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docMetadata/LabelInfo.xml" ContentType="application/vnd.ms-office.classificationlabel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DF335" w14:textId="0F5F23C1" w:rsidR="001775B4" w:rsidRPr="001775B4" w:rsidRDefault="001775B4" w:rsidP="005B57AC">
      <w:pPr>
        <w:keepNext/>
        <w:pBdr>
          <w:top w:val="single" w:sz="4" w:space="1" w:color="auto"/>
          <w:left w:val="single" w:sz="4" w:space="4" w:color="auto"/>
          <w:bottom w:val="single" w:sz="4" w:space="1" w:color="auto"/>
          <w:right w:val="single" w:sz="4" w:space="4" w:color="auto"/>
        </w:pBdr>
        <w:rPr>
          <w:color w:val="000000"/>
        </w:rPr>
      </w:pPr>
      <w:r w:rsidRPr="001775B4">
        <w:rPr>
          <w:color w:val="000000"/>
        </w:rPr>
        <w:t xml:space="preserve">Bei diesem Dokument handelt es sich um die genehmigte Produktinformation für </w:t>
      </w:r>
      <w:r>
        <w:rPr>
          <w:color w:val="000000"/>
        </w:rPr>
        <w:t>Taxotere</w:t>
      </w:r>
      <w:r w:rsidRPr="001775B4">
        <w:rPr>
          <w:color w:val="000000"/>
        </w:rPr>
        <w:t>, wobei die Änderungen seit dem vorherigen Verfahren, die sich auf die Produktinformation (</w:t>
      </w:r>
      <w:r w:rsidR="009F1102" w:rsidRPr="009F1102">
        <w:rPr>
          <w:color w:val="000000"/>
        </w:rPr>
        <w:t>EMA/N/0000220958</w:t>
      </w:r>
      <w:r w:rsidRPr="001775B4">
        <w:rPr>
          <w:color w:val="000000"/>
        </w:rPr>
        <w:t xml:space="preserve">) auswirken, unterstrichen sind. </w:t>
      </w:r>
    </w:p>
    <w:p w14:paraId="1637F878" w14:textId="77777777" w:rsidR="001775B4" w:rsidRPr="001775B4" w:rsidRDefault="001775B4" w:rsidP="005B57AC">
      <w:pPr>
        <w:keepNext/>
        <w:pBdr>
          <w:top w:val="single" w:sz="4" w:space="1" w:color="auto"/>
          <w:left w:val="single" w:sz="4" w:space="4" w:color="auto"/>
          <w:bottom w:val="single" w:sz="4" w:space="1" w:color="auto"/>
          <w:right w:val="single" w:sz="4" w:space="4" w:color="auto"/>
        </w:pBdr>
        <w:rPr>
          <w:color w:val="000000"/>
        </w:rPr>
      </w:pPr>
    </w:p>
    <w:p w14:paraId="273EE4B1" w14:textId="7C43E09E" w:rsidR="000B35B2" w:rsidRDefault="001775B4" w:rsidP="005B57AC">
      <w:pPr>
        <w:keepNext/>
        <w:pBdr>
          <w:top w:val="single" w:sz="4" w:space="1" w:color="auto"/>
          <w:left w:val="single" w:sz="4" w:space="4" w:color="auto"/>
          <w:bottom w:val="single" w:sz="4" w:space="1" w:color="auto"/>
          <w:right w:val="single" w:sz="4" w:space="4" w:color="auto"/>
        </w:pBdr>
        <w:rPr>
          <w:color w:val="000000"/>
        </w:rPr>
      </w:pPr>
      <w:r w:rsidRPr="001775B4">
        <w:rPr>
          <w:color w:val="000000"/>
        </w:rPr>
        <w:t>Weitere Informationen finden Sie auf der Website der Europäischen Arzneimittel-Agentur:</w:t>
      </w:r>
    </w:p>
    <w:p w14:paraId="5C9ADE08" w14:textId="57FAD810" w:rsidR="00F02C88" w:rsidRPr="0011305A" w:rsidRDefault="00F02C88" w:rsidP="005B57AC">
      <w:pPr>
        <w:keepNext/>
        <w:pBdr>
          <w:top w:val="single" w:sz="4" w:space="1" w:color="auto"/>
          <w:left w:val="single" w:sz="4" w:space="4" w:color="auto"/>
          <w:bottom w:val="single" w:sz="4" w:space="1" w:color="auto"/>
          <w:right w:val="single" w:sz="4" w:space="4" w:color="auto"/>
        </w:pBdr>
        <w:rPr>
          <w:color w:val="000000"/>
        </w:rPr>
      </w:pPr>
      <w:hyperlink r:id="rId12" w:history="1">
        <w:r w:rsidRPr="00E65FAD">
          <w:rPr>
            <w:rStyle w:val="Hyperlink"/>
            <w:szCs w:val="22"/>
          </w:rPr>
          <w:t>https://www.ema.europa.eu/en/medicines/human/EPAR/Taxotere</w:t>
        </w:r>
      </w:hyperlink>
    </w:p>
    <w:p w14:paraId="32D82109" w14:textId="77777777" w:rsidR="000B35B2" w:rsidRPr="0011305A" w:rsidRDefault="000B35B2"/>
    <w:p w14:paraId="7C1AD4FE" w14:textId="77777777" w:rsidR="000B35B2" w:rsidRPr="0011305A" w:rsidRDefault="000B35B2"/>
    <w:p w14:paraId="2C6A0531" w14:textId="77777777" w:rsidR="000B35B2" w:rsidRPr="0011305A" w:rsidRDefault="000B35B2"/>
    <w:p w14:paraId="7A55F872" w14:textId="77777777" w:rsidR="000B35B2" w:rsidRPr="0011305A" w:rsidRDefault="000B35B2"/>
    <w:p w14:paraId="4F2930D6" w14:textId="77777777" w:rsidR="000B35B2" w:rsidRPr="0011305A" w:rsidRDefault="000B35B2"/>
    <w:p w14:paraId="7A4372A8" w14:textId="77777777" w:rsidR="000B35B2" w:rsidRPr="0011305A" w:rsidRDefault="000B35B2"/>
    <w:p w14:paraId="08928CF9" w14:textId="77777777" w:rsidR="000B35B2" w:rsidRPr="0011305A" w:rsidRDefault="000B35B2"/>
    <w:p w14:paraId="165AF7ED" w14:textId="77777777" w:rsidR="000B35B2" w:rsidRPr="0011305A" w:rsidRDefault="000B35B2"/>
    <w:p w14:paraId="3AE60947" w14:textId="77777777" w:rsidR="000B35B2" w:rsidRPr="0011305A" w:rsidRDefault="000B35B2"/>
    <w:p w14:paraId="25FEBBE4" w14:textId="77777777" w:rsidR="000B35B2" w:rsidRPr="0011305A" w:rsidRDefault="000B35B2"/>
    <w:p w14:paraId="387ADE2A" w14:textId="77777777" w:rsidR="000B35B2" w:rsidRPr="0011305A" w:rsidRDefault="000B35B2"/>
    <w:p w14:paraId="5CA9BDE8" w14:textId="77777777" w:rsidR="000B35B2" w:rsidRPr="0011305A" w:rsidRDefault="000B35B2"/>
    <w:p w14:paraId="76E76683" w14:textId="77777777" w:rsidR="000B35B2" w:rsidRPr="0011305A" w:rsidRDefault="000B35B2"/>
    <w:p w14:paraId="2654ABBF" w14:textId="77777777" w:rsidR="000B35B2" w:rsidRPr="0011305A" w:rsidRDefault="000B35B2"/>
    <w:p w14:paraId="194D977B" w14:textId="77777777" w:rsidR="000B35B2" w:rsidRPr="0011305A" w:rsidRDefault="000B35B2"/>
    <w:p w14:paraId="50B8FC09" w14:textId="77777777" w:rsidR="000B35B2" w:rsidRPr="0011305A" w:rsidRDefault="000B35B2"/>
    <w:p w14:paraId="63A9C181" w14:textId="77777777" w:rsidR="000B35B2" w:rsidRPr="0011305A" w:rsidRDefault="000B35B2" w:rsidP="00FA1FDE">
      <w:pPr>
        <w:keepNext/>
        <w:rPr>
          <w:color w:val="000000"/>
        </w:rPr>
      </w:pPr>
    </w:p>
    <w:p w14:paraId="027162B6" w14:textId="77777777" w:rsidR="000B35B2" w:rsidRPr="0011305A" w:rsidRDefault="000B35B2" w:rsidP="007325B4">
      <w:pPr>
        <w:jc w:val="center"/>
        <w:rPr>
          <w:b/>
        </w:rPr>
      </w:pPr>
      <w:r w:rsidRPr="0011305A">
        <w:rPr>
          <w:b/>
        </w:rPr>
        <w:t>ANHANG I</w:t>
      </w:r>
    </w:p>
    <w:p w14:paraId="52E4825C" w14:textId="77777777" w:rsidR="000B35B2" w:rsidRPr="0011305A" w:rsidRDefault="000B35B2" w:rsidP="00DB4707">
      <w:pPr>
        <w:jc w:val="center"/>
        <w:rPr>
          <w:b/>
        </w:rPr>
      </w:pPr>
    </w:p>
    <w:p w14:paraId="2369DDA4" w14:textId="77777777" w:rsidR="000B35B2" w:rsidRPr="0011305A" w:rsidRDefault="000B35B2" w:rsidP="00A879CA">
      <w:pPr>
        <w:pStyle w:val="EMEA1"/>
      </w:pPr>
      <w:r w:rsidRPr="0011305A">
        <w:t>ZUSAMMENFASSUNG DER MERKMALE DES ARZNEIMITTELS</w:t>
      </w:r>
    </w:p>
    <w:p w14:paraId="2F689B5F" w14:textId="77777777" w:rsidR="000B35B2" w:rsidRPr="0011305A" w:rsidRDefault="000B35B2">
      <w:pPr>
        <w:rPr>
          <w:b/>
          <w:bCs/>
        </w:rPr>
      </w:pPr>
      <w:r w:rsidRPr="0011305A">
        <w:br w:type="page"/>
      </w:r>
      <w:r w:rsidRPr="0011305A">
        <w:rPr>
          <w:b/>
          <w:bCs/>
        </w:rPr>
        <w:lastRenderedPageBreak/>
        <w:t>1.</w:t>
      </w:r>
      <w:r w:rsidRPr="0011305A">
        <w:rPr>
          <w:b/>
          <w:bCs/>
        </w:rPr>
        <w:tab/>
        <w:t>BEZEICHNUNG DES ARZNEIMITTELS</w:t>
      </w:r>
    </w:p>
    <w:p w14:paraId="5B1D473A" w14:textId="77777777" w:rsidR="000B35B2" w:rsidRPr="0011305A" w:rsidRDefault="000B35B2"/>
    <w:p w14:paraId="0D42735C" w14:textId="77777777" w:rsidR="000B35B2" w:rsidRPr="0011305A" w:rsidRDefault="000B35B2">
      <w:r w:rsidRPr="0011305A">
        <w:t>TAXOTERE 20</w:t>
      </w:r>
      <w:r w:rsidR="00D56EC8" w:rsidRPr="0011305A">
        <w:t> </w:t>
      </w:r>
      <w:r w:rsidRPr="0011305A">
        <w:t>mg</w:t>
      </w:r>
      <w:r w:rsidR="00AF21FD" w:rsidRPr="0011305A">
        <w:t>/0,5 ml</w:t>
      </w:r>
      <w:r w:rsidRPr="0011305A">
        <w:t xml:space="preserve"> Konzentrat und Lösungsmittel zur Herstellung einer Infusionslösung</w:t>
      </w:r>
    </w:p>
    <w:p w14:paraId="49504A7E" w14:textId="77777777" w:rsidR="000B35B2" w:rsidRPr="0011305A" w:rsidRDefault="000B35B2"/>
    <w:p w14:paraId="284694D9" w14:textId="77777777" w:rsidR="000B35B2" w:rsidRPr="0011305A" w:rsidRDefault="000B35B2"/>
    <w:p w14:paraId="36C910D7" w14:textId="77777777" w:rsidR="000B35B2" w:rsidRPr="0011305A" w:rsidRDefault="000B35B2">
      <w:pPr>
        <w:rPr>
          <w:b/>
          <w:bCs/>
        </w:rPr>
      </w:pPr>
      <w:r w:rsidRPr="0011305A">
        <w:rPr>
          <w:b/>
          <w:bCs/>
        </w:rPr>
        <w:t>2.</w:t>
      </w:r>
      <w:r w:rsidRPr="0011305A">
        <w:rPr>
          <w:b/>
          <w:bCs/>
        </w:rPr>
        <w:tab/>
        <w:t>QUALITATIVE UND QUANTITATIVE ZUSAMMENSETZUNG</w:t>
      </w:r>
    </w:p>
    <w:p w14:paraId="5A97D0EF" w14:textId="77777777" w:rsidR="000B35B2" w:rsidRPr="0011305A" w:rsidRDefault="000B35B2"/>
    <w:p w14:paraId="0D374FF2" w14:textId="77777777" w:rsidR="000B35B2" w:rsidRPr="0011305A" w:rsidRDefault="00D56EC8" w:rsidP="00177AB0">
      <w:r w:rsidRPr="0011305A">
        <w:t xml:space="preserve">Jede </w:t>
      </w:r>
      <w:r w:rsidR="000B35B2" w:rsidRPr="0011305A">
        <w:t>Durchstechflasche zur Einmalentnahme des TAXOTERE-20-mg</w:t>
      </w:r>
      <w:r w:rsidR="00AF21FD" w:rsidRPr="0011305A">
        <w:t>/0,5</w:t>
      </w:r>
      <w:r w:rsidR="00177AB0" w:rsidRPr="0011305A">
        <w:t>-</w:t>
      </w:r>
      <w:r w:rsidR="00AF21FD" w:rsidRPr="0011305A">
        <w:t>ml</w:t>
      </w:r>
      <w:r w:rsidR="000B35B2" w:rsidRPr="0011305A">
        <w:t xml:space="preserve">-Konzentrates </w:t>
      </w:r>
      <w:r w:rsidRPr="0011305A">
        <w:t>enthält</w:t>
      </w:r>
      <w:r w:rsidR="000B35B2" w:rsidRPr="0011305A">
        <w:t xml:space="preserve"> Docetaxel </w:t>
      </w:r>
      <w:r w:rsidR="00BD7A1C" w:rsidRPr="0011305A">
        <w:t>(</w:t>
      </w:r>
      <w:r w:rsidR="000B35B2" w:rsidRPr="0011305A">
        <w:t>als Trihydrat</w:t>
      </w:r>
      <w:r w:rsidR="00BD7A1C" w:rsidRPr="0011305A">
        <w:t>)</w:t>
      </w:r>
      <w:r w:rsidR="000B35B2" w:rsidRPr="0011305A">
        <w:t xml:space="preserve"> entsprechend 20</w:t>
      </w:r>
      <w:r w:rsidRPr="0011305A">
        <w:t> </w:t>
      </w:r>
      <w:r w:rsidR="000B35B2" w:rsidRPr="0011305A">
        <w:t>mg Docetaxel (wasserfrei). Die viskose Lösung enthält 40</w:t>
      </w:r>
      <w:r w:rsidRPr="0011305A">
        <w:t> </w:t>
      </w:r>
      <w:r w:rsidR="000B35B2" w:rsidRPr="0011305A">
        <w:t>mg/ml Docetaxel (wasserfrei).</w:t>
      </w:r>
    </w:p>
    <w:p w14:paraId="1E02B8B4" w14:textId="77777777" w:rsidR="00E23C7C" w:rsidRPr="0011305A" w:rsidRDefault="00E23C7C"/>
    <w:p w14:paraId="6974974C" w14:textId="77777777" w:rsidR="004E3D6A" w:rsidRPr="00D40839" w:rsidRDefault="00E23C7C" w:rsidP="00245132">
      <w:r w:rsidRPr="00D40839">
        <w:t>Sonstige</w:t>
      </w:r>
      <w:r w:rsidR="00F4274E">
        <w:t>r</w:t>
      </w:r>
      <w:r w:rsidRPr="00D40839">
        <w:t xml:space="preserve"> Bestandteil</w:t>
      </w:r>
      <w:r w:rsidR="00BD7A1C" w:rsidRPr="00D40839">
        <w:t xml:space="preserve"> mit bekannte</w:t>
      </w:r>
      <w:r w:rsidR="00F37AFC" w:rsidRPr="00D40839">
        <w:t>r Wirkung</w:t>
      </w:r>
      <w:r w:rsidRPr="00D40839">
        <w:t xml:space="preserve">: </w:t>
      </w:r>
    </w:p>
    <w:p w14:paraId="38DD2A82" w14:textId="77777777" w:rsidR="00E23C7C" w:rsidRDefault="00E23C7C" w:rsidP="00245132">
      <w:pPr>
        <w:rPr>
          <w:ins w:id="0" w:author="Autor"/>
        </w:rPr>
      </w:pPr>
      <w:r w:rsidRPr="0011305A">
        <w:t xml:space="preserve">Jede Durchstechflasche </w:t>
      </w:r>
      <w:r w:rsidR="00E73856" w:rsidRPr="0011305A">
        <w:t xml:space="preserve">Lösungsmittel </w:t>
      </w:r>
      <w:r w:rsidRPr="0011305A">
        <w:t xml:space="preserve">zur Einmalentnahme enthält </w:t>
      </w:r>
      <w:r w:rsidR="00E73856" w:rsidRPr="0011305A">
        <w:t>13 Gew.-% Ethanol 95</w:t>
      </w:r>
      <w:r w:rsidR="00667EFB">
        <w:t> </w:t>
      </w:r>
      <w:r w:rsidR="001171FB">
        <w:t>Vol.-</w:t>
      </w:r>
      <w:r w:rsidR="00E73856" w:rsidRPr="0011305A">
        <w:t>% in Wasser für Injektionszwecke</w:t>
      </w:r>
      <w:r w:rsidR="00253A1F">
        <w:t xml:space="preserve"> (252</w:t>
      </w:r>
      <w:r w:rsidR="00667EFB">
        <w:t> </w:t>
      </w:r>
      <w:r w:rsidR="00253A1F">
        <w:t>mg Ethanol 95</w:t>
      </w:r>
      <w:r w:rsidR="00667EFB">
        <w:t> </w:t>
      </w:r>
      <w:r w:rsidR="001171FB">
        <w:t>Vol.-</w:t>
      </w:r>
      <w:r w:rsidR="00253A1F">
        <w:t>%</w:t>
      </w:r>
      <w:r w:rsidR="001171FB">
        <w:t>)</w:t>
      </w:r>
      <w:r w:rsidR="00E73856" w:rsidRPr="0011305A">
        <w:t>.</w:t>
      </w:r>
    </w:p>
    <w:p w14:paraId="221013AA" w14:textId="4F9A0475" w:rsidR="008B3615" w:rsidRPr="0011305A" w:rsidRDefault="00355071" w:rsidP="00245132">
      <w:ins w:id="1" w:author="Autor">
        <w:r w:rsidRPr="00A45BCA">
          <w:t xml:space="preserve">520 mg </w:t>
        </w:r>
        <w:r w:rsidR="00A45BCA" w:rsidRPr="00A45BCA">
          <w:t>Polysorbat</w:t>
        </w:r>
        <w:r w:rsidR="00A10C2E">
          <w:t xml:space="preserve"> </w:t>
        </w:r>
        <w:del w:id="2" w:author="Autor">
          <w:r w:rsidR="00A45BCA" w:rsidRPr="00A45BCA" w:rsidDel="00A10C2E">
            <w:delText>-</w:delText>
          </w:r>
        </w:del>
        <w:r w:rsidR="00A45BCA" w:rsidRPr="00A45BCA">
          <w:t xml:space="preserve">80 (E433) in jeder Durchstechflasche, </w:t>
        </w:r>
        <w:r w:rsidR="004B1972">
          <w:t>entsprechend</w:t>
        </w:r>
        <w:r w:rsidR="00A45BCA" w:rsidRPr="00A45BCA">
          <w:t xml:space="preserve"> 1,04 g/1 m</w:t>
        </w:r>
        <w:r>
          <w:t>l</w:t>
        </w:r>
        <w:r w:rsidR="00A45BCA" w:rsidRPr="00A45BCA">
          <w:t xml:space="preserve"> (siehe Abschnitt 4.4).</w:t>
        </w:r>
      </w:ins>
    </w:p>
    <w:p w14:paraId="17B48649" w14:textId="77777777" w:rsidR="000B35B2" w:rsidRPr="0011305A" w:rsidRDefault="000B35B2"/>
    <w:p w14:paraId="039055D2" w14:textId="77777777" w:rsidR="000B35B2" w:rsidRPr="0011305A" w:rsidRDefault="00143E88">
      <w:r>
        <w:t>V</w:t>
      </w:r>
      <w:r w:rsidR="000B35B2" w:rsidRPr="0011305A">
        <w:t>ollständige Auflistung der sonstigen Bestandteile siehe Abschnitt 6.1.</w:t>
      </w:r>
    </w:p>
    <w:p w14:paraId="53390EB6" w14:textId="77777777" w:rsidR="000B35B2" w:rsidRPr="0011305A" w:rsidRDefault="000B35B2"/>
    <w:p w14:paraId="4EF64983" w14:textId="77777777" w:rsidR="000B35B2" w:rsidRPr="0011305A" w:rsidRDefault="000B35B2"/>
    <w:p w14:paraId="596F07EC" w14:textId="77777777" w:rsidR="000B35B2" w:rsidRPr="0011305A" w:rsidRDefault="000B35B2">
      <w:pPr>
        <w:rPr>
          <w:b/>
          <w:bCs/>
        </w:rPr>
      </w:pPr>
      <w:r w:rsidRPr="0011305A">
        <w:rPr>
          <w:b/>
          <w:bCs/>
        </w:rPr>
        <w:t>3.</w:t>
      </w:r>
      <w:r w:rsidRPr="0011305A">
        <w:rPr>
          <w:b/>
          <w:bCs/>
        </w:rPr>
        <w:tab/>
        <w:t>DARREICHUNGSFORM</w:t>
      </w:r>
    </w:p>
    <w:p w14:paraId="138FC0B4" w14:textId="77777777" w:rsidR="000B35B2" w:rsidRPr="0011305A" w:rsidRDefault="000B35B2"/>
    <w:p w14:paraId="0CE07650" w14:textId="77777777" w:rsidR="000B35B2" w:rsidRPr="0011305A" w:rsidRDefault="000B35B2">
      <w:r w:rsidRPr="0011305A">
        <w:t>Konzentrat und Lösungsmittel zur Herstellung einer Infusionslösung.</w:t>
      </w:r>
    </w:p>
    <w:p w14:paraId="1A278207" w14:textId="77777777" w:rsidR="000B35B2" w:rsidRPr="0011305A" w:rsidRDefault="000B35B2"/>
    <w:p w14:paraId="78B40B66" w14:textId="77777777" w:rsidR="000B35B2" w:rsidRPr="0011305A" w:rsidRDefault="000B35B2" w:rsidP="007F440D">
      <w:pPr>
        <w:tabs>
          <w:tab w:val="left" w:pos="2694"/>
        </w:tabs>
      </w:pPr>
      <w:r w:rsidRPr="0011305A">
        <w:t>Das Konzentrat ist eine klare, viskose, gelbe bis braungelbe Lösung.</w:t>
      </w:r>
    </w:p>
    <w:p w14:paraId="2E26457C" w14:textId="77777777" w:rsidR="000B35B2" w:rsidRPr="0011305A" w:rsidRDefault="000B35B2">
      <w:r w:rsidRPr="0011305A">
        <w:t>Das Lösungsmittel ist eine farblose Lösung.</w:t>
      </w:r>
    </w:p>
    <w:p w14:paraId="0D448296" w14:textId="77777777" w:rsidR="000B35B2" w:rsidRPr="0011305A" w:rsidRDefault="000B35B2"/>
    <w:p w14:paraId="1852747C" w14:textId="77777777" w:rsidR="000B35B2" w:rsidRPr="0011305A" w:rsidRDefault="000B35B2"/>
    <w:p w14:paraId="2E4B712B" w14:textId="77777777" w:rsidR="000B35B2" w:rsidRPr="0011305A" w:rsidRDefault="000B35B2">
      <w:pPr>
        <w:rPr>
          <w:b/>
          <w:bCs/>
        </w:rPr>
      </w:pPr>
      <w:r w:rsidRPr="0011305A">
        <w:rPr>
          <w:b/>
          <w:bCs/>
        </w:rPr>
        <w:t>4.</w:t>
      </w:r>
      <w:r w:rsidRPr="0011305A">
        <w:rPr>
          <w:b/>
          <w:bCs/>
        </w:rPr>
        <w:tab/>
        <w:t>KLINISCHE ANGABEN</w:t>
      </w:r>
    </w:p>
    <w:p w14:paraId="1F415A56" w14:textId="77777777" w:rsidR="000B35B2" w:rsidRPr="0011305A" w:rsidRDefault="000B35B2"/>
    <w:p w14:paraId="2933554F" w14:textId="77777777" w:rsidR="000B35B2" w:rsidRPr="0011305A" w:rsidRDefault="000B35B2">
      <w:pPr>
        <w:rPr>
          <w:b/>
          <w:bCs/>
        </w:rPr>
      </w:pPr>
      <w:r w:rsidRPr="0011305A">
        <w:rPr>
          <w:b/>
          <w:bCs/>
        </w:rPr>
        <w:t>4.1</w:t>
      </w:r>
      <w:r w:rsidRPr="0011305A">
        <w:rPr>
          <w:b/>
          <w:bCs/>
        </w:rPr>
        <w:tab/>
        <w:t>Anwendungsgebiete</w:t>
      </w:r>
    </w:p>
    <w:p w14:paraId="315C76CA" w14:textId="77777777" w:rsidR="000B35B2" w:rsidRPr="0011305A" w:rsidRDefault="000B35B2"/>
    <w:p w14:paraId="4345FAF9" w14:textId="77777777" w:rsidR="000B35B2" w:rsidRPr="0011305A" w:rsidRDefault="000B35B2">
      <w:pPr>
        <w:rPr>
          <w:u w:val="single"/>
        </w:rPr>
      </w:pPr>
      <w:r w:rsidRPr="0011305A">
        <w:rPr>
          <w:u w:val="single"/>
        </w:rPr>
        <w:t>Brustkrebs</w:t>
      </w:r>
    </w:p>
    <w:p w14:paraId="6EBA0942" w14:textId="77777777" w:rsidR="000B35B2" w:rsidRPr="0011305A" w:rsidRDefault="000B35B2"/>
    <w:p w14:paraId="72020AE8" w14:textId="77777777" w:rsidR="00EF0F4D" w:rsidRPr="0011305A" w:rsidRDefault="000B35B2">
      <w:r w:rsidRPr="0011305A">
        <w:t xml:space="preserve">TAXOTERE ist in Kombination mit Doxorubicin und Cyclophosphamid </w:t>
      </w:r>
      <w:r w:rsidR="00EF0F4D" w:rsidRPr="0011305A">
        <w:t xml:space="preserve">angezeigt </w:t>
      </w:r>
      <w:r w:rsidRPr="0011305A">
        <w:t>für die adjuvante Therapie von Patientinnen mit</w:t>
      </w:r>
      <w:r w:rsidR="00EF0F4D" w:rsidRPr="0011305A">
        <w:t>:</w:t>
      </w:r>
    </w:p>
    <w:p w14:paraId="53694FB4" w14:textId="77777777" w:rsidR="000B35B2" w:rsidRPr="0011305A" w:rsidRDefault="000B35B2" w:rsidP="002D1E79">
      <w:pPr>
        <w:numPr>
          <w:ilvl w:val="0"/>
          <w:numId w:val="48"/>
        </w:numPr>
      </w:pPr>
      <w:r w:rsidRPr="0011305A">
        <w:t>operablem, nodal positivem Brustkrebs</w:t>
      </w:r>
      <w:r w:rsidR="00EF0F4D" w:rsidRPr="0011305A">
        <w:t>,</w:t>
      </w:r>
    </w:p>
    <w:p w14:paraId="0A239C1D" w14:textId="77777777" w:rsidR="00EF0F4D" w:rsidRPr="0011305A" w:rsidRDefault="00EF0F4D" w:rsidP="002D1E79">
      <w:pPr>
        <w:numPr>
          <w:ilvl w:val="0"/>
          <w:numId w:val="48"/>
        </w:numPr>
      </w:pPr>
      <w:r w:rsidRPr="0011305A">
        <w:t>operablem, nodal negativem Brustkrebs</w:t>
      </w:r>
      <w:r w:rsidR="00A15FE9" w:rsidRPr="0011305A">
        <w:t>.</w:t>
      </w:r>
    </w:p>
    <w:p w14:paraId="1328B158" w14:textId="77777777" w:rsidR="00EF0F4D" w:rsidRPr="0011305A" w:rsidRDefault="00EF0F4D" w:rsidP="00EF0F4D"/>
    <w:p w14:paraId="1B284846" w14:textId="77777777" w:rsidR="00EF0F4D" w:rsidRPr="0011305A" w:rsidRDefault="00EF0F4D" w:rsidP="00A15FE9">
      <w:r w:rsidRPr="0011305A">
        <w:t>Bei Patientinnen mit</w:t>
      </w:r>
      <w:r w:rsidR="000C7779" w:rsidRPr="0011305A">
        <w:t xml:space="preserve"> operablem,</w:t>
      </w:r>
      <w:r w:rsidRPr="0011305A">
        <w:t xml:space="preserve"> nodal negativem Brustkrebs sollte die adjuvante Therapie auf </w:t>
      </w:r>
      <w:r w:rsidR="008D1128" w:rsidRPr="0011305A">
        <w:t xml:space="preserve">solche </w:t>
      </w:r>
      <w:r w:rsidRPr="0011305A">
        <w:t xml:space="preserve">Patientinnen beschränkt werden, </w:t>
      </w:r>
      <w:r w:rsidR="008D1128" w:rsidRPr="0011305A">
        <w:t xml:space="preserve">die für eine Chemotherapie gemäß den international </w:t>
      </w:r>
      <w:r w:rsidR="000C7779" w:rsidRPr="0011305A">
        <w:t>festgelegten</w:t>
      </w:r>
      <w:r w:rsidR="008D1128" w:rsidRPr="0011305A">
        <w:t xml:space="preserve"> Kriterien zur </w:t>
      </w:r>
      <w:r w:rsidR="006D687B" w:rsidRPr="0011305A">
        <w:t>Primärtherapie von Brustkrebs in frühen Stadien in</w:t>
      </w:r>
      <w:r w:rsidR="00353A92" w:rsidRPr="0011305A">
        <w:t>f</w:t>
      </w:r>
      <w:r w:rsidR="006D687B" w:rsidRPr="0011305A">
        <w:t>rage kommen (siehe Abschnitt 5.1).</w:t>
      </w:r>
    </w:p>
    <w:p w14:paraId="73696DF5" w14:textId="77777777" w:rsidR="000B35B2" w:rsidRPr="0011305A" w:rsidRDefault="000B35B2"/>
    <w:p w14:paraId="2EAC499D" w14:textId="77777777" w:rsidR="000B35B2" w:rsidRPr="0011305A" w:rsidRDefault="000B35B2">
      <w:r w:rsidRPr="0011305A">
        <w:t>TAXOTERE ist in Kombination mit Doxorubicin zur Behandlung von Patientinnen mit lokal fortgeschrittenem oder metastasiertem Brustkrebs ohne vorausgegangene Chemotherapie angezeigt.</w:t>
      </w:r>
    </w:p>
    <w:p w14:paraId="2290DE62" w14:textId="77777777" w:rsidR="000B35B2" w:rsidRPr="0011305A" w:rsidRDefault="000B35B2"/>
    <w:p w14:paraId="2AB020FB" w14:textId="77777777" w:rsidR="000B35B2" w:rsidRPr="0011305A" w:rsidRDefault="000B35B2" w:rsidP="00DC2254">
      <w:r w:rsidRPr="0011305A">
        <w:t>Die TAXOTERE</w:t>
      </w:r>
      <w:r w:rsidR="00DC2254" w:rsidRPr="0011305A">
        <w:t>-</w:t>
      </w:r>
      <w:r w:rsidRPr="0011305A">
        <w:t>Monotherapie ist zur Behandlung von Patientinnen mit lokal fortgeschrittenem oder metastasiertem Brustkrebs nach Versagen einer Chemotherapie angezeigt. Die vorausgegangene Chemotherapie sollte ein Anthracyclin oder Alkylanzien enthalten haben.</w:t>
      </w:r>
    </w:p>
    <w:p w14:paraId="41EE0CAF" w14:textId="77777777" w:rsidR="000B35B2" w:rsidRPr="0011305A" w:rsidRDefault="000B35B2"/>
    <w:p w14:paraId="646964B2" w14:textId="77777777" w:rsidR="000B35B2" w:rsidRPr="0011305A" w:rsidRDefault="000B35B2">
      <w:r w:rsidRPr="0011305A">
        <w:t>TAXOTERE ist in Kombination mit Trastuzumab angezeigt zur Behandlung von Patientinnen mit metastasiertem Mammakarzinom, deren Tumore HER2 überexprimieren und die vorher noch keine Chemotherapie gegen ihre metastasierte Erkrankung erhalten haben.</w:t>
      </w:r>
    </w:p>
    <w:p w14:paraId="3A48F9AD" w14:textId="77777777" w:rsidR="000B35B2" w:rsidRPr="0011305A" w:rsidRDefault="000B35B2"/>
    <w:p w14:paraId="1C9F22BD" w14:textId="77777777" w:rsidR="000B35B2" w:rsidRPr="0011305A" w:rsidRDefault="000B35B2">
      <w:r w:rsidRPr="0011305A">
        <w:t>TAXOTERE ist in Kombination mit Capecitabin zur Behandlung von Patientinnen mit lokal fortgeschrittenem oder metastasiertem Brustkrebs nach Versagen einer Chemotherapie angezeigt. Die frühere Behandlung sollte ein Anthracyclin enthalten haben.</w:t>
      </w:r>
    </w:p>
    <w:p w14:paraId="20046BAD" w14:textId="77777777" w:rsidR="000B35B2" w:rsidRPr="0011305A" w:rsidRDefault="000B35B2"/>
    <w:p w14:paraId="64A39C78" w14:textId="77777777" w:rsidR="000B35B2" w:rsidRPr="0011305A" w:rsidRDefault="000B35B2" w:rsidP="000C7779">
      <w:pPr>
        <w:keepNext/>
        <w:keepLines/>
        <w:rPr>
          <w:u w:val="single"/>
        </w:rPr>
      </w:pPr>
      <w:r w:rsidRPr="0011305A">
        <w:rPr>
          <w:u w:val="single"/>
        </w:rPr>
        <w:t>Nicht</w:t>
      </w:r>
      <w:r w:rsidR="00DC2254" w:rsidRPr="0011305A">
        <w:rPr>
          <w:u w:val="single"/>
        </w:rPr>
        <w:t xml:space="preserve"> </w:t>
      </w:r>
      <w:r w:rsidRPr="0011305A">
        <w:rPr>
          <w:u w:val="single"/>
        </w:rPr>
        <w:t>kleinzelliges Bronchialkarzinom</w:t>
      </w:r>
    </w:p>
    <w:p w14:paraId="73B69283" w14:textId="77777777" w:rsidR="000B35B2" w:rsidRPr="0011305A" w:rsidRDefault="000B35B2" w:rsidP="000C7779">
      <w:pPr>
        <w:keepNext/>
        <w:keepLines/>
      </w:pPr>
    </w:p>
    <w:p w14:paraId="3E1FB383" w14:textId="77777777" w:rsidR="000B35B2" w:rsidRPr="0011305A" w:rsidRDefault="000B35B2" w:rsidP="000C7779">
      <w:pPr>
        <w:keepNext/>
        <w:keepLines/>
      </w:pPr>
      <w:r w:rsidRPr="0011305A">
        <w:t>TAXOTERE ist zur Behandlung von Patienten mit lokal fortgeschrittenem oder metastasiertem, nicht</w:t>
      </w:r>
      <w:r w:rsidR="00DC2254" w:rsidRPr="0011305A">
        <w:t xml:space="preserve"> </w:t>
      </w:r>
      <w:r w:rsidRPr="0011305A">
        <w:t>kleinzelligem Bronchialkarzinom nach Versagen einer vorausgegangenen Chemotherapie angezeigt.</w:t>
      </w:r>
    </w:p>
    <w:p w14:paraId="61366F3F" w14:textId="77777777" w:rsidR="000B35B2" w:rsidRPr="0011305A" w:rsidRDefault="000B35B2"/>
    <w:p w14:paraId="0056A8BF" w14:textId="77777777" w:rsidR="000B35B2" w:rsidRPr="0011305A" w:rsidRDefault="000B35B2" w:rsidP="002A2141">
      <w:r w:rsidRPr="0011305A">
        <w:t>TAXOTERE ist in Kombination mit Cisplatin zur Behandlung von Patienten mit nicht</w:t>
      </w:r>
      <w:r w:rsidR="002A2141" w:rsidRPr="0011305A">
        <w:t xml:space="preserve"> </w:t>
      </w:r>
      <w:r w:rsidRPr="0011305A">
        <w:t>resezierbarem, lokal fortgeschrittenem oder metastasiertem, nicht</w:t>
      </w:r>
      <w:r w:rsidR="00DC2254" w:rsidRPr="0011305A">
        <w:t xml:space="preserve"> </w:t>
      </w:r>
      <w:r w:rsidRPr="0011305A">
        <w:t>kleinzelligem Bronchialkarzinom ohne vorausgegangene Chemotherapie angezeigt.</w:t>
      </w:r>
    </w:p>
    <w:p w14:paraId="1794473C" w14:textId="77777777" w:rsidR="001F27B0" w:rsidRPr="0011305A" w:rsidRDefault="001F27B0" w:rsidP="002A2141"/>
    <w:p w14:paraId="2E7D83D8" w14:textId="77777777" w:rsidR="000B35B2" w:rsidRPr="0011305A" w:rsidRDefault="000B35B2">
      <w:pPr>
        <w:rPr>
          <w:u w:val="single"/>
        </w:rPr>
      </w:pPr>
      <w:r w:rsidRPr="0011305A">
        <w:rPr>
          <w:u w:val="single"/>
        </w:rPr>
        <w:t>Prostatakarzinom</w:t>
      </w:r>
    </w:p>
    <w:p w14:paraId="2037BC69" w14:textId="77777777" w:rsidR="000B35B2" w:rsidRPr="0011305A" w:rsidRDefault="000B35B2"/>
    <w:p w14:paraId="1543C404" w14:textId="77777777" w:rsidR="000B35B2" w:rsidRDefault="000B35B2">
      <w:r w:rsidRPr="0011305A">
        <w:t xml:space="preserve">TAXOTERE ist in Kombination mit Prednison oder Prednisolon zur Behandlung von Patienten mit metastasiertem </w:t>
      </w:r>
      <w:r w:rsidR="00CA6E52">
        <w:t xml:space="preserve">kastrationsresistentem </w:t>
      </w:r>
      <w:r w:rsidRPr="0011305A">
        <w:t>Prostatakarzinom angezeigt.</w:t>
      </w:r>
    </w:p>
    <w:p w14:paraId="63C385F2" w14:textId="77777777" w:rsidR="00CA6E52" w:rsidRDefault="00CA6E52"/>
    <w:p w14:paraId="5EF69377" w14:textId="77777777" w:rsidR="00CA11BD" w:rsidRPr="0011305A" w:rsidRDefault="00CA6E52">
      <w:r w:rsidRPr="0011305A">
        <w:t xml:space="preserve">TAXOTERE </w:t>
      </w:r>
      <w:r w:rsidR="00E9401F">
        <w:t xml:space="preserve">ist </w:t>
      </w:r>
      <w:r w:rsidRPr="0011305A">
        <w:t>in Kombination</w:t>
      </w:r>
      <w:r w:rsidR="00E9401F">
        <w:t xml:space="preserve"> mit einer Androgendeprivationstherapie</w:t>
      </w:r>
      <w:r>
        <w:t xml:space="preserve">, mit oder ohne </w:t>
      </w:r>
      <w:r w:rsidRPr="0011305A">
        <w:t>Prednison oder Prednisolon</w:t>
      </w:r>
      <w:r>
        <w:t>, zur Behandlung von Patienten mit metastasiertem hormonsensitivem Prostatakarzinom angezeigt.</w:t>
      </w:r>
    </w:p>
    <w:p w14:paraId="3484346B" w14:textId="77777777" w:rsidR="000B35B2" w:rsidRPr="0011305A" w:rsidRDefault="000B35B2"/>
    <w:p w14:paraId="4EDBADD5" w14:textId="77777777" w:rsidR="000B35B2" w:rsidRPr="0011305A" w:rsidRDefault="000B35B2">
      <w:pPr>
        <w:rPr>
          <w:u w:val="single"/>
        </w:rPr>
      </w:pPr>
      <w:r w:rsidRPr="0011305A">
        <w:rPr>
          <w:u w:val="single"/>
        </w:rPr>
        <w:t>Adenokarzinom des Magens</w:t>
      </w:r>
    </w:p>
    <w:p w14:paraId="5CA8B0B9" w14:textId="77777777" w:rsidR="000B35B2" w:rsidRPr="0011305A" w:rsidRDefault="000B35B2">
      <w:pPr>
        <w:rPr>
          <w:b/>
        </w:rPr>
      </w:pPr>
    </w:p>
    <w:p w14:paraId="4E909C12" w14:textId="77777777" w:rsidR="000B35B2" w:rsidRPr="0011305A" w:rsidRDefault="000B35B2">
      <w:r w:rsidRPr="0011305A">
        <w:t>TAXOTERE ist in Kombination mit Cisplatin und 5</w:t>
      </w:r>
      <w:r w:rsidR="00314393" w:rsidRPr="0011305A">
        <w:noBreakHyphen/>
      </w:r>
      <w:r w:rsidRPr="0011305A">
        <w:t>Fluorouracil angezeigt zur Behandlung von Patienten mit metastasiertem Adenokarzinom des Magens, einschließlich Adenokarzinom der gastroösophagealen Übergangszone, die keine vorherige Chemotherapie gegen ihre metastasierte Erkrankung erhalten haben.</w:t>
      </w:r>
    </w:p>
    <w:p w14:paraId="1CC049D7" w14:textId="77777777" w:rsidR="000B35B2" w:rsidRPr="0011305A" w:rsidRDefault="000B35B2"/>
    <w:p w14:paraId="17DD74C8" w14:textId="77777777" w:rsidR="000B35B2" w:rsidRPr="0011305A" w:rsidRDefault="000B35B2">
      <w:pPr>
        <w:rPr>
          <w:u w:val="single"/>
        </w:rPr>
      </w:pPr>
      <w:r w:rsidRPr="0011305A">
        <w:rPr>
          <w:u w:val="single"/>
        </w:rPr>
        <w:t>Kopf-Hals-Karzinome</w:t>
      </w:r>
    </w:p>
    <w:p w14:paraId="25D5CE8F" w14:textId="77777777" w:rsidR="000B35B2" w:rsidRPr="0011305A" w:rsidRDefault="000B35B2">
      <w:pPr>
        <w:rPr>
          <w:highlight w:val="yellow"/>
        </w:rPr>
      </w:pPr>
    </w:p>
    <w:p w14:paraId="16621CBE" w14:textId="77777777" w:rsidR="000B35B2" w:rsidRPr="0011305A" w:rsidRDefault="000B35B2">
      <w:r w:rsidRPr="0011305A">
        <w:t>TAXOTERE ist in Kombination mit Cisplatin und 5</w:t>
      </w:r>
      <w:r w:rsidR="00314393" w:rsidRPr="0011305A">
        <w:noBreakHyphen/>
      </w:r>
      <w:r w:rsidRPr="0011305A">
        <w:t>Fluorouracil für die Induktionstherapie von Patienten mit lokal fortgeschrittenem Plattenepithelkarzinom im Kopf-Hals-Bereich angezeigt.</w:t>
      </w:r>
    </w:p>
    <w:p w14:paraId="4CF561DD" w14:textId="77777777" w:rsidR="000B35B2" w:rsidRPr="0011305A" w:rsidRDefault="000B35B2"/>
    <w:p w14:paraId="7CB84801" w14:textId="77777777" w:rsidR="000B35B2" w:rsidRPr="0011305A" w:rsidRDefault="000B35B2">
      <w:pPr>
        <w:rPr>
          <w:b/>
          <w:bCs/>
        </w:rPr>
      </w:pPr>
      <w:r w:rsidRPr="0011305A">
        <w:rPr>
          <w:b/>
          <w:bCs/>
        </w:rPr>
        <w:t>4.2</w:t>
      </w:r>
      <w:r w:rsidRPr="0011305A">
        <w:rPr>
          <w:b/>
          <w:bCs/>
        </w:rPr>
        <w:tab/>
        <w:t>Dosierung</w:t>
      </w:r>
      <w:r w:rsidR="000B4335">
        <w:rPr>
          <w:b/>
          <w:bCs/>
        </w:rPr>
        <w:t xml:space="preserve"> </w:t>
      </w:r>
      <w:r w:rsidR="00E46A01">
        <w:rPr>
          <w:b/>
          <w:bCs/>
        </w:rPr>
        <w:t xml:space="preserve">und </w:t>
      </w:r>
      <w:r w:rsidRPr="0011305A">
        <w:rPr>
          <w:b/>
          <w:bCs/>
        </w:rPr>
        <w:t>Art der Anwendung</w:t>
      </w:r>
    </w:p>
    <w:p w14:paraId="44AF3DB5" w14:textId="77777777" w:rsidR="000B35B2" w:rsidRPr="0011305A" w:rsidRDefault="000B35B2"/>
    <w:p w14:paraId="11DF1F99" w14:textId="77777777" w:rsidR="000B35B2" w:rsidRPr="0011305A" w:rsidRDefault="000B35B2">
      <w:r w:rsidRPr="0011305A">
        <w:t>Die Anwendung von Docetaxel sollte auf Einrichtungen beschränkt bleiben, die auf die Gabe von zytostatischer Chemotherapie spezialisiert sind</w:t>
      </w:r>
      <w:r w:rsidR="002A2141" w:rsidRPr="0011305A">
        <w:t>,</w:t>
      </w:r>
      <w:r w:rsidRPr="0011305A">
        <w:t xml:space="preserve"> und sollte nur unter Aufsicht eines qualifizierten Onkologen erfolgen (siehe Abschnitt 6.6).</w:t>
      </w:r>
    </w:p>
    <w:p w14:paraId="37CBF810" w14:textId="77777777" w:rsidR="000B35B2" w:rsidRPr="0011305A" w:rsidRDefault="000B35B2"/>
    <w:p w14:paraId="26F86298" w14:textId="77777777" w:rsidR="000B35B2" w:rsidRPr="0011305A" w:rsidRDefault="000B35B2">
      <w:pPr>
        <w:rPr>
          <w:u w:val="single"/>
        </w:rPr>
      </w:pPr>
      <w:r w:rsidRPr="0011305A">
        <w:rPr>
          <w:u w:val="single"/>
        </w:rPr>
        <w:t>Dosierung</w:t>
      </w:r>
    </w:p>
    <w:p w14:paraId="21EB2076" w14:textId="77777777" w:rsidR="000B35B2" w:rsidRPr="0011305A" w:rsidRDefault="000B35B2"/>
    <w:p w14:paraId="54490E08" w14:textId="77777777" w:rsidR="000B35B2" w:rsidRPr="0011305A" w:rsidRDefault="000B35B2" w:rsidP="00245132">
      <w:r w:rsidRPr="0011305A">
        <w:t>Soweit nicht kontraindiziert, kann zur Behandlung von Brustkrebs, nicht</w:t>
      </w:r>
      <w:r w:rsidR="00DC2254" w:rsidRPr="0011305A">
        <w:t xml:space="preserve"> </w:t>
      </w:r>
      <w:r w:rsidRPr="0011305A">
        <w:t>kleinzelligem Bronchialkarzinom, Magenkarzinom und Kopf-Hals-Karzinomen eine Begleitmedikation</w:t>
      </w:r>
      <w:r w:rsidR="00BC3088" w:rsidRPr="0011305A">
        <w:t>,</w:t>
      </w:r>
      <w:r w:rsidRPr="0011305A">
        <w:t xml:space="preserve"> bestehend aus einem oralen Kortikosteroid wie z.</w:t>
      </w:r>
      <w:r w:rsidR="00B05194">
        <w:t> </w:t>
      </w:r>
      <w:r w:rsidRPr="0011305A">
        <w:t>B. Dexamethason 16</w:t>
      </w:r>
      <w:r w:rsidR="00413E69" w:rsidRPr="0011305A">
        <w:t> mg pro Tag (z.</w:t>
      </w:r>
      <w:r w:rsidR="00667EFB">
        <w:t> </w:t>
      </w:r>
      <w:r w:rsidR="00413E69" w:rsidRPr="0011305A">
        <w:t>B. </w:t>
      </w:r>
      <w:r w:rsidRPr="0011305A">
        <w:t>8</w:t>
      </w:r>
      <w:r w:rsidR="00413E69" w:rsidRPr="0011305A">
        <w:t> </w:t>
      </w:r>
      <w:r w:rsidRPr="0011305A">
        <w:t>mg zweimal täglich) über 3</w:t>
      </w:r>
      <w:r w:rsidR="00002D2D" w:rsidRPr="0011305A">
        <w:t> </w:t>
      </w:r>
      <w:r w:rsidRPr="0011305A">
        <w:t xml:space="preserve">Tage, beginnend einen Tag vor der Gabe von Docetaxel, verabreicht werden (siehe Abschnitt 4.4). </w:t>
      </w:r>
    </w:p>
    <w:p w14:paraId="11AC2778" w14:textId="77777777" w:rsidR="000B35B2" w:rsidRPr="0011305A" w:rsidRDefault="000B35B2">
      <w:r w:rsidRPr="0011305A">
        <w:t>Zur Therapie des</w:t>
      </w:r>
      <w:r w:rsidR="00E9401F">
        <w:t xml:space="preserve"> metastasierten kastrationsresistenten</w:t>
      </w:r>
      <w:r w:rsidRPr="0011305A">
        <w:t xml:space="preserve"> Prostatakarzinoms ist bei gleichzeitiger Gabe von Prednison oder Prednisolon das empfohlene Regime für die Prämedikation mit Dexamethason 8</w:t>
      </w:r>
      <w:r w:rsidR="00002D2D" w:rsidRPr="0011305A">
        <w:t> </w:t>
      </w:r>
      <w:r w:rsidRPr="0011305A">
        <w:t>mg oral, jeweils 12</w:t>
      </w:r>
      <w:r w:rsidR="00002D2D" w:rsidRPr="0011305A">
        <w:t> </w:t>
      </w:r>
      <w:r w:rsidRPr="0011305A">
        <w:t>Stunden, 3</w:t>
      </w:r>
      <w:r w:rsidR="00002D2D" w:rsidRPr="0011305A">
        <w:t> </w:t>
      </w:r>
      <w:r w:rsidRPr="0011305A">
        <w:t>Stunden und 1</w:t>
      </w:r>
      <w:r w:rsidR="00002D2D" w:rsidRPr="0011305A">
        <w:t> </w:t>
      </w:r>
      <w:r w:rsidRPr="0011305A">
        <w:t>Stunde vor der Infusion von Docetaxel (siehe Abschnitt 4.4).</w:t>
      </w:r>
    </w:p>
    <w:p w14:paraId="1472E2EA" w14:textId="77777777" w:rsidR="00E9401F" w:rsidRPr="0011305A" w:rsidRDefault="00E9401F" w:rsidP="00E9401F">
      <w:r w:rsidRPr="0011305A">
        <w:t>Zur Therapie des</w:t>
      </w:r>
      <w:r>
        <w:t xml:space="preserve"> metastasierten hormonsensitiven</w:t>
      </w:r>
      <w:r w:rsidRPr="0011305A">
        <w:t xml:space="preserve"> Prostatakarzinoms ist </w:t>
      </w:r>
      <w:r>
        <w:t xml:space="preserve">unabhängig von der gleichzeitigen Gabe von </w:t>
      </w:r>
      <w:r w:rsidRPr="0011305A">
        <w:t>Prednison oder Prednisolon das empfohlene Regime für die Prämedikation Dexamethason 8 mg oral, jeweils 12 Stunden, 3 Stunden und 1 Stunde vor der Infusion von Docetaxel (siehe Abschnitt</w:t>
      </w:r>
      <w:r w:rsidR="00A84CF4">
        <w:t> </w:t>
      </w:r>
      <w:r w:rsidRPr="0011305A">
        <w:t>4.4).</w:t>
      </w:r>
    </w:p>
    <w:p w14:paraId="1677E6F4" w14:textId="77777777" w:rsidR="00E9401F" w:rsidRDefault="00E9401F"/>
    <w:p w14:paraId="10E3DE1C" w14:textId="77777777" w:rsidR="007F58CB" w:rsidRDefault="007F58CB">
      <w:r w:rsidRPr="0011305A">
        <w:t>G</w:t>
      </w:r>
      <w:r w:rsidRPr="0011305A">
        <w:noBreakHyphen/>
        <w:t>CSF kann prophylaktisch gegeben werden, um die hämatologische Toxizität herabzusetzen.</w:t>
      </w:r>
    </w:p>
    <w:p w14:paraId="10CC85E2" w14:textId="77777777" w:rsidR="007F58CB" w:rsidRPr="0011305A" w:rsidRDefault="007F58CB"/>
    <w:p w14:paraId="1138DAF0" w14:textId="77777777" w:rsidR="000B35B2" w:rsidRPr="0011305A" w:rsidRDefault="000B35B2">
      <w:r w:rsidRPr="0011305A">
        <w:t>Docetaxel wird als einstündige Infusion alle 3</w:t>
      </w:r>
      <w:r w:rsidR="00791FFB" w:rsidRPr="0011305A">
        <w:t> </w:t>
      </w:r>
      <w:r w:rsidRPr="0011305A">
        <w:t>Wochen gegeben.</w:t>
      </w:r>
    </w:p>
    <w:p w14:paraId="4D33E6A1" w14:textId="77777777" w:rsidR="000B35B2" w:rsidRPr="0011305A" w:rsidRDefault="000B35B2"/>
    <w:p w14:paraId="6977F7AC" w14:textId="77777777" w:rsidR="002D5FC4" w:rsidRDefault="002D5FC4">
      <w:pPr>
        <w:rPr>
          <w:i/>
          <w:u w:val="single"/>
        </w:rPr>
      </w:pPr>
    </w:p>
    <w:p w14:paraId="5B23863A" w14:textId="7937B717" w:rsidR="000B35B2" w:rsidRPr="0011305A" w:rsidRDefault="000B35B2">
      <w:pPr>
        <w:rPr>
          <w:i/>
          <w:u w:val="single"/>
        </w:rPr>
      </w:pPr>
      <w:r w:rsidRPr="0011305A">
        <w:rPr>
          <w:i/>
          <w:u w:val="single"/>
        </w:rPr>
        <w:t>Brustkrebs</w:t>
      </w:r>
    </w:p>
    <w:p w14:paraId="7CE153CE" w14:textId="77777777" w:rsidR="000B35B2" w:rsidRPr="0011305A" w:rsidRDefault="000B35B2" w:rsidP="00650AEE">
      <w:pPr>
        <w:keepLines/>
        <w:suppressAutoHyphens/>
      </w:pPr>
      <w:r w:rsidRPr="0011305A">
        <w:t xml:space="preserve">Bei der adjuvanten Therapie von operablem, nodal positivem </w:t>
      </w:r>
      <w:r w:rsidR="009E5537" w:rsidRPr="0011305A">
        <w:t xml:space="preserve">und nodal negativem </w:t>
      </w:r>
      <w:r w:rsidRPr="0011305A">
        <w:t>Brustkrebs beträgt die empfohlene Dosierung von Docetaxel 75</w:t>
      </w:r>
      <w:r w:rsidR="00002D2D" w:rsidRPr="0011305A">
        <w:t> </w:t>
      </w:r>
      <w:r w:rsidRPr="0011305A">
        <w:t>mg/m</w:t>
      </w:r>
      <w:r w:rsidRPr="0011305A">
        <w:rPr>
          <w:vertAlign w:val="superscript"/>
        </w:rPr>
        <w:t>2</w:t>
      </w:r>
      <w:r w:rsidRPr="0011305A">
        <w:t xml:space="preserve"> als 1</w:t>
      </w:r>
      <w:r w:rsidR="00002D2D" w:rsidRPr="0011305A">
        <w:noBreakHyphen/>
      </w:r>
      <w:r w:rsidRPr="0011305A">
        <w:t>stündige Infusion nach der Gabe von Doxorubicin 50</w:t>
      </w:r>
      <w:r w:rsidR="00002D2D" w:rsidRPr="0011305A">
        <w:t> </w:t>
      </w:r>
      <w:r w:rsidRPr="0011305A">
        <w:t>mg/m</w:t>
      </w:r>
      <w:r w:rsidRPr="0011305A">
        <w:rPr>
          <w:vertAlign w:val="superscript"/>
        </w:rPr>
        <w:t>2</w:t>
      </w:r>
      <w:r w:rsidRPr="0011305A">
        <w:t xml:space="preserve"> und Cyclophosphamid 500</w:t>
      </w:r>
      <w:r w:rsidR="00002D2D" w:rsidRPr="0011305A">
        <w:t> </w:t>
      </w:r>
      <w:r w:rsidRPr="0011305A">
        <w:t>mg/m</w:t>
      </w:r>
      <w:r w:rsidRPr="0011305A">
        <w:rPr>
          <w:vertAlign w:val="superscript"/>
        </w:rPr>
        <w:t xml:space="preserve">2 </w:t>
      </w:r>
      <w:r w:rsidRPr="0011305A">
        <w:t>alle 3</w:t>
      </w:r>
      <w:r w:rsidR="00002D2D" w:rsidRPr="0011305A">
        <w:t> </w:t>
      </w:r>
      <w:r w:rsidRPr="0011305A">
        <w:t>Wochen über 6</w:t>
      </w:r>
      <w:r w:rsidR="00002D2D" w:rsidRPr="0011305A">
        <w:t> </w:t>
      </w:r>
      <w:r w:rsidRPr="0011305A">
        <w:t>Zyklen</w:t>
      </w:r>
      <w:r w:rsidR="009E5537" w:rsidRPr="0011305A">
        <w:t xml:space="preserve"> </w:t>
      </w:r>
      <w:r w:rsidR="00353A92" w:rsidRPr="0011305A">
        <w:t>[</w:t>
      </w:r>
      <w:r w:rsidR="009E5537" w:rsidRPr="0011305A">
        <w:t>TAC</w:t>
      </w:r>
      <w:r w:rsidR="00650AEE" w:rsidRPr="0011305A">
        <w:t>-</w:t>
      </w:r>
      <w:r w:rsidR="009E5537" w:rsidRPr="0011305A">
        <w:t>Regime</w:t>
      </w:r>
      <w:r w:rsidR="00353A92" w:rsidRPr="0011305A">
        <w:t>]</w:t>
      </w:r>
      <w:r w:rsidRPr="0011305A">
        <w:t xml:space="preserve"> (siehe hierzu auch </w:t>
      </w:r>
      <w:r w:rsidR="007F440D" w:rsidRPr="0011305A">
        <w:rPr>
          <w:szCs w:val="22"/>
        </w:rPr>
        <w:t>„</w:t>
      </w:r>
      <w:r w:rsidRPr="0011305A">
        <w:t>Dosisanpassung unter der Behandlung</w:t>
      </w:r>
      <w:r w:rsidR="007F440D" w:rsidRPr="0011305A">
        <w:rPr>
          <w:szCs w:val="22"/>
        </w:rPr>
        <w:t>“</w:t>
      </w:r>
      <w:r w:rsidRPr="0011305A">
        <w:t>).</w:t>
      </w:r>
    </w:p>
    <w:p w14:paraId="6B5905E3" w14:textId="77777777" w:rsidR="000B35B2" w:rsidRPr="0011305A" w:rsidRDefault="000B35B2">
      <w:r w:rsidRPr="0011305A">
        <w:t>Zur Behandlung von lokal fortgeschrittenem oder metastasierendem Brustkrebs beträgt die empfohlene Dosis für die Docetaxel-Monotherapie 100</w:t>
      </w:r>
      <w:r w:rsidR="00002D2D" w:rsidRPr="0011305A">
        <w:t> </w:t>
      </w:r>
      <w:r w:rsidRPr="0011305A">
        <w:t>mg/m</w:t>
      </w:r>
      <w:r w:rsidRPr="0011305A">
        <w:rPr>
          <w:vertAlign w:val="superscript"/>
        </w:rPr>
        <w:t>2</w:t>
      </w:r>
      <w:r w:rsidRPr="0011305A">
        <w:t>. Zur Therapie nicht vorbehandelter Patientinnen werden 75</w:t>
      </w:r>
      <w:r w:rsidR="00002D2D" w:rsidRPr="0011305A">
        <w:t> </w:t>
      </w:r>
      <w:r w:rsidRPr="0011305A">
        <w:t>mg/m</w:t>
      </w:r>
      <w:r w:rsidRPr="0011305A">
        <w:rPr>
          <w:vertAlign w:val="superscript"/>
        </w:rPr>
        <w:t xml:space="preserve">2 </w:t>
      </w:r>
      <w:r w:rsidRPr="0011305A">
        <w:t>Docetaxel in Kombination mit Doxorubicin (50</w:t>
      </w:r>
      <w:r w:rsidR="00002D2D" w:rsidRPr="0011305A">
        <w:t> </w:t>
      </w:r>
      <w:r w:rsidRPr="0011305A">
        <w:t>mg/m</w:t>
      </w:r>
      <w:r w:rsidRPr="0011305A">
        <w:rPr>
          <w:vertAlign w:val="superscript"/>
        </w:rPr>
        <w:t>2</w:t>
      </w:r>
      <w:r w:rsidRPr="0011305A">
        <w:t xml:space="preserve">) gegeben. </w:t>
      </w:r>
    </w:p>
    <w:p w14:paraId="5143BFA3" w14:textId="77777777" w:rsidR="000B35B2" w:rsidRPr="0011305A" w:rsidRDefault="000B35B2"/>
    <w:p w14:paraId="2F1BB8E4" w14:textId="77777777" w:rsidR="000B35B2" w:rsidRPr="0011305A" w:rsidRDefault="000B35B2">
      <w:r w:rsidRPr="0011305A">
        <w:t>In der Kombination mit Trastuzumab beträgt die empfohlene Dosierung von Docetaxel 100</w:t>
      </w:r>
      <w:r w:rsidR="008B031B" w:rsidRPr="0011305A">
        <w:t> </w:t>
      </w:r>
      <w:r w:rsidRPr="0011305A">
        <w:t>mg/m</w:t>
      </w:r>
      <w:r w:rsidRPr="0011305A">
        <w:rPr>
          <w:vertAlign w:val="superscript"/>
        </w:rPr>
        <w:t>2</w:t>
      </w:r>
      <w:r w:rsidRPr="0011305A">
        <w:t xml:space="preserve"> alle drei Wochen, wobei Trastuzumab wöchentlich gegeben wird. In der Zulassungsstudie wurde mit der Infusion von Docetaxel am Tag nach der ersten Gabe von Trastuzumab begonnen. Die folgenden Gaben von Docetaxel wurden unmittelbar nach Abschluss der Infusion von Trastuzumab gegeben, sofern die vorausgehende Dosis von Trastuzumab gut vertragen wurde. Bezüglich der Dosierung von Trastuzumab siehe die Zusammenfassung der </w:t>
      </w:r>
      <w:r w:rsidR="00DF3446" w:rsidRPr="0011305A">
        <w:t>Merkmale des Arzneimittels</w:t>
      </w:r>
      <w:r w:rsidRPr="0011305A">
        <w:t xml:space="preserve"> von Trastuzumab.</w:t>
      </w:r>
    </w:p>
    <w:p w14:paraId="5590D326" w14:textId="77777777" w:rsidR="000B35B2" w:rsidRPr="0011305A" w:rsidRDefault="000B35B2"/>
    <w:p w14:paraId="30014E38" w14:textId="77777777" w:rsidR="000B35B2" w:rsidRPr="0011305A" w:rsidRDefault="000B35B2">
      <w:r w:rsidRPr="0011305A">
        <w:t>In der Kombination mit Capecitabin beträgt die empfohlene Dosis für Docetaxel 75</w:t>
      </w:r>
      <w:r w:rsidR="006533C0" w:rsidRPr="0011305A">
        <w:t> </w:t>
      </w:r>
      <w:r w:rsidRPr="0011305A">
        <w:t>mg/m</w:t>
      </w:r>
      <w:r w:rsidRPr="0011305A">
        <w:rPr>
          <w:vertAlign w:val="superscript"/>
        </w:rPr>
        <w:t>2</w:t>
      </w:r>
      <w:r w:rsidRPr="0011305A">
        <w:t xml:space="preserve"> alle drei Wochen, kombiniert mit zweimal täglich 1250</w:t>
      </w:r>
      <w:r w:rsidR="006533C0" w:rsidRPr="0011305A">
        <w:t> </w:t>
      </w:r>
      <w:r w:rsidRPr="0011305A">
        <w:t>mg/m</w:t>
      </w:r>
      <w:r w:rsidRPr="0011305A">
        <w:rPr>
          <w:vertAlign w:val="superscript"/>
        </w:rPr>
        <w:t>2</w:t>
      </w:r>
      <w:r w:rsidRPr="0011305A">
        <w:t xml:space="preserve"> Capecitabin (innerhalb 30</w:t>
      </w:r>
      <w:r w:rsidR="006533C0" w:rsidRPr="0011305A">
        <w:t> </w:t>
      </w:r>
      <w:r w:rsidRPr="0011305A">
        <w:t>Minuten nach einer Mahlzeit) über 2</w:t>
      </w:r>
      <w:r w:rsidR="006533C0" w:rsidRPr="0011305A">
        <w:t> </w:t>
      </w:r>
      <w:r w:rsidRPr="0011305A">
        <w:t>Wochen, gefolgt von einer 1</w:t>
      </w:r>
      <w:r w:rsidR="006533C0" w:rsidRPr="0011305A">
        <w:rPr>
          <w:bCs/>
          <w:iCs/>
        </w:rPr>
        <w:noBreakHyphen/>
      </w:r>
      <w:r w:rsidRPr="0011305A">
        <w:t xml:space="preserve">wöchigen Therapiepause. Zur Capecitabin-Dosisberechnung nach Körperoberfläche siehe die Zusammenfassung der </w:t>
      </w:r>
      <w:r w:rsidR="00DF3446" w:rsidRPr="0011305A">
        <w:t>Merkmale des Arzneimittels</w:t>
      </w:r>
      <w:r w:rsidRPr="0011305A">
        <w:t xml:space="preserve"> von Capecitabin.</w:t>
      </w:r>
    </w:p>
    <w:p w14:paraId="3D228606" w14:textId="77777777" w:rsidR="001F27B0" w:rsidRPr="0011305A" w:rsidRDefault="001F27B0"/>
    <w:p w14:paraId="707C5930" w14:textId="77777777" w:rsidR="000B35B2" w:rsidRPr="0011305A" w:rsidRDefault="000B35B2" w:rsidP="00DC2254">
      <w:pPr>
        <w:rPr>
          <w:i/>
          <w:u w:val="single"/>
        </w:rPr>
      </w:pPr>
      <w:r w:rsidRPr="0011305A">
        <w:rPr>
          <w:i/>
          <w:u w:val="single"/>
        </w:rPr>
        <w:t>Nicht</w:t>
      </w:r>
      <w:r w:rsidR="00DC2254" w:rsidRPr="0011305A">
        <w:rPr>
          <w:i/>
          <w:u w:val="single"/>
        </w:rPr>
        <w:t xml:space="preserve"> </w:t>
      </w:r>
      <w:r w:rsidRPr="0011305A">
        <w:rPr>
          <w:i/>
          <w:u w:val="single"/>
        </w:rPr>
        <w:t>kleinzelliges Bronchialkarzinom</w:t>
      </w:r>
    </w:p>
    <w:p w14:paraId="6D766B70" w14:textId="77777777" w:rsidR="000B35B2" w:rsidRPr="0011305A" w:rsidRDefault="000B35B2" w:rsidP="00DF3446">
      <w:r w:rsidRPr="0011305A">
        <w:t>Bei chemotherapeutisch nicht vorbehandelten Patienten mit nicht</w:t>
      </w:r>
      <w:r w:rsidR="00DC2254" w:rsidRPr="0011305A">
        <w:t xml:space="preserve"> </w:t>
      </w:r>
      <w:r w:rsidRPr="0011305A">
        <w:t>kleinzelligem Bronchialkarzinom beträgt die empfohlene Dosierung 75</w:t>
      </w:r>
      <w:r w:rsidR="00C9517B" w:rsidRPr="0011305A">
        <w:t> </w:t>
      </w:r>
      <w:r w:rsidRPr="0011305A">
        <w:t>mg/m</w:t>
      </w:r>
      <w:r w:rsidRPr="0011305A">
        <w:rPr>
          <w:vertAlign w:val="superscript"/>
        </w:rPr>
        <w:t>2</w:t>
      </w:r>
      <w:r w:rsidRPr="0011305A">
        <w:t xml:space="preserve"> Docetaxel</w:t>
      </w:r>
      <w:r w:rsidR="002A2141" w:rsidRPr="0011305A">
        <w:t>,</w:t>
      </w:r>
      <w:r w:rsidRPr="0011305A">
        <w:t xml:space="preserve"> gefolgt von 75</w:t>
      </w:r>
      <w:r w:rsidR="00C9517B" w:rsidRPr="0011305A">
        <w:t> </w:t>
      </w:r>
      <w:r w:rsidRPr="0011305A">
        <w:t>mg/m</w:t>
      </w:r>
      <w:r w:rsidRPr="0011305A">
        <w:rPr>
          <w:vertAlign w:val="superscript"/>
        </w:rPr>
        <w:t>2</w:t>
      </w:r>
      <w:r w:rsidRPr="0011305A">
        <w:t xml:space="preserve"> Cisplatin über 30</w:t>
      </w:r>
      <w:r w:rsidR="00CC6D66">
        <w:t>–</w:t>
      </w:r>
      <w:r w:rsidRPr="0011305A">
        <w:t>60</w:t>
      </w:r>
      <w:r w:rsidR="00C9517B" w:rsidRPr="0011305A">
        <w:t> </w:t>
      </w:r>
      <w:r w:rsidRPr="0011305A">
        <w:t>Minuten. Für die Behandlung nach Versagen einer vorausgegangenen, platinhaltigen Chemotherapie wird die Gabe von 75</w:t>
      </w:r>
      <w:r w:rsidR="00C9517B" w:rsidRPr="0011305A">
        <w:t> </w:t>
      </w:r>
      <w:r w:rsidRPr="0011305A">
        <w:t>mg/m</w:t>
      </w:r>
      <w:r w:rsidRPr="0011305A">
        <w:rPr>
          <w:vertAlign w:val="superscript"/>
        </w:rPr>
        <w:t>2</w:t>
      </w:r>
      <w:r w:rsidRPr="0011305A">
        <w:t xml:space="preserve"> als Monotherapie empfohlen.</w:t>
      </w:r>
    </w:p>
    <w:p w14:paraId="7304A231" w14:textId="77777777" w:rsidR="000B35B2" w:rsidRPr="0011305A" w:rsidRDefault="000B35B2"/>
    <w:p w14:paraId="13CF3168" w14:textId="77777777" w:rsidR="000B35B2" w:rsidRDefault="000B35B2">
      <w:pPr>
        <w:rPr>
          <w:i/>
          <w:u w:val="single"/>
        </w:rPr>
      </w:pPr>
      <w:r w:rsidRPr="0011305A">
        <w:rPr>
          <w:i/>
          <w:u w:val="single"/>
        </w:rPr>
        <w:t>Prostatakarzinom</w:t>
      </w:r>
    </w:p>
    <w:p w14:paraId="0EA72326" w14:textId="77777777" w:rsidR="00E9401F" w:rsidRPr="005A2E87" w:rsidRDefault="00E9401F">
      <w:pPr>
        <w:rPr>
          <w:i/>
        </w:rPr>
      </w:pPr>
      <w:r w:rsidRPr="005A2E87">
        <w:rPr>
          <w:i/>
        </w:rPr>
        <w:t>Metastasiertes kastrationsresistentes Prostatakarzinom</w:t>
      </w:r>
    </w:p>
    <w:p w14:paraId="3CFC1D68" w14:textId="77777777" w:rsidR="000B35B2" w:rsidRDefault="000B35B2">
      <w:pPr>
        <w:overflowPunct w:val="0"/>
        <w:autoSpaceDE w:val="0"/>
        <w:autoSpaceDN w:val="0"/>
        <w:adjustRightInd w:val="0"/>
        <w:textAlignment w:val="baseline"/>
      </w:pPr>
      <w:r w:rsidRPr="0011305A">
        <w:t>Die empfohlene Dosierung von Docetaxel beträgt 75</w:t>
      </w:r>
      <w:r w:rsidR="00C9517B" w:rsidRPr="0011305A">
        <w:t> </w:t>
      </w:r>
      <w:r w:rsidRPr="0011305A">
        <w:t>mg/m</w:t>
      </w:r>
      <w:r w:rsidRPr="0011305A">
        <w:rPr>
          <w:vertAlign w:val="superscript"/>
        </w:rPr>
        <w:t>2</w:t>
      </w:r>
      <w:r w:rsidRPr="0011305A">
        <w:t>. Es werden zweimal täglich 5</w:t>
      </w:r>
      <w:r w:rsidR="00C9517B" w:rsidRPr="0011305A">
        <w:t> </w:t>
      </w:r>
      <w:r w:rsidRPr="0011305A">
        <w:t>mg Prednison oder Prednisolon oral kontinuierlich gegeben (siehe Abschnitt 5.1).</w:t>
      </w:r>
    </w:p>
    <w:p w14:paraId="2F00E5E4" w14:textId="77777777" w:rsidR="00E9401F" w:rsidRDefault="00E9401F">
      <w:pPr>
        <w:overflowPunct w:val="0"/>
        <w:autoSpaceDE w:val="0"/>
        <w:autoSpaceDN w:val="0"/>
        <w:adjustRightInd w:val="0"/>
        <w:textAlignment w:val="baseline"/>
      </w:pPr>
    </w:p>
    <w:p w14:paraId="50801DC4" w14:textId="77777777" w:rsidR="00E9401F" w:rsidRPr="005A2E87" w:rsidRDefault="00E9401F" w:rsidP="00E9401F">
      <w:pPr>
        <w:rPr>
          <w:i/>
        </w:rPr>
      </w:pPr>
      <w:r w:rsidRPr="005A2E87">
        <w:rPr>
          <w:i/>
        </w:rPr>
        <w:t>Metastasiertes hormonsensitives Prostatakarzinom</w:t>
      </w:r>
    </w:p>
    <w:p w14:paraId="5E02BC0C" w14:textId="77777777" w:rsidR="00E9401F" w:rsidRPr="0011305A" w:rsidRDefault="005A2E87">
      <w:pPr>
        <w:overflowPunct w:val="0"/>
        <w:autoSpaceDE w:val="0"/>
        <w:autoSpaceDN w:val="0"/>
        <w:adjustRightInd w:val="0"/>
        <w:textAlignment w:val="baseline"/>
      </w:pPr>
      <w:r w:rsidRPr="0011305A">
        <w:t>Die empfohlene Dosierung von Docetaxel beträgt 75 mg/m</w:t>
      </w:r>
      <w:r w:rsidRPr="0011305A">
        <w:rPr>
          <w:vertAlign w:val="superscript"/>
        </w:rPr>
        <w:t>2</w:t>
      </w:r>
      <w:r>
        <w:t xml:space="preserve"> alle 3 Wochen für 6</w:t>
      </w:r>
      <w:r w:rsidR="00A84CF4">
        <w:t> </w:t>
      </w:r>
      <w:r>
        <w:t>Zyklen.</w:t>
      </w:r>
      <w:r w:rsidRPr="0011305A">
        <w:t xml:space="preserve"> Es </w:t>
      </w:r>
      <w:r w:rsidR="00312287">
        <w:t>k</w:t>
      </w:r>
      <w:r w:rsidR="00CA11BD">
        <w:t>ö</w:t>
      </w:r>
      <w:r w:rsidR="00312287">
        <w:t>nn</w:t>
      </w:r>
      <w:r w:rsidR="00CA11BD">
        <w:t>en</w:t>
      </w:r>
      <w:r>
        <w:t xml:space="preserve"> </w:t>
      </w:r>
      <w:r w:rsidRPr="0011305A">
        <w:t>zweimal täglich 5 mg Prednison oder Predniso</w:t>
      </w:r>
      <w:r>
        <w:t>lon oral kontinuierlich gegeben werden</w:t>
      </w:r>
      <w:r w:rsidRPr="0011305A">
        <w:t>.</w:t>
      </w:r>
    </w:p>
    <w:p w14:paraId="29F4FC04" w14:textId="77777777" w:rsidR="000B35B2" w:rsidRPr="0011305A" w:rsidRDefault="000B35B2"/>
    <w:p w14:paraId="3674EF42" w14:textId="77777777" w:rsidR="000B35B2" w:rsidRPr="0011305A" w:rsidRDefault="000B35B2">
      <w:pPr>
        <w:rPr>
          <w:bCs/>
          <w:i/>
          <w:u w:val="single"/>
        </w:rPr>
      </w:pPr>
      <w:r w:rsidRPr="0011305A">
        <w:rPr>
          <w:bCs/>
          <w:i/>
          <w:u w:val="single"/>
        </w:rPr>
        <w:t>Adenokarzinom des Magens</w:t>
      </w:r>
    </w:p>
    <w:p w14:paraId="3F0B8D98" w14:textId="77777777" w:rsidR="000B35B2" w:rsidRPr="0011305A" w:rsidRDefault="000B35B2">
      <w:pPr>
        <w:keepLines/>
        <w:suppressAutoHyphens/>
      </w:pPr>
      <w:r w:rsidRPr="0011305A">
        <w:t>Die empfohlene Dosierung von Docetaxel beträgt 75</w:t>
      </w:r>
      <w:r w:rsidR="00C9517B" w:rsidRPr="0011305A">
        <w:t> </w:t>
      </w:r>
      <w:r w:rsidRPr="0011305A">
        <w:t>mg/m</w:t>
      </w:r>
      <w:r w:rsidRPr="0011305A">
        <w:rPr>
          <w:vertAlign w:val="superscript"/>
        </w:rPr>
        <w:t>2</w:t>
      </w:r>
      <w:r w:rsidRPr="0011305A">
        <w:t xml:space="preserve"> als 1</w:t>
      </w:r>
      <w:r w:rsidR="00FC43F6" w:rsidRPr="0011305A">
        <w:noBreakHyphen/>
      </w:r>
      <w:r w:rsidRPr="0011305A">
        <w:t>stündige Infusion, gefolgt von Cisplatin 75</w:t>
      </w:r>
      <w:r w:rsidR="00C9517B" w:rsidRPr="0011305A">
        <w:t> </w:t>
      </w:r>
      <w:r w:rsidRPr="0011305A">
        <w:t>mg/m</w:t>
      </w:r>
      <w:r w:rsidRPr="0011305A">
        <w:rPr>
          <w:vertAlign w:val="superscript"/>
        </w:rPr>
        <w:t>2</w:t>
      </w:r>
      <w:r w:rsidRPr="0011305A">
        <w:t xml:space="preserve"> als 1</w:t>
      </w:r>
      <w:r w:rsidR="00FC43F6" w:rsidRPr="0011305A">
        <w:noBreakHyphen/>
      </w:r>
      <w:r w:rsidRPr="0011305A">
        <w:t xml:space="preserve"> bis 3</w:t>
      </w:r>
      <w:r w:rsidR="00FC43F6" w:rsidRPr="0011305A">
        <w:noBreakHyphen/>
      </w:r>
      <w:r w:rsidRPr="0011305A">
        <w:t>stündige Infusion (beide nur an Tag</w:t>
      </w:r>
      <w:r w:rsidR="00C9517B" w:rsidRPr="0011305A">
        <w:t> </w:t>
      </w:r>
      <w:r w:rsidRPr="0011305A">
        <w:t>1), gefolgt von 5</w:t>
      </w:r>
      <w:r w:rsidR="00FC43F6" w:rsidRPr="0011305A">
        <w:noBreakHyphen/>
      </w:r>
      <w:r w:rsidRPr="0011305A">
        <w:t>Fluorouracil 750</w:t>
      </w:r>
      <w:r w:rsidR="00C9517B" w:rsidRPr="0011305A">
        <w:t> </w:t>
      </w:r>
      <w:r w:rsidRPr="0011305A">
        <w:t>mg/m</w:t>
      </w:r>
      <w:r w:rsidRPr="0011305A">
        <w:rPr>
          <w:vertAlign w:val="superscript"/>
        </w:rPr>
        <w:t>2</w:t>
      </w:r>
      <w:r w:rsidRPr="0011305A">
        <w:t xml:space="preserve"> pro Tag als kontinuierliche 24</w:t>
      </w:r>
      <w:r w:rsidR="00FC43F6" w:rsidRPr="0011305A">
        <w:noBreakHyphen/>
      </w:r>
      <w:r w:rsidRPr="0011305A">
        <w:t>Stunden</w:t>
      </w:r>
      <w:r w:rsidR="00FC43F6" w:rsidRPr="0011305A">
        <w:noBreakHyphen/>
      </w:r>
      <w:r w:rsidRPr="0011305A">
        <w:t>Infusion über 5</w:t>
      </w:r>
      <w:r w:rsidR="00C9517B" w:rsidRPr="0011305A">
        <w:t> </w:t>
      </w:r>
      <w:r w:rsidRPr="0011305A">
        <w:t>Tage, beginnend am Ende der Cisplatin-Infusion. Die Behandlung wird alle 3</w:t>
      </w:r>
      <w:r w:rsidR="00791FFB" w:rsidRPr="0011305A">
        <w:t> </w:t>
      </w:r>
      <w:r w:rsidRPr="0011305A">
        <w:t>Wochen wiederholt. Für die Verabreichung von Cisplatin müssen die Patienten eine Prämedikation mit Antiemetika und eine angemessene Hydratation erhalten. G</w:t>
      </w:r>
      <w:r w:rsidR="00FC43F6" w:rsidRPr="0011305A">
        <w:noBreakHyphen/>
      </w:r>
      <w:r w:rsidRPr="0011305A">
        <w:t xml:space="preserve">CSF sollte prophylaktisch gegeben werden, um das Risiko einer hämatologischen Toxizität herabzusetzen (siehe hierzu auch </w:t>
      </w:r>
      <w:r w:rsidR="007F440D" w:rsidRPr="0011305A">
        <w:rPr>
          <w:szCs w:val="22"/>
        </w:rPr>
        <w:t>„</w:t>
      </w:r>
      <w:r w:rsidRPr="0011305A">
        <w:t>Dosisanpassung unter der Behandlung</w:t>
      </w:r>
      <w:r w:rsidR="007F440D" w:rsidRPr="0011305A">
        <w:rPr>
          <w:szCs w:val="22"/>
        </w:rPr>
        <w:t>“</w:t>
      </w:r>
      <w:r w:rsidRPr="0011305A">
        <w:t>).</w:t>
      </w:r>
    </w:p>
    <w:p w14:paraId="3943D929" w14:textId="77777777" w:rsidR="000B35B2" w:rsidRPr="0011305A" w:rsidRDefault="000B35B2"/>
    <w:p w14:paraId="7AEEC4AB" w14:textId="77777777" w:rsidR="000B35B2" w:rsidRPr="0011305A" w:rsidRDefault="000B35B2">
      <w:pPr>
        <w:rPr>
          <w:bCs/>
          <w:i/>
          <w:u w:val="single"/>
        </w:rPr>
      </w:pPr>
      <w:r w:rsidRPr="0011305A">
        <w:rPr>
          <w:bCs/>
          <w:i/>
          <w:u w:val="single"/>
        </w:rPr>
        <w:t>Kopf-Hals-Karzinome</w:t>
      </w:r>
    </w:p>
    <w:p w14:paraId="34FBDEF7" w14:textId="77777777" w:rsidR="000B35B2" w:rsidRPr="0011305A" w:rsidRDefault="00E73856">
      <w:r w:rsidRPr="0011305A">
        <w:rPr>
          <w:bCs/>
        </w:rPr>
        <w:t>Die Patienten müssen eine Prämedikation mit Antiemetika und eine angemessene Hydratation (vor und nach der Verabreichung von Cisplatin) erhalten. G</w:t>
      </w:r>
      <w:r w:rsidRPr="0011305A">
        <w:rPr>
          <w:szCs w:val="22"/>
        </w:rPr>
        <w:noBreakHyphen/>
      </w:r>
      <w:r w:rsidRPr="0011305A">
        <w:rPr>
          <w:bCs/>
        </w:rPr>
        <w:t>CSF kann prophylaktisch gegeben werden, um das Risiko einer hämatologischen Toxizität herabzusetzen. Alle Patienten im Docetaxel-haltige</w:t>
      </w:r>
      <w:r w:rsidR="002B3980" w:rsidRPr="0011305A">
        <w:rPr>
          <w:bCs/>
        </w:rPr>
        <w:t>n Arm der Studien TAX 323 und TAX 324 erhielten prophylaktisch Antibiotika.</w:t>
      </w:r>
    </w:p>
    <w:p w14:paraId="3DA57389" w14:textId="77777777" w:rsidR="00E73856" w:rsidRPr="0011305A" w:rsidRDefault="00E73856"/>
    <w:p w14:paraId="0F4E2564" w14:textId="77777777" w:rsidR="002B3980" w:rsidRPr="0011305A" w:rsidRDefault="002B3980" w:rsidP="00653099">
      <w:pPr>
        <w:keepNext/>
        <w:numPr>
          <w:ilvl w:val="0"/>
          <w:numId w:val="17"/>
        </w:numPr>
        <w:suppressAutoHyphens/>
        <w:ind w:left="357" w:hanging="357"/>
        <w:rPr>
          <w:bCs/>
        </w:rPr>
      </w:pPr>
      <w:r w:rsidRPr="0011305A">
        <w:rPr>
          <w:bCs/>
        </w:rPr>
        <w:t>Induktionschemotherapie</w:t>
      </w:r>
      <w:r w:rsidR="002A2141" w:rsidRPr="0011305A">
        <w:rPr>
          <w:bCs/>
        </w:rPr>
        <w:t>,</w:t>
      </w:r>
      <w:r w:rsidRPr="0011305A">
        <w:rPr>
          <w:bCs/>
        </w:rPr>
        <w:t xml:space="preserve"> gefolgt von </w:t>
      </w:r>
      <w:r w:rsidR="004B3154" w:rsidRPr="0011305A">
        <w:rPr>
          <w:bCs/>
        </w:rPr>
        <w:t>Strahlen</w:t>
      </w:r>
      <w:r w:rsidRPr="0011305A">
        <w:rPr>
          <w:bCs/>
        </w:rPr>
        <w:t>therapie (TAX 323)</w:t>
      </w:r>
    </w:p>
    <w:p w14:paraId="43FD1FE8" w14:textId="77777777" w:rsidR="000B35B2" w:rsidRPr="0011305A" w:rsidRDefault="000B35B2" w:rsidP="00653099">
      <w:pPr>
        <w:ind w:left="357"/>
        <w:rPr>
          <w:bCs/>
        </w:rPr>
      </w:pPr>
      <w:r w:rsidRPr="0011305A">
        <w:rPr>
          <w:bCs/>
        </w:rPr>
        <w:t xml:space="preserve">Bei der Induktionstherapie eines inoperablen lokal fortgeschrittenen Plattenepithelkarzinoms im Kopf-Hals-Bereich (SCCHN) beträgt die empfohlene Dosierung von </w:t>
      </w:r>
      <w:r w:rsidR="002B3980" w:rsidRPr="0011305A">
        <w:rPr>
          <w:bCs/>
        </w:rPr>
        <w:t>Docetaxel</w:t>
      </w:r>
      <w:r w:rsidRPr="0011305A">
        <w:rPr>
          <w:bCs/>
        </w:rPr>
        <w:t xml:space="preserve"> 75</w:t>
      </w:r>
      <w:r w:rsidR="004E7704" w:rsidRPr="0011305A">
        <w:t> </w:t>
      </w:r>
      <w:r w:rsidRPr="0011305A">
        <w:rPr>
          <w:bCs/>
        </w:rPr>
        <w:t>mg/m</w:t>
      </w:r>
      <w:r w:rsidRPr="0011305A">
        <w:rPr>
          <w:bCs/>
          <w:vertAlign w:val="superscript"/>
        </w:rPr>
        <w:t>2</w:t>
      </w:r>
      <w:r w:rsidRPr="0011305A">
        <w:rPr>
          <w:bCs/>
        </w:rPr>
        <w:t xml:space="preserve"> als 1</w:t>
      </w:r>
      <w:r w:rsidR="004E7704" w:rsidRPr="0011305A">
        <w:rPr>
          <w:szCs w:val="22"/>
        </w:rPr>
        <w:noBreakHyphen/>
      </w:r>
      <w:r w:rsidRPr="0011305A">
        <w:rPr>
          <w:bCs/>
        </w:rPr>
        <w:t>stündige Infusion, gefolgt von Cisplatin 75</w:t>
      </w:r>
      <w:r w:rsidR="004E7704" w:rsidRPr="0011305A">
        <w:t> </w:t>
      </w:r>
      <w:r w:rsidRPr="0011305A">
        <w:rPr>
          <w:bCs/>
        </w:rPr>
        <w:t>mg/m</w:t>
      </w:r>
      <w:r w:rsidRPr="0011305A">
        <w:rPr>
          <w:bCs/>
          <w:vertAlign w:val="superscript"/>
        </w:rPr>
        <w:t>2</w:t>
      </w:r>
      <w:r w:rsidRPr="0011305A">
        <w:rPr>
          <w:bCs/>
        </w:rPr>
        <w:t xml:space="preserve"> über 1</w:t>
      </w:r>
      <w:r w:rsidR="00831F85" w:rsidRPr="0011305A">
        <w:rPr>
          <w:bCs/>
        </w:rPr>
        <w:t> </w:t>
      </w:r>
      <w:r w:rsidRPr="0011305A">
        <w:rPr>
          <w:bCs/>
        </w:rPr>
        <w:t>Stunde am Tag</w:t>
      </w:r>
      <w:r w:rsidR="00831F85" w:rsidRPr="0011305A">
        <w:rPr>
          <w:bCs/>
        </w:rPr>
        <w:t> </w:t>
      </w:r>
      <w:r w:rsidRPr="0011305A">
        <w:rPr>
          <w:bCs/>
        </w:rPr>
        <w:t>1, gefolgt von 5</w:t>
      </w:r>
      <w:r w:rsidR="004E7704" w:rsidRPr="0011305A">
        <w:noBreakHyphen/>
      </w:r>
      <w:r w:rsidRPr="0011305A">
        <w:rPr>
          <w:bCs/>
        </w:rPr>
        <w:t>Fluorouracil 750 mg/m</w:t>
      </w:r>
      <w:r w:rsidRPr="0011305A">
        <w:rPr>
          <w:bCs/>
          <w:vertAlign w:val="superscript"/>
        </w:rPr>
        <w:t>2</w:t>
      </w:r>
      <w:r w:rsidRPr="0011305A">
        <w:rPr>
          <w:bCs/>
        </w:rPr>
        <w:t xml:space="preserve"> pro Tag als kontinuierliche Infusion über 5</w:t>
      </w:r>
      <w:r w:rsidR="0094775C" w:rsidRPr="0011305A">
        <w:rPr>
          <w:bCs/>
        </w:rPr>
        <w:t> </w:t>
      </w:r>
      <w:r w:rsidRPr="0011305A">
        <w:rPr>
          <w:bCs/>
        </w:rPr>
        <w:t>Tage. Dieses Regime wird alle 3</w:t>
      </w:r>
      <w:r w:rsidR="004E7704" w:rsidRPr="0011305A">
        <w:t> </w:t>
      </w:r>
      <w:r w:rsidRPr="0011305A">
        <w:rPr>
          <w:bCs/>
        </w:rPr>
        <w:t>Wochen für 4</w:t>
      </w:r>
      <w:r w:rsidR="004E7704" w:rsidRPr="0011305A">
        <w:t> </w:t>
      </w:r>
      <w:r w:rsidRPr="0011305A">
        <w:rPr>
          <w:bCs/>
        </w:rPr>
        <w:t xml:space="preserve">Zyklen verabreicht. Im Anschluss an eine Chemotherapie sollten die Patienten eine Strahlentherapie erhalten. </w:t>
      </w:r>
    </w:p>
    <w:p w14:paraId="60BDD20F" w14:textId="77777777" w:rsidR="002B3980" w:rsidRPr="0011305A" w:rsidRDefault="002B3980" w:rsidP="002B3980">
      <w:pPr>
        <w:rPr>
          <w:bCs/>
        </w:rPr>
      </w:pPr>
    </w:p>
    <w:p w14:paraId="6D306DED" w14:textId="77777777" w:rsidR="002B3980" w:rsidRPr="0011305A" w:rsidRDefault="002B3980" w:rsidP="00653099">
      <w:pPr>
        <w:keepNext/>
        <w:numPr>
          <w:ilvl w:val="0"/>
          <w:numId w:val="17"/>
        </w:numPr>
        <w:suppressAutoHyphens/>
        <w:ind w:left="357" w:hanging="357"/>
        <w:rPr>
          <w:bCs/>
        </w:rPr>
      </w:pPr>
      <w:r w:rsidRPr="0011305A">
        <w:rPr>
          <w:bCs/>
        </w:rPr>
        <w:t>Induktionschemotherapie</w:t>
      </w:r>
      <w:r w:rsidR="002A2141" w:rsidRPr="0011305A">
        <w:rPr>
          <w:bCs/>
        </w:rPr>
        <w:t>,</w:t>
      </w:r>
      <w:r w:rsidRPr="0011305A">
        <w:rPr>
          <w:bCs/>
        </w:rPr>
        <w:t xml:space="preserve"> gefolgt von Chemoradiotherapie (TAX 324)</w:t>
      </w:r>
    </w:p>
    <w:p w14:paraId="75F60D30" w14:textId="77777777" w:rsidR="002B3980" w:rsidRPr="0011305A" w:rsidRDefault="002B3980" w:rsidP="00AF21FD">
      <w:pPr>
        <w:ind w:left="357"/>
        <w:rPr>
          <w:bCs/>
        </w:rPr>
      </w:pPr>
      <w:r w:rsidRPr="0011305A">
        <w:rPr>
          <w:bCs/>
        </w:rPr>
        <w:t>Bei der Induktionstherapie von Patienten mit einem lokal fortgesch</w:t>
      </w:r>
      <w:r w:rsidR="00507980" w:rsidRPr="0011305A">
        <w:rPr>
          <w:bCs/>
        </w:rPr>
        <w:t>rittenen Plattenepithelkarzinom</w:t>
      </w:r>
      <w:r w:rsidRPr="0011305A">
        <w:rPr>
          <w:bCs/>
        </w:rPr>
        <w:t xml:space="preserve"> </w:t>
      </w:r>
      <w:r w:rsidR="00D8495D" w:rsidRPr="0011305A">
        <w:rPr>
          <w:bCs/>
        </w:rPr>
        <w:t>(</w:t>
      </w:r>
      <w:r w:rsidR="00F85679" w:rsidRPr="0011305A">
        <w:rPr>
          <w:bCs/>
        </w:rPr>
        <w:t>n</w:t>
      </w:r>
      <w:r w:rsidR="00D8495D" w:rsidRPr="0011305A">
        <w:rPr>
          <w:bCs/>
        </w:rPr>
        <w:t>icht</w:t>
      </w:r>
      <w:r w:rsidR="002A2141" w:rsidRPr="0011305A">
        <w:rPr>
          <w:bCs/>
        </w:rPr>
        <w:t xml:space="preserve"> </w:t>
      </w:r>
      <w:r w:rsidR="00D8495D" w:rsidRPr="0011305A">
        <w:rPr>
          <w:bCs/>
        </w:rPr>
        <w:t xml:space="preserve">resezierbar, geringe Wahrscheinlichkeit einer chirurgischen Heilung und </w:t>
      </w:r>
      <w:r w:rsidR="00D03C7C" w:rsidRPr="0011305A">
        <w:rPr>
          <w:bCs/>
        </w:rPr>
        <w:t>angestrebter</w:t>
      </w:r>
      <w:r w:rsidR="00F85679" w:rsidRPr="0011305A">
        <w:rPr>
          <w:bCs/>
        </w:rPr>
        <w:t xml:space="preserve"> Organerhalt)</w:t>
      </w:r>
      <w:r w:rsidRPr="0011305A">
        <w:rPr>
          <w:bCs/>
        </w:rPr>
        <w:t xml:space="preserve"> im Kopf-Hals-Bereich (SCCHN)</w:t>
      </w:r>
      <w:r w:rsidR="00507980" w:rsidRPr="0011305A">
        <w:rPr>
          <w:bCs/>
        </w:rPr>
        <w:t xml:space="preserve"> beträgt die empfohlene Dosierung von Docetaxel</w:t>
      </w:r>
      <w:r w:rsidR="00F85679" w:rsidRPr="0011305A">
        <w:rPr>
          <w:bCs/>
        </w:rPr>
        <w:t xml:space="preserve"> </w:t>
      </w:r>
      <w:r w:rsidR="00F85679" w:rsidRPr="0011305A">
        <w:t>75 mg/m</w:t>
      </w:r>
      <w:r w:rsidR="00F85679" w:rsidRPr="0011305A">
        <w:rPr>
          <w:vertAlign w:val="superscript"/>
        </w:rPr>
        <w:t>2</w:t>
      </w:r>
      <w:r w:rsidR="00F85679" w:rsidRPr="0011305A">
        <w:t xml:space="preserve"> als </w:t>
      </w:r>
      <w:r w:rsidR="00507980" w:rsidRPr="0011305A">
        <w:rPr>
          <w:bCs/>
        </w:rPr>
        <w:t>1</w:t>
      </w:r>
      <w:r w:rsidR="00507980" w:rsidRPr="0011305A">
        <w:rPr>
          <w:szCs w:val="22"/>
        </w:rPr>
        <w:noBreakHyphen/>
      </w:r>
      <w:r w:rsidR="00507980" w:rsidRPr="0011305A">
        <w:rPr>
          <w:bCs/>
        </w:rPr>
        <w:t>stündige</w:t>
      </w:r>
      <w:r w:rsidR="00507980" w:rsidRPr="0011305A">
        <w:t xml:space="preserve"> </w:t>
      </w:r>
      <w:r w:rsidR="00F85679" w:rsidRPr="0011305A">
        <w:t>intravenöse Infusion am Tag 1, gefolgt von 100 mg/m</w:t>
      </w:r>
      <w:r w:rsidR="00F85679" w:rsidRPr="0011305A">
        <w:rPr>
          <w:vertAlign w:val="superscript"/>
        </w:rPr>
        <w:t>2</w:t>
      </w:r>
      <w:r w:rsidR="00507980" w:rsidRPr="0011305A">
        <w:t xml:space="preserve"> Cisplatin</w:t>
      </w:r>
      <w:r w:rsidR="00F85679" w:rsidRPr="0011305A">
        <w:t>, das als 30</w:t>
      </w:r>
      <w:r w:rsidR="00AF21FD" w:rsidRPr="0011305A">
        <w:noBreakHyphen/>
      </w:r>
      <w:r w:rsidR="00F85679" w:rsidRPr="0011305A">
        <w:t>minütige bis 3</w:t>
      </w:r>
      <w:r w:rsidR="00AF21FD" w:rsidRPr="0011305A">
        <w:noBreakHyphen/>
      </w:r>
      <w:r w:rsidR="00F85679" w:rsidRPr="0011305A">
        <w:t xml:space="preserve">stündige Infusion </w:t>
      </w:r>
      <w:r w:rsidR="00507980" w:rsidRPr="0011305A">
        <w:t>verabreicht wi</w:t>
      </w:r>
      <w:r w:rsidR="00F85679" w:rsidRPr="0011305A">
        <w:t>rd, gefolgt von einer kontinuierlichen Infusion von 1000 mg/m</w:t>
      </w:r>
      <w:r w:rsidR="00F85679" w:rsidRPr="0011305A">
        <w:rPr>
          <w:vertAlign w:val="superscript"/>
        </w:rPr>
        <w:t>2</w:t>
      </w:r>
      <w:r w:rsidR="00F85679" w:rsidRPr="0011305A">
        <w:t xml:space="preserve"> 5</w:t>
      </w:r>
      <w:r w:rsidR="00F85679" w:rsidRPr="0011305A">
        <w:noBreakHyphen/>
        <w:t xml:space="preserve">Fluorouracil </w:t>
      </w:r>
      <w:r w:rsidR="00507980" w:rsidRPr="0011305A">
        <w:t xml:space="preserve">pro Tag </w:t>
      </w:r>
      <w:r w:rsidR="00F85679" w:rsidRPr="0011305A">
        <w:t>von Tag 1 bis Tag 4. Die</w:t>
      </w:r>
      <w:r w:rsidR="00507980" w:rsidRPr="0011305A">
        <w:t>ses</w:t>
      </w:r>
      <w:r w:rsidR="00F85679" w:rsidRPr="0011305A">
        <w:t xml:space="preserve"> </w:t>
      </w:r>
      <w:r w:rsidR="00507980" w:rsidRPr="0011305A">
        <w:t>Regime wi</w:t>
      </w:r>
      <w:r w:rsidR="00F85679" w:rsidRPr="0011305A">
        <w:t xml:space="preserve">rd alle 3 Wochen über 3 Zyklen </w:t>
      </w:r>
      <w:r w:rsidR="00507980" w:rsidRPr="0011305A">
        <w:t>verabreicht</w:t>
      </w:r>
      <w:r w:rsidR="00F85679" w:rsidRPr="0011305A">
        <w:t xml:space="preserve">. </w:t>
      </w:r>
      <w:r w:rsidR="00507980" w:rsidRPr="0011305A">
        <w:rPr>
          <w:bCs/>
        </w:rPr>
        <w:t>Im Anschluss an eine Chemotherapie sollten die Patienten eine Chemoradiotherapie erhalten.</w:t>
      </w:r>
    </w:p>
    <w:p w14:paraId="7B64E072" w14:textId="77777777" w:rsidR="002B3980" w:rsidRPr="0011305A" w:rsidRDefault="002B3980" w:rsidP="002B3980">
      <w:pPr>
        <w:rPr>
          <w:bCs/>
        </w:rPr>
      </w:pPr>
    </w:p>
    <w:p w14:paraId="680378E9" w14:textId="77777777" w:rsidR="000B35B2" w:rsidRPr="0011305A" w:rsidRDefault="000B35B2" w:rsidP="00DF3446">
      <w:pPr>
        <w:rPr>
          <w:bCs/>
        </w:rPr>
      </w:pPr>
      <w:r w:rsidRPr="0011305A">
        <w:rPr>
          <w:bCs/>
        </w:rPr>
        <w:t>Bezüglich der Dosisanpassungen von Cisplatin und 5</w:t>
      </w:r>
      <w:r w:rsidR="004E7704" w:rsidRPr="0011305A">
        <w:noBreakHyphen/>
      </w:r>
      <w:r w:rsidRPr="0011305A">
        <w:rPr>
          <w:bCs/>
        </w:rPr>
        <w:t xml:space="preserve">Fluorouracil siehe die </w:t>
      </w:r>
      <w:r w:rsidR="004E7704" w:rsidRPr="0011305A">
        <w:rPr>
          <w:bCs/>
        </w:rPr>
        <w:t xml:space="preserve">entsprechenden </w:t>
      </w:r>
      <w:r w:rsidRPr="0011305A">
        <w:rPr>
          <w:bCs/>
        </w:rPr>
        <w:t>Zusammenfassung</w:t>
      </w:r>
      <w:r w:rsidR="004E7704" w:rsidRPr="0011305A">
        <w:rPr>
          <w:bCs/>
        </w:rPr>
        <w:t>en</w:t>
      </w:r>
      <w:r w:rsidRPr="0011305A">
        <w:rPr>
          <w:bCs/>
        </w:rPr>
        <w:t xml:space="preserve"> der </w:t>
      </w:r>
      <w:r w:rsidR="00DF3446" w:rsidRPr="0011305A">
        <w:rPr>
          <w:bCs/>
        </w:rPr>
        <w:t>Merkmale der Arzneimittel</w:t>
      </w:r>
      <w:r w:rsidRPr="0011305A">
        <w:rPr>
          <w:bCs/>
        </w:rPr>
        <w:t>.</w:t>
      </w:r>
    </w:p>
    <w:p w14:paraId="68427A74" w14:textId="77777777" w:rsidR="000B35B2" w:rsidRPr="0011305A" w:rsidRDefault="000B35B2"/>
    <w:p w14:paraId="59609EFD" w14:textId="77777777" w:rsidR="000B35B2" w:rsidRPr="0011305A" w:rsidRDefault="000B35B2" w:rsidP="00D9782F">
      <w:pPr>
        <w:keepNext/>
        <w:keepLines/>
        <w:rPr>
          <w:bCs/>
          <w:u w:val="single"/>
        </w:rPr>
      </w:pPr>
      <w:r w:rsidRPr="0011305A">
        <w:rPr>
          <w:bCs/>
          <w:u w:val="single"/>
        </w:rPr>
        <w:t>Dosisanpassung unter der Behandlung</w:t>
      </w:r>
    </w:p>
    <w:p w14:paraId="6AC02A7F" w14:textId="77777777" w:rsidR="000B35B2" w:rsidRPr="0011305A" w:rsidRDefault="000B35B2" w:rsidP="00D9782F">
      <w:pPr>
        <w:keepNext/>
        <w:keepLines/>
      </w:pPr>
    </w:p>
    <w:p w14:paraId="692B3B20" w14:textId="77777777" w:rsidR="000B35B2" w:rsidRPr="0011305A" w:rsidRDefault="000B35B2" w:rsidP="00D9782F">
      <w:pPr>
        <w:keepNext/>
        <w:keepLines/>
        <w:rPr>
          <w:i/>
          <w:u w:val="single"/>
        </w:rPr>
      </w:pPr>
      <w:r w:rsidRPr="0011305A">
        <w:rPr>
          <w:i/>
          <w:u w:val="single"/>
        </w:rPr>
        <w:t>Allgemeines</w:t>
      </w:r>
    </w:p>
    <w:p w14:paraId="3A883788" w14:textId="77777777" w:rsidR="000B35B2" w:rsidRPr="0011305A" w:rsidRDefault="000B35B2">
      <w:r w:rsidRPr="0011305A">
        <w:t>Docetaxel sollte erst angewendet werden, wenn die Neutrophilenzahl mindestens ≥</w:t>
      </w:r>
      <w:r w:rsidR="00C13367" w:rsidRPr="0011305A">
        <w:t> </w:t>
      </w:r>
      <w:r w:rsidRPr="0011305A">
        <w:t>1500</w:t>
      </w:r>
      <w:r w:rsidR="000A011B" w:rsidRPr="0011305A">
        <w:t> </w:t>
      </w:r>
      <w:r w:rsidRPr="0011305A">
        <w:t>Zellen/mm</w:t>
      </w:r>
      <w:r w:rsidRPr="0011305A">
        <w:rPr>
          <w:vertAlign w:val="superscript"/>
        </w:rPr>
        <w:t>3</w:t>
      </w:r>
      <w:r w:rsidRPr="0011305A">
        <w:t xml:space="preserve"> beträgt.</w:t>
      </w:r>
    </w:p>
    <w:p w14:paraId="16C72E61" w14:textId="77777777" w:rsidR="000B35B2" w:rsidRPr="0011305A" w:rsidRDefault="000B35B2" w:rsidP="00653099">
      <w:r w:rsidRPr="0011305A">
        <w:t>Bei Patienten, die während einer Docetaxel-Therapie entweder an einer Neutropenie mit Fieber litten, Neutrophilenzahlen von &lt;</w:t>
      </w:r>
      <w:r w:rsidR="000A011B" w:rsidRPr="0011305A">
        <w:t> </w:t>
      </w:r>
      <w:r w:rsidRPr="0011305A">
        <w:t>500</w:t>
      </w:r>
      <w:r w:rsidR="00C13367" w:rsidRPr="0011305A">
        <w:t> </w:t>
      </w:r>
      <w:r w:rsidRPr="0011305A">
        <w:t>Zellen/mm</w:t>
      </w:r>
      <w:r w:rsidRPr="0011305A">
        <w:rPr>
          <w:vertAlign w:val="superscript"/>
        </w:rPr>
        <w:t>3</w:t>
      </w:r>
      <w:r w:rsidRPr="0011305A">
        <w:t xml:space="preserve"> länger als eine Woche aufwiesen, an schweren oder kumulativen Hautveränderungen oder an einer schweren peripheren Neuropathie litten, sollte die Dosierung von Docetaxel von 100</w:t>
      </w:r>
      <w:r w:rsidR="000A011B" w:rsidRPr="0011305A">
        <w:t> </w:t>
      </w:r>
      <w:r w:rsidRPr="0011305A">
        <w:t>mg/m</w:t>
      </w:r>
      <w:r w:rsidRPr="0011305A">
        <w:rPr>
          <w:vertAlign w:val="superscript"/>
        </w:rPr>
        <w:t>2</w:t>
      </w:r>
      <w:r w:rsidRPr="0011305A">
        <w:t xml:space="preserve"> auf 75</w:t>
      </w:r>
      <w:r w:rsidR="000A011B" w:rsidRPr="0011305A">
        <w:t> </w:t>
      </w:r>
      <w:r w:rsidRPr="0011305A">
        <w:t>mg/m</w:t>
      </w:r>
      <w:r w:rsidRPr="0011305A">
        <w:rPr>
          <w:vertAlign w:val="superscript"/>
        </w:rPr>
        <w:t>2</w:t>
      </w:r>
      <w:r w:rsidRPr="0011305A">
        <w:t xml:space="preserve"> und/oder von 75</w:t>
      </w:r>
      <w:r w:rsidR="000A011B" w:rsidRPr="0011305A">
        <w:t> </w:t>
      </w:r>
      <w:r w:rsidRPr="0011305A">
        <w:t>auf 60</w:t>
      </w:r>
      <w:r w:rsidR="000A011B" w:rsidRPr="0011305A">
        <w:t> </w:t>
      </w:r>
      <w:r w:rsidRPr="0011305A">
        <w:t>mg/m</w:t>
      </w:r>
      <w:r w:rsidRPr="0011305A">
        <w:rPr>
          <w:vertAlign w:val="superscript"/>
        </w:rPr>
        <w:t>2</w:t>
      </w:r>
      <w:r w:rsidRPr="0011305A">
        <w:t xml:space="preserve"> verringert werden. Zeigt der Patient bei 60</w:t>
      </w:r>
      <w:r w:rsidR="000A011B" w:rsidRPr="0011305A">
        <w:t> </w:t>
      </w:r>
      <w:r w:rsidRPr="0011305A">
        <w:t>mg/m</w:t>
      </w:r>
      <w:r w:rsidRPr="0011305A">
        <w:rPr>
          <w:vertAlign w:val="superscript"/>
        </w:rPr>
        <w:t>2</w:t>
      </w:r>
      <w:r w:rsidRPr="0011305A">
        <w:t xml:space="preserve"> weiterhin die beschriebenen Symptome, muss die Behandlung abgebrochen werden.</w:t>
      </w:r>
    </w:p>
    <w:p w14:paraId="724B0E23" w14:textId="77777777" w:rsidR="001F27B0" w:rsidRPr="0011305A" w:rsidRDefault="001F27B0" w:rsidP="00653099"/>
    <w:p w14:paraId="446A38D2" w14:textId="77777777" w:rsidR="000B35B2" w:rsidRPr="0011305A" w:rsidRDefault="000B35B2">
      <w:pPr>
        <w:rPr>
          <w:i/>
          <w:u w:val="single"/>
        </w:rPr>
      </w:pPr>
      <w:r w:rsidRPr="0011305A">
        <w:rPr>
          <w:i/>
          <w:u w:val="single"/>
        </w:rPr>
        <w:t>Adjuvante Therapie von Brustkrebs</w:t>
      </w:r>
    </w:p>
    <w:p w14:paraId="3A129D8A" w14:textId="77777777" w:rsidR="000B35B2" w:rsidRPr="0011305A" w:rsidRDefault="00F36001" w:rsidP="0040536F">
      <w:r w:rsidRPr="0011305A">
        <w:t xml:space="preserve">Bei Patientinnen, die Docetaxel, Doxorubicin und Cyclophosphamid (TAC) zur adjuvanten Therapie von Brustkrebs erhalten, sollte eine primäre G-CSF-Prophylaxe in Betracht gezogen werden. </w:t>
      </w:r>
      <w:r w:rsidR="00307A3C" w:rsidRPr="0011305A">
        <w:t xml:space="preserve">Bei </w:t>
      </w:r>
      <w:r w:rsidR="000B35B2" w:rsidRPr="0011305A">
        <w:t xml:space="preserve">Patientinnen, die an </w:t>
      </w:r>
      <w:r w:rsidRPr="0011305A">
        <w:t xml:space="preserve">febrilen </w:t>
      </w:r>
      <w:r w:rsidR="000B35B2" w:rsidRPr="0011305A">
        <w:t xml:space="preserve">Neutropenien </w:t>
      </w:r>
      <w:r w:rsidRPr="0011305A">
        <w:t xml:space="preserve">und/oder neutropenischen Infektionen </w:t>
      </w:r>
      <w:r w:rsidR="0040536F" w:rsidRPr="0011305A">
        <w:t>leiden</w:t>
      </w:r>
      <w:r w:rsidR="000B35B2" w:rsidRPr="0011305A">
        <w:t>, sollte</w:t>
      </w:r>
      <w:r w:rsidR="00992DFE" w:rsidRPr="0011305A">
        <w:t xml:space="preserve"> </w:t>
      </w:r>
      <w:r w:rsidRPr="0011305A">
        <w:t>die</w:t>
      </w:r>
      <w:r w:rsidR="000B35B2" w:rsidRPr="0011305A">
        <w:t xml:space="preserve"> Docetaxel-Dosis </w:t>
      </w:r>
      <w:r w:rsidR="00C622A4" w:rsidRPr="0011305A">
        <w:t xml:space="preserve">in allen folgenden Zyklen </w:t>
      </w:r>
      <w:r w:rsidR="000B35B2" w:rsidRPr="0011305A">
        <w:t>auf 60</w:t>
      </w:r>
      <w:r w:rsidR="003934F0" w:rsidRPr="0011305A">
        <w:t> </w:t>
      </w:r>
      <w:r w:rsidR="000B35B2" w:rsidRPr="0011305A">
        <w:t>mg/m²</w:t>
      </w:r>
      <w:r w:rsidR="00C622A4" w:rsidRPr="0011305A">
        <w:t xml:space="preserve"> reduziert werden (siehe Abschnitte 4.4 und 4.8)</w:t>
      </w:r>
      <w:r w:rsidR="000B35B2" w:rsidRPr="0011305A">
        <w:t xml:space="preserve">. </w:t>
      </w:r>
    </w:p>
    <w:p w14:paraId="77329B62" w14:textId="77777777" w:rsidR="000B35B2" w:rsidRPr="0011305A" w:rsidRDefault="000B35B2" w:rsidP="00AF21FD">
      <w:r w:rsidRPr="0011305A">
        <w:t>Bei Patientinnen, bei denen eine Stomatitis Grad</w:t>
      </w:r>
      <w:r w:rsidR="00791FFB" w:rsidRPr="0011305A">
        <w:t> </w:t>
      </w:r>
      <w:r w:rsidRPr="0011305A">
        <w:t>3 oder 4 auftritt, sollte die Dosis auf 60</w:t>
      </w:r>
      <w:r w:rsidR="003934F0" w:rsidRPr="0011305A">
        <w:t> </w:t>
      </w:r>
      <w:r w:rsidRPr="0011305A">
        <w:t>mg/m² reduziert werden.</w:t>
      </w:r>
    </w:p>
    <w:p w14:paraId="6B800026" w14:textId="77777777" w:rsidR="000B35B2" w:rsidRPr="0011305A" w:rsidRDefault="000B35B2"/>
    <w:p w14:paraId="2892B442" w14:textId="77777777" w:rsidR="000B35B2" w:rsidRPr="0011305A" w:rsidRDefault="000B35B2">
      <w:pPr>
        <w:rPr>
          <w:i/>
          <w:u w:val="single"/>
        </w:rPr>
      </w:pPr>
      <w:r w:rsidRPr="0011305A">
        <w:rPr>
          <w:i/>
          <w:u w:val="single"/>
        </w:rPr>
        <w:t>In Kombination mit Cisplatin</w:t>
      </w:r>
    </w:p>
    <w:p w14:paraId="1F1A0499" w14:textId="77777777" w:rsidR="000B35B2" w:rsidRPr="0011305A" w:rsidRDefault="000B35B2" w:rsidP="00AF21FD">
      <w:r w:rsidRPr="0011305A">
        <w:t>Bei Patienten, die zunächst 75</w:t>
      </w:r>
      <w:r w:rsidR="003934F0" w:rsidRPr="0011305A">
        <w:t> </w:t>
      </w:r>
      <w:r w:rsidRPr="0011305A">
        <w:t>mg/m</w:t>
      </w:r>
      <w:r w:rsidRPr="0011305A">
        <w:rPr>
          <w:vertAlign w:val="superscript"/>
        </w:rPr>
        <w:t>2</w:t>
      </w:r>
      <w:r w:rsidRPr="0011305A">
        <w:t xml:space="preserve"> Docetaxel in Kombination mit Cisplatin erhalten und deren tiefste Thrombozytenzahl im vorherigen Behandlungszyklus bei &lt;</w:t>
      </w:r>
      <w:r w:rsidR="003934F0" w:rsidRPr="0011305A">
        <w:t> </w:t>
      </w:r>
      <w:r w:rsidRPr="0011305A">
        <w:t>25000</w:t>
      </w:r>
      <w:r w:rsidR="003934F0" w:rsidRPr="0011305A">
        <w:t> </w:t>
      </w:r>
      <w:r w:rsidRPr="0011305A">
        <w:t>Zellen/mm</w:t>
      </w:r>
      <w:r w:rsidRPr="0011305A">
        <w:rPr>
          <w:vertAlign w:val="superscript"/>
        </w:rPr>
        <w:t>3</w:t>
      </w:r>
      <w:r w:rsidRPr="0011305A">
        <w:t xml:space="preserve"> lag, bei Patienten, die an einer febrilen Neutropenie leiden, sowie bei Patienten mit ernsten, nicht</w:t>
      </w:r>
      <w:r w:rsidR="00AF21FD" w:rsidRPr="0011305A">
        <w:t xml:space="preserve"> </w:t>
      </w:r>
      <w:r w:rsidRPr="0011305A">
        <w:t>hämatologischen Toxizitätserscheinungen sollte die Docetaxel-</w:t>
      </w:r>
      <w:r w:rsidR="00FF7063" w:rsidRPr="0011305A">
        <w:t>Dosis</w:t>
      </w:r>
      <w:r w:rsidRPr="0011305A">
        <w:t xml:space="preserve"> in den nachfolgenden Zyklen auf 65</w:t>
      </w:r>
      <w:r w:rsidR="00FF7063" w:rsidRPr="0011305A">
        <w:t> </w:t>
      </w:r>
      <w:r w:rsidRPr="0011305A">
        <w:t>mg/m</w:t>
      </w:r>
      <w:r w:rsidRPr="0011305A">
        <w:rPr>
          <w:vertAlign w:val="superscript"/>
        </w:rPr>
        <w:t>2</w:t>
      </w:r>
      <w:r w:rsidRPr="0011305A">
        <w:t xml:space="preserve"> verringert werden. Für die Cisplatin-</w:t>
      </w:r>
      <w:r w:rsidR="00432D66" w:rsidRPr="0011305A">
        <w:t>Dosisanpassung</w:t>
      </w:r>
      <w:r w:rsidRPr="0011305A">
        <w:t xml:space="preserve"> siehe die</w:t>
      </w:r>
      <w:r w:rsidR="00FF7063" w:rsidRPr="0011305A">
        <w:t xml:space="preserve"> entsprechende</w:t>
      </w:r>
      <w:r w:rsidRPr="0011305A">
        <w:t xml:space="preserve"> Zusammenfassung der </w:t>
      </w:r>
      <w:r w:rsidR="00DF3446" w:rsidRPr="0011305A">
        <w:t>Merkmale des Arzneimittels</w:t>
      </w:r>
      <w:r w:rsidRPr="0011305A">
        <w:t>.</w:t>
      </w:r>
    </w:p>
    <w:p w14:paraId="442F1309" w14:textId="77777777" w:rsidR="000B35B2" w:rsidRPr="0011305A" w:rsidRDefault="000B35B2"/>
    <w:p w14:paraId="5CFA159D" w14:textId="77777777" w:rsidR="000B35B2" w:rsidRPr="0011305A" w:rsidRDefault="000B35B2">
      <w:pPr>
        <w:rPr>
          <w:i/>
          <w:u w:val="single"/>
        </w:rPr>
      </w:pPr>
      <w:r w:rsidRPr="0011305A">
        <w:rPr>
          <w:i/>
          <w:u w:val="single"/>
        </w:rPr>
        <w:t>In Kombination mit Capecitabin</w:t>
      </w:r>
    </w:p>
    <w:p w14:paraId="011BFD9C" w14:textId="77777777" w:rsidR="000B35B2" w:rsidRPr="0011305A" w:rsidRDefault="000B35B2" w:rsidP="00F648C4">
      <w:pPr>
        <w:ind w:left="284" w:hanging="284"/>
      </w:pPr>
      <w:r w:rsidRPr="0011305A">
        <w:t>●</w:t>
      </w:r>
      <w:r w:rsidRPr="0011305A">
        <w:tab/>
        <w:t xml:space="preserve">Zur Dosisanpassung von Capecitabin siehe die Zusammenfassung der </w:t>
      </w:r>
      <w:r w:rsidR="00DF3446" w:rsidRPr="0011305A">
        <w:t>Merkmale des Arzneimittels</w:t>
      </w:r>
      <w:r w:rsidRPr="0011305A">
        <w:t xml:space="preserve"> von Capecitabin.</w:t>
      </w:r>
    </w:p>
    <w:p w14:paraId="29DCE76C" w14:textId="77777777" w:rsidR="000B35B2" w:rsidRPr="0011305A" w:rsidRDefault="000B35B2" w:rsidP="00F648C4">
      <w:pPr>
        <w:ind w:left="284" w:hanging="284"/>
      </w:pPr>
      <w:r w:rsidRPr="0011305A">
        <w:t>●</w:t>
      </w:r>
      <w:r w:rsidRPr="0011305A">
        <w:tab/>
        <w:t>Bei Patientinnen, bei denen erstmals eine Grad</w:t>
      </w:r>
      <w:r w:rsidR="00ED1B4C" w:rsidRPr="0011305A">
        <w:noBreakHyphen/>
      </w:r>
      <w:r w:rsidRPr="0011305A">
        <w:t>2</w:t>
      </w:r>
      <w:r w:rsidR="00ED1B4C" w:rsidRPr="0011305A">
        <w:noBreakHyphen/>
      </w:r>
      <w:r w:rsidRPr="0011305A">
        <w:t xml:space="preserve">Toxizität auftritt, die zum Zeitpunkt der nächsten </w:t>
      </w:r>
      <w:r w:rsidR="00507980" w:rsidRPr="0011305A">
        <w:t>Docetaxel</w:t>
      </w:r>
      <w:r w:rsidRPr="0011305A">
        <w:t>/Capecitabin-Behandlung persistiert, wird die Behandlung hinausgezögert, bis eine Rückbildung auf Grad</w:t>
      </w:r>
      <w:r w:rsidR="00ED1B4C" w:rsidRPr="0011305A">
        <w:t> </w:t>
      </w:r>
      <w:r w:rsidRPr="0011305A">
        <w:t>0</w:t>
      </w:r>
      <w:r w:rsidR="0040601A">
        <w:t>–</w:t>
      </w:r>
      <w:r w:rsidRPr="0011305A">
        <w:t>1 erreicht worden ist</w:t>
      </w:r>
      <w:r w:rsidR="002A2141" w:rsidRPr="0011305A">
        <w:t>,</w:t>
      </w:r>
      <w:r w:rsidRPr="0011305A">
        <w:t xml:space="preserve"> und dann mit 100</w:t>
      </w:r>
      <w:r w:rsidR="00E338AE">
        <w:t> </w:t>
      </w:r>
      <w:r w:rsidRPr="0011305A">
        <w:t>% der ursprünglichen Dosis fortgesetzt.</w:t>
      </w:r>
    </w:p>
    <w:p w14:paraId="1AA6D1FC" w14:textId="77777777" w:rsidR="000B35B2" w:rsidRPr="0011305A" w:rsidRDefault="000B35B2" w:rsidP="00F648C4">
      <w:pPr>
        <w:ind w:left="284" w:hanging="284"/>
      </w:pPr>
      <w:r w:rsidRPr="0011305A">
        <w:t>●</w:t>
      </w:r>
      <w:r w:rsidRPr="0011305A">
        <w:tab/>
        <w:t>Bei Patientinnen, die zu irgendeinem Zeitpunkt des Behandlungszyklus zum zweiten Mal eine Grad</w:t>
      </w:r>
      <w:r w:rsidR="003934F0" w:rsidRPr="0011305A">
        <w:noBreakHyphen/>
      </w:r>
      <w:r w:rsidRPr="0011305A">
        <w:t>2</w:t>
      </w:r>
      <w:r w:rsidR="003934F0" w:rsidRPr="0011305A">
        <w:noBreakHyphen/>
      </w:r>
      <w:r w:rsidRPr="0011305A">
        <w:t>Nebenwirkung oder zum ersten Mal eine Grad</w:t>
      </w:r>
      <w:r w:rsidR="00ED1B4C" w:rsidRPr="0011305A">
        <w:noBreakHyphen/>
      </w:r>
      <w:r w:rsidRPr="0011305A">
        <w:t>3</w:t>
      </w:r>
      <w:r w:rsidR="00ED1B4C" w:rsidRPr="0011305A">
        <w:noBreakHyphen/>
      </w:r>
      <w:r w:rsidRPr="0011305A">
        <w:t>Nebenwirkung entwickeln, sollte die Behandlung hinausgezögert werden, bis eine Rückbildung auf Grad</w:t>
      </w:r>
      <w:r w:rsidR="00ED1B4C" w:rsidRPr="0011305A">
        <w:t> </w:t>
      </w:r>
      <w:r w:rsidRPr="0011305A">
        <w:t>0</w:t>
      </w:r>
      <w:r w:rsidR="00ED1B4C" w:rsidRPr="0011305A">
        <w:noBreakHyphen/>
      </w:r>
      <w:r w:rsidRPr="0011305A">
        <w:t>1 erreicht worden ist</w:t>
      </w:r>
      <w:r w:rsidR="002A2141" w:rsidRPr="0011305A">
        <w:t>,</w:t>
      </w:r>
      <w:r w:rsidRPr="0011305A">
        <w:t xml:space="preserve"> und dann mit 55</w:t>
      </w:r>
      <w:r w:rsidR="00ED1B4C" w:rsidRPr="0011305A">
        <w:t> </w:t>
      </w:r>
      <w:r w:rsidRPr="0011305A">
        <w:t>mg/m</w:t>
      </w:r>
      <w:r w:rsidRPr="0011305A">
        <w:rPr>
          <w:vertAlign w:val="superscript"/>
        </w:rPr>
        <w:t>2</w:t>
      </w:r>
      <w:r w:rsidRPr="0011305A">
        <w:t xml:space="preserve"> </w:t>
      </w:r>
      <w:r w:rsidR="009102BE" w:rsidRPr="0011305A">
        <w:t>Docetaxel</w:t>
      </w:r>
      <w:r w:rsidRPr="0011305A">
        <w:t xml:space="preserve"> fortgesetzt werden.</w:t>
      </w:r>
    </w:p>
    <w:p w14:paraId="0CD274EC" w14:textId="77777777" w:rsidR="000B35B2" w:rsidRPr="0011305A" w:rsidRDefault="000B35B2" w:rsidP="00F648C4">
      <w:pPr>
        <w:ind w:left="284" w:hanging="284"/>
      </w:pPr>
      <w:r w:rsidRPr="0011305A">
        <w:t>●</w:t>
      </w:r>
      <w:r w:rsidRPr="0011305A">
        <w:tab/>
        <w:t>Beim Auftreten irgendwelcher weiterer Nebenwirkungen oder irgendeiner Grad</w:t>
      </w:r>
      <w:r w:rsidR="00ED1B4C" w:rsidRPr="0011305A">
        <w:noBreakHyphen/>
      </w:r>
      <w:r w:rsidRPr="0011305A">
        <w:t>4</w:t>
      </w:r>
      <w:r w:rsidR="00ED1B4C" w:rsidRPr="0011305A">
        <w:noBreakHyphen/>
      </w:r>
      <w:r w:rsidRPr="0011305A">
        <w:t xml:space="preserve">Toxizität setzen Sie die </w:t>
      </w:r>
      <w:r w:rsidR="009102BE" w:rsidRPr="0011305A">
        <w:t>Docetaxel</w:t>
      </w:r>
      <w:r w:rsidRPr="0011305A">
        <w:t>-Behandlung ab.</w:t>
      </w:r>
    </w:p>
    <w:p w14:paraId="00DC3EB1" w14:textId="77777777" w:rsidR="000B35B2" w:rsidRPr="0011305A" w:rsidRDefault="000B35B2"/>
    <w:p w14:paraId="1C5DC9EF" w14:textId="77777777" w:rsidR="000B35B2" w:rsidRPr="0011305A" w:rsidRDefault="000B35B2">
      <w:r w:rsidRPr="0011305A">
        <w:t xml:space="preserve">Bezüglich der Dosisanpassung von Trastuzumab siehe die Zusammenfassung der </w:t>
      </w:r>
      <w:r w:rsidR="00DF3446" w:rsidRPr="0011305A">
        <w:t>Merkmale des Arzneimittels</w:t>
      </w:r>
      <w:r w:rsidRPr="0011305A">
        <w:t xml:space="preserve"> von Trastuzumab.</w:t>
      </w:r>
    </w:p>
    <w:p w14:paraId="55188571" w14:textId="77777777" w:rsidR="000B35B2" w:rsidRPr="0011305A" w:rsidRDefault="000B35B2"/>
    <w:p w14:paraId="28C422CF" w14:textId="77777777" w:rsidR="000B35B2" w:rsidRPr="0011305A" w:rsidRDefault="000B35B2" w:rsidP="00653099">
      <w:pPr>
        <w:keepNext/>
        <w:keepLines/>
        <w:suppressAutoHyphens/>
        <w:jc w:val="both"/>
        <w:rPr>
          <w:i/>
          <w:u w:val="single"/>
        </w:rPr>
      </w:pPr>
      <w:r w:rsidRPr="0011305A">
        <w:rPr>
          <w:i/>
          <w:u w:val="single"/>
        </w:rPr>
        <w:t>In Kombination mit Cisplatin und 5</w:t>
      </w:r>
      <w:r w:rsidR="00ED1B4C" w:rsidRPr="0011305A">
        <w:rPr>
          <w:i/>
          <w:iCs/>
          <w:u w:val="single"/>
        </w:rPr>
        <w:noBreakHyphen/>
      </w:r>
      <w:r w:rsidRPr="0011305A">
        <w:rPr>
          <w:i/>
          <w:u w:val="single"/>
        </w:rPr>
        <w:t>Fluorouracil</w:t>
      </w:r>
    </w:p>
    <w:p w14:paraId="0778221D" w14:textId="77777777" w:rsidR="000B35B2" w:rsidRPr="0011305A" w:rsidRDefault="000B35B2" w:rsidP="00653099">
      <w:pPr>
        <w:keepNext/>
        <w:keepLines/>
        <w:suppressAutoHyphens/>
      </w:pPr>
      <w:r w:rsidRPr="0011305A">
        <w:t>Treten trotz Gabe von G</w:t>
      </w:r>
      <w:r w:rsidR="00ED1B4C" w:rsidRPr="0011305A">
        <w:noBreakHyphen/>
      </w:r>
      <w:r w:rsidRPr="0011305A">
        <w:t>CSF Episoden von febriler Neutropenie, verlängerter Neutropenie oder eine neutropenische Infektion auf, sollte die Dosis von Docetaxel von 75</w:t>
      </w:r>
      <w:r w:rsidR="002A2141" w:rsidRPr="0011305A">
        <w:t> </w:t>
      </w:r>
      <w:r w:rsidRPr="0011305A">
        <w:t>auf 60</w:t>
      </w:r>
      <w:r w:rsidR="00ED1B4C" w:rsidRPr="0011305A">
        <w:t> </w:t>
      </w:r>
      <w:r w:rsidRPr="0011305A">
        <w:t>mg/m</w:t>
      </w:r>
      <w:r w:rsidRPr="0011305A">
        <w:rPr>
          <w:rFonts w:ascii="Times New Roman Bold" w:hAnsi="Times New Roman Bold"/>
          <w:vertAlign w:val="superscript"/>
        </w:rPr>
        <w:t xml:space="preserve">2 </w:t>
      </w:r>
      <w:r w:rsidRPr="0011305A">
        <w:t>reduziert werden. Treten anschließend Episoden komplizierter Neutropenie auf, sollte die Dosis von Docetaxel von 60</w:t>
      </w:r>
      <w:r w:rsidR="002A2141" w:rsidRPr="0011305A">
        <w:t> </w:t>
      </w:r>
      <w:r w:rsidRPr="0011305A">
        <w:t>auf 45</w:t>
      </w:r>
      <w:r w:rsidR="00ED1B4C" w:rsidRPr="0011305A">
        <w:t> </w:t>
      </w:r>
      <w:r w:rsidRPr="0011305A">
        <w:t>mg/m</w:t>
      </w:r>
      <w:r w:rsidRPr="0011305A">
        <w:rPr>
          <w:rFonts w:ascii="Times New Roman Bold" w:hAnsi="Times New Roman Bold"/>
          <w:vertAlign w:val="superscript"/>
        </w:rPr>
        <w:t xml:space="preserve">2 </w:t>
      </w:r>
      <w:r w:rsidRPr="0011305A">
        <w:t>reduziert werden. Im Falle einer Grad</w:t>
      </w:r>
      <w:r w:rsidR="00ED1B4C" w:rsidRPr="0011305A">
        <w:noBreakHyphen/>
      </w:r>
      <w:r w:rsidRPr="0011305A">
        <w:t>4</w:t>
      </w:r>
      <w:r w:rsidR="00ED1B4C" w:rsidRPr="0011305A">
        <w:noBreakHyphen/>
      </w:r>
      <w:r w:rsidRPr="0011305A">
        <w:t>Thrombozytopenie sollte die Dosis von Docetaxel von 75</w:t>
      </w:r>
      <w:r w:rsidR="002A2141" w:rsidRPr="0011305A">
        <w:t> </w:t>
      </w:r>
      <w:r w:rsidRPr="0011305A">
        <w:t>auf 60</w:t>
      </w:r>
      <w:r w:rsidR="00ED1B4C" w:rsidRPr="0011305A">
        <w:t> </w:t>
      </w:r>
      <w:r w:rsidRPr="0011305A">
        <w:t>mg/m</w:t>
      </w:r>
      <w:r w:rsidRPr="0011305A">
        <w:rPr>
          <w:rFonts w:ascii="Times New Roman Bold" w:hAnsi="Times New Roman Bold"/>
          <w:vertAlign w:val="superscript"/>
        </w:rPr>
        <w:t>2</w:t>
      </w:r>
      <w:r w:rsidRPr="0011305A">
        <w:t xml:space="preserve"> reduziert werden. Patienten sollten nicht erneut mit weiteren Zyklen von Docetaxel behandelt werden, bis der Wert für die Neutrophilenzahl wieder bei &gt;</w:t>
      </w:r>
      <w:r w:rsidR="00ED1B4C" w:rsidRPr="0011305A">
        <w:t> </w:t>
      </w:r>
      <w:r w:rsidRPr="0011305A">
        <w:t>1500</w:t>
      </w:r>
      <w:r w:rsidR="00ED1B4C" w:rsidRPr="0011305A">
        <w:t> </w:t>
      </w:r>
      <w:r w:rsidRPr="0011305A">
        <w:t>Zellen/mm</w:t>
      </w:r>
      <w:r w:rsidRPr="0011305A">
        <w:rPr>
          <w:rFonts w:ascii="Times New Roman Bold" w:hAnsi="Times New Roman Bold"/>
          <w:vertAlign w:val="superscript"/>
        </w:rPr>
        <w:t>3</w:t>
      </w:r>
      <w:r w:rsidRPr="0011305A">
        <w:t xml:space="preserve"> liegt und die Blutplättchenzahl bei &gt;</w:t>
      </w:r>
      <w:r w:rsidR="00ED1B4C" w:rsidRPr="0011305A">
        <w:t> </w:t>
      </w:r>
      <w:r w:rsidRPr="0011305A">
        <w:t>100000</w:t>
      </w:r>
      <w:r w:rsidR="00ED1B4C" w:rsidRPr="0011305A">
        <w:t> </w:t>
      </w:r>
      <w:r w:rsidRPr="0011305A">
        <w:t>Zellen/mm</w:t>
      </w:r>
      <w:r w:rsidRPr="0011305A">
        <w:rPr>
          <w:rFonts w:ascii="Times New Roman Bold" w:hAnsi="Times New Roman Bold"/>
          <w:vertAlign w:val="superscript"/>
        </w:rPr>
        <w:t>3</w:t>
      </w:r>
      <w:r w:rsidRPr="0011305A">
        <w:t>. Brechen Sie die Therapie ab, wenn diese Toxizitäten andauern (siehe Abschnitt 4.4).</w:t>
      </w:r>
    </w:p>
    <w:p w14:paraId="26C16DE1" w14:textId="77777777" w:rsidR="000B35B2" w:rsidRPr="0011305A" w:rsidRDefault="000B35B2" w:rsidP="005E4968">
      <w:pPr>
        <w:suppressAutoHyphens/>
      </w:pPr>
      <w:r w:rsidRPr="0011305A">
        <w:t xml:space="preserve">Empfohlene Dosisanpassungen für Toxizitäten bei Patienten, die mit </w:t>
      </w:r>
      <w:r w:rsidR="009102BE" w:rsidRPr="0011305A">
        <w:t xml:space="preserve">Docetaxel </w:t>
      </w:r>
      <w:r w:rsidRPr="0011305A">
        <w:t>in Kombination mit Cisplatin und 5</w:t>
      </w:r>
      <w:r w:rsidR="00ED1B4C" w:rsidRPr="0011305A">
        <w:noBreakHyphen/>
      </w:r>
      <w:r w:rsidRPr="0011305A">
        <w:t>Fluorouracil (5</w:t>
      </w:r>
      <w:r w:rsidR="00ED1B4C" w:rsidRPr="0011305A">
        <w:noBreakHyphen/>
      </w:r>
      <w:r w:rsidRPr="0011305A">
        <w:t>FU) behandelt werden:</w:t>
      </w:r>
    </w:p>
    <w:p w14:paraId="65A1252E" w14:textId="77777777" w:rsidR="007B6842" w:rsidRPr="0011305A" w:rsidRDefault="007B6842" w:rsidP="005E4968">
      <w:pPr>
        <w:suppressAutoHyphens/>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56"/>
        <w:gridCol w:w="6407"/>
      </w:tblGrid>
      <w:tr w:rsidR="000B35B2" w:rsidRPr="0011305A" w14:paraId="561C21F7" w14:textId="77777777" w:rsidTr="00FA1FDE">
        <w:trPr>
          <w:cantSplit/>
          <w:tblHeader/>
          <w:jc w:val="center"/>
        </w:trPr>
        <w:tc>
          <w:tcPr>
            <w:tcW w:w="2156" w:type="dxa"/>
          </w:tcPr>
          <w:p w14:paraId="721C4ABF" w14:textId="77777777" w:rsidR="000B35B2" w:rsidRPr="0011305A" w:rsidRDefault="000B35B2" w:rsidP="008A2FB8">
            <w:pPr>
              <w:keepNext/>
              <w:tabs>
                <w:tab w:val="left" w:pos="284"/>
              </w:tabs>
              <w:jc w:val="center"/>
              <w:rPr>
                <w:b/>
                <w:bCs/>
              </w:rPr>
            </w:pPr>
            <w:r w:rsidRPr="0011305A">
              <w:rPr>
                <w:b/>
                <w:bCs/>
              </w:rPr>
              <w:t>Toxizität</w:t>
            </w:r>
          </w:p>
        </w:tc>
        <w:tc>
          <w:tcPr>
            <w:tcW w:w="6407" w:type="dxa"/>
          </w:tcPr>
          <w:p w14:paraId="426C76F3" w14:textId="77777777" w:rsidR="000B35B2" w:rsidRPr="0011305A" w:rsidRDefault="000B35B2" w:rsidP="008A2FB8">
            <w:pPr>
              <w:keepNext/>
              <w:tabs>
                <w:tab w:val="left" w:pos="199"/>
                <w:tab w:val="left" w:pos="284"/>
                <w:tab w:val="left" w:pos="567"/>
                <w:tab w:val="left" w:pos="851"/>
                <w:tab w:val="left" w:pos="1276"/>
                <w:tab w:val="left" w:pos="8222"/>
              </w:tabs>
              <w:jc w:val="center"/>
              <w:rPr>
                <w:b/>
                <w:bCs/>
              </w:rPr>
            </w:pPr>
            <w:r w:rsidRPr="0011305A">
              <w:rPr>
                <w:b/>
                <w:bCs/>
              </w:rPr>
              <w:t>Dosisanpassung</w:t>
            </w:r>
          </w:p>
        </w:tc>
      </w:tr>
      <w:tr w:rsidR="000B35B2" w:rsidRPr="0011305A" w14:paraId="54848C73" w14:textId="77777777" w:rsidTr="00FA1FDE">
        <w:trPr>
          <w:cantSplit/>
          <w:tblHeader/>
          <w:jc w:val="center"/>
        </w:trPr>
        <w:tc>
          <w:tcPr>
            <w:tcW w:w="2156" w:type="dxa"/>
          </w:tcPr>
          <w:p w14:paraId="104FEAD5" w14:textId="77777777" w:rsidR="000B35B2" w:rsidRPr="0011305A" w:rsidRDefault="000B35B2" w:rsidP="008A2FB8">
            <w:pPr>
              <w:keepNext/>
              <w:tabs>
                <w:tab w:val="left" w:pos="284"/>
              </w:tabs>
            </w:pPr>
            <w:r w:rsidRPr="0011305A">
              <w:t>Diarrhö Grad</w:t>
            </w:r>
            <w:r w:rsidR="00E375D0" w:rsidRPr="0011305A">
              <w:t> </w:t>
            </w:r>
            <w:r w:rsidRPr="0011305A">
              <w:t xml:space="preserve">3 </w:t>
            </w:r>
          </w:p>
        </w:tc>
        <w:tc>
          <w:tcPr>
            <w:tcW w:w="6407" w:type="dxa"/>
          </w:tcPr>
          <w:p w14:paraId="64F0A8A5" w14:textId="77777777" w:rsidR="000B35B2" w:rsidRPr="0011305A" w:rsidRDefault="000B35B2" w:rsidP="008A2FB8">
            <w:pPr>
              <w:keepNext/>
              <w:tabs>
                <w:tab w:val="left" w:pos="199"/>
                <w:tab w:val="left" w:pos="284"/>
                <w:tab w:val="left" w:pos="567"/>
                <w:tab w:val="left" w:pos="851"/>
                <w:tab w:val="left" w:pos="1276"/>
                <w:tab w:val="left" w:pos="8222"/>
              </w:tabs>
            </w:pPr>
            <w:r w:rsidRPr="0011305A">
              <w:t>1. Episode: Reduktion der 5</w:t>
            </w:r>
            <w:r w:rsidR="00E375D0" w:rsidRPr="0011305A">
              <w:noBreakHyphen/>
            </w:r>
            <w:r w:rsidRPr="0011305A">
              <w:t>FU-Dosis um 20</w:t>
            </w:r>
            <w:r w:rsidR="00667EFB">
              <w:t> </w:t>
            </w:r>
            <w:r w:rsidRPr="0011305A">
              <w:t>%.</w:t>
            </w:r>
          </w:p>
          <w:p w14:paraId="7F82B5C7" w14:textId="77777777" w:rsidR="000B35B2" w:rsidRPr="0011305A" w:rsidRDefault="000B35B2" w:rsidP="008A2FB8">
            <w:pPr>
              <w:keepNext/>
              <w:tabs>
                <w:tab w:val="left" w:pos="199"/>
                <w:tab w:val="left" w:pos="284"/>
                <w:tab w:val="left" w:pos="567"/>
                <w:tab w:val="left" w:pos="851"/>
                <w:tab w:val="left" w:pos="1276"/>
                <w:tab w:val="left" w:pos="8222"/>
              </w:tabs>
            </w:pPr>
            <w:r w:rsidRPr="0011305A">
              <w:t xml:space="preserve">2. Episode: Reduktion der </w:t>
            </w:r>
            <w:r w:rsidR="009102BE" w:rsidRPr="0011305A">
              <w:t>Docetaxel</w:t>
            </w:r>
            <w:r w:rsidRPr="0011305A">
              <w:t>-Dosis um 20</w:t>
            </w:r>
            <w:r w:rsidR="00667EFB">
              <w:t> </w:t>
            </w:r>
            <w:r w:rsidRPr="0011305A">
              <w:t>%.</w:t>
            </w:r>
          </w:p>
        </w:tc>
      </w:tr>
      <w:tr w:rsidR="000B35B2" w:rsidRPr="0011305A" w14:paraId="23860DE7" w14:textId="77777777" w:rsidTr="00FA1FDE">
        <w:trPr>
          <w:cantSplit/>
          <w:tblHeader/>
          <w:jc w:val="center"/>
        </w:trPr>
        <w:tc>
          <w:tcPr>
            <w:tcW w:w="2156" w:type="dxa"/>
          </w:tcPr>
          <w:p w14:paraId="7C0D0D09" w14:textId="77777777" w:rsidR="000B35B2" w:rsidRPr="0011305A" w:rsidRDefault="000B35B2" w:rsidP="008A2FB8">
            <w:pPr>
              <w:keepNext/>
              <w:tabs>
                <w:tab w:val="left" w:pos="284"/>
              </w:tabs>
            </w:pPr>
            <w:r w:rsidRPr="0011305A">
              <w:t>Diarrhö Grad</w:t>
            </w:r>
            <w:r w:rsidR="00E375D0" w:rsidRPr="0011305A">
              <w:t> </w:t>
            </w:r>
            <w:r w:rsidRPr="0011305A">
              <w:t>4</w:t>
            </w:r>
          </w:p>
        </w:tc>
        <w:tc>
          <w:tcPr>
            <w:tcW w:w="6407" w:type="dxa"/>
          </w:tcPr>
          <w:p w14:paraId="1BBA1CBD" w14:textId="77777777" w:rsidR="000B35B2" w:rsidRPr="0011305A" w:rsidRDefault="000B35B2" w:rsidP="008A2FB8">
            <w:pPr>
              <w:keepNext/>
              <w:tabs>
                <w:tab w:val="left" w:pos="199"/>
                <w:tab w:val="left" w:pos="284"/>
                <w:tab w:val="left" w:pos="567"/>
                <w:tab w:val="left" w:pos="851"/>
                <w:tab w:val="left" w:pos="1276"/>
                <w:tab w:val="left" w:pos="8222"/>
              </w:tabs>
            </w:pPr>
            <w:r w:rsidRPr="0011305A">
              <w:t xml:space="preserve">1. Episode: Reduktion der </w:t>
            </w:r>
            <w:r w:rsidR="009102BE" w:rsidRPr="002D17E8">
              <w:t>Docetaxel</w:t>
            </w:r>
            <w:r w:rsidRPr="002D17E8">
              <w:t>- und 5</w:t>
            </w:r>
            <w:r w:rsidR="00ED1B4C" w:rsidRPr="00143E47">
              <w:noBreakHyphen/>
            </w:r>
            <w:r w:rsidRPr="0011305A">
              <w:t>FU-Dosis um 20</w:t>
            </w:r>
            <w:r w:rsidR="00667EFB">
              <w:t> </w:t>
            </w:r>
            <w:r w:rsidRPr="0011305A">
              <w:t>%.</w:t>
            </w:r>
          </w:p>
          <w:p w14:paraId="4DED4BE9" w14:textId="77777777" w:rsidR="000B35B2" w:rsidRPr="0011305A" w:rsidRDefault="000B35B2" w:rsidP="008A2FB8">
            <w:pPr>
              <w:keepNext/>
              <w:tabs>
                <w:tab w:val="left" w:pos="199"/>
                <w:tab w:val="left" w:pos="284"/>
                <w:tab w:val="left" w:pos="567"/>
                <w:tab w:val="left" w:pos="851"/>
                <w:tab w:val="left" w:pos="1276"/>
                <w:tab w:val="left" w:pos="8222"/>
              </w:tabs>
            </w:pPr>
            <w:r w:rsidRPr="0011305A">
              <w:t>2. Episode: Abbruch der Therapie.</w:t>
            </w:r>
          </w:p>
        </w:tc>
      </w:tr>
      <w:tr w:rsidR="000B35B2" w:rsidRPr="0011305A" w14:paraId="54CA92CC" w14:textId="77777777" w:rsidTr="00FA1FDE">
        <w:trPr>
          <w:cantSplit/>
          <w:tblHeader/>
          <w:jc w:val="center"/>
        </w:trPr>
        <w:tc>
          <w:tcPr>
            <w:tcW w:w="2156" w:type="dxa"/>
          </w:tcPr>
          <w:p w14:paraId="68D00BBE" w14:textId="77777777" w:rsidR="000B35B2" w:rsidRPr="0011305A" w:rsidRDefault="000B35B2">
            <w:pPr>
              <w:tabs>
                <w:tab w:val="left" w:pos="142"/>
                <w:tab w:val="left" w:pos="567"/>
                <w:tab w:val="left" w:pos="851"/>
                <w:tab w:val="left" w:pos="1276"/>
                <w:tab w:val="left" w:pos="8222"/>
              </w:tabs>
            </w:pPr>
            <w:r w:rsidRPr="0011305A">
              <w:t>Stomatitis</w:t>
            </w:r>
            <w:r w:rsidR="009102BE" w:rsidRPr="0011305A">
              <w:t>/Mukositis</w:t>
            </w:r>
            <w:r w:rsidRPr="0011305A">
              <w:t xml:space="preserve"> Grad</w:t>
            </w:r>
            <w:r w:rsidR="00E375D0" w:rsidRPr="0011305A">
              <w:t> </w:t>
            </w:r>
            <w:r w:rsidRPr="0011305A">
              <w:t xml:space="preserve">3 </w:t>
            </w:r>
          </w:p>
        </w:tc>
        <w:tc>
          <w:tcPr>
            <w:tcW w:w="6407" w:type="dxa"/>
          </w:tcPr>
          <w:p w14:paraId="105F540A" w14:textId="77777777" w:rsidR="000B35B2" w:rsidRPr="0011305A" w:rsidRDefault="000B35B2">
            <w:pPr>
              <w:tabs>
                <w:tab w:val="left" w:pos="199"/>
                <w:tab w:val="left" w:pos="284"/>
                <w:tab w:val="left" w:pos="567"/>
                <w:tab w:val="left" w:pos="851"/>
                <w:tab w:val="left" w:pos="1276"/>
                <w:tab w:val="left" w:pos="8222"/>
              </w:tabs>
            </w:pPr>
            <w:r w:rsidRPr="0011305A">
              <w:t>1. Episode: Reduktion der 5</w:t>
            </w:r>
            <w:r w:rsidR="00ED1B4C" w:rsidRPr="0011305A">
              <w:noBreakHyphen/>
            </w:r>
            <w:r w:rsidRPr="0011305A">
              <w:t>FU-Dosis um 20</w:t>
            </w:r>
            <w:r w:rsidR="00667EFB">
              <w:t> </w:t>
            </w:r>
            <w:r w:rsidRPr="0011305A">
              <w:t>%.</w:t>
            </w:r>
          </w:p>
          <w:p w14:paraId="3427B935" w14:textId="77777777" w:rsidR="000B35B2" w:rsidRPr="0011305A" w:rsidRDefault="000B35B2">
            <w:pPr>
              <w:tabs>
                <w:tab w:val="left" w:pos="199"/>
                <w:tab w:val="left" w:pos="284"/>
                <w:tab w:val="left" w:pos="567"/>
                <w:tab w:val="left" w:pos="851"/>
                <w:tab w:val="left" w:pos="1276"/>
                <w:tab w:val="left" w:pos="8222"/>
              </w:tabs>
            </w:pPr>
            <w:r w:rsidRPr="0011305A">
              <w:t>2. Episode: Keine weitere Gabe von 5</w:t>
            </w:r>
            <w:r w:rsidR="00ED1B4C" w:rsidRPr="0011305A">
              <w:noBreakHyphen/>
            </w:r>
            <w:r w:rsidRPr="0011305A">
              <w:t>FU für alle folgenden Zyklen.</w:t>
            </w:r>
          </w:p>
          <w:p w14:paraId="72F8FB38" w14:textId="77777777" w:rsidR="000B35B2" w:rsidRPr="0011305A" w:rsidRDefault="000B35B2">
            <w:pPr>
              <w:tabs>
                <w:tab w:val="left" w:pos="199"/>
                <w:tab w:val="left" w:pos="284"/>
                <w:tab w:val="left" w:pos="567"/>
                <w:tab w:val="left" w:pos="851"/>
                <w:tab w:val="left" w:pos="1276"/>
                <w:tab w:val="left" w:pos="8222"/>
              </w:tabs>
            </w:pPr>
            <w:r w:rsidRPr="0011305A">
              <w:t xml:space="preserve">3. Episode: Reduktion der </w:t>
            </w:r>
            <w:r w:rsidR="009102BE" w:rsidRPr="0011305A">
              <w:t>Docetaxel</w:t>
            </w:r>
            <w:r w:rsidRPr="0011305A">
              <w:t>-Dosis um 20</w:t>
            </w:r>
            <w:r w:rsidR="00667EFB">
              <w:t> </w:t>
            </w:r>
            <w:r w:rsidRPr="0011305A">
              <w:t>%.</w:t>
            </w:r>
          </w:p>
        </w:tc>
      </w:tr>
      <w:tr w:rsidR="000B35B2" w:rsidRPr="0011305A" w14:paraId="7397FE94" w14:textId="77777777" w:rsidTr="00FA1FDE">
        <w:trPr>
          <w:cantSplit/>
          <w:tblHeader/>
          <w:jc w:val="center"/>
        </w:trPr>
        <w:tc>
          <w:tcPr>
            <w:tcW w:w="2156" w:type="dxa"/>
          </w:tcPr>
          <w:p w14:paraId="7A6E74E5" w14:textId="77777777" w:rsidR="000B35B2" w:rsidRPr="0011305A" w:rsidRDefault="000B35B2">
            <w:pPr>
              <w:tabs>
                <w:tab w:val="left" w:pos="142"/>
                <w:tab w:val="left" w:pos="567"/>
                <w:tab w:val="left" w:pos="851"/>
                <w:tab w:val="left" w:pos="1276"/>
                <w:tab w:val="left" w:pos="8222"/>
              </w:tabs>
            </w:pPr>
            <w:r w:rsidRPr="0011305A">
              <w:t>Stomatitis</w:t>
            </w:r>
            <w:r w:rsidR="009102BE" w:rsidRPr="0011305A">
              <w:t>/Mukositis</w:t>
            </w:r>
            <w:r w:rsidRPr="0011305A">
              <w:t xml:space="preserve"> Grad</w:t>
            </w:r>
            <w:r w:rsidR="00E375D0" w:rsidRPr="0011305A">
              <w:t> </w:t>
            </w:r>
            <w:r w:rsidRPr="0011305A">
              <w:t>4</w:t>
            </w:r>
          </w:p>
        </w:tc>
        <w:tc>
          <w:tcPr>
            <w:tcW w:w="6407" w:type="dxa"/>
          </w:tcPr>
          <w:p w14:paraId="7A877EC2" w14:textId="77777777" w:rsidR="000B35B2" w:rsidRPr="0011305A" w:rsidRDefault="000B35B2">
            <w:pPr>
              <w:tabs>
                <w:tab w:val="left" w:pos="199"/>
                <w:tab w:val="left" w:pos="284"/>
                <w:tab w:val="left" w:pos="567"/>
                <w:tab w:val="left" w:pos="851"/>
                <w:tab w:val="left" w:pos="1276"/>
                <w:tab w:val="left" w:pos="8222"/>
              </w:tabs>
            </w:pPr>
            <w:r w:rsidRPr="0011305A">
              <w:t>1. Episode: Keine weitere Gabe von 5</w:t>
            </w:r>
            <w:r w:rsidR="00ED1B4C" w:rsidRPr="0011305A">
              <w:noBreakHyphen/>
            </w:r>
            <w:r w:rsidRPr="0011305A">
              <w:t>FU für alle folgenden Zyklen.</w:t>
            </w:r>
          </w:p>
          <w:p w14:paraId="3B16C533" w14:textId="77777777" w:rsidR="000B35B2" w:rsidRPr="0011305A" w:rsidRDefault="000B35B2">
            <w:pPr>
              <w:tabs>
                <w:tab w:val="left" w:pos="199"/>
                <w:tab w:val="left" w:pos="284"/>
                <w:tab w:val="left" w:pos="567"/>
                <w:tab w:val="left" w:pos="851"/>
                <w:tab w:val="left" w:pos="1276"/>
                <w:tab w:val="left" w:pos="8222"/>
              </w:tabs>
            </w:pPr>
            <w:r w:rsidRPr="0011305A">
              <w:t xml:space="preserve">2. Episode: Reduktion der </w:t>
            </w:r>
            <w:r w:rsidR="009102BE" w:rsidRPr="0011305A">
              <w:t>Docetaxel</w:t>
            </w:r>
            <w:r w:rsidRPr="0011305A">
              <w:t>-Dosis um 20</w:t>
            </w:r>
            <w:r w:rsidR="00667EFB">
              <w:t> </w:t>
            </w:r>
            <w:r w:rsidRPr="0011305A">
              <w:t>%.</w:t>
            </w:r>
          </w:p>
        </w:tc>
      </w:tr>
    </w:tbl>
    <w:p w14:paraId="290E77CA" w14:textId="77777777" w:rsidR="000B35B2" w:rsidRPr="0011305A" w:rsidRDefault="000B35B2">
      <w:pPr>
        <w:tabs>
          <w:tab w:val="left" w:pos="567"/>
        </w:tabs>
        <w:suppressAutoHyphens/>
        <w:rPr>
          <w:b/>
        </w:rPr>
      </w:pPr>
    </w:p>
    <w:p w14:paraId="2B165C52" w14:textId="77777777" w:rsidR="000B35B2" w:rsidRPr="0011305A" w:rsidRDefault="000B35B2">
      <w:pPr>
        <w:tabs>
          <w:tab w:val="left" w:pos="567"/>
        </w:tabs>
        <w:suppressAutoHyphens/>
        <w:rPr>
          <w:bCs/>
        </w:rPr>
      </w:pPr>
      <w:r w:rsidRPr="0011305A">
        <w:rPr>
          <w:bCs/>
        </w:rPr>
        <w:t>Bezüglich der Dosisanpassungen von Cisplatin und 5</w:t>
      </w:r>
      <w:r w:rsidR="00ED1B4C" w:rsidRPr="0011305A">
        <w:noBreakHyphen/>
      </w:r>
      <w:r w:rsidRPr="0011305A">
        <w:rPr>
          <w:bCs/>
        </w:rPr>
        <w:t xml:space="preserve">Fluorouracil siehe die </w:t>
      </w:r>
      <w:r w:rsidR="009102BE" w:rsidRPr="0011305A">
        <w:t xml:space="preserve">entsprechende </w:t>
      </w:r>
      <w:r w:rsidRPr="0011305A">
        <w:rPr>
          <w:bCs/>
        </w:rPr>
        <w:t xml:space="preserve">Zusammenfassung der </w:t>
      </w:r>
      <w:r w:rsidR="00DF3446" w:rsidRPr="0011305A">
        <w:rPr>
          <w:bCs/>
        </w:rPr>
        <w:t>Merkmale des Arzneimittels</w:t>
      </w:r>
      <w:r w:rsidRPr="0011305A">
        <w:rPr>
          <w:bCs/>
        </w:rPr>
        <w:t>.</w:t>
      </w:r>
    </w:p>
    <w:p w14:paraId="13E08AC3" w14:textId="77777777" w:rsidR="000B35B2" w:rsidRPr="0011305A" w:rsidRDefault="000B35B2"/>
    <w:p w14:paraId="28380D91" w14:textId="77777777" w:rsidR="000B35B2" w:rsidRPr="0011305A" w:rsidRDefault="000B35B2">
      <w:r w:rsidRPr="0011305A">
        <w:t xml:space="preserve">Patienten, </w:t>
      </w:r>
      <w:r w:rsidR="007E72AB" w:rsidRPr="0011305A">
        <w:t>bei denen</w:t>
      </w:r>
      <w:r w:rsidRPr="0011305A">
        <w:t xml:space="preserve"> in d</w:t>
      </w:r>
      <w:r w:rsidR="009102BE" w:rsidRPr="0011305A">
        <w:t>en</w:t>
      </w:r>
      <w:r w:rsidRPr="0011305A">
        <w:t xml:space="preserve"> Zulassungsstudie</w:t>
      </w:r>
      <w:r w:rsidR="009102BE" w:rsidRPr="0011305A">
        <w:t>n für SCCHN</w:t>
      </w:r>
      <w:r w:rsidRPr="0011305A">
        <w:t xml:space="preserve"> eine komplizierte Neutropenie auftrat (einschließlich verlängerte</w:t>
      </w:r>
      <w:r w:rsidR="00CF349B">
        <w:t>r</w:t>
      </w:r>
      <w:r w:rsidRPr="0011305A">
        <w:t xml:space="preserve"> Neutropenie, febrile</w:t>
      </w:r>
      <w:r w:rsidR="00CF349B">
        <w:t>r</w:t>
      </w:r>
      <w:r w:rsidRPr="0011305A">
        <w:t xml:space="preserve"> Neutropenie oder Infektion), wurde empfohlen, G</w:t>
      </w:r>
      <w:r w:rsidR="00ED1B4C" w:rsidRPr="0011305A">
        <w:noBreakHyphen/>
      </w:r>
      <w:r w:rsidRPr="0011305A">
        <w:t>CSF (z.</w:t>
      </w:r>
      <w:r w:rsidR="00B05194">
        <w:t> </w:t>
      </w:r>
      <w:r w:rsidRPr="0011305A">
        <w:t>B. von Tag</w:t>
      </w:r>
      <w:r w:rsidR="00ED1B4C" w:rsidRPr="0011305A">
        <w:t> </w:t>
      </w:r>
      <w:r w:rsidRPr="0011305A">
        <w:t>6</w:t>
      </w:r>
      <w:r w:rsidR="00D0655E">
        <w:t>–</w:t>
      </w:r>
      <w:r w:rsidRPr="0011305A">
        <w:t>15) als Prophylaxe für alle nachfolgenden Zyklen einzusetzen.</w:t>
      </w:r>
    </w:p>
    <w:p w14:paraId="096D4C65" w14:textId="77777777" w:rsidR="000B35B2" w:rsidRPr="0011305A" w:rsidRDefault="000B35B2"/>
    <w:p w14:paraId="41187491" w14:textId="77777777" w:rsidR="000B35B2" w:rsidRPr="0011305A" w:rsidRDefault="000B35B2" w:rsidP="00307A3C">
      <w:pPr>
        <w:keepNext/>
        <w:keepLines/>
        <w:rPr>
          <w:bCs/>
          <w:u w:val="single"/>
        </w:rPr>
      </w:pPr>
      <w:r w:rsidRPr="0011305A">
        <w:rPr>
          <w:bCs/>
          <w:u w:val="single"/>
        </w:rPr>
        <w:t>Besondere Patientengruppen:</w:t>
      </w:r>
    </w:p>
    <w:p w14:paraId="623CA927" w14:textId="77777777" w:rsidR="000B35B2" w:rsidRPr="0011305A" w:rsidRDefault="000B35B2" w:rsidP="00307A3C">
      <w:pPr>
        <w:keepNext/>
        <w:keepLines/>
      </w:pPr>
    </w:p>
    <w:p w14:paraId="4C322C23" w14:textId="77777777" w:rsidR="007E72AB" w:rsidRPr="0011305A" w:rsidRDefault="000B35B2" w:rsidP="00307A3C">
      <w:pPr>
        <w:keepNext/>
        <w:keepLines/>
      </w:pPr>
      <w:r w:rsidRPr="0011305A">
        <w:rPr>
          <w:i/>
          <w:u w:val="single"/>
        </w:rPr>
        <w:t>Patienten mit verminderter Leberfunktion</w:t>
      </w:r>
    </w:p>
    <w:p w14:paraId="3BD414EE" w14:textId="77777777" w:rsidR="000B35B2" w:rsidRPr="0011305A" w:rsidRDefault="000B35B2">
      <w:r w:rsidRPr="0011305A">
        <w:t>Aufgrund von pharmakokinetischen Daten mit Docetaxel als Monotherapie in einer Dosierung von 100</w:t>
      </w:r>
      <w:r w:rsidR="00C17188" w:rsidRPr="0011305A">
        <w:t> </w:t>
      </w:r>
      <w:r w:rsidRPr="0011305A">
        <w:t>mg/m</w:t>
      </w:r>
      <w:r w:rsidRPr="0011305A">
        <w:rPr>
          <w:vertAlign w:val="superscript"/>
        </w:rPr>
        <w:t>2</w:t>
      </w:r>
      <w:r w:rsidRPr="0011305A">
        <w:t xml:space="preserve"> beträgt die empfohlene Dosis bei Patienten, deren Transaminasen (ALT und/oder AST) auf mehr als das 1,5fache der oberen Normalwerte und alkalische Phosphatase auf mehr als das 2,5fache der oberen Normalwerte erhöht sind, 75</w:t>
      </w:r>
      <w:r w:rsidR="00C17188" w:rsidRPr="0011305A">
        <w:t> </w:t>
      </w:r>
      <w:r w:rsidRPr="0011305A">
        <w:t>mg/m</w:t>
      </w:r>
      <w:r w:rsidRPr="0011305A">
        <w:rPr>
          <w:vertAlign w:val="superscript"/>
        </w:rPr>
        <w:t>2</w:t>
      </w:r>
      <w:r w:rsidRPr="0011305A">
        <w:t xml:space="preserve"> Docetaxel (siehe Abschnitt</w:t>
      </w:r>
      <w:r w:rsidR="00653099" w:rsidRPr="0011305A">
        <w:t>e</w:t>
      </w:r>
      <w:r w:rsidRPr="0011305A">
        <w:t xml:space="preserve"> 4.4 und 5.2). Bei Patienten, deren Serumbilirubin größer als der obere Normalwert ist und/oder deren Transaminasenwerte (ALT und AST)</w:t>
      </w:r>
      <w:r w:rsidR="00C17188" w:rsidRPr="0011305A">
        <w:t> </w:t>
      </w:r>
      <w:r w:rsidRPr="0011305A">
        <w:t>&gt;</w:t>
      </w:r>
      <w:r w:rsidR="00C17188" w:rsidRPr="0011305A">
        <w:t> </w:t>
      </w:r>
      <w:r w:rsidRPr="0011305A">
        <w:t xml:space="preserve">3,5fache der oberen Normalwerte und deren alkalische Phosphatase das 6fache der oberen Normalwerte betragen, kann keine Dosisreduktion empfohlen werden; Docetaxel sollte nicht angewandt werden, es sei denn bei strenger Indikationsstellung. </w:t>
      </w:r>
    </w:p>
    <w:p w14:paraId="5233BC9C" w14:textId="77777777" w:rsidR="000B35B2" w:rsidRPr="0011305A" w:rsidRDefault="000B35B2">
      <w:r w:rsidRPr="0011305A">
        <w:t>In Kombination mit Cisplatin und 5</w:t>
      </w:r>
      <w:r w:rsidR="00C17188" w:rsidRPr="0011305A">
        <w:noBreakHyphen/>
      </w:r>
      <w:r w:rsidRPr="0011305A">
        <w:t>Fluorouracil zur Behandlung von Patienten mit einem Adenokarzinom des Magens schließt die Zulassungsstudie Patienten mit Transaminasenwerten (ALT und/oder AST)</w:t>
      </w:r>
      <w:r w:rsidR="00C17188" w:rsidRPr="0011305A">
        <w:t> </w:t>
      </w:r>
      <w:r w:rsidRPr="0011305A">
        <w:t>&gt;</w:t>
      </w:r>
      <w:r w:rsidR="00C17188" w:rsidRPr="0011305A">
        <w:t> </w:t>
      </w:r>
      <w:r w:rsidRPr="0011305A">
        <w:t>1,5fache der oberen Normalwerte und mit alkalischer Phosphatase</w:t>
      </w:r>
      <w:r w:rsidR="00A25C5F" w:rsidRPr="0011305A">
        <w:t> </w:t>
      </w:r>
      <w:r w:rsidRPr="0011305A">
        <w:t>&gt;</w:t>
      </w:r>
      <w:r w:rsidR="00C17188" w:rsidRPr="0011305A">
        <w:t> </w:t>
      </w:r>
      <w:r w:rsidRPr="0011305A">
        <w:t>2,5fache der oberen Normalwerte und Bilirubinwerten größer als die oberen Normalwerte aus. Bei diesen Patienten kann keine Dosisreduktion empfohlen werden; Docetaxel sollte nicht angewandt werden, außer bei strenger Indikationsstellung.</w:t>
      </w:r>
    </w:p>
    <w:p w14:paraId="25D797D2" w14:textId="77777777" w:rsidR="000B35B2" w:rsidRPr="0011305A" w:rsidRDefault="000B35B2">
      <w:r w:rsidRPr="0011305A">
        <w:t>Für die anderen Indikationen liegen keine Daten über eine Kombinationsbehandlung mit Docetaxel bei Patienten mit verminderter Leberfunktion vor.</w:t>
      </w:r>
    </w:p>
    <w:p w14:paraId="5AE82363" w14:textId="77777777" w:rsidR="000B35B2" w:rsidRPr="0011305A" w:rsidRDefault="000B35B2"/>
    <w:p w14:paraId="16A26D7A" w14:textId="77777777" w:rsidR="007E72AB" w:rsidRPr="0011305A" w:rsidRDefault="009D3C2D" w:rsidP="009D2921">
      <w:r>
        <w:rPr>
          <w:i/>
          <w:u w:val="single"/>
        </w:rPr>
        <w:br w:type="page"/>
      </w:r>
      <w:r w:rsidR="00BD7668">
        <w:rPr>
          <w:i/>
          <w:u w:val="single"/>
        </w:rPr>
        <w:t>Kinder und Jugendliche</w:t>
      </w:r>
    </w:p>
    <w:p w14:paraId="704E92FF" w14:textId="77777777" w:rsidR="000B35B2" w:rsidRPr="0011305A" w:rsidRDefault="00307A3C" w:rsidP="009D2921">
      <w:r w:rsidRPr="0011305A">
        <w:t xml:space="preserve">Die Sicherheit und Wirksamkeit von TAXOTERE in der Behandlung des Nasopharyngealkarzinoms bei Kindern im Alter von 1 Monat bis 18 Jahre </w:t>
      </w:r>
      <w:r w:rsidR="00BD7668">
        <w:t xml:space="preserve">ist bisher </w:t>
      </w:r>
      <w:r w:rsidRPr="0011305A">
        <w:t xml:space="preserve">noch nicht </w:t>
      </w:r>
      <w:r w:rsidR="00BD7668">
        <w:t>erwiesen</w:t>
      </w:r>
      <w:r w:rsidRPr="0011305A">
        <w:t>.</w:t>
      </w:r>
    </w:p>
    <w:p w14:paraId="116A2AE3" w14:textId="77777777" w:rsidR="000B35B2" w:rsidRPr="0011305A" w:rsidRDefault="00307A3C" w:rsidP="007D38CC">
      <w:r w:rsidRPr="0011305A">
        <w:t xml:space="preserve">Es gibt </w:t>
      </w:r>
      <w:r w:rsidR="00DF6287">
        <w:t>in den</w:t>
      </w:r>
      <w:r w:rsidR="00BD7668">
        <w:t xml:space="preserve"> Anwendungsgebiet</w:t>
      </w:r>
      <w:r w:rsidR="00DF6287">
        <w:t>en</w:t>
      </w:r>
      <w:r w:rsidR="00BD7668">
        <w:t xml:space="preserve"> </w:t>
      </w:r>
      <w:r w:rsidR="00BD7668" w:rsidRPr="0011305A">
        <w:t xml:space="preserve">Brustkrebs, nicht kleinzelliges Bronchialkarzinom, Prostatakarzinom, Magenkarzinom und Kopf-Hals-Karzinom </w:t>
      </w:r>
      <w:r w:rsidRPr="0011305A">
        <w:t>keine</w:t>
      </w:r>
      <w:r w:rsidR="00BD7668">
        <w:t>n</w:t>
      </w:r>
      <w:r w:rsidRPr="0011305A">
        <w:t xml:space="preserve"> relevanten </w:t>
      </w:r>
      <w:r w:rsidR="00BD7668">
        <w:t>Nutzen</w:t>
      </w:r>
      <w:r w:rsidRPr="0011305A">
        <w:t xml:space="preserve"> von TAXOTERE bei </w:t>
      </w:r>
      <w:r w:rsidR="00BD7668">
        <w:t>Kindern und Jugendlichen</w:t>
      </w:r>
      <w:r w:rsidR="00DF6287">
        <w:t xml:space="preserve">, mit der Ausnahme </w:t>
      </w:r>
      <w:r w:rsidR="00DF6287" w:rsidRPr="0011305A">
        <w:t>Typ II und III von wenig differenzierten Nasopharyngealkarzinomen</w:t>
      </w:r>
      <w:r w:rsidR="001F22BE" w:rsidRPr="0011305A">
        <w:t>.</w:t>
      </w:r>
    </w:p>
    <w:p w14:paraId="30FC0FD2" w14:textId="77777777" w:rsidR="00307A3C" w:rsidRPr="0011305A" w:rsidRDefault="00307A3C" w:rsidP="00307A3C"/>
    <w:p w14:paraId="50F7BE75" w14:textId="77777777" w:rsidR="007E72AB" w:rsidRPr="0011305A" w:rsidRDefault="000B35B2" w:rsidP="00D9782F">
      <w:pPr>
        <w:keepNext/>
        <w:keepLines/>
      </w:pPr>
      <w:r w:rsidRPr="0011305A">
        <w:rPr>
          <w:i/>
          <w:u w:val="single"/>
        </w:rPr>
        <w:t>Ältere Patienten</w:t>
      </w:r>
    </w:p>
    <w:p w14:paraId="4B52802B" w14:textId="77777777" w:rsidR="000B35B2" w:rsidRPr="0011305A" w:rsidRDefault="000B35B2" w:rsidP="00D9782F">
      <w:pPr>
        <w:keepNext/>
        <w:keepLines/>
      </w:pPr>
      <w:r w:rsidRPr="0011305A">
        <w:t>Anhand der in einem großen Kollektiv bestimmten pharmakokinetischen Daten ergeben sich keine speziellen Anweisungen für die Behandlung von älteren Patienten.</w:t>
      </w:r>
    </w:p>
    <w:p w14:paraId="370BE084" w14:textId="77777777" w:rsidR="000B35B2" w:rsidRPr="0011305A" w:rsidRDefault="000B35B2">
      <w:r w:rsidRPr="0011305A">
        <w:t>In Kombination mit Capecitabin wird für Patienten im Alter von 60</w:t>
      </w:r>
      <w:r w:rsidR="002F2E24">
        <w:t> </w:t>
      </w:r>
      <w:r w:rsidRPr="0011305A">
        <w:t>Jahren oder darüber eine Reduzierung der Anfangsdosis von Capecitabin auf 75</w:t>
      </w:r>
      <w:r w:rsidR="00667EFB">
        <w:t> </w:t>
      </w:r>
      <w:r w:rsidRPr="0011305A">
        <w:t xml:space="preserve">% empfohlen (siehe die Zusammenfassung der </w:t>
      </w:r>
      <w:r w:rsidR="00DF3446" w:rsidRPr="0011305A">
        <w:t>Merkmale des Arzneimittels</w:t>
      </w:r>
      <w:r w:rsidRPr="0011305A">
        <w:t xml:space="preserve"> von Capecitabin).</w:t>
      </w:r>
    </w:p>
    <w:p w14:paraId="5DB0FB32" w14:textId="77777777" w:rsidR="000B35B2" w:rsidRDefault="000B35B2"/>
    <w:p w14:paraId="69A1A5CC" w14:textId="77777777" w:rsidR="007F58CB" w:rsidRDefault="007F58CB">
      <w:pPr>
        <w:rPr>
          <w:u w:val="single"/>
        </w:rPr>
      </w:pPr>
      <w:r w:rsidRPr="007375BB">
        <w:rPr>
          <w:u w:val="single"/>
        </w:rPr>
        <w:t>Art der Anwendung</w:t>
      </w:r>
    </w:p>
    <w:p w14:paraId="79626DE1" w14:textId="77777777" w:rsidR="007F58CB" w:rsidRPr="007F58CB" w:rsidRDefault="007F58CB">
      <w:r>
        <w:t>Hinweise zur Zubereitung und</w:t>
      </w:r>
      <w:r w:rsidRPr="00C119D8">
        <w:t xml:space="preserve"> Anwendung</w:t>
      </w:r>
      <w:r>
        <w:t xml:space="preserve"> des Arzneimittels</w:t>
      </w:r>
      <w:r w:rsidRPr="00C119D8">
        <w:t>, siehe Abschnitt</w:t>
      </w:r>
      <w:r>
        <w:t> </w:t>
      </w:r>
      <w:r w:rsidRPr="00C119D8">
        <w:t>6.6</w:t>
      </w:r>
      <w:r>
        <w:t>.</w:t>
      </w:r>
    </w:p>
    <w:p w14:paraId="501E4AB9" w14:textId="77777777" w:rsidR="007F58CB" w:rsidRPr="0011305A" w:rsidRDefault="007F58CB"/>
    <w:p w14:paraId="352569F5" w14:textId="77777777" w:rsidR="000B35B2" w:rsidRPr="0011305A" w:rsidRDefault="000B35B2" w:rsidP="00D302FB">
      <w:pPr>
        <w:keepNext/>
        <w:keepLines/>
        <w:rPr>
          <w:b/>
          <w:bCs/>
        </w:rPr>
      </w:pPr>
      <w:r w:rsidRPr="0011305A">
        <w:rPr>
          <w:b/>
          <w:bCs/>
        </w:rPr>
        <w:t>4.3</w:t>
      </w:r>
      <w:r w:rsidRPr="0011305A">
        <w:rPr>
          <w:b/>
          <w:bCs/>
        </w:rPr>
        <w:tab/>
        <w:t>Gegenanzeigen</w:t>
      </w:r>
    </w:p>
    <w:p w14:paraId="775EB22B" w14:textId="77777777" w:rsidR="000B35B2" w:rsidRPr="0011305A" w:rsidRDefault="000B35B2" w:rsidP="00D302FB">
      <w:pPr>
        <w:keepNext/>
        <w:keepLines/>
      </w:pPr>
    </w:p>
    <w:p w14:paraId="06E6177B" w14:textId="77777777" w:rsidR="000B35B2" w:rsidRPr="0011305A" w:rsidRDefault="000B35B2" w:rsidP="00D302FB">
      <w:pPr>
        <w:keepNext/>
        <w:keepLines/>
      </w:pPr>
      <w:r w:rsidRPr="0011305A">
        <w:t>Überempfindlichkeit gegen</w:t>
      </w:r>
      <w:r w:rsidR="00653099" w:rsidRPr="0011305A">
        <w:t xml:space="preserve"> den Wirkstoff</w:t>
      </w:r>
      <w:r w:rsidRPr="0011305A">
        <w:t xml:space="preserve"> oder </w:t>
      </w:r>
      <w:r w:rsidR="00653099" w:rsidRPr="0011305A">
        <w:t xml:space="preserve">einen </w:t>
      </w:r>
      <w:r w:rsidR="00DC5CC6">
        <w:t>der in Abschnitt 6.1 genannten</w:t>
      </w:r>
      <w:r w:rsidRPr="0011305A">
        <w:t xml:space="preserve"> </w:t>
      </w:r>
      <w:r w:rsidR="00653099" w:rsidRPr="0011305A">
        <w:t>sonstigen Bestandteile</w:t>
      </w:r>
      <w:r w:rsidRPr="0011305A">
        <w:t>.</w:t>
      </w:r>
    </w:p>
    <w:p w14:paraId="441F86E6" w14:textId="77777777" w:rsidR="000B35B2" w:rsidRPr="0011305A" w:rsidRDefault="000B35B2"/>
    <w:p w14:paraId="08870EC2" w14:textId="77777777" w:rsidR="000B35B2" w:rsidRPr="0011305A" w:rsidRDefault="000B35B2">
      <w:r w:rsidRPr="0011305A">
        <w:t xml:space="preserve">Docetaxel </w:t>
      </w:r>
      <w:r w:rsidR="00064AC2" w:rsidRPr="0011305A">
        <w:t>darf</w:t>
      </w:r>
      <w:r w:rsidRPr="0011305A">
        <w:t xml:space="preserve"> nicht angewandt werden bei Patienten mit einer Neutrophilenzahl &lt;</w:t>
      </w:r>
      <w:r w:rsidR="00064AC2" w:rsidRPr="0011305A">
        <w:t> </w:t>
      </w:r>
      <w:r w:rsidRPr="0011305A">
        <w:t>1500</w:t>
      </w:r>
      <w:r w:rsidR="00064AC2" w:rsidRPr="0011305A">
        <w:t> </w:t>
      </w:r>
      <w:r w:rsidRPr="0011305A">
        <w:t>Zellen/mm</w:t>
      </w:r>
      <w:r w:rsidRPr="0011305A">
        <w:rPr>
          <w:vertAlign w:val="superscript"/>
        </w:rPr>
        <w:t>3</w:t>
      </w:r>
      <w:r w:rsidRPr="0011305A">
        <w:t>.</w:t>
      </w:r>
    </w:p>
    <w:p w14:paraId="404DDCDA" w14:textId="77777777" w:rsidR="000B35B2" w:rsidRPr="0011305A" w:rsidRDefault="000B35B2"/>
    <w:p w14:paraId="061E6FC4" w14:textId="77777777" w:rsidR="000B35B2" w:rsidRPr="0011305A" w:rsidRDefault="000B35B2">
      <w:r w:rsidRPr="0011305A">
        <w:t xml:space="preserve">Docetaxel </w:t>
      </w:r>
      <w:r w:rsidR="00064AC2" w:rsidRPr="0011305A">
        <w:t>darf</w:t>
      </w:r>
      <w:r w:rsidRPr="0011305A">
        <w:t xml:space="preserve"> bei Patienten mit schwerer Leberfunktionsstörung nicht angewandt werden, da keine entsprechenden Untersuchungsergebnisse vorliegen (siehe Abschnitt</w:t>
      </w:r>
      <w:r w:rsidR="0065120F" w:rsidRPr="0011305A">
        <w:t>e</w:t>
      </w:r>
      <w:r w:rsidRPr="0011305A">
        <w:t xml:space="preserve"> 4.2 und 4.4).</w:t>
      </w:r>
    </w:p>
    <w:p w14:paraId="58B25A24" w14:textId="77777777" w:rsidR="000B35B2" w:rsidRPr="0011305A" w:rsidRDefault="000B35B2"/>
    <w:p w14:paraId="4D38E9CC" w14:textId="77777777" w:rsidR="000B35B2" w:rsidRPr="0011305A" w:rsidRDefault="000B35B2">
      <w:r w:rsidRPr="0011305A">
        <w:t>Die für andere Arzneimittel geltenden Gegenanzeigen gelten gleichermaßen für die Kombinationen dieser Arzneimittel mit Docetaxel.</w:t>
      </w:r>
    </w:p>
    <w:p w14:paraId="1B6E2555" w14:textId="77777777" w:rsidR="000B35B2" w:rsidRPr="0011305A" w:rsidRDefault="000B35B2"/>
    <w:p w14:paraId="6B9AE8C5" w14:textId="77777777" w:rsidR="000B35B2" w:rsidRPr="0011305A" w:rsidRDefault="000B35B2">
      <w:pPr>
        <w:rPr>
          <w:b/>
          <w:bCs/>
        </w:rPr>
      </w:pPr>
      <w:r w:rsidRPr="0011305A">
        <w:rPr>
          <w:b/>
          <w:bCs/>
        </w:rPr>
        <w:t>4.4</w:t>
      </w:r>
      <w:r w:rsidRPr="0011305A">
        <w:rPr>
          <w:b/>
          <w:bCs/>
        </w:rPr>
        <w:tab/>
        <w:t>Besondere Warnhinweise und Vorsichtsmaßnahmen für die Anwendung</w:t>
      </w:r>
    </w:p>
    <w:p w14:paraId="30E0C4EE" w14:textId="77777777" w:rsidR="000B35B2" w:rsidRPr="0011305A" w:rsidRDefault="000B35B2"/>
    <w:p w14:paraId="39EF9F93" w14:textId="77777777" w:rsidR="000B35B2" w:rsidRPr="0011305A" w:rsidRDefault="000B35B2" w:rsidP="007F440D">
      <w:r w:rsidRPr="0011305A">
        <w:t xml:space="preserve">Soweit nicht kontraindiziert, </w:t>
      </w:r>
      <w:r w:rsidR="007F440D" w:rsidRPr="0011305A">
        <w:t>können</w:t>
      </w:r>
      <w:r w:rsidR="002118F0" w:rsidRPr="0011305A">
        <w:t xml:space="preserve"> </w:t>
      </w:r>
      <w:r w:rsidRPr="0011305A">
        <w:t>bei Brustkrebs und nicht</w:t>
      </w:r>
      <w:r w:rsidR="00DC2254" w:rsidRPr="0011305A">
        <w:t xml:space="preserve"> </w:t>
      </w:r>
      <w:r w:rsidRPr="0011305A">
        <w:t>kleinzelligem Bronchialkarzinom durch eine Prämedikation mit einem oralen Kortikosteroid sowohl Häufigkeit und Schweregrad von Flüssigkeitsretentionen als auch der Schweregrad von Überempfindlichkeitsreaktionen reduziert werden. Hierzu kann z.</w:t>
      </w:r>
      <w:r w:rsidR="00667EFB">
        <w:t> </w:t>
      </w:r>
      <w:r w:rsidRPr="0011305A">
        <w:t>B. Dexamethason über 3</w:t>
      </w:r>
      <w:r w:rsidR="00064AC2" w:rsidRPr="0011305A">
        <w:t> </w:t>
      </w:r>
      <w:r w:rsidRPr="0011305A">
        <w:t>Tage, beginnend einen Tag vor der Gabe von Docetaxel, in einer Dosierung von 16</w:t>
      </w:r>
      <w:r w:rsidR="00064AC2" w:rsidRPr="0011305A">
        <w:t> </w:t>
      </w:r>
      <w:r w:rsidRPr="0011305A">
        <w:t>mg pro Tag (z.</w:t>
      </w:r>
      <w:r w:rsidR="00667EFB">
        <w:t> </w:t>
      </w:r>
      <w:r w:rsidRPr="0011305A">
        <w:t>B. 8</w:t>
      </w:r>
      <w:r w:rsidR="00064AC2" w:rsidRPr="0011305A">
        <w:t> </w:t>
      </w:r>
      <w:r w:rsidRPr="0011305A">
        <w:t>mg zweimal täglich)</w:t>
      </w:r>
      <w:r w:rsidR="00D07CC1" w:rsidRPr="0011305A">
        <w:t>,</w:t>
      </w:r>
      <w:r w:rsidRPr="0011305A">
        <w:t xml:space="preserve"> verabreicht werden. Bei der Therapie des Prostatakarzinoms besteht die Prämedikation aus Dexamethason oral 8</w:t>
      </w:r>
      <w:r w:rsidR="00064AC2" w:rsidRPr="0011305A">
        <w:t> </w:t>
      </w:r>
      <w:r w:rsidRPr="0011305A">
        <w:t>mg, jeweils 12</w:t>
      </w:r>
      <w:r w:rsidR="00064AC2" w:rsidRPr="0011305A">
        <w:t> </w:t>
      </w:r>
      <w:r w:rsidRPr="0011305A">
        <w:t>Stunden, 3</w:t>
      </w:r>
      <w:r w:rsidR="00064AC2" w:rsidRPr="0011305A">
        <w:t> </w:t>
      </w:r>
      <w:r w:rsidRPr="0011305A">
        <w:t>Stunden und 1</w:t>
      </w:r>
      <w:r w:rsidR="00064AC2" w:rsidRPr="0011305A">
        <w:t> </w:t>
      </w:r>
      <w:r w:rsidRPr="0011305A">
        <w:t>Stunde vor der Infusion von Docetaxel (siehe Abschnitt 4.2).</w:t>
      </w:r>
    </w:p>
    <w:p w14:paraId="38C99E53" w14:textId="77777777" w:rsidR="000B35B2" w:rsidRPr="0011305A" w:rsidRDefault="000B35B2"/>
    <w:p w14:paraId="29CB9A6A" w14:textId="77777777" w:rsidR="000B35B2" w:rsidRPr="0011305A" w:rsidRDefault="000B35B2" w:rsidP="00DD29B9">
      <w:pPr>
        <w:keepNext/>
        <w:keepLines/>
        <w:rPr>
          <w:bCs/>
          <w:u w:val="single"/>
        </w:rPr>
      </w:pPr>
      <w:r w:rsidRPr="0011305A">
        <w:rPr>
          <w:bCs/>
          <w:u w:val="single"/>
        </w:rPr>
        <w:t>Blut</w:t>
      </w:r>
    </w:p>
    <w:p w14:paraId="02EF9A32" w14:textId="77777777" w:rsidR="000B35B2" w:rsidRPr="0011305A" w:rsidRDefault="000B35B2" w:rsidP="00DD29B9">
      <w:pPr>
        <w:keepNext/>
        <w:keepLines/>
      </w:pPr>
    </w:p>
    <w:p w14:paraId="3CFB20CB" w14:textId="77777777" w:rsidR="000B35B2" w:rsidRPr="0011305A" w:rsidRDefault="000B35B2" w:rsidP="00DD29B9">
      <w:pPr>
        <w:keepNext/>
        <w:keepLines/>
      </w:pPr>
      <w:r w:rsidRPr="0011305A">
        <w:t>Neutropenie ist die häufigste Nebenwirkung von Docetaxel. Der Nadir der Neutrophilen wird im Median nach 7</w:t>
      </w:r>
      <w:r w:rsidR="00C92F29" w:rsidRPr="0011305A">
        <w:t> </w:t>
      </w:r>
      <w:r w:rsidRPr="0011305A">
        <w:t>Tagen erreicht. Dieser Zeitraum kann jedoch bei ausgiebig vorbehandelten Patienten verkürzt sein. Häufige Kontrollen des großen Blutbildes sollten bei allen Patienten, die Docetaxel erhalten, erfolgen. Patienten sollten erst dann einen erneuten Docetaxel</w:t>
      </w:r>
      <w:r w:rsidR="004E3D6A">
        <w:t>-Z</w:t>
      </w:r>
      <w:r w:rsidRPr="0011305A">
        <w:t>yklus erhalten, wenn sich die Neutrophilenzahl auf mindestens</w:t>
      </w:r>
      <w:r w:rsidR="00143A8D">
        <w:t xml:space="preserve"> ≥</w:t>
      </w:r>
      <w:r w:rsidR="00667EFB">
        <w:t> </w:t>
      </w:r>
      <w:r w:rsidRPr="0011305A">
        <w:t>1500</w:t>
      </w:r>
      <w:r w:rsidR="00C92F29" w:rsidRPr="0011305A">
        <w:t> </w:t>
      </w:r>
      <w:r w:rsidRPr="0011305A">
        <w:t>Zellen/mm</w:t>
      </w:r>
      <w:r w:rsidRPr="0011305A">
        <w:rPr>
          <w:vertAlign w:val="superscript"/>
        </w:rPr>
        <w:t>3</w:t>
      </w:r>
      <w:r w:rsidRPr="0011305A">
        <w:t xml:space="preserve"> erholt hat (siehe Abschnitt 4.2).</w:t>
      </w:r>
    </w:p>
    <w:p w14:paraId="0925E12C" w14:textId="77777777" w:rsidR="000B35B2" w:rsidRPr="0011305A" w:rsidRDefault="000B35B2"/>
    <w:p w14:paraId="0D3BFBCD" w14:textId="77777777" w:rsidR="000B35B2" w:rsidRPr="0011305A" w:rsidRDefault="000B35B2">
      <w:r w:rsidRPr="0011305A">
        <w:t>Beim Auftreten einer schweren Neutrozytopenie (&lt;</w:t>
      </w:r>
      <w:r w:rsidR="00C92F29" w:rsidRPr="0011305A">
        <w:t> </w:t>
      </w:r>
      <w:r w:rsidRPr="0011305A">
        <w:t>500</w:t>
      </w:r>
      <w:r w:rsidR="00C92F29" w:rsidRPr="0011305A">
        <w:t> </w:t>
      </w:r>
      <w:r w:rsidRPr="0011305A">
        <w:t>Zellen/mm</w:t>
      </w:r>
      <w:r w:rsidRPr="0011305A">
        <w:rPr>
          <w:vertAlign w:val="superscript"/>
        </w:rPr>
        <w:t>3</w:t>
      </w:r>
      <w:r w:rsidRPr="0011305A">
        <w:t xml:space="preserve"> über 7</w:t>
      </w:r>
      <w:r w:rsidR="00A25C5F" w:rsidRPr="0011305A">
        <w:t> </w:t>
      </w:r>
      <w:r w:rsidRPr="0011305A">
        <w:t>Tage oder länger) während eines Docetaxel-Behandlungszyklus wird für die anschließenden Therapiezyklen eine Dosisreduktion oder die Anwendung geeigneter symptomatischer Maßnahmen empfohlen (siehe Abschnitt 4.2).</w:t>
      </w:r>
    </w:p>
    <w:p w14:paraId="51379E65" w14:textId="77777777" w:rsidR="00C92F29" w:rsidRPr="0011305A" w:rsidRDefault="00C92F29">
      <w:pPr>
        <w:tabs>
          <w:tab w:val="left" w:pos="2760"/>
        </w:tabs>
      </w:pPr>
    </w:p>
    <w:p w14:paraId="5DC46800" w14:textId="77777777" w:rsidR="000B35B2" w:rsidRPr="0011305A" w:rsidRDefault="000B35B2">
      <w:pPr>
        <w:tabs>
          <w:tab w:val="left" w:pos="2760"/>
        </w:tabs>
      </w:pPr>
      <w:r w:rsidRPr="0011305A">
        <w:t>Bei Patienten, die mit Docetaxel in Kombination mit Cisplatin und 5</w:t>
      </w:r>
      <w:r w:rsidR="00C92F29" w:rsidRPr="0011305A">
        <w:noBreakHyphen/>
      </w:r>
      <w:r w:rsidRPr="0011305A">
        <w:t>Fluorouracil (TCF) behandelt wurden, traten febrile Neutropenie und neutropenische Infektionen mit geringerer Häufigkeit auf, wenn diese Patienten eine prophylaktische Gabe von G</w:t>
      </w:r>
      <w:r w:rsidR="00C92F29" w:rsidRPr="0011305A">
        <w:noBreakHyphen/>
      </w:r>
      <w:r w:rsidRPr="0011305A">
        <w:t>CSF erhielten. Die mit TCF behandelten Patienten sollten prophylaktisch G</w:t>
      </w:r>
      <w:r w:rsidR="00C92F29" w:rsidRPr="0011305A">
        <w:noBreakHyphen/>
      </w:r>
      <w:r w:rsidRPr="0011305A">
        <w:t>CSF erhalten, um die Risiken einer schwerwiegenden Neutropenie (febrile Neutropenie, verlängerte Neutropenie oder neutropenische Infektion) herabzusetzen.</w:t>
      </w:r>
    </w:p>
    <w:p w14:paraId="52D6A3A3" w14:textId="77777777" w:rsidR="000B35B2" w:rsidRPr="0011305A" w:rsidRDefault="000B35B2">
      <w:pPr>
        <w:tabs>
          <w:tab w:val="left" w:pos="2760"/>
        </w:tabs>
      </w:pPr>
      <w:r w:rsidRPr="0011305A">
        <w:t>Patienten, die TCF erhalten, sollten engmaschig überwacht werden (siehe Abschnitt</w:t>
      </w:r>
      <w:r w:rsidR="0065120F" w:rsidRPr="0011305A">
        <w:t>e</w:t>
      </w:r>
      <w:r w:rsidRPr="0011305A">
        <w:t xml:space="preserve"> 4.2 und 4.8).</w:t>
      </w:r>
    </w:p>
    <w:p w14:paraId="0F5083AD" w14:textId="77777777" w:rsidR="00DD29B9" w:rsidRPr="0011305A" w:rsidRDefault="00DD29B9">
      <w:pPr>
        <w:tabs>
          <w:tab w:val="left" w:pos="2760"/>
        </w:tabs>
      </w:pPr>
    </w:p>
    <w:p w14:paraId="1ED84710" w14:textId="77777777" w:rsidR="00DD29B9" w:rsidRPr="0011305A" w:rsidRDefault="00DD29B9">
      <w:pPr>
        <w:tabs>
          <w:tab w:val="left" w:pos="2760"/>
        </w:tabs>
      </w:pPr>
      <w:r w:rsidRPr="0011305A">
        <w:t>Bei Patienten, die mit Docetaxel in Kombination mit Doxorubicin und Cyclophosphamid (TAC) behandelt werden, traten febrile Neutropenien und/oder neutropenische Infektionen in geringerem Ausmaß auf, wenn die Patienten eine primäre G-CSF-Prophylaxe erhalten hatten. Eine primäre G-CSF-Prophylaxe sollte bei Patient</w:t>
      </w:r>
      <w:r w:rsidR="000C7779" w:rsidRPr="0011305A">
        <w:t>inn</w:t>
      </w:r>
      <w:r w:rsidRPr="0011305A">
        <w:t>en in Betracht gezogen werden, die TAC als adjuvante Therapie bei Brustkrebs erhalten, um das Risiko von komplizierten Neutropenien (febrile Neutropenie, verlängerte Neutropenie oder neutropenische</w:t>
      </w:r>
      <w:r w:rsidR="0062369A" w:rsidRPr="0011305A">
        <w:t xml:space="preserve"> Infektion) zu vermindern. Patienten, die TAC erhalten, sollten engmaschig überwacht werden (siehe Abschnitte 4.2 und 4.8).</w:t>
      </w:r>
    </w:p>
    <w:p w14:paraId="6A2AE1AA" w14:textId="77777777" w:rsidR="000B35B2" w:rsidRDefault="000B35B2">
      <w:pPr>
        <w:tabs>
          <w:tab w:val="left" w:pos="2760"/>
        </w:tabs>
      </w:pPr>
    </w:p>
    <w:p w14:paraId="0A202116" w14:textId="77777777" w:rsidR="007F58CB" w:rsidRPr="007375BB" w:rsidRDefault="007F58CB">
      <w:pPr>
        <w:tabs>
          <w:tab w:val="left" w:pos="2760"/>
        </w:tabs>
        <w:rPr>
          <w:u w:val="single"/>
        </w:rPr>
      </w:pPr>
      <w:r w:rsidRPr="007375BB">
        <w:rPr>
          <w:u w:val="single"/>
        </w:rPr>
        <w:t>Gastrointestinale Reaktionen</w:t>
      </w:r>
    </w:p>
    <w:p w14:paraId="0DA1F2CE" w14:textId="77777777" w:rsidR="007F58CB" w:rsidRDefault="007F58CB">
      <w:pPr>
        <w:tabs>
          <w:tab w:val="left" w:pos="2760"/>
        </w:tabs>
      </w:pPr>
    </w:p>
    <w:p w14:paraId="18EC89F4" w14:textId="77777777" w:rsidR="00963F9C" w:rsidRDefault="00676CD3">
      <w:pPr>
        <w:tabs>
          <w:tab w:val="left" w:pos="2760"/>
        </w:tabs>
      </w:pPr>
      <w:r>
        <w:t xml:space="preserve">Vorsicht ist geboten bei Patienten mit einer Neutropenie, </w:t>
      </w:r>
      <w:r w:rsidR="00B30B43">
        <w:t>die besonders</w:t>
      </w:r>
      <w:r>
        <w:t xml:space="preserve"> gefährdet sind</w:t>
      </w:r>
      <w:r w:rsidR="00354F58">
        <w:t>,</w:t>
      </w:r>
      <w:r>
        <w:t xml:space="preserve"> gastrointestinale Komplikationen zu entwickeln. </w:t>
      </w:r>
      <w:r w:rsidR="00963F9C">
        <w:t xml:space="preserve">Obwohl die </w:t>
      </w:r>
      <w:r w:rsidR="00E0343D">
        <w:t>meisten</w:t>
      </w:r>
      <w:r w:rsidR="00963F9C">
        <w:t xml:space="preserve"> Fälle während des ersten oder zweiten Zyklus </w:t>
      </w:r>
      <w:r>
        <w:t>eines</w:t>
      </w:r>
      <w:r w:rsidR="00963F9C">
        <w:t xml:space="preserve"> Docetaxel</w:t>
      </w:r>
      <w:r>
        <w:t>-haltigen</w:t>
      </w:r>
      <w:r w:rsidR="00963F9C">
        <w:t xml:space="preserve"> </w:t>
      </w:r>
      <w:r w:rsidR="00434CC8">
        <w:t>Behandlungsregi</w:t>
      </w:r>
      <w:r w:rsidR="00963F9C">
        <w:t xml:space="preserve">mes aufgetreten </w:t>
      </w:r>
      <w:r w:rsidR="00E0343D">
        <w:t>sind</w:t>
      </w:r>
      <w:r w:rsidR="00963F9C">
        <w:t xml:space="preserve">, könnte sich </w:t>
      </w:r>
      <w:r w:rsidR="00354F58">
        <w:t>zu jeder Zeit</w:t>
      </w:r>
      <w:r w:rsidR="007714B1">
        <w:t xml:space="preserve"> </w:t>
      </w:r>
      <w:r w:rsidR="00963F9C">
        <w:t>eine Enter</w:t>
      </w:r>
      <w:r w:rsidR="00354F58">
        <w:t>o</w:t>
      </w:r>
      <w:r w:rsidR="00963F9C">
        <w:t>kolitis</w:t>
      </w:r>
      <w:r w:rsidR="00354F58">
        <w:t xml:space="preserve"> </w:t>
      </w:r>
      <w:r w:rsidR="00963F9C">
        <w:t xml:space="preserve">entwickeln und </w:t>
      </w:r>
      <w:r w:rsidR="00B30B43">
        <w:t>ab dem</w:t>
      </w:r>
      <w:r w:rsidR="00963F9C">
        <w:t xml:space="preserve"> ersten Tag des Einsetzens zum Tode führen. Patienten müssen engmaschig auf frühe Anzeichen von schwerwiegenden gastrointestinalen Toxizitäten überwacht werden (siehe Abschnitte 4</w:t>
      </w:r>
      <w:r w:rsidR="00706860">
        <w:t>.</w:t>
      </w:r>
      <w:r w:rsidR="00963F9C">
        <w:t>2, 4</w:t>
      </w:r>
      <w:r w:rsidR="00706860">
        <w:t>.</w:t>
      </w:r>
      <w:r w:rsidR="00963F9C">
        <w:t xml:space="preserve">4 </w:t>
      </w:r>
      <w:r w:rsidR="00354F58">
        <w:t>„</w:t>
      </w:r>
      <w:r w:rsidR="00963F9C">
        <w:t>Blut</w:t>
      </w:r>
      <w:r w:rsidR="00354F58">
        <w:t>“</w:t>
      </w:r>
      <w:r w:rsidR="00963F9C">
        <w:t xml:space="preserve"> und 4</w:t>
      </w:r>
      <w:r w:rsidR="00706860">
        <w:t>.</w:t>
      </w:r>
      <w:r w:rsidR="00963F9C">
        <w:t>8)</w:t>
      </w:r>
      <w:r w:rsidR="00354F58">
        <w:t>.</w:t>
      </w:r>
    </w:p>
    <w:p w14:paraId="45750332" w14:textId="77777777" w:rsidR="007F58CB" w:rsidRPr="0011305A" w:rsidRDefault="007F58CB">
      <w:pPr>
        <w:tabs>
          <w:tab w:val="left" w:pos="2760"/>
        </w:tabs>
      </w:pPr>
    </w:p>
    <w:p w14:paraId="35087FCA" w14:textId="77777777" w:rsidR="000B35B2" w:rsidRPr="0011305A" w:rsidRDefault="000B35B2">
      <w:pPr>
        <w:rPr>
          <w:bCs/>
          <w:u w:val="single"/>
        </w:rPr>
      </w:pPr>
      <w:r w:rsidRPr="0011305A">
        <w:rPr>
          <w:bCs/>
          <w:u w:val="single"/>
        </w:rPr>
        <w:t>Überempfindlichkeitsreaktionen</w:t>
      </w:r>
    </w:p>
    <w:p w14:paraId="221B2E11" w14:textId="77777777" w:rsidR="000B35B2" w:rsidRPr="0011305A" w:rsidRDefault="000B35B2"/>
    <w:p w14:paraId="07C3192C" w14:textId="77777777" w:rsidR="000B35B2" w:rsidRPr="0011305A" w:rsidRDefault="000B35B2" w:rsidP="00B0592F">
      <w:r w:rsidRPr="0011305A">
        <w:t>Die Patienten sollten vor allem während der ersten und zweiten Infusion mit Docetaxel wegen möglicher Überempfindlichkeitsreaktionen streng überwacht werden. Wenige Minuten nach Beginn der Docetaxel-Infusion können Überempfindlichkeitsreaktionen eintreten, so dass die Möglichkeit zur Behandlung von Blutdruckabfall und Bronchospasmen gegeben sein muss. Schwache Symptome wie Rötungen oder vereinzelte Hautreaktionen erfordern keine Unterbrechung der Behandlung. Treten jedoch schwere Reaktionen wie starker Blutdruckabfall, Bronchospasmen oder generalisierte Hautausschläge/Erytheme auf, so ist die Behandlung mit Docetaxel sofort abzubrechen und eine geeignete Therapie einzuleiten. Patienten, die unter der Behandlung mit Docetaxel schwere Überempfindlichkeitsreaktionen zeigen, sollten nicht erneut mit Docetaxel behandelt werden.</w:t>
      </w:r>
      <w:r w:rsidR="00F57930" w:rsidRPr="00F57930">
        <w:t xml:space="preserve"> </w:t>
      </w:r>
      <w:r w:rsidR="00F57930">
        <w:t xml:space="preserve">Bei Patienten, die unter einer vorangegangenen Behandlung mit Paclitaxel Überempfindlichkeits-reaktionen entwickelt haben, besteht das Risiko, unter der Behandlung mit Docetaxel Überempfindlichkeitsreaktionen, einschließlich schwerer Überempfindlichkeitsreaktionen, zu entwickeln. Diese Patienten </w:t>
      </w:r>
      <w:r w:rsidR="00721931">
        <w:t xml:space="preserve">sind </w:t>
      </w:r>
      <w:r w:rsidR="00F57930">
        <w:t xml:space="preserve">während der Therapieeinleitung mit Docetaxel engmaschig </w:t>
      </w:r>
      <w:r w:rsidR="00721931">
        <w:t xml:space="preserve">zu </w:t>
      </w:r>
      <w:r w:rsidR="00F57930">
        <w:t>überwach</w:t>
      </w:r>
      <w:r w:rsidR="00721931">
        <w:t>e</w:t>
      </w:r>
      <w:r w:rsidR="00F57930">
        <w:t>n.</w:t>
      </w:r>
    </w:p>
    <w:p w14:paraId="62A95C0A" w14:textId="77777777" w:rsidR="000B35B2" w:rsidRPr="0011305A" w:rsidRDefault="000B35B2"/>
    <w:p w14:paraId="163CC82C" w14:textId="77777777" w:rsidR="000B35B2" w:rsidRPr="0011305A" w:rsidRDefault="000B35B2">
      <w:pPr>
        <w:rPr>
          <w:bCs/>
          <w:u w:val="single"/>
        </w:rPr>
      </w:pPr>
      <w:r w:rsidRPr="0011305A">
        <w:rPr>
          <w:bCs/>
          <w:u w:val="single"/>
        </w:rPr>
        <w:t>Hautreaktionen</w:t>
      </w:r>
    </w:p>
    <w:p w14:paraId="34D7FFF9" w14:textId="77777777" w:rsidR="000B35B2" w:rsidRPr="0011305A" w:rsidRDefault="000B35B2"/>
    <w:p w14:paraId="5D83D1F1" w14:textId="77777777" w:rsidR="000B35B2" w:rsidRPr="0011305A" w:rsidRDefault="000B35B2">
      <w:r w:rsidRPr="0011305A">
        <w:t>Lokalisierte Erytheme an den Extremitäten (Handflächen oder Fußsohlen), verbunden mit Ödembildung und gefolgt von Abschuppungen, wurden beobachtet. Über schwerwiegende Symptome wie Exantheme</w:t>
      </w:r>
      <w:r w:rsidR="00CF349B">
        <w:t>,</w:t>
      </w:r>
      <w:r w:rsidRPr="0011305A">
        <w:t xml:space="preserve"> gefolgt von Abschälungen, die zur Unterbrechung oder dem Absetzen der Behandlung mit Docetaxel führten, wurde berichtet (siehe Abschnitt 4.2).</w:t>
      </w:r>
    </w:p>
    <w:p w14:paraId="2519E644" w14:textId="77777777" w:rsidR="00B960BE" w:rsidRDefault="00B960BE" w:rsidP="00B960BE"/>
    <w:p w14:paraId="6DA37EC4" w14:textId="77777777" w:rsidR="000B35B2" w:rsidRDefault="00B960BE" w:rsidP="00B960BE">
      <w:r w:rsidRPr="00454D20">
        <w:t>Schwere Hautreaktionen (</w:t>
      </w:r>
      <w:r w:rsidRPr="00027FA9">
        <w:rPr>
          <w:i/>
        </w:rPr>
        <w:t xml:space="preserve">Severe Cutaneous Adverse Reactions, </w:t>
      </w:r>
      <w:r w:rsidRPr="00027FA9">
        <w:t xml:space="preserve">SCARs) </w:t>
      </w:r>
      <w:r w:rsidRPr="00454D20">
        <w:t>wie Stevens-Johnson</w:t>
      </w:r>
      <w:r>
        <w:t>-</w:t>
      </w:r>
      <w:r w:rsidRPr="00454D20">
        <w:t>Syndrom (SJS)</w:t>
      </w:r>
      <w:r>
        <w:t>, t</w:t>
      </w:r>
      <w:r w:rsidRPr="00454D20">
        <w:t>oxisch</w:t>
      </w:r>
      <w:r>
        <w:t>e</w:t>
      </w:r>
      <w:r w:rsidRPr="00454D20">
        <w:t xml:space="preserve"> epidermale Nekrolyse (TEN</w:t>
      </w:r>
      <w:r>
        <w:t>) und akutes</w:t>
      </w:r>
      <w:r w:rsidRPr="00454D20">
        <w:t xml:space="preserve"> generalisiere</w:t>
      </w:r>
      <w:r>
        <w:t>ndes</w:t>
      </w:r>
      <w:r w:rsidRPr="00454D20">
        <w:t xml:space="preserve"> </w:t>
      </w:r>
      <w:r>
        <w:t>pustulö</w:t>
      </w:r>
      <w:r w:rsidRPr="00454D20">
        <w:t>se</w:t>
      </w:r>
      <w:r>
        <w:t>s Exanthem</w:t>
      </w:r>
      <w:r w:rsidRPr="00454D20">
        <w:t xml:space="preserve"> (</w:t>
      </w:r>
      <w:r w:rsidRPr="00C4532C">
        <w:rPr>
          <w:i/>
        </w:rPr>
        <w:t xml:space="preserve">Acute Generalised Exanthematous Pustulosis, </w:t>
      </w:r>
      <w:r w:rsidRPr="003D7DF0">
        <w:t>AGEP</w:t>
      </w:r>
      <w:r w:rsidRPr="00454D20">
        <w:t xml:space="preserve">) wurden </w:t>
      </w:r>
      <w:r>
        <w:t xml:space="preserve">unter </w:t>
      </w:r>
      <w:r w:rsidRPr="00454D20">
        <w:t xml:space="preserve">der </w:t>
      </w:r>
      <w:r>
        <w:t xml:space="preserve">Behandlung mit </w:t>
      </w:r>
      <w:r w:rsidRPr="00454D20">
        <w:t>Docetaxel berichtet. Patienten sind über Anzeichen und Symptome schwerwiegende</w:t>
      </w:r>
      <w:r>
        <w:t>r</w:t>
      </w:r>
      <w:r w:rsidRPr="00454D20">
        <w:t xml:space="preserve"> Haut</w:t>
      </w:r>
      <w:r>
        <w:t>reaktionen</w:t>
      </w:r>
      <w:r w:rsidRPr="00454D20">
        <w:t xml:space="preserve"> zu informieren und engmaschig zu überwachen.</w:t>
      </w:r>
      <w:r>
        <w:t xml:space="preserve"> Wenn </w:t>
      </w:r>
      <w:r w:rsidRPr="00454D20">
        <w:t xml:space="preserve">Anzeichen und Symptome </w:t>
      </w:r>
      <w:r>
        <w:t>auftreten, die schwere Hautreaktionen vermuten lassen, ist die Anwendung von Docetaxel abzubrechen.</w:t>
      </w:r>
    </w:p>
    <w:p w14:paraId="34430AA8" w14:textId="77777777" w:rsidR="00B960BE" w:rsidRPr="0011305A" w:rsidRDefault="00B960BE" w:rsidP="00B960BE"/>
    <w:p w14:paraId="0AFCA6C7" w14:textId="77777777" w:rsidR="000B35B2" w:rsidRPr="0011305A" w:rsidRDefault="000B35B2">
      <w:pPr>
        <w:rPr>
          <w:bCs/>
          <w:u w:val="single"/>
        </w:rPr>
      </w:pPr>
      <w:r w:rsidRPr="0011305A">
        <w:rPr>
          <w:bCs/>
          <w:u w:val="single"/>
        </w:rPr>
        <w:t>Flüssigkeitsretention</w:t>
      </w:r>
    </w:p>
    <w:p w14:paraId="1996C84F" w14:textId="77777777" w:rsidR="000B35B2" w:rsidRPr="0011305A" w:rsidRDefault="000B35B2"/>
    <w:p w14:paraId="488F3206" w14:textId="77777777" w:rsidR="000B35B2" w:rsidRDefault="000B35B2">
      <w:r w:rsidRPr="0011305A">
        <w:t>Patienten mit schweren Flüssigkeitseinlagerungen wie Pleuraerguss, Perikarderguss oder Ascites sollten streng überwacht werden.</w:t>
      </w:r>
    </w:p>
    <w:p w14:paraId="387EFA47" w14:textId="77777777" w:rsidR="000B4335" w:rsidRDefault="000B4335" w:rsidP="00B30658"/>
    <w:p w14:paraId="7A54576C" w14:textId="77777777" w:rsidR="00B30658" w:rsidRPr="00646F28" w:rsidRDefault="00B30658" w:rsidP="00B30658">
      <w:pPr>
        <w:rPr>
          <w:u w:val="single"/>
        </w:rPr>
      </w:pPr>
      <w:r w:rsidRPr="00646F28">
        <w:rPr>
          <w:u w:val="single"/>
        </w:rPr>
        <w:t>Erkrankungen der Atemwege</w:t>
      </w:r>
    </w:p>
    <w:p w14:paraId="10AABE14" w14:textId="77777777" w:rsidR="00B30658" w:rsidRDefault="00B30658" w:rsidP="00B30658"/>
    <w:p w14:paraId="014AB1DA" w14:textId="77777777" w:rsidR="00B30658" w:rsidRDefault="00B30658" w:rsidP="00B30658">
      <w:r>
        <w:t>Akutes Atemnotsyndrom, interstitielle Pneumonie/Pneumonitis, interstitielle Lungenerk</w:t>
      </w:r>
      <w:r w:rsidR="008C3896">
        <w:t>rankung,</w:t>
      </w:r>
      <w:r>
        <w:t xml:space="preserve"> Lungenfibrose und </w:t>
      </w:r>
      <w:r w:rsidR="00C85CCC">
        <w:t xml:space="preserve">Lungenversagen </w:t>
      </w:r>
      <w:r>
        <w:t>sind berichtet worden</w:t>
      </w:r>
      <w:r w:rsidR="00B554B8">
        <w:t>, die tödlich enden können</w:t>
      </w:r>
      <w:r>
        <w:t>. Fälle von Strahlenpneumonitis wurden bei Patienten berichtet, die gleichzeitig eine Radiotherapie erhielten.</w:t>
      </w:r>
    </w:p>
    <w:p w14:paraId="2995AE98" w14:textId="77777777" w:rsidR="00B30658" w:rsidRDefault="00B30658" w:rsidP="00B30658"/>
    <w:p w14:paraId="6E57D21C" w14:textId="77777777" w:rsidR="00B30658" w:rsidRDefault="00B30658" w:rsidP="00B30658">
      <w:r>
        <w:t>Wenn Lungensymptome neu auftreten oder sich diese verschlechtern, sollten die</w:t>
      </w:r>
      <w:r w:rsidR="008C3896">
        <w:t xml:space="preserve"> Patienten engmaschig überwacht</w:t>
      </w:r>
      <w:r>
        <w:t>, sofort untersucht und in ge</w:t>
      </w:r>
      <w:r w:rsidR="00CF349B">
        <w:t>e</w:t>
      </w:r>
      <w:r>
        <w:t xml:space="preserve">igneter Weise behandelt werden. Eine Unterbrechung der Behandlung mit Docetaxel wird </w:t>
      </w:r>
      <w:r w:rsidR="00FB1BCC">
        <w:t>empfohlen</w:t>
      </w:r>
      <w:r w:rsidR="00A93783">
        <w:t>,</w:t>
      </w:r>
      <w:r w:rsidR="00FB1BCC">
        <w:t xml:space="preserve"> bis d</w:t>
      </w:r>
      <w:r w:rsidR="00B554B8">
        <w:t xml:space="preserve">ie Diagnose </w:t>
      </w:r>
      <w:r w:rsidR="00FB1BCC">
        <w:t>verfügbar ist. Eine frühzeitige Anwendung von unterstützenden Behandlungsmaßnahmen</w:t>
      </w:r>
      <w:r w:rsidR="008C3896">
        <w:t xml:space="preserve"> kann</w:t>
      </w:r>
      <w:r w:rsidR="001114E0">
        <w:t xml:space="preserve"> </w:t>
      </w:r>
      <w:r w:rsidR="00B554B8">
        <w:t>den Zustand</w:t>
      </w:r>
      <w:r w:rsidR="001114E0">
        <w:t xml:space="preserve"> verbessern. Der Nutzen einer Wiederaufnahme der Behandlung mit Docetaxel muss sorgfältig</w:t>
      </w:r>
      <w:r w:rsidR="008C3896">
        <w:t xml:space="preserve"> ab</w:t>
      </w:r>
      <w:r w:rsidR="001114E0">
        <w:t>geschätzt werden.</w:t>
      </w:r>
    </w:p>
    <w:p w14:paraId="3A248029" w14:textId="77777777" w:rsidR="00B30658" w:rsidRPr="0011305A" w:rsidRDefault="00B30658"/>
    <w:p w14:paraId="25556A0E" w14:textId="77777777" w:rsidR="000B35B2" w:rsidRPr="0011305A" w:rsidRDefault="000B35B2" w:rsidP="0020143B">
      <w:pPr>
        <w:keepNext/>
        <w:rPr>
          <w:bCs/>
          <w:u w:val="single"/>
        </w:rPr>
      </w:pPr>
      <w:r w:rsidRPr="0011305A">
        <w:rPr>
          <w:bCs/>
          <w:u w:val="single"/>
        </w:rPr>
        <w:t>Patienten mit verminderter Leberfunktion</w:t>
      </w:r>
    </w:p>
    <w:p w14:paraId="58D267A9" w14:textId="77777777" w:rsidR="000B35B2" w:rsidRPr="0011305A" w:rsidRDefault="000B35B2" w:rsidP="0020143B">
      <w:pPr>
        <w:keepNext/>
      </w:pPr>
    </w:p>
    <w:p w14:paraId="1ADFB0AA" w14:textId="77777777" w:rsidR="000B35B2" w:rsidRPr="0011305A" w:rsidRDefault="000B35B2" w:rsidP="0020143B">
      <w:pPr>
        <w:keepNext/>
      </w:pPr>
      <w:r w:rsidRPr="0011305A">
        <w:t>Unter der Behandlung mit Docetaxel als Monotherapie in einer Dosierung von 100</w:t>
      </w:r>
      <w:r w:rsidR="00C83AFE" w:rsidRPr="0011305A">
        <w:t> </w:t>
      </w:r>
      <w:r w:rsidRPr="0011305A">
        <w:t>mg/m</w:t>
      </w:r>
      <w:r w:rsidRPr="0011305A">
        <w:rPr>
          <w:vertAlign w:val="superscript"/>
        </w:rPr>
        <w:t>2</w:t>
      </w:r>
      <w:r w:rsidRPr="0011305A">
        <w:t xml:space="preserve"> besteht bei Patienten, deren Transaminasen (ALT und/oder AST) auf mehr als das 1,5fache der oberen Normalwerte und alkalische Phosphatase auf mehr als das 2,5fache des oberen Normalwertes erhöht sind, ein erhöhtes Risiko, schwere Nebenwirkungen wie Tod durch Toxizität einschließlich Sepsis und gastrointestinale</w:t>
      </w:r>
      <w:r w:rsidR="00D07CC1" w:rsidRPr="0011305A">
        <w:t>r</w:t>
      </w:r>
      <w:r w:rsidRPr="0011305A">
        <w:t xml:space="preserve"> Blutungen mit möglichem letale</w:t>
      </w:r>
      <w:r w:rsidR="00D07CC1" w:rsidRPr="0011305A">
        <w:t>n</w:t>
      </w:r>
      <w:r w:rsidRPr="0011305A">
        <w:t xml:space="preserve"> Ausgang, Neutropenie mit Fieber, Infektionen, Thrombozytopenie, Stomatitis und Asthenie zu entwickeln. Daher wird für Patienten mit erhöhten Leberfunktionswerten eine Dosis von 75</w:t>
      </w:r>
      <w:r w:rsidR="00C83AFE" w:rsidRPr="0011305A">
        <w:t> </w:t>
      </w:r>
      <w:r w:rsidRPr="0011305A">
        <w:t>mg/m</w:t>
      </w:r>
      <w:r w:rsidRPr="0011305A">
        <w:rPr>
          <w:vertAlign w:val="superscript"/>
        </w:rPr>
        <w:t>2</w:t>
      </w:r>
      <w:r w:rsidRPr="0011305A">
        <w:t xml:space="preserve"> Docetaxel empfohlen; zudem sollten vor jedem Behandlungszyklus Leberfunktionstests durchgeführt werden (siehe Abschnitt 4.2).</w:t>
      </w:r>
    </w:p>
    <w:p w14:paraId="12891D50" w14:textId="77777777" w:rsidR="000B35B2" w:rsidRPr="0011305A" w:rsidRDefault="000B35B2">
      <w:r w:rsidRPr="0011305A">
        <w:t>Bei Patienten, deren Serumbilirubin größer als der obere Normalwert ist und/oder deren Transaminasenwerte (ALT und AST)</w:t>
      </w:r>
      <w:r w:rsidR="00C83AFE" w:rsidRPr="0011305A">
        <w:t> </w:t>
      </w:r>
      <w:r w:rsidRPr="0011305A">
        <w:t>&gt;</w:t>
      </w:r>
      <w:r w:rsidR="00C83AFE" w:rsidRPr="0011305A">
        <w:t> </w:t>
      </w:r>
      <w:r w:rsidRPr="0011305A">
        <w:t>3,5fache der oberen Normalwerte und für die alkalische Phosphatase das 6fache der oberen Normalwerte betragen, sollte Docetaxel nicht angewandt werden, es sei denn bei strengster Indikationsstellung. In dieser Situation kann keine Dosisempfehlung gegeben werden.</w:t>
      </w:r>
    </w:p>
    <w:p w14:paraId="31363857" w14:textId="77777777" w:rsidR="000B35B2" w:rsidRPr="0011305A" w:rsidRDefault="000B35B2">
      <w:r w:rsidRPr="0011305A">
        <w:t>In Kombination mit Cisplatin und 5</w:t>
      </w:r>
      <w:r w:rsidR="00B533FF" w:rsidRPr="0011305A">
        <w:rPr>
          <w:iCs/>
          <w:szCs w:val="22"/>
        </w:rPr>
        <w:noBreakHyphen/>
      </w:r>
      <w:r w:rsidRPr="0011305A">
        <w:t>Fluorouracil zur Behandlung von Patienten mit einem Adenokarzinom des Magens schließt die Zulassungsstudie Patienten mit Transaminasenwerten (ALT und/oder AST)</w:t>
      </w:r>
      <w:r w:rsidR="00B533FF" w:rsidRPr="0011305A">
        <w:rPr>
          <w:rStyle w:val="BlueReplace"/>
          <w:iCs/>
          <w:color w:val="auto"/>
          <w:szCs w:val="22"/>
        </w:rPr>
        <w:t> </w:t>
      </w:r>
      <w:r w:rsidRPr="0011305A">
        <w:t>&gt;</w:t>
      </w:r>
      <w:r w:rsidR="00B533FF" w:rsidRPr="0011305A">
        <w:rPr>
          <w:rStyle w:val="BlueReplace"/>
          <w:iCs/>
          <w:color w:val="auto"/>
          <w:szCs w:val="22"/>
        </w:rPr>
        <w:t> </w:t>
      </w:r>
      <w:r w:rsidRPr="0011305A">
        <w:t>1,5fache der oberen Normalwerte und mit alkalischer Phosphatase</w:t>
      </w:r>
      <w:r w:rsidR="00A25C5F" w:rsidRPr="0011305A">
        <w:t> </w:t>
      </w:r>
      <w:r w:rsidRPr="0011305A">
        <w:t>&gt;</w:t>
      </w:r>
      <w:r w:rsidR="00B533FF" w:rsidRPr="0011305A">
        <w:rPr>
          <w:rStyle w:val="BlueReplace"/>
          <w:iCs/>
          <w:color w:val="auto"/>
          <w:szCs w:val="22"/>
        </w:rPr>
        <w:t> </w:t>
      </w:r>
      <w:r w:rsidRPr="0011305A">
        <w:t>2,5fache der oberen Normalwerte und Bilirubinwerten größer als die oberen Normalwerte aus. Bei diesen Patienten kann keine Dosisreduktion empfohlen werden; Docetaxel sollte nicht angewandt werden, außer bei strenger Indikationsstellung.</w:t>
      </w:r>
    </w:p>
    <w:p w14:paraId="081C36E1" w14:textId="77777777" w:rsidR="000B35B2" w:rsidRPr="0011305A" w:rsidRDefault="000B35B2">
      <w:r w:rsidRPr="0011305A">
        <w:t>Für die anderen Indikationen liegen keine Daten über eine Kombinationsbehandlung mit Docetaxel bei Patienten mit verminderter Leberfunktion vor.</w:t>
      </w:r>
    </w:p>
    <w:p w14:paraId="3D71FDFA" w14:textId="77777777" w:rsidR="000B35B2" w:rsidRPr="0011305A" w:rsidRDefault="000B35B2"/>
    <w:p w14:paraId="5929280D" w14:textId="77777777" w:rsidR="000B35B2" w:rsidRPr="0011305A" w:rsidRDefault="000B35B2" w:rsidP="000C7779">
      <w:pPr>
        <w:keepNext/>
        <w:keepLines/>
        <w:rPr>
          <w:u w:val="single"/>
        </w:rPr>
      </w:pPr>
      <w:r w:rsidRPr="0011305A">
        <w:rPr>
          <w:u w:val="single"/>
        </w:rPr>
        <w:t>Patienten mit eingeschränkter Nierenfunktion</w:t>
      </w:r>
    </w:p>
    <w:p w14:paraId="1AF25876" w14:textId="77777777" w:rsidR="000B35B2" w:rsidRPr="0011305A" w:rsidRDefault="000B35B2" w:rsidP="000C7779">
      <w:pPr>
        <w:keepNext/>
        <w:keepLines/>
      </w:pPr>
    </w:p>
    <w:p w14:paraId="5E386342" w14:textId="77777777" w:rsidR="000B35B2" w:rsidRPr="0011305A" w:rsidRDefault="000B35B2" w:rsidP="000C7779">
      <w:pPr>
        <w:keepNext/>
        <w:keepLines/>
      </w:pPr>
      <w:r w:rsidRPr="0011305A">
        <w:t>Es liegen keine Daten von Patienten mit stark eingeschränkter Nierenfunktion vor, die mit Docetaxel behandelt wurden.</w:t>
      </w:r>
    </w:p>
    <w:p w14:paraId="3444C440" w14:textId="77777777" w:rsidR="000B35B2" w:rsidRPr="0011305A" w:rsidRDefault="000B35B2"/>
    <w:p w14:paraId="4D29ACF5" w14:textId="77777777" w:rsidR="000B35B2" w:rsidRPr="0011305A" w:rsidRDefault="000B35B2">
      <w:pPr>
        <w:rPr>
          <w:bCs/>
          <w:u w:val="single"/>
        </w:rPr>
      </w:pPr>
      <w:r w:rsidRPr="0011305A">
        <w:rPr>
          <w:bCs/>
          <w:u w:val="single"/>
        </w:rPr>
        <w:t>Nervensystem</w:t>
      </w:r>
    </w:p>
    <w:p w14:paraId="52DD0773" w14:textId="77777777" w:rsidR="000B35B2" w:rsidRPr="0011305A" w:rsidRDefault="000B35B2"/>
    <w:p w14:paraId="04739575" w14:textId="77777777" w:rsidR="000B35B2" w:rsidRPr="0011305A" w:rsidRDefault="000B35B2">
      <w:r w:rsidRPr="0011305A">
        <w:t>Das Auftreten schwerer peripherer Neuropathien erfordert eine Dosisreduktion (siehe Abschnitt 4.2).</w:t>
      </w:r>
    </w:p>
    <w:p w14:paraId="61395257" w14:textId="77777777" w:rsidR="000B35B2" w:rsidRPr="0011305A" w:rsidRDefault="000B35B2"/>
    <w:p w14:paraId="6F18AD38" w14:textId="77777777" w:rsidR="000B35B2" w:rsidRPr="0011305A" w:rsidRDefault="000B35B2">
      <w:pPr>
        <w:rPr>
          <w:bCs/>
          <w:u w:val="single"/>
        </w:rPr>
      </w:pPr>
      <w:r w:rsidRPr="0011305A">
        <w:rPr>
          <w:bCs/>
          <w:u w:val="single"/>
        </w:rPr>
        <w:t>Kardiotoxizität</w:t>
      </w:r>
    </w:p>
    <w:p w14:paraId="20BA207A" w14:textId="77777777" w:rsidR="000B35B2" w:rsidRPr="0011305A" w:rsidRDefault="000B35B2">
      <w:pPr>
        <w:widowControl w:val="0"/>
        <w:tabs>
          <w:tab w:val="left" w:pos="567"/>
          <w:tab w:val="left" w:pos="7513"/>
        </w:tabs>
        <w:suppressAutoHyphens/>
      </w:pPr>
    </w:p>
    <w:p w14:paraId="1F7CA7C9" w14:textId="77777777" w:rsidR="000B35B2" w:rsidRPr="0011305A" w:rsidRDefault="000B35B2">
      <w:pPr>
        <w:widowControl w:val="0"/>
        <w:tabs>
          <w:tab w:val="left" w:pos="567"/>
          <w:tab w:val="left" w:pos="7513"/>
        </w:tabs>
        <w:suppressAutoHyphens/>
      </w:pPr>
      <w:r w:rsidRPr="0011305A">
        <w:t xml:space="preserve">Herzinsuffizienz wurde bei Patientinnen beobachtet, die </w:t>
      </w:r>
      <w:r w:rsidR="00157A5E" w:rsidRPr="0011305A">
        <w:t>Docetaxel</w:t>
      </w:r>
      <w:r w:rsidRPr="0011305A">
        <w:t xml:space="preserve"> in Kombination mit Trastuzumab erhielten, insbesondere im Anschluss an eine Chemotherapie, die ein Anthracyclin (Doxorubicin oder Epirubicin) beinhaltete. Die Herzinsuffizienz kann mäßig bis schwer sein und zum Tode führen (siehe Abschnitt 4.8).</w:t>
      </w:r>
    </w:p>
    <w:p w14:paraId="0C3D9E18" w14:textId="77777777" w:rsidR="000B35B2" w:rsidRPr="0011305A" w:rsidRDefault="000B35B2">
      <w:pPr>
        <w:widowControl w:val="0"/>
        <w:tabs>
          <w:tab w:val="left" w:pos="567"/>
          <w:tab w:val="left" w:pos="7513"/>
        </w:tabs>
        <w:suppressAutoHyphens/>
      </w:pPr>
    </w:p>
    <w:p w14:paraId="32E6AA8E" w14:textId="77777777" w:rsidR="000B35B2" w:rsidRPr="0011305A" w:rsidRDefault="000B35B2" w:rsidP="007F440D">
      <w:r w:rsidRPr="0011305A">
        <w:t xml:space="preserve">Wenn Patientinnen für eine Behandlung mit </w:t>
      </w:r>
      <w:r w:rsidR="00157A5E" w:rsidRPr="0011305A">
        <w:t>Docetaxel</w:t>
      </w:r>
      <w:r w:rsidRPr="0011305A">
        <w:t xml:space="preserve"> in Kombination mit Trastuzumab vorgesehen sind, sollten sie einer Prüfung der Ausgangs</w:t>
      </w:r>
      <w:r w:rsidR="007F440D" w:rsidRPr="0011305A">
        <w:t>h</w:t>
      </w:r>
      <w:r w:rsidRPr="0011305A">
        <w:t>erzfunktion unterzogen werden. Die Herzfunktion sollte während der Therapie weiter überwacht werden (z.</w:t>
      </w:r>
      <w:r w:rsidR="00B05194">
        <w:t> </w:t>
      </w:r>
      <w:r w:rsidRPr="0011305A">
        <w:t>B. in Abständen von 3</w:t>
      </w:r>
      <w:r w:rsidR="00111772">
        <w:t> </w:t>
      </w:r>
      <w:r w:rsidRPr="0011305A">
        <w:t>Monaten), um Patientinnen zu identifizieren, die eine kardiale Dysfunktion entwickeln.</w:t>
      </w:r>
    </w:p>
    <w:p w14:paraId="5629C707" w14:textId="77777777" w:rsidR="000B35B2" w:rsidRDefault="000B35B2">
      <w:r w:rsidRPr="0011305A">
        <w:t xml:space="preserve">Bezüglich weiterer Angaben siehe die Zusammenfassung der </w:t>
      </w:r>
      <w:r w:rsidR="00DF3446" w:rsidRPr="0011305A">
        <w:t>Merkmale des Arzneimittels</w:t>
      </w:r>
      <w:r w:rsidRPr="0011305A">
        <w:t xml:space="preserve"> von Trastuzumab.</w:t>
      </w:r>
    </w:p>
    <w:p w14:paraId="1BC52F49" w14:textId="77777777" w:rsidR="00E315A2" w:rsidRDefault="00E315A2"/>
    <w:p w14:paraId="76B3D1E4" w14:textId="77777777" w:rsidR="00BF1E4B" w:rsidRDefault="00397BC2">
      <w:r>
        <w:t>Ventrikuläre Arrhythmie einschließlich ventrikulärer Tachykardie (manchmal tödlich verlaufend) wurde bei Patienten berichtet, die mit Docetaxel in Kombination</w:t>
      </w:r>
      <w:r w:rsidR="00382EDB">
        <w:t>stherapie</w:t>
      </w:r>
      <w:r>
        <w:t>, einschließlich Doxorubicin, 5</w:t>
      </w:r>
      <w:r>
        <w:noBreakHyphen/>
        <w:t>Fluorouracil und/oder Cyclophosphamid</w:t>
      </w:r>
      <w:r w:rsidR="00382EDB">
        <w:t>,</w:t>
      </w:r>
      <w:r>
        <w:t xml:space="preserve"> </w:t>
      </w:r>
      <w:r w:rsidR="00382EDB">
        <w:t xml:space="preserve">behandelt wurden </w:t>
      </w:r>
      <w:r>
        <w:t xml:space="preserve">(siehe Abschnitt 4.8). </w:t>
      </w:r>
    </w:p>
    <w:p w14:paraId="6B8817E1" w14:textId="77777777" w:rsidR="00397BC2" w:rsidRDefault="00397BC2">
      <w:r>
        <w:t xml:space="preserve">Eine </w:t>
      </w:r>
      <w:r w:rsidR="009E0903">
        <w:t>Untersuchung</w:t>
      </w:r>
      <w:r>
        <w:t xml:space="preserve"> der Herzfunktion zu Beginn der Therapie wird empfohlen.</w:t>
      </w:r>
    </w:p>
    <w:p w14:paraId="5F08FCE9" w14:textId="77777777" w:rsidR="00397BC2" w:rsidRDefault="00397BC2"/>
    <w:p w14:paraId="76DB5F51" w14:textId="77777777" w:rsidR="00646F28" w:rsidRPr="00B40900" w:rsidRDefault="00B40900">
      <w:pPr>
        <w:rPr>
          <w:u w:val="single"/>
        </w:rPr>
      </w:pPr>
      <w:r w:rsidRPr="00B40900">
        <w:rPr>
          <w:u w:val="single"/>
        </w:rPr>
        <w:t>Augenerkrankungen</w:t>
      </w:r>
    </w:p>
    <w:p w14:paraId="58E49D1C" w14:textId="77777777" w:rsidR="00B40900" w:rsidRDefault="00B40900"/>
    <w:p w14:paraId="556C3095" w14:textId="77777777" w:rsidR="00E315A2" w:rsidRDefault="00E315A2">
      <w:r w:rsidRPr="00E315A2">
        <w:t>Ein zystoides Maculaödem</w:t>
      </w:r>
      <w:r w:rsidR="00104555">
        <w:t xml:space="preserve"> (CMO)</w:t>
      </w:r>
      <w:r w:rsidRPr="00E315A2">
        <w:t xml:space="preserve"> ist bei Patienten</w:t>
      </w:r>
      <w:r>
        <w:t xml:space="preserve"> berichtet worden, die mit Docetaxel behandelt wu</w:t>
      </w:r>
      <w:r w:rsidRPr="00E315A2">
        <w:t>rden</w:t>
      </w:r>
      <w:r w:rsidR="00104555">
        <w:t xml:space="preserve">. Patienten mit beeinträchtigter Sehfunktion sollten einer sofortigen und vollständigen ophthalmologischen Untersuchung unterzogen werden. </w:t>
      </w:r>
      <w:r w:rsidR="00C302A3">
        <w:t>Falls ein</w:t>
      </w:r>
      <w:r w:rsidR="00104555">
        <w:t xml:space="preserve"> CMO diagnostiziert</w:t>
      </w:r>
      <w:r w:rsidR="00C302A3">
        <w:t xml:space="preserve"> wird</w:t>
      </w:r>
      <w:r w:rsidR="00104555">
        <w:t>, sollte die Docetaxel-Behandlung abgebrochen werden</w:t>
      </w:r>
      <w:r w:rsidR="000D3C4C">
        <w:t xml:space="preserve"> </w:t>
      </w:r>
      <w:r w:rsidR="00104555">
        <w:t>und eine geeignete Behandlung eingeleitet werden</w:t>
      </w:r>
      <w:r w:rsidR="003C3501">
        <w:t xml:space="preserve"> (siehe Abschnitt 4.8)</w:t>
      </w:r>
      <w:r w:rsidR="00104555">
        <w:t>.</w:t>
      </w:r>
    </w:p>
    <w:p w14:paraId="3290B62C" w14:textId="77777777" w:rsidR="00472B48" w:rsidRDefault="00472B48"/>
    <w:p w14:paraId="74A97AFE" w14:textId="77777777" w:rsidR="00E315A2" w:rsidRPr="0067595D" w:rsidRDefault="006A522E">
      <w:pPr>
        <w:rPr>
          <w:u w:val="single"/>
        </w:rPr>
      </w:pPr>
      <w:r w:rsidRPr="0067595D">
        <w:rPr>
          <w:u w:val="single"/>
        </w:rPr>
        <w:t>Sekundäre</w:t>
      </w:r>
      <w:r w:rsidR="00157403" w:rsidRPr="0067595D">
        <w:rPr>
          <w:u w:val="single"/>
        </w:rPr>
        <w:t xml:space="preserve"> Primärtumore</w:t>
      </w:r>
    </w:p>
    <w:p w14:paraId="24E04747" w14:textId="77777777" w:rsidR="00157403" w:rsidRDefault="00157403"/>
    <w:p w14:paraId="4B1B42F0" w14:textId="77777777" w:rsidR="00157403" w:rsidRDefault="006A522E">
      <w:r>
        <w:t xml:space="preserve">Sekundäre </w:t>
      </w:r>
      <w:r w:rsidR="005435DA">
        <w:t xml:space="preserve">Primärtumore </w:t>
      </w:r>
      <w:r w:rsidR="00DF4589">
        <w:t>wurden</w:t>
      </w:r>
      <w:r w:rsidR="005435DA">
        <w:t xml:space="preserve"> berichtet</w:t>
      </w:r>
      <w:r w:rsidR="00157403">
        <w:t xml:space="preserve">, wenn Docetaxel in Kombination mit </w:t>
      </w:r>
      <w:r w:rsidR="005435DA">
        <w:t xml:space="preserve">anderen </w:t>
      </w:r>
      <w:r w:rsidR="000447F6">
        <w:t>Arzneimitteln zur Behandlung von Krebs</w:t>
      </w:r>
      <w:r w:rsidR="005435DA" w:rsidRPr="005435DA">
        <w:t xml:space="preserve"> </w:t>
      </w:r>
      <w:r w:rsidR="005435DA">
        <w:t>angewendet wurde</w:t>
      </w:r>
      <w:r w:rsidR="00157403">
        <w:t xml:space="preserve">, die dafür bekannt sind mit </w:t>
      </w:r>
      <w:r>
        <w:t>sekundäre</w:t>
      </w:r>
      <w:r w:rsidR="00F93D94">
        <w:t>n Primärtumoren in Zusammenhang zu stehen</w:t>
      </w:r>
      <w:r w:rsidR="00157403">
        <w:t xml:space="preserve">. </w:t>
      </w:r>
      <w:r>
        <w:t xml:space="preserve">Sekundäre </w:t>
      </w:r>
      <w:r w:rsidR="00157403">
        <w:t>Primärtumore (einschließlich akute</w:t>
      </w:r>
      <w:r w:rsidR="00B306B3">
        <w:t xml:space="preserve"> myeloische</w:t>
      </w:r>
      <w:r w:rsidR="00157403">
        <w:t xml:space="preserve"> Leukämie, myelod</w:t>
      </w:r>
      <w:r w:rsidR="002740FB">
        <w:t>y</w:t>
      </w:r>
      <w:r w:rsidR="00157403">
        <w:t>spla</w:t>
      </w:r>
      <w:r w:rsidR="002740FB">
        <w:t>s</w:t>
      </w:r>
      <w:r w:rsidR="00157403">
        <w:t>tisches Syndrom und Non-Hodgkin</w:t>
      </w:r>
      <w:r w:rsidR="002740FB">
        <w:t>-</w:t>
      </w:r>
      <w:r w:rsidR="00157403">
        <w:t>Lymphom)</w:t>
      </w:r>
      <w:r w:rsidR="00B306B3">
        <w:t xml:space="preserve"> können mehrere Monate bis Jahre nach </w:t>
      </w:r>
      <w:r w:rsidR="00DF4589">
        <w:t>eine</w:t>
      </w:r>
      <w:r w:rsidR="003F53B7">
        <w:t>r</w:t>
      </w:r>
      <w:r w:rsidR="00DF4589">
        <w:t xml:space="preserve"> Docetaxel-haltigen</w:t>
      </w:r>
      <w:r w:rsidR="00B306B3">
        <w:t xml:space="preserve"> Behandlung,</w:t>
      </w:r>
      <w:r w:rsidR="00DF4589">
        <w:t xml:space="preserve"> </w:t>
      </w:r>
      <w:r w:rsidR="00B306B3">
        <w:t xml:space="preserve">auftreten. Patienten sollten hinsichtlich </w:t>
      </w:r>
      <w:r>
        <w:t>sekundäre</w:t>
      </w:r>
      <w:r w:rsidR="00B306B3">
        <w:t>r Primärtumore überwacht werden (siehe Abschnitt 4.8).</w:t>
      </w:r>
    </w:p>
    <w:p w14:paraId="6FE3CA59" w14:textId="77777777" w:rsidR="00157403" w:rsidRDefault="00157403"/>
    <w:p w14:paraId="10D6BE62" w14:textId="77777777" w:rsidR="00BA063A" w:rsidRPr="00DE7C89" w:rsidRDefault="00BA063A">
      <w:pPr>
        <w:rPr>
          <w:u w:val="single"/>
        </w:rPr>
      </w:pPr>
      <w:r w:rsidRPr="00DE7C89">
        <w:rPr>
          <w:u w:val="single"/>
        </w:rPr>
        <w:t>Tumorlyse-Syndrom</w:t>
      </w:r>
    </w:p>
    <w:p w14:paraId="1952676E" w14:textId="77777777" w:rsidR="006F5FF9" w:rsidRDefault="006F5FF9"/>
    <w:p w14:paraId="0956B8C9" w14:textId="77777777" w:rsidR="00BA063A" w:rsidRDefault="00CF0482">
      <w:r>
        <w:t>Ein</w:t>
      </w:r>
      <w:r w:rsidR="00BA063A">
        <w:t xml:space="preserve"> Tumorlyse-Syndrom wurde nach dem ersten oder zweiten Zyklus </w:t>
      </w:r>
      <w:r w:rsidR="00DA7E52">
        <w:t xml:space="preserve">unter der Behandlung mit Docetaxel </w:t>
      </w:r>
      <w:r w:rsidR="00BA063A">
        <w:t>berichtet</w:t>
      </w:r>
      <w:r w:rsidR="002F1D5C">
        <w:t xml:space="preserve"> (siehe Abschnitt 4.8). Patienten mit einem Risiko </w:t>
      </w:r>
      <w:r w:rsidR="00980DCA">
        <w:t>für das Auftreten eines</w:t>
      </w:r>
      <w:r w:rsidR="002F1D5C">
        <w:t xml:space="preserve"> Tumorlyse-Syndrom</w:t>
      </w:r>
      <w:r w:rsidR="00980DCA">
        <w:t>s</w:t>
      </w:r>
      <w:r w:rsidR="002F1D5C">
        <w:t xml:space="preserve"> (z.</w:t>
      </w:r>
      <w:r w:rsidR="006F5FF9">
        <w:t> </w:t>
      </w:r>
      <w:r w:rsidR="002F1D5C">
        <w:t xml:space="preserve">B. mit </w:t>
      </w:r>
      <w:r w:rsidR="002F1D5C" w:rsidRPr="0011305A">
        <w:t>eingeschränkter Nierenfunktion</w:t>
      </w:r>
      <w:r w:rsidR="002F1D5C">
        <w:t>, Hyperurikämie, großen Tumoren, schnelle</w:t>
      </w:r>
      <w:r w:rsidR="006F5FF9">
        <w:t>r</w:t>
      </w:r>
      <w:r w:rsidR="002F1D5C">
        <w:t xml:space="preserve"> Progression) </w:t>
      </w:r>
      <w:r w:rsidR="00893065">
        <w:t xml:space="preserve">müssen </w:t>
      </w:r>
      <w:r w:rsidR="002F1D5C">
        <w:t xml:space="preserve">engmaschig kontrolliert werden. </w:t>
      </w:r>
      <w:r w:rsidR="004016FB">
        <w:t xml:space="preserve">Die </w:t>
      </w:r>
      <w:r w:rsidR="002F1D5C">
        <w:t xml:space="preserve">Korrektur einer Dehydratation und </w:t>
      </w:r>
      <w:r w:rsidR="004016FB">
        <w:t xml:space="preserve">die </w:t>
      </w:r>
      <w:r w:rsidR="002F1D5C">
        <w:t xml:space="preserve">Behandlung hoher </w:t>
      </w:r>
      <w:r w:rsidR="00FA629B">
        <w:t>Harnsäurespiegel werden vor Begin</w:t>
      </w:r>
      <w:r w:rsidR="0094210F">
        <w:t>n</w:t>
      </w:r>
      <w:r w:rsidR="00FA629B">
        <w:t xml:space="preserve"> der Behandlung </w:t>
      </w:r>
      <w:r w:rsidR="00893065">
        <w:t>dringend</w:t>
      </w:r>
      <w:r w:rsidR="001006AF">
        <w:t xml:space="preserve"> </w:t>
      </w:r>
      <w:r w:rsidR="00FA629B">
        <w:t>empfohlen.</w:t>
      </w:r>
    </w:p>
    <w:p w14:paraId="5EFBB7FB" w14:textId="77777777" w:rsidR="00BA063A" w:rsidRPr="0011305A" w:rsidRDefault="00BA063A"/>
    <w:p w14:paraId="79CE0487" w14:textId="77777777" w:rsidR="000B35B2" w:rsidRPr="0011305A" w:rsidRDefault="000B35B2">
      <w:pPr>
        <w:rPr>
          <w:bCs/>
          <w:u w:val="single"/>
        </w:rPr>
      </w:pPr>
      <w:r w:rsidRPr="0011305A">
        <w:rPr>
          <w:bCs/>
          <w:u w:val="single"/>
        </w:rPr>
        <w:t>Sonstiges</w:t>
      </w:r>
    </w:p>
    <w:p w14:paraId="6F90A1E8" w14:textId="77777777" w:rsidR="000B35B2" w:rsidRPr="0011305A" w:rsidRDefault="000B35B2"/>
    <w:p w14:paraId="1AA02CA8" w14:textId="174A7BCA" w:rsidR="007E10D7" w:rsidRDefault="00534A8D" w:rsidP="00815B5E">
      <w:r w:rsidRPr="00E02EA9">
        <w:t xml:space="preserve">Frauen </w:t>
      </w:r>
      <w:r>
        <w:t>i</w:t>
      </w:r>
      <w:r w:rsidR="00783F39">
        <w:t>m</w:t>
      </w:r>
      <w:r>
        <w:t xml:space="preserve"> g</w:t>
      </w:r>
      <w:r w:rsidR="00E02EA9" w:rsidRPr="00E02EA9">
        <w:t>ebärfähige</w:t>
      </w:r>
      <w:r w:rsidR="00783F39">
        <w:t>n</w:t>
      </w:r>
      <w:r>
        <w:t xml:space="preserve"> Alter </w:t>
      </w:r>
      <w:r w:rsidR="00E02EA9" w:rsidRPr="00E02EA9">
        <w:t xml:space="preserve">müssen </w:t>
      </w:r>
      <w:r w:rsidR="007E10D7" w:rsidRPr="0011305A">
        <w:t xml:space="preserve">während der Behandlung </w:t>
      </w:r>
      <w:r w:rsidR="00D66203" w:rsidRPr="00D66203">
        <w:t>und für 2</w:t>
      </w:r>
      <w:r w:rsidR="0060152E">
        <w:t> </w:t>
      </w:r>
      <w:r w:rsidR="00D66203" w:rsidRPr="00D66203">
        <w:t>Monate nach Beendigung der Behandlung mit Docetaxel</w:t>
      </w:r>
      <w:r w:rsidR="00D66203">
        <w:t xml:space="preserve"> </w:t>
      </w:r>
      <w:r w:rsidR="007E10D7" w:rsidRPr="0011305A">
        <w:t>k</w:t>
      </w:r>
      <w:r w:rsidR="00815B5E" w:rsidRPr="0011305A">
        <w:t>ontrazeptive Maßnahmen treffen</w:t>
      </w:r>
      <w:r w:rsidR="00D66203">
        <w:t>.</w:t>
      </w:r>
      <w:r w:rsidR="007A24C9">
        <w:t xml:space="preserve"> </w:t>
      </w:r>
      <w:r w:rsidR="00772EAA" w:rsidRPr="00772EAA">
        <w:t xml:space="preserve">Männer müssen </w:t>
      </w:r>
      <w:r w:rsidR="000A1D84">
        <w:t>während der Behandlung und für 4</w:t>
      </w:r>
      <w:r w:rsidR="0060152E">
        <w:t> </w:t>
      </w:r>
      <w:r w:rsidR="000A1D84">
        <w:t xml:space="preserve">Monate nach </w:t>
      </w:r>
      <w:r w:rsidR="007E10D7" w:rsidRPr="0011305A">
        <w:t xml:space="preserve">Beendigung </w:t>
      </w:r>
      <w:r w:rsidR="00501632">
        <w:t>der Behandlung mit Docetaxel</w:t>
      </w:r>
      <w:r w:rsidR="0080391A" w:rsidRPr="0011305A">
        <w:t xml:space="preserve"> </w:t>
      </w:r>
      <w:r w:rsidR="008059C1" w:rsidRPr="00772EAA">
        <w:t xml:space="preserve">kontrazeptive Maßnahmen </w:t>
      </w:r>
      <w:r w:rsidR="000A1D84">
        <w:t>anwenden</w:t>
      </w:r>
      <w:r w:rsidR="008059C1">
        <w:t xml:space="preserve"> </w:t>
      </w:r>
      <w:r w:rsidR="0080391A" w:rsidRPr="0011305A">
        <w:t>(siehe Abschnitt</w:t>
      </w:r>
      <w:r w:rsidR="0060152E">
        <w:t> </w:t>
      </w:r>
      <w:r w:rsidR="0080391A" w:rsidRPr="0011305A">
        <w:t>4.6)</w:t>
      </w:r>
      <w:r w:rsidR="007E10D7" w:rsidRPr="0011305A">
        <w:t>.</w:t>
      </w:r>
    </w:p>
    <w:p w14:paraId="0DDDE7C0" w14:textId="77777777" w:rsidR="00002306" w:rsidRDefault="00002306" w:rsidP="00815B5E"/>
    <w:p w14:paraId="15106581" w14:textId="1F7BA636" w:rsidR="00002306" w:rsidRPr="0011305A" w:rsidRDefault="00002306" w:rsidP="00815B5E">
      <w:r w:rsidRPr="00002306">
        <w:t xml:space="preserve">Die gleichzeitige Anwendung von </w:t>
      </w:r>
      <w:r w:rsidR="001B53E4">
        <w:t xml:space="preserve">Docetaxel mit </w:t>
      </w:r>
      <w:r w:rsidRPr="00002306">
        <w:t>starken CYP3A4-Inhibitoren (z.</w:t>
      </w:r>
      <w:r w:rsidR="00B05194">
        <w:t> </w:t>
      </w:r>
      <w:r w:rsidRPr="00002306">
        <w:t>B. Ketoconazol, Itraconazol, Clarithromycin, Indinavir, Nefazodon, Nelfinavir, Ritonavir, Saquinavir, Telithromycin un</w:t>
      </w:r>
      <w:r>
        <w:t>d Voriconazol) ist zu vermeiden</w:t>
      </w:r>
      <w:r w:rsidRPr="00002306">
        <w:t xml:space="preserve"> (siehe Abschnitt</w:t>
      </w:r>
      <w:r w:rsidR="0060152E">
        <w:t> </w:t>
      </w:r>
      <w:r w:rsidRPr="00002306">
        <w:t>4.5)</w:t>
      </w:r>
      <w:r>
        <w:t>.</w:t>
      </w:r>
    </w:p>
    <w:p w14:paraId="3112B48B" w14:textId="77777777" w:rsidR="000B35B2" w:rsidRPr="0011305A" w:rsidRDefault="000B35B2"/>
    <w:p w14:paraId="35A5188E" w14:textId="32A958C8" w:rsidR="000B35B2" w:rsidRPr="0011305A" w:rsidRDefault="000B35B2">
      <w:pPr>
        <w:pStyle w:val="berschrift2"/>
        <w:keepLines/>
        <w:tabs>
          <w:tab w:val="clear" w:pos="567"/>
        </w:tabs>
        <w:suppressAutoHyphens/>
        <w:rPr>
          <w:b w:val="0"/>
          <w:u w:val="single"/>
        </w:rPr>
      </w:pPr>
      <w:r w:rsidRPr="0011305A">
        <w:rPr>
          <w:b w:val="0"/>
          <w:u w:val="single"/>
        </w:rPr>
        <w:t>Zusätzliche Warnhinweise bei Anwendung zur adjuvanten Therapie von Brustkrebs</w:t>
      </w:r>
      <w:r w:rsidR="00A20577">
        <w:rPr>
          <w:b w:val="0"/>
          <w:u w:val="single"/>
        </w:rPr>
        <w:fldChar w:fldCharType="begin"/>
      </w:r>
      <w:r w:rsidR="00A20577">
        <w:rPr>
          <w:b w:val="0"/>
          <w:u w:val="single"/>
        </w:rPr>
        <w:instrText xml:space="preserve"> DOCVARIABLE vault_nd_510bf0ab-f335-4fe8-813f-676d00156266 \* MERGEFORMAT </w:instrText>
      </w:r>
      <w:r w:rsidR="00A20577">
        <w:rPr>
          <w:b w:val="0"/>
          <w:u w:val="single"/>
        </w:rPr>
        <w:fldChar w:fldCharType="separate"/>
      </w:r>
      <w:r w:rsidR="00A20577">
        <w:rPr>
          <w:b w:val="0"/>
          <w:u w:val="single"/>
        </w:rPr>
        <w:t xml:space="preserve"> </w:t>
      </w:r>
      <w:r w:rsidR="00A20577">
        <w:rPr>
          <w:b w:val="0"/>
          <w:u w:val="single"/>
        </w:rPr>
        <w:fldChar w:fldCharType="end"/>
      </w:r>
    </w:p>
    <w:p w14:paraId="19ABD42F" w14:textId="77777777" w:rsidR="004E3D6A" w:rsidRDefault="004E3D6A">
      <w:pPr>
        <w:keepNext/>
        <w:keepLines/>
        <w:jc w:val="both"/>
        <w:rPr>
          <w:i/>
          <w:u w:val="single"/>
        </w:rPr>
      </w:pPr>
    </w:p>
    <w:p w14:paraId="6FF7C552" w14:textId="77777777" w:rsidR="000B35B2" w:rsidRPr="0011305A" w:rsidRDefault="000B35B2">
      <w:pPr>
        <w:keepNext/>
        <w:keepLines/>
        <w:jc w:val="both"/>
        <w:rPr>
          <w:i/>
          <w:u w:val="single"/>
        </w:rPr>
      </w:pPr>
      <w:r w:rsidRPr="0011305A">
        <w:rPr>
          <w:i/>
          <w:u w:val="single"/>
        </w:rPr>
        <w:t>Komplizierte Neutropenie</w:t>
      </w:r>
    </w:p>
    <w:p w14:paraId="0F59C81D" w14:textId="77777777" w:rsidR="000B35B2" w:rsidRPr="0011305A" w:rsidRDefault="000B35B2">
      <w:pPr>
        <w:keepNext/>
        <w:keepLines/>
        <w:suppressAutoHyphens/>
      </w:pPr>
      <w:r w:rsidRPr="0011305A">
        <w:t>Bei Patientinnen, bei denen eine komplizierte Neutropenie auftritt (verlängerte Neutropenie, febrile Neutropenie oder Infektion), sollte die Gabe von G</w:t>
      </w:r>
      <w:r w:rsidR="00334A73" w:rsidRPr="0011305A">
        <w:rPr>
          <w:iCs/>
          <w:szCs w:val="22"/>
        </w:rPr>
        <w:noBreakHyphen/>
      </w:r>
      <w:r w:rsidRPr="0011305A">
        <w:t>CSF und eine Dosisreduktion erwogen werden (siehe Abschnitt 4.2).</w:t>
      </w:r>
    </w:p>
    <w:p w14:paraId="025EB49D" w14:textId="77777777" w:rsidR="002A1F2F" w:rsidRPr="0011305A" w:rsidRDefault="002A1F2F">
      <w:pPr>
        <w:suppressAutoHyphens/>
        <w:pPrChange w:id="3" w:author="Autor">
          <w:pPr>
            <w:keepNext/>
            <w:keepLines/>
            <w:suppressAutoHyphens/>
          </w:pPr>
        </w:pPrChange>
      </w:pPr>
    </w:p>
    <w:p w14:paraId="0643A7BB" w14:textId="77777777" w:rsidR="000B35B2" w:rsidRPr="0011305A" w:rsidRDefault="000B35B2">
      <w:pPr>
        <w:keepNext/>
        <w:keepLines/>
        <w:suppressAutoHyphens/>
        <w:rPr>
          <w:i/>
          <w:u w:val="single"/>
        </w:rPr>
      </w:pPr>
      <w:r w:rsidRPr="0011305A">
        <w:rPr>
          <w:i/>
          <w:u w:val="single"/>
        </w:rPr>
        <w:t>Gastrointestinale Reaktionen</w:t>
      </w:r>
    </w:p>
    <w:p w14:paraId="6C86695B" w14:textId="77777777" w:rsidR="000B35B2" w:rsidRPr="0011305A" w:rsidRDefault="000B35B2">
      <w:pPr>
        <w:keepNext/>
        <w:keepLines/>
        <w:suppressAutoHyphens/>
      </w:pPr>
      <w:r w:rsidRPr="0011305A">
        <w:t>Symptome wie frühzeitiges Auftreten von Abdominalschmerzen und Abwehrspannung, Fieber, Diarrhö, mit oder ohne Neutropenie, können frühe Anzeichen einer schwerwiegenden gastrointestinalen Toxizität sein und sollten unverzüglich untersucht und behandelt werden.</w:t>
      </w:r>
    </w:p>
    <w:p w14:paraId="7B84B045" w14:textId="77777777" w:rsidR="002A1F2F" w:rsidRPr="0011305A" w:rsidRDefault="002A1F2F">
      <w:pPr>
        <w:suppressAutoHyphens/>
        <w:pPrChange w:id="4" w:author="Autor">
          <w:pPr>
            <w:keepNext/>
            <w:keepLines/>
            <w:suppressAutoHyphens/>
          </w:pPr>
        </w:pPrChange>
      </w:pPr>
    </w:p>
    <w:p w14:paraId="2C6B5176" w14:textId="77777777" w:rsidR="000B35B2" w:rsidRPr="0011305A" w:rsidRDefault="000B35B2">
      <w:pPr>
        <w:keepNext/>
        <w:keepLines/>
        <w:suppressAutoHyphens/>
        <w:rPr>
          <w:i/>
          <w:u w:val="single"/>
        </w:rPr>
      </w:pPr>
      <w:r w:rsidRPr="0011305A">
        <w:rPr>
          <w:i/>
          <w:u w:val="single"/>
        </w:rPr>
        <w:t>Herzinsuffizienz</w:t>
      </w:r>
      <w:r w:rsidR="009A6255" w:rsidRPr="0011305A">
        <w:rPr>
          <w:i/>
          <w:u w:val="single"/>
        </w:rPr>
        <w:t xml:space="preserve"> </w:t>
      </w:r>
      <w:r w:rsidR="00B742DF" w:rsidRPr="0011305A">
        <w:rPr>
          <w:i/>
          <w:u w:val="single"/>
        </w:rPr>
        <w:t>(</w:t>
      </w:r>
      <w:r w:rsidR="009A6255" w:rsidRPr="0011305A">
        <w:rPr>
          <w:i/>
          <w:u w:val="single"/>
        </w:rPr>
        <w:t>CHF)</w:t>
      </w:r>
    </w:p>
    <w:p w14:paraId="2C20E23A" w14:textId="77777777" w:rsidR="000B35B2" w:rsidRPr="0011305A" w:rsidRDefault="000B35B2" w:rsidP="00AB1837">
      <w:pPr>
        <w:keepLines/>
        <w:suppressAutoHyphens/>
        <w:overflowPunct w:val="0"/>
        <w:autoSpaceDE w:val="0"/>
        <w:autoSpaceDN w:val="0"/>
        <w:adjustRightInd w:val="0"/>
        <w:textAlignment w:val="baseline"/>
      </w:pPr>
      <w:r w:rsidRPr="0011305A">
        <w:t>Patientinnen sollten hinsichtlich des Auftretens von Symptomen einer Herzinsuffizienz während der Therapie und während der Folgezeit (</w:t>
      </w:r>
      <w:r w:rsidR="00D07CC1" w:rsidRPr="0011305A">
        <w:rPr>
          <w:i/>
          <w:iCs/>
        </w:rPr>
        <w:t>F</w:t>
      </w:r>
      <w:r w:rsidRPr="0011305A">
        <w:rPr>
          <w:i/>
          <w:iCs/>
        </w:rPr>
        <w:t>ollow</w:t>
      </w:r>
      <w:r w:rsidR="00334A73" w:rsidRPr="0011305A">
        <w:rPr>
          <w:i/>
          <w:iCs/>
          <w:szCs w:val="22"/>
        </w:rPr>
        <w:noBreakHyphen/>
      </w:r>
      <w:r w:rsidRPr="0011305A">
        <w:rPr>
          <w:i/>
          <w:iCs/>
        </w:rPr>
        <w:t>up</w:t>
      </w:r>
      <w:r w:rsidR="00D07CC1" w:rsidRPr="0011305A">
        <w:t>-</w:t>
      </w:r>
      <w:r w:rsidRPr="0011305A">
        <w:t>Periode) überwacht werden.</w:t>
      </w:r>
      <w:r w:rsidR="009A6255" w:rsidRPr="0011305A">
        <w:t xml:space="preserve"> Bei Patientinnen mit nodal positivem Brustkrebs, die mit dem TAC-Regim</w:t>
      </w:r>
      <w:r w:rsidR="00D54686" w:rsidRPr="0011305A">
        <w:t>e</w:t>
      </w:r>
      <w:r w:rsidR="009A6255" w:rsidRPr="0011305A">
        <w:t xml:space="preserve"> behandelt wurden</w:t>
      </w:r>
      <w:r w:rsidR="00B742DF" w:rsidRPr="0011305A">
        <w:t>,</w:t>
      </w:r>
      <w:r w:rsidR="009A6255" w:rsidRPr="0011305A">
        <w:t xml:space="preserve"> hat sich gezeigt, dass </w:t>
      </w:r>
      <w:r w:rsidR="002205F7" w:rsidRPr="0011305A">
        <w:t>das</w:t>
      </w:r>
      <w:r w:rsidR="009A6255" w:rsidRPr="0011305A">
        <w:t xml:space="preserve"> Risiko einer CHF während des ersten Jahres nach der Behandlung </w:t>
      </w:r>
      <w:r w:rsidR="002205F7" w:rsidRPr="0011305A">
        <w:t>höher ist</w:t>
      </w:r>
      <w:r w:rsidR="002A1F2F" w:rsidRPr="0011305A">
        <w:t xml:space="preserve"> (siehe Abschnitt</w:t>
      </w:r>
      <w:r w:rsidR="004E3D6A">
        <w:t>e</w:t>
      </w:r>
      <w:r w:rsidR="002A1F2F" w:rsidRPr="0011305A">
        <w:t xml:space="preserve"> 4.8 und 5.1)</w:t>
      </w:r>
      <w:r w:rsidR="00B742DF" w:rsidRPr="0011305A">
        <w:t>.</w:t>
      </w:r>
    </w:p>
    <w:p w14:paraId="0493940E" w14:textId="77777777" w:rsidR="002A1F2F" w:rsidRPr="0011305A" w:rsidRDefault="002A1F2F">
      <w:pPr>
        <w:pStyle w:val="Textkrper3"/>
      </w:pPr>
    </w:p>
    <w:p w14:paraId="2CA38D6B" w14:textId="77777777" w:rsidR="000B35B2" w:rsidRPr="0011305A" w:rsidRDefault="000B35B2">
      <w:pPr>
        <w:pStyle w:val="Textkrper3"/>
        <w:rPr>
          <w:bCs/>
          <w:i/>
          <w:iCs/>
          <w:u w:val="single"/>
        </w:rPr>
      </w:pPr>
      <w:r w:rsidRPr="0011305A">
        <w:rPr>
          <w:bCs/>
          <w:i/>
          <w:iCs/>
          <w:u w:val="single"/>
        </w:rPr>
        <w:t>Patientinnen mit mehr als 4 positiven Lymphknoten</w:t>
      </w:r>
    </w:p>
    <w:p w14:paraId="1974FB6B" w14:textId="77777777" w:rsidR="000B35B2" w:rsidRPr="0011305A" w:rsidRDefault="000B35B2">
      <w:pPr>
        <w:pStyle w:val="Textkrper3"/>
      </w:pPr>
      <w:r w:rsidRPr="0011305A">
        <w:t>Da</w:t>
      </w:r>
      <w:r w:rsidR="00B742DF" w:rsidRPr="0011305A">
        <w:t xml:space="preserve"> der beobachtete Nutzen bei Patientinnen mit mehr als 4 positiven Lymphknoten </w:t>
      </w:r>
      <w:r w:rsidR="00AB1837" w:rsidRPr="0011305A">
        <w:t xml:space="preserve">für </w:t>
      </w:r>
      <w:r w:rsidR="002205F7" w:rsidRPr="0011305A">
        <w:t>krankheitsfreies</w:t>
      </w:r>
      <w:r w:rsidR="00B742DF" w:rsidRPr="0011305A">
        <w:t xml:space="preserve"> Überleben (DFS) und </w:t>
      </w:r>
      <w:r w:rsidR="002205F7" w:rsidRPr="0011305A">
        <w:t>für das</w:t>
      </w:r>
      <w:r w:rsidR="00B742DF" w:rsidRPr="0011305A">
        <w:t xml:space="preserve"> Gesamtüberleben (OS) statistisch nicht signifikant war, konnte ein positives</w:t>
      </w:r>
      <w:r w:rsidRPr="0011305A">
        <w:t xml:space="preserve"> Nutzen-Risiko-Verhältnis für TAC bei Patientinnen mit mehr als 4 positiven Lymphknoten </w:t>
      </w:r>
      <w:r w:rsidR="00B742DF" w:rsidRPr="0011305A">
        <w:t>mit</w:t>
      </w:r>
      <w:r w:rsidRPr="0011305A">
        <w:t xml:space="preserve"> der </w:t>
      </w:r>
      <w:r w:rsidR="00B742DF" w:rsidRPr="0011305A">
        <w:t>abschließenden Analyse</w:t>
      </w:r>
      <w:r w:rsidRPr="0011305A">
        <w:t xml:space="preserve"> nicht vollständig </w:t>
      </w:r>
      <w:r w:rsidR="00B742DF" w:rsidRPr="0011305A">
        <w:t xml:space="preserve">belegt </w:t>
      </w:r>
      <w:r w:rsidRPr="0011305A">
        <w:t>werden (siehe Abschnitt 5.1).</w:t>
      </w:r>
    </w:p>
    <w:p w14:paraId="37DDFE88" w14:textId="77777777" w:rsidR="00FC0AB9" w:rsidRDefault="00FC0AB9">
      <w:pPr>
        <w:rPr>
          <w:bCs/>
          <w:i/>
          <w:iCs/>
          <w:u w:val="single"/>
        </w:rPr>
      </w:pPr>
    </w:p>
    <w:p w14:paraId="5A7A65E5" w14:textId="77777777" w:rsidR="000B35B2" w:rsidRPr="001D4286" w:rsidRDefault="000B35B2">
      <w:pPr>
        <w:rPr>
          <w:bCs/>
          <w:u w:val="single"/>
        </w:rPr>
      </w:pPr>
      <w:r w:rsidRPr="001D4286">
        <w:rPr>
          <w:bCs/>
          <w:u w:val="single"/>
        </w:rPr>
        <w:t>Ältere Patient</w:t>
      </w:r>
      <w:r w:rsidR="007713E5" w:rsidRPr="001D4286">
        <w:rPr>
          <w:bCs/>
          <w:u w:val="single"/>
        </w:rPr>
        <w:t>en</w:t>
      </w:r>
    </w:p>
    <w:p w14:paraId="24A3EEC4" w14:textId="77777777" w:rsidR="005A2E87" w:rsidRDefault="005A2E87" w:rsidP="00A4434C">
      <w:pPr>
        <w:pStyle w:val="Textkrper3"/>
      </w:pPr>
    </w:p>
    <w:p w14:paraId="400B903F" w14:textId="77777777" w:rsidR="005A2E87" w:rsidRPr="00556CED" w:rsidRDefault="005A2E87" w:rsidP="00A4434C">
      <w:pPr>
        <w:pStyle w:val="Textkrper3"/>
        <w:rPr>
          <w:i/>
          <w:u w:val="single"/>
        </w:rPr>
      </w:pPr>
      <w:r w:rsidRPr="00556CED">
        <w:rPr>
          <w:i/>
          <w:u w:val="single"/>
        </w:rPr>
        <w:t>Warnhinweise bei Anwendung zur adjuvanten Therapie von Brustkrebs</w:t>
      </w:r>
    </w:p>
    <w:p w14:paraId="16A99FD3" w14:textId="77777777" w:rsidR="000B35B2" w:rsidRPr="0011305A" w:rsidRDefault="000B35B2" w:rsidP="00A4434C">
      <w:pPr>
        <w:pStyle w:val="Textkrper3"/>
      </w:pPr>
      <w:r w:rsidRPr="0011305A">
        <w:t>Für Patientinnen, die älter als 70</w:t>
      </w:r>
      <w:r w:rsidR="007678FD" w:rsidRPr="0011305A">
        <w:rPr>
          <w:iCs/>
          <w:szCs w:val="22"/>
        </w:rPr>
        <w:t> </w:t>
      </w:r>
      <w:r w:rsidRPr="0011305A">
        <w:t xml:space="preserve">Jahre alt sind, liegen </w:t>
      </w:r>
      <w:r w:rsidR="00A4434C" w:rsidRPr="0011305A">
        <w:t xml:space="preserve">begrenzte </w:t>
      </w:r>
      <w:r w:rsidRPr="0011305A">
        <w:t xml:space="preserve">Daten für die Behandlung </w:t>
      </w:r>
      <w:r w:rsidR="00A4434C" w:rsidRPr="0011305A">
        <w:t xml:space="preserve">mit </w:t>
      </w:r>
      <w:r w:rsidR="00FA79D5" w:rsidRPr="0011305A">
        <w:t>Docetaxel</w:t>
      </w:r>
      <w:r w:rsidRPr="0011305A">
        <w:t xml:space="preserve"> in Kombination mit Doxorubicin und Cyclophosphamid vor.</w:t>
      </w:r>
    </w:p>
    <w:p w14:paraId="04651A74" w14:textId="77777777" w:rsidR="000B35B2" w:rsidRPr="0011305A" w:rsidRDefault="000B35B2">
      <w:pPr>
        <w:pStyle w:val="Textkrper3"/>
      </w:pPr>
    </w:p>
    <w:p w14:paraId="35B47B7B" w14:textId="77777777" w:rsidR="005A2E87" w:rsidRPr="00556CED" w:rsidRDefault="005A2E87" w:rsidP="005A2E87">
      <w:pPr>
        <w:pStyle w:val="Textkrper3"/>
        <w:keepNext/>
        <w:keepLines/>
        <w:rPr>
          <w:i/>
          <w:u w:val="single"/>
        </w:rPr>
      </w:pPr>
      <w:r w:rsidRPr="00556CED">
        <w:rPr>
          <w:i/>
          <w:u w:val="single"/>
        </w:rPr>
        <w:t>Warnhinweise bei Anwendung zur Therapie des kastrationsresistenten Prostatakarzinoms</w:t>
      </w:r>
    </w:p>
    <w:p w14:paraId="67F1DF05" w14:textId="77777777" w:rsidR="000B35B2" w:rsidRPr="0011305A" w:rsidRDefault="000B35B2" w:rsidP="005A2E87">
      <w:pPr>
        <w:pStyle w:val="Textkrper3"/>
        <w:keepNext/>
        <w:keepLines/>
      </w:pPr>
      <w:r w:rsidRPr="0011305A">
        <w:t>Von 333</w:t>
      </w:r>
      <w:r w:rsidR="00334A73" w:rsidRPr="0011305A">
        <w:t> </w:t>
      </w:r>
      <w:r w:rsidRPr="0011305A">
        <w:t>Patienten, die in einer Studie zur Therapie des Prostatakarzinoms alle 3</w:t>
      </w:r>
      <w:r w:rsidR="00C3125C" w:rsidRPr="0011305A">
        <w:t> </w:t>
      </w:r>
      <w:r w:rsidRPr="0011305A">
        <w:t xml:space="preserve">Wochen mit </w:t>
      </w:r>
      <w:r w:rsidR="00FA79D5" w:rsidRPr="0011305A">
        <w:t>Docetaxel</w:t>
      </w:r>
      <w:r w:rsidRPr="0011305A">
        <w:t xml:space="preserve"> behandelt wurden, waren 209</w:t>
      </w:r>
      <w:r w:rsidR="00334A73" w:rsidRPr="0011305A">
        <w:t> </w:t>
      </w:r>
      <w:r w:rsidRPr="0011305A">
        <w:t>Patienten 65</w:t>
      </w:r>
      <w:r w:rsidR="00334A73" w:rsidRPr="0011305A">
        <w:t> </w:t>
      </w:r>
      <w:r w:rsidRPr="0011305A">
        <w:t>Jahre oder älter und 68</w:t>
      </w:r>
      <w:r w:rsidR="00334A73" w:rsidRPr="0011305A">
        <w:t> </w:t>
      </w:r>
      <w:r w:rsidRPr="0011305A">
        <w:t>Patienten waren älter als 75</w:t>
      </w:r>
      <w:r w:rsidR="00334A73" w:rsidRPr="0011305A">
        <w:t> </w:t>
      </w:r>
      <w:r w:rsidRPr="0011305A">
        <w:t>Jahre. Bei Patienten, die alle 3</w:t>
      </w:r>
      <w:r w:rsidR="00D81D5A" w:rsidRPr="0011305A">
        <w:t> </w:t>
      </w:r>
      <w:r w:rsidRPr="0011305A">
        <w:t xml:space="preserve">Wochen mit </w:t>
      </w:r>
      <w:r w:rsidR="00FA79D5" w:rsidRPr="0011305A">
        <w:t>Docetaxel</w:t>
      </w:r>
      <w:r w:rsidRPr="0011305A">
        <w:t xml:space="preserve"> behandelt wurden, traten Nagelveränderungen im Zusammenhang mit der Behandlung bei Patienten, die älter als 65</w:t>
      </w:r>
      <w:r w:rsidR="0074617E" w:rsidRPr="0011305A">
        <w:t> </w:t>
      </w:r>
      <w:r w:rsidRPr="0011305A">
        <w:t>Jahre waren, ≥</w:t>
      </w:r>
      <w:r w:rsidR="0074617E" w:rsidRPr="0011305A">
        <w:t> </w:t>
      </w:r>
      <w:r w:rsidRPr="0011305A">
        <w:t>10</w:t>
      </w:r>
      <w:r w:rsidR="00667EFB">
        <w:t> </w:t>
      </w:r>
      <w:r w:rsidRPr="0011305A">
        <w:t>% häufiger auf als bei jüngeren Patienten. Die Häufigkeit von Fieber, Diarrhö, Anorexie und peripheren Ödemen, die in Zusammenhang mit der Behandlung auftraten, war ≥</w:t>
      </w:r>
      <w:r w:rsidR="0074617E" w:rsidRPr="0011305A">
        <w:t> </w:t>
      </w:r>
      <w:r w:rsidRPr="0011305A">
        <w:t>10</w:t>
      </w:r>
      <w:r w:rsidR="00667EFB">
        <w:t> </w:t>
      </w:r>
      <w:r w:rsidRPr="0011305A">
        <w:t>% höher bei Patienten, die 75</w:t>
      </w:r>
      <w:r w:rsidR="0074617E" w:rsidRPr="0011305A">
        <w:t> </w:t>
      </w:r>
      <w:r w:rsidRPr="0011305A">
        <w:t>Jahre oder älter waren</w:t>
      </w:r>
      <w:r w:rsidR="007F440D" w:rsidRPr="0011305A">
        <w:t>,</w:t>
      </w:r>
      <w:r w:rsidRPr="0011305A">
        <w:t xml:space="preserve"> gegenüber Patienten, die jünger als 65</w:t>
      </w:r>
      <w:r w:rsidR="0074617E" w:rsidRPr="0011305A">
        <w:t> </w:t>
      </w:r>
      <w:r w:rsidRPr="0011305A">
        <w:t>Jahre waren.</w:t>
      </w:r>
    </w:p>
    <w:p w14:paraId="4505ABA4" w14:textId="77777777" w:rsidR="000B35B2" w:rsidRDefault="000B35B2">
      <w:pPr>
        <w:pStyle w:val="Textkrper3"/>
      </w:pPr>
    </w:p>
    <w:p w14:paraId="059690D8" w14:textId="77777777" w:rsidR="005A2E87" w:rsidRPr="00556CED" w:rsidRDefault="005A2E87" w:rsidP="005A2E87">
      <w:pPr>
        <w:pStyle w:val="Textkrper3"/>
        <w:keepNext/>
        <w:keepLines/>
        <w:rPr>
          <w:i/>
          <w:u w:val="single"/>
        </w:rPr>
      </w:pPr>
      <w:r w:rsidRPr="00556CED">
        <w:rPr>
          <w:i/>
          <w:u w:val="single"/>
        </w:rPr>
        <w:t>Warnhinweise bei Anwendung zur Therapie des hormonsensitiven Prostatakarzinoms</w:t>
      </w:r>
    </w:p>
    <w:p w14:paraId="7C3F4EE9" w14:textId="77777777" w:rsidR="005A2E87" w:rsidRDefault="005A2E87">
      <w:pPr>
        <w:pStyle w:val="Textkrper3"/>
      </w:pPr>
      <w:r>
        <w:t>Von 545 Patienten, die in einer Studie zur Therapie des hormonsensitiven Pro</w:t>
      </w:r>
      <w:r w:rsidR="00D86034">
        <w:t xml:space="preserve">statakarzinoms (STAMPEDE) alle 3 Wochen mit Docetaxel behandelt wurden, waren 296 Patienten 65 Jahre oder älter und 48 Patienten 75 Jahre oder älter. Im Docetaxel-Behandlungsarm berichteten mehr Patienten, die 65 Jahre und älter waren, Überempfindlichkeitsreaktionen, Neutropenie, Anämie, Flüssigkeitsretention, Dyspnoe und Nagelveränderungen </w:t>
      </w:r>
      <w:r w:rsidR="00791AF0">
        <w:t xml:space="preserve">im Vergleich zu </w:t>
      </w:r>
      <w:r w:rsidR="00D86034">
        <w:t xml:space="preserve">Patienten, die jünger als 65 Jahre waren. Keine </w:t>
      </w:r>
      <w:r w:rsidR="00791AF0">
        <w:t xml:space="preserve">dieser </w:t>
      </w:r>
      <w:r w:rsidR="00844F1F">
        <w:t xml:space="preserve">erhöhten </w:t>
      </w:r>
      <w:r w:rsidR="00791AF0">
        <w:t>Häufigkeit</w:t>
      </w:r>
      <w:r w:rsidR="00844F1F">
        <w:t xml:space="preserve">en </w:t>
      </w:r>
      <w:r w:rsidR="00791AF0">
        <w:t>erreichte einen 10</w:t>
      </w:r>
      <w:r w:rsidR="00CA11BD">
        <w:t>-</w:t>
      </w:r>
      <w:r w:rsidR="00791AF0">
        <w:t xml:space="preserve">%-Unterschied </w:t>
      </w:r>
      <w:r w:rsidR="00556CED">
        <w:t>gegenüber dem</w:t>
      </w:r>
      <w:r w:rsidR="00791AF0">
        <w:t xml:space="preserve"> Kontrollarm. Im Vergleich zu jüngeren Patienten wurden bei Patienten, die 75 Jahre und älter waren, Neutropenie, Anämie, Diarrhö, Dyspnoe und Infektionen der oberen Atemwege mit einer höheren Inzidenz berichtet (mind. 10 % höher).</w:t>
      </w:r>
    </w:p>
    <w:p w14:paraId="23C33370" w14:textId="77777777" w:rsidR="005A2E87" w:rsidRDefault="005A2E87">
      <w:pPr>
        <w:pStyle w:val="Textkrper3"/>
      </w:pPr>
    </w:p>
    <w:p w14:paraId="12990DA8" w14:textId="77777777" w:rsidR="00D86034" w:rsidRPr="00556CED" w:rsidRDefault="00D86034" w:rsidP="00D86034">
      <w:pPr>
        <w:pStyle w:val="Textkrper3"/>
        <w:keepNext/>
        <w:keepLines/>
        <w:rPr>
          <w:u w:val="single"/>
        </w:rPr>
      </w:pPr>
      <w:r w:rsidRPr="00556CED">
        <w:rPr>
          <w:i/>
          <w:u w:val="single"/>
        </w:rPr>
        <w:t>Warnhinweise bei Anwendung zur Therapie des Adenokarzinoms des Magens</w:t>
      </w:r>
    </w:p>
    <w:p w14:paraId="14ADA1D4" w14:textId="77777777" w:rsidR="000B35B2" w:rsidRPr="0011305A" w:rsidRDefault="000B35B2">
      <w:pPr>
        <w:keepNext/>
      </w:pPr>
      <w:r w:rsidRPr="0011305A">
        <w:t>Von den 300</w:t>
      </w:r>
      <w:r w:rsidR="0074617E" w:rsidRPr="0011305A">
        <w:t> </w:t>
      </w:r>
      <w:r w:rsidRPr="0011305A">
        <w:t>Patienten (davon 221</w:t>
      </w:r>
      <w:r w:rsidR="0074617E" w:rsidRPr="0011305A">
        <w:t> </w:t>
      </w:r>
      <w:r w:rsidRPr="0011305A">
        <w:t>Patienten in Phase</w:t>
      </w:r>
      <w:r w:rsidR="0074617E" w:rsidRPr="0011305A">
        <w:t> </w:t>
      </w:r>
      <w:r w:rsidRPr="0011305A">
        <w:t>III und 79</w:t>
      </w:r>
      <w:r w:rsidR="0074617E" w:rsidRPr="0011305A">
        <w:t> </w:t>
      </w:r>
      <w:r w:rsidRPr="0011305A">
        <w:t>Patienten in Phase</w:t>
      </w:r>
      <w:r w:rsidR="0074617E" w:rsidRPr="0011305A">
        <w:t> </w:t>
      </w:r>
      <w:r w:rsidRPr="0011305A">
        <w:t xml:space="preserve">II), die mit </w:t>
      </w:r>
      <w:r w:rsidR="00FA79D5" w:rsidRPr="0011305A">
        <w:t>Docetaxel</w:t>
      </w:r>
      <w:r w:rsidRPr="0011305A">
        <w:t xml:space="preserve"> in Kombination mit Cisplatin und 5</w:t>
      </w:r>
      <w:r w:rsidR="00D81D5A" w:rsidRPr="0011305A">
        <w:rPr>
          <w:iCs/>
          <w:szCs w:val="22"/>
        </w:rPr>
        <w:noBreakHyphen/>
      </w:r>
      <w:r w:rsidRPr="0011305A">
        <w:t>Fluorouracil in der Studie zum Magenkarzinom behandelt wurden, waren 74</w:t>
      </w:r>
      <w:r w:rsidR="0074617E" w:rsidRPr="0011305A">
        <w:t> </w:t>
      </w:r>
      <w:r w:rsidRPr="0011305A">
        <w:t>Patienten 65</w:t>
      </w:r>
      <w:r w:rsidR="0074617E" w:rsidRPr="0011305A">
        <w:t> </w:t>
      </w:r>
      <w:r w:rsidRPr="0011305A">
        <w:t>Jahre oder älter und 4</w:t>
      </w:r>
      <w:r w:rsidR="0074617E" w:rsidRPr="0011305A">
        <w:t> </w:t>
      </w:r>
      <w:r w:rsidRPr="0011305A">
        <w:t>Patienten 75</w:t>
      </w:r>
      <w:r w:rsidR="0074617E" w:rsidRPr="0011305A">
        <w:t> </w:t>
      </w:r>
      <w:r w:rsidRPr="0011305A">
        <w:t>Jahre oder älter. Die Inzidenz schwerwiegender unerwünschter Ereignisse (SAEs) war bei den älteren Patienten im Vergleich zu den jüngeren höher. Bei den folgenden unerwünschten Ereignissen (alle Schweregrade) lag die Häufigkeit bei Patienten, die 65</w:t>
      </w:r>
      <w:r w:rsidR="0074617E" w:rsidRPr="0011305A">
        <w:t> </w:t>
      </w:r>
      <w:r w:rsidRPr="0011305A">
        <w:t>Jahre oder älter waren, verglichen mit jüngeren Patienten, um ≥ 10</w:t>
      </w:r>
      <w:r w:rsidR="00667EFB">
        <w:t> </w:t>
      </w:r>
      <w:r w:rsidRPr="0011305A">
        <w:t>% höher: Lethargie, Stomatitis, neutropenische Infektion.</w:t>
      </w:r>
    </w:p>
    <w:p w14:paraId="6425F38B" w14:textId="77777777" w:rsidR="000B35B2" w:rsidRPr="0011305A" w:rsidRDefault="000B35B2">
      <w:pPr>
        <w:keepNext/>
      </w:pPr>
      <w:r w:rsidRPr="0011305A">
        <w:t>Ältere Patienten, die mit TCF behandelt werden, sollten engmaschig überwacht werden.</w:t>
      </w:r>
    </w:p>
    <w:p w14:paraId="1EFCF7CF" w14:textId="77777777" w:rsidR="00161F24" w:rsidRDefault="00161F24"/>
    <w:p w14:paraId="69BB91A5" w14:textId="77777777" w:rsidR="00161F24" w:rsidRDefault="00161F24" w:rsidP="00161F24">
      <w:pPr>
        <w:rPr>
          <w:u w:val="single"/>
        </w:rPr>
      </w:pPr>
      <w:r w:rsidRPr="00D40839">
        <w:rPr>
          <w:u w:val="single"/>
        </w:rPr>
        <w:t>Sonstige Bestandteile</w:t>
      </w:r>
    </w:p>
    <w:p w14:paraId="5BCF51CA" w14:textId="77777777" w:rsidR="00734366" w:rsidRPr="00734366" w:rsidRDefault="00734366" w:rsidP="00161F24"/>
    <w:p w14:paraId="3B818CF9" w14:textId="77777777" w:rsidR="00161F24" w:rsidRDefault="00161F24" w:rsidP="00161F24">
      <w:r>
        <w:t xml:space="preserve">Dieses Arzneimittel enthält </w:t>
      </w:r>
      <w:r w:rsidRPr="00843E3F">
        <w:t xml:space="preserve">13 Gew.-% </w:t>
      </w:r>
      <w:r w:rsidR="00AC0771" w:rsidRPr="00843E3F">
        <w:t xml:space="preserve">Ethanol </w:t>
      </w:r>
      <w:r w:rsidRPr="00843E3F">
        <w:t>95</w:t>
      </w:r>
      <w:r w:rsidR="00A12456">
        <w:t> </w:t>
      </w:r>
      <w:r w:rsidRPr="00843E3F">
        <w:t>Vol.-%</w:t>
      </w:r>
      <w:r w:rsidR="00843E3F">
        <w:t xml:space="preserve"> </w:t>
      </w:r>
      <w:r w:rsidR="00843E3F" w:rsidRPr="00843E3F">
        <w:t>(Alkohol)</w:t>
      </w:r>
      <w:r w:rsidR="00562EE8" w:rsidRPr="00843E3F">
        <w:t>. D</w:t>
      </w:r>
      <w:r w:rsidR="00562EE8">
        <w:t>as sind</w:t>
      </w:r>
      <w:r>
        <w:t xml:space="preserve"> bis zu 252</w:t>
      </w:r>
      <w:r w:rsidR="00667EFB">
        <w:t> </w:t>
      </w:r>
      <w:r>
        <w:t>mg Ethanol 95</w:t>
      </w:r>
      <w:r w:rsidR="00667EFB">
        <w:t> </w:t>
      </w:r>
      <w:r>
        <w:t xml:space="preserve">Vol.-% pro Lösungsmittel-Durchstechflasche, </w:t>
      </w:r>
      <w:r w:rsidR="00D0168F">
        <w:t>entsprechend</w:t>
      </w:r>
      <w:r>
        <w:t xml:space="preserve"> 6</w:t>
      </w:r>
      <w:r w:rsidR="00667EFB">
        <w:t> </w:t>
      </w:r>
      <w:r>
        <w:t>ml Bier oder 2,6</w:t>
      </w:r>
      <w:r w:rsidR="00667EFB">
        <w:t> </w:t>
      </w:r>
      <w:r>
        <w:t>ml Wein.</w:t>
      </w:r>
    </w:p>
    <w:p w14:paraId="7409F715" w14:textId="77777777" w:rsidR="00161F24" w:rsidRDefault="00161F24" w:rsidP="00161F24"/>
    <w:p w14:paraId="3D58DD89" w14:textId="77777777" w:rsidR="00F34AB5" w:rsidRDefault="00F57930" w:rsidP="00161F24">
      <w:r w:rsidRPr="0011305A">
        <w:t xml:space="preserve">Ein gesundheitliches Risiko besteht </w:t>
      </w:r>
      <w:r>
        <w:t xml:space="preserve">u. a. </w:t>
      </w:r>
      <w:r w:rsidRPr="0011305A">
        <w:t xml:space="preserve">bei </w:t>
      </w:r>
      <w:r>
        <w:t xml:space="preserve">Leberkranken, </w:t>
      </w:r>
      <w:r w:rsidRPr="0011305A">
        <w:t>Alkoholkranken</w:t>
      </w:r>
      <w:r>
        <w:t xml:space="preserve">, Epileptikern, </w:t>
      </w:r>
      <w:r w:rsidRPr="0011305A">
        <w:t xml:space="preserve">Patienten mit </w:t>
      </w:r>
      <w:r>
        <w:t>organischen Erkrankungen des Gehirns, Schwangeren, Stillenden und Kindern.</w:t>
      </w:r>
      <w:r w:rsidRPr="0011305A" w:rsidDel="00F57930">
        <w:t xml:space="preserve"> </w:t>
      </w:r>
    </w:p>
    <w:p w14:paraId="1537A2D2" w14:textId="77777777" w:rsidR="00D0168F" w:rsidRDefault="00D0168F" w:rsidP="00161F24"/>
    <w:p w14:paraId="126E01CC" w14:textId="77777777" w:rsidR="00161F24" w:rsidRDefault="00161F24" w:rsidP="00161F24">
      <w:pPr>
        <w:rPr>
          <w:ins w:id="5" w:author="Autor"/>
        </w:rPr>
      </w:pPr>
      <w:r>
        <w:t xml:space="preserve">Mögliche Auswirkungen auf das zentrale Nervensystem sollten berücksichtigt werden. </w:t>
      </w:r>
    </w:p>
    <w:p w14:paraId="7F409366" w14:textId="77777777" w:rsidR="00F10EC6" w:rsidRDefault="00F10EC6" w:rsidP="00161F24">
      <w:pPr>
        <w:rPr>
          <w:ins w:id="6" w:author="Autor"/>
        </w:rPr>
      </w:pPr>
    </w:p>
    <w:p w14:paraId="336ACFBD" w14:textId="4EF9325E" w:rsidR="007D738E" w:rsidRPr="007D738E" w:rsidRDefault="007D738E" w:rsidP="00161F24">
      <w:pPr>
        <w:rPr>
          <w:ins w:id="7" w:author="Autor"/>
          <w:u w:val="single"/>
          <w:rPrChange w:id="8" w:author="Autor">
            <w:rPr>
              <w:ins w:id="9" w:author="Autor"/>
            </w:rPr>
          </w:rPrChange>
        </w:rPr>
      </w:pPr>
      <w:ins w:id="10" w:author="Autor">
        <w:r w:rsidRPr="007D738E">
          <w:rPr>
            <w:u w:val="single"/>
            <w:rPrChange w:id="11" w:author="Autor">
              <w:rPr/>
            </w:rPrChange>
          </w:rPr>
          <w:t>Polysorbat</w:t>
        </w:r>
        <w:r w:rsidR="00A10C2E">
          <w:rPr>
            <w:u w:val="single"/>
          </w:rPr>
          <w:t xml:space="preserve"> </w:t>
        </w:r>
        <w:del w:id="12" w:author="Autor">
          <w:r w:rsidRPr="007D738E" w:rsidDel="00A10C2E">
            <w:rPr>
              <w:u w:val="single"/>
              <w:rPrChange w:id="13" w:author="Autor">
                <w:rPr/>
              </w:rPrChange>
            </w:rPr>
            <w:delText>-</w:delText>
          </w:r>
        </w:del>
        <w:r w:rsidRPr="007D738E">
          <w:rPr>
            <w:u w:val="single"/>
            <w:rPrChange w:id="14" w:author="Autor">
              <w:rPr/>
            </w:rPrChange>
          </w:rPr>
          <w:t>80 (E433)</w:t>
        </w:r>
      </w:ins>
    </w:p>
    <w:p w14:paraId="565FC8C3" w14:textId="77777777" w:rsidR="007D738E" w:rsidRDefault="007D738E" w:rsidP="00161F24">
      <w:pPr>
        <w:rPr>
          <w:ins w:id="15" w:author="Autor"/>
        </w:rPr>
      </w:pPr>
    </w:p>
    <w:p w14:paraId="10EB776C" w14:textId="7A53319C" w:rsidR="007D738E" w:rsidRDefault="007D738E" w:rsidP="00161F24">
      <w:pPr>
        <w:rPr>
          <w:ins w:id="16" w:author="Autor"/>
        </w:rPr>
      </w:pPr>
      <w:ins w:id="17" w:author="Autor">
        <w:r w:rsidRPr="007D738E">
          <w:t xml:space="preserve">Dieses Arzneimittel enthält 520 mg Polysorbat 80 (E433) in jeder Durchstechflasche </w:t>
        </w:r>
        <w:r w:rsidR="00B5174D">
          <w:t>entsprechend</w:t>
        </w:r>
        <w:r w:rsidRPr="007D738E">
          <w:t xml:space="preserve"> 1,04 g/1 m</w:t>
        </w:r>
        <w:r w:rsidR="00355071">
          <w:t>l</w:t>
        </w:r>
        <w:r w:rsidRPr="007D738E">
          <w:t xml:space="preserve">. Polysorbate können allergische Reaktionen </w:t>
        </w:r>
        <w:r w:rsidR="00B5174D">
          <w:t>hervorrufen</w:t>
        </w:r>
        <w:r w:rsidRPr="007D738E">
          <w:t>.</w:t>
        </w:r>
      </w:ins>
    </w:p>
    <w:p w14:paraId="0DE5F16A" w14:textId="77777777" w:rsidR="007D738E" w:rsidRDefault="007D738E" w:rsidP="00161F24">
      <w:pPr>
        <w:rPr>
          <w:ins w:id="18" w:author="Autor"/>
        </w:rPr>
      </w:pPr>
    </w:p>
    <w:p w14:paraId="11F2295E" w14:textId="0A2808D4" w:rsidR="007D738E" w:rsidRDefault="007D738E" w:rsidP="00161F24">
      <w:pPr>
        <w:rPr>
          <w:ins w:id="19" w:author="Autor"/>
        </w:rPr>
      </w:pPr>
      <w:ins w:id="20" w:author="Autor">
        <w:r w:rsidRPr="007D738E">
          <w:t xml:space="preserve">Polysorbate können kardiovaskuläre Auswirkungen haben (Hypotonie/kardiale Depression). Um das Risiko kardiovaskulärer Auswirkungen zu minimieren, </w:t>
        </w:r>
        <w:r w:rsidR="007B71EF">
          <w:t>ziehen Sie eine Verringerung der Infusionsrate in Betracht</w:t>
        </w:r>
        <w:r w:rsidRPr="007D738E">
          <w:t>.</w:t>
        </w:r>
      </w:ins>
    </w:p>
    <w:p w14:paraId="6AFD9422" w14:textId="77777777" w:rsidR="007D738E" w:rsidRDefault="007D738E" w:rsidP="00161F24">
      <w:pPr>
        <w:rPr>
          <w:ins w:id="21" w:author="Autor"/>
        </w:rPr>
      </w:pPr>
    </w:p>
    <w:p w14:paraId="68843FD0" w14:textId="1B761D72" w:rsidR="007D738E" w:rsidRDefault="007D738E" w:rsidP="00161F24">
      <w:pPr>
        <w:rPr>
          <w:ins w:id="22" w:author="Autor"/>
        </w:rPr>
      </w:pPr>
      <w:ins w:id="23" w:author="Autor">
        <w:r w:rsidRPr="007D738E">
          <w:t xml:space="preserve">Das Potenzial von Polysorbat für eine QT-Verlängerung und Torsades de pointes muss berücksichtigt werden, wenn es gleichzeitig mit Arzneimitteln angewendet wird, die das QT/QTc-Intervall verlängern, oder bei Patienten mit </w:t>
        </w:r>
        <w:r w:rsidR="0081610B">
          <w:t>kongenitalem</w:t>
        </w:r>
        <w:r w:rsidRPr="007D738E">
          <w:t xml:space="preserve"> Syndrom.</w:t>
        </w:r>
      </w:ins>
    </w:p>
    <w:p w14:paraId="76FCCF4C" w14:textId="77777777" w:rsidR="007D738E" w:rsidRDefault="007D738E" w:rsidP="00161F24">
      <w:pPr>
        <w:rPr>
          <w:ins w:id="24" w:author="Autor"/>
        </w:rPr>
      </w:pPr>
    </w:p>
    <w:p w14:paraId="696DD14E" w14:textId="35E3A571" w:rsidR="00F10EC6" w:rsidRDefault="007D738E" w:rsidP="009E7A29">
      <w:ins w:id="25" w:author="Autor">
        <w:r w:rsidRPr="007D738E">
          <w:t xml:space="preserve">Polysorbate können </w:t>
        </w:r>
        <w:r w:rsidR="00813750">
          <w:t>Auswirkungen</w:t>
        </w:r>
        <w:r w:rsidRPr="007D738E">
          <w:t xml:space="preserve"> auf die Leber haben. </w:t>
        </w:r>
        <w:r w:rsidR="009E7A29">
          <w:t>Fallberichte von Erwachsenen weisen bei einer kumulativen Tagesdosis von 35-40 mg/kg auf beginnende Zeichen einer Lebertoxizität hin (erhöhte Leberenzyme).</w:t>
        </w:r>
      </w:ins>
    </w:p>
    <w:p w14:paraId="2147A8BB" w14:textId="77777777" w:rsidR="00161F24" w:rsidRDefault="00161F24" w:rsidP="00161F24"/>
    <w:p w14:paraId="5520DB8F" w14:textId="77777777" w:rsidR="000B35B2" w:rsidRPr="0011305A" w:rsidRDefault="000B35B2" w:rsidP="00D9782F">
      <w:pPr>
        <w:keepNext/>
        <w:keepLines/>
        <w:rPr>
          <w:b/>
          <w:bCs/>
        </w:rPr>
      </w:pPr>
      <w:r w:rsidRPr="0011305A">
        <w:rPr>
          <w:b/>
          <w:bCs/>
        </w:rPr>
        <w:t>4.5</w:t>
      </w:r>
      <w:r w:rsidRPr="0011305A">
        <w:rPr>
          <w:b/>
          <w:bCs/>
        </w:rPr>
        <w:tab/>
        <w:t>Wechselwirkungen mit anderen Arzneimitteln und sonstige Wechselwirkungen</w:t>
      </w:r>
    </w:p>
    <w:p w14:paraId="6893DDAE" w14:textId="77777777" w:rsidR="000B35B2" w:rsidRDefault="000B35B2" w:rsidP="00D9782F">
      <w:pPr>
        <w:keepNext/>
        <w:keepLines/>
      </w:pPr>
    </w:p>
    <w:p w14:paraId="0BAC4929" w14:textId="77777777" w:rsidR="00F57930" w:rsidRPr="0011305A" w:rsidRDefault="00F57930" w:rsidP="00F57930">
      <w:pPr>
        <w:keepNext/>
      </w:pPr>
      <w:r w:rsidRPr="0011305A">
        <w:t>Die Wirkung</w:t>
      </w:r>
      <w:r w:rsidR="00721931">
        <w:t>en anderer Arzneimittel kö</w:t>
      </w:r>
      <w:r w:rsidRPr="0011305A">
        <w:t>nn</w:t>
      </w:r>
      <w:r w:rsidR="00721931">
        <w:t>en</w:t>
      </w:r>
      <w:r w:rsidRPr="0011305A">
        <w:t xml:space="preserve"> durch den Alkoholgehalt in diesem Arzneimittel verändert werden.</w:t>
      </w:r>
    </w:p>
    <w:p w14:paraId="6B7F616A" w14:textId="77777777" w:rsidR="00F57930" w:rsidRPr="0011305A" w:rsidRDefault="00F57930" w:rsidP="00D9782F">
      <w:pPr>
        <w:keepNext/>
        <w:keepLines/>
      </w:pPr>
    </w:p>
    <w:p w14:paraId="10C91034" w14:textId="77777777" w:rsidR="000B35B2" w:rsidRDefault="000B35B2" w:rsidP="00C17259">
      <w:r w:rsidRPr="0011305A">
        <w:rPr>
          <w:i/>
        </w:rPr>
        <w:t>In-vitro-</w:t>
      </w:r>
      <w:r w:rsidRPr="0011305A">
        <w:t>Studien haben gezeigt, dass die Metabolisierung von Docetaxel durch die gleichzeitige Gabe von Substanzen, die Cytochrom P450</w:t>
      </w:r>
      <w:r w:rsidR="00121B4E" w:rsidRPr="0011305A">
        <w:noBreakHyphen/>
      </w:r>
      <w:r w:rsidRPr="0011305A">
        <w:t>3A induzieren, inhibieren oder von ihm metabolisiert werden (dies kann eine kompetitive Hemmung auslösen), wie z.</w:t>
      </w:r>
      <w:r w:rsidR="00667EFB">
        <w:t> </w:t>
      </w:r>
      <w:r w:rsidRPr="0011305A">
        <w:t>B. Ciclosporin, Keto</w:t>
      </w:r>
      <w:r w:rsidR="00C17259" w:rsidRPr="0011305A">
        <w:t>c</w:t>
      </w:r>
      <w:r w:rsidRPr="0011305A">
        <w:t>onazol</w:t>
      </w:r>
      <w:r w:rsidR="00002306">
        <w:t xml:space="preserve"> und</w:t>
      </w:r>
      <w:r w:rsidRPr="0011305A">
        <w:t xml:space="preserve"> Erythromycin, modifiziert werden kann. Daraus ergibt sich, dass bei einer gleichzeitigen Therapie mit diesen </w:t>
      </w:r>
      <w:r w:rsidR="00680307" w:rsidRPr="0011305A">
        <w:t>Arzneimitteln</w:t>
      </w:r>
      <w:r w:rsidRPr="0011305A">
        <w:t xml:space="preserve"> besondere Vorsicht geboten ist, da möglicherweise Wechselwirkungen auftreten können.</w:t>
      </w:r>
    </w:p>
    <w:p w14:paraId="0C7F5590" w14:textId="77777777" w:rsidR="00002306" w:rsidRDefault="00002306" w:rsidP="00C17259"/>
    <w:p w14:paraId="0C023169" w14:textId="77777777" w:rsidR="003C5302" w:rsidRDefault="00002306">
      <w:r w:rsidRPr="00002306">
        <w:t>Im Fall einer Kombination mit CYP3A4-Inhibitoren kann die Häufigkeit des Auftretens von Docetaxel-Nebenwirkungen auf</w:t>
      </w:r>
      <w:r w:rsidR="00B956D6">
        <w:t>g</w:t>
      </w:r>
      <w:r w:rsidRPr="00002306">
        <w:t xml:space="preserve">rund des reduzierten Metabolismus erhöht sein. Wenn die gleichzeitige Anwendung eines starken CYP3A4-Inhibitors </w:t>
      </w:r>
      <w:r>
        <w:t>(</w:t>
      </w:r>
      <w:r w:rsidRPr="00002306">
        <w:t>z.</w:t>
      </w:r>
      <w:r w:rsidR="00667EFB">
        <w:t> </w:t>
      </w:r>
      <w:r w:rsidRPr="00002306">
        <w:t>B. Ketoconazol, Itraconazol, Clarithromycin, Indinavir, Nefazodon, Nelfinavir, Ritonavir, Saquinavir, Telithromycin un</w:t>
      </w:r>
      <w:r>
        <w:t>d Voriconazol)</w:t>
      </w:r>
      <w:r w:rsidRPr="00002306">
        <w:t xml:space="preserve"> nicht vermieden werden kann, muss eine enge klinische Überwachung gewährleistet sein, und es wird eine Dosisanpassung von Docetaxel während der Behandlung mit dem starken CYP3A4-Inhibitor empfohlen</w:t>
      </w:r>
      <w:r>
        <w:t xml:space="preserve"> (siehe Abschnitt 4.4)</w:t>
      </w:r>
      <w:r w:rsidRPr="00002306">
        <w:t>.</w:t>
      </w:r>
      <w:r w:rsidR="00E44972">
        <w:t xml:space="preserve"> In einer pharmakokinetischen Studie mit 7 Patienten führte die gleichzeitige Gabe von Docetaxel mit dem starken CYP3A4-Inhibitor Ketoconazol zu einer Abnahme der Docetaxel-Clearance um 49</w:t>
      </w:r>
      <w:r w:rsidR="00667EFB">
        <w:t> </w:t>
      </w:r>
      <w:r w:rsidR="00E44972">
        <w:t>%.</w:t>
      </w:r>
    </w:p>
    <w:p w14:paraId="4B2E302F" w14:textId="77777777" w:rsidR="00DB1DD7" w:rsidRDefault="00002306">
      <w:r w:rsidRPr="0011305A">
        <w:t>Die Pharmakokinetik von Docetaxel in Gegenwart von Prednison wurde bei Patienten mit metastasiertem Prostatakarzinom geprüft. Docetaxel wird durch CYP3A4 metabolisiert, und von Prednison ist bekannt, dass es CYP3A4 induziert. Für Prednison wurde kein statistisch signifikanter Effekt auf die Pharmakokinetik von Docetaxel beobachtet.</w:t>
      </w:r>
    </w:p>
    <w:p w14:paraId="45FB46E7" w14:textId="77777777" w:rsidR="00F367DD" w:rsidRDefault="00F367DD"/>
    <w:p w14:paraId="53DBDEDD" w14:textId="77777777" w:rsidR="000B35B2" w:rsidRPr="0011305A" w:rsidRDefault="000B35B2">
      <w:r w:rsidRPr="0011305A">
        <w:t>Docetaxel besitzt eine hohe Plasmaeiweißbindungsrate (&gt;</w:t>
      </w:r>
      <w:r w:rsidR="00680307" w:rsidRPr="0011305A">
        <w:t> </w:t>
      </w:r>
      <w:r w:rsidRPr="0011305A">
        <w:t>95</w:t>
      </w:r>
      <w:r w:rsidR="00667EFB">
        <w:t> </w:t>
      </w:r>
      <w:r w:rsidRPr="0011305A">
        <w:t xml:space="preserve">%). Obwohl mögliche </w:t>
      </w:r>
      <w:r w:rsidRPr="0011305A">
        <w:rPr>
          <w:i/>
        </w:rPr>
        <w:t>In-vivo-</w:t>
      </w:r>
      <w:r w:rsidRPr="0011305A">
        <w:t xml:space="preserve">Wechselwirkungen von Docetaxel mit gleichzeitig gegebenen Arzneimitteln formell nicht untersucht wurden, zeigen jedoch </w:t>
      </w:r>
      <w:r w:rsidRPr="0011305A">
        <w:rPr>
          <w:i/>
        </w:rPr>
        <w:t>In-vitro-</w:t>
      </w:r>
      <w:r w:rsidRPr="0011305A">
        <w:t>Untersuchungen mit Substanzen mit hoher Proteinbindung, wie Erythromycin, Diphenhydramin, Propranolol, Propafenon, Phenytoin, Salicylat, Sulfamethoxazol und Natriumvalproat, keinen Einfluss auf die Proteinbindung von Docetaxel. Dies gilt auch für Dexamethason. Docetaxel beeinflusst nicht die Bindung von Digitoxin.</w:t>
      </w:r>
    </w:p>
    <w:p w14:paraId="3501A10C" w14:textId="77777777" w:rsidR="003307CB" w:rsidRPr="0011305A" w:rsidRDefault="003307CB"/>
    <w:p w14:paraId="1A8C1E41" w14:textId="77777777" w:rsidR="000B35B2" w:rsidRPr="0011305A" w:rsidRDefault="000B35B2">
      <w:r w:rsidRPr="0011305A">
        <w:t>Die Pharmakokinetik von Docetaxel, Doxorubicin und Cyclophosphamid wurde durch deren gleichzeitige Gabe nicht beeinflusst. Begrenzte Daten aus einer einzelnen nicht kontrollierten Studie wiesen auf eine Wechselwirkung zwischen Docetaxel und Carboplatin hin. In Kombination mit Docetaxel war die Carboplatin-Clearance etwa 50</w:t>
      </w:r>
      <w:r w:rsidR="00667EFB">
        <w:t> </w:t>
      </w:r>
      <w:r w:rsidRPr="0011305A">
        <w:t>% höher als in früheren Berichten für die Carboplatin-Monotherapie.</w:t>
      </w:r>
    </w:p>
    <w:p w14:paraId="0C7175BD" w14:textId="77777777" w:rsidR="000B35B2" w:rsidRDefault="000B35B2"/>
    <w:p w14:paraId="77BE8A21" w14:textId="3A656750" w:rsidR="000B35B2" w:rsidRPr="0011305A" w:rsidRDefault="000B35B2" w:rsidP="00757483">
      <w:pPr>
        <w:keepNext/>
        <w:rPr>
          <w:b/>
          <w:bCs/>
        </w:rPr>
      </w:pPr>
      <w:r w:rsidRPr="0011305A">
        <w:rPr>
          <w:b/>
          <w:bCs/>
        </w:rPr>
        <w:t>4.6</w:t>
      </w:r>
      <w:r w:rsidRPr="0011305A">
        <w:rPr>
          <w:b/>
          <w:bCs/>
        </w:rPr>
        <w:tab/>
      </w:r>
      <w:r w:rsidR="000A234E">
        <w:rPr>
          <w:b/>
          <w:bCs/>
        </w:rPr>
        <w:t>F</w:t>
      </w:r>
      <w:r w:rsidR="008378FA">
        <w:rPr>
          <w:b/>
          <w:bCs/>
        </w:rPr>
        <w:t>ertilität</w:t>
      </w:r>
      <w:r w:rsidR="00230B12" w:rsidRPr="0011305A">
        <w:rPr>
          <w:b/>
          <w:bCs/>
        </w:rPr>
        <w:t xml:space="preserve">, </w:t>
      </w:r>
      <w:r w:rsidRPr="0011305A">
        <w:rPr>
          <w:b/>
          <w:bCs/>
        </w:rPr>
        <w:t>Schwangerschaft und Stillzeit</w:t>
      </w:r>
    </w:p>
    <w:p w14:paraId="63C61636" w14:textId="77777777" w:rsidR="000B35B2" w:rsidRPr="002D17E8" w:rsidRDefault="000B35B2" w:rsidP="00757483">
      <w:pPr>
        <w:keepNext/>
      </w:pPr>
    </w:p>
    <w:p w14:paraId="26B19FBE" w14:textId="389EA432" w:rsidR="001479B8" w:rsidRDefault="009075B2" w:rsidP="00757483">
      <w:pPr>
        <w:keepNext/>
        <w:rPr>
          <w:u w:val="single"/>
        </w:rPr>
      </w:pPr>
      <w:r w:rsidRPr="009075B2">
        <w:rPr>
          <w:u w:val="single"/>
        </w:rPr>
        <w:t>Frauen</w:t>
      </w:r>
      <w:r w:rsidR="00DB5589">
        <w:rPr>
          <w:u w:val="single"/>
        </w:rPr>
        <w:t xml:space="preserve"> im gebärfähigen Alter</w:t>
      </w:r>
      <w:r w:rsidRPr="009075B2">
        <w:rPr>
          <w:u w:val="single"/>
        </w:rPr>
        <w:t>/</w:t>
      </w:r>
      <w:r w:rsidR="00B12E44">
        <w:rPr>
          <w:u w:val="single"/>
        </w:rPr>
        <w:t>Kontrazeption</w:t>
      </w:r>
      <w:r w:rsidRPr="009075B2">
        <w:rPr>
          <w:u w:val="single"/>
        </w:rPr>
        <w:t xml:space="preserve"> bei Männern und Frauen</w:t>
      </w:r>
    </w:p>
    <w:p w14:paraId="00FF6EEF" w14:textId="77777777" w:rsidR="00FE7E8A" w:rsidRDefault="00FE7E8A" w:rsidP="00757483">
      <w:pPr>
        <w:keepNext/>
        <w:rPr>
          <w:u w:val="single"/>
        </w:rPr>
      </w:pPr>
    </w:p>
    <w:p w14:paraId="05B1FDEB" w14:textId="390DEB54" w:rsidR="00B12E44" w:rsidRPr="00635672" w:rsidRDefault="00E8723C" w:rsidP="009D2921">
      <w:r w:rsidRPr="00757483">
        <w:t>Frauen im gebärfähigen Alter</w:t>
      </w:r>
      <w:r w:rsidRPr="00E8723C">
        <w:t xml:space="preserve"> </w:t>
      </w:r>
      <w:r w:rsidR="00FE7E8A" w:rsidRPr="00E8723C">
        <w:t>und Männer, die Docetaxel erhalten, sollten angewiesen werden, eine Schwangerschaft zu vermeiden und kein Kind zu zeugen und den behandelnden Arzt unverzüglich zu informieren, falls dies eintritt.</w:t>
      </w:r>
    </w:p>
    <w:p w14:paraId="5D2B0F17" w14:textId="70807E6F" w:rsidR="00026E13" w:rsidRPr="00026E13" w:rsidRDefault="00026E13" w:rsidP="009D2921">
      <w:r w:rsidRPr="00073FEA">
        <w:t>Aufgrund des genotoxischen Risikos von Docetaxel (siehe Abschnitt</w:t>
      </w:r>
      <w:r w:rsidR="0060152E">
        <w:t> </w:t>
      </w:r>
      <w:r w:rsidRPr="00073FEA">
        <w:t>5.3) müssen Frauen im gebärfähigen Alter während</w:t>
      </w:r>
      <w:r w:rsidRPr="00026E13">
        <w:t xml:space="preserve"> der Behandlung und für 2</w:t>
      </w:r>
      <w:r w:rsidR="0060152E">
        <w:t> </w:t>
      </w:r>
      <w:r w:rsidRPr="00026E13">
        <w:t xml:space="preserve">Monate nach Beendigung der Behandlung mit Docetaxel eine </w:t>
      </w:r>
      <w:r w:rsidR="004A20AF">
        <w:t>zuverlässige</w:t>
      </w:r>
      <w:r w:rsidRPr="00026E13">
        <w:t xml:space="preserve"> Verhütungsmethode anwenden. Männer müssen während der Behandlung und für 4</w:t>
      </w:r>
      <w:r w:rsidR="0060152E">
        <w:t> </w:t>
      </w:r>
      <w:r w:rsidRPr="00026E13">
        <w:t>Monate nach Beendigung der Behandlung mit Docetaxel eine wirksame Verhütungsmethode anwenden.</w:t>
      </w:r>
    </w:p>
    <w:p w14:paraId="3397C650" w14:textId="77777777" w:rsidR="00026E13" w:rsidRPr="00757483" w:rsidRDefault="00026E13" w:rsidP="009D2921"/>
    <w:p w14:paraId="414F0A22" w14:textId="410C0894" w:rsidR="00EC2613" w:rsidRPr="002D17E8" w:rsidRDefault="00EC2613" w:rsidP="00757483">
      <w:pPr>
        <w:keepNext/>
      </w:pPr>
      <w:r w:rsidRPr="002D17E8">
        <w:rPr>
          <w:u w:val="single"/>
        </w:rPr>
        <w:t xml:space="preserve">Schwangerschaft </w:t>
      </w:r>
    </w:p>
    <w:p w14:paraId="10447F24" w14:textId="77777777" w:rsidR="00EC2613" w:rsidRPr="00143E47" w:rsidRDefault="00EC2613" w:rsidP="00757483">
      <w:pPr>
        <w:keepNext/>
      </w:pPr>
    </w:p>
    <w:p w14:paraId="2ECE31D1" w14:textId="0C7F5B31" w:rsidR="00625F4C" w:rsidRPr="0011305A" w:rsidRDefault="000B35B2" w:rsidP="009D2921">
      <w:r w:rsidRPr="0011305A">
        <w:t>Es gibt keine Informationen zum Einsatz von Docetaxel bei Schwangeren. Es konnte gezeigt werden, dass Docetaxel sowohl bei Kaninchen als auch bei Ratten embryo- und f</w:t>
      </w:r>
      <w:r w:rsidR="007F440D" w:rsidRPr="0011305A">
        <w:t>e</w:t>
      </w:r>
      <w:r w:rsidRPr="0011305A">
        <w:t xml:space="preserve">totoxisch wirkt. Wie andere zytotoxische </w:t>
      </w:r>
      <w:r w:rsidR="008C5D5C" w:rsidRPr="0011305A">
        <w:t>Arzneimittel</w:t>
      </w:r>
      <w:r w:rsidRPr="0011305A">
        <w:t xml:space="preserve"> könnte auch Docetaxel bei Schwangeren zu Schäden am Fötus führen. Daher darf Docetaxel während der Schwangerschaft nicht angewandt werden</w:t>
      </w:r>
      <w:r w:rsidR="00625F4C" w:rsidRPr="0011305A">
        <w:t xml:space="preserve">, es </w:t>
      </w:r>
      <w:r w:rsidR="001C0527" w:rsidRPr="0011305A">
        <w:t>s</w:t>
      </w:r>
      <w:r w:rsidR="00625F4C" w:rsidRPr="0011305A">
        <w:t xml:space="preserve">ei denn, es ist </w:t>
      </w:r>
      <w:r w:rsidR="006760CF" w:rsidRPr="0011305A">
        <w:t>eindeutig</w:t>
      </w:r>
      <w:r w:rsidR="00625F4C" w:rsidRPr="0011305A">
        <w:t xml:space="preserve"> indiziert</w:t>
      </w:r>
      <w:r w:rsidRPr="0011305A">
        <w:t>.</w:t>
      </w:r>
    </w:p>
    <w:p w14:paraId="70049B03" w14:textId="77777777" w:rsidR="00342FE3" w:rsidRPr="0011305A" w:rsidRDefault="00342FE3" w:rsidP="008274E2"/>
    <w:p w14:paraId="7BBBB1A8" w14:textId="77777777" w:rsidR="00342FE3" w:rsidRPr="0011305A" w:rsidRDefault="00342FE3" w:rsidP="00757483">
      <w:pPr>
        <w:keepNext/>
        <w:rPr>
          <w:u w:val="single"/>
        </w:rPr>
      </w:pPr>
      <w:r w:rsidRPr="0011305A">
        <w:rPr>
          <w:u w:val="single"/>
        </w:rPr>
        <w:t>Stillzeit</w:t>
      </w:r>
    </w:p>
    <w:p w14:paraId="6A9B65B3" w14:textId="77777777" w:rsidR="00342FE3" w:rsidRPr="0011305A" w:rsidRDefault="00342FE3" w:rsidP="00757483">
      <w:pPr>
        <w:keepNext/>
      </w:pPr>
    </w:p>
    <w:p w14:paraId="669984FA" w14:textId="77777777" w:rsidR="000B35B2" w:rsidRDefault="000B35B2">
      <w:r w:rsidRPr="0011305A">
        <w:t>Docetaxel ist eine lipophile Substanz; es ist jedoch nicht bekannt, ob es in die Muttermilch übergeht. Aufgrund der potenziellen unerwünschten Wirkungen auf den Säugling muss daher das Stillen für die Dauer der Therapie mit Docetaxel unterbrochen werden.</w:t>
      </w:r>
    </w:p>
    <w:p w14:paraId="45AF50B1" w14:textId="77777777" w:rsidR="000B35B2" w:rsidRDefault="000B35B2"/>
    <w:p w14:paraId="71B7638D" w14:textId="77777777" w:rsidR="002D17E8" w:rsidRPr="00F64867" w:rsidRDefault="002D17E8" w:rsidP="00757483">
      <w:pPr>
        <w:keepNext/>
        <w:rPr>
          <w:u w:val="single"/>
        </w:rPr>
      </w:pPr>
      <w:r w:rsidRPr="00F64867">
        <w:rPr>
          <w:u w:val="single"/>
        </w:rPr>
        <w:t>Fertilität</w:t>
      </w:r>
    </w:p>
    <w:p w14:paraId="2372FC7B" w14:textId="77777777" w:rsidR="002D17E8" w:rsidRPr="00F64867" w:rsidRDefault="002D17E8" w:rsidP="00757483">
      <w:pPr>
        <w:keepNext/>
      </w:pPr>
    </w:p>
    <w:p w14:paraId="0D4CAFA9" w14:textId="430ACF34" w:rsidR="002D17E8" w:rsidRPr="00F64867" w:rsidRDefault="002D17E8" w:rsidP="002D17E8">
      <w:r w:rsidRPr="00F64867">
        <w:t>Studien</w:t>
      </w:r>
      <w:r w:rsidR="00BF40FE">
        <w:t xml:space="preserve"> an Tieren</w:t>
      </w:r>
      <w:r w:rsidRPr="00F64867">
        <w:t xml:space="preserve"> </w:t>
      </w:r>
      <w:r w:rsidR="00103D31">
        <w:t>haben ge</w:t>
      </w:r>
      <w:r w:rsidRPr="00F64867">
        <w:t xml:space="preserve">zeigt, dass Docetaxel die männliche Fertilität </w:t>
      </w:r>
      <w:r w:rsidR="008C7500">
        <w:t xml:space="preserve">verändern </w:t>
      </w:r>
      <w:r w:rsidRPr="00F64867">
        <w:t>kann (siehe Abschnitt</w:t>
      </w:r>
      <w:r w:rsidR="0060152E">
        <w:t> </w:t>
      </w:r>
      <w:r w:rsidRPr="00F64867">
        <w:t>5.3).</w:t>
      </w:r>
    </w:p>
    <w:p w14:paraId="51FBA9FB" w14:textId="65F3E92D" w:rsidR="002D17E8" w:rsidRDefault="002D17E8" w:rsidP="002D17E8">
      <w:r w:rsidRPr="00F64867">
        <w:t xml:space="preserve">Daher </w:t>
      </w:r>
      <w:r w:rsidR="00F64F7D">
        <w:t>müssen</w:t>
      </w:r>
      <w:r w:rsidR="00FD2FF9">
        <w:t xml:space="preserve"> sich</w:t>
      </w:r>
      <w:r w:rsidRPr="00F64867">
        <w:t xml:space="preserve"> Männer, die mit Docetaxel behandelt werden, vor der Therapie hinsichtlich einer Spermakonservierung beraten lassen.</w:t>
      </w:r>
    </w:p>
    <w:p w14:paraId="3EB4D5E1" w14:textId="77777777" w:rsidR="002D17E8" w:rsidRPr="002D17E8" w:rsidRDefault="002D17E8" w:rsidP="002D17E8"/>
    <w:p w14:paraId="3A7DEE75" w14:textId="77777777" w:rsidR="000B35B2" w:rsidRPr="00143E47" w:rsidRDefault="000B35B2" w:rsidP="004A31DC">
      <w:pPr>
        <w:ind w:left="720" w:hanging="720"/>
        <w:rPr>
          <w:b/>
          <w:bCs/>
        </w:rPr>
      </w:pPr>
      <w:r w:rsidRPr="00143E47">
        <w:rPr>
          <w:b/>
          <w:bCs/>
        </w:rPr>
        <w:t>4.7</w:t>
      </w:r>
      <w:r w:rsidRPr="00143E47">
        <w:rPr>
          <w:b/>
          <w:bCs/>
        </w:rPr>
        <w:tab/>
        <w:t>Auswirkungen auf die Verkehrstüchtigkeit und die Fähigkeit zum Bedienen von Maschinen</w:t>
      </w:r>
    </w:p>
    <w:p w14:paraId="0C31D08E" w14:textId="77777777" w:rsidR="000B35B2" w:rsidRPr="0011305A" w:rsidRDefault="000B35B2"/>
    <w:p w14:paraId="6E1A8717" w14:textId="77777777" w:rsidR="000B35B2" w:rsidRPr="0011305A" w:rsidRDefault="007E45B5">
      <w:r w:rsidRPr="0011305A">
        <w:t>Es wurden keine Studien zu den Auswirkungen auf die Verkehrstüchtigkeit und die Fähigkeit zum Bedienen von Maschinen durchgeführt.</w:t>
      </w:r>
      <w:r w:rsidR="00BA4E0A">
        <w:t xml:space="preserve"> </w:t>
      </w:r>
      <w:r w:rsidR="00562EE8">
        <w:t>De</w:t>
      </w:r>
      <w:r w:rsidR="00F40F3E">
        <w:t>r</w:t>
      </w:r>
      <w:r w:rsidR="00562EE8">
        <w:t xml:space="preserve"> </w:t>
      </w:r>
      <w:r w:rsidR="00F57930">
        <w:t xml:space="preserve">Alkoholgehalt </w:t>
      </w:r>
      <w:r w:rsidR="00BA4E0A">
        <w:t xml:space="preserve">in </w:t>
      </w:r>
      <w:r w:rsidR="00F57930">
        <w:t>diesem Arzneimittel</w:t>
      </w:r>
      <w:r w:rsidR="00706860">
        <w:t xml:space="preserve"> sowie die Nebenwirkungen des Arzneimittels</w:t>
      </w:r>
      <w:r w:rsidR="00F57930">
        <w:t xml:space="preserve"> </w:t>
      </w:r>
      <w:r w:rsidR="00706860">
        <w:t>können</w:t>
      </w:r>
      <w:r w:rsidR="00BA4E0A">
        <w:t xml:space="preserve"> die Verkehrstüchtigkeit oder die Fähigkeit zum Bedienen von Maschinen beeinträchtigen (siehe Abschnitt</w:t>
      </w:r>
      <w:r w:rsidR="00706860">
        <w:t>e </w:t>
      </w:r>
      <w:r w:rsidR="00BA4E0A">
        <w:t>4.4</w:t>
      </w:r>
      <w:r w:rsidR="00706860">
        <w:t xml:space="preserve"> und 4.8</w:t>
      </w:r>
      <w:r w:rsidR="00562EE8">
        <w:t>)</w:t>
      </w:r>
      <w:r w:rsidR="00BA4E0A">
        <w:t>.</w:t>
      </w:r>
      <w:r w:rsidR="00706860">
        <w:t xml:space="preserve"> Patienten sollten daher vor den möglichen Auswirkungen des Alkoholgehalts und der Nebenwirkungen d</w:t>
      </w:r>
      <w:r w:rsidR="00B30B43">
        <w:t>ies</w:t>
      </w:r>
      <w:r w:rsidR="00706860">
        <w:t>es Arzneimittels auf die Verkehrstüchtigkeit oder die Fähigkeit zum Bedienen von Maschinen gewarnt werden. Patienten sollte geraten werden</w:t>
      </w:r>
      <w:r w:rsidR="00354F58">
        <w:t>,</w:t>
      </w:r>
      <w:r w:rsidR="00706860">
        <w:t xml:space="preserve"> kein Fahrzeug zu führen oder Maschinen zu bedienen</w:t>
      </w:r>
      <w:r w:rsidR="00354F58">
        <w:t>,</w:t>
      </w:r>
      <w:r w:rsidR="00706860">
        <w:t xml:space="preserve"> wenn </w:t>
      </w:r>
      <w:r w:rsidR="00A80B80">
        <w:t xml:space="preserve">bei </w:t>
      </w:r>
      <w:r w:rsidR="00354F58">
        <w:t>i</w:t>
      </w:r>
      <w:r w:rsidR="00A80B80">
        <w:t>hnen</w:t>
      </w:r>
      <w:r w:rsidR="00706860">
        <w:t xml:space="preserve"> während der Behandlung </w:t>
      </w:r>
      <w:r w:rsidR="00F53C77">
        <w:t xml:space="preserve">Nebenwirkungen </w:t>
      </w:r>
      <w:r w:rsidR="00A80B80">
        <w:t>auftreten</w:t>
      </w:r>
      <w:r w:rsidR="00706860">
        <w:t>.</w:t>
      </w:r>
    </w:p>
    <w:p w14:paraId="0ABD5D58" w14:textId="77777777" w:rsidR="00F40F3E" w:rsidRPr="0011305A" w:rsidRDefault="00F40F3E"/>
    <w:p w14:paraId="1DB2A04F" w14:textId="77777777" w:rsidR="000B35B2" w:rsidRDefault="000B35B2" w:rsidP="00521F1E">
      <w:pPr>
        <w:keepNext/>
        <w:keepLines/>
        <w:numPr>
          <w:ilvl w:val="1"/>
          <w:numId w:val="46"/>
        </w:numPr>
        <w:rPr>
          <w:b/>
          <w:bCs/>
        </w:rPr>
      </w:pPr>
      <w:r w:rsidRPr="0011305A">
        <w:rPr>
          <w:b/>
          <w:bCs/>
        </w:rPr>
        <w:t>Nebenwirkungen</w:t>
      </w:r>
    </w:p>
    <w:p w14:paraId="68BCB809" w14:textId="77777777" w:rsidR="00521F1E" w:rsidRPr="0011305A" w:rsidRDefault="00521F1E" w:rsidP="00521F1E">
      <w:pPr>
        <w:keepNext/>
        <w:keepLines/>
        <w:rPr>
          <w:b/>
          <w:bCs/>
        </w:rPr>
      </w:pPr>
    </w:p>
    <w:p w14:paraId="2AED1A19" w14:textId="77777777" w:rsidR="007E7F1D" w:rsidRPr="0011305A" w:rsidRDefault="008C7500" w:rsidP="00D9782F">
      <w:pPr>
        <w:keepNext/>
        <w:keepLines/>
        <w:rPr>
          <w:u w:val="single"/>
        </w:rPr>
      </w:pPr>
      <w:r>
        <w:rPr>
          <w:u w:val="single"/>
        </w:rPr>
        <w:t>Zusammenfassung de</w:t>
      </w:r>
      <w:r w:rsidR="009827D8">
        <w:rPr>
          <w:u w:val="single"/>
        </w:rPr>
        <w:t>r</w:t>
      </w:r>
      <w:r w:rsidR="00521F1E">
        <w:rPr>
          <w:u w:val="single"/>
        </w:rPr>
        <w:t xml:space="preserve"> </w:t>
      </w:r>
      <w:r w:rsidR="00103D31">
        <w:rPr>
          <w:u w:val="single"/>
        </w:rPr>
        <w:t>Sicherheitsp</w:t>
      </w:r>
      <w:r w:rsidR="00F76527" w:rsidRPr="0011305A">
        <w:rPr>
          <w:u w:val="single"/>
        </w:rPr>
        <w:t>rofil</w:t>
      </w:r>
      <w:r w:rsidR="009827D8">
        <w:rPr>
          <w:u w:val="single"/>
        </w:rPr>
        <w:t>e</w:t>
      </w:r>
      <w:r w:rsidR="00146DC1">
        <w:rPr>
          <w:u w:val="single"/>
        </w:rPr>
        <w:t xml:space="preserve"> </w:t>
      </w:r>
      <w:r w:rsidR="00103D31">
        <w:rPr>
          <w:u w:val="single"/>
        </w:rPr>
        <w:t>für alle</w:t>
      </w:r>
      <w:r w:rsidR="007E7F1D" w:rsidRPr="0011305A">
        <w:rPr>
          <w:u w:val="single"/>
        </w:rPr>
        <w:t xml:space="preserve"> Indikationen</w:t>
      </w:r>
    </w:p>
    <w:p w14:paraId="650EE8FA" w14:textId="77777777" w:rsidR="007E7F1D" w:rsidRPr="0011305A" w:rsidRDefault="007E7F1D" w:rsidP="00D9782F">
      <w:pPr>
        <w:keepNext/>
        <w:keepLines/>
      </w:pPr>
    </w:p>
    <w:p w14:paraId="080CABFF" w14:textId="77777777" w:rsidR="000B35B2" w:rsidRPr="002D17E8" w:rsidRDefault="000B35B2">
      <w:r w:rsidRPr="002D17E8">
        <w:t xml:space="preserve">Nebenwirkungen, welche möglicherweise oder wahrscheinlich auf die Gabe von </w:t>
      </w:r>
      <w:r w:rsidR="003213AA" w:rsidRPr="002D17E8">
        <w:t>Docetaxel</w:t>
      </w:r>
      <w:r w:rsidRPr="002D17E8">
        <w:t xml:space="preserve"> zurückzuführen sind, wurden beobachtet bei:</w:t>
      </w:r>
    </w:p>
    <w:p w14:paraId="692EFBB3" w14:textId="77777777" w:rsidR="000B35B2" w:rsidRPr="0011305A" w:rsidRDefault="000B35B2">
      <w:pPr>
        <w:numPr>
          <w:ilvl w:val="0"/>
          <w:numId w:val="5"/>
        </w:numPr>
        <w:tabs>
          <w:tab w:val="clear" w:pos="360"/>
        </w:tabs>
        <w:ind w:left="567" w:hanging="567"/>
      </w:pPr>
      <w:r w:rsidRPr="002D17E8">
        <w:t>1312</w:t>
      </w:r>
      <w:r w:rsidR="00C600B1" w:rsidRPr="00143E47">
        <w:t> </w:t>
      </w:r>
      <w:r w:rsidRPr="0011305A">
        <w:t>Patienten, die 100</w:t>
      </w:r>
      <w:r w:rsidR="00C600B1" w:rsidRPr="0011305A">
        <w:t> </w:t>
      </w:r>
      <w:r w:rsidRPr="0011305A">
        <w:t>mg/m</w:t>
      </w:r>
      <w:r w:rsidRPr="0011305A">
        <w:rPr>
          <w:vertAlign w:val="superscript"/>
        </w:rPr>
        <w:t>2</w:t>
      </w:r>
      <w:r w:rsidRPr="0011305A">
        <w:t xml:space="preserve"> </w:t>
      </w:r>
      <w:r w:rsidR="003213AA" w:rsidRPr="0011305A">
        <w:t>Docetaxel</w:t>
      </w:r>
      <w:r w:rsidRPr="0011305A">
        <w:t xml:space="preserve"> als Monotherapie erhielten</w:t>
      </w:r>
      <w:r w:rsidR="00D07CC1" w:rsidRPr="0011305A">
        <w:t>,</w:t>
      </w:r>
      <w:r w:rsidRPr="0011305A">
        <w:t xml:space="preserve"> bzw. 121</w:t>
      </w:r>
      <w:r w:rsidR="00C600B1" w:rsidRPr="0011305A">
        <w:t> </w:t>
      </w:r>
      <w:r w:rsidRPr="0011305A">
        <w:t>Patienten, die 75</w:t>
      </w:r>
      <w:r w:rsidR="00C600B1" w:rsidRPr="0011305A">
        <w:t> </w:t>
      </w:r>
      <w:r w:rsidRPr="0011305A">
        <w:t>mg/m</w:t>
      </w:r>
      <w:r w:rsidRPr="0011305A">
        <w:rPr>
          <w:vertAlign w:val="superscript"/>
        </w:rPr>
        <w:t>2</w:t>
      </w:r>
      <w:r w:rsidRPr="0011305A">
        <w:t xml:space="preserve"> </w:t>
      </w:r>
      <w:r w:rsidR="003213AA" w:rsidRPr="0011305A">
        <w:t>Docetaxel</w:t>
      </w:r>
      <w:r w:rsidRPr="0011305A">
        <w:t xml:space="preserve"> als Monotherapie erhielten</w:t>
      </w:r>
      <w:r w:rsidR="00C600B1" w:rsidRPr="0011305A">
        <w:t>.</w:t>
      </w:r>
    </w:p>
    <w:p w14:paraId="4A7AE65B" w14:textId="77777777" w:rsidR="000B35B2" w:rsidRPr="0011305A" w:rsidRDefault="000B35B2">
      <w:pPr>
        <w:numPr>
          <w:ilvl w:val="0"/>
          <w:numId w:val="5"/>
        </w:numPr>
        <w:tabs>
          <w:tab w:val="clear" w:pos="360"/>
        </w:tabs>
        <w:ind w:left="567" w:hanging="567"/>
      </w:pPr>
      <w:r w:rsidRPr="0011305A">
        <w:t>258</w:t>
      </w:r>
      <w:r w:rsidR="00C600B1" w:rsidRPr="0011305A">
        <w:t> </w:t>
      </w:r>
      <w:r w:rsidRPr="0011305A">
        <w:t xml:space="preserve">Patientinnen, die </w:t>
      </w:r>
      <w:r w:rsidR="003213AA" w:rsidRPr="0011305A">
        <w:t>Docetaxel</w:t>
      </w:r>
      <w:r w:rsidRPr="0011305A">
        <w:t xml:space="preserve"> in Kombination mit Doxorubicin erhielten</w:t>
      </w:r>
      <w:r w:rsidR="00C600B1" w:rsidRPr="0011305A">
        <w:t>.</w:t>
      </w:r>
    </w:p>
    <w:p w14:paraId="67E41336" w14:textId="77777777" w:rsidR="000B35B2" w:rsidRPr="0011305A" w:rsidRDefault="000B35B2">
      <w:pPr>
        <w:numPr>
          <w:ilvl w:val="0"/>
          <w:numId w:val="5"/>
        </w:numPr>
        <w:tabs>
          <w:tab w:val="clear" w:pos="360"/>
        </w:tabs>
        <w:ind w:left="567" w:hanging="567"/>
      </w:pPr>
      <w:r w:rsidRPr="0011305A">
        <w:t>406</w:t>
      </w:r>
      <w:r w:rsidR="00C600B1" w:rsidRPr="0011305A">
        <w:t> </w:t>
      </w:r>
      <w:r w:rsidRPr="0011305A">
        <w:t xml:space="preserve">Patienten, die </w:t>
      </w:r>
      <w:r w:rsidR="003213AA" w:rsidRPr="0011305A">
        <w:t>Docetaxel</w:t>
      </w:r>
      <w:r w:rsidRPr="0011305A">
        <w:t xml:space="preserve"> in Kombination mit Cisplatin erhielten</w:t>
      </w:r>
      <w:r w:rsidR="00C600B1" w:rsidRPr="0011305A">
        <w:t>.</w:t>
      </w:r>
    </w:p>
    <w:p w14:paraId="33C1FCDF" w14:textId="77777777" w:rsidR="000B35B2" w:rsidRPr="0011305A" w:rsidRDefault="000B35B2">
      <w:pPr>
        <w:numPr>
          <w:ilvl w:val="0"/>
          <w:numId w:val="5"/>
        </w:numPr>
        <w:tabs>
          <w:tab w:val="clear" w:pos="360"/>
        </w:tabs>
        <w:ind w:left="567" w:hanging="567"/>
      </w:pPr>
      <w:r w:rsidRPr="0011305A">
        <w:t>92</w:t>
      </w:r>
      <w:r w:rsidR="00C600B1" w:rsidRPr="0011305A">
        <w:t> </w:t>
      </w:r>
      <w:r w:rsidRPr="0011305A">
        <w:t xml:space="preserve">Patientinnen, die </w:t>
      </w:r>
      <w:r w:rsidR="003213AA" w:rsidRPr="0011305A">
        <w:t>Docetaxel</w:t>
      </w:r>
      <w:r w:rsidRPr="0011305A">
        <w:t xml:space="preserve"> in Kombination mit Trastuzumab erhielten</w:t>
      </w:r>
      <w:r w:rsidR="00C600B1" w:rsidRPr="0011305A">
        <w:t>.</w:t>
      </w:r>
    </w:p>
    <w:p w14:paraId="340ED353" w14:textId="77777777" w:rsidR="000B35B2" w:rsidRPr="0011305A" w:rsidRDefault="000B35B2">
      <w:pPr>
        <w:numPr>
          <w:ilvl w:val="0"/>
          <w:numId w:val="5"/>
        </w:numPr>
        <w:tabs>
          <w:tab w:val="clear" w:pos="360"/>
        </w:tabs>
        <w:ind w:left="567" w:hanging="567"/>
      </w:pPr>
      <w:r w:rsidRPr="0011305A">
        <w:t>255</w:t>
      </w:r>
      <w:r w:rsidR="00C600B1" w:rsidRPr="0011305A">
        <w:t> </w:t>
      </w:r>
      <w:r w:rsidRPr="0011305A">
        <w:t xml:space="preserve">Patientinnen, die </w:t>
      </w:r>
      <w:r w:rsidR="003213AA" w:rsidRPr="0011305A">
        <w:t>Docetaxel</w:t>
      </w:r>
      <w:r w:rsidRPr="0011305A">
        <w:t xml:space="preserve"> in Kombination mit Capecitabin erhielten</w:t>
      </w:r>
      <w:r w:rsidR="00C600B1" w:rsidRPr="0011305A">
        <w:t>.</w:t>
      </w:r>
    </w:p>
    <w:p w14:paraId="37CDE89A" w14:textId="77777777" w:rsidR="000B35B2" w:rsidRPr="0011305A" w:rsidRDefault="000B35B2">
      <w:pPr>
        <w:numPr>
          <w:ilvl w:val="0"/>
          <w:numId w:val="5"/>
        </w:numPr>
        <w:tabs>
          <w:tab w:val="clear" w:pos="360"/>
        </w:tabs>
        <w:ind w:left="567" w:hanging="567"/>
      </w:pPr>
      <w:r w:rsidRPr="0011305A">
        <w:t>332</w:t>
      </w:r>
      <w:r w:rsidR="00C600B1" w:rsidRPr="0011305A">
        <w:t> </w:t>
      </w:r>
      <w:r w:rsidRPr="0011305A">
        <w:t>Patienten</w:t>
      </w:r>
      <w:r w:rsidR="00556CED">
        <w:t xml:space="preserve"> (TAX 327)</w:t>
      </w:r>
      <w:r w:rsidRPr="0011305A">
        <w:t xml:space="preserve">, die </w:t>
      </w:r>
      <w:r w:rsidR="003213AA" w:rsidRPr="0011305A">
        <w:t>Docetaxel</w:t>
      </w:r>
      <w:r w:rsidRPr="0011305A">
        <w:t xml:space="preserve"> in Kombination mit Prednison oder Prednisolon erhielten (nur die klinisch relevanten Nebenwirkungen, die mit der Behandlung in Zusammenhang stehen, sind angegeben)</w:t>
      </w:r>
      <w:r w:rsidR="00C600B1" w:rsidRPr="0011305A">
        <w:t>.</w:t>
      </w:r>
    </w:p>
    <w:p w14:paraId="7161206D" w14:textId="77777777" w:rsidR="000B35B2" w:rsidRPr="0011305A" w:rsidRDefault="00580C82" w:rsidP="00580C82">
      <w:pPr>
        <w:numPr>
          <w:ilvl w:val="0"/>
          <w:numId w:val="5"/>
        </w:numPr>
        <w:tabs>
          <w:tab w:val="clear" w:pos="360"/>
        </w:tabs>
        <w:ind w:left="567" w:hanging="567"/>
      </w:pPr>
      <w:r w:rsidRPr="0011305A">
        <w:t>1276 </w:t>
      </w:r>
      <w:r w:rsidR="000B35B2" w:rsidRPr="0011305A">
        <w:t>Patientinnen</w:t>
      </w:r>
      <w:r w:rsidRPr="0011305A">
        <w:t xml:space="preserve"> (744 und 532 in der TAX</w:t>
      </w:r>
      <w:r w:rsidR="001A062A">
        <w:t xml:space="preserve"> </w:t>
      </w:r>
      <w:r w:rsidR="000C7779" w:rsidRPr="0011305A">
        <w:t>316</w:t>
      </w:r>
      <w:r w:rsidRPr="0011305A">
        <w:t xml:space="preserve"> und d</w:t>
      </w:r>
      <w:r w:rsidR="00353A92" w:rsidRPr="0011305A">
        <w:t>er GEICAM</w:t>
      </w:r>
      <w:r w:rsidR="001A062A">
        <w:t xml:space="preserve"> </w:t>
      </w:r>
      <w:r w:rsidRPr="0011305A">
        <w:t>9805</w:t>
      </w:r>
      <w:r w:rsidR="00BA4353">
        <w:t xml:space="preserve"> </w:t>
      </w:r>
      <w:r w:rsidRPr="0011305A">
        <w:t>Studie)</w:t>
      </w:r>
      <w:r w:rsidR="000B35B2" w:rsidRPr="0011305A">
        <w:t xml:space="preserve">, die </w:t>
      </w:r>
      <w:r w:rsidR="003213AA" w:rsidRPr="0011305A">
        <w:t>Docetaxel</w:t>
      </w:r>
      <w:r w:rsidR="000B35B2" w:rsidRPr="0011305A">
        <w:t xml:space="preserve"> in Kombination mit Doxorubicin und Cyclophosphamid erhielten (klinisch wichtige Nebenwirkungen, die mit der Behandlung in Zusammenhang stehen, werden genannt)</w:t>
      </w:r>
      <w:r w:rsidR="00C600B1" w:rsidRPr="0011305A">
        <w:t>.</w:t>
      </w:r>
    </w:p>
    <w:p w14:paraId="3625F68D" w14:textId="77777777" w:rsidR="000B35B2" w:rsidRPr="0011305A" w:rsidRDefault="000B35B2">
      <w:pPr>
        <w:numPr>
          <w:ilvl w:val="0"/>
          <w:numId w:val="5"/>
        </w:numPr>
        <w:tabs>
          <w:tab w:val="clear" w:pos="360"/>
        </w:tabs>
        <w:ind w:left="567" w:hanging="567"/>
      </w:pPr>
      <w:r w:rsidRPr="0011305A">
        <w:t>300</w:t>
      </w:r>
      <w:r w:rsidR="00C600B1" w:rsidRPr="0011305A">
        <w:t> </w:t>
      </w:r>
      <w:r w:rsidRPr="0011305A">
        <w:t>Patienten mit Adenokarzinom des Magens (221</w:t>
      </w:r>
      <w:r w:rsidR="00C600B1" w:rsidRPr="0011305A">
        <w:t> </w:t>
      </w:r>
      <w:r w:rsidRPr="0011305A">
        <w:t>Patienten in Phase</w:t>
      </w:r>
      <w:r w:rsidR="00C600B1" w:rsidRPr="0011305A">
        <w:t> </w:t>
      </w:r>
      <w:r w:rsidRPr="0011305A">
        <w:t>III und 79</w:t>
      </w:r>
      <w:r w:rsidR="00C600B1" w:rsidRPr="0011305A">
        <w:t> </w:t>
      </w:r>
      <w:r w:rsidRPr="0011305A">
        <w:t>Patienten in Phase</w:t>
      </w:r>
      <w:r w:rsidR="00C600B1" w:rsidRPr="0011305A">
        <w:t> </w:t>
      </w:r>
      <w:r w:rsidRPr="0011305A">
        <w:t xml:space="preserve">II), die </w:t>
      </w:r>
      <w:r w:rsidR="003213AA" w:rsidRPr="0011305A">
        <w:t>Docetaxel</w:t>
      </w:r>
      <w:r w:rsidRPr="0011305A">
        <w:t xml:space="preserve"> in Kombination mit Cisplatin und 5</w:t>
      </w:r>
      <w:r w:rsidR="00C600B1" w:rsidRPr="0011305A">
        <w:noBreakHyphen/>
      </w:r>
      <w:r w:rsidRPr="0011305A">
        <w:t>Fluorouracil erhielten (klinisch wichtige Nebenwirkungen, die mit der Behandlung in Zusammenhang stehen, werden genannt)</w:t>
      </w:r>
      <w:r w:rsidR="00C600B1" w:rsidRPr="0011305A">
        <w:t>.</w:t>
      </w:r>
    </w:p>
    <w:p w14:paraId="697049ED" w14:textId="77777777" w:rsidR="00556CED" w:rsidRDefault="000B35B2" w:rsidP="005172B1">
      <w:pPr>
        <w:numPr>
          <w:ilvl w:val="0"/>
          <w:numId w:val="5"/>
        </w:numPr>
        <w:tabs>
          <w:tab w:val="clear" w:pos="360"/>
        </w:tabs>
        <w:ind w:left="567" w:hanging="567"/>
      </w:pPr>
      <w:r w:rsidRPr="0011305A">
        <w:t>174</w:t>
      </w:r>
      <w:r w:rsidR="003213AA" w:rsidRPr="0011305A">
        <w:t xml:space="preserve"> und 251</w:t>
      </w:r>
      <w:r w:rsidR="00C600B1" w:rsidRPr="0011305A">
        <w:t> </w:t>
      </w:r>
      <w:r w:rsidRPr="0011305A">
        <w:t xml:space="preserve">Patienten mit Kopf-Hals-Karzinomen, die </w:t>
      </w:r>
      <w:r w:rsidR="003213AA" w:rsidRPr="0011305A">
        <w:t>Docetaxel</w:t>
      </w:r>
      <w:r w:rsidRPr="0011305A">
        <w:t xml:space="preserve"> in Kombination mit Cisplatin und 5</w:t>
      </w:r>
      <w:r w:rsidR="00C600B1" w:rsidRPr="0011305A">
        <w:noBreakHyphen/>
      </w:r>
      <w:r w:rsidRPr="0011305A">
        <w:t>Fluorouracil erhielten (klinisch wichtige Nebenwirkungen, die mit der Behandlung in Zusammenhang stehen, werden genannt)</w:t>
      </w:r>
      <w:r w:rsidR="00C600B1" w:rsidRPr="0011305A">
        <w:t>.</w:t>
      </w:r>
    </w:p>
    <w:p w14:paraId="13D0E69C" w14:textId="77777777" w:rsidR="005172B1" w:rsidRPr="0011305A" w:rsidRDefault="005172B1" w:rsidP="005172B1">
      <w:pPr>
        <w:numPr>
          <w:ilvl w:val="0"/>
          <w:numId w:val="5"/>
        </w:numPr>
        <w:tabs>
          <w:tab w:val="clear" w:pos="360"/>
        </w:tabs>
        <w:ind w:left="567" w:hanging="567"/>
      </w:pPr>
      <w:r>
        <w:t>545 Patienten (STAMPEDE</w:t>
      </w:r>
      <w:r w:rsidR="00CA11BD">
        <w:t>-</w:t>
      </w:r>
      <w:r>
        <w:t>Studie), die Docetaxel in Kombination mit P</w:t>
      </w:r>
      <w:r w:rsidRPr="005172B1">
        <w:t xml:space="preserve">rednison oder Prednisolon </w:t>
      </w:r>
      <w:r>
        <w:t xml:space="preserve">und einer Androgendeprivationstherapie </w:t>
      </w:r>
      <w:r w:rsidRPr="005172B1">
        <w:t>erhielten</w:t>
      </w:r>
      <w:r w:rsidR="00CA11BD">
        <w:t>.</w:t>
      </w:r>
    </w:p>
    <w:p w14:paraId="502BBC86" w14:textId="77777777" w:rsidR="000B35B2" w:rsidRPr="0011305A" w:rsidRDefault="000B35B2"/>
    <w:p w14:paraId="38EC2FF4" w14:textId="77777777" w:rsidR="000B35B2" w:rsidRPr="0011305A" w:rsidRDefault="000B35B2" w:rsidP="00F3164B">
      <w:r w:rsidRPr="0011305A">
        <w:t xml:space="preserve">Zur Beschreibung </w:t>
      </w:r>
      <w:r w:rsidR="00653099" w:rsidRPr="0011305A">
        <w:t>dieser</w:t>
      </w:r>
      <w:r w:rsidRPr="0011305A">
        <w:t xml:space="preserve"> Nebenwirkungen wurden die NCI-Common-Toxicity-Kriterien (grade</w:t>
      </w:r>
      <w:r w:rsidR="00C600B1" w:rsidRPr="0011305A">
        <w:t> </w:t>
      </w:r>
      <w:r w:rsidRPr="0011305A">
        <w:t>3</w:t>
      </w:r>
      <w:r w:rsidR="006C73F9" w:rsidRPr="0011305A">
        <w:t> </w:t>
      </w:r>
      <w:r w:rsidRPr="0011305A">
        <w:t>=</w:t>
      </w:r>
      <w:r w:rsidR="00C600B1" w:rsidRPr="0011305A">
        <w:t> </w:t>
      </w:r>
      <w:r w:rsidRPr="0011305A">
        <w:t>G3; grade</w:t>
      </w:r>
      <w:r w:rsidR="00FC7D96" w:rsidRPr="0011305A">
        <w:t> </w:t>
      </w:r>
      <w:r w:rsidRPr="0011305A">
        <w:t>3</w:t>
      </w:r>
      <w:r w:rsidR="00854155">
        <w:t>–</w:t>
      </w:r>
      <w:r w:rsidRPr="0011305A">
        <w:t>4</w:t>
      </w:r>
      <w:r w:rsidR="00FC7D96" w:rsidRPr="0011305A">
        <w:t> </w:t>
      </w:r>
      <w:r w:rsidRPr="0011305A">
        <w:t>=</w:t>
      </w:r>
      <w:r w:rsidR="00FC7D96" w:rsidRPr="0011305A">
        <w:t> </w:t>
      </w:r>
      <w:r w:rsidRPr="0011305A">
        <w:t>G3/4; grade</w:t>
      </w:r>
      <w:r w:rsidR="00FC7D96" w:rsidRPr="0011305A">
        <w:t> </w:t>
      </w:r>
      <w:r w:rsidRPr="0011305A">
        <w:t>4</w:t>
      </w:r>
      <w:r w:rsidR="00FC7D96" w:rsidRPr="0011305A">
        <w:t> </w:t>
      </w:r>
      <w:r w:rsidRPr="0011305A">
        <w:t>=</w:t>
      </w:r>
      <w:r w:rsidR="00FC7D96" w:rsidRPr="0011305A">
        <w:t> </w:t>
      </w:r>
      <w:r w:rsidRPr="0011305A">
        <w:t>G4)</w:t>
      </w:r>
      <w:r w:rsidR="00F3164B" w:rsidRPr="0011305A">
        <w:t>,</w:t>
      </w:r>
      <w:r w:rsidRPr="0011305A">
        <w:t xml:space="preserve"> die COSTART-</w:t>
      </w:r>
      <w:r w:rsidR="00F3164B" w:rsidRPr="0011305A">
        <w:t xml:space="preserve"> und die MedDRA-</w:t>
      </w:r>
      <w:r w:rsidRPr="0011305A">
        <w:t>Terminologie verwendet. Die Häufigkeitsangaben sind folgendermaßen definiert: sehr häufig (</w:t>
      </w:r>
      <w:r w:rsidR="00FC7D96" w:rsidRPr="0011305A">
        <w:t>≥ </w:t>
      </w:r>
      <w:r w:rsidRPr="0011305A">
        <w:t>1/10); häufig (</w:t>
      </w:r>
      <w:r w:rsidR="00FC7D96" w:rsidRPr="0011305A">
        <w:t>≥ </w:t>
      </w:r>
      <w:r w:rsidRPr="0011305A">
        <w:t>1/100, &lt;</w:t>
      </w:r>
      <w:r w:rsidR="00FC7D96" w:rsidRPr="0011305A">
        <w:t> </w:t>
      </w:r>
      <w:r w:rsidRPr="0011305A">
        <w:t>1/10); gelegentlich (</w:t>
      </w:r>
      <w:r w:rsidR="00FC7D96" w:rsidRPr="0011305A">
        <w:t>≥ </w:t>
      </w:r>
      <w:r w:rsidRPr="0011305A">
        <w:t>1/1.000, &lt;</w:t>
      </w:r>
      <w:r w:rsidR="00FC7D96" w:rsidRPr="0011305A">
        <w:t> </w:t>
      </w:r>
      <w:r w:rsidRPr="0011305A">
        <w:t>1/100); selten (</w:t>
      </w:r>
      <w:r w:rsidR="00FC7D96" w:rsidRPr="0011305A">
        <w:t>≥ </w:t>
      </w:r>
      <w:r w:rsidRPr="0011305A">
        <w:t>1/10.000, &lt;</w:t>
      </w:r>
      <w:r w:rsidR="00FC7D96" w:rsidRPr="0011305A">
        <w:t> </w:t>
      </w:r>
      <w:r w:rsidRPr="0011305A">
        <w:t>1/1.000); sehr selten (&lt;</w:t>
      </w:r>
      <w:r w:rsidR="00FC7D96" w:rsidRPr="0011305A">
        <w:t> </w:t>
      </w:r>
      <w:r w:rsidRPr="0011305A">
        <w:t>1/10.000)</w:t>
      </w:r>
      <w:r w:rsidR="00B36290" w:rsidRPr="0011305A">
        <w:t>; nicht bekannt (Häufigkeit auf Grundlage der verfügbaren Daten nicht abschätzbar)</w:t>
      </w:r>
      <w:r w:rsidRPr="0011305A">
        <w:t>.</w:t>
      </w:r>
    </w:p>
    <w:p w14:paraId="57F88439" w14:textId="77777777" w:rsidR="007C4618" w:rsidRPr="0011305A" w:rsidRDefault="007C4618" w:rsidP="00653099"/>
    <w:p w14:paraId="73F55DB7" w14:textId="77777777" w:rsidR="000B35B2" w:rsidRPr="0011305A" w:rsidRDefault="000B35B2">
      <w:r w:rsidRPr="0011305A">
        <w:t>Innerhalb jeder Häufigkeitsgruppe werden die Nebenwirkungen nach abfallendem Schweregrad angegeben.</w:t>
      </w:r>
    </w:p>
    <w:p w14:paraId="27191B9C" w14:textId="77777777" w:rsidR="000B35B2" w:rsidRPr="0011305A" w:rsidRDefault="000B35B2"/>
    <w:p w14:paraId="0944F954" w14:textId="77777777" w:rsidR="000B35B2" w:rsidRPr="0011305A" w:rsidRDefault="000B35B2">
      <w:r w:rsidRPr="0011305A">
        <w:t xml:space="preserve">Die häufigsten Nebenwirkungen von </w:t>
      </w:r>
      <w:r w:rsidR="003213AA" w:rsidRPr="0011305A">
        <w:t>Docetaxel</w:t>
      </w:r>
      <w:r w:rsidRPr="0011305A">
        <w:t xml:space="preserve"> allein sind: eine Neutropenie (</w:t>
      </w:r>
      <w:r w:rsidR="00653099" w:rsidRPr="0011305A">
        <w:t xml:space="preserve">die </w:t>
      </w:r>
      <w:r w:rsidRPr="0011305A">
        <w:t>reversibel und nicht kumulativ</w:t>
      </w:r>
      <w:r w:rsidR="00653099" w:rsidRPr="0011305A">
        <w:t xml:space="preserve"> war</w:t>
      </w:r>
      <w:r w:rsidRPr="0011305A">
        <w:t>, wobei die Tiefstwerte der Neutrophilenzahlen im Median an Tag</w:t>
      </w:r>
      <w:r w:rsidR="00EB5F4D" w:rsidRPr="0011305A">
        <w:t> </w:t>
      </w:r>
      <w:r w:rsidRPr="0011305A">
        <w:t xml:space="preserve">7 erreicht wurden und die mediane Dauer einer schweren Neutropenie </w:t>
      </w:r>
      <w:r w:rsidR="00CF349B">
        <w:t>[</w:t>
      </w:r>
      <w:r w:rsidRPr="0011305A">
        <w:t>&lt;</w:t>
      </w:r>
      <w:r w:rsidR="00EB5F4D" w:rsidRPr="0011305A">
        <w:t> </w:t>
      </w:r>
      <w:r w:rsidRPr="0011305A">
        <w:t>500</w:t>
      </w:r>
      <w:r w:rsidR="00EB5F4D" w:rsidRPr="0011305A">
        <w:t> </w:t>
      </w:r>
      <w:r w:rsidRPr="0011305A">
        <w:t>Zellen/mm</w:t>
      </w:r>
      <w:r w:rsidRPr="0011305A">
        <w:rPr>
          <w:vertAlign w:val="superscript"/>
        </w:rPr>
        <w:t>3</w:t>
      </w:r>
      <w:r w:rsidR="00CF349B">
        <w:t>]</w:t>
      </w:r>
      <w:r w:rsidRPr="0011305A">
        <w:t xml:space="preserve"> 7</w:t>
      </w:r>
      <w:r w:rsidR="00EB5F4D" w:rsidRPr="0011305A">
        <w:t> </w:t>
      </w:r>
      <w:r w:rsidRPr="0011305A">
        <w:t xml:space="preserve">Tage beträgt), Anämie, Alopezie, Übelkeit, Erbrechen, Stomatitis, Diarrhö und Asthenie. Der Schweregrad der Nebenwirkungen kann bei Gabe von </w:t>
      </w:r>
      <w:r w:rsidR="003213AA" w:rsidRPr="0011305A">
        <w:t>Docetaxel</w:t>
      </w:r>
      <w:r w:rsidRPr="0011305A">
        <w:t xml:space="preserve"> in Kombination mit anderen Chemotherapeutika erhöht sein.</w:t>
      </w:r>
    </w:p>
    <w:p w14:paraId="361DD432" w14:textId="77777777" w:rsidR="000B35B2" w:rsidRPr="0011305A" w:rsidRDefault="000B35B2"/>
    <w:p w14:paraId="31626359" w14:textId="77777777" w:rsidR="000B35B2" w:rsidRPr="0011305A" w:rsidRDefault="000B35B2">
      <w:r w:rsidRPr="0011305A">
        <w:t>Für die Kombination mit Trastuzumab werden unerwünschte Ereignisse (alle Schweregrade) dargestellt, die bei ≥</w:t>
      </w:r>
      <w:r w:rsidR="00EB5F4D" w:rsidRPr="0011305A">
        <w:t> </w:t>
      </w:r>
      <w:r w:rsidRPr="0011305A">
        <w:t>10</w:t>
      </w:r>
      <w:r w:rsidR="00667EFB">
        <w:t> </w:t>
      </w:r>
      <w:r w:rsidRPr="0011305A">
        <w:t>% der Patientinnen berichtet wurden.</w:t>
      </w:r>
    </w:p>
    <w:p w14:paraId="268A175D" w14:textId="77777777" w:rsidR="000B35B2" w:rsidRPr="0011305A" w:rsidRDefault="000B35B2">
      <w:r w:rsidRPr="0011305A">
        <w:t xml:space="preserve">Für die Kombination mit Trastuzumab im Vergleich zur Monotherapie mit </w:t>
      </w:r>
      <w:r w:rsidR="003213AA" w:rsidRPr="0011305A">
        <w:t>Docetaxel</w:t>
      </w:r>
      <w:r w:rsidRPr="0011305A">
        <w:t xml:space="preserve"> war ein Anstieg bezüglich des Auftretens von schwerwiegenden unerwünschten Ereignissen (40</w:t>
      </w:r>
      <w:r w:rsidR="00667EFB">
        <w:t> </w:t>
      </w:r>
      <w:r w:rsidRPr="0011305A">
        <w:t>% gegenüber 31</w:t>
      </w:r>
      <w:r w:rsidR="00667EFB">
        <w:t> </w:t>
      </w:r>
      <w:r w:rsidRPr="0011305A">
        <w:t>%) und Grad</w:t>
      </w:r>
      <w:r w:rsidR="00C600B1" w:rsidRPr="0011305A">
        <w:noBreakHyphen/>
      </w:r>
      <w:r w:rsidRPr="0011305A">
        <w:t>4</w:t>
      </w:r>
      <w:r w:rsidR="00C600B1" w:rsidRPr="0011305A">
        <w:noBreakHyphen/>
      </w:r>
      <w:r w:rsidRPr="0011305A">
        <w:t>Nebenwirkungen (34</w:t>
      </w:r>
      <w:r w:rsidR="00A917C3">
        <w:t> </w:t>
      </w:r>
      <w:r w:rsidRPr="0011305A">
        <w:t>% gegenüber 23</w:t>
      </w:r>
      <w:r w:rsidR="00667EFB">
        <w:t> </w:t>
      </w:r>
      <w:r w:rsidRPr="0011305A">
        <w:t>%) zu verzeichnen.</w:t>
      </w:r>
    </w:p>
    <w:p w14:paraId="1AAF0FF2" w14:textId="77777777" w:rsidR="000B35B2" w:rsidRPr="0011305A" w:rsidRDefault="000B35B2"/>
    <w:p w14:paraId="4903837E" w14:textId="77777777" w:rsidR="000B35B2" w:rsidRPr="0011305A" w:rsidRDefault="000B35B2">
      <w:r w:rsidRPr="0011305A">
        <w:t>Bei der Kombination mit Capecitabin werden die häufigsten (≥</w:t>
      </w:r>
      <w:r w:rsidR="00EB5F4D" w:rsidRPr="0011305A">
        <w:t> </w:t>
      </w:r>
      <w:r w:rsidRPr="0011305A">
        <w:t>5</w:t>
      </w:r>
      <w:r w:rsidR="00667EFB">
        <w:t> </w:t>
      </w:r>
      <w:r w:rsidRPr="0011305A">
        <w:t>%) mit der Behandlung im Zusammenhang stehenden Nebenwirkungen, die aus einer Phase</w:t>
      </w:r>
      <w:r w:rsidR="00EB5F4D" w:rsidRPr="0011305A">
        <w:noBreakHyphen/>
      </w:r>
      <w:r w:rsidRPr="0011305A">
        <w:t>III</w:t>
      </w:r>
      <w:r w:rsidR="00EB5F4D" w:rsidRPr="0011305A">
        <w:noBreakHyphen/>
      </w:r>
      <w:r w:rsidRPr="0011305A">
        <w:t xml:space="preserve">Studie bei Brustkrebspatientinnen nach fehlgeschlagener Anthracyclin-Therapie berichtet wurden, angegeben (vergleiche die Zusammenfassung der </w:t>
      </w:r>
      <w:r w:rsidR="00DF3446" w:rsidRPr="0011305A">
        <w:t>Merkmale des Arzneimittels</w:t>
      </w:r>
      <w:r w:rsidRPr="0011305A">
        <w:t xml:space="preserve"> von Capecitabin).</w:t>
      </w:r>
    </w:p>
    <w:p w14:paraId="26D844AD" w14:textId="77777777" w:rsidR="000B35B2" w:rsidRDefault="000B35B2"/>
    <w:p w14:paraId="51CF7AC3" w14:textId="77777777" w:rsidR="005172B1" w:rsidRDefault="005172B1">
      <w:r>
        <w:t>Für die Kombination mit einer Androgendeprivationstherapie und mit P</w:t>
      </w:r>
      <w:r w:rsidRPr="005172B1">
        <w:t>rednison oder Prednisolon</w:t>
      </w:r>
      <w:r>
        <w:t xml:space="preserve"> (STAMPEDE</w:t>
      </w:r>
      <w:r w:rsidR="00CA11BD">
        <w:t>-</w:t>
      </w:r>
      <w:r>
        <w:t>Studie) werden unerwünschte Ereignisse, die innerhalb der 6 Behandlungszyklen mit Docetaxel aufgetreten sind und die um mind</w:t>
      </w:r>
      <w:r w:rsidR="00CA11BD">
        <w:t>estens</w:t>
      </w:r>
      <w:r>
        <w:t xml:space="preserve"> 2 % häufiger im Docetaxel</w:t>
      </w:r>
      <w:r w:rsidR="008B2293">
        <w:t>-Arm</w:t>
      </w:r>
      <w:r>
        <w:t xml:space="preserve"> </w:t>
      </w:r>
      <w:r w:rsidR="008B2293">
        <w:t>im Vergleich</w:t>
      </w:r>
      <w:r>
        <w:t xml:space="preserve"> </w:t>
      </w:r>
      <w:r w:rsidR="008B2293">
        <w:t xml:space="preserve">zum </w:t>
      </w:r>
      <w:r>
        <w:t>Kontrollarm aufgetreten sind</w:t>
      </w:r>
      <w:r w:rsidR="00D71BDA">
        <w:t>,</w:t>
      </w:r>
      <w:r w:rsidR="00312287" w:rsidRPr="00312287">
        <w:t xml:space="preserve"> </w:t>
      </w:r>
      <w:r w:rsidR="00312287">
        <w:t>gemäß CTCAE-Einstufung dargestellt</w:t>
      </w:r>
      <w:r>
        <w:t>.</w:t>
      </w:r>
    </w:p>
    <w:p w14:paraId="1FA5637B" w14:textId="77777777" w:rsidR="005172B1" w:rsidRPr="0011305A" w:rsidRDefault="005172B1"/>
    <w:p w14:paraId="26E63AF4" w14:textId="77777777" w:rsidR="000B35B2" w:rsidRPr="0011305A" w:rsidRDefault="000B35B2">
      <w:r w:rsidRPr="0011305A">
        <w:t xml:space="preserve">Die folgenden Nebenwirkungen werden unter </w:t>
      </w:r>
      <w:r w:rsidR="003213AA" w:rsidRPr="0011305A">
        <w:t>Docetaxel</w:t>
      </w:r>
      <w:r w:rsidRPr="0011305A">
        <w:t xml:space="preserve"> häufig beobachtet:</w:t>
      </w:r>
    </w:p>
    <w:p w14:paraId="6970713D" w14:textId="77777777" w:rsidR="00B36290" w:rsidRPr="0011305A" w:rsidRDefault="00B36290" w:rsidP="00B36290"/>
    <w:p w14:paraId="19B51FC2" w14:textId="77777777" w:rsidR="00B36290" w:rsidRPr="0011305A" w:rsidRDefault="00B36290" w:rsidP="00B36290">
      <w:pPr>
        <w:keepNext/>
        <w:rPr>
          <w:u w:val="single"/>
        </w:rPr>
      </w:pPr>
      <w:r w:rsidRPr="0011305A">
        <w:rPr>
          <w:u w:val="single"/>
        </w:rPr>
        <w:t>Erkrankungen des Immunsystems</w:t>
      </w:r>
    </w:p>
    <w:p w14:paraId="54900CD9" w14:textId="77777777" w:rsidR="00B36290" w:rsidRPr="0011305A" w:rsidRDefault="00B36290" w:rsidP="00B36290">
      <w:pPr>
        <w:keepNext/>
        <w:rPr>
          <w:u w:val="single"/>
        </w:rPr>
      </w:pPr>
    </w:p>
    <w:p w14:paraId="3549C397" w14:textId="77777777" w:rsidR="00B36290" w:rsidRPr="0011305A" w:rsidRDefault="00B36290" w:rsidP="00B36290">
      <w:pPr>
        <w:keepNext/>
      </w:pPr>
      <w:r w:rsidRPr="0011305A">
        <w:t>Überempfindlichkeitsreaktionen traten im Allgemeinen wenige Minuten nach Beginn der Docetaxel</w:t>
      </w:r>
      <w:r w:rsidRPr="0011305A">
        <w:noBreakHyphen/>
        <w:t>Infusion auf und waren gewöhnlich mild bis mäßig stark. Die am häufigsten berichteten Symptome waren Flush, Ausschlag mit oder ohne Juckreiz, Engegefühl in der Brust, Rückenschmerzen, Atemnot und Fieber oder Schüttelfrost. Schwere Reaktionen waren durch Hypotonie und/oder Bronchospasmen oder generalisierten Hautausschlag/Erythem gekennzeichnet (siehe Abschnitt 4.4).</w:t>
      </w:r>
    </w:p>
    <w:p w14:paraId="69E13AC4" w14:textId="77777777" w:rsidR="000B35B2" w:rsidRPr="0011305A" w:rsidRDefault="000B35B2"/>
    <w:p w14:paraId="009852EA" w14:textId="77777777" w:rsidR="008A2FB8" w:rsidRPr="0011305A" w:rsidRDefault="000B35B2">
      <w:pPr>
        <w:rPr>
          <w:bCs/>
          <w:u w:val="single"/>
        </w:rPr>
      </w:pPr>
      <w:r w:rsidRPr="0011305A">
        <w:rPr>
          <w:bCs/>
          <w:u w:val="single"/>
        </w:rPr>
        <w:t>Erkrankungen des Nervensystems</w:t>
      </w:r>
    </w:p>
    <w:p w14:paraId="6EB18916" w14:textId="77777777" w:rsidR="000B35B2" w:rsidRPr="0011305A" w:rsidRDefault="000B35B2">
      <w:pPr>
        <w:rPr>
          <w:bCs/>
          <w:u w:val="single"/>
        </w:rPr>
      </w:pPr>
    </w:p>
    <w:p w14:paraId="2BE50608" w14:textId="77777777" w:rsidR="000B35B2" w:rsidRPr="0011305A" w:rsidRDefault="000B35B2">
      <w:r w:rsidRPr="0011305A">
        <w:t>Die Entstehung schwerer, peripherer neurotoxischer Nebenwirkungen erfordert eine Dosisreduktion (siehe Abschnitt</w:t>
      </w:r>
      <w:r w:rsidR="0065120F" w:rsidRPr="0011305A">
        <w:t>e</w:t>
      </w:r>
      <w:r w:rsidRPr="0011305A">
        <w:t xml:space="preserve"> 4.2 und 4.4). Milde bis moderate neurosensorische Anzeichen sind gekennzeichnet durch Parästhesien, Sensibilitätsstörungen oder Schmerzen inklusive brennende Schmerzen. Neuromotorische Nebenwirkungen äußern sich hauptsächlich als Schwäche.</w:t>
      </w:r>
    </w:p>
    <w:p w14:paraId="0C253BA6" w14:textId="77777777" w:rsidR="000B35B2" w:rsidRPr="0011305A" w:rsidRDefault="000B35B2"/>
    <w:p w14:paraId="0B6E0183" w14:textId="77777777" w:rsidR="008A2FB8" w:rsidRPr="0011305A" w:rsidRDefault="000B35B2">
      <w:pPr>
        <w:rPr>
          <w:bCs/>
          <w:u w:val="single"/>
        </w:rPr>
      </w:pPr>
      <w:r w:rsidRPr="0011305A">
        <w:rPr>
          <w:bCs/>
          <w:u w:val="single"/>
        </w:rPr>
        <w:t>Erkrankungen der Haut und des Unterhautzellgewebes</w:t>
      </w:r>
    </w:p>
    <w:p w14:paraId="163CA688" w14:textId="77777777" w:rsidR="000B35B2" w:rsidRPr="0011305A" w:rsidRDefault="000B35B2">
      <w:pPr>
        <w:rPr>
          <w:bCs/>
          <w:u w:val="single"/>
        </w:rPr>
      </w:pPr>
    </w:p>
    <w:p w14:paraId="2FCD5BC4" w14:textId="77777777" w:rsidR="000B35B2" w:rsidRPr="0011305A" w:rsidRDefault="000B35B2" w:rsidP="00653099">
      <w:r w:rsidRPr="0011305A">
        <w:t xml:space="preserve">Reversible Hautreaktionen wurden beobachtet und allgemein als mild bis mäßig betrachtet. Hautveränderungen manifestierten sich entweder lokalisiert hauptsächlich an Füßen und Händen </w:t>
      </w:r>
      <w:r w:rsidR="00653099" w:rsidRPr="0011305A">
        <w:t>(</w:t>
      </w:r>
      <w:r w:rsidRPr="0011305A">
        <w:t>zusätzlich schwerwiegendes Hand-Fuß-Syndrom</w:t>
      </w:r>
      <w:r w:rsidR="00653099" w:rsidRPr="0011305A">
        <w:t>)</w:t>
      </w:r>
      <w:r w:rsidRPr="0011305A">
        <w:t>, aber auch an Armen, im Gesicht oder am Brustkorb und waren häufig verbunden mit Juckreiz. Die Reaktionen traten im Allgemeinen innerhalb einer Woche nach Infusion von Docetaxel auf. Weniger häufig traten schwere Symptome wie Hautausschläge</w:t>
      </w:r>
      <w:r w:rsidR="00CF349B">
        <w:t>,</w:t>
      </w:r>
      <w:r w:rsidRPr="0011305A">
        <w:t xml:space="preserve"> gefolgt von Abschälungen auf, die in sehr wenigen Fällen zur Unterbrechung oder zum Abbruch der Behandlung mit Docetaxel führten (siehe Abschnitt</w:t>
      </w:r>
      <w:r w:rsidR="0065120F" w:rsidRPr="0011305A">
        <w:t>e</w:t>
      </w:r>
      <w:r w:rsidRPr="0011305A">
        <w:t xml:space="preserve"> 4.2 und 4.4). Schwere Nagelveränderungen gehen mit Hypo- oder Hyperpigmentierung und manchmal mit Schmerzen und Nagelablösungen einher.</w:t>
      </w:r>
    </w:p>
    <w:p w14:paraId="7446360E" w14:textId="77777777" w:rsidR="000B35B2" w:rsidRPr="0011305A" w:rsidRDefault="000B35B2"/>
    <w:p w14:paraId="4494BEB5" w14:textId="77777777" w:rsidR="008A2FB8" w:rsidRPr="0011305A" w:rsidRDefault="000B35B2">
      <w:pPr>
        <w:rPr>
          <w:bCs/>
          <w:u w:val="single"/>
        </w:rPr>
      </w:pPr>
      <w:r w:rsidRPr="0011305A">
        <w:rPr>
          <w:bCs/>
          <w:u w:val="single"/>
        </w:rPr>
        <w:t>Allgemeine Erkrankungen und Beschwerden am Verabreichungsort</w:t>
      </w:r>
    </w:p>
    <w:p w14:paraId="1964F6E7" w14:textId="77777777" w:rsidR="000B35B2" w:rsidRPr="0011305A" w:rsidRDefault="000B35B2">
      <w:pPr>
        <w:rPr>
          <w:bCs/>
          <w:u w:val="single"/>
        </w:rPr>
      </w:pPr>
    </w:p>
    <w:p w14:paraId="5160CAE4" w14:textId="77777777" w:rsidR="000B35B2" w:rsidRPr="0011305A" w:rsidRDefault="000B35B2">
      <w:r w:rsidRPr="0011305A">
        <w:t xml:space="preserve">Reaktionen an der Einstichstelle waren in der Regel schwach ausgeprägt und äußerten sich in Hyperpigmentierungen, Entzündungen, Hautrötungen oder Hauttrockenheit, Phlebitis oder Extravasaten und Venenschwellungen. </w:t>
      </w:r>
    </w:p>
    <w:p w14:paraId="095477E8" w14:textId="77777777" w:rsidR="000B35B2" w:rsidRPr="0011305A" w:rsidRDefault="000B35B2">
      <w:r w:rsidRPr="0011305A">
        <w:t>Es wurde über Flüssigkeitsretention, einschließlich Nebenwirkungen wie periphere Ödeme und weniger häufig Pleuraergüsse, Perikardergüsse, Ascites und Gewichtszunahme</w:t>
      </w:r>
      <w:r w:rsidR="007F440D" w:rsidRPr="0011305A">
        <w:t>,</w:t>
      </w:r>
      <w:r w:rsidRPr="0011305A">
        <w:t xml:space="preserve"> berichtet. Die peripheren Ödeme zeigen sich normalerweise zuerst in den unteren Extremitäten und können sich generalisiert ausbreiten und zu einer Gewichtszunahme von 3</w:t>
      </w:r>
      <w:r w:rsidR="00F87A8C" w:rsidRPr="0011305A">
        <w:t> </w:t>
      </w:r>
      <w:r w:rsidRPr="0011305A">
        <w:t>kg oder mehr führen. Die Flüssigkeitsretention ist bezüglich Häufigkeit und Schwere von der kumulativ verabreichten Docetaxel</w:t>
      </w:r>
      <w:r w:rsidR="004E3D6A">
        <w:t>-D</w:t>
      </w:r>
      <w:r w:rsidRPr="0011305A">
        <w:t>osis abhängig (siehe Abschnitt 4.4).</w:t>
      </w:r>
    </w:p>
    <w:p w14:paraId="0888A20D" w14:textId="77777777" w:rsidR="00E50AEC" w:rsidRPr="0011305A" w:rsidRDefault="00E50AEC"/>
    <w:p w14:paraId="7CBD8AFC" w14:textId="77777777" w:rsidR="000B35B2" w:rsidRPr="0011305A" w:rsidRDefault="00FB7ECD" w:rsidP="001F27B0">
      <w:pPr>
        <w:keepNext/>
        <w:keepLines/>
        <w:rPr>
          <w:u w:val="single"/>
        </w:rPr>
      </w:pPr>
      <w:r w:rsidRPr="0011305A">
        <w:rPr>
          <w:u w:val="single"/>
        </w:rPr>
        <w:t xml:space="preserve">Tabellarische Aufstellung der Nebenwirkungen </w:t>
      </w:r>
      <w:r w:rsidR="003C61BA" w:rsidRPr="0011305A">
        <w:rPr>
          <w:u w:val="single"/>
        </w:rPr>
        <w:t xml:space="preserve">bei Brustkrebs </w:t>
      </w:r>
      <w:r w:rsidR="004F7CAF" w:rsidRPr="0011305A">
        <w:rPr>
          <w:u w:val="single"/>
        </w:rPr>
        <w:t>für</w:t>
      </w:r>
      <w:r w:rsidR="009F6E32" w:rsidRPr="0011305A">
        <w:rPr>
          <w:u w:val="single"/>
        </w:rPr>
        <w:t xml:space="preserve"> </w:t>
      </w:r>
      <w:r w:rsidR="000B35B2" w:rsidRPr="0011305A">
        <w:rPr>
          <w:u w:val="single"/>
        </w:rPr>
        <w:t>TAXOTERE 100 mg/m</w:t>
      </w:r>
      <w:r w:rsidR="000B35B2" w:rsidRPr="0011305A">
        <w:rPr>
          <w:u w:val="single"/>
          <w:vertAlign w:val="superscript"/>
        </w:rPr>
        <w:t>2</w:t>
      </w:r>
      <w:r w:rsidR="000B35B2" w:rsidRPr="0011305A">
        <w:rPr>
          <w:u w:val="single"/>
        </w:rPr>
        <w:t xml:space="preserve"> Monotherapie</w:t>
      </w:r>
    </w:p>
    <w:p w14:paraId="0E89E394" w14:textId="77777777" w:rsidR="000B35B2" w:rsidRPr="0011305A" w:rsidRDefault="000B35B2" w:rsidP="001F27B0">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6F066D" w:rsidRPr="0011305A" w14:paraId="37F1253C" w14:textId="77777777" w:rsidTr="00B36290">
        <w:trPr>
          <w:cantSplit/>
          <w:tblHeader/>
          <w:jc w:val="center"/>
        </w:trPr>
        <w:tc>
          <w:tcPr>
            <w:tcW w:w="1250" w:type="pct"/>
            <w:shd w:val="clear" w:color="auto" w:fill="FFFFFF"/>
          </w:tcPr>
          <w:p w14:paraId="5AEC6C52" w14:textId="77777777" w:rsidR="006F066D" w:rsidRPr="0011305A" w:rsidRDefault="006F066D" w:rsidP="001F27B0">
            <w:pPr>
              <w:keepNext/>
              <w:keepLines/>
            </w:pPr>
            <w:r w:rsidRPr="0011305A">
              <w:rPr>
                <w:b/>
              </w:rPr>
              <w:t>MedDRA Organklassensystem</w:t>
            </w:r>
          </w:p>
          <w:p w14:paraId="3B047189" w14:textId="77777777" w:rsidR="006F066D" w:rsidRPr="0011305A" w:rsidRDefault="006F066D" w:rsidP="001F27B0">
            <w:pPr>
              <w:keepNext/>
              <w:keepLines/>
              <w:rPr>
                <w:b/>
              </w:rPr>
            </w:pPr>
          </w:p>
        </w:tc>
        <w:tc>
          <w:tcPr>
            <w:tcW w:w="1250" w:type="pct"/>
            <w:shd w:val="clear" w:color="auto" w:fill="FFFFFF"/>
          </w:tcPr>
          <w:p w14:paraId="34847641" w14:textId="77777777" w:rsidR="006F066D" w:rsidRPr="0011305A" w:rsidRDefault="00D07CC1" w:rsidP="001F27B0">
            <w:pPr>
              <w:keepNext/>
              <w:keepLines/>
              <w:rPr>
                <w:b/>
              </w:rPr>
            </w:pPr>
            <w:r w:rsidRPr="0011305A">
              <w:rPr>
                <w:b/>
              </w:rPr>
              <w:t>S</w:t>
            </w:r>
            <w:r w:rsidR="006F066D" w:rsidRPr="0011305A">
              <w:rPr>
                <w:b/>
              </w:rPr>
              <w:t>ehr häufige Nebenwirkungen</w:t>
            </w:r>
          </w:p>
          <w:p w14:paraId="58B95B27" w14:textId="77777777" w:rsidR="006F066D" w:rsidRPr="0011305A" w:rsidRDefault="006F066D" w:rsidP="001F27B0">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59EAC234" w14:textId="77777777" w:rsidR="006F066D" w:rsidRPr="0011305A" w:rsidRDefault="00D07CC1" w:rsidP="001F27B0">
            <w:pPr>
              <w:keepNext/>
              <w:keepLines/>
              <w:rPr>
                <w:b/>
              </w:rPr>
            </w:pPr>
            <w:r w:rsidRPr="0011305A">
              <w:rPr>
                <w:b/>
              </w:rPr>
              <w:t>H</w:t>
            </w:r>
            <w:r w:rsidR="006F066D" w:rsidRPr="0011305A">
              <w:rPr>
                <w:b/>
              </w:rPr>
              <w:t>äufige Nebenwirkungen</w:t>
            </w:r>
          </w:p>
          <w:p w14:paraId="1E293955" w14:textId="77777777" w:rsidR="006F066D" w:rsidRPr="0011305A" w:rsidRDefault="006F066D" w:rsidP="001F27B0">
            <w:pPr>
              <w:keepNext/>
              <w:keepLines/>
              <w:rPr>
                <w:b/>
              </w:rPr>
            </w:pPr>
          </w:p>
        </w:tc>
        <w:tc>
          <w:tcPr>
            <w:tcW w:w="1250" w:type="pct"/>
            <w:shd w:val="clear" w:color="auto" w:fill="FFFFFF"/>
          </w:tcPr>
          <w:p w14:paraId="2E892FB2" w14:textId="77777777" w:rsidR="006F066D" w:rsidRPr="0011305A" w:rsidRDefault="00D07CC1" w:rsidP="001F27B0">
            <w:pPr>
              <w:keepNext/>
              <w:keepLines/>
              <w:rPr>
                <w:b/>
              </w:rPr>
            </w:pPr>
            <w:r w:rsidRPr="0011305A">
              <w:rPr>
                <w:b/>
              </w:rPr>
              <w:t>G</w:t>
            </w:r>
            <w:r w:rsidR="006F066D" w:rsidRPr="0011305A">
              <w:rPr>
                <w:b/>
              </w:rPr>
              <w:t>elegentliche Nebenwirkungen</w:t>
            </w:r>
          </w:p>
          <w:p w14:paraId="5FF793E2" w14:textId="77777777" w:rsidR="006F066D" w:rsidRPr="0011305A" w:rsidRDefault="006F066D" w:rsidP="001F27B0">
            <w:pPr>
              <w:keepNext/>
              <w:keepLines/>
              <w:rPr>
                <w:b/>
              </w:rPr>
            </w:pPr>
          </w:p>
        </w:tc>
      </w:tr>
      <w:tr w:rsidR="00EB4E81" w:rsidRPr="0011305A" w14:paraId="34AA8A43" w14:textId="77777777" w:rsidTr="00EB4E81">
        <w:trPr>
          <w:cantSplit/>
          <w:jc w:val="center"/>
        </w:trPr>
        <w:tc>
          <w:tcPr>
            <w:tcW w:w="1250" w:type="pct"/>
          </w:tcPr>
          <w:p w14:paraId="392E4A5C" w14:textId="77777777" w:rsidR="00EB4E81" w:rsidRPr="0011305A" w:rsidRDefault="00EB4E81" w:rsidP="0098154A">
            <w:pPr>
              <w:keepNext/>
              <w:keepLines/>
            </w:pPr>
            <w:r w:rsidRPr="0011305A">
              <w:t>Infektionen und parasitäre Erkrankungen</w:t>
            </w:r>
          </w:p>
        </w:tc>
        <w:tc>
          <w:tcPr>
            <w:tcW w:w="1250" w:type="pct"/>
          </w:tcPr>
          <w:p w14:paraId="3FE783EA" w14:textId="77777777" w:rsidR="00EB4E81" w:rsidRPr="0011305A" w:rsidRDefault="00EB4E81" w:rsidP="0098154A">
            <w:pPr>
              <w:keepNext/>
              <w:keepLines/>
            </w:pPr>
            <w:r w:rsidRPr="0011305A">
              <w:t>Infektionen (G3/4: 5,7</w:t>
            </w:r>
            <w:r w:rsidR="00667EFB">
              <w:t> </w:t>
            </w:r>
            <w:r w:rsidRPr="0011305A">
              <w:t>%; einschließlich Sepsis und Pneumonie, fatal bei 1,7</w:t>
            </w:r>
            <w:r w:rsidR="00667EFB">
              <w:t> </w:t>
            </w:r>
            <w:r w:rsidRPr="0011305A">
              <w:t xml:space="preserve">%) </w:t>
            </w:r>
          </w:p>
        </w:tc>
        <w:tc>
          <w:tcPr>
            <w:tcW w:w="1250" w:type="pct"/>
          </w:tcPr>
          <w:p w14:paraId="2FBC6F57" w14:textId="77777777" w:rsidR="00EB4E81" w:rsidRPr="0011305A" w:rsidRDefault="00EB4E81" w:rsidP="003D5F50">
            <w:pPr>
              <w:keepNext/>
              <w:keepLines/>
            </w:pPr>
            <w:r w:rsidRPr="0011305A">
              <w:t>Infektionen mit G4</w:t>
            </w:r>
            <w:r w:rsidR="009827D8">
              <w:t xml:space="preserve"> </w:t>
            </w:r>
            <w:r w:rsidRPr="0011305A">
              <w:t>Neutropenie (G3/4: 4,6</w:t>
            </w:r>
            <w:r w:rsidR="00667EFB">
              <w:t> </w:t>
            </w:r>
            <w:r w:rsidRPr="0011305A">
              <w:t>%)</w:t>
            </w:r>
            <w:r w:rsidRPr="0011305A">
              <w:br/>
            </w:r>
          </w:p>
        </w:tc>
        <w:tc>
          <w:tcPr>
            <w:tcW w:w="1250" w:type="pct"/>
          </w:tcPr>
          <w:p w14:paraId="6B083372" w14:textId="77777777" w:rsidR="00EB4E81" w:rsidRPr="0011305A" w:rsidRDefault="00EB4E81" w:rsidP="0098154A">
            <w:pPr>
              <w:keepNext/>
              <w:keepLines/>
            </w:pPr>
          </w:p>
        </w:tc>
      </w:tr>
      <w:tr w:rsidR="00EB4E81" w:rsidRPr="0011305A" w14:paraId="7BC353A5" w14:textId="77777777" w:rsidTr="00EB4E81">
        <w:trPr>
          <w:cantSplit/>
          <w:jc w:val="center"/>
        </w:trPr>
        <w:tc>
          <w:tcPr>
            <w:tcW w:w="1250" w:type="pct"/>
          </w:tcPr>
          <w:p w14:paraId="0D86EAE9" w14:textId="77777777" w:rsidR="00EB4E81" w:rsidRPr="0011305A" w:rsidRDefault="00EB4E81" w:rsidP="0098154A">
            <w:pPr>
              <w:pStyle w:val="Funotentext"/>
              <w:keepNext/>
              <w:keepLines/>
              <w:spacing w:before="0"/>
              <w:jc w:val="left"/>
              <w:rPr>
                <w:sz w:val="22"/>
                <w:lang w:val="de-DE"/>
              </w:rPr>
            </w:pPr>
            <w:r w:rsidRPr="0011305A">
              <w:rPr>
                <w:sz w:val="22"/>
                <w:lang w:val="de-DE"/>
              </w:rPr>
              <w:t>Erkrankungen des Blutes und des Lymphsystems</w:t>
            </w:r>
          </w:p>
        </w:tc>
        <w:tc>
          <w:tcPr>
            <w:tcW w:w="1250" w:type="pct"/>
          </w:tcPr>
          <w:p w14:paraId="0BEE9376" w14:textId="77777777" w:rsidR="00EB4E81" w:rsidRPr="0011305A" w:rsidRDefault="00EB4E81" w:rsidP="005A785F">
            <w:pPr>
              <w:keepNext/>
              <w:keepLines/>
            </w:pPr>
            <w:r w:rsidRPr="0011305A">
              <w:t>Neutropenie (G4: 76,4</w:t>
            </w:r>
            <w:r w:rsidR="00667EFB">
              <w:t> </w:t>
            </w:r>
            <w:r w:rsidRPr="0011305A">
              <w:t xml:space="preserve">%); </w:t>
            </w:r>
            <w:r w:rsidRPr="0011305A">
              <w:br/>
              <w:t>Anämie (G3/4: 8,9</w:t>
            </w:r>
            <w:r w:rsidR="00667EFB">
              <w:t> </w:t>
            </w:r>
            <w:r w:rsidRPr="0011305A">
              <w:t xml:space="preserve">%); </w:t>
            </w:r>
            <w:r w:rsidRPr="0011305A">
              <w:br/>
              <w:t>Febrile Neutropenie</w:t>
            </w:r>
          </w:p>
        </w:tc>
        <w:tc>
          <w:tcPr>
            <w:tcW w:w="1250" w:type="pct"/>
          </w:tcPr>
          <w:p w14:paraId="5A9BCCCA" w14:textId="77777777" w:rsidR="00EB4E81" w:rsidRPr="0011305A" w:rsidRDefault="00EB4E81" w:rsidP="0098154A">
            <w:pPr>
              <w:keepNext/>
              <w:keepLines/>
            </w:pPr>
            <w:r w:rsidRPr="0011305A">
              <w:t>Thrombozytopenie (G4: 0,2</w:t>
            </w:r>
            <w:r w:rsidR="00667EFB">
              <w:t> </w:t>
            </w:r>
            <w:r w:rsidRPr="0011305A">
              <w:t>%)</w:t>
            </w:r>
          </w:p>
          <w:p w14:paraId="260C40B2" w14:textId="77777777" w:rsidR="00EB4E81" w:rsidRPr="0011305A" w:rsidRDefault="00EB4E81" w:rsidP="0098154A">
            <w:pPr>
              <w:keepNext/>
              <w:keepLines/>
            </w:pPr>
          </w:p>
        </w:tc>
        <w:tc>
          <w:tcPr>
            <w:tcW w:w="1250" w:type="pct"/>
          </w:tcPr>
          <w:p w14:paraId="3F1AA1F0" w14:textId="77777777" w:rsidR="00EB4E81" w:rsidRPr="0011305A" w:rsidRDefault="00EB4E81" w:rsidP="0098154A">
            <w:pPr>
              <w:keepNext/>
              <w:keepLines/>
            </w:pPr>
          </w:p>
        </w:tc>
      </w:tr>
      <w:tr w:rsidR="00EB4E81" w:rsidRPr="0011305A" w14:paraId="677C3FBE" w14:textId="77777777" w:rsidTr="00037998">
        <w:trPr>
          <w:cantSplit/>
          <w:jc w:val="center"/>
        </w:trPr>
        <w:tc>
          <w:tcPr>
            <w:tcW w:w="1250" w:type="pct"/>
          </w:tcPr>
          <w:p w14:paraId="0F6CCA85" w14:textId="77777777" w:rsidR="00EB4E81" w:rsidRPr="0011305A" w:rsidRDefault="00EB4E81" w:rsidP="0098154A">
            <w:pPr>
              <w:pStyle w:val="Funotentext"/>
              <w:keepNext/>
              <w:keepLines/>
              <w:spacing w:before="0"/>
              <w:jc w:val="left"/>
              <w:rPr>
                <w:sz w:val="22"/>
                <w:lang w:val="de-DE"/>
              </w:rPr>
            </w:pPr>
            <w:r w:rsidRPr="0011305A">
              <w:rPr>
                <w:sz w:val="22"/>
                <w:lang w:val="de-DE"/>
              </w:rPr>
              <w:t>Erkrankungen des Immunsystems</w:t>
            </w:r>
          </w:p>
        </w:tc>
        <w:tc>
          <w:tcPr>
            <w:tcW w:w="1250" w:type="pct"/>
          </w:tcPr>
          <w:p w14:paraId="5BA2013E" w14:textId="77777777" w:rsidR="00EB4E81" w:rsidRPr="0011305A" w:rsidRDefault="00EB4E81" w:rsidP="0098154A">
            <w:pPr>
              <w:keepNext/>
              <w:keepLines/>
            </w:pPr>
            <w:r w:rsidRPr="0011305A">
              <w:t>Hypersensitivität (G3/4: 5,3</w:t>
            </w:r>
            <w:r w:rsidR="00667EFB">
              <w:t> </w:t>
            </w:r>
            <w:r w:rsidRPr="0011305A">
              <w:t>%)</w:t>
            </w:r>
          </w:p>
        </w:tc>
        <w:tc>
          <w:tcPr>
            <w:tcW w:w="1250" w:type="pct"/>
          </w:tcPr>
          <w:p w14:paraId="711698D0" w14:textId="77777777" w:rsidR="00EB4E81" w:rsidRPr="0011305A" w:rsidRDefault="00EB4E81" w:rsidP="0098154A">
            <w:pPr>
              <w:keepNext/>
              <w:keepLines/>
            </w:pPr>
          </w:p>
        </w:tc>
        <w:tc>
          <w:tcPr>
            <w:tcW w:w="1250" w:type="pct"/>
          </w:tcPr>
          <w:p w14:paraId="0AF155FB" w14:textId="77777777" w:rsidR="00EB4E81" w:rsidRPr="0011305A" w:rsidRDefault="00EB4E81" w:rsidP="0098154A">
            <w:pPr>
              <w:keepNext/>
              <w:keepLines/>
            </w:pPr>
          </w:p>
        </w:tc>
      </w:tr>
      <w:tr w:rsidR="00EB4E81" w:rsidRPr="0011305A" w14:paraId="34C52CE0" w14:textId="77777777" w:rsidTr="00037998">
        <w:trPr>
          <w:cantSplit/>
          <w:jc w:val="center"/>
        </w:trPr>
        <w:tc>
          <w:tcPr>
            <w:tcW w:w="1250" w:type="pct"/>
          </w:tcPr>
          <w:p w14:paraId="24A659C1" w14:textId="77777777" w:rsidR="00EB4E81" w:rsidRPr="0011305A" w:rsidRDefault="00EB4E81" w:rsidP="0098154A">
            <w:pPr>
              <w:pStyle w:val="Funotentext"/>
              <w:keepNext/>
              <w:keepLines/>
              <w:spacing w:before="0"/>
              <w:jc w:val="left"/>
              <w:rPr>
                <w:sz w:val="22"/>
                <w:lang w:val="de-DE"/>
              </w:rPr>
            </w:pPr>
            <w:r w:rsidRPr="0011305A">
              <w:rPr>
                <w:sz w:val="22"/>
                <w:lang w:val="de-DE"/>
              </w:rPr>
              <w:t>Stoffwechsel- und Ernährungsstörungen</w:t>
            </w:r>
          </w:p>
        </w:tc>
        <w:tc>
          <w:tcPr>
            <w:tcW w:w="1250" w:type="pct"/>
          </w:tcPr>
          <w:p w14:paraId="1CCE1303" w14:textId="77777777" w:rsidR="00EB4E81" w:rsidRPr="0011305A" w:rsidRDefault="00EB4E81" w:rsidP="0098154A">
            <w:pPr>
              <w:keepNext/>
              <w:keepLines/>
            </w:pPr>
            <w:r w:rsidRPr="0011305A">
              <w:t>Anorexie</w:t>
            </w:r>
          </w:p>
        </w:tc>
        <w:tc>
          <w:tcPr>
            <w:tcW w:w="1250" w:type="pct"/>
          </w:tcPr>
          <w:p w14:paraId="28BC2206" w14:textId="77777777" w:rsidR="00EB4E81" w:rsidRPr="0011305A" w:rsidRDefault="00EB4E81" w:rsidP="0098154A">
            <w:pPr>
              <w:keepNext/>
              <w:keepLines/>
            </w:pPr>
          </w:p>
        </w:tc>
        <w:tc>
          <w:tcPr>
            <w:tcW w:w="1250" w:type="pct"/>
          </w:tcPr>
          <w:p w14:paraId="5472020A" w14:textId="77777777" w:rsidR="00EB4E81" w:rsidRPr="0011305A" w:rsidRDefault="00EB4E81" w:rsidP="0098154A">
            <w:pPr>
              <w:keepNext/>
              <w:keepLines/>
            </w:pPr>
          </w:p>
        </w:tc>
      </w:tr>
      <w:tr w:rsidR="00AE121F" w:rsidRPr="0011305A" w14:paraId="5EEBEE0B" w14:textId="77777777" w:rsidTr="00037998">
        <w:trPr>
          <w:cantSplit/>
          <w:jc w:val="center"/>
        </w:trPr>
        <w:tc>
          <w:tcPr>
            <w:tcW w:w="1250" w:type="pct"/>
          </w:tcPr>
          <w:p w14:paraId="0B574ECA" w14:textId="77777777" w:rsidR="00AE121F" w:rsidRPr="0011305A" w:rsidRDefault="00AE121F" w:rsidP="0098154A">
            <w:pPr>
              <w:keepNext/>
              <w:keepLines/>
            </w:pPr>
            <w:r w:rsidRPr="0011305A">
              <w:t>Erkrankungen des Nervensystems</w:t>
            </w:r>
          </w:p>
        </w:tc>
        <w:tc>
          <w:tcPr>
            <w:tcW w:w="1250" w:type="pct"/>
          </w:tcPr>
          <w:p w14:paraId="2F7664D0" w14:textId="77777777" w:rsidR="00AE121F" w:rsidRPr="0011305A" w:rsidRDefault="00296584" w:rsidP="0098154A">
            <w:pPr>
              <w:keepNext/>
              <w:keepLines/>
            </w:pPr>
            <w:r w:rsidRPr="0011305A">
              <w:t>P</w:t>
            </w:r>
            <w:r w:rsidR="00AE121F" w:rsidRPr="0011305A">
              <w:t>eriphere sensorische Neuropathie</w:t>
            </w:r>
          </w:p>
          <w:p w14:paraId="6C0659B3" w14:textId="77777777" w:rsidR="00AE121F" w:rsidRPr="0011305A" w:rsidRDefault="00AE121F" w:rsidP="0098154A">
            <w:pPr>
              <w:keepNext/>
              <w:keepLines/>
            </w:pPr>
            <w:r w:rsidRPr="0011305A">
              <w:t>(G3: 4,1</w:t>
            </w:r>
            <w:r w:rsidR="00667EFB">
              <w:t> </w:t>
            </w:r>
            <w:r w:rsidRPr="0011305A">
              <w:t xml:space="preserve">%); </w:t>
            </w:r>
            <w:r w:rsidRPr="0011305A">
              <w:br/>
            </w:r>
            <w:r w:rsidR="00296584" w:rsidRPr="0011305A">
              <w:t>P</w:t>
            </w:r>
            <w:r w:rsidRPr="0011305A">
              <w:t>eriphere motorische Neuropathie (G3/4: 4</w:t>
            </w:r>
            <w:r w:rsidR="00667EFB">
              <w:t> </w:t>
            </w:r>
            <w:r w:rsidRPr="0011305A">
              <w:t>%);</w:t>
            </w:r>
          </w:p>
          <w:p w14:paraId="4AAC1592" w14:textId="77777777" w:rsidR="00AE121F" w:rsidRPr="0011305A" w:rsidRDefault="00AE121F" w:rsidP="0098154A">
            <w:pPr>
              <w:keepNext/>
              <w:keepLines/>
            </w:pPr>
            <w:r w:rsidRPr="0011305A">
              <w:t>Dysgeusie (schwer</w:t>
            </w:r>
            <w:r w:rsidR="0052731E" w:rsidRPr="0011305A">
              <w:t>:</w:t>
            </w:r>
            <w:r w:rsidRPr="0011305A">
              <w:t xml:space="preserve"> 0,07</w:t>
            </w:r>
            <w:r w:rsidR="00667EFB">
              <w:t> </w:t>
            </w:r>
            <w:r w:rsidRPr="0011305A">
              <w:t>%)</w:t>
            </w:r>
          </w:p>
        </w:tc>
        <w:tc>
          <w:tcPr>
            <w:tcW w:w="1250" w:type="pct"/>
          </w:tcPr>
          <w:p w14:paraId="46C47175" w14:textId="77777777" w:rsidR="00AE121F" w:rsidRPr="0011305A" w:rsidRDefault="00AE121F" w:rsidP="0098154A">
            <w:pPr>
              <w:keepNext/>
              <w:keepLines/>
            </w:pPr>
          </w:p>
        </w:tc>
        <w:tc>
          <w:tcPr>
            <w:tcW w:w="1250" w:type="pct"/>
          </w:tcPr>
          <w:p w14:paraId="79417329" w14:textId="77777777" w:rsidR="00AE121F" w:rsidRPr="0011305A" w:rsidRDefault="00AE121F" w:rsidP="0098154A">
            <w:pPr>
              <w:keepNext/>
              <w:keepLines/>
            </w:pPr>
          </w:p>
        </w:tc>
      </w:tr>
      <w:tr w:rsidR="00EB4E81" w:rsidRPr="0011305A" w14:paraId="32298716" w14:textId="77777777" w:rsidTr="00037998">
        <w:trPr>
          <w:cantSplit/>
          <w:jc w:val="center"/>
        </w:trPr>
        <w:tc>
          <w:tcPr>
            <w:tcW w:w="1250" w:type="pct"/>
          </w:tcPr>
          <w:p w14:paraId="1C180978" w14:textId="77777777" w:rsidR="00EB4E81" w:rsidRPr="0011305A" w:rsidRDefault="00EB4E81" w:rsidP="0098154A">
            <w:pPr>
              <w:keepNext/>
              <w:keepLines/>
            </w:pPr>
            <w:r w:rsidRPr="0011305A">
              <w:rPr>
                <w:szCs w:val="22"/>
              </w:rPr>
              <w:t>Herzerkrankungen</w:t>
            </w:r>
          </w:p>
        </w:tc>
        <w:tc>
          <w:tcPr>
            <w:tcW w:w="1250" w:type="pct"/>
          </w:tcPr>
          <w:p w14:paraId="61300287" w14:textId="77777777" w:rsidR="00EB4E81" w:rsidRPr="0011305A" w:rsidRDefault="00EB4E81" w:rsidP="0098154A">
            <w:pPr>
              <w:keepNext/>
              <w:keepLines/>
            </w:pPr>
          </w:p>
        </w:tc>
        <w:tc>
          <w:tcPr>
            <w:tcW w:w="1250" w:type="pct"/>
          </w:tcPr>
          <w:p w14:paraId="09DDEF41" w14:textId="77777777" w:rsidR="00EB4E81" w:rsidRPr="0011305A" w:rsidRDefault="00EB4E81" w:rsidP="0098154A">
            <w:pPr>
              <w:keepNext/>
              <w:keepLines/>
            </w:pPr>
            <w:r w:rsidRPr="0011305A">
              <w:t>Arrhythmie (G3/4: 0,7</w:t>
            </w:r>
            <w:r w:rsidR="00667EFB">
              <w:t> </w:t>
            </w:r>
            <w:r w:rsidRPr="0011305A">
              <w:t>%)</w:t>
            </w:r>
          </w:p>
        </w:tc>
        <w:tc>
          <w:tcPr>
            <w:tcW w:w="1250" w:type="pct"/>
          </w:tcPr>
          <w:p w14:paraId="22304DE8" w14:textId="77777777" w:rsidR="00EB4E81" w:rsidRPr="0011305A" w:rsidRDefault="00EB4E81" w:rsidP="0098154A">
            <w:pPr>
              <w:keepNext/>
              <w:keepLines/>
            </w:pPr>
            <w:r w:rsidRPr="0011305A">
              <w:t>Herzversagen</w:t>
            </w:r>
          </w:p>
        </w:tc>
      </w:tr>
      <w:tr w:rsidR="00EB4E81" w:rsidRPr="0011305A" w14:paraId="33BAA96C" w14:textId="77777777" w:rsidTr="00037998">
        <w:trPr>
          <w:cantSplit/>
          <w:jc w:val="center"/>
        </w:trPr>
        <w:tc>
          <w:tcPr>
            <w:tcW w:w="1250" w:type="pct"/>
          </w:tcPr>
          <w:p w14:paraId="7E302D9B" w14:textId="77777777" w:rsidR="00EB4E81" w:rsidRPr="0011305A" w:rsidRDefault="00EB4E81" w:rsidP="0098154A">
            <w:pPr>
              <w:keepNext/>
              <w:keepLines/>
            </w:pPr>
            <w:r w:rsidRPr="0011305A">
              <w:t>Gefäßerkrankungen</w:t>
            </w:r>
          </w:p>
        </w:tc>
        <w:tc>
          <w:tcPr>
            <w:tcW w:w="1250" w:type="pct"/>
          </w:tcPr>
          <w:p w14:paraId="1952929D" w14:textId="77777777" w:rsidR="00EB4E81" w:rsidRPr="0011305A" w:rsidRDefault="00EB4E81" w:rsidP="0098154A">
            <w:pPr>
              <w:keepNext/>
              <w:keepLines/>
            </w:pPr>
          </w:p>
        </w:tc>
        <w:tc>
          <w:tcPr>
            <w:tcW w:w="1250" w:type="pct"/>
          </w:tcPr>
          <w:p w14:paraId="0FCF5BE4" w14:textId="77777777" w:rsidR="00EB4E81" w:rsidRPr="0011305A" w:rsidRDefault="00EB4E81" w:rsidP="0098154A">
            <w:pPr>
              <w:keepNext/>
              <w:keepLines/>
            </w:pPr>
            <w:r w:rsidRPr="0011305A">
              <w:t xml:space="preserve">Hypotonie; </w:t>
            </w:r>
            <w:r w:rsidRPr="0011305A">
              <w:br/>
              <w:t>Hypertonie;</w:t>
            </w:r>
          </w:p>
          <w:p w14:paraId="2104FEEA" w14:textId="77777777" w:rsidR="00EB4E81" w:rsidRPr="0011305A" w:rsidRDefault="00EB4E81" w:rsidP="0098154A">
            <w:pPr>
              <w:keepNext/>
              <w:keepLines/>
            </w:pPr>
            <w:r w:rsidRPr="0011305A">
              <w:t>Hämorrhagie</w:t>
            </w:r>
          </w:p>
        </w:tc>
        <w:tc>
          <w:tcPr>
            <w:tcW w:w="1250" w:type="pct"/>
          </w:tcPr>
          <w:p w14:paraId="57B41C9D" w14:textId="77777777" w:rsidR="00EB4E81" w:rsidRPr="0011305A" w:rsidRDefault="00EB4E81" w:rsidP="0098154A">
            <w:pPr>
              <w:keepNext/>
              <w:keepLines/>
            </w:pPr>
          </w:p>
        </w:tc>
      </w:tr>
    </w:tbl>
    <w:p w14:paraId="1B026DC7" w14:textId="77777777" w:rsidR="00E50AEC" w:rsidRPr="0011305A" w:rsidRDefault="00E50AEC">
      <w:r w:rsidRPr="0011305A">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E50AEC" w:rsidRPr="0011305A" w14:paraId="444B2A0D" w14:textId="77777777" w:rsidTr="00E50AEC">
        <w:trPr>
          <w:cantSplit/>
          <w:jc w:val="center"/>
        </w:trPr>
        <w:tc>
          <w:tcPr>
            <w:tcW w:w="1250" w:type="pct"/>
            <w:tcBorders>
              <w:top w:val="single" w:sz="4" w:space="0" w:color="auto"/>
              <w:left w:val="single" w:sz="4" w:space="0" w:color="auto"/>
              <w:bottom w:val="single" w:sz="4" w:space="0" w:color="auto"/>
              <w:right w:val="single" w:sz="4" w:space="0" w:color="auto"/>
            </w:tcBorders>
          </w:tcPr>
          <w:p w14:paraId="473A2117" w14:textId="77777777" w:rsidR="00E50AEC" w:rsidRPr="0011305A" w:rsidRDefault="00E50AEC" w:rsidP="00E50AEC">
            <w:pPr>
              <w:keepNext/>
              <w:keepLines/>
              <w:rPr>
                <w:b/>
                <w:bCs/>
              </w:rPr>
            </w:pPr>
            <w:r w:rsidRPr="0011305A">
              <w:rPr>
                <w:b/>
                <w:bCs/>
              </w:rPr>
              <w:t>MedDRA Organklassensystem</w:t>
            </w:r>
          </w:p>
          <w:p w14:paraId="1C14593B" w14:textId="77777777" w:rsidR="00E50AEC" w:rsidRPr="0011305A" w:rsidRDefault="00E50AEC" w:rsidP="00E50AEC">
            <w:pPr>
              <w:keepNext/>
              <w:keepLines/>
              <w:rPr>
                <w:b/>
                <w:bCs/>
              </w:rPr>
            </w:pPr>
          </w:p>
        </w:tc>
        <w:tc>
          <w:tcPr>
            <w:tcW w:w="1250" w:type="pct"/>
            <w:tcBorders>
              <w:top w:val="single" w:sz="4" w:space="0" w:color="auto"/>
              <w:left w:val="single" w:sz="4" w:space="0" w:color="auto"/>
              <w:bottom w:val="single" w:sz="4" w:space="0" w:color="auto"/>
              <w:right w:val="single" w:sz="4" w:space="0" w:color="auto"/>
            </w:tcBorders>
          </w:tcPr>
          <w:p w14:paraId="53AFF929" w14:textId="77777777" w:rsidR="00E50AEC" w:rsidRPr="0011305A" w:rsidRDefault="00E50AEC" w:rsidP="00E50AEC">
            <w:pPr>
              <w:keepNext/>
              <w:keepLines/>
              <w:rPr>
                <w:b/>
                <w:bCs/>
              </w:rPr>
            </w:pPr>
            <w:r w:rsidRPr="0011305A">
              <w:rPr>
                <w:b/>
                <w:bCs/>
              </w:rPr>
              <w:t>Sehr häufige Nebenwirkungen</w:t>
            </w:r>
          </w:p>
          <w:p w14:paraId="20F673BC" w14:textId="77777777" w:rsidR="00E50AEC" w:rsidRPr="0011305A" w:rsidRDefault="00E50AEC" w:rsidP="00E50AEC">
            <w:pPr>
              <w:rPr>
                <w:b/>
                <w:bCs/>
              </w:rPr>
            </w:pPr>
          </w:p>
        </w:tc>
        <w:tc>
          <w:tcPr>
            <w:tcW w:w="1250" w:type="pct"/>
            <w:tcBorders>
              <w:top w:val="single" w:sz="4" w:space="0" w:color="auto"/>
              <w:left w:val="single" w:sz="4" w:space="0" w:color="auto"/>
              <w:bottom w:val="single" w:sz="4" w:space="0" w:color="auto"/>
              <w:right w:val="single" w:sz="4" w:space="0" w:color="auto"/>
            </w:tcBorders>
          </w:tcPr>
          <w:p w14:paraId="29C2C4F8" w14:textId="77777777" w:rsidR="00E50AEC" w:rsidRPr="0011305A" w:rsidRDefault="00E50AEC" w:rsidP="00E50AEC">
            <w:pPr>
              <w:keepNext/>
              <w:keepLines/>
              <w:rPr>
                <w:b/>
                <w:bCs/>
              </w:rPr>
            </w:pPr>
            <w:r w:rsidRPr="0011305A">
              <w:rPr>
                <w:b/>
                <w:bCs/>
              </w:rPr>
              <w:t>Häufige Nebenwirkungen</w:t>
            </w:r>
          </w:p>
          <w:p w14:paraId="300B377C" w14:textId="77777777" w:rsidR="00E50AEC" w:rsidRPr="0011305A" w:rsidRDefault="00E50AEC" w:rsidP="00E50AEC">
            <w:pPr>
              <w:keepNext/>
              <w:keepLines/>
              <w:rPr>
                <w:b/>
                <w:bCs/>
              </w:rPr>
            </w:pPr>
          </w:p>
        </w:tc>
        <w:tc>
          <w:tcPr>
            <w:tcW w:w="1250" w:type="pct"/>
            <w:tcBorders>
              <w:top w:val="single" w:sz="4" w:space="0" w:color="auto"/>
              <w:left w:val="single" w:sz="4" w:space="0" w:color="auto"/>
              <w:bottom w:val="single" w:sz="4" w:space="0" w:color="auto"/>
              <w:right w:val="single" w:sz="4" w:space="0" w:color="auto"/>
            </w:tcBorders>
          </w:tcPr>
          <w:p w14:paraId="395C5E46" w14:textId="77777777" w:rsidR="00E50AEC" w:rsidRPr="0011305A" w:rsidRDefault="00E50AEC" w:rsidP="00E50AEC">
            <w:pPr>
              <w:keepNext/>
              <w:keepLines/>
              <w:rPr>
                <w:b/>
                <w:bCs/>
              </w:rPr>
            </w:pPr>
            <w:r w:rsidRPr="0011305A">
              <w:rPr>
                <w:b/>
                <w:bCs/>
              </w:rPr>
              <w:t>Gelegentliche Nebenwirkungen</w:t>
            </w:r>
          </w:p>
          <w:p w14:paraId="27996F2F" w14:textId="77777777" w:rsidR="00E50AEC" w:rsidRPr="0011305A" w:rsidRDefault="00E50AEC" w:rsidP="00E50AEC">
            <w:pPr>
              <w:keepNext/>
              <w:keepLines/>
              <w:rPr>
                <w:b/>
                <w:bCs/>
              </w:rPr>
            </w:pPr>
          </w:p>
        </w:tc>
      </w:tr>
      <w:tr w:rsidR="00AE121F" w:rsidRPr="0011305A" w14:paraId="6D3436F2" w14:textId="77777777" w:rsidTr="00037998">
        <w:trPr>
          <w:cantSplit/>
          <w:jc w:val="center"/>
        </w:trPr>
        <w:tc>
          <w:tcPr>
            <w:tcW w:w="1250" w:type="pct"/>
          </w:tcPr>
          <w:p w14:paraId="1299159C" w14:textId="77777777" w:rsidR="00AE121F" w:rsidRPr="0011305A" w:rsidRDefault="00AE121F" w:rsidP="0098154A">
            <w:pPr>
              <w:keepNext/>
              <w:keepLines/>
            </w:pPr>
            <w:r w:rsidRPr="0011305A">
              <w:t>Erkrankungen der Atemwege, des Brustraums und Mediastinums</w:t>
            </w:r>
          </w:p>
        </w:tc>
        <w:tc>
          <w:tcPr>
            <w:tcW w:w="1250" w:type="pct"/>
          </w:tcPr>
          <w:p w14:paraId="15DEAFD5" w14:textId="77777777" w:rsidR="00AE121F" w:rsidRPr="0011305A" w:rsidRDefault="00AE121F" w:rsidP="0098154A">
            <w:pPr>
              <w:keepNext/>
              <w:keepLines/>
            </w:pPr>
            <w:r w:rsidRPr="0011305A">
              <w:t>Dyspnoe (schwer</w:t>
            </w:r>
            <w:r w:rsidR="0052731E" w:rsidRPr="0011305A">
              <w:t>:</w:t>
            </w:r>
            <w:r w:rsidRPr="0011305A">
              <w:t xml:space="preserve"> 2,7</w:t>
            </w:r>
            <w:r w:rsidR="00667EFB">
              <w:t> </w:t>
            </w:r>
            <w:r w:rsidRPr="0011305A">
              <w:t>%)</w:t>
            </w:r>
          </w:p>
        </w:tc>
        <w:tc>
          <w:tcPr>
            <w:tcW w:w="1250" w:type="pct"/>
          </w:tcPr>
          <w:p w14:paraId="1B0C2DA9" w14:textId="77777777" w:rsidR="00AE121F" w:rsidRPr="0011305A" w:rsidRDefault="00AE121F" w:rsidP="0098154A">
            <w:pPr>
              <w:keepNext/>
              <w:keepLines/>
            </w:pPr>
          </w:p>
        </w:tc>
        <w:tc>
          <w:tcPr>
            <w:tcW w:w="1250" w:type="pct"/>
          </w:tcPr>
          <w:p w14:paraId="3D407779" w14:textId="77777777" w:rsidR="00AE121F" w:rsidRPr="0011305A" w:rsidRDefault="00AE121F" w:rsidP="0098154A">
            <w:pPr>
              <w:keepNext/>
              <w:keepLines/>
            </w:pPr>
          </w:p>
        </w:tc>
      </w:tr>
      <w:tr w:rsidR="00AE121F" w:rsidRPr="0011305A" w14:paraId="4097A27A" w14:textId="77777777" w:rsidTr="00037998">
        <w:trPr>
          <w:cantSplit/>
          <w:jc w:val="center"/>
        </w:trPr>
        <w:tc>
          <w:tcPr>
            <w:tcW w:w="1250" w:type="pct"/>
          </w:tcPr>
          <w:p w14:paraId="072CC187" w14:textId="77777777" w:rsidR="00AE121F" w:rsidRPr="0011305A" w:rsidRDefault="00AE121F" w:rsidP="0098154A">
            <w:pPr>
              <w:keepNext/>
              <w:keepLines/>
            </w:pPr>
            <w:r w:rsidRPr="0011305A">
              <w:t>Erkrankungen des Gastrointestinaltraktes</w:t>
            </w:r>
          </w:p>
        </w:tc>
        <w:tc>
          <w:tcPr>
            <w:tcW w:w="1250" w:type="pct"/>
          </w:tcPr>
          <w:p w14:paraId="5B0902D3" w14:textId="77777777" w:rsidR="00AE121F" w:rsidRPr="0011305A" w:rsidRDefault="00AE121F" w:rsidP="0098154A">
            <w:pPr>
              <w:keepNext/>
              <w:keepLines/>
            </w:pPr>
            <w:r w:rsidRPr="0011305A">
              <w:t>Stomatitis (G3/4: 5,3</w:t>
            </w:r>
            <w:r w:rsidR="00667EFB">
              <w:t> </w:t>
            </w:r>
            <w:r w:rsidRPr="0011305A">
              <w:t xml:space="preserve">%); </w:t>
            </w:r>
          </w:p>
          <w:p w14:paraId="03BE4DFE" w14:textId="77777777" w:rsidR="00AE121F" w:rsidRPr="0011305A" w:rsidRDefault="00AE121F" w:rsidP="0098154A">
            <w:pPr>
              <w:pStyle w:val="Datum"/>
              <w:keepNext/>
              <w:keepLines/>
              <w:rPr>
                <w:lang w:val="de-DE"/>
              </w:rPr>
            </w:pPr>
            <w:r w:rsidRPr="0011305A">
              <w:rPr>
                <w:lang w:val="de-DE"/>
              </w:rPr>
              <w:t>Diarrhö (G3/4: 4</w:t>
            </w:r>
            <w:r w:rsidR="00667EFB">
              <w:rPr>
                <w:lang w:val="de-DE"/>
              </w:rPr>
              <w:t> </w:t>
            </w:r>
            <w:r w:rsidRPr="0011305A">
              <w:rPr>
                <w:lang w:val="de-DE"/>
              </w:rPr>
              <w:t xml:space="preserve">%); </w:t>
            </w:r>
            <w:r w:rsidRPr="0011305A">
              <w:rPr>
                <w:lang w:val="de-DE"/>
              </w:rPr>
              <w:br/>
              <w:t>Übelkeit (G3/4: 4</w:t>
            </w:r>
            <w:r w:rsidR="00667EFB">
              <w:rPr>
                <w:lang w:val="de-DE"/>
              </w:rPr>
              <w:t> </w:t>
            </w:r>
            <w:r w:rsidRPr="0011305A">
              <w:rPr>
                <w:lang w:val="de-DE"/>
              </w:rPr>
              <w:t xml:space="preserve">%); </w:t>
            </w:r>
            <w:r w:rsidRPr="0011305A">
              <w:rPr>
                <w:lang w:val="de-DE"/>
              </w:rPr>
              <w:br/>
              <w:t>Erbrechen (G3/4: 3</w:t>
            </w:r>
            <w:r w:rsidR="00667EFB">
              <w:rPr>
                <w:lang w:val="de-DE"/>
              </w:rPr>
              <w:t> </w:t>
            </w:r>
            <w:r w:rsidRPr="0011305A">
              <w:rPr>
                <w:lang w:val="de-DE"/>
              </w:rPr>
              <w:t>%)</w:t>
            </w:r>
          </w:p>
        </w:tc>
        <w:tc>
          <w:tcPr>
            <w:tcW w:w="1250" w:type="pct"/>
          </w:tcPr>
          <w:p w14:paraId="36C2CDFC" w14:textId="77777777" w:rsidR="00AE121F" w:rsidRPr="0011305A" w:rsidRDefault="00AE121F" w:rsidP="0098154A">
            <w:pPr>
              <w:keepNext/>
              <w:keepLines/>
            </w:pPr>
            <w:r w:rsidRPr="0011305A">
              <w:t>Obstipation (schwer</w:t>
            </w:r>
            <w:r w:rsidR="0052731E" w:rsidRPr="0011305A">
              <w:t>:</w:t>
            </w:r>
            <w:r w:rsidRPr="0011305A">
              <w:t xml:space="preserve"> 0,2</w:t>
            </w:r>
            <w:r w:rsidR="00667EFB">
              <w:t> </w:t>
            </w:r>
            <w:r w:rsidRPr="0011305A">
              <w:t xml:space="preserve">%); </w:t>
            </w:r>
            <w:r w:rsidR="0052731E" w:rsidRPr="0011305A">
              <w:br/>
            </w:r>
            <w:r w:rsidRPr="0011305A">
              <w:t>Bauchschmerzen (schwer</w:t>
            </w:r>
            <w:r w:rsidR="0052731E" w:rsidRPr="0011305A">
              <w:t>:</w:t>
            </w:r>
            <w:r w:rsidRPr="0011305A">
              <w:t xml:space="preserve"> 1</w:t>
            </w:r>
            <w:r w:rsidR="00667EFB">
              <w:t> </w:t>
            </w:r>
            <w:r w:rsidRPr="0011305A">
              <w:t xml:space="preserve">%); </w:t>
            </w:r>
            <w:r w:rsidR="00296584" w:rsidRPr="0011305A">
              <w:t>G</w:t>
            </w:r>
            <w:r w:rsidRPr="0011305A">
              <w:t>astrointestinale Hämorrhagie (schwer</w:t>
            </w:r>
            <w:r w:rsidR="0052731E" w:rsidRPr="0011305A">
              <w:t>:</w:t>
            </w:r>
            <w:r w:rsidRPr="0011305A">
              <w:t xml:space="preserve"> 0,3</w:t>
            </w:r>
            <w:r w:rsidR="00667EFB">
              <w:t> </w:t>
            </w:r>
            <w:r w:rsidRPr="0011305A">
              <w:t>%)</w:t>
            </w:r>
          </w:p>
        </w:tc>
        <w:tc>
          <w:tcPr>
            <w:tcW w:w="1250" w:type="pct"/>
          </w:tcPr>
          <w:p w14:paraId="6A6505AD" w14:textId="77777777" w:rsidR="00AE121F" w:rsidRPr="0011305A" w:rsidRDefault="0052731E" w:rsidP="0098154A">
            <w:pPr>
              <w:keepNext/>
              <w:keepLines/>
            </w:pPr>
            <w:r w:rsidRPr="0011305A">
              <w:t>Ösophagitis (schwer: 0,4</w:t>
            </w:r>
            <w:r w:rsidR="00667EFB">
              <w:t> </w:t>
            </w:r>
            <w:r w:rsidRPr="0011305A">
              <w:t>%)</w:t>
            </w:r>
          </w:p>
        </w:tc>
      </w:tr>
      <w:tr w:rsidR="00AE121F" w:rsidRPr="0011305A" w14:paraId="003E4579" w14:textId="77777777" w:rsidTr="00037998">
        <w:trPr>
          <w:cantSplit/>
          <w:jc w:val="center"/>
        </w:trPr>
        <w:tc>
          <w:tcPr>
            <w:tcW w:w="1250" w:type="pct"/>
          </w:tcPr>
          <w:p w14:paraId="1440F9FD" w14:textId="77777777" w:rsidR="00AE121F" w:rsidRPr="0011305A" w:rsidRDefault="00AE121F">
            <w:r w:rsidRPr="0011305A">
              <w:t>Erkrankungen der Haut und des Unterhautzellgewebes</w:t>
            </w:r>
          </w:p>
        </w:tc>
        <w:tc>
          <w:tcPr>
            <w:tcW w:w="1250" w:type="pct"/>
          </w:tcPr>
          <w:p w14:paraId="1BC32652" w14:textId="77777777" w:rsidR="00AE121F" w:rsidRPr="0011305A" w:rsidRDefault="00AE121F">
            <w:pPr>
              <w:rPr>
                <w:bCs/>
                <w:iCs/>
              </w:rPr>
            </w:pPr>
            <w:r w:rsidRPr="0011305A">
              <w:rPr>
                <w:bCs/>
                <w:iCs/>
              </w:rPr>
              <w:t xml:space="preserve">Alopezie; </w:t>
            </w:r>
            <w:r w:rsidRPr="0011305A">
              <w:rPr>
                <w:bCs/>
                <w:iCs/>
              </w:rPr>
              <w:br/>
              <w:t>Hautreaktionen (G3/4: 5,9</w:t>
            </w:r>
            <w:r w:rsidR="00667EFB">
              <w:rPr>
                <w:bCs/>
                <w:iCs/>
              </w:rPr>
              <w:t> </w:t>
            </w:r>
            <w:r w:rsidRPr="0011305A">
              <w:rPr>
                <w:bCs/>
                <w:iCs/>
              </w:rPr>
              <w:t xml:space="preserve">%); </w:t>
            </w:r>
            <w:r w:rsidRPr="0011305A">
              <w:rPr>
                <w:bCs/>
                <w:iCs/>
              </w:rPr>
              <w:br/>
              <w:t>Nagelveränderungen (schwer</w:t>
            </w:r>
            <w:r w:rsidR="0052731E" w:rsidRPr="0011305A">
              <w:rPr>
                <w:bCs/>
                <w:iCs/>
              </w:rPr>
              <w:t>:</w:t>
            </w:r>
            <w:r w:rsidRPr="0011305A">
              <w:rPr>
                <w:bCs/>
                <w:iCs/>
              </w:rPr>
              <w:t xml:space="preserve"> 2,6</w:t>
            </w:r>
            <w:r w:rsidR="00667EFB">
              <w:rPr>
                <w:bCs/>
                <w:iCs/>
              </w:rPr>
              <w:t> </w:t>
            </w:r>
            <w:r w:rsidRPr="0011305A">
              <w:rPr>
                <w:bCs/>
                <w:iCs/>
              </w:rPr>
              <w:t>%)</w:t>
            </w:r>
          </w:p>
        </w:tc>
        <w:tc>
          <w:tcPr>
            <w:tcW w:w="1250" w:type="pct"/>
          </w:tcPr>
          <w:p w14:paraId="28A1CF3D" w14:textId="77777777" w:rsidR="00AE121F" w:rsidRPr="0011305A" w:rsidRDefault="00AE121F" w:rsidP="00E467DE"/>
        </w:tc>
        <w:tc>
          <w:tcPr>
            <w:tcW w:w="1250" w:type="pct"/>
          </w:tcPr>
          <w:p w14:paraId="62981A85" w14:textId="77777777" w:rsidR="00AE121F" w:rsidRPr="0011305A" w:rsidRDefault="00AE121F"/>
        </w:tc>
      </w:tr>
      <w:tr w:rsidR="00AE121F" w:rsidRPr="0011305A" w14:paraId="61FE0DEA" w14:textId="77777777" w:rsidTr="00037998">
        <w:trPr>
          <w:cantSplit/>
          <w:jc w:val="center"/>
        </w:trPr>
        <w:tc>
          <w:tcPr>
            <w:tcW w:w="1250" w:type="pct"/>
          </w:tcPr>
          <w:p w14:paraId="6FFBEEAC" w14:textId="77777777" w:rsidR="00AE121F" w:rsidRPr="0011305A" w:rsidRDefault="00AE121F">
            <w:r w:rsidRPr="0011305A">
              <w:t>Skelettmuskulatur-,</w:t>
            </w:r>
            <w:r w:rsidR="003B2AD0" w:rsidRPr="0011305A">
              <w:t xml:space="preserve"> </w:t>
            </w:r>
            <w:r w:rsidRPr="0011305A">
              <w:t>Bindegewebs- und Knochenerkrankungen</w:t>
            </w:r>
          </w:p>
        </w:tc>
        <w:tc>
          <w:tcPr>
            <w:tcW w:w="1250" w:type="pct"/>
          </w:tcPr>
          <w:p w14:paraId="2F0033C6" w14:textId="77777777" w:rsidR="00AE121F" w:rsidRPr="0011305A" w:rsidRDefault="00AE121F">
            <w:r w:rsidRPr="0011305A">
              <w:t>Myalgie (schwer</w:t>
            </w:r>
            <w:r w:rsidR="003B2AD0" w:rsidRPr="0011305A">
              <w:t>:</w:t>
            </w:r>
            <w:r w:rsidRPr="0011305A">
              <w:t xml:space="preserve"> 1,4</w:t>
            </w:r>
            <w:r w:rsidR="00667EFB">
              <w:t> </w:t>
            </w:r>
            <w:r w:rsidRPr="0011305A">
              <w:t>%)</w:t>
            </w:r>
          </w:p>
        </w:tc>
        <w:tc>
          <w:tcPr>
            <w:tcW w:w="1250" w:type="pct"/>
          </w:tcPr>
          <w:p w14:paraId="35CEFB63" w14:textId="77777777" w:rsidR="00AE121F" w:rsidRPr="0011305A" w:rsidRDefault="00AE121F" w:rsidP="00E467DE">
            <w:r w:rsidRPr="0011305A">
              <w:t>Arthralgie</w:t>
            </w:r>
          </w:p>
        </w:tc>
        <w:tc>
          <w:tcPr>
            <w:tcW w:w="1250" w:type="pct"/>
          </w:tcPr>
          <w:p w14:paraId="608ED13D" w14:textId="77777777" w:rsidR="00AE121F" w:rsidRPr="0011305A" w:rsidRDefault="00AE121F"/>
        </w:tc>
      </w:tr>
      <w:tr w:rsidR="0052731E" w:rsidRPr="0011305A" w14:paraId="69BC4937" w14:textId="77777777" w:rsidTr="00037998">
        <w:trPr>
          <w:cantSplit/>
          <w:jc w:val="center"/>
        </w:trPr>
        <w:tc>
          <w:tcPr>
            <w:tcW w:w="1250" w:type="pct"/>
          </w:tcPr>
          <w:p w14:paraId="6A68B467" w14:textId="77777777" w:rsidR="0052731E" w:rsidRPr="0011305A" w:rsidRDefault="0052731E">
            <w:r w:rsidRPr="0011305A">
              <w:t>Allgemeine Erkrankungen und Beschwerden am Verabreichungsort</w:t>
            </w:r>
          </w:p>
        </w:tc>
        <w:tc>
          <w:tcPr>
            <w:tcW w:w="1250" w:type="pct"/>
          </w:tcPr>
          <w:p w14:paraId="4DDDD0EC" w14:textId="77777777" w:rsidR="0052731E" w:rsidRPr="0011305A" w:rsidRDefault="0052731E">
            <w:r w:rsidRPr="0011305A">
              <w:t>Flüssigkeitsretention (schwer</w:t>
            </w:r>
            <w:r w:rsidR="003B2AD0" w:rsidRPr="0011305A">
              <w:t>:</w:t>
            </w:r>
            <w:r w:rsidRPr="0011305A">
              <w:t xml:space="preserve"> 6,5</w:t>
            </w:r>
            <w:r w:rsidR="00667EFB">
              <w:t> </w:t>
            </w:r>
            <w:r w:rsidRPr="0011305A">
              <w:t>%);</w:t>
            </w:r>
          </w:p>
          <w:p w14:paraId="51A4D117" w14:textId="77777777" w:rsidR="0052731E" w:rsidRPr="0011305A" w:rsidRDefault="0052731E">
            <w:r w:rsidRPr="0011305A">
              <w:t>Asthenie (schwer</w:t>
            </w:r>
            <w:r w:rsidR="003B2AD0" w:rsidRPr="0011305A">
              <w:t>:</w:t>
            </w:r>
            <w:r w:rsidRPr="0011305A">
              <w:t xml:space="preserve"> 11,2</w:t>
            </w:r>
            <w:r w:rsidR="00667EFB">
              <w:t> </w:t>
            </w:r>
            <w:r w:rsidRPr="0011305A">
              <w:t xml:space="preserve">%); </w:t>
            </w:r>
          </w:p>
          <w:p w14:paraId="3AF633A7" w14:textId="77777777" w:rsidR="0052731E" w:rsidRPr="0011305A" w:rsidRDefault="0052731E">
            <w:r w:rsidRPr="0011305A">
              <w:t>Schmerz</w:t>
            </w:r>
          </w:p>
          <w:p w14:paraId="12284E69" w14:textId="77777777" w:rsidR="0052731E" w:rsidRPr="0011305A" w:rsidRDefault="0052731E"/>
        </w:tc>
        <w:tc>
          <w:tcPr>
            <w:tcW w:w="1250" w:type="pct"/>
          </w:tcPr>
          <w:p w14:paraId="2F54C339" w14:textId="77777777" w:rsidR="0052731E" w:rsidRPr="0011305A" w:rsidRDefault="0052731E" w:rsidP="00E467DE">
            <w:r w:rsidRPr="0011305A">
              <w:t xml:space="preserve">Reaktionen an der Einstichstelle; </w:t>
            </w:r>
          </w:p>
          <w:p w14:paraId="61D23A92" w14:textId="77777777" w:rsidR="0052731E" w:rsidRPr="0011305A" w:rsidRDefault="00B20D9A" w:rsidP="00E467DE">
            <w:r w:rsidRPr="0011305A">
              <w:t>n</w:t>
            </w:r>
            <w:r w:rsidR="0052731E" w:rsidRPr="0011305A">
              <w:t>icht</w:t>
            </w:r>
            <w:r w:rsidR="00D07CC1" w:rsidRPr="0011305A">
              <w:t xml:space="preserve"> </w:t>
            </w:r>
            <w:r w:rsidR="0052731E" w:rsidRPr="0011305A">
              <w:t>kardiale Brustschmerzen (schwer</w:t>
            </w:r>
            <w:r w:rsidR="003B2AD0" w:rsidRPr="0011305A">
              <w:t>:</w:t>
            </w:r>
            <w:r w:rsidR="0052731E" w:rsidRPr="0011305A">
              <w:t xml:space="preserve"> 0,4</w:t>
            </w:r>
            <w:r w:rsidR="00667EFB">
              <w:t> </w:t>
            </w:r>
            <w:r w:rsidR="0052731E" w:rsidRPr="0011305A">
              <w:t>%)</w:t>
            </w:r>
          </w:p>
        </w:tc>
        <w:tc>
          <w:tcPr>
            <w:tcW w:w="1250" w:type="pct"/>
          </w:tcPr>
          <w:p w14:paraId="591DDD36" w14:textId="77777777" w:rsidR="0052731E" w:rsidRPr="0011305A" w:rsidRDefault="0052731E"/>
        </w:tc>
      </w:tr>
      <w:tr w:rsidR="00EB4E81" w:rsidRPr="0011305A" w:rsidDel="00EB4E81" w14:paraId="643CD497" w14:textId="77777777" w:rsidTr="00037998">
        <w:trPr>
          <w:cantSplit/>
          <w:jc w:val="center"/>
        </w:trPr>
        <w:tc>
          <w:tcPr>
            <w:tcW w:w="1250" w:type="pct"/>
          </w:tcPr>
          <w:p w14:paraId="7751B2B2" w14:textId="77777777" w:rsidR="00EB4E81" w:rsidRPr="0011305A" w:rsidRDefault="00EB4E81">
            <w:pPr>
              <w:rPr>
                <w:szCs w:val="22"/>
              </w:rPr>
            </w:pPr>
            <w:r w:rsidRPr="0011305A">
              <w:rPr>
                <w:szCs w:val="22"/>
              </w:rPr>
              <w:t>Untersuchungen</w:t>
            </w:r>
          </w:p>
        </w:tc>
        <w:tc>
          <w:tcPr>
            <w:tcW w:w="1250" w:type="pct"/>
          </w:tcPr>
          <w:p w14:paraId="14415033" w14:textId="77777777" w:rsidR="00EB4E81" w:rsidRPr="0011305A" w:rsidDel="00EB4E81" w:rsidRDefault="00EB4E81"/>
        </w:tc>
        <w:tc>
          <w:tcPr>
            <w:tcW w:w="1250" w:type="pct"/>
          </w:tcPr>
          <w:p w14:paraId="28AE7FFB" w14:textId="77777777" w:rsidR="00EB4E81" w:rsidRPr="0011305A" w:rsidRDefault="00EB4E81" w:rsidP="00EB4E81">
            <w:r w:rsidRPr="0011305A">
              <w:t>G3/4 Bilirubin-Anstieg (&lt; 5</w:t>
            </w:r>
            <w:r w:rsidR="00667EFB">
              <w:t> </w:t>
            </w:r>
            <w:r w:rsidRPr="0011305A">
              <w:t>%);</w:t>
            </w:r>
          </w:p>
          <w:p w14:paraId="497096A7" w14:textId="77777777" w:rsidR="00EB4E81" w:rsidRPr="0011305A" w:rsidRDefault="00EB4E81" w:rsidP="00EB4E81">
            <w:r w:rsidRPr="0011305A">
              <w:t>G3/4 Anstieg der alkalischen Phosphatase (&lt; 4</w:t>
            </w:r>
            <w:r w:rsidR="00667EFB">
              <w:t> </w:t>
            </w:r>
            <w:r w:rsidRPr="0011305A">
              <w:t xml:space="preserve">%); </w:t>
            </w:r>
          </w:p>
          <w:p w14:paraId="7F504FAB" w14:textId="77777777" w:rsidR="00EB4E81" w:rsidRPr="0011305A" w:rsidRDefault="00EB4E81" w:rsidP="00EB4E81">
            <w:r w:rsidRPr="0011305A">
              <w:t>G3/4 AST-Anstieg (&lt; 3</w:t>
            </w:r>
            <w:r w:rsidR="00667EFB">
              <w:t> </w:t>
            </w:r>
            <w:r w:rsidRPr="0011305A">
              <w:t>%);</w:t>
            </w:r>
            <w:r w:rsidRPr="0011305A">
              <w:br/>
              <w:t>G3/4 ALT-Anstieg (&lt; 2</w:t>
            </w:r>
            <w:r w:rsidR="00667EFB">
              <w:t> </w:t>
            </w:r>
            <w:r w:rsidRPr="0011305A">
              <w:t>%)</w:t>
            </w:r>
          </w:p>
        </w:tc>
        <w:tc>
          <w:tcPr>
            <w:tcW w:w="1250" w:type="pct"/>
          </w:tcPr>
          <w:p w14:paraId="470D4C81" w14:textId="77777777" w:rsidR="00EB4E81" w:rsidRPr="0011305A" w:rsidDel="00EB4E81" w:rsidRDefault="00EB4E81"/>
        </w:tc>
      </w:tr>
    </w:tbl>
    <w:p w14:paraId="0CB49BFF" w14:textId="77777777" w:rsidR="000B35B2" w:rsidRPr="0011305A" w:rsidRDefault="000B35B2"/>
    <w:p w14:paraId="07D131C6" w14:textId="77777777" w:rsidR="000036E6" w:rsidRPr="0011305A" w:rsidRDefault="000036E6">
      <w:pPr>
        <w:rPr>
          <w:i/>
          <w:u w:val="single"/>
        </w:rPr>
      </w:pPr>
    </w:p>
    <w:p w14:paraId="7F6F2BE1" w14:textId="77777777" w:rsidR="000036E6" w:rsidRPr="0011305A" w:rsidRDefault="000036E6" w:rsidP="000036E6">
      <w:pPr>
        <w:keepNext/>
        <w:keepLines/>
        <w:rPr>
          <w:u w:val="single"/>
        </w:rPr>
      </w:pPr>
      <w:r w:rsidRPr="0011305A">
        <w:rPr>
          <w:u w:val="single"/>
        </w:rPr>
        <w:t>Beschreibung</w:t>
      </w:r>
      <w:r w:rsidRPr="0011305A">
        <w:rPr>
          <w:i/>
          <w:u w:val="single"/>
        </w:rPr>
        <w:t xml:space="preserve"> </w:t>
      </w:r>
      <w:r w:rsidRPr="0011305A">
        <w:rPr>
          <w:u w:val="single"/>
        </w:rPr>
        <w:t>bestimmter</w:t>
      </w:r>
      <w:r w:rsidRPr="0011305A">
        <w:rPr>
          <w:i/>
          <w:u w:val="single"/>
        </w:rPr>
        <w:t xml:space="preserve"> </w:t>
      </w:r>
      <w:r w:rsidRPr="002D17E8">
        <w:rPr>
          <w:u w:val="single"/>
        </w:rPr>
        <w:t>Nebenwirkungen bei Brustkrebs</w:t>
      </w:r>
      <w:r w:rsidR="005A26D9">
        <w:rPr>
          <w:u w:val="single"/>
        </w:rPr>
        <w:t xml:space="preserve"> für TAXOTERE</w:t>
      </w:r>
      <w:r w:rsidRPr="002D17E8">
        <w:rPr>
          <w:u w:val="single"/>
        </w:rPr>
        <w:t xml:space="preserve"> </w:t>
      </w:r>
      <w:r w:rsidRPr="0011305A">
        <w:rPr>
          <w:u w:val="single"/>
        </w:rPr>
        <w:t>100 mg/m</w:t>
      </w:r>
      <w:r w:rsidRPr="0011305A">
        <w:rPr>
          <w:u w:val="single"/>
          <w:vertAlign w:val="superscript"/>
        </w:rPr>
        <w:t>2</w:t>
      </w:r>
      <w:r w:rsidRPr="0011305A">
        <w:rPr>
          <w:u w:val="single"/>
        </w:rPr>
        <w:t xml:space="preserve"> Monotherapie</w:t>
      </w:r>
    </w:p>
    <w:p w14:paraId="66F3445B" w14:textId="77777777" w:rsidR="000036E6" w:rsidRPr="0011305A" w:rsidRDefault="000036E6">
      <w:pPr>
        <w:rPr>
          <w:i/>
          <w:u w:val="single"/>
        </w:rPr>
      </w:pPr>
      <w:r w:rsidRPr="0011305A">
        <w:rPr>
          <w:i/>
          <w:u w:val="single"/>
        </w:rPr>
        <w:t xml:space="preserve"> </w:t>
      </w:r>
    </w:p>
    <w:p w14:paraId="1D924D5F" w14:textId="77777777" w:rsidR="000B35B2" w:rsidRPr="00D40839" w:rsidRDefault="000B35B2">
      <w:pPr>
        <w:rPr>
          <w:i/>
        </w:rPr>
      </w:pPr>
      <w:r w:rsidRPr="00D40839">
        <w:rPr>
          <w:i/>
        </w:rPr>
        <w:t>Erkrankungen des Blutes und des Lymphsystems</w:t>
      </w:r>
    </w:p>
    <w:p w14:paraId="10AF0816" w14:textId="77777777" w:rsidR="000B35B2" w:rsidRPr="0011305A" w:rsidRDefault="000B35B2">
      <w:r w:rsidRPr="0011305A">
        <w:t>Selten: Blutungen mit G3/4</w:t>
      </w:r>
      <w:r w:rsidR="004E3D6A">
        <w:rPr>
          <w:bCs/>
          <w:iCs/>
        </w:rPr>
        <w:t xml:space="preserve"> </w:t>
      </w:r>
      <w:r w:rsidRPr="0011305A">
        <w:t>Thrombozytopenie.</w:t>
      </w:r>
    </w:p>
    <w:p w14:paraId="25D5EDEA" w14:textId="77777777" w:rsidR="000B35B2" w:rsidRPr="0011305A" w:rsidRDefault="000B35B2"/>
    <w:p w14:paraId="1B14ED25" w14:textId="77777777" w:rsidR="000B35B2" w:rsidRPr="00D40839" w:rsidRDefault="000B35B2">
      <w:pPr>
        <w:rPr>
          <w:i/>
        </w:rPr>
      </w:pPr>
      <w:r w:rsidRPr="00D40839">
        <w:rPr>
          <w:i/>
        </w:rPr>
        <w:t>Erkrankungen des Nervensystems</w:t>
      </w:r>
    </w:p>
    <w:p w14:paraId="0CDA74B1" w14:textId="77777777" w:rsidR="000B35B2" w:rsidRPr="0011305A" w:rsidRDefault="000B35B2">
      <w:r w:rsidRPr="0011305A">
        <w:t>Daten hinsichtlich der Rückbildung dieser Störungen liegen bei 35,3</w:t>
      </w:r>
      <w:r w:rsidR="00667EFB">
        <w:t> </w:t>
      </w:r>
      <w:r w:rsidRPr="0011305A">
        <w:t xml:space="preserve">% der Patienten vor, die unter der Behandlung mit </w:t>
      </w:r>
      <w:r w:rsidR="003E040D" w:rsidRPr="0011305A">
        <w:t>Docetaxel</w:t>
      </w:r>
      <w:r w:rsidRPr="0011305A">
        <w:t xml:space="preserve"> als Monotherapie in einer Dosierung von 100 mg/m</w:t>
      </w:r>
      <w:r w:rsidRPr="0011305A">
        <w:rPr>
          <w:vertAlign w:val="superscript"/>
        </w:rPr>
        <w:t>2</w:t>
      </w:r>
      <w:r w:rsidRPr="0011305A">
        <w:t xml:space="preserve"> eine Neurotoxizität entwickelt hatten. Diese Nebenwirkungen bildeten sich innerhalb von 3</w:t>
      </w:r>
      <w:r w:rsidR="00111772">
        <w:t> </w:t>
      </w:r>
      <w:r w:rsidRPr="0011305A">
        <w:t>Monaten spontan zurück.</w:t>
      </w:r>
    </w:p>
    <w:p w14:paraId="33BB7262" w14:textId="77777777" w:rsidR="000B35B2" w:rsidRPr="0011305A" w:rsidRDefault="000B35B2"/>
    <w:p w14:paraId="391FE967" w14:textId="77777777" w:rsidR="000B35B2" w:rsidRPr="00D40839" w:rsidRDefault="000B35B2">
      <w:pPr>
        <w:rPr>
          <w:i/>
        </w:rPr>
      </w:pPr>
      <w:r w:rsidRPr="00D40839">
        <w:rPr>
          <w:i/>
        </w:rPr>
        <w:t>Erkrankungen der Haut und des Unterhautzellgewebes</w:t>
      </w:r>
    </w:p>
    <w:p w14:paraId="1849D90E" w14:textId="77777777" w:rsidR="000B35B2" w:rsidRPr="0011305A" w:rsidRDefault="000B35B2">
      <w:r w:rsidRPr="0011305A">
        <w:t xml:space="preserve">Sehr selten: ein Fall einer nicht reversiblen Alopezie am Ende der Studie. </w:t>
      </w:r>
    </w:p>
    <w:p w14:paraId="6418B03F" w14:textId="77777777" w:rsidR="000B35B2" w:rsidRPr="0011305A" w:rsidRDefault="000B35B2">
      <w:r w:rsidRPr="0011305A">
        <w:t>73</w:t>
      </w:r>
      <w:r w:rsidR="00667EFB">
        <w:t> </w:t>
      </w:r>
      <w:r w:rsidRPr="0011305A">
        <w:t>% der Hautreaktionen waren innerhalb von 21</w:t>
      </w:r>
      <w:r w:rsidR="00DA6083" w:rsidRPr="0011305A">
        <w:t> </w:t>
      </w:r>
      <w:r w:rsidRPr="0011305A">
        <w:t>Tagen reversibel.</w:t>
      </w:r>
    </w:p>
    <w:p w14:paraId="222E49A3" w14:textId="77777777" w:rsidR="000B35B2" w:rsidRPr="0011305A" w:rsidRDefault="000B35B2"/>
    <w:p w14:paraId="64CBC981" w14:textId="77777777" w:rsidR="000B35B2" w:rsidRPr="00D40839" w:rsidRDefault="000B35B2">
      <w:pPr>
        <w:rPr>
          <w:i/>
        </w:rPr>
      </w:pPr>
      <w:r w:rsidRPr="00D40839">
        <w:rPr>
          <w:i/>
        </w:rPr>
        <w:t>Allgemeine Erkrankungen und Beschwerden am Verabreichungsort</w:t>
      </w:r>
    </w:p>
    <w:p w14:paraId="78FE4B27" w14:textId="77777777" w:rsidR="000B35B2" w:rsidRPr="0011305A" w:rsidRDefault="000B35B2">
      <w:r w:rsidRPr="0011305A">
        <w:t>Bei Patienten, die mit TAXOTERE als Monotherapie in einer Dosierung von 100</w:t>
      </w:r>
      <w:r w:rsidR="00DA6083" w:rsidRPr="0011305A">
        <w:t> </w:t>
      </w:r>
      <w:r w:rsidRPr="0011305A">
        <w:t>mg/m</w:t>
      </w:r>
      <w:r w:rsidRPr="0011305A">
        <w:rPr>
          <w:vertAlign w:val="superscript"/>
        </w:rPr>
        <w:t>2</w:t>
      </w:r>
      <w:r w:rsidRPr="0011305A">
        <w:t xml:space="preserve"> behandelt worden waren, betrug die mediane kumulative Dosis, die zum Abbruch der Behandlung führte, mehr als 1000 mg/m</w:t>
      </w:r>
      <w:r w:rsidRPr="0011305A">
        <w:rPr>
          <w:vertAlign w:val="superscript"/>
        </w:rPr>
        <w:t>2</w:t>
      </w:r>
      <w:r w:rsidRPr="0011305A">
        <w:t xml:space="preserve"> und die mediane Zeit zur Reversibilität der Flüssigkeitsretention 16,4</w:t>
      </w:r>
      <w:r w:rsidR="00D44D9B" w:rsidRPr="0011305A">
        <w:t> </w:t>
      </w:r>
      <w:r w:rsidRPr="0011305A">
        <w:t>Wochen (Spanne von 0</w:t>
      </w:r>
      <w:r w:rsidR="00A917C3">
        <w:rPr>
          <w:bCs/>
          <w:iCs/>
        </w:rPr>
        <w:t>–</w:t>
      </w:r>
      <w:r w:rsidRPr="0011305A">
        <w:t>42</w:t>
      </w:r>
      <w:r w:rsidR="004D0D20" w:rsidRPr="0011305A">
        <w:t> </w:t>
      </w:r>
      <w:r w:rsidRPr="0011305A">
        <w:t>Wochen). Das Einsetzen einer mäßigen und schweren Retention ist bei Patienten mit Prämedikation (kumulative Dosis im Median: 818,9 mg/m</w:t>
      </w:r>
      <w:r w:rsidRPr="0011305A">
        <w:rPr>
          <w:vertAlign w:val="superscript"/>
        </w:rPr>
        <w:t>2</w:t>
      </w:r>
      <w:r w:rsidRPr="0011305A">
        <w:t>) im Vergleich zu Patienten ohne Prämedikation (kumulative Dosis im Median: 489,7 mg/m</w:t>
      </w:r>
      <w:r w:rsidRPr="0011305A">
        <w:rPr>
          <w:vertAlign w:val="superscript"/>
        </w:rPr>
        <w:t>2</w:t>
      </w:r>
      <w:r w:rsidRPr="0011305A">
        <w:t>) verzögert. Bei einigen Patienten wurde sie jedoch bereits in den ersten Therapiezyklen beobachtet.</w:t>
      </w:r>
    </w:p>
    <w:p w14:paraId="4E960995" w14:textId="77777777" w:rsidR="000B35B2" w:rsidRPr="0011305A" w:rsidRDefault="000B35B2"/>
    <w:p w14:paraId="6CFA810D" w14:textId="77777777" w:rsidR="000B35B2" w:rsidRPr="0011305A" w:rsidRDefault="007066FF" w:rsidP="00296584">
      <w:pPr>
        <w:keepNext/>
        <w:rPr>
          <w:u w:val="single"/>
        </w:rPr>
      </w:pPr>
      <w:r w:rsidRPr="0011305A">
        <w:rPr>
          <w:u w:val="single"/>
        </w:rPr>
        <w:t xml:space="preserve">Tabellarische Aufstellung der Nebenwirkungen bei </w:t>
      </w:r>
      <w:r w:rsidR="00857650">
        <w:rPr>
          <w:u w:val="single"/>
        </w:rPr>
        <w:t>nicht kleinzelligem</w:t>
      </w:r>
      <w:r w:rsidR="00857650" w:rsidRPr="00857650">
        <w:rPr>
          <w:u w:val="single"/>
        </w:rPr>
        <w:t xml:space="preserve"> Bronchialkarzinom</w:t>
      </w:r>
      <w:r w:rsidRPr="0011305A">
        <w:rPr>
          <w:u w:val="single"/>
        </w:rPr>
        <w:t xml:space="preserve"> </w:t>
      </w:r>
      <w:r w:rsidR="004F7CAF" w:rsidRPr="0011305A">
        <w:rPr>
          <w:u w:val="single"/>
        </w:rPr>
        <w:t>für</w:t>
      </w:r>
      <w:r w:rsidR="009F6E32" w:rsidRPr="0011305A">
        <w:rPr>
          <w:u w:val="single"/>
        </w:rPr>
        <w:t xml:space="preserve"> </w:t>
      </w:r>
      <w:r w:rsidR="000B35B2" w:rsidRPr="0011305A">
        <w:rPr>
          <w:u w:val="single"/>
        </w:rPr>
        <w:t>TAXOTERE 75 mg/m</w:t>
      </w:r>
      <w:r w:rsidR="000B35B2" w:rsidRPr="0011305A">
        <w:rPr>
          <w:u w:val="single"/>
          <w:vertAlign w:val="superscript"/>
        </w:rPr>
        <w:t>2</w:t>
      </w:r>
      <w:r w:rsidR="000B35B2" w:rsidRPr="0011305A">
        <w:rPr>
          <w:u w:val="single"/>
        </w:rPr>
        <w:t xml:space="preserve"> Monotherapie</w:t>
      </w:r>
    </w:p>
    <w:p w14:paraId="6135CD73" w14:textId="77777777" w:rsidR="000B35B2" w:rsidRPr="0011305A" w:rsidRDefault="000B35B2" w:rsidP="00037998">
      <w:pPr>
        <w:keepNex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0B35B2" w:rsidRPr="0011305A" w14:paraId="2674E4E6" w14:textId="77777777" w:rsidTr="00A46D7A">
        <w:trPr>
          <w:cantSplit/>
          <w:tblHeader/>
          <w:jc w:val="center"/>
        </w:trPr>
        <w:tc>
          <w:tcPr>
            <w:tcW w:w="1666" w:type="pct"/>
            <w:shd w:val="clear" w:color="auto" w:fill="FFFFFF"/>
          </w:tcPr>
          <w:p w14:paraId="6817AD2F" w14:textId="77777777" w:rsidR="000B35B2" w:rsidRPr="0011305A" w:rsidRDefault="000B35B2" w:rsidP="00037998">
            <w:pPr>
              <w:keepNext/>
            </w:pPr>
            <w:r w:rsidRPr="0011305A">
              <w:rPr>
                <w:b/>
              </w:rPr>
              <w:t>MedDRA Organklassensystem</w:t>
            </w:r>
          </w:p>
          <w:p w14:paraId="6F5BE04E" w14:textId="77777777" w:rsidR="000B35B2" w:rsidRPr="0011305A" w:rsidRDefault="000B35B2" w:rsidP="00037998">
            <w:pPr>
              <w:keepNext/>
              <w:rPr>
                <w:b/>
              </w:rPr>
            </w:pPr>
          </w:p>
        </w:tc>
        <w:tc>
          <w:tcPr>
            <w:tcW w:w="1666" w:type="pct"/>
            <w:shd w:val="clear" w:color="auto" w:fill="FFFFFF"/>
          </w:tcPr>
          <w:p w14:paraId="32B8F052" w14:textId="77777777" w:rsidR="000B35B2" w:rsidRPr="0011305A" w:rsidRDefault="00D07CC1" w:rsidP="00037998">
            <w:pPr>
              <w:keepNext/>
              <w:rPr>
                <w:b/>
              </w:rPr>
            </w:pPr>
            <w:r w:rsidRPr="0011305A">
              <w:rPr>
                <w:b/>
              </w:rPr>
              <w:t>S</w:t>
            </w:r>
            <w:r w:rsidR="000B35B2" w:rsidRPr="0011305A">
              <w:rPr>
                <w:b/>
              </w:rPr>
              <w:t>ehr häufige Nebenwirkungen</w:t>
            </w:r>
          </w:p>
          <w:p w14:paraId="7BE8477D" w14:textId="77777777" w:rsidR="000B35B2" w:rsidRPr="0011305A" w:rsidRDefault="000B35B2" w:rsidP="00037998">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190B6E1D" w14:textId="77777777" w:rsidR="000B35B2" w:rsidRPr="0011305A" w:rsidRDefault="00D07CC1" w:rsidP="00037998">
            <w:pPr>
              <w:keepNext/>
              <w:rPr>
                <w:b/>
              </w:rPr>
            </w:pPr>
            <w:r w:rsidRPr="0011305A">
              <w:rPr>
                <w:b/>
              </w:rPr>
              <w:t>H</w:t>
            </w:r>
            <w:r w:rsidR="000B35B2" w:rsidRPr="0011305A">
              <w:rPr>
                <w:b/>
              </w:rPr>
              <w:t>äufige Nebenwirkungen</w:t>
            </w:r>
          </w:p>
          <w:p w14:paraId="668C10FF" w14:textId="77777777" w:rsidR="000B35B2" w:rsidRPr="0011305A" w:rsidRDefault="000B35B2" w:rsidP="00037998">
            <w:pPr>
              <w:keepNext/>
              <w:rPr>
                <w:b/>
              </w:rPr>
            </w:pPr>
          </w:p>
        </w:tc>
      </w:tr>
      <w:tr w:rsidR="00A46D7A" w:rsidRPr="0011305A" w14:paraId="4F624B12" w14:textId="77777777" w:rsidTr="00037998">
        <w:trPr>
          <w:cantSplit/>
          <w:jc w:val="center"/>
        </w:trPr>
        <w:tc>
          <w:tcPr>
            <w:tcW w:w="1666" w:type="pct"/>
          </w:tcPr>
          <w:p w14:paraId="6D7E125C" w14:textId="77777777" w:rsidR="00A46D7A" w:rsidRPr="0011305A" w:rsidRDefault="00A46D7A" w:rsidP="00037998">
            <w:pPr>
              <w:pStyle w:val="Funotentext"/>
              <w:keepNext/>
              <w:spacing w:before="0"/>
              <w:jc w:val="left"/>
              <w:rPr>
                <w:sz w:val="22"/>
                <w:szCs w:val="22"/>
                <w:lang w:val="de-DE"/>
              </w:rPr>
            </w:pPr>
            <w:r w:rsidRPr="0011305A">
              <w:rPr>
                <w:sz w:val="22"/>
                <w:lang w:val="de-DE"/>
              </w:rPr>
              <w:t>Infektionen und parasitäre Erkrankungen</w:t>
            </w:r>
          </w:p>
        </w:tc>
        <w:tc>
          <w:tcPr>
            <w:tcW w:w="1666" w:type="pct"/>
          </w:tcPr>
          <w:p w14:paraId="18934637" w14:textId="77777777" w:rsidR="00A46D7A" w:rsidRPr="0011305A" w:rsidRDefault="00A46D7A" w:rsidP="00037998">
            <w:pPr>
              <w:keepNext/>
            </w:pPr>
            <w:r w:rsidRPr="0011305A">
              <w:t>Infektionen (G3/4: 5</w:t>
            </w:r>
            <w:r w:rsidR="00667EFB">
              <w:t> </w:t>
            </w:r>
            <w:r w:rsidRPr="0011305A">
              <w:t>%)</w:t>
            </w:r>
          </w:p>
        </w:tc>
        <w:tc>
          <w:tcPr>
            <w:tcW w:w="1667" w:type="pct"/>
          </w:tcPr>
          <w:p w14:paraId="64F969F2" w14:textId="77777777" w:rsidR="00A46D7A" w:rsidRPr="002D17E8" w:rsidRDefault="00A46D7A" w:rsidP="00037998">
            <w:pPr>
              <w:keepNext/>
            </w:pPr>
          </w:p>
        </w:tc>
      </w:tr>
      <w:tr w:rsidR="00A46D7A" w:rsidRPr="0011305A" w14:paraId="48DE804C" w14:textId="77777777" w:rsidTr="00037998">
        <w:trPr>
          <w:cantSplit/>
          <w:jc w:val="center"/>
        </w:trPr>
        <w:tc>
          <w:tcPr>
            <w:tcW w:w="1666" w:type="pct"/>
          </w:tcPr>
          <w:p w14:paraId="08E6C96F" w14:textId="77777777" w:rsidR="00A46D7A" w:rsidRPr="0011305A" w:rsidRDefault="00264A38" w:rsidP="00037998">
            <w:pPr>
              <w:pStyle w:val="Funotentext"/>
              <w:keepNext/>
              <w:spacing w:before="0"/>
              <w:jc w:val="left"/>
              <w:rPr>
                <w:sz w:val="22"/>
                <w:szCs w:val="22"/>
                <w:lang w:val="de-DE"/>
              </w:rPr>
            </w:pPr>
            <w:r w:rsidRPr="0011305A">
              <w:rPr>
                <w:sz w:val="22"/>
                <w:lang w:val="de-DE"/>
              </w:rPr>
              <w:t>Erkrankungen des Blutes und des Lymphsystems</w:t>
            </w:r>
          </w:p>
        </w:tc>
        <w:tc>
          <w:tcPr>
            <w:tcW w:w="1666" w:type="pct"/>
          </w:tcPr>
          <w:p w14:paraId="18CA5D46" w14:textId="77777777" w:rsidR="00A46D7A" w:rsidRPr="0011305A" w:rsidRDefault="00264A38" w:rsidP="00037998">
            <w:pPr>
              <w:keepNext/>
            </w:pPr>
            <w:r w:rsidRPr="0011305A">
              <w:t>Neutropenie (G4: 54,2</w:t>
            </w:r>
            <w:r w:rsidR="00667EFB">
              <w:t> </w:t>
            </w:r>
            <w:r w:rsidRPr="0011305A">
              <w:t xml:space="preserve">%); </w:t>
            </w:r>
            <w:r w:rsidRPr="0011305A">
              <w:br/>
              <w:t>Anämie (G3/4: 10,8</w:t>
            </w:r>
            <w:r w:rsidR="00667EFB">
              <w:t> </w:t>
            </w:r>
            <w:r w:rsidRPr="0011305A">
              <w:t xml:space="preserve">%); </w:t>
            </w:r>
            <w:r w:rsidRPr="0011305A">
              <w:br/>
              <w:t>Thrombozytopenie (G4: 1,7</w:t>
            </w:r>
            <w:r w:rsidR="00667EFB">
              <w:t> </w:t>
            </w:r>
            <w:r w:rsidRPr="0011305A">
              <w:t>%)</w:t>
            </w:r>
          </w:p>
        </w:tc>
        <w:tc>
          <w:tcPr>
            <w:tcW w:w="1667" w:type="pct"/>
          </w:tcPr>
          <w:p w14:paraId="266917E1" w14:textId="77777777" w:rsidR="00264A38" w:rsidRPr="0011305A" w:rsidRDefault="00264A38" w:rsidP="00264A38">
            <w:pPr>
              <w:keepNext/>
            </w:pPr>
            <w:r w:rsidRPr="0011305A">
              <w:t>Febrile Neutropenie</w:t>
            </w:r>
          </w:p>
          <w:p w14:paraId="28C5D739" w14:textId="77777777" w:rsidR="00A46D7A" w:rsidRPr="0011305A" w:rsidRDefault="00A46D7A" w:rsidP="00037998">
            <w:pPr>
              <w:keepNext/>
            </w:pPr>
          </w:p>
        </w:tc>
      </w:tr>
      <w:tr w:rsidR="00A46D7A" w:rsidRPr="0011305A" w14:paraId="3D142DAF" w14:textId="77777777" w:rsidTr="00037998">
        <w:trPr>
          <w:cantSplit/>
          <w:jc w:val="center"/>
        </w:trPr>
        <w:tc>
          <w:tcPr>
            <w:tcW w:w="1666" w:type="pct"/>
          </w:tcPr>
          <w:p w14:paraId="1AECAE3E" w14:textId="77777777" w:rsidR="00A46D7A" w:rsidRPr="0011305A" w:rsidRDefault="00264A38" w:rsidP="00037998">
            <w:pPr>
              <w:pStyle w:val="Funotentext"/>
              <w:keepNext/>
              <w:spacing w:before="0"/>
              <w:jc w:val="left"/>
              <w:rPr>
                <w:sz w:val="22"/>
                <w:lang w:val="de-DE"/>
              </w:rPr>
            </w:pPr>
            <w:r w:rsidRPr="0011305A">
              <w:rPr>
                <w:sz w:val="22"/>
                <w:lang w:val="de-DE"/>
              </w:rPr>
              <w:t>Erkrankungen des Immunsystems</w:t>
            </w:r>
          </w:p>
        </w:tc>
        <w:tc>
          <w:tcPr>
            <w:tcW w:w="1666" w:type="pct"/>
          </w:tcPr>
          <w:p w14:paraId="04E530B5" w14:textId="77777777" w:rsidR="00A46D7A" w:rsidRPr="0011305A" w:rsidRDefault="00A46D7A" w:rsidP="00037998">
            <w:pPr>
              <w:keepNext/>
            </w:pPr>
          </w:p>
        </w:tc>
        <w:tc>
          <w:tcPr>
            <w:tcW w:w="1667" w:type="pct"/>
          </w:tcPr>
          <w:p w14:paraId="678A3B5C" w14:textId="77777777" w:rsidR="00A46D7A" w:rsidRPr="0011305A" w:rsidRDefault="00264A38" w:rsidP="00037998">
            <w:pPr>
              <w:keepNext/>
            </w:pPr>
            <w:r w:rsidRPr="0011305A">
              <w:t>Hypersensitivität (keine schwere)</w:t>
            </w:r>
          </w:p>
        </w:tc>
      </w:tr>
      <w:tr w:rsidR="00264A38" w:rsidRPr="0011305A" w14:paraId="3CE41573" w14:textId="77777777" w:rsidTr="00037998">
        <w:trPr>
          <w:cantSplit/>
          <w:jc w:val="center"/>
        </w:trPr>
        <w:tc>
          <w:tcPr>
            <w:tcW w:w="1666" w:type="pct"/>
          </w:tcPr>
          <w:p w14:paraId="4A2976AE" w14:textId="77777777" w:rsidR="00264A38" w:rsidRPr="0011305A" w:rsidRDefault="00264A38" w:rsidP="00037998">
            <w:pPr>
              <w:pStyle w:val="Funotentext"/>
              <w:keepNext/>
              <w:spacing w:before="0"/>
              <w:jc w:val="left"/>
              <w:rPr>
                <w:sz w:val="22"/>
                <w:lang w:val="de-DE"/>
              </w:rPr>
            </w:pPr>
            <w:r w:rsidRPr="0011305A">
              <w:rPr>
                <w:sz w:val="22"/>
                <w:lang w:val="de-DE"/>
              </w:rPr>
              <w:t>Stoffwechsel- und Ernährungsstörungen</w:t>
            </w:r>
          </w:p>
        </w:tc>
        <w:tc>
          <w:tcPr>
            <w:tcW w:w="1666" w:type="pct"/>
          </w:tcPr>
          <w:p w14:paraId="33BABE77" w14:textId="77777777" w:rsidR="00264A38" w:rsidRPr="0011305A" w:rsidRDefault="00264A38" w:rsidP="00037998">
            <w:pPr>
              <w:keepNext/>
            </w:pPr>
            <w:r w:rsidRPr="0011305A">
              <w:t>Anorexie</w:t>
            </w:r>
          </w:p>
        </w:tc>
        <w:tc>
          <w:tcPr>
            <w:tcW w:w="1667" w:type="pct"/>
          </w:tcPr>
          <w:p w14:paraId="1E299920" w14:textId="77777777" w:rsidR="00264A38" w:rsidRPr="0011305A" w:rsidRDefault="00264A38" w:rsidP="00037998">
            <w:pPr>
              <w:keepNext/>
            </w:pPr>
          </w:p>
        </w:tc>
      </w:tr>
      <w:tr w:rsidR="00345804" w:rsidRPr="0011305A" w14:paraId="16225D65" w14:textId="77777777" w:rsidTr="00037998">
        <w:trPr>
          <w:cantSplit/>
          <w:jc w:val="center"/>
        </w:trPr>
        <w:tc>
          <w:tcPr>
            <w:tcW w:w="1666" w:type="pct"/>
          </w:tcPr>
          <w:p w14:paraId="1517B8CB" w14:textId="77777777" w:rsidR="00345804" w:rsidRPr="0011305A" w:rsidRDefault="00345804" w:rsidP="001F27B0">
            <w:pPr>
              <w:keepNext/>
              <w:keepLines/>
            </w:pPr>
            <w:r w:rsidRPr="0011305A">
              <w:t>Erkrankungen des Nervensystems</w:t>
            </w:r>
          </w:p>
        </w:tc>
        <w:tc>
          <w:tcPr>
            <w:tcW w:w="1666" w:type="pct"/>
          </w:tcPr>
          <w:p w14:paraId="4A18F952" w14:textId="77777777" w:rsidR="00345804" w:rsidRPr="0011305A" w:rsidRDefault="00296584" w:rsidP="001F27B0">
            <w:pPr>
              <w:keepNext/>
              <w:keepLines/>
            </w:pPr>
            <w:r w:rsidRPr="0011305A">
              <w:t>P</w:t>
            </w:r>
            <w:r w:rsidR="00345804" w:rsidRPr="0011305A">
              <w:t>eriphere sensorische Neuropathie</w:t>
            </w:r>
          </w:p>
          <w:p w14:paraId="3B2193C2" w14:textId="77777777" w:rsidR="00345804" w:rsidRPr="0011305A" w:rsidRDefault="00345804" w:rsidP="001F27B0">
            <w:pPr>
              <w:keepNext/>
              <w:keepLines/>
            </w:pPr>
            <w:r w:rsidRPr="0011305A">
              <w:t>(G3/4: 0,8</w:t>
            </w:r>
            <w:r w:rsidR="00C02F7F">
              <w:t> </w:t>
            </w:r>
            <w:r w:rsidRPr="0011305A">
              <w:t xml:space="preserve">%) </w:t>
            </w:r>
          </w:p>
        </w:tc>
        <w:tc>
          <w:tcPr>
            <w:tcW w:w="1667" w:type="pct"/>
          </w:tcPr>
          <w:p w14:paraId="122E5292" w14:textId="77777777" w:rsidR="00345804" w:rsidRPr="0011305A" w:rsidRDefault="00296584" w:rsidP="001F27B0">
            <w:pPr>
              <w:keepNext/>
              <w:keepLines/>
            </w:pPr>
            <w:r w:rsidRPr="0011305A">
              <w:t>P</w:t>
            </w:r>
            <w:r w:rsidR="00345804" w:rsidRPr="0011305A">
              <w:t>eriphere motorische Neuropathie (G3/4: 2,5</w:t>
            </w:r>
            <w:r w:rsidR="00C02F7F">
              <w:t> </w:t>
            </w:r>
            <w:r w:rsidR="00345804" w:rsidRPr="0011305A">
              <w:t>%)</w:t>
            </w:r>
          </w:p>
        </w:tc>
      </w:tr>
      <w:tr w:rsidR="00264A38" w:rsidRPr="0011305A" w14:paraId="157DF5EE" w14:textId="77777777" w:rsidTr="00037998">
        <w:trPr>
          <w:cantSplit/>
          <w:jc w:val="center"/>
        </w:trPr>
        <w:tc>
          <w:tcPr>
            <w:tcW w:w="1666" w:type="pct"/>
          </w:tcPr>
          <w:p w14:paraId="3F65A191" w14:textId="77777777" w:rsidR="00264A38" w:rsidRPr="002D17E8" w:rsidRDefault="00264A38" w:rsidP="001F27B0">
            <w:pPr>
              <w:keepNext/>
              <w:keepLines/>
            </w:pPr>
            <w:r w:rsidRPr="0011305A">
              <w:rPr>
                <w:szCs w:val="22"/>
              </w:rPr>
              <w:t>Herzerkrankungen</w:t>
            </w:r>
          </w:p>
        </w:tc>
        <w:tc>
          <w:tcPr>
            <w:tcW w:w="1666" w:type="pct"/>
          </w:tcPr>
          <w:p w14:paraId="38F40228" w14:textId="77777777" w:rsidR="00264A38" w:rsidRPr="00143E47" w:rsidRDefault="00264A38" w:rsidP="001F27B0">
            <w:pPr>
              <w:keepNext/>
              <w:keepLines/>
            </w:pPr>
          </w:p>
        </w:tc>
        <w:tc>
          <w:tcPr>
            <w:tcW w:w="1667" w:type="pct"/>
          </w:tcPr>
          <w:p w14:paraId="04038124" w14:textId="77777777" w:rsidR="00264A38" w:rsidRPr="0011305A" w:rsidRDefault="00264A38" w:rsidP="001F27B0">
            <w:pPr>
              <w:keepNext/>
              <w:keepLines/>
            </w:pPr>
            <w:r w:rsidRPr="0011305A">
              <w:t>Arrhythmie (keine schwere)</w:t>
            </w:r>
          </w:p>
        </w:tc>
      </w:tr>
      <w:tr w:rsidR="00264A38" w:rsidRPr="0011305A" w14:paraId="43DA1E79" w14:textId="77777777" w:rsidTr="00037998">
        <w:trPr>
          <w:cantSplit/>
          <w:jc w:val="center"/>
        </w:trPr>
        <w:tc>
          <w:tcPr>
            <w:tcW w:w="1666" w:type="pct"/>
          </w:tcPr>
          <w:p w14:paraId="1C50799D" w14:textId="77777777" w:rsidR="00264A38" w:rsidRPr="0011305A" w:rsidRDefault="00264A38" w:rsidP="001F27B0">
            <w:pPr>
              <w:keepNext/>
              <w:keepLines/>
            </w:pPr>
            <w:r w:rsidRPr="0011305A">
              <w:t>Gefäßerkrankungen</w:t>
            </w:r>
          </w:p>
        </w:tc>
        <w:tc>
          <w:tcPr>
            <w:tcW w:w="1666" w:type="pct"/>
          </w:tcPr>
          <w:p w14:paraId="565640D1" w14:textId="77777777" w:rsidR="00264A38" w:rsidRPr="0011305A" w:rsidRDefault="00264A38" w:rsidP="001F27B0">
            <w:pPr>
              <w:keepNext/>
              <w:keepLines/>
            </w:pPr>
          </w:p>
        </w:tc>
        <w:tc>
          <w:tcPr>
            <w:tcW w:w="1667" w:type="pct"/>
          </w:tcPr>
          <w:p w14:paraId="46018863" w14:textId="77777777" w:rsidR="00264A38" w:rsidRPr="0011305A" w:rsidRDefault="00264A38" w:rsidP="001F27B0">
            <w:pPr>
              <w:keepNext/>
              <w:keepLines/>
            </w:pPr>
            <w:r w:rsidRPr="0011305A">
              <w:t>Hypotonie</w:t>
            </w:r>
          </w:p>
        </w:tc>
      </w:tr>
      <w:tr w:rsidR="00345804" w:rsidRPr="0011305A" w14:paraId="359FD19C" w14:textId="77777777" w:rsidTr="00037998">
        <w:trPr>
          <w:cantSplit/>
          <w:jc w:val="center"/>
        </w:trPr>
        <w:tc>
          <w:tcPr>
            <w:tcW w:w="1666" w:type="pct"/>
          </w:tcPr>
          <w:p w14:paraId="21CFE000" w14:textId="77777777" w:rsidR="00345804" w:rsidRPr="0011305A" w:rsidRDefault="00345804" w:rsidP="001F27B0">
            <w:pPr>
              <w:keepNext/>
              <w:keepLines/>
            </w:pPr>
            <w:r w:rsidRPr="0011305A">
              <w:t>Erkrankungen des Gastrointestinaltraktes</w:t>
            </w:r>
          </w:p>
        </w:tc>
        <w:tc>
          <w:tcPr>
            <w:tcW w:w="1666" w:type="pct"/>
          </w:tcPr>
          <w:p w14:paraId="3ED123E3" w14:textId="77777777" w:rsidR="00345804" w:rsidRPr="0011305A" w:rsidRDefault="00345804" w:rsidP="001F27B0">
            <w:pPr>
              <w:keepNext/>
              <w:keepLines/>
            </w:pPr>
            <w:r w:rsidRPr="0011305A">
              <w:t>Übelkeit (G3/4: 3,3</w:t>
            </w:r>
            <w:r w:rsidR="00C02F7F">
              <w:t> </w:t>
            </w:r>
            <w:r w:rsidRPr="0011305A">
              <w:t>%);</w:t>
            </w:r>
          </w:p>
          <w:p w14:paraId="785A84AB" w14:textId="77777777" w:rsidR="00345804" w:rsidRPr="0011305A" w:rsidRDefault="00345804" w:rsidP="001F27B0">
            <w:pPr>
              <w:keepNext/>
              <w:keepLines/>
            </w:pPr>
            <w:r w:rsidRPr="0011305A">
              <w:t>Stomatitis (G3/4: 1,7</w:t>
            </w:r>
            <w:r w:rsidR="00C02F7F">
              <w:t> </w:t>
            </w:r>
            <w:r w:rsidRPr="0011305A">
              <w:t xml:space="preserve">%); </w:t>
            </w:r>
          </w:p>
          <w:p w14:paraId="43A07FB8" w14:textId="77777777" w:rsidR="00345804" w:rsidRPr="0011305A" w:rsidRDefault="00345804" w:rsidP="001F27B0">
            <w:pPr>
              <w:keepNext/>
              <w:keepLines/>
            </w:pPr>
            <w:r w:rsidRPr="0011305A">
              <w:t>Erbrechen (G3/4: 0,8</w:t>
            </w:r>
            <w:r w:rsidR="00C02F7F">
              <w:t> </w:t>
            </w:r>
            <w:r w:rsidRPr="0011305A">
              <w:t>%);</w:t>
            </w:r>
          </w:p>
          <w:p w14:paraId="7F508963" w14:textId="77777777" w:rsidR="00345804" w:rsidRPr="0011305A" w:rsidRDefault="00345804" w:rsidP="001F27B0">
            <w:pPr>
              <w:pStyle w:val="Datum"/>
              <w:keepNext/>
              <w:keepLines/>
              <w:rPr>
                <w:lang w:val="de-DE"/>
              </w:rPr>
            </w:pPr>
            <w:r w:rsidRPr="0011305A">
              <w:rPr>
                <w:lang w:val="de-DE"/>
              </w:rPr>
              <w:t>Diarrhö (G3/4: 1,7</w:t>
            </w:r>
            <w:r w:rsidR="00C02F7F">
              <w:rPr>
                <w:lang w:val="de-DE"/>
              </w:rPr>
              <w:t> </w:t>
            </w:r>
            <w:r w:rsidRPr="0011305A">
              <w:rPr>
                <w:lang w:val="de-DE"/>
              </w:rPr>
              <w:t xml:space="preserve">%) </w:t>
            </w:r>
          </w:p>
        </w:tc>
        <w:tc>
          <w:tcPr>
            <w:tcW w:w="1667" w:type="pct"/>
          </w:tcPr>
          <w:p w14:paraId="4FB3891C" w14:textId="77777777" w:rsidR="00345804" w:rsidRPr="0011305A" w:rsidRDefault="00345804" w:rsidP="001F27B0">
            <w:pPr>
              <w:keepNext/>
              <w:keepLines/>
            </w:pPr>
            <w:r w:rsidRPr="0011305A">
              <w:t xml:space="preserve">Obstipation </w:t>
            </w:r>
          </w:p>
        </w:tc>
      </w:tr>
      <w:tr w:rsidR="00345804" w:rsidRPr="0011305A" w14:paraId="53CCE219" w14:textId="77777777" w:rsidTr="00037998">
        <w:trPr>
          <w:cantSplit/>
          <w:jc w:val="center"/>
        </w:trPr>
        <w:tc>
          <w:tcPr>
            <w:tcW w:w="1666" w:type="pct"/>
          </w:tcPr>
          <w:p w14:paraId="4F3930BA" w14:textId="77777777" w:rsidR="00345804" w:rsidRPr="0011305A" w:rsidRDefault="00345804">
            <w:r w:rsidRPr="0011305A">
              <w:t>Erkrankungen der Haut und des Unterhautzellgewebes</w:t>
            </w:r>
          </w:p>
        </w:tc>
        <w:tc>
          <w:tcPr>
            <w:tcW w:w="1666" w:type="pct"/>
          </w:tcPr>
          <w:p w14:paraId="600F2E5A" w14:textId="77777777" w:rsidR="00345804" w:rsidRPr="0011305A" w:rsidRDefault="00345804">
            <w:pPr>
              <w:rPr>
                <w:bCs/>
                <w:iCs/>
              </w:rPr>
            </w:pPr>
            <w:r w:rsidRPr="0011305A">
              <w:rPr>
                <w:bCs/>
                <w:iCs/>
              </w:rPr>
              <w:t xml:space="preserve">Alopezie; </w:t>
            </w:r>
            <w:r w:rsidRPr="0011305A">
              <w:rPr>
                <w:bCs/>
                <w:iCs/>
              </w:rPr>
              <w:br/>
              <w:t>Hautreaktionen (G3/4: 0,8</w:t>
            </w:r>
            <w:r w:rsidR="00C02F7F">
              <w:rPr>
                <w:bCs/>
                <w:iCs/>
              </w:rPr>
              <w:t> </w:t>
            </w:r>
            <w:r w:rsidRPr="0011305A">
              <w:rPr>
                <w:bCs/>
                <w:iCs/>
              </w:rPr>
              <w:t xml:space="preserve">%) </w:t>
            </w:r>
          </w:p>
        </w:tc>
        <w:tc>
          <w:tcPr>
            <w:tcW w:w="1667" w:type="pct"/>
          </w:tcPr>
          <w:p w14:paraId="41722A48" w14:textId="77777777" w:rsidR="00345804" w:rsidRPr="0011305A" w:rsidRDefault="00345804">
            <w:r w:rsidRPr="0011305A">
              <w:rPr>
                <w:bCs/>
                <w:iCs/>
              </w:rPr>
              <w:t>Nagelveränderungen (schwer: 0,8</w:t>
            </w:r>
            <w:r w:rsidR="00C02F7F">
              <w:rPr>
                <w:bCs/>
                <w:iCs/>
              </w:rPr>
              <w:t> </w:t>
            </w:r>
            <w:r w:rsidRPr="0011305A">
              <w:rPr>
                <w:bCs/>
                <w:iCs/>
              </w:rPr>
              <w:t>%)</w:t>
            </w:r>
          </w:p>
        </w:tc>
      </w:tr>
      <w:tr w:rsidR="00345804" w:rsidRPr="0011305A" w14:paraId="49DCCD90" w14:textId="77777777" w:rsidTr="00037998">
        <w:trPr>
          <w:cantSplit/>
          <w:jc w:val="center"/>
        </w:trPr>
        <w:tc>
          <w:tcPr>
            <w:tcW w:w="1666" w:type="pct"/>
          </w:tcPr>
          <w:p w14:paraId="760AC008" w14:textId="77777777" w:rsidR="00345804" w:rsidRPr="0011305A" w:rsidRDefault="00345804">
            <w:r w:rsidRPr="0011305A">
              <w:t>Skelettmuskulatur-, Bindegewebs- und Knochenerkrankungen</w:t>
            </w:r>
          </w:p>
        </w:tc>
        <w:tc>
          <w:tcPr>
            <w:tcW w:w="1666" w:type="pct"/>
          </w:tcPr>
          <w:p w14:paraId="1575E2C7" w14:textId="77777777" w:rsidR="00345804" w:rsidRPr="002D17E8" w:rsidRDefault="00345804"/>
        </w:tc>
        <w:tc>
          <w:tcPr>
            <w:tcW w:w="1667" w:type="pct"/>
          </w:tcPr>
          <w:p w14:paraId="6689A71C" w14:textId="77777777" w:rsidR="00345804" w:rsidRPr="00143E47" w:rsidRDefault="00345804">
            <w:r w:rsidRPr="00143E47">
              <w:t>Myalgie</w:t>
            </w:r>
          </w:p>
        </w:tc>
      </w:tr>
      <w:tr w:rsidR="00345804" w:rsidRPr="0011305A" w14:paraId="67084607" w14:textId="77777777" w:rsidTr="00037998">
        <w:trPr>
          <w:cantSplit/>
          <w:jc w:val="center"/>
        </w:trPr>
        <w:tc>
          <w:tcPr>
            <w:tcW w:w="1666" w:type="pct"/>
          </w:tcPr>
          <w:p w14:paraId="36C6F8D6" w14:textId="77777777" w:rsidR="00345804" w:rsidRPr="0011305A" w:rsidRDefault="00345804">
            <w:r w:rsidRPr="0011305A">
              <w:t>Allgemeine Erkrankungen und Beschwerden am Verabreichungsort</w:t>
            </w:r>
          </w:p>
        </w:tc>
        <w:tc>
          <w:tcPr>
            <w:tcW w:w="1666" w:type="pct"/>
          </w:tcPr>
          <w:p w14:paraId="0A44F653" w14:textId="77777777" w:rsidR="00345804" w:rsidRPr="0011305A" w:rsidRDefault="00345804">
            <w:r w:rsidRPr="0011305A">
              <w:t>Asthenie (schwer</w:t>
            </w:r>
            <w:r w:rsidR="00626512" w:rsidRPr="0011305A">
              <w:t>:</w:t>
            </w:r>
            <w:r w:rsidRPr="0011305A">
              <w:t xml:space="preserve"> 12,4</w:t>
            </w:r>
            <w:r w:rsidR="00C02F7F">
              <w:t> </w:t>
            </w:r>
            <w:r w:rsidRPr="0011305A">
              <w:t xml:space="preserve">%); </w:t>
            </w:r>
          </w:p>
          <w:p w14:paraId="12AA73B2" w14:textId="77777777" w:rsidR="00345804" w:rsidRPr="0011305A" w:rsidRDefault="00345804">
            <w:r w:rsidRPr="0011305A">
              <w:t>Flüssigkeitsretention (schwer: 0,8</w:t>
            </w:r>
            <w:r w:rsidR="00C02F7F">
              <w:t> </w:t>
            </w:r>
            <w:r w:rsidRPr="0011305A">
              <w:t xml:space="preserve">%); </w:t>
            </w:r>
          </w:p>
          <w:p w14:paraId="30252737" w14:textId="77777777" w:rsidR="00345804" w:rsidRPr="0011305A" w:rsidRDefault="00345804">
            <w:r w:rsidRPr="0011305A">
              <w:t>Schmerz</w:t>
            </w:r>
          </w:p>
        </w:tc>
        <w:tc>
          <w:tcPr>
            <w:tcW w:w="1667" w:type="pct"/>
          </w:tcPr>
          <w:p w14:paraId="1C5E41A0" w14:textId="77777777" w:rsidR="00345804" w:rsidRPr="0011305A" w:rsidRDefault="00345804"/>
        </w:tc>
      </w:tr>
      <w:tr w:rsidR="00264A38" w:rsidRPr="0011305A" w:rsidDel="00264A38" w14:paraId="1009DAEB" w14:textId="77777777" w:rsidTr="00037998">
        <w:trPr>
          <w:cantSplit/>
          <w:jc w:val="center"/>
        </w:trPr>
        <w:tc>
          <w:tcPr>
            <w:tcW w:w="1666" w:type="pct"/>
          </w:tcPr>
          <w:p w14:paraId="43736F82" w14:textId="77777777" w:rsidR="00264A38" w:rsidRPr="0011305A" w:rsidDel="00264A38" w:rsidRDefault="00264A38">
            <w:r w:rsidRPr="0011305A">
              <w:rPr>
                <w:szCs w:val="22"/>
              </w:rPr>
              <w:t>Untersuchungen</w:t>
            </w:r>
          </w:p>
        </w:tc>
        <w:tc>
          <w:tcPr>
            <w:tcW w:w="1666" w:type="pct"/>
          </w:tcPr>
          <w:p w14:paraId="3E899675" w14:textId="77777777" w:rsidR="00264A38" w:rsidRPr="0011305A" w:rsidDel="00264A38" w:rsidRDefault="00264A38"/>
        </w:tc>
        <w:tc>
          <w:tcPr>
            <w:tcW w:w="1667" w:type="pct"/>
          </w:tcPr>
          <w:p w14:paraId="3F5DE43D" w14:textId="77777777" w:rsidR="00264A38" w:rsidRPr="0011305A" w:rsidDel="00264A38" w:rsidRDefault="00264A38">
            <w:r w:rsidRPr="0011305A">
              <w:t>G3/4 Bilirubin-Anstieg (&lt; 2</w:t>
            </w:r>
            <w:r w:rsidR="00C02F7F">
              <w:t> </w:t>
            </w:r>
            <w:r w:rsidRPr="0011305A">
              <w:t>%)</w:t>
            </w:r>
          </w:p>
        </w:tc>
      </w:tr>
    </w:tbl>
    <w:p w14:paraId="65202C48" w14:textId="77777777" w:rsidR="000B35B2" w:rsidRPr="0011305A" w:rsidRDefault="000B35B2"/>
    <w:p w14:paraId="1E4FA7DD" w14:textId="77777777" w:rsidR="000B35B2" w:rsidRPr="0011305A" w:rsidRDefault="00897025" w:rsidP="005D084A">
      <w:pPr>
        <w:keepNext/>
        <w:keepLines/>
        <w:rPr>
          <w:bCs/>
          <w:iCs/>
          <w:u w:val="single"/>
        </w:rPr>
      </w:pPr>
      <w:r w:rsidRPr="0011305A">
        <w:rPr>
          <w:u w:val="single"/>
        </w:rPr>
        <w:t xml:space="preserve">Tabellarische Aufstellung der Nebenwirkungen bei Brustkrebs </w:t>
      </w:r>
      <w:r w:rsidR="004F7CAF" w:rsidRPr="0011305A">
        <w:rPr>
          <w:u w:val="single"/>
        </w:rPr>
        <w:t>für</w:t>
      </w:r>
      <w:r w:rsidRPr="0011305A">
        <w:rPr>
          <w:u w:val="single"/>
        </w:rPr>
        <w:t xml:space="preserve"> </w:t>
      </w:r>
      <w:r w:rsidR="000B35B2" w:rsidRPr="0011305A">
        <w:rPr>
          <w:bCs/>
          <w:iCs/>
          <w:u w:val="single"/>
        </w:rPr>
        <w:t>TAXOTERE 75 mg/m</w:t>
      </w:r>
      <w:r w:rsidR="000B35B2" w:rsidRPr="0011305A">
        <w:rPr>
          <w:bCs/>
          <w:iCs/>
          <w:u w:val="single"/>
          <w:vertAlign w:val="superscript"/>
        </w:rPr>
        <w:t>2</w:t>
      </w:r>
      <w:r w:rsidR="000B35B2" w:rsidRPr="0011305A">
        <w:rPr>
          <w:bCs/>
          <w:iCs/>
          <w:u w:val="single"/>
        </w:rPr>
        <w:t xml:space="preserve"> in Kombination mit Doxorubicin</w:t>
      </w:r>
    </w:p>
    <w:p w14:paraId="70E79DBA" w14:textId="77777777" w:rsidR="000B35B2" w:rsidRPr="0011305A" w:rsidRDefault="000B35B2" w:rsidP="005D084A">
      <w:pPr>
        <w:keepNext/>
        <w:keepLines/>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0B35B2" w:rsidRPr="0011305A" w14:paraId="77EB5BC2" w14:textId="77777777" w:rsidTr="008103DE">
        <w:trPr>
          <w:cantSplit/>
          <w:tblHeader/>
          <w:jc w:val="center"/>
        </w:trPr>
        <w:tc>
          <w:tcPr>
            <w:tcW w:w="1250" w:type="pct"/>
            <w:shd w:val="clear" w:color="auto" w:fill="FFFFFF"/>
          </w:tcPr>
          <w:p w14:paraId="009ADD9D" w14:textId="77777777" w:rsidR="000B35B2" w:rsidRPr="0011305A" w:rsidRDefault="000B35B2" w:rsidP="005D084A">
            <w:pPr>
              <w:keepNext/>
              <w:keepLines/>
              <w:rPr>
                <w:b/>
              </w:rPr>
            </w:pPr>
            <w:r w:rsidRPr="0011305A">
              <w:rPr>
                <w:b/>
              </w:rPr>
              <w:t>MedDRA Organklassensystem</w:t>
            </w:r>
          </w:p>
        </w:tc>
        <w:tc>
          <w:tcPr>
            <w:tcW w:w="1250" w:type="pct"/>
            <w:shd w:val="clear" w:color="auto" w:fill="FFFFFF"/>
          </w:tcPr>
          <w:p w14:paraId="50347905" w14:textId="77777777" w:rsidR="000B35B2" w:rsidRPr="0011305A" w:rsidRDefault="00D07CC1" w:rsidP="005D084A">
            <w:pPr>
              <w:keepNext/>
              <w:keepLines/>
              <w:rPr>
                <w:b/>
              </w:rPr>
            </w:pPr>
            <w:r w:rsidRPr="0011305A">
              <w:rPr>
                <w:b/>
              </w:rPr>
              <w:t>S</w:t>
            </w:r>
            <w:r w:rsidR="000B35B2" w:rsidRPr="0011305A">
              <w:rPr>
                <w:b/>
              </w:rPr>
              <w:t>ehr häufige Nebenwirkungen</w:t>
            </w:r>
          </w:p>
          <w:p w14:paraId="08139C5F" w14:textId="77777777" w:rsidR="000B35B2" w:rsidRPr="0011305A" w:rsidRDefault="000B35B2" w:rsidP="005D084A">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7362A87F" w14:textId="77777777" w:rsidR="000B35B2" w:rsidRPr="0011305A" w:rsidRDefault="00D07CC1" w:rsidP="005D084A">
            <w:pPr>
              <w:keepNext/>
              <w:keepLines/>
              <w:rPr>
                <w:b/>
              </w:rPr>
            </w:pPr>
            <w:r w:rsidRPr="0011305A">
              <w:rPr>
                <w:b/>
              </w:rPr>
              <w:t>H</w:t>
            </w:r>
            <w:r w:rsidR="000B35B2" w:rsidRPr="0011305A">
              <w:rPr>
                <w:b/>
              </w:rPr>
              <w:t>äufige Nebenwirkungen</w:t>
            </w:r>
          </w:p>
          <w:p w14:paraId="2AE714FC" w14:textId="77777777" w:rsidR="000B35B2" w:rsidRPr="0011305A" w:rsidRDefault="000B35B2" w:rsidP="005D084A">
            <w:pPr>
              <w:keepNext/>
              <w:keepLines/>
              <w:rPr>
                <w:b/>
              </w:rPr>
            </w:pPr>
          </w:p>
        </w:tc>
        <w:tc>
          <w:tcPr>
            <w:tcW w:w="1250" w:type="pct"/>
            <w:shd w:val="clear" w:color="auto" w:fill="FFFFFF"/>
          </w:tcPr>
          <w:p w14:paraId="7E1CE355" w14:textId="77777777" w:rsidR="000B35B2" w:rsidRPr="0011305A" w:rsidRDefault="00D07CC1" w:rsidP="005D084A">
            <w:pPr>
              <w:keepNext/>
              <w:keepLines/>
              <w:rPr>
                <w:b/>
              </w:rPr>
            </w:pPr>
            <w:r w:rsidRPr="0011305A">
              <w:rPr>
                <w:b/>
              </w:rPr>
              <w:t>G</w:t>
            </w:r>
            <w:r w:rsidR="000B35B2" w:rsidRPr="0011305A">
              <w:rPr>
                <w:b/>
              </w:rPr>
              <w:t>elegentliche Nebenwirkungen</w:t>
            </w:r>
          </w:p>
          <w:p w14:paraId="354A2146" w14:textId="77777777" w:rsidR="000B35B2" w:rsidRPr="0011305A" w:rsidRDefault="000B35B2" w:rsidP="005D084A">
            <w:pPr>
              <w:keepNext/>
              <w:keepLines/>
              <w:rPr>
                <w:b/>
              </w:rPr>
            </w:pPr>
          </w:p>
        </w:tc>
      </w:tr>
      <w:tr w:rsidR="008103DE" w:rsidRPr="0011305A" w14:paraId="4E8C67EF" w14:textId="77777777" w:rsidTr="008A2FB8">
        <w:trPr>
          <w:cantSplit/>
          <w:jc w:val="center"/>
        </w:trPr>
        <w:tc>
          <w:tcPr>
            <w:tcW w:w="1250" w:type="pct"/>
          </w:tcPr>
          <w:p w14:paraId="1B2C1FCF" w14:textId="77777777" w:rsidR="008103DE" w:rsidRPr="0011305A" w:rsidRDefault="008103DE" w:rsidP="001F27B0">
            <w:pPr>
              <w:pStyle w:val="Funotentext"/>
              <w:keepNext/>
              <w:keepLines/>
              <w:spacing w:before="0"/>
              <w:jc w:val="left"/>
              <w:rPr>
                <w:sz w:val="22"/>
                <w:szCs w:val="22"/>
                <w:lang w:val="de-DE"/>
              </w:rPr>
            </w:pPr>
            <w:r w:rsidRPr="0011305A">
              <w:rPr>
                <w:sz w:val="22"/>
                <w:szCs w:val="22"/>
                <w:lang w:val="de-DE"/>
              </w:rPr>
              <w:t>Infektionen und parasitäre Erkrankungen</w:t>
            </w:r>
          </w:p>
        </w:tc>
        <w:tc>
          <w:tcPr>
            <w:tcW w:w="1250" w:type="pct"/>
          </w:tcPr>
          <w:p w14:paraId="06CD0545" w14:textId="77777777" w:rsidR="008103DE" w:rsidRPr="0011305A" w:rsidRDefault="008103DE" w:rsidP="001F27B0">
            <w:pPr>
              <w:keepNext/>
              <w:keepLines/>
              <w:rPr>
                <w:szCs w:val="22"/>
              </w:rPr>
            </w:pPr>
            <w:r w:rsidRPr="0011305A">
              <w:rPr>
                <w:szCs w:val="22"/>
              </w:rPr>
              <w:t>Infektion (G3/4: 7,8</w:t>
            </w:r>
            <w:r w:rsidR="00C02F7F">
              <w:rPr>
                <w:szCs w:val="22"/>
              </w:rPr>
              <w:t> </w:t>
            </w:r>
            <w:r w:rsidRPr="0011305A">
              <w:rPr>
                <w:szCs w:val="22"/>
              </w:rPr>
              <w:t>%)</w:t>
            </w:r>
          </w:p>
        </w:tc>
        <w:tc>
          <w:tcPr>
            <w:tcW w:w="1250" w:type="pct"/>
          </w:tcPr>
          <w:p w14:paraId="024FDCF8" w14:textId="77777777" w:rsidR="008103DE" w:rsidRPr="0011305A" w:rsidRDefault="008103DE" w:rsidP="001F27B0">
            <w:pPr>
              <w:keepNext/>
              <w:keepLines/>
              <w:rPr>
                <w:szCs w:val="22"/>
              </w:rPr>
            </w:pPr>
          </w:p>
        </w:tc>
        <w:tc>
          <w:tcPr>
            <w:tcW w:w="1250" w:type="pct"/>
          </w:tcPr>
          <w:p w14:paraId="4CDCD2B6" w14:textId="77777777" w:rsidR="008103DE" w:rsidRPr="0011305A" w:rsidRDefault="008103DE" w:rsidP="001F27B0">
            <w:pPr>
              <w:keepNext/>
              <w:keepLines/>
              <w:rPr>
                <w:szCs w:val="22"/>
              </w:rPr>
            </w:pPr>
          </w:p>
        </w:tc>
      </w:tr>
      <w:tr w:rsidR="002438A1" w:rsidRPr="0011305A" w14:paraId="2B0F9A85" w14:textId="77777777" w:rsidTr="008A2FB8">
        <w:trPr>
          <w:cantSplit/>
          <w:jc w:val="center"/>
        </w:trPr>
        <w:tc>
          <w:tcPr>
            <w:tcW w:w="1250" w:type="pct"/>
          </w:tcPr>
          <w:p w14:paraId="7B7C282B" w14:textId="77777777" w:rsidR="002438A1" w:rsidRPr="0011305A" w:rsidRDefault="002438A1" w:rsidP="001F27B0">
            <w:pPr>
              <w:pStyle w:val="Funotentext"/>
              <w:keepNext/>
              <w:keepLines/>
              <w:spacing w:before="0"/>
              <w:jc w:val="left"/>
              <w:rPr>
                <w:sz w:val="22"/>
                <w:lang w:val="de-DE"/>
              </w:rPr>
            </w:pPr>
            <w:r w:rsidRPr="0011305A">
              <w:rPr>
                <w:sz w:val="22"/>
                <w:lang w:val="de-DE"/>
              </w:rPr>
              <w:t>Erkrankungen des Blutes und des Lymphsystems</w:t>
            </w:r>
          </w:p>
        </w:tc>
        <w:tc>
          <w:tcPr>
            <w:tcW w:w="1250" w:type="pct"/>
          </w:tcPr>
          <w:p w14:paraId="651DEC7C" w14:textId="77777777" w:rsidR="002438A1" w:rsidRPr="0011305A" w:rsidRDefault="002438A1" w:rsidP="001F27B0">
            <w:pPr>
              <w:keepNext/>
              <w:keepLines/>
            </w:pPr>
            <w:r w:rsidRPr="002D17E8">
              <w:t>Neutro</w:t>
            </w:r>
            <w:r w:rsidRPr="00143E47">
              <w:t>penie (G4: 91,7</w:t>
            </w:r>
            <w:r w:rsidR="00C02F7F">
              <w:t> </w:t>
            </w:r>
            <w:r w:rsidRPr="00143E47">
              <w:t>%); Anämie (G3/4: 9,4</w:t>
            </w:r>
            <w:r w:rsidR="00C02F7F">
              <w:t> </w:t>
            </w:r>
            <w:r w:rsidRPr="00143E47">
              <w:t xml:space="preserve">%); </w:t>
            </w:r>
            <w:r w:rsidRPr="00143E47">
              <w:br/>
            </w:r>
            <w:r w:rsidR="00296584" w:rsidRPr="0011305A">
              <w:t>F</w:t>
            </w:r>
            <w:r w:rsidRPr="0011305A">
              <w:t>ebrile Neutropenie; Thrombozytopenie (G4: 0,8</w:t>
            </w:r>
            <w:r w:rsidR="00C02F7F">
              <w:t> </w:t>
            </w:r>
            <w:r w:rsidRPr="0011305A">
              <w:t>%)</w:t>
            </w:r>
          </w:p>
        </w:tc>
        <w:tc>
          <w:tcPr>
            <w:tcW w:w="1250" w:type="pct"/>
          </w:tcPr>
          <w:p w14:paraId="48063C6B" w14:textId="77777777" w:rsidR="002438A1" w:rsidRPr="0011305A" w:rsidRDefault="002438A1" w:rsidP="001F27B0">
            <w:pPr>
              <w:keepNext/>
              <w:keepLines/>
            </w:pPr>
          </w:p>
        </w:tc>
        <w:tc>
          <w:tcPr>
            <w:tcW w:w="1250" w:type="pct"/>
          </w:tcPr>
          <w:p w14:paraId="3248B9E0" w14:textId="77777777" w:rsidR="002438A1" w:rsidRPr="0011305A" w:rsidRDefault="002438A1" w:rsidP="001F27B0">
            <w:pPr>
              <w:keepNext/>
              <w:keepLines/>
            </w:pPr>
          </w:p>
        </w:tc>
      </w:tr>
      <w:tr w:rsidR="008103DE" w:rsidRPr="0011305A" w14:paraId="1281CF09" w14:textId="77777777" w:rsidTr="008A2FB8">
        <w:trPr>
          <w:cantSplit/>
          <w:jc w:val="center"/>
        </w:trPr>
        <w:tc>
          <w:tcPr>
            <w:tcW w:w="1250" w:type="pct"/>
          </w:tcPr>
          <w:p w14:paraId="10A7B97C" w14:textId="77777777" w:rsidR="008103DE" w:rsidRPr="0011305A" w:rsidRDefault="008103DE" w:rsidP="001F27B0">
            <w:pPr>
              <w:keepNext/>
              <w:keepLines/>
            </w:pPr>
            <w:r w:rsidRPr="0011305A">
              <w:t>Erkrankungen des Immunsystems</w:t>
            </w:r>
          </w:p>
        </w:tc>
        <w:tc>
          <w:tcPr>
            <w:tcW w:w="1250" w:type="pct"/>
          </w:tcPr>
          <w:p w14:paraId="0D83835F" w14:textId="77777777" w:rsidR="008103DE" w:rsidRPr="0011305A" w:rsidRDefault="008103DE" w:rsidP="001F27B0">
            <w:pPr>
              <w:keepNext/>
              <w:keepLines/>
            </w:pPr>
          </w:p>
        </w:tc>
        <w:tc>
          <w:tcPr>
            <w:tcW w:w="1250" w:type="pct"/>
          </w:tcPr>
          <w:p w14:paraId="09538545" w14:textId="77777777" w:rsidR="008103DE" w:rsidRPr="0011305A" w:rsidRDefault="008103DE" w:rsidP="001F27B0">
            <w:pPr>
              <w:keepNext/>
              <w:keepLines/>
            </w:pPr>
            <w:r w:rsidRPr="0011305A">
              <w:t>Hypersensitivität (G3/4: 1,2</w:t>
            </w:r>
            <w:r w:rsidR="00C02F7F">
              <w:t> </w:t>
            </w:r>
            <w:r w:rsidRPr="0011305A">
              <w:t>%)</w:t>
            </w:r>
          </w:p>
        </w:tc>
        <w:tc>
          <w:tcPr>
            <w:tcW w:w="1250" w:type="pct"/>
          </w:tcPr>
          <w:p w14:paraId="642C4C8E" w14:textId="77777777" w:rsidR="008103DE" w:rsidRPr="0011305A" w:rsidRDefault="008103DE" w:rsidP="001F27B0">
            <w:pPr>
              <w:keepNext/>
              <w:keepLines/>
            </w:pPr>
          </w:p>
        </w:tc>
      </w:tr>
      <w:tr w:rsidR="008103DE" w:rsidRPr="0011305A" w14:paraId="2989C9EE" w14:textId="77777777" w:rsidTr="008A2FB8">
        <w:trPr>
          <w:cantSplit/>
          <w:jc w:val="center"/>
        </w:trPr>
        <w:tc>
          <w:tcPr>
            <w:tcW w:w="1250" w:type="pct"/>
          </w:tcPr>
          <w:p w14:paraId="18F051E1" w14:textId="77777777" w:rsidR="008103DE" w:rsidRPr="0011305A" w:rsidRDefault="008103DE" w:rsidP="001F27B0">
            <w:pPr>
              <w:keepNext/>
              <w:keepLines/>
            </w:pPr>
            <w:r w:rsidRPr="0011305A">
              <w:t>Stoffwechsel- und Ernährungsstörungen</w:t>
            </w:r>
          </w:p>
        </w:tc>
        <w:tc>
          <w:tcPr>
            <w:tcW w:w="1250" w:type="pct"/>
          </w:tcPr>
          <w:p w14:paraId="5681F4C3" w14:textId="77777777" w:rsidR="008103DE" w:rsidRPr="0011305A" w:rsidRDefault="008103DE" w:rsidP="001F27B0">
            <w:pPr>
              <w:keepNext/>
              <w:keepLines/>
            </w:pPr>
          </w:p>
        </w:tc>
        <w:tc>
          <w:tcPr>
            <w:tcW w:w="1250" w:type="pct"/>
          </w:tcPr>
          <w:p w14:paraId="5297B661" w14:textId="77777777" w:rsidR="008103DE" w:rsidRPr="0011305A" w:rsidRDefault="008103DE" w:rsidP="001F27B0">
            <w:pPr>
              <w:keepNext/>
              <w:keepLines/>
            </w:pPr>
            <w:r w:rsidRPr="0011305A">
              <w:rPr>
                <w:szCs w:val="24"/>
              </w:rPr>
              <w:t>Anorexie</w:t>
            </w:r>
          </w:p>
        </w:tc>
        <w:tc>
          <w:tcPr>
            <w:tcW w:w="1250" w:type="pct"/>
          </w:tcPr>
          <w:p w14:paraId="213C8367" w14:textId="77777777" w:rsidR="008103DE" w:rsidRPr="002D17E8" w:rsidRDefault="008103DE" w:rsidP="001F27B0">
            <w:pPr>
              <w:keepNext/>
              <w:keepLines/>
            </w:pPr>
          </w:p>
        </w:tc>
      </w:tr>
      <w:tr w:rsidR="002438A1" w:rsidRPr="0011305A" w14:paraId="7A88E7CD" w14:textId="77777777" w:rsidTr="008A2FB8">
        <w:trPr>
          <w:cantSplit/>
          <w:jc w:val="center"/>
        </w:trPr>
        <w:tc>
          <w:tcPr>
            <w:tcW w:w="1250" w:type="pct"/>
          </w:tcPr>
          <w:p w14:paraId="26147C30" w14:textId="77777777" w:rsidR="002438A1" w:rsidRPr="0011305A" w:rsidRDefault="002438A1" w:rsidP="001F27B0">
            <w:pPr>
              <w:keepNext/>
              <w:keepLines/>
            </w:pPr>
            <w:r w:rsidRPr="0011305A">
              <w:t>Erkrankungen des Nervensystems</w:t>
            </w:r>
          </w:p>
        </w:tc>
        <w:tc>
          <w:tcPr>
            <w:tcW w:w="1250" w:type="pct"/>
          </w:tcPr>
          <w:p w14:paraId="7AED1746" w14:textId="77777777" w:rsidR="002438A1" w:rsidRPr="0011305A" w:rsidRDefault="00296584" w:rsidP="001F27B0">
            <w:pPr>
              <w:keepNext/>
              <w:keepLines/>
            </w:pPr>
            <w:r w:rsidRPr="0011305A">
              <w:t>P</w:t>
            </w:r>
            <w:r w:rsidR="002438A1" w:rsidRPr="0011305A">
              <w:t>eriphere sensorische Neuropathie (G3: 0,4</w:t>
            </w:r>
            <w:r w:rsidR="00C02F7F">
              <w:t> </w:t>
            </w:r>
            <w:r w:rsidR="002438A1" w:rsidRPr="0011305A">
              <w:t>%)</w:t>
            </w:r>
          </w:p>
        </w:tc>
        <w:tc>
          <w:tcPr>
            <w:tcW w:w="1250" w:type="pct"/>
          </w:tcPr>
          <w:p w14:paraId="74A2D076" w14:textId="77777777" w:rsidR="002438A1" w:rsidRPr="0011305A" w:rsidRDefault="00296584" w:rsidP="001F27B0">
            <w:pPr>
              <w:keepNext/>
              <w:keepLines/>
            </w:pPr>
            <w:r w:rsidRPr="0011305A">
              <w:t>P</w:t>
            </w:r>
            <w:r w:rsidR="002438A1" w:rsidRPr="0011305A">
              <w:t>eriphere motorische Neuropathie (G3/4: 0,4</w:t>
            </w:r>
            <w:r w:rsidR="00C02F7F">
              <w:t> </w:t>
            </w:r>
            <w:r w:rsidR="002438A1" w:rsidRPr="0011305A">
              <w:t>%)</w:t>
            </w:r>
          </w:p>
        </w:tc>
        <w:tc>
          <w:tcPr>
            <w:tcW w:w="1250" w:type="pct"/>
          </w:tcPr>
          <w:p w14:paraId="25243EC6" w14:textId="77777777" w:rsidR="002438A1" w:rsidRPr="0011305A" w:rsidRDefault="002438A1" w:rsidP="001F27B0">
            <w:pPr>
              <w:keepNext/>
              <w:keepLines/>
            </w:pPr>
          </w:p>
        </w:tc>
      </w:tr>
      <w:tr w:rsidR="008103DE" w:rsidRPr="0011305A" w14:paraId="5FC3F349" w14:textId="77777777" w:rsidTr="00037998">
        <w:trPr>
          <w:cantSplit/>
          <w:jc w:val="center"/>
        </w:trPr>
        <w:tc>
          <w:tcPr>
            <w:tcW w:w="1250" w:type="pct"/>
            <w:tcBorders>
              <w:top w:val="single" w:sz="4" w:space="0" w:color="auto"/>
            </w:tcBorders>
          </w:tcPr>
          <w:p w14:paraId="71319450" w14:textId="77777777" w:rsidR="008103DE" w:rsidRPr="0011305A" w:rsidRDefault="008103DE" w:rsidP="001F27B0">
            <w:pPr>
              <w:keepNext/>
              <w:keepLines/>
            </w:pPr>
            <w:r w:rsidRPr="0011305A">
              <w:rPr>
                <w:szCs w:val="22"/>
              </w:rPr>
              <w:t>Herzerkrankungen</w:t>
            </w:r>
          </w:p>
        </w:tc>
        <w:tc>
          <w:tcPr>
            <w:tcW w:w="1250" w:type="pct"/>
            <w:tcBorders>
              <w:top w:val="single" w:sz="4" w:space="0" w:color="auto"/>
            </w:tcBorders>
          </w:tcPr>
          <w:p w14:paraId="1613B02F" w14:textId="77777777" w:rsidR="008103DE" w:rsidRPr="0011305A" w:rsidRDefault="008103DE" w:rsidP="001F27B0">
            <w:pPr>
              <w:keepNext/>
              <w:keepLines/>
            </w:pPr>
          </w:p>
        </w:tc>
        <w:tc>
          <w:tcPr>
            <w:tcW w:w="1250" w:type="pct"/>
            <w:tcBorders>
              <w:top w:val="single" w:sz="4" w:space="0" w:color="auto"/>
            </w:tcBorders>
          </w:tcPr>
          <w:p w14:paraId="0C5ABCF1" w14:textId="77777777" w:rsidR="008103DE" w:rsidRPr="0011305A" w:rsidRDefault="008103DE" w:rsidP="001F27B0">
            <w:pPr>
              <w:keepNext/>
              <w:keepLines/>
            </w:pPr>
            <w:r w:rsidRPr="0011305A">
              <w:t xml:space="preserve">Herzversagen; </w:t>
            </w:r>
          </w:p>
          <w:p w14:paraId="100F1011" w14:textId="77777777" w:rsidR="008103DE" w:rsidRPr="0011305A" w:rsidRDefault="008103DE" w:rsidP="001F27B0">
            <w:pPr>
              <w:keepNext/>
              <w:keepLines/>
            </w:pPr>
            <w:r w:rsidRPr="0011305A">
              <w:t>Arrhythmie (keine schwere)</w:t>
            </w:r>
          </w:p>
        </w:tc>
        <w:tc>
          <w:tcPr>
            <w:tcW w:w="1250" w:type="pct"/>
            <w:tcBorders>
              <w:top w:val="single" w:sz="4" w:space="0" w:color="auto"/>
            </w:tcBorders>
          </w:tcPr>
          <w:p w14:paraId="2CE81D97" w14:textId="77777777" w:rsidR="008103DE" w:rsidRPr="002D17E8" w:rsidRDefault="008103DE" w:rsidP="001F27B0">
            <w:pPr>
              <w:keepNext/>
              <w:keepLines/>
            </w:pPr>
          </w:p>
        </w:tc>
      </w:tr>
      <w:tr w:rsidR="008103DE" w:rsidRPr="0011305A" w14:paraId="1A97B011" w14:textId="77777777" w:rsidTr="00037998">
        <w:trPr>
          <w:cantSplit/>
          <w:jc w:val="center"/>
        </w:trPr>
        <w:tc>
          <w:tcPr>
            <w:tcW w:w="1250" w:type="pct"/>
            <w:tcBorders>
              <w:top w:val="single" w:sz="4" w:space="0" w:color="auto"/>
            </w:tcBorders>
          </w:tcPr>
          <w:p w14:paraId="7B5911A8" w14:textId="77777777" w:rsidR="008103DE" w:rsidRPr="0011305A" w:rsidRDefault="008103DE" w:rsidP="00037998">
            <w:r w:rsidRPr="0011305A">
              <w:t>Gefäßerkrankungen</w:t>
            </w:r>
          </w:p>
        </w:tc>
        <w:tc>
          <w:tcPr>
            <w:tcW w:w="1250" w:type="pct"/>
            <w:tcBorders>
              <w:top w:val="single" w:sz="4" w:space="0" w:color="auto"/>
            </w:tcBorders>
          </w:tcPr>
          <w:p w14:paraId="23074794" w14:textId="77777777" w:rsidR="008103DE" w:rsidRPr="0011305A" w:rsidRDefault="008103DE" w:rsidP="00037998"/>
        </w:tc>
        <w:tc>
          <w:tcPr>
            <w:tcW w:w="1250" w:type="pct"/>
            <w:tcBorders>
              <w:top w:val="single" w:sz="4" w:space="0" w:color="auto"/>
            </w:tcBorders>
          </w:tcPr>
          <w:p w14:paraId="6951C1D2" w14:textId="77777777" w:rsidR="008103DE" w:rsidRPr="0011305A" w:rsidRDefault="008103DE" w:rsidP="00037998"/>
        </w:tc>
        <w:tc>
          <w:tcPr>
            <w:tcW w:w="1250" w:type="pct"/>
            <w:tcBorders>
              <w:top w:val="single" w:sz="4" w:space="0" w:color="auto"/>
            </w:tcBorders>
          </w:tcPr>
          <w:p w14:paraId="008572F4" w14:textId="77777777" w:rsidR="008103DE" w:rsidRPr="0011305A" w:rsidRDefault="008103DE" w:rsidP="00037998">
            <w:r w:rsidRPr="0011305A">
              <w:t>Hypotonie</w:t>
            </w:r>
          </w:p>
        </w:tc>
      </w:tr>
      <w:tr w:rsidR="00037998" w:rsidRPr="0011305A" w14:paraId="21D2466B" w14:textId="77777777" w:rsidTr="00037998">
        <w:trPr>
          <w:cantSplit/>
          <w:jc w:val="center"/>
        </w:trPr>
        <w:tc>
          <w:tcPr>
            <w:tcW w:w="1250" w:type="pct"/>
            <w:tcBorders>
              <w:top w:val="single" w:sz="4" w:space="0" w:color="auto"/>
            </w:tcBorders>
          </w:tcPr>
          <w:p w14:paraId="484A4335" w14:textId="77777777" w:rsidR="00037998" w:rsidRPr="0011305A" w:rsidRDefault="00037998" w:rsidP="00037998">
            <w:r w:rsidRPr="0011305A">
              <w:t>Erkrankungen des Gastrointestinaltraktes</w:t>
            </w:r>
          </w:p>
        </w:tc>
        <w:tc>
          <w:tcPr>
            <w:tcW w:w="1250" w:type="pct"/>
            <w:tcBorders>
              <w:top w:val="single" w:sz="4" w:space="0" w:color="auto"/>
            </w:tcBorders>
          </w:tcPr>
          <w:p w14:paraId="64013516" w14:textId="77777777" w:rsidR="00037998" w:rsidRPr="0011305A" w:rsidRDefault="00037998" w:rsidP="00037998">
            <w:r w:rsidRPr="0011305A">
              <w:t>Übelkeit (G3/4: 5</w:t>
            </w:r>
            <w:r w:rsidR="00C02F7F">
              <w:t> </w:t>
            </w:r>
            <w:r w:rsidRPr="0011305A">
              <w:t xml:space="preserve">%); </w:t>
            </w:r>
            <w:r w:rsidRPr="0011305A">
              <w:br/>
              <w:t>Stomatitis (G3/4: 7,8</w:t>
            </w:r>
            <w:r w:rsidR="00C02F7F">
              <w:t> </w:t>
            </w:r>
            <w:r w:rsidRPr="0011305A">
              <w:t>%); Diarrhö (G3/4: 6,2</w:t>
            </w:r>
            <w:r w:rsidR="00C02F7F">
              <w:t> </w:t>
            </w:r>
            <w:r w:rsidRPr="0011305A">
              <w:t>%); Erbrechen (G3/4: 5</w:t>
            </w:r>
            <w:r w:rsidR="00C02F7F">
              <w:t> </w:t>
            </w:r>
            <w:r w:rsidRPr="0011305A">
              <w:t>%); Obstipation</w:t>
            </w:r>
          </w:p>
        </w:tc>
        <w:tc>
          <w:tcPr>
            <w:tcW w:w="1250" w:type="pct"/>
            <w:tcBorders>
              <w:top w:val="single" w:sz="4" w:space="0" w:color="auto"/>
            </w:tcBorders>
          </w:tcPr>
          <w:p w14:paraId="1D5E73A5" w14:textId="77777777" w:rsidR="00037998" w:rsidRPr="0011305A" w:rsidRDefault="00037998" w:rsidP="00037998"/>
        </w:tc>
        <w:tc>
          <w:tcPr>
            <w:tcW w:w="1250" w:type="pct"/>
            <w:tcBorders>
              <w:top w:val="single" w:sz="4" w:space="0" w:color="auto"/>
            </w:tcBorders>
          </w:tcPr>
          <w:p w14:paraId="4B8754F0" w14:textId="77777777" w:rsidR="00037998" w:rsidRPr="0011305A" w:rsidRDefault="00037998" w:rsidP="00037998"/>
        </w:tc>
      </w:tr>
      <w:tr w:rsidR="002438A1" w:rsidRPr="0011305A" w14:paraId="0F62D9BC" w14:textId="77777777" w:rsidTr="008A2FB8">
        <w:trPr>
          <w:cantSplit/>
          <w:jc w:val="center"/>
        </w:trPr>
        <w:tc>
          <w:tcPr>
            <w:tcW w:w="1250" w:type="pct"/>
          </w:tcPr>
          <w:p w14:paraId="1AE43870" w14:textId="77777777" w:rsidR="002438A1" w:rsidRPr="0011305A" w:rsidRDefault="002438A1">
            <w:r w:rsidRPr="0011305A">
              <w:t>Erkrankungen der Haut und des Unterhautzellgewebes</w:t>
            </w:r>
          </w:p>
        </w:tc>
        <w:tc>
          <w:tcPr>
            <w:tcW w:w="1250" w:type="pct"/>
          </w:tcPr>
          <w:p w14:paraId="4055D1B1" w14:textId="77777777" w:rsidR="002438A1" w:rsidRPr="0011305A" w:rsidRDefault="002438A1">
            <w:pPr>
              <w:rPr>
                <w:bCs/>
                <w:iCs/>
              </w:rPr>
            </w:pPr>
            <w:r w:rsidRPr="0011305A">
              <w:rPr>
                <w:bCs/>
                <w:iCs/>
              </w:rPr>
              <w:t xml:space="preserve">Alopezie; </w:t>
            </w:r>
            <w:r w:rsidRPr="0011305A">
              <w:rPr>
                <w:bCs/>
                <w:iCs/>
              </w:rPr>
              <w:br/>
            </w:r>
            <w:r w:rsidRPr="0011305A">
              <w:rPr>
                <w:bCs/>
                <w:iCs/>
                <w:szCs w:val="22"/>
              </w:rPr>
              <w:t>Nagelveränderungen</w:t>
            </w:r>
            <w:r w:rsidRPr="0011305A">
              <w:rPr>
                <w:bCs/>
                <w:iCs/>
              </w:rPr>
              <w:t xml:space="preserve"> (schwer</w:t>
            </w:r>
            <w:r w:rsidR="00636910" w:rsidRPr="0011305A">
              <w:rPr>
                <w:bCs/>
                <w:iCs/>
              </w:rPr>
              <w:t>:</w:t>
            </w:r>
            <w:r w:rsidRPr="0011305A">
              <w:rPr>
                <w:bCs/>
                <w:iCs/>
              </w:rPr>
              <w:t xml:space="preserve"> 0,4</w:t>
            </w:r>
            <w:r w:rsidR="00C02F7F">
              <w:rPr>
                <w:bCs/>
                <w:iCs/>
              </w:rPr>
              <w:t> </w:t>
            </w:r>
            <w:r w:rsidRPr="0011305A">
              <w:rPr>
                <w:bCs/>
                <w:iCs/>
              </w:rPr>
              <w:t>%); Hautreaktionen (keine schweren)</w:t>
            </w:r>
          </w:p>
        </w:tc>
        <w:tc>
          <w:tcPr>
            <w:tcW w:w="1250" w:type="pct"/>
          </w:tcPr>
          <w:p w14:paraId="375A4533" w14:textId="77777777" w:rsidR="002438A1" w:rsidRPr="0011305A" w:rsidRDefault="002438A1"/>
        </w:tc>
        <w:tc>
          <w:tcPr>
            <w:tcW w:w="1250" w:type="pct"/>
          </w:tcPr>
          <w:p w14:paraId="1D1D7D76" w14:textId="77777777" w:rsidR="002438A1" w:rsidRPr="0011305A" w:rsidRDefault="002438A1"/>
        </w:tc>
      </w:tr>
      <w:tr w:rsidR="002438A1" w:rsidRPr="0011305A" w14:paraId="03A90384" w14:textId="77777777" w:rsidTr="008A2FB8">
        <w:trPr>
          <w:cantSplit/>
          <w:jc w:val="center"/>
        </w:trPr>
        <w:tc>
          <w:tcPr>
            <w:tcW w:w="1250" w:type="pct"/>
          </w:tcPr>
          <w:p w14:paraId="5E47A7CF" w14:textId="77777777" w:rsidR="002438A1" w:rsidRPr="0011305A" w:rsidRDefault="002438A1">
            <w:r w:rsidRPr="0011305A">
              <w:t>Skelettmuskulatur-, Bindegewebs- und Knochenerkrankungen</w:t>
            </w:r>
          </w:p>
        </w:tc>
        <w:tc>
          <w:tcPr>
            <w:tcW w:w="1250" w:type="pct"/>
          </w:tcPr>
          <w:p w14:paraId="7DFD97F9" w14:textId="77777777" w:rsidR="002438A1" w:rsidRPr="002D17E8" w:rsidRDefault="002438A1"/>
        </w:tc>
        <w:tc>
          <w:tcPr>
            <w:tcW w:w="1250" w:type="pct"/>
          </w:tcPr>
          <w:p w14:paraId="04BC1B41" w14:textId="77777777" w:rsidR="002438A1" w:rsidRPr="0011305A" w:rsidRDefault="002438A1">
            <w:r w:rsidRPr="00143E47">
              <w:t>Myalgie</w:t>
            </w:r>
          </w:p>
        </w:tc>
        <w:tc>
          <w:tcPr>
            <w:tcW w:w="1250" w:type="pct"/>
          </w:tcPr>
          <w:p w14:paraId="3F6E4064" w14:textId="77777777" w:rsidR="002438A1" w:rsidRPr="0011305A" w:rsidRDefault="002438A1"/>
        </w:tc>
      </w:tr>
      <w:tr w:rsidR="00F73848" w:rsidRPr="0011305A" w14:paraId="7A813BFB" w14:textId="77777777" w:rsidTr="008A2FB8">
        <w:trPr>
          <w:cantSplit/>
          <w:jc w:val="center"/>
        </w:trPr>
        <w:tc>
          <w:tcPr>
            <w:tcW w:w="1250" w:type="pct"/>
          </w:tcPr>
          <w:p w14:paraId="05F88180" w14:textId="77777777" w:rsidR="00F73848" w:rsidRPr="0011305A" w:rsidRDefault="00F73848">
            <w:r w:rsidRPr="0011305A">
              <w:t>Allgemeine Erkrankungen und Beschwerden am Verabreichungsort</w:t>
            </w:r>
          </w:p>
        </w:tc>
        <w:tc>
          <w:tcPr>
            <w:tcW w:w="1250" w:type="pct"/>
          </w:tcPr>
          <w:p w14:paraId="298CB4DD" w14:textId="77777777" w:rsidR="00F73848" w:rsidRPr="0011305A" w:rsidRDefault="00F73848">
            <w:r w:rsidRPr="0011305A">
              <w:t>Asthenie (schwer</w:t>
            </w:r>
            <w:r w:rsidR="00636910" w:rsidRPr="0011305A">
              <w:t>:</w:t>
            </w:r>
            <w:r w:rsidRPr="0011305A">
              <w:t xml:space="preserve"> 8,1</w:t>
            </w:r>
            <w:r w:rsidR="00C02F7F">
              <w:t> </w:t>
            </w:r>
            <w:r w:rsidRPr="0011305A">
              <w:t xml:space="preserve">%); </w:t>
            </w:r>
            <w:r w:rsidRPr="0011305A">
              <w:br/>
              <w:t>Flüssigkeitsretention (schwer</w:t>
            </w:r>
            <w:r w:rsidR="00636910" w:rsidRPr="0011305A">
              <w:t>:</w:t>
            </w:r>
            <w:r w:rsidRPr="0011305A">
              <w:t xml:space="preserve"> 1,2</w:t>
            </w:r>
            <w:r w:rsidR="00C02F7F">
              <w:t> </w:t>
            </w:r>
            <w:r w:rsidRPr="0011305A">
              <w:t>%);</w:t>
            </w:r>
          </w:p>
          <w:p w14:paraId="16033FF4" w14:textId="77777777" w:rsidR="00F73848" w:rsidRPr="0011305A" w:rsidRDefault="00F73848">
            <w:r w:rsidRPr="0011305A">
              <w:t>Schmerz</w:t>
            </w:r>
          </w:p>
        </w:tc>
        <w:tc>
          <w:tcPr>
            <w:tcW w:w="1250" w:type="pct"/>
          </w:tcPr>
          <w:p w14:paraId="15B939ED" w14:textId="77777777" w:rsidR="00F73848" w:rsidRPr="0011305A" w:rsidRDefault="00F73848">
            <w:r w:rsidRPr="0011305A">
              <w:t>Reaktionen an der Einstichstelle</w:t>
            </w:r>
          </w:p>
        </w:tc>
        <w:tc>
          <w:tcPr>
            <w:tcW w:w="1250" w:type="pct"/>
          </w:tcPr>
          <w:p w14:paraId="7DEFFB1B" w14:textId="77777777" w:rsidR="00F73848" w:rsidRPr="0011305A" w:rsidRDefault="00F73848"/>
        </w:tc>
      </w:tr>
      <w:tr w:rsidR="008103DE" w:rsidRPr="0011305A" w:rsidDel="008103DE" w14:paraId="1BF2D4FD" w14:textId="77777777" w:rsidTr="008A2FB8">
        <w:trPr>
          <w:cantSplit/>
          <w:jc w:val="center"/>
        </w:trPr>
        <w:tc>
          <w:tcPr>
            <w:tcW w:w="1250" w:type="pct"/>
          </w:tcPr>
          <w:p w14:paraId="4AE71215" w14:textId="77777777" w:rsidR="008103DE" w:rsidRPr="0011305A" w:rsidDel="008103DE" w:rsidRDefault="008103DE">
            <w:r w:rsidRPr="0011305A">
              <w:rPr>
                <w:szCs w:val="22"/>
              </w:rPr>
              <w:t>Untersuchungen</w:t>
            </w:r>
          </w:p>
        </w:tc>
        <w:tc>
          <w:tcPr>
            <w:tcW w:w="1250" w:type="pct"/>
          </w:tcPr>
          <w:p w14:paraId="1DAD79E3" w14:textId="77777777" w:rsidR="008103DE" w:rsidRPr="0011305A" w:rsidDel="008103DE" w:rsidRDefault="008103DE"/>
        </w:tc>
        <w:tc>
          <w:tcPr>
            <w:tcW w:w="1250" w:type="pct"/>
          </w:tcPr>
          <w:p w14:paraId="2329AD2B" w14:textId="77777777" w:rsidR="008103DE" w:rsidRPr="0011305A" w:rsidRDefault="008103DE" w:rsidP="008103DE">
            <w:pPr>
              <w:keepNext/>
              <w:keepLines/>
            </w:pPr>
            <w:r w:rsidRPr="0011305A">
              <w:t>G3/4 Bilirubin-Anstieg (&lt; 2,5</w:t>
            </w:r>
            <w:r w:rsidR="00C02F7F">
              <w:t> </w:t>
            </w:r>
            <w:r w:rsidRPr="0011305A">
              <w:t>%);</w:t>
            </w:r>
          </w:p>
          <w:p w14:paraId="10E50AD6" w14:textId="77777777" w:rsidR="008103DE" w:rsidRPr="0011305A" w:rsidDel="008103DE" w:rsidRDefault="008103DE">
            <w:r w:rsidRPr="0011305A">
              <w:t>G3/4 Anstieg der alkalischen Phosphatase (&lt; 2,5</w:t>
            </w:r>
            <w:r w:rsidR="00C02F7F">
              <w:t> </w:t>
            </w:r>
            <w:r w:rsidRPr="0011305A">
              <w:t>%)</w:t>
            </w:r>
          </w:p>
        </w:tc>
        <w:tc>
          <w:tcPr>
            <w:tcW w:w="1250" w:type="pct"/>
          </w:tcPr>
          <w:p w14:paraId="3DDD80C5" w14:textId="77777777" w:rsidR="008103DE" w:rsidRPr="0011305A" w:rsidRDefault="008103DE" w:rsidP="008103DE">
            <w:pPr>
              <w:keepNext/>
              <w:keepLines/>
            </w:pPr>
            <w:r w:rsidRPr="0011305A">
              <w:t>G3/4 AST-Anstieg (&lt; 1</w:t>
            </w:r>
            <w:r w:rsidR="00C02F7F">
              <w:t> </w:t>
            </w:r>
            <w:r w:rsidRPr="0011305A">
              <w:t>%);</w:t>
            </w:r>
          </w:p>
          <w:p w14:paraId="75A1D4EA" w14:textId="77777777" w:rsidR="008103DE" w:rsidRPr="0011305A" w:rsidRDefault="008103DE" w:rsidP="008103DE">
            <w:pPr>
              <w:keepNext/>
              <w:keepLines/>
            </w:pPr>
            <w:r w:rsidRPr="0011305A">
              <w:t>G3/4 ALT-Anstieg (&lt; 1</w:t>
            </w:r>
            <w:r w:rsidR="00C02F7F">
              <w:t> </w:t>
            </w:r>
            <w:r w:rsidRPr="0011305A">
              <w:t>%)</w:t>
            </w:r>
          </w:p>
          <w:p w14:paraId="5C71FC8F" w14:textId="77777777" w:rsidR="008103DE" w:rsidRPr="0011305A" w:rsidDel="008103DE" w:rsidRDefault="008103DE"/>
        </w:tc>
      </w:tr>
    </w:tbl>
    <w:p w14:paraId="4DE1BBFC" w14:textId="77777777" w:rsidR="000B35B2" w:rsidRPr="0011305A" w:rsidRDefault="000B35B2"/>
    <w:p w14:paraId="67F596B9" w14:textId="77777777" w:rsidR="000B35B2" w:rsidRPr="0011305A" w:rsidRDefault="005B2CCE" w:rsidP="008A2FB8">
      <w:pPr>
        <w:keepNext/>
        <w:keepLines/>
        <w:rPr>
          <w:iCs/>
          <w:u w:val="single"/>
        </w:rPr>
      </w:pPr>
      <w:r w:rsidRPr="0011305A">
        <w:rPr>
          <w:u w:val="single"/>
        </w:rPr>
        <w:t xml:space="preserve">Tabellarische Aufstellung der Nebenwirkungen bei </w:t>
      </w:r>
      <w:r w:rsidR="00857650">
        <w:rPr>
          <w:u w:val="single"/>
        </w:rPr>
        <w:t>n</w:t>
      </w:r>
      <w:r w:rsidR="00857650" w:rsidRPr="00857650">
        <w:rPr>
          <w:u w:val="single"/>
        </w:rPr>
        <w:t>icht kleinzellige</w:t>
      </w:r>
      <w:r w:rsidR="00857650">
        <w:rPr>
          <w:u w:val="single"/>
        </w:rPr>
        <w:t>m</w:t>
      </w:r>
      <w:r w:rsidR="00857650" w:rsidRPr="00857650">
        <w:rPr>
          <w:u w:val="single"/>
        </w:rPr>
        <w:t xml:space="preserve"> Bronchialkarzinom</w:t>
      </w:r>
      <w:r w:rsidR="005A26D9">
        <w:rPr>
          <w:u w:val="single"/>
        </w:rPr>
        <w:t xml:space="preserve"> </w:t>
      </w:r>
      <w:r w:rsidR="004F7CAF" w:rsidRPr="0011305A">
        <w:rPr>
          <w:u w:val="single"/>
        </w:rPr>
        <w:t>für</w:t>
      </w:r>
      <w:r w:rsidRPr="0011305A">
        <w:rPr>
          <w:u w:val="single"/>
        </w:rPr>
        <w:t xml:space="preserve"> </w:t>
      </w:r>
      <w:r w:rsidR="000B35B2" w:rsidRPr="0011305A">
        <w:rPr>
          <w:iCs/>
          <w:u w:val="single"/>
        </w:rPr>
        <w:t>TAXOTERE 75 mg/m</w:t>
      </w:r>
      <w:r w:rsidR="000B35B2" w:rsidRPr="0011305A">
        <w:rPr>
          <w:iCs/>
          <w:u w:val="single"/>
          <w:vertAlign w:val="superscript"/>
        </w:rPr>
        <w:t>2</w:t>
      </w:r>
      <w:r w:rsidR="000B35B2" w:rsidRPr="0011305A">
        <w:rPr>
          <w:iCs/>
          <w:u w:val="single"/>
        </w:rPr>
        <w:t xml:space="preserve"> in Kombination mit Cisplatin</w:t>
      </w:r>
    </w:p>
    <w:p w14:paraId="53A431CA" w14:textId="77777777" w:rsidR="000B35B2" w:rsidRPr="0011305A" w:rsidRDefault="000B35B2" w:rsidP="008A2FB8">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0B35B2" w:rsidRPr="0011305A" w14:paraId="6E5BEE1F" w14:textId="77777777" w:rsidTr="000126CF">
        <w:trPr>
          <w:cantSplit/>
          <w:tblHeader/>
          <w:jc w:val="center"/>
        </w:trPr>
        <w:tc>
          <w:tcPr>
            <w:tcW w:w="1250" w:type="pct"/>
            <w:shd w:val="clear" w:color="auto" w:fill="FFFFFF"/>
          </w:tcPr>
          <w:p w14:paraId="5D16F284" w14:textId="77777777" w:rsidR="000B35B2" w:rsidRPr="0011305A" w:rsidRDefault="000B35B2" w:rsidP="008A2FB8">
            <w:pPr>
              <w:keepNext/>
              <w:rPr>
                <w:b/>
              </w:rPr>
            </w:pPr>
            <w:r w:rsidRPr="0011305A">
              <w:rPr>
                <w:b/>
              </w:rPr>
              <w:t>MedDRA Organklassensystem</w:t>
            </w:r>
          </w:p>
        </w:tc>
        <w:tc>
          <w:tcPr>
            <w:tcW w:w="1250" w:type="pct"/>
            <w:shd w:val="clear" w:color="auto" w:fill="FFFFFF"/>
          </w:tcPr>
          <w:p w14:paraId="54628D84" w14:textId="77777777" w:rsidR="000B35B2" w:rsidRPr="0011305A" w:rsidRDefault="00D07CC1" w:rsidP="008A2FB8">
            <w:pPr>
              <w:keepNext/>
              <w:keepLines/>
              <w:rPr>
                <w:b/>
              </w:rPr>
            </w:pPr>
            <w:r w:rsidRPr="0011305A">
              <w:rPr>
                <w:b/>
              </w:rPr>
              <w:t>S</w:t>
            </w:r>
            <w:r w:rsidR="000B35B2" w:rsidRPr="0011305A">
              <w:rPr>
                <w:b/>
              </w:rPr>
              <w:t>ehr häufige Nebenwirkungen</w:t>
            </w:r>
          </w:p>
          <w:p w14:paraId="63DBD971" w14:textId="77777777" w:rsidR="000B35B2" w:rsidRPr="0011305A" w:rsidRDefault="000B35B2" w:rsidP="008A2FB8">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0431B1C0" w14:textId="77777777" w:rsidR="000B35B2" w:rsidRPr="0011305A" w:rsidRDefault="00D07CC1" w:rsidP="008A2FB8">
            <w:pPr>
              <w:keepNext/>
              <w:keepLines/>
              <w:rPr>
                <w:b/>
              </w:rPr>
            </w:pPr>
            <w:r w:rsidRPr="0011305A">
              <w:rPr>
                <w:b/>
              </w:rPr>
              <w:t>H</w:t>
            </w:r>
            <w:r w:rsidR="000B35B2" w:rsidRPr="0011305A">
              <w:rPr>
                <w:b/>
              </w:rPr>
              <w:t>äufige Nebenwirkungen</w:t>
            </w:r>
          </w:p>
          <w:p w14:paraId="017CC33C" w14:textId="77777777" w:rsidR="000B35B2" w:rsidRPr="0011305A" w:rsidRDefault="000B35B2" w:rsidP="008A2FB8">
            <w:pPr>
              <w:keepNext/>
              <w:keepLines/>
              <w:rPr>
                <w:b/>
              </w:rPr>
            </w:pPr>
          </w:p>
        </w:tc>
        <w:tc>
          <w:tcPr>
            <w:tcW w:w="1250" w:type="pct"/>
            <w:shd w:val="clear" w:color="auto" w:fill="FFFFFF"/>
          </w:tcPr>
          <w:p w14:paraId="2A5A75EB" w14:textId="77777777" w:rsidR="000B35B2" w:rsidRPr="0011305A" w:rsidRDefault="00D07CC1" w:rsidP="008A2FB8">
            <w:pPr>
              <w:keepNext/>
              <w:keepLines/>
              <w:rPr>
                <w:b/>
              </w:rPr>
            </w:pPr>
            <w:r w:rsidRPr="0011305A">
              <w:rPr>
                <w:b/>
              </w:rPr>
              <w:t>G</w:t>
            </w:r>
            <w:r w:rsidR="000B35B2" w:rsidRPr="0011305A">
              <w:rPr>
                <w:b/>
              </w:rPr>
              <w:t>elegentliche Nebenwirkungen</w:t>
            </w:r>
          </w:p>
          <w:p w14:paraId="6B6A76C9" w14:textId="77777777" w:rsidR="000B35B2" w:rsidRPr="0011305A" w:rsidRDefault="000B35B2" w:rsidP="008A2FB8">
            <w:pPr>
              <w:keepNext/>
              <w:keepLines/>
              <w:rPr>
                <w:b/>
              </w:rPr>
            </w:pPr>
          </w:p>
        </w:tc>
      </w:tr>
      <w:tr w:rsidR="000126CF" w:rsidRPr="0011305A" w14:paraId="36585104" w14:textId="77777777" w:rsidTr="00037998">
        <w:trPr>
          <w:cantSplit/>
          <w:jc w:val="center"/>
        </w:trPr>
        <w:tc>
          <w:tcPr>
            <w:tcW w:w="1250" w:type="pct"/>
          </w:tcPr>
          <w:p w14:paraId="57CB0F79" w14:textId="77777777" w:rsidR="000126CF" w:rsidRPr="0011305A" w:rsidRDefault="000126CF" w:rsidP="008A2FB8">
            <w:pPr>
              <w:pStyle w:val="Funotentext"/>
              <w:keepNext/>
              <w:keepLines/>
              <w:spacing w:before="0"/>
              <w:jc w:val="left"/>
              <w:rPr>
                <w:sz w:val="22"/>
                <w:szCs w:val="22"/>
                <w:lang w:val="de-DE"/>
              </w:rPr>
            </w:pPr>
            <w:r w:rsidRPr="0011305A">
              <w:rPr>
                <w:sz w:val="22"/>
                <w:szCs w:val="22"/>
                <w:lang w:val="de-DE"/>
              </w:rPr>
              <w:t xml:space="preserve">Infektionen und parasitäre Erkrankungen </w:t>
            </w:r>
          </w:p>
        </w:tc>
        <w:tc>
          <w:tcPr>
            <w:tcW w:w="1250" w:type="pct"/>
          </w:tcPr>
          <w:p w14:paraId="241D8AAC" w14:textId="77777777" w:rsidR="000126CF" w:rsidRPr="0011305A" w:rsidRDefault="000126CF" w:rsidP="008A2FB8">
            <w:pPr>
              <w:keepNext/>
              <w:keepLines/>
              <w:rPr>
                <w:szCs w:val="22"/>
              </w:rPr>
            </w:pPr>
            <w:r w:rsidRPr="0011305A">
              <w:rPr>
                <w:szCs w:val="22"/>
              </w:rPr>
              <w:t>Infektion (G3/4: 5,7</w:t>
            </w:r>
            <w:r w:rsidR="00C02F7F">
              <w:rPr>
                <w:szCs w:val="22"/>
              </w:rPr>
              <w:t> </w:t>
            </w:r>
            <w:r w:rsidRPr="0011305A">
              <w:rPr>
                <w:szCs w:val="22"/>
              </w:rPr>
              <w:t>%)</w:t>
            </w:r>
          </w:p>
        </w:tc>
        <w:tc>
          <w:tcPr>
            <w:tcW w:w="1250" w:type="pct"/>
          </w:tcPr>
          <w:p w14:paraId="1C5DA9AD" w14:textId="77777777" w:rsidR="000126CF" w:rsidRPr="0011305A" w:rsidRDefault="000126CF" w:rsidP="008A2FB8">
            <w:pPr>
              <w:keepNext/>
              <w:rPr>
                <w:szCs w:val="22"/>
              </w:rPr>
            </w:pPr>
          </w:p>
        </w:tc>
        <w:tc>
          <w:tcPr>
            <w:tcW w:w="1250" w:type="pct"/>
          </w:tcPr>
          <w:p w14:paraId="5043065F" w14:textId="77777777" w:rsidR="000126CF" w:rsidRPr="0011305A" w:rsidRDefault="000126CF" w:rsidP="008A2FB8">
            <w:pPr>
              <w:keepNext/>
              <w:rPr>
                <w:szCs w:val="22"/>
              </w:rPr>
            </w:pPr>
          </w:p>
        </w:tc>
      </w:tr>
      <w:tr w:rsidR="002661C9" w:rsidRPr="0011305A" w14:paraId="7680534B" w14:textId="77777777" w:rsidTr="00037998">
        <w:trPr>
          <w:cantSplit/>
          <w:jc w:val="center"/>
        </w:trPr>
        <w:tc>
          <w:tcPr>
            <w:tcW w:w="1250" w:type="pct"/>
          </w:tcPr>
          <w:p w14:paraId="7528CC82" w14:textId="77777777" w:rsidR="002661C9" w:rsidRPr="0011305A" w:rsidRDefault="002661C9">
            <w:pPr>
              <w:pStyle w:val="Funotentext"/>
              <w:spacing w:before="0"/>
              <w:jc w:val="left"/>
              <w:rPr>
                <w:sz w:val="22"/>
                <w:lang w:val="de-DE"/>
              </w:rPr>
            </w:pPr>
            <w:r w:rsidRPr="0011305A">
              <w:rPr>
                <w:sz w:val="22"/>
                <w:lang w:val="de-DE"/>
              </w:rPr>
              <w:t>Erkrankungen des Blutes und des Lymphsystems</w:t>
            </w:r>
          </w:p>
        </w:tc>
        <w:tc>
          <w:tcPr>
            <w:tcW w:w="1250" w:type="pct"/>
          </w:tcPr>
          <w:p w14:paraId="393A9110" w14:textId="77777777" w:rsidR="002661C9" w:rsidRPr="002D17E8" w:rsidRDefault="002661C9">
            <w:r w:rsidRPr="002D17E8">
              <w:t>Neutropenie (G4: 51,5</w:t>
            </w:r>
            <w:r w:rsidR="00C02F7F">
              <w:t> </w:t>
            </w:r>
            <w:r w:rsidRPr="002D17E8">
              <w:t>%); Anämie (G3/4: 6,9</w:t>
            </w:r>
            <w:r w:rsidR="00C02F7F">
              <w:t> </w:t>
            </w:r>
            <w:r w:rsidRPr="002D17E8">
              <w:t>%); Thrombozytopenie (G4: 0,5</w:t>
            </w:r>
            <w:r w:rsidR="00C02F7F">
              <w:t> </w:t>
            </w:r>
            <w:r w:rsidRPr="002D17E8">
              <w:t>%)</w:t>
            </w:r>
          </w:p>
        </w:tc>
        <w:tc>
          <w:tcPr>
            <w:tcW w:w="1250" w:type="pct"/>
          </w:tcPr>
          <w:p w14:paraId="16DBD3C7" w14:textId="77777777" w:rsidR="002661C9" w:rsidRPr="0011305A" w:rsidRDefault="00296584">
            <w:r w:rsidRPr="0011305A">
              <w:t>F</w:t>
            </w:r>
            <w:r w:rsidR="002661C9" w:rsidRPr="0011305A">
              <w:t>ebrile Neutropenie</w:t>
            </w:r>
          </w:p>
        </w:tc>
        <w:tc>
          <w:tcPr>
            <w:tcW w:w="1250" w:type="pct"/>
          </w:tcPr>
          <w:p w14:paraId="0A583F48" w14:textId="77777777" w:rsidR="002661C9" w:rsidRPr="0011305A" w:rsidRDefault="002661C9"/>
        </w:tc>
      </w:tr>
      <w:tr w:rsidR="00C87D73" w:rsidRPr="0011305A" w14:paraId="522DDDA2" w14:textId="77777777" w:rsidTr="00037998">
        <w:trPr>
          <w:cantSplit/>
          <w:jc w:val="center"/>
        </w:trPr>
        <w:tc>
          <w:tcPr>
            <w:tcW w:w="1250" w:type="pct"/>
          </w:tcPr>
          <w:p w14:paraId="34084F8B" w14:textId="77777777" w:rsidR="00C87D73" w:rsidRPr="002D17E8" w:rsidRDefault="00C87D73">
            <w:r w:rsidRPr="0011305A">
              <w:t>Erkrankungen des</w:t>
            </w:r>
            <w:r w:rsidRPr="002D17E8">
              <w:t xml:space="preserve"> Immunsystems</w:t>
            </w:r>
          </w:p>
        </w:tc>
        <w:tc>
          <w:tcPr>
            <w:tcW w:w="1250" w:type="pct"/>
          </w:tcPr>
          <w:p w14:paraId="3DE06588" w14:textId="77777777" w:rsidR="00C87D73" w:rsidRPr="0011305A" w:rsidRDefault="00C87D73">
            <w:r w:rsidRPr="00143E47">
              <w:rPr>
                <w:szCs w:val="22"/>
              </w:rPr>
              <w:t>Hypersensitivität (G3/4: 2,5</w:t>
            </w:r>
            <w:r w:rsidR="00C02F7F">
              <w:rPr>
                <w:szCs w:val="22"/>
              </w:rPr>
              <w:t> </w:t>
            </w:r>
            <w:r w:rsidRPr="00143E47">
              <w:rPr>
                <w:szCs w:val="22"/>
              </w:rPr>
              <w:t>%)</w:t>
            </w:r>
          </w:p>
        </w:tc>
        <w:tc>
          <w:tcPr>
            <w:tcW w:w="1250" w:type="pct"/>
          </w:tcPr>
          <w:p w14:paraId="64A3EAAB" w14:textId="77777777" w:rsidR="00C87D73" w:rsidRPr="0011305A" w:rsidRDefault="00C87D73"/>
        </w:tc>
        <w:tc>
          <w:tcPr>
            <w:tcW w:w="1250" w:type="pct"/>
          </w:tcPr>
          <w:p w14:paraId="7F6EA145" w14:textId="77777777" w:rsidR="00C87D73" w:rsidRPr="0011305A" w:rsidRDefault="00C87D73"/>
        </w:tc>
      </w:tr>
      <w:tr w:rsidR="00C87D73" w:rsidRPr="0011305A" w14:paraId="3F80D030" w14:textId="77777777" w:rsidTr="00037998">
        <w:trPr>
          <w:cantSplit/>
          <w:jc w:val="center"/>
        </w:trPr>
        <w:tc>
          <w:tcPr>
            <w:tcW w:w="1250" w:type="pct"/>
          </w:tcPr>
          <w:p w14:paraId="449C7C93" w14:textId="77777777" w:rsidR="00C87D73" w:rsidRPr="0011305A" w:rsidRDefault="00C87D73">
            <w:r w:rsidRPr="0011305A">
              <w:t>Stoffwechsel- und Ernährungsstörungen</w:t>
            </w:r>
          </w:p>
        </w:tc>
        <w:tc>
          <w:tcPr>
            <w:tcW w:w="1250" w:type="pct"/>
          </w:tcPr>
          <w:p w14:paraId="4263DC62" w14:textId="77777777" w:rsidR="00C87D73" w:rsidRPr="0011305A" w:rsidRDefault="00C87D73">
            <w:r w:rsidRPr="0011305A">
              <w:rPr>
                <w:szCs w:val="24"/>
              </w:rPr>
              <w:t>Anorexie</w:t>
            </w:r>
          </w:p>
        </w:tc>
        <w:tc>
          <w:tcPr>
            <w:tcW w:w="1250" w:type="pct"/>
          </w:tcPr>
          <w:p w14:paraId="0C0A724C" w14:textId="77777777" w:rsidR="00C87D73" w:rsidRPr="002D17E8" w:rsidRDefault="00C87D73"/>
        </w:tc>
        <w:tc>
          <w:tcPr>
            <w:tcW w:w="1250" w:type="pct"/>
          </w:tcPr>
          <w:p w14:paraId="07CF8728" w14:textId="77777777" w:rsidR="00C87D73" w:rsidRPr="00143E47" w:rsidRDefault="00C87D73"/>
        </w:tc>
      </w:tr>
      <w:tr w:rsidR="002661C9" w:rsidRPr="0011305A" w14:paraId="57C144FB" w14:textId="77777777" w:rsidTr="00037998">
        <w:trPr>
          <w:cantSplit/>
          <w:jc w:val="center"/>
        </w:trPr>
        <w:tc>
          <w:tcPr>
            <w:tcW w:w="1250" w:type="pct"/>
          </w:tcPr>
          <w:p w14:paraId="4BBFA64A" w14:textId="77777777" w:rsidR="002661C9" w:rsidRPr="0011305A" w:rsidRDefault="002661C9">
            <w:r w:rsidRPr="0011305A">
              <w:t>Erkrankungen des Nervensystems</w:t>
            </w:r>
          </w:p>
        </w:tc>
        <w:tc>
          <w:tcPr>
            <w:tcW w:w="1250" w:type="pct"/>
          </w:tcPr>
          <w:p w14:paraId="125B5175" w14:textId="77777777" w:rsidR="002661C9" w:rsidRPr="0011305A" w:rsidRDefault="00296584">
            <w:r w:rsidRPr="0011305A">
              <w:t>P</w:t>
            </w:r>
            <w:r w:rsidR="002661C9" w:rsidRPr="0011305A">
              <w:t>eriphere sensorische Neuropathie (G3: 3,7</w:t>
            </w:r>
            <w:r w:rsidR="00C02F7F">
              <w:t> </w:t>
            </w:r>
            <w:r w:rsidR="002661C9" w:rsidRPr="0011305A">
              <w:t>%);</w:t>
            </w:r>
          </w:p>
          <w:p w14:paraId="5450B08C" w14:textId="77777777" w:rsidR="002661C9" w:rsidRPr="0011305A" w:rsidRDefault="00296584">
            <w:r w:rsidRPr="0011305A">
              <w:t>P</w:t>
            </w:r>
            <w:r w:rsidR="002661C9" w:rsidRPr="0011305A">
              <w:t>eriphere motorische Neuropathie (G3/4: 2</w:t>
            </w:r>
            <w:r w:rsidR="00C02F7F">
              <w:t> </w:t>
            </w:r>
            <w:r w:rsidR="002661C9" w:rsidRPr="0011305A">
              <w:t>%)</w:t>
            </w:r>
          </w:p>
        </w:tc>
        <w:tc>
          <w:tcPr>
            <w:tcW w:w="1250" w:type="pct"/>
          </w:tcPr>
          <w:p w14:paraId="3691C9CB" w14:textId="77777777" w:rsidR="002661C9" w:rsidRPr="0011305A" w:rsidRDefault="002661C9"/>
        </w:tc>
        <w:tc>
          <w:tcPr>
            <w:tcW w:w="1250" w:type="pct"/>
          </w:tcPr>
          <w:p w14:paraId="11F74FE8" w14:textId="77777777" w:rsidR="002661C9" w:rsidRPr="0011305A" w:rsidRDefault="002661C9"/>
        </w:tc>
      </w:tr>
      <w:tr w:rsidR="00C87D73" w:rsidRPr="0011305A" w14:paraId="44427BDC" w14:textId="77777777" w:rsidTr="00037998">
        <w:trPr>
          <w:cantSplit/>
          <w:jc w:val="center"/>
        </w:trPr>
        <w:tc>
          <w:tcPr>
            <w:tcW w:w="1250" w:type="pct"/>
          </w:tcPr>
          <w:p w14:paraId="2C8038E3" w14:textId="77777777" w:rsidR="00C87D73" w:rsidRPr="0011305A" w:rsidRDefault="00C87D73" w:rsidP="00037998">
            <w:r w:rsidRPr="0011305A">
              <w:rPr>
                <w:szCs w:val="22"/>
              </w:rPr>
              <w:t>Herzerkrankungen</w:t>
            </w:r>
          </w:p>
        </w:tc>
        <w:tc>
          <w:tcPr>
            <w:tcW w:w="1250" w:type="pct"/>
          </w:tcPr>
          <w:p w14:paraId="4E131EED" w14:textId="77777777" w:rsidR="00C87D73" w:rsidRPr="0011305A" w:rsidRDefault="00C87D73" w:rsidP="00037998"/>
        </w:tc>
        <w:tc>
          <w:tcPr>
            <w:tcW w:w="1250" w:type="pct"/>
          </w:tcPr>
          <w:p w14:paraId="4E96485B" w14:textId="77777777" w:rsidR="00C87D73" w:rsidRPr="0011305A" w:rsidRDefault="00C87D73" w:rsidP="00037998">
            <w:r w:rsidRPr="0011305A">
              <w:t>Arrhythmie (G3/4: 0,7</w:t>
            </w:r>
            <w:r w:rsidR="00C02F7F">
              <w:t> </w:t>
            </w:r>
            <w:r w:rsidRPr="0011305A">
              <w:t xml:space="preserve">%) </w:t>
            </w:r>
          </w:p>
        </w:tc>
        <w:tc>
          <w:tcPr>
            <w:tcW w:w="1250" w:type="pct"/>
          </w:tcPr>
          <w:p w14:paraId="7662B83A" w14:textId="77777777" w:rsidR="00C87D73" w:rsidRPr="0011305A" w:rsidRDefault="00C87D73" w:rsidP="00037998">
            <w:r w:rsidRPr="0011305A">
              <w:t>Herzversagen</w:t>
            </w:r>
          </w:p>
        </w:tc>
      </w:tr>
      <w:tr w:rsidR="00C87D73" w:rsidRPr="0011305A" w14:paraId="5FD7AA8E" w14:textId="77777777" w:rsidTr="00037998">
        <w:trPr>
          <w:cantSplit/>
          <w:jc w:val="center"/>
        </w:trPr>
        <w:tc>
          <w:tcPr>
            <w:tcW w:w="1250" w:type="pct"/>
          </w:tcPr>
          <w:p w14:paraId="45968B40" w14:textId="77777777" w:rsidR="00C87D73" w:rsidRPr="0011305A" w:rsidRDefault="00C87D73" w:rsidP="00037998">
            <w:r w:rsidRPr="0011305A">
              <w:t>Gefäßerkrankungen</w:t>
            </w:r>
          </w:p>
        </w:tc>
        <w:tc>
          <w:tcPr>
            <w:tcW w:w="1250" w:type="pct"/>
          </w:tcPr>
          <w:p w14:paraId="3B68F868" w14:textId="77777777" w:rsidR="00C87D73" w:rsidRPr="0011305A" w:rsidRDefault="00C87D73" w:rsidP="00037998"/>
        </w:tc>
        <w:tc>
          <w:tcPr>
            <w:tcW w:w="1250" w:type="pct"/>
          </w:tcPr>
          <w:p w14:paraId="450E85AC" w14:textId="77777777" w:rsidR="00C87D73" w:rsidRPr="0011305A" w:rsidRDefault="00C87D73" w:rsidP="00037998">
            <w:r w:rsidRPr="0011305A">
              <w:t>Hypotonie (G3/4: 0,7</w:t>
            </w:r>
            <w:r w:rsidR="00C02F7F">
              <w:t> </w:t>
            </w:r>
            <w:r w:rsidRPr="0011305A">
              <w:t>%)</w:t>
            </w:r>
          </w:p>
        </w:tc>
        <w:tc>
          <w:tcPr>
            <w:tcW w:w="1250" w:type="pct"/>
          </w:tcPr>
          <w:p w14:paraId="592AF3CB" w14:textId="77777777" w:rsidR="00C87D73" w:rsidRPr="0011305A" w:rsidRDefault="00C87D73" w:rsidP="00037998"/>
        </w:tc>
      </w:tr>
      <w:tr w:rsidR="00037998" w:rsidRPr="0011305A" w14:paraId="152A3857" w14:textId="77777777" w:rsidTr="00037998">
        <w:trPr>
          <w:cantSplit/>
          <w:jc w:val="center"/>
        </w:trPr>
        <w:tc>
          <w:tcPr>
            <w:tcW w:w="1250" w:type="pct"/>
          </w:tcPr>
          <w:p w14:paraId="6FB6F46E" w14:textId="77777777" w:rsidR="00037998" w:rsidRPr="0011305A" w:rsidRDefault="00037998" w:rsidP="00037998">
            <w:r w:rsidRPr="0011305A">
              <w:t>Erkrankungen des Gastrointestinaltraktes</w:t>
            </w:r>
          </w:p>
        </w:tc>
        <w:tc>
          <w:tcPr>
            <w:tcW w:w="1250" w:type="pct"/>
          </w:tcPr>
          <w:p w14:paraId="58CC20E9" w14:textId="77777777" w:rsidR="00037998" w:rsidRPr="0011305A" w:rsidRDefault="00037998" w:rsidP="00037998">
            <w:r w:rsidRPr="0011305A">
              <w:t>Übelkeit (G3/4: 9,6</w:t>
            </w:r>
            <w:r w:rsidR="00C02F7F">
              <w:t> </w:t>
            </w:r>
            <w:r w:rsidRPr="0011305A">
              <w:t>%); Erbrechen (G3/4: 7,6</w:t>
            </w:r>
            <w:r w:rsidR="00C02F7F">
              <w:t> </w:t>
            </w:r>
            <w:r w:rsidRPr="0011305A">
              <w:t>%);</w:t>
            </w:r>
            <w:r w:rsidRPr="0011305A">
              <w:br/>
              <w:t>Diarrhö (G3/4: 6,4</w:t>
            </w:r>
            <w:r w:rsidR="00C02F7F">
              <w:t> </w:t>
            </w:r>
            <w:r w:rsidRPr="0011305A">
              <w:t>%); Stomatitis (G3/4: 2</w:t>
            </w:r>
            <w:r w:rsidR="00C02F7F">
              <w:t> </w:t>
            </w:r>
            <w:r w:rsidRPr="0011305A">
              <w:t xml:space="preserve">%) </w:t>
            </w:r>
          </w:p>
        </w:tc>
        <w:tc>
          <w:tcPr>
            <w:tcW w:w="1250" w:type="pct"/>
          </w:tcPr>
          <w:p w14:paraId="2A177BB7" w14:textId="77777777" w:rsidR="00037998" w:rsidRPr="0011305A" w:rsidRDefault="00037998" w:rsidP="00037998">
            <w:r w:rsidRPr="0011305A">
              <w:t>Obstipation</w:t>
            </w:r>
          </w:p>
        </w:tc>
        <w:tc>
          <w:tcPr>
            <w:tcW w:w="1250" w:type="pct"/>
          </w:tcPr>
          <w:p w14:paraId="61F1D2A0" w14:textId="77777777" w:rsidR="00037998" w:rsidRPr="0011305A" w:rsidRDefault="00037998" w:rsidP="00037998"/>
        </w:tc>
      </w:tr>
      <w:tr w:rsidR="002661C9" w:rsidRPr="0011305A" w14:paraId="04D915D2" w14:textId="77777777" w:rsidTr="00037998">
        <w:trPr>
          <w:cantSplit/>
          <w:jc w:val="center"/>
        </w:trPr>
        <w:tc>
          <w:tcPr>
            <w:tcW w:w="1250" w:type="pct"/>
          </w:tcPr>
          <w:p w14:paraId="0FC030E2" w14:textId="77777777" w:rsidR="002661C9" w:rsidRPr="0011305A" w:rsidRDefault="002661C9">
            <w:r w:rsidRPr="0011305A">
              <w:t>Erkrankungen der Haut und des Unterhautzellgewebes</w:t>
            </w:r>
          </w:p>
        </w:tc>
        <w:tc>
          <w:tcPr>
            <w:tcW w:w="1250" w:type="pct"/>
          </w:tcPr>
          <w:p w14:paraId="5B200852" w14:textId="77777777" w:rsidR="002661C9" w:rsidRPr="0011305A" w:rsidRDefault="002661C9">
            <w:pPr>
              <w:rPr>
                <w:bCs/>
                <w:iCs/>
              </w:rPr>
            </w:pPr>
            <w:r w:rsidRPr="0011305A">
              <w:rPr>
                <w:bCs/>
                <w:iCs/>
              </w:rPr>
              <w:t xml:space="preserve">Alopezie; </w:t>
            </w:r>
            <w:r w:rsidRPr="0011305A">
              <w:rPr>
                <w:bCs/>
                <w:iCs/>
              </w:rPr>
              <w:br/>
            </w:r>
            <w:r w:rsidRPr="0011305A">
              <w:rPr>
                <w:bCs/>
                <w:iCs/>
                <w:szCs w:val="22"/>
              </w:rPr>
              <w:t>Nagelveränderungen</w:t>
            </w:r>
            <w:r w:rsidRPr="0011305A">
              <w:rPr>
                <w:bCs/>
                <w:iCs/>
              </w:rPr>
              <w:t xml:space="preserve"> (schwer</w:t>
            </w:r>
            <w:r w:rsidR="00BB056E" w:rsidRPr="0011305A">
              <w:rPr>
                <w:bCs/>
                <w:iCs/>
              </w:rPr>
              <w:t>:</w:t>
            </w:r>
            <w:r w:rsidRPr="0011305A">
              <w:rPr>
                <w:bCs/>
                <w:iCs/>
              </w:rPr>
              <w:t xml:space="preserve"> 0,7</w:t>
            </w:r>
            <w:r w:rsidR="00C02F7F">
              <w:rPr>
                <w:bCs/>
                <w:iCs/>
              </w:rPr>
              <w:t> </w:t>
            </w:r>
            <w:r w:rsidRPr="0011305A">
              <w:rPr>
                <w:bCs/>
                <w:iCs/>
              </w:rPr>
              <w:t>%); Hautreaktionen (G3/4:</w:t>
            </w:r>
            <w:r w:rsidR="008023C7" w:rsidRPr="0011305A">
              <w:rPr>
                <w:bCs/>
                <w:iCs/>
              </w:rPr>
              <w:t xml:space="preserve"> </w:t>
            </w:r>
            <w:r w:rsidRPr="0011305A">
              <w:rPr>
                <w:bCs/>
                <w:iCs/>
              </w:rPr>
              <w:t>0,2</w:t>
            </w:r>
            <w:r w:rsidR="00C02F7F">
              <w:rPr>
                <w:bCs/>
                <w:iCs/>
              </w:rPr>
              <w:t> </w:t>
            </w:r>
            <w:r w:rsidRPr="0011305A">
              <w:rPr>
                <w:bCs/>
                <w:iCs/>
              </w:rPr>
              <w:t>%)</w:t>
            </w:r>
          </w:p>
        </w:tc>
        <w:tc>
          <w:tcPr>
            <w:tcW w:w="1250" w:type="pct"/>
          </w:tcPr>
          <w:p w14:paraId="76EC10CC" w14:textId="77777777" w:rsidR="002661C9" w:rsidRPr="0011305A" w:rsidRDefault="002661C9"/>
        </w:tc>
        <w:tc>
          <w:tcPr>
            <w:tcW w:w="1250" w:type="pct"/>
          </w:tcPr>
          <w:p w14:paraId="594D483C" w14:textId="77777777" w:rsidR="002661C9" w:rsidRPr="0011305A" w:rsidRDefault="002661C9"/>
        </w:tc>
      </w:tr>
      <w:tr w:rsidR="002661C9" w:rsidRPr="0011305A" w14:paraId="1003AF37" w14:textId="77777777" w:rsidTr="00037998">
        <w:trPr>
          <w:cantSplit/>
          <w:jc w:val="center"/>
        </w:trPr>
        <w:tc>
          <w:tcPr>
            <w:tcW w:w="1250" w:type="pct"/>
          </w:tcPr>
          <w:p w14:paraId="1726BB9C" w14:textId="77777777" w:rsidR="002661C9" w:rsidRPr="0011305A" w:rsidRDefault="002661C9">
            <w:r w:rsidRPr="0011305A">
              <w:t>Skelettmuskulatur-, Bindegewebs- und Knochenerkrankungen</w:t>
            </w:r>
          </w:p>
        </w:tc>
        <w:tc>
          <w:tcPr>
            <w:tcW w:w="1250" w:type="pct"/>
          </w:tcPr>
          <w:p w14:paraId="43F80A7E" w14:textId="77777777" w:rsidR="002661C9" w:rsidRPr="0011305A" w:rsidRDefault="002661C9">
            <w:r w:rsidRPr="0011305A">
              <w:t>Myalgie (schwer</w:t>
            </w:r>
            <w:r w:rsidR="00BB056E" w:rsidRPr="0011305A">
              <w:t>:</w:t>
            </w:r>
            <w:r w:rsidRPr="0011305A">
              <w:t xml:space="preserve"> 0,5</w:t>
            </w:r>
            <w:r w:rsidR="00C02F7F">
              <w:t> </w:t>
            </w:r>
            <w:r w:rsidRPr="0011305A">
              <w:t>%)</w:t>
            </w:r>
          </w:p>
        </w:tc>
        <w:tc>
          <w:tcPr>
            <w:tcW w:w="1250" w:type="pct"/>
          </w:tcPr>
          <w:p w14:paraId="1DB74DCE" w14:textId="77777777" w:rsidR="002661C9" w:rsidRPr="0011305A" w:rsidRDefault="002661C9"/>
        </w:tc>
        <w:tc>
          <w:tcPr>
            <w:tcW w:w="1250" w:type="pct"/>
          </w:tcPr>
          <w:p w14:paraId="1C309CFF" w14:textId="77777777" w:rsidR="002661C9" w:rsidRPr="0011305A" w:rsidRDefault="002661C9"/>
        </w:tc>
      </w:tr>
      <w:tr w:rsidR="002661C9" w:rsidRPr="0011305A" w14:paraId="35DE0A4E" w14:textId="77777777" w:rsidTr="00037998">
        <w:trPr>
          <w:cantSplit/>
          <w:jc w:val="center"/>
        </w:trPr>
        <w:tc>
          <w:tcPr>
            <w:tcW w:w="1250" w:type="pct"/>
          </w:tcPr>
          <w:p w14:paraId="78659CE1" w14:textId="77777777" w:rsidR="002661C9" w:rsidRPr="0011305A" w:rsidRDefault="002661C9">
            <w:r w:rsidRPr="00550507">
              <w:t>Allgemeine Erkrankungen und Beschwerden am Verabreichungsort</w:t>
            </w:r>
          </w:p>
        </w:tc>
        <w:tc>
          <w:tcPr>
            <w:tcW w:w="1250" w:type="pct"/>
          </w:tcPr>
          <w:p w14:paraId="6D406403" w14:textId="77777777" w:rsidR="002661C9" w:rsidRPr="0011305A" w:rsidRDefault="002661C9">
            <w:r w:rsidRPr="0011305A">
              <w:t>Asthenie (schwer</w:t>
            </w:r>
            <w:r w:rsidR="00BB056E" w:rsidRPr="0011305A">
              <w:t>:</w:t>
            </w:r>
            <w:r w:rsidRPr="0011305A">
              <w:t xml:space="preserve"> 9,9</w:t>
            </w:r>
            <w:r w:rsidR="00324E07">
              <w:t> %</w:t>
            </w:r>
            <w:r w:rsidRPr="0011305A">
              <w:t xml:space="preserve">); </w:t>
            </w:r>
            <w:r w:rsidRPr="0011305A">
              <w:br/>
              <w:t>Flüssigkeitsretention (schwer</w:t>
            </w:r>
            <w:r w:rsidR="00BB056E" w:rsidRPr="0011305A">
              <w:t>:</w:t>
            </w:r>
            <w:r w:rsidRPr="0011305A">
              <w:t xml:space="preserve"> 0,7</w:t>
            </w:r>
            <w:r w:rsidR="00324E07">
              <w:t> %</w:t>
            </w:r>
            <w:r w:rsidRPr="0011305A">
              <w:t>);</w:t>
            </w:r>
          </w:p>
          <w:p w14:paraId="5A49C618" w14:textId="77777777" w:rsidR="002661C9" w:rsidRPr="0011305A" w:rsidRDefault="002661C9">
            <w:r w:rsidRPr="0011305A">
              <w:t>Fieber (G3/4: 1,2</w:t>
            </w:r>
            <w:r w:rsidR="00324E07">
              <w:t> %</w:t>
            </w:r>
            <w:r w:rsidRPr="0011305A">
              <w:t>)</w:t>
            </w:r>
          </w:p>
        </w:tc>
        <w:tc>
          <w:tcPr>
            <w:tcW w:w="1250" w:type="pct"/>
          </w:tcPr>
          <w:p w14:paraId="5B415C10" w14:textId="77777777" w:rsidR="002661C9" w:rsidRPr="0011305A" w:rsidRDefault="002661C9">
            <w:r w:rsidRPr="0011305A">
              <w:t>Reaktionen an der Einstichstelle;</w:t>
            </w:r>
          </w:p>
          <w:p w14:paraId="7575A761" w14:textId="77777777" w:rsidR="002661C9" w:rsidRPr="0011305A" w:rsidRDefault="002661C9">
            <w:r w:rsidRPr="0011305A">
              <w:t>Schmerz</w:t>
            </w:r>
          </w:p>
        </w:tc>
        <w:tc>
          <w:tcPr>
            <w:tcW w:w="1250" w:type="pct"/>
          </w:tcPr>
          <w:p w14:paraId="3DA31EB6" w14:textId="77777777" w:rsidR="002661C9" w:rsidRPr="0011305A" w:rsidRDefault="002661C9"/>
        </w:tc>
      </w:tr>
      <w:tr w:rsidR="00C87D73" w:rsidRPr="0011305A" w:rsidDel="00C87D73" w14:paraId="7050DCEE" w14:textId="77777777" w:rsidTr="00037998">
        <w:trPr>
          <w:cantSplit/>
          <w:jc w:val="center"/>
        </w:trPr>
        <w:tc>
          <w:tcPr>
            <w:tcW w:w="1250" w:type="pct"/>
          </w:tcPr>
          <w:p w14:paraId="223E122D" w14:textId="77777777" w:rsidR="00C87D73" w:rsidRPr="0011305A" w:rsidDel="00C87D73" w:rsidRDefault="00C87D73">
            <w:r w:rsidRPr="0011305A">
              <w:rPr>
                <w:szCs w:val="22"/>
              </w:rPr>
              <w:t>Untersuchungen</w:t>
            </w:r>
          </w:p>
        </w:tc>
        <w:tc>
          <w:tcPr>
            <w:tcW w:w="1250" w:type="pct"/>
          </w:tcPr>
          <w:p w14:paraId="424C18E5" w14:textId="77777777" w:rsidR="00C87D73" w:rsidRPr="0011305A" w:rsidDel="00C87D73" w:rsidRDefault="00C87D73">
            <w:pPr>
              <w:rPr>
                <w:szCs w:val="22"/>
              </w:rPr>
            </w:pPr>
          </w:p>
        </w:tc>
        <w:tc>
          <w:tcPr>
            <w:tcW w:w="1250" w:type="pct"/>
          </w:tcPr>
          <w:p w14:paraId="7C63ED24" w14:textId="77777777" w:rsidR="00C87D73" w:rsidRPr="0011305A" w:rsidRDefault="00C87D73" w:rsidP="00C87D73">
            <w:pPr>
              <w:keepNext/>
            </w:pPr>
            <w:r w:rsidRPr="0011305A">
              <w:t>G3/4 Bilirubin-Anstieg (2,1</w:t>
            </w:r>
            <w:r w:rsidR="00324E07">
              <w:t> %</w:t>
            </w:r>
            <w:r w:rsidRPr="0011305A">
              <w:t>);</w:t>
            </w:r>
          </w:p>
          <w:p w14:paraId="208D8A1F" w14:textId="77777777" w:rsidR="00C87D73" w:rsidRPr="0011305A" w:rsidDel="00C87D73" w:rsidRDefault="00C87D73">
            <w:r w:rsidRPr="0011305A">
              <w:t>G3/4 ALT-Anstieg (1,3</w:t>
            </w:r>
            <w:r w:rsidR="00324E07">
              <w:t> %</w:t>
            </w:r>
            <w:r w:rsidRPr="0011305A">
              <w:t>)</w:t>
            </w:r>
          </w:p>
        </w:tc>
        <w:tc>
          <w:tcPr>
            <w:tcW w:w="1250" w:type="pct"/>
          </w:tcPr>
          <w:p w14:paraId="70F88D78" w14:textId="77777777" w:rsidR="00C87D73" w:rsidRPr="0011305A" w:rsidRDefault="00C87D73" w:rsidP="00C87D73">
            <w:pPr>
              <w:keepNext/>
            </w:pPr>
            <w:r w:rsidRPr="0011305A">
              <w:t>G3/4 AST-Anstieg (0,5</w:t>
            </w:r>
            <w:r w:rsidR="00324E07">
              <w:t> %</w:t>
            </w:r>
            <w:r w:rsidRPr="0011305A">
              <w:t xml:space="preserve">); </w:t>
            </w:r>
          </w:p>
          <w:p w14:paraId="0A581601" w14:textId="77777777" w:rsidR="00C87D73" w:rsidRPr="0011305A" w:rsidDel="00C87D73" w:rsidRDefault="00C87D73">
            <w:r w:rsidRPr="0011305A">
              <w:t>G3/4 Anstieg der alkalischen Phosphatase (0,3</w:t>
            </w:r>
            <w:r w:rsidR="00324E07">
              <w:t> %</w:t>
            </w:r>
            <w:r w:rsidRPr="0011305A">
              <w:t>)</w:t>
            </w:r>
          </w:p>
        </w:tc>
      </w:tr>
    </w:tbl>
    <w:p w14:paraId="69389BFB" w14:textId="77777777" w:rsidR="000B35B2" w:rsidRPr="0011305A" w:rsidRDefault="000B35B2"/>
    <w:p w14:paraId="3BC4E066" w14:textId="77777777" w:rsidR="000B35B2" w:rsidRPr="0011305A" w:rsidRDefault="0070119C" w:rsidP="008A2FB8">
      <w:pPr>
        <w:keepNext/>
        <w:rPr>
          <w:iCs/>
          <w:u w:val="single"/>
        </w:rPr>
      </w:pPr>
      <w:r w:rsidRPr="0011305A">
        <w:rPr>
          <w:u w:val="single"/>
        </w:rPr>
        <w:t xml:space="preserve">Tabellarische Aufstellung der Nebenwirkungen bei Brustkrebs </w:t>
      </w:r>
      <w:r w:rsidR="00226DC4" w:rsidRPr="0011305A">
        <w:rPr>
          <w:u w:val="single"/>
        </w:rPr>
        <w:t>für</w:t>
      </w:r>
      <w:r w:rsidRPr="0011305A">
        <w:rPr>
          <w:u w:val="single"/>
        </w:rPr>
        <w:t xml:space="preserve"> </w:t>
      </w:r>
      <w:r w:rsidR="000B35B2" w:rsidRPr="0011305A">
        <w:rPr>
          <w:iCs/>
          <w:u w:val="single"/>
        </w:rPr>
        <w:t>TAXOTERE 100 mg/m</w:t>
      </w:r>
      <w:r w:rsidR="000B35B2" w:rsidRPr="0011305A">
        <w:rPr>
          <w:iCs/>
          <w:u w:val="single"/>
          <w:vertAlign w:val="superscript"/>
        </w:rPr>
        <w:t>2</w:t>
      </w:r>
      <w:r w:rsidR="000B35B2" w:rsidRPr="0011305A">
        <w:rPr>
          <w:iCs/>
          <w:u w:val="single"/>
        </w:rPr>
        <w:t xml:space="preserve"> in Kombination mit Trastuzumab</w:t>
      </w:r>
    </w:p>
    <w:p w14:paraId="0AE17855" w14:textId="77777777" w:rsidR="000B35B2" w:rsidRPr="0011305A" w:rsidRDefault="000B35B2" w:rsidP="008A2FB8">
      <w:pPr>
        <w:keepNex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8111C0" w:rsidRPr="0011305A" w14:paraId="28BE0AD5" w14:textId="77777777" w:rsidTr="00641BE6">
        <w:trPr>
          <w:cantSplit/>
          <w:tblHeader/>
          <w:jc w:val="center"/>
        </w:trPr>
        <w:tc>
          <w:tcPr>
            <w:tcW w:w="1666" w:type="pct"/>
            <w:shd w:val="clear" w:color="auto" w:fill="FFFFFF"/>
          </w:tcPr>
          <w:p w14:paraId="06D20F1A" w14:textId="77777777" w:rsidR="008111C0" w:rsidRPr="0011305A" w:rsidRDefault="008111C0" w:rsidP="008A2FB8">
            <w:pPr>
              <w:keepNext/>
              <w:rPr>
                <w:b/>
              </w:rPr>
            </w:pPr>
            <w:r w:rsidRPr="0011305A">
              <w:rPr>
                <w:b/>
              </w:rPr>
              <w:t>MedDRA Organklassensystem</w:t>
            </w:r>
          </w:p>
        </w:tc>
        <w:tc>
          <w:tcPr>
            <w:tcW w:w="1666" w:type="pct"/>
            <w:shd w:val="clear" w:color="auto" w:fill="FFFFFF"/>
          </w:tcPr>
          <w:p w14:paraId="439A1117" w14:textId="77777777" w:rsidR="008111C0" w:rsidRPr="0011305A" w:rsidRDefault="00D07CC1" w:rsidP="008A2FB8">
            <w:pPr>
              <w:keepNext/>
              <w:rPr>
                <w:b/>
              </w:rPr>
            </w:pPr>
            <w:r w:rsidRPr="0011305A">
              <w:rPr>
                <w:b/>
              </w:rPr>
              <w:t>S</w:t>
            </w:r>
            <w:r w:rsidR="008111C0" w:rsidRPr="0011305A">
              <w:rPr>
                <w:b/>
              </w:rPr>
              <w:t>ehr häufige Nebenwirkungen</w:t>
            </w:r>
          </w:p>
          <w:p w14:paraId="088E857D" w14:textId="77777777" w:rsidR="008111C0" w:rsidRPr="0011305A" w:rsidRDefault="008111C0" w:rsidP="008A2FB8">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5EA3AFA0" w14:textId="77777777" w:rsidR="008111C0" w:rsidRPr="0011305A" w:rsidRDefault="00D07CC1" w:rsidP="008A2FB8">
            <w:pPr>
              <w:keepNext/>
              <w:rPr>
                <w:b/>
              </w:rPr>
            </w:pPr>
            <w:r w:rsidRPr="0011305A">
              <w:rPr>
                <w:b/>
              </w:rPr>
              <w:t>H</w:t>
            </w:r>
            <w:r w:rsidR="008111C0" w:rsidRPr="0011305A">
              <w:rPr>
                <w:b/>
              </w:rPr>
              <w:t>äufige Nebenwirkungen</w:t>
            </w:r>
          </w:p>
          <w:p w14:paraId="48957533" w14:textId="77777777" w:rsidR="008111C0" w:rsidRPr="0011305A" w:rsidRDefault="008111C0" w:rsidP="008A2FB8">
            <w:pPr>
              <w:keepNext/>
              <w:rPr>
                <w:b/>
              </w:rPr>
            </w:pPr>
          </w:p>
        </w:tc>
      </w:tr>
      <w:tr w:rsidR="008111C0" w:rsidRPr="0011305A" w14:paraId="361153E6" w14:textId="77777777" w:rsidTr="00037998">
        <w:trPr>
          <w:cantSplit/>
          <w:jc w:val="center"/>
        </w:trPr>
        <w:tc>
          <w:tcPr>
            <w:tcW w:w="1666" w:type="pct"/>
          </w:tcPr>
          <w:p w14:paraId="1DB25709" w14:textId="77777777" w:rsidR="008111C0" w:rsidRPr="0011305A" w:rsidRDefault="008111C0">
            <w:pPr>
              <w:pStyle w:val="Funotentext"/>
              <w:spacing w:before="0"/>
              <w:jc w:val="left"/>
              <w:rPr>
                <w:sz w:val="22"/>
                <w:lang w:val="de-DE"/>
              </w:rPr>
            </w:pPr>
            <w:r w:rsidRPr="0011305A">
              <w:rPr>
                <w:sz w:val="22"/>
                <w:lang w:val="de-DE"/>
              </w:rPr>
              <w:t>Erkrankungen des Blutes und des Lymphsystems</w:t>
            </w:r>
          </w:p>
        </w:tc>
        <w:tc>
          <w:tcPr>
            <w:tcW w:w="1666" w:type="pct"/>
          </w:tcPr>
          <w:p w14:paraId="5DC1BCF3" w14:textId="77777777" w:rsidR="008111C0" w:rsidRPr="0011305A" w:rsidRDefault="008111C0" w:rsidP="00B75464">
            <w:pPr>
              <w:rPr>
                <w:szCs w:val="24"/>
              </w:rPr>
            </w:pPr>
            <w:r w:rsidRPr="0011305A">
              <w:rPr>
                <w:szCs w:val="24"/>
              </w:rPr>
              <w:t>Neutropenie (G3/4: 32</w:t>
            </w:r>
            <w:r w:rsidR="00324E07">
              <w:rPr>
                <w:szCs w:val="24"/>
              </w:rPr>
              <w:t> %</w:t>
            </w:r>
            <w:r w:rsidRPr="0011305A">
              <w:rPr>
                <w:szCs w:val="24"/>
              </w:rPr>
              <w:t xml:space="preserve">); </w:t>
            </w:r>
            <w:r w:rsidRPr="0011305A">
              <w:rPr>
                <w:szCs w:val="24"/>
              </w:rPr>
              <w:br/>
            </w:r>
            <w:r w:rsidR="00296584" w:rsidRPr="0011305A">
              <w:rPr>
                <w:szCs w:val="24"/>
              </w:rPr>
              <w:t>F</w:t>
            </w:r>
            <w:r w:rsidRPr="0011305A">
              <w:rPr>
                <w:szCs w:val="24"/>
              </w:rPr>
              <w:t xml:space="preserve">ebrile Neutropenie (einschließlich Neutropenie mit Fieber und Antibiotikagabe) oder neutropenische Sepsis </w:t>
            </w:r>
          </w:p>
        </w:tc>
        <w:tc>
          <w:tcPr>
            <w:tcW w:w="1667" w:type="pct"/>
          </w:tcPr>
          <w:p w14:paraId="6C7A9775" w14:textId="77777777" w:rsidR="008111C0" w:rsidRPr="0011305A" w:rsidRDefault="008111C0">
            <w:pPr>
              <w:rPr>
                <w:szCs w:val="24"/>
              </w:rPr>
            </w:pPr>
          </w:p>
        </w:tc>
      </w:tr>
      <w:tr w:rsidR="00641BE6" w:rsidRPr="0011305A" w14:paraId="1633059D" w14:textId="77777777" w:rsidTr="00037998">
        <w:trPr>
          <w:cantSplit/>
          <w:jc w:val="center"/>
        </w:trPr>
        <w:tc>
          <w:tcPr>
            <w:tcW w:w="1666" w:type="pct"/>
          </w:tcPr>
          <w:p w14:paraId="51CC63B6" w14:textId="77777777" w:rsidR="00641BE6" w:rsidRPr="0011305A" w:rsidRDefault="00641BE6">
            <w:r w:rsidRPr="0011305A">
              <w:t>Stoffwechsel- und Ernährungsstörungen</w:t>
            </w:r>
          </w:p>
        </w:tc>
        <w:tc>
          <w:tcPr>
            <w:tcW w:w="1666" w:type="pct"/>
          </w:tcPr>
          <w:p w14:paraId="291A300F" w14:textId="77777777" w:rsidR="00641BE6" w:rsidRPr="0011305A" w:rsidRDefault="00641BE6" w:rsidP="00B75464">
            <w:r w:rsidRPr="0011305A">
              <w:t>Anorexie</w:t>
            </w:r>
          </w:p>
        </w:tc>
        <w:tc>
          <w:tcPr>
            <w:tcW w:w="1667" w:type="pct"/>
          </w:tcPr>
          <w:p w14:paraId="6CB27B59" w14:textId="77777777" w:rsidR="00641BE6" w:rsidRPr="0011305A" w:rsidRDefault="00641BE6"/>
        </w:tc>
      </w:tr>
      <w:tr w:rsidR="00641BE6" w:rsidRPr="0011305A" w14:paraId="1B76C9EB" w14:textId="77777777" w:rsidTr="00037998">
        <w:trPr>
          <w:cantSplit/>
          <w:jc w:val="center"/>
        </w:trPr>
        <w:tc>
          <w:tcPr>
            <w:tcW w:w="1666" w:type="pct"/>
          </w:tcPr>
          <w:p w14:paraId="3E6B0A50" w14:textId="77777777" w:rsidR="00641BE6" w:rsidRPr="0011305A" w:rsidRDefault="00641BE6">
            <w:r w:rsidRPr="0011305A">
              <w:t>Psychiatrische Erkrankungen</w:t>
            </w:r>
          </w:p>
        </w:tc>
        <w:tc>
          <w:tcPr>
            <w:tcW w:w="1666" w:type="pct"/>
          </w:tcPr>
          <w:p w14:paraId="2B777455" w14:textId="77777777" w:rsidR="00641BE6" w:rsidRPr="0011305A" w:rsidRDefault="00641BE6" w:rsidP="00B75464">
            <w:r w:rsidRPr="0011305A">
              <w:t>Schlaflosigkeit</w:t>
            </w:r>
          </w:p>
        </w:tc>
        <w:tc>
          <w:tcPr>
            <w:tcW w:w="1667" w:type="pct"/>
          </w:tcPr>
          <w:p w14:paraId="20B6AF7B" w14:textId="77777777" w:rsidR="00641BE6" w:rsidRPr="0011305A" w:rsidRDefault="00641BE6"/>
        </w:tc>
      </w:tr>
      <w:tr w:rsidR="008111C0" w:rsidRPr="0011305A" w14:paraId="0CCABD63" w14:textId="77777777" w:rsidTr="00037998">
        <w:trPr>
          <w:cantSplit/>
          <w:jc w:val="center"/>
        </w:trPr>
        <w:tc>
          <w:tcPr>
            <w:tcW w:w="1666" w:type="pct"/>
          </w:tcPr>
          <w:p w14:paraId="372CF3BE" w14:textId="77777777" w:rsidR="008111C0" w:rsidRPr="0011305A" w:rsidRDefault="008111C0">
            <w:r w:rsidRPr="0011305A">
              <w:t>Erkrankungen des Nervensystems</w:t>
            </w:r>
          </w:p>
        </w:tc>
        <w:tc>
          <w:tcPr>
            <w:tcW w:w="1666" w:type="pct"/>
          </w:tcPr>
          <w:p w14:paraId="528FA2C7" w14:textId="77777777" w:rsidR="008111C0" w:rsidRPr="0011305A" w:rsidRDefault="008111C0" w:rsidP="00B75464">
            <w:r w:rsidRPr="0011305A">
              <w:t>Parästhesie; Kopfschmerzen; Dysgeusie; Hypoästhesie</w:t>
            </w:r>
          </w:p>
        </w:tc>
        <w:tc>
          <w:tcPr>
            <w:tcW w:w="1667" w:type="pct"/>
          </w:tcPr>
          <w:p w14:paraId="6B649591" w14:textId="77777777" w:rsidR="008111C0" w:rsidRPr="0011305A" w:rsidRDefault="008111C0"/>
        </w:tc>
      </w:tr>
      <w:tr w:rsidR="008111C0" w:rsidRPr="0011305A" w14:paraId="2B52F136" w14:textId="77777777" w:rsidTr="00037998">
        <w:trPr>
          <w:cantSplit/>
          <w:jc w:val="center"/>
        </w:trPr>
        <w:tc>
          <w:tcPr>
            <w:tcW w:w="1666" w:type="pct"/>
          </w:tcPr>
          <w:p w14:paraId="58D02D0B" w14:textId="77777777" w:rsidR="008111C0" w:rsidRPr="0011305A" w:rsidRDefault="008111C0">
            <w:r w:rsidRPr="0011305A">
              <w:t>Augenerkrankungen</w:t>
            </w:r>
          </w:p>
        </w:tc>
        <w:tc>
          <w:tcPr>
            <w:tcW w:w="1666" w:type="pct"/>
          </w:tcPr>
          <w:p w14:paraId="455CF409" w14:textId="77777777" w:rsidR="008111C0" w:rsidRPr="0011305A" w:rsidRDefault="008111C0" w:rsidP="00B75464">
            <w:r w:rsidRPr="0011305A">
              <w:t>erhöhte Tränensekretion; Konjunktivitis</w:t>
            </w:r>
          </w:p>
        </w:tc>
        <w:tc>
          <w:tcPr>
            <w:tcW w:w="1667" w:type="pct"/>
          </w:tcPr>
          <w:p w14:paraId="1A0ACC79" w14:textId="77777777" w:rsidR="008111C0" w:rsidRPr="0011305A" w:rsidRDefault="008111C0"/>
        </w:tc>
      </w:tr>
      <w:tr w:rsidR="00641BE6" w:rsidRPr="0011305A" w14:paraId="17AC8D37" w14:textId="77777777" w:rsidTr="00037998">
        <w:trPr>
          <w:cantSplit/>
          <w:jc w:val="center"/>
        </w:trPr>
        <w:tc>
          <w:tcPr>
            <w:tcW w:w="1666" w:type="pct"/>
          </w:tcPr>
          <w:p w14:paraId="27FC6163" w14:textId="77777777" w:rsidR="00641BE6" w:rsidRPr="0011305A" w:rsidRDefault="00641BE6">
            <w:r w:rsidRPr="0011305A">
              <w:rPr>
                <w:szCs w:val="22"/>
              </w:rPr>
              <w:t>Herzerkrankungen</w:t>
            </w:r>
          </w:p>
        </w:tc>
        <w:tc>
          <w:tcPr>
            <w:tcW w:w="1666" w:type="pct"/>
          </w:tcPr>
          <w:p w14:paraId="1830D25B" w14:textId="77777777" w:rsidR="00641BE6" w:rsidRPr="0011305A" w:rsidRDefault="00641BE6" w:rsidP="00B75464"/>
        </w:tc>
        <w:tc>
          <w:tcPr>
            <w:tcW w:w="1667" w:type="pct"/>
          </w:tcPr>
          <w:p w14:paraId="2402BA29" w14:textId="77777777" w:rsidR="00641BE6" w:rsidRPr="0011305A" w:rsidRDefault="00641BE6">
            <w:r w:rsidRPr="0011305A">
              <w:t>Herzinsuffizienz</w:t>
            </w:r>
            <w:r w:rsidR="00923E12" w:rsidRPr="0011305A">
              <w:t xml:space="preserve"> bis hin zum Herzversagen</w:t>
            </w:r>
          </w:p>
        </w:tc>
      </w:tr>
      <w:tr w:rsidR="00641BE6" w:rsidRPr="0011305A" w14:paraId="406A91D7" w14:textId="77777777" w:rsidTr="00037998">
        <w:trPr>
          <w:cantSplit/>
          <w:jc w:val="center"/>
        </w:trPr>
        <w:tc>
          <w:tcPr>
            <w:tcW w:w="1666" w:type="pct"/>
          </w:tcPr>
          <w:p w14:paraId="51B2340C" w14:textId="77777777" w:rsidR="00641BE6" w:rsidRPr="0011305A" w:rsidRDefault="00641BE6">
            <w:r w:rsidRPr="0011305A">
              <w:t>Gefäßerkrankungen</w:t>
            </w:r>
          </w:p>
        </w:tc>
        <w:tc>
          <w:tcPr>
            <w:tcW w:w="1666" w:type="pct"/>
          </w:tcPr>
          <w:p w14:paraId="3C838B9F" w14:textId="77777777" w:rsidR="00641BE6" w:rsidRPr="0011305A" w:rsidRDefault="00641BE6" w:rsidP="00B75464">
            <w:r w:rsidRPr="0011305A">
              <w:t>Lymphödem</w:t>
            </w:r>
          </w:p>
        </w:tc>
        <w:tc>
          <w:tcPr>
            <w:tcW w:w="1667" w:type="pct"/>
          </w:tcPr>
          <w:p w14:paraId="1D9035BF" w14:textId="77777777" w:rsidR="00641BE6" w:rsidRPr="0011305A" w:rsidRDefault="00641BE6"/>
        </w:tc>
      </w:tr>
      <w:tr w:rsidR="008111C0" w:rsidRPr="0011305A" w14:paraId="07FE3A2A" w14:textId="77777777" w:rsidTr="00037998">
        <w:trPr>
          <w:cantSplit/>
          <w:jc w:val="center"/>
        </w:trPr>
        <w:tc>
          <w:tcPr>
            <w:tcW w:w="1666" w:type="pct"/>
          </w:tcPr>
          <w:p w14:paraId="5369BA73" w14:textId="77777777" w:rsidR="008111C0" w:rsidRPr="0011305A" w:rsidRDefault="008111C0">
            <w:r w:rsidRPr="0011305A">
              <w:t>Erkrankungen der Atemwege, des Brustraums und Mediastinums</w:t>
            </w:r>
          </w:p>
        </w:tc>
        <w:tc>
          <w:tcPr>
            <w:tcW w:w="1666" w:type="pct"/>
          </w:tcPr>
          <w:p w14:paraId="1A22A359" w14:textId="77777777" w:rsidR="008111C0" w:rsidRPr="0011305A" w:rsidRDefault="008111C0" w:rsidP="005A785F">
            <w:r w:rsidRPr="0011305A">
              <w:t>Epistaxis; Pharyngo-</w:t>
            </w:r>
            <w:r w:rsidR="00683076" w:rsidRPr="0011305A">
              <w:t>L</w:t>
            </w:r>
            <w:r w:rsidRPr="0011305A">
              <w:t xml:space="preserve">aryngeale Schmerzen; Nasopharyngitis; Dyspnoe; </w:t>
            </w:r>
            <w:r w:rsidRPr="0011305A">
              <w:br/>
              <w:t>Husten; Rhinorrhö</w:t>
            </w:r>
          </w:p>
        </w:tc>
        <w:tc>
          <w:tcPr>
            <w:tcW w:w="1667" w:type="pct"/>
          </w:tcPr>
          <w:p w14:paraId="3DE15171" w14:textId="77777777" w:rsidR="008111C0" w:rsidRPr="0011305A" w:rsidRDefault="008111C0"/>
        </w:tc>
      </w:tr>
      <w:tr w:rsidR="008111C0" w:rsidRPr="0011305A" w14:paraId="76DCFDDF" w14:textId="77777777" w:rsidTr="00037998">
        <w:trPr>
          <w:cantSplit/>
          <w:jc w:val="center"/>
        </w:trPr>
        <w:tc>
          <w:tcPr>
            <w:tcW w:w="1666" w:type="pct"/>
          </w:tcPr>
          <w:p w14:paraId="3F0A1621" w14:textId="77777777" w:rsidR="008111C0" w:rsidRPr="0011305A" w:rsidRDefault="008111C0">
            <w:r w:rsidRPr="0011305A">
              <w:t>Erkrankungen des Gastrointestinaltraktes</w:t>
            </w:r>
          </w:p>
        </w:tc>
        <w:tc>
          <w:tcPr>
            <w:tcW w:w="1666" w:type="pct"/>
          </w:tcPr>
          <w:p w14:paraId="00FFC4A9" w14:textId="77777777" w:rsidR="008111C0" w:rsidRPr="0011305A" w:rsidRDefault="008111C0" w:rsidP="00B75464">
            <w:r w:rsidRPr="0011305A">
              <w:t>Übelkeit; Diarrhö; Erbrechen; Obstipation; Stomatitis; Dyspepsie; Bauchschmerzen</w:t>
            </w:r>
          </w:p>
        </w:tc>
        <w:tc>
          <w:tcPr>
            <w:tcW w:w="1667" w:type="pct"/>
          </w:tcPr>
          <w:p w14:paraId="6F28449C" w14:textId="77777777" w:rsidR="008111C0" w:rsidRPr="0011305A" w:rsidRDefault="008111C0"/>
        </w:tc>
      </w:tr>
      <w:tr w:rsidR="008111C0" w:rsidRPr="0011305A" w14:paraId="2184DC69" w14:textId="77777777" w:rsidTr="00037998">
        <w:trPr>
          <w:cantSplit/>
          <w:jc w:val="center"/>
        </w:trPr>
        <w:tc>
          <w:tcPr>
            <w:tcW w:w="1666" w:type="pct"/>
          </w:tcPr>
          <w:p w14:paraId="17043A4B" w14:textId="77777777" w:rsidR="008111C0" w:rsidRPr="0011305A" w:rsidRDefault="008111C0">
            <w:r w:rsidRPr="0011305A">
              <w:t>Erkrankungen der Haut und des Unterhautzellgewebes</w:t>
            </w:r>
          </w:p>
        </w:tc>
        <w:tc>
          <w:tcPr>
            <w:tcW w:w="1666" w:type="pct"/>
          </w:tcPr>
          <w:p w14:paraId="183D007A" w14:textId="77777777" w:rsidR="008111C0" w:rsidRPr="0011305A" w:rsidRDefault="008111C0" w:rsidP="00B75464">
            <w:pPr>
              <w:rPr>
                <w:bCs/>
                <w:iCs/>
              </w:rPr>
            </w:pPr>
            <w:r w:rsidRPr="0011305A">
              <w:rPr>
                <w:bCs/>
                <w:iCs/>
              </w:rPr>
              <w:t>Alopezie; Erythema; Rash; Nagelveränderungen</w:t>
            </w:r>
          </w:p>
        </w:tc>
        <w:tc>
          <w:tcPr>
            <w:tcW w:w="1667" w:type="pct"/>
          </w:tcPr>
          <w:p w14:paraId="774808C1" w14:textId="77777777" w:rsidR="008111C0" w:rsidRPr="0011305A" w:rsidRDefault="008111C0">
            <w:pPr>
              <w:rPr>
                <w:bCs/>
                <w:iCs/>
              </w:rPr>
            </w:pPr>
          </w:p>
        </w:tc>
      </w:tr>
      <w:tr w:rsidR="008111C0" w:rsidRPr="0011305A" w14:paraId="08F97359" w14:textId="77777777" w:rsidTr="00037998">
        <w:trPr>
          <w:cantSplit/>
          <w:jc w:val="center"/>
        </w:trPr>
        <w:tc>
          <w:tcPr>
            <w:tcW w:w="1666" w:type="pct"/>
          </w:tcPr>
          <w:p w14:paraId="01086B36" w14:textId="77777777" w:rsidR="008111C0" w:rsidRPr="0011305A" w:rsidRDefault="008111C0">
            <w:r w:rsidRPr="0011305A">
              <w:t>Skelettmuskulatur-, Bindegewebs- und Knochenerkrankungen</w:t>
            </w:r>
          </w:p>
        </w:tc>
        <w:tc>
          <w:tcPr>
            <w:tcW w:w="1666" w:type="pct"/>
          </w:tcPr>
          <w:p w14:paraId="3B059989" w14:textId="77777777" w:rsidR="008111C0" w:rsidRPr="0011305A" w:rsidRDefault="008111C0" w:rsidP="00B75464">
            <w:r w:rsidRPr="0011305A">
              <w:t>Myalgie; Arthralgie; Schmerzen in den Extremitäten; Knochenschmerzen; Rückenschmerzen</w:t>
            </w:r>
          </w:p>
        </w:tc>
        <w:tc>
          <w:tcPr>
            <w:tcW w:w="1667" w:type="pct"/>
          </w:tcPr>
          <w:p w14:paraId="60DFE8F9" w14:textId="77777777" w:rsidR="008111C0" w:rsidRPr="002D17E8" w:rsidRDefault="008111C0"/>
        </w:tc>
      </w:tr>
      <w:tr w:rsidR="00B8026D" w:rsidRPr="0011305A" w14:paraId="3D42F9E9" w14:textId="77777777" w:rsidTr="00037998">
        <w:trPr>
          <w:cantSplit/>
          <w:jc w:val="center"/>
        </w:trPr>
        <w:tc>
          <w:tcPr>
            <w:tcW w:w="1666" w:type="pct"/>
          </w:tcPr>
          <w:p w14:paraId="64CADD78" w14:textId="77777777" w:rsidR="00B8026D" w:rsidRPr="0011305A" w:rsidRDefault="00B8026D">
            <w:r w:rsidRPr="0011305A">
              <w:t>Allgemeine Erkrankungen und Beschwerden am Verabreichungsort</w:t>
            </w:r>
          </w:p>
        </w:tc>
        <w:tc>
          <w:tcPr>
            <w:tcW w:w="1666" w:type="pct"/>
          </w:tcPr>
          <w:p w14:paraId="559F3104" w14:textId="77777777" w:rsidR="00B8026D" w:rsidRPr="0011305A" w:rsidRDefault="00B8026D" w:rsidP="004E3D6A">
            <w:r w:rsidRPr="0011305A">
              <w:t>Asthenie; periphere Ödeme; Pyrexie; Müdigkeit; Schleimhautentzündung; Schmerzen; Influenzaähnliche Erkrankung; Brustschmerzen; Schüttelfrost</w:t>
            </w:r>
          </w:p>
        </w:tc>
        <w:tc>
          <w:tcPr>
            <w:tcW w:w="1667" w:type="pct"/>
          </w:tcPr>
          <w:p w14:paraId="572839EC" w14:textId="77777777" w:rsidR="00B8026D" w:rsidRPr="0011305A" w:rsidRDefault="00B8026D">
            <w:r w:rsidRPr="0011305A">
              <w:t>Lethargie</w:t>
            </w:r>
          </w:p>
        </w:tc>
      </w:tr>
      <w:tr w:rsidR="00641BE6" w:rsidRPr="0011305A" w:rsidDel="00641BE6" w14:paraId="50DC5764" w14:textId="77777777" w:rsidTr="00037998">
        <w:trPr>
          <w:cantSplit/>
          <w:jc w:val="center"/>
        </w:trPr>
        <w:tc>
          <w:tcPr>
            <w:tcW w:w="1666" w:type="pct"/>
          </w:tcPr>
          <w:p w14:paraId="4D7A3E0E" w14:textId="77777777" w:rsidR="00641BE6" w:rsidRPr="0011305A" w:rsidDel="00641BE6" w:rsidRDefault="00641BE6">
            <w:r w:rsidRPr="0011305A">
              <w:rPr>
                <w:szCs w:val="22"/>
              </w:rPr>
              <w:t>Untersuchungen</w:t>
            </w:r>
          </w:p>
        </w:tc>
        <w:tc>
          <w:tcPr>
            <w:tcW w:w="1666" w:type="pct"/>
          </w:tcPr>
          <w:p w14:paraId="65AB73D4" w14:textId="77777777" w:rsidR="00641BE6" w:rsidRPr="0011305A" w:rsidDel="00641BE6" w:rsidRDefault="00641BE6" w:rsidP="00B75464">
            <w:r w:rsidRPr="0011305A">
              <w:t>Gewichtszunahme</w:t>
            </w:r>
          </w:p>
        </w:tc>
        <w:tc>
          <w:tcPr>
            <w:tcW w:w="1667" w:type="pct"/>
          </w:tcPr>
          <w:p w14:paraId="7D87768F" w14:textId="77777777" w:rsidR="00641BE6" w:rsidRPr="0011305A" w:rsidDel="00641BE6" w:rsidRDefault="00641BE6"/>
        </w:tc>
      </w:tr>
    </w:tbl>
    <w:p w14:paraId="30117284" w14:textId="77777777" w:rsidR="000B35B2" w:rsidRPr="0011305A" w:rsidRDefault="000B35B2"/>
    <w:p w14:paraId="28630DF8" w14:textId="77777777" w:rsidR="005B5BA5" w:rsidRPr="0011305A" w:rsidRDefault="005B5BA5">
      <w:r w:rsidRPr="0011305A">
        <w:rPr>
          <w:u w:val="single"/>
        </w:rPr>
        <w:t>Beschreibung</w:t>
      </w:r>
      <w:r w:rsidRPr="0011305A">
        <w:rPr>
          <w:i/>
          <w:u w:val="single"/>
        </w:rPr>
        <w:t xml:space="preserve"> </w:t>
      </w:r>
      <w:r w:rsidRPr="0011305A">
        <w:rPr>
          <w:u w:val="single"/>
        </w:rPr>
        <w:t>bestimmter</w:t>
      </w:r>
      <w:r w:rsidRPr="0011305A">
        <w:rPr>
          <w:i/>
          <w:u w:val="single"/>
        </w:rPr>
        <w:t xml:space="preserve"> </w:t>
      </w:r>
      <w:r w:rsidRPr="0011305A">
        <w:rPr>
          <w:u w:val="single"/>
        </w:rPr>
        <w:t xml:space="preserve">Nebenwirkungen bei Brustkrebs </w:t>
      </w:r>
      <w:r w:rsidR="004F7CAF" w:rsidRPr="0011305A">
        <w:rPr>
          <w:u w:val="single"/>
        </w:rPr>
        <w:t>für</w:t>
      </w:r>
      <w:r w:rsidRPr="0011305A">
        <w:rPr>
          <w:u w:val="single"/>
        </w:rPr>
        <w:t xml:space="preserve"> TAXOTERE 100 mg/m² in Kombination mit Trastuzumab</w:t>
      </w:r>
    </w:p>
    <w:p w14:paraId="7B1B98AA" w14:textId="77777777" w:rsidR="005B5BA5" w:rsidRPr="0011305A" w:rsidRDefault="005B5BA5"/>
    <w:p w14:paraId="6CBCAD16" w14:textId="77777777" w:rsidR="00A56F79" w:rsidRPr="00D40839" w:rsidRDefault="00A56F79" w:rsidP="001F27B0">
      <w:pPr>
        <w:keepNext/>
        <w:keepLines/>
        <w:rPr>
          <w:i/>
        </w:rPr>
      </w:pPr>
      <w:r w:rsidRPr="00D40839">
        <w:rPr>
          <w:i/>
        </w:rPr>
        <w:t>Herzerkrankungen</w:t>
      </w:r>
    </w:p>
    <w:p w14:paraId="1D492499" w14:textId="77777777" w:rsidR="00A56F79" w:rsidRPr="0011305A" w:rsidRDefault="00A56F79" w:rsidP="006E3B1C">
      <w:pPr>
        <w:keepNext/>
        <w:keepLines/>
      </w:pPr>
      <w:r w:rsidRPr="0011305A">
        <w:t>Symptomatische Herzinsuffizienz wurde von 2,2</w:t>
      </w:r>
      <w:r w:rsidR="00324E07">
        <w:t> %</w:t>
      </w:r>
      <w:r w:rsidRPr="0011305A">
        <w:t xml:space="preserve"> der Patientinnen berichtet, die </w:t>
      </w:r>
      <w:r w:rsidR="00BE0B53" w:rsidRPr="0011305A">
        <w:t>Docetaxel</w:t>
      </w:r>
      <w:r w:rsidRPr="0011305A">
        <w:t xml:space="preserve"> zusammen mit Trastuzumab erhielten</w:t>
      </w:r>
      <w:r w:rsidR="006E3B1C" w:rsidRPr="0011305A">
        <w:t>,</w:t>
      </w:r>
      <w:r w:rsidRPr="0011305A">
        <w:t xml:space="preserve"> gegenüber 0</w:t>
      </w:r>
      <w:r w:rsidR="00324E07">
        <w:t> %</w:t>
      </w:r>
      <w:r w:rsidRPr="0011305A">
        <w:t xml:space="preserve"> der Patientinnen, die </w:t>
      </w:r>
      <w:r w:rsidR="00BE0B53" w:rsidRPr="0011305A">
        <w:t>Docetaxel</w:t>
      </w:r>
      <w:r w:rsidRPr="0011305A">
        <w:t xml:space="preserve"> allein erhielten. In dem </w:t>
      </w:r>
      <w:r w:rsidR="00BE0B53" w:rsidRPr="0011305A">
        <w:t>Docetaxel</w:t>
      </w:r>
      <w:r w:rsidR="004D6DC7" w:rsidRPr="0011305A">
        <w:t>-</w:t>
      </w:r>
      <w:r w:rsidRPr="0011305A">
        <w:rPr>
          <w:rFonts w:eastAsia="MS Mincho"/>
        </w:rPr>
        <w:t>plus</w:t>
      </w:r>
      <w:r w:rsidR="004D6DC7" w:rsidRPr="0011305A">
        <w:rPr>
          <w:rFonts w:eastAsia="MS Mincho"/>
        </w:rPr>
        <w:t>-</w:t>
      </w:r>
      <w:r w:rsidRPr="0011305A">
        <w:rPr>
          <w:rFonts w:eastAsia="MS Mincho"/>
        </w:rPr>
        <w:t>T</w:t>
      </w:r>
      <w:r w:rsidRPr="0011305A">
        <w:t>rastuzumab-A</w:t>
      </w:r>
      <w:r w:rsidRPr="0011305A">
        <w:rPr>
          <w:rFonts w:eastAsia="MS Mincho"/>
        </w:rPr>
        <w:t>rm hatten 64</w:t>
      </w:r>
      <w:r w:rsidR="00324E07">
        <w:rPr>
          <w:rFonts w:eastAsia="MS Mincho"/>
        </w:rPr>
        <w:t> %</w:t>
      </w:r>
      <w:r w:rsidRPr="0011305A">
        <w:rPr>
          <w:rFonts w:eastAsia="MS Mincho"/>
        </w:rPr>
        <w:t xml:space="preserve"> der Patientinnen zuvor ein Anthracyclin als adjuvante Therapie erhalten gegenüber 55</w:t>
      </w:r>
      <w:r w:rsidR="00324E07">
        <w:rPr>
          <w:rFonts w:eastAsia="MS Mincho"/>
        </w:rPr>
        <w:t> %</w:t>
      </w:r>
      <w:r w:rsidRPr="0011305A">
        <w:rPr>
          <w:rFonts w:eastAsia="MS Mincho"/>
        </w:rPr>
        <w:t xml:space="preserve"> im Docetaxel-(Mono-)Arm.</w:t>
      </w:r>
    </w:p>
    <w:p w14:paraId="1A0DC1F3" w14:textId="77777777" w:rsidR="00A56F79" w:rsidRPr="0011305A" w:rsidRDefault="00A56F79"/>
    <w:p w14:paraId="1CD63BE1" w14:textId="77777777" w:rsidR="000B35B2" w:rsidRPr="00D40839" w:rsidRDefault="000B35B2">
      <w:pPr>
        <w:rPr>
          <w:i/>
        </w:rPr>
      </w:pPr>
      <w:r w:rsidRPr="00D40839">
        <w:rPr>
          <w:i/>
        </w:rPr>
        <w:t>Erkrankungen des Blutes und des Lymphsystems</w:t>
      </w:r>
    </w:p>
    <w:p w14:paraId="61C3EDD8" w14:textId="77777777" w:rsidR="000B35B2" w:rsidRPr="0011305A" w:rsidRDefault="000B35B2">
      <w:r w:rsidRPr="0011305A">
        <w:t>Sehr häufig: Die hämatologische Toxizität war erhöht bei Patientinnen, die Trastuzumab und Docetaxel erhielten, im Vergleich zu Patientinnen, die nur Docetaxel erhielten (32</w:t>
      </w:r>
      <w:r w:rsidR="004C54B2">
        <w:t> </w:t>
      </w:r>
      <w:r w:rsidRPr="0011305A">
        <w:t>% Grad</w:t>
      </w:r>
      <w:r w:rsidR="00CF5C08" w:rsidRPr="0011305A">
        <w:rPr>
          <w:bCs/>
          <w:iCs/>
        </w:rPr>
        <w:noBreakHyphen/>
      </w:r>
      <w:r w:rsidRPr="0011305A">
        <w:t>3/4</w:t>
      </w:r>
      <w:r w:rsidR="00CF5C08" w:rsidRPr="0011305A">
        <w:rPr>
          <w:bCs/>
          <w:iCs/>
        </w:rPr>
        <w:noBreakHyphen/>
      </w:r>
      <w:r w:rsidRPr="0011305A">
        <w:t>Neutropenie gegenüber 22</w:t>
      </w:r>
      <w:r w:rsidR="004C54B2">
        <w:t> </w:t>
      </w:r>
      <w:r w:rsidRPr="0011305A">
        <w:t>% nach NCI-CTC-Kriterien). Bitte beachten Sie, dass dieser Wert wahrscheinlich zu niedrig geschätzt ist, da Docetaxel allein bei einer Dosis von 100 mg/m</w:t>
      </w:r>
      <w:r w:rsidRPr="0011305A">
        <w:rPr>
          <w:vertAlign w:val="superscript"/>
        </w:rPr>
        <w:t>2</w:t>
      </w:r>
      <w:r w:rsidRPr="0011305A">
        <w:t xml:space="preserve"> bei 97</w:t>
      </w:r>
      <w:r w:rsidR="00EB67D7">
        <w:t> %</w:t>
      </w:r>
      <w:r w:rsidRPr="0011305A">
        <w:t xml:space="preserve"> der Patientinnen zu einer Neutropenie führt, bei 76</w:t>
      </w:r>
      <w:r w:rsidR="00EB67D7">
        <w:t> %</w:t>
      </w:r>
      <w:r w:rsidRPr="0011305A">
        <w:t xml:space="preserve"> der Patientinnen zu einer Neutropenie Grad</w:t>
      </w:r>
      <w:r w:rsidR="00873285" w:rsidRPr="0011305A">
        <w:t> </w:t>
      </w:r>
      <w:r w:rsidRPr="0011305A">
        <w:t>4, basierend auf dem Tiefstwert der Leukozytenzahl. Die Häufigkeit von febriler Neutropenie/neutropenischer Sepsis war ebenfalls erhöht bei Patientinnen, die mit Trastuzumab plus Docetaxel behandelt wurden (23</w:t>
      </w:r>
      <w:r w:rsidR="00EB67D7">
        <w:t> %</w:t>
      </w:r>
      <w:r w:rsidRPr="0011305A">
        <w:t xml:space="preserve"> gegenüber 17</w:t>
      </w:r>
      <w:r w:rsidR="00EB67D7">
        <w:t> %</w:t>
      </w:r>
      <w:r w:rsidRPr="0011305A">
        <w:t xml:space="preserve"> bei Patientinnen, die mit Docetaxel allein behandelt wurden).</w:t>
      </w:r>
    </w:p>
    <w:p w14:paraId="34885FC5" w14:textId="77777777" w:rsidR="00C82F21" w:rsidRPr="0011305A" w:rsidRDefault="00C82F21"/>
    <w:p w14:paraId="6ECEDC69" w14:textId="77777777" w:rsidR="000B35B2" w:rsidRPr="0011305A" w:rsidRDefault="004F7CAF" w:rsidP="005D084A">
      <w:pPr>
        <w:keepNext/>
        <w:keepLines/>
        <w:rPr>
          <w:iCs/>
          <w:u w:val="single"/>
        </w:rPr>
      </w:pPr>
      <w:r w:rsidRPr="00550507">
        <w:rPr>
          <w:u w:val="single"/>
        </w:rPr>
        <w:t xml:space="preserve">Tabellarische Aufstellung der Nebenwirkungen bei Brustkrebs für </w:t>
      </w:r>
      <w:r w:rsidR="000B35B2" w:rsidRPr="00550507">
        <w:rPr>
          <w:iCs/>
          <w:u w:val="single"/>
        </w:rPr>
        <w:t>TAXOTERE 75 mg/m</w:t>
      </w:r>
      <w:r w:rsidR="000B35B2" w:rsidRPr="006176E4">
        <w:rPr>
          <w:iCs/>
          <w:u w:val="single"/>
          <w:vertAlign w:val="superscript"/>
        </w:rPr>
        <w:t>2</w:t>
      </w:r>
      <w:r w:rsidR="000B35B2" w:rsidRPr="0042679A">
        <w:rPr>
          <w:iCs/>
          <w:u w:val="single"/>
        </w:rPr>
        <w:t xml:space="preserve"> in Kombination mit Capecitabin</w:t>
      </w:r>
    </w:p>
    <w:p w14:paraId="10EA8BCD" w14:textId="77777777" w:rsidR="000B35B2" w:rsidRPr="0011305A" w:rsidRDefault="000B35B2" w:rsidP="005D084A">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0B35B2" w:rsidRPr="0011305A" w14:paraId="40AD53E7" w14:textId="77777777" w:rsidTr="00C82F21">
        <w:trPr>
          <w:cantSplit/>
          <w:tblHeader/>
          <w:jc w:val="center"/>
        </w:trPr>
        <w:tc>
          <w:tcPr>
            <w:tcW w:w="1666" w:type="pct"/>
            <w:shd w:val="clear" w:color="auto" w:fill="FFFFFF"/>
          </w:tcPr>
          <w:p w14:paraId="1102016E" w14:textId="77777777" w:rsidR="000B35B2" w:rsidRPr="0011305A" w:rsidRDefault="000B35B2">
            <w:pPr>
              <w:keepNext/>
              <w:rPr>
                <w:b/>
              </w:rPr>
            </w:pPr>
            <w:r w:rsidRPr="0011305A">
              <w:rPr>
                <w:b/>
              </w:rPr>
              <w:t>MedDRA Organklassensystem</w:t>
            </w:r>
          </w:p>
        </w:tc>
        <w:tc>
          <w:tcPr>
            <w:tcW w:w="1666" w:type="pct"/>
            <w:shd w:val="clear" w:color="auto" w:fill="FFFFFF"/>
          </w:tcPr>
          <w:p w14:paraId="14FD9728" w14:textId="77777777" w:rsidR="000B35B2" w:rsidRPr="0011305A" w:rsidRDefault="00D07CC1">
            <w:pPr>
              <w:keepNext/>
              <w:rPr>
                <w:b/>
              </w:rPr>
            </w:pPr>
            <w:r w:rsidRPr="0011305A">
              <w:rPr>
                <w:b/>
              </w:rPr>
              <w:t>S</w:t>
            </w:r>
            <w:r w:rsidR="000B35B2" w:rsidRPr="0011305A">
              <w:rPr>
                <w:b/>
              </w:rPr>
              <w:t>ehr häufige Nebenwirkungen</w:t>
            </w:r>
          </w:p>
          <w:p w14:paraId="5F9C83DD" w14:textId="77777777" w:rsidR="000B35B2" w:rsidRPr="0011305A" w:rsidRDefault="000B35B2">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127BA72E" w14:textId="77777777" w:rsidR="000B35B2" w:rsidRPr="0011305A" w:rsidRDefault="00D07CC1">
            <w:pPr>
              <w:keepNext/>
              <w:rPr>
                <w:b/>
              </w:rPr>
            </w:pPr>
            <w:r w:rsidRPr="0011305A">
              <w:rPr>
                <w:b/>
              </w:rPr>
              <w:t>H</w:t>
            </w:r>
            <w:r w:rsidR="000B35B2" w:rsidRPr="0011305A">
              <w:rPr>
                <w:b/>
              </w:rPr>
              <w:t>äufige Nebenwirkungen</w:t>
            </w:r>
          </w:p>
          <w:p w14:paraId="2CC946C9" w14:textId="77777777" w:rsidR="000B35B2" w:rsidRPr="0011305A" w:rsidRDefault="000B35B2">
            <w:pPr>
              <w:keepNext/>
              <w:rPr>
                <w:b/>
              </w:rPr>
            </w:pPr>
          </w:p>
        </w:tc>
      </w:tr>
      <w:tr w:rsidR="00C82F21" w:rsidRPr="0011305A" w14:paraId="0ED2F3F4" w14:textId="77777777" w:rsidTr="00037998">
        <w:trPr>
          <w:cantSplit/>
          <w:jc w:val="center"/>
        </w:trPr>
        <w:tc>
          <w:tcPr>
            <w:tcW w:w="1666" w:type="pct"/>
          </w:tcPr>
          <w:p w14:paraId="54789850" w14:textId="77777777" w:rsidR="00C82F21" w:rsidRPr="0011305A" w:rsidRDefault="00C82F21">
            <w:pPr>
              <w:pStyle w:val="Funotentext"/>
              <w:keepNext/>
              <w:spacing w:before="0"/>
              <w:jc w:val="left"/>
              <w:rPr>
                <w:sz w:val="22"/>
                <w:szCs w:val="22"/>
                <w:lang w:val="de-DE"/>
              </w:rPr>
            </w:pPr>
            <w:r w:rsidRPr="0011305A">
              <w:rPr>
                <w:sz w:val="22"/>
                <w:szCs w:val="22"/>
                <w:lang w:val="de-DE"/>
              </w:rPr>
              <w:t>Infektionen und parasitäre Erkrankungen</w:t>
            </w:r>
          </w:p>
        </w:tc>
        <w:tc>
          <w:tcPr>
            <w:tcW w:w="1666" w:type="pct"/>
          </w:tcPr>
          <w:p w14:paraId="31781546" w14:textId="77777777" w:rsidR="00C82F21" w:rsidRPr="0011305A" w:rsidRDefault="00C82F21">
            <w:pPr>
              <w:keepNext/>
              <w:rPr>
                <w:szCs w:val="22"/>
              </w:rPr>
            </w:pPr>
          </w:p>
        </w:tc>
        <w:tc>
          <w:tcPr>
            <w:tcW w:w="1667" w:type="pct"/>
          </w:tcPr>
          <w:p w14:paraId="66D4DA98" w14:textId="77777777" w:rsidR="00C82F21" w:rsidRPr="0011305A" w:rsidRDefault="00C82F21">
            <w:pPr>
              <w:keepNext/>
              <w:rPr>
                <w:szCs w:val="22"/>
              </w:rPr>
            </w:pPr>
            <w:r w:rsidRPr="0011305A">
              <w:rPr>
                <w:szCs w:val="22"/>
              </w:rPr>
              <w:t>Mundcandidiasis (G3/4: &lt; 1</w:t>
            </w:r>
            <w:r w:rsidR="00EB67D7">
              <w:rPr>
                <w:szCs w:val="22"/>
              </w:rPr>
              <w:t> %</w:t>
            </w:r>
            <w:r w:rsidRPr="0011305A">
              <w:rPr>
                <w:szCs w:val="22"/>
              </w:rPr>
              <w:t>)</w:t>
            </w:r>
          </w:p>
        </w:tc>
      </w:tr>
      <w:tr w:rsidR="00B45A8E" w:rsidRPr="0011305A" w14:paraId="3C8EFA02" w14:textId="77777777" w:rsidTr="00037998">
        <w:trPr>
          <w:cantSplit/>
          <w:jc w:val="center"/>
        </w:trPr>
        <w:tc>
          <w:tcPr>
            <w:tcW w:w="1666" w:type="pct"/>
          </w:tcPr>
          <w:p w14:paraId="4DE59F59" w14:textId="77777777" w:rsidR="00B45A8E" w:rsidRPr="0011305A" w:rsidRDefault="00B45A8E">
            <w:pPr>
              <w:pStyle w:val="Funotentext"/>
              <w:keepNext/>
              <w:spacing w:before="0"/>
              <w:jc w:val="left"/>
              <w:rPr>
                <w:sz w:val="22"/>
                <w:lang w:val="de-DE"/>
              </w:rPr>
            </w:pPr>
            <w:r w:rsidRPr="0011305A">
              <w:rPr>
                <w:sz w:val="22"/>
                <w:lang w:val="de-DE"/>
              </w:rPr>
              <w:t>Erkrankungen des Blutes und des Lymphsystems</w:t>
            </w:r>
          </w:p>
        </w:tc>
        <w:tc>
          <w:tcPr>
            <w:tcW w:w="1666" w:type="pct"/>
          </w:tcPr>
          <w:p w14:paraId="7D1EECA6" w14:textId="77777777" w:rsidR="00B45A8E" w:rsidRPr="002D17E8" w:rsidRDefault="00B45A8E">
            <w:pPr>
              <w:keepNext/>
            </w:pPr>
            <w:r w:rsidRPr="002D17E8">
              <w:t>Neutropenie (G3/4: 63</w:t>
            </w:r>
            <w:r w:rsidR="00EB67D7">
              <w:t> %</w:t>
            </w:r>
            <w:r w:rsidRPr="002D17E8">
              <w:t>); Anämie (G3/4: 10</w:t>
            </w:r>
            <w:r w:rsidR="00EB67D7">
              <w:t> %</w:t>
            </w:r>
            <w:r w:rsidRPr="002D17E8">
              <w:t>)</w:t>
            </w:r>
          </w:p>
        </w:tc>
        <w:tc>
          <w:tcPr>
            <w:tcW w:w="1667" w:type="pct"/>
          </w:tcPr>
          <w:p w14:paraId="26699BE9" w14:textId="77777777" w:rsidR="00B45A8E" w:rsidRPr="00143E47" w:rsidRDefault="00B45A8E">
            <w:pPr>
              <w:keepNext/>
            </w:pPr>
            <w:r w:rsidRPr="00143E47">
              <w:t>Thrombozytopenie (G3/4: 3</w:t>
            </w:r>
            <w:r w:rsidR="00EB67D7">
              <w:t> %</w:t>
            </w:r>
            <w:r w:rsidRPr="00143E47">
              <w:t>)</w:t>
            </w:r>
          </w:p>
        </w:tc>
      </w:tr>
      <w:tr w:rsidR="00C82F21" w:rsidRPr="0011305A" w14:paraId="21DC117A" w14:textId="77777777" w:rsidTr="00037998">
        <w:trPr>
          <w:cantSplit/>
          <w:jc w:val="center"/>
        </w:trPr>
        <w:tc>
          <w:tcPr>
            <w:tcW w:w="1666" w:type="pct"/>
          </w:tcPr>
          <w:p w14:paraId="5419F9B0" w14:textId="77777777" w:rsidR="00C82F21" w:rsidRPr="0011305A" w:rsidRDefault="00C82F21">
            <w:r w:rsidRPr="0011305A">
              <w:t>Stoffwechsel- und Ernährungsstörungen</w:t>
            </w:r>
          </w:p>
        </w:tc>
        <w:tc>
          <w:tcPr>
            <w:tcW w:w="1666" w:type="pct"/>
          </w:tcPr>
          <w:p w14:paraId="038CC269" w14:textId="77777777" w:rsidR="00C82F21" w:rsidRPr="0011305A" w:rsidRDefault="00C82F21">
            <w:r w:rsidRPr="0011305A">
              <w:t>Anorexie (G3/4: 1</w:t>
            </w:r>
            <w:r w:rsidR="00EB67D7">
              <w:t> %</w:t>
            </w:r>
            <w:r w:rsidRPr="0011305A">
              <w:t xml:space="preserve">); </w:t>
            </w:r>
            <w:r w:rsidRPr="0011305A">
              <w:br/>
              <w:t xml:space="preserve">Appetitverlust </w:t>
            </w:r>
          </w:p>
        </w:tc>
        <w:tc>
          <w:tcPr>
            <w:tcW w:w="1667" w:type="pct"/>
          </w:tcPr>
          <w:p w14:paraId="4A0AF815" w14:textId="77777777" w:rsidR="00C82F21" w:rsidRPr="0011305A" w:rsidRDefault="00C82F21">
            <w:r w:rsidRPr="0011305A">
              <w:t>Dehydrierung (G3/4: 2</w:t>
            </w:r>
            <w:r w:rsidR="00EB67D7">
              <w:t> %</w:t>
            </w:r>
            <w:r w:rsidRPr="0011305A">
              <w:t xml:space="preserve">) </w:t>
            </w:r>
            <w:r w:rsidRPr="0011305A">
              <w:br/>
            </w:r>
          </w:p>
        </w:tc>
      </w:tr>
      <w:tr w:rsidR="00B45A8E" w:rsidRPr="0011305A" w14:paraId="22F4E696" w14:textId="77777777" w:rsidTr="00037998">
        <w:trPr>
          <w:cantSplit/>
          <w:jc w:val="center"/>
        </w:trPr>
        <w:tc>
          <w:tcPr>
            <w:tcW w:w="1666" w:type="pct"/>
          </w:tcPr>
          <w:p w14:paraId="1297329D" w14:textId="77777777" w:rsidR="00B45A8E" w:rsidRPr="0011305A" w:rsidRDefault="00B45A8E">
            <w:r w:rsidRPr="0011305A">
              <w:t>Erkrankungen des Nervensystems</w:t>
            </w:r>
          </w:p>
        </w:tc>
        <w:tc>
          <w:tcPr>
            <w:tcW w:w="1666" w:type="pct"/>
          </w:tcPr>
          <w:p w14:paraId="4D7D7AD7" w14:textId="77777777" w:rsidR="00B45A8E" w:rsidRPr="0011305A" w:rsidRDefault="00B45A8E">
            <w:r w:rsidRPr="0011305A">
              <w:t>Dysgeusie (G3/4: &lt; 1</w:t>
            </w:r>
            <w:r w:rsidR="00EB67D7">
              <w:t> %</w:t>
            </w:r>
            <w:r w:rsidRPr="0011305A">
              <w:t>);</w:t>
            </w:r>
            <w:r w:rsidRPr="0011305A">
              <w:br/>
              <w:t>Parästhesie (G3/4: &lt; 1</w:t>
            </w:r>
            <w:r w:rsidR="00EB67D7">
              <w:t> %</w:t>
            </w:r>
            <w:r w:rsidRPr="0011305A">
              <w:t>)</w:t>
            </w:r>
            <w:r w:rsidRPr="0011305A">
              <w:br/>
            </w:r>
          </w:p>
        </w:tc>
        <w:tc>
          <w:tcPr>
            <w:tcW w:w="1667" w:type="pct"/>
          </w:tcPr>
          <w:p w14:paraId="61DE60B9" w14:textId="77777777" w:rsidR="00B45A8E" w:rsidRPr="0011305A" w:rsidRDefault="00B45A8E">
            <w:r w:rsidRPr="0011305A">
              <w:t xml:space="preserve">Schwindel; </w:t>
            </w:r>
            <w:r w:rsidRPr="0011305A">
              <w:br/>
              <w:t>Kopfschmerzen (G3/4: &lt; 1</w:t>
            </w:r>
            <w:r w:rsidR="00EB67D7">
              <w:t> %</w:t>
            </w:r>
            <w:r w:rsidRPr="0011305A">
              <w:t xml:space="preserve">); </w:t>
            </w:r>
          </w:p>
          <w:p w14:paraId="2B317226" w14:textId="77777777" w:rsidR="00B45A8E" w:rsidRPr="0011305A" w:rsidRDefault="00296584">
            <w:r w:rsidRPr="0011305A">
              <w:t>P</w:t>
            </w:r>
            <w:r w:rsidR="00B45A8E" w:rsidRPr="0011305A">
              <w:t>eriphere Neuropathie</w:t>
            </w:r>
          </w:p>
        </w:tc>
      </w:tr>
      <w:tr w:rsidR="00B45A8E" w:rsidRPr="0011305A" w14:paraId="03FD243E" w14:textId="77777777" w:rsidTr="00037998">
        <w:trPr>
          <w:cantSplit/>
          <w:jc w:val="center"/>
        </w:trPr>
        <w:tc>
          <w:tcPr>
            <w:tcW w:w="1666" w:type="pct"/>
          </w:tcPr>
          <w:p w14:paraId="283EC69C" w14:textId="77777777" w:rsidR="00B45A8E" w:rsidRPr="0011305A" w:rsidRDefault="00B45A8E">
            <w:r w:rsidRPr="0011305A">
              <w:t>Augenerkrankungen</w:t>
            </w:r>
          </w:p>
        </w:tc>
        <w:tc>
          <w:tcPr>
            <w:tcW w:w="1666" w:type="pct"/>
          </w:tcPr>
          <w:p w14:paraId="0B561868" w14:textId="77777777" w:rsidR="00B45A8E" w:rsidRPr="0011305A" w:rsidRDefault="00B45A8E">
            <w:r w:rsidRPr="0011305A">
              <w:t>erhöhte Tränensekretion</w:t>
            </w:r>
          </w:p>
        </w:tc>
        <w:tc>
          <w:tcPr>
            <w:tcW w:w="1667" w:type="pct"/>
          </w:tcPr>
          <w:p w14:paraId="00F2F712" w14:textId="77777777" w:rsidR="00B45A8E" w:rsidRPr="0011305A" w:rsidRDefault="00B45A8E"/>
        </w:tc>
      </w:tr>
      <w:tr w:rsidR="00B45A8E" w:rsidRPr="00C77353" w14:paraId="721C9973" w14:textId="77777777" w:rsidTr="00037998">
        <w:trPr>
          <w:cantSplit/>
          <w:jc w:val="center"/>
        </w:trPr>
        <w:tc>
          <w:tcPr>
            <w:tcW w:w="1666" w:type="pct"/>
          </w:tcPr>
          <w:p w14:paraId="21640291" w14:textId="77777777" w:rsidR="00B45A8E" w:rsidRPr="0011305A" w:rsidRDefault="00B45A8E">
            <w:r w:rsidRPr="0011305A">
              <w:t>Erkrankungen der Atemwege, des Brustraums und Mediastinums</w:t>
            </w:r>
          </w:p>
        </w:tc>
        <w:tc>
          <w:tcPr>
            <w:tcW w:w="1666" w:type="pct"/>
          </w:tcPr>
          <w:p w14:paraId="14C341D0" w14:textId="77777777" w:rsidR="00B45A8E" w:rsidRPr="0011305A" w:rsidRDefault="00B45A8E" w:rsidP="00F52C71">
            <w:r w:rsidRPr="0011305A">
              <w:t>Phary</w:t>
            </w:r>
            <w:r w:rsidR="00DF4F29" w:rsidRPr="0011305A">
              <w:t>ngo-</w:t>
            </w:r>
            <w:r w:rsidR="00683076" w:rsidRPr="0011305A">
              <w:t>L</w:t>
            </w:r>
            <w:r w:rsidR="00DF4F29" w:rsidRPr="0011305A">
              <w:t xml:space="preserve">aryngeale Schmerzen (G3/4: </w:t>
            </w:r>
            <w:r w:rsidRPr="0011305A">
              <w:t>2</w:t>
            </w:r>
            <w:r w:rsidR="00EB67D7">
              <w:t> %</w:t>
            </w:r>
            <w:r w:rsidRPr="0011305A">
              <w:t>)</w:t>
            </w:r>
          </w:p>
        </w:tc>
        <w:tc>
          <w:tcPr>
            <w:tcW w:w="1667" w:type="pct"/>
          </w:tcPr>
          <w:p w14:paraId="21C0878B" w14:textId="77777777" w:rsidR="00B45A8E" w:rsidRPr="00521F1E" w:rsidRDefault="00B45A8E">
            <w:pPr>
              <w:rPr>
                <w:lang w:val="da-DK"/>
              </w:rPr>
            </w:pPr>
            <w:r w:rsidRPr="00521F1E">
              <w:rPr>
                <w:lang w:val="da-DK"/>
              </w:rPr>
              <w:t>Dyspnoe (G3/4: 1</w:t>
            </w:r>
            <w:r w:rsidR="00EB67D7">
              <w:rPr>
                <w:lang w:val="da-DK"/>
              </w:rPr>
              <w:t> %</w:t>
            </w:r>
            <w:r w:rsidRPr="00521F1E">
              <w:rPr>
                <w:lang w:val="da-DK"/>
              </w:rPr>
              <w:t xml:space="preserve">); </w:t>
            </w:r>
            <w:r w:rsidRPr="00521F1E">
              <w:rPr>
                <w:lang w:val="da-DK"/>
              </w:rPr>
              <w:br/>
              <w:t>Husten (G3/4: &lt;</w:t>
            </w:r>
            <w:r w:rsidR="00DF4F29" w:rsidRPr="00521F1E">
              <w:rPr>
                <w:lang w:val="da-DK"/>
              </w:rPr>
              <w:t> </w:t>
            </w:r>
            <w:r w:rsidRPr="00521F1E">
              <w:rPr>
                <w:lang w:val="da-DK"/>
              </w:rPr>
              <w:t>1</w:t>
            </w:r>
            <w:r w:rsidR="00EB67D7">
              <w:rPr>
                <w:lang w:val="da-DK"/>
              </w:rPr>
              <w:t> %</w:t>
            </w:r>
            <w:r w:rsidRPr="00521F1E">
              <w:rPr>
                <w:lang w:val="da-DK"/>
              </w:rPr>
              <w:t xml:space="preserve">); </w:t>
            </w:r>
            <w:r w:rsidRPr="00521F1E">
              <w:rPr>
                <w:lang w:val="da-DK"/>
              </w:rPr>
              <w:br/>
              <w:t>Epistaxis (G3/4: &lt;</w:t>
            </w:r>
            <w:r w:rsidR="00DF4F29" w:rsidRPr="00521F1E">
              <w:rPr>
                <w:lang w:val="da-DK"/>
              </w:rPr>
              <w:t> </w:t>
            </w:r>
            <w:r w:rsidRPr="00521F1E">
              <w:rPr>
                <w:lang w:val="da-DK"/>
              </w:rPr>
              <w:t>1</w:t>
            </w:r>
            <w:r w:rsidR="00EB67D7">
              <w:rPr>
                <w:lang w:val="da-DK"/>
              </w:rPr>
              <w:t> %</w:t>
            </w:r>
            <w:r w:rsidRPr="00521F1E">
              <w:rPr>
                <w:lang w:val="da-DK"/>
              </w:rPr>
              <w:t>)</w:t>
            </w:r>
          </w:p>
        </w:tc>
      </w:tr>
      <w:tr w:rsidR="00B45A8E" w:rsidRPr="0011305A" w14:paraId="5F2CDF3C" w14:textId="77777777" w:rsidTr="00037998">
        <w:trPr>
          <w:cantSplit/>
          <w:jc w:val="center"/>
        </w:trPr>
        <w:tc>
          <w:tcPr>
            <w:tcW w:w="1666" w:type="pct"/>
          </w:tcPr>
          <w:p w14:paraId="4E37D0F1" w14:textId="77777777" w:rsidR="00B45A8E" w:rsidRPr="0011305A" w:rsidRDefault="00B45A8E">
            <w:r w:rsidRPr="0011305A">
              <w:t>Erkrankungen des Gastrointestinaltraktes</w:t>
            </w:r>
          </w:p>
        </w:tc>
        <w:tc>
          <w:tcPr>
            <w:tcW w:w="1666" w:type="pct"/>
          </w:tcPr>
          <w:p w14:paraId="4E578F08" w14:textId="77777777" w:rsidR="00B45A8E" w:rsidRPr="00143E47" w:rsidRDefault="00B45A8E" w:rsidP="00B75464">
            <w:pPr>
              <w:rPr>
                <w:bCs/>
                <w:iCs/>
              </w:rPr>
            </w:pPr>
            <w:r w:rsidRPr="002D17E8">
              <w:t>Stomatitis (G3/4: 18</w:t>
            </w:r>
            <w:r w:rsidR="00EB67D7">
              <w:t> %</w:t>
            </w:r>
            <w:r w:rsidRPr="002D17E8">
              <w:t xml:space="preserve">); </w:t>
            </w:r>
            <w:r w:rsidRPr="002D17E8">
              <w:br/>
              <w:t>Diarrhö (G3/4: 14</w:t>
            </w:r>
            <w:r w:rsidR="00EB67D7">
              <w:t> %</w:t>
            </w:r>
            <w:r w:rsidRPr="002D17E8">
              <w:t xml:space="preserve">); </w:t>
            </w:r>
            <w:r w:rsidRPr="002D17E8">
              <w:br/>
              <w:t>Übelkeit (G3/4: 6</w:t>
            </w:r>
            <w:r w:rsidR="00EB67D7">
              <w:t> %</w:t>
            </w:r>
            <w:r w:rsidRPr="002D17E8">
              <w:t xml:space="preserve">); </w:t>
            </w:r>
            <w:r w:rsidRPr="002D17E8">
              <w:br/>
              <w:t>Erbrechen (G3/4: 4</w:t>
            </w:r>
            <w:r w:rsidR="00EB67D7">
              <w:t> %</w:t>
            </w:r>
            <w:r w:rsidRPr="002D17E8">
              <w:t xml:space="preserve">); </w:t>
            </w:r>
            <w:r w:rsidRPr="002D17E8">
              <w:br/>
              <w:t>Obstipation (G3/4: 1</w:t>
            </w:r>
            <w:r w:rsidR="00EB67D7">
              <w:t> %</w:t>
            </w:r>
            <w:r w:rsidRPr="002D17E8">
              <w:t>); Bauchschmerzen (G3/4: 2</w:t>
            </w:r>
            <w:r w:rsidR="00EB67D7">
              <w:t> %</w:t>
            </w:r>
            <w:r w:rsidRPr="002D17E8">
              <w:t>); Dyspepsie</w:t>
            </w:r>
          </w:p>
        </w:tc>
        <w:tc>
          <w:tcPr>
            <w:tcW w:w="1667" w:type="pct"/>
          </w:tcPr>
          <w:p w14:paraId="10170BD0" w14:textId="77777777" w:rsidR="00B45A8E" w:rsidRPr="0011305A" w:rsidRDefault="00B45A8E">
            <w:r w:rsidRPr="0011305A">
              <w:t xml:space="preserve">Oberbauchbeschwerden; </w:t>
            </w:r>
            <w:r w:rsidRPr="0011305A">
              <w:br/>
              <w:t>Mundtrockenheit</w:t>
            </w:r>
          </w:p>
        </w:tc>
      </w:tr>
      <w:tr w:rsidR="00B45A8E" w:rsidRPr="0011305A" w14:paraId="3F64BE5A" w14:textId="77777777" w:rsidTr="00037998">
        <w:trPr>
          <w:cantSplit/>
          <w:jc w:val="center"/>
        </w:trPr>
        <w:tc>
          <w:tcPr>
            <w:tcW w:w="1666" w:type="pct"/>
          </w:tcPr>
          <w:p w14:paraId="577CF53C" w14:textId="77777777" w:rsidR="00B45A8E" w:rsidRPr="0011305A" w:rsidRDefault="00B45A8E">
            <w:r w:rsidRPr="0011305A">
              <w:t>Erkrankungen der Haut und des Unterhautzellgewebes</w:t>
            </w:r>
          </w:p>
        </w:tc>
        <w:tc>
          <w:tcPr>
            <w:tcW w:w="1666" w:type="pct"/>
          </w:tcPr>
          <w:p w14:paraId="6FD8E2F9" w14:textId="77777777" w:rsidR="00B45A8E" w:rsidRPr="0011305A" w:rsidRDefault="00B45A8E" w:rsidP="00B75464">
            <w:pPr>
              <w:rPr>
                <w:bCs/>
                <w:iCs/>
              </w:rPr>
            </w:pPr>
            <w:r w:rsidRPr="0011305A">
              <w:rPr>
                <w:bCs/>
                <w:iCs/>
              </w:rPr>
              <w:t>Hand-Fuß-Syndrom (G3/4: 24</w:t>
            </w:r>
            <w:r w:rsidR="00EB67D7">
              <w:rPr>
                <w:bCs/>
                <w:iCs/>
              </w:rPr>
              <w:t> %</w:t>
            </w:r>
            <w:r w:rsidRPr="0011305A">
              <w:rPr>
                <w:bCs/>
                <w:iCs/>
              </w:rPr>
              <w:t>);</w:t>
            </w:r>
          </w:p>
          <w:p w14:paraId="6E88650A" w14:textId="77777777" w:rsidR="00B45A8E" w:rsidRPr="0011305A" w:rsidRDefault="00B45A8E" w:rsidP="00B75464">
            <w:pPr>
              <w:rPr>
                <w:bCs/>
                <w:iCs/>
              </w:rPr>
            </w:pPr>
            <w:r w:rsidRPr="0011305A">
              <w:rPr>
                <w:bCs/>
                <w:iCs/>
              </w:rPr>
              <w:t>Alopezie (G3/4: 6</w:t>
            </w:r>
            <w:r w:rsidR="00EB67D7">
              <w:rPr>
                <w:bCs/>
                <w:iCs/>
              </w:rPr>
              <w:t> %</w:t>
            </w:r>
            <w:r w:rsidRPr="0011305A">
              <w:rPr>
                <w:bCs/>
                <w:iCs/>
              </w:rPr>
              <w:t xml:space="preserve">); </w:t>
            </w:r>
          </w:p>
          <w:p w14:paraId="019910C5" w14:textId="77777777" w:rsidR="00B45A8E" w:rsidRPr="0011305A" w:rsidRDefault="00B45A8E">
            <w:r w:rsidRPr="0011305A">
              <w:rPr>
                <w:bCs/>
                <w:iCs/>
              </w:rPr>
              <w:t>Nagelveränderungen (G3/4: 2</w:t>
            </w:r>
            <w:r w:rsidR="00EB67D7">
              <w:rPr>
                <w:bCs/>
                <w:iCs/>
              </w:rPr>
              <w:t> %</w:t>
            </w:r>
            <w:r w:rsidRPr="0011305A">
              <w:rPr>
                <w:bCs/>
                <w:iCs/>
              </w:rPr>
              <w:t>)</w:t>
            </w:r>
          </w:p>
        </w:tc>
        <w:tc>
          <w:tcPr>
            <w:tcW w:w="1667" w:type="pct"/>
          </w:tcPr>
          <w:p w14:paraId="68250AD7" w14:textId="77777777" w:rsidR="00DF4F29" w:rsidRPr="0011305A" w:rsidRDefault="00B45A8E" w:rsidP="00296584">
            <w:r w:rsidRPr="002D17E8">
              <w:t xml:space="preserve">Dermatitis; </w:t>
            </w:r>
            <w:r w:rsidRPr="002D17E8">
              <w:br/>
              <w:t>erythematöse Rötung (G3/4: &lt;</w:t>
            </w:r>
            <w:r w:rsidR="00DF4F29" w:rsidRPr="00143E47">
              <w:t> </w:t>
            </w:r>
            <w:r w:rsidRPr="0011305A">
              <w:t>1</w:t>
            </w:r>
            <w:r w:rsidR="00EB67D7">
              <w:t> %</w:t>
            </w:r>
            <w:r w:rsidRPr="0011305A">
              <w:t xml:space="preserve">); </w:t>
            </w:r>
          </w:p>
          <w:p w14:paraId="701DB990" w14:textId="77777777" w:rsidR="00B45A8E" w:rsidRPr="0011305A" w:rsidRDefault="00B45A8E">
            <w:r w:rsidRPr="0011305A">
              <w:t xml:space="preserve">Nagelverfärbung; </w:t>
            </w:r>
            <w:r w:rsidRPr="0011305A">
              <w:br/>
              <w:t>Onycholysis (G3/4: 1</w:t>
            </w:r>
            <w:r w:rsidR="00EB67D7">
              <w:t> %</w:t>
            </w:r>
            <w:r w:rsidRPr="0011305A">
              <w:t>)</w:t>
            </w:r>
          </w:p>
        </w:tc>
      </w:tr>
      <w:tr w:rsidR="00B45A8E" w:rsidRPr="0011305A" w14:paraId="771C31E2" w14:textId="77777777" w:rsidTr="00037998">
        <w:trPr>
          <w:cantSplit/>
          <w:jc w:val="center"/>
        </w:trPr>
        <w:tc>
          <w:tcPr>
            <w:tcW w:w="1666" w:type="pct"/>
          </w:tcPr>
          <w:p w14:paraId="16E7520C" w14:textId="77777777" w:rsidR="00B45A8E" w:rsidRPr="0011305A" w:rsidRDefault="00B45A8E">
            <w:r w:rsidRPr="0011305A">
              <w:t>Skelettmuskulatur-, Bindegewebs- und Knochenerkrankungen</w:t>
            </w:r>
          </w:p>
        </w:tc>
        <w:tc>
          <w:tcPr>
            <w:tcW w:w="1666" w:type="pct"/>
          </w:tcPr>
          <w:p w14:paraId="4343578C" w14:textId="77777777" w:rsidR="00B45A8E" w:rsidRPr="002D17E8" w:rsidRDefault="00B45A8E">
            <w:r w:rsidRPr="002D17E8">
              <w:t>Myalgie (G3/4: 2</w:t>
            </w:r>
            <w:r w:rsidR="00EB67D7">
              <w:t> %</w:t>
            </w:r>
            <w:r w:rsidRPr="002D17E8">
              <w:t xml:space="preserve">); </w:t>
            </w:r>
            <w:r w:rsidRPr="002D17E8">
              <w:br/>
              <w:t>Arthralgie (G3/4: 1</w:t>
            </w:r>
            <w:r w:rsidR="00EB67D7">
              <w:t> %</w:t>
            </w:r>
            <w:r w:rsidRPr="002D17E8">
              <w:t>)</w:t>
            </w:r>
          </w:p>
        </w:tc>
        <w:tc>
          <w:tcPr>
            <w:tcW w:w="1667" w:type="pct"/>
          </w:tcPr>
          <w:p w14:paraId="098270C0" w14:textId="77777777" w:rsidR="00B45A8E" w:rsidRPr="0011305A" w:rsidRDefault="00B45A8E" w:rsidP="00B75464">
            <w:r w:rsidRPr="00143E47">
              <w:t>Schmerzen in den Extremitäten (G3/4: &lt;</w:t>
            </w:r>
            <w:r w:rsidR="00DF4F29" w:rsidRPr="0011305A">
              <w:t> </w:t>
            </w:r>
            <w:r w:rsidRPr="0011305A">
              <w:t>1</w:t>
            </w:r>
            <w:r w:rsidR="00EB67D7">
              <w:t> %</w:t>
            </w:r>
            <w:r w:rsidRPr="0011305A">
              <w:t>);</w:t>
            </w:r>
          </w:p>
          <w:p w14:paraId="6C2C35E3" w14:textId="77777777" w:rsidR="00B45A8E" w:rsidRPr="0011305A" w:rsidRDefault="00B45A8E">
            <w:r w:rsidRPr="0011305A">
              <w:t>Rückenschmerzen (G3/4: 1</w:t>
            </w:r>
            <w:r w:rsidR="00EB67D7">
              <w:t> %</w:t>
            </w:r>
            <w:r w:rsidRPr="0011305A">
              <w:t>)</w:t>
            </w:r>
          </w:p>
        </w:tc>
      </w:tr>
      <w:tr w:rsidR="00B45A8E" w:rsidRPr="0011305A" w14:paraId="0B643097" w14:textId="77777777" w:rsidTr="00037998">
        <w:trPr>
          <w:cantSplit/>
          <w:jc w:val="center"/>
        </w:trPr>
        <w:tc>
          <w:tcPr>
            <w:tcW w:w="1666" w:type="pct"/>
          </w:tcPr>
          <w:p w14:paraId="0FB2A503" w14:textId="77777777" w:rsidR="00B45A8E" w:rsidRPr="0011305A" w:rsidRDefault="00B45A8E">
            <w:r w:rsidRPr="0011305A">
              <w:t>Allgemeine Erkrankungen und Beschwerden am Verabreichungsort</w:t>
            </w:r>
          </w:p>
        </w:tc>
        <w:tc>
          <w:tcPr>
            <w:tcW w:w="1666" w:type="pct"/>
          </w:tcPr>
          <w:p w14:paraId="53712BF2" w14:textId="77777777" w:rsidR="00B45A8E" w:rsidRPr="0011305A" w:rsidRDefault="00B45A8E">
            <w:r w:rsidRPr="0011305A">
              <w:t>Asthenie (G3/4: 3</w:t>
            </w:r>
            <w:r w:rsidR="00EB67D7">
              <w:t> %</w:t>
            </w:r>
            <w:r w:rsidRPr="0011305A">
              <w:t xml:space="preserve">); </w:t>
            </w:r>
            <w:r w:rsidRPr="0011305A">
              <w:br/>
              <w:t>Pyrexie (G3/4: 1</w:t>
            </w:r>
            <w:r w:rsidR="00EB67D7">
              <w:t> %</w:t>
            </w:r>
            <w:r w:rsidRPr="0011305A">
              <w:t xml:space="preserve">); </w:t>
            </w:r>
            <w:r w:rsidRPr="0011305A">
              <w:br/>
              <w:t>Abgeschlagenheit/Schwäche (G3/4: 5</w:t>
            </w:r>
            <w:r w:rsidR="00EB67D7">
              <w:t> %</w:t>
            </w:r>
            <w:r w:rsidRPr="0011305A">
              <w:t xml:space="preserve">); </w:t>
            </w:r>
          </w:p>
          <w:p w14:paraId="37AFC42C" w14:textId="77777777" w:rsidR="00B45A8E" w:rsidRPr="0011305A" w:rsidRDefault="00B45A8E">
            <w:r w:rsidRPr="0011305A">
              <w:t>periphere Ödeme (G3/4: 1</w:t>
            </w:r>
            <w:r w:rsidR="00EB67D7">
              <w:t> %</w:t>
            </w:r>
            <w:r w:rsidRPr="0011305A">
              <w:t>)</w:t>
            </w:r>
          </w:p>
        </w:tc>
        <w:tc>
          <w:tcPr>
            <w:tcW w:w="1667" w:type="pct"/>
          </w:tcPr>
          <w:p w14:paraId="6D059CFB" w14:textId="77777777" w:rsidR="00B45A8E" w:rsidRPr="0011305A" w:rsidRDefault="00B45A8E">
            <w:r w:rsidRPr="0011305A">
              <w:t>Lethargie;</w:t>
            </w:r>
            <w:r w:rsidRPr="0011305A">
              <w:br/>
              <w:t>Schmerzen</w:t>
            </w:r>
            <w:r w:rsidRPr="0011305A">
              <w:br/>
            </w:r>
          </w:p>
        </w:tc>
      </w:tr>
      <w:tr w:rsidR="00C82F21" w:rsidRPr="0011305A" w14:paraId="5AA49675" w14:textId="77777777" w:rsidTr="00037998">
        <w:trPr>
          <w:cantSplit/>
          <w:jc w:val="center"/>
        </w:trPr>
        <w:tc>
          <w:tcPr>
            <w:tcW w:w="1666" w:type="pct"/>
          </w:tcPr>
          <w:p w14:paraId="1DA8B772" w14:textId="77777777" w:rsidR="00C82F21" w:rsidRPr="0011305A" w:rsidRDefault="00C82F21">
            <w:r w:rsidRPr="0011305A">
              <w:rPr>
                <w:szCs w:val="22"/>
              </w:rPr>
              <w:t>Untersuchungen</w:t>
            </w:r>
          </w:p>
        </w:tc>
        <w:tc>
          <w:tcPr>
            <w:tcW w:w="1666" w:type="pct"/>
          </w:tcPr>
          <w:p w14:paraId="6C9258CB" w14:textId="77777777" w:rsidR="00C82F21" w:rsidRPr="0011305A" w:rsidRDefault="00C82F21"/>
        </w:tc>
        <w:tc>
          <w:tcPr>
            <w:tcW w:w="1667" w:type="pct"/>
          </w:tcPr>
          <w:p w14:paraId="45654F6B" w14:textId="77777777" w:rsidR="00C82F21" w:rsidRPr="0011305A" w:rsidRDefault="00C82F21">
            <w:r w:rsidRPr="0011305A">
              <w:t>Gewichtsverlust;</w:t>
            </w:r>
            <w:r w:rsidRPr="0011305A">
              <w:br/>
              <w:t>G3/4 Bilirubin-Anstieg (9</w:t>
            </w:r>
            <w:r w:rsidR="00EB67D7">
              <w:t> %</w:t>
            </w:r>
            <w:r w:rsidRPr="0011305A">
              <w:t>)</w:t>
            </w:r>
          </w:p>
        </w:tc>
      </w:tr>
    </w:tbl>
    <w:p w14:paraId="772CF77E" w14:textId="77777777" w:rsidR="000B35B2" w:rsidRPr="0011305A" w:rsidRDefault="000B35B2"/>
    <w:p w14:paraId="131F99AF" w14:textId="77777777" w:rsidR="000B35B2" w:rsidRPr="0011305A" w:rsidRDefault="00E04406" w:rsidP="00375C5D">
      <w:pPr>
        <w:keepNext/>
        <w:keepLines/>
        <w:rPr>
          <w:i/>
          <w:iCs/>
          <w:u w:val="single"/>
        </w:rPr>
      </w:pPr>
      <w:r w:rsidRPr="0011305A">
        <w:rPr>
          <w:u w:val="single"/>
        </w:rPr>
        <w:t>Tabellarische Aufstellung der Nebenwirkungen bei</w:t>
      </w:r>
      <w:r w:rsidR="008B2293">
        <w:rPr>
          <w:u w:val="single"/>
        </w:rPr>
        <w:t>m</w:t>
      </w:r>
      <w:r w:rsidRPr="0011305A">
        <w:rPr>
          <w:u w:val="single"/>
        </w:rPr>
        <w:t xml:space="preserve"> </w:t>
      </w:r>
      <w:r w:rsidR="008B2293">
        <w:rPr>
          <w:u w:val="single"/>
        </w:rPr>
        <w:t xml:space="preserve">metastasierten kastrationsresistenten </w:t>
      </w:r>
      <w:r w:rsidR="00857650">
        <w:rPr>
          <w:u w:val="single"/>
        </w:rPr>
        <w:t xml:space="preserve">Prostatakarzinom </w:t>
      </w:r>
      <w:r w:rsidRPr="0011305A">
        <w:rPr>
          <w:u w:val="single"/>
        </w:rPr>
        <w:t xml:space="preserve">für </w:t>
      </w:r>
      <w:r w:rsidR="000B35B2" w:rsidRPr="0011305A">
        <w:rPr>
          <w:iCs/>
          <w:u w:val="single"/>
        </w:rPr>
        <w:t>TAXOTERE 75</w:t>
      </w:r>
      <w:r w:rsidR="003E449A" w:rsidRPr="0011305A">
        <w:rPr>
          <w:u w:val="single"/>
        </w:rPr>
        <w:t> </w:t>
      </w:r>
      <w:r w:rsidR="000B35B2" w:rsidRPr="0011305A">
        <w:rPr>
          <w:iCs/>
          <w:u w:val="single"/>
        </w:rPr>
        <w:t>mg/m</w:t>
      </w:r>
      <w:r w:rsidR="000B35B2" w:rsidRPr="0011305A">
        <w:rPr>
          <w:iCs/>
          <w:u w:val="single"/>
          <w:vertAlign w:val="superscript"/>
        </w:rPr>
        <w:t>2</w:t>
      </w:r>
      <w:r w:rsidR="000B35B2" w:rsidRPr="0011305A">
        <w:rPr>
          <w:iCs/>
          <w:u w:val="single"/>
        </w:rPr>
        <w:t xml:space="preserve"> in Kombination mit Prednison oder Prednisolon</w:t>
      </w:r>
    </w:p>
    <w:p w14:paraId="3E577A42" w14:textId="77777777" w:rsidR="000B35B2" w:rsidRPr="0011305A" w:rsidRDefault="000B35B2" w:rsidP="00375C5D">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0B35B2" w:rsidRPr="0011305A" w14:paraId="15619B79" w14:textId="77777777" w:rsidTr="0020314F">
        <w:trPr>
          <w:tblHeader/>
          <w:jc w:val="center"/>
        </w:trPr>
        <w:tc>
          <w:tcPr>
            <w:tcW w:w="1666" w:type="pct"/>
            <w:shd w:val="clear" w:color="auto" w:fill="FFFFFF"/>
          </w:tcPr>
          <w:p w14:paraId="3CFA0BD8" w14:textId="77777777" w:rsidR="000B35B2" w:rsidRPr="0011305A" w:rsidRDefault="000B35B2" w:rsidP="00375C5D">
            <w:pPr>
              <w:keepNext/>
              <w:keepLines/>
            </w:pPr>
            <w:r w:rsidRPr="0011305A">
              <w:rPr>
                <w:b/>
              </w:rPr>
              <w:t>MedDRA Organklassensystem</w:t>
            </w:r>
          </w:p>
          <w:p w14:paraId="5FA53D73" w14:textId="77777777" w:rsidR="000B35B2" w:rsidRPr="0011305A" w:rsidRDefault="000B35B2" w:rsidP="00375C5D">
            <w:pPr>
              <w:keepNext/>
              <w:keepLines/>
              <w:rPr>
                <w:b/>
              </w:rPr>
            </w:pPr>
          </w:p>
        </w:tc>
        <w:tc>
          <w:tcPr>
            <w:tcW w:w="1666" w:type="pct"/>
            <w:shd w:val="clear" w:color="auto" w:fill="FFFFFF"/>
          </w:tcPr>
          <w:p w14:paraId="613358C4" w14:textId="77777777" w:rsidR="000B35B2" w:rsidRPr="0011305A" w:rsidRDefault="00D07CC1" w:rsidP="00375C5D">
            <w:pPr>
              <w:keepNext/>
              <w:keepLines/>
              <w:rPr>
                <w:b/>
              </w:rPr>
            </w:pPr>
            <w:r w:rsidRPr="0011305A">
              <w:rPr>
                <w:b/>
              </w:rPr>
              <w:t>S</w:t>
            </w:r>
            <w:r w:rsidR="000B35B2" w:rsidRPr="0011305A">
              <w:rPr>
                <w:b/>
              </w:rPr>
              <w:t>ehr häufige Nebenwirkungen</w:t>
            </w:r>
          </w:p>
          <w:p w14:paraId="09E137F0" w14:textId="77777777" w:rsidR="000B35B2" w:rsidRPr="0011305A" w:rsidRDefault="000B35B2" w:rsidP="00375C5D">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202BB8C6" w14:textId="77777777" w:rsidR="000B35B2" w:rsidRPr="0011305A" w:rsidRDefault="00D07CC1" w:rsidP="00375C5D">
            <w:pPr>
              <w:keepNext/>
              <w:keepLines/>
              <w:rPr>
                <w:b/>
              </w:rPr>
            </w:pPr>
            <w:r w:rsidRPr="0011305A">
              <w:rPr>
                <w:b/>
              </w:rPr>
              <w:t>H</w:t>
            </w:r>
            <w:r w:rsidR="000B35B2" w:rsidRPr="0011305A">
              <w:rPr>
                <w:b/>
              </w:rPr>
              <w:t>äufige Nebenwirkungen</w:t>
            </w:r>
          </w:p>
          <w:p w14:paraId="485C3B74" w14:textId="77777777" w:rsidR="000B35B2" w:rsidRPr="0011305A" w:rsidRDefault="000B35B2" w:rsidP="00375C5D">
            <w:pPr>
              <w:keepNext/>
              <w:keepLines/>
              <w:rPr>
                <w:b/>
              </w:rPr>
            </w:pPr>
          </w:p>
        </w:tc>
      </w:tr>
      <w:tr w:rsidR="0020314F" w:rsidRPr="0011305A" w14:paraId="69ADBD3B" w14:textId="77777777" w:rsidTr="00037998">
        <w:trPr>
          <w:jc w:val="center"/>
        </w:trPr>
        <w:tc>
          <w:tcPr>
            <w:tcW w:w="1666" w:type="pct"/>
          </w:tcPr>
          <w:p w14:paraId="5C962BA0" w14:textId="77777777" w:rsidR="0020314F" w:rsidRPr="0011305A" w:rsidRDefault="0020314F" w:rsidP="00375C5D">
            <w:pPr>
              <w:keepNext/>
              <w:keepLines/>
            </w:pPr>
            <w:r w:rsidRPr="0011305A">
              <w:t xml:space="preserve">Infektionen und parasitäre Erkrankungen </w:t>
            </w:r>
          </w:p>
        </w:tc>
        <w:tc>
          <w:tcPr>
            <w:tcW w:w="1666" w:type="pct"/>
          </w:tcPr>
          <w:p w14:paraId="08147B96" w14:textId="77777777" w:rsidR="0020314F" w:rsidRPr="0011305A" w:rsidRDefault="0020314F" w:rsidP="00375C5D">
            <w:pPr>
              <w:pStyle w:val="Datum"/>
              <w:keepNext/>
              <w:keepLines/>
              <w:rPr>
                <w:lang w:val="de-DE"/>
              </w:rPr>
            </w:pPr>
            <w:r w:rsidRPr="0011305A">
              <w:rPr>
                <w:lang w:val="de-DE"/>
              </w:rPr>
              <w:t>Infektion (G3/4: 3,3</w:t>
            </w:r>
            <w:r w:rsidR="00EB67D7">
              <w:rPr>
                <w:lang w:val="de-DE"/>
              </w:rPr>
              <w:t> %</w:t>
            </w:r>
            <w:r w:rsidRPr="0011305A">
              <w:rPr>
                <w:lang w:val="de-DE"/>
              </w:rPr>
              <w:t>)</w:t>
            </w:r>
          </w:p>
        </w:tc>
        <w:tc>
          <w:tcPr>
            <w:tcW w:w="1667" w:type="pct"/>
          </w:tcPr>
          <w:p w14:paraId="14D5D088" w14:textId="77777777" w:rsidR="0020314F" w:rsidRPr="0011305A" w:rsidRDefault="0020314F" w:rsidP="00375C5D">
            <w:pPr>
              <w:keepNext/>
              <w:keepLines/>
            </w:pPr>
          </w:p>
        </w:tc>
      </w:tr>
      <w:tr w:rsidR="007A0D44" w:rsidRPr="0011305A" w14:paraId="6BE04434" w14:textId="77777777" w:rsidTr="00037998">
        <w:trPr>
          <w:jc w:val="center"/>
        </w:trPr>
        <w:tc>
          <w:tcPr>
            <w:tcW w:w="1666" w:type="pct"/>
          </w:tcPr>
          <w:p w14:paraId="494179BE" w14:textId="77777777" w:rsidR="007A0D44" w:rsidRPr="0011305A" w:rsidRDefault="007A0D44" w:rsidP="00375C5D">
            <w:pPr>
              <w:keepNext/>
              <w:keepLines/>
            </w:pPr>
            <w:r w:rsidRPr="0011305A">
              <w:t>Erkrankungen des Blutes und des Lymphsystems</w:t>
            </w:r>
          </w:p>
        </w:tc>
        <w:tc>
          <w:tcPr>
            <w:tcW w:w="1666" w:type="pct"/>
          </w:tcPr>
          <w:p w14:paraId="6FE84AC8" w14:textId="77777777" w:rsidR="007A0D44" w:rsidRPr="002D17E8" w:rsidRDefault="007A0D44" w:rsidP="00375C5D">
            <w:pPr>
              <w:keepNext/>
              <w:keepLines/>
            </w:pPr>
            <w:r w:rsidRPr="002D17E8">
              <w:t>Neutropenie (G3/4: 32</w:t>
            </w:r>
            <w:r w:rsidR="00EB67D7">
              <w:t> %</w:t>
            </w:r>
            <w:r w:rsidRPr="002D17E8">
              <w:t>); Anämie (G3/4: 4,9</w:t>
            </w:r>
            <w:r w:rsidR="00EB67D7">
              <w:t> %</w:t>
            </w:r>
            <w:r w:rsidRPr="002D17E8">
              <w:t>)</w:t>
            </w:r>
          </w:p>
        </w:tc>
        <w:tc>
          <w:tcPr>
            <w:tcW w:w="1667" w:type="pct"/>
          </w:tcPr>
          <w:p w14:paraId="3D89D5EA" w14:textId="77777777" w:rsidR="007A0D44" w:rsidRPr="0011305A" w:rsidRDefault="007A0D44" w:rsidP="00375C5D">
            <w:pPr>
              <w:keepNext/>
              <w:keepLines/>
            </w:pPr>
            <w:r w:rsidRPr="00143E47">
              <w:t>Thrombozytopenie (G3/4: 0,6</w:t>
            </w:r>
            <w:r w:rsidR="00EB67D7">
              <w:t> %</w:t>
            </w:r>
            <w:r w:rsidRPr="00143E47">
              <w:t xml:space="preserve">); </w:t>
            </w:r>
            <w:r w:rsidR="00296584" w:rsidRPr="0011305A">
              <w:t>F</w:t>
            </w:r>
            <w:r w:rsidRPr="0011305A">
              <w:t>ebrile Neutropenie</w:t>
            </w:r>
          </w:p>
        </w:tc>
      </w:tr>
      <w:tr w:rsidR="0020314F" w:rsidRPr="0011305A" w14:paraId="0C80BA39" w14:textId="77777777" w:rsidTr="00037998">
        <w:trPr>
          <w:jc w:val="center"/>
        </w:trPr>
        <w:tc>
          <w:tcPr>
            <w:tcW w:w="1666" w:type="pct"/>
          </w:tcPr>
          <w:p w14:paraId="15A562B3" w14:textId="77777777" w:rsidR="0020314F" w:rsidRPr="0011305A" w:rsidRDefault="0020314F" w:rsidP="00375C5D">
            <w:pPr>
              <w:keepNext/>
              <w:keepLines/>
            </w:pPr>
            <w:r w:rsidRPr="0011305A">
              <w:t>Erkrankungen des Immunsystems</w:t>
            </w:r>
          </w:p>
        </w:tc>
        <w:tc>
          <w:tcPr>
            <w:tcW w:w="1666" w:type="pct"/>
          </w:tcPr>
          <w:p w14:paraId="04C81E69" w14:textId="77777777" w:rsidR="0020314F" w:rsidRPr="002D17E8" w:rsidRDefault="0020314F" w:rsidP="00375C5D">
            <w:pPr>
              <w:keepNext/>
              <w:keepLines/>
            </w:pPr>
          </w:p>
        </w:tc>
        <w:tc>
          <w:tcPr>
            <w:tcW w:w="1667" w:type="pct"/>
          </w:tcPr>
          <w:p w14:paraId="0C434A29" w14:textId="77777777" w:rsidR="0020314F" w:rsidRPr="00143E47" w:rsidRDefault="0020314F" w:rsidP="00375C5D">
            <w:pPr>
              <w:keepNext/>
              <w:keepLines/>
            </w:pPr>
            <w:r w:rsidRPr="00143E47">
              <w:t>Hypersensitivität (G3/4: 0,6</w:t>
            </w:r>
            <w:r w:rsidR="00EB67D7">
              <w:t> %</w:t>
            </w:r>
            <w:r w:rsidRPr="00143E47">
              <w:t>)</w:t>
            </w:r>
          </w:p>
        </w:tc>
      </w:tr>
      <w:tr w:rsidR="0020314F" w:rsidRPr="0011305A" w14:paraId="76870084" w14:textId="77777777" w:rsidTr="00037998">
        <w:trPr>
          <w:jc w:val="center"/>
        </w:trPr>
        <w:tc>
          <w:tcPr>
            <w:tcW w:w="1666" w:type="pct"/>
          </w:tcPr>
          <w:p w14:paraId="4174E071" w14:textId="77777777" w:rsidR="0020314F" w:rsidRPr="002D17E8" w:rsidRDefault="0020314F" w:rsidP="00375C5D">
            <w:pPr>
              <w:keepNext/>
              <w:keepLines/>
            </w:pPr>
            <w:r w:rsidRPr="0011305A">
              <w:rPr>
                <w:szCs w:val="22"/>
              </w:rPr>
              <w:t>Stoffwechsel- und Ernährungsstörungen</w:t>
            </w:r>
          </w:p>
        </w:tc>
        <w:tc>
          <w:tcPr>
            <w:tcW w:w="1666" w:type="pct"/>
          </w:tcPr>
          <w:p w14:paraId="3BD330AF" w14:textId="77777777" w:rsidR="0020314F" w:rsidRPr="00143E47" w:rsidRDefault="0020314F" w:rsidP="00375C5D">
            <w:pPr>
              <w:keepNext/>
              <w:keepLines/>
            </w:pPr>
            <w:r w:rsidRPr="00143E47">
              <w:t>Anorexie (G3/4: 0,6</w:t>
            </w:r>
            <w:r w:rsidR="00EB67D7">
              <w:t> %</w:t>
            </w:r>
            <w:r w:rsidRPr="00143E47">
              <w:t>)</w:t>
            </w:r>
          </w:p>
        </w:tc>
        <w:tc>
          <w:tcPr>
            <w:tcW w:w="1667" w:type="pct"/>
          </w:tcPr>
          <w:p w14:paraId="2FFF770D" w14:textId="77777777" w:rsidR="0020314F" w:rsidRPr="0011305A" w:rsidRDefault="0020314F" w:rsidP="00375C5D">
            <w:pPr>
              <w:keepNext/>
              <w:keepLines/>
            </w:pPr>
          </w:p>
        </w:tc>
      </w:tr>
      <w:tr w:rsidR="007A0D44" w:rsidRPr="0011305A" w14:paraId="603F241C" w14:textId="77777777" w:rsidTr="00037998">
        <w:trPr>
          <w:jc w:val="center"/>
        </w:trPr>
        <w:tc>
          <w:tcPr>
            <w:tcW w:w="1666" w:type="pct"/>
          </w:tcPr>
          <w:p w14:paraId="342BBD24" w14:textId="77777777" w:rsidR="007A0D44" w:rsidRPr="0011305A" w:rsidRDefault="007A0D44" w:rsidP="00375C5D">
            <w:pPr>
              <w:keepNext/>
              <w:keepLines/>
            </w:pPr>
            <w:r w:rsidRPr="0011305A">
              <w:t>Erkrankungen des Nervensystems</w:t>
            </w:r>
          </w:p>
        </w:tc>
        <w:tc>
          <w:tcPr>
            <w:tcW w:w="1666" w:type="pct"/>
          </w:tcPr>
          <w:p w14:paraId="0D03EB38" w14:textId="77777777" w:rsidR="007A0D44" w:rsidRPr="00143E47" w:rsidRDefault="00296584" w:rsidP="00375C5D">
            <w:pPr>
              <w:keepNext/>
              <w:keepLines/>
            </w:pPr>
            <w:r w:rsidRPr="002D17E8">
              <w:t>P</w:t>
            </w:r>
            <w:r w:rsidR="007A0D44" w:rsidRPr="00143E47">
              <w:t>eriphere sensorische Neuropathie (G3/4: 1,2</w:t>
            </w:r>
            <w:r w:rsidR="00EB67D7">
              <w:t> %</w:t>
            </w:r>
            <w:r w:rsidR="007A0D44" w:rsidRPr="00143E47">
              <w:t>);</w:t>
            </w:r>
          </w:p>
          <w:p w14:paraId="6A636E5A" w14:textId="77777777" w:rsidR="007A0D44" w:rsidRPr="0011305A" w:rsidRDefault="007A0D44" w:rsidP="00375C5D">
            <w:pPr>
              <w:keepNext/>
              <w:keepLines/>
            </w:pPr>
            <w:r w:rsidRPr="0011305A">
              <w:t>Dysgeusie (G3/4: 0</w:t>
            </w:r>
            <w:r w:rsidR="00EB67D7">
              <w:t> %</w:t>
            </w:r>
            <w:r w:rsidRPr="0011305A">
              <w:t>)</w:t>
            </w:r>
          </w:p>
        </w:tc>
        <w:tc>
          <w:tcPr>
            <w:tcW w:w="1667" w:type="pct"/>
          </w:tcPr>
          <w:p w14:paraId="038D5694" w14:textId="77777777" w:rsidR="007A0D44" w:rsidRPr="0011305A" w:rsidRDefault="00296584" w:rsidP="00375C5D">
            <w:pPr>
              <w:keepNext/>
              <w:keepLines/>
            </w:pPr>
            <w:r w:rsidRPr="0011305A">
              <w:t>P</w:t>
            </w:r>
            <w:r w:rsidR="007A0D44" w:rsidRPr="0011305A">
              <w:t>eriphere motorische Neuropathie (G3/4: 0</w:t>
            </w:r>
            <w:r w:rsidR="00EB67D7">
              <w:t> %</w:t>
            </w:r>
            <w:r w:rsidR="007A0D44" w:rsidRPr="0011305A">
              <w:t>)</w:t>
            </w:r>
          </w:p>
        </w:tc>
      </w:tr>
      <w:tr w:rsidR="007A0D44" w:rsidRPr="0011305A" w14:paraId="1F0B310B" w14:textId="77777777" w:rsidTr="00037998">
        <w:trPr>
          <w:jc w:val="center"/>
        </w:trPr>
        <w:tc>
          <w:tcPr>
            <w:tcW w:w="1666" w:type="pct"/>
          </w:tcPr>
          <w:p w14:paraId="715936C9" w14:textId="77777777" w:rsidR="007A0D44" w:rsidRPr="0011305A" w:rsidRDefault="007A0D44" w:rsidP="00375C5D">
            <w:pPr>
              <w:keepNext/>
              <w:keepLines/>
            </w:pPr>
            <w:r w:rsidRPr="0011305A">
              <w:t>Augenerkrankungen</w:t>
            </w:r>
          </w:p>
        </w:tc>
        <w:tc>
          <w:tcPr>
            <w:tcW w:w="1666" w:type="pct"/>
          </w:tcPr>
          <w:p w14:paraId="0697BD73" w14:textId="77777777" w:rsidR="007A0D44" w:rsidRPr="002D17E8" w:rsidRDefault="007A0D44" w:rsidP="00375C5D">
            <w:pPr>
              <w:keepNext/>
              <w:keepLines/>
            </w:pPr>
          </w:p>
        </w:tc>
        <w:tc>
          <w:tcPr>
            <w:tcW w:w="1667" w:type="pct"/>
          </w:tcPr>
          <w:p w14:paraId="064BA525" w14:textId="77777777" w:rsidR="007A0D44" w:rsidRPr="00143E47" w:rsidRDefault="007A0D44" w:rsidP="00375C5D">
            <w:pPr>
              <w:keepNext/>
              <w:keepLines/>
            </w:pPr>
            <w:r w:rsidRPr="00143E47">
              <w:t>erhöhte Tränensekretion (G3/4: 0,6</w:t>
            </w:r>
            <w:r w:rsidR="00EB67D7">
              <w:t> %</w:t>
            </w:r>
            <w:r w:rsidRPr="00143E47">
              <w:t>)</w:t>
            </w:r>
          </w:p>
        </w:tc>
      </w:tr>
      <w:tr w:rsidR="0020314F" w:rsidRPr="0011305A" w14:paraId="570A9916" w14:textId="77777777" w:rsidTr="00037998">
        <w:trPr>
          <w:jc w:val="center"/>
        </w:trPr>
        <w:tc>
          <w:tcPr>
            <w:tcW w:w="1666" w:type="pct"/>
          </w:tcPr>
          <w:p w14:paraId="0B653A1B" w14:textId="77777777" w:rsidR="0020314F" w:rsidRPr="0011305A" w:rsidRDefault="0020314F" w:rsidP="00375C5D">
            <w:pPr>
              <w:keepNext/>
              <w:keepLines/>
            </w:pPr>
            <w:r w:rsidRPr="0011305A">
              <w:t>Herzerkrankungen</w:t>
            </w:r>
          </w:p>
        </w:tc>
        <w:tc>
          <w:tcPr>
            <w:tcW w:w="1666" w:type="pct"/>
          </w:tcPr>
          <w:p w14:paraId="4572DFBF" w14:textId="77777777" w:rsidR="0020314F" w:rsidRPr="002D17E8" w:rsidRDefault="0020314F" w:rsidP="00375C5D">
            <w:pPr>
              <w:keepNext/>
              <w:keepLines/>
            </w:pPr>
          </w:p>
        </w:tc>
        <w:tc>
          <w:tcPr>
            <w:tcW w:w="1667" w:type="pct"/>
          </w:tcPr>
          <w:p w14:paraId="62FE763B" w14:textId="77777777" w:rsidR="0020314F" w:rsidRPr="0011305A" w:rsidRDefault="00021EB5" w:rsidP="00375C5D">
            <w:pPr>
              <w:keepNext/>
              <w:keepLines/>
            </w:pPr>
            <w:r w:rsidRPr="00143E47">
              <w:t>Abnahme der linksventrikulären Funktion</w:t>
            </w:r>
            <w:r w:rsidR="0020314F" w:rsidRPr="0011305A">
              <w:t xml:space="preserve"> (G3/4: 0,3</w:t>
            </w:r>
            <w:r w:rsidR="00EB67D7">
              <w:t> %</w:t>
            </w:r>
            <w:r w:rsidR="0020314F" w:rsidRPr="0011305A">
              <w:t>)</w:t>
            </w:r>
          </w:p>
        </w:tc>
      </w:tr>
      <w:tr w:rsidR="007A0D44" w:rsidRPr="00381E84" w14:paraId="6FA6A62F" w14:textId="77777777" w:rsidTr="00037998">
        <w:trPr>
          <w:jc w:val="center"/>
        </w:trPr>
        <w:tc>
          <w:tcPr>
            <w:tcW w:w="1666" w:type="pct"/>
          </w:tcPr>
          <w:p w14:paraId="4C9FD129" w14:textId="77777777" w:rsidR="007A0D44" w:rsidRPr="0011305A" w:rsidRDefault="007A0D44" w:rsidP="00375C5D">
            <w:pPr>
              <w:keepNext/>
              <w:keepLines/>
            </w:pPr>
            <w:r w:rsidRPr="0011305A">
              <w:t>Erkrankungen der Atemwege, des Brustraums und Mediastinums</w:t>
            </w:r>
          </w:p>
        </w:tc>
        <w:tc>
          <w:tcPr>
            <w:tcW w:w="1666" w:type="pct"/>
          </w:tcPr>
          <w:p w14:paraId="2A27E883" w14:textId="77777777" w:rsidR="007A0D44" w:rsidRPr="0011305A" w:rsidRDefault="007A0D44" w:rsidP="00375C5D">
            <w:pPr>
              <w:keepNext/>
              <w:keepLines/>
            </w:pPr>
          </w:p>
        </w:tc>
        <w:tc>
          <w:tcPr>
            <w:tcW w:w="1667" w:type="pct"/>
          </w:tcPr>
          <w:p w14:paraId="580FC287" w14:textId="77777777" w:rsidR="007A0D44" w:rsidRPr="00521F1E" w:rsidRDefault="007A0D44" w:rsidP="00375C5D">
            <w:pPr>
              <w:keepNext/>
              <w:keepLines/>
              <w:rPr>
                <w:lang w:val="da-DK"/>
              </w:rPr>
            </w:pPr>
            <w:r w:rsidRPr="00521F1E">
              <w:rPr>
                <w:lang w:val="da-DK"/>
              </w:rPr>
              <w:t>Epistaxis (G3/4: 0</w:t>
            </w:r>
            <w:r w:rsidR="00EB67D7">
              <w:rPr>
                <w:lang w:val="da-DK"/>
              </w:rPr>
              <w:t> %</w:t>
            </w:r>
            <w:r w:rsidRPr="00521F1E">
              <w:rPr>
                <w:lang w:val="da-DK"/>
              </w:rPr>
              <w:t>);</w:t>
            </w:r>
            <w:r w:rsidRPr="00521F1E">
              <w:rPr>
                <w:lang w:val="da-DK"/>
              </w:rPr>
              <w:br/>
              <w:t>Dyspnoe (G3/4: 0,6</w:t>
            </w:r>
            <w:r w:rsidR="00EB67D7">
              <w:rPr>
                <w:lang w:val="da-DK"/>
              </w:rPr>
              <w:t> %</w:t>
            </w:r>
            <w:r w:rsidRPr="00521F1E">
              <w:rPr>
                <w:lang w:val="da-DK"/>
              </w:rPr>
              <w:t xml:space="preserve">); </w:t>
            </w:r>
            <w:r w:rsidRPr="00521F1E">
              <w:rPr>
                <w:lang w:val="da-DK"/>
              </w:rPr>
              <w:br/>
              <w:t>Husten (G3/4: 0</w:t>
            </w:r>
            <w:r w:rsidR="00EB67D7">
              <w:rPr>
                <w:lang w:val="da-DK"/>
              </w:rPr>
              <w:t> %</w:t>
            </w:r>
            <w:r w:rsidRPr="00521F1E">
              <w:rPr>
                <w:lang w:val="da-DK"/>
              </w:rPr>
              <w:t>)</w:t>
            </w:r>
          </w:p>
        </w:tc>
      </w:tr>
      <w:tr w:rsidR="007A0D44" w:rsidRPr="0011305A" w14:paraId="029FCC58" w14:textId="77777777" w:rsidTr="00037998">
        <w:trPr>
          <w:jc w:val="center"/>
        </w:trPr>
        <w:tc>
          <w:tcPr>
            <w:tcW w:w="1666" w:type="pct"/>
          </w:tcPr>
          <w:p w14:paraId="67423D8D" w14:textId="77777777" w:rsidR="007A0D44" w:rsidRPr="0011305A" w:rsidRDefault="007A0D44" w:rsidP="00375C5D">
            <w:pPr>
              <w:keepNext/>
              <w:keepLines/>
            </w:pPr>
            <w:r w:rsidRPr="0011305A">
              <w:t>Erkrankungen des Gastrointestinaltraktes</w:t>
            </w:r>
          </w:p>
        </w:tc>
        <w:tc>
          <w:tcPr>
            <w:tcW w:w="1666" w:type="pct"/>
          </w:tcPr>
          <w:p w14:paraId="73403A63" w14:textId="77777777" w:rsidR="007A0D44" w:rsidRPr="002D17E8" w:rsidRDefault="007A0D44" w:rsidP="00375C5D">
            <w:pPr>
              <w:keepNext/>
              <w:keepLines/>
            </w:pPr>
            <w:r w:rsidRPr="002D17E8">
              <w:t>Übelkeit (G3/4: 2,4</w:t>
            </w:r>
            <w:r w:rsidR="00EB67D7">
              <w:t> %</w:t>
            </w:r>
            <w:r w:rsidRPr="002D17E8">
              <w:t xml:space="preserve">); </w:t>
            </w:r>
            <w:r w:rsidRPr="002D17E8">
              <w:br/>
              <w:t>Diarrhö (G3/4: 1,2</w:t>
            </w:r>
            <w:r w:rsidR="00EB67D7">
              <w:t> %</w:t>
            </w:r>
            <w:r w:rsidRPr="002D17E8">
              <w:t>); Stomatitis/Pharyngitis (G3/4: 0,9</w:t>
            </w:r>
            <w:r w:rsidR="00EB67D7">
              <w:t> %</w:t>
            </w:r>
            <w:r w:rsidRPr="002D17E8">
              <w:t>);</w:t>
            </w:r>
          </w:p>
          <w:p w14:paraId="020CE4F3" w14:textId="77777777" w:rsidR="007A0D44" w:rsidRPr="00143E47" w:rsidRDefault="007A0D44" w:rsidP="00375C5D">
            <w:pPr>
              <w:keepNext/>
              <w:keepLines/>
            </w:pPr>
            <w:r w:rsidRPr="00143E47">
              <w:t>Erbrechen (G3/4: 1,2</w:t>
            </w:r>
            <w:r w:rsidR="00EB67D7">
              <w:t> %</w:t>
            </w:r>
            <w:r w:rsidRPr="00143E47">
              <w:t>)</w:t>
            </w:r>
          </w:p>
        </w:tc>
        <w:tc>
          <w:tcPr>
            <w:tcW w:w="1667" w:type="pct"/>
          </w:tcPr>
          <w:p w14:paraId="43B7F0DB" w14:textId="77777777" w:rsidR="007A0D44" w:rsidRPr="0011305A" w:rsidRDefault="007A0D44" w:rsidP="00375C5D">
            <w:pPr>
              <w:keepNext/>
              <w:keepLines/>
            </w:pPr>
          </w:p>
        </w:tc>
      </w:tr>
      <w:tr w:rsidR="007A0D44" w:rsidRPr="0011305A" w14:paraId="098A045A" w14:textId="77777777" w:rsidTr="00037998">
        <w:trPr>
          <w:jc w:val="center"/>
        </w:trPr>
        <w:tc>
          <w:tcPr>
            <w:tcW w:w="1666" w:type="pct"/>
          </w:tcPr>
          <w:p w14:paraId="476EFAB9" w14:textId="77777777" w:rsidR="007A0D44" w:rsidRPr="0011305A" w:rsidRDefault="007A0D44" w:rsidP="00375C5D">
            <w:pPr>
              <w:keepNext/>
              <w:keepLines/>
            </w:pPr>
            <w:r w:rsidRPr="0011305A">
              <w:t>Erkrankungen der Haut und des Unterhautzellgewebes</w:t>
            </w:r>
          </w:p>
        </w:tc>
        <w:tc>
          <w:tcPr>
            <w:tcW w:w="1666" w:type="pct"/>
          </w:tcPr>
          <w:p w14:paraId="0795723D" w14:textId="77777777" w:rsidR="007A0D44" w:rsidRPr="0011305A" w:rsidRDefault="007A0D44" w:rsidP="00375C5D">
            <w:pPr>
              <w:keepNext/>
              <w:keepLines/>
              <w:rPr>
                <w:bCs/>
                <w:iCs/>
              </w:rPr>
            </w:pPr>
            <w:r w:rsidRPr="0011305A">
              <w:rPr>
                <w:bCs/>
                <w:iCs/>
              </w:rPr>
              <w:t xml:space="preserve">Alopezie; </w:t>
            </w:r>
            <w:r w:rsidRPr="0011305A">
              <w:rPr>
                <w:bCs/>
                <w:iCs/>
              </w:rPr>
              <w:br/>
              <w:t>Nagelveränderungen (keine schweren)</w:t>
            </w:r>
          </w:p>
        </w:tc>
        <w:tc>
          <w:tcPr>
            <w:tcW w:w="1667" w:type="pct"/>
          </w:tcPr>
          <w:p w14:paraId="0B4C4F47" w14:textId="77777777" w:rsidR="007A0D44" w:rsidRPr="0011305A" w:rsidRDefault="007A0D44" w:rsidP="00375C5D">
            <w:pPr>
              <w:keepNext/>
              <w:keepLines/>
            </w:pPr>
            <w:r w:rsidRPr="0011305A">
              <w:t>Hautschuppung/Rash (G3/4: 0,3</w:t>
            </w:r>
            <w:r w:rsidR="00EB67D7">
              <w:t> %</w:t>
            </w:r>
            <w:r w:rsidRPr="0011305A">
              <w:t>)</w:t>
            </w:r>
          </w:p>
        </w:tc>
      </w:tr>
      <w:tr w:rsidR="007A0D44" w:rsidRPr="0011305A" w14:paraId="4BA5FDE1" w14:textId="77777777" w:rsidTr="00037998">
        <w:trPr>
          <w:jc w:val="center"/>
        </w:trPr>
        <w:tc>
          <w:tcPr>
            <w:tcW w:w="1666" w:type="pct"/>
          </w:tcPr>
          <w:p w14:paraId="0ED5B4F5" w14:textId="77777777" w:rsidR="007A0D44" w:rsidRPr="0011305A" w:rsidRDefault="007A0D44" w:rsidP="00375C5D">
            <w:pPr>
              <w:keepNext/>
              <w:keepLines/>
            </w:pPr>
            <w:r w:rsidRPr="0011305A">
              <w:t>Skelettmuskulatur-, Bindegewebs- und Knochenerkrankungen</w:t>
            </w:r>
          </w:p>
        </w:tc>
        <w:tc>
          <w:tcPr>
            <w:tcW w:w="1666" w:type="pct"/>
          </w:tcPr>
          <w:p w14:paraId="378BE0B0" w14:textId="77777777" w:rsidR="007A0D44" w:rsidRPr="0011305A" w:rsidRDefault="007A0D44" w:rsidP="00375C5D">
            <w:pPr>
              <w:keepNext/>
              <w:keepLines/>
            </w:pPr>
          </w:p>
        </w:tc>
        <w:tc>
          <w:tcPr>
            <w:tcW w:w="1667" w:type="pct"/>
          </w:tcPr>
          <w:p w14:paraId="0C3796EF" w14:textId="77777777" w:rsidR="007A0D44" w:rsidRPr="0011305A" w:rsidRDefault="007A0D44" w:rsidP="00375C5D">
            <w:pPr>
              <w:keepNext/>
              <w:keepLines/>
            </w:pPr>
            <w:r w:rsidRPr="0011305A">
              <w:t>Arthralgie (G3/4: 0,3</w:t>
            </w:r>
            <w:r w:rsidR="00EB67D7">
              <w:t> %</w:t>
            </w:r>
            <w:r w:rsidRPr="0011305A">
              <w:t xml:space="preserve">); </w:t>
            </w:r>
            <w:r w:rsidRPr="0011305A">
              <w:br/>
              <w:t>Myalgie (G3/4: 0,3</w:t>
            </w:r>
            <w:r w:rsidR="00EB67D7">
              <w:t> %</w:t>
            </w:r>
            <w:r w:rsidRPr="0011305A">
              <w:t>)</w:t>
            </w:r>
          </w:p>
        </w:tc>
      </w:tr>
      <w:tr w:rsidR="007A0D44" w:rsidRPr="0011305A" w14:paraId="3D8136CF" w14:textId="77777777" w:rsidTr="00037998">
        <w:trPr>
          <w:jc w:val="center"/>
        </w:trPr>
        <w:tc>
          <w:tcPr>
            <w:tcW w:w="1666" w:type="pct"/>
          </w:tcPr>
          <w:p w14:paraId="3A097D47" w14:textId="77777777" w:rsidR="007A0D44" w:rsidRPr="0011305A" w:rsidRDefault="007A0D44" w:rsidP="00375C5D">
            <w:pPr>
              <w:keepNext/>
              <w:keepLines/>
            </w:pPr>
            <w:r w:rsidRPr="0011305A">
              <w:t>Allgemeine Erkrankungen und Beschwerden am Verabreichungsort</w:t>
            </w:r>
          </w:p>
        </w:tc>
        <w:tc>
          <w:tcPr>
            <w:tcW w:w="1666" w:type="pct"/>
          </w:tcPr>
          <w:p w14:paraId="1917CCC9" w14:textId="77777777" w:rsidR="007A0D44" w:rsidRPr="0011305A" w:rsidRDefault="007A0D44" w:rsidP="00375C5D">
            <w:pPr>
              <w:keepNext/>
              <w:keepLines/>
            </w:pPr>
            <w:r w:rsidRPr="0011305A">
              <w:t>Müdigkeit (G3/4: 3,9</w:t>
            </w:r>
            <w:r w:rsidR="00EB67D7">
              <w:t> %</w:t>
            </w:r>
            <w:r w:rsidRPr="0011305A">
              <w:t>);</w:t>
            </w:r>
          </w:p>
          <w:p w14:paraId="4117F324" w14:textId="77777777" w:rsidR="007A0D44" w:rsidRPr="0011305A" w:rsidRDefault="007A0D44" w:rsidP="00375C5D">
            <w:pPr>
              <w:keepNext/>
              <w:keepLines/>
            </w:pPr>
            <w:r w:rsidRPr="0011305A">
              <w:t>Flüssigkeitsretention (schwer</w:t>
            </w:r>
            <w:r w:rsidR="00F718AD" w:rsidRPr="0011305A">
              <w:t>:</w:t>
            </w:r>
            <w:r w:rsidRPr="0011305A">
              <w:t xml:space="preserve"> 0,6</w:t>
            </w:r>
            <w:r w:rsidR="00EB67D7">
              <w:t> %</w:t>
            </w:r>
            <w:r w:rsidRPr="0011305A">
              <w:t>)</w:t>
            </w:r>
          </w:p>
        </w:tc>
        <w:tc>
          <w:tcPr>
            <w:tcW w:w="1667" w:type="pct"/>
          </w:tcPr>
          <w:p w14:paraId="4ED787CA" w14:textId="77777777" w:rsidR="007A0D44" w:rsidRPr="0011305A" w:rsidRDefault="007A0D44" w:rsidP="00375C5D">
            <w:pPr>
              <w:keepNext/>
              <w:keepLines/>
            </w:pPr>
          </w:p>
        </w:tc>
      </w:tr>
    </w:tbl>
    <w:p w14:paraId="212088A8" w14:textId="77777777" w:rsidR="000B35B2" w:rsidRDefault="000B35B2"/>
    <w:p w14:paraId="78274642" w14:textId="77777777" w:rsidR="008B2293" w:rsidRPr="0011305A" w:rsidRDefault="008B2293" w:rsidP="008B2293">
      <w:pPr>
        <w:keepNext/>
        <w:keepLines/>
        <w:rPr>
          <w:i/>
          <w:iCs/>
          <w:u w:val="single"/>
        </w:rPr>
      </w:pPr>
      <w:r w:rsidRPr="0011305A">
        <w:rPr>
          <w:u w:val="single"/>
        </w:rPr>
        <w:t>Tabellarische Aufstellung der Nebenwirkungen bei</w:t>
      </w:r>
      <w:r>
        <w:rPr>
          <w:u w:val="single"/>
        </w:rPr>
        <w:t>m lokal fortgeschrittenen</w:t>
      </w:r>
      <w:r w:rsidRPr="0011305A">
        <w:rPr>
          <w:u w:val="single"/>
        </w:rPr>
        <w:t xml:space="preserve"> </w:t>
      </w:r>
      <w:r w:rsidR="00D71BDA">
        <w:rPr>
          <w:u w:val="single"/>
        </w:rPr>
        <w:t xml:space="preserve">hormonsensitiven </w:t>
      </w:r>
      <w:r w:rsidR="00E4129F">
        <w:rPr>
          <w:u w:val="single"/>
        </w:rPr>
        <w:t>Hochrisiko-</w:t>
      </w:r>
      <w:r w:rsidR="00D71BDA">
        <w:rPr>
          <w:u w:val="single"/>
        </w:rPr>
        <w:t xml:space="preserve">Prostatakarzinom </w:t>
      </w:r>
      <w:r>
        <w:rPr>
          <w:u w:val="single"/>
        </w:rPr>
        <w:t xml:space="preserve">oder metastasierten hormonsensitiven Prostatakarzinom </w:t>
      </w:r>
      <w:r w:rsidRPr="0011305A">
        <w:rPr>
          <w:u w:val="single"/>
        </w:rPr>
        <w:t xml:space="preserve">für </w:t>
      </w:r>
      <w:r w:rsidRPr="0011305A">
        <w:rPr>
          <w:iCs/>
          <w:u w:val="single"/>
        </w:rPr>
        <w:t>TAXOTERE 75</w:t>
      </w:r>
      <w:r w:rsidRPr="0011305A">
        <w:rPr>
          <w:u w:val="single"/>
        </w:rPr>
        <w:t> </w:t>
      </w:r>
      <w:r w:rsidRPr="0011305A">
        <w:rPr>
          <w:iCs/>
          <w:u w:val="single"/>
        </w:rPr>
        <w:t>mg/m</w:t>
      </w:r>
      <w:r w:rsidRPr="0011305A">
        <w:rPr>
          <w:iCs/>
          <w:u w:val="single"/>
          <w:vertAlign w:val="superscript"/>
        </w:rPr>
        <w:t>2</w:t>
      </w:r>
      <w:r w:rsidRPr="0011305A">
        <w:rPr>
          <w:iCs/>
          <w:u w:val="single"/>
        </w:rPr>
        <w:t xml:space="preserve"> in Kombination mit Prednison oder Prednisolon</w:t>
      </w:r>
      <w:r w:rsidR="00ED4A69">
        <w:rPr>
          <w:iCs/>
          <w:u w:val="single"/>
        </w:rPr>
        <w:t xml:space="preserve"> und einer Androgendeprivationstherapie (STAMPEDE</w:t>
      </w:r>
      <w:r w:rsidR="00CA11BD">
        <w:rPr>
          <w:iCs/>
          <w:u w:val="single"/>
        </w:rPr>
        <w:t>-</w:t>
      </w:r>
      <w:r w:rsidR="00ED4A69">
        <w:rPr>
          <w:iCs/>
          <w:u w:val="single"/>
        </w:rPr>
        <w:t>Studie)</w:t>
      </w:r>
    </w:p>
    <w:p w14:paraId="15BF38C8" w14:textId="77777777" w:rsidR="008B2293" w:rsidRPr="00ED4A69" w:rsidRDefault="008B2293" w:rsidP="008B2293">
      <w:pPr>
        <w:rPr>
          <w:u w:val="single"/>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ED4A69" w:rsidRPr="008B2293" w14:paraId="1BB2FA61" w14:textId="77777777" w:rsidTr="00453693">
        <w:trPr>
          <w:cantSplit/>
          <w:trHeight w:val="708"/>
          <w:tblHeader/>
          <w:jc w:val="center"/>
        </w:trPr>
        <w:tc>
          <w:tcPr>
            <w:tcW w:w="2885" w:type="dxa"/>
          </w:tcPr>
          <w:p w14:paraId="63F20C39" w14:textId="77777777" w:rsidR="00ED4A69" w:rsidRPr="008B2293" w:rsidRDefault="00ED4A69" w:rsidP="00ED4A69">
            <w:pPr>
              <w:rPr>
                <w:b/>
                <w:lang w:val="en-US"/>
              </w:rPr>
            </w:pPr>
            <w:r w:rsidRPr="008B2293">
              <w:rPr>
                <w:b/>
                <w:lang w:val="en-GB"/>
              </w:rPr>
              <w:t xml:space="preserve">MedDRA </w:t>
            </w:r>
            <w:r>
              <w:rPr>
                <w:b/>
                <w:lang w:val="en-GB"/>
              </w:rPr>
              <w:t>Organk</w:t>
            </w:r>
            <w:r w:rsidRPr="008B2293">
              <w:rPr>
                <w:b/>
                <w:lang w:val="en-GB"/>
              </w:rPr>
              <w:t>lasse</w:t>
            </w:r>
            <w:r>
              <w:rPr>
                <w:b/>
                <w:lang w:val="en-GB"/>
              </w:rPr>
              <w:t>nsystem</w:t>
            </w:r>
          </w:p>
        </w:tc>
        <w:tc>
          <w:tcPr>
            <w:tcW w:w="3119" w:type="dxa"/>
          </w:tcPr>
          <w:p w14:paraId="57CBD00E" w14:textId="77777777" w:rsidR="00ED4A69" w:rsidRPr="0011305A" w:rsidRDefault="00ED4A69" w:rsidP="00453693">
            <w:pPr>
              <w:keepNext/>
              <w:keepLines/>
              <w:rPr>
                <w:b/>
              </w:rPr>
            </w:pPr>
            <w:r w:rsidRPr="0011305A">
              <w:rPr>
                <w:b/>
              </w:rPr>
              <w:t>Sehr häufige Nebenwirkungen</w:t>
            </w:r>
          </w:p>
          <w:p w14:paraId="40F991C3" w14:textId="77777777" w:rsidR="00ED4A69" w:rsidRPr="008B2293" w:rsidRDefault="00ED4A69" w:rsidP="008B2293">
            <w:pPr>
              <w:rPr>
                <w:b/>
                <w:lang w:val="en-US"/>
              </w:rPr>
            </w:pPr>
          </w:p>
        </w:tc>
        <w:tc>
          <w:tcPr>
            <w:tcW w:w="3169" w:type="dxa"/>
          </w:tcPr>
          <w:p w14:paraId="4159B62A" w14:textId="77777777" w:rsidR="00ED4A69" w:rsidRPr="002D17E8" w:rsidRDefault="00ED4A69" w:rsidP="00453693">
            <w:pPr>
              <w:keepNext/>
              <w:keepLines/>
              <w:rPr>
                <w:b/>
              </w:rPr>
            </w:pPr>
            <w:r w:rsidRPr="0011305A">
              <w:rPr>
                <w:b/>
              </w:rPr>
              <w:t>Häufige Nebenwirkungen</w:t>
            </w:r>
          </w:p>
          <w:p w14:paraId="29AE384F" w14:textId="77777777" w:rsidR="00ED4A69" w:rsidRPr="008B2293" w:rsidRDefault="00ED4A69" w:rsidP="008B2293">
            <w:pPr>
              <w:rPr>
                <w:b/>
                <w:lang w:val="en-US"/>
              </w:rPr>
            </w:pPr>
          </w:p>
        </w:tc>
      </w:tr>
      <w:tr w:rsidR="008B2293" w:rsidRPr="00ED4A69" w14:paraId="60ACCF72" w14:textId="77777777" w:rsidTr="00453693">
        <w:trPr>
          <w:cantSplit/>
          <w:trHeight w:val="755"/>
          <w:jc w:val="center"/>
        </w:trPr>
        <w:tc>
          <w:tcPr>
            <w:tcW w:w="2885" w:type="dxa"/>
          </w:tcPr>
          <w:p w14:paraId="3C3C203F" w14:textId="77777777" w:rsidR="008B2293" w:rsidRPr="0067595D" w:rsidRDefault="00ED4A69" w:rsidP="008B2293">
            <w:r w:rsidRPr="0011305A">
              <w:t>Erkrankungen des Blutes und des Lymphsystems</w:t>
            </w:r>
          </w:p>
        </w:tc>
        <w:tc>
          <w:tcPr>
            <w:tcW w:w="3119" w:type="dxa"/>
          </w:tcPr>
          <w:p w14:paraId="69ADF5E3" w14:textId="77777777" w:rsidR="008B2293" w:rsidRPr="00EB06AE" w:rsidRDefault="008B2293" w:rsidP="008B2293">
            <w:r w:rsidRPr="00EB06AE">
              <w:t>Neutropeni</w:t>
            </w:r>
            <w:r w:rsidR="005A5CC0" w:rsidRPr="00EB06AE">
              <w:t>e</w:t>
            </w:r>
            <w:r w:rsidRPr="00EB06AE">
              <w:t xml:space="preserve"> (G3</w:t>
            </w:r>
            <w:r w:rsidR="005A5CC0" w:rsidRPr="00EB06AE">
              <w:noBreakHyphen/>
            </w:r>
            <w:r w:rsidRPr="00EB06AE">
              <w:t>4:</w:t>
            </w:r>
            <w:r w:rsidR="005A5CC0" w:rsidRPr="00EB06AE">
              <w:t> </w:t>
            </w:r>
            <w:r w:rsidRPr="00EB06AE">
              <w:t>12</w:t>
            </w:r>
            <w:r w:rsidR="005A5CC0" w:rsidRPr="00EB06AE">
              <w:t> </w:t>
            </w:r>
            <w:r w:rsidRPr="00EB06AE">
              <w:t>%)</w:t>
            </w:r>
            <w:r w:rsidR="005A5CC0" w:rsidRPr="00EB06AE">
              <w:t>,</w:t>
            </w:r>
            <w:r w:rsidRPr="00EB06AE">
              <w:t xml:space="preserve"> An</w:t>
            </w:r>
            <w:r w:rsidR="005A5CC0" w:rsidRPr="00EB06AE">
              <w:t>ä</w:t>
            </w:r>
            <w:r w:rsidRPr="00EB06AE">
              <w:t>m</w:t>
            </w:r>
            <w:r w:rsidR="005A5CC0" w:rsidRPr="00EB06AE">
              <w:t>ie,</w:t>
            </w:r>
          </w:p>
          <w:p w14:paraId="51BEFFF9" w14:textId="77777777" w:rsidR="008B2293" w:rsidRPr="00EB06AE" w:rsidRDefault="005A5CC0" w:rsidP="005A5CC0">
            <w:r w:rsidRPr="00EB06AE">
              <w:t>Febrile N</w:t>
            </w:r>
            <w:r w:rsidR="008B2293" w:rsidRPr="00EB06AE">
              <w:t>eutropeni</w:t>
            </w:r>
            <w:r w:rsidRPr="00EB06AE">
              <w:t>e</w:t>
            </w:r>
            <w:r w:rsidR="008B2293" w:rsidRPr="00EB06AE">
              <w:t xml:space="preserve"> (G3</w:t>
            </w:r>
            <w:r w:rsidRPr="00EB06AE">
              <w:noBreakHyphen/>
            </w:r>
            <w:r w:rsidR="008B2293" w:rsidRPr="00EB06AE">
              <w:t>4:</w:t>
            </w:r>
            <w:r w:rsidRPr="00EB06AE">
              <w:t> </w:t>
            </w:r>
            <w:r w:rsidR="008B2293" w:rsidRPr="00EB06AE">
              <w:t>15</w:t>
            </w:r>
            <w:r w:rsidRPr="00EB06AE">
              <w:t> </w:t>
            </w:r>
            <w:r w:rsidR="008B2293" w:rsidRPr="00EB06AE">
              <w:t>%)</w:t>
            </w:r>
          </w:p>
        </w:tc>
        <w:tc>
          <w:tcPr>
            <w:tcW w:w="3169" w:type="dxa"/>
          </w:tcPr>
          <w:p w14:paraId="276ECCA0" w14:textId="77777777" w:rsidR="008B2293" w:rsidRPr="00EB06AE" w:rsidRDefault="008B2293" w:rsidP="008B2293"/>
        </w:tc>
      </w:tr>
      <w:tr w:rsidR="00ED4A69" w:rsidRPr="008B2293" w14:paraId="07C37A36" w14:textId="77777777" w:rsidTr="00453693">
        <w:trPr>
          <w:cantSplit/>
          <w:trHeight w:val="403"/>
          <w:jc w:val="center"/>
        </w:trPr>
        <w:tc>
          <w:tcPr>
            <w:tcW w:w="2885" w:type="dxa"/>
          </w:tcPr>
          <w:p w14:paraId="609F2087" w14:textId="77777777" w:rsidR="00ED4A69" w:rsidRPr="008B2293" w:rsidRDefault="00ED4A69" w:rsidP="008B2293">
            <w:pPr>
              <w:rPr>
                <w:lang w:val="en-US"/>
              </w:rPr>
            </w:pPr>
            <w:r w:rsidRPr="0011305A">
              <w:t>Erkrankungen des Immunsystems</w:t>
            </w:r>
          </w:p>
        </w:tc>
        <w:tc>
          <w:tcPr>
            <w:tcW w:w="3119" w:type="dxa"/>
          </w:tcPr>
          <w:p w14:paraId="53AFCC42" w14:textId="77777777" w:rsidR="00ED4A69" w:rsidRPr="008B2293" w:rsidRDefault="00ED4A69" w:rsidP="008B2293">
            <w:pPr>
              <w:rPr>
                <w:lang w:val="en-US"/>
              </w:rPr>
            </w:pPr>
          </w:p>
        </w:tc>
        <w:tc>
          <w:tcPr>
            <w:tcW w:w="3169" w:type="dxa"/>
          </w:tcPr>
          <w:p w14:paraId="1A3BEB6D" w14:textId="77777777" w:rsidR="00ED4A69" w:rsidRPr="008B2293" w:rsidRDefault="005A5CC0" w:rsidP="005A5CC0">
            <w:pPr>
              <w:rPr>
                <w:lang w:val="en-US"/>
              </w:rPr>
            </w:pPr>
            <w:r w:rsidRPr="00143E47">
              <w:t xml:space="preserve">Hypersensitivität </w:t>
            </w:r>
            <w:r w:rsidR="00ED4A69" w:rsidRPr="008B2293">
              <w:rPr>
                <w:lang w:val="en-US"/>
              </w:rPr>
              <w:t>(G3</w:t>
            </w:r>
            <w:r>
              <w:rPr>
                <w:lang w:val="en-US"/>
              </w:rPr>
              <w:noBreakHyphen/>
            </w:r>
            <w:r w:rsidR="00ED4A69" w:rsidRPr="008B2293">
              <w:rPr>
                <w:lang w:val="en-US"/>
              </w:rPr>
              <w:t>4:</w:t>
            </w:r>
            <w:r>
              <w:rPr>
                <w:lang w:val="en-US"/>
              </w:rPr>
              <w:t> </w:t>
            </w:r>
            <w:r w:rsidR="00ED4A69" w:rsidRPr="008B2293">
              <w:rPr>
                <w:lang w:val="en-US"/>
              </w:rPr>
              <w:t>1</w:t>
            </w:r>
            <w:r>
              <w:rPr>
                <w:lang w:val="en-US"/>
              </w:rPr>
              <w:t> </w:t>
            </w:r>
            <w:r w:rsidR="00ED4A69" w:rsidRPr="008B2293">
              <w:rPr>
                <w:lang w:val="en-US"/>
              </w:rPr>
              <w:t>%)</w:t>
            </w:r>
          </w:p>
        </w:tc>
      </w:tr>
      <w:tr w:rsidR="00ED4A69" w:rsidRPr="008B2293" w14:paraId="2DAA6274" w14:textId="77777777" w:rsidTr="00453693">
        <w:trPr>
          <w:cantSplit/>
          <w:trHeight w:val="364"/>
          <w:jc w:val="center"/>
        </w:trPr>
        <w:tc>
          <w:tcPr>
            <w:tcW w:w="2885" w:type="dxa"/>
          </w:tcPr>
          <w:p w14:paraId="71341346" w14:textId="77777777" w:rsidR="00ED4A69" w:rsidRPr="008B2293" w:rsidRDefault="005A5CC0" w:rsidP="008B2293">
            <w:pPr>
              <w:rPr>
                <w:lang w:val="en-US"/>
              </w:rPr>
            </w:pPr>
            <w:r>
              <w:rPr>
                <w:noProof/>
              </w:rPr>
              <w:t>Endokrine Erkrankungen</w:t>
            </w:r>
          </w:p>
        </w:tc>
        <w:tc>
          <w:tcPr>
            <w:tcW w:w="3119" w:type="dxa"/>
          </w:tcPr>
          <w:p w14:paraId="75D46454" w14:textId="77777777" w:rsidR="00ED4A69" w:rsidRPr="008B2293" w:rsidRDefault="00ED4A69" w:rsidP="008B2293">
            <w:pPr>
              <w:rPr>
                <w:lang w:val="en-US"/>
              </w:rPr>
            </w:pPr>
          </w:p>
        </w:tc>
        <w:tc>
          <w:tcPr>
            <w:tcW w:w="3169" w:type="dxa"/>
          </w:tcPr>
          <w:p w14:paraId="7019ED1D" w14:textId="77777777" w:rsidR="00ED4A69" w:rsidRPr="008B2293" w:rsidRDefault="00ED4A69" w:rsidP="005A5CC0">
            <w:pPr>
              <w:rPr>
                <w:lang w:val="en-US"/>
              </w:rPr>
            </w:pPr>
            <w:r w:rsidRPr="008B2293">
              <w:rPr>
                <w:lang w:val="en-US"/>
              </w:rPr>
              <w:t>Diabetes (G3</w:t>
            </w:r>
            <w:r w:rsidR="005A5CC0">
              <w:rPr>
                <w:lang w:val="en-US"/>
              </w:rPr>
              <w:noBreakHyphen/>
            </w:r>
            <w:r w:rsidRPr="008B2293">
              <w:rPr>
                <w:lang w:val="en-US"/>
              </w:rPr>
              <w:t>4:</w:t>
            </w:r>
            <w:r w:rsidR="005A5CC0">
              <w:rPr>
                <w:lang w:val="en-US"/>
              </w:rPr>
              <w:t> </w:t>
            </w:r>
            <w:r w:rsidRPr="008B2293">
              <w:rPr>
                <w:lang w:val="en-US"/>
              </w:rPr>
              <w:t>1</w:t>
            </w:r>
            <w:r w:rsidR="005A5CC0">
              <w:rPr>
                <w:lang w:val="en-US"/>
              </w:rPr>
              <w:t> </w:t>
            </w:r>
            <w:r w:rsidRPr="008B2293">
              <w:rPr>
                <w:lang w:val="en-US"/>
              </w:rPr>
              <w:t>%)</w:t>
            </w:r>
          </w:p>
        </w:tc>
      </w:tr>
      <w:tr w:rsidR="008B2293" w:rsidRPr="008B2293" w14:paraId="0584A5AC" w14:textId="77777777" w:rsidTr="00453693">
        <w:trPr>
          <w:cantSplit/>
          <w:trHeight w:val="296"/>
          <w:jc w:val="center"/>
        </w:trPr>
        <w:tc>
          <w:tcPr>
            <w:tcW w:w="2885" w:type="dxa"/>
          </w:tcPr>
          <w:p w14:paraId="7C8FCBC9" w14:textId="77777777" w:rsidR="008B2293" w:rsidRPr="008B2293" w:rsidRDefault="00ED4A69" w:rsidP="008B2293">
            <w:pPr>
              <w:rPr>
                <w:lang w:val="en-US"/>
              </w:rPr>
            </w:pPr>
            <w:r w:rsidRPr="0011305A">
              <w:t>Stoffwechsel- und Ernährungs</w:t>
            </w:r>
            <w:r w:rsidRPr="002D17E8">
              <w:t>störungen</w:t>
            </w:r>
          </w:p>
        </w:tc>
        <w:tc>
          <w:tcPr>
            <w:tcW w:w="3119" w:type="dxa"/>
          </w:tcPr>
          <w:p w14:paraId="3389E172" w14:textId="77777777" w:rsidR="008B2293" w:rsidRPr="008B2293" w:rsidRDefault="008B2293" w:rsidP="008B2293">
            <w:pPr>
              <w:rPr>
                <w:lang w:val="en-US"/>
              </w:rPr>
            </w:pPr>
          </w:p>
        </w:tc>
        <w:tc>
          <w:tcPr>
            <w:tcW w:w="3169" w:type="dxa"/>
          </w:tcPr>
          <w:p w14:paraId="4B9A9CF8" w14:textId="77777777" w:rsidR="008B2293" w:rsidRPr="008B2293" w:rsidRDefault="005A5CC0" w:rsidP="008B2293">
            <w:pPr>
              <w:rPr>
                <w:lang w:val="en-US"/>
              </w:rPr>
            </w:pPr>
            <w:r>
              <w:rPr>
                <w:lang w:val="en-US"/>
              </w:rPr>
              <w:t>Anorexie</w:t>
            </w:r>
            <w:r w:rsidR="008B2293" w:rsidRPr="008B2293">
              <w:rPr>
                <w:lang w:val="en-US"/>
              </w:rPr>
              <w:t xml:space="preserve"> </w:t>
            </w:r>
          </w:p>
        </w:tc>
      </w:tr>
      <w:tr w:rsidR="008B2293" w:rsidRPr="008B2293" w14:paraId="55BDD844" w14:textId="77777777" w:rsidTr="00453693">
        <w:trPr>
          <w:cantSplit/>
          <w:trHeight w:val="409"/>
          <w:jc w:val="center"/>
        </w:trPr>
        <w:tc>
          <w:tcPr>
            <w:tcW w:w="2885" w:type="dxa"/>
          </w:tcPr>
          <w:p w14:paraId="4CD46737" w14:textId="77777777" w:rsidR="008B2293" w:rsidRPr="008B2293" w:rsidRDefault="005A5CC0" w:rsidP="008B2293">
            <w:pPr>
              <w:rPr>
                <w:lang w:val="en-US"/>
              </w:rPr>
            </w:pPr>
            <w:r>
              <w:rPr>
                <w:noProof/>
              </w:rPr>
              <w:t>Psychiatrische Erkrankungen</w:t>
            </w:r>
          </w:p>
        </w:tc>
        <w:tc>
          <w:tcPr>
            <w:tcW w:w="3119" w:type="dxa"/>
          </w:tcPr>
          <w:p w14:paraId="0B887782" w14:textId="77777777" w:rsidR="008B2293" w:rsidRPr="008B2293" w:rsidRDefault="005A5CC0" w:rsidP="005A5CC0">
            <w:pPr>
              <w:rPr>
                <w:lang w:val="en-US"/>
              </w:rPr>
            </w:pPr>
            <w:r>
              <w:rPr>
                <w:lang w:val="en-US"/>
              </w:rPr>
              <w:t>Schlaflosigkeit</w:t>
            </w:r>
            <w:r w:rsidR="008B2293" w:rsidRPr="008B2293">
              <w:rPr>
                <w:lang w:val="en-US"/>
              </w:rPr>
              <w:t xml:space="preserve"> (G3:</w:t>
            </w:r>
            <w:r>
              <w:rPr>
                <w:lang w:val="en-US"/>
              </w:rPr>
              <w:t> </w:t>
            </w:r>
            <w:r w:rsidR="008B2293" w:rsidRPr="008B2293">
              <w:rPr>
                <w:lang w:val="en-US"/>
              </w:rPr>
              <w:t>1</w:t>
            </w:r>
            <w:r>
              <w:rPr>
                <w:lang w:val="en-US"/>
              </w:rPr>
              <w:t> </w:t>
            </w:r>
            <w:r w:rsidR="008B2293" w:rsidRPr="008B2293">
              <w:rPr>
                <w:lang w:val="en-US"/>
              </w:rPr>
              <w:t>%)</w:t>
            </w:r>
          </w:p>
        </w:tc>
        <w:tc>
          <w:tcPr>
            <w:tcW w:w="3169" w:type="dxa"/>
          </w:tcPr>
          <w:p w14:paraId="0D5D777E" w14:textId="77777777" w:rsidR="008B2293" w:rsidRPr="008B2293" w:rsidRDefault="008B2293" w:rsidP="008B2293">
            <w:pPr>
              <w:rPr>
                <w:lang w:val="en-US"/>
              </w:rPr>
            </w:pPr>
          </w:p>
        </w:tc>
      </w:tr>
      <w:tr w:rsidR="008B2293" w:rsidRPr="008B2293" w14:paraId="3142CE3F" w14:textId="77777777" w:rsidTr="00453693">
        <w:trPr>
          <w:cantSplit/>
          <w:trHeight w:val="483"/>
          <w:jc w:val="center"/>
        </w:trPr>
        <w:tc>
          <w:tcPr>
            <w:tcW w:w="2885" w:type="dxa"/>
          </w:tcPr>
          <w:p w14:paraId="6F1E8B15" w14:textId="77777777" w:rsidR="008B2293" w:rsidRPr="008B2293" w:rsidRDefault="00ED4A69" w:rsidP="008B2293">
            <w:pPr>
              <w:rPr>
                <w:lang w:val="en-US"/>
              </w:rPr>
            </w:pPr>
            <w:r w:rsidRPr="0011305A">
              <w:t>Erkrankungen des Nervensystems</w:t>
            </w:r>
          </w:p>
        </w:tc>
        <w:tc>
          <w:tcPr>
            <w:tcW w:w="3119" w:type="dxa"/>
          </w:tcPr>
          <w:p w14:paraId="01CA916E" w14:textId="77777777" w:rsidR="008B2293" w:rsidRPr="005A5CC0" w:rsidRDefault="008B2293" w:rsidP="008B2293">
            <w:r w:rsidRPr="005A5CC0">
              <w:t>Peripher</w:t>
            </w:r>
            <w:r w:rsidR="005A5CC0" w:rsidRPr="005A5CC0">
              <w:t>e</w:t>
            </w:r>
            <w:r w:rsidRPr="005A5CC0">
              <w:t xml:space="preserve"> sensor</w:t>
            </w:r>
            <w:r w:rsidR="005A5CC0" w:rsidRPr="005A5CC0">
              <w:t>ische</w:t>
            </w:r>
            <w:r w:rsidRPr="005A5CC0">
              <w:t xml:space="preserve"> </w:t>
            </w:r>
            <w:r w:rsidR="005A5CC0" w:rsidRPr="005A5CC0">
              <w:t>N</w:t>
            </w:r>
            <w:r w:rsidRPr="005A5CC0">
              <w:t>europath</w:t>
            </w:r>
            <w:r w:rsidR="005A5CC0" w:rsidRPr="005A5CC0">
              <w:t>ie</w:t>
            </w:r>
            <w:r w:rsidRPr="005A5CC0">
              <w:t xml:space="preserve"> (≥</w:t>
            </w:r>
            <w:r w:rsidR="005A5CC0" w:rsidRPr="005A5CC0">
              <w:t> </w:t>
            </w:r>
            <w:r w:rsidRPr="005A5CC0">
              <w:t>G3:</w:t>
            </w:r>
            <w:r w:rsidR="005A5CC0" w:rsidRPr="005A5CC0">
              <w:t> </w:t>
            </w:r>
            <w:r w:rsidRPr="005A5CC0">
              <w:t>2</w:t>
            </w:r>
            <w:r w:rsidR="005A5CC0" w:rsidRPr="005A5CC0">
              <w:t> </w:t>
            </w:r>
            <w:r w:rsidRPr="005A5CC0">
              <w:t>%)</w:t>
            </w:r>
            <w:r w:rsidRPr="005A5CC0">
              <w:rPr>
                <w:vertAlign w:val="superscript"/>
              </w:rPr>
              <w:t>a</w:t>
            </w:r>
            <w:r w:rsidR="005A5CC0" w:rsidRPr="005A5CC0">
              <w:t>,</w:t>
            </w:r>
          </w:p>
          <w:p w14:paraId="5339D28C" w14:textId="77777777" w:rsidR="008B2293" w:rsidRPr="005A5CC0" w:rsidRDefault="005A5CC0" w:rsidP="008B2293">
            <w:r w:rsidRPr="005A5CC0">
              <w:t>Ko</w:t>
            </w:r>
            <w:r>
              <w:t>p</w:t>
            </w:r>
            <w:r w:rsidRPr="005A5CC0">
              <w:t>fschmerz</w:t>
            </w:r>
            <w:r>
              <w:t>en</w:t>
            </w:r>
            <w:r w:rsidR="008B2293" w:rsidRPr="005A5CC0">
              <w:br/>
            </w:r>
          </w:p>
        </w:tc>
        <w:tc>
          <w:tcPr>
            <w:tcW w:w="3169" w:type="dxa"/>
          </w:tcPr>
          <w:p w14:paraId="6C4F176E" w14:textId="77777777" w:rsidR="008B2293" w:rsidRPr="008B2293" w:rsidRDefault="005A5CC0" w:rsidP="008B2293">
            <w:pPr>
              <w:rPr>
                <w:lang w:val="en-US"/>
              </w:rPr>
            </w:pPr>
            <w:r>
              <w:rPr>
                <w:lang w:val="en-US"/>
              </w:rPr>
              <w:t>Schwindelgefühl</w:t>
            </w:r>
          </w:p>
        </w:tc>
      </w:tr>
      <w:tr w:rsidR="008B2293" w:rsidRPr="008B2293" w14:paraId="11F980E5" w14:textId="77777777" w:rsidTr="00453693">
        <w:trPr>
          <w:cantSplit/>
          <w:trHeight w:val="230"/>
          <w:jc w:val="center"/>
        </w:trPr>
        <w:tc>
          <w:tcPr>
            <w:tcW w:w="2885" w:type="dxa"/>
          </w:tcPr>
          <w:p w14:paraId="6AEF2751" w14:textId="77777777" w:rsidR="008B2293" w:rsidRPr="008B2293" w:rsidRDefault="00ED4A69" w:rsidP="008B2293">
            <w:pPr>
              <w:rPr>
                <w:lang w:val="en-US"/>
              </w:rPr>
            </w:pPr>
            <w:r w:rsidRPr="0011305A">
              <w:t>Augenerkrankungen</w:t>
            </w:r>
          </w:p>
        </w:tc>
        <w:tc>
          <w:tcPr>
            <w:tcW w:w="3119" w:type="dxa"/>
          </w:tcPr>
          <w:p w14:paraId="73C445DC" w14:textId="77777777" w:rsidR="008B2293" w:rsidRPr="008B2293" w:rsidRDefault="008B2293" w:rsidP="008B2293">
            <w:pPr>
              <w:rPr>
                <w:lang w:val="en-US"/>
              </w:rPr>
            </w:pPr>
          </w:p>
        </w:tc>
        <w:tc>
          <w:tcPr>
            <w:tcW w:w="3169" w:type="dxa"/>
          </w:tcPr>
          <w:p w14:paraId="4BB8F771" w14:textId="77777777" w:rsidR="008B2293" w:rsidRPr="008B2293" w:rsidRDefault="005A5CC0" w:rsidP="008B2293">
            <w:pPr>
              <w:rPr>
                <w:lang w:val="en-US"/>
              </w:rPr>
            </w:pPr>
            <w:r>
              <w:rPr>
                <w:lang w:val="en-US"/>
              </w:rPr>
              <w:t>Versch</w:t>
            </w:r>
            <w:r w:rsidR="0002539C">
              <w:rPr>
                <w:lang w:val="en-US"/>
              </w:rPr>
              <w:t>w</w:t>
            </w:r>
            <w:r>
              <w:rPr>
                <w:lang w:val="en-US"/>
              </w:rPr>
              <w:t>ommenes Sehen</w:t>
            </w:r>
          </w:p>
        </w:tc>
      </w:tr>
      <w:tr w:rsidR="008B2293" w:rsidRPr="008B2293" w14:paraId="77340AD3" w14:textId="77777777" w:rsidTr="00453693">
        <w:trPr>
          <w:cantSplit/>
          <w:trHeight w:val="182"/>
          <w:jc w:val="center"/>
        </w:trPr>
        <w:tc>
          <w:tcPr>
            <w:tcW w:w="2885" w:type="dxa"/>
          </w:tcPr>
          <w:p w14:paraId="2BD298AD" w14:textId="77777777" w:rsidR="008B2293" w:rsidRPr="008B2293" w:rsidRDefault="00ED4A69" w:rsidP="008B2293">
            <w:pPr>
              <w:rPr>
                <w:lang w:val="en-GB"/>
              </w:rPr>
            </w:pPr>
            <w:r w:rsidRPr="0011305A">
              <w:t>Herzerkrankungen</w:t>
            </w:r>
          </w:p>
        </w:tc>
        <w:tc>
          <w:tcPr>
            <w:tcW w:w="3119" w:type="dxa"/>
          </w:tcPr>
          <w:p w14:paraId="4937E343" w14:textId="77777777" w:rsidR="008B2293" w:rsidRPr="008B2293" w:rsidRDefault="008B2293" w:rsidP="008B2293">
            <w:pPr>
              <w:rPr>
                <w:lang w:val="en-US"/>
              </w:rPr>
            </w:pPr>
          </w:p>
        </w:tc>
        <w:tc>
          <w:tcPr>
            <w:tcW w:w="3169" w:type="dxa"/>
          </w:tcPr>
          <w:p w14:paraId="001666F2" w14:textId="77777777" w:rsidR="008B2293" w:rsidRPr="008B2293" w:rsidRDefault="005A5CC0" w:rsidP="008B2293">
            <w:pPr>
              <w:rPr>
                <w:lang w:val="en-GB"/>
              </w:rPr>
            </w:pPr>
            <w:r>
              <w:rPr>
                <w:lang w:val="en-GB"/>
              </w:rPr>
              <w:t>Hypotonie</w:t>
            </w:r>
            <w:r w:rsidR="008B2293" w:rsidRPr="008B2293">
              <w:rPr>
                <w:lang w:val="en-GB"/>
              </w:rPr>
              <w:t xml:space="preserve"> </w:t>
            </w:r>
            <w:r w:rsidR="008B2293" w:rsidRPr="008B2293">
              <w:rPr>
                <w:lang w:val="en-US"/>
              </w:rPr>
              <w:t>(G3:</w:t>
            </w:r>
            <w:r>
              <w:rPr>
                <w:lang w:val="en-US"/>
              </w:rPr>
              <w:t> </w:t>
            </w:r>
            <w:r w:rsidR="008B2293" w:rsidRPr="008B2293">
              <w:rPr>
                <w:lang w:val="en-US"/>
              </w:rPr>
              <w:t>0</w:t>
            </w:r>
            <w:r>
              <w:rPr>
                <w:lang w:val="en-US"/>
              </w:rPr>
              <w:t> </w:t>
            </w:r>
            <w:r w:rsidR="008B2293" w:rsidRPr="008B2293">
              <w:rPr>
                <w:lang w:val="en-US"/>
              </w:rPr>
              <w:t>%)</w:t>
            </w:r>
          </w:p>
          <w:p w14:paraId="76781113" w14:textId="77777777" w:rsidR="008B2293" w:rsidRPr="008B2293" w:rsidRDefault="008B2293" w:rsidP="008B2293">
            <w:pPr>
              <w:rPr>
                <w:lang w:val="en-US"/>
              </w:rPr>
            </w:pPr>
          </w:p>
        </w:tc>
      </w:tr>
      <w:tr w:rsidR="008B2293" w:rsidRPr="008B2293" w14:paraId="1F20C8C5" w14:textId="77777777" w:rsidTr="00453693">
        <w:trPr>
          <w:cantSplit/>
          <w:trHeight w:val="861"/>
          <w:jc w:val="center"/>
        </w:trPr>
        <w:tc>
          <w:tcPr>
            <w:tcW w:w="2885" w:type="dxa"/>
          </w:tcPr>
          <w:p w14:paraId="2290311F" w14:textId="77777777" w:rsidR="008B2293" w:rsidRPr="00ED4A69" w:rsidRDefault="00ED4A69" w:rsidP="008B2293">
            <w:r w:rsidRPr="0011305A">
              <w:t>Erkrankungen der Atemwege, des Brustraums und Mediastinums</w:t>
            </w:r>
          </w:p>
        </w:tc>
        <w:tc>
          <w:tcPr>
            <w:tcW w:w="3119" w:type="dxa"/>
          </w:tcPr>
          <w:p w14:paraId="10B93E78" w14:textId="77777777" w:rsidR="008B2293" w:rsidRPr="00985E4A" w:rsidRDefault="005A5CC0" w:rsidP="008B2293">
            <w:r w:rsidRPr="00985E4A">
              <w:t>Dyspnoe</w:t>
            </w:r>
            <w:r w:rsidR="008B2293" w:rsidRPr="00985E4A">
              <w:t xml:space="preserve"> (G3:</w:t>
            </w:r>
            <w:r w:rsidRPr="00985E4A">
              <w:t> </w:t>
            </w:r>
            <w:r w:rsidR="008B2293" w:rsidRPr="00985E4A">
              <w:t>1</w:t>
            </w:r>
            <w:r w:rsidRPr="00985E4A">
              <w:t> </w:t>
            </w:r>
            <w:r w:rsidR="008B2293" w:rsidRPr="00985E4A">
              <w:t>%)</w:t>
            </w:r>
            <w:r>
              <w:t>,</w:t>
            </w:r>
            <w:r w:rsidR="008B2293" w:rsidRPr="00985E4A">
              <w:br/>
            </w:r>
            <w:r w:rsidRPr="00985E4A">
              <w:t>Husten</w:t>
            </w:r>
            <w:r w:rsidR="008B2293" w:rsidRPr="00985E4A">
              <w:t xml:space="preserve"> (G3:</w:t>
            </w:r>
            <w:r w:rsidRPr="00985E4A">
              <w:t> </w:t>
            </w:r>
            <w:r w:rsidR="008B2293" w:rsidRPr="00985E4A">
              <w:t>0</w:t>
            </w:r>
            <w:r w:rsidRPr="00985E4A">
              <w:t> </w:t>
            </w:r>
            <w:r w:rsidR="008B2293" w:rsidRPr="00985E4A">
              <w:t>%)</w:t>
            </w:r>
            <w:r>
              <w:t>,</w:t>
            </w:r>
          </w:p>
          <w:p w14:paraId="2D9E2AA8" w14:textId="77777777" w:rsidR="008B2293" w:rsidRPr="00985E4A" w:rsidRDefault="005A5CC0" w:rsidP="005A5CC0">
            <w:r w:rsidRPr="00985E4A">
              <w:t>Infektion der oberen Atemwege</w:t>
            </w:r>
            <w:r w:rsidRPr="005A5CC0">
              <w:t xml:space="preserve"> (G3:</w:t>
            </w:r>
            <w:r>
              <w:t> </w:t>
            </w:r>
            <w:r w:rsidR="008B2293" w:rsidRPr="00985E4A">
              <w:t>1</w:t>
            </w:r>
            <w:r>
              <w:t> </w:t>
            </w:r>
            <w:r w:rsidR="008B2293" w:rsidRPr="00985E4A">
              <w:t xml:space="preserve">%) </w:t>
            </w:r>
          </w:p>
        </w:tc>
        <w:tc>
          <w:tcPr>
            <w:tcW w:w="3169" w:type="dxa"/>
          </w:tcPr>
          <w:p w14:paraId="27D73730" w14:textId="77777777" w:rsidR="008B2293" w:rsidRPr="008B2293" w:rsidRDefault="005A5CC0" w:rsidP="008B2293">
            <w:pPr>
              <w:rPr>
                <w:lang w:val="en-US"/>
              </w:rPr>
            </w:pPr>
            <w:r>
              <w:rPr>
                <w:lang w:val="en-US"/>
              </w:rPr>
              <w:t>Pharyngitis (G3: </w:t>
            </w:r>
            <w:r w:rsidR="008B2293" w:rsidRPr="008B2293">
              <w:rPr>
                <w:lang w:val="en-US"/>
              </w:rPr>
              <w:t>0</w:t>
            </w:r>
            <w:r>
              <w:rPr>
                <w:lang w:val="en-US"/>
              </w:rPr>
              <w:t> </w:t>
            </w:r>
            <w:r w:rsidR="008B2293" w:rsidRPr="008B2293">
              <w:rPr>
                <w:lang w:val="en-US"/>
              </w:rPr>
              <w:t>%)</w:t>
            </w:r>
          </w:p>
          <w:p w14:paraId="066D0335" w14:textId="77777777" w:rsidR="008B2293" w:rsidRPr="008B2293" w:rsidRDefault="008B2293" w:rsidP="008B2293">
            <w:pPr>
              <w:rPr>
                <w:lang w:val="en-US"/>
              </w:rPr>
            </w:pPr>
            <w:r w:rsidRPr="008B2293">
              <w:rPr>
                <w:lang w:val="en-US"/>
              </w:rPr>
              <w:br/>
            </w:r>
          </w:p>
        </w:tc>
      </w:tr>
      <w:tr w:rsidR="008B2293" w:rsidRPr="008B2293" w14:paraId="02CEE863" w14:textId="77777777" w:rsidTr="00453693">
        <w:trPr>
          <w:cantSplit/>
          <w:trHeight w:val="1286"/>
          <w:jc w:val="center"/>
        </w:trPr>
        <w:tc>
          <w:tcPr>
            <w:tcW w:w="2885" w:type="dxa"/>
          </w:tcPr>
          <w:p w14:paraId="47C2F01A" w14:textId="77777777" w:rsidR="008B2293" w:rsidRPr="008B2293" w:rsidRDefault="00ED4A69" w:rsidP="008B2293">
            <w:pPr>
              <w:rPr>
                <w:lang w:val="en-US"/>
              </w:rPr>
            </w:pPr>
            <w:r w:rsidRPr="0011305A">
              <w:t>Erkrankungen des Gastrointestinaltraktes</w:t>
            </w:r>
          </w:p>
        </w:tc>
        <w:tc>
          <w:tcPr>
            <w:tcW w:w="3119" w:type="dxa"/>
          </w:tcPr>
          <w:p w14:paraId="1C81FAAD" w14:textId="77777777" w:rsidR="008B2293" w:rsidRPr="00EB06AE" w:rsidRDefault="008B2293" w:rsidP="008B2293">
            <w:r w:rsidRPr="00EB06AE">
              <w:t>Diarrh</w:t>
            </w:r>
            <w:r w:rsidR="005A5CC0" w:rsidRPr="00EB06AE">
              <w:t>ö</w:t>
            </w:r>
            <w:r w:rsidRPr="00EB06AE">
              <w:t xml:space="preserve"> (G3:</w:t>
            </w:r>
            <w:r w:rsidR="005A5CC0" w:rsidRPr="00EB06AE">
              <w:t> </w:t>
            </w:r>
            <w:r w:rsidRPr="00EB06AE">
              <w:t>3</w:t>
            </w:r>
            <w:r w:rsidR="005A5CC0" w:rsidRPr="00EB06AE">
              <w:t> </w:t>
            </w:r>
            <w:r w:rsidRPr="00EB06AE">
              <w:t>%)</w:t>
            </w:r>
            <w:r w:rsidR="005A5CC0" w:rsidRPr="00EB06AE">
              <w:t>,</w:t>
            </w:r>
            <w:r w:rsidRPr="00EB06AE">
              <w:br/>
              <w:t>Stomatitis (G3:</w:t>
            </w:r>
            <w:r w:rsidR="005A5CC0" w:rsidRPr="00EB06AE">
              <w:t> </w:t>
            </w:r>
            <w:r w:rsidRPr="00EB06AE">
              <w:t>0</w:t>
            </w:r>
            <w:r w:rsidR="005A5CC0" w:rsidRPr="00EB06AE">
              <w:t> </w:t>
            </w:r>
            <w:r w:rsidRPr="00EB06AE">
              <w:t>%)</w:t>
            </w:r>
            <w:r w:rsidR="005A5CC0" w:rsidRPr="00EB06AE">
              <w:t>,</w:t>
            </w:r>
          </w:p>
          <w:p w14:paraId="417A8189" w14:textId="77777777" w:rsidR="008B2293" w:rsidRPr="00EB06AE" w:rsidRDefault="005A5CC0" w:rsidP="005A5CC0">
            <w:r w:rsidRPr="00EB06AE">
              <w:t>Obstipation (G3: </w:t>
            </w:r>
            <w:r w:rsidR="008B2293" w:rsidRPr="00EB06AE">
              <w:t>0</w:t>
            </w:r>
            <w:r w:rsidRPr="00EB06AE">
              <w:t> </w:t>
            </w:r>
            <w:r w:rsidR="008B2293" w:rsidRPr="00EB06AE">
              <w:t>%)</w:t>
            </w:r>
            <w:r w:rsidRPr="00EB06AE">
              <w:t>,</w:t>
            </w:r>
            <w:r w:rsidR="008B2293" w:rsidRPr="00EB06AE">
              <w:br/>
            </w:r>
            <w:r w:rsidRPr="00EB06AE">
              <w:t>Übelkeit</w:t>
            </w:r>
            <w:r w:rsidR="008B2293" w:rsidRPr="00EB06AE">
              <w:t xml:space="preserve"> (G3:</w:t>
            </w:r>
            <w:r w:rsidRPr="00EB06AE">
              <w:t> </w:t>
            </w:r>
            <w:r w:rsidR="008B2293" w:rsidRPr="00EB06AE">
              <w:t>1</w:t>
            </w:r>
            <w:r w:rsidRPr="00EB06AE">
              <w:t> </w:t>
            </w:r>
            <w:r w:rsidR="008B2293" w:rsidRPr="00EB06AE">
              <w:t>%)</w:t>
            </w:r>
            <w:r w:rsidRPr="00EB06AE">
              <w:t>,</w:t>
            </w:r>
            <w:r w:rsidR="008B2293" w:rsidRPr="00EB06AE">
              <w:br/>
              <w:t>Dyspepsi</w:t>
            </w:r>
            <w:r w:rsidRPr="00EB06AE">
              <w:t>e,</w:t>
            </w:r>
            <w:r w:rsidR="008B2293" w:rsidRPr="00EB06AE">
              <w:br/>
            </w:r>
            <w:r w:rsidRPr="00EB06AE">
              <w:t xml:space="preserve">Abdominalschmerz </w:t>
            </w:r>
            <w:r w:rsidR="008B2293" w:rsidRPr="00EB06AE">
              <w:t>(G3:</w:t>
            </w:r>
            <w:r w:rsidRPr="00EB06AE">
              <w:t> </w:t>
            </w:r>
            <w:r w:rsidR="008B2293" w:rsidRPr="00EB06AE">
              <w:t>0</w:t>
            </w:r>
            <w:r w:rsidRPr="00EB06AE">
              <w:t> </w:t>
            </w:r>
            <w:r w:rsidR="008B2293" w:rsidRPr="00EB06AE">
              <w:t>%)</w:t>
            </w:r>
            <w:r w:rsidRPr="00EB06AE">
              <w:t>,</w:t>
            </w:r>
            <w:r w:rsidR="008B2293" w:rsidRPr="00EB06AE">
              <w:br/>
              <w:t>Flatulen</w:t>
            </w:r>
            <w:r w:rsidRPr="00EB06AE">
              <w:t>z</w:t>
            </w:r>
          </w:p>
        </w:tc>
        <w:tc>
          <w:tcPr>
            <w:tcW w:w="3169" w:type="dxa"/>
          </w:tcPr>
          <w:p w14:paraId="13C83193" w14:textId="77777777" w:rsidR="008B2293" w:rsidRPr="008B2293" w:rsidRDefault="00985E4A" w:rsidP="008B2293">
            <w:pPr>
              <w:rPr>
                <w:lang w:val="en-US"/>
              </w:rPr>
            </w:pPr>
            <w:r>
              <w:rPr>
                <w:lang w:val="en-US"/>
              </w:rPr>
              <w:t>Erbrechen</w:t>
            </w:r>
            <w:r w:rsidR="008B2293" w:rsidRPr="008B2293">
              <w:rPr>
                <w:lang w:val="en-US"/>
              </w:rPr>
              <w:t xml:space="preserve"> (G3:</w:t>
            </w:r>
            <w:r>
              <w:rPr>
                <w:lang w:val="en-US"/>
              </w:rPr>
              <w:t> </w:t>
            </w:r>
            <w:r w:rsidR="008B2293" w:rsidRPr="008B2293">
              <w:rPr>
                <w:lang w:val="en-US"/>
              </w:rPr>
              <w:t>1</w:t>
            </w:r>
            <w:r>
              <w:rPr>
                <w:lang w:val="en-US"/>
              </w:rPr>
              <w:t> </w:t>
            </w:r>
            <w:r w:rsidR="008B2293" w:rsidRPr="008B2293">
              <w:rPr>
                <w:lang w:val="en-US"/>
              </w:rPr>
              <w:t>%)</w:t>
            </w:r>
          </w:p>
          <w:p w14:paraId="02228EDA" w14:textId="77777777" w:rsidR="008B2293" w:rsidRPr="008B2293" w:rsidRDefault="008B2293" w:rsidP="008B2293">
            <w:pPr>
              <w:rPr>
                <w:lang w:val="en-US"/>
              </w:rPr>
            </w:pPr>
          </w:p>
        </w:tc>
      </w:tr>
      <w:tr w:rsidR="008B2293" w:rsidRPr="008B2293" w14:paraId="01AA20F8" w14:textId="77777777" w:rsidTr="00453693">
        <w:trPr>
          <w:cantSplit/>
          <w:trHeight w:val="234"/>
          <w:jc w:val="center"/>
        </w:trPr>
        <w:tc>
          <w:tcPr>
            <w:tcW w:w="2885" w:type="dxa"/>
          </w:tcPr>
          <w:p w14:paraId="56B5D15E" w14:textId="77777777" w:rsidR="008B2293" w:rsidRPr="00ED4A69" w:rsidRDefault="00ED4A69" w:rsidP="008B2293">
            <w:r w:rsidRPr="0011305A">
              <w:t>Erkrankungen der Haut und des Unterhautzellgewebes</w:t>
            </w:r>
          </w:p>
        </w:tc>
        <w:tc>
          <w:tcPr>
            <w:tcW w:w="3119" w:type="dxa"/>
          </w:tcPr>
          <w:p w14:paraId="182DE4DA" w14:textId="77777777" w:rsidR="008B2293" w:rsidRPr="00985E4A" w:rsidRDefault="00985E4A" w:rsidP="008B2293">
            <w:r w:rsidRPr="00985E4A">
              <w:t>Alopezie (G3: </w:t>
            </w:r>
            <w:r w:rsidR="008B2293" w:rsidRPr="00985E4A">
              <w:t>3</w:t>
            </w:r>
            <w:r w:rsidRPr="00985E4A">
              <w:t> </w:t>
            </w:r>
            <w:r w:rsidR="008B2293" w:rsidRPr="00985E4A">
              <w:t>%)</w:t>
            </w:r>
            <w:r w:rsidR="008B2293" w:rsidRPr="00985E4A">
              <w:rPr>
                <w:vertAlign w:val="superscript"/>
              </w:rPr>
              <w:t>a</w:t>
            </w:r>
            <w:r w:rsidRPr="00985E4A">
              <w:t>,</w:t>
            </w:r>
          </w:p>
          <w:p w14:paraId="33B14BFF" w14:textId="77777777" w:rsidR="008B2293" w:rsidRPr="00985E4A" w:rsidRDefault="00985E4A" w:rsidP="00985E4A">
            <w:r w:rsidRPr="00985E4A">
              <w:t>Nagelveränderungen</w:t>
            </w:r>
            <w:r w:rsidR="008B2293" w:rsidRPr="00985E4A">
              <w:t xml:space="preserve"> (G3:</w:t>
            </w:r>
            <w:r w:rsidRPr="00985E4A">
              <w:t> </w:t>
            </w:r>
            <w:r w:rsidR="008B2293" w:rsidRPr="00985E4A">
              <w:t>1</w:t>
            </w:r>
            <w:r w:rsidRPr="00985E4A">
              <w:t> </w:t>
            </w:r>
            <w:r w:rsidR="008B2293" w:rsidRPr="00985E4A">
              <w:t>%)</w:t>
            </w:r>
          </w:p>
        </w:tc>
        <w:tc>
          <w:tcPr>
            <w:tcW w:w="3169" w:type="dxa"/>
          </w:tcPr>
          <w:p w14:paraId="33BD5672" w14:textId="77777777" w:rsidR="008B2293" w:rsidRPr="008B2293" w:rsidRDefault="00985E4A" w:rsidP="008B2293">
            <w:pPr>
              <w:rPr>
                <w:lang w:val="fr-FR"/>
              </w:rPr>
            </w:pPr>
            <w:r>
              <w:rPr>
                <w:lang w:val="fr-FR"/>
              </w:rPr>
              <w:t>Ausschlag</w:t>
            </w:r>
          </w:p>
        </w:tc>
      </w:tr>
      <w:tr w:rsidR="008B2293" w:rsidRPr="008B2293" w14:paraId="17CBFB35" w14:textId="77777777" w:rsidTr="00453693">
        <w:trPr>
          <w:cantSplit/>
          <w:trHeight w:val="475"/>
          <w:jc w:val="center"/>
        </w:trPr>
        <w:tc>
          <w:tcPr>
            <w:tcW w:w="2885" w:type="dxa"/>
          </w:tcPr>
          <w:p w14:paraId="76BF7D7E" w14:textId="77777777" w:rsidR="008B2293" w:rsidRPr="008B2293" w:rsidRDefault="00ED4A69" w:rsidP="008B2293">
            <w:pPr>
              <w:rPr>
                <w:lang w:val="en-US"/>
              </w:rPr>
            </w:pPr>
            <w:r w:rsidRPr="0011305A">
              <w:t>Skelettmuskulatur-, Bindegewebs- und Knochenerkrankungen</w:t>
            </w:r>
          </w:p>
        </w:tc>
        <w:tc>
          <w:tcPr>
            <w:tcW w:w="3119" w:type="dxa"/>
          </w:tcPr>
          <w:p w14:paraId="2B3E3BD8" w14:textId="77777777" w:rsidR="008B2293" w:rsidRPr="008B2293" w:rsidRDefault="00985E4A" w:rsidP="008B2293">
            <w:pPr>
              <w:rPr>
                <w:lang w:val="en-US"/>
              </w:rPr>
            </w:pPr>
            <w:r>
              <w:rPr>
                <w:lang w:val="en-US"/>
              </w:rPr>
              <w:t>Myalgie</w:t>
            </w:r>
            <w:r w:rsidR="008B2293" w:rsidRPr="008B2293">
              <w:rPr>
                <w:lang w:val="en-US"/>
              </w:rPr>
              <w:t xml:space="preserve"> </w:t>
            </w:r>
          </w:p>
        </w:tc>
        <w:tc>
          <w:tcPr>
            <w:tcW w:w="3169" w:type="dxa"/>
          </w:tcPr>
          <w:p w14:paraId="0D8A903C" w14:textId="77777777" w:rsidR="008B2293" w:rsidRPr="008B2293" w:rsidRDefault="008B2293" w:rsidP="008B2293">
            <w:pPr>
              <w:rPr>
                <w:lang w:val="en-US"/>
              </w:rPr>
            </w:pPr>
          </w:p>
        </w:tc>
      </w:tr>
      <w:tr w:rsidR="008B2293" w:rsidRPr="00985E4A" w14:paraId="42FA4BF8" w14:textId="77777777" w:rsidTr="00453693">
        <w:trPr>
          <w:cantSplit/>
          <w:trHeight w:val="475"/>
          <w:jc w:val="center"/>
        </w:trPr>
        <w:tc>
          <w:tcPr>
            <w:tcW w:w="2885" w:type="dxa"/>
          </w:tcPr>
          <w:p w14:paraId="0770D695" w14:textId="77777777" w:rsidR="008B2293" w:rsidRPr="00ED4A69" w:rsidRDefault="00ED4A69" w:rsidP="008B2293">
            <w:r w:rsidRPr="0011305A">
              <w:t>Allgemeine Erkrankungen und Beschwerden am Verabreichungsort</w:t>
            </w:r>
          </w:p>
        </w:tc>
        <w:tc>
          <w:tcPr>
            <w:tcW w:w="3119" w:type="dxa"/>
          </w:tcPr>
          <w:p w14:paraId="0EE4B9B2" w14:textId="77777777" w:rsidR="008B2293" w:rsidRPr="00985E4A" w:rsidRDefault="008B2293" w:rsidP="008B2293">
            <w:r w:rsidRPr="00985E4A">
              <w:t>Letharg</w:t>
            </w:r>
            <w:r w:rsidR="00985E4A" w:rsidRPr="00985E4A">
              <w:t>ie</w:t>
            </w:r>
            <w:r w:rsidRPr="00985E4A">
              <w:t xml:space="preserve"> (G3</w:t>
            </w:r>
            <w:r w:rsidR="00985E4A" w:rsidRPr="00985E4A">
              <w:noBreakHyphen/>
              <w:t>4: </w:t>
            </w:r>
            <w:r w:rsidRPr="00985E4A">
              <w:t>2</w:t>
            </w:r>
            <w:r w:rsidR="00985E4A" w:rsidRPr="00985E4A">
              <w:t> </w:t>
            </w:r>
            <w:r w:rsidRPr="00985E4A">
              <w:t>%)</w:t>
            </w:r>
            <w:r w:rsidR="00985E4A" w:rsidRPr="00985E4A">
              <w:t>,</w:t>
            </w:r>
            <w:r w:rsidRPr="00985E4A">
              <w:br/>
            </w:r>
            <w:r w:rsidR="00985E4A" w:rsidRPr="00985E4A">
              <w:t xml:space="preserve">Grippeartige Symptome </w:t>
            </w:r>
            <w:r w:rsidRPr="00985E4A">
              <w:t>(G3:</w:t>
            </w:r>
            <w:r w:rsidR="00985E4A" w:rsidRPr="00985E4A">
              <w:t> </w:t>
            </w:r>
            <w:r w:rsidRPr="00985E4A">
              <w:t>0</w:t>
            </w:r>
            <w:r w:rsidR="00985E4A" w:rsidRPr="00985E4A">
              <w:t> </w:t>
            </w:r>
            <w:r w:rsidRPr="00985E4A">
              <w:t>%)</w:t>
            </w:r>
            <w:r w:rsidR="00985E4A" w:rsidRPr="00985E4A">
              <w:t>,</w:t>
            </w:r>
          </w:p>
          <w:p w14:paraId="77B4918A" w14:textId="77777777" w:rsidR="008B2293" w:rsidRPr="00985E4A" w:rsidRDefault="00985E4A" w:rsidP="00985E4A">
            <w:r w:rsidRPr="00985E4A">
              <w:t>Asthenie (G3: </w:t>
            </w:r>
            <w:r w:rsidR="008B2293" w:rsidRPr="00985E4A">
              <w:t>0</w:t>
            </w:r>
            <w:r w:rsidRPr="00985E4A">
              <w:t> </w:t>
            </w:r>
            <w:r w:rsidR="008B2293" w:rsidRPr="00985E4A">
              <w:t>%)</w:t>
            </w:r>
            <w:r w:rsidRPr="00985E4A">
              <w:t>,</w:t>
            </w:r>
            <w:r w:rsidR="008B2293" w:rsidRPr="00985E4A">
              <w:br/>
            </w:r>
            <w:r w:rsidRPr="00985E4A">
              <w:t>Flüssigkeitsretention</w:t>
            </w:r>
          </w:p>
        </w:tc>
        <w:tc>
          <w:tcPr>
            <w:tcW w:w="3169" w:type="dxa"/>
          </w:tcPr>
          <w:p w14:paraId="65405DF5" w14:textId="77777777" w:rsidR="008B2293" w:rsidRPr="00985E4A" w:rsidRDefault="00985E4A" w:rsidP="008B2293">
            <w:r w:rsidRPr="00985E4A">
              <w:t>Fieber</w:t>
            </w:r>
            <w:r w:rsidR="008B2293" w:rsidRPr="00985E4A">
              <w:t xml:space="preserve"> (G3:</w:t>
            </w:r>
            <w:r w:rsidRPr="00985E4A">
              <w:t> </w:t>
            </w:r>
            <w:r w:rsidR="008B2293" w:rsidRPr="00985E4A">
              <w:t>1</w:t>
            </w:r>
            <w:r w:rsidRPr="00985E4A">
              <w:t> </w:t>
            </w:r>
            <w:r w:rsidR="008B2293" w:rsidRPr="00985E4A">
              <w:t>%)</w:t>
            </w:r>
            <w:r w:rsidRPr="00985E4A">
              <w:t>,</w:t>
            </w:r>
            <w:r w:rsidR="008B2293" w:rsidRPr="00985E4A">
              <w:br/>
              <w:t>Oral</w:t>
            </w:r>
            <w:r w:rsidRPr="00985E4A">
              <w:t>e C</w:t>
            </w:r>
            <w:r w:rsidR="008B2293" w:rsidRPr="00985E4A">
              <w:t>andid</w:t>
            </w:r>
            <w:r w:rsidRPr="00985E4A">
              <w:t>ose,</w:t>
            </w:r>
            <w:r w:rsidR="008B2293" w:rsidRPr="00985E4A">
              <w:t xml:space="preserve"> </w:t>
            </w:r>
          </w:p>
          <w:p w14:paraId="71615F89" w14:textId="77777777" w:rsidR="008B2293" w:rsidRPr="00985E4A" w:rsidRDefault="00985E4A" w:rsidP="008B2293">
            <w:r w:rsidRPr="00985E4A">
              <w:t>Hypok</w:t>
            </w:r>
            <w:r w:rsidR="008B2293" w:rsidRPr="00985E4A">
              <w:t>al</w:t>
            </w:r>
            <w:r w:rsidRPr="00985E4A">
              <w:t>zä</w:t>
            </w:r>
            <w:r w:rsidR="008B2293" w:rsidRPr="00985E4A">
              <w:t>mi</w:t>
            </w:r>
            <w:r w:rsidRPr="00985E4A">
              <w:t>e</w:t>
            </w:r>
            <w:r w:rsidR="008B2293" w:rsidRPr="00985E4A">
              <w:t xml:space="preserve"> (</w:t>
            </w:r>
            <w:r w:rsidRPr="00985E4A">
              <w:t>G3:</w:t>
            </w:r>
            <w:r>
              <w:t> </w:t>
            </w:r>
            <w:r w:rsidR="008B2293" w:rsidRPr="00985E4A">
              <w:t>0</w:t>
            </w:r>
            <w:r w:rsidRPr="00985E4A">
              <w:t> </w:t>
            </w:r>
            <w:r w:rsidR="008B2293" w:rsidRPr="00985E4A">
              <w:t>%)</w:t>
            </w:r>
            <w:r w:rsidRPr="00985E4A">
              <w:t>,</w:t>
            </w:r>
          </w:p>
          <w:p w14:paraId="3F9AFB50" w14:textId="77777777" w:rsidR="008B2293" w:rsidRPr="00985E4A" w:rsidRDefault="008B2293" w:rsidP="008B2293">
            <w:r w:rsidRPr="00985E4A">
              <w:t>Hypophosphat</w:t>
            </w:r>
            <w:r w:rsidR="00985E4A" w:rsidRPr="00985E4A">
              <w:t>ä</w:t>
            </w:r>
            <w:r w:rsidRPr="00985E4A">
              <w:t>mi</w:t>
            </w:r>
            <w:r w:rsidR="00985E4A" w:rsidRPr="00985E4A">
              <w:t>e</w:t>
            </w:r>
            <w:r w:rsidRPr="00985E4A">
              <w:t xml:space="preserve"> (G3</w:t>
            </w:r>
            <w:r w:rsidR="00985E4A" w:rsidRPr="00985E4A">
              <w:noBreakHyphen/>
            </w:r>
            <w:r w:rsidRPr="00985E4A">
              <w:t>4:</w:t>
            </w:r>
            <w:r w:rsidR="00985E4A" w:rsidRPr="00985E4A">
              <w:t> </w:t>
            </w:r>
            <w:r w:rsidRPr="00985E4A">
              <w:t>1</w:t>
            </w:r>
            <w:r w:rsidR="00985E4A" w:rsidRPr="00985E4A">
              <w:t> </w:t>
            </w:r>
            <w:r w:rsidRPr="00985E4A">
              <w:t>%)</w:t>
            </w:r>
            <w:r w:rsidR="00985E4A">
              <w:t>,</w:t>
            </w:r>
          </w:p>
          <w:p w14:paraId="37A7FF4F" w14:textId="77777777" w:rsidR="008B2293" w:rsidRPr="00985E4A" w:rsidRDefault="008B2293" w:rsidP="00985E4A">
            <w:r w:rsidRPr="00985E4A">
              <w:t>Hypokal</w:t>
            </w:r>
            <w:r w:rsidR="00985E4A" w:rsidRPr="00985E4A">
              <w:t>i</w:t>
            </w:r>
            <w:r w:rsidR="00985E4A">
              <w:t>ämie</w:t>
            </w:r>
            <w:r w:rsidRPr="00985E4A">
              <w:t xml:space="preserve"> (</w:t>
            </w:r>
            <w:r w:rsidR="00985E4A" w:rsidRPr="00985E4A">
              <w:t>G3:</w:t>
            </w:r>
            <w:r w:rsidR="00985E4A">
              <w:t> </w:t>
            </w:r>
            <w:r w:rsidRPr="00985E4A">
              <w:t>0</w:t>
            </w:r>
            <w:r w:rsidR="00985E4A">
              <w:t> </w:t>
            </w:r>
            <w:r w:rsidRPr="00985E4A">
              <w:t>%)</w:t>
            </w:r>
          </w:p>
        </w:tc>
      </w:tr>
    </w:tbl>
    <w:p w14:paraId="174153DF" w14:textId="77777777" w:rsidR="008B2293" w:rsidRPr="00ED4A69" w:rsidRDefault="008B2293" w:rsidP="008B2293">
      <w:pPr>
        <w:rPr>
          <w:bCs/>
          <w:u w:val="single"/>
        </w:rPr>
      </w:pPr>
      <w:r w:rsidRPr="00ED4A69">
        <w:rPr>
          <w:vertAlign w:val="superscript"/>
        </w:rPr>
        <w:t>a</w:t>
      </w:r>
      <w:r w:rsidRPr="00ED4A69">
        <w:t xml:space="preserve"> </w:t>
      </w:r>
      <w:r w:rsidR="00ED4A69" w:rsidRPr="00ED4A69">
        <w:t xml:space="preserve">Aus der Studie </w:t>
      </w:r>
      <w:r w:rsidRPr="00ED4A69">
        <w:t>GETUG AFU15</w:t>
      </w:r>
    </w:p>
    <w:p w14:paraId="403B3F45" w14:textId="77777777" w:rsidR="008B2293" w:rsidRPr="00ED4A69" w:rsidRDefault="008B2293"/>
    <w:p w14:paraId="3BF708D1" w14:textId="77777777" w:rsidR="000B35B2" w:rsidRPr="0011305A" w:rsidRDefault="00E04406" w:rsidP="00886C75">
      <w:pPr>
        <w:keepNext/>
        <w:keepLines/>
      </w:pPr>
      <w:r w:rsidRPr="0011305A">
        <w:rPr>
          <w:u w:val="single"/>
        </w:rPr>
        <w:t>Tabellarische Aufstellung der Nebenwirkungen für</w:t>
      </w:r>
      <w:r w:rsidR="00E927BD" w:rsidRPr="0011305A">
        <w:rPr>
          <w:u w:val="single"/>
        </w:rPr>
        <w:t xml:space="preserve"> die</w:t>
      </w:r>
      <w:r w:rsidRPr="0011305A">
        <w:rPr>
          <w:u w:val="single"/>
        </w:rPr>
        <w:t xml:space="preserve"> a</w:t>
      </w:r>
      <w:r w:rsidR="00886C75" w:rsidRPr="0011305A">
        <w:rPr>
          <w:iCs/>
          <w:u w:val="single"/>
        </w:rPr>
        <w:t xml:space="preserve">djuvante Therapie </w:t>
      </w:r>
      <w:r w:rsidR="00CF349B">
        <w:rPr>
          <w:iCs/>
          <w:u w:val="single"/>
        </w:rPr>
        <w:t>mit</w:t>
      </w:r>
      <w:r w:rsidR="00886C75" w:rsidRPr="0011305A">
        <w:rPr>
          <w:iCs/>
          <w:u w:val="single"/>
        </w:rPr>
        <w:t xml:space="preserve"> </w:t>
      </w:r>
      <w:r w:rsidR="000B35B2" w:rsidRPr="0011305A">
        <w:rPr>
          <w:iCs/>
          <w:u w:val="single"/>
        </w:rPr>
        <w:t>TAXOTERE 75 mg/m</w:t>
      </w:r>
      <w:r w:rsidR="000B35B2" w:rsidRPr="0011305A">
        <w:rPr>
          <w:iCs/>
          <w:u w:val="single"/>
          <w:vertAlign w:val="superscript"/>
        </w:rPr>
        <w:t>2</w:t>
      </w:r>
      <w:r w:rsidR="000B35B2" w:rsidRPr="0011305A">
        <w:rPr>
          <w:iCs/>
          <w:u w:val="single"/>
        </w:rPr>
        <w:t xml:space="preserve"> in Kombination mit Doxorubicin und Cyclophosphamid</w:t>
      </w:r>
      <w:r w:rsidR="00886C75" w:rsidRPr="0011305A">
        <w:rPr>
          <w:iCs/>
          <w:u w:val="single"/>
        </w:rPr>
        <w:t xml:space="preserve"> bei Patientinnen mit nodal positivem (TAX</w:t>
      </w:r>
      <w:r w:rsidR="00D2113F" w:rsidRPr="0011305A">
        <w:rPr>
          <w:iCs/>
          <w:u w:val="single"/>
        </w:rPr>
        <w:t xml:space="preserve"> </w:t>
      </w:r>
      <w:r w:rsidR="00886C75" w:rsidRPr="0011305A">
        <w:rPr>
          <w:iCs/>
          <w:u w:val="single"/>
        </w:rPr>
        <w:t>316) und nodal negativem (GEICAM 9805) Brustkrebs – gepoolte Daten</w:t>
      </w:r>
    </w:p>
    <w:p w14:paraId="0F1A1019" w14:textId="77777777" w:rsidR="000B35B2" w:rsidRPr="0011305A" w:rsidRDefault="000B35B2" w:rsidP="00992DFE">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886C75" w:rsidRPr="0011305A" w14:paraId="5F7A9698" w14:textId="77777777" w:rsidTr="00886C75">
        <w:trPr>
          <w:cantSplit/>
          <w:tblHeader/>
          <w:jc w:val="center"/>
        </w:trPr>
        <w:tc>
          <w:tcPr>
            <w:tcW w:w="1250" w:type="pct"/>
            <w:tcBorders>
              <w:top w:val="single" w:sz="4" w:space="0" w:color="auto"/>
              <w:left w:val="single" w:sz="4" w:space="0" w:color="auto"/>
              <w:bottom w:val="single" w:sz="4" w:space="0" w:color="auto"/>
              <w:right w:val="single" w:sz="4" w:space="0" w:color="auto"/>
            </w:tcBorders>
          </w:tcPr>
          <w:p w14:paraId="75E83E35" w14:textId="77777777" w:rsidR="00886C75" w:rsidRPr="0011305A" w:rsidRDefault="00FA56EF" w:rsidP="00992DFE">
            <w:pPr>
              <w:keepNext/>
              <w:keepLines/>
              <w:rPr>
                <w:b/>
              </w:rPr>
            </w:pPr>
            <w:r w:rsidRPr="0011305A">
              <w:rPr>
                <w:b/>
              </w:rPr>
              <w:t>MedDRA Organklassensystem</w:t>
            </w:r>
          </w:p>
        </w:tc>
        <w:tc>
          <w:tcPr>
            <w:tcW w:w="1250" w:type="pct"/>
            <w:tcBorders>
              <w:top w:val="single" w:sz="4" w:space="0" w:color="auto"/>
              <w:left w:val="single" w:sz="4" w:space="0" w:color="auto"/>
              <w:bottom w:val="single" w:sz="4" w:space="0" w:color="auto"/>
              <w:right w:val="single" w:sz="4" w:space="0" w:color="auto"/>
            </w:tcBorders>
          </w:tcPr>
          <w:p w14:paraId="69A7811F" w14:textId="77777777" w:rsidR="00886C75" w:rsidRPr="0011305A" w:rsidRDefault="00FA56EF" w:rsidP="00992DFE">
            <w:pPr>
              <w:keepNext/>
              <w:keepLines/>
              <w:rPr>
                <w:b/>
              </w:rPr>
            </w:pPr>
            <w:r w:rsidRPr="0011305A">
              <w:rPr>
                <w:b/>
              </w:rPr>
              <w:t>Sehr häufige Nebenwirkungen</w:t>
            </w:r>
          </w:p>
          <w:p w14:paraId="5A11647E" w14:textId="77777777" w:rsidR="00886C75" w:rsidRPr="0011305A" w:rsidRDefault="00886C75" w:rsidP="00992DFE">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tcBorders>
              <w:top w:val="single" w:sz="4" w:space="0" w:color="auto"/>
              <w:left w:val="single" w:sz="4" w:space="0" w:color="auto"/>
              <w:bottom w:val="single" w:sz="4" w:space="0" w:color="auto"/>
              <w:right w:val="single" w:sz="4" w:space="0" w:color="auto"/>
            </w:tcBorders>
          </w:tcPr>
          <w:p w14:paraId="684914A1" w14:textId="77777777" w:rsidR="00886C75" w:rsidRPr="002D17E8" w:rsidRDefault="00FA56EF" w:rsidP="00992DFE">
            <w:pPr>
              <w:keepNext/>
              <w:keepLines/>
              <w:rPr>
                <w:b/>
              </w:rPr>
            </w:pPr>
            <w:r w:rsidRPr="0011305A">
              <w:rPr>
                <w:b/>
              </w:rPr>
              <w:t>Häufige Nebenwirkungen</w:t>
            </w:r>
          </w:p>
          <w:p w14:paraId="56A9630B" w14:textId="77777777" w:rsidR="00886C75" w:rsidRPr="00143E47" w:rsidRDefault="00886C75" w:rsidP="00992DFE">
            <w:pPr>
              <w:keepNext/>
              <w:keepLines/>
              <w:rPr>
                <w:b/>
              </w:rPr>
            </w:pPr>
          </w:p>
        </w:tc>
        <w:tc>
          <w:tcPr>
            <w:tcW w:w="1250" w:type="pct"/>
            <w:tcBorders>
              <w:top w:val="single" w:sz="4" w:space="0" w:color="auto"/>
              <w:left w:val="single" w:sz="4" w:space="0" w:color="auto"/>
              <w:bottom w:val="single" w:sz="4" w:space="0" w:color="auto"/>
              <w:right w:val="single" w:sz="4" w:space="0" w:color="auto"/>
            </w:tcBorders>
          </w:tcPr>
          <w:p w14:paraId="3B496ED2" w14:textId="77777777" w:rsidR="00886C75" w:rsidRPr="0011305A" w:rsidRDefault="00FA56EF" w:rsidP="00992DFE">
            <w:pPr>
              <w:keepNext/>
              <w:keepLines/>
              <w:rPr>
                <w:b/>
              </w:rPr>
            </w:pPr>
            <w:r w:rsidRPr="0011305A">
              <w:rPr>
                <w:b/>
              </w:rPr>
              <w:t>Gelegentliche Nebenwirkungen</w:t>
            </w:r>
          </w:p>
          <w:p w14:paraId="0B2D2F41" w14:textId="77777777" w:rsidR="00886C75" w:rsidRPr="0011305A" w:rsidRDefault="00886C75" w:rsidP="00992DFE">
            <w:pPr>
              <w:keepNext/>
              <w:keepLines/>
              <w:rPr>
                <w:b/>
              </w:rPr>
            </w:pPr>
          </w:p>
        </w:tc>
      </w:tr>
      <w:tr w:rsidR="00886C75" w:rsidRPr="0011305A" w14:paraId="2462D42C" w14:textId="77777777" w:rsidTr="00886C75">
        <w:trPr>
          <w:jc w:val="center"/>
        </w:trPr>
        <w:tc>
          <w:tcPr>
            <w:tcW w:w="1250" w:type="pct"/>
            <w:tcBorders>
              <w:top w:val="single" w:sz="4" w:space="0" w:color="auto"/>
              <w:left w:val="single" w:sz="4" w:space="0" w:color="auto"/>
              <w:bottom w:val="single" w:sz="4" w:space="0" w:color="auto"/>
              <w:right w:val="single" w:sz="4" w:space="0" w:color="auto"/>
            </w:tcBorders>
          </w:tcPr>
          <w:p w14:paraId="7CF03815" w14:textId="77777777" w:rsidR="00886C75" w:rsidRPr="002D17E8" w:rsidRDefault="001376A7" w:rsidP="00886C75">
            <w:pPr>
              <w:keepNext/>
              <w:keepLines/>
            </w:pPr>
            <w:r w:rsidRPr="0011305A">
              <w:t>Infektionen und parasitäre Erkrankungen</w:t>
            </w:r>
          </w:p>
        </w:tc>
        <w:tc>
          <w:tcPr>
            <w:tcW w:w="1250" w:type="pct"/>
            <w:tcBorders>
              <w:top w:val="single" w:sz="4" w:space="0" w:color="auto"/>
              <w:left w:val="single" w:sz="4" w:space="0" w:color="auto"/>
              <w:bottom w:val="single" w:sz="4" w:space="0" w:color="auto"/>
              <w:right w:val="single" w:sz="4" w:space="0" w:color="auto"/>
            </w:tcBorders>
          </w:tcPr>
          <w:p w14:paraId="26A468EE" w14:textId="77777777" w:rsidR="00886C75" w:rsidRPr="0011305A" w:rsidRDefault="001376A7" w:rsidP="00886C75">
            <w:pPr>
              <w:keepNext/>
              <w:keepLines/>
            </w:pPr>
            <w:r w:rsidRPr="00143E47">
              <w:t>Infektion</w:t>
            </w:r>
            <w:r w:rsidR="00FB2CAD" w:rsidRPr="0011305A">
              <w:t xml:space="preserve"> (G3/4: 2,</w:t>
            </w:r>
            <w:r w:rsidR="00886C75" w:rsidRPr="0011305A">
              <w:t>4</w:t>
            </w:r>
            <w:r w:rsidR="00EB67D7">
              <w:t> %</w:t>
            </w:r>
            <w:r w:rsidR="00886C75" w:rsidRPr="0011305A">
              <w:t>);</w:t>
            </w:r>
          </w:p>
          <w:p w14:paraId="0C5A2A23" w14:textId="77777777" w:rsidR="00886C75" w:rsidRPr="0011305A" w:rsidRDefault="001376A7" w:rsidP="00886C75">
            <w:pPr>
              <w:keepNext/>
              <w:keepLines/>
            </w:pPr>
            <w:r w:rsidRPr="0011305A">
              <w:t>neutropenische Infektion</w:t>
            </w:r>
            <w:r w:rsidR="00886C75" w:rsidRPr="0011305A">
              <w:t xml:space="preserve"> </w:t>
            </w:r>
            <w:r w:rsidR="00FB2CAD" w:rsidRPr="0011305A">
              <w:t>(G3/4: 2,</w:t>
            </w:r>
            <w:r w:rsidR="002A1F2F" w:rsidRPr="0011305A">
              <w:t>6</w:t>
            </w:r>
            <w:r w:rsidR="00EB67D7">
              <w:t> %</w:t>
            </w:r>
            <w:r w:rsidR="00886C75" w:rsidRPr="0011305A">
              <w:t>)</w:t>
            </w:r>
          </w:p>
          <w:p w14:paraId="7A0F329D" w14:textId="77777777" w:rsidR="00886C75" w:rsidRPr="002D17E8" w:rsidRDefault="00886C75" w:rsidP="00886C75">
            <w:pPr>
              <w:keepNext/>
              <w:keepLines/>
            </w:pPr>
          </w:p>
        </w:tc>
        <w:tc>
          <w:tcPr>
            <w:tcW w:w="1250" w:type="pct"/>
            <w:tcBorders>
              <w:top w:val="single" w:sz="4" w:space="0" w:color="auto"/>
              <w:left w:val="single" w:sz="4" w:space="0" w:color="auto"/>
              <w:bottom w:val="single" w:sz="4" w:space="0" w:color="auto"/>
              <w:right w:val="single" w:sz="4" w:space="0" w:color="auto"/>
            </w:tcBorders>
          </w:tcPr>
          <w:p w14:paraId="3415B031" w14:textId="77777777" w:rsidR="00886C75" w:rsidRPr="00143E47" w:rsidRDefault="00886C75" w:rsidP="00886C75">
            <w:pPr>
              <w:keepNext/>
              <w:keepLines/>
            </w:pPr>
          </w:p>
        </w:tc>
        <w:tc>
          <w:tcPr>
            <w:tcW w:w="1250" w:type="pct"/>
            <w:tcBorders>
              <w:top w:val="single" w:sz="4" w:space="0" w:color="auto"/>
              <w:left w:val="single" w:sz="4" w:space="0" w:color="auto"/>
              <w:bottom w:val="single" w:sz="4" w:space="0" w:color="auto"/>
              <w:right w:val="single" w:sz="4" w:space="0" w:color="auto"/>
            </w:tcBorders>
          </w:tcPr>
          <w:p w14:paraId="3F1504B8" w14:textId="77777777" w:rsidR="00886C75" w:rsidRPr="0011305A" w:rsidRDefault="00886C75" w:rsidP="00886C75">
            <w:pPr>
              <w:keepNext/>
              <w:keepLines/>
            </w:pPr>
          </w:p>
        </w:tc>
      </w:tr>
      <w:tr w:rsidR="00886C75" w:rsidRPr="0011305A" w14:paraId="4DEA7D57" w14:textId="77777777" w:rsidTr="00886C75">
        <w:trPr>
          <w:jc w:val="center"/>
        </w:trPr>
        <w:tc>
          <w:tcPr>
            <w:tcW w:w="1250" w:type="pct"/>
            <w:tcBorders>
              <w:top w:val="single" w:sz="4" w:space="0" w:color="auto"/>
              <w:left w:val="single" w:sz="4" w:space="0" w:color="auto"/>
              <w:bottom w:val="single" w:sz="4" w:space="0" w:color="auto"/>
              <w:right w:val="single" w:sz="4" w:space="0" w:color="auto"/>
            </w:tcBorders>
          </w:tcPr>
          <w:p w14:paraId="7E7260D7" w14:textId="77777777" w:rsidR="00886C75" w:rsidRPr="0011305A" w:rsidRDefault="00FB2CAD" w:rsidP="00886C75">
            <w:pPr>
              <w:pStyle w:val="Funotentext"/>
              <w:keepNext/>
              <w:keepLines/>
              <w:spacing w:before="0"/>
              <w:jc w:val="left"/>
              <w:rPr>
                <w:sz w:val="22"/>
                <w:lang w:val="de-DE"/>
              </w:rPr>
            </w:pPr>
            <w:r w:rsidRPr="0011305A">
              <w:rPr>
                <w:sz w:val="22"/>
                <w:lang w:val="de-DE"/>
              </w:rPr>
              <w:t>Erkrankungen des Blutes und des Lymphsystems</w:t>
            </w:r>
          </w:p>
        </w:tc>
        <w:tc>
          <w:tcPr>
            <w:tcW w:w="1250" w:type="pct"/>
            <w:tcBorders>
              <w:top w:val="single" w:sz="4" w:space="0" w:color="auto"/>
              <w:left w:val="single" w:sz="4" w:space="0" w:color="auto"/>
              <w:bottom w:val="single" w:sz="4" w:space="0" w:color="auto"/>
              <w:right w:val="single" w:sz="4" w:space="0" w:color="auto"/>
            </w:tcBorders>
          </w:tcPr>
          <w:p w14:paraId="04FA158A" w14:textId="77777777" w:rsidR="00886C75" w:rsidRPr="0011305A" w:rsidRDefault="00FB2CAD" w:rsidP="00886C75">
            <w:pPr>
              <w:keepNext/>
              <w:keepLines/>
            </w:pPr>
            <w:r w:rsidRPr="0011305A">
              <w:t>Anämie</w:t>
            </w:r>
            <w:r w:rsidR="00886C75" w:rsidRPr="0011305A">
              <w:t xml:space="preserve"> (G3/4: 3</w:t>
            </w:r>
            <w:r w:rsidR="00EB67D7">
              <w:t> %</w:t>
            </w:r>
            <w:r w:rsidR="00886C75" w:rsidRPr="0011305A">
              <w:t xml:space="preserve">); </w:t>
            </w:r>
          </w:p>
          <w:p w14:paraId="0919054F" w14:textId="77777777" w:rsidR="00886C75" w:rsidRPr="0011305A" w:rsidRDefault="00FB2CAD" w:rsidP="00FB2CAD">
            <w:pPr>
              <w:keepNext/>
              <w:keepLines/>
            </w:pPr>
            <w:r w:rsidRPr="0011305A">
              <w:t>Neutropenie (G3/4: 59,</w:t>
            </w:r>
            <w:r w:rsidR="00886C75" w:rsidRPr="0011305A">
              <w:t>2</w:t>
            </w:r>
            <w:r w:rsidR="00EB67D7">
              <w:t> %</w:t>
            </w:r>
            <w:r w:rsidR="00886C75" w:rsidRPr="0011305A">
              <w:t xml:space="preserve">); </w:t>
            </w:r>
            <w:r w:rsidRPr="0011305A">
              <w:t>Thrombozytopenie</w:t>
            </w:r>
            <w:r w:rsidR="00886C75" w:rsidRPr="0011305A">
              <w:t xml:space="preserve"> (G3/4: 1</w:t>
            </w:r>
            <w:r w:rsidRPr="0011305A">
              <w:t>,</w:t>
            </w:r>
            <w:r w:rsidR="00886C75" w:rsidRPr="0011305A">
              <w:t>6</w:t>
            </w:r>
            <w:r w:rsidR="00EB67D7">
              <w:t> %</w:t>
            </w:r>
            <w:r w:rsidR="00886C75" w:rsidRPr="0011305A">
              <w:t xml:space="preserve">); </w:t>
            </w:r>
          </w:p>
          <w:p w14:paraId="1FED67B1" w14:textId="77777777" w:rsidR="00886C75" w:rsidRPr="0011305A" w:rsidRDefault="00353A92" w:rsidP="00886C75">
            <w:pPr>
              <w:keepNext/>
              <w:keepLines/>
            </w:pPr>
            <w:r w:rsidRPr="0011305A">
              <w:t>F</w:t>
            </w:r>
            <w:r w:rsidR="00886C75" w:rsidRPr="0011305A">
              <w:t xml:space="preserve">ebrile </w:t>
            </w:r>
            <w:r w:rsidR="00FB2CAD" w:rsidRPr="0011305A">
              <w:t>Neutropenie</w:t>
            </w:r>
            <w:r w:rsidR="00886C75" w:rsidRPr="0011305A">
              <w:t xml:space="preserve"> (G3/4: NA)</w:t>
            </w:r>
          </w:p>
        </w:tc>
        <w:tc>
          <w:tcPr>
            <w:tcW w:w="1250" w:type="pct"/>
            <w:tcBorders>
              <w:top w:val="single" w:sz="4" w:space="0" w:color="auto"/>
              <w:left w:val="single" w:sz="4" w:space="0" w:color="auto"/>
              <w:bottom w:val="single" w:sz="4" w:space="0" w:color="auto"/>
              <w:right w:val="single" w:sz="4" w:space="0" w:color="auto"/>
            </w:tcBorders>
          </w:tcPr>
          <w:p w14:paraId="71AFA96B" w14:textId="77777777" w:rsidR="00886C75" w:rsidRPr="0011305A" w:rsidRDefault="00886C75" w:rsidP="00886C75">
            <w:pPr>
              <w:keepNext/>
              <w:keepLines/>
            </w:pPr>
          </w:p>
        </w:tc>
        <w:tc>
          <w:tcPr>
            <w:tcW w:w="1250" w:type="pct"/>
            <w:tcBorders>
              <w:top w:val="single" w:sz="4" w:space="0" w:color="auto"/>
              <w:left w:val="single" w:sz="4" w:space="0" w:color="auto"/>
              <w:bottom w:val="single" w:sz="4" w:space="0" w:color="auto"/>
              <w:right w:val="single" w:sz="4" w:space="0" w:color="auto"/>
            </w:tcBorders>
          </w:tcPr>
          <w:p w14:paraId="7B036FF1" w14:textId="77777777" w:rsidR="00886C75" w:rsidRPr="0011305A" w:rsidRDefault="00886C75" w:rsidP="00886C75">
            <w:pPr>
              <w:keepNext/>
              <w:keepLines/>
            </w:pPr>
          </w:p>
        </w:tc>
      </w:tr>
      <w:tr w:rsidR="00886C75" w:rsidRPr="0011305A" w14:paraId="581ED355" w14:textId="77777777" w:rsidTr="00886C75">
        <w:trPr>
          <w:jc w:val="center"/>
        </w:trPr>
        <w:tc>
          <w:tcPr>
            <w:tcW w:w="1250" w:type="pct"/>
            <w:tcBorders>
              <w:top w:val="single" w:sz="4" w:space="0" w:color="auto"/>
              <w:left w:val="single" w:sz="4" w:space="0" w:color="auto"/>
              <w:bottom w:val="single" w:sz="4" w:space="0" w:color="auto"/>
              <w:right w:val="single" w:sz="4" w:space="0" w:color="auto"/>
            </w:tcBorders>
          </w:tcPr>
          <w:p w14:paraId="37D75822" w14:textId="77777777" w:rsidR="00886C75" w:rsidRPr="0011305A" w:rsidRDefault="00FB2CAD" w:rsidP="00886C75">
            <w:pPr>
              <w:keepNext/>
              <w:keepLines/>
            </w:pPr>
            <w:r w:rsidRPr="0011305A">
              <w:t>Erkrankungen des Immunsystems</w:t>
            </w:r>
          </w:p>
        </w:tc>
        <w:tc>
          <w:tcPr>
            <w:tcW w:w="1250" w:type="pct"/>
            <w:tcBorders>
              <w:top w:val="single" w:sz="4" w:space="0" w:color="auto"/>
              <w:left w:val="single" w:sz="4" w:space="0" w:color="auto"/>
              <w:bottom w:val="single" w:sz="4" w:space="0" w:color="auto"/>
              <w:right w:val="single" w:sz="4" w:space="0" w:color="auto"/>
            </w:tcBorders>
          </w:tcPr>
          <w:p w14:paraId="5B5CEEE9" w14:textId="77777777" w:rsidR="00886C75" w:rsidRPr="0011305A" w:rsidRDefault="00886C75" w:rsidP="00886C75">
            <w:pPr>
              <w:keepNext/>
              <w:keepLines/>
            </w:pPr>
          </w:p>
        </w:tc>
        <w:tc>
          <w:tcPr>
            <w:tcW w:w="1250" w:type="pct"/>
            <w:tcBorders>
              <w:top w:val="single" w:sz="4" w:space="0" w:color="auto"/>
              <w:left w:val="single" w:sz="4" w:space="0" w:color="auto"/>
              <w:bottom w:val="single" w:sz="4" w:space="0" w:color="auto"/>
              <w:right w:val="single" w:sz="4" w:space="0" w:color="auto"/>
            </w:tcBorders>
          </w:tcPr>
          <w:p w14:paraId="17464354" w14:textId="77777777" w:rsidR="00886C75" w:rsidRPr="0011305A" w:rsidRDefault="001D5CDC" w:rsidP="00886C75">
            <w:pPr>
              <w:keepNext/>
              <w:keepLines/>
            </w:pPr>
            <w:r w:rsidRPr="0011305A">
              <w:t>Überempfindlichkeit</w:t>
            </w:r>
            <w:r w:rsidR="00FB2CAD" w:rsidRPr="0011305A">
              <w:t xml:space="preserve"> (G3/4: 0,</w:t>
            </w:r>
            <w:r w:rsidR="00886C75" w:rsidRPr="0011305A">
              <w:t>6</w:t>
            </w:r>
            <w:r w:rsidR="00EB67D7">
              <w:t> %</w:t>
            </w:r>
            <w:r w:rsidR="00886C75" w:rsidRPr="0011305A">
              <w:t>)</w:t>
            </w:r>
          </w:p>
        </w:tc>
        <w:tc>
          <w:tcPr>
            <w:tcW w:w="1250" w:type="pct"/>
            <w:tcBorders>
              <w:top w:val="single" w:sz="4" w:space="0" w:color="auto"/>
              <w:left w:val="single" w:sz="4" w:space="0" w:color="auto"/>
              <w:bottom w:val="single" w:sz="4" w:space="0" w:color="auto"/>
              <w:right w:val="single" w:sz="4" w:space="0" w:color="auto"/>
            </w:tcBorders>
          </w:tcPr>
          <w:p w14:paraId="7D91A974" w14:textId="77777777" w:rsidR="00886C75" w:rsidRPr="0011305A" w:rsidRDefault="00886C75" w:rsidP="00886C75">
            <w:pPr>
              <w:keepNext/>
              <w:keepLines/>
            </w:pPr>
          </w:p>
        </w:tc>
      </w:tr>
      <w:tr w:rsidR="00886C75" w:rsidRPr="0011305A" w14:paraId="2899C9E0" w14:textId="77777777" w:rsidTr="00886C75">
        <w:trPr>
          <w:jc w:val="center"/>
        </w:trPr>
        <w:tc>
          <w:tcPr>
            <w:tcW w:w="1250" w:type="pct"/>
            <w:tcBorders>
              <w:top w:val="single" w:sz="4" w:space="0" w:color="auto"/>
              <w:left w:val="single" w:sz="4" w:space="0" w:color="auto"/>
              <w:bottom w:val="single" w:sz="4" w:space="0" w:color="auto"/>
              <w:right w:val="single" w:sz="4" w:space="0" w:color="auto"/>
            </w:tcBorders>
          </w:tcPr>
          <w:p w14:paraId="319E3806" w14:textId="77777777" w:rsidR="00886C75" w:rsidRPr="00143E47" w:rsidRDefault="00FB2CAD" w:rsidP="00886C75">
            <w:pPr>
              <w:keepNext/>
              <w:keepLines/>
            </w:pPr>
            <w:r w:rsidRPr="0011305A">
              <w:t>Stoffwechsel- und Ernährungs</w:t>
            </w:r>
            <w:r w:rsidRPr="002D17E8">
              <w:t>störungen</w:t>
            </w:r>
          </w:p>
        </w:tc>
        <w:tc>
          <w:tcPr>
            <w:tcW w:w="1250" w:type="pct"/>
            <w:tcBorders>
              <w:top w:val="single" w:sz="4" w:space="0" w:color="auto"/>
              <w:left w:val="single" w:sz="4" w:space="0" w:color="auto"/>
              <w:bottom w:val="single" w:sz="4" w:space="0" w:color="auto"/>
              <w:right w:val="single" w:sz="4" w:space="0" w:color="auto"/>
            </w:tcBorders>
          </w:tcPr>
          <w:p w14:paraId="1DD81759" w14:textId="77777777" w:rsidR="00886C75" w:rsidRPr="0011305A" w:rsidRDefault="00FB2CAD" w:rsidP="00886C75">
            <w:pPr>
              <w:keepNext/>
              <w:keepLines/>
            </w:pPr>
            <w:r w:rsidRPr="0011305A">
              <w:t>Anorexie (G3/4: 1,</w:t>
            </w:r>
            <w:r w:rsidR="00886C75" w:rsidRPr="0011305A">
              <w:t>5</w:t>
            </w:r>
            <w:r w:rsidR="00EB67D7">
              <w:t> %</w:t>
            </w:r>
            <w:r w:rsidR="00886C75" w:rsidRPr="0011305A">
              <w:t>)</w:t>
            </w:r>
          </w:p>
        </w:tc>
        <w:tc>
          <w:tcPr>
            <w:tcW w:w="1250" w:type="pct"/>
            <w:tcBorders>
              <w:top w:val="single" w:sz="4" w:space="0" w:color="auto"/>
              <w:left w:val="single" w:sz="4" w:space="0" w:color="auto"/>
              <w:bottom w:val="single" w:sz="4" w:space="0" w:color="auto"/>
              <w:right w:val="single" w:sz="4" w:space="0" w:color="auto"/>
            </w:tcBorders>
          </w:tcPr>
          <w:p w14:paraId="06046AA8" w14:textId="77777777" w:rsidR="00886C75" w:rsidRPr="0011305A" w:rsidRDefault="00886C75" w:rsidP="00886C75">
            <w:pPr>
              <w:keepNext/>
              <w:keepLines/>
            </w:pPr>
          </w:p>
        </w:tc>
        <w:tc>
          <w:tcPr>
            <w:tcW w:w="1250" w:type="pct"/>
            <w:tcBorders>
              <w:top w:val="single" w:sz="4" w:space="0" w:color="auto"/>
              <w:left w:val="single" w:sz="4" w:space="0" w:color="auto"/>
              <w:bottom w:val="single" w:sz="4" w:space="0" w:color="auto"/>
              <w:right w:val="single" w:sz="4" w:space="0" w:color="auto"/>
            </w:tcBorders>
          </w:tcPr>
          <w:p w14:paraId="727C60C8" w14:textId="77777777" w:rsidR="00886C75" w:rsidRPr="0011305A" w:rsidRDefault="00886C75" w:rsidP="00886C75">
            <w:pPr>
              <w:keepNext/>
              <w:keepLines/>
            </w:pPr>
          </w:p>
        </w:tc>
      </w:tr>
      <w:tr w:rsidR="00886C75" w:rsidRPr="0011305A" w14:paraId="295082FD" w14:textId="77777777" w:rsidTr="00886C75">
        <w:trPr>
          <w:jc w:val="center"/>
        </w:trPr>
        <w:tc>
          <w:tcPr>
            <w:tcW w:w="1250" w:type="pct"/>
            <w:tcBorders>
              <w:top w:val="single" w:sz="4" w:space="0" w:color="auto"/>
              <w:left w:val="single" w:sz="4" w:space="0" w:color="auto"/>
              <w:bottom w:val="single" w:sz="4" w:space="0" w:color="auto"/>
              <w:right w:val="single" w:sz="4" w:space="0" w:color="auto"/>
            </w:tcBorders>
          </w:tcPr>
          <w:p w14:paraId="2EE25B89" w14:textId="77777777" w:rsidR="00886C75" w:rsidRPr="002D17E8" w:rsidRDefault="00FB2CAD" w:rsidP="00886C75">
            <w:pPr>
              <w:keepNext/>
              <w:keepLines/>
            </w:pPr>
            <w:r w:rsidRPr="0011305A">
              <w:t>Erkrankungen des Nervensystems</w:t>
            </w:r>
          </w:p>
        </w:tc>
        <w:tc>
          <w:tcPr>
            <w:tcW w:w="1250" w:type="pct"/>
            <w:tcBorders>
              <w:top w:val="single" w:sz="4" w:space="0" w:color="auto"/>
              <w:left w:val="single" w:sz="4" w:space="0" w:color="auto"/>
              <w:bottom w:val="single" w:sz="4" w:space="0" w:color="auto"/>
              <w:right w:val="single" w:sz="4" w:space="0" w:color="auto"/>
            </w:tcBorders>
          </w:tcPr>
          <w:p w14:paraId="3CDE6359" w14:textId="77777777" w:rsidR="00886C75" w:rsidRPr="0011305A" w:rsidRDefault="00F4095B" w:rsidP="00F4095B">
            <w:pPr>
              <w:keepNext/>
              <w:keepLines/>
            </w:pPr>
            <w:r w:rsidRPr="00143E47">
              <w:t>Dysgeusie</w:t>
            </w:r>
            <w:r w:rsidR="00886C75" w:rsidRPr="0011305A">
              <w:t xml:space="preserve"> (G3/4: 0</w:t>
            </w:r>
            <w:r w:rsidRPr="0011305A">
              <w:t>,</w:t>
            </w:r>
            <w:r w:rsidR="00886C75" w:rsidRPr="0011305A">
              <w:t>6</w:t>
            </w:r>
            <w:r w:rsidR="00EB67D7">
              <w:t> %</w:t>
            </w:r>
            <w:r w:rsidR="00886C75" w:rsidRPr="0011305A">
              <w:t>);</w:t>
            </w:r>
          </w:p>
          <w:p w14:paraId="3A96193C" w14:textId="77777777" w:rsidR="00886C75" w:rsidRPr="0011305A" w:rsidRDefault="00353A92" w:rsidP="00886C75">
            <w:pPr>
              <w:keepNext/>
              <w:keepLines/>
            </w:pPr>
            <w:r w:rsidRPr="0011305A">
              <w:t>P</w:t>
            </w:r>
            <w:r w:rsidR="00F4095B" w:rsidRPr="0011305A">
              <w:t>eriphere sensorische Neuropathie (G3/4: &lt;</w:t>
            </w:r>
            <w:r w:rsidR="008F260B">
              <w:t> </w:t>
            </w:r>
            <w:r w:rsidR="00F4095B" w:rsidRPr="0011305A">
              <w:t>0,</w:t>
            </w:r>
            <w:r w:rsidR="00886C75" w:rsidRPr="0011305A">
              <w:t>1</w:t>
            </w:r>
            <w:r w:rsidR="00EB67D7">
              <w:t> %</w:t>
            </w:r>
            <w:r w:rsidR="00886C75" w:rsidRPr="0011305A">
              <w:t>)</w:t>
            </w:r>
          </w:p>
        </w:tc>
        <w:tc>
          <w:tcPr>
            <w:tcW w:w="1250" w:type="pct"/>
            <w:tcBorders>
              <w:top w:val="single" w:sz="4" w:space="0" w:color="auto"/>
              <w:left w:val="single" w:sz="4" w:space="0" w:color="auto"/>
              <w:bottom w:val="single" w:sz="4" w:space="0" w:color="auto"/>
              <w:right w:val="single" w:sz="4" w:space="0" w:color="auto"/>
            </w:tcBorders>
          </w:tcPr>
          <w:p w14:paraId="2B52ECB6" w14:textId="77777777" w:rsidR="00886C75" w:rsidRPr="0011305A" w:rsidRDefault="00F4095B" w:rsidP="00886C75">
            <w:pPr>
              <w:keepNext/>
              <w:keepLines/>
            </w:pPr>
            <w:r w:rsidRPr="0011305A">
              <w:t>Periphere motorische Neuropathie</w:t>
            </w:r>
            <w:r w:rsidR="00886C75" w:rsidRPr="0011305A">
              <w:t xml:space="preserve"> (G3/4: 0</w:t>
            </w:r>
            <w:r w:rsidR="00EB67D7">
              <w:t> %</w:t>
            </w:r>
            <w:r w:rsidR="00886C75" w:rsidRPr="0011305A">
              <w:t xml:space="preserve">) </w:t>
            </w:r>
          </w:p>
        </w:tc>
        <w:tc>
          <w:tcPr>
            <w:tcW w:w="1250" w:type="pct"/>
            <w:tcBorders>
              <w:top w:val="single" w:sz="4" w:space="0" w:color="auto"/>
              <w:left w:val="single" w:sz="4" w:space="0" w:color="auto"/>
              <w:bottom w:val="single" w:sz="4" w:space="0" w:color="auto"/>
              <w:right w:val="single" w:sz="4" w:space="0" w:color="auto"/>
            </w:tcBorders>
          </w:tcPr>
          <w:p w14:paraId="274FDAC2" w14:textId="77777777" w:rsidR="00886C75" w:rsidRPr="0011305A" w:rsidRDefault="00F4095B" w:rsidP="00F4095B">
            <w:pPr>
              <w:keepNext/>
              <w:keepLines/>
            </w:pPr>
            <w:r w:rsidRPr="0011305A">
              <w:t>Synkope</w:t>
            </w:r>
            <w:r w:rsidR="00886C75" w:rsidRPr="0011305A">
              <w:t xml:space="preserve"> (G3/4: 0</w:t>
            </w:r>
            <w:r w:rsidR="00EB67D7">
              <w:t> %</w:t>
            </w:r>
            <w:r w:rsidR="00886C75" w:rsidRPr="0011305A">
              <w:t xml:space="preserve">); </w:t>
            </w:r>
            <w:r w:rsidRPr="0011305A">
              <w:t>Neurotoxizität</w:t>
            </w:r>
            <w:r w:rsidR="00886C75" w:rsidRPr="0011305A">
              <w:t xml:space="preserve"> (G3/4: 0</w:t>
            </w:r>
            <w:r w:rsidR="00EB67D7">
              <w:t> %</w:t>
            </w:r>
            <w:r w:rsidR="00886C75" w:rsidRPr="0011305A">
              <w:t xml:space="preserve">); </w:t>
            </w:r>
          </w:p>
          <w:p w14:paraId="3D8819BF" w14:textId="77777777" w:rsidR="00886C75" w:rsidRPr="0011305A" w:rsidRDefault="00F4095B" w:rsidP="00886C75">
            <w:pPr>
              <w:keepNext/>
              <w:keepLines/>
            </w:pPr>
            <w:r w:rsidRPr="0011305A">
              <w:t>Somnolenz</w:t>
            </w:r>
            <w:r w:rsidR="00886C75" w:rsidRPr="0011305A">
              <w:t xml:space="preserve"> (G3/4: 0</w:t>
            </w:r>
            <w:r w:rsidR="00EB67D7">
              <w:t> %</w:t>
            </w:r>
            <w:r w:rsidR="00886C75" w:rsidRPr="0011305A">
              <w:t>)</w:t>
            </w:r>
          </w:p>
        </w:tc>
      </w:tr>
      <w:tr w:rsidR="00886C75" w:rsidRPr="0011305A" w14:paraId="263974BE" w14:textId="77777777" w:rsidTr="00886C75">
        <w:trPr>
          <w:jc w:val="center"/>
        </w:trPr>
        <w:tc>
          <w:tcPr>
            <w:tcW w:w="1250" w:type="pct"/>
            <w:tcBorders>
              <w:top w:val="single" w:sz="4" w:space="0" w:color="auto"/>
              <w:left w:val="single" w:sz="4" w:space="0" w:color="auto"/>
              <w:bottom w:val="single" w:sz="4" w:space="0" w:color="auto"/>
              <w:right w:val="single" w:sz="4" w:space="0" w:color="auto"/>
            </w:tcBorders>
          </w:tcPr>
          <w:p w14:paraId="10BDEC25" w14:textId="77777777" w:rsidR="00886C75" w:rsidRPr="0011305A" w:rsidRDefault="00F4095B" w:rsidP="00886C75">
            <w:pPr>
              <w:keepNext/>
              <w:keepLines/>
            </w:pPr>
            <w:r w:rsidRPr="0011305A">
              <w:t>Augenerkrankungen</w:t>
            </w:r>
          </w:p>
        </w:tc>
        <w:tc>
          <w:tcPr>
            <w:tcW w:w="1250" w:type="pct"/>
            <w:tcBorders>
              <w:top w:val="single" w:sz="4" w:space="0" w:color="auto"/>
              <w:left w:val="single" w:sz="4" w:space="0" w:color="auto"/>
              <w:bottom w:val="single" w:sz="4" w:space="0" w:color="auto"/>
              <w:right w:val="single" w:sz="4" w:space="0" w:color="auto"/>
            </w:tcBorders>
          </w:tcPr>
          <w:p w14:paraId="6118FED0" w14:textId="77777777" w:rsidR="00886C75" w:rsidRPr="0011305A" w:rsidRDefault="00F4095B" w:rsidP="00886C75">
            <w:pPr>
              <w:keepNext/>
              <w:keepLines/>
            </w:pPr>
            <w:r w:rsidRPr="0011305A">
              <w:t>Konjunktivitis (G3/4: &lt;</w:t>
            </w:r>
            <w:r w:rsidR="008F260B">
              <w:t> </w:t>
            </w:r>
            <w:r w:rsidRPr="0011305A">
              <w:t>0,</w:t>
            </w:r>
            <w:r w:rsidR="00886C75" w:rsidRPr="0011305A">
              <w:t>1</w:t>
            </w:r>
            <w:r w:rsidR="00EB67D7">
              <w:t> %</w:t>
            </w:r>
            <w:r w:rsidR="00886C75" w:rsidRPr="0011305A">
              <w:t>)</w:t>
            </w:r>
          </w:p>
        </w:tc>
        <w:tc>
          <w:tcPr>
            <w:tcW w:w="1250" w:type="pct"/>
            <w:tcBorders>
              <w:top w:val="single" w:sz="4" w:space="0" w:color="auto"/>
              <w:left w:val="single" w:sz="4" w:space="0" w:color="auto"/>
              <w:bottom w:val="single" w:sz="4" w:space="0" w:color="auto"/>
              <w:right w:val="single" w:sz="4" w:space="0" w:color="auto"/>
            </w:tcBorders>
          </w:tcPr>
          <w:p w14:paraId="16F45452" w14:textId="77777777" w:rsidR="00886C75" w:rsidRPr="0011305A" w:rsidRDefault="00353A92" w:rsidP="00886C75">
            <w:pPr>
              <w:keepNext/>
              <w:keepLines/>
            </w:pPr>
            <w:r w:rsidRPr="0011305A">
              <w:t>e</w:t>
            </w:r>
            <w:r w:rsidR="00F4095B" w:rsidRPr="0011305A">
              <w:t>rhöhte Tränensekretion (G3/4: &lt;</w:t>
            </w:r>
            <w:r w:rsidR="008F260B">
              <w:t> </w:t>
            </w:r>
            <w:r w:rsidR="00F4095B" w:rsidRPr="0011305A">
              <w:t>0,</w:t>
            </w:r>
            <w:r w:rsidR="00886C75" w:rsidRPr="0011305A">
              <w:t>1</w:t>
            </w:r>
            <w:r w:rsidR="00EB67D7">
              <w:t> %</w:t>
            </w:r>
            <w:r w:rsidR="00886C75" w:rsidRPr="0011305A">
              <w:t xml:space="preserve">) </w:t>
            </w:r>
          </w:p>
          <w:p w14:paraId="365390B3" w14:textId="77777777" w:rsidR="00886C75" w:rsidRPr="0011305A" w:rsidRDefault="00886C75" w:rsidP="00886C75">
            <w:pPr>
              <w:keepNext/>
              <w:keepLines/>
            </w:pPr>
          </w:p>
        </w:tc>
        <w:tc>
          <w:tcPr>
            <w:tcW w:w="1250" w:type="pct"/>
            <w:tcBorders>
              <w:top w:val="single" w:sz="4" w:space="0" w:color="auto"/>
              <w:left w:val="single" w:sz="4" w:space="0" w:color="auto"/>
              <w:bottom w:val="single" w:sz="4" w:space="0" w:color="auto"/>
              <w:right w:val="single" w:sz="4" w:space="0" w:color="auto"/>
            </w:tcBorders>
          </w:tcPr>
          <w:p w14:paraId="3EE304BC" w14:textId="77777777" w:rsidR="00886C75" w:rsidRPr="0011305A" w:rsidRDefault="00886C75" w:rsidP="00886C75">
            <w:pPr>
              <w:keepNext/>
              <w:keepLines/>
            </w:pPr>
          </w:p>
        </w:tc>
      </w:tr>
      <w:tr w:rsidR="00886C75" w:rsidRPr="0011305A" w14:paraId="55055A8B" w14:textId="77777777" w:rsidTr="00886C75">
        <w:trPr>
          <w:jc w:val="center"/>
        </w:trPr>
        <w:tc>
          <w:tcPr>
            <w:tcW w:w="1250" w:type="pct"/>
            <w:tcBorders>
              <w:top w:val="single" w:sz="4" w:space="0" w:color="auto"/>
              <w:left w:val="single" w:sz="4" w:space="0" w:color="auto"/>
              <w:bottom w:val="single" w:sz="4" w:space="0" w:color="auto"/>
              <w:right w:val="single" w:sz="4" w:space="0" w:color="auto"/>
            </w:tcBorders>
          </w:tcPr>
          <w:p w14:paraId="05406BB4" w14:textId="77777777" w:rsidR="00886C75" w:rsidRPr="0011305A" w:rsidRDefault="00F4095B" w:rsidP="00886C75">
            <w:pPr>
              <w:pStyle w:val="Funotentext"/>
              <w:keepNext/>
              <w:keepLines/>
              <w:spacing w:before="0"/>
              <w:jc w:val="left"/>
              <w:rPr>
                <w:sz w:val="22"/>
                <w:lang w:val="de-DE"/>
              </w:rPr>
            </w:pPr>
            <w:r w:rsidRPr="0011305A">
              <w:rPr>
                <w:sz w:val="22"/>
                <w:lang w:val="de-DE"/>
              </w:rPr>
              <w:t>Herzerkrankungen</w:t>
            </w:r>
          </w:p>
        </w:tc>
        <w:tc>
          <w:tcPr>
            <w:tcW w:w="1250" w:type="pct"/>
            <w:tcBorders>
              <w:top w:val="single" w:sz="4" w:space="0" w:color="auto"/>
              <w:left w:val="single" w:sz="4" w:space="0" w:color="auto"/>
              <w:bottom w:val="single" w:sz="4" w:space="0" w:color="auto"/>
              <w:right w:val="single" w:sz="4" w:space="0" w:color="auto"/>
            </w:tcBorders>
          </w:tcPr>
          <w:p w14:paraId="1370813B" w14:textId="77777777" w:rsidR="00886C75" w:rsidRPr="0011305A" w:rsidRDefault="00886C75" w:rsidP="00886C75">
            <w:pPr>
              <w:keepNext/>
              <w:keepLines/>
            </w:pPr>
          </w:p>
        </w:tc>
        <w:tc>
          <w:tcPr>
            <w:tcW w:w="1250" w:type="pct"/>
            <w:tcBorders>
              <w:top w:val="single" w:sz="4" w:space="0" w:color="auto"/>
              <w:left w:val="single" w:sz="4" w:space="0" w:color="auto"/>
              <w:bottom w:val="single" w:sz="4" w:space="0" w:color="auto"/>
              <w:right w:val="single" w:sz="4" w:space="0" w:color="auto"/>
            </w:tcBorders>
          </w:tcPr>
          <w:p w14:paraId="5E1A67AF" w14:textId="77777777" w:rsidR="00886C75" w:rsidRPr="00143E47" w:rsidRDefault="00F4095B" w:rsidP="00886C75">
            <w:pPr>
              <w:keepNext/>
              <w:keepLines/>
            </w:pPr>
            <w:r w:rsidRPr="002D17E8">
              <w:t>Arrhythmie (G3/4: 0,</w:t>
            </w:r>
            <w:r w:rsidR="00886C75" w:rsidRPr="00143E47">
              <w:t>2</w:t>
            </w:r>
            <w:r w:rsidR="00EB67D7">
              <w:t> %</w:t>
            </w:r>
            <w:r w:rsidR="00886C75" w:rsidRPr="00143E47">
              <w:t xml:space="preserve">) </w:t>
            </w:r>
          </w:p>
          <w:p w14:paraId="360887B5" w14:textId="77777777" w:rsidR="00886C75" w:rsidRPr="0011305A" w:rsidRDefault="00886C75" w:rsidP="00886C75">
            <w:pPr>
              <w:keepNext/>
              <w:keepLines/>
            </w:pPr>
          </w:p>
        </w:tc>
        <w:tc>
          <w:tcPr>
            <w:tcW w:w="1250" w:type="pct"/>
            <w:tcBorders>
              <w:top w:val="single" w:sz="4" w:space="0" w:color="auto"/>
              <w:left w:val="single" w:sz="4" w:space="0" w:color="auto"/>
              <w:bottom w:val="single" w:sz="4" w:space="0" w:color="auto"/>
              <w:right w:val="single" w:sz="4" w:space="0" w:color="auto"/>
            </w:tcBorders>
          </w:tcPr>
          <w:p w14:paraId="004AEA26" w14:textId="77777777" w:rsidR="00886C75" w:rsidRPr="0011305A" w:rsidRDefault="00886C75" w:rsidP="00886C75">
            <w:pPr>
              <w:keepNext/>
              <w:keepLines/>
            </w:pPr>
          </w:p>
        </w:tc>
      </w:tr>
      <w:tr w:rsidR="00886C75" w:rsidRPr="0011305A" w14:paraId="1E8A3780" w14:textId="77777777" w:rsidTr="00886C75">
        <w:trPr>
          <w:jc w:val="center"/>
        </w:trPr>
        <w:tc>
          <w:tcPr>
            <w:tcW w:w="1250" w:type="pct"/>
            <w:tcBorders>
              <w:top w:val="single" w:sz="4" w:space="0" w:color="auto"/>
              <w:left w:val="single" w:sz="4" w:space="0" w:color="auto"/>
              <w:bottom w:val="single" w:sz="4" w:space="0" w:color="auto"/>
              <w:right w:val="single" w:sz="4" w:space="0" w:color="auto"/>
            </w:tcBorders>
          </w:tcPr>
          <w:p w14:paraId="496F5CD1" w14:textId="77777777" w:rsidR="00886C75" w:rsidRPr="0011305A" w:rsidRDefault="00F4095B" w:rsidP="00886C75">
            <w:r w:rsidRPr="0011305A">
              <w:t>Gefäßerkrankungen</w:t>
            </w:r>
          </w:p>
        </w:tc>
        <w:tc>
          <w:tcPr>
            <w:tcW w:w="1250" w:type="pct"/>
            <w:tcBorders>
              <w:top w:val="single" w:sz="4" w:space="0" w:color="auto"/>
              <w:left w:val="single" w:sz="4" w:space="0" w:color="auto"/>
              <w:bottom w:val="single" w:sz="4" w:space="0" w:color="auto"/>
              <w:right w:val="single" w:sz="4" w:space="0" w:color="auto"/>
            </w:tcBorders>
          </w:tcPr>
          <w:p w14:paraId="50488961" w14:textId="77777777" w:rsidR="00886C75" w:rsidRPr="00143E47" w:rsidRDefault="00F4095B" w:rsidP="00886C75">
            <w:r w:rsidRPr="002D17E8">
              <w:t>Hitzewallung (G3/4: 0,</w:t>
            </w:r>
            <w:r w:rsidR="00886C75" w:rsidRPr="00143E47">
              <w:t>5</w:t>
            </w:r>
            <w:r w:rsidR="00EB67D7">
              <w:t> %</w:t>
            </w:r>
            <w:r w:rsidR="00886C75" w:rsidRPr="00143E47">
              <w:t>)</w:t>
            </w:r>
          </w:p>
        </w:tc>
        <w:tc>
          <w:tcPr>
            <w:tcW w:w="1250" w:type="pct"/>
            <w:tcBorders>
              <w:top w:val="single" w:sz="4" w:space="0" w:color="auto"/>
              <w:left w:val="single" w:sz="4" w:space="0" w:color="auto"/>
              <w:bottom w:val="single" w:sz="4" w:space="0" w:color="auto"/>
              <w:right w:val="single" w:sz="4" w:space="0" w:color="auto"/>
            </w:tcBorders>
          </w:tcPr>
          <w:p w14:paraId="09CB24B6" w14:textId="77777777" w:rsidR="00886C75" w:rsidRPr="0011305A" w:rsidRDefault="00F4095B" w:rsidP="00886C75">
            <w:r w:rsidRPr="0011305A">
              <w:t>Hypotonie</w:t>
            </w:r>
            <w:r w:rsidR="00886C75" w:rsidRPr="0011305A">
              <w:t xml:space="preserve"> (G3/4: 0</w:t>
            </w:r>
            <w:r w:rsidR="00EB67D7">
              <w:t> %</w:t>
            </w:r>
            <w:r w:rsidR="00886C75" w:rsidRPr="0011305A">
              <w:t>);</w:t>
            </w:r>
          </w:p>
          <w:p w14:paraId="514BFEC2" w14:textId="77777777" w:rsidR="00886C75" w:rsidRPr="0011305A" w:rsidRDefault="00886C75" w:rsidP="00886C75">
            <w:r w:rsidRPr="0011305A">
              <w:t>Phlebitis (G3/4: 0</w:t>
            </w:r>
            <w:r w:rsidR="00EB67D7">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6B792B7F" w14:textId="77777777" w:rsidR="00886C75" w:rsidRPr="0011305A" w:rsidRDefault="00F4095B" w:rsidP="00886C75">
            <w:r w:rsidRPr="0011305A">
              <w:t>Lymphödem</w:t>
            </w:r>
            <w:r w:rsidR="00886C75" w:rsidRPr="0011305A">
              <w:t xml:space="preserve"> (G3/4: 0</w:t>
            </w:r>
            <w:r w:rsidR="00EB67D7">
              <w:t> %</w:t>
            </w:r>
            <w:r w:rsidR="00886C75" w:rsidRPr="0011305A">
              <w:t>)</w:t>
            </w:r>
          </w:p>
          <w:p w14:paraId="22868ADE" w14:textId="77777777" w:rsidR="00886C75" w:rsidRPr="0011305A" w:rsidRDefault="00886C75" w:rsidP="00886C75"/>
        </w:tc>
      </w:tr>
      <w:tr w:rsidR="00886C75" w:rsidRPr="0011305A" w14:paraId="4CBC17F4" w14:textId="77777777" w:rsidTr="00886C75">
        <w:trPr>
          <w:jc w:val="center"/>
        </w:trPr>
        <w:tc>
          <w:tcPr>
            <w:tcW w:w="1250" w:type="pct"/>
            <w:tcBorders>
              <w:top w:val="single" w:sz="4" w:space="0" w:color="auto"/>
              <w:left w:val="single" w:sz="4" w:space="0" w:color="auto"/>
              <w:bottom w:val="single" w:sz="4" w:space="0" w:color="auto"/>
              <w:right w:val="single" w:sz="4" w:space="0" w:color="auto"/>
            </w:tcBorders>
          </w:tcPr>
          <w:p w14:paraId="377FDC9A" w14:textId="77777777" w:rsidR="00886C75" w:rsidRPr="002D17E8" w:rsidRDefault="00F4095B" w:rsidP="00886C75">
            <w:r w:rsidRPr="0011305A">
              <w:t>Erkrankungen der Atemwege, des Brustraums und Mediastinums</w:t>
            </w:r>
          </w:p>
        </w:tc>
        <w:tc>
          <w:tcPr>
            <w:tcW w:w="1250" w:type="pct"/>
            <w:tcBorders>
              <w:top w:val="single" w:sz="4" w:space="0" w:color="auto"/>
              <w:left w:val="single" w:sz="4" w:space="0" w:color="auto"/>
              <w:bottom w:val="single" w:sz="4" w:space="0" w:color="auto"/>
              <w:right w:val="single" w:sz="4" w:space="0" w:color="auto"/>
            </w:tcBorders>
          </w:tcPr>
          <w:p w14:paraId="3F3ED524" w14:textId="77777777" w:rsidR="00886C75" w:rsidRPr="00143E47" w:rsidRDefault="00886C75" w:rsidP="00886C75"/>
        </w:tc>
        <w:tc>
          <w:tcPr>
            <w:tcW w:w="1250" w:type="pct"/>
            <w:tcBorders>
              <w:top w:val="single" w:sz="4" w:space="0" w:color="auto"/>
              <w:left w:val="single" w:sz="4" w:space="0" w:color="auto"/>
              <w:bottom w:val="single" w:sz="4" w:space="0" w:color="auto"/>
              <w:right w:val="single" w:sz="4" w:space="0" w:color="auto"/>
            </w:tcBorders>
          </w:tcPr>
          <w:p w14:paraId="68838DB5" w14:textId="77777777" w:rsidR="00886C75" w:rsidRPr="0011305A" w:rsidRDefault="00D637CA" w:rsidP="00886C75">
            <w:pPr>
              <w:pStyle w:val="xCover2Answ"/>
              <w:spacing w:before="0"/>
              <w:rPr>
                <w:rFonts w:ascii="Times New Roman" w:hAnsi="Times New Roman"/>
                <w:sz w:val="22"/>
                <w:lang w:val="de-DE"/>
              </w:rPr>
            </w:pPr>
            <w:r w:rsidRPr="0011305A">
              <w:rPr>
                <w:rFonts w:ascii="Times New Roman" w:hAnsi="Times New Roman"/>
                <w:sz w:val="22"/>
                <w:lang w:val="de-DE"/>
              </w:rPr>
              <w:t>Husten</w:t>
            </w:r>
            <w:r w:rsidR="00886C75" w:rsidRPr="0011305A">
              <w:rPr>
                <w:rFonts w:ascii="Times New Roman" w:hAnsi="Times New Roman"/>
                <w:sz w:val="22"/>
                <w:lang w:val="de-DE"/>
              </w:rPr>
              <w:t xml:space="preserve"> (G3/4: 0</w:t>
            </w:r>
            <w:r w:rsidR="00EB67D7">
              <w:rPr>
                <w:rFonts w:ascii="Times New Roman" w:hAnsi="Times New Roman"/>
                <w:sz w:val="22"/>
                <w:lang w:val="de-DE"/>
              </w:rPr>
              <w:t> %</w:t>
            </w:r>
            <w:r w:rsidR="00886C75" w:rsidRPr="0011305A">
              <w:rPr>
                <w:rFonts w:ascii="Times New Roman" w:hAnsi="Times New Roman"/>
                <w:sz w:val="22"/>
                <w:lang w:val="de-DE"/>
              </w:rPr>
              <w:t>)</w:t>
            </w:r>
          </w:p>
        </w:tc>
        <w:tc>
          <w:tcPr>
            <w:tcW w:w="1250" w:type="pct"/>
            <w:tcBorders>
              <w:top w:val="single" w:sz="4" w:space="0" w:color="auto"/>
              <w:left w:val="single" w:sz="4" w:space="0" w:color="auto"/>
              <w:bottom w:val="single" w:sz="4" w:space="0" w:color="auto"/>
              <w:right w:val="single" w:sz="4" w:space="0" w:color="auto"/>
            </w:tcBorders>
          </w:tcPr>
          <w:p w14:paraId="19E04B79" w14:textId="77777777" w:rsidR="00886C75" w:rsidRPr="0011305A" w:rsidRDefault="00886C75" w:rsidP="00886C75"/>
        </w:tc>
      </w:tr>
      <w:tr w:rsidR="00886C75" w:rsidRPr="0011305A" w14:paraId="6CCF1722" w14:textId="77777777" w:rsidTr="00886C75">
        <w:trPr>
          <w:jc w:val="center"/>
        </w:trPr>
        <w:tc>
          <w:tcPr>
            <w:tcW w:w="1250" w:type="pct"/>
            <w:tcBorders>
              <w:top w:val="single" w:sz="4" w:space="0" w:color="auto"/>
              <w:left w:val="single" w:sz="4" w:space="0" w:color="auto"/>
              <w:bottom w:val="single" w:sz="4" w:space="0" w:color="auto"/>
              <w:right w:val="single" w:sz="4" w:space="0" w:color="auto"/>
            </w:tcBorders>
          </w:tcPr>
          <w:p w14:paraId="66EFD1EA" w14:textId="77777777" w:rsidR="00886C75" w:rsidRPr="002D17E8" w:rsidRDefault="00D637CA" w:rsidP="00886C75">
            <w:r w:rsidRPr="0011305A">
              <w:t>Erkrankungen des Gastrointestinaltrakts</w:t>
            </w:r>
          </w:p>
        </w:tc>
        <w:tc>
          <w:tcPr>
            <w:tcW w:w="1250" w:type="pct"/>
            <w:tcBorders>
              <w:top w:val="single" w:sz="4" w:space="0" w:color="auto"/>
              <w:left w:val="single" w:sz="4" w:space="0" w:color="auto"/>
              <w:bottom w:val="single" w:sz="4" w:space="0" w:color="auto"/>
              <w:right w:val="single" w:sz="4" w:space="0" w:color="auto"/>
            </w:tcBorders>
          </w:tcPr>
          <w:p w14:paraId="1954FBE4" w14:textId="77777777" w:rsidR="00886C75" w:rsidRPr="0011305A" w:rsidRDefault="00D637CA" w:rsidP="00D637CA">
            <w:r w:rsidRPr="00143E47">
              <w:t>Übelkeit</w:t>
            </w:r>
            <w:r w:rsidR="00886C75" w:rsidRPr="0011305A">
              <w:t xml:space="preserve"> (G3/4: 5</w:t>
            </w:r>
            <w:r w:rsidRPr="0011305A">
              <w:t>,0</w:t>
            </w:r>
            <w:r w:rsidR="00EB67D7">
              <w:t> %</w:t>
            </w:r>
            <w:r w:rsidRPr="0011305A">
              <w:t>); Stomatitis (G3/4: 6,</w:t>
            </w:r>
            <w:r w:rsidR="00886C75" w:rsidRPr="0011305A">
              <w:t>0</w:t>
            </w:r>
            <w:r w:rsidR="00EB67D7">
              <w:t> %</w:t>
            </w:r>
            <w:r w:rsidR="00886C75" w:rsidRPr="0011305A">
              <w:t xml:space="preserve">); </w:t>
            </w:r>
          </w:p>
          <w:p w14:paraId="6C50134C" w14:textId="77777777" w:rsidR="00886C75" w:rsidRPr="0011305A" w:rsidRDefault="00D637CA" w:rsidP="00886C75">
            <w:r w:rsidRPr="0011305A">
              <w:t>Erbrechen (G3/4: 4,</w:t>
            </w:r>
            <w:r w:rsidR="00886C75" w:rsidRPr="0011305A">
              <w:t>2</w:t>
            </w:r>
            <w:r w:rsidR="00EB67D7">
              <w:t> %</w:t>
            </w:r>
            <w:r w:rsidR="00886C75" w:rsidRPr="0011305A">
              <w:t xml:space="preserve">); </w:t>
            </w:r>
          </w:p>
          <w:p w14:paraId="570130A9" w14:textId="77777777" w:rsidR="00886C75" w:rsidRPr="0011305A" w:rsidRDefault="00D637CA" w:rsidP="00D637CA">
            <w:r w:rsidRPr="0011305A">
              <w:t>Diarrhö</w:t>
            </w:r>
            <w:r w:rsidR="00886C75" w:rsidRPr="0011305A">
              <w:t xml:space="preserve"> (G3/4: 3</w:t>
            </w:r>
            <w:r w:rsidRPr="0011305A">
              <w:t>,</w:t>
            </w:r>
            <w:r w:rsidR="00886C75" w:rsidRPr="0011305A">
              <w:t>4</w:t>
            </w:r>
            <w:r w:rsidR="00EB67D7">
              <w:t> %</w:t>
            </w:r>
            <w:r w:rsidR="00886C75" w:rsidRPr="0011305A">
              <w:t>);</w:t>
            </w:r>
          </w:p>
          <w:p w14:paraId="63B4AC84" w14:textId="77777777" w:rsidR="00886C75" w:rsidRPr="0011305A" w:rsidRDefault="00D637CA" w:rsidP="00886C75">
            <w:r w:rsidRPr="0011305A">
              <w:t>Obstipation (G3/4: 0,</w:t>
            </w:r>
            <w:r w:rsidR="00886C75" w:rsidRPr="0011305A">
              <w:t>5</w:t>
            </w:r>
            <w:r w:rsidR="00EB67D7">
              <w:t> %</w:t>
            </w:r>
            <w:r w:rsidR="00886C75" w:rsidRPr="0011305A">
              <w:t xml:space="preserve">) </w:t>
            </w:r>
          </w:p>
        </w:tc>
        <w:tc>
          <w:tcPr>
            <w:tcW w:w="1250" w:type="pct"/>
            <w:tcBorders>
              <w:top w:val="single" w:sz="4" w:space="0" w:color="auto"/>
              <w:left w:val="single" w:sz="4" w:space="0" w:color="auto"/>
              <w:bottom w:val="single" w:sz="4" w:space="0" w:color="auto"/>
              <w:right w:val="single" w:sz="4" w:space="0" w:color="auto"/>
            </w:tcBorders>
          </w:tcPr>
          <w:p w14:paraId="254B3E17" w14:textId="77777777" w:rsidR="00886C75" w:rsidRPr="00143E47" w:rsidRDefault="003E4C9B" w:rsidP="00886C75">
            <w:r w:rsidRPr="0011305A">
              <w:t>Abdominalschmerzen</w:t>
            </w:r>
            <w:r w:rsidR="00886C75" w:rsidRPr="0011305A">
              <w:t xml:space="preserve"> (G3/4: 0</w:t>
            </w:r>
            <w:r w:rsidRPr="002D17E8">
              <w:t>,</w:t>
            </w:r>
            <w:r w:rsidR="00886C75" w:rsidRPr="00143E47">
              <w:t>4</w:t>
            </w:r>
            <w:r w:rsidR="00EB67D7">
              <w:t> %</w:t>
            </w:r>
            <w:r w:rsidR="00886C75" w:rsidRPr="00143E47">
              <w:t>)</w:t>
            </w:r>
          </w:p>
        </w:tc>
        <w:tc>
          <w:tcPr>
            <w:tcW w:w="1250" w:type="pct"/>
            <w:tcBorders>
              <w:top w:val="single" w:sz="4" w:space="0" w:color="auto"/>
              <w:left w:val="single" w:sz="4" w:space="0" w:color="auto"/>
              <w:bottom w:val="single" w:sz="4" w:space="0" w:color="auto"/>
              <w:right w:val="single" w:sz="4" w:space="0" w:color="auto"/>
            </w:tcBorders>
          </w:tcPr>
          <w:p w14:paraId="5299AEAD" w14:textId="77777777" w:rsidR="00886C75" w:rsidRPr="0011305A" w:rsidRDefault="00886C75" w:rsidP="00886C75"/>
        </w:tc>
      </w:tr>
      <w:tr w:rsidR="00886C75" w:rsidRPr="0011305A" w14:paraId="77E8EC9A" w14:textId="77777777" w:rsidTr="00886C75">
        <w:trPr>
          <w:jc w:val="center"/>
        </w:trPr>
        <w:tc>
          <w:tcPr>
            <w:tcW w:w="1250" w:type="pct"/>
            <w:tcBorders>
              <w:top w:val="single" w:sz="4" w:space="0" w:color="auto"/>
              <w:left w:val="single" w:sz="4" w:space="0" w:color="auto"/>
              <w:bottom w:val="single" w:sz="4" w:space="0" w:color="auto"/>
              <w:right w:val="single" w:sz="4" w:space="0" w:color="auto"/>
            </w:tcBorders>
          </w:tcPr>
          <w:p w14:paraId="5FB76FF5" w14:textId="77777777" w:rsidR="00886C75" w:rsidRPr="002D17E8" w:rsidRDefault="003E4C9B" w:rsidP="00886C75">
            <w:r w:rsidRPr="0011305A">
              <w:t>Erkrankungen der Haut und des Unterhautzellgewebes</w:t>
            </w:r>
          </w:p>
        </w:tc>
        <w:tc>
          <w:tcPr>
            <w:tcW w:w="1250" w:type="pct"/>
            <w:tcBorders>
              <w:top w:val="single" w:sz="4" w:space="0" w:color="auto"/>
              <w:left w:val="single" w:sz="4" w:space="0" w:color="auto"/>
              <w:bottom w:val="single" w:sz="4" w:space="0" w:color="auto"/>
              <w:right w:val="single" w:sz="4" w:space="0" w:color="auto"/>
            </w:tcBorders>
          </w:tcPr>
          <w:p w14:paraId="1B4EE68B" w14:textId="77777777" w:rsidR="00886C75" w:rsidRPr="0011305A" w:rsidRDefault="003E4C9B" w:rsidP="00886C75">
            <w:pPr>
              <w:pStyle w:val="Kopfzeile"/>
              <w:tabs>
                <w:tab w:val="left" w:pos="708"/>
              </w:tabs>
              <w:rPr>
                <w:bCs/>
                <w:iCs/>
              </w:rPr>
            </w:pPr>
            <w:r w:rsidRPr="00143E47">
              <w:rPr>
                <w:bCs/>
                <w:iCs/>
              </w:rPr>
              <w:t>Alopezie (</w:t>
            </w:r>
            <w:r w:rsidR="00E44972">
              <w:rPr>
                <w:bCs/>
                <w:iCs/>
              </w:rPr>
              <w:t>anhaltend: &lt;</w:t>
            </w:r>
            <w:r w:rsidR="00D073D5">
              <w:rPr>
                <w:bCs/>
                <w:iCs/>
              </w:rPr>
              <w:t> </w:t>
            </w:r>
            <w:r w:rsidR="00E44972">
              <w:rPr>
                <w:bCs/>
                <w:iCs/>
              </w:rPr>
              <w:t>3</w:t>
            </w:r>
            <w:r w:rsidR="00EB67D7">
              <w:rPr>
                <w:bCs/>
                <w:iCs/>
              </w:rPr>
              <w:t> %</w:t>
            </w:r>
            <w:r w:rsidR="00886C75" w:rsidRPr="0011305A">
              <w:rPr>
                <w:bCs/>
                <w:iCs/>
              </w:rPr>
              <w:t xml:space="preserve">); </w:t>
            </w:r>
          </w:p>
          <w:p w14:paraId="3CEF227C" w14:textId="77777777" w:rsidR="00886C75" w:rsidRPr="0011305A" w:rsidRDefault="003E4C9B" w:rsidP="009D70E1">
            <w:pPr>
              <w:pStyle w:val="Kopfzeile"/>
              <w:tabs>
                <w:tab w:val="left" w:pos="708"/>
              </w:tabs>
              <w:rPr>
                <w:bCs/>
                <w:iCs/>
              </w:rPr>
            </w:pPr>
            <w:r w:rsidRPr="0011305A">
              <w:rPr>
                <w:bCs/>
                <w:iCs/>
              </w:rPr>
              <w:t>Haut</w:t>
            </w:r>
            <w:r w:rsidR="009D70E1" w:rsidRPr="0011305A">
              <w:rPr>
                <w:bCs/>
                <w:iCs/>
              </w:rPr>
              <w:t>veränderung</w:t>
            </w:r>
            <w:r w:rsidRPr="0011305A">
              <w:rPr>
                <w:bCs/>
                <w:iCs/>
              </w:rPr>
              <w:t xml:space="preserve"> (G3/4: 0,</w:t>
            </w:r>
            <w:r w:rsidR="00886C75" w:rsidRPr="0011305A">
              <w:rPr>
                <w:bCs/>
                <w:iCs/>
              </w:rPr>
              <w:t>6</w:t>
            </w:r>
            <w:r w:rsidR="00EB67D7">
              <w:rPr>
                <w:bCs/>
                <w:iCs/>
              </w:rPr>
              <w:t> %</w:t>
            </w:r>
            <w:r w:rsidR="00886C75" w:rsidRPr="0011305A">
              <w:rPr>
                <w:bCs/>
                <w:iCs/>
              </w:rPr>
              <w:t xml:space="preserve">); </w:t>
            </w:r>
          </w:p>
          <w:p w14:paraId="3D0ACD88" w14:textId="77777777" w:rsidR="00886C75" w:rsidRPr="0011305A" w:rsidRDefault="00341618" w:rsidP="00886C75">
            <w:pPr>
              <w:pStyle w:val="Kopfzeile"/>
              <w:tabs>
                <w:tab w:val="left" w:pos="708"/>
              </w:tabs>
              <w:rPr>
                <w:bCs/>
                <w:iCs/>
              </w:rPr>
            </w:pPr>
            <w:r w:rsidRPr="0011305A">
              <w:rPr>
                <w:bCs/>
                <w:iCs/>
              </w:rPr>
              <w:t>Nagel</w:t>
            </w:r>
            <w:r w:rsidR="009D70E1" w:rsidRPr="0011305A">
              <w:rPr>
                <w:bCs/>
                <w:iCs/>
              </w:rPr>
              <w:t>veränderungen</w:t>
            </w:r>
            <w:r w:rsidR="00886C75" w:rsidRPr="0011305A">
              <w:rPr>
                <w:bCs/>
                <w:iCs/>
              </w:rPr>
              <w:t xml:space="preserve"> (G3/4: 0</w:t>
            </w:r>
            <w:r w:rsidR="003E4C9B" w:rsidRPr="0011305A">
              <w:rPr>
                <w:bCs/>
                <w:iCs/>
              </w:rPr>
              <w:t>,</w:t>
            </w:r>
            <w:r w:rsidR="00886C75" w:rsidRPr="0011305A">
              <w:rPr>
                <w:bCs/>
                <w:iCs/>
              </w:rPr>
              <w:t>4</w:t>
            </w:r>
            <w:r w:rsidR="00EB67D7">
              <w:rPr>
                <w:bCs/>
                <w:iCs/>
              </w:rPr>
              <w:t> %</w:t>
            </w:r>
            <w:r w:rsidR="00886C75" w:rsidRPr="0011305A">
              <w:rPr>
                <w:bCs/>
                <w:iCs/>
              </w:rPr>
              <w:t>)</w:t>
            </w:r>
          </w:p>
        </w:tc>
        <w:tc>
          <w:tcPr>
            <w:tcW w:w="1250" w:type="pct"/>
            <w:tcBorders>
              <w:top w:val="single" w:sz="4" w:space="0" w:color="auto"/>
              <w:left w:val="single" w:sz="4" w:space="0" w:color="auto"/>
              <w:bottom w:val="single" w:sz="4" w:space="0" w:color="auto"/>
              <w:right w:val="single" w:sz="4" w:space="0" w:color="auto"/>
            </w:tcBorders>
          </w:tcPr>
          <w:p w14:paraId="627BB61E" w14:textId="77777777" w:rsidR="00886C75" w:rsidRPr="0011305A" w:rsidRDefault="00886C75" w:rsidP="00886C75">
            <w:pPr>
              <w:pStyle w:val="Datum"/>
              <w:rPr>
                <w:lang w:val="de-DE"/>
              </w:rPr>
            </w:pPr>
          </w:p>
        </w:tc>
        <w:tc>
          <w:tcPr>
            <w:tcW w:w="1250" w:type="pct"/>
            <w:tcBorders>
              <w:top w:val="single" w:sz="4" w:space="0" w:color="auto"/>
              <w:left w:val="single" w:sz="4" w:space="0" w:color="auto"/>
              <w:bottom w:val="single" w:sz="4" w:space="0" w:color="auto"/>
              <w:right w:val="single" w:sz="4" w:space="0" w:color="auto"/>
            </w:tcBorders>
          </w:tcPr>
          <w:p w14:paraId="3F068353" w14:textId="77777777" w:rsidR="00886C75" w:rsidRPr="0011305A" w:rsidRDefault="00886C75" w:rsidP="00886C75"/>
        </w:tc>
      </w:tr>
      <w:tr w:rsidR="00886C75" w:rsidRPr="0011305A" w14:paraId="2909B1DC" w14:textId="77777777" w:rsidTr="0089765A">
        <w:trPr>
          <w:cantSplit/>
          <w:jc w:val="center"/>
        </w:trPr>
        <w:tc>
          <w:tcPr>
            <w:tcW w:w="1250" w:type="pct"/>
            <w:tcBorders>
              <w:top w:val="single" w:sz="4" w:space="0" w:color="auto"/>
              <w:left w:val="single" w:sz="4" w:space="0" w:color="auto"/>
              <w:bottom w:val="single" w:sz="4" w:space="0" w:color="auto"/>
              <w:right w:val="single" w:sz="4" w:space="0" w:color="auto"/>
            </w:tcBorders>
          </w:tcPr>
          <w:p w14:paraId="3DC9CDE6" w14:textId="77777777" w:rsidR="00886C75" w:rsidRPr="0011305A" w:rsidRDefault="003E4C9B" w:rsidP="00886C75">
            <w:r w:rsidRPr="0011305A">
              <w:t>Skelettmuskulatur-, Bindegewebs- und Knochenerkrankungen</w:t>
            </w:r>
          </w:p>
        </w:tc>
        <w:tc>
          <w:tcPr>
            <w:tcW w:w="1250" w:type="pct"/>
            <w:tcBorders>
              <w:top w:val="single" w:sz="4" w:space="0" w:color="auto"/>
              <w:left w:val="single" w:sz="4" w:space="0" w:color="auto"/>
              <w:bottom w:val="single" w:sz="4" w:space="0" w:color="auto"/>
              <w:right w:val="single" w:sz="4" w:space="0" w:color="auto"/>
            </w:tcBorders>
          </w:tcPr>
          <w:p w14:paraId="01ECD76F" w14:textId="77777777" w:rsidR="00886C75" w:rsidRPr="0011305A" w:rsidRDefault="003E4C9B" w:rsidP="00886C75">
            <w:r w:rsidRPr="0011305A">
              <w:t>Myalgie</w:t>
            </w:r>
            <w:r w:rsidR="00886C75" w:rsidRPr="0011305A">
              <w:t xml:space="preserve"> (G3/4: 0</w:t>
            </w:r>
            <w:r w:rsidRPr="002D17E8">
              <w:t>,</w:t>
            </w:r>
            <w:r w:rsidR="00886C75" w:rsidRPr="00143E47">
              <w:t>7</w:t>
            </w:r>
            <w:r w:rsidR="00EB67D7">
              <w:t> %</w:t>
            </w:r>
            <w:r w:rsidR="00886C75" w:rsidRPr="00143E47">
              <w:t xml:space="preserve">); </w:t>
            </w:r>
            <w:r w:rsidRPr="0011305A">
              <w:t>Arthralgie (G3/4: 0,</w:t>
            </w:r>
            <w:r w:rsidR="00886C75" w:rsidRPr="0011305A">
              <w:t>2</w:t>
            </w:r>
            <w:r w:rsidR="00EB67D7">
              <w:t> %</w:t>
            </w:r>
            <w:r w:rsidR="00886C75" w:rsidRPr="0011305A">
              <w:t>)</w:t>
            </w:r>
          </w:p>
        </w:tc>
        <w:tc>
          <w:tcPr>
            <w:tcW w:w="1250" w:type="pct"/>
            <w:tcBorders>
              <w:top w:val="single" w:sz="4" w:space="0" w:color="auto"/>
              <w:left w:val="single" w:sz="4" w:space="0" w:color="auto"/>
              <w:bottom w:val="single" w:sz="4" w:space="0" w:color="auto"/>
              <w:right w:val="single" w:sz="4" w:space="0" w:color="auto"/>
            </w:tcBorders>
          </w:tcPr>
          <w:p w14:paraId="76117FDC" w14:textId="77777777" w:rsidR="00886C75" w:rsidRPr="0011305A" w:rsidRDefault="00886C75" w:rsidP="00886C75"/>
        </w:tc>
        <w:tc>
          <w:tcPr>
            <w:tcW w:w="1250" w:type="pct"/>
            <w:tcBorders>
              <w:top w:val="single" w:sz="4" w:space="0" w:color="auto"/>
              <w:left w:val="single" w:sz="4" w:space="0" w:color="auto"/>
              <w:bottom w:val="single" w:sz="4" w:space="0" w:color="auto"/>
              <w:right w:val="single" w:sz="4" w:space="0" w:color="auto"/>
            </w:tcBorders>
          </w:tcPr>
          <w:p w14:paraId="18630028" w14:textId="77777777" w:rsidR="00886C75" w:rsidRPr="0011305A" w:rsidRDefault="00886C75" w:rsidP="00886C75"/>
        </w:tc>
      </w:tr>
      <w:tr w:rsidR="00886C75" w:rsidRPr="0011305A" w14:paraId="56E51D15" w14:textId="77777777" w:rsidTr="00886C75">
        <w:trPr>
          <w:jc w:val="center"/>
        </w:trPr>
        <w:tc>
          <w:tcPr>
            <w:tcW w:w="1250" w:type="pct"/>
            <w:tcBorders>
              <w:top w:val="single" w:sz="4" w:space="0" w:color="auto"/>
              <w:left w:val="single" w:sz="4" w:space="0" w:color="auto"/>
              <w:bottom w:val="single" w:sz="4" w:space="0" w:color="auto"/>
              <w:right w:val="single" w:sz="4" w:space="0" w:color="auto"/>
            </w:tcBorders>
          </w:tcPr>
          <w:p w14:paraId="73F908A7" w14:textId="77777777" w:rsidR="00886C75" w:rsidRPr="002D17E8" w:rsidRDefault="003E4C9B" w:rsidP="00886C75">
            <w:pPr>
              <w:keepNext/>
              <w:keepLines/>
            </w:pPr>
            <w:r w:rsidRPr="0011305A">
              <w:t>Erkrankungen der Geschlechtsorgane und der Brustdrüse</w:t>
            </w:r>
          </w:p>
        </w:tc>
        <w:tc>
          <w:tcPr>
            <w:tcW w:w="1250" w:type="pct"/>
            <w:tcBorders>
              <w:top w:val="single" w:sz="4" w:space="0" w:color="auto"/>
              <w:left w:val="single" w:sz="4" w:space="0" w:color="auto"/>
              <w:bottom w:val="single" w:sz="4" w:space="0" w:color="auto"/>
              <w:right w:val="single" w:sz="4" w:space="0" w:color="auto"/>
            </w:tcBorders>
          </w:tcPr>
          <w:p w14:paraId="33CDF6AA" w14:textId="77777777" w:rsidR="00886C75" w:rsidRPr="0011305A" w:rsidRDefault="003E4C9B" w:rsidP="00886C75">
            <w:pPr>
              <w:keepNext/>
              <w:keepLines/>
            </w:pPr>
            <w:r w:rsidRPr="00143E47">
              <w:t>Amenorrhö</w:t>
            </w:r>
            <w:r w:rsidR="00886C75" w:rsidRPr="0011305A">
              <w:t xml:space="preserve"> (G3/4: NA)</w:t>
            </w:r>
          </w:p>
        </w:tc>
        <w:tc>
          <w:tcPr>
            <w:tcW w:w="1250" w:type="pct"/>
            <w:tcBorders>
              <w:top w:val="single" w:sz="4" w:space="0" w:color="auto"/>
              <w:left w:val="single" w:sz="4" w:space="0" w:color="auto"/>
              <w:bottom w:val="single" w:sz="4" w:space="0" w:color="auto"/>
              <w:right w:val="single" w:sz="4" w:space="0" w:color="auto"/>
            </w:tcBorders>
          </w:tcPr>
          <w:p w14:paraId="7F7CA54E" w14:textId="77777777" w:rsidR="00886C75" w:rsidRPr="002D17E8" w:rsidRDefault="00886C75" w:rsidP="00886C75">
            <w:pPr>
              <w:keepNext/>
              <w:keepLines/>
            </w:pPr>
          </w:p>
        </w:tc>
        <w:tc>
          <w:tcPr>
            <w:tcW w:w="1250" w:type="pct"/>
            <w:tcBorders>
              <w:top w:val="single" w:sz="4" w:space="0" w:color="auto"/>
              <w:left w:val="single" w:sz="4" w:space="0" w:color="auto"/>
              <w:bottom w:val="single" w:sz="4" w:space="0" w:color="auto"/>
              <w:right w:val="single" w:sz="4" w:space="0" w:color="auto"/>
            </w:tcBorders>
          </w:tcPr>
          <w:p w14:paraId="6BDEA176" w14:textId="77777777" w:rsidR="00886C75" w:rsidRPr="00143E47" w:rsidRDefault="00886C75" w:rsidP="00886C75">
            <w:pPr>
              <w:keepNext/>
              <w:keepLines/>
            </w:pPr>
          </w:p>
        </w:tc>
      </w:tr>
      <w:tr w:rsidR="00886C75" w:rsidRPr="0011305A" w14:paraId="752C006A" w14:textId="77777777" w:rsidTr="00886C75">
        <w:trPr>
          <w:jc w:val="center"/>
        </w:trPr>
        <w:tc>
          <w:tcPr>
            <w:tcW w:w="1250" w:type="pct"/>
            <w:tcBorders>
              <w:top w:val="single" w:sz="4" w:space="0" w:color="auto"/>
              <w:left w:val="single" w:sz="4" w:space="0" w:color="auto"/>
              <w:bottom w:val="single" w:sz="4" w:space="0" w:color="auto"/>
              <w:right w:val="single" w:sz="4" w:space="0" w:color="auto"/>
            </w:tcBorders>
          </w:tcPr>
          <w:p w14:paraId="2E999A27" w14:textId="77777777" w:rsidR="00886C75" w:rsidRPr="002D17E8" w:rsidRDefault="003E4C9B" w:rsidP="00886C75">
            <w:r w:rsidRPr="0011305A">
              <w:t>Allgemeine Erkrankungen und Beschwerden am Verabreichungsort</w:t>
            </w:r>
          </w:p>
        </w:tc>
        <w:tc>
          <w:tcPr>
            <w:tcW w:w="1250" w:type="pct"/>
            <w:tcBorders>
              <w:top w:val="single" w:sz="4" w:space="0" w:color="auto"/>
              <w:left w:val="single" w:sz="4" w:space="0" w:color="auto"/>
              <w:bottom w:val="single" w:sz="4" w:space="0" w:color="auto"/>
              <w:right w:val="single" w:sz="4" w:space="0" w:color="auto"/>
            </w:tcBorders>
          </w:tcPr>
          <w:p w14:paraId="55BB96BE" w14:textId="77777777" w:rsidR="00886C75" w:rsidRPr="0011305A" w:rsidRDefault="003E4C9B" w:rsidP="00886C75">
            <w:r w:rsidRPr="00143E47">
              <w:t>Asthenie (G3/4: 10</w:t>
            </w:r>
            <w:r w:rsidR="00312777" w:rsidRPr="0011305A">
              <w:t>,</w:t>
            </w:r>
            <w:r w:rsidR="00886C75" w:rsidRPr="0011305A">
              <w:t>0</w:t>
            </w:r>
            <w:r w:rsidR="00EB67D7">
              <w:t> %</w:t>
            </w:r>
            <w:r w:rsidR="00886C75" w:rsidRPr="0011305A">
              <w:t>);</w:t>
            </w:r>
          </w:p>
          <w:p w14:paraId="1892E94B" w14:textId="77777777" w:rsidR="00886C75" w:rsidRPr="0011305A" w:rsidRDefault="00312777" w:rsidP="00886C75">
            <w:r w:rsidRPr="0011305A">
              <w:t>Fieber</w:t>
            </w:r>
            <w:r w:rsidR="00886C75" w:rsidRPr="0011305A">
              <w:t xml:space="preserve"> (G3/4: NA);</w:t>
            </w:r>
          </w:p>
          <w:p w14:paraId="570C95CC" w14:textId="77777777" w:rsidR="00886C75" w:rsidRPr="0011305A" w:rsidRDefault="00312777" w:rsidP="00886C75">
            <w:r w:rsidRPr="0011305A">
              <w:t>periphere Ödeme (G3/4: 0,</w:t>
            </w:r>
            <w:r w:rsidR="00886C75" w:rsidRPr="0011305A">
              <w:t>2</w:t>
            </w:r>
            <w:r w:rsidR="00EB67D7">
              <w:t> %</w:t>
            </w:r>
            <w:r w:rsidR="00886C75" w:rsidRPr="0011305A">
              <w:t>)</w:t>
            </w:r>
          </w:p>
        </w:tc>
        <w:tc>
          <w:tcPr>
            <w:tcW w:w="1250" w:type="pct"/>
            <w:tcBorders>
              <w:top w:val="single" w:sz="4" w:space="0" w:color="auto"/>
              <w:left w:val="single" w:sz="4" w:space="0" w:color="auto"/>
              <w:bottom w:val="single" w:sz="4" w:space="0" w:color="auto"/>
              <w:right w:val="single" w:sz="4" w:space="0" w:color="auto"/>
            </w:tcBorders>
          </w:tcPr>
          <w:p w14:paraId="18DB8BC1" w14:textId="77777777" w:rsidR="00886C75" w:rsidRPr="0011305A" w:rsidRDefault="00886C75" w:rsidP="00886C75"/>
        </w:tc>
        <w:tc>
          <w:tcPr>
            <w:tcW w:w="1250" w:type="pct"/>
            <w:tcBorders>
              <w:top w:val="single" w:sz="4" w:space="0" w:color="auto"/>
              <w:left w:val="single" w:sz="4" w:space="0" w:color="auto"/>
              <w:bottom w:val="single" w:sz="4" w:space="0" w:color="auto"/>
              <w:right w:val="single" w:sz="4" w:space="0" w:color="auto"/>
            </w:tcBorders>
          </w:tcPr>
          <w:p w14:paraId="398D1A05" w14:textId="77777777" w:rsidR="00886C75" w:rsidRPr="0011305A" w:rsidRDefault="00886C75" w:rsidP="00886C75"/>
        </w:tc>
      </w:tr>
      <w:tr w:rsidR="00886C75" w:rsidRPr="0011305A" w14:paraId="36B8147C" w14:textId="77777777" w:rsidTr="00886C75">
        <w:trPr>
          <w:jc w:val="center"/>
        </w:trPr>
        <w:tc>
          <w:tcPr>
            <w:tcW w:w="1250" w:type="pct"/>
            <w:tcBorders>
              <w:top w:val="single" w:sz="4" w:space="0" w:color="auto"/>
              <w:left w:val="single" w:sz="4" w:space="0" w:color="auto"/>
              <w:bottom w:val="single" w:sz="4" w:space="0" w:color="auto"/>
              <w:right w:val="single" w:sz="4" w:space="0" w:color="auto"/>
            </w:tcBorders>
          </w:tcPr>
          <w:p w14:paraId="3418D11A" w14:textId="77777777" w:rsidR="00886C75" w:rsidRPr="0011305A" w:rsidRDefault="00312777" w:rsidP="00886C75">
            <w:pPr>
              <w:pStyle w:val="Funotentext"/>
              <w:rPr>
                <w:sz w:val="22"/>
                <w:lang w:val="de-DE"/>
              </w:rPr>
            </w:pPr>
            <w:r w:rsidRPr="0011305A">
              <w:rPr>
                <w:sz w:val="22"/>
                <w:lang w:val="de-DE"/>
              </w:rPr>
              <w:t>Untersuchungen</w:t>
            </w:r>
          </w:p>
        </w:tc>
        <w:tc>
          <w:tcPr>
            <w:tcW w:w="1250" w:type="pct"/>
            <w:tcBorders>
              <w:top w:val="single" w:sz="4" w:space="0" w:color="auto"/>
              <w:left w:val="single" w:sz="4" w:space="0" w:color="auto"/>
              <w:bottom w:val="single" w:sz="4" w:space="0" w:color="auto"/>
              <w:right w:val="single" w:sz="4" w:space="0" w:color="auto"/>
            </w:tcBorders>
          </w:tcPr>
          <w:p w14:paraId="371AB02E" w14:textId="77777777" w:rsidR="00886C75" w:rsidRPr="0011305A" w:rsidRDefault="00886C75" w:rsidP="00886C75"/>
        </w:tc>
        <w:tc>
          <w:tcPr>
            <w:tcW w:w="1250" w:type="pct"/>
            <w:tcBorders>
              <w:top w:val="single" w:sz="4" w:space="0" w:color="auto"/>
              <w:left w:val="single" w:sz="4" w:space="0" w:color="auto"/>
              <w:bottom w:val="single" w:sz="4" w:space="0" w:color="auto"/>
              <w:right w:val="single" w:sz="4" w:space="0" w:color="auto"/>
            </w:tcBorders>
          </w:tcPr>
          <w:p w14:paraId="15E5B778" w14:textId="77777777" w:rsidR="00886C75" w:rsidRPr="0011305A" w:rsidRDefault="00312777" w:rsidP="00886C75">
            <w:r w:rsidRPr="0011305A">
              <w:t>Gewichtszunahme</w:t>
            </w:r>
            <w:r w:rsidR="00886C75" w:rsidRPr="0011305A">
              <w:t xml:space="preserve"> (G3/4: 0</w:t>
            </w:r>
            <w:r w:rsidR="00EB67D7">
              <w:t> %</w:t>
            </w:r>
            <w:r w:rsidR="00886C75" w:rsidRPr="0011305A">
              <w:t>);</w:t>
            </w:r>
          </w:p>
          <w:p w14:paraId="28BC3982" w14:textId="77777777" w:rsidR="00886C75" w:rsidRPr="0011305A" w:rsidRDefault="00312777" w:rsidP="00886C75">
            <w:r w:rsidRPr="0011305A">
              <w:t>Gewichtsabnahme</w:t>
            </w:r>
            <w:r w:rsidR="00886C75" w:rsidRPr="0011305A">
              <w:t xml:space="preserve"> (G3/4: 0</w:t>
            </w:r>
            <w:r w:rsidRPr="0011305A">
              <w:t>,</w:t>
            </w:r>
            <w:r w:rsidR="00886C75" w:rsidRPr="0011305A">
              <w:t>2</w:t>
            </w:r>
            <w:r w:rsidR="00EB67D7">
              <w:t> %</w:t>
            </w:r>
            <w:r w:rsidR="00886C75" w:rsidRPr="0011305A">
              <w:t>)</w:t>
            </w:r>
          </w:p>
        </w:tc>
        <w:tc>
          <w:tcPr>
            <w:tcW w:w="1250" w:type="pct"/>
            <w:tcBorders>
              <w:top w:val="single" w:sz="4" w:space="0" w:color="auto"/>
              <w:left w:val="single" w:sz="4" w:space="0" w:color="auto"/>
              <w:bottom w:val="single" w:sz="4" w:space="0" w:color="auto"/>
              <w:right w:val="single" w:sz="4" w:space="0" w:color="auto"/>
            </w:tcBorders>
          </w:tcPr>
          <w:p w14:paraId="57F6EB92" w14:textId="77777777" w:rsidR="00886C75" w:rsidRPr="0011305A" w:rsidRDefault="00886C75" w:rsidP="00886C75"/>
        </w:tc>
      </w:tr>
    </w:tbl>
    <w:p w14:paraId="4EF6A7B9" w14:textId="77777777" w:rsidR="00886C75" w:rsidRPr="0011305A" w:rsidRDefault="00886C75"/>
    <w:p w14:paraId="678D3367" w14:textId="77777777" w:rsidR="00E04406" w:rsidRPr="0011305A" w:rsidRDefault="00E04406">
      <w:r w:rsidRPr="0011305A">
        <w:rPr>
          <w:u w:val="single"/>
        </w:rPr>
        <w:t>Beschreibung</w:t>
      </w:r>
      <w:r w:rsidRPr="0011305A">
        <w:rPr>
          <w:i/>
          <w:u w:val="single"/>
        </w:rPr>
        <w:t xml:space="preserve"> </w:t>
      </w:r>
      <w:r w:rsidRPr="002D17E8">
        <w:rPr>
          <w:u w:val="single"/>
        </w:rPr>
        <w:t>bestimmter</w:t>
      </w:r>
      <w:r w:rsidRPr="00143E47">
        <w:rPr>
          <w:i/>
          <w:u w:val="single"/>
        </w:rPr>
        <w:t xml:space="preserve"> </w:t>
      </w:r>
      <w:r w:rsidRPr="0011305A">
        <w:rPr>
          <w:u w:val="single"/>
        </w:rPr>
        <w:t xml:space="preserve">Nebenwirkungen für </w:t>
      </w:r>
      <w:r w:rsidR="00E927BD" w:rsidRPr="0011305A">
        <w:rPr>
          <w:u w:val="single"/>
        </w:rPr>
        <w:t xml:space="preserve">die </w:t>
      </w:r>
      <w:r w:rsidRPr="0011305A">
        <w:rPr>
          <w:u w:val="single"/>
        </w:rPr>
        <w:t>a</w:t>
      </w:r>
      <w:r w:rsidRPr="0011305A">
        <w:rPr>
          <w:iCs/>
          <w:u w:val="single"/>
        </w:rPr>
        <w:t xml:space="preserve">djuvante Therapie </w:t>
      </w:r>
      <w:r w:rsidR="00CE7097">
        <w:rPr>
          <w:iCs/>
          <w:u w:val="single"/>
        </w:rPr>
        <w:t>von</w:t>
      </w:r>
      <w:r w:rsidRPr="0011305A">
        <w:rPr>
          <w:iCs/>
          <w:u w:val="single"/>
        </w:rPr>
        <w:t xml:space="preserve"> TAXOTERE 75 mg/m</w:t>
      </w:r>
      <w:r w:rsidRPr="0011305A">
        <w:rPr>
          <w:iCs/>
          <w:u w:val="single"/>
          <w:vertAlign w:val="superscript"/>
        </w:rPr>
        <w:t>2</w:t>
      </w:r>
      <w:r w:rsidRPr="0011305A">
        <w:rPr>
          <w:iCs/>
          <w:u w:val="single"/>
        </w:rPr>
        <w:t xml:space="preserve"> in Kombination mit Doxorubicin und Cyclophosphamid bei Patientinnen mit nodal positivem (TAX 316) und nodal negativem (GEICAM 9805) Brustkrebs </w:t>
      </w:r>
    </w:p>
    <w:p w14:paraId="2EF9F666" w14:textId="77777777" w:rsidR="00E04406" w:rsidRPr="0011305A" w:rsidRDefault="00E04406"/>
    <w:p w14:paraId="466E63D2" w14:textId="77777777" w:rsidR="001101E8" w:rsidRPr="00D40839" w:rsidRDefault="001101E8" w:rsidP="001101E8">
      <w:pPr>
        <w:keepNext/>
        <w:keepLines/>
        <w:rPr>
          <w:i/>
        </w:rPr>
      </w:pPr>
      <w:r w:rsidRPr="00D40839">
        <w:rPr>
          <w:i/>
        </w:rPr>
        <w:t>Erkrankungen des Nervensystems</w:t>
      </w:r>
    </w:p>
    <w:p w14:paraId="13F8550B" w14:textId="77777777" w:rsidR="001101E8" w:rsidRDefault="00A85CFD" w:rsidP="001101E8">
      <w:pPr>
        <w:keepNext/>
        <w:keepLines/>
        <w:suppressAutoHyphens/>
      </w:pPr>
      <w:r>
        <w:t>In der Studie TAX 316 trat b</w:t>
      </w:r>
      <w:r w:rsidR="00382EDB">
        <w:t xml:space="preserve">ei 84 Patientinnen (11,3 %) im TAC-Arm und bei 15 Patientinnen (2 %) im FAC-Arm </w:t>
      </w:r>
      <w:r>
        <w:t>eine p</w:t>
      </w:r>
      <w:r w:rsidRPr="0011305A">
        <w:t>eriphere sensorische Neuropathie</w:t>
      </w:r>
      <w:r>
        <w:t xml:space="preserve"> </w:t>
      </w:r>
      <w:r w:rsidR="00382EDB">
        <w:t>während der Behandlungsperiode auf, die in d</w:t>
      </w:r>
      <w:r w:rsidR="00125322">
        <w:t>ie</w:t>
      </w:r>
      <w:r w:rsidR="00382EDB">
        <w:t xml:space="preserve"> </w:t>
      </w:r>
      <w:r>
        <w:t>Nachbeobachtungszeit</w:t>
      </w:r>
      <w:r w:rsidR="00382EDB">
        <w:t xml:space="preserve"> andauerte. </w:t>
      </w:r>
      <w:r>
        <w:t xml:space="preserve">Am Ende der Nachbeobachtungszeit (mediane Nachbeobachtungszeit von 8 Jahren) wurde eine anhaltende periphere sensorische Neuropathie bei 10 Patientinnen (1,3 %) im TAC-Arm und bei 2 Patientinnen (0,3 %) im FAC-Arm festgestellt. </w:t>
      </w:r>
    </w:p>
    <w:p w14:paraId="38E35419" w14:textId="77777777" w:rsidR="00A85CFD" w:rsidRDefault="00A85CFD" w:rsidP="00A85CFD">
      <w:pPr>
        <w:keepNext/>
        <w:keepLines/>
        <w:suppressAutoHyphens/>
      </w:pPr>
      <w:r>
        <w:t>In der Studie GEICAM 9805 trat bei 10 Patientinnen (1,9 %) im TAC-Arm und bei 4 Patientinnen (0,8 %) im FAC-Arm eine p</w:t>
      </w:r>
      <w:r w:rsidRPr="0011305A">
        <w:t>eriphere sensorische Neuropathie</w:t>
      </w:r>
      <w:r>
        <w:t xml:space="preserve"> während der Behandlungsperiode auf, die in d</w:t>
      </w:r>
      <w:r w:rsidR="00125322">
        <w:t>ie</w:t>
      </w:r>
      <w:r>
        <w:t xml:space="preserve"> Nachbeobachtungszeit andauerte. Am Ende der Nachbeobachtungszeit (mediane Nachbeobachtungszeit von 10 Jahren und 5 Monaten) wurde eine anhaltende periphere sensorische Neuropathie bei 3 Patientinnen (0,6 %) im TAC-Arm und bei 1 Patientin (0,2 %) im FAC-Arm festgestellt. </w:t>
      </w:r>
    </w:p>
    <w:p w14:paraId="041E1967" w14:textId="77777777" w:rsidR="001101E8" w:rsidRPr="0011305A" w:rsidRDefault="001101E8" w:rsidP="001101E8"/>
    <w:p w14:paraId="11C1417D" w14:textId="77777777" w:rsidR="00E415C2" w:rsidRPr="00D40839" w:rsidRDefault="00E415C2" w:rsidP="00276ABE">
      <w:pPr>
        <w:keepNext/>
        <w:keepLines/>
        <w:rPr>
          <w:i/>
        </w:rPr>
      </w:pPr>
      <w:r w:rsidRPr="00D40839">
        <w:rPr>
          <w:i/>
        </w:rPr>
        <w:t>Herzerkrankungen</w:t>
      </w:r>
    </w:p>
    <w:p w14:paraId="3DFA0D4F" w14:textId="77777777" w:rsidR="00E415C2" w:rsidRDefault="00AC5B9A" w:rsidP="00AD01D7">
      <w:pPr>
        <w:keepNext/>
        <w:keepLines/>
      </w:pPr>
      <w:r w:rsidRPr="0011305A">
        <w:t xml:space="preserve">In der </w:t>
      </w:r>
      <w:r w:rsidR="00F57930">
        <w:t xml:space="preserve">Studie </w:t>
      </w:r>
      <w:r w:rsidRPr="0011305A">
        <w:t>TAX</w:t>
      </w:r>
      <w:r w:rsidR="00F57930">
        <w:t> </w:t>
      </w:r>
      <w:r w:rsidRPr="0011305A">
        <w:t>316 wurde bei 26</w:t>
      </w:r>
      <w:r w:rsidR="001C1318">
        <w:t> </w:t>
      </w:r>
      <w:r w:rsidRPr="0011305A">
        <w:t>Patientinnen</w:t>
      </w:r>
      <w:r w:rsidR="001C1318">
        <w:t xml:space="preserve"> </w:t>
      </w:r>
      <w:r w:rsidR="001C1318">
        <w:rPr>
          <w:bCs/>
          <w:iCs/>
        </w:rPr>
        <w:t>(3,5 %)</w:t>
      </w:r>
      <w:r w:rsidRPr="0011305A">
        <w:t xml:space="preserve"> in der TAC-Gruppe und bei 17</w:t>
      </w:r>
      <w:r w:rsidR="001C1318">
        <w:t> </w:t>
      </w:r>
      <w:r w:rsidRPr="0011305A">
        <w:t xml:space="preserve">Patientinnen </w:t>
      </w:r>
      <w:r w:rsidR="001C1318">
        <w:t>(</w:t>
      </w:r>
      <w:r w:rsidR="001C1318">
        <w:rPr>
          <w:bCs/>
          <w:iCs/>
        </w:rPr>
        <w:t xml:space="preserve">2,3 %) </w:t>
      </w:r>
      <w:r w:rsidRPr="0011305A">
        <w:t>in der FAC-Gruppe</w:t>
      </w:r>
      <w:r w:rsidR="00F6779C" w:rsidRPr="0011305A">
        <w:t xml:space="preserve"> eine</w:t>
      </w:r>
      <w:r w:rsidR="00E415C2" w:rsidRPr="0011305A">
        <w:t xml:space="preserve"> </w:t>
      </w:r>
      <w:r w:rsidR="00661184">
        <w:t xml:space="preserve">stauungsbedingte </w:t>
      </w:r>
      <w:r w:rsidR="00E415C2" w:rsidRPr="0011305A">
        <w:t>Herzinsuffizienz</w:t>
      </w:r>
      <w:r w:rsidRPr="0011305A">
        <w:t xml:space="preserve"> </w:t>
      </w:r>
      <w:r w:rsidR="002205F7" w:rsidRPr="0011305A">
        <w:t>festgestellt</w:t>
      </w:r>
      <w:r w:rsidRPr="0011305A">
        <w:t>.</w:t>
      </w:r>
      <w:r w:rsidR="00E415C2" w:rsidRPr="0011305A">
        <w:t xml:space="preserve"> </w:t>
      </w:r>
      <w:r w:rsidR="002205F7" w:rsidRPr="0011305A">
        <w:t>M</w:t>
      </w:r>
      <w:r w:rsidRPr="0011305A">
        <w:t>it Ausnahme eine</w:t>
      </w:r>
      <w:r w:rsidR="002205F7" w:rsidRPr="0011305A">
        <w:t>r</w:t>
      </w:r>
      <w:r w:rsidRPr="0011305A">
        <w:t xml:space="preserve"> Patient</w:t>
      </w:r>
      <w:r w:rsidR="002205F7" w:rsidRPr="0011305A">
        <w:t>i</w:t>
      </w:r>
      <w:r w:rsidRPr="0011305A">
        <w:t>n</w:t>
      </w:r>
      <w:r w:rsidR="002205F7" w:rsidRPr="0011305A">
        <w:t xml:space="preserve"> wurde bei allen Patientinnen</w:t>
      </w:r>
      <w:r w:rsidRPr="0011305A">
        <w:t xml:space="preserve"> in jeder Gruppe </w:t>
      </w:r>
      <w:r w:rsidR="002205F7" w:rsidRPr="0011305A">
        <w:t xml:space="preserve">nach mehr als 30 Tagen Behandlungszeit </w:t>
      </w:r>
      <w:r w:rsidRPr="0011305A">
        <w:t xml:space="preserve">eine </w:t>
      </w:r>
      <w:r w:rsidR="002A076C">
        <w:t xml:space="preserve">stauungsbedingte </w:t>
      </w:r>
      <w:r w:rsidR="002205F7" w:rsidRPr="0011305A">
        <w:t xml:space="preserve">Herzinsuffizienz </w:t>
      </w:r>
      <w:r w:rsidR="00CF349B">
        <w:t>(</w:t>
      </w:r>
      <w:r w:rsidR="004F6E9C" w:rsidRPr="004F6E9C">
        <w:rPr>
          <w:i/>
        </w:rPr>
        <w:t>congestive heart failure</w:t>
      </w:r>
      <w:r w:rsidR="004F6E9C">
        <w:t xml:space="preserve">, </w:t>
      </w:r>
      <w:r w:rsidR="00CF349B">
        <w:t xml:space="preserve">CHF) </w:t>
      </w:r>
      <w:r w:rsidRPr="0011305A">
        <w:t>diagnostiziert. 2 Patientinnen im TAC</w:t>
      </w:r>
      <w:r w:rsidR="009A2614" w:rsidRPr="0011305A">
        <w:t>-</w:t>
      </w:r>
      <w:r w:rsidRPr="0011305A">
        <w:t xml:space="preserve">Behandlungsarm und 4 Patientinnen im FAC-Behandlungsarm </w:t>
      </w:r>
      <w:r w:rsidR="00FB59A6" w:rsidRPr="0011305A">
        <w:t>starb</w:t>
      </w:r>
      <w:r w:rsidRPr="0011305A">
        <w:t>en</w:t>
      </w:r>
      <w:r w:rsidR="00FB59A6" w:rsidRPr="0011305A">
        <w:t xml:space="preserve"> </w:t>
      </w:r>
      <w:r w:rsidR="00E415C2" w:rsidRPr="0011305A">
        <w:t>aufgrund von Herz</w:t>
      </w:r>
      <w:r w:rsidR="00C424FF" w:rsidRPr="0011305A">
        <w:t>versagen</w:t>
      </w:r>
      <w:r w:rsidR="00E415C2" w:rsidRPr="0011305A">
        <w:t>.</w:t>
      </w:r>
    </w:p>
    <w:p w14:paraId="3CDD72AE" w14:textId="77777777" w:rsidR="00A96AC2" w:rsidRPr="0011305A" w:rsidRDefault="00A96AC2" w:rsidP="00AD01D7">
      <w:pPr>
        <w:keepNext/>
        <w:keepLines/>
      </w:pPr>
      <w:r>
        <w:t>In der Studie GEICAM</w:t>
      </w:r>
      <w:r w:rsidR="003E7605">
        <w:t xml:space="preserve"> 9805 entwickelten 3</w:t>
      </w:r>
      <w:r>
        <w:t xml:space="preserve"> Patient</w:t>
      </w:r>
      <w:r w:rsidR="00656827">
        <w:t>inn</w:t>
      </w:r>
      <w:r>
        <w:t>en (0,6</w:t>
      </w:r>
      <w:r w:rsidR="00EB67D7">
        <w:t> %</w:t>
      </w:r>
      <w:r>
        <w:t>) im TAC-Arm und 3 Patient</w:t>
      </w:r>
      <w:r w:rsidR="00656827">
        <w:t>inn</w:t>
      </w:r>
      <w:r>
        <w:t>en (0,6</w:t>
      </w:r>
      <w:r w:rsidR="00EB67D7">
        <w:t> %</w:t>
      </w:r>
      <w:r w:rsidR="003E7605">
        <w:t>)</w:t>
      </w:r>
      <w:r>
        <w:t xml:space="preserve"> im FAC-Arm eine </w:t>
      </w:r>
      <w:r w:rsidR="00633B48">
        <w:t xml:space="preserve">stauungsbedingte </w:t>
      </w:r>
      <w:r>
        <w:t xml:space="preserve">Herzinsuffizienz während der Nachbeobachtungszeit. </w:t>
      </w:r>
      <w:r w:rsidR="004F6E9C">
        <w:t>Am Ende der Nachbeobachtungszeit (</w:t>
      </w:r>
      <w:r w:rsidR="00830447">
        <w:t>tatsächliche</w:t>
      </w:r>
      <w:r w:rsidR="004F6E9C">
        <w:t xml:space="preserve"> mediane Nachbeobachtungszeit von 10 Jahren und 5 Monaten) hatte keine der Patientinnen im TAC-Arm eine CHF</w:t>
      </w:r>
      <w:r w:rsidR="00721931">
        <w:t>,</w:t>
      </w:r>
      <w:r w:rsidR="004F6E9C">
        <w:t xml:space="preserve"> e</w:t>
      </w:r>
      <w:r w:rsidR="003E7605">
        <w:t>in</w:t>
      </w:r>
      <w:r w:rsidR="00AC45B9">
        <w:t>e</w:t>
      </w:r>
      <w:r w:rsidR="003E7605">
        <w:t xml:space="preserve"> Patient</w:t>
      </w:r>
      <w:r w:rsidR="00656827">
        <w:t>in</w:t>
      </w:r>
      <w:r w:rsidR="003E7605">
        <w:t xml:space="preserve"> im TAC-Arm verstarb an einer dilatativen Kardiomyopathie.</w:t>
      </w:r>
      <w:r w:rsidR="004F6E9C">
        <w:t xml:space="preserve"> Im FAC-Arm wurde </w:t>
      </w:r>
      <w:r w:rsidR="00830447">
        <w:t>am Ende der Nachbeobachtungszeit bei 1 </w:t>
      </w:r>
      <w:r w:rsidR="004F6E9C">
        <w:t>Patientin</w:t>
      </w:r>
      <w:r w:rsidR="00830447">
        <w:t xml:space="preserve"> (0,2 %) eine anhaltende CHF festgestellt.</w:t>
      </w:r>
      <w:r w:rsidR="004F6E9C">
        <w:t xml:space="preserve"> </w:t>
      </w:r>
    </w:p>
    <w:p w14:paraId="16855508" w14:textId="77777777" w:rsidR="00E415C2" w:rsidRPr="0011305A" w:rsidRDefault="00E415C2"/>
    <w:p w14:paraId="141BC2E4" w14:textId="77777777" w:rsidR="000B35B2" w:rsidRPr="00D40839" w:rsidRDefault="000B35B2" w:rsidP="00276ABE">
      <w:pPr>
        <w:keepNext/>
        <w:keepLines/>
        <w:rPr>
          <w:i/>
        </w:rPr>
      </w:pPr>
      <w:r w:rsidRPr="00D40839">
        <w:rPr>
          <w:i/>
        </w:rPr>
        <w:t>Erkrankungen der Haut und des Unterhautzellgewebes</w:t>
      </w:r>
    </w:p>
    <w:p w14:paraId="08105409" w14:textId="77777777" w:rsidR="000B35B2" w:rsidRPr="0011305A" w:rsidRDefault="00FB1527" w:rsidP="00276ABE">
      <w:pPr>
        <w:keepNext/>
        <w:keepLines/>
        <w:suppressAutoHyphens/>
      </w:pPr>
      <w:r w:rsidRPr="0011305A">
        <w:t>In der Studie TAX</w:t>
      </w:r>
      <w:r w:rsidR="00DE75BD">
        <w:t> </w:t>
      </w:r>
      <w:r w:rsidRPr="0011305A">
        <w:t xml:space="preserve">316 dauerte in </w:t>
      </w:r>
      <w:r w:rsidR="00D2113F" w:rsidRPr="0011305A">
        <w:t>der</w:t>
      </w:r>
      <w:r w:rsidR="000B35B2" w:rsidRPr="0011305A">
        <w:t xml:space="preserve"> Nachbeobachtungszeit </w:t>
      </w:r>
      <w:r w:rsidRPr="0011305A">
        <w:t xml:space="preserve">nach dem Ende der Chemotherapie eine </w:t>
      </w:r>
      <w:r w:rsidR="000B35B2" w:rsidRPr="0011305A">
        <w:t xml:space="preserve">Alopezie bei </w:t>
      </w:r>
      <w:r w:rsidRPr="0011305A">
        <w:t>687 </w:t>
      </w:r>
      <w:r w:rsidR="003C520C">
        <w:t>von 744</w:t>
      </w:r>
      <w:r w:rsidR="00DE75BD">
        <w:t> </w:t>
      </w:r>
      <w:r w:rsidRPr="0011305A">
        <w:t>TAC-</w:t>
      </w:r>
      <w:r w:rsidR="000B35B2" w:rsidRPr="0011305A">
        <w:t>Patientinnen</w:t>
      </w:r>
      <w:r w:rsidRPr="00830447">
        <w:t xml:space="preserve"> </w:t>
      </w:r>
      <w:r w:rsidR="00830447" w:rsidRPr="00830447">
        <w:t xml:space="preserve">(92,3 %) </w:t>
      </w:r>
      <w:r w:rsidRPr="0011305A">
        <w:t>und</w:t>
      </w:r>
      <w:r w:rsidR="000B35B2" w:rsidRPr="0011305A">
        <w:t xml:space="preserve"> </w:t>
      </w:r>
      <w:r w:rsidR="00D54686" w:rsidRPr="0011305A">
        <w:t xml:space="preserve">bei </w:t>
      </w:r>
      <w:r w:rsidRPr="0011305A">
        <w:t>645</w:t>
      </w:r>
      <w:r w:rsidR="003C520C">
        <w:t xml:space="preserve"> von 736</w:t>
      </w:r>
      <w:r w:rsidR="00DE75BD">
        <w:t> </w:t>
      </w:r>
      <w:r w:rsidRPr="0011305A">
        <w:t xml:space="preserve">FAC-Patientinnen </w:t>
      </w:r>
      <w:r w:rsidR="00830447">
        <w:t xml:space="preserve">(87,6 %) </w:t>
      </w:r>
      <w:r w:rsidR="000B35B2" w:rsidRPr="0011305A">
        <w:t>an.</w:t>
      </w:r>
    </w:p>
    <w:p w14:paraId="7574A160" w14:textId="77777777" w:rsidR="00FB1527" w:rsidRDefault="00FB1527" w:rsidP="00276ABE">
      <w:pPr>
        <w:keepNext/>
        <w:keepLines/>
        <w:suppressAutoHyphens/>
      </w:pPr>
      <w:r w:rsidRPr="0011305A">
        <w:t xml:space="preserve">Am Ende der Nachbeobachtungszeit </w:t>
      </w:r>
      <w:r w:rsidR="003C520C">
        <w:t xml:space="preserve">(tatsächliche </w:t>
      </w:r>
      <w:r w:rsidR="006E5C86">
        <w:t>mediane</w:t>
      </w:r>
      <w:r w:rsidR="003C520C">
        <w:t xml:space="preserve"> Nachbeobachtungszeit von </w:t>
      </w:r>
      <w:r w:rsidR="00830447">
        <w:t>8 Jahren</w:t>
      </w:r>
      <w:r w:rsidR="003C520C">
        <w:t xml:space="preserve">) </w:t>
      </w:r>
      <w:r w:rsidRPr="0011305A">
        <w:t>bestand eine</w:t>
      </w:r>
      <w:r w:rsidR="002205F7" w:rsidRPr="0011305A">
        <w:t xml:space="preserve"> anhaltende</w:t>
      </w:r>
      <w:r w:rsidRPr="0011305A">
        <w:t xml:space="preserve"> Alopezie bei 29</w:t>
      </w:r>
      <w:r w:rsidR="00A46ECD">
        <w:rPr>
          <w:bCs/>
          <w:iCs/>
        </w:rPr>
        <w:t xml:space="preserve"> der </w:t>
      </w:r>
      <w:r w:rsidRPr="0011305A">
        <w:t>TAC-Patientinnen</w:t>
      </w:r>
      <w:r w:rsidR="00924BAF">
        <w:t xml:space="preserve"> (</w:t>
      </w:r>
      <w:r w:rsidR="00924BAF">
        <w:rPr>
          <w:bCs/>
          <w:iCs/>
        </w:rPr>
        <w:t>3,9 %)</w:t>
      </w:r>
      <w:r w:rsidRPr="0011305A">
        <w:t xml:space="preserve"> und 16 </w:t>
      </w:r>
      <w:r w:rsidR="00A46ECD">
        <w:rPr>
          <w:bCs/>
          <w:iCs/>
        </w:rPr>
        <w:t xml:space="preserve">der </w:t>
      </w:r>
      <w:r w:rsidRPr="0011305A">
        <w:t>FAC-Patientinnen</w:t>
      </w:r>
      <w:r w:rsidR="00924BAF">
        <w:t xml:space="preserve"> </w:t>
      </w:r>
      <w:r w:rsidR="00924BAF">
        <w:rPr>
          <w:bCs/>
          <w:iCs/>
        </w:rPr>
        <w:t>(2,2 %)</w:t>
      </w:r>
      <w:r w:rsidRPr="0011305A">
        <w:t>.</w:t>
      </w:r>
      <w:r w:rsidR="003C520C">
        <w:t xml:space="preserve"> </w:t>
      </w:r>
    </w:p>
    <w:p w14:paraId="165FE45A" w14:textId="77777777" w:rsidR="003E7605" w:rsidRPr="0011305A" w:rsidRDefault="003E7605" w:rsidP="00276ABE">
      <w:pPr>
        <w:keepNext/>
        <w:keepLines/>
        <w:suppressAutoHyphens/>
      </w:pPr>
      <w:r>
        <w:t xml:space="preserve">In der Studie GEICAM 9805 </w:t>
      </w:r>
      <w:r w:rsidR="00E84726">
        <w:t>trat</w:t>
      </w:r>
      <w:r>
        <w:t xml:space="preserve"> bei 49</w:t>
      </w:r>
      <w:r w:rsidR="00E84726">
        <w:t> </w:t>
      </w:r>
      <w:r>
        <w:t>Patient</w:t>
      </w:r>
      <w:r w:rsidR="00656827">
        <w:t>inn</w:t>
      </w:r>
      <w:r>
        <w:t>en (9,2</w:t>
      </w:r>
      <w:r w:rsidR="00EB67D7">
        <w:t> %</w:t>
      </w:r>
      <w:r>
        <w:t>) im TAC-Arm und bei 35</w:t>
      </w:r>
      <w:r w:rsidR="00E84726">
        <w:t> </w:t>
      </w:r>
      <w:r>
        <w:t>Patient</w:t>
      </w:r>
      <w:r w:rsidR="00656827">
        <w:t>inn</w:t>
      </w:r>
      <w:r>
        <w:t>en (6,7</w:t>
      </w:r>
      <w:r w:rsidR="00EB67D7">
        <w:t> %</w:t>
      </w:r>
      <w:r>
        <w:t xml:space="preserve">) im FAC-Arm </w:t>
      </w:r>
      <w:r w:rsidR="00E84726">
        <w:t>eine Alopezie während der Behandlungsperiode auf, die in d</w:t>
      </w:r>
      <w:r w:rsidR="00125322">
        <w:t>ie</w:t>
      </w:r>
      <w:r w:rsidR="00E84726">
        <w:t xml:space="preserve"> Nachbeobachtungs</w:t>
      </w:r>
      <w:r w:rsidR="00DE75BD">
        <w:t>zeit</w:t>
      </w:r>
      <w:r w:rsidR="00E84726">
        <w:t xml:space="preserve"> andauerte</w:t>
      </w:r>
      <w:r>
        <w:t>. Eine Alopezie im Zusammenhang mit der Studienmedikation begann oder verschlechterte sich während der Nachbeobachtungszeit bei 42</w:t>
      </w:r>
      <w:r w:rsidR="00DE75BD">
        <w:t> </w:t>
      </w:r>
      <w:r>
        <w:t>Patient</w:t>
      </w:r>
      <w:r w:rsidR="00656827">
        <w:t>inn</w:t>
      </w:r>
      <w:r>
        <w:t>en (7,9</w:t>
      </w:r>
      <w:r w:rsidR="00EB67D7">
        <w:t> %</w:t>
      </w:r>
      <w:r>
        <w:t>) im</w:t>
      </w:r>
      <w:r w:rsidR="0002539C">
        <w:t xml:space="preserve"> </w:t>
      </w:r>
      <w:r>
        <w:t>TAC-Arm und bei 30</w:t>
      </w:r>
      <w:r w:rsidR="00DE75BD">
        <w:t> </w:t>
      </w:r>
      <w:r>
        <w:t>Patient</w:t>
      </w:r>
      <w:r w:rsidR="00656827">
        <w:t>inn</w:t>
      </w:r>
      <w:r>
        <w:t>en (5,8</w:t>
      </w:r>
      <w:r w:rsidR="00EB67D7">
        <w:t> %</w:t>
      </w:r>
      <w:r>
        <w:t>) im FAC-Arm.</w:t>
      </w:r>
      <w:r w:rsidR="00E84726">
        <w:t xml:space="preserve"> Am Ende der Nachbeobachtungszeit </w:t>
      </w:r>
      <w:r w:rsidR="00DE75BD">
        <w:t>(mediane Nachbeobachtungszeit von 10 Jahren und 5 Monaten) wurde eine anhaltende Alopezie bei 3 Patientinnen (0,6 %) im TAC-Arm und bei 1 Patientin (0,2 %) im FAC-Arm festgestellt.</w:t>
      </w:r>
    </w:p>
    <w:p w14:paraId="77C80990" w14:textId="77777777" w:rsidR="001101E8" w:rsidRPr="0011305A" w:rsidRDefault="001101E8" w:rsidP="001101E8"/>
    <w:p w14:paraId="5023D458" w14:textId="77777777" w:rsidR="001101E8" w:rsidRPr="00D40839" w:rsidRDefault="001101E8" w:rsidP="001101E8">
      <w:pPr>
        <w:keepNext/>
        <w:keepLines/>
        <w:rPr>
          <w:i/>
        </w:rPr>
      </w:pPr>
      <w:r w:rsidRPr="00D40839">
        <w:rPr>
          <w:i/>
        </w:rPr>
        <w:t>Erkrankungen der Geschlechtsorgane und der Brustdrüse</w:t>
      </w:r>
    </w:p>
    <w:p w14:paraId="099617B4" w14:textId="77777777" w:rsidR="001101E8" w:rsidRDefault="00DE75BD" w:rsidP="001101E8">
      <w:pPr>
        <w:keepNext/>
        <w:keepLines/>
      </w:pPr>
      <w:r>
        <w:t>In</w:t>
      </w:r>
      <w:r w:rsidR="001101E8" w:rsidRPr="0011305A">
        <w:t xml:space="preserve"> </w:t>
      </w:r>
      <w:r w:rsidR="00EA5229" w:rsidRPr="0011305A">
        <w:t>der Studie TAX</w:t>
      </w:r>
      <w:r>
        <w:t> </w:t>
      </w:r>
      <w:r w:rsidR="00EA5229" w:rsidRPr="0011305A">
        <w:t xml:space="preserve">316 </w:t>
      </w:r>
      <w:r>
        <w:t>wurde</w:t>
      </w:r>
      <w:r w:rsidR="001101E8" w:rsidRPr="0011305A">
        <w:t xml:space="preserve"> eine Amenorrhö</w:t>
      </w:r>
      <w:r w:rsidR="003C3BAF">
        <w:t>, die während der Behandlungsperiode auftrat und in d</w:t>
      </w:r>
      <w:r w:rsidR="00125322">
        <w:t>ie</w:t>
      </w:r>
      <w:r w:rsidR="003C3BAF">
        <w:t xml:space="preserve"> Nachbeobachtungszeit, nach Beendigung der Chemotherapie, andauerte,</w:t>
      </w:r>
      <w:r w:rsidR="001101E8" w:rsidRPr="0011305A">
        <w:t xml:space="preserve"> bei </w:t>
      </w:r>
      <w:r w:rsidR="0087603C" w:rsidRPr="0011305A">
        <w:t>202</w:t>
      </w:r>
      <w:r>
        <w:t xml:space="preserve"> von 744 </w:t>
      </w:r>
      <w:r w:rsidR="001101E8" w:rsidRPr="0011305A">
        <w:t>Patientinnen</w:t>
      </w:r>
      <w:r>
        <w:t xml:space="preserve"> (27,2 %) im TAC-Arm und bei 125 von 736 Patientinnen (17,0 %) im FAC-Arm</w:t>
      </w:r>
      <w:r w:rsidR="003C3BAF">
        <w:t xml:space="preserve"> berichtet.</w:t>
      </w:r>
      <w:r w:rsidR="001101E8" w:rsidRPr="0011305A">
        <w:t xml:space="preserve"> </w:t>
      </w:r>
      <w:r w:rsidR="00FC70F2">
        <w:t>A</w:t>
      </w:r>
      <w:r w:rsidR="001101E8" w:rsidRPr="0011305A">
        <w:t xml:space="preserve">m Ende der </w:t>
      </w:r>
      <w:r w:rsidR="00FC70F2">
        <w:t>Nachbeobachtungszeit (mediane Nachbeobachtungszeit von 8 Jahren) wurde eine anhaltende</w:t>
      </w:r>
      <w:r w:rsidR="001101E8" w:rsidRPr="0011305A">
        <w:t xml:space="preserve"> Amenorrhö </w:t>
      </w:r>
      <w:r w:rsidR="00FC70F2">
        <w:t>bei 121 von 744 TAC-Patientinnen (16,3 %) und bei 86 von 736 FAC-Patientinnen (11,7 %) festgestellt</w:t>
      </w:r>
      <w:r w:rsidR="001101E8" w:rsidRPr="0011305A">
        <w:t>.</w:t>
      </w:r>
    </w:p>
    <w:p w14:paraId="5E17FECC" w14:textId="77777777" w:rsidR="00DE75BD" w:rsidRPr="0011305A" w:rsidRDefault="00656827" w:rsidP="001101E8">
      <w:pPr>
        <w:keepNext/>
        <w:keepLines/>
      </w:pPr>
      <w:r>
        <w:t>In der Studie GEICAM</w:t>
      </w:r>
      <w:r w:rsidR="00125322">
        <w:t> </w:t>
      </w:r>
      <w:r>
        <w:t>9805</w:t>
      </w:r>
      <w:r w:rsidR="00FC70F2">
        <w:t xml:space="preserve"> wurde</w:t>
      </w:r>
      <w:r>
        <w:t xml:space="preserve"> </w:t>
      </w:r>
      <w:r w:rsidR="002A076C">
        <w:t>eine</w:t>
      </w:r>
      <w:r>
        <w:t xml:space="preserve"> Amenorrhö</w:t>
      </w:r>
      <w:r w:rsidR="00FC70F2">
        <w:t>,</w:t>
      </w:r>
      <w:r w:rsidR="00FC70F2" w:rsidRPr="00FC70F2">
        <w:t xml:space="preserve"> </w:t>
      </w:r>
      <w:r w:rsidR="00FC70F2">
        <w:t>die während der Beha</w:t>
      </w:r>
      <w:r w:rsidR="00125322">
        <w:t>ndlungsperiode auftrat und in die</w:t>
      </w:r>
      <w:r w:rsidR="00FC70F2">
        <w:t xml:space="preserve"> Nachbeobachtungszeit</w:t>
      </w:r>
      <w:r w:rsidR="00125322">
        <w:t xml:space="preserve"> andauerte</w:t>
      </w:r>
      <w:r w:rsidR="00C77AE1">
        <w:t>,</w:t>
      </w:r>
      <w:r w:rsidR="00125322">
        <w:t xml:space="preserve"> </w:t>
      </w:r>
      <w:r>
        <w:t>bei 18</w:t>
      </w:r>
      <w:r w:rsidR="00125322">
        <w:t> </w:t>
      </w:r>
      <w:r>
        <w:t>Patientinnen (3,4</w:t>
      </w:r>
      <w:r w:rsidR="00EB67D7">
        <w:t> %</w:t>
      </w:r>
      <w:r>
        <w:t>) im TAC-Arm und bei 5</w:t>
      </w:r>
      <w:r w:rsidR="00125322">
        <w:t> </w:t>
      </w:r>
      <w:r>
        <w:t>Patientinnen (1,0</w:t>
      </w:r>
      <w:r w:rsidR="00EB67D7">
        <w:t> %</w:t>
      </w:r>
      <w:r>
        <w:t xml:space="preserve">) im FAC-Arm beobachtet. </w:t>
      </w:r>
      <w:r w:rsidR="00125322">
        <w:t>A</w:t>
      </w:r>
      <w:r w:rsidR="00125322" w:rsidRPr="0011305A">
        <w:t xml:space="preserve">m Ende der </w:t>
      </w:r>
      <w:r w:rsidR="00125322">
        <w:t>Nachbeobachtungszeit (mediane Nachbeobachtungszeit von 10 Jahren und 5 Monaten) wurde eine anhaltende</w:t>
      </w:r>
      <w:r w:rsidR="00125322" w:rsidRPr="0011305A">
        <w:t xml:space="preserve"> Amenorrhö </w:t>
      </w:r>
      <w:r w:rsidR="00125322">
        <w:t>bei 7 Patientinnen (1,3 %) im TAC-Arm und bei 4 Patientinnen (0,8 %) im FAC-Arm festgestellt</w:t>
      </w:r>
      <w:r w:rsidR="00125322" w:rsidRPr="0011305A">
        <w:t>.</w:t>
      </w:r>
    </w:p>
    <w:p w14:paraId="5996D0F8" w14:textId="77777777" w:rsidR="000B35B2" w:rsidRPr="0011305A" w:rsidRDefault="000B35B2"/>
    <w:p w14:paraId="09DB9369" w14:textId="77777777" w:rsidR="000B35B2" w:rsidRPr="00D40839" w:rsidRDefault="000B35B2" w:rsidP="00276ABE">
      <w:pPr>
        <w:keepNext/>
        <w:keepLines/>
        <w:rPr>
          <w:i/>
        </w:rPr>
      </w:pPr>
      <w:r w:rsidRPr="00D40839">
        <w:rPr>
          <w:i/>
        </w:rPr>
        <w:t>Allgemeine Erkrankungen und Beschwerden am Verabreichungsort</w:t>
      </w:r>
    </w:p>
    <w:p w14:paraId="47B2EA67" w14:textId="77777777" w:rsidR="009F46C8" w:rsidRDefault="00125322">
      <w:pPr>
        <w:pPrChange w:id="26" w:author="Autor">
          <w:pPr>
            <w:keepNext/>
            <w:keepLines/>
          </w:pPr>
        </w:pPrChange>
      </w:pPr>
      <w:r>
        <w:t>In</w:t>
      </w:r>
      <w:r w:rsidRPr="0011305A">
        <w:t xml:space="preserve"> der Studie TAX</w:t>
      </w:r>
      <w:r>
        <w:t> </w:t>
      </w:r>
      <w:r w:rsidRPr="0011305A">
        <w:t xml:space="preserve">316 </w:t>
      </w:r>
      <w:r w:rsidR="009F46C8">
        <w:t>traten bei 119 von 744 TAC-Patientinnen (16,0 %) und bei 23 von 736 FAC-Patientinnen (3,1 %) periphere Ödeme</w:t>
      </w:r>
      <w:r>
        <w:t xml:space="preserve"> während der Behandlungsperiode auf</w:t>
      </w:r>
      <w:r w:rsidR="009F46C8">
        <w:t>, die in</w:t>
      </w:r>
      <w:r>
        <w:t xml:space="preserve"> die Nachbeobachtungszeit, nach Beendigung der Chemotherapie, andauerte</w:t>
      </w:r>
      <w:r w:rsidR="009F46C8">
        <w:t>n. A</w:t>
      </w:r>
      <w:r w:rsidR="009F46C8" w:rsidRPr="0011305A">
        <w:t xml:space="preserve">m Ende der </w:t>
      </w:r>
      <w:r w:rsidR="009F46C8">
        <w:t>Nachbeobachtungszeit (tatsächliche mediane Nachbeobachtungszeit von 8 Jahren) wurden anhaltende periphere Ödeme</w:t>
      </w:r>
      <w:r w:rsidR="009F46C8" w:rsidRPr="0011305A">
        <w:t xml:space="preserve"> </w:t>
      </w:r>
      <w:r w:rsidR="009F46C8">
        <w:t>bei 19 TAC-Patientinnen (2,6 %) und bei 4 FAC-Patientinnen (0,5 %) festgestellt</w:t>
      </w:r>
      <w:r w:rsidR="009F46C8" w:rsidRPr="0011305A">
        <w:t>.</w:t>
      </w:r>
    </w:p>
    <w:p w14:paraId="35D7414B" w14:textId="77777777" w:rsidR="009F46C8" w:rsidRDefault="009F46C8">
      <w:pPr>
        <w:pPrChange w:id="27" w:author="Autor">
          <w:pPr>
            <w:keepNext/>
            <w:keepLines/>
          </w:pPr>
        </w:pPrChange>
      </w:pPr>
      <w:r>
        <w:t>In</w:t>
      </w:r>
      <w:r w:rsidRPr="0011305A">
        <w:t xml:space="preserve"> der Studie TAX</w:t>
      </w:r>
      <w:r>
        <w:t> </w:t>
      </w:r>
      <w:r w:rsidRPr="0011305A">
        <w:t xml:space="preserve">316 </w:t>
      </w:r>
      <w:r>
        <w:t>wurden bei 11 von 744 TAC-Patientinnen (1,5 %) und bei 1 von 736 FAC-Patientinnen (0,1 %) Lymphödeme, die während der Behandlungsperiode auftraten und in die Nachbeobachtungszeit, nach Beendigung der Chemotherapie, andauerten, berichtet. A</w:t>
      </w:r>
      <w:r w:rsidRPr="0011305A">
        <w:t xml:space="preserve">m Ende der </w:t>
      </w:r>
      <w:r>
        <w:t>Nachbeobachtungszeit (tatsächliche mediane Nachbeobachtungszeit von 8 Jahren) wurden anhaltende</w:t>
      </w:r>
      <w:r w:rsidRPr="0011305A">
        <w:t xml:space="preserve"> </w:t>
      </w:r>
      <w:r>
        <w:t>Lymphödeme bei 6 TAC-Patientinnen (0,8 %) und bei 1 FAC-Patientin (</w:t>
      </w:r>
      <w:r w:rsidR="00EC7C39">
        <w:t>0,1</w:t>
      </w:r>
      <w:r>
        <w:t> %) festgestellt</w:t>
      </w:r>
      <w:r w:rsidRPr="0011305A">
        <w:t>.</w:t>
      </w:r>
    </w:p>
    <w:p w14:paraId="1DF0A5DA" w14:textId="77777777" w:rsidR="00EC7C39" w:rsidRDefault="00EC7C39">
      <w:pPr>
        <w:pPrChange w:id="28" w:author="Autor">
          <w:pPr>
            <w:keepNext/>
            <w:keepLines/>
          </w:pPr>
        </w:pPrChange>
      </w:pPr>
      <w:r>
        <w:t>In</w:t>
      </w:r>
      <w:r w:rsidRPr="0011305A">
        <w:t xml:space="preserve"> der Studie TAX</w:t>
      </w:r>
      <w:r>
        <w:t> </w:t>
      </w:r>
      <w:r w:rsidRPr="0011305A">
        <w:t xml:space="preserve">316 </w:t>
      </w:r>
      <w:r>
        <w:t>wurde bei 236 von 744 TAC-Patientinnen (31,7 %) und bei 180 von 736 FAC-Patientinnen (24,5 %) Asthenie, die während der Behandlungsperiode auftrat und in die Nachbeobachtungszeit, nach Beendigung der Chemotherapie, andauerte, berichtet. A</w:t>
      </w:r>
      <w:r w:rsidRPr="0011305A">
        <w:t xml:space="preserve">m Ende der </w:t>
      </w:r>
      <w:r>
        <w:t>Nachbeobachtungszeit (tatsächliche mediane Nachbeobachtungszeit von 8 Jahren) wurde anhaltende</w:t>
      </w:r>
      <w:r w:rsidRPr="0011305A">
        <w:t xml:space="preserve"> </w:t>
      </w:r>
      <w:r>
        <w:t>Asthenie bei 29 TAC-Patientinnen (3,9 %) und bei 16 FAC-Patientinnen (2,2 %) festgestellt</w:t>
      </w:r>
      <w:r w:rsidRPr="0011305A">
        <w:t>.</w:t>
      </w:r>
    </w:p>
    <w:p w14:paraId="34175A3D" w14:textId="77777777" w:rsidR="000548A2" w:rsidRDefault="000548A2">
      <w:pPr>
        <w:pPrChange w:id="29" w:author="Autor">
          <w:pPr>
            <w:keepNext/>
            <w:keepLines/>
          </w:pPr>
        </w:pPrChange>
      </w:pPr>
    </w:p>
    <w:p w14:paraId="7EED98EB" w14:textId="77777777" w:rsidR="007B3798" w:rsidRDefault="00EC7C39">
      <w:pPr>
        <w:pPrChange w:id="30" w:author="Autor">
          <w:pPr>
            <w:keepNext/>
            <w:keepLines/>
          </w:pPr>
        </w:pPrChange>
      </w:pPr>
      <w:r>
        <w:t>In</w:t>
      </w:r>
      <w:r w:rsidR="00D02E43" w:rsidRPr="0011305A">
        <w:t xml:space="preserve"> der </w:t>
      </w:r>
      <w:r>
        <w:t xml:space="preserve">Studie </w:t>
      </w:r>
      <w:r w:rsidR="00D02E43" w:rsidRPr="0011305A">
        <w:t>GEICAM</w:t>
      </w:r>
      <w:r>
        <w:t> </w:t>
      </w:r>
      <w:r w:rsidR="00276ABE" w:rsidRPr="0011305A">
        <w:t>9805</w:t>
      </w:r>
      <w:r w:rsidR="00BA4353">
        <w:t xml:space="preserve"> </w:t>
      </w:r>
      <w:r>
        <w:t xml:space="preserve">traten bei 4 Patientinnen </w:t>
      </w:r>
      <w:r w:rsidR="00AC3D8C" w:rsidRPr="00AC3D8C">
        <w:t xml:space="preserve">(0,8 %) </w:t>
      </w:r>
      <w:r>
        <w:t xml:space="preserve">im TAC-Arm und 2 Patientinnen </w:t>
      </w:r>
      <w:r w:rsidR="00AC3D8C" w:rsidRPr="00AC3D8C">
        <w:t xml:space="preserve">(0,4 %) </w:t>
      </w:r>
      <w:r>
        <w:t>im FAC-Arm periphere Ödeme während der Behandlungsperiode auf, die in die Nachbeobachtungszeit andauerten. A</w:t>
      </w:r>
      <w:r w:rsidRPr="0011305A">
        <w:t xml:space="preserve">m Ende der </w:t>
      </w:r>
      <w:r>
        <w:t>Nachbeobachtungszeit (mediane Nachbeobachtungszeit von 10 Jahren und 5 Monaten) wurden anhaltende periphere Ödeme</w:t>
      </w:r>
      <w:r w:rsidRPr="0011305A">
        <w:t xml:space="preserve"> </w:t>
      </w:r>
      <w:r>
        <w:t>bei keiner Patientin</w:t>
      </w:r>
      <w:r w:rsidR="00924BAF">
        <w:t xml:space="preserve"> (0 %) </w:t>
      </w:r>
      <w:r>
        <w:t xml:space="preserve">im TAC-Arm und bei 1 Patientin </w:t>
      </w:r>
      <w:r w:rsidR="00924BAF">
        <w:t xml:space="preserve">(0,2 %) </w:t>
      </w:r>
      <w:r>
        <w:t xml:space="preserve">im FAC-Arm festgestellt. </w:t>
      </w:r>
      <w:r w:rsidR="00276ABE" w:rsidRPr="0011305A">
        <w:t>Lymphödeme</w:t>
      </w:r>
      <w:r>
        <w:t xml:space="preserve">, die während der Behandlungsperiode auftraten </w:t>
      </w:r>
      <w:r w:rsidR="00872BFF">
        <w:t>und in die Nachbeobachtungszeit andauerten</w:t>
      </w:r>
      <w:r w:rsidR="009746BE">
        <w:t>,</w:t>
      </w:r>
      <w:r w:rsidR="00872BFF">
        <w:t xml:space="preserve"> wurden</w:t>
      </w:r>
      <w:r w:rsidR="00276ABE" w:rsidRPr="0011305A">
        <w:t xml:space="preserve"> </w:t>
      </w:r>
      <w:r w:rsidR="00CD47E1" w:rsidRPr="0011305A">
        <w:t>bei</w:t>
      </w:r>
      <w:r w:rsidR="00276ABE" w:rsidRPr="0011305A">
        <w:t xml:space="preserve"> 5 Patient</w:t>
      </w:r>
      <w:r w:rsidR="0060432D" w:rsidRPr="0011305A">
        <w:t>inn</w:t>
      </w:r>
      <w:r w:rsidR="00276ABE" w:rsidRPr="0011305A">
        <w:t>en</w:t>
      </w:r>
      <w:r w:rsidR="00656827">
        <w:t xml:space="preserve"> </w:t>
      </w:r>
      <w:r w:rsidR="00924BAF">
        <w:t xml:space="preserve">(0,9 %) </w:t>
      </w:r>
      <w:r w:rsidR="00656827">
        <w:t>im TAC-Arm und bei 2</w:t>
      </w:r>
      <w:r w:rsidR="00872BFF">
        <w:t> </w:t>
      </w:r>
      <w:r w:rsidR="00656827">
        <w:t xml:space="preserve">Patientinnen </w:t>
      </w:r>
      <w:r w:rsidR="00924BAF">
        <w:t xml:space="preserve">(0,4 %) </w:t>
      </w:r>
      <w:r w:rsidR="00656827">
        <w:t>im FAC-Arm</w:t>
      </w:r>
      <w:r w:rsidR="00276ABE" w:rsidRPr="0011305A">
        <w:t xml:space="preserve"> </w:t>
      </w:r>
      <w:r w:rsidR="00872BFF">
        <w:t>beobachtet. A</w:t>
      </w:r>
      <w:r w:rsidR="00872BFF" w:rsidRPr="0011305A">
        <w:t xml:space="preserve">m Ende der </w:t>
      </w:r>
      <w:r w:rsidR="00872BFF">
        <w:t>Nachbeobachtungszeit wurden anhaltende</w:t>
      </w:r>
      <w:r w:rsidR="00872BFF" w:rsidRPr="0011305A">
        <w:t xml:space="preserve"> </w:t>
      </w:r>
      <w:r w:rsidR="00872BFF">
        <w:t>Lymphödeme bei 4</w:t>
      </w:r>
      <w:r w:rsidR="009746BE">
        <w:t> </w:t>
      </w:r>
      <w:r w:rsidR="00872BFF">
        <w:t xml:space="preserve">Patientinnen </w:t>
      </w:r>
      <w:r w:rsidR="00924BAF">
        <w:t xml:space="preserve">(0,8 %) </w:t>
      </w:r>
      <w:r w:rsidR="00872BFF">
        <w:t xml:space="preserve">im TAC-Arm und bei 1 Patientin </w:t>
      </w:r>
      <w:r w:rsidR="00924BAF">
        <w:t xml:space="preserve">(0,2 %) </w:t>
      </w:r>
      <w:r w:rsidR="00872BFF">
        <w:t>im FAC-Arm festgestellt.</w:t>
      </w:r>
      <w:r w:rsidR="005A3CB6">
        <w:t xml:space="preserve"> </w:t>
      </w:r>
    </w:p>
    <w:p w14:paraId="7C106980" w14:textId="77777777" w:rsidR="000B35B2" w:rsidRPr="0011305A" w:rsidRDefault="00872BFF">
      <w:pPr>
        <w:pPrChange w:id="31" w:author="Autor">
          <w:pPr>
            <w:keepNext/>
            <w:keepLines/>
          </w:pPr>
        </w:pPrChange>
      </w:pPr>
      <w:r>
        <w:t>Asthenie,</w:t>
      </w:r>
      <w:r w:rsidRPr="00872BFF">
        <w:t xml:space="preserve"> </w:t>
      </w:r>
      <w:r>
        <w:t>die während der Behandlungsperiode auftrat und in die Nachbeobachtungszeit andauerte, wurde</w:t>
      </w:r>
      <w:r w:rsidRPr="0011305A">
        <w:t xml:space="preserve"> </w:t>
      </w:r>
      <w:r>
        <w:t>bei 12</w:t>
      </w:r>
      <w:r w:rsidRPr="0011305A">
        <w:t> Patientinnen</w:t>
      </w:r>
      <w:r>
        <w:t xml:space="preserve"> </w:t>
      </w:r>
      <w:r w:rsidR="00924BAF">
        <w:t xml:space="preserve">(2,3 %) </w:t>
      </w:r>
      <w:r>
        <w:t xml:space="preserve">im TAC-Arm und bei 4 Patientinnen </w:t>
      </w:r>
      <w:r w:rsidR="00924BAF">
        <w:t xml:space="preserve">(0,8 %) </w:t>
      </w:r>
      <w:r>
        <w:t>im FAC-Arm</w:t>
      </w:r>
      <w:r w:rsidRPr="0011305A">
        <w:t xml:space="preserve"> </w:t>
      </w:r>
      <w:r>
        <w:t>beobachtet.</w:t>
      </w:r>
      <w:r w:rsidRPr="0011305A">
        <w:t xml:space="preserve"> </w:t>
      </w:r>
      <w:r>
        <w:t>A</w:t>
      </w:r>
      <w:r w:rsidRPr="0011305A">
        <w:t xml:space="preserve">m Ende der </w:t>
      </w:r>
      <w:r>
        <w:t>Nachbeobachtungszeit wurde anhaltende</w:t>
      </w:r>
      <w:r w:rsidRPr="0011305A">
        <w:t xml:space="preserve"> </w:t>
      </w:r>
      <w:r>
        <w:t>Asthenie bei 2 Patientinnen</w:t>
      </w:r>
      <w:r w:rsidR="00924BAF">
        <w:t xml:space="preserve"> (0,4 %)</w:t>
      </w:r>
      <w:r>
        <w:t xml:space="preserve"> im TAC-Arm und bei 2 Patientinnen </w:t>
      </w:r>
      <w:r w:rsidR="00924BAF">
        <w:t xml:space="preserve">(0,4 %) </w:t>
      </w:r>
      <w:r>
        <w:t>im FAC-Arm festgestellt.</w:t>
      </w:r>
    </w:p>
    <w:p w14:paraId="1CAC56B4" w14:textId="77777777" w:rsidR="00942D40" w:rsidRPr="0011305A" w:rsidRDefault="00942D40" w:rsidP="00011949"/>
    <w:p w14:paraId="1A86ECF8" w14:textId="77777777" w:rsidR="00942D40" w:rsidRPr="00C71B67" w:rsidRDefault="00942D40" w:rsidP="00D02E43">
      <w:pPr>
        <w:keepNext/>
        <w:keepLines/>
      </w:pPr>
      <w:r w:rsidRPr="00D40839">
        <w:rPr>
          <w:i/>
        </w:rPr>
        <w:t>Akute Leukämie/Myelodysplastische</w:t>
      </w:r>
      <w:r w:rsidR="00E1232F" w:rsidRPr="00D40839">
        <w:rPr>
          <w:i/>
        </w:rPr>
        <w:t>s</w:t>
      </w:r>
      <w:r w:rsidRPr="00D40839">
        <w:rPr>
          <w:i/>
        </w:rPr>
        <w:t xml:space="preserve"> Syndrom</w:t>
      </w:r>
    </w:p>
    <w:p w14:paraId="453D94B3" w14:textId="77777777" w:rsidR="00AA70BE" w:rsidRPr="0011305A" w:rsidRDefault="002205F7" w:rsidP="00D02E43">
      <w:pPr>
        <w:keepNext/>
        <w:keepLines/>
      </w:pPr>
      <w:r w:rsidRPr="0011305A">
        <w:t>Nach</w:t>
      </w:r>
      <w:r w:rsidR="00AA70BE" w:rsidRPr="0011305A">
        <w:t xml:space="preserve"> </w:t>
      </w:r>
      <w:r w:rsidRPr="0011305A">
        <w:t>zehnjähriger Nachbeobachtungszeit</w:t>
      </w:r>
      <w:r w:rsidR="00AA70BE" w:rsidRPr="0011305A">
        <w:t xml:space="preserve"> der Studie TAX</w:t>
      </w:r>
      <w:r w:rsidR="005A3CB6">
        <w:t> </w:t>
      </w:r>
      <w:r w:rsidR="00AA70BE" w:rsidRPr="0011305A">
        <w:t>316 wurde</w:t>
      </w:r>
      <w:r w:rsidRPr="0011305A">
        <w:t xml:space="preserve"> über </w:t>
      </w:r>
      <w:r w:rsidR="005A3CB6">
        <w:t>3 </w:t>
      </w:r>
      <w:r w:rsidR="00AA70BE" w:rsidRPr="0011305A">
        <w:t>Fälle von akuter Leukämie von</w:t>
      </w:r>
      <w:r w:rsidRPr="0011305A">
        <w:t xml:space="preserve"> den</w:t>
      </w:r>
      <w:r w:rsidR="00AA70BE" w:rsidRPr="0011305A">
        <w:t xml:space="preserve"> 744</w:t>
      </w:r>
      <w:r w:rsidR="005A3CB6">
        <w:t> </w:t>
      </w:r>
      <w:r w:rsidR="00AA70BE" w:rsidRPr="0011305A">
        <w:t xml:space="preserve">Patientinnen </w:t>
      </w:r>
      <w:r w:rsidR="00924BAF">
        <w:t xml:space="preserve">(0,4 %) </w:t>
      </w:r>
      <w:r w:rsidR="00AA70BE" w:rsidRPr="0011305A">
        <w:t>der TAC-</w:t>
      </w:r>
      <w:r w:rsidR="00EC0894" w:rsidRPr="0011305A">
        <w:t>G</w:t>
      </w:r>
      <w:r w:rsidR="00AA70BE" w:rsidRPr="0011305A">
        <w:t xml:space="preserve">ruppe und </w:t>
      </w:r>
      <w:r w:rsidRPr="0011305A">
        <w:t>über 1</w:t>
      </w:r>
      <w:r w:rsidR="005A3CB6">
        <w:t> </w:t>
      </w:r>
      <w:r w:rsidRPr="0011305A">
        <w:t>Fall</w:t>
      </w:r>
      <w:r w:rsidR="00AA70BE" w:rsidRPr="0011305A">
        <w:t xml:space="preserve"> von</w:t>
      </w:r>
      <w:r w:rsidRPr="0011305A">
        <w:t xml:space="preserve"> den</w:t>
      </w:r>
      <w:r w:rsidR="00AA70BE" w:rsidRPr="0011305A">
        <w:t xml:space="preserve"> 736</w:t>
      </w:r>
      <w:r w:rsidR="005A3CB6">
        <w:t> </w:t>
      </w:r>
      <w:r w:rsidR="00AA70BE" w:rsidRPr="0011305A">
        <w:t xml:space="preserve">Patientinnen </w:t>
      </w:r>
      <w:r w:rsidR="00924BAF">
        <w:t xml:space="preserve">(0,1 %) </w:t>
      </w:r>
      <w:r w:rsidR="00AA70BE" w:rsidRPr="0011305A">
        <w:t xml:space="preserve">der FAC-Gruppe berichtet. </w:t>
      </w:r>
      <w:r w:rsidR="005A3CB6">
        <w:t xml:space="preserve">Eine Patientin </w:t>
      </w:r>
      <w:r w:rsidR="00924BAF">
        <w:t xml:space="preserve">(0,1 %) </w:t>
      </w:r>
      <w:r w:rsidR="005A3CB6">
        <w:t xml:space="preserve">der TAC-Gruppe und 1 Patientin </w:t>
      </w:r>
      <w:r w:rsidR="00924BAF">
        <w:t xml:space="preserve">(0,1 %) </w:t>
      </w:r>
      <w:r w:rsidR="005A3CB6">
        <w:t xml:space="preserve">der FAC-Gruppe verstarben an akuter myeloischer Leukämie (AML) während der Nachbeobachtungszeit (mediane Nachbeobachtungszeit von 8 Jahren). </w:t>
      </w:r>
      <w:r w:rsidR="00AA70BE" w:rsidRPr="0011305A">
        <w:t xml:space="preserve">Fälle von myelodysplastischem Syndrom wurden bei 2 </w:t>
      </w:r>
      <w:r w:rsidRPr="0011305A">
        <w:t>der</w:t>
      </w:r>
      <w:r w:rsidR="00AA70BE" w:rsidRPr="0011305A">
        <w:t xml:space="preserve"> 744</w:t>
      </w:r>
      <w:r w:rsidR="005A3CB6">
        <w:t> </w:t>
      </w:r>
      <w:r w:rsidR="00AA70BE" w:rsidRPr="0011305A">
        <w:t>Patientinne</w:t>
      </w:r>
      <w:r w:rsidRPr="0011305A">
        <w:t xml:space="preserve">n </w:t>
      </w:r>
      <w:r w:rsidR="00924BAF">
        <w:t xml:space="preserve">(0,3 %) </w:t>
      </w:r>
      <w:r w:rsidRPr="0011305A">
        <w:t xml:space="preserve">der TAC-Gruppe und bei </w:t>
      </w:r>
      <w:r w:rsidR="00D51161">
        <w:t>1</w:t>
      </w:r>
      <w:r w:rsidRPr="0011305A">
        <w:t xml:space="preserve"> der</w:t>
      </w:r>
      <w:r w:rsidR="00AA70BE" w:rsidRPr="0011305A">
        <w:t xml:space="preserve"> 736</w:t>
      </w:r>
      <w:r w:rsidR="005A3CB6">
        <w:t> </w:t>
      </w:r>
      <w:r w:rsidR="00AA70BE" w:rsidRPr="0011305A">
        <w:t xml:space="preserve">Patientinnen </w:t>
      </w:r>
      <w:r w:rsidR="00924BAF">
        <w:t>(0,1 %)</w:t>
      </w:r>
      <w:r w:rsidR="00924BAF" w:rsidRPr="0011305A">
        <w:t xml:space="preserve"> </w:t>
      </w:r>
      <w:r w:rsidR="00AA70BE" w:rsidRPr="0011305A">
        <w:t xml:space="preserve">der FAC-Gruppe berichtet. </w:t>
      </w:r>
    </w:p>
    <w:p w14:paraId="667E701D" w14:textId="77777777" w:rsidR="00942D40" w:rsidRPr="0011305A" w:rsidRDefault="00E1232F" w:rsidP="00D02E43">
      <w:pPr>
        <w:keepNext/>
        <w:keepLines/>
      </w:pPr>
      <w:r w:rsidRPr="0011305A">
        <w:t xml:space="preserve">Nach </w:t>
      </w:r>
      <w:r w:rsidR="008C2DB4">
        <w:t>zehnjähriger</w:t>
      </w:r>
      <w:r w:rsidRPr="0011305A">
        <w:t xml:space="preserve"> Nachbeobachtungszeit </w:t>
      </w:r>
      <w:r w:rsidR="008C2DB4">
        <w:t xml:space="preserve">der Studie GEICAM 9805 </w:t>
      </w:r>
      <w:r w:rsidRPr="0011305A">
        <w:t>trat eine akute Leukämie bei 1 von 532 Patient</w:t>
      </w:r>
      <w:r w:rsidR="00BB53D3" w:rsidRPr="0011305A">
        <w:t>inn</w:t>
      </w:r>
      <w:r w:rsidRPr="0011305A">
        <w:t>en</w:t>
      </w:r>
      <w:r w:rsidR="008C2DB4">
        <w:t xml:space="preserve"> </w:t>
      </w:r>
      <w:r w:rsidR="00924BAF" w:rsidRPr="0011305A">
        <w:t>(0,2</w:t>
      </w:r>
      <w:r w:rsidR="00924BAF">
        <w:t> %</w:t>
      </w:r>
      <w:r w:rsidR="00924BAF" w:rsidRPr="0011305A">
        <w:t xml:space="preserve">) </w:t>
      </w:r>
      <w:r w:rsidR="008C2DB4">
        <w:t>im TAC-Arm</w:t>
      </w:r>
      <w:r w:rsidRPr="0011305A">
        <w:t xml:space="preserve"> auf. Es wurden keine Fälle bei Patient</w:t>
      </w:r>
      <w:r w:rsidR="00BB53D3" w:rsidRPr="0011305A">
        <w:t>inn</w:t>
      </w:r>
      <w:r w:rsidR="00D02E43" w:rsidRPr="0011305A">
        <w:t xml:space="preserve">en </w:t>
      </w:r>
      <w:r w:rsidR="008C2DB4">
        <w:t xml:space="preserve">im FAC-Arm </w:t>
      </w:r>
      <w:r w:rsidR="00D02E43" w:rsidRPr="0011305A">
        <w:t>ber</w:t>
      </w:r>
      <w:r w:rsidRPr="0011305A">
        <w:t>ichtet. In beiden Behandlungsgruppen wurde kein</w:t>
      </w:r>
      <w:r w:rsidR="00404B69" w:rsidRPr="0011305A">
        <w:t>e</w:t>
      </w:r>
      <w:r w:rsidRPr="0011305A">
        <w:t xml:space="preserve"> Patient</w:t>
      </w:r>
      <w:r w:rsidR="00BB53D3" w:rsidRPr="0011305A">
        <w:t>in</w:t>
      </w:r>
      <w:r w:rsidRPr="0011305A">
        <w:t xml:space="preserve"> mit myelodysplastischem Syndrom diagnostiziert.</w:t>
      </w:r>
    </w:p>
    <w:p w14:paraId="1BA0079E" w14:textId="77777777" w:rsidR="00E415C2" w:rsidRPr="0011305A" w:rsidRDefault="00E415C2" w:rsidP="00E415C2"/>
    <w:p w14:paraId="6550EE45" w14:textId="77777777" w:rsidR="00FF7407" w:rsidRPr="00D40839" w:rsidRDefault="00FF7407" w:rsidP="00FF7407">
      <w:pPr>
        <w:rPr>
          <w:i/>
        </w:rPr>
      </w:pPr>
      <w:r w:rsidRPr="00D40839">
        <w:rPr>
          <w:i/>
        </w:rPr>
        <w:t>Neutropenische Komplikationen</w:t>
      </w:r>
    </w:p>
    <w:p w14:paraId="6CD1BDE8" w14:textId="77777777" w:rsidR="00FF7407" w:rsidRDefault="007A6F93" w:rsidP="007A6F93">
      <w:r w:rsidRPr="0011305A">
        <w:t xml:space="preserve">Die nachfolgende Tabelle zeigt, dass </w:t>
      </w:r>
      <w:r w:rsidR="00432332" w:rsidRPr="0011305A">
        <w:t>die Inzidenz für das Auftreten</w:t>
      </w:r>
      <w:r w:rsidRPr="0011305A">
        <w:t xml:space="preserve"> von Neutropenien</w:t>
      </w:r>
      <w:r w:rsidR="00B03D64" w:rsidRPr="0011305A">
        <w:t xml:space="preserve"> Grad 4</w:t>
      </w:r>
      <w:r w:rsidRPr="0011305A">
        <w:t>, febrilen Neutropenien und neutropenischen Infektionen bei Patient</w:t>
      </w:r>
      <w:r w:rsidR="00BB53D3" w:rsidRPr="0011305A">
        <w:t>inn</w:t>
      </w:r>
      <w:r w:rsidRPr="0011305A">
        <w:t xml:space="preserve">en vermindert wurde, die eine primäre G-CSF-Prophylaxe erhielten, nachdem diese im TAC-Behandlungsarm der GEICAM-Studie </w:t>
      </w:r>
      <w:r w:rsidR="00E301A3" w:rsidRPr="0011305A">
        <w:t>vorgeschrieben wurde.</w:t>
      </w:r>
    </w:p>
    <w:p w14:paraId="456F5C40" w14:textId="77777777" w:rsidR="005E7312" w:rsidRPr="0011305A" w:rsidRDefault="005E7312" w:rsidP="007A6F93"/>
    <w:p w14:paraId="5C32DD8A" w14:textId="77777777" w:rsidR="00E301A3" w:rsidRPr="0011305A" w:rsidRDefault="00E301A3" w:rsidP="00D53033">
      <w:pPr>
        <w:pStyle w:val="Beschriftung"/>
        <w:keepNext/>
        <w:keepLines/>
        <w:rPr>
          <w:b w:val="0"/>
          <w:sz w:val="22"/>
          <w:szCs w:val="22"/>
          <w:u w:val="single"/>
        </w:rPr>
      </w:pPr>
      <w:r w:rsidRPr="0011305A">
        <w:rPr>
          <w:b w:val="0"/>
          <w:sz w:val="22"/>
          <w:szCs w:val="22"/>
          <w:u w:val="single"/>
        </w:rPr>
        <w:t>Neutropenische Komplikationen bei Patient</w:t>
      </w:r>
      <w:r w:rsidR="00BB53D3" w:rsidRPr="0011305A">
        <w:rPr>
          <w:b w:val="0"/>
          <w:sz w:val="22"/>
          <w:szCs w:val="22"/>
          <w:u w:val="single"/>
        </w:rPr>
        <w:t>inn</w:t>
      </w:r>
      <w:r w:rsidRPr="0011305A">
        <w:rPr>
          <w:b w:val="0"/>
          <w:sz w:val="22"/>
          <w:szCs w:val="22"/>
          <w:u w:val="single"/>
        </w:rPr>
        <w:t>en, die TAC mit oder ohne primäre G-CSF-Prophylaxe erhalten haben (GEICAM 9805)</w:t>
      </w:r>
    </w:p>
    <w:p w14:paraId="2669CC41" w14:textId="77777777" w:rsidR="00FF7407" w:rsidRPr="0011305A" w:rsidRDefault="00FF7407" w:rsidP="00B8170B">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784FEC" w:rsidRPr="0011305A" w14:paraId="7C9B7493" w14:textId="77777777" w:rsidTr="00784FEC">
        <w:trPr>
          <w:trHeight w:val="510"/>
          <w:jc w:val="center"/>
        </w:trPr>
        <w:tc>
          <w:tcPr>
            <w:tcW w:w="2816" w:type="dxa"/>
          </w:tcPr>
          <w:p w14:paraId="43CD9A47" w14:textId="77777777" w:rsidR="00E301A3" w:rsidRPr="0011305A" w:rsidRDefault="00E301A3" w:rsidP="00784FEC">
            <w:pPr>
              <w:pStyle w:val="Textkrper"/>
              <w:keepLines/>
              <w:rPr>
                <w:szCs w:val="22"/>
              </w:rPr>
            </w:pPr>
          </w:p>
        </w:tc>
        <w:tc>
          <w:tcPr>
            <w:tcW w:w="2816" w:type="dxa"/>
            <w:tcBorders>
              <w:top w:val="single" w:sz="4" w:space="0" w:color="auto"/>
            </w:tcBorders>
          </w:tcPr>
          <w:p w14:paraId="41A46644" w14:textId="77777777" w:rsidR="00872893" w:rsidRDefault="00E301A3" w:rsidP="00784FEC">
            <w:pPr>
              <w:pStyle w:val="Textkrper"/>
              <w:keepLines/>
              <w:jc w:val="center"/>
              <w:rPr>
                <w:b/>
                <w:bCs/>
                <w:szCs w:val="22"/>
              </w:rPr>
            </w:pPr>
            <w:r w:rsidRPr="0011305A">
              <w:rPr>
                <w:b/>
                <w:bCs/>
                <w:szCs w:val="22"/>
              </w:rPr>
              <w:t xml:space="preserve">Ohne primäre G-CSF-Prophylaxe </w:t>
            </w:r>
          </w:p>
          <w:p w14:paraId="5AF41BB0" w14:textId="77777777" w:rsidR="00E301A3" w:rsidRPr="0011305A" w:rsidRDefault="00E301A3" w:rsidP="00784FEC">
            <w:pPr>
              <w:pStyle w:val="Textkrper"/>
              <w:keepLines/>
              <w:jc w:val="center"/>
              <w:rPr>
                <w:b/>
                <w:bCs/>
                <w:szCs w:val="22"/>
              </w:rPr>
            </w:pPr>
            <w:r w:rsidRPr="0011305A">
              <w:rPr>
                <w:b/>
                <w:bCs/>
                <w:szCs w:val="22"/>
              </w:rPr>
              <w:t>(n = 111)</w:t>
            </w:r>
          </w:p>
          <w:p w14:paraId="61D718BC" w14:textId="77777777" w:rsidR="00E301A3" w:rsidRPr="0011305A" w:rsidRDefault="00E301A3" w:rsidP="00784FEC">
            <w:pPr>
              <w:pStyle w:val="Textkrper"/>
              <w:keepLines/>
              <w:jc w:val="center"/>
              <w:rPr>
                <w:b/>
                <w:bCs/>
                <w:szCs w:val="22"/>
              </w:rPr>
            </w:pPr>
            <w:r w:rsidRPr="0011305A">
              <w:rPr>
                <w:b/>
                <w:bCs/>
                <w:szCs w:val="22"/>
              </w:rPr>
              <w:t>n (%)</w:t>
            </w:r>
          </w:p>
          <w:p w14:paraId="13DCD06C" w14:textId="77777777" w:rsidR="00E301A3" w:rsidRPr="0011305A" w:rsidRDefault="00E301A3" w:rsidP="00784FEC">
            <w:pPr>
              <w:pStyle w:val="Textkrper"/>
              <w:keepLines/>
              <w:jc w:val="center"/>
              <w:rPr>
                <w:szCs w:val="22"/>
              </w:rPr>
            </w:pPr>
          </w:p>
        </w:tc>
        <w:tc>
          <w:tcPr>
            <w:tcW w:w="2817" w:type="dxa"/>
          </w:tcPr>
          <w:p w14:paraId="193476D5" w14:textId="77777777" w:rsidR="00E301A3" w:rsidRPr="0011305A" w:rsidRDefault="00E301A3" w:rsidP="00784FEC">
            <w:pPr>
              <w:pStyle w:val="TableHeadCenter"/>
              <w:keepLines/>
              <w:spacing w:before="0" w:after="0"/>
              <w:rPr>
                <w:rFonts w:ascii="Times New Roman" w:hAnsi="Times New Roman"/>
                <w:bCs/>
                <w:sz w:val="22"/>
                <w:szCs w:val="22"/>
                <w:lang w:val="de-DE"/>
              </w:rPr>
            </w:pPr>
            <w:r w:rsidRPr="0011305A">
              <w:rPr>
                <w:rFonts w:ascii="Times New Roman" w:hAnsi="Times New Roman"/>
                <w:bCs/>
                <w:sz w:val="22"/>
                <w:szCs w:val="22"/>
                <w:lang w:val="de-DE"/>
              </w:rPr>
              <w:t>Mit primärer G-CSF-Prophylaxe</w:t>
            </w:r>
          </w:p>
          <w:p w14:paraId="0CBF9AAE" w14:textId="77777777" w:rsidR="00E301A3" w:rsidRPr="0011305A" w:rsidRDefault="00E301A3" w:rsidP="00784FEC">
            <w:pPr>
              <w:pStyle w:val="TableHeadCenter"/>
              <w:keepLines/>
              <w:spacing w:before="0" w:after="0"/>
              <w:rPr>
                <w:rFonts w:ascii="Times New Roman" w:hAnsi="Times New Roman"/>
                <w:bCs/>
                <w:sz w:val="22"/>
                <w:szCs w:val="22"/>
                <w:lang w:val="de-DE"/>
              </w:rPr>
            </w:pPr>
            <w:r w:rsidRPr="0011305A">
              <w:rPr>
                <w:rFonts w:ascii="Times New Roman" w:hAnsi="Times New Roman"/>
                <w:bCs/>
                <w:sz w:val="22"/>
                <w:szCs w:val="22"/>
                <w:lang w:val="de-DE"/>
              </w:rPr>
              <w:t xml:space="preserve">(n = 421) </w:t>
            </w:r>
          </w:p>
          <w:p w14:paraId="2D9DBBC3" w14:textId="77777777" w:rsidR="00E301A3" w:rsidRPr="0011305A" w:rsidRDefault="00E301A3" w:rsidP="00784FEC">
            <w:pPr>
              <w:pStyle w:val="TableHeadCenter"/>
              <w:keepLines/>
              <w:spacing w:before="0" w:after="0"/>
              <w:rPr>
                <w:rFonts w:ascii="Times New Roman" w:hAnsi="Times New Roman"/>
                <w:sz w:val="22"/>
                <w:szCs w:val="22"/>
                <w:lang w:val="de-DE"/>
              </w:rPr>
            </w:pPr>
            <w:r w:rsidRPr="0011305A">
              <w:rPr>
                <w:rFonts w:ascii="Times New Roman" w:hAnsi="Times New Roman"/>
                <w:bCs/>
                <w:sz w:val="22"/>
                <w:szCs w:val="22"/>
                <w:lang w:val="de-DE"/>
              </w:rPr>
              <w:t>n (%)</w:t>
            </w:r>
          </w:p>
          <w:p w14:paraId="1738E44F" w14:textId="77777777" w:rsidR="00E301A3" w:rsidRPr="0011305A" w:rsidDel="00400DE0" w:rsidRDefault="00E301A3" w:rsidP="00784FEC">
            <w:pPr>
              <w:pStyle w:val="TableTextCenter"/>
              <w:keepNext/>
              <w:keepLines/>
              <w:spacing w:before="0" w:after="0"/>
              <w:rPr>
                <w:rFonts w:ascii="Times New Roman" w:hAnsi="Times New Roman"/>
                <w:sz w:val="22"/>
                <w:szCs w:val="22"/>
                <w:lang w:val="de-DE"/>
              </w:rPr>
            </w:pPr>
          </w:p>
        </w:tc>
      </w:tr>
      <w:tr w:rsidR="00784FEC" w:rsidRPr="0011305A" w14:paraId="42F40FC9" w14:textId="77777777" w:rsidTr="00784FEC">
        <w:trPr>
          <w:trHeight w:val="510"/>
          <w:jc w:val="center"/>
        </w:trPr>
        <w:tc>
          <w:tcPr>
            <w:tcW w:w="2816" w:type="dxa"/>
          </w:tcPr>
          <w:p w14:paraId="72D42F59" w14:textId="77777777" w:rsidR="00E301A3" w:rsidRPr="0011305A" w:rsidRDefault="00E301A3" w:rsidP="00784FEC">
            <w:pPr>
              <w:pStyle w:val="Textkrper"/>
              <w:keepLines/>
              <w:rPr>
                <w:bCs/>
                <w:szCs w:val="22"/>
              </w:rPr>
            </w:pPr>
            <w:r w:rsidRPr="0011305A">
              <w:rPr>
                <w:szCs w:val="22"/>
              </w:rPr>
              <w:t>Neutropenie</w:t>
            </w:r>
            <w:r w:rsidR="009D2921" w:rsidRPr="0011305A">
              <w:rPr>
                <w:szCs w:val="22"/>
              </w:rPr>
              <w:t> (Grad</w:t>
            </w:r>
            <w:r w:rsidRPr="0011305A">
              <w:rPr>
                <w:szCs w:val="22"/>
              </w:rPr>
              <w:t xml:space="preserve"> 4) </w:t>
            </w:r>
          </w:p>
        </w:tc>
        <w:tc>
          <w:tcPr>
            <w:tcW w:w="2816" w:type="dxa"/>
            <w:tcBorders>
              <w:top w:val="single" w:sz="4" w:space="0" w:color="auto"/>
            </w:tcBorders>
          </w:tcPr>
          <w:p w14:paraId="51296497" w14:textId="77777777" w:rsidR="00E301A3" w:rsidRPr="0011305A" w:rsidRDefault="00E301A3" w:rsidP="00784FEC">
            <w:pPr>
              <w:pStyle w:val="Textkrper"/>
              <w:keepLines/>
              <w:jc w:val="center"/>
              <w:rPr>
                <w:b/>
                <w:bCs/>
                <w:szCs w:val="22"/>
              </w:rPr>
            </w:pPr>
            <w:r w:rsidRPr="0011305A">
              <w:rPr>
                <w:szCs w:val="22"/>
              </w:rPr>
              <w:t>104 (93,7)</w:t>
            </w:r>
          </w:p>
        </w:tc>
        <w:tc>
          <w:tcPr>
            <w:tcW w:w="2817" w:type="dxa"/>
          </w:tcPr>
          <w:p w14:paraId="3C04C70D" w14:textId="77777777" w:rsidR="00E301A3" w:rsidRPr="0011305A" w:rsidRDefault="00E301A3" w:rsidP="00784FEC">
            <w:pPr>
              <w:pStyle w:val="TableTextCenter"/>
              <w:keepNext/>
              <w:keepLines/>
              <w:spacing w:before="0" w:after="0"/>
              <w:rPr>
                <w:rFonts w:ascii="Times New Roman" w:hAnsi="Times New Roman"/>
                <w:sz w:val="22"/>
                <w:szCs w:val="22"/>
                <w:lang w:val="de-DE"/>
              </w:rPr>
            </w:pPr>
            <w:r w:rsidRPr="0011305A">
              <w:rPr>
                <w:rFonts w:ascii="Times New Roman" w:hAnsi="Times New Roman"/>
                <w:sz w:val="22"/>
                <w:szCs w:val="22"/>
                <w:lang w:val="de-DE"/>
              </w:rPr>
              <w:t>135 (32,1)</w:t>
            </w:r>
          </w:p>
          <w:p w14:paraId="1E552188" w14:textId="77777777" w:rsidR="00E301A3" w:rsidRPr="0011305A" w:rsidRDefault="00E301A3" w:rsidP="00784FEC">
            <w:pPr>
              <w:pStyle w:val="Textkrper"/>
              <w:keepLines/>
              <w:jc w:val="center"/>
              <w:rPr>
                <w:b/>
                <w:bCs/>
                <w:szCs w:val="22"/>
              </w:rPr>
            </w:pPr>
          </w:p>
        </w:tc>
      </w:tr>
      <w:tr w:rsidR="00E301A3" w:rsidRPr="0011305A" w14:paraId="34DF29DA" w14:textId="77777777" w:rsidTr="00784FEC">
        <w:trPr>
          <w:trHeight w:val="510"/>
          <w:jc w:val="center"/>
        </w:trPr>
        <w:tc>
          <w:tcPr>
            <w:tcW w:w="2816" w:type="dxa"/>
          </w:tcPr>
          <w:p w14:paraId="280E6065" w14:textId="77777777" w:rsidR="00E301A3" w:rsidRPr="0011305A" w:rsidRDefault="00E301A3" w:rsidP="00784FEC">
            <w:pPr>
              <w:pStyle w:val="Textkrper"/>
              <w:keepLines/>
              <w:rPr>
                <w:bCs/>
                <w:szCs w:val="22"/>
              </w:rPr>
            </w:pPr>
            <w:r w:rsidRPr="0011305A">
              <w:rPr>
                <w:szCs w:val="22"/>
              </w:rPr>
              <w:t xml:space="preserve">Febrile Neutropenie </w:t>
            </w:r>
          </w:p>
        </w:tc>
        <w:tc>
          <w:tcPr>
            <w:tcW w:w="2816" w:type="dxa"/>
          </w:tcPr>
          <w:p w14:paraId="4A94DC61" w14:textId="77777777" w:rsidR="00E301A3" w:rsidRPr="00143E47" w:rsidRDefault="00E301A3" w:rsidP="00784FEC">
            <w:pPr>
              <w:pStyle w:val="Textkrper"/>
              <w:keepLines/>
              <w:jc w:val="center"/>
              <w:rPr>
                <w:b/>
                <w:bCs/>
                <w:szCs w:val="22"/>
              </w:rPr>
            </w:pPr>
            <w:r w:rsidRPr="002D17E8">
              <w:rPr>
                <w:szCs w:val="22"/>
              </w:rPr>
              <w:t>28 (25,2)</w:t>
            </w:r>
          </w:p>
        </w:tc>
        <w:tc>
          <w:tcPr>
            <w:tcW w:w="2817" w:type="dxa"/>
          </w:tcPr>
          <w:p w14:paraId="4BD75F56" w14:textId="77777777" w:rsidR="00E301A3" w:rsidRPr="0011305A" w:rsidRDefault="00E301A3" w:rsidP="00784FEC">
            <w:pPr>
              <w:pStyle w:val="TableTextCenter"/>
              <w:keepNext/>
              <w:keepLines/>
              <w:spacing w:before="0" w:after="0"/>
              <w:rPr>
                <w:rFonts w:ascii="Times New Roman" w:hAnsi="Times New Roman"/>
                <w:sz w:val="22"/>
                <w:szCs w:val="22"/>
                <w:lang w:val="de-DE"/>
              </w:rPr>
            </w:pPr>
            <w:r w:rsidRPr="0011305A">
              <w:rPr>
                <w:rFonts w:ascii="Times New Roman" w:hAnsi="Times New Roman"/>
                <w:sz w:val="22"/>
                <w:szCs w:val="22"/>
                <w:lang w:val="de-DE"/>
              </w:rPr>
              <w:t>23 (5,5)</w:t>
            </w:r>
          </w:p>
          <w:p w14:paraId="207147E0" w14:textId="77777777" w:rsidR="00E301A3" w:rsidRPr="0011305A" w:rsidRDefault="00E301A3" w:rsidP="00784FEC">
            <w:pPr>
              <w:pStyle w:val="Textkrper"/>
              <w:keepLines/>
              <w:jc w:val="center"/>
              <w:rPr>
                <w:b/>
                <w:bCs/>
                <w:szCs w:val="22"/>
              </w:rPr>
            </w:pPr>
          </w:p>
        </w:tc>
      </w:tr>
      <w:tr w:rsidR="00E301A3" w:rsidRPr="0011305A" w14:paraId="624A6A5C" w14:textId="77777777" w:rsidTr="00784FEC">
        <w:trPr>
          <w:trHeight w:val="510"/>
          <w:jc w:val="center"/>
        </w:trPr>
        <w:tc>
          <w:tcPr>
            <w:tcW w:w="2816" w:type="dxa"/>
          </w:tcPr>
          <w:p w14:paraId="705562FD" w14:textId="77777777" w:rsidR="00E301A3" w:rsidRPr="0011305A" w:rsidRDefault="00E301A3" w:rsidP="00784FEC">
            <w:pPr>
              <w:pStyle w:val="Textkrper"/>
              <w:keepLines/>
              <w:rPr>
                <w:bCs/>
                <w:szCs w:val="22"/>
              </w:rPr>
            </w:pPr>
            <w:r w:rsidRPr="0011305A">
              <w:rPr>
                <w:szCs w:val="22"/>
              </w:rPr>
              <w:t>Neutropenische Infektion</w:t>
            </w:r>
          </w:p>
        </w:tc>
        <w:tc>
          <w:tcPr>
            <w:tcW w:w="2816" w:type="dxa"/>
          </w:tcPr>
          <w:p w14:paraId="16C3791A" w14:textId="77777777" w:rsidR="00E301A3" w:rsidRPr="0011305A" w:rsidRDefault="00E301A3" w:rsidP="00784FEC">
            <w:pPr>
              <w:pStyle w:val="Textkrper"/>
              <w:keepLines/>
              <w:jc w:val="center"/>
              <w:rPr>
                <w:b/>
                <w:bCs/>
                <w:szCs w:val="22"/>
              </w:rPr>
            </w:pPr>
            <w:r w:rsidRPr="0011305A">
              <w:rPr>
                <w:szCs w:val="22"/>
              </w:rPr>
              <w:t>14 (12,6)</w:t>
            </w:r>
          </w:p>
        </w:tc>
        <w:tc>
          <w:tcPr>
            <w:tcW w:w="2817" w:type="dxa"/>
          </w:tcPr>
          <w:p w14:paraId="64099137" w14:textId="77777777" w:rsidR="00E301A3" w:rsidRPr="0011305A" w:rsidRDefault="00E301A3" w:rsidP="00784FEC">
            <w:pPr>
              <w:pStyle w:val="TableTextCenter"/>
              <w:keepNext/>
              <w:keepLines/>
              <w:spacing w:before="0" w:after="0"/>
              <w:rPr>
                <w:rFonts w:ascii="Times New Roman" w:hAnsi="Times New Roman"/>
                <w:sz w:val="22"/>
                <w:szCs w:val="22"/>
                <w:lang w:val="de-DE"/>
              </w:rPr>
            </w:pPr>
            <w:r w:rsidRPr="0011305A">
              <w:rPr>
                <w:rFonts w:ascii="Times New Roman" w:hAnsi="Times New Roman"/>
                <w:sz w:val="22"/>
                <w:szCs w:val="22"/>
                <w:lang w:val="de-DE"/>
              </w:rPr>
              <w:t>21 (5,0)</w:t>
            </w:r>
          </w:p>
          <w:p w14:paraId="5E14E2B7" w14:textId="77777777" w:rsidR="00E301A3" w:rsidRPr="0011305A" w:rsidRDefault="00E301A3" w:rsidP="00784FEC">
            <w:pPr>
              <w:pStyle w:val="Textkrper"/>
              <w:keepLines/>
              <w:jc w:val="center"/>
              <w:rPr>
                <w:b/>
                <w:bCs/>
                <w:szCs w:val="22"/>
              </w:rPr>
            </w:pPr>
          </w:p>
        </w:tc>
      </w:tr>
      <w:tr w:rsidR="00E301A3" w:rsidRPr="0011305A" w14:paraId="273EAB17" w14:textId="77777777" w:rsidTr="00784FEC">
        <w:trPr>
          <w:trHeight w:val="510"/>
          <w:jc w:val="center"/>
        </w:trPr>
        <w:tc>
          <w:tcPr>
            <w:tcW w:w="2816" w:type="dxa"/>
          </w:tcPr>
          <w:p w14:paraId="5BDF2A21" w14:textId="77777777" w:rsidR="00E301A3" w:rsidRPr="0011305A" w:rsidRDefault="00E301A3" w:rsidP="00550507">
            <w:pPr>
              <w:pStyle w:val="Textkrper"/>
              <w:keepLines/>
              <w:jc w:val="left"/>
              <w:rPr>
                <w:bCs/>
                <w:szCs w:val="22"/>
              </w:rPr>
            </w:pPr>
            <w:r w:rsidRPr="0011305A">
              <w:rPr>
                <w:szCs w:val="22"/>
              </w:rPr>
              <w:t>Neutropenische Infektion (Grad</w:t>
            </w:r>
            <w:r w:rsidR="00D02E43" w:rsidRPr="0011305A">
              <w:rPr>
                <w:szCs w:val="22"/>
              </w:rPr>
              <w:t> 3</w:t>
            </w:r>
            <w:r w:rsidR="004731AE">
              <w:rPr>
                <w:szCs w:val="22"/>
              </w:rPr>
              <w:t>–</w:t>
            </w:r>
            <w:r w:rsidRPr="0011305A">
              <w:rPr>
                <w:szCs w:val="22"/>
              </w:rPr>
              <w:t xml:space="preserve">4) </w:t>
            </w:r>
          </w:p>
        </w:tc>
        <w:tc>
          <w:tcPr>
            <w:tcW w:w="2816" w:type="dxa"/>
          </w:tcPr>
          <w:p w14:paraId="1B60249C" w14:textId="77777777" w:rsidR="00E301A3" w:rsidRPr="0011305A" w:rsidRDefault="00E301A3" w:rsidP="00784FEC">
            <w:pPr>
              <w:pStyle w:val="Textkrper"/>
              <w:keepLines/>
              <w:jc w:val="center"/>
              <w:rPr>
                <w:b/>
                <w:bCs/>
                <w:szCs w:val="22"/>
              </w:rPr>
            </w:pPr>
            <w:r w:rsidRPr="0011305A">
              <w:rPr>
                <w:szCs w:val="22"/>
              </w:rPr>
              <w:t>2 (1,8)</w:t>
            </w:r>
          </w:p>
        </w:tc>
        <w:tc>
          <w:tcPr>
            <w:tcW w:w="2817" w:type="dxa"/>
          </w:tcPr>
          <w:p w14:paraId="5269285F" w14:textId="77777777" w:rsidR="00E301A3" w:rsidRPr="0011305A" w:rsidRDefault="00E301A3" w:rsidP="00784FEC">
            <w:pPr>
              <w:pStyle w:val="Textkrper"/>
              <w:keepLines/>
              <w:jc w:val="center"/>
              <w:rPr>
                <w:b/>
                <w:bCs/>
                <w:szCs w:val="22"/>
              </w:rPr>
            </w:pPr>
            <w:r w:rsidRPr="0011305A">
              <w:rPr>
                <w:szCs w:val="22"/>
              </w:rPr>
              <w:t>5 (1,2)</w:t>
            </w:r>
          </w:p>
        </w:tc>
      </w:tr>
    </w:tbl>
    <w:p w14:paraId="2A365E62" w14:textId="77777777" w:rsidR="007A6F93" w:rsidRPr="0011305A" w:rsidRDefault="007A6F93" w:rsidP="00E415C2"/>
    <w:p w14:paraId="02CFA4F4" w14:textId="77777777" w:rsidR="000B35B2" w:rsidRPr="0011305A" w:rsidRDefault="00656569" w:rsidP="00037998">
      <w:pPr>
        <w:keepNext/>
        <w:keepLines/>
        <w:rPr>
          <w:iCs/>
          <w:u w:val="single"/>
        </w:rPr>
      </w:pPr>
      <w:r w:rsidRPr="0011305A">
        <w:rPr>
          <w:u w:val="single"/>
        </w:rPr>
        <w:t xml:space="preserve">Tabellarische Aufstellung der Nebenwirkungen bei </w:t>
      </w:r>
      <w:r w:rsidRPr="0011305A">
        <w:rPr>
          <w:iCs/>
          <w:u w:val="single"/>
        </w:rPr>
        <w:t>Adenokarzinomen des Magens</w:t>
      </w:r>
      <w:r w:rsidRPr="002D17E8">
        <w:rPr>
          <w:iCs/>
          <w:u w:val="single"/>
        </w:rPr>
        <w:t xml:space="preserve"> </w:t>
      </w:r>
      <w:r w:rsidRPr="00143E47">
        <w:rPr>
          <w:u w:val="single"/>
        </w:rPr>
        <w:t xml:space="preserve">für </w:t>
      </w:r>
      <w:r w:rsidR="000B35B2" w:rsidRPr="0011305A">
        <w:rPr>
          <w:iCs/>
          <w:u w:val="single"/>
        </w:rPr>
        <w:t>TAXOTERE 75 mg/m</w:t>
      </w:r>
      <w:r w:rsidR="000B35B2" w:rsidRPr="0011305A">
        <w:rPr>
          <w:iCs/>
          <w:u w:val="single"/>
          <w:vertAlign w:val="superscript"/>
        </w:rPr>
        <w:t>2</w:t>
      </w:r>
      <w:r w:rsidR="000B35B2" w:rsidRPr="0011305A">
        <w:rPr>
          <w:iCs/>
          <w:u w:val="single"/>
        </w:rPr>
        <w:t xml:space="preserve"> in Kombination mit Cisplatin und 5</w:t>
      </w:r>
      <w:r w:rsidR="00DD4600" w:rsidRPr="0011305A">
        <w:rPr>
          <w:iCs/>
          <w:u w:val="single"/>
        </w:rPr>
        <w:t>-</w:t>
      </w:r>
      <w:r w:rsidR="000B35B2" w:rsidRPr="0011305A">
        <w:rPr>
          <w:iCs/>
          <w:u w:val="single"/>
        </w:rPr>
        <w:t>Fluorouracil</w:t>
      </w:r>
    </w:p>
    <w:p w14:paraId="72F7E5D3" w14:textId="77777777" w:rsidR="000B35B2" w:rsidRPr="0011305A" w:rsidRDefault="000B35B2" w:rsidP="00037998">
      <w:pPr>
        <w:keepNext/>
        <w:keepLine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0B35B2" w:rsidRPr="0011305A" w14:paraId="63ED25B8" w14:textId="77777777" w:rsidTr="001F41E1">
        <w:trPr>
          <w:cantSplit/>
          <w:tblHeader/>
        </w:trPr>
        <w:tc>
          <w:tcPr>
            <w:tcW w:w="1666" w:type="pct"/>
            <w:shd w:val="clear" w:color="auto" w:fill="FFFFFF"/>
          </w:tcPr>
          <w:p w14:paraId="2B38D0E8" w14:textId="77777777" w:rsidR="000B35B2" w:rsidRPr="0011305A" w:rsidRDefault="000B35B2" w:rsidP="00037998">
            <w:pPr>
              <w:keepNext/>
              <w:keepLines/>
              <w:rPr>
                <w:b/>
              </w:rPr>
            </w:pPr>
            <w:r w:rsidRPr="0011305A">
              <w:rPr>
                <w:b/>
              </w:rPr>
              <w:t>MedDRA Organklassensystem</w:t>
            </w:r>
          </w:p>
        </w:tc>
        <w:tc>
          <w:tcPr>
            <w:tcW w:w="1666" w:type="pct"/>
            <w:shd w:val="clear" w:color="auto" w:fill="FFFFFF"/>
          </w:tcPr>
          <w:p w14:paraId="3DB32B6C" w14:textId="77777777" w:rsidR="000B35B2" w:rsidRPr="0011305A" w:rsidRDefault="00D07CC1" w:rsidP="00037998">
            <w:pPr>
              <w:keepNext/>
              <w:keepLines/>
              <w:rPr>
                <w:b/>
              </w:rPr>
            </w:pPr>
            <w:r w:rsidRPr="0011305A">
              <w:rPr>
                <w:b/>
              </w:rPr>
              <w:t>S</w:t>
            </w:r>
            <w:r w:rsidR="000B35B2" w:rsidRPr="0011305A">
              <w:rPr>
                <w:b/>
              </w:rPr>
              <w:t>ehr häufige Nebenwirkungen</w:t>
            </w:r>
          </w:p>
          <w:p w14:paraId="1D95B197" w14:textId="77777777" w:rsidR="000B35B2" w:rsidRPr="0011305A" w:rsidRDefault="000B35B2" w:rsidP="00037998">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12CAC227" w14:textId="77777777" w:rsidR="000B35B2" w:rsidRPr="0011305A" w:rsidRDefault="00D07CC1" w:rsidP="00037998">
            <w:pPr>
              <w:keepNext/>
              <w:keepLines/>
              <w:rPr>
                <w:b/>
              </w:rPr>
            </w:pPr>
            <w:r w:rsidRPr="0011305A">
              <w:rPr>
                <w:b/>
              </w:rPr>
              <w:t>H</w:t>
            </w:r>
            <w:r w:rsidR="000B35B2" w:rsidRPr="0011305A">
              <w:rPr>
                <w:b/>
              </w:rPr>
              <w:t>äufige Nebenwirkungen</w:t>
            </w:r>
          </w:p>
          <w:p w14:paraId="078712E9" w14:textId="77777777" w:rsidR="000B35B2" w:rsidRPr="0011305A" w:rsidRDefault="000B35B2" w:rsidP="00037998">
            <w:pPr>
              <w:keepNext/>
              <w:keepLines/>
              <w:rPr>
                <w:b/>
              </w:rPr>
            </w:pPr>
          </w:p>
        </w:tc>
      </w:tr>
      <w:tr w:rsidR="001F41E1" w:rsidRPr="0011305A" w14:paraId="20AA80B3" w14:textId="77777777" w:rsidTr="00037998">
        <w:trPr>
          <w:cantSplit/>
        </w:trPr>
        <w:tc>
          <w:tcPr>
            <w:tcW w:w="1666" w:type="pct"/>
          </w:tcPr>
          <w:p w14:paraId="1BCD0313" w14:textId="77777777" w:rsidR="001F41E1" w:rsidRPr="0011305A" w:rsidRDefault="001F41E1" w:rsidP="00037998">
            <w:pPr>
              <w:pStyle w:val="Funotentext"/>
              <w:keepNext/>
              <w:spacing w:before="0"/>
              <w:jc w:val="left"/>
              <w:rPr>
                <w:sz w:val="22"/>
                <w:lang w:val="de-DE"/>
              </w:rPr>
            </w:pPr>
            <w:r w:rsidRPr="0011305A">
              <w:rPr>
                <w:sz w:val="22"/>
                <w:lang w:val="de-DE"/>
              </w:rPr>
              <w:t xml:space="preserve">Infektionen und parasitäre Erkrankungen </w:t>
            </w:r>
          </w:p>
        </w:tc>
        <w:tc>
          <w:tcPr>
            <w:tcW w:w="1666" w:type="pct"/>
          </w:tcPr>
          <w:p w14:paraId="22FBB3B7" w14:textId="77777777" w:rsidR="001F41E1" w:rsidRPr="0011305A" w:rsidRDefault="001F41E1" w:rsidP="007841BD">
            <w:pPr>
              <w:keepNext/>
              <w:keepLines/>
              <w:tabs>
                <w:tab w:val="left" w:pos="7655"/>
              </w:tabs>
              <w:suppressAutoHyphens/>
              <w:overflowPunct w:val="0"/>
              <w:autoSpaceDE w:val="0"/>
              <w:autoSpaceDN w:val="0"/>
              <w:adjustRightInd w:val="0"/>
              <w:textAlignment w:val="baseline"/>
            </w:pPr>
            <w:r w:rsidRPr="0011305A">
              <w:t>Neutropenische Infektion;</w:t>
            </w:r>
          </w:p>
          <w:p w14:paraId="2D2A35B8" w14:textId="77777777" w:rsidR="001F41E1" w:rsidRPr="0011305A" w:rsidRDefault="001F41E1" w:rsidP="00037998">
            <w:pPr>
              <w:keepNext/>
            </w:pPr>
            <w:r w:rsidRPr="0011305A">
              <w:t>Infektion (G3/4: 11,7</w:t>
            </w:r>
            <w:r w:rsidR="00EB67D7">
              <w:t> %</w:t>
            </w:r>
            <w:r w:rsidRPr="0011305A">
              <w:t>)</w:t>
            </w:r>
          </w:p>
        </w:tc>
        <w:tc>
          <w:tcPr>
            <w:tcW w:w="1667" w:type="pct"/>
          </w:tcPr>
          <w:p w14:paraId="475B9D33" w14:textId="77777777" w:rsidR="001F41E1" w:rsidRPr="0011305A" w:rsidRDefault="001F41E1" w:rsidP="00037998">
            <w:pPr>
              <w:keepNext/>
            </w:pPr>
          </w:p>
        </w:tc>
      </w:tr>
      <w:tr w:rsidR="00DD4600" w:rsidRPr="0011305A" w14:paraId="4C402BF6" w14:textId="77777777" w:rsidTr="00037998">
        <w:trPr>
          <w:cantSplit/>
        </w:trPr>
        <w:tc>
          <w:tcPr>
            <w:tcW w:w="1666" w:type="pct"/>
          </w:tcPr>
          <w:p w14:paraId="48181E55" w14:textId="77777777" w:rsidR="00DD4600" w:rsidRPr="0011305A" w:rsidRDefault="00DD4600" w:rsidP="00037998">
            <w:pPr>
              <w:pStyle w:val="Funotentext"/>
              <w:keepNext/>
              <w:spacing w:before="0"/>
              <w:jc w:val="left"/>
              <w:rPr>
                <w:sz w:val="22"/>
                <w:lang w:val="de-DE"/>
              </w:rPr>
            </w:pPr>
            <w:r w:rsidRPr="0011305A">
              <w:rPr>
                <w:sz w:val="22"/>
                <w:lang w:val="de-DE"/>
              </w:rPr>
              <w:t>Erkrankungen des Blutes und des Lymphsystems</w:t>
            </w:r>
          </w:p>
        </w:tc>
        <w:tc>
          <w:tcPr>
            <w:tcW w:w="1666" w:type="pct"/>
          </w:tcPr>
          <w:p w14:paraId="60506B68" w14:textId="77777777" w:rsidR="00DD4600" w:rsidRPr="0011305A" w:rsidRDefault="00DD4600" w:rsidP="00037998">
            <w:pPr>
              <w:keepNext/>
            </w:pPr>
            <w:r w:rsidRPr="0011305A">
              <w:t>Anämie (G3/4: 20,9</w:t>
            </w:r>
            <w:r w:rsidR="00EB67D7">
              <w:t> %</w:t>
            </w:r>
            <w:r w:rsidRPr="0011305A">
              <w:t>);</w:t>
            </w:r>
          </w:p>
          <w:p w14:paraId="08356E65" w14:textId="77777777" w:rsidR="00DD4600" w:rsidRPr="0011305A" w:rsidRDefault="00DD4600" w:rsidP="00037998">
            <w:pPr>
              <w:keepNext/>
            </w:pPr>
            <w:r w:rsidRPr="0011305A">
              <w:t>Neutropenie (G3/4: 83,2</w:t>
            </w:r>
            <w:r w:rsidR="00EB67D7">
              <w:t> %</w:t>
            </w:r>
            <w:r w:rsidRPr="0011305A">
              <w:t xml:space="preserve">); </w:t>
            </w:r>
          </w:p>
          <w:p w14:paraId="04D8C49A" w14:textId="77777777" w:rsidR="00DD4600" w:rsidRPr="0011305A" w:rsidRDefault="00DD4600" w:rsidP="00037998">
            <w:pPr>
              <w:keepNext/>
              <w:tabs>
                <w:tab w:val="left" w:pos="7655"/>
              </w:tabs>
              <w:suppressAutoHyphens/>
              <w:overflowPunct w:val="0"/>
              <w:autoSpaceDE w:val="0"/>
              <w:autoSpaceDN w:val="0"/>
              <w:adjustRightInd w:val="0"/>
              <w:textAlignment w:val="baseline"/>
            </w:pPr>
            <w:r w:rsidRPr="0011305A">
              <w:t>Thrombozytopenie (G3/4: 8,8</w:t>
            </w:r>
            <w:r w:rsidR="00EB67D7">
              <w:t> %</w:t>
            </w:r>
            <w:r w:rsidRPr="0011305A">
              <w:t>);</w:t>
            </w:r>
          </w:p>
          <w:p w14:paraId="0AFB0C5C" w14:textId="77777777" w:rsidR="00DD4600" w:rsidRPr="0011305A" w:rsidRDefault="00296584" w:rsidP="00037998">
            <w:pPr>
              <w:keepNext/>
              <w:tabs>
                <w:tab w:val="left" w:pos="7655"/>
              </w:tabs>
              <w:suppressAutoHyphens/>
              <w:overflowPunct w:val="0"/>
              <w:autoSpaceDE w:val="0"/>
              <w:autoSpaceDN w:val="0"/>
              <w:adjustRightInd w:val="0"/>
              <w:textAlignment w:val="baseline"/>
            </w:pPr>
            <w:r w:rsidRPr="0011305A">
              <w:t>F</w:t>
            </w:r>
            <w:r w:rsidR="00DD4600" w:rsidRPr="0011305A">
              <w:t>ebrile Neutropenie</w:t>
            </w:r>
          </w:p>
        </w:tc>
        <w:tc>
          <w:tcPr>
            <w:tcW w:w="1667" w:type="pct"/>
          </w:tcPr>
          <w:p w14:paraId="5C15D2AD" w14:textId="77777777" w:rsidR="00DD4600" w:rsidRPr="0011305A" w:rsidRDefault="00DD4600" w:rsidP="00037998">
            <w:pPr>
              <w:keepNext/>
            </w:pPr>
          </w:p>
        </w:tc>
      </w:tr>
      <w:tr w:rsidR="001F41E1" w:rsidRPr="0011305A" w14:paraId="020AF8B4" w14:textId="77777777" w:rsidTr="00037998">
        <w:trPr>
          <w:cantSplit/>
          <w:trHeight w:val="815"/>
        </w:trPr>
        <w:tc>
          <w:tcPr>
            <w:tcW w:w="1666" w:type="pct"/>
          </w:tcPr>
          <w:p w14:paraId="54E35289" w14:textId="77777777" w:rsidR="001F41E1" w:rsidRPr="0011305A" w:rsidRDefault="001F41E1" w:rsidP="00037998">
            <w:pPr>
              <w:keepNext/>
            </w:pPr>
            <w:r w:rsidRPr="0011305A">
              <w:t>Erkrankungen des Immunsystems</w:t>
            </w:r>
            <w:r w:rsidRPr="0011305A">
              <w:rPr>
                <w:bCs/>
              </w:rPr>
              <w:t xml:space="preserve"> </w:t>
            </w:r>
          </w:p>
        </w:tc>
        <w:tc>
          <w:tcPr>
            <w:tcW w:w="1666" w:type="pct"/>
          </w:tcPr>
          <w:p w14:paraId="2FE22744" w14:textId="77777777" w:rsidR="001F41E1" w:rsidRPr="0011305A" w:rsidRDefault="001F41E1" w:rsidP="00037998">
            <w:pPr>
              <w:keepNext/>
            </w:pPr>
            <w:r w:rsidRPr="0011305A">
              <w:rPr>
                <w:bCs/>
              </w:rPr>
              <w:t xml:space="preserve">Hypersensitivität </w:t>
            </w:r>
            <w:r w:rsidRPr="0011305A">
              <w:rPr>
                <w:bCs/>
                <w:iCs/>
              </w:rPr>
              <w:t>(G3/4: 1,7</w:t>
            </w:r>
            <w:r w:rsidR="00EB67D7">
              <w:rPr>
                <w:bCs/>
                <w:iCs/>
              </w:rPr>
              <w:t> %</w:t>
            </w:r>
            <w:r w:rsidRPr="0011305A">
              <w:rPr>
                <w:bCs/>
                <w:iCs/>
              </w:rPr>
              <w:t>)</w:t>
            </w:r>
          </w:p>
        </w:tc>
        <w:tc>
          <w:tcPr>
            <w:tcW w:w="1667" w:type="pct"/>
          </w:tcPr>
          <w:p w14:paraId="120918D9" w14:textId="77777777" w:rsidR="001F41E1" w:rsidRPr="0011305A" w:rsidRDefault="001F41E1" w:rsidP="00037998">
            <w:pPr>
              <w:keepNext/>
              <w:tabs>
                <w:tab w:val="left" w:pos="7655"/>
              </w:tabs>
              <w:overflowPunct w:val="0"/>
              <w:autoSpaceDE w:val="0"/>
              <w:autoSpaceDN w:val="0"/>
              <w:adjustRightInd w:val="0"/>
              <w:textAlignment w:val="baseline"/>
            </w:pPr>
          </w:p>
        </w:tc>
      </w:tr>
      <w:tr w:rsidR="001F41E1" w:rsidRPr="0011305A" w14:paraId="19D6B419" w14:textId="77777777" w:rsidTr="00037998">
        <w:trPr>
          <w:cantSplit/>
          <w:trHeight w:val="815"/>
        </w:trPr>
        <w:tc>
          <w:tcPr>
            <w:tcW w:w="1666" w:type="pct"/>
          </w:tcPr>
          <w:p w14:paraId="79F3C9E2" w14:textId="77777777" w:rsidR="001F41E1" w:rsidRPr="0011305A" w:rsidRDefault="001F41E1" w:rsidP="00037998">
            <w:pPr>
              <w:keepNext/>
            </w:pPr>
            <w:r w:rsidRPr="0011305A">
              <w:rPr>
                <w:szCs w:val="22"/>
              </w:rPr>
              <w:t>Stoffwechsel- und Ernährungsstörungen</w:t>
            </w:r>
          </w:p>
        </w:tc>
        <w:tc>
          <w:tcPr>
            <w:tcW w:w="1666" w:type="pct"/>
          </w:tcPr>
          <w:p w14:paraId="1894E1A9" w14:textId="77777777" w:rsidR="001F41E1" w:rsidRPr="0011305A" w:rsidRDefault="001F41E1" w:rsidP="007841BD">
            <w:pPr>
              <w:suppressAutoHyphens/>
              <w:rPr>
                <w:bCs/>
                <w:iCs/>
                <w:szCs w:val="24"/>
              </w:rPr>
            </w:pPr>
            <w:r w:rsidRPr="0011305A">
              <w:rPr>
                <w:bCs/>
                <w:iCs/>
                <w:szCs w:val="24"/>
              </w:rPr>
              <w:t>Anorexie (G3/4: 11,7</w:t>
            </w:r>
            <w:r w:rsidR="00EB67D7">
              <w:rPr>
                <w:bCs/>
                <w:iCs/>
                <w:szCs w:val="24"/>
              </w:rPr>
              <w:t> %</w:t>
            </w:r>
            <w:r w:rsidRPr="0011305A">
              <w:rPr>
                <w:bCs/>
                <w:iCs/>
                <w:szCs w:val="24"/>
              </w:rPr>
              <w:t>)</w:t>
            </w:r>
          </w:p>
          <w:p w14:paraId="22A1D2DC" w14:textId="77777777" w:rsidR="001F41E1" w:rsidRPr="0011305A" w:rsidRDefault="001F41E1" w:rsidP="00037998">
            <w:pPr>
              <w:keepNext/>
            </w:pPr>
          </w:p>
        </w:tc>
        <w:tc>
          <w:tcPr>
            <w:tcW w:w="1667" w:type="pct"/>
          </w:tcPr>
          <w:p w14:paraId="3522F9D2" w14:textId="77777777" w:rsidR="001F41E1" w:rsidRPr="0011305A" w:rsidRDefault="001F41E1" w:rsidP="00037998">
            <w:pPr>
              <w:keepNext/>
              <w:tabs>
                <w:tab w:val="left" w:pos="7655"/>
              </w:tabs>
              <w:overflowPunct w:val="0"/>
              <w:autoSpaceDE w:val="0"/>
              <w:autoSpaceDN w:val="0"/>
              <w:adjustRightInd w:val="0"/>
              <w:textAlignment w:val="baseline"/>
            </w:pPr>
          </w:p>
        </w:tc>
      </w:tr>
      <w:tr w:rsidR="00DD4600" w:rsidRPr="0011305A" w14:paraId="31B27705" w14:textId="77777777" w:rsidTr="00037998">
        <w:trPr>
          <w:cantSplit/>
          <w:trHeight w:val="815"/>
        </w:trPr>
        <w:tc>
          <w:tcPr>
            <w:tcW w:w="1666" w:type="pct"/>
          </w:tcPr>
          <w:p w14:paraId="5CC7EF82" w14:textId="77777777" w:rsidR="00DD4600" w:rsidRPr="0011305A" w:rsidRDefault="00DD4600" w:rsidP="00037998">
            <w:pPr>
              <w:keepNext/>
            </w:pPr>
            <w:r w:rsidRPr="0011305A">
              <w:t>Erkrankungen des Nervensystems</w:t>
            </w:r>
          </w:p>
        </w:tc>
        <w:tc>
          <w:tcPr>
            <w:tcW w:w="1666" w:type="pct"/>
          </w:tcPr>
          <w:p w14:paraId="7D3C328D" w14:textId="77777777" w:rsidR="00DD4600" w:rsidRPr="0011305A" w:rsidRDefault="00296584" w:rsidP="00037998">
            <w:pPr>
              <w:keepNext/>
            </w:pPr>
            <w:r w:rsidRPr="0011305A">
              <w:t>P</w:t>
            </w:r>
            <w:r w:rsidR="00DD4600" w:rsidRPr="0011305A">
              <w:t>eriphere sensorische Neuropathie (G3/4: 8,7</w:t>
            </w:r>
            <w:r w:rsidR="00EB67D7">
              <w:t> %</w:t>
            </w:r>
            <w:r w:rsidR="00DD4600" w:rsidRPr="0011305A">
              <w:t>)</w:t>
            </w:r>
          </w:p>
        </w:tc>
        <w:tc>
          <w:tcPr>
            <w:tcW w:w="1667" w:type="pct"/>
          </w:tcPr>
          <w:p w14:paraId="096C53BF" w14:textId="77777777" w:rsidR="00DD4600" w:rsidRPr="0011305A" w:rsidRDefault="00DD4600" w:rsidP="00037998">
            <w:pPr>
              <w:keepNext/>
              <w:tabs>
                <w:tab w:val="left" w:pos="7655"/>
              </w:tabs>
              <w:overflowPunct w:val="0"/>
              <w:autoSpaceDE w:val="0"/>
              <w:autoSpaceDN w:val="0"/>
              <w:adjustRightInd w:val="0"/>
              <w:textAlignment w:val="baseline"/>
            </w:pPr>
            <w:r w:rsidRPr="0011305A">
              <w:t>Schwindel (G3/4: 2,3</w:t>
            </w:r>
            <w:r w:rsidR="00EB67D7">
              <w:t> %</w:t>
            </w:r>
            <w:r w:rsidRPr="0011305A">
              <w:t xml:space="preserve">); </w:t>
            </w:r>
          </w:p>
          <w:p w14:paraId="1BD57811" w14:textId="77777777" w:rsidR="00DD4600" w:rsidRPr="0011305A" w:rsidRDefault="00296584" w:rsidP="00037998">
            <w:pPr>
              <w:keepNext/>
              <w:tabs>
                <w:tab w:val="left" w:pos="7655"/>
              </w:tabs>
              <w:overflowPunct w:val="0"/>
              <w:autoSpaceDE w:val="0"/>
              <w:autoSpaceDN w:val="0"/>
              <w:adjustRightInd w:val="0"/>
              <w:textAlignment w:val="baseline"/>
              <w:rPr>
                <w:bCs/>
                <w:iCs/>
                <w:color w:val="000000"/>
              </w:rPr>
            </w:pPr>
            <w:r w:rsidRPr="0011305A">
              <w:t>P</w:t>
            </w:r>
            <w:r w:rsidR="00DD4600" w:rsidRPr="0011305A">
              <w:t>eriphere motorische Neuropathie (G3/4: 1,3</w:t>
            </w:r>
            <w:r w:rsidR="00EB67D7">
              <w:t> %</w:t>
            </w:r>
            <w:r w:rsidR="00DD4600" w:rsidRPr="0011305A">
              <w:t>)</w:t>
            </w:r>
          </w:p>
          <w:p w14:paraId="676BE80F" w14:textId="77777777" w:rsidR="00DD4600" w:rsidRPr="0011305A" w:rsidRDefault="00DD4600" w:rsidP="00037998">
            <w:pPr>
              <w:keepNext/>
              <w:suppressAutoHyphens/>
              <w:rPr>
                <w:bCs/>
                <w:iCs/>
              </w:rPr>
            </w:pPr>
          </w:p>
        </w:tc>
      </w:tr>
      <w:tr w:rsidR="00DD4600" w:rsidRPr="0011305A" w14:paraId="388E7B1F" w14:textId="77777777" w:rsidTr="00037998">
        <w:trPr>
          <w:cantSplit/>
        </w:trPr>
        <w:tc>
          <w:tcPr>
            <w:tcW w:w="1666" w:type="pct"/>
          </w:tcPr>
          <w:p w14:paraId="268CC00D" w14:textId="77777777" w:rsidR="00DD4600" w:rsidRPr="0011305A" w:rsidRDefault="00DD4600" w:rsidP="00037998">
            <w:pPr>
              <w:keepNext/>
            </w:pPr>
            <w:r w:rsidRPr="0011305A">
              <w:t>Augenerkrankungen</w:t>
            </w:r>
          </w:p>
        </w:tc>
        <w:tc>
          <w:tcPr>
            <w:tcW w:w="1666" w:type="pct"/>
          </w:tcPr>
          <w:p w14:paraId="00B08646" w14:textId="77777777" w:rsidR="00DD4600" w:rsidRPr="0011305A" w:rsidRDefault="00DD4600" w:rsidP="00037998">
            <w:pPr>
              <w:keepNext/>
              <w:rPr>
                <w:bCs/>
                <w:iCs/>
              </w:rPr>
            </w:pPr>
          </w:p>
        </w:tc>
        <w:tc>
          <w:tcPr>
            <w:tcW w:w="1667" w:type="pct"/>
          </w:tcPr>
          <w:p w14:paraId="0F1BCCDA" w14:textId="77777777" w:rsidR="00DD4600" w:rsidRPr="002D17E8" w:rsidRDefault="00DD4600" w:rsidP="00037998">
            <w:pPr>
              <w:keepNext/>
              <w:suppressAutoHyphens/>
              <w:rPr>
                <w:bCs/>
                <w:iCs/>
              </w:rPr>
            </w:pPr>
            <w:r w:rsidRPr="0011305A">
              <w:rPr>
                <w:bCs/>
                <w:iCs/>
              </w:rPr>
              <w:t xml:space="preserve">erhöhte </w:t>
            </w:r>
            <w:r w:rsidRPr="0011305A">
              <w:t>Tränensekretion</w:t>
            </w:r>
            <w:r w:rsidRPr="002D17E8">
              <w:rPr>
                <w:bCs/>
                <w:iCs/>
              </w:rPr>
              <w:t xml:space="preserve"> (G3/4: 0</w:t>
            </w:r>
            <w:r w:rsidR="00EB67D7">
              <w:rPr>
                <w:bCs/>
                <w:iCs/>
              </w:rPr>
              <w:t> %</w:t>
            </w:r>
            <w:r w:rsidRPr="002D17E8">
              <w:rPr>
                <w:bCs/>
                <w:iCs/>
              </w:rPr>
              <w:t>)</w:t>
            </w:r>
          </w:p>
        </w:tc>
      </w:tr>
      <w:tr w:rsidR="00DD4600" w:rsidRPr="0011305A" w14:paraId="0941F66D" w14:textId="77777777" w:rsidTr="00037998">
        <w:trPr>
          <w:cantSplit/>
          <w:trHeight w:val="815"/>
        </w:trPr>
        <w:tc>
          <w:tcPr>
            <w:tcW w:w="1666" w:type="pct"/>
          </w:tcPr>
          <w:p w14:paraId="4D1634E2" w14:textId="77777777" w:rsidR="00DD4600" w:rsidRPr="0011305A" w:rsidRDefault="00DD4600" w:rsidP="00037998">
            <w:pPr>
              <w:keepNext/>
              <w:autoSpaceDE w:val="0"/>
              <w:autoSpaceDN w:val="0"/>
              <w:adjustRightInd w:val="0"/>
              <w:rPr>
                <w:bCs/>
              </w:rPr>
            </w:pPr>
            <w:r w:rsidRPr="0011305A">
              <w:rPr>
                <w:bCs/>
              </w:rPr>
              <w:t>Erkrankungen des Ohrs und des Labyrinths</w:t>
            </w:r>
          </w:p>
          <w:p w14:paraId="67F79160" w14:textId="77777777" w:rsidR="00DD4600" w:rsidRPr="0011305A" w:rsidRDefault="00DD4600" w:rsidP="00037998">
            <w:pPr>
              <w:keepNext/>
            </w:pPr>
          </w:p>
        </w:tc>
        <w:tc>
          <w:tcPr>
            <w:tcW w:w="1666" w:type="pct"/>
          </w:tcPr>
          <w:p w14:paraId="1F90F076" w14:textId="77777777" w:rsidR="00DD4600" w:rsidRPr="0011305A" w:rsidRDefault="00DD4600" w:rsidP="00037998">
            <w:pPr>
              <w:keepNext/>
              <w:rPr>
                <w:bCs/>
                <w:iCs/>
              </w:rPr>
            </w:pPr>
          </w:p>
        </w:tc>
        <w:tc>
          <w:tcPr>
            <w:tcW w:w="1667" w:type="pct"/>
          </w:tcPr>
          <w:p w14:paraId="16659784" w14:textId="77777777" w:rsidR="00DD4600" w:rsidRPr="0011305A" w:rsidRDefault="00DD4600" w:rsidP="00037998">
            <w:pPr>
              <w:keepNext/>
              <w:suppressAutoHyphens/>
              <w:rPr>
                <w:bCs/>
                <w:iCs/>
                <w:szCs w:val="24"/>
              </w:rPr>
            </w:pPr>
            <w:r w:rsidRPr="0011305A">
              <w:rPr>
                <w:bCs/>
                <w:iCs/>
                <w:szCs w:val="24"/>
              </w:rPr>
              <w:t>verändertes Hörvermögen (G3/4: 0</w:t>
            </w:r>
            <w:r w:rsidR="00EB67D7">
              <w:rPr>
                <w:bCs/>
                <w:iCs/>
                <w:szCs w:val="24"/>
              </w:rPr>
              <w:t> %</w:t>
            </w:r>
            <w:r w:rsidRPr="0011305A">
              <w:rPr>
                <w:bCs/>
                <w:iCs/>
                <w:szCs w:val="24"/>
              </w:rPr>
              <w:t>)</w:t>
            </w:r>
          </w:p>
          <w:p w14:paraId="527262B7" w14:textId="77777777" w:rsidR="00DD4600" w:rsidRPr="0011305A" w:rsidRDefault="00DD4600" w:rsidP="00037998">
            <w:pPr>
              <w:keepNext/>
              <w:suppressAutoHyphens/>
              <w:rPr>
                <w:bCs/>
                <w:iCs/>
                <w:highlight w:val="yellow"/>
              </w:rPr>
            </w:pPr>
          </w:p>
        </w:tc>
      </w:tr>
      <w:tr w:rsidR="001F41E1" w:rsidRPr="0011305A" w14:paraId="36F59D7F" w14:textId="77777777" w:rsidTr="00037998">
        <w:trPr>
          <w:cantSplit/>
        </w:trPr>
        <w:tc>
          <w:tcPr>
            <w:tcW w:w="1666" w:type="pct"/>
          </w:tcPr>
          <w:p w14:paraId="4297754F" w14:textId="77777777" w:rsidR="001F41E1" w:rsidRPr="0011305A" w:rsidRDefault="001F41E1" w:rsidP="00037998">
            <w:r w:rsidRPr="0011305A">
              <w:rPr>
                <w:szCs w:val="22"/>
              </w:rPr>
              <w:t>Herzerkrankungen</w:t>
            </w:r>
          </w:p>
        </w:tc>
        <w:tc>
          <w:tcPr>
            <w:tcW w:w="1666" w:type="pct"/>
          </w:tcPr>
          <w:p w14:paraId="477C3D01" w14:textId="77777777" w:rsidR="001F41E1" w:rsidRPr="0011305A" w:rsidRDefault="001F41E1" w:rsidP="00037998">
            <w:pPr>
              <w:tabs>
                <w:tab w:val="left" w:pos="567"/>
              </w:tabs>
              <w:suppressAutoHyphens/>
              <w:rPr>
                <w:bCs/>
                <w:iCs/>
              </w:rPr>
            </w:pPr>
          </w:p>
        </w:tc>
        <w:tc>
          <w:tcPr>
            <w:tcW w:w="1667" w:type="pct"/>
          </w:tcPr>
          <w:p w14:paraId="043D1906" w14:textId="77777777" w:rsidR="001F41E1" w:rsidRPr="0011305A" w:rsidRDefault="001F41E1" w:rsidP="00037998">
            <w:pPr>
              <w:tabs>
                <w:tab w:val="left" w:pos="567"/>
              </w:tabs>
              <w:suppressAutoHyphens/>
              <w:rPr>
                <w:bCs/>
                <w:iCs/>
              </w:rPr>
            </w:pPr>
            <w:r w:rsidRPr="0011305A">
              <w:t>Arrhythmie (G3/4: 1,0</w:t>
            </w:r>
            <w:r w:rsidR="00EB67D7">
              <w:t> %</w:t>
            </w:r>
            <w:r w:rsidRPr="0011305A">
              <w:t>)</w:t>
            </w:r>
          </w:p>
        </w:tc>
      </w:tr>
      <w:tr w:rsidR="00DD4600" w:rsidRPr="0011305A" w14:paraId="20A60BFB" w14:textId="77777777" w:rsidTr="00037998">
        <w:trPr>
          <w:cantSplit/>
        </w:trPr>
        <w:tc>
          <w:tcPr>
            <w:tcW w:w="1666" w:type="pct"/>
          </w:tcPr>
          <w:p w14:paraId="07A7F253" w14:textId="77777777" w:rsidR="00DD4600" w:rsidRPr="0011305A" w:rsidRDefault="00DD4600" w:rsidP="00037998">
            <w:r w:rsidRPr="0011305A">
              <w:t>Erkrankungen des Gastrointestinaltraktes</w:t>
            </w:r>
          </w:p>
        </w:tc>
        <w:tc>
          <w:tcPr>
            <w:tcW w:w="1666" w:type="pct"/>
          </w:tcPr>
          <w:p w14:paraId="5107FDD1" w14:textId="77777777" w:rsidR="00DD4600" w:rsidRPr="0011305A" w:rsidRDefault="00DD4600" w:rsidP="00037998">
            <w:pPr>
              <w:tabs>
                <w:tab w:val="left" w:pos="567"/>
              </w:tabs>
              <w:suppressAutoHyphens/>
              <w:rPr>
                <w:bCs/>
                <w:iCs/>
              </w:rPr>
            </w:pPr>
            <w:r w:rsidRPr="0011305A">
              <w:rPr>
                <w:bCs/>
                <w:iCs/>
              </w:rPr>
              <w:t>Diarrhö (G3/4: 19,7</w:t>
            </w:r>
            <w:r w:rsidR="00EB67D7">
              <w:rPr>
                <w:bCs/>
                <w:iCs/>
              </w:rPr>
              <w:t> %</w:t>
            </w:r>
            <w:r w:rsidRPr="0011305A">
              <w:rPr>
                <w:bCs/>
                <w:iCs/>
              </w:rPr>
              <w:t xml:space="preserve">); </w:t>
            </w:r>
          </w:p>
          <w:p w14:paraId="3AA12673" w14:textId="77777777" w:rsidR="00DD4600" w:rsidRPr="0011305A" w:rsidRDefault="00DD4600" w:rsidP="00037998">
            <w:pPr>
              <w:tabs>
                <w:tab w:val="left" w:pos="567"/>
              </w:tabs>
              <w:suppressAutoHyphens/>
              <w:rPr>
                <w:bCs/>
                <w:iCs/>
              </w:rPr>
            </w:pPr>
            <w:r w:rsidRPr="0011305A">
              <w:rPr>
                <w:bCs/>
                <w:iCs/>
              </w:rPr>
              <w:t>Übelkeit (G3/4: 16</w:t>
            </w:r>
            <w:r w:rsidR="00EB67D7">
              <w:rPr>
                <w:bCs/>
                <w:iCs/>
              </w:rPr>
              <w:t> %</w:t>
            </w:r>
            <w:r w:rsidRPr="0011305A">
              <w:rPr>
                <w:bCs/>
                <w:iCs/>
              </w:rPr>
              <w:t xml:space="preserve">); </w:t>
            </w:r>
          </w:p>
          <w:p w14:paraId="534CD65A" w14:textId="77777777" w:rsidR="00DD4600" w:rsidRPr="0011305A" w:rsidRDefault="00DD4600" w:rsidP="00037998">
            <w:pPr>
              <w:tabs>
                <w:tab w:val="left" w:pos="567"/>
              </w:tabs>
              <w:suppressAutoHyphens/>
              <w:rPr>
                <w:bCs/>
                <w:iCs/>
              </w:rPr>
            </w:pPr>
            <w:r w:rsidRPr="0011305A">
              <w:rPr>
                <w:bCs/>
                <w:iCs/>
              </w:rPr>
              <w:t>Stomatitis (G3/4: 23,7</w:t>
            </w:r>
            <w:r w:rsidR="00EB67D7">
              <w:rPr>
                <w:bCs/>
                <w:iCs/>
              </w:rPr>
              <w:t> %</w:t>
            </w:r>
            <w:r w:rsidRPr="0011305A">
              <w:rPr>
                <w:bCs/>
                <w:iCs/>
              </w:rPr>
              <w:t>);</w:t>
            </w:r>
          </w:p>
          <w:p w14:paraId="45C82CF6" w14:textId="77777777" w:rsidR="00DD4600" w:rsidRPr="0011305A" w:rsidRDefault="00DD4600" w:rsidP="00037998">
            <w:r w:rsidRPr="0011305A">
              <w:rPr>
                <w:bCs/>
                <w:iCs/>
              </w:rPr>
              <w:t>Erbrechen (G3/4: 14,3</w:t>
            </w:r>
            <w:r w:rsidR="00EB67D7">
              <w:rPr>
                <w:bCs/>
                <w:iCs/>
              </w:rPr>
              <w:t> %</w:t>
            </w:r>
            <w:r w:rsidRPr="0011305A">
              <w:rPr>
                <w:bCs/>
                <w:iCs/>
              </w:rPr>
              <w:t>)</w:t>
            </w:r>
          </w:p>
        </w:tc>
        <w:tc>
          <w:tcPr>
            <w:tcW w:w="1667" w:type="pct"/>
          </w:tcPr>
          <w:p w14:paraId="2B71B348" w14:textId="77777777" w:rsidR="00DD4600" w:rsidRPr="0011305A" w:rsidRDefault="00DD4600" w:rsidP="00037998">
            <w:pPr>
              <w:tabs>
                <w:tab w:val="left" w:pos="567"/>
              </w:tabs>
              <w:suppressAutoHyphens/>
              <w:rPr>
                <w:bCs/>
                <w:iCs/>
              </w:rPr>
            </w:pPr>
            <w:r w:rsidRPr="0011305A">
              <w:rPr>
                <w:bCs/>
                <w:iCs/>
              </w:rPr>
              <w:t>Obstipation (G3/4: 1,0</w:t>
            </w:r>
            <w:r w:rsidR="00EB67D7">
              <w:rPr>
                <w:bCs/>
                <w:iCs/>
              </w:rPr>
              <w:t> %</w:t>
            </w:r>
            <w:r w:rsidRPr="0011305A">
              <w:rPr>
                <w:bCs/>
                <w:iCs/>
              </w:rPr>
              <w:t>);</w:t>
            </w:r>
          </w:p>
          <w:p w14:paraId="43F7A9CC" w14:textId="77777777" w:rsidR="00DD4600" w:rsidRPr="0011305A" w:rsidRDefault="00296584" w:rsidP="00683076">
            <w:pPr>
              <w:tabs>
                <w:tab w:val="left" w:pos="567"/>
              </w:tabs>
              <w:suppressAutoHyphens/>
              <w:rPr>
                <w:bCs/>
                <w:iCs/>
              </w:rPr>
            </w:pPr>
            <w:r w:rsidRPr="0011305A">
              <w:rPr>
                <w:bCs/>
                <w:iCs/>
              </w:rPr>
              <w:t>G</w:t>
            </w:r>
            <w:r w:rsidR="00DD4600" w:rsidRPr="0011305A">
              <w:rPr>
                <w:bCs/>
                <w:iCs/>
              </w:rPr>
              <w:t>astrointestinal</w:t>
            </w:r>
            <w:r w:rsidR="00683076" w:rsidRPr="0011305A">
              <w:rPr>
                <w:bCs/>
                <w:iCs/>
              </w:rPr>
              <w:t>s</w:t>
            </w:r>
            <w:r w:rsidR="00DD4600" w:rsidRPr="0011305A">
              <w:rPr>
                <w:bCs/>
                <w:iCs/>
              </w:rPr>
              <w:t>chmerzen (G3/4: 1,0</w:t>
            </w:r>
            <w:r w:rsidR="00EB67D7">
              <w:rPr>
                <w:bCs/>
                <w:iCs/>
              </w:rPr>
              <w:t> %</w:t>
            </w:r>
            <w:r w:rsidR="00DD4600" w:rsidRPr="0011305A">
              <w:rPr>
                <w:bCs/>
                <w:iCs/>
              </w:rPr>
              <w:t>);</w:t>
            </w:r>
          </w:p>
          <w:p w14:paraId="0F39CC62" w14:textId="77777777" w:rsidR="00DD4600" w:rsidRPr="0011305A" w:rsidRDefault="00DD4600" w:rsidP="00037998">
            <w:pPr>
              <w:tabs>
                <w:tab w:val="left" w:pos="567"/>
              </w:tabs>
              <w:suppressAutoHyphens/>
              <w:rPr>
                <w:bCs/>
                <w:iCs/>
              </w:rPr>
            </w:pPr>
            <w:r w:rsidRPr="0011305A">
              <w:rPr>
                <w:bCs/>
                <w:iCs/>
              </w:rPr>
              <w:t>Ösophagitis/Dysphagie/</w:t>
            </w:r>
          </w:p>
          <w:p w14:paraId="376273D7" w14:textId="77777777" w:rsidR="00DD4600" w:rsidRPr="0011305A" w:rsidRDefault="00DD4600" w:rsidP="00037998">
            <w:pPr>
              <w:tabs>
                <w:tab w:val="left" w:pos="567"/>
              </w:tabs>
              <w:suppressAutoHyphens/>
              <w:rPr>
                <w:bCs/>
                <w:iCs/>
              </w:rPr>
            </w:pPr>
            <w:r w:rsidRPr="0011305A">
              <w:rPr>
                <w:bCs/>
                <w:iCs/>
              </w:rPr>
              <w:t>Odynophagie (G3/4: 0,7</w:t>
            </w:r>
            <w:r w:rsidR="00EB67D7">
              <w:rPr>
                <w:bCs/>
                <w:iCs/>
              </w:rPr>
              <w:t> %</w:t>
            </w:r>
            <w:r w:rsidRPr="0011305A">
              <w:rPr>
                <w:bCs/>
                <w:iCs/>
              </w:rPr>
              <w:t xml:space="preserve">) </w:t>
            </w:r>
          </w:p>
          <w:p w14:paraId="5702C756" w14:textId="77777777" w:rsidR="00DD4600" w:rsidRPr="0011305A" w:rsidRDefault="00DD4600" w:rsidP="00037998">
            <w:pPr>
              <w:tabs>
                <w:tab w:val="left" w:pos="567"/>
              </w:tabs>
              <w:suppressAutoHyphens/>
            </w:pPr>
          </w:p>
        </w:tc>
      </w:tr>
      <w:tr w:rsidR="00DD4600" w:rsidRPr="0011305A" w14:paraId="30CEF248" w14:textId="77777777" w:rsidTr="00037998">
        <w:trPr>
          <w:cantSplit/>
        </w:trPr>
        <w:tc>
          <w:tcPr>
            <w:tcW w:w="1666" w:type="pct"/>
          </w:tcPr>
          <w:p w14:paraId="1D265894" w14:textId="77777777" w:rsidR="00DD4600" w:rsidRPr="0011305A" w:rsidRDefault="00DD4600" w:rsidP="00037998">
            <w:r w:rsidRPr="0011305A">
              <w:t>Erkrankungen der Haut und des Unterhautzellgewebes</w:t>
            </w:r>
          </w:p>
        </w:tc>
        <w:tc>
          <w:tcPr>
            <w:tcW w:w="1666" w:type="pct"/>
          </w:tcPr>
          <w:p w14:paraId="6320E8AD" w14:textId="77777777" w:rsidR="00DD4600" w:rsidRPr="0011305A" w:rsidRDefault="00DD4600" w:rsidP="00037998">
            <w:pPr>
              <w:rPr>
                <w:bCs/>
                <w:iCs/>
              </w:rPr>
            </w:pPr>
            <w:r w:rsidRPr="0011305A">
              <w:rPr>
                <w:bCs/>
                <w:iCs/>
              </w:rPr>
              <w:t>Alopezie (G3/4: 4,0</w:t>
            </w:r>
            <w:r w:rsidR="00EB67D7">
              <w:rPr>
                <w:bCs/>
                <w:iCs/>
              </w:rPr>
              <w:t> %</w:t>
            </w:r>
            <w:r w:rsidRPr="0011305A">
              <w:rPr>
                <w:bCs/>
                <w:iCs/>
              </w:rPr>
              <w:t>)</w:t>
            </w:r>
          </w:p>
          <w:p w14:paraId="008B168F" w14:textId="77777777" w:rsidR="00DD4600" w:rsidRPr="0011305A" w:rsidRDefault="00DD4600" w:rsidP="00037998"/>
        </w:tc>
        <w:tc>
          <w:tcPr>
            <w:tcW w:w="1667" w:type="pct"/>
          </w:tcPr>
          <w:p w14:paraId="72ED1A07" w14:textId="77777777" w:rsidR="00DD4600" w:rsidRPr="0011305A" w:rsidRDefault="00DD4600" w:rsidP="00037998">
            <w:pPr>
              <w:suppressAutoHyphens/>
              <w:rPr>
                <w:bCs/>
                <w:iCs/>
              </w:rPr>
            </w:pPr>
            <w:r w:rsidRPr="0011305A">
              <w:rPr>
                <w:bCs/>
                <w:iCs/>
              </w:rPr>
              <w:t>Rash/Juckreiz (G3/4: 0,7</w:t>
            </w:r>
            <w:r w:rsidR="00EB67D7">
              <w:rPr>
                <w:bCs/>
                <w:iCs/>
              </w:rPr>
              <w:t> %</w:t>
            </w:r>
            <w:r w:rsidRPr="0011305A">
              <w:rPr>
                <w:bCs/>
                <w:iCs/>
              </w:rPr>
              <w:t xml:space="preserve">); </w:t>
            </w:r>
          </w:p>
          <w:p w14:paraId="0D0C7396" w14:textId="77777777" w:rsidR="00DD4600" w:rsidRPr="0011305A" w:rsidRDefault="00DD4600" w:rsidP="00037998">
            <w:pPr>
              <w:suppressAutoHyphens/>
              <w:rPr>
                <w:bCs/>
                <w:iCs/>
              </w:rPr>
            </w:pPr>
            <w:r w:rsidRPr="0011305A">
              <w:rPr>
                <w:bCs/>
                <w:iCs/>
              </w:rPr>
              <w:t>Nagelveränderungen (G3/4: 0,7</w:t>
            </w:r>
            <w:r w:rsidR="00EB67D7">
              <w:rPr>
                <w:bCs/>
                <w:iCs/>
              </w:rPr>
              <w:t> %</w:t>
            </w:r>
            <w:r w:rsidRPr="0011305A">
              <w:rPr>
                <w:bCs/>
                <w:iCs/>
              </w:rPr>
              <w:t xml:space="preserve">); </w:t>
            </w:r>
          </w:p>
          <w:p w14:paraId="31BAF5DE" w14:textId="77777777" w:rsidR="00DD4600" w:rsidRPr="0011305A" w:rsidRDefault="00DD4600" w:rsidP="00037998">
            <w:pPr>
              <w:suppressAutoHyphens/>
              <w:rPr>
                <w:bCs/>
                <w:i/>
                <w:iCs/>
                <w:szCs w:val="24"/>
              </w:rPr>
            </w:pPr>
            <w:r w:rsidRPr="0011305A">
              <w:rPr>
                <w:bCs/>
                <w:iCs/>
                <w:szCs w:val="24"/>
              </w:rPr>
              <w:t>Hautschuppung (G3/4: 0</w:t>
            </w:r>
            <w:r w:rsidR="00EB67D7">
              <w:rPr>
                <w:bCs/>
                <w:iCs/>
                <w:szCs w:val="24"/>
              </w:rPr>
              <w:t> %</w:t>
            </w:r>
            <w:r w:rsidRPr="0011305A">
              <w:rPr>
                <w:bCs/>
                <w:iCs/>
                <w:szCs w:val="24"/>
              </w:rPr>
              <w:t>)</w:t>
            </w:r>
          </w:p>
          <w:p w14:paraId="6C771E36" w14:textId="77777777" w:rsidR="00DD4600" w:rsidRPr="0011305A" w:rsidRDefault="00DD4600" w:rsidP="00037998">
            <w:pPr>
              <w:tabs>
                <w:tab w:val="left" w:pos="7655"/>
              </w:tabs>
              <w:overflowPunct w:val="0"/>
              <w:autoSpaceDE w:val="0"/>
              <w:autoSpaceDN w:val="0"/>
              <w:adjustRightInd w:val="0"/>
              <w:textAlignment w:val="baseline"/>
            </w:pPr>
          </w:p>
        </w:tc>
      </w:tr>
      <w:tr w:rsidR="00F02294" w:rsidRPr="0011305A" w14:paraId="5F3BC058" w14:textId="77777777" w:rsidTr="00037998">
        <w:trPr>
          <w:cantSplit/>
        </w:trPr>
        <w:tc>
          <w:tcPr>
            <w:tcW w:w="1666" w:type="pct"/>
          </w:tcPr>
          <w:p w14:paraId="0E3186F5" w14:textId="77777777" w:rsidR="00F02294" w:rsidRPr="0011305A" w:rsidRDefault="00F02294" w:rsidP="00037998">
            <w:r w:rsidRPr="0011305A">
              <w:t>Allgemeine Erkrankungen und Beschwerden am Verabreichungsort</w:t>
            </w:r>
          </w:p>
        </w:tc>
        <w:tc>
          <w:tcPr>
            <w:tcW w:w="1666" w:type="pct"/>
          </w:tcPr>
          <w:p w14:paraId="1D130D78" w14:textId="77777777" w:rsidR="00F02294" w:rsidRPr="0011305A" w:rsidRDefault="00F02294" w:rsidP="00037998">
            <w:pPr>
              <w:tabs>
                <w:tab w:val="left" w:pos="7655"/>
              </w:tabs>
              <w:suppressAutoHyphens/>
              <w:rPr>
                <w:bCs/>
                <w:iCs/>
                <w:szCs w:val="24"/>
              </w:rPr>
            </w:pPr>
            <w:r w:rsidRPr="0011305A">
              <w:rPr>
                <w:bCs/>
                <w:iCs/>
                <w:szCs w:val="24"/>
              </w:rPr>
              <w:t>Lethargie (G3/4: 19,0</w:t>
            </w:r>
            <w:r w:rsidR="00EB67D7">
              <w:rPr>
                <w:bCs/>
                <w:iCs/>
                <w:szCs w:val="24"/>
              </w:rPr>
              <w:t> %</w:t>
            </w:r>
            <w:r w:rsidRPr="0011305A">
              <w:rPr>
                <w:bCs/>
                <w:iCs/>
                <w:szCs w:val="24"/>
              </w:rPr>
              <w:t>);</w:t>
            </w:r>
          </w:p>
          <w:p w14:paraId="7EF86B5D" w14:textId="77777777" w:rsidR="00F02294" w:rsidRPr="0011305A" w:rsidRDefault="00F02294" w:rsidP="00037998">
            <w:pPr>
              <w:suppressAutoHyphens/>
              <w:rPr>
                <w:bCs/>
                <w:iCs/>
              </w:rPr>
            </w:pPr>
            <w:r w:rsidRPr="0011305A">
              <w:rPr>
                <w:bCs/>
                <w:iCs/>
              </w:rPr>
              <w:t xml:space="preserve">Fieber </w:t>
            </w:r>
            <w:r w:rsidRPr="0011305A">
              <w:t>(G3/4: 2,3</w:t>
            </w:r>
            <w:r w:rsidR="00EB67D7">
              <w:t> %</w:t>
            </w:r>
            <w:r w:rsidRPr="0011305A">
              <w:t>);</w:t>
            </w:r>
            <w:r w:rsidRPr="0011305A">
              <w:br/>
              <w:t>Flüssigkeitsretention</w:t>
            </w:r>
            <w:r w:rsidRPr="0011305A">
              <w:rPr>
                <w:bCs/>
                <w:iCs/>
              </w:rPr>
              <w:t xml:space="preserve"> (schwer</w:t>
            </w:r>
            <w:r w:rsidRPr="0011305A">
              <w:t>/lebensbedrohlich:</w:t>
            </w:r>
            <w:r w:rsidRPr="0011305A">
              <w:rPr>
                <w:bCs/>
                <w:iCs/>
              </w:rPr>
              <w:t xml:space="preserve"> 1</w:t>
            </w:r>
            <w:r w:rsidR="00EB67D7">
              <w:rPr>
                <w:bCs/>
                <w:iCs/>
              </w:rPr>
              <w:t> %</w:t>
            </w:r>
            <w:r w:rsidRPr="0011305A">
              <w:rPr>
                <w:bCs/>
                <w:iCs/>
              </w:rPr>
              <w:t>)</w:t>
            </w:r>
          </w:p>
        </w:tc>
        <w:tc>
          <w:tcPr>
            <w:tcW w:w="1667" w:type="pct"/>
          </w:tcPr>
          <w:p w14:paraId="1B3BC686" w14:textId="77777777" w:rsidR="00F02294" w:rsidRPr="0011305A" w:rsidRDefault="00F02294" w:rsidP="00037998">
            <w:pPr>
              <w:suppressAutoHyphens/>
              <w:rPr>
                <w:bCs/>
                <w:iCs/>
              </w:rPr>
            </w:pPr>
          </w:p>
        </w:tc>
      </w:tr>
    </w:tbl>
    <w:p w14:paraId="124EDC9E" w14:textId="77777777" w:rsidR="00037998" w:rsidRPr="0011305A" w:rsidRDefault="00037998"/>
    <w:p w14:paraId="76725B68" w14:textId="77777777" w:rsidR="00D33657" w:rsidRPr="0011305A" w:rsidRDefault="00854A8F">
      <w:r w:rsidRPr="0011305A">
        <w:rPr>
          <w:u w:val="single"/>
        </w:rPr>
        <w:t>Beschreibung</w:t>
      </w:r>
      <w:r w:rsidRPr="0011305A">
        <w:rPr>
          <w:i/>
          <w:u w:val="single"/>
        </w:rPr>
        <w:t xml:space="preserve"> </w:t>
      </w:r>
      <w:r w:rsidRPr="0011305A">
        <w:rPr>
          <w:u w:val="single"/>
        </w:rPr>
        <w:t>bestimmter</w:t>
      </w:r>
      <w:r w:rsidRPr="0011305A">
        <w:rPr>
          <w:i/>
          <w:u w:val="single"/>
        </w:rPr>
        <w:t xml:space="preserve"> </w:t>
      </w:r>
      <w:r w:rsidRPr="0011305A">
        <w:rPr>
          <w:u w:val="single"/>
        </w:rPr>
        <w:t xml:space="preserve">Nebenwirkungen </w:t>
      </w:r>
      <w:r w:rsidR="00D33657" w:rsidRPr="0011305A">
        <w:rPr>
          <w:u w:val="single"/>
        </w:rPr>
        <w:t xml:space="preserve">bei </w:t>
      </w:r>
      <w:r w:rsidR="00D33657" w:rsidRPr="0011305A">
        <w:rPr>
          <w:iCs/>
          <w:u w:val="single"/>
        </w:rPr>
        <w:t xml:space="preserve">Adenokarzinomen des Magens </w:t>
      </w:r>
      <w:r w:rsidR="00D33657" w:rsidRPr="0011305A">
        <w:rPr>
          <w:u w:val="single"/>
        </w:rPr>
        <w:t xml:space="preserve">für </w:t>
      </w:r>
      <w:r w:rsidR="00D33657" w:rsidRPr="0011305A">
        <w:rPr>
          <w:iCs/>
          <w:u w:val="single"/>
        </w:rPr>
        <w:t>TAXOTERE 75 mg/m</w:t>
      </w:r>
      <w:r w:rsidR="00D33657" w:rsidRPr="0011305A">
        <w:rPr>
          <w:iCs/>
          <w:u w:val="single"/>
          <w:vertAlign w:val="superscript"/>
        </w:rPr>
        <w:t>2</w:t>
      </w:r>
      <w:r w:rsidR="00D33657" w:rsidRPr="0011305A">
        <w:rPr>
          <w:iCs/>
          <w:u w:val="single"/>
        </w:rPr>
        <w:t xml:space="preserve"> in Kombination mit Cisplatin und 5-Fluorouracil</w:t>
      </w:r>
    </w:p>
    <w:p w14:paraId="1C29A5F6" w14:textId="77777777" w:rsidR="00D33657" w:rsidRPr="0011305A" w:rsidRDefault="00D33657"/>
    <w:p w14:paraId="04D0878B" w14:textId="77777777" w:rsidR="000B35B2" w:rsidRPr="00D40839" w:rsidRDefault="000B35B2">
      <w:pPr>
        <w:rPr>
          <w:i/>
        </w:rPr>
      </w:pPr>
      <w:r w:rsidRPr="00D40839">
        <w:rPr>
          <w:i/>
        </w:rPr>
        <w:t>Erkrankungen des Blutes und des Lymphsystems</w:t>
      </w:r>
    </w:p>
    <w:p w14:paraId="4EEC8350" w14:textId="77777777" w:rsidR="000B35B2" w:rsidRPr="0011305A" w:rsidRDefault="000B35B2">
      <w:pPr>
        <w:rPr>
          <w:szCs w:val="24"/>
        </w:rPr>
      </w:pPr>
      <w:r w:rsidRPr="0011305A">
        <w:rPr>
          <w:szCs w:val="24"/>
        </w:rPr>
        <w:t>Ungeachtet der Gabe von G</w:t>
      </w:r>
      <w:r w:rsidR="00F02294" w:rsidRPr="0011305A">
        <w:noBreakHyphen/>
      </w:r>
      <w:r w:rsidRPr="0011305A">
        <w:rPr>
          <w:szCs w:val="24"/>
        </w:rPr>
        <w:t>CSF traten febrile Neutropenie und neutropenische Infektion bei 17,2</w:t>
      </w:r>
      <w:r w:rsidR="00EB67D7">
        <w:rPr>
          <w:szCs w:val="24"/>
        </w:rPr>
        <w:t> %</w:t>
      </w:r>
      <w:r w:rsidRPr="0011305A">
        <w:rPr>
          <w:szCs w:val="24"/>
        </w:rPr>
        <w:t xml:space="preserve"> bzw. 13,5</w:t>
      </w:r>
      <w:r w:rsidR="00EB67D7">
        <w:rPr>
          <w:szCs w:val="24"/>
        </w:rPr>
        <w:t> %</w:t>
      </w:r>
      <w:r w:rsidRPr="0011305A">
        <w:rPr>
          <w:szCs w:val="24"/>
        </w:rPr>
        <w:t xml:space="preserve"> der Patienten auf. Als Sekundärprophylaxe wurde G</w:t>
      </w:r>
      <w:r w:rsidR="00F02294" w:rsidRPr="0011305A">
        <w:noBreakHyphen/>
      </w:r>
      <w:r w:rsidRPr="0011305A">
        <w:rPr>
          <w:szCs w:val="24"/>
        </w:rPr>
        <w:t>CSF bei 19,3</w:t>
      </w:r>
      <w:r w:rsidR="00EB67D7">
        <w:rPr>
          <w:szCs w:val="24"/>
        </w:rPr>
        <w:t> %</w:t>
      </w:r>
      <w:r w:rsidRPr="0011305A">
        <w:rPr>
          <w:szCs w:val="24"/>
        </w:rPr>
        <w:t xml:space="preserve"> der Patienten (10,7</w:t>
      </w:r>
      <w:r w:rsidR="00EB67D7">
        <w:rPr>
          <w:szCs w:val="24"/>
        </w:rPr>
        <w:t> %</w:t>
      </w:r>
      <w:r w:rsidRPr="0011305A">
        <w:rPr>
          <w:szCs w:val="24"/>
        </w:rPr>
        <w:t xml:space="preserve"> der Zyklen) gegeben. Febrile Neutropenie bzw. neutropenische Infektion traten bei prophylaktischer Gabe von G</w:t>
      </w:r>
      <w:r w:rsidR="00F02294" w:rsidRPr="0011305A">
        <w:noBreakHyphen/>
      </w:r>
      <w:r w:rsidRPr="0011305A">
        <w:rPr>
          <w:szCs w:val="24"/>
        </w:rPr>
        <w:t>CSF bei 12,1</w:t>
      </w:r>
      <w:r w:rsidR="00EB67D7">
        <w:rPr>
          <w:szCs w:val="24"/>
        </w:rPr>
        <w:t> %</w:t>
      </w:r>
      <w:r w:rsidRPr="0011305A">
        <w:rPr>
          <w:szCs w:val="24"/>
        </w:rPr>
        <w:t xml:space="preserve"> bzw. 3,4</w:t>
      </w:r>
      <w:r w:rsidR="00EB67D7">
        <w:rPr>
          <w:szCs w:val="24"/>
        </w:rPr>
        <w:t> %</w:t>
      </w:r>
      <w:r w:rsidRPr="0011305A">
        <w:rPr>
          <w:szCs w:val="24"/>
        </w:rPr>
        <w:t xml:space="preserve"> der Patienten auf, ohne prophylaktische Gabe von G</w:t>
      </w:r>
      <w:r w:rsidR="00F02294" w:rsidRPr="0011305A">
        <w:noBreakHyphen/>
      </w:r>
      <w:r w:rsidRPr="0011305A">
        <w:rPr>
          <w:szCs w:val="24"/>
        </w:rPr>
        <w:t>CSF bei 15,6</w:t>
      </w:r>
      <w:r w:rsidR="00EB67D7">
        <w:rPr>
          <w:szCs w:val="24"/>
        </w:rPr>
        <w:t> %</w:t>
      </w:r>
      <w:r w:rsidRPr="0011305A">
        <w:rPr>
          <w:szCs w:val="24"/>
        </w:rPr>
        <w:t xml:space="preserve"> bzw. 12,9</w:t>
      </w:r>
      <w:r w:rsidR="00EB67D7">
        <w:rPr>
          <w:szCs w:val="24"/>
        </w:rPr>
        <w:t> %</w:t>
      </w:r>
      <w:r w:rsidRPr="0011305A">
        <w:rPr>
          <w:szCs w:val="24"/>
        </w:rPr>
        <w:t xml:space="preserve"> der Patienten (siehe Abschnitt 4.2).</w:t>
      </w:r>
    </w:p>
    <w:p w14:paraId="62766728" w14:textId="77777777" w:rsidR="000B35B2" w:rsidRPr="0011305A" w:rsidRDefault="000B35B2"/>
    <w:p w14:paraId="7360543A" w14:textId="77777777" w:rsidR="000B35B2" w:rsidRPr="0011305A" w:rsidRDefault="002955E1" w:rsidP="009A0D17">
      <w:pPr>
        <w:keepNext/>
        <w:keepLines/>
        <w:tabs>
          <w:tab w:val="left" w:pos="567"/>
          <w:tab w:val="left" w:pos="7655"/>
        </w:tabs>
        <w:rPr>
          <w:u w:val="single"/>
        </w:rPr>
      </w:pPr>
      <w:r w:rsidRPr="0011305A">
        <w:rPr>
          <w:u w:val="single"/>
        </w:rPr>
        <w:t>Tabellarische Aufstellung der Nebenwirkungen bei Kopf-Hals-Karzinomen</w:t>
      </w:r>
      <w:r w:rsidRPr="0011305A">
        <w:rPr>
          <w:iCs/>
          <w:u w:val="single"/>
        </w:rPr>
        <w:t xml:space="preserve"> </w:t>
      </w:r>
      <w:r w:rsidRPr="0011305A">
        <w:rPr>
          <w:u w:val="single"/>
        </w:rPr>
        <w:t xml:space="preserve">für </w:t>
      </w:r>
      <w:r w:rsidR="000B35B2" w:rsidRPr="0011305A">
        <w:rPr>
          <w:u w:val="single"/>
        </w:rPr>
        <w:t xml:space="preserve">TAXOTERE 75 mg/m² in Kombination mit Cisplatin </w:t>
      </w:r>
      <w:r w:rsidR="009A0D17" w:rsidRPr="0011305A">
        <w:rPr>
          <w:u w:val="single"/>
        </w:rPr>
        <w:t>u</w:t>
      </w:r>
      <w:r w:rsidR="000B35B2" w:rsidRPr="0011305A">
        <w:rPr>
          <w:u w:val="single"/>
        </w:rPr>
        <w:t>nd 5</w:t>
      </w:r>
      <w:r w:rsidR="00920DE4" w:rsidRPr="0011305A">
        <w:rPr>
          <w:u w:val="single"/>
        </w:rPr>
        <w:noBreakHyphen/>
      </w:r>
      <w:r w:rsidR="000B35B2" w:rsidRPr="0011305A">
        <w:rPr>
          <w:u w:val="single"/>
        </w:rPr>
        <w:t>Fluorouracil</w:t>
      </w:r>
    </w:p>
    <w:p w14:paraId="518C2816" w14:textId="77777777" w:rsidR="007C1E78" w:rsidRPr="0011305A" w:rsidRDefault="007C1E78">
      <w:pPr>
        <w:keepNext/>
        <w:keepLines/>
        <w:tabs>
          <w:tab w:val="left" w:pos="567"/>
          <w:tab w:val="left" w:pos="7655"/>
        </w:tabs>
      </w:pPr>
    </w:p>
    <w:p w14:paraId="08EAA6F1" w14:textId="77777777" w:rsidR="009F7FA9" w:rsidRPr="0011305A" w:rsidRDefault="009F7FA9" w:rsidP="009F7FA9">
      <w:pPr>
        <w:keepNext/>
        <w:numPr>
          <w:ilvl w:val="0"/>
          <w:numId w:val="17"/>
        </w:numPr>
        <w:suppressAutoHyphens/>
        <w:ind w:left="284"/>
        <w:rPr>
          <w:bCs/>
        </w:rPr>
      </w:pPr>
      <w:r w:rsidRPr="0011305A">
        <w:rPr>
          <w:bCs/>
        </w:rPr>
        <w:t>Indu</w:t>
      </w:r>
      <w:r w:rsidR="00AD3DB8" w:rsidRPr="0011305A">
        <w:rPr>
          <w:bCs/>
        </w:rPr>
        <w:t>k</w:t>
      </w:r>
      <w:r w:rsidRPr="0011305A">
        <w:rPr>
          <w:bCs/>
        </w:rPr>
        <w:t>tion</w:t>
      </w:r>
      <w:r w:rsidR="00AD3DB8" w:rsidRPr="0011305A">
        <w:rPr>
          <w:bCs/>
        </w:rPr>
        <w:t>s</w:t>
      </w:r>
      <w:r w:rsidRPr="0011305A">
        <w:rPr>
          <w:bCs/>
        </w:rPr>
        <w:t>chemotherap</w:t>
      </w:r>
      <w:r w:rsidR="00AD3DB8" w:rsidRPr="0011305A">
        <w:rPr>
          <w:bCs/>
        </w:rPr>
        <w:t>ie</w:t>
      </w:r>
      <w:r w:rsidR="00D07CC1" w:rsidRPr="0011305A">
        <w:rPr>
          <w:bCs/>
        </w:rPr>
        <w:t>,</w:t>
      </w:r>
      <w:r w:rsidRPr="0011305A">
        <w:rPr>
          <w:bCs/>
        </w:rPr>
        <w:t xml:space="preserve"> </w:t>
      </w:r>
      <w:r w:rsidR="00AD3DB8" w:rsidRPr="0011305A">
        <w:rPr>
          <w:bCs/>
        </w:rPr>
        <w:t xml:space="preserve">gefolgt von </w:t>
      </w:r>
      <w:r w:rsidR="004B3154" w:rsidRPr="0011305A">
        <w:rPr>
          <w:bCs/>
        </w:rPr>
        <w:t>Str</w:t>
      </w:r>
      <w:r w:rsidR="00AD3DB8" w:rsidRPr="0011305A">
        <w:rPr>
          <w:bCs/>
        </w:rPr>
        <w:t>ahl</w:t>
      </w:r>
      <w:r w:rsidR="004B3154" w:rsidRPr="0011305A">
        <w:rPr>
          <w:bCs/>
        </w:rPr>
        <w:t>en</w:t>
      </w:r>
      <w:r w:rsidRPr="0011305A">
        <w:rPr>
          <w:bCs/>
        </w:rPr>
        <w:t>therap</w:t>
      </w:r>
      <w:r w:rsidR="00AD3DB8" w:rsidRPr="0011305A">
        <w:rPr>
          <w:bCs/>
        </w:rPr>
        <w:t>ie</w:t>
      </w:r>
      <w:r w:rsidRPr="0011305A">
        <w:rPr>
          <w:bCs/>
        </w:rPr>
        <w:t xml:space="preserve"> (TAX 323)</w:t>
      </w:r>
    </w:p>
    <w:p w14:paraId="2D1321F3" w14:textId="77777777" w:rsidR="009F7FA9" w:rsidRPr="0011305A" w:rsidRDefault="009F7FA9">
      <w:pPr>
        <w:keepNext/>
        <w:keepLines/>
        <w:tabs>
          <w:tab w:val="left" w:pos="567"/>
          <w:tab w:val="left" w:pos="7655"/>
        </w:tabs>
      </w:pPr>
    </w:p>
    <w:tbl>
      <w:tblPr>
        <w:tblW w:w="50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5"/>
        <w:gridCol w:w="2305"/>
        <w:gridCol w:w="2305"/>
        <w:gridCol w:w="2305"/>
      </w:tblGrid>
      <w:tr w:rsidR="007C1E78" w:rsidRPr="0011305A" w14:paraId="48760950" w14:textId="77777777" w:rsidTr="00611792">
        <w:trPr>
          <w:cantSplit/>
          <w:tblHeader/>
          <w:jc w:val="center"/>
        </w:trPr>
        <w:tc>
          <w:tcPr>
            <w:tcW w:w="1250" w:type="pct"/>
            <w:shd w:val="clear" w:color="auto" w:fill="FFFFFF"/>
          </w:tcPr>
          <w:p w14:paraId="520A3C2C" w14:textId="77777777" w:rsidR="007C1E78" w:rsidRPr="0011305A" w:rsidRDefault="007C1E78" w:rsidP="00B75464">
            <w:pPr>
              <w:keepNext/>
              <w:rPr>
                <w:b/>
              </w:rPr>
            </w:pPr>
            <w:r w:rsidRPr="0011305A">
              <w:rPr>
                <w:b/>
              </w:rPr>
              <w:t>MedDRA Organklassensystem</w:t>
            </w:r>
          </w:p>
        </w:tc>
        <w:tc>
          <w:tcPr>
            <w:tcW w:w="1250" w:type="pct"/>
            <w:shd w:val="clear" w:color="auto" w:fill="FFFFFF"/>
          </w:tcPr>
          <w:p w14:paraId="6DB3361A" w14:textId="77777777" w:rsidR="007C1E78" w:rsidRPr="0011305A" w:rsidRDefault="00D07CC1" w:rsidP="00B75464">
            <w:pPr>
              <w:keepNext/>
              <w:rPr>
                <w:b/>
              </w:rPr>
            </w:pPr>
            <w:r w:rsidRPr="0011305A">
              <w:rPr>
                <w:b/>
              </w:rPr>
              <w:t>S</w:t>
            </w:r>
            <w:r w:rsidR="007C1E78" w:rsidRPr="0011305A">
              <w:rPr>
                <w:b/>
              </w:rPr>
              <w:t>ehr häufige Nebenwirkungen</w:t>
            </w:r>
          </w:p>
          <w:p w14:paraId="0F2F86A6" w14:textId="77777777" w:rsidR="007C1E78" w:rsidRPr="0011305A" w:rsidRDefault="007C1E78" w:rsidP="00B75464">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2D4D43E1" w14:textId="77777777" w:rsidR="007C1E78" w:rsidRPr="0011305A" w:rsidRDefault="00D07CC1" w:rsidP="00B75464">
            <w:pPr>
              <w:keepNext/>
              <w:rPr>
                <w:b/>
              </w:rPr>
            </w:pPr>
            <w:r w:rsidRPr="0011305A">
              <w:rPr>
                <w:b/>
              </w:rPr>
              <w:t>H</w:t>
            </w:r>
            <w:r w:rsidR="007C1E78" w:rsidRPr="0011305A">
              <w:rPr>
                <w:b/>
              </w:rPr>
              <w:t>äufige Nebenwirkungen</w:t>
            </w:r>
          </w:p>
          <w:p w14:paraId="0831E3B6" w14:textId="77777777" w:rsidR="007C1E78" w:rsidRPr="0011305A" w:rsidRDefault="007C1E78" w:rsidP="00B75464">
            <w:pPr>
              <w:keepNext/>
              <w:rPr>
                <w:b/>
              </w:rPr>
            </w:pPr>
          </w:p>
        </w:tc>
        <w:tc>
          <w:tcPr>
            <w:tcW w:w="1250" w:type="pct"/>
            <w:shd w:val="clear" w:color="auto" w:fill="FFFFFF"/>
          </w:tcPr>
          <w:p w14:paraId="7CF96FD7" w14:textId="77777777" w:rsidR="007C1E78" w:rsidRPr="0011305A" w:rsidRDefault="00D07CC1" w:rsidP="007C1E78">
            <w:pPr>
              <w:keepNext/>
              <w:rPr>
                <w:b/>
              </w:rPr>
            </w:pPr>
            <w:r w:rsidRPr="0011305A">
              <w:rPr>
                <w:b/>
              </w:rPr>
              <w:t>G</w:t>
            </w:r>
            <w:r w:rsidR="007C1E78" w:rsidRPr="0011305A">
              <w:rPr>
                <w:b/>
              </w:rPr>
              <w:t>elegentliche Nebenwirkungen</w:t>
            </w:r>
          </w:p>
          <w:p w14:paraId="08448A30" w14:textId="77777777" w:rsidR="007C1E78" w:rsidRPr="0011305A" w:rsidRDefault="007C1E78" w:rsidP="007C1E78">
            <w:pPr>
              <w:keepNext/>
              <w:rPr>
                <w:b/>
              </w:rPr>
            </w:pPr>
          </w:p>
        </w:tc>
      </w:tr>
      <w:tr w:rsidR="00611792" w:rsidRPr="0011305A" w14:paraId="1A6E2A3F" w14:textId="77777777" w:rsidTr="00037998">
        <w:trPr>
          <w:cantSplit/>
          <w:jc w:val="center"/>
        </w:trPr>
        <w:tc>
          <w:tcPr>
            <w:tcW w:w="1250" w:type="pct"/>
          </w:tcPr>
          <w:p w14:paraId="73500C8A" w14:textId="77777777" w:rsidR="00611792" w:rsidRPr="0011305A" w:rsidRDefault="00611792" w:rsidP="007C1E78">
            <w:pPr>
              <w:pStyle w:val="Funotentext"/>
              <w:widowControl w:val="0"/>
              <w:spacing w:before="0"/>
              <w:jc w:val="left"/>
              <w:rPr>
                <w:sz w:val="22"/>
                <w:szCs w:val="22"/>
                <w:lang w:val="de-DE"/>
              </w:rPr>
            </w:pPr>
            <w:r w:rsidRPr="0011305A">
              <w:rPr>
                <w:sz w:val="22"/>
                <w:szCs w:val="22"/>
                <w:lang w:val="de-DE"/>
              </w:rPr>
              <w:t>Infektionen und parasitäre Erkrankungen</w:t>
            </w:r>
          </w:p>
        </w:tc>
        <w:tc>
          <w:tcPr>
            <w:tcW w:w="1250" w:type="pct"/>
          </w:tcPr>
          <w:p w14:paraId="60FDF91A" w14:textId="77777777" w:rsidR="00611792" w:rsidRPr="0011305A" w:rsidRDefault="00611792" w:rsidP="007841BD">
            <w:pPr>
              <w:widowControl w:val="0"/>
              <w:tabs>
                <w:tab w:val="left" w:pos="7655"/>
              </w:tabs>
              <w:overflowPunct w:val="0"/>
              <w:autoSpaceDE w:val="0"/>
              <w:autoSpaceDN w:val="0"/>
              <w:adjustRightInd w:val="0"/>
              <w:textAlignment w:val="baseline"/>
              <w:rPr>
                <w:szCs w:val="22"/>
              </w:rPr>
            </w:pPr>
            <w:r w:rsidRPr="0011305A">
              <w:rPr>
                <w:szCs w:val="22"/>
              </w:rPr>
              <w:t>Infektion (G3/4: 6,3</w:t>
            </w:r>
            <w:r w:rsidR="00EB67D7">
              <w:rPr>
                <w:szCs w:val="22"/>
              </w:rPr>
              <w:t> %</w:t>
            </w:r>
            <w:r w:rsidRPr="0011305A">
              <w:rPr>
                <w:szCs w:val="22"/>
              </w:rPr>
              <w:t>);</w:t>
            </w:r>
          </w:p>
          <w:p w14:paraId="0A4A34BD" w14:textId="77777777" w:rsidR="00611792" w:rsidRPr="0011305A" w:rsidRDefault="00611792" w:rsidP="007C1E78">
            <w:pPr>
              <w:widowControl w:val="0"/>
              <w:tabs>
                <w:tab w:val="left" w:pos="7655"/>
              </w:tabs>
              <w:overflowPunct w:val="0"/>
              <w:autoSpaceDE w:val="0"/>
              <w:autoSpaceDN w:val="0"/>
              <w:adjustRightInd w:val="0"/>
              <w:textAlignment w:val="baseline"/>
              <w:rPr>
                <w:szCs w:val="22"/>
              </w:rPr>
            </w:pPr>
            <w:r w:rsidRPr="0011305A">
              <w:rPr>
                <w:szCs w:val="22"/>
              </w:rPr>
              <w:t>Neutropenische Infektion</w:t>
            </w:r>
          </w:p>
        </w:tc>
        <w:tc>
          <w:tcPr>
            <w:tcW w:w="1250" w:type="pct"/>
          </w:tcPr>
          <w:p w14:paraId="5BD5E56A" w14:textId="77777777" w:rsidR="00611792" w:rsidRPr="0011305A" w:rsidRDefault="00611792" w:rsidP="007C1E78">
            <w:pPr>
              <w:widowControl w:val="0"/>
              <w:rPr>
                <w:szCs w:val="22"/>
              </w:rPr>
            </w:pPr>
          </w:p>
        </w:tc>
        <w:tc>
          <w:tcPr>
            <w:tcW w:w="1250" w:type="pct"/>
          </w:tcPr>
          <w:p w14:paraId="37CEFA89" w14:textId="77777777" w:rsidR="00611792" w:rsidRPr="0011305A" w:rsidRDefault="00611792" w:rsidP="007C1E78">
            <w:pPr>
              <w:pStyle w:val="Funotentext"/>
              <w:widowControl w:val="0"/>
              <w:spacing w:before="0"/>
              <w:jc w:val="left"/>
              <w:rPr>
                <w:sz w:val="22"/>
                <w:szCs w:val="22"/>
                <w:lang w:val="de-DE"/>
              </w:rPr>
            </w:pPr>
          </w:p>
        </w:tc>
      </w:tr>
      <w:tr w:rsidR="00611792" w:rsidRPr="0011305A" w14:paraId="1961A120" w14:textId="77777777" w:rsidTr="00037998">
        <w:trPr>
          <w:cantSplit/>
          <w:jc w:val="center"/>
        </w:trPr>
        <w:tc>
          <w:tcPr>
            <w:tcW w:w="1250" w:type="pct"/>
          </w:tcPr>
          <w:p w14:paraId="0F576983" w14:textId="77777777" w:rsidR="00611792" w:rsidRPr="002D17E8" w:rsidRDefault="00611792" w:rsidP="007C1E78">
            <w:pPr>
              <w:pStyle w:val="Funotentext"/>
              <w:widowControl w:val="0"/>
              <w:spacing w:before="0"/>
              <w:jc w:val="left"/>
              <w:rPr>
                <w:sz w:val="22"/>
                <w:szCs w:val="22"/>
                <w:lang w:val="de-DE"/>
              </w:rPr>
            </w:pPr>
            <w:r w:rsidRPr="0011305A">
              <w:rPr>
                <w:sz w:val="22"/>
                <w:szCs w:val="22"/>
                <w:lang w:val="de-DE"/>
              </w:rPr>
              <w:t>Gutartige, bösartige und unspezifische Neubildungen (e</w:t>
            </w:r>
            <w:r w:rsidRPr="002D17E8">
              <w:rPr>
                <w:sz w:val="22"/>
                <w:szCs w:val="22"/>
                <w:lang w:val="de-DE"/>
              </w:rPr>
              <w:t>inschließlich Zysten und Polypen)</w:t>
            </w:r>
          </w:p>
        </w:tc>
        <w:tc>
          <w:tcPr>
            <w:tcW w:w="1250" w:type="pct"/>
          </w:tcPr>
          <w:p w14:paraId="27778A07" w14:textId="77777777" w:rsidR="00611792" w:rsidRPr="00143E47" w:rsidRDefault="00611792" w:rsidP="007C1E78">
            <w:pPr>
              <w:widowControl w:val="0"/>
              <w:tabs>
                <w:tab w:val="left" w:pos="7655"/>
              </w:tabs>
              <w:overflowPunct w:val="0"/>
              <w:autoSpaceDE w:val="0"/>
              <w:autoSpaceDN w:val="0"/>
              <w:adjustRightInd w:val="0"/>
              <w:textAlignment w:val="baseline"/>
              <w:rPr>
                <w:szCs w:val="22"/>
              </w:rPr>
            </w:pPr>
          </w:p>
        </w:tc>
        <w:tc>
          <w:tcPr>
            <w:tcW w:w="1250" w:type="pct"/>
          </w:tcPr>
          <w:p w14:paraId="2FF6F44D" w14:textId="77777777" w:rsidR="00611792" w:rsidRPr="0011305A" w:rsidRDefault="00611792" w:rsidP="007C1E78">
            <w:pPr>
              <w:widowControl w:val="0"/>
              <w:rPr>
                <w:szCs w:val="22"/>
              </w:rPr>
            </w:pPr>
            <w:r w:rsidRPr="0011305A">
              <w:rPr>
                <w:szCs w:val="22"/>
              </w:rPr>
              <w:t>Tumorschmerzen (G3/4: 0,6</w:t>
            </w:r>
            <w:r w:rsidR="00EB67D7">
              <w:rPr>
                <w:szCs w:val="22"/>
              </w:rPr>
              <w:t> %</w:t>
            </w:r>
            <w:r w:rsidRPr="0011305A">
              <w:rPr>
                <w:szCs w:val="22"/>
              </w:rPr>
              <w:t>)</w:t>
            </w:r>
          </w:p>
        </w:tc>
        <w:tc>
          <w:tcPr>
            <w:tcW w:w="1250" w:type="pct"/>
          </w:tcPr>
          <w:p w14:paraId="30070BEF" w14:textId="77777777" w:rsidR="00611792" w:rsidRPr="0011305A" w:rsidRDefault="00611792" w:rsidP="007C1E78">
            <w:pPr>
              <w:pStyle w:val="Funotentext"/>
              <w:widowControl w:val="0"/>
              <w:spacing w:before="0"/>
              <w:jc w:val="left"/>
              <w:rPr>
                <w:sz w:val="22"/>
                <w:szCs w:val="22"/>
                <w:lang w:val="de-DE"/>
              </w:rPr>
            </w:pPr>
          </w:p>
        </w:tc>
      </w:tr>
      <w:tr w:rsidR="006333C9" w:rsidRPr="0011305A" w14:paraId="2299F703" w14:textId="77777777" w:rsidTr="00037998">
        <w:trPr>
          <w:cantSplit/>
          <w:jc w:val="center"/>
        </w:trPr>
        <w:tc>
          <w:tcPr>
            <w:tcW w:w="1250" w:type="pct"/>
          </w:tcPr>
          <w:p w14:paraId="516EFF2C" w14:textId="77777777" w:rsidR="006333C9" w:rsidRPr="0011305A" w:rsidRDefault="006333C9" w:rsidP="007C1E78">
            <w:pPr>
              <w:pStyle w:val="Funotentext"/>
              <w:widowControl w:val="0"/>
              <w:spacing w:before="0"/>
              <w:jc w:val="left"/>
              <w:rPr>
                <w:sz w:val="22"/>
                <w:lang w:val="de-DE"/>
              </w:rPr>
            </w:pPr>
            <w:r w:rsidRPr="0011305A">
              <w:rPr>
                <w:sz w:val="22"/>
                <w:lang w:val="de-DE"/>
              </w:rPr>
              <w:t>Erkrankungen des Blutes und des Lymphsystems</w:t>
            </w:r>
          </w:p>
        </w:tc>
        <w:tc>
          <w:tcPr>
            <w:tcW w:w="1250" w:type="pct"/>
          </w:tcPr>
          <w:p w14:paraId="2A401DD1" w14:textId="77777777" w:rsidR="006333C9" w:rsidRPr="002D17E8" w:rsidRDefault="006333C9" w:rsidP="007C1E78">
            <w:pPr>
              <w:widowControl w:val="0"/>
              <w:tabs>
                <w:tab w:val="left" w:pos="7655"/>
              </w:tabs>
              <w:overflowPunct w:val="0"/>
              <w:autoSpaceDE w:val="0"/>
              <w:autoSpaceDN w:val="0"/>
              <w:adjustRightInd w:val="0"/>
              <w:textAlignment w:val="baseline"/>
              <w:rPr>
                <w:bCs/>
                <w:iCs/>
              </w:rPr>
            </w:pPr>
            <w:r w:rsidRPr="002D17E8">
              <w:rPr>
                <w:bCs/>
                <w:iCs/>
              </w:rPr>
              <w:t>Neutropenie (G3/4: 76,3</w:t>
            </w:r>
            <w:r w:rsidR="00EB67D7">
              <w:rPr>
                <w:bCs/>
                <w:iCs/>
              </w:rPr>
              <w:t> %</w:t>
            </w:r>
            <w:r w:rsidRPr="002D17E8">
              <w:rPr>
                <w:bCs/>
                <w:iCs/>
              </w:rPr>
              <w:t>);</w:t>
            </w:r>
          </w:p>
          <w:p w14:paraId="78C4A4CD" w14:textId="77777777" w:rsidR="006333C9" w:rsidRPr="00143E47" w:rsidRDefault="006333C9" w:rsidP="007C1E78">
            <w:pPr>
              <w:widowControl w:val="0"/>
              <w:tabs>
                <w:tab w:val="left" w:pos="7655"/>
              </w:tabs>
              <w:overflowPunct w:val="0"/>
              <w:autoSpaceDE w:val="0"/>
              <w:autoSpaceDN w:val="0"/>
              <w:adjustRightInd w:val="0"/>
              <w:textAlignment w:val="baseline"/>
              <w:rPr>
                <w:bCs/>
                <w:iCs/>
              </w:rPr>
            </w:pPr>
            <w:r w:rsidRPr="00143E47">
              <w:rPr>
                <w:bCs/>
                <w:iCs/>
              </w:rPr>
              <w:t>Anämie (G3/4: 9,2</w:t>
            </w:r>
            <w:r w:rsidR="00EB67D7">
              <w:rPr>
                <w:bCs/>
                <w:iCs/>
              </w:rPr>
              <w:t> %</w:t>
            </w:r>
            <w:r w:rsidRPr="00143E47">
              <w:rPr>
                <w:bCs/>
                <w:iCs/>
              </w:rPr>
              <w:t>);</w:t>
            </w:r>
          </w:p>
          <w:p w14:paraId="2AF3506C" w14:textId="77777777" w:rsidR="006333C9" w:rsidRPr="0011305A" w:rsidRDefault="006333C9" w:rsidP="007C1E78">
            <w:pPr>
              <w:widowControl w:val="0"/>
              <w:tabs>
                <w:tab w:val="left" w:pos="7655"/>
              </w:tabs>
              <w:overflowPunct w:val="0"/>
              <w:autoSpaceDE w:val="0"/>
              <w:autoSpaceDN w:val="0"/>
              <w:adjustRightInd w:val="0"/>
              <w:textAlignment w:val="baseline"/>
            </w:pPr>
            <w:r w:rsidRPr="0011305A">
              <w:rPr>
                <w:bCs/>
                <w:iCs/>
              </w:rPr>
              <w:t>Thrombozytopenie (G3/4: 5,2</w:t>
            </w:r>
            <w:r w:rsidR="00EB67D7">
              <w:rPr>
                <w:bCs/>
                <w:iCs/>
              </w:rPr>
              <w:t> %</w:t>
            </w:r>
            <w:r w:rsidRPr="0011305A">
              <w:rPr>
                <w:bCs/>
                <w:iCs/>
              </w:rPr>
              <w:t>)</w:t>
            </w:r>
          </w:p>
        </w:tc>
        <w:tc>
          <w:tcPr>
            <w:tcW w:w="1250" w:type="pct"/>
          </w:tcPr>
          <w:p w14:paraId="53611421" w14:textId="77777777" w:rsidR="006333C9" w:rsidRPr="002D17E8" w:rsidRDefault="00296584" w:rsidP="007C1E78">
            <w:pPr>
              <w:widowControl w:val="0"/>
            </w:pPr>
            <w:r w:rsidRPr="0011305A">
              <w:rPr>
                <w:bCs/>
                <w:iCs/>
              </w:rPr>
              <w:t>F</w:t>
            </w:r>
            <w:r w:rsidR="006333C9" w:rsidRPr="0011305A">
              <w:rPr>
                <w:bCs/>
                <w:iCs/>
              </w:rPr>
              <w:t>ebrile Neutropenie</w:t>
            </w:r>
          </w:p>
        </w:tc>
        <w:tc>
          <w:tcPr>
            <w:tcW w:w="1250" w:type="pct"/>
          </w:tcPr>
          <w:p w14:paraId="4E4E081C" w14:textId="77777777" w:rsidR="006333C9" w:rsidRPr="00143E47" w:rsidRDefault="006333C9" w:rsidP="007C1E78">
            <w:pPr>
              <w:pStyle w:val="Funotentext"/>
              <w:widowControl w:val="0"/>
              <w:spacing w:before="0"/>
              <w:jc w:val="left"/>
              <w:rPr>
                <w:sz w:val="22"/>
                <w:lang w:val="de-DE"/>
              </w:rPr>
            </w:pPr>
          </w:p>
        </w:tc>
      </w:tr>
      <w:tr w:rsidR="00611792" w:rsidRPr="0011305A" w14:paraId="62199B0A" w14:textId="77777777" w:rsidTr="00037998">
        <w:trPr>
          <w:cantSplit/>
          <w:jc w:val="center"/>
        </w:trPr>
        <w:tc>
          <w:tcPr>
            <w:tcW w:w="1250" w:type="pct"/>
          </w:tcPr>
          <w:p w14:paraId="07A5E398" w14:textId="77777777" w:rsidR="00611792" w:rsidRPr="0011305A" w:rsidRDefault="00611792" w:rsidP="007C1E78">
            <w:pPr>
              <w:widowControl w:val="0"/>
            </w:pPr>
            <w:r w:rsidRPr="0011305A">
              <w:t>Erkrankungen des Immunsystems</w:t>
            </w:r>
          </w:p>
        </w:tc>
        <w:tc>
          <w:tcPr>
            <w:tcW w:w="1250" w:type="pct"/>
          </w:tcPr>
          <w:p w14:paraId="0218E5DC" w14:textId="77777777" w:rsidR="00611792" w:rsidRPr="0011305A" w:rsidRDefault="00611792" w:rsidP="007C1E78">
            <w:pPr>
              <w:widowControl w:val="0"/>
            </w:pPr>
          </w:p>
        </w:tc>
        <w:tc>
          <w:tcPr>
            <w:tcW w:w="1250" w:type="pct"/>
          </w:tcPr>
          <w:p w14:paraId="1036DFC6" w14:textId="77777777" w:rsidR="00611792" w:rsidRPr="002D17E8" w:rsidRDefault="00611792" w:rsidP="007C1E78">
            <w:pPr>
              <w:widowControl w:val="0"/>
              <w:rPr>
                <w:bCs/>
                <w:iCs/>
              </w:rPr>
            </w:pPr>
            <w:r w:rsidRPr="0011305A">
              <w:rPr>
                <w:bCs/>
              </w:rPr>
              <w:t>Hypersensitivität (keine schwere)</w:t>
            </w:r>
          </w:p>
        </w:tc>
        <w:tc>
          <w:tcPr>
            <w:tcW w:w="1250" w:type="pct"/>
          </w:tcPr>
          <w:p w14:paraId="243360E9" w14:textId="77777777" w:rsidR="00611792" w:rsidRPr="00143E47" w:rsidRDefault="00611792" w:rsidP="007C1E78">
            <w:pPr>
              <w:widowControl w:val="0"/>
            </w:pPr>
          </w:p>
        </w:tc>
      </w:tr>
      <w:tr w:rsidR="00611792" w:rsidRPr="0011305A" w14:paraId="29D75D97" w14:textId="77777777" w:rsidTr="00037998">
        <w:trPr>
          <w:cantSplit/>
          <w:jc w:val="center"/>
        </w:trPr>
        <w:tc>
          <w:tcPr>
            <w:tcW w:w="1250" w:type="pct"/>
          </w:tcPr>
          <w:p w14:paraId="0B5DCB04" w14:textId="77777777" w:rsidR="00611792" w:rsidRPr="0011305A" w:rsidRDefault="00611792" w:rsidP="007C1E78">
            <w:pPr>
              <w:widowControl w:val="0"/>
            </w:pPr>
            <w:r w:rsidRPr="0011305A">
              <w:rPr>
                <w:szCs w:val="22"/>
              </w:rPr>
              <w:t>Stoffwechsel</w:t>
            </w:r>
            <w:r w:rsidRPr="0011305A">
              <w:t>-</w:t>
            </w:r>
            <w:r w:rsidRPr="0011305A">
              <w:rPr>
                <w:szCs w:val="22"/>
              </w:rPr>
              <w:t xml:space="preserve"> und Ernährungsstörungen</w:t>
            </w:r>
          </w:p>
        </w:tc>
        <w:tc>
          <w:tcPr>
            <w:tcW w:w="1250" w:type="pct"/>
          </w:tcPr>
          <w:p w14:paraId="28422003" w14:textId="77777777" w:rsidR="00611792" w:rsidRPr="0011305A" w:rsidRDefault="00611792" w:rsidP="007C1E78">
            <w:pPr>
              <w:widowControl w:val="0"/>
            </w:pPr>
            <w:r w:rsidRPr="0011305A">
              <w:rPr>
                <w:bCs/>
                <w:iCs/>
              </w:rPr>
              <w:t>Anorexie (G3/4: 0,6</w:t>
            </w:r>
            <w:r w:rsidR="00EB67D7">
              <w:rPr>
                <w:bCs/>
                <w:iCs/>
              </w:rPr>
              <w:t> %</w:t>
            </w:r>
            <w:r w:rsidRPr="0011305A">
              <w:rPr>
                <w:bCs/>
                <w:iCs/>
              </w:rPr>
              <w:t>)</w:t>
            </w:r>
          </w:p>
        </w:tc>
        <w:tc>
          <w:tcPr>
            <w:tcW w:w="1250" w:type="pct"/>
          </w:tcPr>
          <w:p w14:paraId="0BD2D87A" w14:textId="77777777" w:rsidR="00611792" w:rsidRPr="0011305A" w:rsidRDefault="00611792" w:rsidP="007C1E78">
            <w:pPr>
              <w:widowControl w:val="0"/>
              <w:rPr>
                <w:bCs/>
                <w:iCs/>
              </w:rPr>
            </w:pPr>
          </w:p>
        </w:tc>
        <w:tc>
          <w:tcPr>
            <w:tcW w:w="1250" w:type="pct"/>
          </w:tcPr>
          <w:p w14:paraId="32C77B71" w14:textId="77777777" w:rsidR="00611792" w:rsidRPr="002D17E8" w:rsidRDefault="00611792" w:rsidP="007C1E78">
            <w:pPr>
              <w:widowControl w:val="0"/>
            </w:pPr>
          </w:p>
        </w:tc>
      </w:tr>
      <w:tr w:rsidR="006333C9" w:rsidRPr="0011305A" w14:paraId="7990D10E" w14:textId="77777777" w:rsidTr="00037998">
        <w:trPr>
          <w:cantSplit/>
          <w:jc w:val="center"/>
        </w:trPr>
        <w:tc>
          <w:tcPr>
            <w:tcW w:w="1250" w:type="pct"/>
          </w:tcPr>
          <w:p w14:paraId="462E44E5" w14:textId="77777777" w:rsidR="006333C9" w:rsidRPr="0011305A" w:rsidRDefault="006333C9" w:rsidP="007C1E78">
            <w:pPr>
              <w:widowControl w:val="0"/>
            </w:pPr>
            <w:r w:rsidRPr="0011305A">
              <w:t>Erkrankungen des Nervensystems</w:t>
            </w:r>
          </w:p>
        </w:tc>
        <w:tc>
          <w:tcPr>
            <w:tcW w:w="1250" w:type="pct"/>
          </w:tcPr>
          <w:p w14:paraId="7815D343" w14:textId="77777777" w:rsidR="006333C9" w:rsidRPr="0011305A" w:rsidRDefault="006333C9" w:rsidP="007C1E78">
            <w:pPr>
              <w:widowControl w:val="0"/>
            </w:pPr>
            <w:r w:rsidRPr="0011305A">
              <w:t>Dysgeusie/Parosmie;</w:t>
            </w:r>
          </w:p>
          <w:p w14:paraId="7856BBE1" w14:textId="77777777" w:rsidR="006333C9" w:rsidRPr="0011305A" w:rsidRDefault="00296584" w:rsidP="007C1E78">
            <w:pPr>
              <w:widowControl w:val="0"/>
            </w:pPr>
            <w:r w:rsidRPr="0011305A">
              <w:t>P</w:t>
            </w:r>
            <w:r w:rsidR="006333C9" w:rsidRPr="0011305A">
              <w:t>eriphere sensorische Neuropathie (G3/4: 0,6</w:t>
            </w:r>
            <w:r w:rsidR="00EB67D7">
              <w:t> %</w:t>
            </w:r>
            <w:r w:rsidR="006333C9" w:rsidRPr="0011305A">
              <w:t>)</w:t>
            </w:r>
          </w:p>
        </w:tc>
        <w:tc>
          <w:tcPr>
            <w:tcW w:w="1250" w:type="pct"/>
          </w:tcPr>
          <w:p w14:paraId="3272A166" w14:textId="77777777" w:rsidR="006333C9" w:rsidRPr="002D17E8" w:rsidRDefault="006333C9" w:rsidP="007C1E78">
            <w:pPr>
              <w:widowControl w:val="0"/>
              <w:rPr>
                <w:bCs/>
                <w:iCs/>
              </w:rPr>
            </w:pPr>
            <w:r w:rsidRPr="002D17E8">
              <w:rPr>
                <w:bCs/>
                <w:iCs/>
              </w:rPr>
              <w:t>Schwindel</w:t>
            </w:r>
          </w:p>
        </w:tc>
        <w:tc>
          <w:tcPr>
            <w:tcW w:w="1250" w:type="pct"/>
          </w:tcPr>
          <w:p w14:paraId="72A686DD" w14:textId="77777777" w:rsidR="006333C9" w:rsidRPr="00143E47" w:rsidRDefault="006333C9" w:rsidP="007C1E78">
            <w:pPr>
              <w:widowControl w:val="0"/>
            </w:pPr>
          </w:p>
        </w:tc>
      </w:tr>
      <w:tr w:rsidR="006333C9" w:rsidRPr="0011305A" w14:paraId="412D0506" w14:textId="77777777" w:rsidTr="00037998">
        <w:trPr>
          <w:cantSplit/>
          <w:jc w:val="center"/>
        </w:trPr>
        <w:tc>
          <w:tcPr>
            <w:tcW w:w="1250" w:type="pct"/>
          </w:tcPr>
          <w:p w14:paraId="43B10131" w14:textId="77777777" w:rsidR="006333C9" w:rsidRPr="0011305A" w:rsidRDefault="006333C9" w:rsidP="007C1E78">
            <w:pPr>
              <w:widowControl w:val="0"/>
            </w:pPr>
            <w:r w:rsidRPr="0011305A">
              <w:t>Augenerkrankungen</w:t>
            </w:r>
          </w:p>
        </w:tc>
        <w:tc>
          <w:tcPr>
            <w:tcW w:w="1250" w:type="pct"/>
          </w:tcPr>
          <w:p w14:paraId="78879F6C" w14:textId="77777777" w:rsidR="006333C9" w:rsidRPr="0011305A" w:rsidRDefault="006333C9" w:rsidP="007C1E78">
            <w:pPr>
              <w:widowControl w:val="0"/>
              <w:rPr>
                <w:iCs/>
              </w:rPr>
            </w:pPr>
          </w:p>
        </w:tc>
        <w:tc>
          <w:tcPr>
            <w:tcW w:w="1250" w:type="pct"/>
          </w:tcPr>
          <w:p w14:paraId="05FBDE49" w14:textId="77777777" w:rsidR="006333C9" w:rsidRPr="00143E47" w:rsidRDefault="006333C9" w:rsidP="007C1E78">
            <w:pPr>
              <w:widowControl w:val="0"/>
              <w:rPr>
                <w:iCs/>
              </w:rPr>
            </w:pPr>
            <w:r w:rsidRPr="0011305A">
              <w:rPr>
                <w:bCs/>
                <w:iCs/>
              </w:rPr>
              <w:t xml:space="preserve">erhöhte </w:t>
            </w:r>
            <w:r w:rsidRPr="002D17E8">
              <w:t>Tränensekretion;</w:t>
            </w:r>
          </w:p>
          <w:p w14:paraId="2A8B474D" w14:textId="77777777" w:rsidR="006333C9" w:rsidRPr="0011305A" w:rsidRDefault="006333C9" w:rsidP="007C1E78">
            <w:pPr>
              <w:widowControl w:val="0"/>
              <w:rPr>
                <w:iCs/>
              </w:rPr>
            </w:pPr>
            <w:r w:rsidRPr="0011305A">
              <w:rPr>
                <w:iCs/>
              </w:rPr>
              <w:t xml:space="preserve">Konjunktivitis </w:t>
            </w:r>
          </w:p>
        </w:tc>
        <w:tc>
          <w:tcPr>
            <w:tcW w:w="1250" w:type="pct"/>
          </w:tcPr>
          <w:p w14:paraId="3C3B11F7" w14:textId="77777777" w:rsidR="006333C9" w:rsidRPr="0011305A" w:rsidRDefault="006333C9" w:rsidP="007C1E78">
            <w:pPr>
              <w:widowControl w:val="0"/>
            </w:pPr>
          </w:p>
        </w:tc>
      </w:tr>
      <w:tr w:rsidR="006333C9" w:rsidRPr="0011305A" w14:paraId="09C508FD" w14:textId="77777777" w:rsidTr="00037998">
        <w:trPr>
          <w:cantSplit/>
          <w:jc w:val="center"/>
        </w:trPr>
        <w:tc>
          <w:tcPr>
            <w:tcW w:w="1250" w:type="pct"/>
          </w:tcPr>
          <w:p w14:paraId="77269E47" w14:textId="77777777" w:rsidR="006333C9" w:rsidRPr="0011305A" w:rsidRDefault="006333C9" w:rsidP="00037998">
            <w:pPr>
              <w:widowControl w:val="0"/>
              <w:autoSpaceDE w:val="0"/>
              <w:autoSpaceDN w:val="0"/>
              <w:adjustRightInd w:val="0"/>
            </w:pPr>
            <w:r w:rsidRPr="0011305A">
              <w:rPr>
                <w:bCs/>
              </w:rPr>
              <w:t>Erkrankungen des Ohrs und des Labyrinths</w:t>
            </w:r>
          </w:p>
        </w:tc>
        <w:tc>
          <w:tcPr>
            <w:tcW w:w="1250" w:type="pct"/>
          </w:tcPr>
          <w:p w14:paraId="1F93079A" w14:textId="77777777" w:rsidR="006333C9" w:rsidRPr="0011305A" w:rsidRDefault="006333C9" w:rsidP="007C1E78">
            <w:pPr>
              <w:widowControl w:val="0"/>
              <w:rPr>
                <w:bCs/>
                <w:iCs/>
              </w:rPr>
            </w:pPr>
          </w:p>
        </w:tc>
        <w:tc>
          <w:tcPr>
            <w:tcW w:w="1250" w:type="pct"/>
          </w:tcPr>
          <w:p w14:paraId="66975185" w14:textId="77777777" w:rsidR="006333C9" w:rsidRPr="0011305A" w:rsidRDefault="006333C9" w:rsidP="007C1E78">
            <w:pPr>
              <w:widowControl w:val="0"/>
              <w:rPr>
                <w:bCs/>
                <w:iCs/>
              </w:rPr>
            </w:pPr>
            <w:r w:rsidRPr="0011305A">
              <w:rPr>
                <w:bCs/>
                <w:iCs/>
                <w:szCs w:val="24"/>
              </w:rPr>
              <w:t>beeinträchtigtes Hörvermögen</w:t>
            </w:r>
          </w:p>
        </w:tc>
        <w:tc>
          <w:tcPr>
            <w:tcW w:w="1250" w:type="pct"/>
          </w:tcPr>
          <w:p w14:paraId="561F4C75" w14:textId="77777777" w:rsidR="006333C9" w:rsidRPr="0011305A" w:rsidRDefault="006333C9" w:rsidP="007C1E78">
            <w:pPr>
              <w:widowControl w:val="0"/>
            </w:pPr>
          </w:p>
        </w:tc>
      </w:tr>
      <w:tr w:rsidR="00611792" w:rsidRPr="0011305A" w14:paraId="740D292F" w14:textId="77777777" w:rsidTr="00037998">
        <w:trPr>
          <w:cantSplit/>
          <w:jc w:val="center"/>
        </w:trPr>
        <w:tc>
          <w:tcPr>
            <w:tcW w:w="1250" w:type="pct"/>
          </w:tcPr>
          <w:p w14:paraId="66F67546" w14:textId="77777777" w:rsidR="00611792" w:rsidRPr="0011305A" w:rsidRDefault="00611792" w:rsidP="007C1E78">
            <w:pPr>
              <w:widowControl w:val="0"/>
            </w:pPr>
            <w:r w:rsidRPr="0011305A">
              <w:rPr>
                <w:szCs w:val="22"/>
              </w:rPr>
              <w:t>Herzerkrankungen</w:t>
            </w:r>
          </w:p>
        </w:tc>
        <w:tc>
          <w:tcPr>
            <w:tcW w:w="1250" w:type="pct"/>
          </w:tcPr>
          <w:p w14:paraId="17FDF472" w14:textId="77777777" w:rsidR="00611792" w:rsidRPr="0011305A" w:rsidRDefault="00611792" w:rsidP="007C1E78">
            <w:pPr>
              <w:widowControl w:val="0"/>
            </w:pPr>
          </w:p>
        </w:tc>
        <w:tc>
          <w:tcPr>
            <w:tcW w:w="1250" w:type="pct"/>
          </w:tcPr>
          <w:p w14:paraId="0497701E" w14:textId="77777777" w:rsidR="00611792" w:rsidRPr="0011305A" w:rsidRDefault="00611792" w:rsidP="007C1E78">
            <w:pPr>
              <w:widowControl w:val="0"/>
              <w:tabs>
                <w:tab w:val="left" w:pos="567"/>
              </w:tabs>
              <w:rPr>
                <w:bCs/>
                <w:iCs/>
              </w:rPr>
            </w:pPr>
            <w:r w:rsidRPr="0011305A">
              <w:t>Myokardischämie (G3/4: 1,7</w:t>
            </w:r>
            <w:r w:rsidR="00EB67D7">
              <w:t> %</w:t>
            </w:r>
            <w:r w:rsidRPr="0011305A">
              <w:t>)</w:t>
            </w:r>
          </w:p>
        </w:tc>
        <w:tc>
          <w:tcPr>
            <w:tcW w:w="1250" w:type="pct"/>
          </w:tcPr>
          <w:p w14:paraId="40B4D2F0" w14:textId="77777777" w:rsidR="00611792" w:rsidRPr="0011305A" w:rsidRDefault="00611792" w:rsidP="007C1E78">
            <w:pPr>
              <w:widowControl w:val="0"/>
            </w:pPr>
            <w:r w:rsidRPr="0011305A">
              <w:rPr>
                <w:szCs w:val="22"/>
              </w:rPr>
              <w:t>Arrhythmie (G3/4: 0,6</w:t>
            </w:r>
            <w:r w:rsidR="00EB67D7">
              <w:rPr>
                <w:szCs w:val="22"/>
              </w:rPr>
              <w:t> %</w:t>
            </w:r>
            <w:r w:rsidRPr="0011305A">
              <w:rPr>
                <w:szCs w:val="22"/>
              </w:rPr>
              <w:t>)</w:t>
            </w:r>
          </w:p>
        </w:tc>
      </w:tr>
      <w:tr w:rsidR="00611792" w:rsidRPr="0011305A" w14:paraId="09E4D402" w14:textId="77777777" w:rsidTr="00037998">
        <w:trPr>
          <w:cantSplit/>
          <w:jc w:val="center"/>
        </w:trPr>
        <w:tc>
          <w:tcPr>
            <w:tcW w:w="1250" w:type="pct"/>
          </w:tcPr>
          <w:p w14:paraId="37F1F4C6" w14:textId="77777777" w:rsidR="00611792" w:rsidRPr="0011305A" w:rsidRDefault="00611792" w:rsidP="007C1E78">
            <w:pPr>
              <w:widowControl w:val="0"/>
            </w:pPr>
            <w:r w:rsidRPr="0011305A">
              <w:t>Gefäßerkrankungen</w:t>
            </w:r>
          </w:p>
        </w:tc>
        <w:tc>
          <w:tcPr>
            <w:tcW w:w="1250" w:type="pct"/>
          </w:tcPr>
          <w:p w14:paraId="58481DC7" w14:textId="77777777" w:rsidR="00611792" w:rsidRPr="0011305A" w:rsidRDefault="00611792" w:rsidP="007C1E78">
            <w:pPr>
              <w:widowControl w:val="0"/>
            </w:pPr>
          </w:p>
        </w:tc>
        <w:tc>
          <w:tcPr>
            <w:tcW w:w="1250" w:type="pct"/>
          </w:tcPr>
          <w:p w14:paraId="61AB50EE" w14:textId="77777777" w:rsidR="00611792" w:rsidRPr="0011305A" w:rsidRDefault="00611792" w:rsidP="007C1E78">
            <w:pPr>
              <w:widowControl w:val="0"/>
              <w:tabs>
                <w:tab w:val="left" w:pos="567"/>
              </w:tabs>
              <w:rPr>
                <w:bCs/>
                <w:iCs/>
              </w:rPr>
            </w:pPr>
            <w:r w:rsidRPr="0011305A">
              <w:t>venöse Erkrankung (G3/4: 0,6</w:t>
            </w:r>
            <w:r w:rsidR="00EB67D7">
              <w:t> %</w:t>
            </w:r>
            <w:r w:rsidRPr="0011305A">
              <w:t>)</w:t>
            </w:r>
          </w:p>
        </w:tc>
        <w:tc>
          <w:tcPr>
            <w:tcW w:w="1250" w:type="pct"/>
          </w:tcPr>
          <w:p w14:paraId="044C9B0C" w14:textId="77777777" w:rsidR="00611792" w:rsidRPr="0011305A" w:rsidRDefault="00611792" w:rsidP="007C1E78">
            <w:pPr>
              <w:widowControl w:val="0"/>
            </w:pPr>
          </w:p>
        </w:tc>
      </w:tr>
      <w:tr w:rsidR="006333C9" w:rsidRPr="0011305A" w14:paraId="4E6BA8C9" w14:textId="77777777" w:rsidTr="00037998">
        <w:trPr>
          <w:cantSplit/>
          <w:jc w:val="center"/>
        </w:trPr>
        <w:tc>
          <w:tcPr>
            <w:tcW w:w="1250" w:type="pct"/>
          </w:tcPr>
          <w:p w14:paraId="2AA6107E" w14:textId="77777777" w:rsidR="006333C9" w:rsidRPr="0011305A" w:rsidRDefault="006333C9" w:rsidP="007C1E78">
            <w:pPr>
              <w:widowControl w:val="0"/>
            </w:pPr>
            <w:r w:rsidRPr="0011305A">
              <w:t>Erkrankungen des Gastrointestinaltraktes</w:t>
            </w:r>
          </w:p>
        </w:tc>
        <w:tc>
          <w:tcPr>
            <w:tcW w:w="1250" w:type="pct"/>
          </w:tcPr>
          <w:p w14:paraId="3FD37B5A" w14:textId="77777777" w:rsidR="006333C9" w:rsidRPr="0011305A" w:rsidRDefault="006333C9" w:rsidP="007C1E78">
            <w:pPr>
              <w:widowControl w:val="0"/>
            </w:pPr>
            <w:r w:rsidRPr="0011305A">
              <w:t>Übelkeit (G3/4: 0,6</w:t>
            </w:r>
            <w:r w:rsidR="00EB67D7">
              <w:t> %</w:t>
            </w:r>
            <w:r w:rsidRPr="0011305A">
              <w:t>);</w:t>
            </w:r>
          </w:p>
          <w:p w14:paraId="2F3013C6" w14:textId="77777777" w:rsidR="006333C9" w:rsidRPr="0011305A" w:rsidRDefault="006333C9" w:rsidP="007C1E78">
            <w:pPr>
              <w:widowControl w:val="0"/>
            </w:pPr>
            <w:r w:rsidRPr="0011305A">
              <w:t>Stomatitis (G3/4: 4,0</w:t>
            </w:r>
            <w:r w:rsidR="00EB67D7">
              <w:t> %</w:t>
            </w:r>
            <w:r w:rsidRPr="0011305A">
              <w:t>);</w:t>
            </w:r>
          </w:p>
          <w:p w14:paraId="627351DE" w14:textId="77777777" w:rsidR="006333C9" w:rsidRPr="0011305A" w:rsidRDefault="006333C9" w:rsidP="007C1E78">
            <w:pPr>
              <w:widowControl w:val="0"/>
            </w:pPr>
            <w:r w:rsidRPr="0011305A">
              <w:t>Diarrhö (G3/4: 2,9</w:t>
            </w:r>
            <w:r w:rsidR="00EB67D7">
              <w:t> %</w:t>
            </w:r>
            <w:r w:rsidRPr="0011305A">
              <w:t>);</w:t>
            </w:r>
          </w:p>
          <w:p w14:paraId="7D18A1AA" w14:textId="77777777" w:rsidR="006333C9" w:rsidRPr="0011305A" w:rsidRDefault="006333C9" w:rsidP="007C1E78">
            <w:pPr>
              <w:widowControl w:val="0"/>
            </w:pPr>
            <w:r w:rsidRPr="0011305A">
              <w:t>Erbrechen (G3/4: 0,6</w:t>
            </w:r>
            <w:r w:rsidR="00EB67D7">
              <w:t> %</w:t>
            </w:r>
            <w:r w:rsidRPr="0011305A">
              <w:t>)</w:t>
            </w:r>
          </w:p>
        </w:tc>
        <w:tc>
          <w:tcPr>
            <w:tcW w:w="1250" w:type="pct"/>
          </w:tcPr>
          <w:p w14:paraId="34FEE5CD" w14:textId="77777777" w:rsidR="006333C9" w:rsidRPr="0011305A" w:rsidRDefault="006333C9" w:rsidP="007C1E78">
            <w:pPr>
              <w:widowControl w:val="0"/>
              <w:tabs>
                <w:tab w:val="left" w:pos="567"/>
              </w:tabs>
            </w:pPr>
            <w:r w:rsidRPr="0011305A">
              <w:rPr>
                <w:bCs/>
                <w:iCs/>
              </w:rPr>
              <w:t>Obstipation;</w:t>
            </w:r>
          </w:p>
          <w:p w14:paraId="31C2CACE" w14:textId="77777777" w:rsidR="006333C9" w:rsidRPr="0011305A" w:rsidRDefault="006333C9" w:rsidP="007C1E78">
            <w:pPr>
              <w:widowControl w:val="0"/>
              <w:tabs>
                <w:tab w:val="left" w:pos="567"/>
              </w:tabs>
            </w:pPr>
            <w:r w:rsidRPr="0011305A">
              <w:t>Ösophagitis/Dysphagie/Odynophagie (G3/4: 0,6</w:t>
            </w:r>
            <w:r w:rsidR="00EB67D7">
              <w:t> %</w:t>
            </w:r>
            <w:r w:rsidRPr="0011305A">
              <w:t>);</w:t>
            </w:r>
          </w:p>
          <w:p w14:paraId="18EB18CE" w14:textId="77777777" w:rsidR="006333C9" w:rsidRPr="0011305A" w:rsidRDefault="006333C9" w:rsidP="007C1E78">
            <w:pPr>
              <w:widowControl w:val="0"/>
              <w:tabs>
                <w:tab w:val="left" w:pos="567"/>
              </w:tabs>
            </w:pPr>
            <w:r w:rsidRPr="0011305A">
              <w:t>Abdominalschmerzen;</w:t>
            </w:r>
          </w:p>
          <w:p w14:paraId="0E2353C2" w14:textId="77777777" w:rsidR="006333C9" w:rsidRPr="0011305A" w:rsidRDefault="006333C9" w:rsidP="007C1E78">
            <w:pPr>
              <w:widowControl w:val="0"/>
              <w:tabs>
                <w:tab w:val="left" w:pos="567"/>
              </w:tabs>
            </w:pPr>
            <w:r w:rsidRPr="0011305A">
              <w:t>Dyspepsie;</w:t>
            </w:r>
          </w:p>
          <w:p w14:paraId="7C50E070" w14:textId="77777777" w:rsidR="006333C9" w:rsidRPr="0011305A" w:rsidRDefault="00296584" w:rsidP="007C1E78">
            <w:pPr>
              <w:widowControl w:val="0"/>
              <w:tabs>
                <w:tab w:val="left" w:pos="567"/>
              </w:tabs>
            </w:pPr>
            <w:r w:rsidRPr="0011305A">
              <w:rPr>
                <w:szCs w:val="22"/>
              </w:rPr>
              <w:t>G</w:t>
            </w:r>
            <w:r w:rsidR="006333C9" w:rsidRPr="0011305A">
              <w:rPr>
                <w:szCs w:val="22"/>
              </w:rPr>
              <w:t xml:space="preserve">astrointestinale Hämorrhagie </w:t>
            </w:r>
            <w:r w:rsidR="006333C9" w:rsidRPr="0011305A">
              <w:t>(G3/4: 0,6</w:t>
            </w:r>
            <w:r w:rsidR="00EB67D7">
              <w:t> %</w:t>
            </w:r>
            <w:r w:rsidR="006333C9" w:rsidRPr="0011305A">
              <w:t xml:space="preserve">) </w:t>
            </w:r>
          </w:p>
        </w:tc>
        <w:tc>
          <w:tcPr>
            <w:tcW w:w="1250" w:type="pct"/>
          </w:tcPr>
          <w:p w14:paraId="45BF13E9" w14:textId="77777777" w:rsidR="006333C9" w:rsidRPr="0011305A" w:rsidRDefault="006333C9" w:rsidP="007C1E78">
            <w:pPr>
              <w:widowControl w:val="0"/>
            </w:pPr>
          </w:p>
        </w:tc>
      </w:tr>
      <w:tr w:rsidR="006333C9" w:rsidRPr="0011305A" w14:paraId="0E7C3159" w14:textId="77777777" w:rsidTr="00037998">
        <w:trPr>
          <w:cantSplit/>
          <w:jc w:val="center"/>
        </w:trPr>
        <w:tc>
          <w:tcPr>
            <w:tcW w:w="1250" w:type="pct"/>
          </w:tcPr>
          <w:p w14:paraId="13370A61" w14:textId="77777777" w:rsidR="006333C9" w:rsidRPr="0011305A" w:rsidRDefault="006333C9" w:rsidP="007C1E78">
            <w:pPr>
              <w:widowControl w:val="0"/>
            </w:pPr>
            <w:r w:rsidRPr="0011305A">
              <w:t>Erkrankungen der Haut und des Unterhautzellgewebes</w:t>
            </w:r>
          </w:p>
        </w:tc>
        <w:tc>
          <w:tcPr>
            <w:tcW w:w="1250" w:type="pct"/>
          </w:tcPr>
          <w:p w14:paraId="4195D92B" w14:textId="77777777" w:rsidR="006333C9" w:rsidRPr="0011305A" w:rsidRDefault="006333C9" w:rsidP="007C1E78">
            <w:pPr>
              <w:widowControl w:val="0"/>
            </w:pPr>
            <w:r w:rsidRPr="0011305A">
              <w:rPr>
                <w:bCs/>
                <w:iCs/>
              </w:rPr>
              <w:t>Alopezie (G3/4: 10,9</w:t>
            </w:r>
            <w:r w:rsidR="00EB67D7">
              <w:rPr>
                <w:bCs/>
                <w:iCs/>
              </w:rPr>
              <w:t> %</w:t>
            </w:r>
            <w:r w:rsidRPr="0011305A">
              <w:rPr>
                <w:bCs/>
                <w:iCs/>
              </w:rPr>
              <w:t>)</w:t>
            </w:r>
          </w:p>
        </w:tc>
        <w:tc>
          <w:tcPr>
            <w:tcW w:w="1250" w:type="pct"/>
          </w:tcPr>
          <w:p w14:paraId="2CB92DB9" w14:textId="77777777" w:rsidR="006333C9" w:rsidRPr="0011305A" w:rsidRDefault="006333C9" w:rsidP="007C1E78">
            <w:pPr>
              <w:widowControl w:val="0"/>
              <w:tabs>
                <w:tab w:val="left" w:pos="7655"/>
              </w:tabs>
              <w:overflowPunct w:val="0"/>
              <w:autoSpaceDE w:val="0"/>
              <w:autoSpaceDN w:val="0"/>
              <w:adjustRightInd w:val="0"/>
              <w:textAlignment w:val="baseline"/>
              <w:rPr>
                <w:bCs/>
                <w:iCs/>
              </w:rPr>
            </w:pPr>
            <w:r w:rsidRPr="0011305A">
              <w:rPr>
                <w:bCs/>
                <w:iCs/>
              </w:rPr>
              <w:t>Rash/Juckreiz;</w:t>
            </w:r>
          </w:p>
          <w:p w14:paraId="571BE9A6" w14:textId="77777777" w:rsidR="006333C9" w:rsidRPr="0011305A" w:rsidRDefault="006333C9" w:rsidP="007C1E78">
            <w:pPr>
              <w:widowControl w:val="0"/>
              <w:tabs>
                <w:tab w:val="left" w:pos="7655"/>
              </w:tabs>
              <w:overflowPunct w:val="0"/>
              <w:autoSpaceDE w:val="0"/>
              <w:autoSpaceDN w:val="0"/>
              <w:adjustRightInd w:val="0"/>
              <w:textAlignment w:val="baseline"/>
              <w:rPr>
                <w:bCs/>
                <w:iCs/>
              </w:rPr>
            </w:pPr>
            <w:r w:rsidRPr="0011305A">
              <w:rPr>
                <w:bCs/>
                <w:iCs/>
              </w:rPr>
              <w:t xml:space="preserve">trockene Haut; </w:t>
            </w:r>
          </w:p>
          <w:p w14:paraId="64DF5E2B" w14:textId="77777777" w:rsidR="006333C9" w:rsidRPr="0011305A" w:rsidRDefault="006333C9" w:rsidP="007C1E78">
            <w:pPr>
              <w:widowControl w:val="0"/>
              <w:tabs>
                <w:tab w:val="left" w:pos="7655"/>
              </w:tabs>
              <w:overflowPunct w:val="0"/>
              <w:autoSpaceDE w:val="0"/>
              <w:autoSpaceDN w:val="0"/>
              <w:adjustRightInd w:val="0"/>
              <w:textAlignment w:val="baseline"/>
            </w:pPr>
            <w:r w:rsidRPr="0011305A">
              <w:rPr>
                <w:bCs/>
                <w:iCs/>
                <w:szCs w:val="24"/>
              </w:rPr>
              <w:t>Hautschuppung</w:t>
            </w:r>
            <w:r w:rsidRPr="0011305A">
              <w:rPr>
                <w:bCs/>
                <w:iCs/>
              </w:rPr>
              <w:t xml:space="preserve"> (G3/4: 0,6</w:t>
            </w:r>
            <w:r w:rsidR="00EB67D7">
              <w:rPr>
                <w:bCs/>
                <w:iCs/>
              </w:rPr>
              <w:t> %</w:t>
            </w:r>
            <w:r w:rsidRPr="0011305A">
              <w:rPr>
                <w:bCs/>
                <w:iCs/>
              </w:rPr>
              <w:t>)</w:t>
            </w:r>
          </w:p>
        </w:tc>
        <w:tc>
          <w:tcPr>
            <w:tcW w:w="1250" w:type="pct"/>
          </w:tcPr>
          <w:p w14:paraId="682C81CB" w14:textId="77777777" w:rsidR="006333C9" w:rsidRPr="0011305A" w:rsidRDefault="006333C9" w:rsidP="007C1E78">
            <w:pPr>
              <w:widowControl w:val="0"/>
            </w:pPr>
          </w:p>
        </w:tc>
      </w:tr>
      <w:tr w:rsidR="006333C9" w:rsidRPr="0011305A" w14:paraId="3E567E50" w14:textId="77777777" w:rsidTr="00037998">
        <w:trPr>
          <w:cantSplit/>
          <w:jc w:val="center"/>
        </w:trPr>
        <w:tc>
          <w:tcPr>
            <w:tcW w:w="1250" w:type="pct"/>
          </w:tcPr>
          <w:p w14:paraId="4D7DECB0" w14:textId="77777777" w:rsidR="006333C9" w:rsidRPr="0011305A" w:rsidRDefault="006333C9" w:rsidP="007C1E78">
            <w:pPr>
              <w:widowControl w:val="0"/>
            </w:pPr>
            <w:r w:rsidRPr="0011305A">
              <w:t>Skelettmuskulatur-, Bindegewebs- und Knochenerkrankungen</w:t>
            </w:r>
          </w:p>
        </w:tc>
        <w:tc>
          <w:tcPr>
            <w:tcW w:w="1250" w:type="pct"/>
          </w:tcPr>
          <w:p w14:paraId="72EDEF1B" w14:textId="77777777" w:rsidR="006333C9" w:rsidRPr="0011305A" w:rsidRDefault="006333C9" w:rsidP="007C1E78">
            <w:pPr>
              <w:widowControl w:val="0"/>
              <w:rPr>
                <w:bCs/>
                <w:iCs/>
              </w:rPr>
            </w:pPr>
          </w:p>
        </w:tc>
        <w:tc>
          <w:tcPr>
            <w:tcW w:w="1250" w:type="pct"/>
          </w:tcPr>
          <w:p w14:paraId="2CFAD07A" w14:textId="77777777" w:rsidR="006333C9" w:rsidRPr="0011305A" w:rsidRDefault="006333C9" w:rsidP="007C1E78">
            <w:pPr>
              <w:widowControl w:val="0"/>
              <w:rPr>
                <w:bCs/>
                <w:iCs/>
              </w:rPr>
            </w:pPr>
            <w:r w:rsidRPr="0011305A">
              <w:rPr>
                <w:bCs/>
                <w:iCs/>
              </w:rPr>
              <w:t>Myalgie (G3/4: 0,6</w:t>
            </w:r>
            <w:r w:rsidR="00EB67D7">
              <w:rPr>
                <w:bCs/>
                <w:iCs/>
              </w:rPr>
              <w:t> %</w:t>
            </w:r>
            <w:r w:rsidRPr="0011305A">
              <w:rPr>
                <w:bCs/>
                <w:iCs/>
              </w:rPr>
              <w:t>)</w:t>
            </w:r>
          </w:p>
        </w:tc>
        <w:tc>
          <w:tcPr>
            <w:tcW w:w="1250" w:type="pct"/>
          </w:tcPr>
          <w:p w14:paraId="2D1CA0ED" w14:textId="77777777" w:rsidR="006333C9" w:rsidRPr="0011305A" w:rsidRDefault="006333C9" w:rsidP="007C1E78">
            <w:pPr>
              <w:widowControl w:val="0"/>
            </w:pPr>
          </w:p>
        </w:tc>
      </w:tr>
      <w:tr w:rsidR="009557DA" w:rsidRPr="0011305A" w14:paraId="7593CCB8" w14:textId="77777777" w:rsidTr="00037998">
        <w:trPr>
          <w:cantSplit/>
          <w:jc w:val="center"/>
        </w:trPr>
        <w:tc>
          <w:tcPr>
            <w:tcW w:w="1250" w:type="pct"/>
          </w:tcPr>
          <w:p w14:paraId="17389137" w14:textId="77777777" w:rsidR="009557DA" w:rsidRPr="0011305A" w:rsidRDefault="009557DA" w:rsidP="007C1E78">
            <w:pPr>
              <w:widowControl w:val="0"/>
            </w:pPr>
            <w:r w:rsidRPr="0011305A">
              <w:t>Allgemeine Erkrankungen und Beschwerden am Verabreichungsort</w:t>
            </w:r>
          </w:p>
        </w:tc>
        <w:tc>
          <w:tcPr>
            <w:tcW w:w="1250" w:type="pct"/>
          </w:tcPr>
          <w:p w14:paraId="7027AFC3" w14:textId="77777777" w:rsidR="009557DA" w:rsidRPr="0011305A" w:rsidRDefault="009557DA" w:rsidP="007C1E78">
            <w:pPr>
              <w:widowControl w:val="0"/>
            </w:pPr>
            <w:r w:rsidRPr="0011305A">
              <w:t>Lethargie (G3/4: 3,4</w:t>
            </w:r>
            <w:r w:rsidR="00EB67D7">
              <w:t> %</w:t>
            </w:r>
            <w:r w:rsidRPr="0011305A">
              <w:t>);</w:t>
            </w:r>
          </w:p>
          <w:p w14:paraId="3D8EC24D" w14:textId="77777777" w:rsidR="009557DA" w:rsidRPr="0011305A" w:rsidRDefault="009557DA" w:rsidP="007C1E78">
            <w:pPr>
              <w:widowControl w:val="0"/>
              <w:rPr>
                <w:bCs/>
                <w:iCs/>
              </w:rPr>
            </w:pPr>
            <w:r w:rsidRPr="0011305A">
              <w:rPr>
                <w:bCs/>
                <w:iCs/>
              </w:rPr>
              <w:t>Pyrexie (G3/4: 0,6</w:t>
            </w:r>
            <w:r w:rsidR="00EB67D7">
              <w:rPr>
                <w:bCs/>
                <w:iCs/>
              </w:rPr>
              <w:t> %</w:t>
            </w:r>
            <w:r w:rsidRPr="0011305A">
              <w:rPr>
                <w:bCs/>
                <w:iCs/>
              </w:rPr>
              <w:t>);</w:t>
            </w:r>
          </w:p>
          <w:p w14:paraId="28C0E48F" w14:textId="77777777" w:rsidR="009557DA" w:rsidRPr="0011305A" w:rsidRDefault="009557DA" w:rsidP="007C1E78">
            <w:pPr>
              <w:widowControl w:val="0"/>
              <w:rPr>
                <w:bCs/>
                <w:iCs/>
              </w:rPr>
            </w:pPr>
            <w:r w:rsidRPr="0011305A">
              <w:rPr>
                <w:bCs/>
                <w:iCs/>
              </w:rPr>
              <w:t>Flüssigkeitsretention;</w:t>
            </w:r>
          </w:p>
          <w:p w14:paraId="0B0CFA99" w14:textId="77777777" w:rsidR="009557DA" w:rsidRPr="0011305A" w:rsidRDefault="009557DA" w:rsidP="007C1E78">
            <w:pPr>
              <w:widowControl w:val="0"/>
              <w:rPr>
                <w:bCs/>
                <w:iCs/>
              </w:rPr>
            </w:pPr>
            <w:r w:rsidRPr="0011305A">
              <w:rPr>
                <w:bCs/>
                <w:iCs/>
              </w:rPr>
              <w:t>Ödem</w:t>
            </w:r>
          </w:p>
        </w:tc>
        <w:tc>
          <w:tcPr>
            <w:tcW w:w="1250" w:type="pct"/>
          </w:tcPr>
          <w:p w14:paraId="0BF67F59" w14:textId="77777777" w:rsidR="009557DA" w:rsidRPr="0011305A" w:rsidRDefault="009557DA" w:rsidP="007C1E78">
            <w:pPr>
              <w:widowControl w:val="0"/>
              <w:rPr>
                <w:bCs/>
                <w:iCs/>
              </w:rPr>
            </w:pPr>
          </w:p>
        </w:tc>
        <w:tc>
          <w:tcPr>
            <w:tcW w:w="1250" w:type="pct"/>
          </w:tcPr>
          <w:p w14:paraId="0A8042EA" w14:textId="77777777" w:rsidR="009557DA" w:rsidRPr="0011305A" w:rsidRDefault="009557DA" w:rsidP="007C1E78">
            <w:pPr>
              <w:widowControl w:val="0"/>
            </w:pPr>
          </w:p>
        </w:tc>
      </w:tr>
      <w:tr w:rsidR="00611792" w:rsidRPr="0011305A" w:rsidDel="00611792" w14:paraId="67340606" w14:textId="77777777" w:rsidTr="00037998">
        <w:trPr>
          <w:cantSplit/>
          <w:jc w:val="center"/>
        </w:trPr>
        <w:tc>
          <w:tcPr>
            <w:tcW w:w="1250" w:type="pct"/>
          </w:tcPr>
          <w:p w14:paraId="42219426" w14:textId="77777777" w:rsidR="00611792" w:rsidRPr="0011305A" w:rsidDel="00611792" w:rsidRDefault="00611792" w:rsidP="007C1E78">
            <w:pPr>
              <w:widowControl w:val="0"/>
            </w:pPr>
            <w:r w:rsidRPr="0011305A">
              <w:rPr>
                <w:szCs w:val="22"/>
              </w:rPr>
              <w:t>Untersuchungen</w:t>
            </w:r>
          </w:p>
        </w:tc>
        <w:tc>
          <w:tcPr>
            <w:tcW w:w="1250" w:type="pct"/>
          </w:tcPr>
          <w:p w14:paraId="1D3D3F76" w14:textId="77777777" w:rsidR="00611792" w:rsidRPr="0011305A" w:rsidDel="00611792" w:rsidRDefault="00611792" w:rsidP="007C1E78">
            <w:pPr>
              <w:widowControl w:val="0"/>
              <w:rPr>
                <w:bCs/>
                <w:iCs/>
              </w:rPr>
            </w:pPr>
          </w:p>
        </w:tc>
        <w:tc>
          <w:tcPr>
            <w:tcW w:w="1250" w:type="pct"/>
          </w:tcPr>
          <w:p w14:paraId="51B85A8C" w14:textId="77777777" w:rsidR="00611792" w:rsidRPr="0011305A" w:rsidDel="00611792" w:rsidRDefault="00611792" w:rsidP="007C1E78">
            <w:pPr>
              <w:widowControl w:val="0"/>
              <w:rPr>
                <w:bCs/>
              </w:rPr>
            </w:pPr>
            <w:r w:rsidRPr="0011305A">
              <w:t>Gewichtszunahme</w:t>
            </w:r>
          </w:p>
        </w:tc>
        <w:tc>
          <w:tcPr>
            <w:tcW w:w="1250" w:type="pct"/>
          </w:tcPr>
          <w:p w14:paraId="28768E0B" w14:textId="77777777" w:rsidR="00611792" w:rsidRPr="0011305A" w:rsidDel="00611792" w:rsidRDefault="00611792" w:rsidP="007C1E78">
            <w:pPr>
              <w:widowControl w:val="0"/>
            </w:pPr>
          </w:p>
        </w:tc>
      </w:tr>
    </w:tbl>
    <w:p w14:paraId="51D7FFB3" w14:textId="77777777" w:rsidR="000B35B2" w:rsidRPr="0011305A" w:rsidRDefault="000B35B2">
      <w:pPr>
        <w:tabs>
          <w:tab w:val="left" w:pos="7655"/>
        </w:tabs>
        <w:rPr>
          <w:szCs w:val="24"/>
        </w:rPr>
      </w:pPr>
    </w:p>
    <w:p w14:paraId="667968F7" w14:textId="77777777" w:rsidR="00AD3DB8" w:rsidRPr="0011305A" w:rsidRDefault="00AD3DB8" w:rsidP="00AD3DB8">
      <w:pPr>
        <w:keepNext/>
        <w:numPr>
          <w:ilvl w:val="0"/>
          <w:numId w:val="17"/>
        </w:numPr>
        <w:suppressAutoHyphens/>
        <w:ind w:left="288" w:hanging="288"/>
        <w:rPr>
          <w:bCs/>
        </w:rPr>
      </w:pPr>
      <w:r w:rsidRPr="0011305A">
        <w:rPr>
          <w:bCs/>
        </w:rPr>
        <w:t>Induktionschemotherapie</w:t>
      </w:r>
      <w:r w:rsidR="00D07CC1" w:rsidRPr="0011305A">
        <w:rPr>
          <w:bCs/>
        </w:rPr>
        <w:t>,</w:t>
      </w:r>
      <w:r w:rsidRPr="0011305A">
        <w:rPr>
          <w:bCs/>
        </w:rPr>
        <w:t xml:space="preserve"> gefolgt von </w:t>
      </w:r>
      <w:r w:rsidR="00A01354" w:rsidRPr="0011305A">
        <w:rPr>
          <w:bCs/>
        </w:rPr>
        <w:t>C</w:t>
      </w:r>
      <w:r w:rsidRPr="0011305A">
        <w:rPr>
          <w:bCs/>
        </w:rPr>
        <w:t>hemoradiotherap</w:t>
      </w:r>
      <w:r w:rsidR="00A01354" w:rsidRPr="0011305A">
        <w:rPr>
          <w:bCs/>
        </w:rPr>
        <w:t>ie</w:t>
      </w:r>
      <w:r w:rsidRPr="0011305A">
        <w:rPr>
          <w:bCs/>
        </w:rPr>
        <w:t xml:space="preserve"> (TAX 324)</w:t>
      </w:r>
    </w:p>
    <w:p w14:paraId="5ABCBDFF" w14:textId="77777777" w:rsidR="00AD3DB8" w:rsidRPr="0011305A" w:rsidRDefault="00AD3DB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AD3DB8" w:rsidRPr="0011305A" w14:paraId="71BD0789" w14:textId="77777777" w:rsidTr="00611792">
        <w:trPr>
          <w:cantSplit/>
          <w:tblHeader/>
          <w:jc w:val="center"/>
        </w:trPr>
        <w:tc>
          <w:tcPr>
            <w:tcW w:w="1250" w:type="pct"/>
            <w:shd w:val="clear" w:color="auto" w:fill="FFFFFF"/>
          </w:tcPr>
          <w:p w14:paraId="15D1B98E" w14:textId="77777777" w:rsidR="00AD3DB8" w:rsidRPr="0011305A" w:rsidRDefault="00AD3DB8" w:rsidP="00414BCB">
            <w:pPr>
              <w:keepNext/>
              <w:rPr>
                <w:b/>
              </w:rPr>
            </w:pPr>
            <w:r w:rsidRPr="0011305A">
              <w:rPr>
                <w:b/>
              </w:rPr>
              <w:t>MedDRA Organklassensystem</w:t>
            </w:r>
          </w:p>
        </w:tc>
        <w:tc>
          <w:tcPr>
            <w:tcW w:w="1250" w:type="pct"/>
            <w:shd w:val="clear" w:color="auto" w:fill="FFFFFF"/>
          </w:tcPr>
          <w:p w14:paraId="29C82EDD" w14:textId="77777777" w:rsidR="00AD3DB8" w:rsidRPr="0011305A" w:rsidRDefault="00D07CC1" w:rsidP="00414BCB">
            <w:pPr>
              <w:keepNext/>
              <w:rPr>
                <w:b/>
              </w:rPr>
            </w:pPr>
            <w:r w:rsidRPr="0011305A">
              <w:rPr>
                <w:b/>
              </w:rPr>
              <w:t>S</w:t>
            </w:r>
            <w:r w:rsidR="00AD3DB8" w:rsidRPr="0011305A">
              <w:rPr>
                <w:b/>
              </w:rPr>
              <w:t>ehr häufige Nebenwirkungen</w:t>
            </w:r>
          </w:p>
          <w:p w14:paraId="7FBAA98D" w14:textId="77777777" w:rsidR="00AD3DB8" w:rsidRPr="0011305A" w:rsidRDefault="00AD3DB8" w:rsidP="00414BCB">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37077B30" w14:textId="77777777" w:rsidR="00AD3DB8" w:rsidRPr="0011305A" w:rsidRDefault="00D07CC1" w:rsidP="00414BCB">
            <w:pPr>
              <w:keepNext/>
              <w:rPr>
                <w:b/>
              </w:rPr>
            </w:pPr>
            <w:r w:rsidRPr="0011305A">
              <w:rPr>
                <w:b/>
              </w:rPr>
              <w:t>H</w:t>
            </w:r>
            <w:r w:rsidR="00AD3DB8" w:rsidRPr="0011305A">
              <w:rPr>
                <w:b/>
              </w:rPr>
              <w:t>äufige Nebenwirkungen</w:t>
            </w:r>
          </w:p>
          <w:p w14:paraId="350DA8BF" w14:textId="77777777" w:rsidR="00AD3DB8" w:rsidRPr="0011305A" w:rsidRDefault="00AD3DB8" w:rsidP="00414BCB">
            <w:pPr>
              <w:keepNext/>
              <w:rPr>
                <w:b/>
              </w:rPr>
            </w:pPr>
          </w:p>
        </w:tc>
        <w:tc>
          <w:tcPr>
            <w:tcW w:w="1250" w:type="pct"/>
            <w:shd w:val="clear" w:color="auto" w:fill="FFFFFF"/>
          </w:tcPr>
          <w:p w14:paraId="680F65BA" w14:textId="77777777" w:rsidR="00AD3DB8" w:rsidRPr="0011305A" w:rsidRDefault="00D07CC1" w:rsidP="00414BCB">
            <w:pPr>
              <w:keepNext/>
              <w:rPr>
                <w:b/>
              </w:rPr>
            </w:pPr>
            <w:r w:rsidRPr="0011305A">
              <w:rPr>
                <w:b/>
              </w:rPr>
              <w:t>G</w:t>
            </w:r>
            <w:r w:rsidR="00AD3DB8" w:rsidRPr="0011305A">
              <w:rPr>
                <w:b/>
              </w:rPr>
              <w:t>elegentliche Nebenwirkungen</w:t>
            </w:r>
          </w:p>
          <w:p w14:paraId="31BE6F35" w14:textId="77777777" w:rsidR="00AD3DB8" w:rsidRPr="0011305A" w:rsidRDefault="00AD3DB8" w:rsidP="00414BCB">
            <w:pPr>
              <w:keepNext/>
              <w:rPr>
                <w:b/>
              </w:rPr>
            </w:pPr>
          </w:p>
        </w:tc>
      </w:tr>
      <w:tr w:rsidR="00611792" w:rsidRPr="0011305A" w14:paraId="6930807A" w14:textId="77777777" w:rsidTr="00037998">
        <w:trPr>
          <w:cantSplit/>
          <w:jc w:val="center"/>
        </w:trPr>
        <w:tc>
          <w:tcPr>
            <w:tcW w:w="1250" w:type="pct"/>
          </w:tcPr>
          <w:p w14:paraId="7BD71750" w14:textId="77777777" w:rsidR="00611792" w:rsidRPr="0011305A" w:rsidRDefault="00611792" w:rsidP="00414BCB">
            <w:pPr>
              <w:pStyle w:val="Funotentext"/>
              <w:widowControl w:val="0"/>
              <w:spacing w:before="0"/>
              <w:jc w:val="left"/>
              <w:rPr>
                <w:sz w:val="22"/>
                <w:szCs w:val="22"/>
                <w:lang w:val="de-DE"/>
              </w:rPr>
            </w:pPr>
            <w:r w:rsidRPr="0011305A">
              <w:rPr>
                <w:sz w:val="22"/>
                <w:szCs w:val="22"/>
                <w:lang w:val="de-DE"/>
              </w:rPr>
              <w:t>Infektionen und parasitäre Erkrankungen</w:t>
            </w:r>
          </w:p>
        </w:tc>
        <w:tc>
          <w:tcPr>
            <w:tcW w:w="1250" w:type="pct"/>
          </w:tcPr>
          <w:p w14:paraId="05A664B5" w14:textId="77777777" w:rsidR="00611792" w:rsidRPr="0011305A" w:rsidRDefault="00611792" w:rsidP="00414BCB">
            <w:pPr>
              <w:widowControl w:val="0"/>
              <w:tabs>
                <w:tab w:val="left" w:pos="7655"/>
              </w:tabs>
              <w:overflowPunct w:val="0"/>
              <w:autoSpaceDE w:val="0"/>
              <w:autoSpaceDN w:val="0"/>
              <w:adjustRightInd w:val="0"/>
              <w:textAlignment w:val="baseline"/>
              <w:rPr>
                <w:szCs w:val="22"/>
              </w:rPr>
            </w:pPr>
            <w:r w:rsidRPr="0011305A">
              <w:rPr>
                <w:szCs w:val="22"/>
              </w:rPr>
              <w:t>Infektion (G3/4: 3,6</w:t>
            </w:r>
            <w:r w:rsidR="00EB67D7">
              <w:rPr>
                <w:szCs w:val="22"/>
              </w:rPr>
              <w:t> %</w:t>
            </w:r>
            <w:r w:rsidRPr="0011305A">
              <w:rPr>
                <w:szCs w:val="22"/>
              </w:rPr>
              <w:t>)</w:t>
            </w:r>
          </w:p>
        </w:tc>
        <w:tc>
          <w:tcPr>
            <w:tcW w:w="1250" w:type="pct"/>
          </w:tcPr>
          <w:p w14:paraId="5B7224FB" w14:textId="77777777" w:rsidR="00611792" w:rsidRPr="0011305A" w:rsidRDefault="00611792" w:rsidP="00414BCB">
            <w:pPr>
              <w:widowControl w:val="0"/>
              <w:rPr>
                <w:szCs w:val="22"/>
              </w:rPr>
            </w:pPr>
            <w:r w:rsidRPr="0011305A">
              <w:rPr>
                <w:szCs w:val="22"/>
              </w:rPr>
              <w:t>Neutropenische Infektion</w:t>
            </w:r>
          </w:p>
        </w:tc>
        <w:tc>
          <w:tcPr>
            <w:tcW w:w="1250" w:type="pct"/>
          </w:tcPr>
          <w:p w14:paraId="450197FC" w14:textId="77777777" w:rsidR="00611792" w:rsidRPr="0011305A" w:rsidRDefault="00611792" w:rsidP="00414BCB">
            <w:pPr>
              <w:pStyle w:val="Funotentext"/>
              <w:widowControl w:val="0"/>
              <w:spacing w:before="0"/>
              <w:jc w:val="left"/>
              <w:rPr>
                <w:sz w:val="22"/>
                <w:szCs w:val="22"/>
                <w:lang w:val="de-DE"/>
              </w:rPr>
            </w:pPr>
          </w:p>
        </w:tc>
      </w:tr>
      <w:tr w:rsidR="00611792" w:rsidRPr="0011305A" w14:paraId="5912568D" w14:textId="77777777" w:rsidTr="00037998">
        <w:trPr>
          <w:cantSplit/>
          <w:jc w:val="center"/>
        </w:trPr>
        <w:tc>
          <w:tcPr>
            <w:tcW w:w="1250" w:type="pct"/>
          </w:tcPr>
          <w:p w14:paraId="04BDB1AC" w14:textId="77777777" w:rsidR="00611792" w:rsidRPr="0011305A" w:rsidRDefault="00611792" w:rsidP="00414BCB">
            <w:pPr>
              <w:pStyle w:val="Funotentext"/>
              <w:widowControl w:val="0"/>
              <w:spacing w:before="0"/>
              <w:jc w:val="left"/>
              <w:rPr>
                <w:bCs/>
                <w:iCs/>
                <w:sz w:val="22"/>
                <w:lang w:val="de-DE"/>
              </w:rPr>
            </w:pPr>
            <w:r w:rsidRPr="0011305A">
              <w:rPr>
                <w:bCs/>
                <w:iCs/>
                <w:sz w:val="22"/>
                <w:lang w:val="de-DE"/>
              </w:rPr>
              <w:t>Gutartige, bösartige und unspezifische Neubildungen (einschließlich Zysten und Polypen)</w:t>
            </w:r>
          </w:p>
        </w:tc>
        <w:tc>
          <w:tcPr>
            <w:tcW w:w="1250" w:type="pct"/>
          </w:tcPr>
          <w:p w14:paraId="7C55D5CB" w14:textId="77777777" w:rsidR="00611792" w:rsidRPr="002D17E8" w:rsidRDefault="00611792" w:rsidP="00414BCB">
            <w:pPr>
              <w:widowControl w:val="0"/>
              <w:tabs>
                <w:tab w:val="left" w:pos="7655"/>
              </w:tabs>
              <w:overflowPunct w:val="0"/>
              <w:autoSpaceDE w:val="0"/>
              <w:autoSpaceDN w:val="0"/>
              <w:adjustRightInd w:val="0"/>
              <w:textAlignment w:val="baseline"/>
              <w:rPr>
                <w:bCs/>
                <w:iCs/>
              </w:rPr>
            </w:pPr>
          </w:p>
        </w:tc>
        <w:tc>
          <w:tcPr>
            <w:tcW w:w="1250" w:type="pct"/>
          </w:tcPr>
          <w:p w14:paraId="03F7C370" w14:textId="77777777" w:rsidR="00611792" w:rsidRPr="00143E47" w:rsidRDefault="00611792" w:rsidP="00414BCB">
            <w:pPr>
              <w:widowControl w:val="0"/>
              <w:rPr>
                <w:bCs/>
                <w:iCs/>
              </w:rPr>
            </w:pPr>
            <w:r w:rsidRPr="00143E47">
              <w:rPr>
                <w:bCs/>
                <w:iCs/>
              </w:rPr>
              <w:t>Tumorschmerzen (G3/4: 1,2</w:t>
            </w:r>
            <w:r w:rsidR="00EB67D7">
              <w:rPr>
                <w:bCs/>
                <w:iCs/>
              </w:rPr>
              <w:t> %</w:t>
            </w:r>
            <w:r w:rsidRPr="00143E47">
              <w:rPr>
                <w:bCs/>
                <w:iCs/>
              </w:rPr>
              <w:t>)</w:t>
            </w:r>
          </w:p>
        </w:tc>
        <w:tc>
          <w:tcPr>
            <w:tcW w:w="1250" w:type="pct"/>
          </w:tcPr>
          <w:p w14:paraId="5311485F" w14:textId="77777777" w:rsidR="00611792" w:rsidRPr="0011305A" w:rsidRDefault="00611792" w:rsidP="00414BCB">
            <w:pPr>
              <w:pStyle w:val="Funotentext"/>
              <w:widowControl w:val="0"/>
              <w:spacing w:before="0"/>
              <w:jc w:val="left"/>
              <w:rPr>
                <w:bCs/>
                <w:iCs/>
                <w:sz w:val="22"/>
                <w:lang w:val="de-DE"/>
              </w:rPr>
            </w:pPr>
          </w:p>
        </w:tc>
      </w:tr>
      <w:tr w:rsidR="00AD3DB8" w:rsidRPr="0011305A" w14:paraId="15E6459E" w14:textId="77777777" w:rsidTr="00037998">
        <w:trPr>
          <w:cantSplit/>
          <w:jc w:val="center"/>
        </w:trPr>
        <w:tc>
          <w:tcPr>
            <w:tcW w:w="1250" w:type="pct"/>
          </w:tcPr>
          <w:p w14:paraId="2F8F4A99" w14:textId="77777777" w:rsidR="00AD3DB8" w:rsidRPr="0011305A" w:rsidRDefault="00AD3DB8" w:rsidP="00414BCB">
            <w:pPr>
              <w:pStyle w:val="Funotentext"/>
              <w:widowControl w:val="0"/>
              <w:spacing w:before="0"/>
              <w:jc w:val="left"/>
              <w:rPr>
                <w:sz w:val="22"/>
                <w:lang w:val="de-DE"/>
              </w:rPr>
            </w:pPr>
            <w:r w:rsidRPr="0011305A">
              <w:rPr>
                <w:sz w:val="22"/>
                <w:lang w:val="de-DE"/>
              </w:rPr>
              <w:t>Erkrankungen des Blutes und des Lymphsystems</w:t>
            </w:r>
          </w:p>
        </w:tc>
        <w:tc>
          <w:tcPr>
            <w:tcW w:w="1250" w:type="pct"/>
          </w:tcPr>
          <w:p w14:paraId="272D8E39" w14:textId="77777777" w:rsidR="00AD3DB8" w:rsidRPr="0011305A" w:rsidRDefault="00AD3DB8" w:rsidP="00414BCB">
            <w:pPr>
              <w:widowControl w:val="0"/>
              <w:tabs>
                <w:tab w:val="left" w:pos="7655"/>
              </w:tabs>
              <w:overflowPunct w:val="0"/>
              <w:autoSpaceDE w:val="0"/>
              <w:autoSpaceDN w:val="0"/>
              <w:adjustRightInd w:val="0"/>
              <w:textAlignment w:val="baseline"/>
              <w:rPr>
                <w:bCs/>
                <w:iCs/>
              </w:rPr>
            </w:pPr>
            <w:r w:rsidRPr="0011305A">
              <w:rPr>
                <w:bCs/>
                <w:iCs/>
              </w:rPr>
              <w:t xml:space="preserve">Neutropenie (G3/4: </w:t>
            </w:r>
            <w:r w:rsidR="00D80B39" w:rsidRPr="0011305A">
              <w:rPr>
                <w:bCs/>
                <w:iCs/>
              </w:rPr>
              <w:t>83</w:t>
            </w:r>
            <w:r w:rsidRPr="0011305A">
              <w:rPr>
                <w:bCs/>
                <w:iCs/>
              </w:rPr>
              <w:t>,</w:t>
            </w:r>
            <w:r w:rsidR="00D80B39" w:rsidRPr="0011305A">
              <w:rPr>
                <w:bCs/>
                <w:iCs/>
              </w:rPr>
              <w:t>5</w:t>
            </w:r>
            <w:r w:rsidR="00EB67D7">
              <w:rPr>
                <w:bCs/>
                <w:iCs/>
              </w:rPr>
              <w:t> %</w:t>
            </w:r>
            <w:r w:rsidRPr="0011305A">
              <w:rPr>
                <w:bCs/>
                <w:iCs/>
              </w:rPr>
              <w:t>);</w:t>
            </w:r>
          </w:p>
          <w:p w14:paraId="19B5F4DB" w14:textId="77777777" w:rsidR="00AD3DB8" w:rsidRPr="0011305A" w:rsidRDefault="00AD3DB8" w:rsidP="00414BCB">
            <w:pPr>
              <w:widowControl w:val="0"/>
              <w:tabs>
                <w:tab w:val="left" w:pos="7655"/>
              </w:tabs>
              <w:overflowPunct w:val="0"/>
              <w:autoSpaceDE w:val="0"/>
              <w:autoSpaceDN w:val="0"/>
              <w:adjustRightInd w:val="0"/>
              <w:textAlignment w:val="baseline"/>
              <w:rPr>
                <w:bCs/>
                <w:iCs/>
              </w:rPr>
            </w:pPr>
            <w:r w:rsidRPr="0011305A">
              <w:rPr>
                <w:bCs/>
                <w:iCs/>
              </w:rPr>
              <w:t xml:space="preserve">Anämie (G3/4: </w:t>
            </w:r>
            <w:r w:rsidR="00D80B39" w:rsidRPr="0011305A">
              <w:rPr>
                <w:bCs/>
                <w:iCs/>
              </w:rPr>
              <w:t>12</w:t>
            </w:r>
            <w:r w:rsidRPr="0011305A">
              <w:rPr>
                <w:bCs/>
                <w:iCs/>
              </w:rPr>
              <w:t>,</w:t>
            </w:r>
            <w:r w:rsidR="00D80B39" w:rsidRPr="0011305A">
              <w:rPr>
                <w:bCs/>
                <w:iCs/>
              </w:rPr>
              <w:t>4</w:t>
            </w:r>
            <w:r w:rsidR="00EB67D7">
              <w:rPr>
                <w:bCs/>
                <w:iCs/>
              </w:rPr>
              <w:t> %</w:t>
            </w:r>
            <w:r w:rsidRPr="0011305A">
              <w:rPr>
                <w:bCs/>
                <w:iCs/>
              </w:rPr>
              <w:t>);</w:t>
            </w:r>
          </w:p>
          <w:p w14:paraId="747F285B" w14:textId="77777777" w:rsidR="00AD3DB8" w:rsidRPr="0011305A" w:rsidRDefault="00AD3DB8" w:rsidP="00414BCB">
            <w:pPr>
              <w:widowControl w:val="0"/>
              <w:tabs>
                <w:tab w:val="left" w:pos="7655"/>
              </w:tabs>
              <w:overflowPunct w:val="0"/>
              <w:autoSpaceDE w:val="0"/>
              <w:autoSpaceDN w:val="0"/>
              <w:adjustRightInd w:val="0"/>
              <w:textAlignment w:val="baseline"/>
              <w:rPr>
                <w:bCs/>
                <w:iCs/>
              </w:rPr>
            </w:pPr>
            <w:r w:rsidRPr="0011305A">
              <w:rPr>
                <w:bCs/>
                <w:iCs/>
              </w:rPr>
              <w:t xml:space="preserve">Thrombozytopenie (G3/4: </w:t>
            </w:r>
            <w:r w:rsidR="00D80B39" w:rsidRPr="0011305A">
              <w:rPr>
                <w:bCs/>
                <w:iCs/>
              </w:rPr>
              <w:t>4</w:t>
            </w:r>
            <w:r w:rsidRPr="0011305A">
              <w:rPr>
                <w:bCs/>
                <w:iCs/>
              </w:rPr>
              <w:t>,</w:t>
            </w:r>
            <w:r w:rsidR="00D80B39" w:rsidRPr="0011305A">
              <w:rPr>
                <w:bCs/>
                <w:iCs/>
              </w:rPr>
              <w:t>0</w:t>
            </w:r>
            <w:r w:rsidR="00EB67D7">
              <w:rPr>
                <w:bCs/>
                <w:iCs/>
              </w:rPr>
              <w:t> %</w:t>
            </w:r>
            <w:r w:rsidRPr="0011305A">
              <w:rPr>
                <w:bCs/>
                <w:iCs/>
              </w:rPr>
              <w:t>)</w:t>
            </w:r>
            <w:r w:rsidR="00D80B39" w:rsidRPr="0011305A">
              <w:rPr>
                <w:bCs/>
                <w:iCs/>
              </w:rPr>
              <w:t>;</w:t>
            </w:r>
          </w:p>
          <w:p w14:paraId="4D3C311B" w14:textId="77777777" w:rsidR="00AD3DB8" w:rsidRPr="0011305A" w:rsidRDefault="006E3B1C" w:rsidP="00414BCB">
            <w:pPr>
              <w:widowControl w:val="0"/>
              <w:tabs>
                <w:tab w:val="left" w:pos="7655"/>
              </w:tabs>
              <w:overflowPunct w:val="0"/>
              <w:autoSpaceDE w:val="0"/>
              <w:autoSpaceDN w:val="0"/>
              <w:adjustRightInd w:val="0"/>
              <w:textAlignment w:val="baseline"/>
            </w:pPr>
            <w:r w:rsidRPr="0011305A">
              <w:rPr>
                <w:bCs/>
                <w:iCs/>
              </w:rPr>
              <w:t>F</w:t>
            </w:r>
            <w:r w:rsidR="00D80B39" w:rsidRPr="0011305A">
              <w:rPr>
                <w:bCs/>
                <w:iCs/>
              </w:rPr>
              <w:t>ebrile Neutropenie</w:t>
            </w:r>
          </w:p>
        </w:tc>
        <w:tc>
          <w:tcPr>
            <w:tcW w:w="1250" w:type="pct"/>
          </w:tcPr>
          <w:p w14:paraId="1934B100" w14:textId="77777777" w:rsidR="00AD3DB8" w:rsidRPr="0011305A" w:rsidRDefault="00AD3DB8" w:rsidP="00414BCB">
            <w:pPr>
              <w:widowControl w:val="0"/>
            </w:pPr>
          </w:p>
        </w:tc>
        <w:tc>
          <w:tcPr>
            <w:tcW w:w="1250" w:type="pct"/>
          </w:tcPr>
          <w:p w14:paraId="15771ED3" w14:textId="77777777" w:rsidR="00AD3DB8" w:rsidRPr="0011305A" w:rsidRDefault="00AD3DB8" w:rsidP="00414BCB">
            <w:pPr>
              <w:pStyle w:val="Funotentext"/>
              <w:widowControl w:val="0"/>
              <w:spacing w:before="0"/>
              <w:jc w:val="left"/>
              <w:rPr>
                <w:sz w:val="22"/>
                <w:lang w:val="de-DE"/>
              </w:rPr>
            </w:pPr>
          </w:p>
        </w:tc>
      </w:tr>
      <w:tr w:rsidR="00611792" w:rsidRPr="0011305A" w14:paraId="240B32B7" w14:textId="77777777" w:rsidTr="00037998">
        <w:trPr>
          <w:cantSplit/>
          <w:jc w:val="center"/>
        </w:trPr>
        <w:tc>
          <w:tcPr>
            <w:tcW w:w="1250" w:type="pct"/>
          </w:tcPr>
          <w:p w14:paraId="3E098462" w14:textId="77777777" w:rsidR="00611792" w:rsidRPr="0011305A" w:rsidRDefault="00611792" w:rsidP="00414BCB">
            <w:pPr>
              <w:widowControl w:val="0"/>
            </w:pPr>
            <w:r w:rsidRPr="0011305A">
              <w:t>Erkrankungen des Immunsystems</w:t>
            </w:r>
          </w:p>
        </w:tc>
        <w:tc>
          <w:tcPr>
            <w:tcW w:w="1250" w:type="pct"/>
          </w:tcPr>
          <w:p w14:paraId="0E28701B" w14:textId="77777777" w:rsidR="00611792" w:rsidRPr="0011305A" w:rsidRDefault="00611792" w:rsidP="00414BCB">
            <w:pPr>
              <w:widowControl w:val="0"/>
            </w:pPr>
          </w:p>
        </w:tc>
        <w:tc>
          <w:tcPr>
            <w:tcW w:w="1250" w:type="pct"/>
          </w:tcPr>
          <w:p w14:paraId="406180BE" w14:textId="77777777" w:rsidR="00611792" w:rsidRPr="0011305A" w:rsidRDefault="00611792" w:rsidP="00414BCB">
            <w:pPr>
              <w:widowControl w:val="0"/>
              <w:rPr>
                <w:bCs/>
                <w:iCs/>
              </w:rPr>
            </w:pPr>
          </w:p>
        </w:tc>
        <w:tc>
          <w:tcPr>
            <w:tcW w:w="1250" w:type="pct"/>
          </w:tcPr>
          <w:p w14:paraId="7794D70E" w14:textId="77777777" w:rsidR="00611792" w:rsidRPr="00143E47" w:rsidRDefault="00611792" w:rsidP="00414BCB">
            <w:pPr>
              <w:widowControl w:val="0"/>
            </w:pPr>
            <w:r w:rsidRPr="002D17E8">
              <w:rPr>
                <w:bCs/>
              </w:rPr>
              <w:t>Hypersensitivität</w:t>
            </w:r>
          </w:p>
        </w:tc>
      </w:tr>
      <w:tr w:rsidR="00611792" w:rsidRPr="0011305A" w14:paraId="674BE737" w14:textId="77777777" w:rsidTr="00037998">
        <w:trPr>
          <w:cantSplit/>
          <w:jc w:val="center"/>
        </w:trPr>
        <w:tc>
          <w:tcPr>
            <w:tcW w:w="1250" w:type="pct"/>
          </w:tcPr>
          <w:p w14:paraId="5CA56F6B" w14:textId="77777777" w:rsidR="00611792" w:rsidRPr="0011305A" w:rsidRDefault="00611792" w:rsidP="00414BCB">
            <w:pPr>
              <w:widowControl w:val="0"/>
            </w:pPr>
            <w:r w:rsidRPr="0011305A">
              <w:rPr>
                <w:szCs w:val="22"/>
              </w:rPr>
              <w:t>Stoffwechsel</w:t>
            </w:r>
            <w:r w:rsidRPr="0011305A">
              <w:t>-</w:t>
            </w:r>
            <w:r w:rsidRPr="0011305A">
              <w:rPr>
                <w:szCs w:val="22"/>
              </w:rPr>
              <w:t xml:space="preserve"> und Ernährungsstörungen</w:t>
            </w:r>
          </w:p>
        </w:tc>
        <w:tc>
          <w:tcPr>
            <w:tcW w:w="1250" w:type="pct"/>
          </w:tcPr>
          <w:p w14:paraId="51B04D03" w14:textId="77777777" w:rsidR="00611792" w:rsidRPr="0011305A" w:rsidRDefault="00611792" w:rsidP="00414BCB">
            <w:pPr>
              <w:widowControl w:val="0"/>
            </w:pPr>
            <w:r w:rsidRPr="0011305A">
              <w:rPr>
                <w:bCs/>
                <w:iCs/>
              </w:rPr>
              <w:t>Anorexie (G3/4: 12,0</w:t>
            </w:r>
            <w:r w:rsidR="00EB67D7">
              <w:rPr>
                <w:bCs/>
                <w:iCs/>
              </w:rPr>
              <w:t> %</w:t>
            </w:r>
            <w:r w:rsidRPr="0011305A">
              <w:rPr>
                <w:bCs/>
                <w:iCs/>
              </w:rPr>
              <w:t>)</w:t>
            </w:r>
          </w:p>
        </w:tc>
        <w:tc>
          <w:tcPr>
            <w:tcW w:w="1250" w:type="pct"/>
          </w:tcPr>
          <w:p w14:paraId="73875091" w14:textId="77777777" w:rsidR="00611792" w:rsidRPr="0011305A" w:rsidRDefault="00611792" w:rsidP="00414BCB">
            <w:pPr>
              <w:widowControl w:val="0"/>
              <w:rPr>
                <w:bCs/>
                <w:iCs/>
              </w:rPr>
            </w:pPr>
          </w:p>
        </w:tc>
        <w:tc>
          <w:tcPr>
            <w:tcW w:w="1250" w:type="pct"/>
          </w:tcPr>
          <w:p w14:paraId="292ABAC5" w14:textId="77777777" w:rsidR="00611792" w:rsidRPr="002D17E8" w:rsidRDefault="00611792" w:rsidP="00414BCB">
            <w:pPr>
              <w:widowControl w:val="0"/>
            </w:pPr>
          </w:p>
        </w:tc>
      </w:tr>
      <w:tr w:rsidR="00AD3DB8" w:rsidRPr="0011305A" w14:paraId="0C4B4254" w14:textId="77777777" w:rsidTr="00037998">
        <w:trPr>
          <w:cantSplit/>
          <w:jc w:val="center"/>
        </w:trPr>
        <w:tc>
          <w:tcPr>
            <w:tcW w:w="1250" w:type="pct"/>
          </w:tcPr>
          <w:p w14:paraId="65F2060A" w14:textId="77777777" w:rsidR="00AD3DB8" w:rsidRPr="0011305A" w:rsidRDefault="00AD3DB8" w:rsidP="00414BCB">
            <w:pPr>
              <w:widowControl w:val="0"/>
            </w:pPr>
            <w:r w:rsidRPr="0011305A">
              <w:t>Erkrankungen des Nervensystems</w:t>
            </w:r>
          </w:p>
        </w:tc>
        <w:tc>
          <w:tcPr>
            <w:tcW w:w="1250" w:type="pct"/>
          </w:tcPr>
          <w:p w14:paraId="10DE9E67" w14:textId="77777777" w:rsidR="00AD3DB8" w:rsidRPr="0011305A" w:rsidRDefault="00AD3DB8" w:rsidP="00414BCB">
            <w:pPr>
              <w:widowControl w:val="0"/>
            </w:pPr>
            <w:r w:rsidRPr="0011305A">
              <w:t>Dysgeusie/Parosmie</w:t>
            </w:r>
            <w:r w:rsidR="00D80B39" w:rsidRPr="0011305A">
              <w:t xml:space="preserve"> </w:t>
            </w:r>
            <w:r w:rsidR="00D80B39" w:rsidRPr="0011305A">
              <w:rPr>
                <w:bCs/>
                <w:iCs/>
              </w:rPr>
              <w:t>(G3/4: 0,4</w:t>
            </w:r>
            <w:r w:rsidR="00EB67D7">
              <w:rPr>
                <w:bCs/>
                <w:iCs/>
              </w:rPr>
              <w:t> %</w:t>
            </w:r>
            <w:r w:rsidR="00D80B39" w:rsidRPr="0011305A">
              <w:rPr>
                <w:bCs/>
                <w:iCs/>
              </w:rPr>
              <w:t>)</w:t>
            </w:r>
            <w:r w:rsidRPr="0011305A">
              <w:t>;</w:t>
            </w:r>
          </w:p>
          <w:p w14:paraId="476F970E" w14:textId="77777777" w:rsidR="00AD3DB8" w:rsidRPr="0011305A" w:rsidRDefault="00296584" w:rsidP="00414BCB">
            <w:pPr>
              <w:widowControl w:val="0"/>
            </w:pPr>
            <w:r w:rsidRPr="0011305A">
              <w:t>P</w:t>
            </w:r>
            <w:r w:rsidR="00AD3DB8" w:rsidRPr="0011305A">
              <w:t xml:space="preserve">eriphere sensorische Neuropathie (G3/4: </w:t>
            </w:r>
            <w:r w:rsidR="00D80B39" w:rsidRPr="002D17E8">
              <w:t>1</w:t>
            </w:r>
            <w:r w:rsidR="00AD3DB8" w:rsidRPr="00143E47">
              <w:t>,</w:t>
            </w:r>
            <w:r w:rsidR="00D80B39" w:rsidRPr="0011305A">
              <w:t>2</w:t>
            </w:r>
            <w:r w:rsidR="00EB67D7">
              <w:t> %</w:t>
            </w:r>
            <w:r w:rsidR="00AD3DB8" w:rsidRPr="0011305A">
              <w:t>)</w:t>
            </w:r>
          </w:p>
        </w:tc>
        <w:tc>
          <w:tcPr>
            <w:tcW w:w="1250" w:type="pct"/>
          </w:tcPr>
          <w:p w14:paraId="1F02D26C" w14:textId="77777777" w:rsidR="00AD3DB8" w:rsidRPr="0011305A" w:rsidRDefault="00AD3DB8" w:rsidP="00414BCB">
            <w:pPr>
              <w:widowControl w:val="0"/>
              <w:rPr>
                <w:bCs/>
                <w:iCs/>
              </w:rPr>
            </w:pPr>
            <w:r w:rsidRPr="0011305A">
              <w:rPr>
                <w:bCs/>
                <w:iCs/>
              </w:rPr>
              <w:t>Schwindel</w:t>
            </w:r>
            <w:r w:rsidR="00D80B39" w:rsidRPr="0011305A">
              <w:rPr>
                <w:bCs/>
                <w:iCs/>
              </w:rPr>
              <w:t xml:space="preserve"> (G3/4: 2,0</w:t>
            </w:r>
            <w:r w:rsidR="00EB67D7">
              <w:rPr>
                <w:bCs/>
                <w:iCs/>
              </w:rPr>
              <w:t> %</w:t>
            </w:r>
            <w:r w:rsidR="00D80B39" w:rsidRPr="0011305A">
              <w:rPr>
                <w:bCs/>
                <w:iCs/>
              </w:rPr>
              <w:t>);</w:t>
            </w:r>
          </w:p>
          <w:p w14:paraId="4A4F4702" w14:textId="77777777" w:rsidR="00D80B39" w:rsidRPr="0011305A" w:rsidRDefault="00296584" w:rsidP="00414BCB">
            <w:pPr>
              <w:widowControl w:val="0"/>
              <w:rPr>
                <w:bCs/>
                <w:iCs/>
              </w:rPr>
            </w:pPr>
            <w:r w:rsidRPr="0011305A">
              <w:t>P</w:t>
            </w:r>
            <w:r w:rsidR="00D80B39" w:rsidRPr="0011305A">
              <w:t>eriphere motorische Neuropathie (G3/4: 0,4</w:t>
            </w:r>
            <w:r w:rsidR="00EB67D7">
              <w:t> %</w:t>
            </w:r>
            <w:r w:rsidR="00D80B39" w:rsidRPr="0011305A">
              <w:t>)</w:t>
            </w:r>
          </w:p>
          <w:p w14:paraId="5E640665" w14:textId="77777777" w:rsidR="00D80B39" w:rsidRPr="0011305A" w:rsidRDefault="00D80B39" w:rsidP="00414BCB">
            <w:pPr>
              <w:widowControl w:val="0"/>
              <w:rPr>
                <w:bCs/>
                <w:iCs/>
              </w:rPr>
            </w:pPr>
          </w:p>
        </w:tc>
        <w:tc>
          <w:tcPr>
            <w:tcW w:w="1250" w:type="pct"/>
          </w:tcPr>
          <w:p w14:paraId="3E563565" w14:textId="77777777" w:rsidR="00AD3DB8" w:rsidRPr="0011305A" w:rsidRDefault="00AD3DB8" w:rsidP="00414BCB">
            <w:pPr>
              <w:widowControl w:val="0"/>
            </w:pPr>
          </w:p>
        </w:tc>
      </w:tr>
      <w:tr w:rsidR="00AD3DB8" w:rsidRPr="0011305A" w14:paraId="1E02946A" w14:textId="77777777" w:rsidTr="00037998">
        <w:trPr>
          <w:cantSplit/>
          <w:jc w:val="center"/>
        </w:trPr>
        <w:tc>
          <w:tcPr>
            <w:tcW w:w="1250" w:type="pct"/>
          </w:tcPr>
          <w:p w14:paraId="3E3C53CD" w14:textId="77777777" w:rsidR="00AD3DB8" w:rsidRPr="0011305A" w:rsidRDefault="00AD3DB8" w:rsidP="00414BCB">
            <w:pPr>
              <w:widowControl w:val="0"/>
            </w:pPr>
            <w:r w:rsidRPr="0011305A">
              <w:t>Augenerkrankungen</w:t>
            </w:r>
          </w:p>
        </w:tc>
        <w:tc>
          <w:tcPr>
            <w:tcW w:w="1250" w:type="pct"/>
          </w:tcPr>
          <w:p w14:paraId="2B67BDA9" w14:textId="77777777" w:rsidR="00AD3DB8" w:rsidRPr="0011305A" w:rsidRDefault="00AD3DB8" w:rsidP="00414BCB">
            <w:pPr>
              <w:widowControl w:val="0"/>
              <w:rPr>
                <w:iCs/>
              </w:rPr>
            </w:pPr>
          </w:p>
        </w:tc>
        <w:tc>
          <w:tcPr>
            <w:tcW w:w="1250" w:type="pct"/>
          </w:tcPr>
          <w:p w14:paraId="45E3BC3C" w14:textId="77777777" w:rsidR="00AD3DB8" w:rsidRPr="002D17E8" w:rsidRDefault="00AD3DB8" w:rsidP="00414BCB">
            <w:pPr>
              <w:widowControl w:val="0"/>
              <w:rPr>
                <w:iCs/>
              </w:rPr>
            </w:pPr>
            <w:r w:rsidRPr="0011305A">
              <w:rPr>
                <w:bCs/>
                <w:iCs/>
              </w:rPr>
              <w:t xml:space="preserve">erhöhte </w:t>
            </w:r>
            <w:r w:rsidR="00D80B39" w:rsidRPr="0011305A">
              <w:t>Tränensekretion</w:t>
            </w:r>
          </w:p>
          <w:p w14:paraId="4CB91A58" w14:textId="77777777" w:rsidR="00AD3DB8" w:rsidRPr="00143E47" w:rsidRDefault="00AD3DB8" w:rsidP="00414BCB">
            <w:pPr>
              <w:widowControl w:val="0"/>
              <w:rPr>
                <w:iCs/>
              </w:rPr>
            </w:pPr>
          </w:p>
        </w:tc>
        <w:tc>
          <w:tcPr>
            <w:tcW w:w="1250" w:type="pct"/>
          </w:tcPr>
          <w:p w14:paraId="743485EC" w14:textId="77777777" w:rsidR="00AD3DB8" w:rsidRPr="0011305A" w:rsidRDefault="00D80B39" w:rsidP="00414BCB">
            <w:pPr>
              <w:widowControl w:val="0"/>
            </w:pPr>
            <w:r w:rsidRPr="0011305A">
              <w:rPr>
                <w:iCs/>
              </w:rPr>
              <w:t>Konjunktivitis</w:t>
            </w:r>
          </w:p>
        </w:tc>
      </w:tr>
      <w:tr w:rsidR="00AD3DB8" w:rsidRPr="0011305A" w14:paraId="009DA9EA" w14:textId="77777777" w:rsidTr="00037998">
        <w:trPr>
          <w:cantSplit/>
          <w:jc w:val="center"/>
        </w:trPr>
        <w:tc>
          <w:tcPr>
            <w:tcW w:w="1250" w:type="pct"/>
          </w:tcPr>
          <w:p w14:paraId="64046CB7" w14:textId="77777777" w:rsidR="00AD3DB8" w:rsidRPr="0011305A" w:rsidRDefault="00AD3DB8" w:rsidP="00414BCB">
            <w:pPr>
              <w:widowControl w:val="0"/>
              <w:autoSpaceDE w:val="0"/>
              <w:autoSpaceDN w:val="0"/>
              <w:adjustRightInd w:val="0"/>
              <w:rPr>
                <w:bCs/>
              </w:rPr>
            </w:pPr>
            <w:r w:rsidRPr="0011305A">
              <w:rPr>
                <w:bCs/>
              </w:rPr>
              <w:t>Erkrankungen des Ohrs und des Labyrinths</w:t>
            </w:r>
          </w:p>
          <w:p w14:paraId="18CB89E4" w14:textId="77777777" w:rsidR="00AD3DB8" w:rsidRPr="0011305A" w:rsidRDefault="00AD3DB8" w:rsidP="00414BCB">
            <w:pPr>
              <w:widowControl w:val="0"/>
            </w:pPr>
          </w:p>
        </w:tc>
        <w:tc>
          <w:tcPr>
            <w:tcW w:w="1250" w:type="pct"/>
          </w:tcPr>
          <w:p w14:paraId="5375A866" w14:textId="77777777" w:rsidR="00AD3DB8" w:rsidRPr="0011305A" w:rsidRDefault="00D80B39" w:rsidP="00414BCB">
            <w:pPr>
              <w:widowControl w:val="0"/>
              <w:rPr>
                <w:bCs/>
                <w:iCs/>
              </w:rPr>
            </w:pPr>
            <w:r w:rsidRPr="0011305A">
              <w:rPr>
                <w:bCs/>
                <w:iCs/>
                <w:szCs w:val="24"/>
              </w:rPr>
              <w:t xml:space="preserve">beeinträchtigtes Hörvermögen </w:t>
            </w:r>
            <w:r w:rsidRPr="0011305A">
              <w:rPr>
                <w:bCs/>
                <w:iCs/>
              </w:rPr>
              <w:t>(G3/4: 1,2</w:t>
            </w:r>
            <w:r w:rsidR="00EB67D7">
              <w:rPr>
                <w:bCs/>
                <w:iCs/>
              </w:rPr>
              <w:t> %</w:t>
            </w:r>
            <w:r w:rsidRPr="0011305A">
              <w:rPr>
                <w:bCs/>
                <w:iCs/>
              </w:rPr>
              <w:t>)</w:t>
            </w:r>
          </w:p>
        </w:tc>
        <w:tc>
          <w:tcPr>
            <w:tcW w:w="1250" w:type="pct"/>
          </w:tcPr>
          <w:p w14:paraId="63CA3036" w14:textId="77777777" w:rsidR="00AD3DB8" w:rsidRPr="0011305A" w:rsidRDefault="00AD3DB8" w:rsidP="00414BCB">
            <w:pPr>
              <w:widowControl w:val="0"/>
              <w:rPr>
                <w:bCs/>
                <w:iCs/>
              </w:rPr>
            </w:pPr>
          </w:p>
        </w:tc>
        <w:tc>
          <w:tcPr>
            <w:tcW w:w="1250" w:type="pct"/>
          </w:tcPr>
          <w:p w14:paraId="5EA87BAE" w14:textId="77777777" w:rsidR="00AD3DB8" w:rsidRPr="0011305A" w:rsidRDefault="00AD3DB8" w:rsidP="00414BCB">
            <w:pPr>
              <w:widowControl w:val="0"/>
            </w:pPr>
          </w:p>
        </w:tc>
      </w:tr>
      <w:tr w:rsidR="00611792" w:rsidRPr="0011305A" w14:paraId="45B09C01" w14:textId="77777777" w:rsidTr="00037998">
        <w:trPr>
          <w:cantSplit/>
          <w:jc w:val="center"/>
        </w:trPr>
        <w:tc>
          <w:tcPr>
            <w:tcW w:w="1250" w:type="pct"/>
          </w:tcPr>
          <w:p w14:paraId="3B8C3878" w14:textId="77777777" w:rsidR="00611792" w:rsidRPr="0011305A" w:rsidRDefault="00611792" w:rsidP="00414BCB">
            <w:pPr>
              <w:widowControl w:val="0"/>
            </w:pPr>
            <w:r w:rsidRPr="0011305A">
              <w:rPr>
                <w:szCs w:val="22"/>
              </w:rPr>
              <w:t>Herzerkrankungen</w:t>
            </w:r>
          </w:p>
        </w:tc>
        <w:tc>
          <w:tcPr>
            <w:tcW w:w="1250" w:type="pct"/>
          </w:tcPr>
          <w:p w14:paraId="0D5F31DC" w14:textId="77777777" w:rsidR="00611792" w:rsidRPr="0011305A" w:rsidRDefault="00611792" w:rsidP="00414BCB">
            <w:pPr>
              <w:widowControl w:val="0"/>
            </w:pPr>
          </w:p>
        </w:tc>
        <w:tc>
          <w:tcPr>
            <w:tcW w:w="1250" w:type="pct"/>
          </w:tcPr>
          <w:p w14:paraId="180870D5" w14:textId="77777777" w:rsidR="00611792" w:rsidRPr="0011305A" w:rsidRDefault="00611792" w:rsidP="00414BCB">
            <w:pPr>
              <w:widowControl w:val="0"/>
              <w:tabs>
                <w:tab w:val="left" w:pos="567"/>
              </w:tabs>
            </w:pPr>
            <w:r w:rsidRPr="0011305A">
              <w:rPr>
                <w:szCs w:val="22"/>
              </w:rPr>
              <w:t>Arrhythmie (G3/4: 2,0</w:t>
            </w:r>
            <w:r w:rsidR="00EB67D7">
              <w:rPr>
                <w:szCs w:val="22"/>
              </w:rPr>
              <w:t> %</w:t>
            </w:r>
            <w:r w:rsidRPr="0011305A">
              <w:rPr>
                <w:szCs w:val="22"/>
              </w:rPr>
              <w:t>)</w:t>
            </w:r>
          </w:p>
        </w:tc>
        <w:tc>
          <w:tcPr>
            <w:tcW w:w="1250" w:type="pct"/>
          </w:tcPr>
          <w:p w14:paraId="16DD5FCB" w14:textId="77777777" w:rsidR="00611792" w:rsidRPr="0011305A" w:rsidRDefault="00611792" w:rsidP="00414BCB">
            <w:pPr>
              <w:widowControl w:val="0"/>
            </w:pPr>
            <w:r w:rsidRPr="0011305A">
              <w:rPr>
                <w:szCs w:val="22"/>
              </w:rPr>
              <w:t>Myokardischämie</w:t>
            </w:r>
          </w:p>
        </w:tc>
      </w:tr>
      <w:tr w:rsidR="00611792" w:rsidRPr="0011305A" w14:paraId="5B9A4E8A" w14:textId="77777777" w:rsidTr="00037998">
        <w:trPr>
          <w:cantSplit/>
          <w:jc w:val="center"/>
        </w:trPr>
        <w:tc>
          <w:tcPr>
            <w:tcW w:w="1250" w:type="pct"/>
          </w:tcPr>
          <w:p w14:paraId="235DA11D" w14:textId="77777777" w:rsidR="00611792" w:rsidRPr="0011305A" w:rsidRDefault="00611792" w:rsidP="00414BCB">
            <w:pPr>
              <w:widowControl w:val="0"/>
            </w:pPr>
            <w:r w:rsidRPr="0011305A">
              <w:t>Gefäßerkrankungen</w:t>
            </w:r>
          </w:p>
        </w:tc>
        <w:tc>
          <w:tcPr>
            <w:tcW w:w="1250" w:type="pct"/>
          </w:tcPr>
          <w:p w14:paraId="59FAABB4" w14:textId="77777777" w:rsidR="00611792" w:rsidRPr="0011305A" w:rsidRDefault="00611792" w:rsidP="00414BCB">
            <w:pPr>
              <w:widowControl w:val="0"/>
            </w:pPr>
          </w:p>
        </w:tc>
        <w:tc>
          <w:tcPr>
            <w:tcW w:w="1250" w:type="pct"/>
          </w:tcPr>
          <w:p w14:paraId="0099EDE3" w14:textId="77777777" w:rsidR="00611792" w:rsidRPr="0011305A" w:rsidRDefault="00611792" w:rsidP="00414BCB">
            <w:pPr>
              <w:widowControl w:val="0"/>
              <w:tabs>
                <w:tab w:val="left" w:pos="567"/>
              </w:tabs>
            </w:pPr>
          </w:p>
        </w:tc>
        <w:tc>
          <w:tcPr>
            <w:tcW w:w="1250" w:type="pct"/>
          </w:tcPr>
          <w:p w14:paraId="2C47DA9C" w14:textId="77777777" w:rsidR="00611792" w:rsidRPr="0011305A" w:rsidRDefault="00611792" w:rsidP="00414BCB">
            <w:pPr>
              <w:widowControl w:val="0"/>
            </w:pPr>
            <w:r w:rsidRPr="0011305A">
              <w:t>venöse Erkrankung</w:t>
            </w:r>
          </w:p>
        </w:tc>
      </w:tr>
      <w:tr w:rsidR="00AD3DB8" w:rsidRPr="0011305A" w14:paraId="4320B717" w14:textId="77777777" w:rsidTr="00037998">
        <w:trPr>
          <w:cantSplit/>
          <w:jc w:val="center"/>
        </w:trPr>
        <w:tc>
          <w:tcPr>
            <w:tcW w:w="1250" w:type="pct"/>
          </w:tcPr>
          <w:p w14:paraId="49C3EE7E" w14:textId="77777777" w:rsidR="00AD3DB8" w:rsidRPr="0011305A" w:rsidRDefault="00AD3DB8" w:rsidP="00414BCB">
            <w:pPr>
              <w:widowControl w:val="0"/>
            </w:pPr>
            <w:r w:rsidRPr="0011305A">
              <w:t>Erkrankungen des Gastrointestinaltraktes</w:t>
            </w:r>
          </w:p>
        </w:tc>
        <w:tc>
          <w:tcPr>
            <w:tcW w:w="1250" w:type="pct"/>
          </w:tcPr>
          <w:p w14:paraId="7CA13E92" w14:textId="77777777" w:rsidR="00AD3DB8" w:rsidRPr="0011305A" w:rsidRDefault="00AD3DB8" w:rsidP="00414BCB">
            <w:pPr>
              <w:widowControl w:val="0"/>
            </w:pPr>
            <w:r w:rsidRPr="0011305A">
              <w:t xml:space="preserve">Übelkeit (G3/4: </w:t>
            </w:r>
            <w:r w:rsidR="0079368C" w:rsidRPr="0011305A">
              <w:t>13</w:t>
            </w:r>
            <w:r w:rsidRPr="0011305A">
              <w:t>,</w:t>
            </w:r>
            <w:r w:rsidR="0079368C" w:rsidRPr="0011305A">
              <w:t>9</w:t>
            </w:r>
            <w:r w:rsidR="00EB67D7">
              <w:t> %</w:t>
            </w:r>
            <w:r w:rsidRPr="0011305A">
              <w:t>);</w:t>
            </w:r>
          </w:p>
          <w:p w14:paraId="50EA6F55" w14:textId="77777777" w:rsidR="00AD3DB8" w:rsidRPr="0011305A" w:rsidRDefault="0079368C" w:rsidP="00414BCB">
            <w:pPr>
              <w:widowControl w:val="0"/>
            </w:pPr>
            <w:r w:rsidRPr="0011305A">
              <w:t>Stomatitis (G3/4: 20</w:t>
            </w:r>
            <w:r w:rsidR="00AD3DB8" w:rsidRPr="0011305A">
              <w:t>,</w:t>
            </w:r>
            <w:r w:rsidRPr="0011305A">
              <w:t>7</w:t>
            </w:r>
            <w:r w:rsidR="00EB67D7">
              <w:t> %</w:t>
            </w:r>
            <w:r w:rsidR="00AD3DB8" w:rsidRPr="0011305A">
              <w:t>);</w:t>
            </w:r>
          </w:p>
          <w:p w14:paraId="4CBDF94D" w14:textId="77777777" w:rsidR="0079368C" w:rsidRPr="0011305A" w:rsidRDefault="0079368C" w:rsidP="00414BCB">
            <w:pPr>
              <w:widowControl w:val="0"/>
            </w:pPr>
            <w:r w:rsidRPr="0011305A">
              <w:t>Erbrechen (G3/4: 8,4</w:t>
            </w:r>
            <w:r w:rsidR="00EB67D7">
              <w:t> %</w:t>
            </w:r>
            <w:r w:rsidRPr="0011305A">
              <w:t>)</w:t>
            </w:r>
            <w:r w:rsidR="008761E2">
              <w:t>;</w:t>
            </w:r>
          </w:p>
          <w:p w14:paraId="2F11EE9E" w14:textId="77777777" w:rsidR="00AD3DB8" w:rsidRPr="0011305A" w:rsidRDefault="00AD3DB8" w:rsidP="00414BCB">
            <w:pPr>
              <w:widowControl w:val="0"/>
            </w:pPr>
            <w:r w:rsidRPr="0011305A">
              <w:t xml:space="preserve">Diarrhö (G3/4: </w:t>
            </w:r>
            <w:r w:rsidR="0079368C" w:rsidRPr="0011305A">
              <w:t>6</w:t>
            </w:r>
            <w:r w:rsidRPr="0011305A">
              <w:t>,</w:t>
            </w:r>
            <w:r w:rsidR="0079368C" w:rsidRPr="0011305A">
              <w:t>8</w:t>
            </w:r>
            <w:r w:rsidR="00EB67D7">
              <w:t> %</w:t>
            </w:r>
            <w:r w:rsidRPr="0011305A">
              <w:t>);</w:t>
            </w:r>
          </w:p>
          <w:p w14:paraId="5DFBEF99" w14:textId="77777777" w:rsidR="0079368C" w:rsidRPr="0011305A" w:rsidRDefault="0079368C" w:rsidP="0079368C">
            <w:pPr>
              <w:widowControl w:val="0"/>
              <w:tabs>
                <w:tab w:val="left" w:pos="567"/>
              </w:tabs>
            </w:pPr>
            <w:r w:rsidRPr="0011305A">
              <w:t>Ösophagitis/Dysphagie/Odynophagie (G3/4: 12,0</w:t>
            </w:r>
            <w:r w:rsidR="00EB67D7">
              <w:t> %</w:t>
            </w:r>
            <w:r w:rsidRPr="0011305A">
              <w:t>);</w:t>
            </w:r>
          </w:p>
          <w:p w14:paraId="2523B65F" w14:textId="77777777" w:rsidR="00AD3DB8" w:rsidRPr="0011305A" w:rsidRDefault="0079368C" w:rsidP="00414BCB">
            <w:pPr>
              <w:widowControl w:val="0"/>
            </w:pPr>
            <w:r w:rsidRPr="0011305A">
              <w:rPr>
                <w:bCs/>
                <w:iCs/>
              </w:rPr>
              <w:t xml:space="preserve">Obstipation </w:t>
            </w:r>
            <w:r w:rsidRPr="0011305A">
              <w:t>(G3/4: 0,4</w:t>
            </w:r>
            <w:r w:rsidR="00EB67D7">
              <w:t> %</w:t>
            </w:r>
            <w:r w:rsidRPr="0011305A">
              <w:t>)</w:t>
            </w:r>
          </w:p>
        </w:tc>
        <w:tc>
          <w:tcPr>
            <w:tcW w:w="1250" w:type="pct"/>
          </w:tcPr>
          <w:p w14:paraId="661822AA" w14:textId="77777777" w:rsidR="00AD3DB8" w:rsidRPr="0011305A" w:rsidRDefault="00AD3DB8" w:rsidP="00414BCB">
            <w:pPr>
              <w:widowControl w:val="0"/>
              <w:tabs>
                <w:tab w:val="left" w:pos="567"/>
              </w:tabs>
            </w:pPr>
            <w:r w:rsidRPr="0011305A">
              <w:t>Dyspepsie</w:t>
            </w:r>
            <w:r w:rsidR="00BB5F31" w:rsidRPr="0011305A">
              <w:t xml:space="preserve"> (G3/4: 0,8</w:t>
            </w:r>
            <w:r w:rsidR="00EB67D7">
              <w:t> %</w:t>
            </w:r>
            <w:r w:rsidR="00BB5F31" w:rsidRPr="0011305A">
              <w:t>)</w:t>
            </w:r>
            <w:r w:rsidRPr="0011305A">
              <w:t>;</w:t>
            </w:r>
          </w:p>
          <w:p w14:paraId="46F6D0E3" w14:textId="77777777" w:rsidR="00BB5F31" w:rsidRPr="0011305A" w:rsidRDefault="00396EAE" w:rsidP="006E3B1C">
            <w:pPr>
              <w:widowControl w:val="0"/>
              <w:tabs>
                <w:tab w:val="left" w:pos="567"/>
              </w:tabs>
            </w:pPr>
            <w:r w:rsidRPr="0011305A">
              <w:t>Gastrointestinal</w:t>
            </w:r>
            <w:r w:rsidR="005A26D9">
              <w:t>-</w:t>
            </w:r>
            <w:r w:rsidR="00BB5F31" w:rsidRPr="0011305A">
              <w:t>schmerzen (G3/4: 1,2</w:t>
            </w:r>
            <w:r w:rsidR="00EB67D7">
              <w:t> %</w:t>
            </w:r>
            <w:r w:rsidR="00BB5F31" w:rsidRPr="0011305A">
              <w:t>);</w:t>
            </w:r>
          </w:p>
          <w:p w14:paraId="05B87B58" w14:textId="77777777" w:rsidR="00AD3DB8" w:rsidRPr="0011305A" w:rsidRDefault="00296584" w:rsidP="00414BCB">
            <w:pPr>
              <w:widowControl w:val="0"/>
              <w:tabs>
                <w:tab w:val="left" w:pos="567"/>
              </w:tabs>
            </w:pPr>
            <w:r w:rsidRPr="0011305A">
              <w:rPr>
                <w:szCs w:val="22"/>
              </w:rPr>
              <w:t>G</w:t>
            </w:r>
            <w:r w:rsidR="00AD3DB8" w:rsidRPr="0011305A">
              <w:rPr>
                <w:szCs w:val="22"/>
              </w:rPr>
              <w:t xml:space="preserve">astrointestinale Hämorrhagie </w:t>
            </w:r>
            <w:r w:rsidR="00BB5F31" w:rsidRPr="0011305A">
              <w:t>(G3/4: 0,4</w:t>
            </w:r>
            <w:r w:rsidR="00EB67D7">
              <w:t> %</w:t>
            </w:r>
            <w:r w:rsidR="00AD3DB8" w:rsidRPr="0011305A">
              <w:t xml:space="preserve">) </w:t>
            </w:r>
          </w:p>
        </w:tc>
        <w:tc>
          <w:tcPr>
            <w:tcW w:w="1250" w:type="pct"/>
          </w:tcPr>
          <w:p w14:paraId="1160A182" w14:textId="77777777" w:rsidR="00AD3DB8" w:rsidRPr="0011305A" w:rsidRDefault="00AD3DB8" w:rsidP="00414BCB">
            <w:pPr>
              <w:widowControl w:val="0"/>
            </w:pPr>
          </w:p>
        </w:tc>
      </w:tr>
      <w:tr w:rsidR="00AD3DB8" w:rsidRPr="0011305A" w14:paraId="2FE97B7C" w14:textId="77777777" w:rsidTr="00037998">
        <w:trPr>
          <w:cantSplit/>
          <w:jc w:val="center"/>
        </w:trPr>
        <w:tc>
          <w:tcPr>
            <w:tcW w:w="1250" w:type="pct"/>
          </w:tcPr>
          <w:p w14:paraId="591CD667" w14:textId="77777777" w:rsidR="00AD3DB8" w:rsidRPr="0011305A" w:rsidRDefault="00AD3DB8" w:rsidP="00414BCB">
            <w:pPr>
              <w:widowControl w:val="0"/>
            </w:pPr>
            <w:r w:rsidRPr="0011305A">
              <w:t>Erkrankungen der Haut und des Unterhautzellgewebes</w:t>
            </w:r>
          </w:p>
        </w:tc>
        <w:tc>
          <w:tcPr>
            <w:tcW w:w="1250" w:type="pct"/>
          </w:tcPr>
          <w:p w14:paraId="425A2095" w14:textId="77777777" w:rsidR="00AD3DB8" w:rsidRPr="0011305A" w:rsidRDefault="00AD3DB8" w:rsidP="00414BCB">
            <w:pPr>
              <w:widowControl w:val="0"/>
              <w:rPr>
                <w:bCs/>
                <w:iCs/>
              </w:rPr>
            </w:pPr>
            <w:r w:rsidRPr="0011305A">
              <w:rPr>
                <w:bCs/>
                <w:iCs/>
              </w:rPr>
              <w:t xml:space="preserve">Alopezie (G3/4: </w:t>
            </w:r>
            <w:r w:rsidR="00BF3ECE" w:rsidRPr="0011305A">
              <w:rPr>
                <w:bCs/>
                <w:iCs/>
              </w:rPr>
              <w:t>4</w:t>
            </w:r>
            <w:r w:rsidRPr="0011305A">
              <w:rPr>
                <w:bCs/>
                <w:iCs/>
              </w:rPr>
              <w:t>,</w:t>
            </w:r>
            <w:r w:rsidR="00BF3ECE" w:rsidRPr="0011305A">
              <w:rPr>
                <w:bCs/>
                <w:iCs/>
              </w:rPr>
              <w:t>0</w:t>
            </w:r>
            <w:r w:rsidR="00EB67D7">
              <w:rPr>
                <w:bCs/>
                <w:iCs/>
              </w:rPr>
              <w:t> %</w:t>
            </w:r>
            <w:r w:rsidRPr="0011305A">
              <w:rPr>
                <w:bCs/>
                <w:iCs/>
              </w:rPr>
              <w:t>)</w:t>
            </w:r>
            <w:r w:rsidR="00BF3ECE" w:rsidRPr="0011305A">
              <w:rPr>
                <w:bCs/>
                <w:iCs/>
              </w:rPr>
              <w:t>;</w:t>
            </w:r>
          </w:p>
          <w:p w14:paraId="16A0D4F0" w14:textId="77777777" w:rsidR="00BF3ECE" w:rsidRPr="0011305A" w:rsidRDefault="00BF3ECE" w:rsidP="00414BCB">
            <w:pPr>
              <w:widowControl w:val="0"/>
            </w:pPr>
            <w:r w:rsidRPr="0011305A">
              <w:rPr>
                <w:bCs/>
                <w:iCs/>
              </w:rPr>
              <w:t>Rash/Juckreiz</w:t>
            </w:r>
          </w:p>
        </w:tc>
        <w:tc>
          <w:tcPr>
            <w:tcW w:w="1250" w:type="pct"/>
          </w:tcPr>
          <w:p w14:paraId="3315C8BD" w14:textId="77777777" w:rsidR="00AD3DB8" w:rsidRPr="0011305A" w:rsidRDefault="00AD3DB8" w:rsidP="00414BCB">
            <w:pPr>
              <w:widowControl w:val="0"/>
              <w:tabs>
                <w:tab w:val="left" w:pos="7655"/>
              </w:tabs>
              <w:overflowPunct w:val="0"/>
              <w:autoSpaceDE w:val="0"/>
              <w:autoSpaceDN w:val="0"/>
              <w:adjustRightInd w:val="0"/>
              <w:textAlignment w:val="baseline"/>
              <w:rPr>
                <w:bCs/>
                <w:iCs/>
              </w:rPr>
            </w:pPr>
            <w:r w:rsidRPr="0011305A">
              <w:rPr>
                <w:bCs/>
                <w:iCs/>
              </w:rPr>
              <w:t xml:space="preserve">trockene Haut; </w:t>
            </w:r>
          </w:p>
          <w:p w14:paraId="65C2D46C" w14:textId="77777777" w:rsidR="00AD3DB8" w:rsidRPr="0011305A" w:rsidRDefault="00DE3A06" w:rsidP="00414BCB">
            <w:pPr>
              <w:widowControl w:val="0"/>
              <w:tabs>
                <w:tab w:val="left" w:pos="7655"/>
              </w:tabs>
              <w:overflowPunct w:val="0"/>
              <w:autoSpaceDE w:val="0"/>
              <w:autoSpaceDN w:val="0"/>
              <w:adjustRightInd w:val="0"/>
              <w:textAlignment w:val="baseline"/>
            </w:pPr>
            <w:r w:rsidRPr="0011305A">
              <w:rPr>
                <w:bCs/>
                <w:iCs/>
                <w:szCs w:val="24"/>
              </w:rPr>
              <w:t>Hauta</w:t>
            </w:r>
            <w:r w:rsidR="00396EAE" w:rsidRPr="0011305A">
              <w:rPr>
                <w:bCs/>
                <w:iCs/>
                <w:szCs w:val="24"/>
              </w:rPr>
              <w:t>b</w:t>
            </w:r>
            <w:r w:rsidR="00AD3DB8" w:rsidRPr="0011305A">
              <w:rPr>
                <w:bCs/>
                <w:iCs/>
                <w:szCs w:val="24"/>
              </w:rPr>
              <w:t>schuppung</w:t>
            </w:r>
          </w:p>
        </w:tc>
        <w:tc>
          <w:tcPr>
            <w:tcW w:w="1250" w:type="pct"/>
          </w:tcPr>
          <w:p w14:paraId="7E5C244C" w14:textId="77777777" w:rsidR="00AD3DB8" w:rsidRPr="0011305A" w:rsidRDefault="00AD3DB8" w:rsidP="00414BCB">
            <w:pPr>
              <w:widowControl w:val="0"/>
            </w:pPr>
          </w:p>
        </w:tc>
      </w:tr>
      <w:tr w:rsidR="00AD3DB8" w:rsidRPr="0011305A" w14:paraId="476F6EFC" w14:textId="77777777" w:rsidTr="00037998">
        <w:trPr>
          <w:cantSplit/>
          <w:jc w:val="center"/>
        </w:trPr>
        <w:tc>
          <w:tcPr>
            <w:tcW w:w="1250" w:type="pct"/>
          </w:tcPr>
          <w:p w14:paraId="2B3311E6" w14:textId="77777777" w:rsidR="00AD3DB8" w:rsidRPr="0011305A" w:rsidRDefault="00AD3DB8" w:rsidP="00414BCB">
            <w:pPr>
              <w:widowControl w:val="0"/>
            </w:pPr>
            <w:bookmarkStart w:id="32" w:name="_Hlk37864949"/>
            <w:r w:rsidRPr="0011305A">
              <w:t>Skelettmuskulatur</w:t>
            </w:r>
            <w:bookmarkEnd w:id="32"/>
            <w:r w:rsidRPr="0011305A">
              <w:t>-, Bindegewebs- und Knochenerkrankungen</w:t>
            </w:r>
          </w:p>
        </w:tc>
        <w:tc>
          <w:tcPr>
            <w:tcW w:w="1250" w:type="pct"/>
          </w:tcPr>
          <w:p w14:paraId="614273D4" w14:textId="77777777" w:rsidR="00AD3DB8" w:rsidRPr="0011305A" w:rsidRDefault="00AD3DB8" w:rsidP="00414BCB">
            <w:pPr>
              <w:widowControl w:val="0"/>
              <w:rPr>
                <w:bCs/>
                <w:iCs/>
              </w:rPr>
            </w:pPr>
          </w:p>
        </w:tc>
        <w:tc>
          <w:tcPr>
            <w:tcW w:w="1250" w:type="pct"/>
          </w:tcPr>
          <w:p w14:paraId="4D626C99" w14:textId="77777777" w:rsidR="00AD3DB8" w:rsidRPr="002D17E8" w:rsidRDefault="00AD3DB8" w:rsidP="00414BCB">
            <w:pPr>
              <w:widowControl w:val="0"/>
              <w:rPr>
                <w:bCs/>
                <w:iCs/>
              </w:rPr>
            </w:pPr>
            <w:r w:rsidRPr="0011305A">
              <w:rPr>
                <w:bCs/>
                <w:iCs/>
              </w:rPr>
              <w:t>Myalgie (G3/4: 0,</w:t>
            </w:r>
            <w:r w:rsidR="00BF3ECE" w:rsidRPr="0011305A">
              <w:rPr>
                <w:bCs/>
                <w:iCs/>
              </w:rPr>
              <w:t>4</w:t>
            </w:r>
            <w:r w:rsidR="00EB67D7">
              <w:rPr>
                <w:bCs/>
                <w:iCs/>
              </w:rPr>
              <w:t> %</w:t>
            </w:r>
            <w:r w:rsidRPr="002D17E8">
              <w:rPr>
                <w:bCs/>
                <w:iCs/>
              </w:rPr>
              <w:t>)</w:t>
            </w:r>
          </w:p>
        </w:tc>
        <w:tc>
          <w:tcPr>
            <w:tcW w:w="1250" w:type="pct"/>
          </w:tcPr>
          <w:p w14:paraId="53ED0897" w14:textId="77777777" w:rsidR="00AD3DB8" w:rsidRPr="0011305A" w:rsidRDefault="00AD3DB8" w:rsidP="00414BCB">
            <w:pPr>
              <w:widowControl w:val="0"/>
            </w:pPr>
          </w:p>
        </w:tc>
      </w:tr>
      <w:tr w:rsidR="00AD3DB8" w:rsidRPr="0011305A" w14:paraId="4FC61D15" w14:textId="77777777" w:rsidTr="00037998">
        <w:trPr>
          <w:cantSplit/>
          <w:jc w:val="center"/>
        </w:trPr>
        <w:tc>
          <w:tcPr>
            <w:tcW w:w="1250" w:type="pct"/>
          </w:tcPr>
          <w:p w14:paraId="19018321" w14:textId="77777777" w:rsidR="00AD3DB8" w:rsidRPr="0011305A" w:rsidRDefault="00AD3DB8" w:rsidP="00414BCB">
            <w:pPr>
              <w:widowControl w:val="0"/>
            </w:pPr>
            <w:r w:rsidRPr="0011305A">
              <w:t>Allgemeine Erkrankungen und Beschwerden am Verabreichungsort</w:t>
            </w:r>
          </w:p>
        </w:tc>
        <w:tc>
          <w:tcPr>
            <w:tcW w:w="1250" w:type="pct"/>
          </w:tcPr>
          <w:p w14:paraId="6A104AB3" w14:textId="77777777" w:rsidR="00AD3DB8" w:rsidRPr="0011305A" w:rsidRDefault="00BF3ECE" w:rsidP="00414BCB">
            <w:pPr>
              <w:widowControl w:val="0"/>
            </w:pPr>
            <w:r w:rsidRPr="0011305A">
              <w:t>Lethargie (G3/4: 4</w:t>
            </w:r>
            <w:r w:rsidR="00AD3DB8" w:rsidRPr="0011305A">
              <w:t>,</w:t>
            </w:r>
            <w:r w:rsidRPr="0011305A">
              <w:t>0</w:t>
            </w:r>
            <w:r w:rsidR="00EB67D7">
              <w:t> %</w:t>
            </w:r>
            <w:r w:rsidR="00AD3DB8" w:rsidRPr="0011305A">
              <w:t>);</w:t>
            </w:r>
          </w:p>
          <w:p w14:paraId="0E0E9A55" w14:textId="77777777" w:rsidR="00AD3DB8" w:rsidRPr="0011305A" w:rsidRDefault="00AD3DB8" w:rsidP="00414BCB">
            <w:pPr>
              <w:widowControl w:val="0"/>
              <w:rPr>
                <w:bCs/>
                <w:iCs/>
              </w:rPr>
            </w:pPr>
            <w:r w:rsidRPr="0011305A">
              <w:rPr>
                <w:bCs/>
                <w:iCs/>
              </w:rPr>
              <w:t xml:space="preserve">Pyrexie (G3/4: </w:t>
            </w:r>
            <w:r w:rsidR="00BF3ECE" w:rsidRPr="0011305A">
              <w:rPr>
                <w:bCs/>
                <w:iCs/>
              </w:rPr>
              <w:t>3</w:t>
            </w:r>
            <w:r w:rsidRPr="0011305A">
              <w:rPr>
                <w:bCs/>
                <w:iCs/>
              </w:rPr>
              <w:t>,6</w:t>
            </w:r>
            <w:r w:rsidR="00EB67D7">
              <w:rPr>
                <w:bCs/>
                <w:iCs/>
              </w:rPr>
              <w:t> %</w:t>
            </w:r>
            <w:r w:rsidRPr="0011305A">
              <w:rPr>
                <w:bCs/>
                <w:iCs/>
              </w:rPr>
              <w:t>);</w:t>
            </w:r>
          </w:p>
          <w:p w14:paraId="61437888" w14:textId="77777777" w:rsidR="00AD3DB8" w:rsidRPr="0011305A" w:rsidRDefault="00AD3DB8" w:rsidP="00414BCB">
            <w:pPr>
              <w:widowControl w:val="0"/>
              <w:rPr>
                <w:bCs/>
                <w:iCs/>
              </w:rPr>
            </w:pPr>
            <w:r w:rsidRPr="0011305A">
              <w:rPr>
                <w:bCs/>
                <w:iCs/>
              </w:rPr>
              <w:t>Flüssigkeitsretention</w:t>
            </w:r>
            <w:r w:rsidR="00BF3ECE" w:rsidRPr="0011305A">
              <w:rPr>
                <w:bCs/>
                <w:iCs/>
              </w:rPr>
              <w:t xml:space="preserve"> (G3/4: 1,2</w:t>
            </w:r>
            <w:r w:rsidR="00EB67D7">
              <w:rPr>
                <w:bCs/>
                <w:iCs/>
              </w:rPr>
              <w:t> %</w:t>
            </w:r>
            <w:r w:rsidR="00BF3ECE" w:rsidRPr="0011305A">
              <w:rPr>
                <w:bCs/>
                <w:iCs/>
              </w:rPr>
              <w:t>)</w:t>
            </w:r>
            <w:r w:rsidRPr="0011305A">
              <w:rPr>
                <w:bCs/>
                <w:iCs/>
              </w:rPr>
              <w:t>;</w:t>
            </w:r>
          </w:p>
          <w:p w14:paraId="7473E872" w14:textId="77777777" w:rsidR="00AD3DB8" w:rsidRPr="0011305A" w:rsidRDefault="00AD3DB8" w:rsidP="00414BCB">
            <w:pPr>
              <w:widowControl w:val="0"/>
              <w:rPr>
                <w:bCs/>
                <w:iCs/>
              </w:rPr>
            </w:pPr>
            <w:r w:rsidRPr="0011305A">
              <w:rPr>
                <w:bCs/>
                <w:iCs/>
              </w:rPr>
              <w:t>Ödem</w:t>
            </w:r>
            <w:r w:rsidR="00BF3ECE" w:rsidRPr="0011305A">
              <w:rPr>
                <w:bCs/>
                <w:iCs/>
              </w:rPr>
              <w:t xml:space="preserve"> (G3/4: 1,2</w:t>
            </w:r>
            <w:r w:rsidR="00EB67D7">
              <w:rPr>
                <w:bCs/>
                <w:iCs/>
              </w:rPr>
              <w:t> %</w:t>
            </w:r>
            <w:r w:rsidR="00BF3ECE" w:rsidRPr="0011305A">
              <w:rPr>
                <w:bCs/>
                <w:iCs/>
              </w:rPr>
              <w:t>)</w:t>
            </w:r>
          </w:p>
        </w:tc>
        <w:tc>
          <w:tcPr>
            <w:tcW w:w="1250" w:type="pct"/>
          </w:tcPr>
          <w:p w14:paraId="1DA964F6" w14:textId="77777777" w:rsidR="00AD3DB8" w:rsidRPr="0011305A" w:rsidRDefault="00AD3DB8" w:rsidP="00414BCB">
            <w:pPr>
              <w:widowControl w:val="0"/>
              <w:rPr>
                <w:bCs/>
                <w:iCs/>
              </w:rPr>
            </w:pPr>
          </w:p>
        </w:tc>
        <w:tc>
          <w:tcPr>
            <w:tcW w:w="1250" w:type="pct"/>
          </w:tcPr>
          <w:p w14:paraId="0692FB7A" w14:textId="77777777" w:rsidR="00AD3DB8" w:rsidRPr="0011305A" w:rsidRDefault="00AD3DB8" w:rsidP="00414BCB">
            <w:pPr>
              <w:widowControl w:val="0"/>
            </w:pPr>
          </w:p>
        </w:tc>
      </w:tr>
      <w:tr w:rsidR="00F57166" w:rsidRPr="0011305A" w:rsidDel="00611792" w14:paraId="3D5A63C4" w14:textId="77777777" w:rsidTr="00037998">
        <w:trPr>
          <w:cantSplit/>
          <w:jc w:val="center"/>
        </w:trPr>
        <w:tc>
          <w:tcPr>
            <w:tcW w:w="1250" w:type="pct"/>
          </w:tcPr>
          <w:p w14:paraId="7E569D72" w14:textId="77777777" w:rsidR="00F57166" w:rsidRPr="0011305A" w:rsidDel="00611792" w:rsidRDefault="00F57166" w:rsidP="00414BCB">
            <w:pPr>
              <w:widowControl w:val="0"/>
            </w:pPr>
            <w:r w:rsidRPr="0011305A">
              <w:rPr>
                <w:szCs w:val="22"/>
              </w:rPr>
              <w:t>Untersuchungen</w:t>
            </w:r>
          </w:p>
        </w:tc>
        <w:tc>
          <w:tcPr>
            <w:tcW w:w="1250" w:type="pct"/>
          </w:tcPr>
          <w:p w14:paraId="5BE3110E" w14:textId="77777777" w:rsidR="00F57166" w:rsidRPr="0011305A" w:rsidDel="00611792" w:rsidRDefault="00F57166" w:rsidP="00414BCB">
            <w:pPr>
              <w:widowControl w:val="0"/>
              <w:rPr>
                <w:bCs/>
                <w:iCs/>
              </w:rPr>
            </w:pPr>
            <w:r w:rsidRPr="0011305A">
              <w:t>Gewichtsabnahme</w:t>
            </w:r>
          </w:p>
        </w:tc>
        <w:tc>
          <w:tcPr>
            <w:tcW w:w="1250" w:type="pct"/>
          </w:tcPr>
          <w:p w14:paraId="31121CA1" w14:textId="77777777" w:rsidR="00F57166" w:rsidRPr="0011305A" w:rsidDel="00611792" w:rsidRDefault="00F57166" w:rsidP="00414BCB">
            <w:pPr>
              <w:widowControl w:val="0"/>
            </w:pPr>
          </w:p>
        </w:tc>
        <w:tc>
          <w:tcPr>
            <w:tcW w:w="1250" w:type="pct"/>
          </w:tcPr>
          <w:p w14:paraId="1EE11E76" w14:textId="77777777" w:rsidR="00F57166" w:rsidRPr="0011305A" w:rsidDel="00611792" w:rsidRDefault="00F57166" w:rsidP="00414BCB">
            <w:pPr>
              <w:widowControl w:val="0"/>
              <w:rPr>
                <w:bCs/>
              </w:rPr>
            </w:pPr>
            <w:r w:rsidRPr="0011305A">
              <w:rPr>
                <w:szCs w:val="22"/>
              </w:rPr>
              <w:t>Gewichtszunahme</w:t>
            </w:r>
          </w:p>
        </w:tc>
      </w:tr>
    </w:tbl>
    <w:p w14:paraId="4FB23A4F" w14:textId="77777777" w:rsidR="00AD3DB8" w:rsidRPr="0011305A" w:rsidRDefault="00AD3DB8"/>
    <w:p w14:paraId="0373B5F4" w14:textId="77777777" w:rsidR="000B35B2" w:rsidRPr="0011305A" w:rsidRDefault="000B35B2" w:rsidP="00710F9C">
      <w:pPr>
        <w:keepNext/>
        <w:keepLines/>
        <w:tabs>
          <w:tab w:val="left" w:pos="7655"/>
        </w:tabs>
        <w:rPr>
          <w:bCs/>
          <w:u w:val="single"/>
        </w:rPr>
      </w:pPr>
      <w:r w:rsidRPr="0011305A">
        <w:rPr>
          <w:bCs/>
          <w:u w:val="single"/>
        </w:rPr>
        <w:t>Post-Marketing</w:t>
      </w:r>
      <w:r w:rsidR="00872893">
        <w:rPr>
          <w:bCs/>
          <w:u w:val="single"/>
        </w:rPr>
        <w:t>-</w:t>
      </w:r>
      <w:r w:rsidRPr="0011305A">
        <w:rPr>
          <w:bCs/>
          <w:u w:val="single"/>
        </w:rPr>
        <w:t xml:space="preserve">Experience </w:t>
      </w:r>
    </w:p>
    <w:p w14:paraId="09180F89" w14:textId="77777777" w:rsidR="00F57166" w:rsidRPr="0011305A" w:rsidRDefault="00F57166" w:rsidP="00F57166"/>
    <w:p w14:paraId="7B18AF97" w14:textId="77777777" w:rsidR="00F57166" w:rsidRPr="00703731" w:rsidRDefault="00F57166" w:rsidP="00F57166">
      <w:pPr>
        <w:keepNext/>
        <w:keepLines/>
        <w:tabs>
          <w:tab w:val="left" w:pos="7655"/>
        </w:tabs>
        <w:overflowPunct w:val="0"/>
        <w:autoSpaceDE w:val="0"/>
        <w:autoSpaceDN w:val="0"/>
        <w:adjustRightInd w:val="0"/>
        <w:textAlignment w:val="baseline"/>
        <w:rPr>
          <w:i/>
        </w:rPr>
      </w:pPr>
      <w:r w:rsidRPr="00703731">
        <w:rPr>
          <w:i/>
        </w:rPr>
        <w:t>Gutartige, bösartige und unspezifische Neubildungen (einschließlich Zysten und Polypen)</w:t>
      </w:r>
    </w:p>
    <w:p w14:paraId="7D15363A" w14:textId="77777777" w:rsidR="00F57166" w:rsidRPr="0011305A" w:rsidRDefault="006A522E" w:rsidP="00F57166">
      <w:r>
        <w:t>Sekundäre</w:t>
      </w:r>
      <w:r w:rsidR="000447F6">
        <w:t xml:space="preserve"> Primärtumore (Häufigkeit nicht bekannt), einschließlich Non-Hodgkin</w:t>
      </w:r>
      <w:r w:rsidR="002740FB">
        <w:t>-</w:t>
      </w:r>
      <w:r w:rsidR="000447F6">
        <w:t>Lymphom</w:t>
      </w:r>
      <w:r w:rsidR="002740FB">
        <w:t>,</w:t>
      </w:r>
      <w:r w:rsidR="000447F6">
        <w:t xml:space="preserve"> wurden i</w:t>
      </w:r>
      <w:r w:rsidR="00F57166" w:rsidRPr="0011305A">
        <w:t xml:space="preserve">n Zusammenhang mit Docetaxel </w:t>
      </w:r>
      <w:r w:rsidR="000447F6">
        <w:t>berichtet, wenn Docetaxel in Kombinati</w:t>
      </w:r>
      <w:r w:rsidR="00EC3607">
        <w:t>o</w:t>
      </w:r>
      <w:r w:rsidR="000447F6">
        <w:t>n mit anderen Arzneimitteln zur Behandlung von Krebs angewendet wurde, die dafür bekannt sind</w:t>
      </w:r>
      <w:r w:rsidR="002740FB">
        <w:t>,</w:t>
      </w:r>
      <w:r w:rsidR="000447F6">
        <w:t xml:space="preserve"> mit </w:t>
      </w:r>
      <w:r>
        <w:t>sekundäre</w:t>
      </w:r>
      <w:r w:rsidR="000447F6">
        <w:t>n Primärtumoren in Zusammenhang zu stehen. A</w:t>
      </w:r>
      <w:r w:rsidR="00F57166" w:rsidRPr="0011305A">
        <w:t>kute myeloische Leukämie und myelodysplastische</w:t>
      </w:r>
      <w:r w:rsidR="000447F6">
        <w:t>s</w:t>
      </w:r>
      <w:r w:rsidR="00F57166" w:rsidRPr="0011305A">
        <w:t xml:space="preserve"> Syndrom </w:t>
      </w:r>
      <w:r w:rsidR="000447F6">
        <w:t>(</w:t>
      </w:r>
      <w:r w:rsidR="00BF4379">
        <w:t>Häufigkeit: g</w:t>
      </w:r>
      <w:r w:rsidR="000447F6">
        <w:t xml:space="preserve">elegentlich) </w:t>
      </w:r>
      <w:r w:rsidR="004E156E">
        <w:t xml:space="preserve">wurden </w:t>
      </w:r>
      <w:r w:rsidR="00482774">
        <w:t>in klinischen Studien, die das Behandlungsschema TAC zur</w:t>
      </w:r>
      <w:r w:rsidR="00BF4379">
        <w:t xml:space="preserve"> </w:t>
      </w:r>
      <w:r w:rsidR="00482774">
        <w:t xml:space="preserve">Behandlung von </w:t>
      </w:r>
      <w:r w:rsidR="00BF4379">
        <w:t>Brustkrebs</w:t>
      </w:r>
      <w:r w:rsidR="00482774">
        <w:t xml:space="preserve"> untersuchten,</w:t>
      </w:r>
      <w:r w:rsidR="004E156E">
        <w:t xml:space="preserve"> </w:t>
      </w:r>
      <w:r w:rsidR="00F57166" w:rsidRPr="0011305A">
        <w:t>berichtet.</w:t>
      </w:r>
    </w:p>
    <w:p w14:paraId="31CE515F" w14:textId="77777777" w:rsidR="000B35B2" w:rsidRPr="0011305A" w:rsidRDefault="000B35B2">
      <w:pPr>
        <w:tabs>
          <w:tab w:val="left" w:pos="7655"/>
        </w:tabs>
        <w:overflowPunct w:val="0"/>
        <w:autoSpaceDE w:val="0"/>
        <w:autoSpaceDN w:val="0"/>
        <w:adjustRightInd w:val="0"/>
        <w:textAlignment w:val="baseline"/>
      </w:pPr>
    </w:p>
    <w:p w14:paraId="53147E8E" w14:textId="77777777" w:rsidR="000B35B2" w:rsidRPr="00703731" w:rsidRDefault="000B35B2">
      <w:pPr>
        <w:rPr>
          <w:i/>
        </w:rPr>
      </w:pPr>
      <w:r w:rsidRPr="00703731">
        <w:rPr>
          <w:i/>
        </w:rPr>
        <w:t>Erkrankungen des Blutes und des Lymphsystems</w:t>
      </w:r>
    </w:p>
    <w:p w14:paraId="5447EDA5" w14:textId="77777777" w:rsidR="000B35B2" w:rsidRPr="0011305A" w:rsidRDefault="000B35B2">
      <w:r w:rsidRPr="0011305A">
        <w:t>Knochenmarkdepression und andere hämatologische Nebenwirkungen wurden berichtet. Disseminierte intravasale Koagulation (DIC), oft in Verbindung mit Sepsis oder multiplem Organversagen, wurde berichtet.</w:t>
      </w:r>
    </w:p>
    <w:p w14:paraId="6674A789" w14:textId="77777777" w:rsidR="00F57166" w:rsidRPr="0011305A" w:rsidRDefault="00F57166" w:rsidP="00F57166">
      <w:pPr>
        <w:rPr>
          <w:b/>
        </w:rPr>
      </w:pPr>
    </w:p>
    <w:p w14:paraId="244C0F62" w14:textId="77777777" w:rsidR="00F57166" w:rsidRPr="00703731" w:rsidRDefault="00F57166" w:rsidP="00F57166">
      <w:pPr>
        <w:keepNext/>
        <w:rPr>
          <w:i/>
        </w:rPr>
      </w:pPr>
      <w:r w:rsidRPr="00703731">
        <w:rPr>
          <w:i/>
        </w:rPr>
        <w:t>Erkrankungen des Immunsystems</w:t>
      </w:r>
    </w:p>
    <w:p w14:paraId="14F6E990" w14:textId="77777777" w:rsidR="00F57166" w:rsidRDefault="00F57166" w:rsidP="00F57166">
      <w:pPr>
        <w:rPr>
          <w:iCs/>
        </w:rPr>
      </w:pPr>
      <w:r w:rsidRPr="0011305A">
        <w:rPr>
          <w:iCs/>
        </w:rPr>
        <w:t>Einige Fälle von anaphylaktischem Schock, manchmal tödlich, wurden berichtet.</w:t>
      </w:r>
    </w:p>
    <w:p w14:paraId="5F6AED50" w14:textId="77777777" w:rsidR="00186703" w:rsidRPr="0011305A" w:rsidRDefault="00186703" w:rsidP="00F57166">
      <w:pPr>
        <w:rPr>
          <w:iCs/>
        </w:rPr>
      </w:pPr>
      <w:r>
        <w:rPr>
          <w:iCs/>
        </w:rPr>
        <w:t>Es wurden Überempfindlichkeitsreaktionen (Häufigkeit nicht bekannt) unter Docetaxel berichtet bei Patienten, die unter einer vorangegangenen Therapie mit Paclitaxel Überempfindlichkeitsreaktionen entwickelt hatten.</w:t>
      </w:r>
    </w:p>
    <w:p w14:paraId="241EF227" w14:textId="77777777" w:rsidR="000B35B2" w:rsidRPr="0011305A" w:rsidRDefault="000B35B2">
      <w:pPr>
        <w:rPr>
          <w:b/>
        </w:rPr>
      </w:pPr>
    </w:p>
    <w:p w14:paraId="523C7EB6" w14:textId="77777777" w:rsidR="000B35B2" w:rsidRPr="00703731" w:rsidRDefault="000B35B2">
      <w:pPr>
        <w:rPr>
          <w:bCs/>
          <w:i/>
        </w:rPr>
      </w:pPr>
      <w:r w:rsidRPr="00703731">
        <w:rPr>
          <w:bCs/>
          <w:i/>
        </w:rPr>
        <w:t>Erkrankungen des Nervensystems</w:t>
      </w:r>
    </w:p>
    <w:p w14:paraId="75D5DCF6" w14:textId="77777777" w:rsidR="000B35B2" w:rsidRPr="0011305A" w:rsidRDefault="000B35B2">
      <w:r w:rsidRPr="0011305A">
        <w:t>Unter der Docetaxel-Gabe wurden in seltenen Fällen Krämpfe oder vorübergehende Bewusstlosigkeit beobachtet. Diese Reaktionen treten manchmal während der Infusion</w:t>
      </w:r>
      <w:r w:rsidR="00F932EC" w:rsidRPr="0011305A">
        <w:t xml:space="preserve"> des Arzneimittels</w:t>
      </w:r>
      <w:r w:rsidRPr="0011305A">
        <w:t xml:space="preserve"> auf.</w:t>
      </w:r>
    </w:p>
    <w:p w14:paraId="288AC932" w14:textId="77777777" w:rsidR="000B35B2" w:rsidRPr="0011305A" w:rsidRDefault="000B35B2"/>
    <w:p w14:paraId="6F555881" w14:textId="77777777" w:rsidR="000B35B2" w:rsidRPr="00703731" w:rsidRDefault="000B35B2" w:rsidP="00B8170B">
      <w:pPr>
        <w:keepNext/>
        <w:keepLines/>
        <w:rPr>
          <w:bCs/>
          <w:i/>
        </w:rPr>
      </w:pPr>
      <w:r w:rsidRPr="00703731">
        <w:rPr>
          <w:bCs/>
          <w:i/>
        </w:rPr>
        <w:t>Augenerkrankungen</w:t>
      </w:r>
    </w:p>
    <w:p w14:paraId="383148CC" w14:textId="77777777" w:rsidR="000B35B2" w:rsidRPr="0011305A" w:rsidRDefault="000B35B2" w:rsidP="00B8170B">
      <w:pPr>
        <w:keepNext/>
        <w:keepLines/>
      </w:pPr>
      <w:r w:rsidRPr="0011305A">
        <w:t>In sehr seltenen Fällen wurde von vorübergehenden Sehstörungen (Lichtblitze, Skotome) berichtet, die typischerweise während der Infusion</w:t>
      </w:r>
      <w:r w:rsidR="00181DA5" w:rsidRPr="0011305A">
        <w:t xml:space="preserve"> des Arzneimittels</w:t>
      </w:r>
      <w:r w:rsidRPr="0011305A">
        <w:t xml:space="preserve"> und in Verbindung mit Überempfindlichkeitsreaktionen auftraten. Sie waren nach Abbruch der Infusion reversibel. Selten wurde über Tränenfluss mit oder ohne Konjunktivitis und über Tränenkanal</w:t>
      </w:r>
      <w:r w:rsidR="00695D76" w:rsidRPr="0011305A">
        <w:t>v</w:t>
      </w:r>
      <w:r w:rsidRPr="0011305A">
        <w:t>erschluss mit übermäßigem Augentränen berichtet.</w:t>
      </w:r>
      <w:r w:rsidR="0081417F">
        <w:t xml:space="preserve"> </w:t>
      </w:r>
      <w:r w:rsidR="00000F9E">
        <w:t>Fälle von zystoiden</w:t>
      </w:r>
      <w:r w:rsidR="0081417F" w:rsidRPr="0081417F">
        <w:t xml:space="preserve"> Maculaödem</w:t>
      </w:r>
      <w:r w:rsidR="00000F9E">
        <w:t>en</w:t>
      </w:r>
      <w:r w:rsidR="0081417F" w:rsidRPr="0081417F">
        <w:t xml:space="preserve"> (CMO) </w:t>
      </w:r>
      <w:r w:rsidR="00000F9E">
        <w:t xml:space="preserve">sind </w:t>
      </w:r>
      <w:r w:rsidR="0081417F" w:rsidRPr="0081417F">
        <w:t xml:space="preserve">bei Patienten berichtet worden, die mit Docetaxel </w:t>
      </w:r>
      <w:r w:rsidR="00BC75CB">
        <w:t>behandelt wurden</w:t>
      </w:r>
      <w:r w:rsidR="0081417F" w:rsidRPr="0081417F">
        <w:t>.</w:t>
      </w:r>
    </w:p>
    <w:p w14:paraId="55C27E5E" w14:textId="77777777" w:rsidR="00A93783" w:rsidRDefault="00A93783">
      <w:pPr>
        <w:autoSpaceDE w:val="0"/>
        <w:autoSpaceDN w:val="0"/>
        <w:adjustRightInd w:val="0"/>
        <w:rPr>
          <w:bCs/>
          <w:i/>
        </w:rPr>
      </w:pPr>
    </w:p>
    <w:p w14:paraId="2176C832" w14:textId="77777777" w:rsidR="000B35B2" w:rsidRPr="00703731" w:rsidRDefault="000B35B2">
      <w:pPr>
        <w:autoSpaceDE w:val="0"/>
        <w:autoSpaceDN w:val="0"/>
        <w:adjustRightInd w:val="0"/>
        <w:rPr>
          <w:bCs/>
          <w:i/>
        </w:rPr>
      </w:pPr>
      <w:r w:rsidRPr="00703731">
        <w:rPr>
          <w:bCs/>
          <w:i/>
        </w:rPr>
        <w:t>Erkrankungen des Ohrs und des Labyrinths</w:t>
      </w:r>
    </w:p>
    <w:p w14:paraId="64EAFD27" w14:textId="77777777" w:rsidR="000B35B2" w:rsidRPr="0011305A" w:rsidRDefault="000B35B2">
      <w:pPr>
        <w:autoSpaceDE w:val="0"/>
        <w:autoSpaceDN w:val="0"/>
        <w:adjustRightInd w:val="0"/>
        <w:rPr>
          <w:bCs/>
        </w:rPr>
      </w:pPr>
      <w:r w:rsidRPr="0011305A">
        <w:t>Seltene Fälle von Ototoxizität, Hörstörungen und/oder Verlust des Gehörs wurden berichtet.</w:t>
      </w:r>
    </w:p>
    <w:p w14:paraId="25FEBCF4" w14:textId="77777777" w:rsidR="00A93783" w:rsidRDefault="00A93783" w:rsidP="00B8170B">
      <w:pPr>
        <w:keepNext/>
        <w:keepLines/>
        <w:rPr>
          <w:bCs/>
          <w:i/>
          <w:u w:val="single"/>
        </w:rPr>
      </w:pPr>
    </w:p>
    <w:p w14:paraId="38A392D1" w14:textId="77777777" w:rsidR="00F57166" w:rsidRPr="00703731" w:rsidRDefault="00F57166" w:rsidP="00B8170B">
      <w:pPr>
        <w:keepNext/>
        <w:keepLines/>
        <w:rPr>
          <w:bCs/>
          <w:i/>
        </w:rPr>
      </w:pPr>
      <w:r w:rsidRPr="00703731">
        <w:rPr>
          <w:bCs/>
          <w:i/>
        </w:rPr>
        <w:t>Herzerkrankungen</w:t>
      </w:r>
    </w:p>
    <w:p w14:paraId="76441BE9" w14:textId="77777777" w:rsidR="00F57166" w:rsidRDefault="00F57166" w:rsidP="00B8170B">
      <w:pPr>
        <w:keepNext/>
        <w:keepLines/>
      </w:pPr>
      <w:r w:rsidRPr="0011305A">
        <w:t>In seltenen Fällen wurde über Myokardinfarkte berichtet.</w:t>
      </w:r>
    </w:p>
    <w:p w14:paraId="2DEFBE7E" w14:textId="77777777" w:rsidR="005A3CB6" w:rsidRDefault="005A3CB6" w:rsidP="005A3CB6">
      <w:r>
        <w:t>Ventrikuläre Arrhythmie einschließlich ventrikulärer Tachykardie (</w:t>
      </w:r>
      <w:r w:rsidR="00697BF7">
        <w:t xml:space="preserve">Häufigkeit nicht bekannt), manchmal tödlich verlaufend, </w:t>
      </w:r>
      <w:r>
        <w:t>wurde bei Patienten berichtet, die</w:t>
      </w:r>
      <w:r w:rsidR="00697BF7">
        <w:t xml:space="preserve"> mit</w:t>
      </w:r>
      <w:r>
        <w:t xml:space="preserve"> Docetaxel in Kombinationstherapie, einschließlich Doxorubicin, 5</w:t>
      </w:r>
      <w:r>
        <w:noBreakHyphen/>
        <w:t>Fluorouracil und/oder Cyc</w:t>
      </w:r>
      <w:r w:rsidR="00697BF7">
        <w:t>lophosphamid, behandelt wurden.</w:t>
      </w:r>
    </w:p>
    <w:p w14:paraId="616BC38F" w14:textId="77777777" w:rsidR="00F57166" w:rsidRPr="0011305A" w:rsidRDefault="00F57166" w:rsidP="00F57166"/>
    <w:p w14:paraId="7E3A3257" w14:textId="77777777" w:rsidR="00F57166" w:rsidRPr="00703731" w:rsidRDefault="00F57166" w:rsidP="00F57166">
      <w:pPr>
        <w:pStyle w:val="Textkrper3"/>
        <w:keepNext/>
        <w:rPr>
          <w:bCs/>
          <w:i/>
        </w:rPr>
      </w:pPr>
      <w:r w:rsidRPr="00703731">
        <w:rPr>
          <w:bCs/>
          <w:i/>
        </w:rPr>
        <w:t>Gefäßerkrankungen</w:t>
      </w:r>
    </w:p>
    <w:p w14:paraId="19AA3B4E" w14:textId="77777777" w:rsidR="00F57166" w:rsidRPr="0011305A" w:rsidRDefault="00F57166" w:rsidP="00F57166">
      <w:pPr>
        <w:pStyle w:val="Textkrper3"/>
      </w:pPr>
      <w:r w:rsidRPr="0011305A">
        <w:t>Über das Auftreten venöser Thromboembolien wurde selten berichtet.</w:t>
      </w:r>
    </w:p>
    <w:p w14:paraId="32B1D104" w14:textId="77777777" w:rsidR="000B35B2" w:rsidRPr="0011305A" w:rsidRDefault="000B35B2">
      <w:pPr>
        <w:rPr>
          <w:b/>
        </w:rPr>
      </w:pPr>
    </w:p>
    <w:p w14:paraId="6AAC4A56" w14:textId="77777777" w:rsidR="000B35B2" w:rsidRPr="00703731" w:rsidRDefault="000B35B2">
      <w:pPr>
        <w:rPr>
          <w:bCs/>
          <w:i/>
        </w:rPr>
      </w:pPr>
      <w:r w:rsidRPr="00703731">
        <w:rPr>
          <w:bCs/>
          <w:i/>
        </w:rPr>
        <w:t>Erkrankungen der Atemwege, des Brustraums und Mediastinums</w:t>
      </w:r>
    </w:p>
    <w:p w14:paraId="6EACB4CF" w14:textId="77777777" w:rsidR="000B35B2" w:rsidRPr="0011305A" w:rsidRDefault="000B35B2">
      <w:r w:rsidRPr="0011305A">
        <w:t>Ein akutes Atemnotsyndrom</w:t>
      </w:r>
      <w:r w:rsidR="004561ED" w:rsidRPr="0011305A">
        <w:t xml:space="preserve"> und Fälle </w:t>
      </w:r>
      <w:r w:rsidRPr="0011305A">
        <w:t>interstitielle</w:t>
      </w:r>
      <w:r w:rsidR="004561ED" w:rsidRPr="0011305A">
        <w:t>r</w:t>
      </w:r>
      <w:r w:rsidRPr="0011305A">
        <w:t xml:space="preserve"> Pneumonie</w:t>
      </w:r>
      <w:r w:rsidR="00CE0F6C">
        <w:t>/Pneumonitis, interstitieller Lungenerkrankung,</w:t>
      </w:r>
      <w:r w:rsidR="004107C7" w:rsidRPr="0011305A">
        <w:t xml:space="preserve"> </w:t>
      </w:r>
      <w:r w:rsidRPr="0011305A">
        <w:t xml:space="preserve">Lungenfibrose </w:t>
      </w:r>
      <w:r w:rsidR="000B6243">
        <w:t>und respiratorische</w:t>
      </w:r>
      <w:r w:rsidR="008E06D2">
        <w:t>r</w:t>
      </w:r>
      <w:r w:rsidR="000B6243">
        <w:t xml:space="preserve"> Insuffizienz</w:t>
      </w:r>
      <w:r w:rsidR="00C85CCC">
        <w:t xml:space="preserve"> bis hin zum Lungenversagen</w:t>
      </w:r>
      <w:r w:rsidR="000B6243">
        <w:t xml:space="preserve">, manchmal tödlich verlaufend, </w:t>
      </w:r>
      <w:r w:rsidRPr="0011305A">
        <w:t>wurden selten beobachtet.</w:t>
      </w:r>
    </w:p>
    <w:p w14:paraId="72A154CB" w14:textId="77777777" w:rsidR="000B35B2" w:rsidRPr="0011305A" w:rsidRDefault="000B35B2">
      <w:r w:rsidRPr="0011305A">
        <w:t>Seltene Fälle von Strahlenpneumonitis wurden berichtet bei Patienten, die gleichzeitig eine Radiotherapie erhielten.</w:t>
      </w:r>
    </w:p>
    <w:p w14:paraId="323EE9A8" w14:textId="77777777" w:rsidR="000B35B2" w:rsidRPr="0011305A" w:rsidRDefault="000B35B2">
      <w:pPr>
        <w:rPr>
          <w:b/>
        </w:rPr>
      </w:pPr>
    </w:p>
    <w:p w14:paraId="329699E3" w14:textId="77777777" w:rsidR="000B35B2" w:rsidRDefault="000B35B2" w:rsidP="008A2FB8">
      <w:pPr>
        <w:keepNext/>
        <w:rPr>
          <w:bCs/>
          <w:i/>
        </w:rPr>
      </w:pPr>
      <w:r w:rsidRPr="00703731">
        <w:rPr>
          <w:bCs/>
          <w:i/>
        </w:rPr>
        <w:t>Erkrankungen des Gastrointestinaltraktes</w:t>
      </w:r>
    </w:p>
    <w:p w14:paraId="569A7AB9" w14:textId="77777777" w:rsidR="00E44E10" w:rsidRPr="00E44E10" w:rsidRDefault="00A80B80" w:rsidP="008A2FB8">
      <w:pPr>
        <w:keepNext/>
        <w:rPr>
          <w:bCs/>
        </w:rPr>
      </w:pPr>
      <w:r>
        <w:rPr>
          <w:bCs/>
        </w:rPr>
        <w:t>Seltene Fälle von</w:t>
      </w:r>
      <w:r w:rsidR="00E44E10">
        <w:rPr>
          <w:bCs/>
        </w:rPr>
        <w:t xml:space="preserve"> Enterokolitis, einschließlich Kolitis, ischämischer Kolitis und neutropenieinduzierter Enterokolitis</w:t>
      </w:r>
      <w:r w:rsidR="00354F58">
        <w:rPr>
          <w:bCs/>
        </w:rPr>
        <w:t>,</w:t>
      </w:r>
      <w:r w:rsidR="00E44E10">
        <w:rPr>
          <w:bCs/>
        </w:rPr>
        <w:t xml:space="preserve"> </w:t>
      </w:r>
      <w:r>
        <w:rPr>
          <w:bCs/>
        </w:rPr>
        <w:t xml:space="preserve">wurden </w:t>
      </w:r>
      <w:r w:rsidR="00E44E10">
        <w:rPr>
          <w:bCs/>
        </w:rPr>
        <w:t>berichtet, die potenziell tödlich verlaufen können (Häufigkeit nicht bekannt).</w:t>
      </w:r>
    </w:p>
    <w:p w14:paraId="7F62DC33" w14:textId="77777777" w:rsidR="00E44E10" w:rsidRDefault="000B35B2" w:rsidP="00B33111">
      <w:pPr>
        <w:keepNext/>
      </w:pPr>
      <w:r w:rsidRPr="0011305A">
        <w:t xml:space="preserve">In seltenen Fällen wurde über Dehydratation als Folge gastrointestinaler Störungen, </w:t>
      </w:r>
      <w:r w:rsidR="00E44E10">
        <w:t>einschließ</w:t>
      </w:r>
      <w:r w:rsidR="00354F58">
        <w:t>l</w:t>
      </w:r>
      <w:r w:rsidR="00E44E10">
        <w:t>ich</w:t>
      </w:r>
      <w:r w:rsidRPr="0011305A">
        <w:t xml:space="preserve"> </w:t>
      </w:r>
      <w:r w:rsidR="00E44E10">
        <w:t>Enterok</w:t>
      </w:r>
      <w:r w:rsidRPr="0011305A">
        <w:t xml:space="preserve">olitis und </w:t>
      </w:r>
      <w:r w:rsidR="00E44E10" w:rsidRPr="0011305A">
        <w:t>gastrointestinaler</w:t>
      </w:r>
      <w:r w:rsidR="00E44E10">
        <w:t xml:space="preserve"> Perforation</w:t>
      </w:r>
      <w:r w:rsidR="00354F58">
        <w:t>,</w:t>
      </w:r>
      <w:r w:rsidR="00E44E10">
        <w:t xml:space="preserve"> </w:t>
      </w:r>
      <w:r w:rsidRPr="0011305A">
        <w:t xml:space="preserve">berichtet. </w:t>
      </w:r>
    </w:p>
    <w:p w14:paraId="0EA69E4C" w14:textId="77777777" w:rsidR="000B35B2" w:rsidRPr="0011305A" w:rsidRDefault="000B35B2" w:rsidP="00B33111">
      <w:pPr>
        <w:keepNext/>
      </w:pPr>
      <w:r w:rsidRPr="0011305A">
        <w:t xml:space="preserve">Selten kam es zu </w:t>
      </w:r>
      <w:r w:rsidR="00B33111" w:rsidRPr="0011305A">
        <w:t xml:space="preserve">mechanischem und paralytischem </w:t>
      </w:r>
      <w:r w:rsidRPr="0011305A">
        <w:t>Ileus.</w:t>
      </w:r>
    </w:p>
    <w:p w14:paraId="29137033" w14:textId="77777777" w:rsidR="00F57166" w:rsidRPr="0011305A" w:rsidRDefault="00F57166" w:rsidP="00F57166">
      <w:pPr>
        <w:rPr>
          <w:b/>
        </w:rPr>
      </w:pPr>
    </w:p>
    <w:p w14:paraId="69C41CE8" w14:textId="77777777" w:rsidR="00F57166" w:rsidRPr="00703731" w:rsidRDefault="00F57166" w:rsidP="00F57166">
      <w:pPr>
        <w:keepNext/>
        <w:rPr>
          <w:bCs/>
          <w:i/>
        </w:rPr>
      </w:pPr>
      <w:r w:rsidRPr="00703731">
        <w:rPr>
          <w:bCs/>
          <w:i/>
        </w:rPr>
        <w:t>Leber</w:t>
      </w:r>
      <w:r w:rsidRPr="00703731">
        <w:noBreakHyphen/>
      </w:r>
      <w:r w:rsidRPr="00703731">
        <w:rPr>
          <w:bCs/>
          <w:i/>
        </w:rPr>
        <w:t xml:space="preserve"> und Gallenerkrankungen</w:t>
      </w:r>
    </w:p>
    <w:p w14:paraId="2395DBF5" w14:textId="77777777" w:rsidR="00F57166" w:rsidRPr="0011305A" w:rsidRDefault="00F57166" w:rsidP="000D42B7">
      <w:r w:rsidRPr="0011305A">
        <w:t xml:space="preserve">In sehr seltenen Fällen wurde von einer Hepatitis berichtet, </w:t>
      </w:r>
      <w:r w:rsidR="000D42B7" w:rsidRPr="0011305A">
        <w:t>manchmal</w:t>
      </w:r>
      <w:r w:rsidRPr="0011305A">
        <w:t xml:space="preserve"> </w:t>
      </w:r>
      <w:r w:rsidR="00CA1729" w:rsidRPr="0011305A">
        <w:t>mit tödlichem Ausgang</w:t>
      </w:r>
      <w:r w:rsidRPr="0011305A">
        <w:t>, insbesondere bei Patient</w:t>
      </w:r>
      <w:r w:rsidR="00CA1729" w:rsidRPr="0011305A">
        <w:t>en</w:t>
      </w:r>
      <w:r w:rsidRPr="0011305A">
        <w:t xml:space="preserve"> mit vorbestehenden Lebererkrankungen.</w:t>
      </w:r>
    </w:p>
    <w:p w14:paraId="4723FA27" w14:textId="77777777" w:rsidR="000B35B2" w:rsidRPr="0011305A" w:rsidRDefault="000B35B2">
      <w:pPr>
        <w:rPr>
          <w:b/>
        </w:rPr>
      </w:pPr>
    </w:p>
    <w:p w14:paraId="4A409431" w14:textId="77777777" w:rsidR="000B35B2" w:rsidRPr="00703731" w:rsidRDefault="000B35B2" w:rsidP="00037998">
      <w:pPr>
        <w:keepNext/>
        <w:rPr>
          <w:bCs/>
          <w:i/>
        </w:rPr>
      </w:pPr>
      <w:r w:rsidRPr="00703731">
        <w:rPr>
          <w:bCs/>
          <w:i/>
        </w:rPr>
        <w:t>Erkrankungen der Haut und des Unterhautzellgewebes</w:t>
      </w:r>
    </w:p>
    <w:p w14:paraId="2A81F677" w14:textId="2D93129A" w:rsidR="002618FE" w:rsidRPr="0011305A" w:rsidRDefault="006268CC" w:rsidP="00695D76">
      <w:pPr>
        <w:keepNext/>
      </w:pPr>
      <w:r w:rsidRPr="0011305A">
        <w:t>Es wurde über Fälle von kutanem Lupus erythematodes</w:t>
      </w:r>
      <w:r>
        <w:t>,</w:t>
      </w:r>
      <w:r w:rsidRPr="0011305A">
        <w:t xml:space="preserve"> bullösen Hautausschlägen wie Erythema multiforme</w:t>
      </w:r>
      <w:r>
        <w:t xml:space="preserve"> und schweren Nebenwirkungen der Haut wie</w:t>
      </w:r>
      <w:r w:rsidRPr="0011305A">
        <w:t xml:space="preserve"> Stevens-Johnson-Syndrom</w:t>
      </w:r>
      <w:r>
        <w:t xml:space="preserve"> (SJS),</w:t>
      </w:r>
      <w:r w:rsidRPr="0011305A">
        <w:t xml:space="preserve"> toxisch</w:t>
      </w:r>
      <w:r>
        <w:t>e</w:t>
      </w:r>
      <w:r w:rsidRPr="0011305A">
        <w:t xml:space="preserve"> epidermale Nekrolyse </w:t>
      </w:r>
      <w:r>
        <w:t xml:space="preserve">(TEN) und akutes generalisierendes pustulöses Exanthem (AGEP) </w:t>
      </w:r>
      <w:r w:rsidRPr="0011305A">
        <w:t xml:space="preserve">unter Docetaxel berichtet. </w:t>
      </w:r>
      <w:r w:rsidR="002618FE" w:rsidRPr="0011305A">
        <w:t xml:space="preserve">Für Docetaxel wurde von </w:t>
      </w:r>
      <w:r w:rsidR="00FB5103" w:rsidRPr="0011305A">
        <w:t>sklerodermieähnlichen</w:t>
      </w:r>
      <w:r w:rsidR="002618FE" w:rsidRPr="0011305A">
        <w:t xml:space="preserve"> Veränderungen </w:t>
      </w:r>
      <w:r w:rsidR="00102264" w:rsidRPr="0011305A">
        <w:t>bei</w:t>
      </w:r>
      <w:r w:rsidR="002618FE" w:rsidRPr="0011305A">
        <w:t xml:space="preserve"> normalerweise </w:t>
      </w:r>
      <w:r w:rsidR="00FB5103" w:rsidRPr="0011305A">
        <w:t xml:space="preserve">zuvor aufgetretenen </w:t>
      </w:r>
      <w:r w:rsidR="002618FE" w:rsidRPr="0011305A">
        <w:t>peripheren Lymphödemen berichtet.</w:t>
      </w:r>
      <w:r w:rsidR="009F6E32" w:rsidRPr="0011305A">
        <w:t xml:space="preserve"> </w:t>
      </w:r>
      <w:r w:rsidR="004107C7" w:rsidRPr="0011305A">
        <w:t xml:space="preserve">Es wurden Fälle von </w:t>
      </w:r>
      <w:r w:rsidR="001B1B67">
        <w:t>anhaltender</w:t>
      </w:r>
      <w:r w:rsidR="00B424F6" w:rsidRPr="0011305A">
        <w:t xml:space="preserve"> </w:t>
      </w:r>
      <w:r w:rsidR="00B424F6" w:rsidRPr="00475AC0">
        <w:t>Alopezie</w:t>
      </w:r>
      <w:ins w:id="33" w:author="Autor">
        <w:r w:rsidR="00CE4479" w:rsidRPr="00475AC0">
          <w:t xml:space="preserve"> </w:t>
        </w:r>
        <w:r w:rsidR="00041D06" w:rsidRPr="00475AC0">
          <w:t xml:space="preserve">(Häufigkeit nicht bekannt) </w:t>
        </w:r>
        <w:r w:rsidR="00CE4479" w:rsidRPr="00475AC0">
          <w:t xml:space="preserve">und </w:t>
        </w:r>
        <w:r w:rsidR="00C500CC" w:rsidRPr="00475AC0">
          <w:t xml:space="preserve">Fälle von </w:t>
        </w:r>
        <w:r w:rsidR="00CE4479" w:rsidRPr="00475AC0">
          <w:t xml:space="preserve">Psoriasis, einschließlich Wiederauftreten oder </w:t>
        </w:r>
        <w:r w:rsidR="004135CA" w:rsidRPr="00475AC0">
          <w:t>Verschlechterung</w:t>
        </w:r>
        <w:r w:rsidR="00CE4479" w:rsidRPr="00475AC0">
          <w:t xml:space="preserve"> einer</w:t>
        </w:r>
        <w:r w:rsidR="004135CA" w:rsidRPr="00475AC0">
          <w:t xml:space="preserve"> bereits</w:t>
        </w:r>
        <w:r w:rsidR="00CE4479" w:rsidRPr="00475AC0">
          <w:t xml:space="preserve"> bestehenden Psoriasis</w:t>
        </w:r>
      </w:ins>
      <w:r w:rsidR="00B424F6" w:rsidRPr="00475AC0">
        <w:t xml:space="preserve"> (Häufigkeit nicht bekannt) </w:t>
      </w:r>
      <w:r w:rsidR="004107C7" w:rsidRPr="00475AC0">
        <w:t>berichtet.</w:t>
      </w:r>
    </w:p>
    <w:p w14:paraId="56D904D4" w14:textId="77777777" w:rsidR="00F932EC" w:rsidRPr="0011305A" w:rsidRDefault="00F932EC"/>
    <w:p w14:paraId="5E9B0B6F" w14:textId="77777777" w:rsidR="00EC0476" w:rsidRPr="00703731" w:rsidRDefault="00EC0476">
      <w:pPr>
        <w:rPr>
          <w:i/>
        </w:rPr>
      </w:pPr>
      <w:r w:rsidRPr="00703731">
        <w:rPr>
          <w:i/>
        </w:rPr>
        <w:t>Nieren- und Harnwegserkrankungen</w:t>
      </w:r>
    </w:p>
    <w:p w14:paraId="7D129A08" w14:textId="77777777" w:rsidR="00EC0476" w:rsidRPr="0011305A" w:rsidRDefault="00EC0476">
      <w:r w:rsidRPr="0011305A">
        <w:t>Es wurde</w:t>
      </w:r>
      <w:r w:rsidR="00103D31">
        <w:t>n Fälle von</w:t>
      </w:r>
      <w:r w:rsidRPr="0011305A">
        <w:t xml:space="preserve"> Niereninsuffizienz und -versagen berichtet. In </w:t>
      </w:r>
      <w:r w:rsidR="004C2A89" w:rsidRPr="002D17E8">
        <w:t>ungefähr 20</w:t>
      </w:r>
      <w:r w:rsidR="00EB67D7">
        <w:t> %</w:t>
      </w:r>
      <w:r w:rsidR="004C2A89" w:rsidRPr="002D17E8">
        <w:t xml:space="preserve"> dieser Fälle gab es keine Risikofaktoren für ein akutes Nierenversagen</w:t>
      </w:r>
      <w:r w:rsidR="00F9089E" w:rsidRPr="00143E47">
        <w:t>, wie z.</w:t>
      </w:r>
      <w:r w:rsidR="00454AA0">
        <w:t> </w:t>
      </w:r>
      <w:r w:rsidR="00F9089E" w:rsidRPr="00143E47">
        <w:t xml:space="preserve">B. </w:t>
      </w:r>
      <w:r w:rsidR="00DF4173" w:rsidRPr="0011305A">
        <w:t xml:space="preserve">begleitend verabreichte, </w:t>
      </w:r>
      <w:r w:rsidR="00F9089E" w:rsidRPr="0011305A">
        <w:t>nierenschädigende</w:t>
      </w:r>
      <w:r w:rsidR="00DF4173" w:rsidRPr="0011305A">
        <w:t xml:space="preserve"> </w:t>
      </w:r>
      <w:r w:rsidR="00C33205" w:rsidRPr="0011305A">
        <w:t>Arzneimittel</w:t>
      </w:r>
      <w:r w:rsidR="00F9089E" w:rsidRPr="0011305A">
        <w:t xml:space="preserve"> und Magen-Darm-Erkrankungen.</w:t>
      </w:r>
    </w:p>
    <w:p w14:paraId="4DAC16A6" w14:textId="77777777" w:rsidR="00EC0476" w:rsidRPr="0011305A" w:rsidRDefault="00EC0476"/>
    <w:p w14:paraId="5DEDADF4" w14:textId="77777777" w:rsidR="000B35B2" w:rsidRPr="00703731" w:rsidRDefault="000B35B2" w:rsidP="00594B13">
      <w:pPr>
        <w:keepNext/>
        <w:rPr>
          <w:bCs/>
          <w:i/>
        </w:rPr>
      </w:pPr>
      <w:r w:rsidRPr="00703731">
        <w:rPr>
          <w:bCs/>
          <w:i/>
        </w:rPr>
        <w:t>Allgemeine Erkrankungen und Beschwerden am Verabreichungsort</w:t>
      </w:r>
    </w:p>
    <w:p w14:paraId="023746B5" w14:textId="77777777" w:rsidR="00186703" w:rsidRDefault="000B35B2" w:rsidP="00186703">
      <w:r w:rsidRPr="0011305A">
        <w:t>Über strahleninduzierte Reaktionen (sog. Radiation-Recall-Phänomen) wurde selten berichtet.</w:t>
      </w:r>
    </w:p>
    <w:p w14:paraId="1DA031CC" w14:textId="77777777" w:rsidR="000B35B2" w:rsidRPr="0011305A" w:rsidRDefault="00721931">
      <w:r>
        <w:t>Recall-Reaktion an der Injektionsstelle (Wiederauftreten von Hautreaktionen an einer früheren Extravasationsstelle nach der Anwendung von Docetaxel an einer anderen Stelle) wurde an der früheren Extravasationsstelle beobachtet (Häufigkeit nicht bekannt).</w:t>
      </w:r>
    </w:p>
    <w:p w14:paraId="25A320C0" w14:textId="77777777" w:rsidR="000B35B2" w:rsidRPr="0011305A" w:rsidRDefault="000B35B2">
      <w:r w:rsidRPr="0011305A">
        <w:t>Die Flüssigkeitsretentionen waren nicht von akuter Oligurie oder niederem Blutdruck begleitet. Von Dehydratation und Lungenödemen wurde nur selten berichtet.</w:t>
      </w:r>
    </w:p>
    <w:p w14:paraId="7E2C34B9" w14:textId="77777777" w:rsidR="00181DA5" w:rsidRPr="0011305A" w:rsidRDefault="00181DA5">
      <w:pPr>
        <w:rPr>
          <w:b/>
        </w:rPr>
      </w:pPr>
    </w:p>
    <w:p w14:paraId="00EF8849" w14:textId="77777777" w:rsidR="0006191E" w:rsidRPr="00703731" w:rsidRDefault="0006191E" w:rsidP="00594B13">
      <w:pPr>
        <w:keepNext/>
        <w:rPr>
          <w:i/>
        </w:rPr>
      </w:pPr>
      <w:r w:rsidRPr="00703731">
        <w:rPr>
          <w:i/>
        </w:rPr>
        <w:t>Stoffwechsel- und Ernährungsstörungen</w:t>
      </w:r>
    </w:p>
    <w:p w14:paraId="004BFB5E" w14:textId="77777777" w:rsidR="0006191E" w:rsidRDefault="00BA71F7" w:rsidP="00594B13">
      <w:pPr>
        <w:keepNext/>
      </w:pPr>
      <w:r>
        <w:t xml:space="preserve">Es wurden Fälle von </w:t>
      </w:r>
      <w:r w:rsidR="00AB3722">
        <w:t xml:space="preserve">Störungen </w:t>
      </w:r>
      <w:r w:rsidR="00A73BC9">
        <w:t>des</w:t>
      </w:r>
      <w:r w:rsidR="00AB3722">
        <w:t xml:space="preserve"> </w:t>
      </w:r>
      <w:r>
        <w:t>Elektrolyt</w:t>
      </w:r>
      <w:r w:rsidR="00A73BC9">
        <w:t>gleichgewichts</w:t>
      </w:r>
      <w:r>
        <w:t xml:space="preserve"> berichtet. </w:t>
      </w:r>
      <w:r w:rsidR="0006191E">
        <w:t>Fälle von Hyponatriämie sind berichtet worden, meistens verbunden mit Dehydratation, Erbrechen und Pneumonie.</w:t>
      </w:r>
      <w:r>
        <w:t xml:space="preserve"> Hypokaliämie, Hypomagnesiämie und Hypokalzämie sind üblicherweise in Verbindung mit gastrointestinalen Erkrankungen</w:t>
      </w:r>
      <w:r w:rsidR="00550507">
        <w:t xml:space="preserve"> und</w:t>
      </w:r>
      <w:r>
        <w:t xml:space="preserve"> insbesondere mit Diarrhö beobachtet worden. </w:t>
      </w:r>
      <w:r w:rsidR="00077F75">
        <w:t xml:space="preserve">Ein </w:t>
      </w:r>
      <w:r w:rsidR="002D666E">
        <w:t>Tumorlyse-Syndrom, potenziell tödlich, wurde berichtet (Häufigkeit nicht bekannt).</w:t>
      </w:r>
    </w:p>
    <w:p w14:paraId="7DF6E404" w14:textId="77777777" w:rsidR="0016496D" w:rsidRDefault="0016496D" w:rsidP="00594B13">
      <w:pPr>
        <w:keepNext/>
      </w:pPr>
    </w:p>
    <w:p w14:paraId="039672DD" w14:textId="77777777" w:rsidR="0016496D" w:rsidRPr="0016496D" w:rsidRDefault="0016496D" w:rsidP="00594B13">
      <w:pPr>
        <w:keepNext/>
        <w:rPr>
          <w:i/>
          <w:iCs/>
        </w:rPr>
      </w:pPr>
      <w:r w:rsidRPr="0016496D">
        <w:rPr>
          <w:i/>
          <w:iCs/>
        </w:rPr>
        <w:t>Skelettmuskulaturerkrankungen</w:t>
      </w:r>
    </w:p>
    <w:p w14:paraId="3DC14A99" w14:textId="77777777" w:rsidR="0016496D" w:rsidRDefault="0016496D" w:rsidP="00594B13">
      <w:pPr>
        <w:keepNext/>
      </w:pPr>
      <w:r>
        <w:t>Myositis wurde unter Docetaxel berichtet</w:t>
      </w:r>
      <w:r w:rsidR="003B4299">
        <w:t xml:space="preserve"> (Häufigkeit nicht bekannt)</w:t>
      </w:r>
      <w:r>
        <w:t>.</w:t>
      </w:r>
    </w:p>
    <w:p w14:paraId="3B579FE8" w14:textId="77777777" w:rsidR="0006191E" w:rsidRDefault="0006191E" w:rsidP="00594B13">
      <w:pPr>
        <w:keepNext/>
      </w:pPr>
    </w:p>
    <w:p w14:paraId="2B9E5655" w14:textId="77777777" w:rsidR="00A93783" w:rsidRDefault="000B1D71" w:rsidP="00594B13">
      <w:pPr>
        <w:keepNext/>
      </w:pPr>
      <w:r w:rsidRPr="00B9179B">
        <w:rPr>
          <w:u w:val="single"/>
        </w:rPr>
        <w:t>Meldung des Verdachts auf Nebenwirkungen</w:t>
      </w:r>
    </w:p>
    <w:p w14:paraId="7462C68E" w14:textId="77777777" w:rsidR="000B1D71" w:rsidRPr="00F54BFD" w:rsidRDefault="000B1D71" w:rsidP="00594B13">
      <w:pPr>
        <w:keepNext/>
      </w:pPr>
      <w:r>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w:t>
      </w:r>
      <w:r w:rsidRPr="00F54BFD">
        <w:rPr>
          <w:shd w:val="clear" w:color="auto" w:fill="BFBFBF"/>
        </w:rPr>
        <w:t xml:space="preserve">über das in </w:t>
      </w:r>
      <w:hyperlink r:id="rId13" w:history="1">
        <w:r w:rsidR="00FA2120" w:rsidRPr="00EA4B0C">
          <w:rPr>
            <w:snapToGrid w:val="0"/>
            <w:color w:val="0000FF"/>
            <w:szCs w:val="22"/>
            <w:highlight w:val="lightGray"/>
            <w:u w:val="single"/>
          </w:rPr>
          <w:t>Anhang V</w:t>
        </w:r>
      </w:hyperlink>
      <w:r w:rsidRPr="00F54BFD">
        <w:rPr>
          <w:shd w:val="clear" w:color="auto" w:fill="BFBFBF"/>
        </w:rPr>
        <w:t xml:space="preserve"> aufgeführte nationale Meldesystem</w:t>
      </w:r>
      <w:r>
        <w:t xml:space="preserve"> anzuzeigen.</w:t>
      </w:r>
    </w:p>
    <w:p w14:paraId="0C6820F6" w14:textId="77777777" w:rsidR="0006191E" w:rsidRDefault="0006191E" w:rsidP="00594B13">
      <w:pPr>
        <w:keepNext/>
        <w:rPr>
          <w:b/>
          <w:bCs/>
        </w:rPr>
      </w:pPr>
    </w:p>
    <w:p w14:paraId="11C53C16" w14:textId="77777777" w:rsidR="000B35B2" w:rsidRPr="0011305A" w:rsidRDefault="000B35B2" w:rsidP="00594B13">
      <w:pPr>
        <w:keepNext/>
        <w:rPr>
          <w:b/>
          <w:bCs/>
        </w:rPr>
      </w:pPr>
      <w:r w:rsidRPr="0011305A">
        <w:rPr>
          <w:b/>
          <w:bCs/>
        </w:rPr>
        <w:t>4.9</w:t>
      </w:r>
      <w:r w:rsidRPr="0011305A">
        <w:rPr>
          <w:b/>
          <w:bCs/>
        </w:rPr>
        <w:tab/>
        <w:t>Überdosierung</w:t>
      </w:r>
    </w:p>
    <w:p w14:paraId="569ECCBE" w14:textId="77777777" w:rsidR="000B35B2" w:rsidRPr="0011305A" w:rsidRDefault="000B35B2" w:rsidP="00594B13">
      <w:pPr>
        <w:keepNext/>
      </w:pPr>
    </w:p>
    <w:p w14:paraId="25216A12" w14:textId="77777777" w:rsidR="000B35B2" w:rsidRPr="0011305A" w:rsidRDefault="000B35B2">
      <w:r w:rsidRPr="0011305A">
        <w:t>Es wurde über wenige Fälle einer Überdosierung berichtet. Es steht kein spezifisches Antidot für Docetaxel zur Verfügung. Im Falle einer Überdosierung ist die Einweisung des Patienten in eine entsprechende Einrichtung sowie die engmaschige Kontrolle der vitalen Funktionen angezeigt. Bei Überdosierung kann eine Verschlimmerung der Nebenwirkungen erwartet werden. Die primär zu erwartenden Komplikationen einer Überdosierung sind Knochenmarksuppression, periphere Neurotoxizität und Mukositis. Patienten sollten nach einer festgestellten Überdosierung so schnell wie möglich G</w:t>
      </w:r>
      <w:r w:rsidR="00B475BE" w:rsidRPr="0011305A">
        <w:noBreakHyphen/>
      </w:r>
      <w:r w:rsidRPr="0011305A">
        <w:t>CSF in therapeutischer Dosierung erhalten. Je nach Bedarf sollten weitere geeignete Maßnahmen ergriffen werden.</w:t>
      </w:r>
    </w:p>
    <w:p w14:paraId="0DEEEE3D" w14:textId="77777777" w:rsidR="000B35B2" w:rsidRPr="0011305A" w:rsidRDefault="000B35B2"/>
    <w:p w14:paraId="22364865" w14:textId="77777777" w:rsidR="000B35B2" w:rsidRPr="0011305A" w:rsidRDefault="000B35B2"/>
    <w:p w14:paraId="178400F1" w14:textId="77777777" w:rsidR="000B35B2" w:rsidRPr="0011305A" w:rsidRDefault="000B35B2" w:rsidP="00043222">
      <w:pPr>
        <w:keepNext/>
        <w:rPr>
          <w:b/>
          <w:bCs/>
        </w:rPr>
      </w:pPr>
      <w:r w:rsidRPr="0011305A">
        <w:rPr>
          <w:b/>
          <w:bCs/>
        </w:rPr>
        <w:t>5.</w:t>
      </w:r>
      <w:r w:rsidRPr="0011305A">
        <w:rPr>
          <w:b/>
          <w:bCs/>
        </w:rPr>
        <w:tab/>
        <w:t>PHARMAKOLOGISCHE EIGENSCHAFTEN</w:t>
      </w:r>
    </w:p>
    <w:p w14:paraId="3E24E482" w14:textId="77777777" w:rsidR="000B35B2" w:rsidRPr="0011305A" w:rsidRDefault="000B35B2" w:rsidP="00043222">
      <w:pPr>
        <w:keepNext/>
        <w:rPr>
          <w:b/>
          <w:bCs/>
        </w:rPr>
      </w:pPr>
    </w:p>
    <w:p w14:paraId="285F2998" w14:textId="77777777" w:rsidR="000B35B2" w:rsidRPr="0011305A" w:rsidRDefault="000B35B2" w:rsidP="00043222">
      <w:pPr>
        <w:keepNext/>
        <w:rPr>
          <w:b/>
          <w:bCs/>
        </w:rPr>
      </w:pPr>
      <w:r w:rsidRPr="0011305A">
        <w:rPr>
          <w:b/>
          <w:bCs/>
        </w:rPr>
        <w:t>5.1</w:t>
      </w:r>
      <w:r w:rsidRPr="0011305A">
        <w:rPr>
          <w:b/>
          <w:bCs/>
        </w:rPr>
        <w:tab/>
        <w:t>Pharmakodynamische Eigenschaften</w:t>
      </w:r>
    </w:p>
    <w:p w14:paraId="65CB61F1" w14:textId="77777777" w:rsidR="000B35B2" w:rsidRPr="0011305A" w:rsidRDefault="000B35B2" w:rsidP="00043222">
      <w:pPr>
        <w:keepNext/>
      </w:pPr>
    </w:p>
    <w:p w14:paraId="46793D75" w14:textId="77777777" w:rsidR="000B35B2" w:rsidRPr="0011305A" w:rsidRDefault="000B35B2" w:rsidP="00F57166">
      <w:r w:rsidRPr="0011305A">
        <w:t xml:space="preserve">Pharmakotherapeutische Gruppe: </w:t>
      </w:r>
      <w:r w:rsidR="00F57166" w:rsidRPr="0011305A">
        <w:t>Taxane</w:t>
      </w:r>
      <w:r w:rsidRPr="0011305A">
        <w:t>, ATC-Code: L01CD</w:t>
      </w:r>
      <w:r w:rsidR="006E3EF1" w:rsidRPr="0011305A">
        <w:t> </w:t>
      </w:r>
      <w:r w:rsidRPr="0011305A">
        <w:t>02</w:t>
      </w:r>
      <w:r w:rsidR="00D02E43" w:rsidRPr="0011305A">
        <w:t>.</w:t>
      </w:r>
    </w:p>
    <w:p w14:paraId="3437825A" w14:textId="77777777" w:rsidR="000B35B2" w:rsidRPr="0011305A" w:rsidRDefault="000B35B2"/>
    <w:p w14:paraId="50909029" w14:textId="4374F53D" w:rsidR="000B35B2" w:rsidRPr="0011305A" w:rsidRDefault="0042018E">
      <w:pPr>
        <w:pStyle w:val="berschrift2"/>
        <w:tabs>
          <w:tab w:val="clear" w:pos="567"/>
        </w:tabs>
        <w:rPr>
          <w:b w:val="0"/>
          <w:bCs/>
          <w:u w:val="single"/>
        </w:rPr>
      </w:pPr>
      <w:r w:rsidRPr="0011305A">
        <w:rPr>
          <w:b w:val="0"/>
          <w:bCs/>
          <w:u w:val="single"/>
        </w:rPr>
        <w:t>Wirk</w:t>
      </w:r>
      <w:r w:rsidR="00AF1FC4">
        <w:rPr>
          <w:b w:val="0"/>
          <w:bCs/>
          <w:u w:val="single"/>
        </w:rPr>
        <w:t>mechanismus</w:t>
      </w:r>
      <w:r w:rsidR="00A20577">
        <w:rPr>
          <w:b w:val="0"/>
          <w:bCs/>
          <w:u w:val="single"/>
        </w:rPr>
        <w:fldChar w:fldCharType="begin"/>
      </w:r>
      <w:r w:rsidR="00A20577">
        <w:rPr>
          <w:b w:val="0"/>
          <w:bCs/>
          <w:u w:val="single"/>
        </w:rPr>
        <w:instrText xml:space="preserve"> DOCVARIABLE vault_nd_1ada1f9b-a6e1-4bfc-a377-4b0012e75679 \* MERGEFORMAT </w:instrText>
      </w:r>
      <w:r w:rsidR="00A20577">
        <w:rPr>
          <w:b w:val="0"/>
          <w:bCs/>
          <w:u w:val="single"/>
        </w:rPr>
        <w:fldChar w:fldCharType="separate"/>
      </w:r>
      <w:r w:rsidR="00A20577">
        <w:rPr>
          <w:b w:val="0"/>
          <w:bCs/>
          <w:u w:val="single"/>
        </w:rPr>
        <w:t xml:space="preserve"> </w:t>
      </w:r>
      <w:r w:rsidR="00A20577">
        <w:rPr>
          <w:b w:val="0"/>
          <w:bCs/>
          <w:u w:val="single"/>
        </w:rPr>
        <w:fldChar w:fldCharType="end"/>
      </w:r>
    </w:p>
    <w:p w14:paraId="54F74A16" w14:textId="77777777" w:rsidR="000B35B2" w:rsidRPr="0011305A" w:rsidRDefault="000B35B2" w:rsidP="00043222">
      <w:pPr>
        <w:keepNext/>
      </w:pPr>
    </w:p>
    <w:p w14:paraId="2DE21BFD" w14:textId="77777777" w:rsidR="000B35B2" w:rsidRPr="0011305A" w:rsidRDefault="000B35B2">
      <w:r w:rsidRPr="0011305A">
        <w:t>Docetaxel ist eine antineoplastisch wirksame Substanz, deren Wirkung auf einer gesteigerten Polymerisation von Tubulin zu stabilen Mikrotubuli beruht. Gleichzeitig wird die Depolymerisation gehemmt, was zu einer deutlichen Abnahme an freiem Tubulin führt. Die Anlagerung von Docetaxel an die Mikrotubuli ändert nichts an der Zahl ihrer Protofilamente.</w:t>
      </w:r>
    </w:p>
    <w:p w14:paraId="56588543" w14:textId="77777777" w:rsidR="000B35B2" w:rsidRPr="0011305A" w:rsidRDefault="000B35B2"/>
    <w:p w14:paraId="1CFD38B4" w14:textId="77777777" w:rsidR="000B35B2" w:rsidRPr="0011305A" w:rsidRDefault="000B35B2">
      <w:r w:rsidRPr="0011305A">
        <w:rPr>
          <w:i/>
        </w:rPr>
        <w:t>In-vitro-</w:t>
      </w:r>
      <w:r w:rsidRPr="0011305A">
        <w:t>Untersuchungen zeigen, dass Docetaxel das mikrotubuläre Netzwerk der Zellen zerstört, welches für lebenswichtige Zellfunktionen der Mitose- und Interphasen essenziell ist.</w:t>
      </w:r>
    </w:p>
    <w:p w14:paraId="3975114E" w14:textId="77777777" w:rsidR="000B35B2" w:rsidRPr="0011305A" w:rsidRDefault="000B35B2"/>
    <w:p w14:paraId="5B25B4DA" w14:textId="77777777" w:rsidR="0042018E" w:rsidRPr="00B9179B" w:rsidRDefault="0042018E">
      <w:pPr>
        <w:rPr>
          <w:u w:val="single"/>
        </w:rPr>
      </w:pPr>
      <w:r w:rsidRPr="00B9179B">
        <w:rPr>
          <w:u w:val="single"/>
        </w:rPr>
        <w:t>Pharmakodynamische Wirkungen</w:t>
      </w:r>
    </w:p>
    <w:p w14:paraId="5097EF07" w14:textId="77777777" w:rsidR="0042018E" w:rsidRPr="0011305A" w:rsidRDefault="0042018E"/>
    <w:p w14:paraId="6FB9C598" w14:textId="77777777" w:rsidR="000B35B2" w:rsidRPr="0011305A" w:rsidRDefault="000B35B2" w:rsidP="004D6DC7">
      <w:r w:rsidRPr="0011305A">
        <w:t xml:space="preserve">Docetaxel ist </w:t>
      </w:r>
      <w:r w:rsidRPr="0011305A">
        <w:rPr>
          <w:i/>
        </w:rPr>
        <w:t>in vitro</w:t>
      </w:r>
      <w:r w:rsidRPr="0011305A">
        <w:t xml:space="preserve"> zytotoxisch gegenüber verschiedenen tierischen und menschlichen Tumorzelllinien und in klonogenen Assays gegen frisch biopsierte menschliche Tumorzellen. Docetaxel erreicht hohe intrazelluläre Konzentrationen und eine lange intrazelluläre Verweildauer. Zusätzlich war Docetaxel bei einigen, aber nicht allen Zelllinien aktiv, die vermehrt p</w:t>
      </w:r>
      <w:r w:rsidR="006E3EF1" w:rsidRPr="0011305A">
        <w:noBreakHyphen/>
      </w:r>
      <w:r w:rsidRPr="0011305A">
        <w:t xml:space="preserve">Glykoprotein bilden, das auf dem </w:t>
      </w:r>
      <w:r w:rsidR="004D6DC7" w:rsidRPr="0011305A">
        <w:rPr>
          <w:szCs w:val="22"/>
        </w:rPr>
        <w:t>„</w:t>
      </w:r>
      <w:r w:rsidRPr="0011305A">
        <w:t>Multidrug Resistance Gene</w:t>
      </w:r>
      <w:r w:rsidR="004D6DC7" w:rsidRPr="0011305A">
        <w:rPr>
          <w:szCs w:val="22"/>
        </w:rPr>
        <w:t>“</w:t>
      </w:r>
      <w:r w:rsidRPr="0011305A">
        <w:t xml:space="preserve"> codiert ist. </w:t>
      </w:r>
      <w:r w:rsidRPr="0011305A">
        <w:rPr>
          <w:i/>
        </w:rPr>
        <w:t>In vivo</w:t>
      </w:r>
      <w:r w:rsidRPr="0011305A">
        <w:t xml:space="preserve"> wirkt Docetaxel unabhängig vom Applikationszeitplan und zeigt ein breites Aktivitätsspektrum gegenüber fortgeschrittenen Maustumoren und menschlichen Xenografttumoren.</w:t>
      </w:r>
    </w:p>
    <w:p w14:paraId="44DE4131" w14:textId="77777777" w:rsidR="000B35B2" w:rsidRPr="0011305A" w:rsidRDefault="000B35B2">
      <w:pPr>
        <w:pStyle w:val="Datum"/>
        <w:rPr>
          <w:szCs w:val="20"/>
          <w:lang w:val="de-DE"/>
        </w:rPr>
      </w:pPr>
    </w:p>
    <w:p w14:paraId="1D77E113" w14:textId="77777777" w:rsidR="000B35B2" w:rsidRPr="0011305A" w:rsidRDefault="000B35B2" w:rsidP="00043222">
      <w:pPr>
        <w:keepNext/>
        <w:rPr>
          <w:bCs/>
          <w:u w:val="single"/>
        </w:rPr>
      </w:pPr>
      <w:r w:rsidRPr="0011305A">
        <w:rPr>
          <w:bCs/>
          <w:u w:val="single"/>
        </w:rPr>
        <w:t xml:space="preserve">Klinische </w:t>
      </w:r>
      <w:r w:rsidR="009962CB" w:rsidRPr="0011305A">
        <w:rPr>
          <w:bCs/>
          <w:u w:val="single"/>
        </w:rPr>
        <w:t>Wirksamkeit und Sicherheit</w:t>
      </w:r>
    </w:p>
    <w:p w14:paraId="1B025B70" w14:textId="77777777" w:rsidR="000B35B2" w:rsidRPr="0011305A" w:rsidRDefault="000B35B2" w:rsidP="00043222">
      <w:pPr>
        <w:keepNext/>
        <w:rPr>
          <w:b/>
          <w:bCs/>
        </w:rPr>
      </w:pPr>
    </w:p>
    <w:p w14:paraId="447AA0BE" w14:textId="77777777" w:rsidR="000B35B2" w:rsidRPr="0011305A" w:rsidRDefault="000B35B2" w:rsidP="00043222">
      <w:pPr>
        <w:keepNext/>
        <w:rPr>
          <w:bCs/>
          <w:i/>
          <w:u w:val="single"/>
        </w:rPr>
      </w:pPr>
      <w:r w:rsidRPr="0011305A">
        <w:rPr>
          <w:bCs/>
          <w:i/>
          <w:u w:val="single"/>
        </w:rPr>
        <w:t>Brustkrebs</w:t>
      </w:r>
    </w:p>
    <w:p w14:paraId="2F7576AF" w14:textId="77777777" w:rsidR="000B35B2" w:rsidRPr="0011305A" w:rsidRDefault="000B35B2" w:rsidP="00043222">
      <w:pPr>
        <w:keepNext/>
      </w:pPr>
    </w:p>
    <w:p w14:paraId="4856F35C" w14:textId="77777777" w:rsidR="000B35B2" w:rsidRPr="0011305A" w:rsidRDefault="000B35B2" w:rsidP="00043222">
      <w:pPr>
        <w:keepNext/>
        <w:overflowPunct w:val="0"/>
        <w:autoSpaceDE w:val="0"/>
        <w:autoSpaceDN w:val="0"/>
        <w:adjustRightInd w:val="0"/>
        <w:textAlignment w:val="baseline"/>
        <w:rPr>
          <w:i/>
          <w:sz w:val="20"/>
        </w:rPr>
      </w:pPr>
      <w:r w:rsidRPr="0011305A">
        <w:rPr>
          <w:i/>
        </w:rPr>
        <w:t>TAXOTERE in Kombination mit Doxorubicin und Cyclophosphamid: adjuvante Therapie</w:t>
      </w:r>
    </w:p>
    <w:p w14:paraId="4AC2FDD1" w14:textId="77777777" w:rsidR="000B35B2" w:rsidRPr="0011305A" w:rsidRDefault="000B35B2" w:rsidP="00043222">
      <w:pPr>
        <w:keepNext/>
        <w:overflowPunct w:val="0"/>
        <w:autoSpaceDE w:val="0"/>
        <w:autoSpaceDN w:val="0"/>
        <w:adjustRightInd w:val="0"/>
        <w:textAlignment w:val="baseline"/>
      </w:pPr>
    </w:p>
    <w:p w14:paraId="35901C42" w14:textId="77777777" w:rsidR="005F08E5" w:rsidRPr="0011305A" w:rsidRDefault="005F08E5" w:rsidP="00043222">
      <w:pPr>
        <w:keepNext/>
        <w:overflowPunct w:val="0"/>
        <w:autoSpaceDE w:val="0"/>
        <w:autoSpaceDN w:val="0"/>
        <w:adjustRightInd w:val="0"/>
        <w:textAlignment w:val="baseline"/>
        <w:rPr>
          <w:u w:val="single"/>
        </w:rPr>
      </w:pPr>
      <w:r w:rsidRPr="0011305A">
        <w:rPr>
          <w:u w:val="single"/>
        </w:rPr>
        <w:t>Patient</w:t>
      </w:r>
      <w:r w:rsidR="00404B69" w:rsidRPr="0011305A">
        <w:rPr>
          <w:u w:val="single"/>
        </w:rPr>
        <w:t>inn</w:t>
      </w:r>
      <w:r w:rsidRPr="0011305A">
        <w:rPr>
          <w:u w:val="single"/>
        </w:rPr>
        <w:t>en mit operablem, nodal positivem Brustkrebs (TAX 316)</w:t>
      </w:r>
    </w:p>
    <w:p w14:paraId="7498E7F1" w14:textId="77777777" w:rsidR="005F08E5" w:rsidRPr="0011305A" w:rsidRDefault="005F08E5" w:rsidP="00043222">
      <w:pPr>
        <w:keepNext/>
        <w:overflowPunct w:val="0"/>
        <w:autoSpaceDE w:val="0"/>
        <w:autoSpaceDN w:val="0"/>
        <w:adjustRightInd w:val="0"/>
        <w:textAlignment w:val="baseline"/>
      </w:pPr>
    </w:p>
    <w:p w14:paraId="2906EBD5" w14:textId="77777777" w:rsidR="000B35B2" w:rsidRPr="0011305A" w:rsidRDefault="000B35B2">
      <w:pPr>
        <w:overflowPunct w:val="0"/>
        <w:autoSpaceDE w:val="0"/>
        <w:autoSpaceDN w:val="0"/>
        <w:adjustRightInd w:val="0"/>
        <w:textAlignment w:val="baseline"/>
      </w:pPr>
      <w:r w:rsidRPr="0011305A">
        <w:t>Die Daten einer multizentrischen</w:t>
      </w:r>
      <w:r w:rsidR="008761E2">
        <w:t>,</w:t>
      </w:r>
      <w:r w:rsidRPr="0011305A">
        <w:t xml:space="preserve"> offenen</w:t>
      </w:r>
      <w:r w:rsidR="008761E2">
        <w:t>,</w:t>
      </w:r>
      <w:r w:rsidRPr="0011305A">
        <w:t xml:space="preserve"> randomisierten Studie stützen die Anwendung von </w:t>
      </w:r>
      <w:r w:rsidR="00965814" w:rsidRPr="0011305A">
        <w:t>Docetaxel</w:t>
      </w:r>
      <w:r w:rsidRPr="0011305A">
        <w:t xml:space="preserve"> für die adjuvante Behandlung von Patientinnen mit operablem, nodal positivem Brustkrebs und KPS</w:t>
      </w:r>
      <w:r w:rsidR="007B5C9B" w:rsidRPr="0011305A">
        <w:t> </w:t>
      </w:r>
      <w:r w:rsidRPr="0011305A">
        <w:sym w:font="Symbol" w:char="F0B3"/>
      </w:r>
      <w:r w:rsidR="007B5C9B" w:rsidRPr="0011305A">
        <w:t> </w:t>
      </w:r>
      <w:r w:rsidRPr="0011305A">
        <w:t>80</w:t>
      </w:r>
      <w:r w:rsidR="00EB67D7">
        <w:t> %</w:t>
      </w:r>
      <w:r w:rsidRPr="0011305A">
        <w:t xml:space="preserve"> zwischen 18</w:t>
      </w:r>
      <w:r w:rsidRPr="002D17E8">
        <w:t xml:space="preserve"> und 70</w:t>
      </w:r>
      <w:r w:rsidR="002F2E24">
        <w:t> </w:t>
      </w:r>
      <w:r w:rsidRPr="0011305A">
        <w:t>Jahren.</w:t>
      </w:r>
    </w:p>
    <w:p w14:paraId="099217C9" w14:textId="77777777" w:rsidR="000B35B2" w:rsidRPr="0011305A" w:rsidRDefault="000B35B2">
      <w:r w:rsidRPr="0011305A">
        <w:t>Nach Stratifikation nach der Zahl der befallenen Lymphknoten (1</w:t>
      </w:r>
      <w:r w:rsidR="007B5C9B" w:rsidRPr="0011305A">
        <w:noBreakHyphen/>
      </w:r>
      <w:r w:rsidRPr="0011305A">
        <w:t>3, 4+) wurden 1491</w:t>
      </w:r>
      <w:r w:rsidR="007B5C9B" w:rsidRPr="0011305A">
        <w:t> </w:t>
      </w:r>
      <w:r w:rsidRPr="0011305A">
        <w:t>Patientinnen randomisiert und erhielten entweder 1</w:t>
      </w:r>
      <w:r w:rsidR="008B563B" w:rsidRPr="0011305A">
        <w:t> </w:t>
      </w:r>
      <w:r w:rsidRPr="0011305A">
        <w:t>Stunde nach Gabe von Doxorubicin 50</w:t>
      </w:r>
      <w:r w:rsidR="007B5C9B" w:rsidRPr="0011305A">
        <w:t> </w:t>
      </w:r>
      <w:r w:rsidRPr="0011305A">
        <w:t>mg/m</w:t>
      </w:r>
      <w:r w:rsidRPr="0011305A">
        <w:rPr>
          <w:vertAlign w:val="superscript"/>
        </w:rPr>
        <w:t>2</w:t>
      </w:r>
      <w:r w:rsidRPr="0011305A">
        <w:t xml:space="preserve"> und Cyclophosphamid 500</w:t>
      </w:r>
      <w:r w:rsidR="007B5C9B" w:rsidRPr="0011305A">
        <w:t> </w:t>
      </w:r>
      <w:r w:rsidRPr="0011305A">
        <w:t>mg/m</w:t>
      </w:r>
      <w:r w:rsidRPr="0011305A">
        <w:rPr>
          <w:vertAlign w:val="superscript"/>
        </w:rPr>
        <w:t>2</w:t>
      </w:r>
      <w:r w:rsidRPr="0011305A">
        <w:t xml:space="preserve"> </w:t>
      </w:r>
      <w:r w:rsidR="00315B5E" w:rsidRPr="0011305A">
        <w:t>Docetaxel</w:t>
      </w:r>
      <w:r w:rsidRPr="0011305A">
        <w:t xml:space="preserve"> 75</w:t>
      </w:r>
      <w:r w:rsidR="007B5C9B" w:rsidRPr="0011305A">
        <w:t> </w:t>
      </w:r>
      <w:r w:rsidRPr="0011305A">
        <w:t>mg/m</w:t>
      </w:r>
      <w:r w:rsidRPr="0011305A">
        <w:rPr>
          <w:vertAlign w:val="superscript"/>
        </w:rPr>
        <w:t>2</w:t>
      </w:r>
      <w:r w:rsidRPr="0011305A">
        <w:t xml:space="preserve"> (TAC-Arm) oder Doxorubicin 50</w:t>
      </w:r>
      <w:r w:rsidR="007B5C9B" w:rsidRPr="0011305A">
        <w:t> </w:t>
      </w:r>
      <w:r w:rsidRPr="0011305A">
        <w:t>mg/m</w:t>
      </w:r>
      <w:r w:rsidRPr="0011305A">
        <w:rPr>
          <w:vertAlign w:val="superscript"/>
        </w:rPr>
        <w:t>2</w:t>
      </w:r>
      <w:r w:rsidR="00695D76" w:rsidRPr="0011305A">
        <w:t>,</w:t>
      </w:r>
      <w:r w:rsidRPr="0011305A">
        <w:t xml:space="preserve"> gefolgt von Fluorouracil 500</w:t>
      </w:r>
      <w:r w:rsidR="007B5C9B" w:rsidRPr="0011305A">
        <w:t> </w:t>
      </w:r>
      <w:r w:rsidRPr="0011305A">
        <w:t>mg/m</w:t>
      </w:r>
      <w:r w:rsidRPr="0011305A">
        <w:rPr>
          <w:vertAlign w:val="superscript"/>
        </w:rPr>
        <w:t>2</w:t>
      </w:r>
      <w:r w:rsidRPr="0011305A">
        <w:t xml:space="preserve"> und Cyclophosphamid 500</w:t>
      </w:r>
      <w:r w:rsidR="007B5C9B" w:rsidRPr="0011305A">
        <w:t> </w:t>
      </w:r>
      <w:r w:rsidRPr="0011305A">
        <w:t>mg/m</w:t>
      </w:r>
      <w:r w:rsidRPr="0011305A">
        <w:rPr>
          <w:vertAlign w:val="superscript"/>
        </w:rPr>
        <w:t>2</w:t>
      </w:r>
      <w:r w:rsidRPr="0011305A">
        <w:t xml:space="preserve"> (FAC-Arm). Beide Therapieregime wurden alle 3</w:t>
      </w:r>
      <w:r w:rsidR="007B5C9B" w:rsidRPr="0011305A">
        <w:t> </w:t>
      </w:r>
      <w:r w:rsidRPr="0011305A">
        <w:t>Wochen einmal über 6</w:t>
      </w:r>
      <w:r w:rsidR="007B5C9B" w:rsidRPr="0011305A">
        <w:t> </w:t>
      </w:r>
      <w:r w:rsidRPr="0011305A">
        <w:t>Zyklen gegeben.</w:t>
      </w:r>
    </w:p>
    <w:p w14:paraId="44A71F7C" w14:textId="77777777" w:rsidR="000B35B2" w:rsidRPr="0011305A" w:rsidRDefault="00315B5E">
      <w:r w:rsidRPr="0011305A">
        <w:t>Docetaxel</w:t>
      </w:r>
      <w:r w:rsidR="000B35B2" w:rsidRPr="0011305A">
        <w:t xml:space="preserve"> wurde als 1</w:t>
      </w:r>
      <w:r w:rsidR="008B563B" w:rsidRPr="0011305A">
        <w:noBreakHyphen/>
      </w:r>
      <w:r w:rsidR="000B35B2" w:rsidRPr="0011305A">
        <w:t xml:space="preserve">stündige Infusion gegeben, alle anderen Arzneimittel wurden als </w:t>
      </w:r>
      <w:r w:rsidR="007B5C9B" w:rsidRPr="0011305A">
        <w:t xml:space="preserve">intravenöser </w:t>
      </w:r>
      <w:r w:rsidR="000B35B2" w:rsidRPr="0011305A">
        <w:t>Bolus am ersten Tag gegeben. G</w:t>
      </w:r>
      <w:r w:rsidR="007B5C9B" w:rsidRPr="0011305A">
        <w:noBreakHyphen/>
      </w:r>
      <w:r w:rsidR="000B35B2" w:rsidRPr="0011305A">
        <w:t>CSF wurde als Sekundärprophylaxe Patientinnen verabreicht, bei denen eine komplizierte Neutropenie auftrat (febrile Neutropenie, verlängerte Neutropenie oder Infektion).</w:t>
      </w:r>
    </w:p>
    <w:p w14:paraId="5A6FAAFE" w14:textId="77777777" w:rsidR="000B35B2" w:rsidRPr="0011305A" w:rsidRDefault="000B35B2" w:rsidP="00695D76">
      <w:r w:rsidRPr="0011305A">
        <w:t>Patientinnen im TAC-Arm erhielten eine antibiotische Prophylaxe mit Ciprofloxacin 500</w:t>
      </w:r>
      <w:r w:rsidR="00BC19D5" w:rsidRPr="0011305A">
        <w:t> </w:t>
      </w:r>
      <w:r w:rsidRPr="0011305A">
        <w:t>mg oral zweimal täglich über 10</w:t>
      </w:r>
      <w:r w:rsidR="00BC19D5" w:rsidRPr="0011305A">
        <w:t> </w:t>
      </w:r>
      <w:r w:rsidRPr="0011305A">
        <w:t>Tage, beginnend am Tag</w:t>
      </w:r>
      <w:r w:rsidR="00BC19D5" w:rsidRPr="0011305A">
        <w:t> </w:t>
      </w:r>
      <w:r w:rsidRPr="0011305A">
        <w:t>5 jedes Zyklus, oder eine vergleichbare Therapie. In beiden Armen erhielten Patientinnen mit positivem Estrogen- und/oder Progesteron-Rezeptor-Status nach dem letzten Zyklus der Chemotherapie täglich 20</w:t>
      </w:r>
      <w:r w:rsidR="00BC19D5" w:rsidRPr="0011305A">
        <w:t> </w:t>
      </w:r>
      <w:r w:rsidRPr="0011305A">
        <w:t>mg Tamoxifen über 5</w:t>
      </w:r>
      <w:r w:rsidR="00BC19D5" w:rsidRPr="0011305A">
        <w:t> </w:t>
      </w:r>
      <w:r w:rsidRPr="0011305A">
        <w:t>Jahre. Ergänzend wurde in den teilnehmenden Einrichtungen eine Bestrahlungstherapie gemäß aktuell gültige</w:t>
      </w:r>
      <w:r w:rsidR="00695D76" w:rsidRPr="0011305A">
        <w:t>n</w:t>
      </w:r>
      <w:r w:rsidRPr="0011305A">
        <w:t xml:space="preserve"> Richtlinien geplant und bei 69</w:t>
      </w:r>
      <w:r w:rsidR="00EB67D7">
        <w:t> %</w:t>
      </w:r>
      <w:r w:rsidRPr="0011305A">
        <w:t xml:space="preserve"> der Patientinnen angewendet, die TAC erhielten, und bei 72</w:t>
      </w:r>
      <w:r w:rsidR="00EB67D7">
        <w:t> %</w:t>
      </w:r>
      <w:r w:rsidRPr="0011305A">
        <w:t xml:space="preserve"> der Patientinnen, die FAC erhielten.</w:t>
      </w:r>
    </w:p>
    <w:p w14:paraId="08FFAF0A" w14:textId="77777777" w:rsidR="00BC5722" w:rsidRPr="0011305A" w:rsidRDefault="000B35B2">
      <w:r w:rsidRPr="0011305A">
        <w:t>Es wurde</w:t>
      </w:r>
      <w:r w:rsidR="00E852F4" w:rsidRPr="0011305A">
        <w:t>n</w:t>
      </w:r>
      <w:r w:rsidRPr="0011305A">
        <w:t xml:space="preserve"> </w:t>
      </w:r>
      <w:r w:rsidR="00E852F4" w:rsidRPr="0011305A">
        <w:t xml:space="preserve">zwei </w:t>
      </w:r>
      <w:r w:rsidRPr="0011305A">
        <w:t>Interimsanalyse</w:t>
      </w:r>
      <w:r w:rsidR="002D3EA5" w:rsidRPr="0011305A">
        <w:t>n und eine abschließende Analyse</w:t>
      </w:r>
      <w:r w:rsidRPr="0011305A">
        <w:t xml:space="preserve"> durchgeführt</w:t>
      </w:r>
      <w:r w:rsidR="002D3EA5" w:rsidRPr="0011305A">
        <w:t>. Die erste Interim</w:t>
      </w:r>
      <w:r w:rsidR="008761E2">
        <w:t>s</w:t>
      </w:r>
      <w:r w:rsidR="002D3EA5" w:rsidRPr="0011305A">
        <w:t>analyse wurde für den Zeitpunkt von 3</w:t>
      </w:r>
      <w:r w:rsidR="002F2E24">
        <w:t> </w:t>
      </w:r>
      <w:r w:rsidR="002D3EA5" w:rsidRPr="0011305A">
        <w:t>Jahren</w:t>
      </w:r>
      <w:r w:rsidR="008761E2">
        <w:t>,</w:t>
      </w:r>
      <w:r w:rsidR="002D3EA5" w:rsidRPr="0011305A">
        <w:t xml:space="preserve"> nachdem die Hälfte der Patientinnen in die Studie eingeschlossen war</w:t>
      </w:r>
      <w:r w:rsidR="008761E2">
        <w:t>,</w:t>
      </w:r>
      <w:r w:rsidR="002D3EA5" w:rsidRPr="0011305A">
        <w:t xml:space="preserve"> geplant. </w:t>
      </w:r>
      <w:r w:rsidR="000A5A53" w:rsidRPr="0011305A">
        <w:t>Die zweite Interimsanalyse wurde durchgeführt</w:t>
      </w:r>
      <w:r w:rsidR="00E852F4" w:rsidRPr="0011305A">
        <w:t>,</w:t>
      </w:r>
      <w:r w:rsidR="000A5A53" w:rsidRPr="0011305A">
        <w:t xml:space="preserve"> nachdem 400 DFS-Ereignisse berichtet worden waren, welche zu</w:t>
      </w:r>
      <w:r w:rsidRPr="0011305A">
        <w:t xml:space="preserve"> einer </w:t>
      </w:r>
      <w:r w:rsidR="002060BF" w:rsidRPr="0011305A">
        <w:t>medianen</w:t>
      </w:r>
      <w:r w:rsidRPr="0011305A">
        <w:t xml:space="preserve"> </w:t>
      </w:r>
      <w:r w:rsidR="00EA5229" w:rsidRPr="0011305A">
        <w:t xml:space="preserve">Nachbeobachtungsdauer </w:t>
      </w:r>
      <w:r w:rsidRPr="0011305A">
        <w:t>von 55</w:t>
      </w:r>
      <w:r w:rsidR="00111772">
        <w:t> </w:t>
      </w:r>
      <w:r w:rsidRPr="0011305A">
        <w:t>Monaten</w:t>
      </w:r>
      <w:r w:rsidR="000A5A53" w:rsidRPr="0011305A">
        <w:t xml:space="preserve"> führte</w:t>
      </w:r>
      <w:r w:rsidR="00AB1837" w:rsidRPr="0011305A">
        <w:t>n</w:t>
      </w:r>
      <w:r w:rsidRPr="0011305A">
        <w:t xml:space="preserve">. </w:t>
      </w:r>
      <w:r w:rsidR="00AB575F" w:rsidRPr="0011305A">
        <w:t>Die endgültige Analyse</w:t>
      </w:r>
      <w:r w:rsidR="00BC5722" w:rsidRPr="0011305A">
        <w:t xml:space="preserve"> wurde durchgeführt</w:t>
      </w:r>
      <w:r w:rsidR="00E852F4" w:rsidRPr="0011305A">
        <w:t>,</w:t>
      </w:r>
      <w:r w:rsidR="00BC5722" w:rsidRPr="0011305A">
        <w:t xml:space="preserve"> als alle Patientinnen ihre 10-Jahres</w:t>
      </w:r>
      <w:r w:rsidR="00A93783">
        <w:t>-</w:t>
      </w:r>
      <w:r w:rsidR="00BC5722" w:rsidRPr="0011305A">
        <w:t>Nachbeobachtungsuntersuchung erreichten (</w:t>
      </w:r>
      <w:r w:rsidR="00E852F4" w:rsidRPr="0011305A">
        <w:t>es sei denn</w:t>
      </w:r>
      <w:r w:rsidR="00A93783">
        <w:t>,</w:t>
      </w:r>
      <w:r w:rsidR="00E852F4" w:rsidRPr="0011305A">
        <w:t xml:space="preserve"> sie hatten</w:t>
      </w:r>
      <w:r w:rsidR="00EC0894" w:rsidRPr="0011305A">
        <w:t xml:space="preserve"> ein DFS-Er</w:t>
      </w:r>
      <w:r w:rsidR="00BC5722" w:rsidRPr="0011305A">
        <w:t>e</w:t>
      </w:r>
      <w:r w:rsidR="00EC0894" w:rsidRPr="0011305A">
        <w:t>i</w:t>
      </w:r>
      <w:r w:rsidR="00BC5722" w:rsidRPr="0011305A">
        <w:t xml:space="preserve">gnis oder </w:t>
      </w:r>
      <w:r w:rsidR="00E852F4" w:rsidRPr="0011305A">
        <w:t xml:space="preserve">fielen </w:t>
      </w:r>
      <w:r w:rsidR="00BC5722" w:rsidRPr="0011305A">
        <w:t>vorher aus der Nachbeobachtung</w:t>
      </w:r>
      <w:r w:rsidR="00E852F4" w:rsidRPr="0011305A">
        <w:t xml:space="preserve"> heraus</w:t>
      </w:r>
      <w:r w:rsidR="00BC5722" w:rsidRPr="0011305A">
        <w:t>). Krankheitsfreies Überleben (DFS) war der primäre Wirksamkeitsendpunkt und die Gesamtüberlebensrate (OS) war der sekundäre Wirksamkeitsendpunkt.</w:t>
      </w:r>
    </w:p>
    <w:p w14:paraId="53EAC12A" w14:textId="77777777" w:rsidR="00BC5722" w:rsidRPr="0011305A" w:rsidRDefault="00BC5722"/>
    <w:p w14:paraId="70013A60" w14:textId="77777777" w:rsidR="000B35B2" w:rsidRPr="0011305A" w:rsidRDefault="00BC5722">
      <w:r w:rsidRPr="0011305A">
        <w:t>Die endgültige Analyse wurde mit einer aktuellen medianen Nachbeobachtungszeit von 96</w:t>
      </w:r>
      <w:r w:rsidR="00111772">
        <w:t> </w:t>
      </w:r>
      <w:r w:rsidRPr="0011305A">
        <w:t xml:space="preserve">Monaten durchgeführt. </w:t>
      </w:r>
      <w:r w:rsidR="000B35B2" w:rsidRPr="0011305A">
        <w:t>Für den TAC-Arm wurde im Vergleich zu dem FAC-Arm ein signifikant längeres krankheitsfreies Überleben gezeigt.</w:t>
      </w:r>
    </w:p>
    <w:p w14:paraId="7A297812" w14:textId="77777777" w:rsidR="000B35B2" w:rsidRPr="0011305A" w:rsidRDefault="000B35B2">
      <w:r w:rsidRPr="0011305A">
        <w:t xml:space="preserve">Die Wahrscheinlichkeit eines Rückfalls innerhalb von </w:t>
      </w:r>
      <w:r w:rsidR="007F047C" w:rsidRPr="0011305A">
        <w:t>10</w:t>
      </w:r>
      <w:r w:rsidR="002F2E24">
        <w:t> </w:t>
      </w:r>
      <w:r w:rsidRPr="0011305A">
        <w:t>Jahren war bei mit TAC behandelten Patientinnen geringer als bei den mit FAC behandelten Patientinnen (</w:t>
      </w:r>
      <w:r w:rsidR="00BC5722" w:rsidRPr="0011305A">
        <w:t>39</w:t>
      </w:r>
      <w:r w:rsidR="00EB67D7">
        <w:t> %</w:t>
      </w:r>
      <w:r w:rsidRPr="0011305A">
        <w:t xml:space="preserve"> gegenüber </w:t>
      </w:r>
      <w:r w:rsidR="00BC5722" w:rsidRPr="0011305A">
        <w:t>45</w:t>
      </w:r>
      <w:r w:rsidR="00EB67D7">
        <w:t> %</w:t>
      </w:r>
      <w:r w:rsidRPr="0011305A">
        <w:t xml:space="preserve">), was eine absolute Risikoreduzierung von </w:t>
      </w:r>
      <w:r w:rsidR="007F047C" w:rsidRPr="0011305A">
        <w:t>6</w:t>
      </w:r>
      <w:r w:rsidR="00EB67D7">
        <w:t> %</w:t>
      </w:r>
      <w:r w:rsidRPr="0011305A">
        <w:t xml:space="preserve"> (p</w:t>
      </w:r>
      <w:r w:rsidR="00BC19D5" w:rsidRPr="0011305A">
        <w:t> </w:t>
      </w:r>
      <w:r w:rsidRPr="0011305A">
        <w:t>=</w:t>
      </w:r>
      <w:r w:rsidR="00BC19D5" w:rsidRPr="0011305A">
        <w:t> </w:t>
      </w:r>
      <w:r w:rsidRPr="0011305A">
        <w:t>0,</w:t>
      </w:r>
      <w:r w:rsidR="00E852F4" w:rsidRPr="0011305A">
        <w:t>0043</w:t>
      </w:r>
      <w:r w:rsidRPr="0011305A">
        <w:t xml:space="preserve">) bedeutete. Auch die Gesamtüberlebenszeit nach </w:t>
      </w:r>
      <w:r w:rsidR="007F047C" w:rsidRPr="0011305A">
        <w:t>10</w:t>
      </w:r>
      <w:r w:rsidR="002F2E24">
        <w:t> </w:t>
      </w:r>
      <w:r w:rsidRPr="0011305A">
        <w:t>Jahren war im TAC-Arm signifikant länger als im FAC-Arm (</w:t>
      </w:r>
      <w:r w:rsidR="007F047C" w:rsidRPr="0011305A">
        <w:t>76</w:t>
      </w:r>
      <w:r w:rsidR="00EB67D7">
        <w:t> %</w:t>
      </w:r>
      <w:r w:rsidRPr="0011305A">
        <w:t xml:space="preserve"> gegenüber </w:t>
      </w:r>
      <w:r w:rsidR="007F047C" w:rsidRPr="0011305A">
        <w:t>69</w:t>
      </w:r>
      <w:r w:rsidR="00EB67D7">
        <w:t> %</w:t>
      </w:r>
      <w:r w:rsidRPr="0011305A">
        <w:t xml:space="preserve">), was eine absolute Reduzierung des Todesfallrisikos von </w:t>
      </w:r>
      <w:r w:rsidR="00E852F4" w:rsidRPr="0011305A">
        <w:t>7</w:t>
      </w:r>
      <w:r w:rsidR="00EB67D7">
        <w:t> %</w:t>
      </w:r>
      <w:r w:rsidRPr="0011305A">
        <w:t xml:space="preserve"> (p</w:t>
      </w:r>
      <w:r w:rsidR="00BC19D5" w:rsidRPr="0011305A">
        <w:t> </w:t>
      </w:r>
      <w:r w:rsidRPr="0011305A">
        <w:t>=</w:t>
      </w:r>
      <w:r w:rsidR="00BC19D5" w:rsidRPr="0011305A">
        <w:t> </w:t>
      </w:r>
      <w:r w:rsidRPr="0011305A">
        <w:t>0,</w:t>
      </w:r>
      <w:r w:rsidR="007F047C" w:rsidRPr="0011305A">
        <w:t>002</w:t>
      </w:r>
      <w:r w:rsidRPr="0011305A">
        <w:t>) bedeutete.</w:t>
      </w:r>
      <w:r w:rsidR="007F047C" w:rsidRPr="0011305A">
        <w:t xml:space="preserve"> Da der beobachtete Nutzen bei Patientinnen mit mehr als 4 positiven Lymphknoten beim krankheitsfreien Überleben und beim Gesamtüberleben statistisch nicht signifikant war, konnte ein positives </w:t>
      </w:r>
      <w:r w:rsidR="00B34957" w:rsidRPr="0011305A">
        <w:t>Nutzen-Risiko-Verhältnis für TAC-Patientinnen mit mehr als 4 positiven Lymphkn</w:t>
      </w:r>
      <w:r w:rsidR="00E852F4" w:rsidRPr="0011305A">
        <w:t>oten mit der endgültigen Analyse</w:t>
      </w:r>
      <w:r w:rsidR="00B34957" w:rsidRPr="0011305A">
        <w:t xml:space="preserve"> nicht vollständig belegt w</w:t>
      </w:r>
      <w:r w:rsidR="008761E2">
        <w:t>e</w:t>
      </w:r>
      <w:r w:rsidR="00B34957" w:rsidRPr="0011305A">
        <w:t>rden.</w:t>
      </w:r>
    </w:p>
    <w:p w14:paraId="23F04CD7" w14:textId="77777777" w:rsidR="00B34957" w:rsidRPr="0011305A" w:rsidRDefault="00B34957"/>
    <w:p w14:paraId="54C0A926" w14:textId="77777777" w:rsidR="00B34957" w:rsidRPr="0011305A" w:rsidRDefault="00B34957">
      <w:r w:rsidRPr="0011305A">
        <w:t>Zusammenfassend zeigen die Studienergebnisse ein positives Nutzen-Risiko-Verhältnis für TAC verglichen mit</w:t>
      </w:r>
      <w:r w:rsidR="00E852F4" w:rsidRPr="0011305A">
        <w:t xml:space="preserve"> </w:t>
      </w:r>
      <w:r w:rsidRPr="0011305A">
        <w:t>FAC.</w:t>
      </w:r>
    </w:p>
    <w:p w14:paraId="7E25F6DC" w14:textId="77777777" w:rsidR="00B34957" w:rsidRPr="0011305A" w:rsidRDefault="00B34957"/>
    <w:p w14:paraId="117C50E2" w14:textId="77777777" w:rsidR="000B35B2" w:rsidRPr="0011305A" w:rsidRDefault="000B35B2">
      <w:pPr>
        <w:keepNext/>
        <w:pPrChange w:id="34" w:author="Autor">
          <w:pPr/>
        </w:pPrChange>
      </w:pPr>
      <w:r w:rsidRPr="0011305A">
        <w:t>Die mit TAC behandelte Patientinnengruppe wurde gemäß prospektiv definierte</w:t>
      </w:r>
      <w:r w:rsidR="00695D76" w:rsidRPr="0011305A">
        <w:t>n</w:t>
      </w:r>
      <w:r w:rsidRPr="0011305A">
        <w:t xml:space="preserve"> Hauptprognosefaktoren analysiert:</w:t>
      </w:r>
    </w:p>
    <w:p w14:paraId="6937A46C" w14:textId="77777777" w:rsidR="000B35B2" w:rsidRPr="0011305A" w:rsidRDefault="000B35B2">
      <w:pPr>
        <w:keepNext/>
        <w:keepLines/>
        <w:suppressAutoHyphens/>
        <w:overflowPunct w:val="0"/>
        <w:autoSpaceDE w:val="0"/>
        <w:autoSpaceDN w:val="0"/>
        <w:adjustRightInd w:val="0"/>
        <w:textAlignment w:val="baselin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5"/>
        <w:gridCol w:w="1008"/>
        <w:gridCol w:w="1057"/>
        <w:gridCol w:w="1033"/>
        <w:gridCol w:w="989"/>
        <w:gridCol w:w="1075"/>
        <w:gridCol w:w="1033"/>
        <w:gridCol w:w="991"/>
      </w:tblGrid>
      <w:tr w:rsidR="000B35B2" w:rsidRPr="0011305A" w14:paraId="464B298A" w14:textId="77777777" w:rsidTr="005E7AA6">
        <w:trPr>
          <w:cantSplit/>
          <w:jc w:val="center"/>
        </w:trPr>
        <w:tc>
          <w:tcPr>
            <w:tcW w:w="1035" w:type="pct"/>
          </w:tcPr>
          <w:p w14:paraId="16ABB787" w14:textId="77777777" w:rsidR="000B35B2" w:rsidRPr="0011305A" w:rsidRDefault="000B35B2" w:rsidP="00594B13">
            <w:pPr>
              <w:keepNext/>
              <w:keepLines/>
              <w:rPr>
                <w:szCs w:val="22"/>
              </w:rPr>
            </w:pPr>
          </w:p>
        </w:tc>
        <w:tc>
          <w:tcPr>
            <w:tcW w:w="556" w:type="pct"/>
          </w:tcPr>
          <w:p w14:paraId="54AC65EC" w14:textId="77777777" w:rsidR="000B35B2" w:rsidRPr="0011305A" w:rsidRDefault="000B35B2" w:rsidP="00594B13">
            <w:pPr>
              <w:keepNext/>
              <w:keepLines/>
              <w:rPr>
                <w:b/>
                <w:szCs w:val="22"/>
              </w:rPr>
            </w:pPr>
          </w:p>
        </w:tc>
        <w:tc>
          <w:tcPr>
            <w:tcW w:w="1699" w:type="pct"/>
            <w:gridSpan w:val="3"/>
          </w:tcPr>
          <w:p w14:paraId="74CEEB31" w14:textId="77777777" w:rsidR="000B35B2" w:rsidRPr="0011305A" w:rsidRDefault="000B35B2" w:rsidP="00594B13">
            <w:pPr>
              <w:keepNext/>
              <w:keepLines/>
              <w:jc w:val="center"/>
              <w:rPr>
                <w:b/>
                <w:szCs w:val="22"/>
              </w:rPr>
            </w:pPr>
            <w:r w:rsidRPr="0011305A">
              <w:rPr>
                <w:b/>
                <w:szCs w:val="22"/>
              </w:rPr>
              <w:t>Krankheitsfreies Überleben</w:t>
            </w:r>
          </w:p>
        </w:tc>
        <w:tc>
          <w:tcPr>
            <w:tcW w:w="1710" w:type="pct"/>
            <w:gridSpan w:val="3"/>
          </w:tcPr>
          <w:p w14:paraId="4121BC8C" w14:textId="77777777" w:rsidR="000B35B2" w:rsidRPr="0011305A" w:rsidRDefault="000B35B2" w:rsidP="00594B13">
            <w:pPr>
              <w:keepNext/>
              <w:keepLines/>
              <w:jc w:val="center"/>
              <w:rPr>
                <w:b/>
                <w:szCs w:val="22"/>
              </w:rPr>
            </w:pPr>
            <w:r w:rsidRPr="0011305A">
              <w:rPr>
                <w:b/>
                <w:szCs w:val="22"/>
              </w:rPr>
              <w:t>Gesamtüberlebenszeit</w:t>
            </w:r>
          </w:p>
        </w:tc>
      </w:tr>
      <w:tr w:rsidR="000B35B2" w:rsidRPr="0011305A" w14:paraId="6C7E93FE" w14:textId="77777777" w:rsidTr="005E7AA6">
        <w:trPr>
          <w:jc w:val="center"/>
        </w:trPr>
        <w:tc>
          <w:tcPr>
            <w:tcW w:w="1035" w:type="pct"/>
          </w:tcPr>
          <w:p w14:paraId="4C857570" w14:textId="77777777" w:rsidR="000B35B2" w:rsidRPr="0011305A" w:rsidRDefault="000B35B2" w:rsidP="00594B13">
            <w:pPr>
              <w:keepNext/>
              <w:keepLines/>
              <w:rPr>
                <w:b/>
                <w:bCs/>
                <w:szCs w:val="22"/>
              </w:rPr>
            </w:pPr>
            <w:r w:rsidRPr="0011305A">
              <w:rPr>
                <w:b/>
                <w:bCs/>
                <w:szCs w:val="22"/>
              </w:rPr>
              <w:t>Patient</w:t>
            </w:r>
            <w:r w:rsidR="00872893">
              <w:rPr>
                <w:b/>
                <w:bCs/>
                <w:szCs w:val="22"/>
              </w:rPr>
              <w:t>inn</w:t>
            </w:r>
            <w:r w:rsidRPr="0011305A">
              <w:rPr>
                <w:b/>
                <w:bCs/>
                <w:szCs w:val="22"/>
              </w:rPr>
              <w:t>en</w:t>
            </w:r>
            <w:r w:rsidR="0068551D">
              <w:rPr>
                <w:b/>
                <w:bCs/>
                <w:szCs w:val="22"/>
              </w:rPr>
              <w:t>-</w:t>
            </w:r>
            <w:r w:rsidRPr="0011305A">
              <w:rPr>
                <w:b/>
                <w:bCs/>
                <w:szCs w:val="22"/>
              </w:rPr>
              <w:t>gruppe</w:t>
            </w:r>
          </w:p>
        </w:tc>
        <w:tc>
          <w:tcPr>
            <w:tcW w:w="556" w:type="pct"/>
          </w:tcPr>
          <w:p w14:paraId="36F72F84" w14:textId="77777777" w:rsidR="000B35B2" w:rsidRPr="0011305A" w:rsidRDefault="000B35B2" w:rsidP="00043222">
            <w:pPr>
              <w:keepNext/>
              <w:keepLines/>
              <w:jc w:val="center"/>
              <w:rPr>
                <w:b/>
                <w:szCs w:val="22"/>
              </w:rPr>
            </w:pPr>
            <w:r w:rsidRPr="0011305A">
              <w:rPr>
                <w:b/>
                <w:szCs w:val="22"/>
              </w:rPr>
              <w:t>Zahl der Patien-tinnen</w:t>
            </w:r>
          </w:p>
        </w:tc>
        <w:tc>
          <w:tcPr>
            <w:tcW w:w="583" w:type="pct"/>
          </w:tcPr>
          <w:p w14:paraId="43E6AF06" w14:textId="77777777" w:rsidR="000B35B2" w:rsidRPr="0011305A" w:rsidRDefault="000B35B2" w:rsidP="00043222">
            <w:pPr>
              <w:keepNext/>
              <w:keepLines/>
              <w:jc w:val="center"/>
              <w:rPr>
                <w:b/>
                <w:szCs w:val="22"/>
              </w:rPr>
            </w:pPr>
            <w:r w:rsidRPr="0011305A">
              <w:rPr>
                <w:b/>
                <w:szCs w:val="22"/>
              </w:rPr>
              <w:t>Hazard Ratio*</w:t>
            </w:r>
          </w:p>
        </w:tc>
        <w:tc>
          <w:tcPr>
            <w:tcW w:w="570" w:type="pct"/>
          </w:tcPr>
          <w:p w14:paraId="03D54B61" w14:textId="77777777" w:rsidR="000B35B2" w:rsidRPr="0011305A" w:rsidRDefault="000B35B2" w:rsidP="00043222">
            <w:pPr>
              <w:keepNext/>
              <w:keepLines/>
              <w:jc w:val="center"/>
              <w:rPr>
                <w:b/>
                <w:szCs w:val="22"/>
              </w:rPr>
            </w:pPr>
            <w:r w:rsidRPr="0011305A">
              <w:rPr>
                <w:b/>
                <w:szCs w:val="22"/>
              </w:rPr>
              <w:t>95</w:t>
            </w:r>
            <w:r w:rsidR="00EB67D7">
              <w:rPr>
                <w:b/>
                <w:szCs w:val="22"/>
              </w:rPr>
              <w:t> %</w:t>
            </w:r>
            <w:r w:rsidRPr="0011305A">
              <w:rPr>
                <w:b/>
                <w:szCs w:val="22"/>
              </w:rPr>
              <w:t xml:space="preserve"> CI</w:t>
            </w:r>
          </w:p>
        </w:tc>
        <w:tc>
          <w:tcPr>
            <w:tcW w:w="546" w:type="pct"/>
          </w:tcPr>
          <w:p w14:paraId="28B985AE" w14:textId="77777777" w:rsidR="000B35B2" w:rsidRPr="0011305A" w:rsidRDefault="000B35B2" w:rsidP="00043222">
            <w:pPr>
              <w:keepNext/>
              <w:keepLines/>
              <w:jc w:val="center"/>
              <w:rPr>
                <w:b/>
                <w:szCs w:val="22"/>
              </w:rPr>
            </w:pPr>
            <w:r w:rsidRPr="0011305A">
              <w:rPr>
                <w:b/>
                <w:szCs w:val="22"/>
              </w:rPr>
              <w:t>p</w:t>
            </w:r>
            <w:r w:rsidR="00BC19D5" w:rsidRPr="0011305A">
              <w:rPr>
                <w:b/>
                <w:szCs w:val="22"/>
              </w:rPr>
              <w:t> </w:t>
            </w:r>
            <w:r w:rsidRPr="0011305A">
              <w:rPr>
                <w:b/>
                <w:szCs w:val="22"/>
              </w:rPr>
              <w:t>=</w:t>
            </w:r>
          </w:p>
        </w:tc>
        <w:tc>
          <w:tcPr>
            <w:tcW w:w="593" w:type="pct"/>
          </w:tcPr>
          <w:p w14:paraId="704A3BF3" w14:textId="77777777" w:rsidR="000B35B2" w:rsidRPr="0011305A" w:rsidRDefault="000B35B2" w:rsidP="00043222">
            <w:pPr>
              <w:keepNext/>
              <w:keepLines/>
              <w:jc w:val="center"/>
              <w:rPr>
                <w:b/>
                <w:szCs w:val="22"/>
              </w:rPr>
            </w:pPr>
            <w:r w:rsidRPr="0011305A">
              <w:rPr>
                <w:b/>
                <w:szCs w:val="22"/>
              </w:rPr>
              <w:t>Hazard Ratio*</w:t>
            </w:r>
          </w:p>
        </w:tc>
        <w:tc>
          <w:tcPr>
            <w:tcW w:w="570" w:type="pct"/>
          </w:tcPr>
          <w:p w14:paraId="6AEACE03" w14:textId="77777777" w:rsidR="000B35B2" w:rsidRPr="0011305A" w:rsidRDefault="000B35B2" w:rsidP="00043222">
            <w:pPr>
              <w:keepNext/>
              <w:keepLines/>
              <w:jc w:val="center"/>
              <w:rPr>
                <w:b/>
                <w:szCs w:val="22"/>
              </w:rPr>
            </w:pPr>
            <w:r w:rsidRPr="0011305A">
              <w:rPr>
                <w:b/>
                <w:szCs w:val="22"/>
              </w:rPr>
              <w:t>95</w:t>
            </w:r>
            <w:r w:rsidR="00EB67D7">
              <w:rPr>
                <w:b/>
                <w:szCs w:val="22"/>
              </w:rPr>
              <w:t> %</w:t>
            </w:r>
            <w:r w:rsidRPr="0011305A">
              <w:rPr>
                <w:b/>
                <w:szCs w:val="22"/>
              </w:rPr>
              <w:t xml:space="preserve"> CI</w:t>
            </w:r>
          </w:p>
        </w:tc>
        <w:tc>
          <w:tcPr>
            <w:tcW w:w="547" w:type="pct"/>
          </w:tcPr>
          <w:p w14:paraId="4CEE494B" w14:textId="77777777" w:rsidR="000B35B2" w:rsidRPr="0011305A" w:rsidRDefault="000B35B2" w:rsidP="00043222">
            <w:pPr>
              <w:keepNext/>
              <w:keepLines/>
              <w:jc w:val="center"/>
              <w:rPr>
                <w:b/>
                <w:szCs w:val="22"/>
              </w:rPr>
            </w:pPr>
            <w:r w:rsidRPr="0011305A">
              <w:rPr>
                <w:b/>
                <w:szCs w:val="22"/>
              </w:rPr>
              <w:t>p</w:t>
            </w:r>
            <w:r w:rsidR="00BC19D5" w:rsidRPr="0011305A">
              <w:rPr>
                <w:b/>
                <w:szCs w:val="22"/>
              </w:rPr>
              <w:t> </w:t>
            </w:r>
            <w:r w:rsidRPr="0011305A">
              <w:rPr>
                <w:b/>
                <w:szCs w:val="22"/>
              </w:rPr>
              <w:t>=</w:t>
            </w:r>
          </w:p>
        </w:tc>
      </w:tr>
      <w:tr w:rsidR="000B35B2" w:rsidRPr="0011305A" w14:paraId="63BB1BCF" w14:textId="77777777" w:rsidTr="005E7AA6">
        <w:trPr>
          <w:jc w:val="center"/>
        </w:trPr>
        <w:tc>
          <w:tcPr>
            <w:tcW w:w="1035" w:type="pct"/>
          </w:tcPr>
          <w:p w14:paraId="4F0057A1" w14:textId="77777777" w:rsidR="000B35B2" w:rsidRPr="0011305A" w:rsidRDefault="000B35B2" w:rsidP="00594B13">
            <w:pPr>
              <w:keepNext/>
              <w:keepLines/>
              <w:rPr>
                <w:b/>
                <w:bCs/>
                <w:szCs w:val="22"/>
              </w:rPr>
            </w:pPr>
            <w:r w:rsidRPr="0011305A">
              <w:rPr>
                <w:b/>
                <w:bCs/>
                <w:szCs w:val="22"/>
              </w:rPr>
              <w:t>Zahl der positiven Lymphknoten</w:t>
            </w:r>
          </w:p>
        </w:tc>
        <w:tc>
          <w:tcPr>
            <w:tcW w:w="556" w:type="pct"/>
          </w:tcPr>
          <w:p w14:paraId="5B2EAC1B" w14:textId="77777777" w:rsidR="000B35B2" w:rsidRPr="0011305A" w:rsidRDefault="000B35B2" w:rsidP="00043222">
            <w:pPr>
              <w:keepNext/>
              <w:keepLines/>
              <w:jc w:val="center"/>
              <w:rPr>
                <w:szCs w:val="22"/>
              </w:rPr>
            </w:pPr>
          </w:p>
        </w:tc>
        <w:tc>
          <w:tcPr>
            <w:tcW w:w="583" w:type="pct"/>
          </w:tcPr>
          <w:p w14:paraId="288D61E0" w14:textId="77777777" w:rsidR="000B35B2" w:rsidRPr="0011305A" w:rsidRDefault="000B35B2" w:rsidP="00043222">
            <w:pPr>
              <w:keepNext/>
              <w:keepLines/>
              <w:jc w:val="center"/>
              <w:rPr>
                <w:szCs w:val="22"/>
              </w:rPr>
            </w:pPr>
          </w:p>
        </w:tc>
        <w:tc>
          <w:tcPr>
            <w:tcW w:w="570" w:type="pct"/>
          </w:tcPr>
          <w:p w14:paraId="52F08E96" w14:textId="77777777" w:rsidR="000B35B2" w:rsidRPr="0011305A" w:rsidRDefault="000B35B2" w:rsidP="00043222">
            <w:pPr>
              <w:keepNext/>
              <w:keepLines/>
              <w:jc w:val="center"/>
              <w:rPr>
                <w:szCs w:val="22"/>
              </w:rPr>
            </w:pPr>
          </w:p>
        </w:tc>
        <w:tc>
          <w:tcPr>
            <w:tcW w:w="546" w:type="pct"/>
          </w:tcPr>
          <w:p w14:paraId="719B03E1" w14:textId="77777777" w:rsidR="000B35B2" w:rsidRPr="0011305A" w:rsidRDefault="000B35B2" w:rsidP="00043222">
            <w:pPr>
              <w:keepNext/>
              <w:keepLines/>
              <w:jc w:val="center"/>
              <w:rPr>
                <w:szCs w:val="22"/>
              </w:rPr>
            </w:pPr>
          </w:p>
        </w:tc>
        <w:tc>
          <w:tcPr>
            <w:tcW w:w="593" w:type="pct"/>
          </w:tcPr>
          <w:p w14:paraId="62F0C473" w14:textId="77777777" w:rsidR="000B35B2" w:rsidRPr="0011305A" w:rsidRDefault="000B35B2" w:rsidP="00043222">
            <w:pPr>
              <w:keepNext/>
              <w:keepLines/>
              <w:jc w:val="center"/>
              <w:rPr>
                <w:szCs w:val="22"/>
              </w:rPr>
            </w:pPr>
          </w:p>
        </w:tc>
        <w:tc>
          <w:tcPr>
            <w:tcW w:w="570" w:type="pct"/>
          </w:tcPr>
          <w:p w14:paraId="49AD5767" w14:textId="77777777" w:rsidR="000B35B2" w:rsidRPr="0011305A" w:rsidRDefault="000B35B2" w:rsidP="00043222">
            <w:pPr>
              <w:keepNext/>
              <w:keepLines/>
              <w:jc w:val="center"/>
              <w:rPr>
                <w:szCs w:val="22"/>
              </w:rPr>
            </w:pPr>
          </w:p>
        </w:tc>
        <w:tc>
          <w:tcPr>
            <w:tcW w:w="547" w:type="pct"/>
          </w:tcPr>
          <w:p w14:paraId="19FEEC47" w14:textId="77777777" w:rsidR="000B35B2" w:rsidRPr="0011305A" w:rsidRDefault="000B35B2" w:rsidP="00043222">
            <w:pPr>
              <w:keepNext/>
              <w:keepLines/>
              <w:jc w:val="center"/>
              <w:rPr>
                <w:szCs w:val="22"/>
              </w:rPr>
            </w:pPr>
          </w:p>
        </w:tc>
      </w:tr>
      <w:tr w:rsidR="000B35B2" w:rsidRPr="0011305A" w14:paraId="7EC62D73" w14:textId="77777777" w:rsidTr="005E7AA6">
        <w:trPr>
          <w:jc w:val="center"/>
        </w:trPr>
        <w:tc>
          <w:tcPr>
            <w:tcW w:w="1035" w:type="pct"/>
          </w:tcPr>
          <w:p w14:paraId="1C26C0FF" w14:textId="77777777" w:rsidR="000B35B2" w:rsidRPr="0011305A" w:rsidRDefault="000B35B2" w:rsidP="00594B13">
            <w:pPr>
              <w:keepNext/>
              <w:keepLines/>
              <w:rPr>
                <w:szCs w:val="22"/>
              </w:rPr>
            </w:pPr>
            <w:r w:rsidRPr="0011305A">
              <w:rPr>
                <w:szCs w:val="22"/>
              </w:rPr>
              <w:t>Gesamt</w:t>
            </w:r>
          </w:p>
        </w:tc>
        <w:tc>
          <w:tcPr>
            <w:tcW w:w="556" w:type="pct"/>
          </w:tcPr>
          <w:p w14:paraId="15C6C697" w14:textId="77777777" w:rsidR="000B35B2" w:rsidRPr="0011305A" w:rsidRDefault="000B35B2" w:rsidP="00043222">
            <w:pPr>
              <w:keepNext/>
              <w:keepLines/>
              <w:jc w:val="center"/>
              <w:rPr>
                <w:szCs w:val="22"/>
              </w:rPr>
            </w:pPr>
            <w:r w:rsidRPr="0011305A">
              <w:rPr>
                <w:szCs w:val="22"/>
              </w:rPr>
              <w:t>745</w:t>
            </w:r>
          </w:p>
        </w:tc>
        <w:tc>
          <w:tcPr>
            <w:tcW w:w="583" w:type="pct"/>
          </w:tcPr>
          <w:p w14:paraId="05BD3B11" w14:textId="77777777" w:rsidR="000B35B2" w:rsidRPr="0011305A" w:rsidRDefault="000B35B2" w:rsidP="00043222">
            <w:pPr>
              <w:keepNext/>
              <w:keepLines/>
              <w:jc w:val="center"/>
              <w:rPr>
                <w:szCs w:val="22"/>
              </w:rPr>
            </w:pPr>
            <w:r w:rsidRPr="0011305A">
              <w:rPr>
                <w:szCs w:val="22"/>
              </w:rPr>
              <w:t>0,</w:t>
            </w:r>
            <w:r w:rsidR="002A1F2F" w:rsidRPr="0011305A">
              <w:rPr>
                <w:szCs w:val="22"/>
              </w:rPr>
              <w:t>80</w:t>
            </w:r>
          </w:p>
        </w:tc>
        <w:tc>
          <w:tcPr>
            <w:tcW w:w="570" w:type="pct"/>
          </w:tcPr>
          <w:p w14:paraId="478FB518" w14:textId="77777777" w:rsidR="000B35B2" w:rsidRPr="0011305A" w:rsidRDefault="000B35B2" w:rsidP="00550507">
            <w:pPr>
              <w:keepNext/>
              <w:keepLines/>
              <w:jc w:val="center"/>
              <w:rPr>
                <w:szCs w:val="22"/>
              </w:rPr>
            </w:pPr>
            <w:r w:rsidRPr="0011305A">
              <w:rPr>
                <w:szCs w:val="22"/>
              </w:rPr>
              <w:t>0,</w:t>
            </w:r>
            <w:r w:rsidR="002A1F2F" w:rsidRPr="0011305A">
              <w:rPr>
                <w:szCs w:val="22"/>
              </w:rPr>
              <w:t>68</w:t>
            </w:r>
            <w:r w:rsidR="00454AA0">
              <w:rPr>
                <w:szCs w:val="22"/>
              </w:rPr>
              <w:t>–</w:t>
            </w:r>
            <w:r w:rsidRPr="0011305A">
              <w:rPr>
                <w:szCs w:val="22"/>
              </w:rPr>
              <w:t>0,</w:t>
            </w:r>
            <w:r w:rsidR="002A1F2F" w:rsidRPr="0011305A">
              <w:rPr>
                <w:szCs w:val="22"/>
              </w:rPr>
              <w:t>93</w:t>
            </w:r>
          </w:p>
        </w:tc>
        <w:tc>
          <w:tcPr>
            <w:tcW w:w="546" w:type="pct"/>
          </w:tcPr>
          <w:p w14:paraId="6F234337" w14:textId="77777777" w:rsidR="000B35B2" w:rsidRPr="0011305A" w:rsidRDefault="000B35B2" w:rsidP="00043222">
            <w:pPr>
              <w:keepNext/>
              <w:keepLines/>
              <w:jc w:val="center"/>
              <w:rPr>
                <w:szCs w:val="22"/>
              </w:rPr>
            </w:pPr>
            <w:r w:rsidRPr="0011305A">
              <w:rPr>
                <w:szCs w:val="22"/>
              </w:rPr>
              <w:t>0,</w:t>
            </w:r>
            <w:r w:rsidR="002A1F2F" w:rsidRPr="0011305A">
              <w:rPr>
                <w:szCs w:val="22"/>
              </w:rPr>
              <w:t>0043</w:t>
            </w:r>
          </w:p>
        </w:tc>
        <w:tc>
          <w:tcPr>
            <w:tcW w:w="593" w:type="pct"/>
          </w:tcPr>
          <w:p w14:paraId="36D68B98" w14:textId="77777777" w:rsidR="000B35B2" w:rsidRPr="0011305A" w:rsidRDefault="000B35B2" w:rsidP="00043222">
            <w:pPr>
              <w:keepNext/>
              <w:keepLines/>
              <w:jc w:val="center"/>
              <w:rPr>
                <w:szCs w:val="22"/>
              </w:rPr>
            </w:pPr>
            <w:r w:rsidRPr="0011305A">
              <w:rPr>
                <w:szCs w:val="22"/>
              </w:rPr>
              <w:t>0,</w:t>
            </w:r>
            <w:r w:rsidR="002A1F2F" w:rsidRPr="0011305A">
              <w:rPr>
                <w:szCs w:val="22"/>
              </w:rPr>
              <w:t>74</w:t>
            </w:r>
          </w:p>
        </w:tc>
        <w:tc>
          <w:tcPr>
            <w:tcW w:w="570" w:type="pct"/>
          </w:tcPr>
          <w:p w14:paraId="5FB60E60" w14:textId="77777777" w:rsidR="000B35B2" w:rsidRPr="0011305A" w:rsidRDefault="000B35B2" w:rsidP="00550507">
            <w:pPr>
              <w:keepNext/>
              <w:keepLines/>
              <w:jc w:val="center"/>
              <w:rPr>
                <w:szCs w:val="22"/>
              </w:rPr>
            </w:pPr>
            <w:r w:rsidRPr="0011305A">
              <w:rPr>
                <w:szCs w:val="22"/>
              </w:rPr>
              <w:t>0,</w:t>
            </w:r>
            <w:r w:rsidR="002A1F2F" w:rsidRPr="0011305A">
              <w:rPr>
                <w:szCs w:val="22"/>
              </w:rPr>
              <w:t>61</w:t>
            </w:r>
            <w:r w:rsidR="00454AA0">
              <w:rPr>
                <w:szCs w:val="22"/>
              </w:rPr>
              <w:t>–</w:t>
            </w:r>
            <w:r w:rsidRPr="0011305A">
              <w:rPr>
                <w:szCs w:val="22"/>
              </w:rPr>
              <w:t>0,</w:t>
            </w:r>
            <w:r w:rsidR="002A1F2F" w:rsidRPr="0011305A">
              <w:rPr>
                <w:szCs w:val="22"/>
              </w:rPr>
              <w:t>90</w:t>
            </w:r>
          </w:p>
        </w:tc>
        <w:tc>
          <w:tcPr>
            <w:tcW w:w="547" w:type="pct"/>
          </w:tcPr>
          <w:p w14:paraId="66524FA4" w14:textId="77777777" w:rsidR="000B35B2" w:rsidRPr="0011305A" w:rsidRDefault="000B35B2" w:rsidP="00043222">
            <w:pPr>
              <w:keepNext/>
              <w:keepLines/>
              <w:jc w:val="center"/>
              <w:rPr>
                <w:szCs w:val="22"/>
              </w:rPr>
            </w:pPr>
            <w:r w:rsidRPr="0011305A">
              <w:rPr>
                <w:szCs w:val="22"/>
              </w:rPr>
              <w:t>0,</w:t>
            </w:r>
            <w:r w:rsidR="002A1F2F" w:rsidRPr="0011305A">
              <w:rPr>
                <w:szCs w:val="22"/>
              </w:rPr>
              <w:t>0020</w:t>
            </w:r>
          </w:p>
        </w:tc>
      </w:tr>
      <w:tr w:rsidR="000B35B2" w:rsidRPr="0011305A" w14:paraId="1F59ABA5" w14:textId="77777777" w:rsidTr="005E7AA6">
        <w:trPr>
          <w:jc w:val="center"/>
        </w:trPr>
        <w:tc>
          <w:tcPr>
            <w:tcW w:w="1035" w:type="pct"/>
          </w:tcPr>
          <w:p w14:paraId="13CAA40B" w14:textId="77777777" w:rsidR="000B35B2" w:rsidRPr="0011305A" w:rsidRDefault="000B35B2" w:rsidP="00550507">
            <w:pPr>
              <w:keepNext/>
              <w:keepLines/>
              <w:rPr>
                <w:szCs w:val="22"/>
              </w:rPr>
            </w:pPr>
            <w:r w:rsidRPr="0011305A">
              <w:rPr>
                <w:szCs w:val="22"/>
              </w:rPr>
              <w:t>1</w:t>
            </w:r>
            <w:r w:rsidR="00454AA0">
              <w:rPr>
                <w:szCs w:val="22"/>
              </w:rPr>
              <w:t>–</w:t>
            </w:r>
            <w:r w:rsidRPr="0011305A">
              <w:rPr>
                <w:szCs w:val="22"/>
              </w:rPr>
              <w:t>3</w:t>
            </w:r>
          </w:p>
        </w:tc>
        <w:tc>
          <w:tcPr>
            <w:tcW w:w="556" w:type="pct"/>
          </w:tcPr>
          <w:p w14:paraId="6003F8DC" w14:textId="77777777" w:rsidR="000B35B2" w:rsidRPr="0011305A" w:rsidRDefault="000B35B2" w:rsidP="00043222">
            <w:pPr>
              <w:keepNext/>
              <w:keepLines/>
              <w:jc w:val="center"/>
              <w:rPr>
                <w:szCs w:val="22"/>
              </w:rPr>
            </w:pPr>
            <w:r w:rsidRPr="0011305A">
              <w:rPr>
                <w:szCs w:val="22"/>
              </w:rPr>
              <w:t>467</w:t>
            </w:r>
          </w:p>
        </w:tc>
        <w:tc>
          <w:tcPr>
            <w:tcW w:w="583" w:type="pct"/>
          </w:tcPr>
          <w:p w14:paraId="136EF8F9" w14:textId="77777777" w:rsidR="000B35B2" w:rsidRPr="0011305A" w:rsidRDefault="000B35B2" w:rsidP="00043222">
            <w:pPr>
              <w:keepNext/>
              <w:keepLines/>
              <w:jc w:val="center"/>
              <w:rPr>
                <w:szCs w:val="22"/>
              </w:rPr>
            </w:pPr>
            <w:r w:rsidRPr="0011305A">
              <w:rPr>
                <w:szCs w:val="22"/>
              </w:rPr>
              <w:t>0,</w:t>
            </w:r>
            <w:r w:rsidR="002A1F2F" w:rsidRPr="0011305A">
              <w:rPr>
                <w:szCs w:val="22"/>
              </w:rPr>
              <w:t>72</w:t>
            </w:r>
          </w:p>
        </w:tc>
        <w:tc>
          <w:tcPr>
            <w:tcW w:w="570" w:type="pct"/>
          </w:tcPr>
          <w:p w14:paraId="23523543" w14:textId="77777777" w:rsidR="000B35B2" w:rsidRPr="0011305A" w:rsidRDefault="000B35B2" w:rsidP="00550507">
            <w:pPr>
              <w:keepNext/>
              <w:keepLines/>
              <w:jc w:val="center"/>
              <w:rPr>
                <w:szCs w:val="22"/>
              </w:rPr>
            </w:pPr>
            <w:r w:rsidRPr="0011305A">
              <w:rPr>
                <w:szCs w:val="22"/>
              </w:rPr>
              <w:t>0,</w:t>
            </w:r>
            <w:r w:rsidR="002A1F2F" w:rsidRPr="0011305A">
              <w:rPr>
                <w:szCs w:val="22"/>
              </w:rPr>
              <w:t>58</w:t>
            </w:r>
            <w:r w:rsidR="00454AA0">
              <w:rPr>
                <w:szCs w:val="22"/>
              </w:rPr>
              <w:t>–</w:t>
            </w:r>
            <w:r w:rsidRPr="0011305A">
              <w:rPr>
                <w:szCs w:val="22"/>
              </w:rPr>
              <w:t>0,</w:t>
            </w:r>
            <w:r w:rsidR="002A1F2F" w:rsidRPr="0011305A">
              <w:rPr>
                <w:szCs w:val="22"/>
              </w:rPr>
              <w:t>91</w:t>
            </w:r>
          </w:p>
        </w:tc>
        <w:tc>
          <w:tcPr>
            <w:tcW w:w="546" w:type="pct"/>
          </w:tcPr>
          <w:p w14:paraId="23D205C9" w14:textId="77777777" w:rsidR="000B35B2" w:rsidRPr="0011305A" w:rsidRDefault="000B35B2" w:rsidP="00043222">
            <w:pPr>
              <w:keepNext/>
              <w:keepLines/>
              <w:jc w:val="center"/>
              <w:rPr>
                <w:szCs w:val="22"/>
              </w:rPr>
            </w:pPr>
            <w:r w:rsidRPr="0011305A">
              <w:rPr>
                <w:szCs w:val="22"/>
              </w:rPr>
              <w:t>0,</w:t>
            </w:r>
            <w:r w:rsidR="002A1F2F" w:rsidRPr="0011305A">
              <w:rPr>
                <w:szCs w:val="22"/>
              </w:rPr>
              <w:t>0047</w:t>
            </w:r>
          </w:p>
        </w:tc>
        <w:tc>
          <w:tcPr>
            <w:tcW w:w="593" w:type="pct"/>
          </w:tcPr>
          <w:p w14:paraId="4B34BD92" w14:textId="77777777" w:rsidR="000B35B2" w:rsidRPr="0011305A" w:rsidRDefault="000B35B2" w:rsidP="00043222">
            <w:pPr>
              <w:keepNext/>
              <w:keepLines/>
              <w:jc w:val="center"/>
              <w:rPr>
                <w:szCs w:val="22"/>
              </w:rPr>
            </w:pPr>
            <w:r w:rsidRPr="0011305A">
              <w:rPr>
                <w:szCs w:val="22"/>
              </w:rPr>
              <w:t>0,</w:t>
            </w:r>
            <w:r w:rsidR="002A1F2F" w:rsidRPr="0011305A">
              <w:rPr>
                <w:szCs w:val="22"/>
              </w:rPr>
              <w:t>62</w:t>
            </w:r>
          </w:p>
        </w:tc>
        <w:tc>
          <w:tcPr>
            <w:tcW w:w="570" w:type="pct"/>
          </w:tcPr>
          <w:p w14:paraId="415963CE" w14:textId="77777777" w:rsidR="000B35B2" w:rsidRPr="0011305A" w:rsidRDefault="000B35B2" w:rsidP="00550507">
            <w:pPr>
              <w:keepNext/>
              <w:keepLines/>
              <w:jc w:val="center"/>
              <w:rPr>
                <w:szCs w:val="22"/>
              </w:rPr>
            </w:pPr>
            <w:r w:rsidRPr="0011305A">
              <w:rPr>
                <w:szCs w:val="22"/>
              </w:rPr>
              <w:t>0,</w:t>
            </w:r>
            <w:r w:rsidR="002A1F2F" w:rsidRPr="0011305A">
              <w:rPr>
                <w:szCs w:val="22"/>
              </w:rPr>
              <w:t>46</w:t>
            </w:r>
            <w:r w:rsidR="00454AA0">
              <w:rPr>
                <w:szCs w:val="22"/>
              </w:rPr>
              <w:t>–</w:t>
            </w:r>
            <w:r w:rsidRPr="0011305A">
              <w:rPr>
                <w:szCs w:val="22"/>
              </w:rPr>
              <w:t>0,</w:t>
            </w:r>
            <w:r w:rsidR="002A1F2F" w:rsidRPr="0011305A">
              <w:rPr>
                <w:szCs w:val="22"/>
              </w:rPr>
              <w:t>82</w:t>
            </w:r>
          </w:p>
        </w:tc>
        <w:tc>
          <w:tcPr>
            <w:tcW w:w="547" w:type="pct"/>
          </w:tcPr>
          <w:p w14:paraId="1D56A08B" w14:textId="77777777" w:rsidR="000B35B2" w:rsidRPr="0011305A" w:rsidRDefault="000B35B2" w:rsidP="00043222">
            <w:pPr>
              <w:keepNext/>
              <w:keepLines/>
              <w:jc w:val="center"/>
              <w:rPr>
                <w:szCs w:val="22"/>
              </w:rPr>
            </w:pPr>
            <w:r w:rsidRPr="0011305A">
              <w:rPr>
                <w:szCs w:val="22"/>
              </w:rPr>
              <w:t>0,</w:t>
            </w:r>
            <w:r w:rsidR="002A1F2F" w:rsidRPr="0011305A">
              <w:rPr>
                <w:szCs w:val="22"/>
              </w:rPr>
              <w:t>0008</w:t>
            </w:r>
          </w:p>
        </w:tc>
      </w:tr>
      <w:tr w:rsidR="000B35B2" w:rsidRPr="0011305A" w14:paraId="6FD30159" w14:textId="77777777" w:rsidTr="005E7AA6">
        <w:trPr>
          <w:jc w:val="center"/>
        </w:trPr>
        <w:tc>
          <w:tcPr>
            <w:tcW w:w="1035" w:type="pct"/>
          </w:tcPr>
          <w:p w14:paraId="4E1AA6CB" w14:textId="77777777" w:rsidR="000B35B2" w:rsidRPr="0011305A" w:rsidRDefault="000B35B2" w:rsidP="00594B13">
            <w:pPr>
              <w:keepNext/>
              <w:keepLines/>
              <w:rPr>
                <w:szCs w:val="22"/>
              </w:rPr>
            </w:pPr>
            <w:r w:rsidRPr="0011305A">
              <w:rPr>
                <w:szCs w:val="22"/>
              </w:rPr>
              <w:t>4+</w:t>
            </w:r>
          </w:p>
        </w:tc>
        <w:tc>
          <w:tcPr>
            <w:tcW w:w="556" w:type="pct"/>
          </w:tcPr>
          <w:p w14:paraId="6F7D8905" w14:textId="77777777" w:rsidR="000B35B2" w:rsidRPr="0011305A" w:rsidRDefault="000B35B2" w:rsidP="00043222">
            <w:pPr>
              <w:keepNext/>
              <w:keepLines/>
              <w:jc w:val="center"/>
              <w:rPr>
                <w:szCs w:val="22"/>
              </w:rPr>
            </w:pPr>
            <w:r w:rsidRPr="0011305A">
              <w:rPr>
                <w:szCs w:val="22"/>
              </w:rPr>
              <w:t>278</w:t>
            </w:r>
          </w:p>
        </w:tc>
        <w:tc>
          <w:tcPr>
            <w:tcW w:w="583" w:type="pct"/>
          </w:tcPr>
          <w:p w14:paraId="3DFE6566" w14:textId="77777777" w:rsidR="000B35B2" w:rsidRPr="0011305A" w:rsidRDefault="000B35B2" w:rsidP="00043222">
            <w:pPr>
              <w:keepNext/>
              <w:keepLines/>
              <w:jc w:val="center"/>
              <w:rPr>
                <w:szCs w:val="22"/>
              </w:rPr>
            </w:pPr>
            <w:r w:rsidRPr="0011305A">
              <w:rPr>
                <w:szCs w:val="22"/>
              </w:rPr>
              <w:t>0,</w:t>
            </w:r>
            <w:r w:rsidR="002A1F2F" w:rsidRPr="0011305A">
              <w:rPr>
                <w:szCs w:val="22"/>
              </w:rPr>
              <w:t>87</w:t>
            </w:r>
          </w:p>
        </w:tc>
        <w:tc>
          <w:tcPr>
            <w:tcW w:w="570" w:type="pct"/>
          </w:tcPr>
          <w:p w14:paraId="6384D923" w14:textId="77777777" w:rsidR="000B35B2" w:rsidRPr="0011305A" w:rsidRDefault="000B35B2" w:rsidP="00550507">
            <w:pPr>
              <w:keepNext/>
              <w:keepLines/>
              <w:jc w:val="center"/>
              <w:rPr>
                <w:szCs w:val="22"/>
              </w:rPr>
            </w:pPr>
            <w:r w:rsidRPr="0011305A">
              <w:rPr>
                <w:szCs w:val="22"/>
              </w:rPr>
              <w:t>0,</w:t>
            </w:r>
            <w:r w:rsidR="002A1F2F" w:rsidRPr="0011305A">
              <w:rPr>
                <w:szCs w:val="22"/>
              </w:rPr>
              <w:t>70</w:t>
            </w:r>
            <w:r w:rsidR="00454AA0">
              <w:rPr>
                <w:szCs w:val="22"/>
              </w:rPr>
              <w:t>–</w:t>
            </w:r>
            <w:r w:rsidRPr="0011305A">
              <w:rPr>
                <w:szCs w:val="22"/>
              </w:rPr>
              <w:t>1,</w:t>
            </w:r>
            <w:r w:rsidR="002A1F2F" w:rsidRPr="0011305A">
              <w:rPr>
                <w:szCs w:val="22"/>
              </w:rPr>
              <w:t>09</w:t>
            </w:r>
          </w:p>
        </w:tc>
        <w:tc>
          <w:tcPr>
            <w:tcW w:w="546" w:type="pct"/>
          </w:tcPr>
          <w:p w14:paraId="7A8B00CF" w14:textId="77777777" w:rsidR="000B35B2" w:rsidRPr="0011305A" w:rsidRDefault="000B35B2" w:rsidP="00043222">
            <w:pPr>
              <w:keepNext/>
              <w:keepLines/>
              <w:jc w:val="center"/>
              <w:rPr>
                <w:szCs w:val="22"/>
              </w:rPr>
            </w:pPr>
            <w:r w:rsidRPr="0011305A">
              <w:rPr>
                <w:szCs w:val="22"/>
              </w:rPr>
              <w:t>0,</w:t>
            </w:r>
            <w:r w:rsidR="002A1F2F" w:rsidRPr="0011305A">
              <w:rPr>
                <w:szCs w:val="22"/>
              </w:rPr>
              <w:t>2290</w:t>
            </w:r>
          </w:p>
        </w:tc>
        <w:tc>
          <w:tcPr>
            <w:tcW w:w="593" w:type="pct"/>
          </w:tcPr>
          <w:p w14:paraId="41AAF105" w14:textId="77777777" w:rsidR="000B35B2" w:rsidRPr="0011305A" w:rsidRDefault="000B35B2" w:rsidP="00043222">
            <w:pPr>
              <w:keepNext/>
              <w:keepLines/>
              <w:jc w:val="center"/>
              <w:rPr>
                <w:szCs w:val="22"/>
              </w:rPr>
            </w:pPr>
            <w:r w:rsidRPr="0011305A">
              <w:rPr>
                <w:szCs w:val="22"/>
              </w:rPr>
              <w:t>0,</w:t>
            </w:r>
            <w:r w:rsidR="002A1F2F" w:rsidRPr="0011305A">
              <w:rPr>
                <w:szCs w:val="22"/>
              </w:rPr>
              <w:t>87</w:t>
            </w:r>
          </w:p>
        </w:tc>
        <w:tc>
          <w:tcPr>
            <w:tcW w:w="570" w:type="pct"/>
          </w:tcPr>
          <w:p w14:paraId="55ED3557" w14:textId="77777777" w:rsidR="000B35B2" w:rsidRPr="0011305A" w:rsidRDefault="000B35B2" w:rsidP="00550507">
            <w:pPr>
              <w:keepNext/>
              <w:keepLines/>
              <w:jc w:val="center"/>
              <w:rPr>
                <w:szCs w:val="22"/>
              </w:rPr>
            </w:pPr>
            <w:r w:rsidRPr="0011305A">
              <w:rPr>
                <w:szCs w:val="22"/>
              </w:rPr>
              <w:t>0,</w:t>
            </w:r>
            <w:r w:rsidR="002A1F2F" w:rsidRPr="0011305A">
              <w:rPr>
                <w:szCs w:val="22"/>
              </w:rPr>
              <w:t>67</w:t>
            </w:r>
            <w:r w:rsidR="00454AA0">
              <w:rPr>
                <w:szCs w:val="22"/>
              </w:rPr>
              <w:t>–</w:t>
            </w:r>
            <w:r w:rsidRPr="0011305A">
              <w:rPr>
                <w:szCs w:val="22"/>
              </w:rPr>
              <w:t>1,</w:t>
            </w:r>
            <w:r w:rsidR="002A1F2F" w:rsidRPr="0011305A">
              <w:rPr>
                <w:szCs w:val="22"/>
              </w:rPr>
              <w:t>12</w:t>
            </w:r>
          </w:p>
        </w:tc>
        <w:tc>
          <w:tcPr>
            <w:tcW w:w="547" w:type="pct"/>
          </w:tcPr>
          <w:p w14:paraId="0824335C" w14:textId="77777777" w:rsidR="000B35B2" w:rsidRPr="0011305A" w:rsidRDefault="000B35B2" w:rsidP="00043222">
            <w:pPr>
              <w:keepNext/>
              <w:keepLines/>
              <w:jc w:val="center"/>
              <w:rPr>
                <w:szCs w:val="22"/>
              </w:rPr>
            </w:pPr>
            <w:r w:rsidRPr="0011305A">
              <w:rPr>
                <w:szCs w:val="22"/>
              </w:rPr>
              <w:t>0,</w:t>
            </w:r>
            <w:r w:rsidR="002A1F2F" w:rsidRPr="0011305A">
              <w:rPr>
                <w:szCs w:val="22"/>
              </w:rPr>
              <w:t>2746</w:t>
            </w:r>
          </w:p>
        </w:tc>
      </w:tr>
    </w:tbl>
    <w:p w14:paraId="0CE7A4A1" w14:textId="77777777" w:rsidR="000B35B2" w:rsidRPr="0011305A" w:rsidRDefault="000B35B2">
      <w:pPr>
        <w:pStyle w:val="Textkrper3"/>
      </w:pPr>
      <w:r w:rsidRPr="0011305A">
        <w:t>*Ein</w:t>
      </w:r>
      <w:r w:rsidR="007759B7">
        <w:t>e</w:t>
      </w:r>
      <w:r w:rsidRPr="0011305A">
        <w:t xml:space="preserve"> Hazard Ratio von weniger als 1 zeigt an, dass TAC im Verhältnis zu FAC mit einer längeren krankheitsfreien Überlebenszeit und Gesamtüberlebenszeit einhergeht.</w:t>
      </w:r>
    </w:p>
    <w:p w14:paraId="2DA35A2E" w14:textId="77777777" w:rsidR="000B35B2" w:rsidRPr="0011305A" w:rsidRDefault="000B35B2">
      <w:pPr>
        <w:pStyle w:val="Textkrper3"/>
      </w:pPr>
    </w:p>
    <w:p w14:paraId="6EC75832" w14:textId="77777777" w:rsidR="005F08E5" w:rsidRPr="0011305A" w:rsidRDefault="005F08E5" w:rsidP="00A15FE9">
      <w:pPr>
        <w:pStyle w:val="Textkrper3"/>
        <w:rPr>
          <w:u w:val="single"/>
        </w:rPr>
      </w:pPr>
      <w:r w:rsidRPr="0011305A">
        <w:rPr>
          <w:u w:val="single"/>
        </w:rPr>
        <w:t>Patient</w:t>
      </w:r>
      <w:r w:rsidR="00404B69" w:rsidRPr="0011305A">
        <w:rPr>
          <w:u w:val="single"/>
        </w:rPr>
        <w:t>inn</w:t>
      </w:r>
      <w:r w:rsidRPr="0011305A">
        <w:rPr>
          <w:u w:val="single"/>
        </w:rPr>
        <w:t>en mit operablem, nodal negativem Brustkrebs, die für eine Chemotherapie in</w:t>
      </w:r>
      <w:r w:rsidR="00D02E43" w:rsidRPr="0011305A">
        <w:rPr>
          <w:u w:val="single"/>
        </w:rPr>
        <w:t>f</w:t>
      </w:r>
      <w:r w:rsidRPr="0011305A">
        <w:rPr>
          <w:u w:val="single"/>
        </w:rPr>
        <w:t>rage kommen (GEICAM 9805)</w:t>
      </w:r>
    </w:p>
    <w:p w14:paraId="708F6CEC" w14:textId="77777777" w:rsidR="005F08E5" w:rsidRPr="0011305A" w:rsidRDefault="005F08E5">
      <w:pPr>
        <w:pStyle w:val="Textkrper3"/>
      </w:pPr>
    </w:p>
    <w:p w14:paraId="49529631" w14:textId="77777777" w:rsidR="005F08E5" w:rsidRDefault="005F08E5" w:rsidP="00D02E43">
      <w:r w:rsidRPr="0011305A">
        <w:t>Die Daten einer multizentrischen</w:t>
      </w:r>
      <w:r w:rsidR="00A93783">
        <w:t>,</w:t>
      </w:r>
      <w:r w:rsidRPr="0011305A">
        <w:t xml:space="preserve"> offenen</w:t>
      </w:r>
      <w:r w:rsidR="00A93783">
        <w:t>,</w:t>
      </w:r>
      <w:r w:rsidRPr="0011305A">
        <w:t xml:space="preserve"> randomisierten Studie stützen die Anwendung von Docetaxel für die adjuvante Behandlung von Patientinnen mit operablem, nodal negativem Brustkrebs</w:t>
      </w:r>
      <w:r w:rsidR="00A15FE9" w:rsidRPr="0011305A">
        <w:t>, die für eine Chemotherapie in</w:t>
      </w:r>
      <w:r w:rsidR="00D02E43" w:rsidRPr="0011305A">
        <w:t>f</w:t>
      </w:r>
      <w:r w:rsidRPr="0011305A">
        <w:t>rage kommen</w:t>
      </w:r>
      <w:r w:rsidR="00214087" w:rsidRPr="0011305A">
        <w:t xml:space="preserve">. 1060 Patientinnen wurden randomisiert und erhielten entweder </w:t>
      </w:r>
      <w:r w:rsidR="001219A9" w:rsidRPr="0011305A">
        <w:t>1 Stunde nach Gabe von Doxorubicin 50 mg/m</w:t>
      </w:r>
      <w:r w:rsidR="001219A9" w:rsidRPr="0011305A">
        <w:rPr>
          <w:vertAlign w:val="superscript"/>
        </w:rPr>
        <w:t>2</w:t>
      </w:r>
      <w:r w:rsidR="001219A9" w:rsidRPr="0011305A">
        <w:t xml:space="preserve"> und Cyclophosphamid 500 mg/m</w:t>
      </w:r>
      <w:r w:rsidR="001219A9" w:rsidRPr="0011305A">
        <w:rPr>
          <w:vertAlign w:val="superscript"/>
        </w:rPr>
        <w:t>2</w:t>
      </w:r>
      <w:r w:rsidR="001219A9" w:rsidRPr="0011305A">
        <w:t xml:space="preserve"> TAXOTERE 75 mg/m</w:t>
      </w:r>
      <w:r w:rsidR="001219A9" w:rsidRPr="0011305A">
        <w:rPr>
          <w:vertAlign w:val="superscript"/>
        </w:rPr>
        <w:t>2</w:t>
      </w:r>
      <w:r w:rsidR="001219A9" w:rsidRPr="0011305A">
        <w:t xml:space="preserve"> (539 Patienten im TAC-Arm) oder Doxorubicin 50 mg/m</w:t>
      </w:r>
      <w:r w:rsidR="001219A9" w:rsidRPr="0011305A">
        <w:rPr>
          <w:vertAlign w:val="superscript"/>
        </w:rPr>
        <w:t>2</w:t>
      </w:r>
      <w:r w:rsidR="001219A9" w:rsidRPr="0011305A">
        <w:t>, gefolgt von Fluorouracil 500 mg/m</w:t>
      </w:r>
      <w:r w:rsidR="001219A9" w:rsidRPr="0011305A">
        <w:rPr>
          <w:vertAlign w:val="superscript"/>
        </w:rPr>
        <w:t>2</w:t>
      </w:r>
      <w:r w:rsidR="001219A9" w:rsidRPr="0011305A">
        <w:t xml:space="preserve"> und Cyclophosphamid 500 mg/m</w:t>
      </w:r>
      <w:r w:rsidR="001219A9" w:rsidRPr="0011305A">
        <w:rPr>
          <w:vertAlign w:val="superscript"/>
        </w:rPr>
        <w:t>2</w:t>
      </w:r>
      <w:r w:rsidR="001219A9" w:rsidRPr="0011305A">
        <w:t xml:space="preserve"> (521 Patienten im FAC-Arm)</w:t>
      </w:r>
      <w:r w:rsidR="00341618" w:rsidRPr="0011305A">
        <w:t>,</w:t>
      </w:r>
      <w:r w:rsidR="001219A9" w:rsidRPr="0011305A">
        <w:t xml:space="preserve"> als adjuvante Therapi</w:t>
      </w:r>
      <w:r w:rsidR="007F3652" w:rsidRPr="0011305A">
        <w:t>e für Patient</w:t>
      </w:r>
      <w:r w:rsidR="0036076E" w:rsidRPr="0011305A">
        <w:t>inn</w:t>
      </w:r>
      <w:r w:rsidR="007F3652" w:rsidRPr="0011305A">
        <w:t>en mit operablem, nodal negativem</w:t>
      </w:r>
      <w:r w:rsidR="001219A9" w:rsidRPr="0011305A">
        <w:t xml:space="preserve"> Brustkrebs</w:t>
      </w:r>
      <w:r w:rsidR="007F3652" w:rsidRPr="0011305A">
        <w:t xml:space="preserve"> mit hohem Rezidiv</w:t>
      </w:r>
      <w:r w:rsidR="00D02E43" w:rsidRPr="0011305A">
        <w:t>r</w:t>
      </w:r>
      <w:r w:rsidR="007F3652" w:rsidRPr="0011305A">
        <w:t>isiko</w:t>
      </w:r>
      <w:r w:rsidR="00D02E43" w:rsidRPr="0011305A">
        <w:t xml:space="preserve"> gemäß den</w:t>
      </w:r>
      <w:r w:rsidR="007F3652" w:rsidRPr="0011305A">
        <w:t xml:space="preserve"> St.</w:t>
      </w:r>
      <w:r w:rsidR="00D02E43" w:rsidRPr="0011305A">
        <w:t>-</w:t>
      </w:r>
      <w:r w:rsidR="007F3652" w:rsidRPr="0011305A">
        <w:t>Gallen-Kriterien von 1998 (Tumorgröße &gt;</w:t>
      </w:r>
      <w:r w:rsidR="00853A2B">
        <w:t> </w:t>
      </w:r>
      <w:r w:rsidR="007F3652" w:rsidRPr="0011305A">
        <w:t xml:space="preserve">2 cm und/oder </w:t>
      </w:r>
      <w:r w:rsidR="00BA5714" w:rsidRPr="0011305A">
        <w:t>negative</w:t>
      </w:r>
      <w:r w:rsidR="0036076E" w:rsidRPr="0011305A">
        <w:t>r</w:t>
      </w:r>
      <w:r w:rsidR="00601BBC" w:rsidRPr="0011305A">
        <w:t xml:space="preserve"> E</w:t>
      </w:r>
      <w:r w:rsidR="00BA5714" w:rsidRPr="0011305A">
        <w:t>strogen- und Progesteron</w:t>
      </w:r>
      <w:r w:rsidR="00601BBC" w:rsidRPr="0011305A">
        <w:t>-R</w:t>
      </w:r>
      <w:r w:rsidR="00BA5714" w:rsidRPr="0011305A">
        <w:t>ezeptor</w:t>
      </w:r>
      <w:r w:rsidR="00601BBC" w:rsidRPr="0011305A">
        <w:t>-S</w:t>
      </w:r>
      <w:r w:rsidR="00BA5714" w:rsidRPr="0011305A">
        <w:t xml:space="preserve">tatus und/oder </w:t>
      </w:r>
      <w:r w:rsidR="0036076E" w:rsidRPr="0011305A">
        <w:t xml:space="preserve">hohe histologische Differenzierung/hoher Kerngrad </w:t>
      </w:r>
      <w:r w:rsidR="008761E2">
        <w:t>[</w:t>
      </w:r>
      <w:r w:rsidR="0036076E" w:rsidRPr="0011305A">
        <w:t>Grad 2 bis 3</w:t>
      </w:r>
      <w:r w:rsidR="008761E2">
        <w:t>]</w:t>
      </w:r>
      <w:r w:rsidR="0036076E" w:rsidRPr="0011305A">
        <w:t xml:space="preserve"> und/oder Alter &lt;</w:t>
      </w:r>
      <w:r w:rsidR="00853A2B">
        <w:t> </w:t>
      </w:r>
      <w:r w:rsidR="0036076E" w:rsidRPr="0011305A">
        <w:t xml:space="preserve">35 Jahre). </w:t>
      </w:r>
      <w:r w:rsidR="00432332" w:rsidRPr="0011305A">
        <w:t>Beide Therapieregime wurden alle 3 Wochen einmal über 6 Zyklen gegeben. TAXOTERE wurde als 1</w:t>
      </w:r>
      <w:r w:rsidR="00432332" w:rsidRPr="0011305A">
        <w:noBreakHyphen/>
        <w:t>stündige Infusion gegeben, alle anderen Arzneimittel wurden intravenös am ersten Tag alle drei Wochen gegeben. Eine primäre Prophylaxe mit G-CSF wurde im TAC-</w:t>
      </w:r>
      <w:r w:rsidR="002E3BDA" w:rsidRPr="0011305A">
        <w:t>A</w:t>
      </w:r>
      <w:r w:rsidR="00432332" w:rsidRPr="0011305A">
        <w:t>rm vorgeschrieben, nachdem 230 Patient</w:t>
      </w:r>
      <w:r w:rsidR="002E3BDA" w:rsidRPr="0011305A">
        <w:t>inn</w:t>
      </w:r>
      <w:r w:rsidR="00432332" w:rsidRPr="0011305A">
        <w:t xml:space="preserve">en randomisiert worden waren. Die Inzidenz für das Auftreten von Neutropenien, febrilen Neutropenien und neutropenischen Infektionen Grad 4 </w:t>
      </w:r>
      <w:r w:rsidR="00AD733A" w:rsidRPr="0011305A">
        <w:t xml:space="preserve">wurde </w:t>
      </w:r>
      <w:r w:rsidR="00432332" w:rsidRPr="0011305A">
        <w:t>bei Patient</w:t>
      </w:r>
      <w:r w:rsidR="002E3BDA" w:rsidRPr="0011305A">
        <w:t>inn</w:t>
      </w:r>
      <w:r w:rsidR="00432332" w:rsidRPr="0011305A">
        <w:t>en, die eine primäre G-CSF-Prophylaxe erh</w:t>
      </w:r>
      <w:r w:rsidR="00AD733A" w:rsidRPr="0011305A">
        <w:t>a</w:t>
      </w:r>
      <w:r w:rsidR="00432332" w:rsidRPr="0011305A">
        <w:t>lten</w:t>
      </w:r>
      <w:r w:rsidR="00AD733A" w:rsidRPr="0011305A">
        <w:t xml:space="preserve"> hatten</w:t>
      </w:r>
      <w:r w:rsidR="00432332" w:rsidRPr="0011305A">
        <w:t xml:space="preserve">, </w:t>
      </w:r>
      <w:r w:rsidR="00AD733A" w:rsidRPr="0011305A">
        <w:t>vermindert</w:t>
      </w:r>
      <w:r w:rsidR="00432332" w:rsidRPr="0011305A">
        <w:t xml:space="preserve"> (siehe Abschnitt 4.8).</w:t>
      </w:r>
      <w:r w:rsidR="00601BBC" w:rsidRPr="0011305A">
        <w:t xml:space="preserve"> </w:t>
      </w:r>
      <w:r w:rsidR="002E3BDA" w:rsidRPr="0011305A">
        <w:t>In beiden Armen erhielten Patientinnen mit positivem Estrogen- und/oder Progesteron-Rezeptor-Status nach dem letzten Zyklus der Chemotherapie einmal täglich 20 mg Tamoxifen über 5 Jahre. Ergänzend wurde in den teilnehmenden Einrichtungen eine Bestrahlungstherapie gemäß aktuell gültigen Richtlinien verabreicht und bei 57,3</w:t>
      </w:r>
      <w:r w:rsidR="00EB67D7">
        <w:t> %</w:t>
      </w:r>
      <w:r w:rsidR="002E3BDA" w:rsidRPr="0011305A">
        <w:t xml:space="preserve"> der Patientinnen angewendet, die TAC erhielten, und bei 51,2</w:t>
      </w:r>
      <w:r w:rsidR="00EB67D7">
        <w:t> %</w:t>
      </w:r>
      <w:r w:rsidR="002E3BDA" w:rsidRPr="0011305A">
        <w:t xml:space="preserve"> der Patientinnen, die FAC erhielten.</w:t>
      </w:r>
    </w:p>
    <w:p w14:paraId="0058A468" w14:textId="77777777" w:rsidR="00B60E4C" w:rsidRDefault="00B60E4C" w:rsidP="00D02E43"/>
    <w:p w14:paraId="63A7CBA6" w14:textId="77777777" w:rsidR="0068551D" w:rsidRPr="0011305A" w:rsidRDefault="0068551D" w:rsidP="00D02E43">
      <w:r>
        <w:t>Eine primäre Analyse und eine aktualisierte Analyse wurden durchgeführt. Die primäre Analyse wurde durchgeführt</w:t>
      </w:r>
      <w:r w:rsidR="000E7C62">
        <w:t>,</w:t>
      </w:r>
      <w:r>
        <w:t xml:space="preserve"> </w:t>
      </w:r>
      <w:r w:rsidR="00877657">
        <w:t>als</w:t>
      </w:r>
      <w:r>
        <w:t xml:space="preserve"> alle Patientinnen eine Nachbeobachtungszeit von mehr als 5</w:t>
      </w:r>
      <w:r w:rsidR="00D956F3">
        <w:t> </w:t>
      </w:r>
      <w:r>
        <w:t>Jahren (</w:t>
      </w:r>
      <w:r w:rsidR="006E5C86">
        <w:t>mediane</w:t>
      </w:r>
      <w:r>
        <w:t xml:space="preserve"> Nachbeobachtungszeit von 77</w:t>
      </w:r>
      <w:r w:rsidR="00D956F3">
        <w:t> </w:t>
      </w:r>
      <w:r>
        <w:t xml:space="preserve">Monaten) absolviert hatten. </w:t>
      </w:r>
      <w:r w:rsidR="00747578">
        <w:t>Die aktualisierte Analyse wurde durchgeführt</w:t>
      </w:r>
      <w:r w:rsidR="000E7C62">
        <w:t>,</w:t>
      </w:r>
      <w:r w:rsidR="00747578">
        <w:t xml:space="preserve"> </w:t>
      </w:r>
      <w:r w:rsidR="00877657">
        <w:t>als</w:t>
      </w:r>
      <w:r w:rsidR="00747578">
        <w:t xml:space="preserve"> alle Patientinnen die 10-Jahres-Visite der Nachbeobachtungszeit (</w:t>
      </w:r>
      <w:r w:rsidR="006E5C86">
        <w:t>mediane</w:t>
      </w:r>
      <w:r w:rsidR="00747578">
        <w:t xml:space="preserve"> Nachbeobachtungszeit von 10</w:t>
      </w:r>
      <w:r w:rsidR="00D956F3">
        <w:t> </w:t>
      </w:r>
      <w:r w:rsidR="00747578">
        <w:t>Jahren und 5</w:t>
      </w:r>
      <w:r w:rsidR="00D956F3">
        <w:t> </w:t>
      </w:r>
      <w:r w:rsidR="00747578">
        <w:t>Monaten) absolviert hatten (es sei denn</w:t>
      </w:r>
      <w:r w:rsidR="00516C55">
        <w:t>,</w:t>
      </w:r>
      <w:r w:rsidR="00747578">
        <w:t xml:space="preserve"> sie hatten ein DFS-Ereignis oder sind vorher aus der Nachbeobachtungszeit ausgeschieden). Das krankheitsfreie Überleben (disease free survival, DFS) war der primäre Wirksamkeitsendpunkt und das Gesamtüberleben (overall survival, OS) war der sekundäre Wirksamkeitsendpunkt. </w:t>
      </w:r>
    </w:p>
    <w:p w14:paraId="373C7D0B" w14:textId="77777777" w:rsidR="002E3BDA" w:rsidRPr="0011305A" w:rsidRDefault="002E3BDA" w:rsidP="002E3BDA"/>
    <w:p w14:paraId="2695D9C7" w14:textId="77777777" w:rsidR="00A55A17" w:rsidRDefault="000515E2" w:rsidP="005E4C14">
      <w:r>
        <w:t xml:space="preserve">Während der </w:t>
      </w:r>
      <w:r w:rsidR="006E5C86">
        <w:t>medianen</w:t>
      </w:r>
      <w:r w:rsidR="0059330A" w:rsidRPr="0011305A">
        <w:t xml:space="preserve"> Nachbeobachtungszeit </w:t>
      </w:r>
      <w:r>
        <w:t>von</w:t>
      </w:r>
      <w:r w:rsidR="0059330A" w:rsidRPr="0011305A">
        <w:t xml:space="preserve"> 77</w:t>
      </w:r>
      <w:r w:rsidR="00111772">
        <w:t> </w:t>
      </w:r>
      <w:r w:rsidR="0059330A" w:rsidRPr="0011305A">
        <w:t>Monate</w:t>
      </w:r>
      <w:r>
        <w:t>n wurde f</w:t>
      </w:r>
      <w:r w:rsidR="0059330A" w:rsidRPr="0011305A">
        <w:t>ür den TAC-Arm im Vergleich zu dem FAC-Arm ein signifikant längeres krankheitsfreies Überleben gezeigt. Die Wahrscheinlichkeit eines Rückfalls war bei mit TAC behandelten Patientinnen um 32</w:t>
      </w:r>
      <w:r w:rsidR="00EB67D7">
        <w:t> %</w:t>
      </w:r>
      <w:r w:rsidR="0059330A" w:rsidRPr="0011305A">
        <w:t xml:space="preserve"> geringer als bei den mit FAC behandelten Patientinnen</w:t>
      </w:r>
      <w:r w:rsidR="00082125" w:rsidRPr="0011305A">
        <w:t xml:space="preserve"> (Hazard R</w:t>
      </w:r>
      <w:r w:rsidR="0059330A" w:rsidRPr="0011305A">
        <w:t>atio = 0,68</w:t>
      </w:r>
      <w:r w:rsidR="00AB4660" w:rsidRPr="0011305A">
        <w:t>; 95</w:t>
      </w:r>
      <w:r w:rsidR="00EB67D7">
        <w:t> %</w:t>
      </w:r>
      <w:r w:rsidR="00AB4660" w:rsidRPr="0011305A">
        <w:t xml:space="preserve"> CI </w:t>
      </w:r>
      <w:r w:rsidR="008761E2">
        <w:t>[</w:t>
      </w:r>
      <w:r w:rsidR="00AB4660" w:rsidRPr="0011305A">
        <w:t>0,4</w:t>
      </w:r>
      <w:r w:rsidR="00D02E43" w:rsidRPr="0011305A">
        <w:t>9</w:t>
      </w:r>
      <w:r w:rsidR="00E1446D">
        <w:t>–</w:t>
      </w:r>
      <w:r w:rsidR="00AB4660" w:rsidRPr="0011305A">
        <w:t>0,93</w:t>
      </w:r>
      <w:r w:rsidR="008761E2">
        <w:t>]</w:t>
      </w:r>
      <w:r w:rsidR="00AB4660" w:rsidRPr="0011305A">
        <w:t xml:space="preserve">; p = 0,01). </w:t>
      </w:r>
      <w:r w:rsidR="009563C9">
        <w:t xml:space="preserve">Während der </w:t>
      </w:r>
      <w:r w:rsidR="006E5C86">
        <w:t>median</w:t>
      </w:r>
      <w:r w:rsidR="009563C9">
        <w:t>e</w:t>
      </w:r>
      <w:r w:rsidR="00A55A17">
        <w:t>n Nachbeobachtungszeit von 10</w:t>
      </w:r>
      <w:r w:rsidR="00D956F3">
        <w:t> </w:t>
      </w:r>
      <w:r w:rsidR="00A55A17">
        <w:t>Jahren und 5</w:t>
      </w:r>
      <w:r w:rsidR="00D956F3">
        <w:t> </w:t>
      </w:r>
      <w:r w:rsidR="00A55A17">
        <w:t>Monaten war die Wahrscheinlichkeit eines Rückfalls bei mit TAC behandelten Patientinnen um 16,5</w:t>
      </w:r>
      <w:r w:rsidR="00EB67D7">
        <w:t> %</w:t>
      </w:r>
      <w:r w:rsidR="00A55A17">
        <w:t xml:space="preserve"> geringer als bei den mit FAC behandelten Patientinnen (Hazard Ratio = 0,84</w:t>
      </w:r>
      <w:r w:rsidR="000E7C62">
        <w:t>;</w:t>
      </w:r>
      <w:r w:rsidR="00A55A17">
        <w:t xml:space="preserve"> 95</w:t>
      </w:r>
      <w:r w:rsidR="00EB67D7">
        <w:t> %</w:t>
      </w:r>
      <w:r w:rsidR="00A55A17">
        <w:t xml:space="preserve"> CI [0,65</w:t>
      </w:r>
      <w:r w:rsidR="00E1446D">
        <w:t>–</w:t>
      </w:r>
      <w:r w:rsidR="00A55A17">
        <w:t>1,08]</w:t>
      </w:r>
      <w:r w:rsidR="000E7C62">
        <w:t>;</w:t>
      </w:r>
      <w:r w:rsidR="00A55A17">
        <w:t xml:space="preserve"> p = 0,1646). DFS-Daten waren statistisch nicht signifikant</w:t>
      </w:r>
      <w:r w:rsidR="000E7C62">
        <w:t>,</w:t>
      </w:r>
      <w:r w:rsidR="00A55A17">
        <w:t xml:space="preserve"> aber mit einem positiven Trend zugunsten von TAC verbunden. </w:t>
      </w:r>
    </w:p>
    <w:p w14:paraId="5DD06568" w14:textId="77777777" w:rsidR="00A55A17" w:rsidRDefault="00A55A17" w:rsidP="005E4C14"/>
    <w:p w14:paraId="1ECF36E0" w14:textId="77777777" w:rsidR="005E4C14" w:rsidRDefault="00A55A17" w:rsidP="005E4C14">
      <w:r>
        <w:t xml:space="preserve">Während der </w:t>
      </w:r>
      <w:r w:rsidR="006E5C86">
        <w:t>median</w:t>
      </w:r>
      <w:r>
        <w:t>en Nachbeobachtungszeit von 77</w:t>
      </w:r>
      <w:r w:rsidR="00111772">
        <w:t> </w:t>
      </w:r>
      <w:r>
        <w:t>Monaten war</w:t>
      </w:r>
      <w:r w:rsidR="00AB4660" w:rsidRPr="0011305A">
        <w:t xml:space="preserve"> die Gesamtüberlebenszeit im TAC-Arm signifikant länger als im FAC-Arm, was eine Reduzierung des Todesfallrisikos der mit TAC behandelten Patientinnen von 24</w:t>
      </w:r>
      <w:r w:rsidR="00EB67D7">
        <w:t> %</w:t>
      </w:r>
      <w:r w:rsidR="00AB4660" w:rsidRPr="0011305A">
        <w:t xml:space="preserve"> bedeutete (H</w:t>
      </w:r>
      <w:r w:rsidR="00082125" w:rsidRPr="0011305A">
        <w:t>azard R</w:t>
      </w:r>
      <w:r w:rsidR="00D02E43" w:rsidRPr="0011305A">
        <w:t>atio = 0,76; 95</w:t>
      </w:r>
      <w:r w:rsidR="00EB67D7">
        <w:t> %</w:t>
      </w:r>
      <w:r w:rsidR="00D02E43" w:rsidRPr="0011305A">
        <w:t xml:space="preserve"> CI </w:t>
      </w:r>
      <w:r w:rsidR="008761E2">
        <w:t>[</w:t>
      </w:r>
      <w:r w:rsidR="00D02E43" w:rsidRPr="0011305A">
        <w:t>0,46</w:t>
      </w:r>
      <w:r w:rsidR="00E1446D">
        <w:t>–</w:t>
      </w:r>
      <w:r w:rsidR="00D83911" w:rsidRPr="0011305A">
        <w:t>1,26; p = 0,29</w:t>
      </w:r>
      <w:r w:rsidR="008761E2">
        <w:t>]</w:t>
      </w:r>
      <w:r w:rsidR="00F07749">
        <w:t>)</w:t>
      </w:r>
      <w:r w:rsidR="00D83911" w:rsidRPr="0011305A">
        <w:t xml:space="preserve">. </w:t>
      </w:r>
      <w:r w:rsidR="005E4C14" w:rsidRPr="0011305A">
        <w:t>Allerdings gab es keine signifikanten Unterschiede bei der Verteilung der Gesamtüberlebenszeit zwischen den beiden Gruppen.</w:t>
      </w:r>
    </w:p>
    <w:p w14:paraId="0E78FF07" w14:textId="77777777" w:rsidR="00A55A17" w:rsidRPr="0011305A" w:rsidRDefault="00A55A17" w:rsidP="005E4C14">
      <w:r>
        <w:t xml:space="preserve">Während der </w:t>
      </w:r>
      <w:r w:rsidR="006E5C86">
        <w:t>median</w:t>
      </w:r>
      <w:r>
        <w:t>en Nachbeobachtungszeit von 10</w:t>
      </w:r>
      <w:r w:rsidR="00D956F3">
        <w:t> </w:t>
      </w:r>
      <w:r>
        <w:t>Jahren und 5</w:t>
      </w:r>
      <w:r w:rsidR="00D956F3">
        <w:t> </w:t>
      </w:r>
      <w:r>
        <w:t xml:space="preserve">Monaten </w:t>
      </w:r>
      <w:r w:rsidR="00701B25">
        <w:t xml:space="preserve">war bei </w:t>
      </w:r>
      <w:r>
        <w:t>mit TAC behandelte</w:t>
      </w:r>
      <w:r w:rsidR="00701B25">
        <w:t>n</w:t>
      </w:r>
      <w:r>
        <w:t xml:space="preserve"> Patientinnen </w:t>
      </w:r>
      <w:r w:rsidR="00701B25">
        <w:t>das</w:t>
      </w:r>
      <w:r>
        <w:t xml:space="preserve"> Todesfallrisiko</w:t>
      </w:r>
      <w:r w:rsidR="00701B25">
        <w:t xml:space="preserve"> um 9</w:t>
      </w:r>
      <w:r w:rsidR="00EB67D7">
        <w:t> %</w:t>
      </w:r>
      <w:r w:rsidR="00701B25">
        <w:t xml:space="preserve"> im Vergleich zu den mit FAC behandelten Patientinnen reduziert (Hazard Ratio = 0,91</w:t>
      </w:r>
      <w:r w:rsidR="000E7C62">
        <w:t>;</w:t>
      </w:r>
      <w:r w:rsidR="00701B25">
        <w:t xml:space="preserve"> 95</w:t>
      </w:r>
      <w:r w:rsidR="00EB67D7">
        <w:t> %</w:t>
      </w:r>
      <w:r w:rsidR="00701B25">
        <w:t xml:space="preserve"> CI [0,63</w:t>
      </w:r>
      <w:r w:rsidR="00E1446D">
        <w:t>–</w:t>
      </w:r>
      <w:r w:rsidR="00701B25">
        <w:t>1,32]). Die Überlebensrate war 93,7</w:t>
      </w:r>
      <w:r w:rsidR="00EB67D7">
        <w:t> %</w:t>
      </w:r>
      <w:r w:rsidR="00701B25">
        <w:t xml:space="preserve"> im TAC-Arm und 91,4</w:t>
      </w:r>
      <w:r w:rsidR="00EB67D7">
        <w:t> %</w:t>
      </w:r>
      <w:r w:rsidR="00701B25">
        <w:t xml:space="preserve"> im FAC-Arm zum Zeitpunkt der 8-Jahres-Nachbeobachtung und lag bei 91,3</w:t>
      </w:r>
      <w:r w:rsidR="00EB67D7">
        <w:t> %</w:t>
      </w:r>
      <w:r w:rsidR="00701B25">
        <w:t xml:space="preserve"> im TAC-Arm und </w:t>
      </w:r>
      <w:r w:rsidR="009563C9">
        <w:t xml:space="preserve">bei </w:t>
      </w:r>
      <w:r w:rsidR="00701B25">
        <w:t>89</w:t>
      </w:r>
      <w:r w:rsidR="00EB67D7">
        <w:t> %</w:t>
      </w:r>
      <w:r w:rsidR="00701B25">
        <w:t xml:space="preserve"> im FAC-Arm zum Zeitpunkt der 10-Jahres-Nachbeobachtung. </w:t>
      </w:r>
    </w:p>
    <w:p w14:paraId="52DC663D" w14:textId="77777777" w:rsidR="002E3BDA" w:rsidRDefault="002E3BDA" w:rsidP="005E4C14"/>
    <w:p w14:paraId="6C4B22ED" w14:textId="77777777" w:rsidR="00701B25" w:rsidRDefault="00701B25" w:rsidP="005E4C14">
      <w:r>
        <w:t>Das positive Nutzen-Risiko-Verhältnis für TAC im Vergleich zu FAC blieb unverändert.</w:t>
      </w:r>
    </w:p>
    <w:p w14:paraId="1987C61A" w14:textId="77777777" w:rsidR="00701B25" w:rsidRPr="0011305A" w:rsidRDefault="00701B25" w:rsidP="005E4C14"/>
    <w:p w14:paraId="08C78B6C" w14:textId="77777777" w:rsidR="005E4C14" w:rsidRPr="0011305A" w:rsidRDefault="005E4C14" w:rsidP="005E4C14">
      <w:r w:rsidRPr="0011305A">
        <w:t xml:space="preserve">Die mit TAC behandelte Patientinnengruppe wurde gemäß prospektiv definierten Hauptprognosefaktoren </w:t>
      </w:r>
      <w:r w:rsidR="00701B25">
        <w:t xml:space="preserve">in der Primäranalyse (während der </w:t>
      </w:r>
      <w:r w:rsidR="006E5C86">
        <w:t>mediane</w:t>
      </w:r>
      <w:r w:rsidR="00701B25">
        <w:t>n Nachbeobachtungszeit von 77</w:t>
      </w:r>
      <w:r w:rsidR="006C37A5">
        <w:t> </w:t>
      </w:r>
      <w:r w:rsidR="00701B25">
        <w:t xml:space="preserve">Monaten) </w:t>
      </w:r>
      <w:r w:rsidRPr="0011305A">
        <w:t>analysiert (siehe nachfolgende Tabelle):</w:t>
      </w:r>
    </w:p>
    <w:p w14:paraId="6A3C55A5" w14:textId="77777777" w:rsidR="005E4C14" w:rsidRPr="0011305A" w:rsidRDefault="005E4C14" w:rsidP="005E4C14"/>
    <w:p w14:paraId="27AE899D" w14:textId="77777777" w:rsidR="005E4C14" w:rsidRPr="0011305A" w:rsidRDefault="005E4C14" w:rsidP="00D53033">
      <w:pPr>
        <w:keepNext/>
        <w:keepLines/>
        <w:rPr>
          <w:szCs w:val="22"/>
          <w:u w:val="single"/>
        </w:rPr>
      </w:pPr>
      <w:r w:rsidRPr="0011305A">
        <w:rPr>
          <w:szCs w:val="22"/>
          <w:u w:val="single"/>
        </w:rPr>
        <w:t>Analyse der Untergruppe</w:t>
      </w:r>
      <w:r w:rsidR="00872893">
        <w:rPr>
          <w:szCs w:val="22"/>
          <w:u w:val="single"/>
        </w:rPr>
        <w:t xml:space="preserve"> </w:t>
      </w:r>
      <w:r w:rsidRPr="0011305A">
        <w:rPr>
          <w:szCs w:val="22"/>
          <w:u w:val="single"/>
        </w:rPr>
        <w:t xml:space="preserve">Adjuvante Therapie von Patientinnen mit nodal negativem Brustkrebs </w:t>
      </w:r>
    </w:p>
    <w:p w14:paraId="6DE20A5F" w14:textId="77777777" w:rsidR="005E4C14" w:rsidRPr="0011305A" w:rsidRDefault="005E4C14" w:rsidP="00D53033">
      <w:pPr>
        <w:keepNext/>
        <w:keepLines/>
        <w:rPr>
          <w:szCs w:val="22"/>
          <w:u w:val="single"/>
        </w:rPr>
      </w:pPr>
      <w:r w:rsidRPr="0011305A">
        <w:rPr>
          <w:szCs w:val="22"/>
          <w:u w:val="single"/>
        </w:rPr>
        <w:t>(Intent</w:t>
      </w:r>
      <w:r w:rsidRPr="0011305A">
        <w:rPr>
          <w:szCs w:val="22"/>
          <w:u w:val="single"/>
        </w:rPr>
        <w:noBreakHyphen/>
        <w:t>to</w:t>
      </w:r>
      <w:r w:rsidRPr="0011305A">
        <w:rPr>
          <w:szCs w:val="22"/>
          <w:u w:val="single"/>
        </w:rPr>
        <w:noBreakHyphen/>
      </w:r>
      <w:r w:rsidR="00D02E43" w:rsidRPr="0011305A">
        <w:rPr>
          <w:szCs w:val="22"/>
          <w:u w:val="single"/>
        </w:rPr>
        <w:t>Treat-</w:t>
      </w:r>
      <w:r w:rsidRPr="0011305A">
        <w:rPr>
          <w:szCs w:val="22"/>
          <w:u w:val="single"/>
        </w:rPr>
        <w:t>Analys</w:t>
      </w:r>
      <w:r w:rsidR="0073147C" w:rsidRPr="0011305A">
        <w:rPr>
          <w:szCs w:val="22"/>
          <w:u w:val="single"/>
        </w:rPr>
        <w:t>e</w:t>
      </w:r>
      <w:r w:rsidRPr="0011305A">
        <w:rPr>
          <w:szCs w:val="22"/>
          <w:u w:val="single"/>
        </w:rPr>
        <w:t>)</w:t>
      </w:r>
    </w:p>
    <w:p w14:paraId="13B4E383" w14:textId="77777777" w:rsidR="005E4C14" w:rsidRPr="0011305A" w:rsidRDefault="005E4C14" w:rsidP="005E4C14"/>
    <w:tbl>
      <w:tblPr>
        <w:tblW w:w="8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73147C" w:rsidRPr="0011305A" w14:paraId="027BEAEC" w14:textId="77777777" w:rsidTr="00C31B83">
        <w:trPr>
          <w:jc w:val="center"/>
        </w:trPr>
        <w:tc>
          <w:tcPr>
            <w:tcW w:w="2340" w:type="dxa"/>
          </w:tcPr>
          <w:p w14:paraId="1D88DBF4" w14:textId="77777777" w:rsidR="0073147C" w:rsidRPr="0011305A" w:rsidRDefault="0073147C" w:rsidP="0073147C">
            <w:pPr>
              <w:pStyle w:val="Normal11pt"/>
              <w:keepNext/>
              <w:keepLines/>
              <w:rPr>
                <w:b/>
                <w:lang w:val="de-DE"/>
              </w:rPr>
            </w:pPr>
          </w:p>
        </w:tc>
        <w:tc>
          <w:tcPr>
            <w:tcW w:w="2160" w:type="dxa"/>
          </w:tcPr>
          <w:p w14:paraId="266ADE6F" w14:textId="77777777" w:rsidR="0073147C" w:rsidRPr="0011305A" w:rsidRDefault="0073147C" w:rsidP="0073147C">
            <w:pPr>
              <w:pStyle w:val="Normal11pt"/>
              <w:keepNext/>
              <w:keepLines/>
              <w:jc w:val="center"/>
              <w:rPr>
                <w:b/>
                <w:lang w:val="de-DE"/>
              </w:rPr>
            </w:pPr>
          </w:p>
        </w:tc>
        <w:tc>
          <w:tcPr>
            <w:tcW w:w="3869" w:type="dxa"/>
            <w:gridSpan w:val="2"/>
          </w:tcPr>
          <w:p w14:paraId="6CE4040A" w14:textId="77777777" w:rsidR="0073147C" w:rsidRPr="0011305A" w:rsidRDefault="0023135A" w:rsidP="0073147C">
            <w:pPr>
              <w:pStyle w:val="Normal11pt"/>
              <w:keepNext/>
              <w:keepLines/>
              <w:jc w:val="center"/>
              <w:rPr>
                <w:b/>
                <w:lang w:val="de-DE"/>
              </w:rPr>
            </w:pPr>
            <w:r w:rsidRPr="0011305A">
              <w:rPr>
                <w:b/>
                <w:lang w:val="de-DE"/>
              </w:rPr>
              <w:t>Krankheitsfreies Überleben</w:t>
            </w:r>
          </w:p>
        </w:tc>
      </w:tr>
      <w:tr w:rsidR="0073147C" w:rsidRPr="0011305A" w14:paraId="5989BCB0" w14:textId="77777777" w:rsidTr="00C31B83">
        <w:trPr>
          <w:jc w:val="center"/>
        </w:trPr>
        <w:tc>
          <w:tcPr>
            <w:tcW w:w="2340" w:type="dxa"/>
          </w:tcPr>
          <w:p w14:paraId="66F019CD" w14:textId="77777777" w:rsidR="0073147C" w:rsidRPr="0011305A" w:rsidRDefault="0073147C" w:rsidP="0073147C">
            <w:pPr>
              <w:pStyle w:val="Normal11pt"/>
              <w:keepNext/>
              <w:keepLines/>
              <w:rPr>
                <w:b/>
                <w:lang w:val="de-DE"/>
              </w:rPr>
            </w:pPr>
            <w:r w:rsidRPr="0011305A">
              <w:rPr>
                <w:b/>
                <w:lang w:val="de-DE"/>
              </w:rPr>
              <w:t>Patientinnengruppe</w:t>
            </w:r>
          </w:p>
        </w:tc>
        <w:tc>
          <w:tcPr>
            <w:tcW w:w="2160" w:type="dxa"/>
          </w:tcPr>
          <w:p w14:paraId="241AC4EA" w14:textId="77777777" w:rsidR="0073147C" w:rsidRPr="0011305A" w:rsidRDefault="0073147C" w:rsidP="0073147C">
            <w:pPr>
              <w:pStyle w:val="Normal11pt"/>
              <w:keepNext/>
              <w:keepLines/>
              <w:jc w:val="center"/>
              <w:rPr>
                <w:b/>
                <w:lang w:val="de-DE"/>
              </w:rPr>
            </w:pPr>
            <w:r w:rsidRPr="0011305A">
              <w:rPr>
                <w:b/>
                <w:lang w:val="de-DE"/>
              </w:rPr>
              <w:t>Anzahl der Patientinnen in der TAC-Gruppe</w:t>
            </w:r>
          </w:p>
        </w:tc>
        <w:tc>
          <w:tcPr>
            <w:tcW w:w="1934" w:type="dxa"/>
          </w:tcPr>
          <w:p w14:paraId="3200FDA8" w14:textId="77777777" w:rsidR="0073147C" w:rsidRPr="0011305A" w:rsidRDefault="00082125" w:rsidP="0073147C">
            <w:pPr>
              <w:pStyle w:val="Normal11pt"/>
              <w:keepNext/>
              <w:keepLines/>
              <w:jc w:val="center"/>
              <w:rPr>
                <w:b/>
                <w:lang w:val="de-DE"/>
              </w:rPr>
            </w:pPr>
            <w:r w:rsidRPr="0011305A">
              <w:rPr>
                <w:b/>
                <w:lang w:val="de-DE"/>
              </w:rPr>
              <w:t>Hazard R</w:t>
            </w:r>
            <w:r w:rsidR="0073147C" w:rsidRPr="0011305A">
              <w:rPr>
                <w:b/>
                <w:lang w:val="de-DE"/>
              </w:rPr>
              <w:t>atio*</w:t>
            </w:r>
          </w:p>
        </w:tc>
        <w:tc>
          <w:tcPr>
            <w:tcW w:w="1935" w:type="dxa"/>
          </w:tcPr>
          <w:p w14:paraId="6B0FD5CB" w14:textId="77777777" w:rsidR="0073147C" w:rsidRPr="0011305A" w:rsidRDefault="0073147C" w:rsidP="0073147C">
            <w:pPr>
              <w:pStyle w:val="Normal11pt"/>
              <w:keepNext/>
              <w:keepLines/>
              <w:jc w:val="center"/>
              <w:rPr>
                <w:b/>
                <w:lang w:val="de-DE"/>
              </w:rPr>
            </w:pPr>
            <w:r w:rsidRPr="0011305A">
              <w:rPr>
                <w:b/>
                <w:lang w:val="de-DE"/>
              </w:rPr>
              <w:t>95</w:t>
            </w:r>
            <w:r w:rsidR="00EB67D7">
              <w:rPr>
                <w:b/>
                <w:lang w:val="de-DE"/>
              </w:rPr>
              <w:t> %</w:t>
            </w:r>
            <w:r w:rsidRPr="0011305A">
              <w:rPr>
                <w:b/>
                <w:lang w:val="de-DE"/>
              </w:rPr>
              <w:t xml:space="preserve"> CI</w:t>
            </w:r>
          </w:p>
        </w:tc>
      </w:tr>
      <w:tr w:rsidR="0073147C" w:rsidRPr="0011305A" w14:paraId="232E1E03" w14:textId="77777777" w:rsidTr="00C31B83">
        <w:trPr>
          <w:jc w:val="center"/>
        </w:trPr>
        <w:tc>
          <w:tcPr>
            <w:tcW w:w="2340" w:type="dxa"/>
          </w:tcPr>
          <w:p w14:paraId="1418942A" w14:textId="77777777" w:rsidR="0073147C" w:rsidRPr="0011305A" w:rsidRDefault="0073147C" w:rsidP="0073147C">
            <w:pPr>
              <w:pStyle w:val="Normal11pt"/>
              <w:rPr>
                <w:b/>
                <w:lang w:val="de-DE"/>
              </w:rPr>
            </w:pPr>
            <w:r w:rsidRPr="0011305A">
              <w:rPr>
                <w:b/>
                <w:lang w:val="de-DE"/>
              </w:rPr>
              <w:t>Gesamt</w:t>
            </w:r>
          </w:p>
        </w:tc>
        <w:tc>
          <w:tcPr>
            <w:tcW w:w="2160" w:type="dxa"/>
          </w:tcPr>
          <w:p w14:paraId="0DF8DC23" w14:textId="77777777" w:rsidR="0073147C" w:rsidRPr="0011305A" w:rsidRDefault="0073147C" w:rsidP="0073147C">
            <w:pPr>
              <w:pStyle w:val="Normal11pt"/>
              <w:jc w:val="center"/>
              <w:rPr>
                <w:lang w:val="de-DE"/>
              </w:rPr>
            </w:pPr>
            <w:r w:rsidRPr="0011305A">
              <w:rPr>
                <w:lang w:val="de-DE"/>
              </w:rPr>
              <w:t>539</w:t>
            </w:r>
          </w:p>
        </w:tc>
        <w:tc>
          <w:tcPr>
            <w:tcW w:w="1934" w:type="dxa"/>
          </w:tcPr>
          <w:p w14:paraId="1F21EC21" w14:textId="77777777" w:rsidR="0073147C" w:rsidRPr="0011305A" w:rsidRDefault="0073147C" w:rsidP="0073147C">
            <w:pPr>
              <w:pStyle w:val="Normal11pt"/>
              <w:jc w:val="center"/>
              <w:rPr>
                <w:lang w:val="de-DE"/>
              </w:rPr>
            </w:pPr>
            <w:r w:rsidRPr="0011305A">
              <w:rPr>
                <w:lang w:val="de-DE"/>
              </w:rPr>
              <w:t>0,68</w:t>
            </w:r>
          </w:p>
        </w:tc>
        <w:tc>
          <w:tcPr>
            <w:tcW w:w="1935" w:type="dxa"/>
          </w:tcPr>
          <w:p w14:paraId="736C776A" w14:textId="77777777" w:rsidR="0073147C" w:rsidRPr="0011305A" w:rsidRDefault="0073147C" w:rsidP="00550507">
            <w:pPr>
              <w:pStyle w:val="Normal11pt"/>
              <w:jc w:val="center"/>
              <w:rPr>
                <w:lang w:val="de-DE"/>
              </w:rPr>
            </w:pPr>
            <w:r w:rsidRPr="0011305A">
              <w:rPr>
                <w:lang w:val="de-DE"/>
              </w:rPr>
              <w:t>0,</w:t>
            </w:r>
            <w:r w:rsidR="00D02E43" w:rsidRPr="0011305A">
              <w:rPr>
                <w:lang w:val="de-DE"/>
              </w:rPr>
              <w:t>49</w:t>
            </w:r>
            <w:r w:rsidR="00E1446D">
              <w:rPr>
                <w:lang w:val="de-DE"/>
              </w:rPr>
              <w:t>–</w:t>
            </w:r>
            <w:r w:rsidRPr="0011305A">
              <w:rPr>
                <w:lang w:val="de-DE"/>
              </w:rPr>
              <w:t>0,93</w:t>
            </w:r>
          </w:p>
        </w:tc>
      </w:tr>
      <w:tr w:rsidR="0073147C" w:rsidRPr="0011305A" w14:paraId="5CCFE15C" w14:textId="77777777" w:rsidTr="00C31B83">
        <w:trPr>
          <w:jc w:val="center"/>
        </w:trPr>
        <w:tc>
          <w:tcPr>
            <w:tcW w:w="2340" w:type="dxa"/>
          </w:tcPr>
          <w:p w14:paraId="3B422059" w14:textId="77777777" w:rsidR="0073147C" w:rsidRPr="0011305A" w:rsidRDefault="0073147C" w:rsidP="0073147C">
            <w:pPr>
              <w:pStyle w:val="Normal11pt"/>
              <w:rPr>
                <w:b/>
                <w:lang w:val="de-DE"/>
              </w:rPr>
            </w:pPr>
            <w:r w:rsidRPr="0011305A">
              <w:rPr>
                <w:b/>
                <w:lang w:val="de-DE"/>
              </w:rPr>
              <w:t>Altersklasse 1</w:t>
            </w:r>
          </w:p>
        </w:tc>
        <w:tc>
          <w:tcPr>
            <w:tcW w:w="2160" w:type="dxa"/>
          </w:tcPr>
          <w:p w14:paraId="72DFC634" w14:textId="77777777" w:rsidR="0073147C" w:rsidRPr="0011305A" w:rsidRDefault="0073147C" w:rsidP="0073147C">
            <w:pPr>
              <w:pStyle w:val="Normal11pt"/>
              <w:jc w:val="center"/>
              <w:rPr>
                <w:lang w:val="de-DE"/>
              </w:rPr>
            </w:pPr>
          </w:p>
        </w:tc>
        <w:tc>
          <w:tcPr>
            <w:tcW w:w="1934" w:type="dxa"/>
          </w:tcPr>
          <w:p w14:paraId="0DC3AADC" w14:textId="77777777" w:rsidR="0073147C" w:rsidRPr="0011305A" w:rsidRDefault="0073147C" w:rsidP="0073147C">
            <w:pPr>
              <w:pStyle w:val="Normal11pt"/>
              <w:jc w:val="center"/>
              <w:rPr>
                <w:lang w:val="de-DE"/>
              </w:rPr>
            </w:pPr>
          </w:p>
        </w:tc>
        <w:tc>
          <w:tcPr>
            <w:tcW w:w="1935" w:type="dxa"/>
          </w:tcPr>
          <w:p w14:paraId="267E780A" w14:textId="77777777" w:rsidR="0073147C" w:rsidRPr="0011305A" w:rsidRDefault="0073147C" w:rsidP="0073147C">
            <w:pPr>
              <w:pStyle w:val="Normal11pt"/>
              <w:jc w:val="center"/>
              <w:rPr>
                <w:lang w:val="de-DE"/>
              </w:rPr>
            </w:pPr>
          </w:p>
        </w:tc>
      </w:tr>
      <w:tr w:rsidR="0073147C" w:rsidRPr="0011305A" w14:paraId="0A8F2D25" w14:textId="77777777" w:rsidTr="00C31B83">
        <w:trPr>
          <w:jc w:val="center"/>
        </w:trPr>
        <w:tc>
          <w:tcPr>
            <w:tcW w:w="2340" w:type="dxa"/>
          </w:tcPr>
          <w:p w14:paraId="2E057C6F" w14:textId="77777777" w:rsidR="0073147C" w:rsidRPr="0011305A" w:rsidRDefault="0073147C" w:rsidP="0073147C">
            <w:pPr>
              <w:pStyle w:val="Normal11pt"/>
              <w:rPr>
                <w:lang w:val="de-DE"/>
              </w:rPr>
            </w:pPr>
            <w:r w:rsidRPr="0011305A">
              <w:rPr>
                <w:lang w:val="de-DE"/>
              </w:rPr>
              <w:t>&lt;</w:t>
            </w:r>
            <w:r w:rsidR="00E1446D">
              <w:rPr>
                <w:lang w:val="de-DE"/>
              </w:rPr>
              <w:t> </w:t>
            </w:r>
            <w:r w:rsidRPr="0011305A">
              <w:rPr>
                <w:lang w:val="de-DE"/>
              </w:rPr>
              <w:t>50 Jahre</w:t>
            </w:r>
          </w:p>
        </w:tc>
        <w:tc>
          <w:tcPr>
            <w:tcW w:w="2160" w:type="dxa"/>
          </w:tcPr>
          <w:p w14:paraId="23838B63" w14:textId="77777777" w:rsidR="0073147C" w:rsidRPr="0011305A" w:rsidRDefault="0073147C" w:rsidP="0073147C">
            <w:pPr>
              <w:pStyle w:val="Normal11pt"/>
              <w:jc w:val="center"/>
              <w:rPr>
                <w:lang w:val="de-DE"/>
              </w:rPr>
            </w:pPr>
            <w:r w:rsidRPr="0011305A">
              <w:rPr>
                <w:lang w:val="de-DE"/>
              </w:rPr>
              <w:t>260</w:t>
            </w:r>
          </w:p>
        </w:tc>
        <w:tc>
          <w:tcPr>
            <w:tcW w:w="1934" w:type="dxa"/>
          </w:tcPr>
          <w:p w14:paraId="08871F5F" w14:textId="77777777" w:rsidR="0073147C" w:rsidRPr="0011305A" w:rsidRDefault="0073147C" w:rsidP="0073147C">
            <w:pPr>
              <w:pStyle w:val="Normal11pt"/>
              <w:jc w:val="center"/>
              <w:rPr>
                <w:lang w:val="de-DE"/>
              </w:rPr>
            </w:pPr>
            <w:r w:rsidRPr="0011305A">
              <w:rPr>
                <w:lang w:val="de-DE"/>
              </w:rPr>
              <w:t>0,67</w:t>
            </w:r>
          </w:p>
        </w:tc>
        <w:tc>
          <w:tcPr>
            <w:tcW w:w="1935" w:type="dxa"/>
          </w:tcPr>
          <w:p w14:paraId="42CB4126" w14:textId="77777777" w:rsidR="0073147C" w:rsidRPr="0011305A" w:rsidRDefault="0073147C" w:rsidP="00550507">
            <w:pPr>
              <w:pStyle w:val="Normal11pt"/>
              <w:jc w:val="center"/>
              <w:rPr>
                <w:lang w:val="de-DE"/>
              </w:rPr>
            </w:pPr>
            <w:r w:rsidRPr="0011305A">
              <w:rPr>
                <w:lang w:val="de-DE"/>
              </w:rPr>
              <w:t>0,</w:t>
            </w:r>
            <w:r w:rsidR="00D02E43" w:rsidRPr="0011305A">
              <w:rPr>
                <w:lang w:val="de-DE"/>
              </w:rPr>
              <w:t>43</w:t>
            </w:r>
            <w:r w:rsidR="00E1446D">
              <w:rPr>
                <w:lang w:val="de-DE"/>
              </w:rPr>
              <w:t>–</w:t>
            </w:r>
            <w:r w:rsidRPr="0011305A">
              <w:rPr>
                <w:lang w:val="de-DE"/>
              </w:rPr>
              <w:t>1,05</w:t>
            </w:r>
          </w:p>
        </w:tc>
      </w:tr>
      <w:tr w:rsidR="0073147C" w:rsidRPr="0011305A" w14:paraId="42DB7025" w14:textId="77777777" w:rsidTr="00C31B83">
        <w:trPr>
          <w:jc w:val="center"/>
        </w:trPr>
        <w:tc>
          <w:tcPr>
            <w:tcW w:w="2340" w:type="dxa"/>
          </w:tcPr>
          <w:p w14:paraId="31C38BDB" w14:textId="77777777" w:rsidR="0073147C" w:rsidRPr="0011305A" w:rsidRDefault="0073147C" w:rsidP="0073147C">
            <w:pPr>
              <w:pStyle w:val="Normal11pt"/>
              <w:rPr>
                <w:lang w:val="de-DE"/>
              </w:rPr>
            </w:pPr>
            <w:r w:rsidRPr="0011305A">
              <w:rPr>
                <w:lang w:val="de-DE"/>
              </w:rPr>
              <w:t>≥</w:t>
            </w:r>
            <w:r w:rsidR="00E1446D">
              <w:rPr>
                <w:lang w:val="de-DE"/>
              </w:rPr>
              <w:t> </w:t>
            </w:r>
            <w:r w:rsidRPr="0011305A">
              <w:rPr>
                <w:lang w:val="de-DE"/>
              </w:rPr>
              <w:t>50 Jahre</w:t>
            </w:r>
          </w:p>
        </w:tc>
        <w:tc>
          <w:tcPr>
            <w:tcW w:w="2160" w:type="dxa"/>
          </w:tcPr>
          <w:p w14:paraId="35D918DE" w14:textId="77777777" w:rsidR="0073147C" w:rsidRPr="0011305A" w:rsidRDefault="0073147C" w:rsidP="0073147C">
            <w:pPr>
              <w:pStyle w:val="Normal11pt"/>
              <w:jc w:val="center"/>
              <w:rPr>
                <w:lang w:val="de-DE"/>
              </w:rPr>
            </w:pPr>
            <w:r w:rsidRPr="0011305A">
              <w:rPr>
                <w:lang w:val="de-DE"/>
              </w:rPr>
              <w:t>279</w:t>
            </w:r>
          </w:p>
        </w:tc>
        <w:tc>
          <w:tcPr>
            <w:tcW w:w="1934" w:type="dxa"/>
          </w:tcPr>
          <w:p w14:paraId="649BBAFD" w14:textId="77777777" w:rsidR="0073147C" w:rsidRPr="0011305A" w:rsidRDefault="0073147C" w:rsidP="0073147C">
            <w:pPr>
              <w:pStyle w:val="Normal11pt"/>
              <w:jc w:val="center"/>
              <w:rPr>
                <w:lang w:val="de-DE"/>
              </w:rPr>
            </w:pPr>
            <w:r w:rsidRPr="0011305A">
              <w:rPr>
                <w:lang w:val="de-DE"/>
              </w:rPr>
              <w:t>0,67</w:t>
            </w:r>
          </w:p>
        </w:tc>
        <w:tc>
          <w:tcPr>
            <w:tcW w:w="1935" w:type="dxa"/>
          </w:tcPr>
          <w:p w14:paraId="45615A8B" w14:textId="77777777" w:rsidR="0073147C" w:rsidRPr="0011305A" w:rsidRDefault="0073147C" w:rsidP="00550507">
            <w:pPr>
              <w:pStyle w:val="Normal11pt"/>
              <w:jc w:val="center"/>
              <w:rPr>
                <w:lang w:val="de-DE"/>
              </w:rPr>
            </w:pPr>
            <w:r w:rsidRPr="0011305A">
              <w:rPr>
                <w:lang w:val="de-DE"/>
              </w:rPr>
              <w:t>0,</w:t>
            </w:r>
            <w:r w:rsidR="00D02E43" w:rsidRPr="0011305A">
              <w:rPr>
                <w:lang w:val="de-DE"/>
              </w:rPr>
              <w:t>43</w:t>
            </w:r>
            <w:r w:rsidR="00CA265E">
              <w:rPr>
                <w:lang w:val="de-DE"/>
              </w:rPr>
              <w:t>–</w:t>
            </w:r>
            <w:r w:rsidRPr="0011305A">
              <w:rPr>
                <w:lang w:val="de-DE"/>
              </w:rPr>
              <w:t>1,05</w:t>
            </w:r>
          </w:p>
        </w:tc>
      </w:tr>
      <w:tr w:rsidR="0073147C" w:rsidRPr="0011305A" w14:paraId="59F071E1" w14:textId="77777777" w:rsidTr="00C31B83">
        <w:trPr>
          <w:jc w:val="center"/>
        </w:trPr>
        <w:tc>
          <w:tcPr>
            <w:tcW w:w="2340" w:type="dxa"/>
          </w:tcPr>
          <w:p w14:paraId="776A19A0" w14:textId="77777777" w:rsidR="0073147C" w:rsidRPr="0011305A" w:rsidRDefault="0073147C" w:rsidP="0073147C">
            <w:pPr>
              <w:pStyle w:val="Normal11pt"/>
              <w:rPr>
                <w:b/>
                <w:lang w:val="de-DE"/>
              </w:rPr>
            </w:pPr>
            <w:r w:rsidRPr="0011305A">
              <w:rPr>
                <w:b/>
                <w:lang w:val="de-DE"/>
              </w:rPr>
              <w:t>Altersklasse 2</w:t>
            </w:r>
          </w:p>
        </w:tc>
        <w:tc>
          <w:tcPr>
            <w:tcW w:w="2160" w:type="dxa"/>
          </w:tcPr>
          <w:p w14:paraId="3C65F554" w14:textId="77777777" w:rsidR="0073147C" w:rsidRPr="0011305A" w:rsidRDefault="0073147C" w:rsidP="0073147C">
            <w:pPr>
              <w:pStyle w:val="Normal11pt"/>
              <w:jc w:val="center"/>
              <w:rPr>
                <w:lang w:val="de-DE"/>
              </w:rPr>
            </w:pPr>
          </w:p>
        </w:tc>
        <w:tc>
          <w:tcPr>
            <w:tcW w:w="1934" w:type="dxa"/>
          </w:tcPr>
          <w:p w14:paraId="2E816811" w14:textId="77777777" w:rsidR="0073147C" w:rsidRPr="0011305A" w:rsidRDefault="0073147C" w:rsidP="0073147C">
            <w:pPr>
              <w:pStyle w:val="Normal11pt"/>
              <w:jc w:val="center"/>
              <w:rPr>
                <w:lang w:val="de-DE"/>
              </w:rPr>
            </w:pPr>
          </w:p>
        </w:tc>
        <w:tc>
          <w:tcPr>
            <w:tcW w:w="1935" w:type="dxa"/>
          </w:tcPr>
          <w:p w14:paraId="358211C5" w14:textId="77777777" w:rsidR="0073147C" w:rsidRPr="0011305A" w:rsidRDefault="0073147C" w:rsidP="0073147C">
            <w:pPr>
              <w:pStyle w:val="Normal11pt"/>
              <w:jc w:val="center"/>
              <w:rPr>
                <w:lang w:val="de-DE"/>
              </w:rPr>
            </w:pPr>
          </w:p>
        </w:tc>
      </w:tr>
      <w:tr w:rsidR="0073147C" w:rsidRPr="0011305A" w14:paraId="6FB8364B" w14:textId="77777777" w:rsidTr="00C31B83">
        <w:trPr>
          <w:jc w:val="center"/>
        </w:trPr>
        <w:tc>
          <w:tcPr>
            <w:tcW w:w="2340" w:type="dxa"/>
          </w:tcPr>
          <w:p w14:paraId="784DB13B" w14:textId="77777777" w:rsidR="0073147C" w:rsidRPr="0011305A" w:rsidRDefault="0073147C" w:rsidP="0073147C">
            <w:pPr>
              <w:pStyle w:val="Normal11pt"/>
              <w:rPr>
                <w:lang w:val="de-DE"/>
              </w:rPr>
            </w:pPr>
            <w:r w:rsidRPr="0011305A">
              <w:rPr>
                <w:lang w:val="de-DE"/>
              </w:rPr>
              <w:t>&lt;</w:t>
            </w:r>
            <w:r w:rsidR="00E1446D">
              <w:rPr>
                <w:lang w:val="de-DE"/>
              </w:rPr>
              <w:t> </w:t>
            </w:r>
            <w:r w:rsidRPr="0011305A">
              <w:rPr>
                <w:lang w:val="de-DE"/>
              </w:rPr>
              <w:t>35 Jahre</w:t>
            </w:r>
          </w:p>
        </w:tc>
        <w:tc>
          <w:tcPr>
            <w:tcW w:w="2160" w:type="dxa"/>
          </w:tcPr>
          <w:p w14:paraId="5795253C" w14:textId="77777777" w:rsidR="0073147C" w:rsidRPr="0011305A" w:rsidRDefault="0073147C" w:rsidP="0073147C">
            <w:pPr>
              <w:pStyle w:val="Normal11pt"/>
              <w:jc w:val="center"/>
              <w:rPr>
                <w:lang w:val="de-DE"/>
              </w:rPr>
            </w:pPr>
            <w:r w:rsidRPr="0011305A">
              <w:rPr>
                <w:lang w:val="de-DE"/>
              </w:rPr>
              <w:t>42</w:t>
            </w:r>
          </w:p>
        </w:tc>
        <w:tc>
          <w:tcPr>
            <w:tcW w:w="1934" w:type="dxa"/>
          </w:tcPr>
          <w:p w14:paraId="0FC251EE" w14:textId="77777777" w:rsidR="0073147C" w:rsidRPr="0011305A" w:rsidRDefault="0073147C" w:rsidP="0073147C">
            <w:pPr>
              <w:pStyle w:val="Normal11pt"/>
              <w:jc w:val="center"/>
              <w:rPr>
                <w:lang w:val="de-DE"/>
              </w:rPr>
            </w:pPr>
            <w:r w:rsidRPr="0011305A">
              <w:rPr>
                <w:lang w:val="de-DE"/>
              </w:rPr>
              <w:t>0,31</w:t>
            </w:r>
          </w:p>
        </w:tc>
        <w:tc>
          <w:tcPr>
            <w:tcW w:w="1935" w:type="dxa"/>
          </w:tcPr>
          <w:p w14:paraId="2CCDD6DA" w14:textId="77777777" w:rsidR="0073147C" w:rsidRPr="0011305A" w:rsidRDefault="0073147C" w:rsidP="00550507">
            <w:pPr>
              <w:pStyle w:val="Normal11pt"/>
              <w:jc w:val="center"/>
              <w:rPr>
                <w:lang w:val="de-DE"/>
              </w:rPr>
            </w:pPr>
            <w:r w:rsidRPr="0011305A">
              <w:rPr>
                <w:lang w:val="de-DE"/>
              </w:rPr>
              <w:t>0,11</w:t>
            </w:r>
            <w:r w:rsidR="00E1446D">
              <w:rPr>
                <w:lang w:val="de-DE"/>
              </w:rPr>
              <w:t>–</w:t>
            </w:r>
            <w:r w:rsidRPr="0011305A">
              <w:rPr>
                <w:lang w:val="de-DE"/>
              </w:rPr>
              <w:t>0,89</w:t>
            </w:r>
          </w:p>
        </w:tc>
      </w:tr>
      <w:tr w:rsidR="0073147C" w:rsidRPr="0011305A" w14:paraId="61623251" w14:textId="77777777" w:rsidTr="00C31B83">
        <w:trPr>
          <w:jc w:val="center"/>
        </w:trPr>
        <w:tc>
          <w:tcPr>
            <w:tcW w:w="2340" w:type="dxa"/>
          </w:tcPr>
          <w:p w14:paraId="0907D7EE" w14:textId="77777777" w:rsidR="0073147C" w:rsidRPr="0011305A" w:rsidRDefault="0073147C" w:rsidP="0073147C">
            <w:pPr>
              <w:pStyle w:val="Normal11pt"/>
              <w:rPr>
                <w:lang w:val="de-DE"/>
              </w:rPr>
            </w:pPr>
            <w:r w:rsidRPr="0011305A">
              <w:rPr>
                <w:lang w:val="de-DE"/>
              </w:rPr>
              <w:t>≥</w:t>
            </w:r>
            <w:r w:rsidR="00E1446D">
              <w:rPr>
                <w:lang w:val="de-DE"/>
              </w:rPr>
              <w:t> </w:t>
            </w:r>
            <w:r w:rsidRPr="0011305A">
              <w:rPr>
                <w:lang w:val="de-DE"/>
              </w:rPr>
              <w:t>35 Jahre</w:t>
            </w:r>
          </w:p>
        </w:tc>
        <w:tc>
          <w:tcPr>
            <w:tcW w:w="2160" w:type="dxa"/>
          </w:tcPr>
          <w:p w14:paraId="0CF38288" w14:textId="77777777" w:rsidR="0073147C" w:rsidRPr="0011305A" w:rsidRDefault="0073147C" w:rsidP="0073147C">
            <w:pPr>
              <w:pStyle w:val="Normal11pt"/>
              <w:jc w:val="center"/>
              <w:rPr>
                <w:lang w:val="de-DE"/>
              </w:rPr>
            </w:pPr>
            <w:r w:rsidRPr="0011305A">
              <w:rPr>
                <w:lang w:val="de-DE"/>
              </w:rPr>
              <w:t>497</w:t>
            </w:r>
          </w:p>
        </w:tc>
        <w:tc>
          <w:tcPr>
            <w:tcW w:w="1934" w:type="dxa"/>
          </w:tcPr>
          <w:p w14:paraId="74E3504D" w14:textId="77777777" w:rsidR="0073147C" w:rsidRPr="0011305A" w:rsidRDefault="0073147C" w:rsidP="0073147C">
            <w:pPr>
              <w:pStyle w:val="Normal11pt"/>
              <w:jc w:val="center"/>
              <w:rPr>
                <w:lang w:val="de-DE"/>
              </w:rPr>
            </w:pPr>
            <w:r w:rsidRPr="0011305A">
              <w:rPr>
                <w:lang w:val="de-DE"/>
              </w:rPr>
              <w:t>0,73</w:t>
            </w:r>
          </w:p>
        </w:tc>
        <w:tc>
          <w:tcPr>
            <w:tcW w:w="1935" w:type="dxa"/>
          </w:tcPr>
          <w:p w14:paraId="4F8CA351" w14:textId="77777777" w:rsidR="0073147C" w:rsidRPr="0011305A" w:rsidRDefault="0073147C" w:rsidP="00550507">
            <w:pPr>
              <w:pStyle w:val="Normal11pt"/>
              <w:jc w:val="center"/>
              <w:rPr>
                <w:lang w:val="de-DE"/>
              </w:rPr>
            </w:pPr>
            <w:r w:rsidRPr="0011305A">
              <w:rPr>
                <w:lang w:val="de-DE"/>
              </w:rPr>
              <w:t>0,52</w:t>
            </w:r>
            <w:r w:rsidR="00E1446D">
              <w:rPr>
                <w:lang w:val="de-DE"/>
              </w:rPr>
              <w:t>–</w:t>
            </w:r>
            <w:r w:rsidRPr="0011305A">
              <w:rPr>
                <w:lang w:val="de-DE"/>
              </w:rPr>
              <w:t>1,01</w:t>
            </w:r>
          </w:p>
        </w:tc>
      </w:tr>
      <w:tr w:rsidR="0073147C" w:rsidRPr="0011305A" w14:paraId="13833C22" w14:textId="77777777" w:rsidTr="00C31B83">
        <w:trPr>
          <w:jc w:val="center"/>
        </w:trPr>
        <w:tc>
          <w:tcPr>
            <w:tcW w:w="2340" w:type="dxa"/>
          </w:tcPr>
          <w:p w14:paraId="0F3129BE" w14:textId="77777777" w:rsidR="0073147C" w:rsidRPr="0011305A" w:rsidRDefault="0073147C" w:rsidP="0073147C">
            <w:pPr>
              <w:pStyle w:val="Normal11pt"/>
              <w:rPr>
                <w:lang w:val="de-DE"/>
              </w:rPr>
            </w:pPr>
            <w:r w:rsidRPr="0011305A">
              <w:rPr>
                <w:b/>
                <w:lang w:val="de-DE"/>
              </w:rPr>
              <w:t>Hormonrezeptor-Status</w:t>
            </w:r>
          </w:p>
        </w:tc>
        <w:tc>
          <w:tcPr>
            <w:tcW w:w="2160" w:type="dxa"/>
          </w:tcPr>
          <w:p w14:paraId="6C1B091B" w14:textId="77777777" w:rsidR="0073147C" w:rsidRPr="0011305A" w:rsidRDefault="0073147C" w:rsidP="0073147C">
            <w:pPr>
              <w:pStyle w:val="Normal11pt"/>
              <w:jc w:val="center"/>
              <w:rPr>
                <w:lang w:val="de-DE"/>
              </w:rPr>
            </w:pPr>
          </w:p>
        </w:tc>
        <w:tc>
          <w:tcPr>
            <w:tcW w:w="1934" w:type="dxa"/>
          </w:tcPr>
          <w:p w14:paraId="64393BA8" w14:textId="77777777" w:rsidR="0073147C" w:rsidRPr="0011305A" w:rsidRDefault="0073147C" w:rsidP="0073147C">
            <w:pPr>
              <w:pStyle w:val="Normal11pt"/>
              <w:jc w:val="center"/>
              <w:rPr>
                <w:lang w:val="de-DE"/>
              </w:rPr>
            </w:pPr>
          </w:p>
        </w:tc>
        <w:tc>
          <w:tcPr>
            <w:tcW w:w="1935" w:type="dxa"/>
          </w:tcPr>
          <w:p w14:paraId="02B276C6" w14:textId="77777777" w:rsidR="0073147C" w:rsidRPr="0011305A" w:rsidRDefault="0073147C" w:rsidP="0073147C">
            <w:pPr>
              <w:pStyle w:val="Normal11pt"/>
              <w:jc w:val="center"/>
              <w:rPr>
                <w:lang w:val="de-DE"/>
              </w:rPr>
            </w:pPr>
          </w:p>
        </w:tc>
      </w:tr>
      <w:tr w:rsidR="0073147C" w:rsidRPr="0011305A" w14:paraId="195DEB21" w14:textId="77777777" w:rsidTr="00C31B83">
        <w:trPr>
          <w:trHeight w:val="92"/>
          <w:jc w:val="center"/>
        </w:trPr>
        <w:tc>
          <w:tcPr>
            <w:tcW w:w="2340" w:type="dxa"/>
          </w:tcPr>
          <w:p w14:paraId="2CA6B2A8" w14:textId="77777777" w:rsidR="0073147C" w:rsidRPr="0011305A" w:rsidRDefault="0073147C" w:rsidP="0073147C">
            <w:pPr>
              <w:pStyle w:val="Normal11pt"/>
              <w:rPr>
                <w:lang w:val="de-DE"/>
              </w:rPr>
            </w:pPr>
            <w:r w:rsidRPr="0011305A">
              <w:rPr>
                <w:lang w:val="de-DE"/>
              </w:rPr>
              <w:t>Negativ</w:t>
            </w:r>
          </w:p>
        </w:tc>
        <w:tc>
          <w:tcPr>
            <w:tcW w:w="2160" w:type="dxa"/>
          </w:tcPr>
          <w:p w14:paraId="12209A65" w14:textId="77777777" w:rsidR="0073147C" w:rsidRPr="0011305A" w:rsidRDefault="0073147C" w:rsidP="0073147C">
            <w:pPr>
              <w:pStyle w:val="Normal11pt"/>
              <w:jc w:val="center"/>
              <w:rPr>
                <w:lang w:val="de-DE"/>
              </w:rPr>
            </w:pPr>
            <w:r w:rsidRPr="0011305A">
              <w:rPr>
                <w:lang w:val="de-DE"/>
              </w:rPr>
              <w:t>195</w:t>
            </w:r>
          </w:p>
        </w:tc>
        <w:tc>
          <w:tcPr>
            <w:tcW w:w="1934" w:type="dxa"/>
          </w:tcPr>
          <w:p w14:paraId="07CFD37C" w14:textId="77777777" w:rsidR="0073147C" w:rsidRPr="0011305A" w:rsidRDefault="0073147C" w:rsidP="0073147C">
            <w:pPr>
              <w:pStyle w:val="Normal11pt"/>
              <w:jc w:val="center"/>
              <w:rPr>
                <w:lang w:val="de-DE"/>
              </w:rPr>
            </w:pPr>
            <w:r w:rsidRPr="0011305A">
              <w:rPr>
                <w:lang w:val="de-DE"/>
              </w:rPr>
              <w:t>0,7</w:t>
            </w:r>
          </w:p>
        </w:tc>
        <w:tc>
          <w:tcPr>
            <w:tcW w:w="1935" w:type="dxa"/>
          </w:tcPr>
          <w:p w14:paraId="4AF0F7C4" w14:textId="77777777" w:rsidR="0073147C" w:rsidRPr="0011305A" w:rsidRDefault="0073147C" w:rsidP="00550507">
            <w:pPr>
              <w:pStyle w:val="Normal11pt"/>
              <w:jc w:val="center"/>
              <w:rPr>
                <w:lang w:val="de-DE"/>
              </w:rPr>
            </w:pPr>
            <w:r w:rsidRPr="0011305A">
              <w:rPr>
                <w:lang w:val="de-DE"/>
              </w:rPr>
              <w:t>0,</w:t>
            </w:r>
            <w:r w:rsidR="00D02E43" w:rsidRPr="0011305A">
              <w:rPr>
                <w:lang w:val="de-DE"/>
              </w:rPr>
              <w:t>45</w:t>
            </w:r>
            <w:r w:rsidR="00E1446D">
              <w:rPr>
                <w:lang w:val="de-DE"/>
              </w:rPr>
              <w:t>–</w:t>
            </w:r>
            <w:r w:rsidRPr="0011305A">
              <w:rPr>
                <w:lang w:val="de-DE"/>
              </w:rPr>
              <w:t>1,1</w:t>
            </w:r>
          </w:p>
        </w:tc>
      </w:tr>
      <w:tr w:rsidR="0073147C" w:rsidRPr="0011305A" w14:paraId="5B7FDD52" w14:textId="77777777" w:rsidTr="00C31B83">
        <w:trPr>
          <w:jc w:val="center"/>
        </w:trPr>
        <w:tc>
          <w:tcPr>
            <w:tcW w:w="2340" w:type="dxa"/>
          </w:tcPr>
          <w:p w14:paraId="43120B0F" w14:textId="77777777" w:rsidR="0073147C" w:rsidRPr="0011305A" w:rsidRDefault="0073147C" w:rsidP="0073147C">
            <w:pPr>
              <w:pStyle w:val="Normal11pt"/>
              <w:rPr>
                <w:lang w:val="de-DE"/>
              </w:rPr>
            </w:pPr>
            <w:r w:rsidRPr="0011305A">
              <w:rPr>
                <w:lang w:val="de-DE"/>
              </w:rPr>
              <w:t>Positiv</w:t>
            </w:r>
          </w:p>
        </w:tc>
        <w:tc>
          <w:tcPr>
            <w:tcW w:w="2160" w:type="dxa"/>
          </w:tcPr>
          <w:p w14:paraId="263F0F86" w14:textId="77777777" w:rsidR="0073147C" w:rsidRPr="0011305A" w:rsidRDefault="0073147C" w:rsidP="0073147C">
            <w:pPr>
              <w:pStyle w:val="Normal11pt"/>
              <w:jc w:val="center"/>
              <w:rPr>
                <w:lang w:val="de-DE"/>
              </w:rPr>
            </w:pPr>
            <w:r w:rsidRPr="0011305A">
              <w:rPr>
                <w:lang w:val="de-DE"/>
              </w:rPr>
              <w:t>344</w:t>
            </w:r>
          </w:p>
        </w:tc>
        <w:tc>
          <w:tcPr>
            <w:tcW w:w="1934" w:type="dxa"/>
          </w:tcPr>
          <w:p w14:paraId="5C434FAF" w14:textId="77777777" w:rsidR="0073147C" w:rsidRPr="0011305A" w:rsidRDefault="0073147C" w:rsidP="0073147C">
            <w:pPr>
              <w:pStyle w:val="Normal11pt"/>
              <w:jc w:val="center"/>
              <w:rPr>
                <w:lang w:val="de-DE"/>
              </w:rPr>
            </w:pPr>
            <w:r w:rsidRPr="0011305A">
              <w:rPr>
                <w:lang w:val="de-DE"/>
              </w:rPr>
              <w:t>0,62</w:t>
            </w:r>
          </w:p>
        </w:tc>
        <w:tc>
          <w:tcPr>
            <w:tcW w:w="1935" w:type="dxa"/>
          </w:tcPr>
          <w:p w14:paraId="1D54DBC5" w14:textId="77777777" w:rsidR="0073147C" w:rsidRPr="0011305A" w:rsidRDefault="0073147C" w:rsidP="00550507">
            <w:pPr>
              <w:pStyle w:val="Normal11pt"/>
              <w:jc w:val="center"/>
              <w:rPr>
                <w:lang w:val="de-DE"/>
              </w:rPr>
            </w:pPr>
            <w:r w:rsidRPr="0011305A">
              <w:rPr>
                <w:lang w:val="de-DE"/>
              </w:rPr>
              <w:t>0,</w:t>
            </w:r>
            <w:r w:rsidR="00D02E43" w:rsidRPr="0011305A">
              <w:rPr>
                <w:lang w:val="de-DE"/>
              </w:rPr>
              <w:t>4</w:t>
            </w:r>
            <w:r w:rsidR="00E1446D">
              <w:rPr>
                <w:lang w:val="de-DE"/>
              </w:rPr>
              <w:t>–</w:t>
            </w:r>
            <w:r w:rsidRPr="0011305A">
              <w:rPr>
                <w:lang w:val="de-DE"/>
              </w:rPr>
              <w:t>0,97</w:t>
            </w:r>
          </w:p>
        </w:tc>
      </w:tr>
      <w:tr w:rsidR="0073147C" w:rsidRPr="0011305A" w14:paraId="7D7C749E" w14:textId="77777777" w:rsidTr="00C31B83">
        <w:trPr>
          <w:jc w:val="center"/>
        </w:trPr>
        <w:tc>
          <w:tcPr>
            <w:tcW w:w="2340" w:type="dxa"/>
          </w:tcPr>
          <w:p w14:paraId="535A7AF0" w14:textId="77777777" w:rsidR="0073147C" w:rsidRPr="0011305A" w:rsidRDefault="0073147C" w:rsidP="0073147C">
            <w:pPr>
              <w:pStyle w:val="Normal11pt"/>
              <w:rPr>
                <w:b/>
                <w:lang w:val="de-DE"/>
              </w:rPr>
            </w:pPr>
            <w:r w:rsidRPr="0011305A">
              <w:rPr>
                <w:b/>
                <w:lang w:val="de-DE"/>
              </w:rPr>
              <w:t>Tumorgröße</w:t>
            </w:r>
          </w:p>
        </w:tc>
        <w:tc>
          <w:tcPr>
            <w:tcW w:w="2160" w:type="dxa"/>
          </w:tcPr>
          <w:p w14:paraId="512B3575" w14:textId="77777777" w:rsidR="0073147C" w:rsidRPr="0011305A" w:rsidRDefault="0073147C" w:rsidP="0073147C">
            <w:pPr>
              <w:pStyle w:val="Normal11pt"/>
              <w:jc w:val="center"/>
              <w:rPr>
                <w:lang w:val="de-DE"/>
              </w:rPr>
            </w:pPr>
          </w:p>
        </w:tc>
        <w:tc>
          <w:tcPr>
            <w:tcW w:w="1934" w:type="dxa"/>
          </w:tcPr>
          <w:p w14:paraId="01AEB568" w14:textId="77777777" w:rsidR="0073147C" w:rsidRPr="0011305A" w:rsidRDefault="0073147C" w:rsidP="0073147C">
            <w:pPr>
              <w:pStyle w:val="Normal11pt"/>
              <w:jc w:val="center"/>
              <w:rPr>
                <w:lang w:val="de-DE"/>
              </w:rPr>
            </w:pPr>
          </w:p>
        </w:tc>
        <w:tc>
          <w:tcPr>
            <w:tcW w:w="1935" w:type="dxa"/>
          </w:tcPr>
          <w:p w14:paraId="2671F97A" w14:textId="77777777" w:rsidR="0073147C" w:rsidRPr="0011305A" w:rsidRDefault="0073147C" w:rsidP="0073147C">
            <w:pPr>
              <w:pStyle w:val="Normal11pt"/>
              <w:jc w:val="center"/>
              <w:rPr>
                <w:lang w:val="de-DE"/>
              </w:rPr>
            </w:pPr>
          </w:p>
        </w:tc>
      </w:tr>
      <w:tr w:rsidR="0073147C" w:rsidRPr="0011305A" w14:paraId="424FCC73" w14:textId="77777777" w:rsidTr="00C31B83">
        <w:trPr>
          <w:jc w:val="center"/>
        </w:trPr>
        <w:tc>
          <w:tcPr>
            <w:tcW w:w="2340" w:type="dxa"/>
          </w:tcPr>
          <w:p w14:paraId="2A92C431" w14:textId="77777777" w:rsidR="0073147C" w:rsidRPr="0011305A" w:rsidRDefault="0073147C" w:rsidP="0073147C">
            <w:pPr>
              <w:pStyle w:val="Normal11pt"/>
              <w:rPr>
                <w:lang w:val="de-DE"/>
              </w:rPr>
            </w:pPr>
            <w:r w:rsidRPr="0011305A">
              <w:rPr>
                <w:lang w:val="de-DE"/>
              </w:rPr>
              <w:sym w:font="Symbol" w:char="F0A3"/>
            </w:r>
            <w:r w:rsidR="00E44579">
              <w:rPr>
                <w:lang w:val="de-DE"/>
              </w:rPr>
              <w:t> </w:t>
            </w:r>
            <w:r w:rsidRPr="0011305A">
              <w:rPr>
                <w:lang w:val="de-DE"/>
              </w:rPr>
              <w:t>2 cm</w:t>
            </w:r>
          </w:p>
        </w:tc>
        <w:tc>
          <w:tcPr>
            <w:tcW w:w="2160" w:type="dxa"/>
          </w:tcPr>
          <w:p w14:paraId="5B7D49C4" w14:textId="77777777" w:rsidR="0073147C" w:rsidRPr="0011305A" w:rsidRDefault="0073147C" w:rsidP="0073147C">
            <w:pPr>
              <w:pStyle w:val="Normal11pt"/>
              <w:jc w:val="center"/>
              <w:rPr>
                <w:lang w:val="de-DE"/>
              </w:rPr>
            </w:pPr>
            <w:r w:rsidRPr="0011305A">
              <w:rPr>
                <w:lang w:val="de-DE"/>
              </w:rPr>
              <w:t>285</w:t>
            </w:r>
          </w:p>
        </w:tc>
        <w:tc>
          <w:tcPr>
            <w:tcW w:w="1934" w:type="dxa"/>
          </w:tcPr>
          <w:p w14:paraId="7083C65B" w14:textId="77777777" w:rsidR="0073147C" w:rsidRPr="0011305A" w:rsidRDefault="0073147C" w:rsidP="0073147C">
            <w:pPr>
              <w:pStyle w:val="Normal11pt"/>
              <w:jc w:val="center"/>
              <w:rPr>
                <w:lang w:val="de-DE"/>
              </w:rPr>
            </w:pPr>
            <w:r w:rsidRPr="0011305A">
              <w:rPr>
                <w:lang w:val="de-DE"/>
              </w:rPr>
              <w:t>0,69</w:t>
            </w:r>
          </w:p>
        </w:tc>
        <w:tc>
          <w:tcPr>
            <w:tcW w:w="1935" w:type="dxa"/>
          </w:tcPr>
          <w:p w14:paraId="0A5D8F51" w14:textId="77777777" w:rsidR="0073147C" w:rsidRPr="0011305A" w:rsidRDefault="0073147C" w:rsidP="00550507">
            <w:pPr>
              <w:pStyle w:val="Normal11pt"/>
              <w:jc w:val="center"/>
              <w:rPr>
                <w:lang w:val="de-DE"/>
              </w:rPr>
            </w:pPr>
            <w:r w:rsidRPr="0011305A">
              <w:rPr>
                <w:lang w:val="de-DE"/>
              </w:rPr>
              <w:t>0,</w:t>
            </w:r>
            <w:r w:rsidR="00D02E43" w:rsidRPr="0011305A">
              <w:rPr>
                <w:lang w:val="de-DE"/>
              </w:rPr>
              <w:t>43</w:t>
            </w:r>
            <w:r w:rsidR="00E1446D">
              <w:rPr>
                <w:lang w:val="de-DE"/>
              </w:rPr>
              <w:t>–</w:t>
            </w:r>
            <w:r w:rsidRPr="0011305A">
              <w:rPr>
                <w:lang w:val="de-DE"/>
              </w:rPr>
              <w:t>1,1</w:t>
            </w:r>
          </w:p>
        </w:tc>
      </w:tr>
      <w:tr w:rsidR="0073147C" w:rsidRPr="0011305A" w14:paraId="591666AE" w14:textId="77777777" w:rsidTr="00C31B83">
        <w:trPr>
          <w:jc w:val="center"/>
        </w:trPr>
        <w:tc>
          <w:tcPr>
            <w:tcW w:w="2340" w:type="dxa"/>
          </w:tcPr>
          <w:p w14:paraId="0A633032" w14:textId="77777777" w:rsidR="0073147C" w:rsidRPr="0011305A" w:rsidRDefault="0073147C" w:rsidP="0073147C">
            <w:pPr>
              <w:pStyle w:val="Normal11pt"/>
              <w:rPr>
                <w:lang w:val="de-DE"/>
              </w:rPr>
            </w:pPr>
            <w:r w:rsidRPr="0011305A">
              <w:rPr>
                <w:lang w:val="de-DE"/>
              </w:rPr>
              <w:t>&gt;</w:t>
            </w:r>
            <w:r w:rsidR="00E44579">
              <w:rPr>
                <w:lang w:val="de-DE"/>
              </w:rPr>
              <w:t> </w:t>
            </w:r>
            <w:r w:rsidRPr="0011305A">
              <w:rPr>
                <w:lang w:val="de-DE"/>
              </w:rPr>
              <w:t>2 cm</w:t>
            </w:r>
          </w:p>
        </w:tc>
        <w:tc>
          <w:tcPr>
            <w:tcW w:w="2160" w:type="dxa"/>
          </w:tcPr>
          <w:p w14:paraId="1A3CAE88" w14:textId="77777777" w:rsidR="0073147C" w:rsidRPr="0011305A" w:rsidRDefault="0073147C" w:rsidP="0073147C">
            <w:pPr>
              <w:pStyle w:val="Normal11pt"/>
              <w:jc w:val="center"/>
              <w:rPr>
                <w:lang w:val="de-DE"/>
              </w:rPr>
            </w:pPr>
            <w:r w:rsidRPr="0011305A">
              <w:rPr>
                <w:lang w:val="de-DE"/>
              </w:rPr>
              <w:t>254</w:t>
            </w:r>
          </w:p>
        </w:tc>
        <w:tc>
          <w:tcPr>
            <w:tcW w:w="1934" w:type="dxa"/>
          </w:tcPr>
          <w:p w14:paraId="25004C02" w14:textId="77777777" w:rsidR="0073147C" w:rsidRPr="0011305A" w:rsidRDefault="0073147C" w:rsidP="0073147C">
            <w:pPr>
              <w:pStyle w:val="Normal11pt"/>
              <w:jc w:val="center"/>
              <w:rPr>
                <w:lang w:val="de-DE"/>
              </w:rPr>
            </w:pPr>
            <w:r w:rsidRPr="0011305A">
              <w:rPr>
                <w:lang w:val="de-DE"/>
              </w:rPr>
              <w:t>0,68</w:t>
            </w:r>
          </w:p>
        </w:tc>
        <w:tc>
          <w:tcPr>
            <w:tcW w:w="1935" w:type="dxa"/>
          </w:tcPr>
          <w:p w14:paraId="1770AFD6" w14:textId="77777777" w:rsidR="0073147C" w:rsidRPr="0011305A" w:rsidRDefault="0073147C" w:rsidP="00550507">
            <w:pPr>
              <w:pStyle w:val="Normal11pt"/>
              <w:jc w:val="center"/>
              <w:rPr>
                <w:lang w:val="de-DE"/>
              </w:rPr>
            </w:pPr>
            <w:r w:rsidRPr="0011305A">
              <w:rPr>
                <w:lang w:val="de-DE"/>
              </w:rPr>
              <w:t>0,</w:t>
            </w:r>
            <w:r w:rsidR="00D02E43" w:rsidRPr="0011305A">
              <w:rPr>
                <w:lang w:val="de-DE"/>
              </w:rPr>
              <w:t>45</w:t>
            </w:r>
            <w:r w:rsidR="00E1446D">
              <w:rPr>
                <w:lang w:val="de-DE"/>
              </w:rPr>
              <w:t>–</w:t>
            </w:r>
            <w:r w:rsidRPr="0011305A">
              <w:rPr>
                <w:lang w:val="de-DE"/>
              </w:rPr>
              <w:t>1,04</w:t>
            </w:r>
          </w:p>
        </w:tc>
      </w:tr>
      <w:tr w:rsidR="0073147C" w:rsidRPr="0011305A" w14:paraId="02FD31CC" w14:textId="77777777" w:rsidTr="00C31B83">
        <w:trPr>
          <w:jc w:val="center"/>
        </w:trPr>
        <w:tc>
          <w:tcPr>
            <w:tcW w:w="2340" w:type="dxa"/>
          </w:tcPr>
          <w:p w14:paraId="4B6DF50E" w14:textId="77777777" w:rsidR="0073147C" w:rsidRPr="0011305A" w:rsidRDefault="0073147C" w:rsidP="0073147C">
            <w:pPr>
              <w:pStyle w:val="Normal11pt"/>
              <w:rPr>
                <w:b/>
                <w:lang w:val="de-DE"/>
              </w:rPr>
            </w:pPr>
            <w:r w:rsidRPr="0011305A">
              <w:rPr>
                <w:b/>
                <w:lang w:val="de-DE"/>
              </w:rPr>
              <w:t>Histologischer Grad</w:t>
            </w:r>
          </w:p>
        </w:tc>
        <w:tc>
          <w:tcPr>
            <w:tcW w:w="2160" w:type="dxa"/>
          </w:tcPr>
          <w:p w14:paraId="545EFDBD" w14:textId="77777777" w:rsidR="0073147C" w:rsidRPr="0011305A" w:rsidRDefault="0073147C" w:rsidP="0073147C">
            <w:pPr>
              <w:pStyle w:val="Normal11pt"/>
              <w:jc w:val="center"/>
              <w:rPr>
                <w:lang w:val="de-DE"/>
              </w:rPr>
            </w:pPr>
          </w:p>
        </w:tc>
        <w:tc>
          <w:tcPr>
            <w:tcW w:w="1934" w:type="dxa"/>
          </w:tcPr>
          <w:p w14:paraId="5B392BD4" w14:textId="77777777" w:rsidR="0073147C" w:rsidRPr="0011305A" w:rsidRDefault="0073147C" w:rsidP="0073147C">
            <w:pPr>
              <w:pStyle w:val="Normal11pt"/>
              <w:jc w:val="center"/>
              <w:rPr>
                <w:lang w:val="de-DE"/>
              </w:rPr>
            </w:pPr>
          </w:p>
        </w:tc>
        <w:tc>
          <w:tcPr>
            <w:tcW w:w="1935" w:type="dxa"/>
          </w:tcPr>
          <w:p w14:paraId="3B533AA2" w14:textId="77777777" w:rsidR="0073147C" w:rsidRPr="0011305A" w:rsidRDefault="0073147C" w:rsidP="0073147C">
            <w:pPr>
              <w:pStyle w:val="Normal11pt"/>
              <w:jc w:val="center"/>
              <w:rPr>
                <w:lang w:val="de-DE"/>
              </w:rPr>
            </w:pPr>
          </w:p>
        </w:tc>
      </w:tr>
      <w:tr w:rsidR="0073147C" w:rsidRPr="0011305A" w14:paraId="51F1B86C" w14:textId="77777777" w:rsidTr="00C31B83">
        <w:trPr>
          <w:jc w:val="center"/>
        </w:trPr>
        <w:tc>
          <w:tcPr>
            <w:tcW w:w="2340" w:type="dxa"/>
          </w:tcPr>
          <w:p w14:paraId="466C0386" w14:textId="77777777" w:rsidR="0073147C" w:rsidRPr="0011305A" w:rsidRDefault="0073147C" w:rsidP="0073147C">
            <w:pPr>
              <w:pStyle w:val="Normal11pt"/>
              <w:rPr>
                <w:lang w:val="de-DE"/>
              </w:rPr>
            </w:pPr>
            <w:r w:rsidRPr="0011305A">
              <w:rPr>
                <w:lang w:val="de-DE"/>
              </w:rPr>
              <w:t>Grad 1 (einschließlich Grad nicht bestimmt)</w:t>
            </w:r>
          </w:p>
        </w:tc>
        <w:tc>
          <w:tcPr>
            <w:tcW w:w="2160" w:type="dxa"/>
          </w:tcPr>
          <w:p w14:paraId="38D01029" w14:textId="77777777" w:rsidR="0073147C" w:rsidRPr="0011305A" w:rsidRDefault="0073147C" w:rsidP="0073147C">
            <w:pPr>
              <w:pStyle w:val="Normal11pt"/>
              <w:jc w:val="center"/>
              <w:rPr>
                <w:lang w:val="de-DE"/>
              </w:rPr>
            </w:pPr>
            <w:r w:rsidRPr="0011305A">
              <w:rPr>
                <w:lang w:val="de-DE"/>
              </w:rPr>
              <w:t>64</w:t>
            </w:r>
          </w:p>
        </w:tc>
        <w:tc>
          <w:tcPr>
            <w:tcW w:w="1934" w:type="dxa"/>
          </w:tcPr>
          <w:p w14:paraId="2108D5A1" w14:textId="77777777" w:rsidR="0073147C" w:rsidRPr="0011305A" w:rsidRDefault="0073147C" w:rsidP="0073147C">
            <w:pPr>
              <w:pStyle w:val="Normal11pt"/>
              <w:jc w:val="center"/>
              <w:rPr>
                <w:lang w:val="de-DE"/>
              </w:rPr>
            </w:pPr>
            <w:r w:rsidRPr="0011305A">
              <w:rPr>
                <w:lang w:val="de-DE"/>
              </w:rPr>
              <w:t>0,79</w:t>
            </w:r>
          </w:p>
        </w:tc>
        <w:tc>
          <w:tcPr>
            <w:tcW w:w="1935" w:type="dxa"/>
          </w:tcPr>
          <w:p w14:paraId="6AF84812" w14:textId="77777777" w:rsidR="0073147C" w:rsidRPr="0011305A" w:rsidRDefault="0073147C" w:rsidP="00550507">
            <w:pPr>
              <w:pStyle w:val="Normal11pt"/>
              <w:jc w:val="center"/>
              <w:rPr>
                <w:lang w:val="de-DE"/>
              </w:rPr>
            </w:pPr>
            <w:r w:rsidRPr="0011305A">
              <w:rPr>
                <w:lang w:val="de-DE"/>
              </w:rPr>
              <w:t>0,</w:t>
            </w:r>
            <w:r w:rsidR="00D02E43" w:rsidRPr="0011305A">
              <w:rPr>
                <w:lang w:val="de-DE"/>
              </w:rPr>
              <w:t>24</w:t>
            </w:r>
            <w:r w:rsidR="00E1446D">
              <w:rPr>
                <w:lang w:val="de-DE"/>
              </w:rPr>
              <w:t>–</w:t>
            </w:r>
            <w:r w:rsidRPr="0011305A">
              <w:rPr>
                <w:lang w:val="de-DE"/>
              </w:rPr>
              <w:t>2,6</w:t>
            </w:r>
          </w:p>
        </w:tc>
      </w:tr>
      <w:tr w:rsidR="0073147C" w:rsidRPr="0011305A" w14:paraId="41B8231F" w14:textId="77777777" w:rsidTr="00C31B83">
        <w:trPr>
          <w:jc w:val="center"/>
        </w:trPr>
        <w:tc>
          <w:tcPr>
            <w:tcW w:w="2340" w:type="dxa"/>
          </w:tcPr>
          <w:p w14:paraId="413CF800" w14:textId="77777777" w:rsidR="0073147C" w:rsidRPr="0011305A" w:rsidRDefault="0073147C" w:rsidP="0073147C">
            <w:pPr>
              <w:pStyle w:val="Normal11pt"/>
              <w:rPr>
                <w:lang w:val="de-DE"/>
              </w:rPr>
            </w:pPr>
            <w:r w:rsidRPr="0011305A">
              <w:rPr>
                <w:lang w:val="de-DE"/>
              </w:rPr>
              <w:t>Grad 2</w:t>
            </w:r>
          </w:p>
        </w:tc>
        <w:tc>
          <w:tcPr>
            <w:tcW w:w="2160" w:type="dxa"/>
          </w:tcPr>
          <w:p w14:paraId="5B030000" w14:textId="77777777" w:rsidR="0073147C" w:rsidRPr="0011305A" w:rsidRDefault="0073147C" w:rsidP="0073147C">
            <w:pPr>
              <w:pStyle w:val="Normal11pt"/>
              <w:jc w:val="center"/>
              <w:rPr>
                <w:lang w:val="de-DE"/>
              </w:rPr>
            </w:pPr>
            <w:r w:rsidRPr="0011305A">
              <w:rPr>
                <w:lang w:val="de-DE"/>
              </w:rPr>
              <w:t>216</w:t>
            </w:r>
          </w:p>
        </w:tc>
        <w:tc>
          <w:tcPr>
            <w:tcW w:w="1934" w:type="dxa"/>
          </w:tcPr>
          <w:p w14:paraId="1D23DE56" w14:textId="77777777" w:rsidR="0073147C" w:rsidRPr="0011305A" w:rsidRDefault="0073147C" w:rsidP="0073147C">
            <w:pPr>
              <w:pStyle w:val="Normal11pt"/>
              <w:jc w:val="center"/>
              <w:rPr>
                <w:lang w:val="de-DE"/>
              </w:rPr>
            </w:pPr>
            <w:r w:rsidRPr="0011305A">
              <w:rPr>
                <w:lang w:val="de-DE"/>
              </w:rPr>
              <w:t>0,77</w:t>
            </w:r>
          </w:p>
        </w:tc>
        <w:tc>
          <w:tcPr>
            <w:tcW w:w="1935" w:type="dxa"/>
          </w:tcPr>
          <w:p w14:paraId="04155706" w14:textId="77777777" w:rsidR="0073147C" w:rsidRPr="0011305A" w:rsidRDefault="0073147C" w:rsidP="00550507">
            <w:pPr>
              <w:pStyle w:val="Normal11pt"/>
              <w:jc w:val="center"/>
              <w:rPr>
                <w:lang w:val="de-DE"/>
              </w:rPr>
            </w:pPr>
            <w:r w:rsidRPr="0011305A">
              <w:rPr>
                <w:lang w:val="de-DE"/>
              </w:rPr>
              <w:t>0,</w:t>
            </w:r>
            <w:r w:rsidR="00D02E43" w:rsidRPr="0011305A">
              <w:rPr>
                <w:lang w:val="de-DE"/>
              </w:rPr>
              <w:t>46</w:t>
            </w:r>
            <w:r w:rsidR="00E1446D">
              <w:rPr>
                <w:lang w:val="de-DE"/>
              </w:rPr>
              <w:t>–</w:t>
            </w:r>
            <w:r w:rsidRPr="0011305A">
              <w:rPr>
                <w:lang w:val="de-DE"/>
              </w:rPr>
              <w:t>1,3</w:t>
            </w:r>
          </w:p>
        </w:tc>
      </w:tr>
      <w:tr w:rsidR="0073147C" w:rsidRPr="0011305A" w14:paraId="4046EC6E" w14:textId="77777777" w:rsidTr="00C31B83">
        <w:trPr>
          <w:jc w:val="center"/>
        </w:trPr>
        <w:tc>
          <w:tcPr>
            <w:tcW w:w="2340" w:type="dxa"/>
          </w:tcPr>
          <w:p w14:paraId="502840F7" w14:textId="77777777" w:rsidR="0073147C" w:rsidRPr="0011305A" w:rsidRDefault="0073147C" w:rsidP="0073147C">
            <w:pPr>
              <w:pStyle w:val="Normal11pt"/>
              <w:rPr>
                <w:lang w:val="de-DE"/>
              </w:rPr>
            </w:pPr>
            <w:r w:rsidRPr="0011305A">
              <w:rPr>
                <w:lang w:val="de-DE"/>
              </w:rPr>
              <w:t>Grad 3</w:t>
            </w:r>
          </w:p>
        </w:tc>
        <w:tc>
          <w:tcPr>
            <w:tcW w:w="2160" w:type="dxa"/>
          </w:tcPr>
          <w:p w14:paraId="3351225E" w14:textId="77777777" w:rsidR="0073147C" w:rsidRPr="0011305A" w:rsidRDefault="0073147C" w:rsidP="0073147C">
            <w:pPr>
              <w:pStyle w:val="Normal11pt"/>
              <w:jc w:val="center"/>
              <w:rPr>
                <w:lang w:val="de-DE"/>
              </w:rPr>
            </w:pPr>
            <w:r w:rsidRPr="0011305A">
              <w:rPr>
                <w:lang w:val="de-DE"/>
              </w:rPr>
              <w:t>259</w:t>
            </w:r>
          </w:p>
        </w:tc>
        <w:tc>
          <w:tcPr>
            <w:tcW w:w="1934" w:type="dxa"/>
          </w:tcPr>
          <w:p w14:paraId="4AA0336F" w14:textId="77777777" w:rsidR="0073147C" w:rsidRPr="0011305A" w:rsidRDefault="0073147C" w:rsidP="0073147C">
            <w:pPr>
              <w:pStyle w:val="Normal11pt"/>
              <w:jc w:val="center"/>
              <w:rPr>
                <w:lang w:val="de-DE"/>
              </w:rPr>
            </w:pPr>
            <w:r w:rsidRPr="0011305A">
              <w:rPr>
                <w:lang w:val="de-DE"/>
              </w:rPr>
              <w:t>0,59</w:t>
            </w:r>
          </w:p>
        </w:tc>
        <w:tc>
          <w:tcPr>
            <w:tcW w:w="1935" w:type="dxa"/>
          </w:tcPr>
          <w:p w14:paraId="7EE20781" w14:textId="77777777" w:rsidR="0073147C" w:rsidRPr="0011305A" w:rsidRDefault="0073147C" w:rsidP="00550507">
            <w:pPr>
              <w:pStyle w:val="Normal11pt"/>
              <w:jc w:val="center"/>
              <w:rPr>
                <w:lang w:val="de-DE"/>
              </w:rPr>
            </w:pPr>
            <w:r w:rsidRPr="0011305A">
              <w:rPr>
                <w:lang w:val="de-DE"/>
              </w:rPr>
              <w:t>0,</w:t>
            </w:r>
            <w:r w:rsidR="00D02E43" w:rsidRPr="0011305A">
              <w:rPr>
                <w:lang w:val="de-DE"/>
              </w:rPr>
              <w:t>39</w:t>
            </w:r>
            <w:r w:rsidR="00E1446D">
              <w:rPr>
                <w:lang w:val="de-DE"/>
              </w:rPr>
              <w:t>–</w:t>
            </w:r>
            <w:r w:rsidRPr="0011305A">
              <w:rPr>
                <w:lang w:val="de-DE"/>
              </w:rPr>
              <w:t>0,9</w:t>
            </w:r>
          </w:p>
        </w:tc>
      </w:tr>
      <w:tr w:rsidR="0073147C" w:rsidRPr="0011305A" w14:paraId="0E89D417" w14:textId="77777777" w:rsidTr="00C31B83">
        <w:trPr>
          <w:jc w:val="center"/>
        </w:trPr>
        <w:tc>
          <w:tcPr>
            <w:tcW w:w="2340" w:type="dxa"/>
          </w:tcPr>
          <w:p w14:paraId="7BE90881" w14:textId="77777777" w:rsidR="0073147C" w:rsidRPr="0011305A" w:rsidRDefault="0073147C" w:rsidP="0073147C">
            <w:pPr>
              <w:pStyle w:val="Normal11pt"/>
              <w:rPr>
                <w:b/>
                <w:lang w:val="de-DE"/>
              </w:rPr>
            </w:pPr>
            <w:r w:rsidRPr="0011305A">
              <w:rPr>
                <w:b/>
                <w:lang w:val="de-DE"/>
              </w:rPr>
              <w:t>Menopausaler Status</w:t>
            </w:r>
          </w:p>
        </w:tc>
        <w:tc>
          <w:tcPr>
            <w:tcW w:w="2160" w:type="dxa"/>
          </w:tcPr>
          <w:p w14:paraId="35F8472F" w14:textId="77777777" w:rsidR="0073147C" w:rsidRPr="0011305A" w:rsidRDefault="0073147C" w:rsidP="0073147C">
            <w:pPr>
              <w:pStyle w:val="Normal11pt"/>
              <w:jc w:val="center"/>
              <w:rPr>
                <w:lang w:val="de-DE"/>
              </w:rPr>
            </w:pPr>
          </w:p>
        </w:tc>
        <w:tc>
          <w:tcPr>
            <w:tcW w:w="1934" w:type="dxa"/>
          </w:tcPr>
          <w:p w14:paraId="10CF958B" w14:textId="77777777" w:rsidR="0073147C" w:rsidRPr="0011305A" w:rsidRDefault="0073147C" w:rsidP="0073147C">
            <w:pPr>
              <w:pStyle w:val="Normal11pt"/>
              <w:jc w:val="center"/>
              <w:rPr>
                <w:lang w:val="de-DE"/>
              </w:rPr>
            </w:pPr>
          </w:p>
        </w:tc>
        <w:tc>
          <w:tcPr>
            <w:tcW w:w="1935" w:type="dxa"/>
          </w:tcPr>
          <w:p w14:paraId="06A8A335" w14:textId="77777777" w:rsidR="0073147C" w:rsidRPr="0011305A" w:rsidRDefault="0073147C" w:rsidP="0073147C">
            <w:pPr>
              <w:pStyle w:val="Normal11pt"/>
              <w:jc w:val="center"/>
              <w:rPr>
                <w:lang w:val="de-DE"/>
              </w:rPr>
            </w:pPr>
          </w:p>
        </w:tc>
      </w:tr>
      <w:tr w:rsidR="0073147C" w:rsidRPr="0011305A" w14:paraId="0BB50CAC" w14:textId="77777777" w:rsidTr="00C31B83">
        <w:trPr>
          <w:jc w:val="center"/>
        </w:trPr>
        <w:tc>
          <w:tcPr>
            <w:tcW w:w="2340" w:type="dxa"/>
          </w:tcPr>
          <w:p w14:paraId="589A33CC" w14:textId="77777777" w:rsidR="0073147C" w:rsidRPr="0011305A" w:rsidRDefault="0073147C" w:rsidP="0073147C">
            <w:pPr>
              <w:pStyle w:val="Normal11pt"/>
              <w:rPr>
                <w:lang w:val="de-DE"/>
              </w:rPr>
            </w:pPr>
            <w:r w:rsidRPr="0011305A">
              <w:rPr>
                <w:lang w:val="de-DE"/>
              </w:rPr>
              <w:t>Prämenopausal</w:t>
            </w:r>
          </w:p>
        </w:tc>
        <w:tc>
          <w:tcPr>
            <w:tcW w:w="2160" w:type="dxa"/>
          </w:tcPr>
          <w:p w14:paraId="2EC1F0DA" w14:textId="77777777" w:rsidR="0073147C" w:rsidRPr="0011305A" w:rsidRDefault="0073147C" w:rsidP="0073147C">
            <w:pPr>
              <w:pStyle w:val="Normal11pt"/>
              <w:jc w:val="center"/>
              <w:rPr>
                <w:lang w:val="de-DE"/>
              </w:rPr>
            </w:pPr>
            <w:r w:rsidRPr="0011305A">
              <w:rPr>
                <w:lang w:val="de-DE"/>
              </w:rPr>
              <w:t>285</w:t>
            </w:r>
          </w:p>
        </w:tc>
        <w:tc>
          <w:tcPr>
            <w:tcW w:w="1934" w:type="dxa"/>
          </w:tcPr>
          <w:p w14:paraId="6141A992" w14:textId="77777777" w:rsidR="0073147C" w:rsidRPr="0011305A" w:rsidRDefault="0073147C" w:rsidP="0073147C">
            <w:pPr>
              <w:pStyle w:val="Normal11pt"/>
              <w:jc w:val="center"/>
              <w:rPr>
                <w:lang w:val="de-DE"/>
              </w:rPr>
            </w:pPr>
            <w:r w:rsidRPr="0011305A">
              <w:rPr>
                <w:lang w:val="de-DE"/>
              </w:rPr>
              <w:t>0,64</w:t>
            </w:r>
          </w:p>
        </w:tc>
        <w:tc>
          <w:tcPr>
            <w:tcW w:w="1935" w:type="dxa"/>
          </w:tcPr>
          <w:p w14:paraId="2F131FBB" w14:textId="77777777" w:rsidR="0073147C" w:rsidRPr="0011305A" w:rsidRDefault="0073147C" w:rsidP="00550507">
            <w:pPr>
              <w:pStyle w:val="Normal11pt"/>
              <w:jc w:val="center"/>
              <w:rPr>
                <w:lang w:val="de-DE"/>
              </w:rPr>
            </w:pPr>
            <w:r w:rsidRPr="0011305A">
              <w:rPr>
                <w:lang w:val="de-DE"/>
              </w:rPr>
              <w:t>0,</w:t>
            </w:r>
            <w:r w:rsidR="00D02E43" w:rsidRPr="0011305A">
              <w:rPr>
                <w:lang w:val="de-DE"/>
              </w:rPr>
              <w:t>40</w:t>
            </w:r>
            <w:r w:rsidR="00E1446D">
              <w:rPr>
                <w:lang w:val="de-DE"/>
              </w:rPr>
              <w:t>–</w:t>
            </w:r>
            <w:r w:rsidRPr="0011305A">
              <w:rPr>
                <w:lang w:val="de-DE"/>
              </w:rPr>
              <w:t>1</w:t>
            </w:r>
          </w:p>
        </w:tc>
      </w:tr>
      <w:tr w:rsidR="0073147C" w:rsidRPr="0011305A" w14:paraId="345654C8" w14:textId="77777777" w:rsidTr="00C31B83">
        <w:trPr>
          <w:jc w:val="center"/>
        </w:trPr>
        <w:tc>
          <w:tcPr>
            <w:tcW w:w="2340" w:type="dxa"/>
          </w:tcPr>
          <w:p w14:paraId="3BB3DDC1" w14:textId="77777777" w:rsidR="0073147C" w:rsidRPr="0011305A" w:rsidRDefault="0073147C" w:rsidP="0073147C">
            <w:pPr>
              <w:pStyle w:val="Normal11pt"/>
              <w:rPr>
                <w:lang w:val="de-DE"/>
              </w:rPr>
            </w:pPr>
            <w:r w:rsidRPr="0011305A">
              <w:rPr>
                <w:lang w:val="de-DE"/>
              </w:rPr>
              <w:t>Postmenopausal</w:t>
            </w:r>
          </w:p>
        </w:tc>
        <w:tc>
          <w:tcPr>
            <w:tcW w:w="2160" w:type="dxa"/>
          </w:tcPr>
          <w:p w14:paraId="7E4F0296" w14:textId="77777777" w:rsidR="0073147C" w:rsidRPr="0011305A" w:rsidRDefault="0073147C" w:rsidP="0073147C">
            <w:pPr>
              <w:pStyle w:val="Normal11pt"/>
              <w:jc w:val="center"/>
              <w:rPr>
                <w:lang w:val="de-DE"/>
              </w:rPr>
            </w:pPr>
            <w:r w:rsidRPr="0011305A">
              <w:rPr>
                <w:lang w:val="de-DE"/>
              </w:rPr>
              <w:t>254</w:t>
            </w:r>
          </w:p>
        </w:tc>
        <w:tc>
          <w:tcPr>
            <w:tcW w:w="1934" w:type="dxa"/>
          </w:tcPr>
          <w:p w14:paraId="38232DA7" w14:textId="77777777" w:rsidR="0073147C" w:rsidRPr="0011305A" w:rsidRDefault="0073147C" w:rsidP="0073147C">
            <w:pPr>
              <w:pStyle w:val="Normal11pt"/>
              <w:jc w:val="center"/>
              <w:rPr>
                <w:lang w:val="de-DE"/>
              </w:rPr>
            </w:pPr>
            <w:r w:rsidRPr="0011305A">
              <w:rPr>
                <w:lang w:val="de-DE"/>
              </w:rPr>
              <w:t>0,72</w:t>
            </w:r>
          </w:p>
        </w:tc>
        <w:tc>
          <w:tcPr>
            <w:tcW w:w="1935" w:type="dxa"/>
          </w:tcPr>
          <w:p w14:paraId="389B2E91" w14:textId="77777777" w:rsidR="0073147C" w:rsidRPr="0011305A" w:rsidRDefault="0073147C" w:rsidP="00550507">
            <w:pPr>
              <w:pStyle w:val="Normal11pt"/>
              <w:jc w:val="center"/>
              <w:rPr>
                <w:lang w:val="de-DE"/>
              </w:rPr>
            </w:pPr>
            <w:r w:rsidRPr="0011305A">
              <w:rPr>
                <w:lang w:val="de-DE"/>
              </w:rPr>
              <w:t>0,</w:t>
            </w:r>
            <w:r w:rsidR="00D02E43" w:rsidRPr="0011305A">
              <w:rPr>
                <w:lang w:val="de-DE"/>
              </w:rPr>
              <w:t>47</w:t>
            </w:r>
            <w:r w:rsidR="00E1446D">
              <w:rPr>
                <w:lang w:val="de-DE"/>
              </w:rPr>
              <w:t>–</w:t>
            </w:r>
            <w:r w:rsidRPr="0011305A">
              <w:rPr>
                <w:lang w:val="de-DE"/>
              </w:rPr>
              <w:t>1,12</w:t>
            </w:r>
          </w:p>
        </w:tc>
      </w:tr>
    </w:tbl>
    <w:p w14:paraId="6EFF49E8" w14:textId="77777777" w:rsidR="00082125" w:rsidRPr="0011305A" w:rsidRDefault="00082125" w:rsidP="00DA1C83">
      <w:pPr>
        <w:ind w:left="360"/>
        <w:rPr>
          <w:sz w:val="20"/>
        </w:rPr>
      </w:pPr>
      <w:r w:rsidRPr="0011305A">
        <w:rPr>
          <w:sz w:val="20"/>
        </w:rPr>
        <w:t>*Ein</w:t>
      </w:r>
      <w:r w:rsidR="007759B7">
        <w:rPr>
          <w:sz w:val="20"/>
        </w:rPr>
        <w:t>e</w:t>
      </w:r>
      <w:r w:rsidRPr="0011305A">
        <w:rPr>
          <w:sz w:val="20"/>
        </w:rPr>
        <w:t xml:space="preserve"> Hazard Ratio (TAC/FAC) kleiner als 1 gibt an, dass TAC mit einer längeren krankheitsfreien Überlebenszeit assoziiert ist</w:t>
      </w:r>
      <w:r w:rsidR="00DA1C83" w:rsidRPr="0011305A">
        <w:rPr>
          <w:sz w:val="20"/>
        </w:rPr>
        <w:t xml:space="preserve"> als</w:t>
      </w:r>
      <w:r w:rsidRPr="0011305A">
        <w:rPr>
          <w:sz w:val="20"/>
        </w:rPr>
        <w:t xml:space="preserve"> FAC.</w:t>
      </w:r>
    </w:p>
    <w:p w14:paraId="52C32D89" w14:textId="77777777" w:rsidR="005F08E5" w:rsidRPr="0011305A" w:rsidRDefault="005F08E5">
      <w:pPr>
        <w:pStyle w:val="Textkrper3"/>
      </w:pPr>
    </w:p>
    <w:p w14:paraId="24B6BC1C" w14:textId="77777777" w:rsidR="00BB1BAE" w:rsidRPr="0011305A" w:rsidRDefault="00BB1BAE" w:rsidP="00D53033">
      <w:pPr>
        <w:keepNext/>
        <w:keepLines/>
        <w:suppressAutoHyphens/>
        <w:rPr>
          <w:bCs/>
          <w:u w:val="single"/>
        </w:rPr>
      </w:pPr>
      <w:r w:rsidRPr="0011305A">
        <w:rPr>
          <w:bCs/>
          <w:u w:val="single"/>
        </w:rPr>
        <w:t>Exploratorische Subgruppen-Analysen des krankheitsfreien Überlebens bei Patientinnen, die den St</w:t>
      </w:r>
      <w:r w:rsidR="00D02E43" w:rsidRPr="0011305A">
        <w:rPr>
          <w:bCs/>
          <w:u w:val="single"/>
        </w:rPr>
        <w:t>.-</w:t>
      </w:r>
      <w:r w:rsidRPr="0011305A">
        <w:rPr>
          <w:bCs/>
          <w:u w:val="single"/>
        </w:rPr>
        <w:t>Gallen-Kriterien zur Chemotherapie von 2009 entsprechen (ITT-Gruppe)</w:t>
      </w:r>
      <w:r w:rsidR="00872893">
        <w:rPr>
          <w:bCs/>
          <w:u w:val="single"/>
        </w:rPr>
        <w:t>,</w:t>
      </w:r>
      <w:r w:rsidRPr="0011305A">
        <w:rPr>
          <w:bCs/>
          <w:u w:val="single"/>
        </w:rPr>
        <w:t xml:space="preserve"> wurden durchgeführt und nachfolgend präsentiert</w:t>
      </w:r>
    </w:p>
    <w:p w14:paraId="115B41C3" w14:textId="77777777" w:rsidR="00DA1C83" w:rsidRPr="0011305A" w:rsidRDefault="00DA1C83" w:rsidP="00D16B8C">
      <w:pPr>
        <w:pStyle w:val="Textkrper3"/>
        <w:keepNext/>
        <w:keepLines/>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BB1BAE" w:rsidRPr="0011305A" w14:paraId="1BDAFA3F" w14:textId="77777777" w:rsidTr="00BB1BAE">
        <w:trPr>
          <w:jc w:val="center"/>
        </w:trPr>
        <w:tc>
          <w:tcPr>
            <w:tcW w:w="2719" w:type="dxa"/>
          </w:tcPr>
          <w:p w14:paraId="74F6832B" w14:textId="77777777" w:rsidR="00BB1BAE" w:rsidRPr="0011305A" w:rsidRDefault="00BB1BAE" w:rsidP="00D16B8C">
            <w:pPr>
              <w:pStyle w:val="Normal11pt"/>
              <w:keepNext/>
              <w:keepLines/>
              <w:rPr>
                <w:b/>
                <w:lang w:val="de-DE"/>
              </w:rPr>
            </w:pPr>
          </w:p>
        </w:tc>
        <w:tc>
          <w:tcPr>
            <w:tcW w:w="1620" w:type="dxa"/>
          </w:tcPr>
          <w:p w14:paraId="301304B4" w14:textId="77777777" w:rsidR="00BB1BAE" w:rsidRPr="0011305A" w:rsidRDefault="00BB1BAE" w:rsidP="00D16B8C">
            <w:pPr>
              <w:pStyle w:val="Normal11pt"/>
              <w:keepNext/>
              <w:keepLines/>
              <w:jc w:val="center"/>
              <w:rPr>
                <w:b/>
                <w:lang w:val="de-DE"/>
              </w:rPr>
            </w:pPr>
          </w:p>
          <w:p w14:paraId="64A83F6F" w14:textId="77777777" w:rsidR="00BB1BAE" w:rsidRPr="0011305A" w:rsidRDefault="00BB1BAE" w:rsidP="00D16B8C">
            <w:pPr>
              <w:pStyle w:val="Normal11pt"/>
              <w:keepNext/>
              <w:keepLines/>
              <w:jc w:val="center"/>
              <w:rPr>
                <w:b/>
                <w:lang w:val="de-DE"/>
              </w:rPr>
            </w:pPr>
            <w:r w:rsidRPr="0011305A">
              <w:rPr>
                <w:b/>
                <w:lang w:val="de-DE"/>
              </w:rPr>
              <w:t>TAC</w:t>
            </w:r>
          </w:p>
        </w:tc>
        <w:tc>
          <w:tcPr>
            <w:tcW w:w="1260" w:type="dxa"/>
          </w:tcPr>
          <w:p w14:paraId="2596818F" w14:textId="77777777" w:rsidR="00BB1BAE" w:rsidRPr="0011305A" w:rsidRDefault="00BB1BAE" w:rsidP="00D16B8C">
            <w:pPr>
              <w:pStyle w:val="Normal11pt"/>
              <w:keepNext/>
              <w:keepLines/>
              <w:jc w:val="center"/>
              <w:rPr>
                <w:b/>
                <w:lang w:val="de-DE"/>
              </w:rPr>
            </w:pPr>
          </w:p>
          <w:p w14:paraId="19F50492" w14:textId="77777777" w:rsidR="00BB1BAE" w:rsidRPr="0011305A" w:rsidRDefault="004C568B" w:rsidP="00D16B8C">
            <w:pPr>
              <w:pStyle w:val="Normal11pt"/>
              <w:keepNext/>
              <w:keepLines/>
              <w:jc w:val="center"/>
              <w:rPr>
                <w:b/>
                <w:lang w:val="de-DE"/>
              </w:rPr>
            </w:pPr>
            <w:r w:rsidRPr="0011305A">
              <w:rPr>
                <w:b/>
                <w:lang w:val="de-DE"/>
              </w:rPr>
              <w:t>F</w:t>
            </w:r>
            <w:r w:rsidR="00BB1BAE" w:rsidRPr="0011305A">
              <w:rPr>
                <w:b/>
                <w:lang w:val="de-DE"/>
              </w:rPr>
              <w:t>AC</w:t>
            </w:r>
          </w:p>
        </w:tc>
        <w:tc>
          <w:tcPr>
            <w:tcW w:w="2160" w:type="dxa"/>
          </w:tcPr>
          <w:p w14:paraId="67BD22AA" w14:textId="77777777" w:rsidR="00BB1BAE" w:rsidRPr="0011305A" w:rsidRDefault="00BB1BAE" w:rsidP="00D16B8C">
            <w:pPr>
              <w:pStyle w:val="Normal11pt"/>
              <w:keepNext/>
              <w:keepLines/>
              <w:jc w:val="center"/>
              <w:rPr>
                <w:b/>
                <w:lang w:val="de-DE"/>
              </w:rPr>
            </w:pPr>
            <w:r w:rsidRPr="0011305A">
              <w:rPr>
                <w:b/>
                <w:lang w:val="de-DE"/>
              </w:rPr>
              <w:t xml:space="preserve">Hazard </w:t>
            </w:r>
            <w:r w:rsidR="004C568B" w:rsidRPr="0011305A">
              <w:rPr>
                <w:b/>
                <w:lang w:val="de-DE"/>
              </w:rPr>
              <w:t>R</w:t>
            </w:r>
            <w:r w:rsidRPr="0011305A">
              <w:rPr>
                <w:b/>
                <w:lang w:val="de-DE"/>
              </w:rPr>
              <w:t>atio</w:t>
            </w:r>
          </w:p>
          <w:p w14:paraId="5DE7B47D" w14:textId="77777777" w:rsidR="00BB1BAE" w:rsidRPr="0011305A" w:rsidRDefault="00BB1BAE" w:rsidP="00D16B8C">
            <w:pPr>
              <w:pStyle w:val="Normal11pt"/>
              <w:keepNext/>
              <w:keepLines/>
              <w:jc w:val="center"/>
              <w:rPr>
                <w:b/>
                <w:lang w:val="de-DE"/>
              </w:rPr>
            </w:pPr>
            <w:r w:rsidRPr="0011305A">
              <w:rPr>
                <w:b/>
                <w:lang w:val="de-DE"/>
              </w:rPr>
              <w:t>(TAC/FAC)</w:t>
            </w:r>
          </w:p>
        </w:tc>
        <w:tc>
          <w:tcPr>
            <w:tcW w:w="1351" w:type="dxa"/>
          </w:tcPr>
          <w:p w14:paraId="1D040C5C" w14:textId="77777777" w:rsidR="00BB1BAE" w:rsidRPr="0011305A" w:rsidRDefault="00BB1BAE" w:rsidP="00D16B8C">
            <w:pPr>
              <w:pStyle w:val="Normal11pt"/>
              <w:keepNext/>
              <w:keepLines/>
              <w:jc w:val="center"/>
              <w:rPr>
                <w:b/>
                <w:lang w:val="de-DE"/>
              </w:rPr>
            </w:pPr>
          </w:p>
          <w:p w14:paraId="3F5ADCF2" w14:textId="77777777" w:rsidR="00BB1BAE" w:rsidRPr="0011305A" w:rsidRDefault="00BB1BAE" w:rsidP="00D16B8C">
            <w:pPr>
              <w:pStyle w:val="Normal11pt"/>
              <w:keepNext/>
              <w:keepLines/>
              <w:jc w:val="center"/>
              <w:rPr>
                <w:b/>
                <w:lang w:val="de-DE"/>
              </w:rPr>
            </w:pPr>
          </w:p>
        </w:tc>
      </w:tr>
      <w:tr w:rsidR="00BB1BAE" w:rsidRPr="0011305A" w14:paraId="33A16C1F" w14:textId="77777777" w:rsidTr="00BB1BAE">
        <w:trPr>
          <w:jc w:val="center"/>
        </w:trPr>
        <w:tc>
          <w:tcPr>
            <w:tcW w:w="2719" w:type="dxa"/>
          </w:tcPr>
          <w:p w14:paraId="3ABEFD8E" w14:textId="77777777" w:rsidR="00BB1BAE" w:rsidRPr="0011305A" w:rsidRDefault="00BB1BAE" w:rsidP="00D16B8C">
            <w:pPr>
              <w:pStyle w:val="Normal11pt"/>
              <w:keepNext/>
              <w:keepLines/>
              <w:rPr>
                <w:b/>
                <w:lang w:val="de-DE"/>
              </w:rPr>
            </w:pPr>
            <w:r w:rsidRPr="0011305A">
              <w:rPr>
                <w:b/>
                <w:lang w:val="de-DE"/>
              </w:rPr>
              <w:t>Subgruppe</w:t>
            </w:r>
          </w:p>
        </w:tc>
        <w:tc>
          <w:tcPr>
            <w:tcW w:w="1620" w:type="dxa"/>
          </w:tcPr>
          <w:p w14:paraId="4C12130B" w14:textId="77777777" w:rsidR="00BB1BAE" w:rsidRPr="0011305A" w:rsidRDefault="00BB1BAE" w:rsidP="00D16B8C">
            <w:pPr>
              <w:pStyle w:val="Normal11pt"/>
              <w:keepNext/>
              <w:keepLines/>
              <w:jc w:val="center"/>
              <w:rPr>
                <w:lang w:val="de-DE"/>
              </w:rPr>
            </w:pPr>
            <w:r w:rsidRPr="0011305A">
              <w:rPr>
                <w:lang w:val="de-DE"/>
              </w:rPr>
              <w:t>(n</w:t>
            </w:r>
            <w:r w:rsidR="00D02E43" w:rsidRPr="0011305A">
              <w:rPr>
                <w:lang w:val="de-DE"/>
              </w:rPr>
              <w:t> </w:t>
            </w:r>
            <w:r w:rsidRPr="0011305A">
              <w:rPr>
                <w:lang w:val="de-DE"/>
              </w:rPr>
              <w:t>=</w:t>
            </w:r>
            <w:r w:rsidR="00D02E43" w:rsidRPr="0011305A">
              <w:rPr>
                <w:lang w:val="de-DE"/>
              </w:rPr>
              <w:t> </w:t>
            </w:r>
            <w:r w:rsidRPr="0011305A">
              <w:rPr>
                <w:lang w:val="de-DE"/>
              </w:rPr>
              <w:t>539)</w:t>
            </w:r>
          </w:p>
        </w:tc>
        <w:tc>
          <w:tcPr>
            <w:tcW w:w="1260" w:type="dxa"/>
          </w:tcPr>
          <w:p w14:paraId="6C715A65" w14:textId="77777777" w:rsidR="00BB1BAE" w:rsidRPr="0011305A" w:rsidRDefault="00BB1BAE" w:rsidP="00D16B8C">
            <w:pPr>
              <w:pStyle w:val="Normal11pt"/>
              <w:keepNext/>
              <w:keepLines/>
              <w:jc w:val="center"/>
              <w:rPr>
                <w:lang w:val="de-DE"/>
              </w:rPr>
            </w:pPr>
            <w:r w:rsidRPr="0011305A">
              <w:rPr>
                <w:lang w:val="de-DE"/>
              </w:rPr>
              <w:t>(n</w:t>
            </w:r>
            <w:r w:rsidR="00D02E43" w:rsidRPr="0011305A">
              <w:rPr>
                <w:lang w:val="de-DE"/>
              </w:rPr>
              <w:t> </w:t>
            </w:r>
            <w:r w:rsidRPr="0011305A">
              <w:rPr>
                <w:lang w:val="de-DE"/>
              </w:rPr>
              <w:t>=</w:t>
            </w:r>
            <w:r w:rsidR="00D02E43" w:rsidRPr="0011305A">
              <w:rPr>
                <w:lang w:val="de-DE"/>
              </w:rPr>
              <w:t> </w:t>
            </w:r>
            <w:r w:rsidRPr="0011305A">
              <w:rPr>
                <w:lang w:val="de-DE"/>
              </w:rPr>
              <w:t>521)</w:t>
            </w:r>
          </w:p>
        </w:tc>
        <w:tc>
          <w:tcPr>
            <w:tcW w:w="2160" w:type="dxa"/>
          </w:tcPr>
          <w:p w14:paraId="53A5C6E2" w14:textId="77777777" w:rsidR="00BB1BAE" w:rsidRPr="0011305A" w:rsidRDefault="00BB1BAE" w:rsidP="00D16B8C">
            <w:pPr>
              <w:pStyle w:val="Normal11pt"/>
              <w:keepNext/>
              <w:keepLines/>
              <w:jc w:val="center"/>
              <w:rPr>
                <w:lang w:val="de-DE"/>
              </w:rPr>
            </w:pPr>
            <w:r w:rsidRPr="0011305A">
              <w:rPr>
                <w:lang w:val="de-DE"/>
              </w:rPr>
              <w:t>(95</w:t>
            </w:r>
            <w:r w:rsidR="00EB67D7">
              <w:rPr>
                <w:lang w:val="de-DE"/>
              </w:rPr>
              <w:t> %</w:t>
            </w:r>
            <w:r w:rsidRPr="0011305A">
              <w:rPr>
                <w:lang w:val="de-DE"/>
              </w:rPr>
              <w:t xml:space="preserve"> CI)</w:t>
            </w:r>
          </w:p>
        </w:tc>
        <w:tc>
          <w:tcPr>
            <w:tcW w:w="1351" w:type="dxa"/>
          </w:tcPr>
          <w:p w14:paraId="19CB9F0D" w14:textId="77777777" w:rsidR="00BB1BAE" w:rsidRPr="0011305A" w:rsidRDefault="00BB1BAE" w:rsidP="00D16B8C">
            <w:pPr>
              <w:pStyle w:val="Normal11pt"/>
              <w:keepNext/>
              <w:keepLines/>
              <w:jc w:val="center"/>
              <w:rPr>
                <w:lang w:val="de-DE"/>
              </w:rPr>
            </w:pPr>
            <w:r w:rsidRPr="0011305A">
              <w:rPr>
                <w:b/>
                <w:lang w:val="de-DE"/>
              </w:rPr>
              <w:t>p-</w:t>
            </w:r>
            <w:r w:rsidR="004C568B" w:rsidRPr="0011305A">
              <w:rPr>
                <w:b/>
                <w:lang w:val="de-DE"/>
              </w:rPr>
              <w:t>Wert</w:t>
            </w:r>
          </w:p>
        </w:tc>
      </w:tr>
      <w:tr w:rsidR="00BB1BAE" w:rsidRPr="0011305A" w14:paraId="1987E398" w14:textId="77777777" w:rsidTr="00BB1BAE">
        <w:trPr>
          <w:jc w:val="center"/>
        </w:trPr>
        <w:tc>
          <w:tcPr>
            <w:tcW w:w="2719" w:type="dxa"/>
          </w:tcPr>
          <w:p w14:paraId="52BDB628" w14:textId="77777777" w:rsidR="00BB1BAE" w:rsidRPr="0011305A" w:rsidRDefault="00BB1BAE" w:rsidP="00D16B8C">
            <w:pPr>
              <w:pStyle w:val="Normal11pt"/>
              <w:keepNext/>
              <w:keepLines/>
              <w:rPr>
                <w:lang w:val="de-DE"/>
              </w:rPr>
            </w:pPr>
          </w:p>
          <w:p w14:paraId="5301EEA7" w14:textId="77777777" w:rsidR="00BB1BAE" w:rsidRPr="0011305A" w:rsidRDefault="00BB1BAE" w:rsidP="00D16B8C">
            <w:pPr>
              <w:pStyle w:val="Normal11pt"/>
              <w:keepNext/>
              <w:keepLines/>
              <w:rPr>
                <w:lang w:val="de-DE"/>
              </w:rPr>
            </w:pPr>
            <w:r w:rsidRPr="0011305A">
              <w:rPr>
                <w:lang w:val="de-DE"/>
              </w:rPr>
              <w:t>Erfüllen die relative Indikation für eine Chemotherapie</w:t>
            </w:r>
            <w:r w:rsidRPr="0011305A">
              <w:rPr>
                <w:vertAlign w:val="superscript"/>
                <w:lang w:val="de-DE"/>
              </w:rPr>
              <w:t>a</w:t>
            </w:r>
          </w:p>
        </w:tc>
        <w:tc>
          <w:tcPr>
            <w:tcW w:w="1620" w:type="dxa"/>
          </w:tcPr>
          <w:p w14:paraId="0C2D5982" w14:textId="77777777" w:rsidR="00BB1BAE" w:rsidRPr="0011305A" w:rsidRDefault="00BB1BAE" w:rsidP="00D16B8C">
            <w:pPr>
              <w:pStyle w:val="Normal11pt"/>
              <w:keepNext/>
              <w:keepLines/>
              <w:jc w:val="center"/>
              <w:rPr>
                <w:lang w:val="de-DE"/>
              </w:rPr>
            </w:pPr>
          </w:p>
        </w:tc>
        <w:tc>
          <w:tcPr>
            <w:tcW w:w="1260" w:type="dxa"/>
          </w:tcPr>
          <w:p w14:paraId="42CF85BA" w14:textId="77777777" w:rsidR="00BB1BAE" w:rsidRPr="0011305A" w:rsidRDefault="00BB1BAE" w:rsidP="00D16B8C">
            <w:pPr>
              <w:pStyle w:val="Normal11pt"/>
              <w:keepNext/>
              <w:keepLines/>
              <w:jc w:val="center"/>
              <w:rPr>
                <w:lang w:val="de-DE"/>
              </w:rPr>
            </w:pPr>
          </w:p>
        </w:tc>
        <w:tc>
          <w:tcPr>
            <w:tcW w:w="2160" w:type="dxa"/>
          </w:tcPr>
          <w:p w14:paraId="2E49FE92" w14:textId="77777777" w:rsidR="00BB1BAE" w:rsidRPr="0011305A" w:rsidRDefault="00BB1BAE" w:rsidP="00D16B8C">
            <w:pPr>
              <w:pStyle w:val="Normal11pt"/>
              <w:keepNext/>
              <w:keepLines/>
              <w:jc w:val="center"/>
              <w:rPr>
                <w:lang w:val="de-DE"/>
              </w:rPr>
            </w:pPr>
          </w:p>
        </w:tc>
        <w:tc>
          <w:tcPr>
            <w:tcW w:w="1351" w:type="dxa"/>
          </w:tcPr>
          <w:p w14:paraId="67B8043F" w14:textId="77777777" w:rsidR="00BB1BAE" w:rsidRPr="0011305A" w:rsidRDefault="00BB1BAE" w:rsidP="00D16B8C">
            <w:pPr>
              <w:pStyle w:val="Normal11pt"/>
              <w:keepNext/>
              <w:keepLines/>
              <w:jc w:val="center"/>
              <w:rPr>
                <w:lang w:val="de-DE"/>
              </w:rPr>
            </w:pPr>
          </w:p>
        </w:tc>
      </w:tr>
      <w:tr w:rsidR="00BB1BAE" w:rsidRPr="0011305A" w14:paraId="512190C8" w14:textId="77777777" w:rsidTr="00BB1BAE">
        <w:trPr>
          <w:jc w:val="center"/>
        </w:trPr>
        <w:tc>
          <w:tcPr>
            <w:tcW w:w="2719" w:type="dxa"/>
          </w:tcPr>
          <w:p w14:paraId="0D32F79E" w14:textId="77777777" w:rsidR="00BB1BAE" w:rsidRPr="0011305A" w:rsidRDefault="00BB1BAE" w:rsidP="00D16B8C">
            <w:pPr>
              <w:pStyle w:val="Normal11pt"/>
              <w:keepNext/>
              <w:keepLines/>
              <w:rPr>
                <w:lang w:val="de-DE"/>
              </w:rPr>
            </w:pPr>
          </w:p>
          <w:p w14:paraId="7752211E" w14:textId="77777777" w:rsidR="00BB1BAE" w:rsidRPr="0011305A" w:rsidRDefault="00BB1BAE" w:rsidP="00D16B8C">
            <w:pPr>
              <w:pStyle w:val="Normal11pt"/>
              <w:keepNext/>
              <w:keepLines/>
              <w:rPr>
                <w:lang w:val="de-DE"/>
              </w:rPr>
            </w:pPr>
            <w:r w:rsidRPr="0011305A">
              <w:rPr>
                <w:lang w:val="de-DE"/>
              </w:rPr>
              <w:t>Nein</w:t>
            </w:r>
          </w:p>
        </w:tc>
        <w:tc>
          <w:tcPr>
            <w:tcW w:w="1620" w:type="dxa"/>
          </w:tcPr>
          <w:p w14:paraId="24CD68FF" w14:textId="77777777" w:rsidR="00BB1BAE" w:rsidRPr="0011305A" w:rsidRDefault="00BB1BAE" w:rsidP="00D16B8C">
            <w:pPr>
              <w:pStyle w:val="Normal11pt"/>
              <w:keepNext/>
              <w:keepLines/>
              <w:jc w:val="center"/>
              <w:rPr>
                <w:lang w:val="de-DE"/>
              </w:rPr>
            </w:pPr>
          </w:p>
          <w:p w14:paraId="7741C418" w14:textId="77777777" w:rsidR="00BB1BAE" w:rsidRPr="0011305A" w:rsidRDefault="00BB1BAE" w:rsidP="00D16B8C">
            <w:pPr>
              <w:pStyle w:val="Normal11pt"/>
              <w:keepNext/>
              <w:keepLines/>
              <w:jc w:val="center"/>
              <w:rPr>
                <w:lang w:val="de-DE"/>
              </w:rPr>
            </w:pPr>
            <w:r w:rsidRPr="0011305A">
              <w:rPr>
                <w:lang w:val="de-DE"/>
              </w:rPr>
              <w:t>18/214</w:t>
            </w:r>
          </w:p>
          <w:p w14:paraId="310CB52C" w14:textId="77777777" w:rsidR="00BB1BAE" w:rsidRPr="0011305A" w:rsidRDefault="00BB1BAE" w:rsidP="00D16B8C">
            <w:pPr>
              <w:pStyle w:val="Normal11pt"/>
              <w:keepNext/>
              <w:keepLines/>
              <w:jc w:val="center"/>
              <w:rPr>
                <w:lang w:val="de-DE"/>
              </w:rPr>
            </w:pPr>
            <w:r w:rsidRPr="0011305A">
              <w:rPr>
                <w:lang w:val="de-DE"/>
              </w:rPr>
              <w:t>(8</w:t>
            </w:r>
            <w:r w:rsidR="004C568B" w:rsidRPr="0011305A">
              <w:rPr>
                <w:lang w:val="de-DE"/>
              </w:rPr>
              <w:t>,</w:t>
            </w:r>
            <w:r w:rsidRPr="0011305A">
              <w:rPr>
                <w:lang w:val="de-DE"/>
              </w:rPr>
              <w:t>4</w:t>
            </w:r>
            <w:r w:rsidR="00EB67D7">
              <w:rPr>
                <w:lang w:val="de-DE"/>
              </w:rPr>
              <w:t> %</w:t>
            </w:r>
            <w:r w:rsidRPr="0011305A">
              <w:rPr>
                <w:lang w:val="de-DE"/>
              </w:rPr>
              <w:t>)</w:t>
            </w:r>
          </w:p>
        </w:tc>
        <w:tc>
          <w:tcPr>
            <w:tcW w:w="1260" w:type="dxa"/>
          </w:tcPr>
          <w:p w14:paraId="4F8F148D" w14:textId="77777777" w:rsidR="00BB1BAE" w:rsidRPr="0011305A" w:rsidRDefault="00BB1BAE" w:rsidP="00D16B8C">
            <w:pPr>
              <w:pStyle w:val="Normal11pt"/>
              <w:keepNext/>
              <w:keepLines/>
              <w:jc w:val="center"/>
              <w:rPr>
                <w:lang w:val="de-DE"/>
              </w:rPr>
            </w:pPr>
          </w:p>
          <w:p w14:paraId="3F144E92" w14:textId="77777777" w:rsidR="00BB1BAE" w:rsidRPr="0011305A" w:rsidRDefault="00BB1BAE" w:rsidP="00D16B8C">
            <w:pPr>
              <w:pStyle w:val="Normal11pt"/>
              <w:keepNext/>
              <w:keepLines/>
              <w:jc w:val="center"/>
              <w:rPr>
                <w:lang w:val="de-DE"/>
              </w:rPr>
            </w:pPr>
            <w:r w:rsidRPr="0011305A">
              <w:rPr>
                <w:lang w:val="de-DE"/>
              </w:rPr>
              <w:t>26/227</w:t>
            </w:r>
          </w:p>
          <w:p w14:paraId="09171FB8" w14:textId="77777777" w:rsidR="00BB1BAE" w:rsidRPr="0011305A" w:rsidRDefault="004C568B" w:rsidP="00D16B8C">
            <w:pPr>
              <w:pStyle w:val="Normal11pt"/>
              <w:keepNext/>
              <w:keepLines/>
              <w:jc w:val="center"/>
              <w:rPr>
                <w:lang w:val="de-DE"/>
              </w:rPr>
            </w:pPr>
            <w:r w:rsidRPr="0011305A">
              <w:rPr>
                <w:lang w:val="de-DE"/>
              </w:rPr>
              <w:t>(11,</w:t>
            </w:r>
            <w:r w:rsidR="00BB1BAE" w:rsidRPr="0011305A">
              <w:rPr>
                <w:lang w:val="de-DE"/>
              </w:rPr>
              <w:t>5</w:t>
            </w:r>
            <w:r w:rsidR="00EB67D7">
              <w:rPr>
                <w:lang w:val="de-DE"/>
              </w:rPr>
              <w:t> %</w:t>
            </w:r>
            <w:r w:rsidR="00BB1BAE" w:rsidRPr="0011305A">
              <w:rPr>
                <w:lang w:val="de-DE"/>
              </w:rPr>
              <w:t>)</w:t>
            </w:r>
          </w:p>
        </w:tc>
        <w:tc>
          <w:tcPr>
            <w:tcW w:w="2160" w:type="dxa"/>
          </w:tcPr>
          <w:p w14:paraId="57287FCD" w14:textId="77777777" w:rsidR="00BB1BAE" w:rsidRPr="0011305A" w:rsidRDefault="00BB1BAE" w:rsidP="00D16B8C">
            <w:pPr>
              <w:pStyle w:val="Normal11pt"/>
              <w:keepNext/>
              <w:keepLines/>
              <w:jc w:val="center"/>
              <w:rPr>
                <w:lang w:val="de-DE"/>
              </w:rPr>
            </w:pPr>
          </w:p>
          <w:p w14:paraId="47BBD0E3" w14:textId="77777777" w:rsidR="00BB1BAE" w:rsidRPr="0011305A" w:rsidRDefault="00BB1BAE" w:rsidP="00D16B8C">
            <w:pPr>
              <w:pStyle w:val="Normal11pt"/>
              <w:keepNext/>
              <w:keepLines/>
              <w:jc w:val="center"/>
              <w:rPr>
                <w:lang w:val="de-DE"/>
              </w:rPr>
            </w:pPr>
            <w:r w:rsidRPr="0011305A">
              <w:rPr>
                <w:lang w:val="de-DE"/>
              </w:rPr>
              <w:t>0</w:t>
            </w:r>
            <w:r w:rsidR="008761E2">
              <w:rPr>
                <w:lang w:val="de-DE"/>
              </w:rPr>
              <w:t>,</w:t>
            </w:r>
            <w:r w:rsidRPr="0011305A">
              <w:rPr>
                <w:lang w:val="de-DE"/>
              </w:rPr>
              <w:t>796 (0</w:t>
            </w:r>
            <w:r w:rsidR="004C568B" w:rsidRPr="0011305A">
              <w:rPr>
                <w:lang w:val="de-DE"/>
              </w:rPr>
              <w:t>,434–1,</w:t>
            </w:r>
            <w:r w:rsidRPr="0011305A">
              <w:rPr>
                <w:lang w:val="de-DE"/>
              </w:rPr>
              <w:t>459)</w:t>
            </w:r>
          </w:p>
        </w:tc>
        <w:tc>
          <w:tcPr>
            <w:tcW w:w="1351" w:type="dxa"/>
          </w:tcPr>
          <w:p w14:paraId="0B496025" w14:textId="77777777" w:rsidR="00BB1BAE" w:rsidRPr="0011305A" w:rsidRDefault="00BB1BAE" w:rsidP="00D16B8C">
            <w:pPr>
              <w:pStyle w:val="Normal11pt"/>
              <w:keepNext/>
              <w:keepLines/>
              <w:jc w:val="center"/>
              <w:rPr>
                <w:lang w:val="de-DE"/>
              </w:rPr>
            </w:pPr>
          </w:p>
          <w:p w14:paraId="18FA3074" w14:textId="77777777" w:rsidR="00BB1BAE" w:rsidRPr="0011305A" w:rsidRDefault="00BB1BAE" w:rsidP="00D16B8C">
            <w:pPr>
              <w:pStyle w:val="Normal11pt"/>
              <w:keepNext/>
              <w:keepLines/>
              <w:jc w:val="center"/>
              <w:rPr>
                <w:lang w:val="de-DE"/>
              </w:rPr>
            </w:pPr>
            <w:r w:rsidRPr="0011305A">
              <w:rPr>
                <w:lang w:val="de-DE"/>
              </w:rPr>
              <w:t>0</w:t>
            </w:r>
            <w:r w:rsidR="004C568B" w:rsidRPr="0011305A">
              <w:rPr>
                <w:lang w:val="de-DE"/>
              </w:rPr>
              <w:t>,</w:t>
            </w:r>
            <w:r w:rsidRPr="0011305A">
              <w:rPr>
                <w:lang w:val="de-DE"/>
              </w:rPr>
              <w:t>4593</w:t>
            </w:r>
          </w:p>
        </w:tc>
      </w:tr>
      <w:tr w:rsidR="00BB1BAE" w:rsidRPr="0011305A" w14:paraId="1A4CA747" w14:textId="77777777" w:rsidTr="00BB1BAE">
        <w:trPr>
          <w:jc w:val="center"/>
        </w:trPr>
        <w:tc>
          <w:tcPr>
            <w:tcW w:w="2719" w:type="dxa"/>
          </w:tcPr>
          <w:p w14:paraId="0FBC1CCE" w14:textId="77777777" w:rsidR="00BB1BAE" w:rsidRPr="0011305A" w:rsidRDefault="00BB1BAE" w:rsidP="00D16B8C">
            <w:pPr>
              <w:pStyle w:val="Normal11pt"/>
              <w:keepNext/>
              <w:keepLines/>
              <w:rPr>
                <w:lang w:val="de-DE"/>
              </w:rPr>
            </w:pPr>
          </w:p>
          <w:p w14:paraId="3EA9BDA3" w14:textId="77777777" w:rsidR="00BB1BAE" w:rsidRPr="0011305A" w:rsidRDefault="00BB1BAE" w:rsidP="00D16B8C">
            <w:pPr>
              <w:pStyle w:val="Normal11pt"/>
              <w:keepNext/>
              <w:keepLines/>
              <w:rPr>
                <w:lang w:val="de-DE"/>
              </w:rPr>
            </w:pPr>
            <w:r w:rsidRPr="0011305A">
              <w:rPr>
                <w:lang w:val="de-DE"/>
              </w:rPr>
              <w:t>Ja</w:t>
            </w:r>
          </w:p>
        </w:tc>
        <w:tc>
          <w:tcPr>
            <w:tcW w:w="1620" w:type="dxa"/>
          </w:tcPr>
          <w:p w14:paraId="10DCF5E7" w14:textId="77777777" w:rsidR="00BB1BAE" w:rsidRPr="0011305A" w:rsidRDefault="00BB1BAE" w:rsidP="00D16B8C">
            <w:pPr>
              <w:pStyle w:val="Normal11pt"/>
              <w:keepNext/>
              <w:keepLines/>
              <w:jc w:val="center"/>
              <w:rPr>
                <w:lang w:val="de-DE"/>
              </w:rPr>
            </w:pPr>
          </w:p>
          <w:p w14:paraId="07D250AD" w14:textId="77777777" w:rsidR="00BB1BAE" w:rsidRPr="0011305A" w:rsidRDefault="00BB1BAE" w:rsidP="00D16B8C">
            <w:pPr>
              <w:pStyle w:val="Normal11pt"/>
              <w:keepNext/>
              <w:keepLines/>
              <w:jc w:val="center"/>
              <w:rPr>
                <w:lang w:val="de-DE"/>
              </w:rPr>
            </w:pPr>
            <w:r w:rsidRPr="0011305A">
              <w:rPr>
                <w:lang w:val="de-DE"/>
              </w:rPr>
              <w:t>48/325</w:t>
            </w:r>
          </w:p>
          <w:p w14:paraId="2A6DA157" w14:textId="77777777" w:rsidR="00BB1BAE" w:rsidRPr="0011305A" w:rsidRDefault="004C568B" w:rsidP="00D16B8C">
            <w:pPr>
              <w:pStyle w:val="Normal11pt"/>
              <w:keepNext/>
              <w:keepLines/>
              <w:jc w:val="center"/>
              <w:rPr>
                <w:lang w:val="de-DE"/>
              </w:rPr>
            </w:pPr>
            <w:r w:rsidRPr="0011305A">
              <w:rPr>
                <w:lang w:val="de-DE"/>
              </w:rPr>
              <w:t>(14,</w:t>
            </w:r>
            <w:r w:rsidR="00BB1BAE" w:rsidRPr="0011305A">
              <w:rPr>
                <w:lang w:val="de-DE"/>
              </w:rPr>
              <w:t>8</w:t>
            </w:r>
            <w:r w:rsidR="00EB67D7">
              <w:rPr>
                <w:lang w:val="de-DE"/>
              </w:rPr>
              <w:t> %</w:t>
            </w:r>
            <w:r w:rsidR="00BB1BAE" w:rsidRPr="0011305A">
              <w:rPr>
                <w:lang w:val="de-DE"/>
              </w:rPr>
              <w:t>)</w:t>
            </w:r>
          </w:p>
        </w:tc>
        <w:tc>
          <w:tcPr>
            <w:tcW w:w="1260" w:type="dxa"/>
          </w:tcPr>
          <w:p w14:paraId="4AD34BB0" w14:textId="77777777" w:rsidR="00BB1BAE" w:rsidRPr="0011305A" w:rsidRDefault="00BB1BAE" w:rsidP="00D16B8C">
            <w:pPr>
              <w:pStyle w:val="Normal11pt"/>
              <w:keepNext/>
              <w:keepLines/>
              <w:jc w:val="center"/>
              <w:rPr>
                <w:lang w:val="de-DE"/>
              </w:rPr>
            </w:pPr>
          </w:p>
          <w:p w14:paraId="270B8AE9" w14:textId="77777777" w:rsidR="00BB1BAE" w:rsidRPr="0011305A" w:rsidRDefault="00BB1BAE" w:rsidP="00D16B8C">
            <w:pPr>
              <w:pStyle w:val="Normal11pt"/>
              <w:keepNext/>
              <w:keepLines/>
              <w:jc w:val="center"/>
              <w:rPr>
                <w:lang w:val="de-DE"/>
              </w:rPr>
            </w:pPr>
            <w:r w:rsidRPr="0011305A">
              <w:rPr>
                <w:lang w:val="de-DE"/>
              </w:rPr>
              <w:t>69/294</w:t>
            </w:r>
          </w:p>
          <w:p w14:paraId="00DCDCAC" w14:textId="77777777" w:rsidR="00BB1BAE" w:rsidRPr="0011305A" w:rsidRDefault="00BB1BAE" w:rsidP="00D16B8C">
            <w:pPr>
              <w:pStyle w:val="Normal11pt"/>
              <w:keepNext/>
              <w:keepLines/>
              <w:jc w:val="center"/>
              <w:rPr>
                <w:lang w:val="de-DE"/>
              </w:rPr>
            </w:pPr>
            <w:r w:rsidRPr="0011305A">
              <w:rPr>
                <w:lang w:val="de-DE"/>
              </w:rPr>
              <w:t>(23</w:t>
            </w:r>
            <w:r w:rsidR="004C568B" w:rsidRPr="0011305A">
              <w:rPr>
                <w:lang w:val="de-DE"/>
              </w:rPr>
              <w:t>,</w:t>
            </w:r>
            <w:r w:rsidRPr="0011305A">
              <w:rPr>
                <w:lang w:val="de-DE"/>
              </w:rPr>
              <w:t>5</w:t>
            </w:r>
            <w:r w:rsidR="00EB67D7">
              <w:rPr>
                <w:lang w:val="de-DE"/>
              </w:rPr>
              <w:t> %</w:t>
            </w:r>
            <w:r w:rsidRPr="0011305A">
              <w:rPr>
                <w:lang w:val="de-DE"/>
              </w:rPr>
              <w:t>)</w:t>
            </w:r>
          </w:p>
        </w:tc>
        <w:tc>
          <w:tcPr>
            <w:tcW w:w="2160" w:type="dxa"/>
          </w:tcPr>
          <w:p w14:paraId="340A65A9" w14:textId="77777777" w:rsidR="00BB1BAE" w:rsidRPr="0011305A" w:rsidRDefault="00BB1BAE" w:rsidP="00D16B8C">
            <w:pPr>
              <w:pStyle w:val="Normal11pt"/>
              <w:keepNext/>
              <w:keepLines/>
              <w:jc w:val="center"/>
              <w:rPr>
                <w:lang w:val="de-DE"/>
              </w:rPr>
            </w:pPr>
          </w:p>
          <w:p w14:paraId="0DEAE090" w14:textId="77777777" w:rsidR="00BB1BAE" w:rsidRPr="0011305A" w:rsidRDefault="004C568B" w:rsidP="00D16B8C">
            <w:pPr>
              <w:pStyle w:val="Normal11pt"/>
              <w:keepNext/>
              <w:keepLines/>
              <w:jc w:val="center"/>
              <w:rPr>
                <w:lang w:val="de-DE"/>
              </w:rPr>
            </w:pPr>
            <w:r w:rsidRPr="0011305A">
              <w:rPr>
                <w:lang w:val="de-DE"/>
              </w:rPr>
              <w:t>0,606 (0,42–0,</w:t>
            </w:r>
            <w:r w:rsidR="00BB1BAE" w:rsidRPr="0011305A">
              <w:rPr>
                <w:lang w:val="de-DE"/>
              </w:rPr>
              <w:t>877)</w:t>
            </w:r>
          </w:p>
        </w:tc>
        <w:tc>
          <w:tcPr>
            <w:tcW w:w="1351" w:type="dxa"/>
          </w:tcPr>
          <w:p w14:paraId="06B59CF7" w14:textId="77777777" w:rsidR="00BB1BAE" w:rsidRPr="0011305A" w:rsidRDefault="00BB1BAE" w:rsidP="00D16B8C">
            <w:pPr>
              <w:pStyle w:val="Normal11pt"/>
              <w:keepNext/>
              <w:keepLines/>
              <w:jc w:val="center"/>
              <w:rPr>
                <w:lang w:val="de-DE"/>
              </w:rPr>
            </w:pPr>
          </w:p>
          <w:p w14:paraId="005364BF" w14:textId="77777777" w:rsidR="00BB1BAE" w:rsidRPr="0011305A" w:rsidRDefault="004C568B" w:rsidP="00D16B8C">
            <w:pPr>
              <w:pStyle w:val="Normal11pt"/>
              <w:keepNext/>
              <w:keepLines/>
              <w:jc w:val="center"/>
              <w:rPr>
                <w:lang w:val="de-DE"/>
              </w:rPr>
            </w:pPr>
            <w:r w:rsidRPr="0011305A">
              <w:rPr>
                <w:lang w:val="de-DE"/>
              </w:rPr>
              <w:t>0,</w:t>
            </w:r>
            <w:r w:rsidR="00BB1BAE" w:rsidRPr="0011305A">
              <w:rPr>
                <w:lang w:val="de-DE"/>
              </w:rPr>
              <w:t>0072</w:t>
            </w:r>
          </w:p>
        </w:tc>
      </w:tr>
    </w:tbl>
    <w:p w14:paraId="09BA0D40" w14:textId="77777777" w:rsidR="00BB1BAE" w:rsidRPr="002B61DC" w:rsidRDefault="00F4440D" w:rsidP="00F4440D">
      <w:pPr>
        <w:suppressAutoHyphens/>
        <w:rPr>
          <w:bCs/>
          <w:sz w:val="20"/>
        </w:rPr>
      </w:pPr>
      <w:r w:rsidRPr="002B61DC">
        <w:rPr>
          <w:bCs/>
          <w:sz w:val="20"/>
        </w:rPr>
        <w:t>TAC = Docetaxel, Doxorubicin und Cyclophosphamid</w:t>
      </w:r>
      <w:r w:rsidR="00D02E43" w:rsidRPr="002B61DC">
        <w:rPr>
          <w:bCs/>
          <w:sz w:val="20"/>
        </w:rPr>
        <w:t>.</w:t>
      </w:r>
    </w:p>
    <w:p w14:paraId="419B0E29" w14:textId="77777777" w:rsidR="00BB1BAE" w:rsidRPr="00C500CC" w:rsidRDefault="00F4440D" w:rsidP="00F4440D">
      <w:pPr>
        <w:suppressAutoHyphens/>
        <w:rPr>
          <w:bCs/>
          <w:sz w:val="20"/>
          <w:lang w:val="en-US"/>
        </w:rPr>
      </w:pPr>
      <w:r w:rsidRPr="00C500CC">
        <w:rPr>
          <w:bCs/>
          <w:sz w:val="20"/>
          <w:lang w:val="en-US"/>
        </w:rPr>
        <w:t>FAC = 5-F</w:t>
      </w:r>
      <w:r w:rsidR="00BB1BAE" w:rsidRPr="00C500CC">
        <w:rPr>
          <w:bCs/>
          <w:sz w:val="20"/>
          <w:lang w:val="en-US"/>
        </w:rPr>
        <w:t xml:space="preserve">luorouracil, </w:t>
      </w:r>
      <w:r w:rsidRPr="00C500CC">
        <w:rPr>
          <w:bCs/>
          <w:sz w:val="20"/>
          <w:lang w:val="en-US"/>
        </w:rPr>
        <w:t>D</w:t>
      </w:r>
      <w:r w:rsidR="00BB1BAE" w:rsidRPr="00C500CC">
        <w:rPr>
          <w:bCs/>
          <w:sz w:val="20"/>
          <w:lang w:val="en-US"/>
        </w:rPr>
        <w:t xml:space="preserve">oxorubicin </w:t>
      </w:r>
      <w:r w:rsidRPr="00C500CC">
        <w:rPr>
          <w:bCs/>
          <w:sz w:val="20"/>
          <w:lang w:val="en-US"/>
        </w:rPr>
        <w:t>und C</w:t>
      </w:r>
      <w:r w:rsidR="00BB1BAE" w:rsidRPr="00C500CC">
        <w:rPr>
          <w:bCs/>
          <w:sz w:val="20"/>
          <w:lang w:val="en-US"/>
        </w:rPr>
        <w:t>yclophosp</w:t>
      </w:r>
      <w:r w:rsidR="0002539C" w:rsidRPr="00C500CC">
        <w:rPr>
          <w:bCs/>
          <w:sz w:val="20"/>
          <w:lang w:val="en-US"/>
        </w:rPr>
        <w:t>h</w:t>
      </w:r>
      <w:r w:rsidR="00BB1BAE" w:rsidRPr="00C500CC">
        <w:rPr>
          <w:bCs/>
          <w:sz w:val="20"/>
          <w:lang w:val="en-US"/>
        </w:rPr>
        <w:t>amid</w:t>
      </w:r>
      <w:r w:rsidR="00D02E43" w:rsidRPr="00C500CC">
        <w:rPr>
          <w:bCs/>
          <w:sz w:val="20"/>
          <w:lang w:val="en-US"/>
        </w:rPr>
        <w:t>.</w:t>
      </w:r>
    </w:p>
    <w:p w14:paraId="747B0E3B" w14:textId="77777777" w:rsidR="00872893" w:rsidRDefault="00BB1BAE" w:rsidP="00F4440D">
      <w:pPr>
        <w:suppressAutoHyphens/>
        <w:rPr>
          <w:bCs/>
          <w:sz w:val="20"/>
        </w:rPr>
      </w:pPr>
      <w:r w:rsidRPr="0011305A">
        <w:rPr>
          <w:bCs/>
          <w:sz w:val="20"/>
        </w:rPr>
        <w:t xml:space="preserve">CI = </w:t>
      </w:r>
      <w:r w:rsidR="00F4440D" w:rsidRPr="0011305A">
        <w:rPr>
          <w:bCs/>
          <w:sz w:val="20"/>
        </w:rPr>
        <w:t>Konfidenzintervall</w:t>
      </w:r>
      <w:r w:rsidR="00872893">
        <w:rPr>
          <w:bCs/>
          <w:sz w:val="20"/>
        </w:rPr>
        <w:t>.</w:t>
      </w:r>
    </w:p>
    <w:p w14:paraId="2FDDE52C" w14:textId="77777777" w:rsidR="00BB1BAE" w:rsidRPr="0011305A" w:rsidRDefault="00BB1BAE" w:rsidP="00F4440D">
      <w:pPr>
        <w:suppressAutoHyphens/>
        <w:rPr>
          <w:bCs/>
          <w:sz w:val="20"/>
        </w:rPr>
      </w:pPr>
      <w:r w:rsidRPr="002D17E8">
        <w:rPr>
          <w:bCs/>
          <w:sz w:val="20"/>
        </w:rPr>
        <w:t xml:space="preserve">ER = </w:t>
      </w:r>
      <w:r w:rsidR="00F4440D" w:rsidRPr="00143E47">
        <w:rPr>
          <w:bCs/>
          <w:sz w:val="20"/>
        </w:rPr>
        <w:t>Estrogen</w:t>
      </w:r>
      <w:r w:rsidR="00872893">
        <w:rPr>
          <w:bCs/>
          <w:sz w:val="20"/>
        </w:rPr>
        <w:t>-R</w:t>
      </w:r>
      <w:r w:rsidR="00F4440D" w:rsidRPr="00143E47">
        <w:rPr>
          <w:bCs/>
          <w:sz w:val="20"/>
        </w:rPr>
        <w:t>ezeptor</w:t>
      </w:r>
      <w:r w:rsidR="00D02E43" w:rsidRPr="0011305A">
        <w:rPr>
          <w:bCs/>
          <w:sz w:val="20"/>
        </w:rPr>
        <w:t>.</w:t>
      </w:r>
    </w:p>
    <w:p w14:paraId="6EAD86A6" w14:textId="77777777" w:rsidR="00BB1BAE" w:rsidRPr="0011305A" w:rsidRDefault="00BB1BAE" w:rsidP="00F4440D">
      <w:pPr>
        <w:suppressAutoHyphens/>
        <w:rPr>
          <w:bCs/>
          <w:sz w:val="20"/>
        </w:rPr>
      </w:pPr>
      <w:r w:rsidRPr="0011305A">
        <w:rPr>
          <w:bCs/>
          <w:sz w:val="20"/>
        </w:rPr>
        <w:t xml:space="preserve">PR = </w:t>
      </w:r>
      <w:r w:rsidR="00F4440D" w:rsidRPr="0011305A">
        <w:rPr>
          <w:bCs/>
          <w:sz w:val="20"/>
        </w:rPr>
        <w:t>Progesteron</w:t>
      </w:r>
      <w:r w:rsidR="00872893">
        <w:rPr>
          <w:bCs/>
          <w:sz w:val="20"/>
        </w:rPr>
        <w:t>-R</w:t>
      </w:r>
      <w:r w:rsidR="00F4440D" w:rsidRPr="0011305A">
        <w:rPr>
          <w:bCs/>
          <w:sz w:val="20"/>
        </w:rPr>
        <w:t>ezeptor</w:t>
      </w:r>
      <w:r w:rsidR="00D02E43" w:rsidRPr="0011305A">
        <w:rPr>
          <w:bCs/>
          <w:sz w:val="20"/>
        </w:rPr>
        <w:t>.</w:t>
      </w:r>
    </w:p>
    <w:p w14:paraId="12137AF4" w14:textId="77777777" w:rsidR="00BB1BAE" w:rsidRPr="0011305A" w:rsidRDefault="00BB1BAE" w:rsidP="00F4440D">
      <w:pPr>
        <w:suppressAutoHyphens/>
        <w:rPr>
          <w:bCs/>
          <w:sz w:val="20"/>
        </w:rPr>
      </w:pPr>
      <w:r w:rsidRPr="0011305A">
        <w:rPr>
          <w:rFonts w:ascii="(Utiliser une police de caractè" w:hAnsi="(Utiliser une police de caractè"/>
          <w:bCs/>
          <w:sz w:val="20"/>
          <w:vertAlign w:val="superscript"/>
        </w:rPr>
        <w:t>a</w:t>
      </w:r>
      <w:r w:rsidR="00F4440D" w:rsidRPr="0011305A">
        <w:rPr>
          <w:bCs/>
          <w:sz w:val="20"/>
        </w:rPr>
        <w:t>ER/PR negativ</w:t>
      </w:r>
      <w:r w:rsidRPr="0011305A">
        <w:rPr>
          <w:bCs/>
          <w:sz w:val="20"/>
        </w:rPr>
        <w:t xml:space="preserve"> </w:t>
      </w:r>
      <w:r w:rsidR="00F4440D" w:rsidRPr="0011305A">
        <w:rPr>
          <w:bCs/>
          <w:sz w:val="20"/>
        </w:rPr>
        <w:t>oder Grad</w:t>
      </w:r>
      <w:r w:rsidRPr="0011305A">
        <w:rPr>
          <w:bCs/>
          <w:sz w:val="20"/>
        </w:rPr>
        <w:t xml:space="preserve"> 3 </w:t>
      </w:r>
      <w:r w:rsidR="00F4440D" w:rsidRPr="0011305A">
        <w:rPr>
          <w:bCs/>
          <w:sz w:val="20"/>
        </w:rPr>
        <w:t>oder Tumorgröße</w:t>
      </w:r>
      <w:r w:rsidRPr="0011305A">
        <w:rPr>
          <w:bCs/>
          <w:sz w:val="20"/>
        </w:rPr>
        <w:t xml:space="preserve"> &gt;</w:t>
      </w:r>
      <w:r w:rsidR="00DA7D0B">
        <w:rPr>
          <w:bCs/>
          <w:sz w:val="20"/>
        </w:rPr>
        <w:t> </w:t>
      </w:r>
      <w:r w:rsidRPr="0011305A">
        <w:rPr>
          <w:bCs/>
          <w:sz w:val="20"/>
        </w:rPr>
        <w:t>5 cm</w:t>
      </w:r>
      <w:r w:rsidR="00D02E43" w:rsidRPr="0011305A">
        <w:rPr>
          <w:bCs/>
          <w:sz w:val="20"/>
        </w:rPr>
        <w:t>.</w:t>
      </w:r>
    </w:p>
    <w:p w14:paraId="1060A4CE" w14:textId="77777777" w:rsidR="00BB1BAE" w:rsidRPr="0011305A" w:rsidRDefault="00BB1BAE" w:rsidP="00BB1BAE">
      <w:pPr>
        <w:suppressAutoHyphens/>
        <w:rPr>
          <w:bCs/>
        </w:rPr>
      </w:pPr>
    </w:p>
    <w:p w14:paraId="669F3538" w14:textId="77777777" w:rsidR="00BB1BAE" w:rsidRPr="0011305A" w:rsidRDefault="00F4440D" w:rsidP="00CD47E1">
      <w:pPr>
        <w:suppressAutoHyphens/>
        <w:rPr>
          <w:bCs/>
        </w:rPr>
      </w:pPr>
      <w:r w:rsidRPr="0011305A">
        <w:rPr>
          <w:bCs/>
        </w:rPr>
        <w:t>Für d</w:t>
      </w:r>
      <w:r w:rsidR="00CD47E1" w:rsidRPr="0011305A">
        <w:rPr>
          <w:bCs/>
        </w:rPr>
        <w:t>ie</w:t>
      </w:r>
      <w:r w:rsidRPr="0011305A">
        <w:rPr>
          <w:bCs/>
        </w:rPr>
        <w:t xml:space="preserve"> geschätzte Hazard Ratio wurde </w:t>
      </w:r>
      <w:r w:rsidR="00E75B25" w:rsidRPr="0011305A">
        <w:rPr>
          <w:bCs/>
        </w:rPr>
        <w:t>ein proportionales Cox-Hazard-Modell mit den Behandlungsgruppen als Faktor genutzt.</w:t>
      </w:r>
    </w:p>
    <w:p w14:paraId="04C9A301" w14:textId="77777777" w:rsidR="00DA1C83" w:rsidRPr="0011305A" w:rsidRDefault="00DA1C83">
      <w:pPr>
        <w:pStyle w:val="Textkrper3"/>
      </w:pPr>
    </w:p>
    <w:p w14:paraId="467F01EE" w14:textId="77777777" w:rsidR="000B35B2" w:rsidRPr="0011305A" w:rsidRDefault="000B35B2" w:rsidP="00043222">
      <w:pPr>
        <w:keepNext/>
        <w:rPr>
          <w:bCs/>
          <w:i/>
          <w:iCs/>
        </w:rPr>
      </w:pPr>
      <w:r w:rsidRPr="0011305A">
        <w:rPr>
          <w:bCs/>
          <w:i/>
          <w:iCs/>
        </w:rPr>
        <w:t>TAXOTERE als Monotherapie</w:t>
      </w:r>
    </w:p>
    <w:p w14:paraId="1179D384" w14:textId="77777777" w:rsidR="000B35B2" w:rsidRPr="0011305A" w:rsidRDefault="000B35B2" w:rsidP="00043222">
      <w:pPr>
        <w:keepNext/>
      </w:pPr>
    </w:p>
    <w:p w14:paraId="09B43072" w14:textId="77777777" w:rsidR="000B35B2" w:rsidRPr="0011305A" w:rsidRDefault="000B35B2">
      <w:r w:rsidRPr="0011305A">
        <w:t>Es wurden zwei randomisierte Phase-III-Vergleichsstudien mit Docetaxel bei der empfohlenen Dosierung von 100</w:t>
      </w:r>
      <w:r w:rsidR="00283FE0" w:rsidRPr="0011305A">
        <w:t> </w:t>
      </w:r>
      <w:r w:rsidRPr="0011305A">
        <w:t>mg/m</w:t>
      </w:r>
      <w:r w:rsidRPr="0011305A">
        <w:rPr>
          <w:vertAlign w:val="superscript"/>
        </w:rPr>
        <w:t>2</w:t>
      </w:r>
      <w:r w:rsidRPr="0011305A">
        <w:t xml:space="preserve"> alle 3</w:t>
      </w:r>
      <w:r w:rsidR="00283FE0" w:rsidRPr="0011305A">
        <w:t> </w:t>
      </w:r>
      <w:r w:rsidRPr="0011305A">
        <w:t>Wochen durchgeführt. Insgesamt umfassten diese Studien 326</w:t>
      </w:r>
      <w:r w:rsidR="00283FE0" w:rsidRPr="0011305A">
        <w:t> </w:t>
      </w:r>
      <w:r w:rsidRPr="0011305A">
        <w:t>Brustkrebspatientinnen, bei denen eine Therapie mit Alkylanzien versagte, und 392</w:t>
      </w:r>
      <w:r w:rsidR="00283FE0" w:rsidRPr="0011305A">
        <w:t> </w:t>
      </w:r>
      <w:r w:rsidRPr="0011305A">
        <w:t>Brustkrebspatientinnen, bei denen eine Therapie mit Anthracyclinen versagte.</w:t>
      </w:r>
    </w:p>
    <w:p w14:paraId="60B32F72" w14:textId="77777777" w:rsidR="000B35B2" w:rsidRPr="0011305A" w:rsidRDefault="000B35B2"/>
    <w:p w14:paraId="553024CB" w14:textId="77777777" w:rsidR="000B35B2" w:rsidRPr="0011305A" w:rsidRDefault="000B35B2" w:rsidP="00AD01D7">
      <w:r w:rsidRPr="0011305A">
        <w:t>Bei Patientinnen, bei denen eine Therapie mit Alkylanzien versagte, wurde Docetaxel mit Doxorubicin (75</w:t>
      </w:r>
      <w:r w:rsidR="00283FE0" w:rsidRPr="0011305A">
        <w:t> </w:t>
      </w:r>
      <w:r w:rsidRPr="0011305A">
        <w:t>mg/m</w:t>
      </w:r>
      <w:r w:rsidRPr="0011305A">
        <w:rPr>
          <w:vertAlign w:val="superscript"/>
        </w:rPr>
        <w:t>2</w:t>
      </w:r>
      <w:r w:rsidRPr="0011305A">
        <w:t xml:space="preserve"> alle 3</w:t>
      </w:r>
      <w:r w:rsidR="00283FE0" w:rsidRPr="0011305A">
        <w:t> </w:t>
      </w:r>
      <w:r w:rsidRPr="0011305A">
        <w:t>Wochen) verglichen. Docetaxel erhöhte die Responserate (52</w:t>
      </w:r>
      <w:r w:rsidR="00EB67D7">
        <w:t> %</w:t>
      </w:r>
      <w:r w:rsidRPr="0011305A">
        <w:t xml:space="preserve"> gegenüber 37</w:t>
      </w:r>
      <w:r w:rsidR="00EB67D7">
        <w:t> %</w:t>
      </w:r>
      <w:r w:rsidRPr="0011305A">
        <w:t>, p</w:t>
      </w:r>
      <w:r w:rsidR="00283FE0" w:rsidRPr="0011305A">
        <w:t> </w:t>
      </w:r>
      <w:r w:rsidRPr="0011305A">
        <w:t>=</w:t>
      </w:r>
      <w:r w:rsidR="00283FE0" w:rsidRPr="0011305A">
        <w:t> </w:t>
      </w:r>
      <w:r w:rsidRPr="0011305A">
        <w:t>0,01) und verkürzte die Zeit bis zum Einsetzen der Wirkung (12</w:t>
      </w:r>
      <w:r w:rsidR="005A396E" w:rsidRPr="0011305A">
        <w:t> </w:t>
      </w:r>
      <w:r w:rsidRPr="0011305A">
        <w:t>Wochen gegenüber 23</w:t>
      </w:r>
      <w:r w:rsidR="005A396E" w:rsidRPr="0011305A">
        <w:t> </w:t>
      </w:r>
      <w:r w:rsidRPr="0011305A">
        <w:t>Wochen, p</w:t>
      </w:r>
      <w:r w:rsidR="005A396E" w:rsidRPr="0011305A">
        <w:t> </w:t>
      </w:r>
      <w:r w:rsidRPr="0011305A">
        <w:t>=</w:t>
      </w:r>
      <w:r w:rsidR="005A396E" w:rsidRPr="0011305A">
        <w:t> </w:t>
      </w:r>
      <w:r w:rsidRPr="0011305A">
        <w:t>0,007) ohne Beeinflussung der Gesamtüberlebenszeit (Docetaxel 15</w:t>
      </w:r>
      <w:r w:rsidR="006C37A5">
        <w:t> </w:t>
      </w:r>
      <w:r w:rsidRPr="0011305A">
        <w:t>Monate gegenüber Doxorubicin 14</w:t>
      </w:r>
      <w:r w:rsidR="006C37A5">
        <w:t> </w:t>
      </w:r>
      <w:r w:rsidRPr="0011305A">
        <w:t>Monate, p</w:t>
      </w:r>
      <w:r w:rsidR="005A396E" w:rsidRPr="0011305A">
        <w:t> </w:t>
      </w:r>
      <w:r w:rsidRPr="0011305A">
        <w:t>=</w:t>
      </w:r>
      <w:r w:rsidR="005A396E" w:rsidRPr="0011305A">
        <w:t> </w:t>
      </w:r>
      <w:r w:rsidRPr="0011305A">
        <w:t>0,38) oder der Zeit bis zum Fortschreiten der Erkrankung (Docetaxel 27</w:t>
      </w:r>
      <w:r w:rsidR="005A396E" w:rsidRPr="0011305A">
        <w:t> </w:t>
      </w:r>
      <w:r w:rsidRPr="0011305A">
        <w:t>Wochen gegenüber Doxorubicin 23</w:t>
      </w:r>
      <w:r w:rsidR="005A396E" w:rsidRPr="0011305A">
        <w:t> </w:t>
      </w:r>
      <w:r w:rsidRPr="0011305A">
        <w:t>Wochen, p</w:t>
      </w:r>
      <w:r w:rsidR="005A396E" w:rsidRPr="0011305A">
        <w:t> </w:t>
      </w:r>
      <w:r w:rsidRPr="0011305A">
        <w:t>=</w:t>
      </w:r>
      <w:r w:rsidR="005A396E" w:rsidRPr="0011305A">
        <w:t> </w:t>
      </w:r>
      <w:r w:rsidRPr="0011305A">
        <w:t>0,54). Drei Patientinnen (2</w:t>
      </w:r>
      <w:r w:rsidR="00EB67D7">
        <w:t> %</w:t>
      </w:r>
      <w:r w:rsidRPr="0011305A">
        <w:t>), die mit Docetaxel behandelt wurden, unterbrachen die Behandlung aufgrund von Flüssigkeitsretentionen, wohingegen 15</w:t>
      </w:r>
      <w:r w:rsidR="008B563B" w:rsidRPr="0011305A">
        <w:t> </w:t>
      </w:r>
      <w:r w:rsidRPr="0011305A">
        <w:t>Patientinnen (9</w:t>
      </w:r>
      <w:r w:rsidR="00EB67D7">
        <w:t> %</w:t>
      </w:r>
      <w:r w:rsidRPr="0011305A">
        <w:t>), die mit Doxorubicin behandelt wurden, die Behandlung wegen Kardiotoxizität unterbrachen (3</w:t>
      </w:r>
      <w:r w:rsidR="008B563B" w:rsidRPr="0011305A">
        <w:t> </w:t>
      </w:r>
      <w:r w:rsidRPr="0011305A">
        <w:t>Fälle von Herzinsuffizienz mit tödlichem Ausgang).</w:t>
      </w:r>
    </w:p>
    <w:p w14:paraId="33006DAB" w14:textId="77777777" w:rsidR="000B35B2" w:rsidRPr="0011305A" w:rsidRDefault="000B35B2"/>
    <w:p w14:paraId="327BFE81" w14:textId="77777777" w:rsidR="000B35B2" w:rsidRPr="0011305A" w:rsidRDefault="000B35B2">
      <w:r w:rsidRPr="0011305A">
        <w:t>Bei Patientinnen, bei denen eine Therapie mit Anthracyclinen versagte, wurde Docetaxel mit einer Kombination von Mitomycin</w:t>
      </w:r>
      <w:r w:rsidR="005A396E" w:rsidRPr="0011305A">
        <w:t> </w:t>
      </w:r>
      <w:r w:rsidRPr="0011305A">
        <w:t>C und Vinblastin (12</w:t>
      </w:r>
      <w:r w:rsidR="005A396E" w:rsidRPr="0011305A">
        <w:t> </w:t>
      </w:r>
      <w:r w:rsidRPr="0011305A">
        <w:t>mg/m</w:t>
      </w:r>
      <w:r w:rsidRPr="0011305A">
        <w:rPr>
          <w:vertAlign w:val="superscript"/>
        </w:rPr>
        <w:t>2</w:t>
      </w:r>
      <w:r w:rsidRPr="0011305A">
        <w:t xml:space="preserve"> alle 6</w:t>
      </w:r>
      <w:r w:rsidR="005A396E" w:rsidRPr="0011305A">
        <w:t> </w:t>
      </w:r>
      <w:r w:rsidRPr="0011305A">
        <w:t>Wochen und 6</w:t>
      </w:r>
      <w:r w:rsidR="005A396E" w:rsidRPr="0011305A">
        <w:t> </w:t>
      </w:r>
      <w:r w:rsidRPr="0011305A">
        <w:t>mg/m</w:t>
      </w:r>
      <w:r w:rsidRPr="0011305A">
        <w:rPr>
          <w:vertAlign w:val="superscript"/>
        </w:rPr>
        <w:t>2</w:t>
      </w:r>
      <w:r w:rsidRPr="0011305A">
        <w:t xml:space="preserve"> alle 3</w:t>
      </w:r>
      <w:r w:rsidR="005A396E" w:rsidRPr="0011305A">
        <w:t> </w:t>
      </w:r>
      <w:r w:rsidRPr="0011305A">
        <w:t>Wochen) verglichen. Docetaxel erhöhte die Responserate (33</w:t>
      </w:r>
      <w:r w:rsidR="00EB67D7">
        <w:t> %</w:t>
      </w:r>
      <w:r w:rsidRPr="0011305A">
        <w:t xml:space="preserve"> gegenüber 12</w:t>
      </w:r>
      <w:r w:rsidR="00EB67D7">
        <w:t> %</w:t>
      </w:r>
      <w:r w:rsidRPr="0011305A">
        <w:t>, p</w:t>
      </w:r>
      <w:r w:rsidR="005A396E" w:rsidRPr="0011305A">
        <w:t> </w:t>
      </w:r>
      <w:r w:rsidRPr="0011305A">
        <w:t>&lt;</w:t>
      </w:r>
      <w:r w:rsidR="005A396E" w:rsidRPr="0011305A">
        <w:t> </w:t>
      </w:r>
      <w:r w:rsidRPr="0011305A">
        <w:t>0,0001), verlängerte die Zeit bis zum Fortschreiten der Erkrankung (19</w:t>
      </w:r>
      <w:r w:rsidR="005A396E" w:rsidRPr="0011305A">
        <w:t> </w:t>
      </w:r>
      <w:r w:rsidRPr="0011305A">
        <w:t>Wochen gegenüber 11</w:t>
      </w:r>
      <w:r w:rsidR="005A396E" w:rsidRPr="0011305A">
        <w:t> </w:t>
      </w:r>
      <w:r w:rsidRPr="0011305A">
        <w:t>Wochen, p</w:t>
      </w:r>
      <w:r w:rsidR="005A396E" w:rsidRPr="0011305A">
        <w:t> </w:t>
      </w:r>
      <w:r w:rsidRPr="0011305A">
        <w:t>=</w:t>
      </w:r>
      <w:r w:rsidR="005A396E" w:rsidRPr="0011305A">
        <w:t> </w:t>
      </w:r>
      <w:r w:rsidRPr="0011305A">
        <w:t>0,0004) und verlängerte die Gesamtüberlebenszeit (11</w:t>
      </w:r>
      <w:r w:rsidR="006C37A5">
        <w:t> </w:t>
      </w:r>
      <w:r w:rsidRPr="0011305A">
        <w:t>Monate gegenüber 9</w:t>
      </w:r>
      <w:r w:rsidR="00111772">
        <w:t> </w:t>
      </w:r>
      <w:r w:rsidRPr="0011305A">
        <w:t>Monaten, p</w:t>
      </w:r>
      <w:r w:rsidR="005A396E" w:rsidRPr="0011305A">
        <w:t> </w:t>
      </w:r>
      <w:r w:rsidRPr="0011305A">
        <w:t>=</w:t>
      </w:r>
      <w:r w:rsidR="005A396E" w:rsidRPr="0011305A">
        <w:t> </w:t>
      </w:r>
      <w:r w:rsidRPr="0011305A">
        <w:t>0,01).</w:t>
      </w:r>
    </w:p>
    <w:p w14:paraId="59DF7C58" w14:textId="77777777" w:rsidR="000B35B2" w:rsidRPr="0011305A" w:rsidRDefault="000B35B2"/>
    <w:p w14:paraId="6DB221DE" w14:textId="77777777" w:rsidR="000B35B2" w:rsidRPr="0011305A" w:rsidRDefault="000B35B2">
      <w:r w:rsidRPr="0011305A">
        <w:t>Das Sicherheitsprofil von Docetaxel entsprach während dieser beiden Phase-III-Studien dem Sicherheitsprofil, das in Phase-II-Studien (siehe Abschnitt 4.8) beobachtet wurde.</w:t>
      </w:r>
    </w:p>
    <w:p w14:paraId="65CA430C" w14:textId="77777777" w:rsidR="002616CE" w:rsidRPr="0011305A" w:rsidRDefault="002616CE"/>
    <w:p w14:paraId="1B7B17E0" w14:textId="77777777" w:rsidR="000B35B2" w:rsidRPr="0011305A" w:rsidRDefault="000B35B2" w:rsidP="00695D76">
      <w:r w:rsidRPr="0011305A">
        <w:t>Eine offene</w:t>
      </w:r>
      <w:r w:rsidR="007313B8">
        <w:t>,</w:t>
      </w:r>
      <w:r w:rsidRPr="0011305A">
        <w:t xml:space="preserve"> multizentrische Phase-III-Studie wurde durchgeführt, um </w:t>
      </w:r>
      <w:r w:rsidR="00315B5E" w:rsidRPr="0011305A">
        <w:t>Docetaxel</w:t>
      </w:r>
      <w:r w:rsidRPr="0011305A">
        <w:t xml:space="preserve"> als Monotherapie mit Paclitaxel zur Behandlung von Patientinnen mit fortgeschrittenem Brustkrebs zu vergleichen, die in einer vorherigen Therapie ein Anthracyclin erhalten hatten. Insgesamt wurden 449</w:t>
      </w:r>
      <w:r w:rsidR="00E7060B" w:rsidRPr="0011305A">
        <w:t> </w:t>
      </w:r>
      <w:r w:rsidRPr="0011305A">
        <w:t xml:space="preserve">Patientinnen randomisiert, die entweder eine Monotherapie mit </w:t>
      </w:r>
      <w:r w:rsidR="00315B5E" w:rsidRPr="0011305A">
        <w:t>Docetaxel</w:t>
      </w:r>
      <w:r w:rsidRPr="0011305A">
        <w:t xml:space="preserve"> 100</w:t>
      </w:r>
      <w:r w:rsidR="00E7060B" w:rsidRPr="0011305A">
        <w:t> </w:t>
      </w:r>
      <w:r w:rsidRPr="0011305A">
        <w:t>mg/m</w:t>
      </w:r>
      <w:r w:rsidRPr="0011305A">
        <w:rPr>
          <w:vertAlign w:val="superscript"/>
        </w:rPr>
        <w:t>2</w:t>
      </w:r>
      <w:r w:rsidRPr="0011305A">
        <w:t xml:space="preserve"> als einstündige Infusion erhielten oder Paclitaxel 175</w:t>
      </w:r>
      <w:r w:rsidR="00E7060B" w:rsidRPr="0011305A">
        <w:t> </w:t>
      </w:r>
      <w:r w:rsidRPr="0011305A">
        <w:t>mg/m</w:t>
      </w:r>
      <w:r w:rsidRPr="0011305A">
        <w:rPr>
          <w:vertAlign w:val="superscript"/>
        </w:rPr>
        <w:t>2</w:t>
      </w:r>
      <w:r w:rsidRPr="0011305A">
        <w:t xml:space="preserve"> als 3</w:t>
      </w:r>
      <w:r w:rsidR="008B563B" w:rsidRPr="0011305A">
        <w:noBreakHyphen/>
      </w:r>
      <w:r w:rsidRPr="0011305A">
        <w:t>stündige Infusion. Beide Regime wurden alle 3</w:t>
      </w:r>
      <w:r w:rsidR="00E7060B" w:rsidRPr="0011305A">
        <w:t> </w:t>
      </w:r>
      <w:r w:rsidRPr="0011305A">
        <w:t>Wochen wiederholt.</w:t>
      </w:r>
    </w:p>
    <w:p w14:paraId="5C4FB128" w14:textId="77777777" w:rsidR="000B35B2" w:rsidRPr="0011305A" w:rsidRDefault="000B35B2">
      <w:r w:rsidRPr="0011305A">
        <w:t>Docetaxel verlängerte die mediane Zeit bis zur Progression (24,6</w:t>
      </w:r>
      <w:r w:rsidR="00E7060B" w:rsidRPr="0011305A">
        <w:t> </w:t>
      </w:r>
      <w:r w:rsidRPr="0011305A">
        <w:t>Wochen gegenüber 15,6</w:t>
      </w:r>
      <w:r w:rsidR="00E7060B" w:rsidRPr="0011305A">
        <w:t> </w:t>
      </w:r>
      <w:r w:rsidRPr="0011305A">
        <w:t>Wochen; p</w:t>
      </w:r>
      <w:r w:rsidR="00E7060B" w:rsidRPr="0011305A">
        <w:t> </w:t>
      </w:r>
      <w:r w:rsidRPr="0011305A">
        <w:t>&lt;</w:t>
      </w:r>
      <w:r w:rsidR="00E7060B" w:rsidRPr="0011305A">
        <w:t> </w:t>
      </w:r>
      <w:r w:rsidRPr="0011305A">
        <w:t>0,01) und die mediane Überlebenszeit (15,3</w:t>
      </w:r>
      <w:r w:rsidR="00111772">
        <w:t> </w:t>
      </w:r>
      <w:r w:rsidRPr="0011305A">
        <w:t>Monate gegenüber 12,7</w:t>
      </w:r>
      <w:r w:rsidR="00111772">
        <w:t> </w:t>
      </w:r>
      <w:r w:rsidRPr="0011305A">
        <w:t>Monaten; p</w:t>
      </w:r>
      <w:r w:rsidR="00E7060B" w:rsidRPr="0011305A">
        <w:t> </w:t>
      </w:r>
      <w:r w:rsidRPr="0011305A">
        <w:t>=</w:t>
      </w:r>
      <w:r w:rsidR="00E7060B" w:rsidRPr="0011305A">
        <w:t> </w:t>
      </w:r>
      <w:r w:rsidRPr="0011305A">
        <w:t>0,03), ohne den primären Endpunkt, die Gesamtansprechrate (32</w:t>
      </w:r>
      <w:r w:rsidR="00EB67D7">
        <w:t> %</w:t>
      </w:r>
      <w:r w:rsidRPr="0011305A">
        <w:t xml:space="preserve"> gegenüber 25</w:t>
      </w:r>
      <w:r w:rsidR="00EB67D7">
        <w:t> %</w:t>
      </w:r>
      <w:r w:rsidRPr="0011305A">
        <w:t>, p</w:t>
      </w:r>
      <w:r w:rsidR="00E7060B" w:rsidRPr="0011305A">
        <w:t> </w:t>
      </w:r>
      <w:r w:rsidRPr="0011305A">
        <w:t>=</w:t>
      </w:r>
      <w:r w:rsidR="00E7060B" w:rsidRPr="0011305A">
        <w:t> </w:t>
      </w:r>
      <w:r w:rsidRPr="0011305A">
        <w:t>0,10)</w:t>
      </w:r>
      <w:r w:rsidR="00695D76" w:rsidRPr="0011305A">
        <w:t>,</w:t>
      </w:r>
      <w:r w:rsidRPr="0011305A">
        <w:t xml:space="preserve"> zu beeinflussen.</w:t>
      </w:r>
    </w:p>
    <w:p w14:paraId="784C41FD" w14:textId="77777777" w:rsidR="000B35B2" w:rsidRPr="0011305A" w:rsidRDefault="000B35B2">
      <w:r w:rsidRPr="0011305A">
        <w:t xml:space="preserve">Mit </w:t>
      </w:r>
      <w:r w:rsidR="00315B5E" w:rsidRPr="0011305A">
        <w:t>Docetaxel</w:t>
      </w:r>
      <w:r w:rsidRPr="0011305A">
        <w:t xml:space="preserve"> in der Monotherapie wurden mehr Grad</w:t>
      </w:r>
      <w:r w:rsidR="00BC19D5" w:rsidRPr="0011305A">
        <w:noBreakHyphen/>
      </w:r>
      <w:r w:rsidRPr="0011305A">
        <w:t>3/4</w:t>
      </w:r>
      <w:r w:rsidR="00BC19D5" w:rsidRPr="0011305A">
        <w:noBreakHyphen/>
      </w:r>
      <w:r w:rsidRPr="0011305A">
        <w:t>Nebenwirkungen beobachtet (55,4</w:t>
      </w:r>
      <w:r w:rsidR="00EB67D7">
        <w:t> %</w:t>
      </w:r>
      <w:r w:rsidRPr="0011305A">
        <w:t>) als bei Paclitaxel (23,0</w:t>
      </w:r>
      <w:r w:rsidR="00EB67D7">
        <w:t> %</w:t>
      </w:r>
      <w:r w:rsidRPr="0011305A">
        <w:t>).</w:t>
      </w:r>
    </w:p>
    <w:p w14:paraId="208C8DC9" w14:textId="77777777" w:rsidR="000B35B2" w:rsidRPr="0011305A" w:rsidRDefault="000B35B2"/>
    <w:p w14:paraId="4B2809B2" w14:textId="77777777" w:rsidR="000B35B2" w:rsidRPr="0011305A" w:rsidRDefault="000B35B2">
      <w:pPr>
        <w:rPr>
          <w:bCs/>
          <w:i/>
          <w:iCs/>
        </w:rPr>
      </w:pPr>
      <w:r w:rsidRPr="0011305A">
        <w:rPr>
          <w:bCs/>
          <w:i/>
          <w:iCs/>
        </w:rPr>
        <w:t>TAXOTERE in Kombination mit Doxorubicin</w:t>
      </w:r>
    </w:p>
    <w:p w14:paraId="5A08DBE9" w14:textId="77777777" w:rsidR="000B35B2" w:rsidRPr="0011305A" w:rsidRDefault="000B35B2"/>
    <w:p w14:paraId="20E96937" w14:textId="77777777" w:rsidR="000B35B2" w:rsidRPr="0011305A" w:rsidRDefault="000B35B2" w:rsidP="00AA74CF">
      <w:r w:rsidRPr="0011305A">
        <w:t>Eine große randomisierte Phase-III-Studie mit 429 vorher unbehandelten Patientinnen mit metastasiertem Brustkrebs wurde mit Doxorubicin (50</w:t>
      </w:r>
      <w:r w:rsidR="00E7060B" w:rsidRPr="0011305A">
        <w:t> </w:t>
      </w:r>
      <w:r w:rsidRPr="0011305A">
        <w:t>mg/m</w:t>
      </w:r>
      <w:r w:rsidRPr="0011305A">
        <w:rPr>
          <w:vertAlign w:val="superscript"/>
        </w:rPr>
        <w:t>2</w:t>
      </w:r>
      <w:r w:rsidRPr="0011305A">
        <w:t>) in Kombination mit Docetaxel (75</w:t>
      </w:r>
      <w:r w:rsidR="00E7060B" w:rsidRPr="0011305A">
        <w:t> </w:t>
      </w:r>
      <w:r w:rsidRPr="0011305A">
        <w:t>mg/m</w:t>
      </w:r>
      <w:r w:rsidRPr="0011305A">
        <w:rPr>
          <w:vertAlign w:val="superscript"/>
        </w:rPr>
        <w:t>2</w:t>
      </w:r>
      <w:r w:rsidRPr="0011305A">
        <w:t>) (AT-Arm) gegen Doxorubicin (60</w:t>
      </w:r>
      <w:r w:rsidR="00E7060B" w:rsidRPr="0011305A">
        <w:t> </w:t>
      </w:r>
      <w:r w:rsidRPr="0011305A">
        <w:t>mg/m</w:t>
      </w:r>
      <w:r w:rsidRPr="0011305A">
        <w:rPr>
          <w:vertAlign w:val="superscript"/>
        </w:rPr>
        <w:t>2</w:t>
      </w:r>
      <w:r w:rsidRPr="0011305A">
        <w:t>) in Kombination mit Cyclophosphamid (600</w:t>
      </w:r>
      <w:r w:rsidR="00E7060B" w:rsidRPr="0011305A">
        <w:t> </w:t>
      </w:r>
      <w:r w:rsidRPr="0011305A">
        <w:t>mg/m</w:t>
      </w:r>
      <w:r w:rsidRPr="0011305A">
        <w:rPr>
          <w:vertAlign w:val="superscript"/>
        </w:rPr>
        <w:t>2</w:t>
      </w:r>
      <w:r w:rsidRPr="0011305A">
        <w:t>) (AC-Arm) durchgeführt. Beide Dosierungsschemata wurden alle drei Wochen, jeweils am 1.</w:t>
      </w:r>
      <w:r w:rsidR="00E7060B" w:rsidRPr="0011305A">
        <w:t> </w:t>
      </w:r>
      <w:r w:rsidRPr="0011305A">
        <w:t>Tag</w:t>
      </w:r>
      <w:r w:rsidR="004A3766" w:rsidRPr="0011305A">
        <w:t>,</w:t>
      </w:r>
      <w:r w:rsidRPr="0011305A">
        <w:t xml:space="preserve"> verabreicht.</w:t>
      </w:r>
    </w:p>
    <w:p w14:paraId="35762837" w14:textId="77777777" w:rsidR="000B35B2" w:rsidRPr="0011305A" w:rsidRDefault="000B35B2"/>
    <w:p w14:paraId="10F19987" w14:textId="77777777" w:rsidR="000B35B2" w:rsidRPr="0011305A" w:rsidRDefault="000B35B2">
      <w:pPr>
        <w:numPr>
          <w:ilvl w:val="0"/>
          <w:numId w:val="14"/>
        </w:numPr>
      </w:pPr>
      <w:r w:rsidRPr="0011305A">
        <w:t>Die Zeit bis zur Progression (TTP) war im AT-Arm signifikant länger als im AC-Arm, p</w:t>
      </w:r>
      <w:r w:rsidR="00E7060B" w:rsidRPr="0011305A">
        <w:t> </w:t>
      </w:r>
      <w:r w:rsidRPr="0011305A">
        <w:t>=</w:t>
      </w:r>
      <w:r w:rsidR="00E7060B" w:rsidRPr="0011305A">
        <w:t> </w:t>
      </w:r>
      <w:r w:rsidRPr="0011305A">
        <w:t>0,0138. Die mediane TTP betrug 37,3</w:t>
      </w:r>
      <w:r w:rsidR="008876DB" w:rsidRPr="0011305A">
        <w:t> </w:t>
      </w:r>
      <w:r w:rsidRPr="0011305A">
        <w:t>Wochen (95</w:t>
      </w:r>
      <w:r w:rsidR="00EB67D7">
        <w:t> %</w:t>
      </w:r>
      <w:r w:rsidR="00F034B5" w:rsidRPr="0011305A">
        <w:t> </w:t>
      </w:r>
      <w:r w:rsidRPr="0011305A">
        <w:t>CI: 33,4</w:t>
      </w:r>
      <w:r w:rsidR="00B97F25">
        <w:t>–</w:t>
      </w:r>
      <w:r w:rsidRPr="0011305A">
        <w:t>42,1) im AT-Arm und 31,9</w:t>
      </w:r>
      <w:r w:rsidR="008876DB" w:rsidRPr="0011305A">
        <w:t> </w:t>
      </w:r>
      <w:r w:rsidRPr="0011305A">
        <w:t>Wochen (95</w:t>
      </w:r>
      <w:r w:rsidR="00EB67D7">
        <w:t> %</w:t>
      </w:r>
      <w:r w:rsidR="00F034B5" w:rsidRPr="0011305A">
        <w:t> </w:t>
      </w:r>
      <w:r w:rsidRPr="0011305A">
        <w:t>Cl: 27,4</w:t>
      </w:r>
      <w:r w:rsidR="00B97F25">
        <w:t>–</w:t>
      </w:r>
      <w:r w:rsidRPr="0011305A">
        <w:t>36,0) im AC-Arm.</w:t>
      </w:r>
    </w:p>
    <w:p w14:paraId="1F9B97D4" w14:textId="77777777" w:rsidR="000B35B2" w:rsidRPr="0011305A" w:rsidRDefault="000B35B2">
      <w:pPr>
        <w:numPr>
          <w:ilvl w:val="0"/>
          <w:numId w:val="14"/>
        </w:numPr>
      </w:pPr>
      <w:r w:rsidRPr="0011305A">
        <w:t>Die Gesamt-Responserate (ORR) war gegenüber dem AC-Arm im AT-Arm signifikant erhöht, p</w:t>
      </w:r>
      <w:r w:rsidR="008876DB" w:rsidRPr="0011305A">
        <w:t> </w:t>
      </w:r>
      <w:r w:rsidRPr="0011305A">
        <w:t>=</w:t>
      </w:r>
      <w:r w:rsidR="008876DB" w:rsidRPr="0011305A">
        <w:t> </w:t>
      </w:r>
      <w:r w:rsidRPr="0011305A">
        <w:t>0,009. Die ORR betrug 59,3</w:t>
      </w:r>
      <w:r w:rsidR="00EB67D7">
        <w:t> %</w:t>
      </w:r>
      <w:r w:rsidRPr="0011305A">
        <w:t xml:space="preserve"> (95</w:t>
      </w:r>
      <w:r w:rsidR="00EB67D7">
        <w:t> %</w:t>
      </w:r>
      <w:r w:rsidR="00F034B5" w:rsidRPr="0011305A">
        <w:t> </w:t>
      </w:r>
      <w:r w:rsidRPr="0011305A">
        <w:t>CI: 52,8</w:t>
      </w:r>
      <w:r w:rsidR="00B97F25">
        <w:t>–</w:t>
      </w:r>
      <w:r w:rsidRPr="0011305A">
        <w:t>65,9) im AT-Arm und 46,5</w:t>
      </w:r>
      <w:r w:rsidR="00EB67D7">
        <w:t> %</w:t>
      </w:r>
      <w:r w:rsidRPr="0011305A">
        <w:t xml:space="preserve"> (95</w:t>
      </w:r>
      <w:r w:rsidR="00EB67D7">
        <w:t> %</w:t>
      </w:r>
      <w:r w:rsidR="00F034B5" w:rsidRPr="0011305A">
        <w:t> </w:t>
      </w:r>
      <w:r w:rsidRPr="0011305A">
        <w:t>CI: 39,8</w:t>
      </w:r>
      <w:r w:rsidR="00B97F25">
        <w:t>–</w:t>
      </w:r>
      <w:r w:rsidRPr="0011305A">
        <w:t>53,2) im AC-Arm.</w:t>
      </w:r>
    </w:p>
    <w:p w14:paraId="2F1C53F1" w14:textId="77777777" w:rsidR="000B35B2" w:rsidRPr="0011305A" w:rsidRDefault="000B35B2"/>
    <w:p w14:paraId="6CCD19AB" w14:textId="77777777" w:rsidR="000B35B2" w:rsidRPr="0011305A" w:rsidRDefault="000B35B2" w:rsidP="00AD01D7">
      <w:r w:rsidRPr="0011305A">
        <w:t>In dieser Studie wurde im AT-Arm ein häufigeres Auftreten von schwerer Neutropenie (90</w:t>
      </w:r>
      <w:r w:rsidR="00EB67D7">
        <w:t> %</w:t>
      </w:r>
      <w:r w:rsidRPr="0011305A">
        <w:t xml:space="preserve"> gegenüber 68,6</w:t>
      </w:r>
      <w:r w:rsidR="00EB67D7">
        <w:t> %</w:t>
      </w:r>
      <w:r w:rsidRPr="0011305A">
        <w:t>), Neutropenie mit Fieber (33,3</w:t>
      </w:r>
      <w:r w:rsidR="00EB67D7">
        <w:t> %</w:t>
      </w:r>
      <w:r w:rsidRPr="0011305A">
        <w:t xml:space="preserve"> gegenüber 10</w:t>
      </w:r>
      <w:r w:rsidR="00EB67D7">
        <w:t> %</w:t>
      </w:r>
      <w:r w:rsidRPr="0011305A">
        <w:t>), Infektionen (8</w:t>
      </w:r>
      <w:r w:rsidR="00EB67D7">
        <w:t> %</w:t>
      </w:r>
      <w:r w:rsidRPr="0011305A">
        <w:t xml:space="preserve"> gegenüber 2,4</w:t>
      </w:r>
      <w:r w:rsidR="00EB67D7">
        <w:t> %</w:t>
      </w:r>
      <w:r w:rsidRPr="0011305A">
        <w:t>), Diarrhö (7,5</w:t>
      </w:r>
      <w:r w:rsidR="00EB67D7">
        <w:t> %</w:t>
      </w:r>
      <w:r w:rsidRPr="0011305A">
        <w:t xml:space="preserve"> gegenüber 1,4</w:t>
      </w:r>
      <w:r w:rsidR="00EB67D7">
        <w:t> %</w:t>
      </w:r>
      <w:r w:rsidRPr="0011305A">
        <w:t>), Asthenie (8,5</w:t>
      </w:r>
      <w:r w:rsidR="00EB67D7">
        <w:t> %</w:t>
      </w:r>
      <w:r w:rsidRPr="0011305A">
        <w:t xml:space="preserve"> gegenüber 2,4</w:t>
      </w:r>
      <w:r w:rsidR="00EB67D7">
        <w:t> %</w:t>
      </w:r>
      <w:r w:rsidRPr="0011305A">
        <w:t>) und Schmerzen (2,8</w:t>
      </w:r>
      <w:r w:rsidR="00EB67D7">
        <w:t> %</w:t>
      </w:r>
      <w:r w:rsidRPr="0011305A">
        <w:t xml:space="preserve"> gegenüber 0</w:t>
      </w:r>
      <w:r w:rsidR="00EB67D7">
        <w:t> %</w:t>
      </w:r>
      <w:r w:rsidRPr="0011305A">
        <w:t>) als im AC-Arm beobachtet. Andererseits wurde im AC-Arm häufiger eine schwere Anämie (15,8</w:t>
      </w:r>
      <w:r w:rsidR="00EB67D7">
        <w:t> %</w:t>
      </w:r>
      <w:r w:rsidRPr="0011305A">
        <w:t xml:space="preserve"> gegenüber 8,5</w:t>
      </w:r>
      <w:r w:rsidR="00EB67D7">
        <w:t> %</w:t>
      </w:r>
      <w:r w:rsidRPr="0011305A">
        <w:t>) als im AT-Arm beobachtet. Darüber hinaus zeigte sich im AC-Arm häufiger eine schwere Kardiotoxizität wie Herzinsuffizienz (3,8</w:t>
      </w:r>
      <w:r w:rsidR="00EB67D7">
        <w:t> %</w:t>
      </w:r>
      <w:r w:rsidRPr="0011305A">
        <w:t xml:space="preserve"> gegenüber 2,8</w:t>
      </w:r>
      <w:r w:rsidR="00EB67D7">
        <w:t> %</w:t>
      </w:r>
      <w:r w:rsidRPr="0011305A">
        <w:t>), Reduzierung der absoluten linksventrikulären Auswurfrate (LVEF) um mehr als 20</w:t>
      </w:r>
      <w:r w:rsidR="00EB67D7">
        <w:t> %</w:t>
      </w:r>
      <w:r w:rsidRPr="0011305A">
        <w:t xml:space="preserve"> (13,1</w:t>
      </w:r>
      <w:r w:rsidR="00EB67D7">
        <w:t> %</w:t>
      </w:r>
      <w:r w:rsidRPr="0011305A">
        <w:t xml:space="preserve"> gegenüber 6,1</w:t>
      </w:r>
      <w:r w:rsidR="00EB67D7">
        <w:t> %</w:t>
      </w:r>
      <w:r w:rsidRPr="0011305A">
        <w:t>) bzw. um mehr als 30</w:t>
      </w:r>
      <w:r w:rsidR="00EB67D7">
        <w:t> %</w:t>
      </w:r>
      <w:r w:rsidRPr="0011305A">
        <w:t xml:space="preserve"> (6,2</w:t>
      </w:r>
      <w:r w:rsidR="00EB67D7">
        <w:t> %</w:t>
      </w:r>
      <w:r w:rsidRPr="0011305A">
        <w:t xml:space="preserve"> gegenüber 1,1</w:t>
      </w:r>
      <w:r w:rsidR="00EB67D7">
        <w:t> %</w:t>
      </w:r>
      <w:r w:rsidRPr="0011305A">
        <w:t>). Der Tod trat bei 1</w:t>
      </w:r>
      <w:r w:rsidR="008876DB" w:rsidRPr="0011305A">
        <w:t> </w:t>
      </w:r>
      <w:r w:rsidRPr="0011305A">
        <w:t>Patientin im AT-Arm (Herzinsuffizienz) und bei 4</w:t>
      </w:r>
      <w:r w:rsidR="008876DB" w:rsidRPr="0011305A">
        <w:t> </w:t>
      </w:r>
      <w:r w:rsidRPr="0011305A">
        <w:t>Patientinnen im AC-Arm ein (einmal aufgrund eines septischen Schocks und dreimal wegen Herzinsuffizienz).</w:t>
      </w:r>
    </w:p>
    <w:p w14:paraId="135E9C27" w14:textId="77777777" w:rsidR="000B35B2" w:rsidRPr="0011305A" w:rsidRDefault="000B35B2">
      <w:r w:rsidRPr="0011305A">
        <w:t>In beiden Behandlungsarmen war die Lebensqualität, kontrolliert anhand des EORTC-Fragebogens, vergleichbar und veränderte sich während der Behandlung und der Nachbeobachtung nicht.</w:t>
      </w:r>
    </w:p>
    <w:p w14:paraId="2F992E5B" w14:textId="77777777" w:rsidR="000B35B2" w:rsidRPr="0011305A" w:rsidRDefault="000B35B2"/>
    <w:p w14:paraId="229416A7" w14:textId="77777777" w:rsidR="000B35B2" w:rsidRPr="0011305A" w:rsidRDefault="000B35B2">
      <w:pPr>
        <w:widowControl w:val="0"/>
        <w:numPr>
          <w:ilvl w:val="12"/>
          <w:numId w:val="0"/>
        </w:numPr>
        <w:tabs>
          <w:tab w:val="left" w:pos="567"/>
        </w:tabs>
        <w:suppressAutoHyphens/>
      </w:pPr>
      <w:r w:rsidRPr="0011305A">
        <w:rPr>
          <w:i/>
        </w:rPr>
        <w:t>TAXOTERE in Kombination mit Trastuzumab</w:t>
      </w:r>
    </w:p>
    <w:p w14:paraId="2635C3FC" w14:textId="77777777" w:rsidR="000B35B2" w:rsidRPr="0011305A" w:rsidRDefault="000B35B2"/>
    <w:p w14:paraId="77AC60AD" w14:textId="77777777" w:rsidR="000B35B2" w:rsidRPr="0011305A" w:rsidRDefault="00315B5E">
      <w:r w:rsidRPr="0011305A">
        <w:t>Docetaxel</w:t>
      </w:r>
      <w:r w:rsidR="000B35B2" w:rsidRPr="0011305A">
        <w:t xml:space="preserve"> in Kombination mit Trastuzumab wurde zur Behandlung von Patientinnen mit metastasiertem Mammakarzinom eingesetzt, deren Tumore HER2 überexprimierten und die vorher noch keine Chemotherapie für ihre metastasierte Erkrankung erhalten hatten.</w:t>
      </w:r>
    </w:p>
    <w:p w14:paraId="2B05CDA7" w14:textId="77777777" w:rsidR="000B35B2" w:rsidRPr="0011305A" w:rsidRDefault="000B35B2">
      <w:r w:rsidRPr="0011305A">
        <w:t>186</w:t>
      </w:r>
      <w:r w:rsidR="008B563B" w:rsidRPr="0011305A">
        <w:t> </w:t>
      </w:r>
      <w:r w:rsidRPr="0011305A">
        <w:t xml:space="preserve">Patientinnen wurden randomisiert und erhielten entweder </w:t>
      </w:r>
      <w:r w:rsidR="00315B5E" w:rsidRPr="0011305A">
        <w:t>Docetaxel</w:t>
      </w:r>
      <w:r w:rsidRPr="0011305A">
        <w:t xml:space="preserve"> (100</w:t>
      </w:r>
      <w:r w:rsidR="008876DB" w:rsidRPr="0011305A">
        <w:t> </w:t>
      </w:r>
      <w:r w:rsidRPr="0011305A">
        <w:t>mg/m</w:t>
      </w:r>
      <w:r w:rsidRPr="0011305A">
        <w:rPr>
          <w:vertAlign w:val="superscript"/>
        </w:rPr>
        <w:t>2</w:t>
      </w:r>
      <w:r w:rsidRPr="0011305A">
        <w:t>) in Kombination mit Trastuzumab oder als Monotherapie; 60</w:t>
      </w:r>
      <w:r w:rsidR="00EB67D7">
        <w:t> %</w:t>
      </w:r>
      <w:r w:rsidRPr="0011305A">
        <w:t xml:space="preserve"> der Patientinnen hatten zuvor bereits eine Anthracyclin-basierte adjuvante Chemotherapie erhalten. </w:t>
      </w:r>
      <w:r w:rsidR="00315B5E" w:rsidRPr="0011305A">
        <w:t>Docetaxel</w:t>
      </w:r>
      <w:r w:rsidRPr="0011305A">
        <w:t xml:space="preserve"> plus Trastuzumab war wirksam bei Patientinnen unabhängig davon, ob sie vorher Anthracycline adjuvant erhalten hatten.</w:t>
      </w:r>
    </w:p>
    <w:p w14:paraId="18AF3C70" w14:textId="77777777" w:rsidR="000B35B2" w:rsidRPr="0011305A" w:rsidRDefault="000B35B2">
      <w:r w:rsidRPr="0011305A">
        <w:t xml:space="preserve">Die Immunohistochemie war die häufigste Testmethode zur Ermittlung einer HER2-Überexpression </w:t>
      </w:r>
    </w:p>
    <w:p w14:paraId="15AE5414" w14:textId="77777777" w:rsidR="000B35B2" w:rsidRPr="0011305A" w:rsidRDefault="000B35B2">
      <w:r w:rsidRPr="0011305A">
        <w:t>(IHC) in dieser pivotalen Studie. Eine kleine Anzahl der Patientinnen wurde mittels Fluoreszenz-in-situ-Hybridisierung (FISH) getestet. In dieser Studie hatten 87</w:t>
      </w:r>
      <w:r w:rsidR="00EB67D7">
        <w:t> %</w:t>
      </w:r>
      <w:r w:rsidRPr="0011305A">
        <w:t xml:space="preserve"> der teilnehmenden Patientinnen eine Erkrankung, die IHC 3+ war, und 95</w:t>
      </w:r>
      <w:r w:rsidR="00EB67D7">
        <w:t> %</w:t>
      </w:r>
      <w:r w:rsidRPr="0011305A">
        <w:t xml:space="preserve"> der teilnehmenden Patientinnen hatten eine Erkrankung mit IHC 3+ und/oder FISH-positiv. Die Daten zur Wirksamkeit sind in der folgenden Tabelle zusammengefasst:</w:t>
      </w:r>
    </w:p>
    <w:p w14:paraId="5BDC505E" w14:textId="77777777" w:rsidR="000B35B2" w:rsidRPr="0011305A" w:rsidRDefault="000B35B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0B35B2" w:rsidRPr="0011305A" w14:paraId="573D75A0" w14:textId="77777777" w:rsidTr="008A2FB8">
        <w:trPr>
          <w:cantSplit/>
          <w:jc w:val="center"/>
        </w:trPr>
        <w:tc>
          <w:tcPr>
            <w:tcW w:w="1666" w:type="pct"/>
          </w:tcPr>
          <w:p w14:paraId="2E03FC78" w14:textId="77777777" w:rsidR="000B35B2" w:rsidRPr="00C826DE" w:rsidRDefault="000B35B2" w:rsidP="00043222">
            <w:pPr>
              <w:keepNext/>
              <w:keepLines/>
            </w:pPr>
            <w:r w:rsidRPr="00C826DE">
              <w:t>Parameter</w:t>
            </w:r>
          </w:p>
        </w:tc>
        <w:tc>
          <w:tcPr>
            <w:tcW w:w="1667" w:type="pct"/>
          </w:tcPr>
          <w:p w14:paraId="69F944A8" w14:textId="77777777" w:rsidR="000B35B2" w:rsidRPr="00C826DE" w:rsidRDefault="00315B5E" w:rsidP="00043222">
            <w:pPr>
              <w:keepNext/>
              <w:keepLines/>
              <w:jc w:val="center"/>
            </w:pPr>
            <w:r w:rsidRPr="00C826DE">
              <w:t>Docetaxel</w:t>
            </w:r>
            <w:r w:rsidR="000B35B2" w:rsidRPr="00C826DE">
              <w:t xml:space="preserve"> plus Trastuzumab</w:t>
            </w:r>
            <w:r w:rsidR="000B35B2" w:rsidRPr="00C826DE">
              <w:rPr>
                <w:vertAlign w:val="superscript"/>
              </w:rPr>
              <w:t>1</w:t>
            </w:r>
          </w:p>
          <w:p w14:paraId="1ACBE2A9" w14:textId="77777777" w:rsidR="000B35B2" w:rsidRPr="00C826DE" w:rsidRDefault="000B35B2" w:rsidP="00043222">
            <w:pPr>
              <w:keepNext/>
              <w:keepLines/>
              <w:jc w:val="center"/>
            </w:pPr>
            <w:r w:rsidRPr="00C826DE">
              <w:t>n</w:t>
            </w:r>
            <w:r w:rsidR="008876DB" w:rsidRPr="00C826DE">
              <w:t> </w:t>
            </w:r>
            <w:r w:rsidRPr="00C826DE">
              <w:t>=</w:t>
            </w:r>
            <w:r w:rsidR="008876DB" w:rsidRPr="00C826DE">
              <w:t> </w:t>
            </w:r>
            <w:r w:rsidRPr="00C826DE">
              <w:t>92</w:t>
            </w:r>
          </w:p>
        </w:tc>
        <w:tc>
          <w:tcPr>
            <w:tcW w:w="1667" w:type="pct"/>
          </w:tcPr>
          <w:p w14:paraId="1AC32A04" w14:textId="77777777" w:rsidR="000B35B2" w:rsidRPr="00C826DE" w:rsidRDefault="00315B5E" w:rsidP="00043222">
            <w:pPr>
              <w:keepNext/>
              <w:keepLines/>
              <w:jc w:val="center"/>
            </w:pPr>
            <w:r w:rsidRPr="00C826DE">
              <w:t>Docetaxel</w:t>
            </w:r>
            <w:r w:rsidR="000B35B2" w:rsidRPr="00C826DE">
              <w:rPr>
                <w:vertAlign w:val="superscript"/>
              </w:rPr>
              <w:t>1</w:t>
            </w:r>
          </w:p>
          <w:p w14:paraId="4C2F8CE8" w14:textId="77777777" w:rsidR="000B35B2" w:rsidRPr="00C826DE" w:rsidRDefault="000B35B2" w:rsidP="00043222">
            <w:pPr>
              <w:keepNext/>
              <w:keepLines/>
              <w:jc w:val="center"/>
            </w:pPr>
            <w:r w:rsidRPr="00C826DE">
              <w:t>n</w:t>
            </w:r>
            <w:r w:rsidR="008876DB" w:rsidRPr="00C826DE">
              <w:t> </w:t>
            </w:r>
            <w:r w:rsidRPr="00C826DE">
              <w:t>=</w:t>
            </w:r>
            <w:r w:rsidR="008876DB" w:rsidRPr="00C826DE">
              <w:t> </w:t>
            </w:r>
            <w:r w:rsidRPr="00C826DE">
              <w:t>94</w:t>
            </w:r>
          </w:p>
        </w:tc>
      </w:tr>
      <w:tr w:rsidR="000B35B2" w:rsidRPr="0011305A" w14:paraId="701F12EE" w14:textId="77777777" w:rsidTr="008A2FB8">
        <w:trPr>
          <w:cantSplit/>
          <w:jc w:val="center"/>
        </w:trPr>
        <w:tc>
          <w:tcPr>
            <w:tcW w:w="1666" w:type="pct"/>
          </w:tcPr>
          <w:p w14:paraId="6BD650B1" w14:textId="77777777" w:rsidR="000B35B2" w:rsidRPr="0011305A" w:rsidRDefault="000B35B2" w:rsidP="00043222">
            <w:pPr>
              <w:keepNext/>
              <w:keepLines/>
            </w:pPr>
            <w:r w:rsidRPr="0011305A">
              <w:t xml:space="preserve">Ansprechrate </w:t>
            </w:r>
          </w:p>
          <w:p w14:paraId="17E280C7" w14:textId="77777777" w:rsidR="000B35B2" w:rsidRPr="002D17E8" w:rsidRDefault="000B35B2" w:rsidP="00043222">
            <w:pPr>
              <w:keepNext/>
              <w:keepLines/>
            </w:pPr>
            <w:r w:rsidRPr="002D17E8">
              <w:t>(95</w:t>
            </w:r>
            <w:r w:rsidR="00EB67D7">
              <w:t> %</w:t>
            </w:r>
            <w:r w:rsidRPr="002D17E8">
              <w:t xml:space="preserve"> CI)</w:t>
            </w:r>
          </w:p>
        </w:tc>
        <w:tc>
          <w:tcPr>
            <w:tcW w:w="1667" w:type="pct"/>
          </w:tcPr>
          <w:p w14:paraId="67730A1D" w14:textId="77777777" w:rsidR="000B35B2" w:rsidRPr="00143E47" w:rsidRDefault="000B35B2" w:rsidP="00043222">
            <w:pPr>
              <w:keepNext/>
              <w:keepLines/>
              <w:jc w:val="center"/>
            </w:pPr>
            <w:r w:rsidRPr="00143E47">
              <w:t>61</w:t>
            </w:r>
            <w:r w:rsidR="00EB67D7">
              <w:t> %</w:t>
            </w:r>
          </w:p>
          <w:p w14:paraId="4357E0BD" w14:textId="77777777" w:rsidR="000B35B2" w:rsidRPr="0011305A" w:rsidRDefault="000B35B2" w:rsidP="00550507">
            <w:pPr>
              <w:keepNext/>
              <w:keepLines/>
              <w:jc w:val="center"/>
            </w:pPr>
            <w:r w:rsidRPr="0011305A">
              <w:t>(50</w:t>
            </w:r>
            <w:r w:rsidR="00B97F25">
              <w:t>–</w:t>
            </w:r>
            <w:r w:rsidRPr="0011305A">
              <w:t>71)</w:t>
            </w:r>
          </w:p>
        </w:tc>
        <w:tc>
          <w:tcPr>
            <w:tcW w:w="1667" w:type="pct"/>
          </w:tcPr>
          <w:p w14:paraId="1D558336" w14:textId="77777777" w:rsidR="000B35B2" w:rsidRPr="0011305A" w:rsidRDefault="000B35B2" w:rsidP="00043222">
            <w:pPr>
              <w:keepNext/>
              <w:keepLines/>
              <w:jc w:val="center"/>
            </w:pPr>
            <w:r w:rsidRPr="0011305A">
              <w:t>34</w:t>
            </w:r>
            <w:r w:rsidR="00EB67D7">
              <w:t> %</w:t>
            </w:r>
          </w:p>
          <w:p w14:paraId="74976C35" w14:textId="77777777" w:rsidR="000B35B2" w:rsidRPr="0011305A" w:rsidRDefault="000B35B2" w:rsidP="00550507">
            <w:pPr>
              <w:keepNext/>
              <w:keepLines/>
              <w:jc w:val="center"/>
            </w:pPr>
            <w:r w:rsidRPr="0011305A">
              <w:t>(25</w:t>
            </w:r>
            <w:r w:rsidR="00B97F25">
              <w:t>–</w:t>
            </w:r>
            <w:r w:rsidRPr="0011305A">
              <w:t>45)</w:t>
            </w:r>
          </w:p>
        </w:tc>
      </w:tr>
      <w:tr w:rsidR="000B35B2" w:rsidRPr="0011305A" w14:paraId="2174BEA8" w14:textId="77777777" w:rsidTr="008A2FB8">
        <w:trPr>
          <w:cantSplit/>
          <w:jc w:val="center"/>
        </w:trPr>
        <w:tc>
          <w:tcPr>
            <w:tcW w:w="1666" w:type="pct"/>
          </w:tcPr>
          <w:p w14:paraId="73262107" w14:textId="77777777" w:rsidR="000B35B2" w:rsidRPr="0011305A" w:rsidRDefault="000B35B2" w:rsidP="00043222">
            <w:pPr>
              <w:keepNext/>
              <w:keepLines/>
            </w:pPr>
            <w:r w:rsidRPr="0011305A">
              <w:t>Mediane Ansprechzeit (Monate)</w:t>
            </w:r>
          </w:p>
          <w:p w14:paraId="18CE1164" w14:textId="77777777" w:rsidR="000B35B2" w:rsidRPr="0011305A" w:rsidRDefault="000B35B2" w:rsidP="00043222">
            <w:pPr>
              <w:keepNext/>
              <w:keepLines/>
            </w:pPr>
            <w:r w:rsidRPr="0011305A">
              <w:t>(95</w:t>
            </w:r>
            <w:r w:rsidR="00EB67D7">
              <w:t> %</w:t>
            </w:r>
            <w:r w:rsidRPr="0011305A">
              <w:t xml:space="preserve"> CI)</w:t>
            </w:r>
          </w:p>
        </w:tc>
        <w:tc>
          <w:tcPr>
            <w:tcW w:w="1667" w:type="pct"/>
          </w:tcPr>
          <w:p w14:paraId="347DE8F1" w14:textId="77777777" w:rsidR="000B35B2" w:rsidRPr="0011305A" w:rsidRDefault="000B35B2" w:rsidP="00043222">
            <w:pPr>
              <w:keepNext/>
              <w:keepLines/>
              <w:jc w:val="center"/>
            </w:pPr>
            <w:r w:rsidRPr="0011305A">
              <w:t>11,4</w:t>
            </w:r>
          </w:p>
          <w:p w14:paraId="5D5E478E" w14:textId="77777777" w:rsidR="000B35B2" w:rsidRPr="0011305A" w:rsidRDefault="000B35B2" w:rsidP="00550507">
            <w:pPr>
              <w:keepNext/>
              <w:keepLines/>
              <w:jc w:val="center"/>
            </w:pPr>
            <w:r w:rsidRPr="0011305A">
              <w:t>(9,2</w:t>
            </w:r>
            <w:r w:rsidR="00B97F25">
              <w:t>–</w:t>
            </w:r>
            <w:r w:rsidRPr="0011305A">
              <w:t>15,0)</w:t>
            </w:r>
          </w:p>
        </w:tc>
        <w:tc>
          <w:tcPr>
            <w:tcW w:w="1667" w:type="pct"/>
          </w:tcPr>
          <w:p w14:paraId="04EC02E8" w14:textId="77777777" w:rsidR="000B35B2" w:rsidRPr="0011305A" w:rsidRDefault="000B35B2" w:rsidP="00043222">
            <w:pPr>
              <w:keepNext/>
              <w:keepLines/>
              <w:jc w:val="center"/>
            </w:pPr>
            <w:r w:rsidRPr="0011305A">
              <w:t>5,1</w:t>
            </w:r>
          </w:p>
          <w:p w14:paraId="6D383C78" w14:textId="77777777" w:rsidR="000B35B2" w:rsidRPr="0011305A" w:rsidRDefault="000B35B2" w:rsidP="00550507">
            <w:pPr>
              <w:keepNext/>
              <w:keepLines/>
              <w:jc w:val="center"/>
            </w:pPr>
            <w:r w:rsidRPr="0011305A">
              <w:t>(4,4</w:t>
            </w:r>
            <w:r w:rsidR="00B97F25">
              <w:t>–</w:t>
            </w:r>
            <w:r w:rsidRPr="0011305A">
              <w:t>6,2)</w:t>
            </w:r>
          </w:p>
        </w:tc>
      </w:tr>
      <w:tr w:rsidR="000B35B2" w:rsidRPr="0011305A" w14:paraId="69C8DCAD" w14:textId="77777777" w:rsidTr="008A2FB8">
        <w:trPr>
          <w:cantSplit/>
          <w:jc w:val="center"/>
        </w:trPr>
        <w:tc>
          <w:tcPr>
            <w:tcW w:w="1666" w:type="pct"/>
          </w:tcPr>
          <w:p w14:paraId="16C2FEA3" w14:textId="77777777" w:rsidR="000B35B2" w:rsidRPr="0011305A" w:rsidRDefault="000B35B2" w:rsidP="00043222">
            <w:pPr>
              <w:keepNext/>
              <w:keepLines/>
            </w:pPr>
            <w:r w:rsidRPr="0011305A">
              <w:t>Mediane TTP (Monate)</w:t>
            </w:r>
          </w:p>
          <w:p w14:paraId="51AF7141" w14:textId="77777777" w:rsidR="000B35B2" w:rsidRPr="0011305A" w:rsidRDefault="000B35B2" w:rsidP="00043222">
            <w:pPr>
              <w:keepNext/>
              <w:keepLines/>
            </w:pPr>
            <w:r w:rsidRPr="0011305A">
              <w:t>(95</w:t>
            </w:r>
            <w:r w:rsidR="00EB67D7">
              <w:t> %</w:t>
            </w:r>
            <w:r w:rsidRPr="0011305A">
              <w:t xml:space="preserve"> CI)</w:t>
            </w:r>
          </w:p>
        </w:tc>
        <w:tc>
          <w:tcPr>
            <w:tcW w:w="1667" w:type="pct"/>
          </w:tcPr>
          <w:p w14:paraId="5298B3BD" w14:textId="77777777" w:rsidR="000B35B2" w:rsidRPr="002D17E8" w:rsidRDefault="000B35B2" w:rsidP="00043222">
            <w:pPr>
              <w:keepNext/>
              <w:keepLines/>
              <w:jc w:val="center"/>
            </w:pPr>
            <w:r w:rsidRPr="002D17E8">
              <w:t>10,6</w:t>
            </w:r>
          </w:p>
          <w:p w14:paraId="47342D6E" w14:textId="77777777" w:rsidR="000B35B2" w:rsidRPr="0011305A" w:rsidRDefault="000B35B2" w:rsidP="00550507">
            <w:pPr>
              <w:keepNext/>
              <w:keepLines/>
              <w:jc w:val="center"/>
            </w:pPr>
            <w:r w:rsidRPr="00143E47">
              <w:t>(7,6</w:t>
            </w:r>
            <w:r w:rsidR="00B97F25">
              <w:t>–</w:t>
            </w:r>
            <w:r w:rsidRPr="00143E47">
              <w:t>12,9</w:t>
            </w:r>
            <w:r w:rsidRPr="0011305A">
              <w:t>)</w:t>
            </w:r>
          </w:p>
        </w:tc>
        <w:tc>
          <w:tcPr>
            <w:tcW w:w="1667" w:type="pct"/>
          </w:tcPr>
          <w:p w14:paraId="37BFB1A6" w14:textId="77777777" w:rsidR="000B35B2" w:rsidRPr="0011305A" w:rsidRDefault="000B35B2" w:rsidP="00043222">
            <w:pPr>
              <w:keepNext/>
              <w:keepLines/>
              <w:jc w:val="center"/>
            </w:pPr>
            <w:r w:rsidRPr="0011305A">
              <w:t>5,7</w:t>
            </w:r>
          </w:p>
          <w:p w14:paraId="500EFB3B" w14:textId="77777777" w:rsidR="000B35B2" w:rsidRPr="0011305A" w:rsidRDefault="000B35B2" w:rsidP="00550507">
            <w:pPr>
              <w:keepNext/>
              <w:keepLines/>
              <w:jc w:val="center"/>
            </w:pPr>
            <w:r w:rsidRPr="0011305A">
              <w:t>(5,0</w:t>
            </w:r>
            <w:r w:rsidR="00B97F25">
              <w:t>–</w:t>
            </w:r>
            <w:r w:rsidRPr="0011305A">
              <w:t>6,5)</w:t>
            </w:r>
          </w:p>
        </w:tc>
      </w:tr>
      <w:tr w:rsidR="000B35B2" w:rsidRPr="0011305A" w14:paraId="4AAFC0EA" w14:textId="77777777" w:rsidTr="008A2FB8">
        <w:trPr>
          <w:cantSplit/>
          <w:jc w:val="center"/>
        </w:trPr>
        <w:tc>
          <w:tcPr>
            <w:tcW w:w="1666" w:type="pct"/>
          </w:tcPr>
          <w:p w14:paraId="59C6B54F" w14:textId="77777777" w:rsidR="000B35B2" w:rsidRPr="0011305A" w:rsidRDefault="000B35B2" w:rsidP="00043222">
            <w:pPr>
              <w:keepNext/>
              <w:keepLines/>
            </w:pPr>
            <w:r w:rsidRPr="0011305A">
              <w:t>Mediane Überlebenszeit (Monate)</w:t>
            </w:r>
          </w:p>
          <w:p w14:paraId="37267715" w14:textId="77777777" w:rsidR="000B35B2" w:rsidRPr="0011305A" w:rsidRDefault="000B35B2" w:rsidP="00043222">
            <w:pPr>
              <w:keepNext/>
              <w:keepLines/>
            </w:pPr>
            <w:r w:rsidRPr="0011305A">
              <w:t>(95</w:t>
            </w:r>
            <w:r w:rsidR="00EB67D7">
              <w:t> %</w:t>
            </w:r>
            <w:r w:rsidRPr="0011305A">
              <w:t xml:space="preserve"> CI)</w:t>
            </w:r>
          </w:p>
        </w:tc>
        <w:tc>
          <w:tcPr>
            <w:tcW w:w="1667" w:type="pct"/>
          </w:tcPr>
          <w:p w14:paraId="59B3433C" w14:textId="77777777" w:rsidR="000B35B2" w:rsidRPr="0011305A" w:rsidRDefault="000B35B2" w:rsidP="00043222">
            <w:pPr>
              <w:keepNext/>
              <w:keepLines/>
              <w:jc w:val="center"/>
            </w:pPr>
            <w:r w:rsidRPr="0011305A">
              <w:t>30,5</w:t>
            </w:r>
            <w:r w:rsidRPr="0011305A">
              <w:rPr>
                <w:vertAlign w:val="superscript"/>
              </w:rPr>
              <w:t>2</w:t>
            </w:r>
          </w:p>
          <w:p w14:paraId="4D273022" w14:textId="77777777" w:rsidR="000B35B2" w:rsidRPr="0011305A" w:rsidRDefault="000B35B2" w:rsidP="00550507">
            <w:pPr>
              <w:keepNext/>
              <w:keepLines/>
              <w:jc w:val="center"/>
            </w:pPr>
            <w:r w:rsidRPr="0011305A">
              <w:t>(26,8</w:t>
            </w:r>
            <w:r w:rsidR="00B97F25">
              <w:t>–</w:t>
            </w:r>
            <w:r w:rsidRPr="0011305A">
              <w:t>n.</w:t>
            </w:r>
            <w:r w:rsidR="00872893">
              <w:t> </w:t>
            </w:r>
            <w:r w:rsidRPr="0011305A">
              <w:t>b.)</w:t>
            </w:r>
          </w:p>
        </w:tc>
        <w:tc>
          <w:tcPr>
            <w:tcW w:w="1667" w:type="pct"/>
          </w:tcPr>
          <w:p w14:paraId="736E724C" w14:textId="77777777" w:rsidR="000B35B2" w:rsidRPr="0011305A" w:rsidRDefault="000B35B2" w:rsidP="00043222">
            <w:pPr>
              <w:keepNext/>
              <w:keepLines/>
              <w:jc w:val="center"/>
            </w:pPr>
            <w:r w:rsidRPr="0011305A">
              <w:t>22,1</w:t>
            </w:r>
            <w:r w:rsidRPr="0011305A">
              <w:rPr>
                <w:vertAlign w:val="superscript"/>
              </w:rPr>
              <w:t>2</w:t>
            </w:r>
          </w:p>
          <w:p w14:paraId="6F23C7AA" w14:textId="77777777" w:rsidR="000B35B2" w:rsidRPr="0011305A" w:rsidRDefault="000B35B2" w:rsidP="00550507">
            <w:pPr>
              <w:keepNext/>
              <w:keepLines/>
              <w:jc w:val="center"/>
            </w:pPr>
            <w:r w:rsidRPr="0011305A">
              <w:t>(17,6</w:t>
            </w:r>
            <w:r w:rsidR="00B97F25">
              <w:t>–</w:t>
            </w:r>
            <w:r w:rsidRPr="0011305A">
              <w:t>28,9)</w:t>
            </w:r>
          </w:p>
        </w:tc>
      </w:tr>
    </w:tbl>
    <w:p w14:paraId="5388AA19" w14:textId="77777777" w:rsidR="000B35B2" w:rsidRPr="0011305A" w:rsidRDefault="000B35B2">
      <w:pPr>
        <w:ind w:left="240"/>
        <w:jc w:val="both"/>
      </w:pPr>
      <w:r w:rsidRPr="0011305A">
        <w:t>TTP</w:t>
      </w:r>
      <w:r w:rsidR="008876DB" w:rsidRPr="0011305A">
        <w:t> </w:t>
      </w:r>
      <w:r w:rsidRPr="0011305A">
        <w:t>=</w:t>
      </w:r>
      <w:r w:rsidR="008876DB" w:rsidRPr="0011305A">
        <w:t> </w:t>
      </w:r>
      <w:r w:rsidRPr="0011305A">
        <w:t>time to progression (Zeitspanne bis zur Progression); „n.</w:t>
      </w:r>
      <w:r w:rsidR="00872893">
        <w:t> </w:t>
      </w:r>
      <w:r w:rsidRPr="0011305A">
        <w:t>b.</w:t>
      </w:r>
      <w:r w:rsidR="00B97F25">
        <w:t>“</w:t>
      </w:r>
      <w:r w:rsidRPr="0011305A">
        <w:t xml:space="preserve"> bedeutet, dass der Wert nicht bestimmt werden konnte oder noch nicht erreicht war.</w:t>
      </w:r>
    </w:p>
    <w:p w14:paraId="3CF259CC" w14:textId="77777777" w:rsidR="000B35B2" w:rsidRPr="0011305A" w:rsidRDefault="000B35B2">
      <w:pPr>
        <w:ind w:left="240"/>
        <w:jc w:val="both"/>
      </w:pPr>
      <w:r w:rsidRPr="0011305A">
        <w:rPr>
          <w:vertAlign w:val="superscript"/>
        </w:rPr>
        <w:t xml:space="preserve">1 </w:t>
      </w:r>
      <w:r w:rsidRPr="0011305A">
        <w:t>Gesamtpopulation (intent-to-treat)</w:t>
      </w:r>
      <w:r w:rsidR="00695D76" w:rsidRPr="0011305A">
        <w:t>.</w:t>
      </w:r>
    </w:p>
    <w:p w14:paraId="386BC359" w14:textId="77777777" w:rsidR="000B35B2" w:rsidRPr="0011305A" w:rsidRDefault="000B35B2" w:rsidP="00695D76">
      <w:pPr>
        <w:ind w:left="240"/>
        <w:jc w:val="both"/>
      </w:pPr>
      <w:r w:rsidRPr="0011305A">
        <w:rPr>
          <w:vertAlign w:val="superscript"/>
        </w:rPr>
        <w:t xml:space="preserve">2 </w:t>
      </w:r>
      <w:r w:rsidR="00695D76" w:rsidRPr="0011305A">
        <w:t>G</w:t>
      </w:r>
      <w:r w:rsidRPr="0011305A">
        <w:t>eschätzte mediane Überlebenszeit</w:t>
      </w:r>
      <w:r w:rsidR="00695D76" w:rsidRPr="0011305A">
        <w:t>.</w:t>
      </w:r>
    </w:p>
    <w:p w14:paraId="1931F7D0" w14:textId="77777777" w:rsidR="000B35B2" w:rsidRPr="0011305A" w:rsidRDefault="000B35B2"/>
    <w:p w14:paraId="2CFCAF2B" w14:textId="77777777" w:rsidR="000B35B2" w:rsidRPr="0011305A" w:rsidRDefault="000B35B2" w:rsidP="008A2FB8">
      <w:pPr>
        <w:keepNext/>
        <w:rPr>
          <w:bCs/>
          <w:i/>
          <w:iCs/>
        </w:rPr>
      </w:pPr>
      <w:r w:rsidRPr="0011305A">
        <w:rPr>
          <w:bCs/>
          <w:i/>
          <w:iCs/>
        </w:rPr>
        <w:t>TAXOTERE in Kombination mit Capecitabin</w:t>
      </w:r>
    </w:p>
    <w:p w14:paraId="74D8DED5" w14:textId="77777777" w:rsidR="000B35B2" w:rsidRPr="0011305A" w:rsidRDefault="000B35B2" w:rsidP="008A2FB8">
      <w:pPr>
        <w:keepNext/>
      </w:pPr>
    </w:p>
    <w:p w14:paraId="3EE985E5" w14:textId="77777777" w:rsidR="000B35B2" w:rsidRPr="0011305A" w:rsidRDefault="000B35B2" w:rsidP="008A2FB8">
      <w:pPr>
        <w:keepNext/>
      </w:pPr>
      <w:r w:rsidRPr="0011305A">
        <w:t>Die Daten einer multizentrischen, randomisierten, kontrollierten Phase-III-Studie stützen den Einsatz von Docetaxel in Kombination mit Capecitabin bei der Behandlung von Patientinnen mit lokal fortgeschrittenem oder metastasiertem Mammakarzinom nach Versagen einer zytotoxischen Chemotherapie, die ein Anthracyclin beinhaltete. In dieser Studie wurden 255</w:t>
      </w:r>
      <w:r w:rsidR="00402416" w:rsidRPr="0011305A">
        <w:t> </w:t>
      </w:r>
      <w:r w:rsidRPr="0011305A">
        <w:t>Patientinnen randomisiert einer Behandlung mit Docetaxel (75</w:t>
      </w:r>
      <w:r w:rsidR="00402416" w:rsidRPr="0011305A">
        <w:t> </w:t>
      </w:r>
      <w:r w:rsidRPr="0011305A">
        <w:t>mg/m</w:t>
      </w:r>
      <w:r w:rsidRPr="0011305A">
        <w:rPr>
          <w:vertAlign w:val="superscript"/>
        </w:rPr>
        <w:t>2</w:t>
      </w:r>
      <w:r w:rsidRPr="0011305A">
        <w:t xml:space="preserve"> als einstündige intravenöse Infusion alle 3</w:t>
      </w:r>
      <w:r w:rsidR="00402416" w:rsidRPr="0011305A">
        <w:t> </w:t>
      </w:r>
      <w:r w:rsidRPr="0011305A">
        <w:t>Wochen) plus Capecitabin (1250</w:t>
      </w:r>
      <w:r w:rsidR="001E4FD9" w:rsidRPr="0011305A">
        <w:t> </w:t>
      </w:r>
      <w:r w:rsidRPr="0011305A">
        <w:t>mg/m</w:t>
      </w:r>
      <w:r w:rsidRPr="0011305A">
        <w:rPr>
          <w:vertAlign w:val="superscript"/>
        </w:rPr>
        <w:t>2</w:t>
      </w:r>
      <w:r w:rsidRPr="0011305A">
        <w:t xml:space="preserve"> zweimal täglich über 2</w:t>
      </w:r>
      <w:r w:rsidR="001E4FD9" w:rsidRPr="0011305A">
        <w:t> </w:t>
      </w:r>
      <w:r w:rsidRPr="0011305A">
        <w:t>Wochen, gefolgt von einer einwöchigen Therapiepause) zugeteilt. 256</w:t>
      </w:r>
      <w:r w:rsidR="001E4FD9" w:rsidRPr="0011305A">
        <w:t> </w:t>
      </w:r>
      <w:r w:rsidRPr="0011305A">
        <w:t>Patientinnen wurden randomisiert einer Behandlung mit Docetaxel allein (100</w:t>
      </w:r>
      <w:r w:rsidR="001E4FD9" w:rsidRPr="0011305A">
        <w:t> </w:t>
      </w:r>
      <w:r w:rsidRPr="0011305A">
        <w:t>mg/m</w:t>
      </w:r>
      <w:r w:rsidRPr="0011305A">
        <w:rPr>
          <w:vertAlign w:val="superscript"/>
        </w:rPr>
        <w:t>2</w:t>
      </w:r>
      <w:r w:rsidRPr="0011305A">
        <w:t xml:space="preserve"> als einstündige intravenöse Infusion alle 3</w:t>
      </w:r>
      <w:r w:rsidR="001E4FD9" w:rsidRPr="0011305A">
        <w:t> </w:t>
      </w:r>
      <w:r w:rsidRPr="0011305A">
        <w:t>Wochen) zugeteilt. Die Überlebensrate war im Studienarm mit der Docetaxel-Capecitabin-Kombination höher (p</w:t>
      </w:r>
      <w:r w:rsidR="007B6842" w:rsidRPr="0011305A">
        <w:t> </w:t>
      </w:r>
      <w:r w:rsidRPr="0011305A">
        <w:t>=</w:t>
      </w:r>
      <w:r w:rsidR="007B6842" w:rsidRPr="0011305A">
        <w:t> </w:t>
      </w:r>
      <w:r w:rsidRPr="0011305A">
        <w:t>0,0126). Die mediane Überlebensdauer betrug 442</w:t>
      </w:r>
      <w:r w:rsidR="007B6842" w:rsidRPr="0011305A">
        <w:t> </w:t>
      </w:r>
      <w:r w:rsidRPr="0011305A">
        <w:t>Tage (Docetaxel</w:t>
      </w:r>
      <w:r w:rsidR="001E4FD9" w:rsidRPr="0011305A">
        <w:t> </w:t>
      </w:r>
      <w:r w:rsidRPr="0011305A">
        <w:t>+ Capecitabin) gegenüber 352</w:t>
      </w:r>
      <w:r w:rsidR="001E4FD9" w:rsidRPr="0011305A">
        <w:t> </w:t>
      </w:r>
      <w:r w:rsidRPr="0011305A">
        <w:t>Tagen (Docetaxel allein). Die objektive Gesamtansprechrate in der gesamten randomisierten Population (Bewertung des Untersuchungsleiters) betrug 41,6</w:t>
      </w:r>
      <w:r w:rsidR="00EB67D7">
        <w:t> %</w:t>
      </w:r>
      <w:r w:rsidRPr="0011305A">
        <w:t xml:space="preserve"> (Docetaxel</w:t>
      </w:r>
      <w:r w:rsidR="001E4FD9" w:rsidRPr="0011305A">
        <w:t> </w:t>
      </w:r>
      <w:r w:rsidRPr="0011305A">
        <w:t>+ Capecitabin) gegenüber 29,7</w:t>
      </w:r>
      <w:r w:rsidR="00EB67D7">
        <w:t> %</w:t>
      </w:r>
      <w:r w:rsidRPr="0011305A">
        <w:t xml:space="preserve"> (Docetaxel allein); p</w:t>
      </w:r>
      <w:r w:rsidR="001E4FD9" w:rsidRPr="0011305A">
        <w:t> </w:t>
      </w:r>
      <w:r w:rsidRPr="0011305A">
        <w:t>=</w:t>
      </w:r>
      <w:r w:rsidR="001E4FD9" w:rsidRPr="0011305A">
        <w:t> </w:t>
      </w:r>
      <w:r w:rsidRPr="0011305A">
        <w:t>0,0058. Die Zeit bis zum Fortschreiten der Erkrankung war im Studienarm mit der Docetaxel-Capecitabin-Kombination länger (p</w:t>
      </w:r>
      <w:r w:rsidR="001E4FD9" w:rsidRPr="0011305A">
        <w:t> </w:t>
      </w:r>
      <w:r w:rsidRPr="0011305A">
        <w:t>&lt;</w:t>
      </w:r>
      <w:r w:rsidR="001E4FD9" w:rsidRPr="0011305A">
        <w:t> </w:t>
      </w:r>
      <w:r w:rsidRPr="0011305A">
        <w:t>0,0001). Der mediane Zeitraum bis zum Fortschreiten der Erkrankung betrug 186</w:t>
      </w:r>
      <w:r w:rsidR="001E4FD9" w:rsidRPr="0011305A">
        <w:t> </w:t>
      </w:r>
      <w:r w:rsidRPr="0011305A">
        <w:t>Tage (Docetaxel</w:t>
      </w:r>
      <w:r w:rsidR="001E4FD9" w:rsidRPr="0011305A">
        <w:t> </w:t>
      </w:r>
      <w:r w:rsidRPr="0011305A">
        <w:t>+ Capecitabin) gegenüber 128</w:t>
      </w:r>
      <w:r w:rsidR="001E4FD9" w:rsidRPr="0011305A">
        <w:t> </w:t>
      </w:r>
      <w:r w:rsidRPr="0011305A">
        <w:t>Tagen (Docetaxel allein).</w:t>
      </w:r>
    </w:p>
    <w:p w14:paraId="1FC2670E" w14:textId="77777777" w:rsidR="000B35B2" w:rsidRPr="0011305A" w:rsidRDefault="000B35B2"/>
    <w:p w14:paraId="7FF834C9" w14:textId="20E33CFF" w:rsidR="000B35B2" w:rsidRPr="0011305A" w:rsidRDefault="000B35B2" w:rsidP="00DC2254">
      <w:pPr>
        <w:pStyle w:val="berschrift2"/>
        <w:tabs>
          <w:tab w:val="clear" w:pos="567"/>
        </w:tabs>
        <w:rPr>
          <w:b w:val="0"/>
          <w:bCs/>
          <w:i/>
          <w:u w:val="single"/>
        </w:rPr>
      </w:pPr>
      <w:r w:rsidRPr="0011305A">
        <w:rPr>
          <w:b w:val="0"/>
          <w:bCs/>
          <w:i/>
          <w:u w:val="single"/>
        </w:rPr>
        <w:t>Nicht</w:t>
      </w:r>
      <w:r w:rsidR="00DC2254" w:rsidRPr="0011305A">
        <w:rPr>
          <w:b w:val="0"/>
          <w:bCs/>
          <w:i/>
          <w:u w:val="single"/>
        </w:rPr>
        <w:t xml:space="preserve"> </w:t>
      </w:r>
      <w:r w:rsidRPr="0011305A">
        <w:rPr>
          <w:b w:val="0"/>
          <w:bCs/>
          <w:i/>
          <w:u w:val="single"/>
        </w:rPr>
        <w:t>kleinzelliger Lungenkrebs</w:t>
      </w:r>
      <w:r w:rsidR="00A20577">
        <w:rPr>
          <w:b w:val="0"/>
          <w:bCs/>
          <w:i/>
          <w:u w:val="single"/>
        </w:rPr>
        <w:fldChar w:fldCharType="begin"/>
      </w:r>
      <w:r w:rsidR="00A20577">
        <w:rPr>
          <w:b w:val="0"/>
          <w:bCs/>
          <w:i/>
          <w:u w:val="single"/>
        </w:rPr>
        <w:instrText xml:space="preserve"> DOCVARIABLE vault_nd_7c1bfa13-a45b-4a3d-b760-40fac1da5d50 \* MERGEFORMAT </w:instrText>
      </w:r>
      <w:r w:rsidR="00A20577">
        <w:rPr>
          <w:b w:val="0"/>
          <w:bCs/>
          <w:i/>
          <w:u w:val="single"/>
        </w:rPr>
        <w:fldChar w:fldCharType="separate"/>
      </w:r>
      <w:r w:rsidR="00A20577">
        <w:rPr>
          <w:b w:val="0"/>
          <w:bCs/>
          <w:i/>
          <w:u w:val="single"/>
        </w:rPr>
        <w:t xml:space="preserve"> </w:t>
      </w:r>
      <w:r w:rsidR="00A20577">
        <w:rPr>
          <w:b w:val="0"/>
          <w:bCs/>
          <w:i/>
          <w:u w:val="single"/>
        </w:rPr>
        <w:fldChar w:fldCharType="end"/>
      </w:r>
    </w:p>
    <w:p w14:paraId="700E05C4" w14:textId="77777777" w:rsidR="000B35B2" w:rsidRPr="0011305A" w:rsidRDefault="000B35B2"/>
    <w:p w14:paraId="65002F0E" w14:textId="77777777" w:rsidR="000B35B2" w:rsidRPr="0011305A" w:rsidRDefault="000B35B2">
      <w:pPr>
        <w:rPr>
          <w:bCs/>
          <w:i/>
          <w:iCs/>
        </w:rPr>
      </w:pPr>
      <w:r w:rsidRPr="0011305A">
        <w:rPr>
          <w:bCs/>
          <w:i/>
          <w:iCs/>
        </w:rPr>
        <w:t>Patienten mit vorheriger Chemotherapie mit oder ohne Strahlentherapie</w:t>
      </w:r>
    </w:p>
    <w:p w14:paraId="531A19DB" w14:textId="77777777" w:rsidR="000B35B2" w:rsidRPr="0011305A" w:rsidRDefault="000B35B2"/>
    <w:p w14:paraId="2B5EC45F" w14:textId="77777777" w:rsidR="000B35B2" w:rsidRPr="0011305A" w:rsidRDefault="000B35B2" w:rsidP="00DB5345">
      <w:r w:rsidRPr="0011305A">
        <w:t>In einer Phase-III-Studie an vorbehandelten Patienten war</w:t>
      </w:r>
      <w:r w:rsidR="0002539C">
        <w:t>en</w:t>
      </w:r>
      <w:r w:rsidRPr="0011305A">
        <w:t xml:space="preserve"> die Zeit bis zur Progression (12,3</w:t>
      </w:r>
      <w:r w:rsidR="001E4FD9" w:rsidRPr="0011305A">
        <w:t> </w:t>
      </w:r>
      <w:r w:rsidRPr="0011305A">
        <w:t>Wochen gegenüber 7</w:t>
      </w:r>
      <w:r w:rsidR="001E4FD9" w:rsidRPr="0011305A">
        <w:t> </w:t>
      </w:r>
      <w:r w:rsidRPr="0011305A">
        <w:t>Wochen) und die Gesamtüberlebensrate für Docetaxel in einer Dosierung von 75</w:t>
      </w:r>
      <w:r w:rsidR="001E4FD9" w:rsidRPr="0011305A">
        <w:t> </w:t>
      </w:r>
      <w:r w:rsidRPr="0011305A">
        <w:t>mg/m</w:t>
      </w:r>
      <w:r w:rsidRPr="0011305A">
        <w:rPr>
          <w:vertAlign w:val="superscript"/>
        </w:rPr>
        <w:t>2</w:t>
      </w:r>
      <w:r w:rsidRPr="0011305A">
        <w:t xml:space="preserve"> im Vergleich zur supportiven Behandlung signifikant verlängert. Auch die 1</w:t>
      </w:r>
      <w:r w:rsidR="005A36CB" w:rsidRPr="0011305A">
        <w:noBreakHyphen/>
      </w:r>
      <w:r w:rsidRPr="0011305A">
        <w:t>Jahres</w:t>
      </w:r>
      <w:r w:rsidR="00695D76" w:rsidRPr="0011305A">
        <w:t>-Ü</w:t>
      </w:r>
      <w:r w:rsidRPr="0011305A">
        <w:t>berlebensrate war für Docetaxel (40</w:t>
      </w:r>
      <w:r w:rsidR="00EB67D7">
        <w:t> %</w:t>
      </w:r>
      <w:r w:rsidRPr="0011305A">
        <w:t>) im Vergleich zur supportiven Behandlung (16</w:t>
      </w:r>
      <w:r w:rsidR="00EB67D7">
        <w:t> %</w:t>
      </w:r>
      <w:r w:rsidRPr="0011305A">
        <w:t>) verlängert. Der Bedarf an morphinhaltigen Schmerzmitteln (p</w:t>
      </w:r>
      <w:r w:rsidR="00C2353A" w:rsidRPr="0011305A">
        <w:t> </w:t>
      </w:r>
      <w:r w:rsidRPr="0011305A">
        <w:t>&lt;</w:t>
      </w:r>
      <w:r w:rsidR="00C2353A" w:rsidRPr="0011305A">
        <w:t> </w:t>
      </w:r>
      <w:r w:rsidRPr="0011305A">
        <w:t>0,01), nicht morphinhaltigen Schmerzmitteln (p</w:t>
      </w:r>
      <w:r w:rsidR="007B6842" w:rsidRPr="0011305A">
        <w:t> </w:t>
      </w:r>
      <w:r w:rsidRPr="0011305A">
        <w:t>&lt;</w:t>
      </w:r>
      <w:r w:rsidR="007B6842" w:rsidRPr="0011305A">
        <w:t> </w:t>
      </w:r>
      <w:r w:rsidRPr="0011305A">
        <w:t xml:space="preserve">0,01), anderen krankheitsbedingten </w:t>
      </w:r>
      <w:r w:rsidR="00DB5345" w:rsidRPr="0011305A">
        <w:t xml:space="preserve">Arzneimitteln </w:t>
      </w:r>
      <w:r w:rsidRPr="0011305A">
        <w:t>(p</w:t>
      </w:r>
      <w:r w:rsidR="00C2353A" w:rsidRPr="0011305A">
        <w:t> </w:t>
      </w:r>
      <w:r w:rsidRPr="0011305A">
        <w:t>=</w:t>
      </w:r>
      <w:r w:rsidR="00C2353A" w:rsidRPr="0011305A">
        <w:t> </w:t>
      </w:r>
      <w:r w:rsidRPr="0011305A">
        <w:t>0,06) und Strahlentherapie (p</w:t>
      </w:r>
      <w:r w:rsidR="00C2353A" w:rsidRPr="0011305A">
        <w:t> </w:t>
      </w:r>
      <w:r w:rsidRPr="0011305A">
        <w:t>&lt;</w:t>
      </w:r>
      <w:r w:rsidR="00C2353A" w:rsidRPr="0011305A">
        <w:t> </w:t>
      </w:r>
      <w:r w:rsidRPr="0011305A">
        <w:t>0,01) war bei Patienten mit Docetaxel-Therapie in einer Dosierung von 75</w:t>
      </w:r>
      <w:r w:rsidR="00C2353A" w:rsidRPr="0011305A">
        <w:t> </w:t>
      </w:r>
      <w:r w:rsidRPr="0011305A">
        <w:t>mg/m</w:t>
      </w:r>
      <w:r w:rsidRPr="0011305A">
        <w:rPr>
          <w:vertAlign w:val="superscript"/>
        </w:rPr>
        <w:t>2</w:t>
      </w:r>
      <w:r w:rsidRPr="0011305A">
        <w:t xml:space="preserve"> im Vergleich zur supportiven Behandlung geringer.</w:t>
      </w:r>
    </w:p>
    <w:p w14:paraId="6DA033DF" w14:textId="77777777" w:rsidR="000B35B2" w:rsidRPr="0011305A" w:rsidRDefault="000B35B2">
      <w:r w:rsidRPr="0011305A">
        <w:t>In der Gruppe der auswertbaren Patienten betrug die Responserate 6,8</w:t>
      </w:r>
      <w:r w:rsidR="00EB67D7">
        <w:t> %</w:t>
      </w:r>
      <w:r w:rsidR="00043222" w:rsidRPr="0011305A">
        <w:t>,</w:t>
      </w:r>
      <w:r w:rsidRPr="0011305A">
        <w:t xml:space="preserve"> und der mediane Zeitraum bis zum Fortschreiten der Erkrankung </w:t>
      </w:r>
      <w:r w:rsidR="00043222" w:rsidRPr="0011305A">
        <w:t xml:space="preserve">war </w:t>
      </w:r>
      <w:r w:rsidRPr="0011305A">
        <w:t>26,1</w:t>
      </w:r>
      <w:r w:rsidR="00C2353A" w:rsidRPr="0011305A">
        <w:t> </w:t>
      </w:r>
      <w:r w:rsidRPr="0011305A">
        <w:t>Wochen.</w:t>
      </w:r>
    </w:p>
    <w:p w14:paraId="35F2D72A" w14:textId="77777777" w:rsidR="000B35B2" w:rsidRPr="0011305A" w:rsidRDefault="000B35B2"/>
    <w:p w14:paraId="4035487D" w14:textId="77777777" w:rsidR="000B35B2" w:rsidRPr="0011305A" w:rsidRDefault="000B35B2" w:rsidP="00017023">
      <w:pPr>
        <w:keepNext/>
        <w:keepLines/>
        <w:rPr>
          <w:i/>
        </w:rPr>
      </w:pPr>
      <w:r w:rsidRPr="0011305A">
        <w:rPr>
          <w:i/>
        </w:rPr>
        <w:t>TAXOTERE in Kombination mit platinhaltigen Agenzien bei nicht chemotherapeutisch vorbehandelten Patienten</w:t>
      </w:r>
    </w:p>
    <w:p w14:paraId="572AC245" w14:textId="77777777" w:rsidR="000B35B2" w:rsidRPr="0011305A" w:rsidRDefault="000B35B2" w:rsidP="00017023">
      <w:pPr>
        <w:keepNext/>
        <w:keepLines/>
      </w:pPr>
    </w:p>
    <w:p w14:paraId="1E6BA942" w14:textId="77777777" w:rsidR="000B35B2" w:rsidRPr="0011305A" w:rsidRDefault="000B35B2" w:rsidP="004A3766">
      <w:pPr>
        <w:keepNext/>
        <w:keepLines/>
      </w:pPr>
      <w:r w:rsidRPr="0011305A">
        <w:t>In einer Phase-III-Studie wurden 1218</w:t>
      </w:r>
      <w:r w:rsidR="0015714C" w:rsidRPr="0011305A">
        <w:t> </w:t>
      </w:r>
      <w:r w:rsidRPr="0011305A">
        <w:t>Patienten mit nicht</w:t>
      </w:r>
      <w:r w:rsidR="00695D76" w:rsidRPr="0011305A">
        <w:t xml:space="preserve"> </w:t>
      </w:r>
      <w:r w:rsidRPr="0011305A">
        <w:t>resezierbarem NSCLC im Stadium</w:t>
      </w:r>
      <w:r w:rsidR="0015714C" w:rsidRPr="0011305A">
        <w:t> </w:t>
      </w:r>
      <w:r w:rsidRPr="0011305A">
        <w:t>IIIB oder IV und einem Karnofsky-Index von 70</w:t>
      </w:r>
      <w:r w:rsidR="00EB67D7">
        <w:t> %</w:t>
      </w:r>
      <w:r w:rsidRPr="0011305A">
        <w:t xml:space="preserve"> oder größer, die vorher keine Chemotherapie erhalten hatten, randomisiert; sie erhielten entweder alle drei Wochen 75</w:t>
      </w:r>
      <w:r w:rsidR="0015714C" w:rsidRPr="0011305A">
        <w:t> </w:t>
      </w:r>
      <w:r w:rsidRPr="0011305A">
        <w:t>mg/m</w:t>
      </w:r>
      <w:r w:rsidRPr="0011305A">
        <w:rPr>
          <w:vertAlign w:val="superscript"/>
        </w:rPr>
        <w:t>2</w:t>
      </w:r>
      <w:r w:rsidRPr="0011305A">
        <w:t xml:space="preserve"> </w:t>
      </w:r>
      <w:r w:rsidR="00315B5E" w:rsidRPr="0011305A">
        <w:t>Docetaxel</w:t>
      </w:r>
      <w:r w:rsidR="0015714C" w:rsidRPr="0011305A">
        <w:t> </w:t>
      </w:r>
      <w:r w:rsidRPr="0011305A">
        <w:t>(T) als einstündige Infusion</w:t>
      </w:r>
      <w:r w:rsidR="00695D76" w:rsidRPr="0011305A">
        <w:t>,</w:t>
      </w:r>
      <w:r w:rsidRPr="0011305A">
        <w:t xml:space="preserve"> gefolgt von 75</w:t>
      </w:r>
      <w:r w:rsidR="0015714C" w:rsidRPr="0011305A">
        <w:t> </w:t>
      </w:r>
      <w:r w:rsidRPr="0011305A">
        <w:t>mg/m</w:t>
      </w:r>
      <w:r w:rsidRPr="0011305A">
        <w:rPr>
          <w:vertAlign w:val="superscript"/>
        </w:rPr>
        <w:t>2</w:t>
      </w:r>
      <w:r w:rsidRPr="0011305A">
        <w:t xml:space="preserve"> Cisplatin</w:t>
      </w:r>
      <w:r w:rsidR="0015714C" w:rsidRPr="0011305A">
        <w:t> </w:t>
      </w:r>
      <w:r w:rsidRPr="0011305A">
        <w:t>(Cis) über 30</w:t>
      </w:r>
      <w:r w:rsidR="004B383F">
        <w:rPr>
          <w:bCs/>
          <w:iCs/>
        </w:rPr>
        <w:t>–</w:t>
      </w:r>
      <w:r w:rsidRPr="0011305A">
        <w:t>60</w:t>
      </w:r>
      <w:r w:rsidR="007B6842" w:rsidRPr="0011305A">
        <w:t> </w:t>
      </w:r>
      <w:r w:rsidRPr="0011305A">
        <w:t>Minuten</w:t>
      </w:r>
      <w:r w:rsidR="00F57166" w:rsidRPr="0011305A">
        <w:t xml:space="preserve"> (TCis)</w:t>
      </w:r>
      <w:r w:rsidRPr="0011305A">
        <w:t>, alle drei Wochen 75</w:t>
      </w:r>
      <w:r w:rsidR="0015714C" w:rsidRPr="0011305A">
        <w:t> </w:t>
      </w:r>
      <w:r w:rsidRPr="0011305A">
        <w:t>mg/m</w:t>
      </w:r>
      <w:r w:rsidRPr="0011305A">
        <w:rPr>
          <w:vertAlign w:val="superscript"/>
        </w:rPr>
        <w:t>2</w:t>
      </w:r>
      <w:r w:rsidRPr="0011305A">
        <w:t xml:space="preserve"> </w:t>
      </w:r>
      <w:r w:rsidR="00315B5E" w:rsidRPr="0011305A">
        <w:t>Docetaxel</w:t>
      </w:r>
      <w:r w:rsidRPr="0011305A">
        <w:t xml:space="preserve"> als einstündige Infusion in Kombination mit Carboplatin</w:t>
      </w:r>
      <w:r w:rsidR="0015714C" w:rsidRPr="0011305A">
        <w:t> </w:t>
      </w:r>
      <w:r w:rsidRPr="0011305A">
        <w:t>(Cb) (AUC 6 mg/ml·min) über 30</w:t>
      </w:r>
      <w:r w:rsidR="004B383F">
        <w:rPr>
          <w:bCs/>
          <w:iCs/>
        </w:rPr>
        <w:t>–</w:t>
      </w:r>
      <w:r w:rsidRPr="0011305A">
        <w:t>60</w:t>
      </w:r>
      <w:r w:rsidR="0015714C" w:rsidRPr="0011305A">
        <w:t> </w:t>
      </w:r>
      <w:r w:rsidRPr="0011305A">
        <w:t>Minuten oder am Tag</w:t>
      </w:r>
      <w:r w:rsidR="008B563B" w:rsidRPr="0011305A">
        <w:t> </w:t>
      </w:r>
      <w:r w:rsidRPr="0011305A">
        <w:t>1, 8, 15, 22 eines 4</w:t>
      </w:r>
      <w:r w:rsidR="008B563B" w:rsidRPr="0011305A">
        <w:noBreakHyphen/>
      </w:r>
      <w:r w:rsidRPr="0011305A">
        <w:t>wöchentlichen Zyklus 25</w:t>
      </w:r>
      <w:r w:rsidR="0015714C" w:rsidRPr="0011305A">
        <w:t> </w:t>
      </w:r>
      <w:r w:rsidRPr="0011305A">
        <w:t>mg/m</w:t>
      </w:r>
      <w:r w:rsidRPr="0011305A">
        <w:rPr>
          <w:vertAlign w:val="superscript"/>
        </w:rPr>
        <w:t>2</w:t>
      </w:r>
      <w:r w:rsidRPr="0011305A">
        <w:t xml:space="preserve"> Vinorelbin</w:t>
      </w:r>
      <w:r w:rsidR="0015714C" w:rsidRPr="0011305A">
        <w:t> </w:t>
      </w:r>
      <w:r w:rsidRPr="0011305A">
        <w:t>(V) über 6</w:t>
      </w:r>
      <w:r w:rsidR="004B383F">
        <w:rPr>
          <w:bCs/>
          <w:iCs/>
        </w:rPr>
        <w:t>–</w:t>
      </w:r>
      <w:r w:rsidRPr="0011305A">
        <w:t>10</w:t>
      </w:r>
      <w:r w:rsidR="006B62D8" w:rsidRPr="0011305A">
        <w:rPr>
          <w:bCs/>
          <w:iCs/>
        </w:rPr>
        <w:t> </w:t>
      </w:r>
      <w:r w:rsidRPr="0011305A">
        <w:t>Minuten</w:t>
      </w:r>
      <w:r w:rsidR="00695D76" w:rsidRPr="0011305A">
        <w:t>,</w:t>
      </w:r>
      <w:r w:rsidRPr="0011305A">
        <w:t xml:space="preserve"> gefolgt von 100</w:t>
      </w:r>
      <w:r w:rsidR="0015714C" w:rsidRPr="0011305A">
        <w:t> </w:t>
      </w:r>
      <w:r w:rsidRPr="0011305A">
        <w:t>mg/m</w:t>
      </w:r>
      <w:r w:rsidRPr="0011305A">
        <w:rPr>
          <w:vertAlign w:val="superscript"/>
        </w:rPr>
        <w:t>2</w:t>
      </w:r>
      <w:r w:rsidRPr="0011305A">
        <w:t xml:space="preserve"> Cisplatin am Tag</w:t>
      </w:r>
      <w:r w:rsidR="006B62D8" w:rsidRPr="0011305A">
        <w:rPr>
          <w:bCs/>
          <w:iCs/>
        </w:rPr>
        <w:t> </w:t>
      </w:r>
      <w:r w:rsidRPr="0011305A">
        <w:t>1</w:t>
      </w:r>
      <w:r w:rsidR="00F57166" w:rsidRPr="0011305A">
        <w:t xml:space="preserve"> (VCis)</w:t>
      </w:r>
      <w:r w:rsidRPr="0011305A">
        <w:t>.</w:t>
      </w:r>
    </w:p>
    <w:p w14:paraId="23491ACD" w14:textId="77777777" w:rsidR="000B35B2" w:rsidRPr="0011305A" w:rsidRDefault="000B35B2"/>
    <w:p w14:paraId="4695EB6F" w14:textId="77777777" w:rsidR="000B35B2" w:rsidRPr="0011305A" w:rsidRDefault="000B35B2" w:rsidP="008A2FB8">
      <w:pPr>
        <w:keepNext/>
      </w:pPr>
      <w:r w:rsidRPr="0011305A">
        <w:t>In der folgenden Tabelle sind die Überlebensrate, der mediane Zeitraum bis zum Fortschreiten der Erkrankung und die Responserate für zwei Studienarme aufgezeigt:</w:t>
      </w:r>
    </w:p>
    <w:p w14:paraId="0075EDAD" w14:textId="77777777" w:rsidR="000B35B2" w:rsidRPr="0011305A" w:rsidRDefault="000B35B2" w:rsidP="008A2FB8">
      <w:pPr>
        <w:keepN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5"/>
        <w:gridCol w:w="1134"/>
        <w:gridCol w:w="1134"/>
        <w:gridCol w:w="2835"/>
      </w:tblGrid>
      <w:tr w:rsidR="000B35B2" w:rsidRPr="00C826DE" w14:paraId="737DAD50" w14:textId="77777777" w:rsidTr="00043222">
        <w:tc>
          <w:tcPr>
            <w:tcW w:w="3935" w:type="dxa"/>
          </w:tcPr>
          <w:p w14:paraId="472BABFC" w14:textId="77777777" w:rsidR="000B35B2" w:rsidRPr="00C826DE" w:rsidRDefault="000B35B2" w:rsidP="008A2FB8">
            <w:pPr>
              <w:keepNext/>
              <w:numPr>
                <w:ilvl w:val="12"/>
                <w:numId w:val="0"/>
              </w:numPr>
              <w:tabs>
                <w:tab w:val="left" w:pos="567"/>
              </w:tabs>
            </w:pPr>
          </w:p>
        </w:tc>
        <w:tc>
          <w:tcPr>
            <w:tcW w:w="1134" w:type="dxa"/>
          </w:tcPr>
          <w:p w14:paraId="7171CDD8" w14:textId="77777777" w:rsidR="000B35B2" w:rsidRPr="00C826DE" w:rsidRDefault="000B35B2" w:rsidP="00043222">
            <w:pPr>
              <w:keepNext/>
              <w:jc w:val="center"/>
            </w:pPr>
            <w:r w:rsidRPr="00C826DE">
              <w:t>TCis</w:t>
            </w:r>
          </w:p>
          <w:p w14:paraId="35F2C0F8" w14:textId="77777777" w:rsidR="000B35B2" w:rsidRPr="00C826DE" w:rsidRDefault="000B35B2" w:rsidP="00043222">
            <w:pPr>
              <w:keepNext/>
              <w:jc w:val="center"/>
            </w:pPr>
            <w:r w:rsidRPr="00C826DE">
              <w:t>n</w:t>
            </w:r>
            <w:r w:rsidR="007A2C66" w:rsidRPr="00C826DE">
              <w:rPr>
                <w:bCs/>
                <w:iCs/>
              </w:rPr>
              <w:t> </w:t>
            </w:r>
            <w:r w:rsidRPr="00C826DE">
              <w:t>=</w:t>
            </w:r>
            <w:r w:rsidR="007A2C66" w:rsidRPr="00C826DE">
              <w:rPr>
                <w:bCs/>
                <w:iCs/>
              </w:rPr>
              <w:t> </w:t>
            </w:r>
            <w:r w:rsidRPr="00C826DE">
              <w:t>408</w:t>
            </w:r>
          </w:p>
        </w:tc>
        <w:tc>
          <w:tcPr>
            <w:tcW w:w="1134" w:type="dxa"/>
          </w:tcPr>
          <w:p w14:paraId="3CE1BA58" w14:textId="77777777" w:rsidR="000B35B2" w:rsidRPr="00C826DE" w:rsidRDefault="000B35B2" w:rsidP="00043222">
            <w:pPr>
              <w:keepNext/>
              <w:jc w:val="center"/>
            </w:pPr>
            <w:r w:rsidRPr="00C826DE">
              <w:t>VCis</w:t>
            </w:r>
          </w:p>
          <w:p w14:paraId="3AB68A0D" w14:textId="77777777" w:rsidR="000B35B2" w:rsidRPr="00C826DE" w:rsidRDefault="000B35B2" w:rsidP="00043222">
            <w:pPr>
              <w:keepNext/>
              <w:jc w:val="center"/>
            </w:pPr>
            <w:r w:rsidRPr="00C826DE">
              <w:t>n</w:t>
            </w:r>
            <w:r w:rsidR="007A2C66" w:rsidRPr="00C826DE">
              <w:rPr>
                <w:bCs/>
                <w:iCs/>
              </w:rPr>
              <w:t> </w:t>
            </w:r>
            <w:r w:rsidRPr="00C826DE">
              <w:t>=</w:t>
            </w:r>
            <w:r w:rsidR="007A2C66" w:rsidRPr="00C826DE">
              <w:rPr>
                <w:bCs/>
                <w:iCs/>
              </w:rPr>
              <w:t> </w:t>
            </w:r>
            <w:r w:rsidRPr="00C826DE">
              <w:t>404</w:t>
            </w:r>
          </w:p>
        </w:tc>
        <w:tc>
          <w:tcPr>
            <w:tcW w:w="2835" w:type="dxa"/>
          </w:tcPr>
          <w:p w14:paraId="07DAE486" w14:textId="77777777" w:rsidR="000B35B2" w:rsidRPr="00C826DE" w:rsidRDefault="000B35B2" w:rsidP="00043222">
            <w:pPr>
              <w:keepNext/>
              <w:jc w:val="center"/>
            </w:pPr>
            <w:r w:rsidRPr="00C826DE">
              <w:t>Statistische Auswertung</w:t>
            </w:r>
          </w:p>
        </w:tc>
      </w:tr>
      <w:tr w:rsidR="000B35B2" w:rsidRPr="0011305A" w14:paraId="2A9A1AAC" w14:textId="77777777" w:rsidTr="00043222">
        <w:tc>
          <w:tcPr>
            <w:tcW w:w="3935" w:type="dxa"/>
          </w:tcPr>
          <w:p w14:paraId="376EBE97" w14:textId="77777777" w:rsidR="000B35B2" w:rsidRPr="0011305A" w:rsidRDefault="000B35B2" w:rsidP="008A2FB8">
            <w:pPr>
              <w:keepNext/>
            </w:pPr>
            <w:r w:rsidRPr="0011305A">
              <w:t>Gesamtüberlebensrate</w:t>
            </w:r>
          </w:p>
          <w:p w14:paraId="2E926951" w14:textId="77777777" w:rsidR="000B35B2" w:rsidRPr="0011305A" w:rsidRDefault="000B35B2" w:rsidP="008A2FB8">
            <w:pPr>
              <w:keepNext/>
            </w:pPr>
            <w:r w:rsidRPr="0011305A">
              <w:t>(primärer Endpunkt):</w:t>
            </w:r>
          </w:p>
          <w:p w14:paraId="41DF26B0" w14:textId="77777777" w:rsidR="000B35B2" w:rsidRPr="0011305A" w:rsidRDefault="00695D76" w:rsidP="00043222">
            <w:pPr>
              <w:keepNext/>
              <w:jc w:val="right"/>
            </w:pPr>
            <w:r w:rsidRPr="0011305A">
              <w:t>M</w:t>
            </w:r>
            <w:r w:rsidR="002060BF" w:rsidRPr="0011305A">
              <w:t>ediane</w:t>
            </w:r>
            <w:r w:rsidR="000B35B2" w:rsidRPr="0011305A">
              <w:t xml:space="preserve"> Überlebensdauer (Monate)</w:t>
            </w:r>
          </w:p>
          <w:p w14:paraId="28DBF4BF" w14:textId="77777777" w:rsidR="000B35B2" w:rsidRPr="0011305A" w:rsidRDefault="000B35B2" w:rsidP="00043222">
            <w:pPr>
              <w:keepNext/>
              <w:jc w:val="right"/>
            </w:pPr>
          </w:p>
          <w:p w14:paraId="19490FD1" w14:textId="77777777" w:rsidR="000B35B2" w:rsidRPr="0011305A" w:rsidRDefault="000B35B2" w:rsidP="00043222">
            <w:pPr>
              <w:keepNext/>
              <w:jc w:val="right"/>
            </w:pPr>
            <w:r w:rsidRPr="0011305A">
              <w:t>1-Jahres-Überlebensrate (%)</w:t>
            </w:r>
          </w:p>
          <w:p w14:paraId="22F082E5" w14:textId="77777777" w:rsidR="000B35B2" w:rsidRPr="0011305A" w:rsidRDefault="000B35B2" w:rsidP="00043222">
            <w:pPr>
              <w:keepNext/>
              <w:jc w:val="right"/>
            </w:pPr>
          </w:p>
          <w:p w14:paraId="7FDA46FB" w14:textId="77777777" w:rsidR="000B35B2" w:rsidRPr="0011305A" w:rsidRDefault="000B35B2" w:rsidP="00043222">
            <w:pPr>
              <w:keepNext/>
              <w:jc w:val="right"/>
            </w:pPr>
            <w:r w:rsidRPr="0011305A">
              <w:t>2-Jahres-Überlebensrate (%)</w:t>
            </w:r>
          </w:p>
          <w:p w14:paraId="73E2096F" w14:textId="77777777" w:rsidR="000B35B2" w:rsidRPr="0011305A" w:rsidRDefault="000B35B2" w:rsidP="008A2FB8">
            <w:pPr>
              <w:keepNext/>
            </w:pPr>
          </w:p>
        </w:tc>
        <w:tc>
          <w:tcPr>
            <w:tcW w:w="1134" w:type="dxa"/>
          </w:tcPr>
          <w:p w14:paraId="4190EA13" w14:textId="77777777" w:rsidR="000B35B2" w:rsidRPr="0011305A" w:rsidRDefault="000B35B2" w:rsidP="00043222">
            <w:pPr>
              <w:keepNext/>
              <w:jc w:val="center"/>
            </w:pPr>
          </w:p>
          <w:p w14:paraId="6F70B364" w14:textId="77777777" w:rsidR="000B35B2" w:rsidRPr="0011305A" w:rsidRDefault="000B35B2" w:rsidP="00043222">
            <w:pPr>
              <w:keepNext/>
              <w:jc w:val="center"/>
            </w:pPr>
          </w:p>
          <w:p w14:paraId="519EF106" w14:textId="77777777" w:rsidR="000B35B2" w:rsidRPr="0011305A" w:rsidRDefault="000B35B2" w:rsidP="00043222">
            <w:pPr>
              <w:keepNext/>
              <w:jc w:val="center"/>
            </w:pPr>
            <w:r w:rsidRPr="0011305A">
              <w:t>11,3</w:t>
            </w:r>
          </w:p>
          <w:p w14:paraId="59914A05" w14:textId="77777777" w:rsidR="000B35B2" w:rsidRPr="0011305A" w:rsidRDefault="000B35B2" w:rsidP="00043222">
            <w:pPr>
              <w:keepNext/>
              <w:jc w:val="center"/>
            </w:pPr>
          </w:p>
          <w:p w14:paraId="35D18FAA" w14:textId="77777777" w:rsidR="000B35B2" w:rsidRPr="0011305A" w:rsidRDefault="000B35B2" w:rsidP="00043222">
            <w:pPr>
              <w:keepNext/>
              <w:jc w:val="center"/>
            </w:pPr>
            <w:r w:rsidRPr="0011305A">
              <w:t>46</w:t>
            </w:r>
          </w:p>
          <w:p w14:paraId="43812B2C" w14:textId="77777777" w:rsidR="000B35B2" w:rsidRPr="0011305A" w:rsidRDefault="000B35B2" w:rsidP="00043222">
            <w:pPr>
              <w:keepNext/>
              <w:jc w:val="center"/>
            </w:pPr>
          </w:p>
          <w:p w14:paraId="4D621C96" w14:textId="77777777" w:rsidR="000B35B2" w:rsidRPr="0011305A" w:rsidRDefault="000B35B2" w:rsidP="00043222">
            <w:pPr>
              <w:keepNext/>
              <w:jc w:val="center"/>
            </w:pPr>
            <w:r w:rsidRPr="0011305A">
              <w:t>21</w:t>
            </w:r>
          </w:p>
        </w:tc>
        <w:tc>
          <w:tcPr>
            <w:tcW w:w="1134" w:type="dxa"/>
          </w:tcPr>
          <w:p w14:paraId="47EF8C05" w14:textId="77777777" w:rsidR="000B35B2" w:rsidRPr="0011305A" w:rsidRDefault="000B35B2" w:rsidP="00043222">
            <w:pPr>
              <w:keepNext/>
              <w:jc w:val="center"/>
            </w:pPr>
          </w:p>
          <w:p w14:paraId="4BDB7A60" w14:textId="77777777" w:rsidR="000B35B2" w:rsidRPr="0011305A" w:rsidRDefault="000B35B2" w:rsidP="00043222">
            <w:pPr>
              <w:keepNext/>
              <w:jc w:val="center"/>
            </w:pPr>
          </w:p>
          <w:p w14:paraId="3DF2978E" w14:textId="77777777" w:rsidR="000B35B2" w:rsidRPr="0011305A" w:rsidRDefault="000B35B2" w:rsidP="00043222">
            <w:pPr>
              <w:keepNext/>
              <w:jc w:val="center"/>
            </w:pPr>
            <w:r w:rsidRPr="0011305A">
              <w:t>10,1</w:t>
            </w:r>
          </w:p>
          <w:p w14:paraId="1EAD04E5" w14:textId="77777777" w:rsidR="000B35B2" w:rsidRPr="0011305A" w:rsidRDefault="000B35B2" w:rsidP="00043222">
            <w:pPr>
              <w:keepNext/>
              <w:jc w:val="center"/>
            </w:pPr>
          </w:p>
          <w:p w14:paraId="6EA184A7" w14:textId="77777777" w:rsidR="000B35B2" w:rsidRPr="0011305A" w:rsidRDefault="000B35B2" w:rsidP="00043222">
            <w:pPr>
              <w:keepNext/>
              <w:jc w:val="center"/>
            </w:pPr>
            <w:r w:rsidRPr="0011305A">
              <w:t>41</w:t>
            </w:r>
          </w:p>
          <w:p w14:paraId="456AF51A" w14:textId="77777777" w:rsidR="000B35B2" w:rsidRPr="0011305A" w:rsidRDefault="000B35B2" w:rsidP="00043222">
            <w:pPr>
              <w:keepNext/>
              <w:jc w:val="center"/>
            </w:pPr>
          </w:p>
          <w:p w14:paraId="3349B8CB" w14:textId="77777777" w:rsidR="000B35B2" w:rsidRPr="0011305A" w:rsidRDefault="000B35B2" w:rsidP="00043222">
            <w:pPr>
              <w:keepNext/>
              <w:jc w:val="center"/>
            </w:pPr>
            <w:r w:rsidRPr="0011305A">
              <w:t>14</w:t>
            </w:r>
          </w:p>
        </w:tc>
        <w:tc>
          <w:tcPr>
            <w:tcW w:w="2835" w:type="dxa"/>
          </w:tcPr>
          <w:p w14:paraId="2E430F20" w14:textId="77777777" w:rsidR="000B35B2" w:rsidRPr="004A31DC" w:rsidRDefault="000B35B2" w:rsidP="00043222">
            <w:pPr>
              <w:keepNext/>
              <w:jc w:val="center"/>
              <w:rPr>
                <w:lang w:val="it-IT"/>
              </w:rPr>
            </w:pPr>
          </w:p>
          <w:p w14:paraId="5DA80E1F" w14:textId="77777777" w:rsidR="000B35B2" w:rsidRPr="004A31DC" w:rsidRDefault="000B35B2" w:rsidP="00043222">
            <w:pPr>
              <w:keepNext/>
              <w:jc w:val="center"/>
              <w:rPr>
                <w:lang w:val="it-IT"/>
              </w:rPr>
            </w:pPr>
          </w:p>
          <w:p w14:paraId="1332B0C1" w14:textId="77777777" w:rsidR="000B35B2" w:rsidRPr="004A31DC" w:rsidRDefault="000B35B2" w:rsidP="00043222">
            <w:pPr>
              <w:keepNext/>
              <w:jc w:val="center"/>
              <w:rPr>
                <w:lang w:val="it-IT"/>
              </w:rPr>
            </w:pPr>
            <w:r w:rsidRPr="004A31DC">
              <w:rPr>
                <w:lang w:val="it-IT"/>
              </w:rPr>
              <w:t>Hazard Ratio: 1,122</w:t>
            </w:r>
          </w:p>
          <w:p w14:paraId="1AB38866" w14:textId="77777777" w:rsidR="000B35B2" w:rsidRPr="004A31DC" w:rsidRDefault="000B35B2" w:rsidP="00043222">
            <w:pPr>
              <w:keepNext/>
              <w:jc w:val="center"/>
              <w:rPr>
                <w:lang w:val="it-IT"/>
              </w:rPr>
            </w:pPr>
            <w:r w:rsidRPr="004A31DC">
              <w:rPr>
                <w:lang w:val="it-IT"/>
              </w:rPr>
              <w:t>[97,2</w:t>
            </w:r>
            <w:r w:rsidR="00EB67D7" w:rsidRPr="004A31DC">
              <w:rPr>
                <w:lang w:val="it-IT"/>
              </w:rPr>
              <w:t> %</w:t>
            </w:r>
            <w:r w:rsidRPr="004A31DC">
              <w:rPr>
                <w:lang w:val="it-IT"/>
              </w:rPr>
              <w:t xml:space="preserve"> CI: 0,937; 1,342]*</w:t>
            </w:r>
          </w:p>
          <w:p w14:paraId="748471F1" w14:textId="77777777" w:rsidR="000B35B2" w:rsidRPr="004A31DC" w:rsidRDefault="000B35B2" w:rsidP="00043222">
            <w:pPr>
              <w:keepNext/>
              <w:jc w:val="center"/>
              <w:rPr>
                <w:lang w:val="it-IT"/>
              </w:rPr>
            </w:pPr>
            <w:r w:rsidRPr="004A31DC">
              <w:rPr>
                <w:lang w:val="it-IT"/>
              </w:rPr>
              <w:t>Differenz: 5,4</w:t>
            </w:r>
            <w:r w:rsidR="00EB67D7" w:rsidRPr="004A31DC">
              <w:rPr>
                <w:lang w:val="it-IT"/>
              </w:rPr>
              <w:t> %</w:t>
            </w:r>
          </w:p>
          <w:p w14:paraId="18140FEE" w14:textId="77777777" w:rsidR="000B35B2" w:rsidRPr="004A31DC" w:rsidRDefault="000B35B2" w:rsidP="00043222">
            <w:pPr>
              <w:keepNext/>
              <w:jc w:val="center"/>
              <w:rPr>
                <w:lang w:val="it-IT"/>
              </w:rPr>
            </w:pPr>
            <w:r w:rsidRPr="004A31DC">
              <w:rPr>
                <w:lang w:val="it-IT"/>
              </w:rPr>
              <w:t>[95</w:t>
            </w:r>
            <w:r w:rsidR="00EB67D7" w:rsidRPr="004A31DC">
              <w:rPr>
                <w:lang w:val="it-IT"/>
              </w:rPr>
              <w:t> %</w:t>
            </w:r>
            <w:r w:rsidRPr="004A31DC">
              <w:rPr>
                <w:lang w:val="it-IT"/>
              </w:rPr>
              <w:t xml:space="preserve"> CI: </w:t>
            </w:r>
            <w:r w:rsidR="003A76FE" w:rsidRPr="004A31DC">
              <w:rPr>
                <w:lang w:val="it-IT"/>
              </w:rPr>
              <w:t>–</w:t>
            </w:r>
            <w:r w:rsidRPr="004A31DC">
              <w:rPr>
                <w:lang w:val="it-IT"/>
              </w:rPr>
              <w:t>1,1; 12,0]</w:t>
            </w:r>
          </w:p>
          <w:p w14:paraId="54B3EE28" w14:textId="77777777" w:rsidR="000B35B2" w:rsidRPr="0011305A" w:rsidRDefault="000B35B2" w:rsidP="00043222">
            <w:pPr>
              <w:keepNext/>
              <w:jc w:val="center"/>
            </w:pPr>
            <w:r w:rsidRPr="0011305A">
              <w:t>Differenz: 6,2</w:t>
            </w:r>
            <w:r w:rsidR="00EB67D7">
              <w:t> %</w:t>
            </w:r>
          </w:p>
          <w:p w14:paraId="15C4666D" w14:textId="77777777" w:rsidR="000B35B2" w:rsidRPr="0011305A" w:rsidRDefault="000B35B2" w:rsidP="00043222">
            <w:pPr>
              <w:keepNext/>
              <w:jc w:val="center"/>
            </w:pPr>
            <w:r w:rsidRPr="0011305A">
              <w:t>[95</w:t>
            </w:r>
            <w:r w:rsidR="00EB67D7">
              <w:t> %</w:t>
            </w:r>
            <w:r w:rsidRPr="0011305A">
              <w:t xml:space="preserve"> CI: 0,2; 12,3]</w:t>
            </w:r>
          </w:p>
        </w:tc>
      </w:tr>
      <w:tr w:rsidR="000B35B2" w:rsidRPr="0011305A" w14:paraId="226535DD" w14:textId="77777777" w:rsidTr="00043222">
        <w:tc>
          <w:tcPr>
            <w:tcW w:w="3935" w:type="dxa"/>
          </w:tcPr>
          <w:p w14:paraId="74FDFF5D" w14:textId="77777777" w:rsidR="000B35B2" w:rsidRPr="002D17E8" w:rsidRDefault="00BC3088" w:rsidP="008A2FB8">
            <w:pPr>
              <w:keepNext/>
            </w:pPr>
            <w:r w:rsidRPr="0011305A">
              <w:t>M</w:t>
            </w:r>
            <w:r w:rsidR="002060BF" w:rsidRPr="0011305A">
              <w:t>ediane</w:t>
            </w:r>
            <w:r w:rsidR="000B35B2" w:rsidRPr="002D17E8">
              <w:t xml:space="preserve"> Zeit bis zur Progression</w:t>
            </w:r>
          </w:p>
          <w:p w14:paraId="4F3A8C8B" w14:textId="77777777" w:rsidR="000B35B2" w:rsidRPr="00143E47" w:rsidRDefault="000B35B2" w:rsidP="008A2FB8">
            <w:pPr>
              <w:keepNext/>
            </w:pPr>
            <w:r w:rsidRPr="00143E47">
              <w:t>(Wochen):</w:t>
            </w:r>
          </w:p>
          <w:p w14:paraId="142E90C8" w14:textId="77777777" w:rsidR="000B35B2" w:rsidRPr="0011305A" w:rsidRDefault="000B35B2" w:rsidP="008A2FB8">
            <w:pPr>
              <w:keepNext/>
            </w:pPr>
          </w:p>
        </w:tc>
        <w:tc>
          <w:tcPr>
            <w:tcW w:w="1134" w:type="dxa"/>
          </w:tcPr>
          <w:p w14:paraId="59750BCA" w14:textId="77777777" w:rsidR="000B35B2" w:rsidRPr="0011305A" w:rsidRDefault="000B35B2" w:rsidP="00043222">
            <w:pPr>
              <w:keepNext/>
              <w:jc w:val="center"/>
            </w:pPr>
          </w:p>
          <w:p w14:paraId="7A523AFE" w14:textId="77777777" w:rsidR="000B35B2" w:rsidRPr="0011305A" w:rsidRDefault="000B35B2" w:rsidP="00043222">
            <w:pPr>
              <w:keepNext/>
              <w:jc w:val="center"/>
            </w:pPr>
            <w:r w:rsidRPr="0011305A">
              <w:t>22,0</w:t>
            </w:r>
          </w:p>
        </w:tc>
        <w:tc>
          <w:tcPr>
            <w:tcW w:w="1134" w:type="dxa"/>
          </w:tcPr>
          <w:p w14:paraId="3FAE10B8" w14:textId="77777777" w:rsidR="000B35B2" w:rsidRPr="0011305A" w:rsidRDefault="000B35B2" w:rsidP="00043222">
            <w:pPr>
              <w:keepNext/>
              <w:jc w:val="center"/>
            </w:pPr>
          </w:p>
          <w:p w14:paraId="13C432CC" w14:textId="77777777" w:rsidR="000B35B2" w:rsidRPr="0011305A" w:rsidRDefault="000B35B2" w:rsidP="00043222">
            <w:pPr>
              <w:keepNext/>
              <w:jc w:val="center"/>
            </w:pPr>
            <w:r w:rsidRPr="0011305A">
              <w:t>23,0</w:t>
            </w:r>
          </w:p>
        </w:tc>
        <w:tc>
          <w:tcPr>
            <w:tcW w:w="2835" w:type="dxa"/>
          </w:tcPr>
          <w:p w14:paraId="68DD6851" w14:textId="77777777" w:rsidR="000B35B2" w:rsidRPr="0011305A" w:rsidRDefault="000B35B2" w:rsidP="00043222">
            <w:pPr>
              <w:keepNext/>
              <w:jc w:val="center"/>
            </w:pPr>
          </w:p>
          <w:p w14:paraId="10F7CBB6" w14:textId="77777777" w:rsidR="000B35B2" w:rsidRPr="0011305A" w:rsidRDefault="000B35B2" w:rsidP="00043222">
            <w:pPr>
              <w:keepNext/>
              <w:jc w:val="center"/>
            </w:pPr>
            <w:r w:rsidRPr="0011305A">
              <w:t>Hazard Ratio: 1,032</w:t>
            </w:r>
          </w:p>
          <w:p w14:paraId="0D4EC842" w14:textId="77777777" w:rsidR="000B35B2" w:rsidRPr="0011305A" w:rsidRDefault="000B35B2" w:rsidP="00043222">
            <w:pPr>
              <w:keepNext/>
              <w:jc w:val="center"/>
            </w:pPr>
            <w:r w:rsidRPr="0011305A">
              <w:t>[95</w:t>
            </w:r>
            <w:r w:rsidR="00EB67D7">
              <w:t> %</w:t>
            </w:r>
            <w:r w:rsidRPr="0011305A">
              <w:t xml:space="preserve"> CI: 0,876; 1,216]</w:t>
            </w:r>
          </w:p>
        </w:tc>
      </w:tr>
      <w:tr w:rsidR="000B35B2" w:rsidRPr="0011305A" w14:paraId="282866CE" w14:textId="77777777" w:rsidTr="00043222">
        <w:tc>
          <w:tcPr>
            <w:tcW w:w="3935" w:type="dxa"/>
          </w:tcPr>
          <w:p w14:paraId="1FD0275E" w14:textId="77777777" w:rsidR="000B35B2" w:rsidRPr="0011305A" w:rsidRDefault="000B35B2">
            <w:r w:rsidRPr="0011305A">
              <w:t>Gesamtansprechrate (%):</w:t>
            </w:r>
          </w:p>
        </w:tc>
        <w:tc>
          <w:tcPr>
            <w:tcW w:w="1134" w:type="dxa"/>
          </w:tcPr>
          <w:p w14:paraId="0F8310F3" w14:textId="77777777" w:rsidR="000B35B2" w:rsidRPr="0011305A" w:rsidRDefault="000B35B2" w:rsidP="00043222">
            <w:pPr>
              <w:jc w:val="center"/>
            </w:pPr>
            <w:r w:rsidRPr="0011305A">
              <w:t>31,6</w:t>
            </w:r>
          </w:p>
        </w:tc>
        <w:tc>
          <w:tcPr>
            <w:tcW w:w="1134" w:type="dxa"/>
          </w:tcPr>
          <w:p w14:paraId="322DFEEA" w14:textId="77777777" w:rsidR="000B35B2" w:rsidRPr="0011305A" w:rsidRDefault="000B35B2" w:rsidP="00043222">
            <w:pPr>
              <w:jc w:val="center"/>
            </w:pPr>
            <w:r w:rsidRPr="0011305A">
              <w:t>24,5</w:t>
            </w:r>
          </w:p>
        </w:tc>
        <w:tc>
          <w:tcPr>
            <w:tcW w:w="2835" w:type="dxa"/>
          </w:tcPr>
          <w:p w14:paraId="2999192C" w14:textId="77777777" w:rsidR="000B35B2" w:rsidRPr="0011305A" w:rsidRDefault="000B35B2" w:rsidP="00043222">
            <w:pPr>
              <w:jc w:val="center"/>
            </w:pPr>
            <w:r w:rsidRPr="0011305A">
              <w:t>Differenz: 7,1</w:t>
            </w:r>
            <w:r w:rsidR="00EB67D7">
              <w:t> %</w:t>
            </w:r>
          </w:p>
          <w:p w14:paraId="71676F5E" w14:textId="77777777" w:rsidR="000B35B2" w:rsidRPr="0011305A" w:rsidRDefault="000B35B2" w:rsidP="00043222">
            <w:pPr>
              <w:jc w:val="center"/>
            </w:pPr>
            <w:r w:rsidRPr="0011305A">
              <w:t>[95</w:t>
            </w:r>
            <w:r w:rsidR="00EB67D7">
              <w:t> %</w:t>
            </w:r>
            <w:r w:rsidRPr="0011305A">
              <w:t xml:space="preserve"> CI: 0,7; 13,5]</w:t>
            </w:r>
          </w:p>
        </w:tc>
      </w:tr>
    </w:tbl>
    <w:p w14:paraId="30FCB7D7" w14:textId="77777777" w:rsidR="000B35B2" w:rsidRPr="0011305A" w:rsidRDefault="000B35B2" w:rsidP="00695D76">
      <w:pPr>
        <w:numPr>
          <w:ilvl w:val="12"/>
          <w:numId w:val="0"/>
        </w:numPr>
        <w:tabs>
          <w:tab w:val="left" w:pos="567"/>
        </w:tabs>
      </w:pPr>
      <w:r w:rsidRPr="0011305A">
        <w:t>*</w:t>
      </w:r>
      <w:r w:rsidR="00695D76" w:rsidRPr="0011305A">
        <w:t>K</w:t>
      </w:r>
      <w:r w:rsidRPr="0011305A">
        <w:t>orrigiert für multiple Vergleiche und adjustiert für die Stratifikationsfaktoren (Erkrankungsstatus, Behandlungsland), basierend auf der auswertbaren Patientenpopulation.</w:t>
      </w:r>
    </w:p>
    <w:p w14:paraId="6A258620" w14:textId="77777777" w:rsidR="000B35B2" w:rsidRPr="0011305A" w:rsidRDefault="000B35B2"/>
    <w:p w14:paraId="3C975D5B" w14:textId="77777777" w:rsidR="000B35B2" w:rsidRPr="0011305A" w:rsidRDefault="000B35B2" w:rsidP="001D65CA">
      <w:r w:rsidRPr="0011305A">
        <w:t>Sekundäre Endpunkte schlossen Schmerzänderung, Bewertung der Lebensqualität mit EuroQoL-5D, Skalierung der Bronchialkarzinom-assoziierten</w:t>
      </w:r>
      <w:r w:rsidR="001D65CA" w:rsidRPr="0011305A">
        <w:t xml:space="preserve"> </w:t>
      </w:r>
      <w:r w:rsidRPr="0011305A">
        <w:t>Symptome und Änderung des „Karnofsky Performance Status“ ein. Die Ergebnisse dieser Endpunkte stützten die Resultate der primären Endpunkte.</w:t>
      </w:r>
    </w:p>
    <w:p w14:paraId="15E53CD6" w14:textId="77777777" w:rsidR="000B35B2" w:rsidRPr="0011305A" w:rsidRDefault="000B35B2"/>
    <w:p w14:paraId="165B89E1" w14:textId="77777777" w:rsidR="000B35B2" w:rsidRPr="0011305A" w:rsidRDefault="000B35B2" w:rsidP="001D65CA">
      <w:r w:rsidRPr="0011305A">
        <w:t xml:space="preserve">Für die </w:t>
      </w:r>
      <w:r w:rsidR="00315B5E" w:rsidRPr="0011305A">
        <w:t>Docetaxel</w:t>
      </w:r>
      <w:r w:rsidRPr="0011305A">
        <w:t>-Carboplatin-Kombination konnte im Vergleich zum Referenzarm VCis weder eine äquivalente Wirksamkeit noch eine Nicht</w:t>
      </w:r>
      <w:r w:rsidR="00695D76" w:rsidRPr="0011305A">
        <w:t>u</w:t>
      </w:r>
      <w:r w:rsidRPr="0011305A">
        <w:t>nterlegenheit nachgewiesen werden.</w:t>
      </w:r>
    </w:p>
    <w:p w14:paraId="50C52FB0" w14:textId="77777777" w:rsidR="000B35B2" w:rsidRPr="0011305A" w:rsidRDefault="000B35B2"/>
    <w:p w14:paraId="37C3608F" w14:textId="444CF3C8" w:rsidR="000B35B2" w:rsidRPr="0011305A" w:rsidRDefault="000B35B2">
      <w:pPr>
        <w:pStyle w:val="berschrift2"/>
        <w:tabs>
          <w:tab w:val="clear" w:pos="567"/>
        </w:tabs>
        <w:rPr>
          <w:b w:val="0"/>
          <w:bCs/>
          <w:i/>
          <w:u w:val="single"/>
        </w:rPr>
      </w:pPr>
      <w:r w:rsidRPr="0011305A">
        <w:rPr>
          <w:b w:val="0"/>
          <w:bCs/>
          <w:i/>
          <w:u w:val="single"/>
        </w:rPr>
        <w:t>Prostatakarzinom</w:t>
      </w:r>
      <w:r w:rsidR="00A20577">
        <w:rPr>
          <w:b w:val="0"/>
          <w:bCs/>
          <w:i/>
          <w:u w:val="single"/>
        </w:rPr>
        <w:fldChar w:fldCharType="begin"/>
      </w:r>
      <w:r w:rsidR="00A20577">
        <w:rPr>
          <w:b w:val="0"/>
          <w:bCs/>
          <w:i/>
          <w:u w:val="single"/>
        </w:rPr>
        <w:instrText xml:space="preserve"> DOCVARIABLE vault_nd_623cc560-951f-407d-ae44-96943db919d1 \* MERGEFORMAT </w:instrText>
      </w:r>
      <w:r w:rsidR="00A20577">
        <w:rPr>
          <w:b w:val="0"/>
          <w:bCs/>
          <w:i/>
          <w:u w:val="single"/>
        </w:rPr>
        <w:fldChar w:fldCharType="separate"/>
      </w:r>
      <w:r w:rsidR="00A20577">
        <w:rPr>
          <w:b w:val="0"/>
          <w:bCs/>
          <w:i/>
          <w:u w:val="single"/>
        </w:rPr>
        <w:t xml:space="preserve"> </w:t>
      </w:r>
      <w:r w:rsidR="00A20577">
        <w:rPr>
          <w:b w:val="0"/>
          <w:bCs/>
          <w:i/>
          <w:u w:val="single"/>
        </w:rPr>
        <w:fldChar w:fldCharType="end"/>
      </w:r>
    </w:p>
    <w:p w14:paraId="5D5C1DD2" w14:textId="77777777" w:rsidR="000B35B2" w:rsidRDefault="000B35B2"/>
    <w:p w14:paraId="31F0F342" w14:textId="77777777" w:rsidR="00985E4A" w:rsidRPr="00985E4A" w:rsidRDefault="00985E4A">
      <w:pPr>
        <w:rPr>
          <w:u w:val="single"/>
        </w:rPr>
      </w:pPr>
      <w:r w:rsidRPr="00985E4A">
        <w:rPr>
          <w:u w:val="single"/>
        </w:rPr>
        <w:t>Metastasiertes kastrationsresistentes Prostatakarzinom</w:t>
      </w:r>
    </w:p>
    <w:p w14:paraId="03B0E905" w14:textId="77777777" w:rsidR="00985E4A" w:rsidRPr="0011305A" w:rsidRDefault="00985E4A"/>
    <w:p w14:paraId="34E82794" w14:textId="77777777" w:rsidR="000B35B2" w:rsidRPr="00143E47" w:rsidRDefault="000B35B2">
      <w:pPr>
        <w:numPr>
          <w:ilvl w:val="12"/>
          <w:numId w:val="0"/>
        </w:numPr>
        <w:tabs>
          <w:tab w:val="left" w:pos="567"/>
        </w:tabs>
      </w:pPr>
      <w:r w:rsidRPr="0011305A">
        <w:t xml:space="preserve">Die Sicherheit und Wirksamkeit von </w:t>
      </w:r>
      <w:r w:rsidR="00315B5E" w:rsidRPr="0011305A">
        <w:t>Docetaxel</w:t>
      </w:r>
      <w:r w:rsidRPr="0011305A">
        <w:t xml:space="preserve"> in Kombination mit Prednison/Prednisolon wurde</w:t>
      </w:r>
      <w:r w:rsidR="008761E2">
        <w:t>n</w:t>
      </w:r>
      <w:r w:rsidRPr="0011305A">
        <w:t xml:space="preserve"> in einer randomisierten, multizentrischen Phase-III-Studie</w:t>
      </w:r>
      <w:r w:rsidR="00985E4A">
        <w:t xml:space="preserve"> (TAX 327)</w:t>
      </w:r>
      <w:r w:rsidRPr="0011305A">
        <w:t xml:space="preserve"> bei Patienten mit metastasierendem </w:t>
      </w:r>
      <w:r w:rsidR="00985E4A">
        <w:t xml:space="preserve">kastrationsresistentem </w:t>
      </w:r>
      <w:r w:rsidRPr="0011305A">
        <w:t>Prostatakarzinom ermittelt. Insgesamt wurden 1006</w:t>
      </w:r>
      <w:r w:rsidR="007815D3" w:rsidRPr="0011305A">
        <w:rPr>
          <w:bCs/>
          <w:iCs/>
        </w:rPr>
        <w:t> </w:t>
      </w:r>
      <w:r w:rsidRPr="0011305A">
        <w:t>Patienten mit KPS</w:t>
      </w:r>
      <w:r w:rsidR="007815D3" w:rsidRPr="0011305A">
        <w:rPr>
          <w:bCs/>
          <w:iCs/>
        </w:rPr>
        <w:t> </w:t>
      </w:r>
      <w:r w:rsidRPr="0011305A">
        <w:sym w:font="Symbol" w:char="F0B3"/>
      </w:r>
      <w:r w:rsidR="007815D3" w:rsidRPr="0011305A">
        <w:rPr>
          <w:bCs/>
          <w:iCs/>
        </w:rPr>
        <w:t> </w:t>
      </w:r>
      <w:r w:rsidRPr="0011305A">
        <w:t>60 randomisiert und dabei einer der folgenden Behandlungs</w:t>
      </w:r>
      <w:r w:rsidRPr="002D17E8">
        <w:t>gruppen zugeordnet:</w:t>
      </w:r>
    </w:p>
    <w:p w14:paraId="49432C89" w14:textId="77777777" w:rsidR="000B35B2" w:rsidRPr="0011305A" w:rsidRDefault="00315B5E">
      <w:pPr>
        <w:numPr>
          <w:ilvl w:val="0"/>
          <w:numId w:val="6"/>
        </w:numPr>
        <w:tabs>
          <w:tab w:val="clear" w:pos="360"/>
        </w:tabs>
        <w:ind w:left="567" w:hanging="567"/>
      </w:pPr>
      <w:r w:rsidRPr="0011305A">
        <w:t>Docetaxel</w:t>
      </w:r>
      <w:r w:rsidR="000B35B2" w:rsidRPr="0011305A">
        <w:t xml:space="preserve"> 75</w:t>
      </w:r>
      <w:r w:rsidR="007815D3" w:rsidRPr="0011305A">
        <w:rPr>
          <w:bCs/>
          <w:iCs/>
        </w:rPr>
        <w:t> </w:t>
      </w:r>
      <w:r w:rsidR="000B35B2" w:rsidRPr="0011305A">
        <w:t>mg/m</w:t>
      </w:r>
      <w:r w:rsidR="000B35B2" w:rsidRPr="0011305A">
        <w:rPr>
          <w:vertAlign w:val="superscript"/>
        </w:rPr>
        <w:t>2</w:t>
      </w:r>
      <w:r w:rsidR="000B35B2" w:rsidRPr="0011305A">
        <w:t xml:space="preserve"> alle 3</w:t>
      </w:r>
      <w:r w:rsidR="007815D3" w:rsidRPr="0011305A">
        <w:rPr>
          <w:bCs/>
          <w:iCs/>
        </w:rPr>
        <w:t> </w:t>
      </w:r>
      <w:r w:rsidR="000B35B2" w:rsidRPr="0011305A">
        <w:t>Wochen über 10</w:t>
      </w:r>
      <w:r w:rsidR="007815D3" w:rsidRPr="0011305A">
        <w:rPr>
          <w:bCs/>
          <w:iCs/>
        </w:rPr>
        <w:t> </w:t>
      </w:r>
      <w:r w:rsidR="000B35B2" w:rsidRPr="0011305A">
        <w:t>Zyklen</w:t>
      </w:r>
    </w:p>
    <w:p w14:paraId="31106075" w14:textId="77777777" w:rsidR="000B35B2" w:rsidRPr="0011305A" w:rsidRDefault="00315B5E">
      <w:pPr>
        <w:numPr>
          <w:ilvl w:val="0"/>
          <w:numId w:val="6"/>
        </w:numPr>
        <w:tabs>
          <w:tab w:val="clear" w:pos="360"/>
        </w:tabs>
        <w:ind w:left="567" w:hanging="567"/>
      </w:pPr>
      <w:r w:rsidRPr="0011305A">
        <w:t>Docetaxel</w:t>
      </w:r>
      <w:r w:rsidR="000B35B2" w:rsidRPr="0011305A">
        <w:t xml:space="preserve"> 30</w:t>
      </w:r>
      <w:r w:rsidR="007815D3" w:rsidRPr="0011305A">
        <w:rPr>
          <w:bCs/>
          <w:iCs/>
        </w:rPr>
        <w:t> </w:t>
      </w:r>
      <w:r w:rsidR="000B35B2" w:rsidRPr="0011305A">
        <w:t>mg/m</w:t>
      </w:r>
      <w:r w:rsidR="000B35B2" w:rsidRPr="0011305A">
        <w:rPr>
          <w:vertAlign w:val="superscript"/>
        </w:rPr>
        <w:t>2</w:t>
      </w:r>
      <w:r w:rsidR="000B35B2" w:rsidRPr="0011305A">
        <w:t xml:space="preserve"> wöchentlich während der ersten 5</w:t>
      </w:r>
      <w:r w:rsidR="007815D3" w:rsidRPr="0011305A">
        <w:rPr>
          <w:bCs/>
          <w:iCs/>
        </w:rPr>
        <w:t> </w:t>
      </w:r>
      <w:r w:rsidR="000B35B2" w:rsidRPr="0011305A">
        <w:t>Wochen von 5</w:t>
      </w:r>
      <w:r w:rsidR="007815D3" w:rsidRPr="0011305A">
        <w:rPr>
          <w:bCs/>
          <w:iCs/>
        </w:rPr>
        <w:t> </w:t>
      </w:r>
      <w:r w:rsidR="000B35B2" w:rsidRPr="0011305A">
        <w:t>Zyklen à 6</w:t>
      </w:r>
      <w:r w:rsidR="007815D3" w:rsidRPr="0011305A">
        <w:rPr>
          <w:bCs/>
          <w:iCs/>
        </w:rPr>
        <w:t> </w:t>
      </w:r>
      <w:r w:rsidR="000B35B2" w:rsidRPr="0011305A">
        <w:t>Wochen</w:t>
      </w:r>
    </w:p>
    <w:p w14:paraId="5C51366E" w14:textId="77777777" w:rsidR="000B35B2" w:rsidRPr="0011305A" w:rsidRDefault="000B35B2">
      <w:pPr>
        <w:numPr>
          <w:ilvl w:val="0"/>
          <w:numId w:val="6"/>
        </w:numPr>
        <w:tabs>
          <w:tab w:val="clear" w:pos="360"/>
        </w:tabs>
        <w:ind w:left="567" w:hanging="567"/>
      </w:pPr>
      <w:r w:rsidRPr="0011305A">
        <w:t>Mitoxantron 12</w:t>
      </w:r>
      <w:r w:rsidR="007815D3" w:rsidRPr="0011305A">
        <w:rPr>
          <w:bCs/>
          <w:iCs/>
        </w:rPr>
        <w:t> </w:t>
      </w:r>
      <w:r w:rsidRPr="0011305A">
        <w:t>mg/m</w:t>
      </w:r>
      <w:r w:rsidRPr="0011305A">
        <w:rPr>
          <w:vertAlign w:val="superscript"/>
        </w:rPr>
        <w:t>2</w:t>
      </w:r>
      <w:r w:rsidRPr="0011305A">
        <w:t xml:space="preserve"> alle 3</w:t>
      </w:r>
      <w:r w:rsidR="007815D3" w:rsidRPr="0011305A">
        <w:rPr>
          <w:bCs/>
          <w:iCs/>
        </w:rPr>
        <w:t> </w:t>
      </w:r>
      <w:r w:rsidRPr="0011305A">
        <w:t>Wochen über 10</w:t>
      </w:r>
      <w:r w:rsidR="007815D3" w:rsidRPr="0011305A">
        <w:rPr>
          <w:bCs/>
          <w:iCs/>
        </w:rPr>
        <w:t> </w:t>
      </w:r>
      <w:r w:rsidRPr="0011305A">
        <w:t>Zyklen</w:t>
      </w:r>
      <w:r w:rsidR="00872893">
        <w:t>.</w:t>
      </w:r>
    </w:p>
    <w:p w14:paraId="32A1F034" w14:textId="77777777" w:rsidR="000B35B2" w:rsidRPr="0011305A" w:rsidRDefault="000B35B2"/>
    <w:p w14:paraId="0988D75B" w14:textId="77777777" w:rsidR="000B35B2" w:rsidRPr="0011305A" w:rsidRDefault="000B35B2" w:rsidP="00B9194C">
      <w:r w:rsidRPr="0011305A">
        <w:t>Bei allen 3</w:t>
      </w:r>
      <w:r w:rsidR="007815D3" w:rsidRPr="0011305A">
        <w:rPr>
          <w:bCs/>
          <w:iCs/>
        </w:rPr>
        <w:t> </w:t>
      </w:r>
      <w:r w:rsidRPr="0011305A">
        <w:t>Dosierungsregime</w:t>
      </w:r>
      <w:r w:rsidR="00B9194C" w:rsidRPr="0011305A">
        <w:t>n</w:t>
      </w:r>
      <w:r w:rsidRPr="0011305A">
        <w:t xml:space="preserve"> wurden kontinuierlich 5</w:t>
      </w:r>
      <w:r w:rsidR="007815D3" w:rsidRPr="0011305A">
        <w:rPr>
          <w:bCs/>
          <w:iCs/>
        </w:rPr>
        <w:t> </w:t>
      </w:r>
      <w:r w:rsidRPr="0011305A">
        <w:t>mg Prednison oder Prednisolon zweimal täglich als Begleitmedikation verabreicht.</w:t>
      </w:r>
    </w:p>
    <w:p w14:paraId="61BA7714" w14:textId="77777777" w:rsidR="000B35B2" w:rsidRPr="0011305A" w:rsidRDefault="000B35B2"/>
    <w:p w14:paraId="49771CDF" w14:textId="77777777" w:rsidR="000B35B2" w:rsidRPr="0011305A" w:rsidRDefault="000B35B2">
      <w:r w:rsidRPr="0011305A">
        <w:t>Patienten, die Docetaxel alle drei Wochen erhielten, zeigten eine signifikant längere Gesamtüberlebenszeit gegenüber den Patienten, die mit Mitoxantron behandelt wurden.</w:t>
      </w:r>
    </w:p>
    <w:p w14:paraId="799B7259" w14:textId="77777777" w:rsidR="000B35B2" w:rsidRPr="0011305A" w:rsidRDefault="000B35B2">
      <w:r w:rsidRPr="0011305A">
        <w:t xml:space="preserve">Der Anstieg der Überlebenszeit, der im Docetaxel-Arm bei wöchentlicher Gabe gesehen wurde, war nicht statistisch signifikant im Vergleich zu dem Anstieg im Mitoxantron-Kontrollarm. Endpunkte für die klinische Wirksamkeit im </w:t>
      </w:r>
      <w:r w:rsidR="00315B5E" w:rsidRPr="0011305A">
        <w:t>Docetaxel</w:t>
      </w:r>
      <w:r w:rsidRPr="0011305A">
        <w:t>-Arm im Vergleich zu dem Kontrollarm sind in der folgenden Tabelle zusammengefasst:</w:t>
      </w:r>
    </w:p>
    <w:p w14:paraId="5B7EAA48" w14:textId="77777777" w:rsidR="000B35B2" w:rsidRPr="0011305A" w:rsidRDefault="000B35B2"/>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9"/>
        <w:gridCol w:w="1701"/>
        <w:gridCol w:w="1797"/>
        <w:gridCol w:w="1820"/>
      </w:tblGrid>
      <w:tr w:rsidR="000B35B2" w:rsidRPr="00F62EB0" w14:paraId="442F327A" w14:textId="77777777" w:rsidTr="00C87FB0">
        <w:trPr>
          <w:jc w:val="center"/>
        </w:trPr>
        <w:tc>
          <w:tcPr>
            <w:tcW w:w="3619" w:type="dxa"/>
          </w:tcPr>
          <w:p w14:paraId="25576001" w14:textId="77777777" w:rsidR="000B35B2" w:rsidRPr="00F62EB0" w:rsidRDefault="000B35B2" w:rsidP="008A2FB8">
            <w:pPr>
              <w:keepNext/>
            </w:pPr>
            <w:r w:rsidRPr="00F62EB0">
              <w:t>Endpunkt</w:t>
            </w:r>
          </w:p>
          <w:p w14:paraId="240AC3A8" w14:textId="77777777" w:rsidR="000B35B2" w:rsidRPr="00F62EB0" w:rsidRDefault="000B35B2" w:rsidP="008A2FB8">
            <w:pPr>
              <w:keepNext/>
            </w:pPr>
          </w:p>
        </w:tc>
        <w:tc>
          <w:tcPr>
            <w:tcW w:w="1701" w:type="dxa"/>
          </w:tcPr>
          <w:p w14:paraId="4C00CDD6" w14:textId="77777777" w:rsidR="00872893" w:rsidRPr="00F62EB0" w:rsidRDefault="00315B5E" w:rsidP="008A2FB8">
            <w:pPr>
              <w:keepNext/>
              <w:jc w:val="center"/>
            </w:pPr>
            <w:r w:rsidRPr="00F62EB0">
              <w:t>Docetaxel</w:t>
            </w:r>
            <w:r w:rsidR="000B35B2" w:rsidRPr="00F62EB0">
              <w:t xml:space="preserve"> </w:t>
            </w:r>
          </w:p>
          <w:p w14:paraId="55E5615C" w14:textId="77777777" w:rsidR="000B35B2" w:rsidRPr="00F62EB0" w:rsidRDefault="000B35B2" w:rsidP="008A2FB8">
            <w:pPr>
              <w:keepNext/>
              <w:jc w:val="center"/>
            </w:pPr>
            <w:r w:rsidRPr="00F62EB0">
              <w:t>alle 3 Wochen</w:t>
            </w:r>
          </w:p>
        </w:tc>
        <w:tc>
          <w:tcPr>
            <w:tcW w:w="1797" w:type="dxa"/>
          </w:tcPr>
          <w:p w14:paraId="5BD4DF5C" w14:textId="77777777" w:rsidR="000B35B2" w:rsidRPr="00F62EB0" w:rsidRDefault="00315B5E" w:rsidP="008A2FB8">
            <w:pPr>
              <w:keepNext/>
              <w:jc w:val="center"/>
            </w:pPr>
            <w:r w:rsidRPr="00F62EB0">
              <w:t>Docetaxel</w:t>
            </w:r>
            <w:r w:rsidR="000B35B2" w:rsidRPr="00F62EB0">
              <w:t xml:space="preserve"> wöchentlich</w:t>
            </w:r>
          </w:p>
        </w:tc>
        <w:tc>
          <w:tcPr>
            <w:tcW w:w="1820" w:type="dxa"/>
          </w:tcPr>
          <w:p w14:paraId="1089BD91" w14:textId="77777777" w:rsidR="000B35B2" w:rsidRPr="00F62EB0" w:rsidRDefault="000B35B2" w:rsidP="008A2FB8">
            <w:pPr>
              <w:keepNext/>
              <w:jc w:val="center"/>
            </w:pPr>
            <w:r w:rsidRPr="00F62EB0">
              <w:t>Mitoxantron</w:t>
            </w:r>
          </w:p>
          <w:p w14:paraId="0F3A21CB" w14:textId="77777777" w:rsidR="000B35B2" w:rsidRPr="00F62EB0" w:rsidRDefault="000B35B2" w:rsidP="008A2FB8">
            <w:pPr>
              <w:keepNext/>
              <w:jc w:val="center"/>
            </w:pPr>
            <w:r w:rsidRPr="00F62EB0">
              <w:t>alle 3 Wochen</w:t>
            </w:r>
          </w:p>
        </w:tc>
      </w:tr>
      <w:tr w:rsidR="000B35B2" w:rsidRPr="0011305A" w14:paraId="25767947" w14:textId="77777777" w:rsidTr="00C87FB0">
        <w:trPr>
          <w:jc w:val="center"/>
        </w:trPr>
        <w:tc>
          <w:tcPr>
            <w:tcW w:w="3619" w:type="dxa"/>
          </w:tcPr>
          <w:p w14:paraId="61B041F8" w14:textId="77777777" w:rsidR="000B35B2" w:rsidRPr="0011305A" w:rsidRDefault="000B35B2" w:rsidP="008A2FB8">
            <w:pPr>
              <w:keepNext/>
            </w:pPr>
            <w:r w:rsidRPr="0011305A">
              <w:t>Zahl der Patienten</w:t>
            </w:r>
          </w:p>
          <w:p w14:paraId="41DFA428" w14:textId="77777777" w:rsidR="000B35B2" w:rsidRPr="0011305A" w:rsidRDefault="002060BF" w:rsidP="008A2FB8">
            <w:pPr>
              <w:keepNext/>
            </w:pPr>
            <w:r w:rsidRPr="0011305A">
              <w:t>Mediane</w:t>
            </w:r>
            <w:r w:rsidR="000B35B2" w:rsidRPr="0011305A">
              <w:t xml:space="preserve"> Überlebensdauer (Monate)</w:t>
            </w:r>
          </w:p>
          <w:p w14:paraId="3BA95CF0" w14:textId="77777777" w:rsidR="000B35B2" w:rsidRPr="004A31DC" w:rsidRDefault="000B35B2" w:rsidP="008A2FB8">
            <w:pPr>
              <w:pStyle w:val="Datum"/>
              <w:keepNext/>
              <w:rPr>
                <w:szCs w:val="20"/>
                <w:lang w:val="it-IT"/>
              </w:rPr>
            </w:pPr>
            <w:r w:rsidRPr="004A31DC">
              <w:rPr>
                <w:szCs w:val="20"/>
                <w:lang w:val="it-IT"/>
              </w:rPr>
              <w:t>95</w:t>
            </w:r>
            <w:r w:rsidR="00EB67D7" w:rsidRPr="004A31DC">
              <w:rPr>
                <w:szCs w:val="20"/>
                <w:lang w:val="it-IT"/>
              </w:rPr>
              <w:t> %</w:t>
            </w:r>
            <w:r w:rsidRPr="004A31DC">
              <w:rPr>
                <w:szCs w:val="20"/>
                <w:lang w:val="it-IT"/>
              </w:rPr>
              <w:t xml:space="preserve"> CI</w:t>
            </w:r>
          </w:p>
          <w:p w14:paraId="6B5F24D3" w14:textId="77777777" w:rsidR="000B35B2" w:rsidRPr="004A31DC" w:rsidRDefault="000B35B2" w:rsidP="008A2FB8">
            <w:pPr>
              <w:keepNext/>
              <w:rPr>
                <w:lang w:val="it-IT"/>
              </w:rPr>
            </w:pPr>
            <w:r w:rsidRPr="004A31DC">
              <w:rPr>
                <w:lang w:val="it-IT"/>
              </w:rPr>
              <w:t>Hazard Ratio</w:t>
            </w:r>
          </w:p>
          <w:p w14:paraId="3C1490FD" w14:textId="77777777" w:rsidR="000B35B2" w:rsidRPr="004A31DC" w:rsidRDefault="000B35B2" w:rsidP="008A2FB8">
            <w:pPr>
              <w:keepNext/>
              <w:rPr>
                <w:lang w:val="it-IT"/>
              </w:rPr>
            </w:pPr>
            <w:r w:rsidRPr="004A31DC">
              <w:rPr>
                <w:lang w:val="it-IT"/>
              </w:rPr>
              <w:t>95</w:t>
            </w:r>
            <w:r w:rsidR="00EB67D7" w:rsidRPr="004A31DC">
              <w:rPr>
                <w:lang w:val="it-IT"/>
              </w:rPr>
              <w:t> %</w:t>
            </w:r>
            <w:r w:rsidRPr="004A31DC">
              <w:rPr>
                <w:lang w:val="it-IT"/>
              </w:rPr>
              <w:t xml:space="preserve"> CI</w:t>
            </w:r>
          </w:p>
          <w:p w14:paraId="7C0B07C2" w14:textId="77777777" w:rsidR="000B35B2" w:rsidRPr="004A31DC" w:rsidRDefault="000B35B2" w:rsidP="008A2FB8">
            <w:pPr>
              <w:keepNext/>
              <w:rPr>
                <w:lang w:val="it-IT"/>
              </w:rPr>
            </w:pPr>
            <w:r w:rsidRPr="004A31DC">
              <w:rPr>
                <w:lang w:val="it-IT"/>
              </w:rPr>
              <w:t>p-Wert</w:t>
            </w:r>
            <w:r w:rsidRPr="004A31DC">
              <w:rPr>
                <w:b/>
                <w:bCs/>
                <w:vertAlign w:val="superscript"/>
                <w:lang w:val="it-IT"/>
              </w:rPr>
              <w:t>†</w:t>
            </w:r>
            <w:r w:rsidRPr="004A31DC">
              <w:rPr>
                <w:lang w:val="it-IT"/>
              </w:rPr>
              <w:t>*</w:t>
            </w:r>
          </w:p>
        </w:tc>
        <w:tc>
          <w:tcPr>
            <w:tcW w:w="1701" w:type="dxa"/>
          </w:tcPr>
          <w:p w14:paraId="4E35931D" w14:textId="77777777" w:rsidR="000B35B2" w:rsidRPr="0011305A" w:rsidRDefault="000B35B2" w:rsidP="008A2FB8">
            <w:pPr>
              <w:keepNext/>
              <w:jc w:val="center"/>
            </w:pPr>
            <w:r w:rsidRPr="0011305A">
              <w:t>335</w:t>
            </w:r>
          </w:p>
          <w:p w14:paraId="7859A044" w14:textId="77777777" w:rsidR="000B35B2" w:rsidRPr="002D17E8" w:rsidRDefault="000B35B2" w:rsidP="008A2FB8">
            <w:pPr>
              <w:keepNext/>
              <w:jc w:val="center"/>
            </w:pPr>
            <w:r w:rsidRPr="002D17E8">
              <w:t>18,9</w:t>
            </w:r>
          </w:p>
          <w:p w14:paraId="21663DA7" w14:textId="77777777" w:rsidR="000B35B2" w:rsidRPr="00143E47" w:rsidRDefault="000B35B2" w:rsidP="008A2FB8">
            <w:pPr>
              <w:keepNext/>
              <w:jc w:val="center"/>
            </w:pPr>
            <w:r w:rsidRPr="00143E47">
              <w:t>(17,0</w:t>
            </w:r>
            <w:r w:rsidR="00B95CB4">
              <w:t>–</w:t>
            </w:r>
            <w:r w:rsidRPr="00143E47">
              <w:t>21,2)</w:t>
            </w:r>
          </w:p>
          <w:p w14:paraId="6A57E756" w14:textId="77777777" w:rsidR="000B35B2" w:rsidRPr="0011305A" w:rsidRDefault="000B35B2" w:rsidP="008A2FB8">
            <w:pPr>
              <w:keepNext/>
              <w:jc w:val="center"/>
            </w:pPr>
            <w:r w:rsidRPr="0011305A">
              <w:t>0,761</w:t>
            </w:r>
          </w:p>
          <w:p w14:paraId="4952CCDF" w14:textId="77777777" w:rsidR="000B35B2" w:rsidRPr="0011305A" w:rsidRDefault="000B35B2" w:rsidP="008A2FB8">
            <w:pPr>
              <w:keepNext/>
              <w:jc w:val="center"/>
            </w:pPr>
            <w:r w:rsidRPr="0011305A">
              <w:t>(0,619</w:t>
            </w:r>
            <w:r w:rsidR="00D77972">
              <w:t>–</w:t>
            </w:r>
            <w:r w:rsidRPr="0011305A">
              <w:t>0,936)</w:t>
            </w:r>
          </w:p>
          <w:p w14:paraId="088A5FCE" w14:textId="77777777" w:rsidR="000B35B2" w:rsidRPr="0011305A" w:rsidRDefault="000B35B2" w:rsidP="008A2FB8">
            <w:pPr>
              <w:keepNext/>
              <w:jc w:val="center"/>
            </w:pPr>
            <w:r w:rsidRPr="0011305A">
              <w:t>0,0094</w:t>
            </w:r>
          </w:p>
        </w:tc>
        <w:tc>
          <w:tcPr>
            <w:tcW w:w="1797" w:type="dxa"/>
          </w:tcPr>
          <w:p w14:paraId="3F8A1EAE" w14:textId="77777777" w:rsidR="000B35B2" w:rsidRPr="0011305A" w:rsidRDefault="000B35B2" w:rsidP="008A2FB8">
            <w:pPr>
              <w:keepNext/>
              <w:jc w:val="center"/>
            </w:pPr>
            <w:r w:rsidRPr="0011305A">
              <w:t>334</w:t>
            </w:r>
          </w:p>
          <w:p w14:paraId="30C7BF92" w14:textId="77777777" w:rsidR="000B35B2" w:rsidRPr="0011305A" w:rsidRDefault="000B35B2" w:rsidP="008A2FB8">
            <w:pPr>
              <w:keepNext/>
              <w:jc w:val="center"/>
            </w:pPr>
            <w:r w:rsidRPr="0011305A">
              <w:t>17,4</w:t>
            </w:r>
          </w:p>
          <w:p w14:paraId="7A0D0D04" w14:textId="77777777" w:rsidR="000B35B2" w:rsidRPr="0011305A" w:rsidRDefault="000B35B2" w:rsidP="008A2FB8">
            <w:pPr>
              <w:keepNext/>
              <w:jc w:val="center"/>
            </w:pPr>
            <w:r w:rsidRPr="0011305A">
              <w:t>(15,7</w:t>
            </w:r>
            <w:r w:rsidR="00B95CB4">
              <w:t>–</w:t>
            </w:r>
            <w:r w:rsidRPr="0011305A">
              <w:t>19,0)</w:t>
            </w:r>
          </w:p>
          <w:p w14:paraId="61B94F82" w14:textId="77777777" w:rsidR="000B35B2" w:rsidRPr="0011305A" w:rsidRDefault="000B35B2" w:rsidP="008A2FB8">
            <w:pPr>
              <w:keepNext/>
              <w:jc w:val="center"/>
            </w:pPr>
            <w:r w:rsidRPr="0011305A">
              <w:t>0,912</w:t>
            </w:r>
          </w:p>
          <w:p w14:paraId="1D2C0E36" w14:textId="77777777" w:rsidR="000B35B2" w:rsidRPr="0011305A" w:rsidRDefault="000B35B2" w:rsidP="008A2FB8">
            <w:pPr>
              <w:keepNext/>
              <w:jc w:val="center"/>
            </w:pPr>
            <w:r w:rsidRPr="0011305A">
              <w:t>(0,747</w:t>
            </w:r>
            <w:r w:rsidR="00D77972">
              <w:t>–</w:t>
            </w:r>
            <w:r w:rsidRPr="0011305A">
              <w:t>1,113)</w:t>
            </w:r>
          </w:p>
          <w:p w14:paraId="3E29FB3E" w14:textId="2E337652" w:rsidR="000B35B2" w:rsidRPr="0011305A" w:rsidRDefault="000B35B2" w:rsidP="008A2FB8">
            <w:pPr>
              <w:keepNext/>
              <w:jc w:val="center"/>
            </w:pPr>
            <w:r w:rsidRPr="0011305A">
              <w:t>0,</w:t>
            </w:r>
            <w:r w:rsidR="006D7553">
              <w:t>3</w:t>
            </w:r>
            <w:r w:rsidRPr="0011305A">
              <w:t>624</w:t>
            </w:r>
          </w:p>
        </w:tc>
        <w:tc>
          <w:tcPr>
            <w:tcW w:w="1820" w:type="dxa"/>
          </w:tcPr>
          <w:p w14:paraId="6B985A41" w14:textId="77777777" w:rsidR="000B35B2" w:rsidRPr="0011305A" w:rsidRDefault="000B35B2" w:rsidP="008A2FB8">
            <w:pPr>
              <w:keepNext/>
              <w:jc w:val="center"/>
            </w:pPr>
            <w:r w:rsidRPr="0011305A">
              <w:t>337</w:t>
            </w:r>
          </w:p>
          <w:p w14:paraId="4ECB5C8F" w14:textId="77777777" w:rsidR="000B35B2" w:rsidRPr="0011305A" w:rsidRDefault="000B35B2" w:rsidP="008A2FB8">
            <w:pPr>
              <w:keepNext/>
              <w:jc w:val="center"/>
            </w:pPr>
            <w:r w:rsidRPr="0011305A">
              <w:t>16,5</w:t>
            </w:r>
          </w:p>
          <w:p w14:paraId="6AAAB7FB" w14:textId="77777777" w:rsidR="000B35B2" w:rsidRPr="0011305A" w:rsidRDefault="000B35B2" w:rsidP="008A2FB8">
            <w:pPr>
              <w:keepNext/>
              <w:jc w:val="center"/>
            </w:pPr>
            <w:r w:rsidRPr="0011305A">
              <w:t>(14,4</w:t>
            </w:r>
            <w:r w:rsidR="00B95CB4">
              <w:t>–</w:t>
            </w:r>
            <w:r w:rsidRPr="0011305A">
              <w:t>18,6)</w:t>
            </w:r>
          </w:p>
          <w:p w14:paraId="326116D0" w14:textId="77777777" w:rsidR="000B35B2" w:rsidRPr="0011305A" w:rsidRDefault="00B95CB4" w:rsidP="008A2FB8">
            <w:pPr>
              <w:keepNext/>
              <w:jc w:val="center"/>
            </w:pPr>
            <w:r>
              <w:t>–</w:t>
            </w:r>
          </w:p>
          <w:p w14:paraId="51B5025A" w14:textId="77777777" w:rsidR="000B35B2" w:rsidRPr="0011305A" w:rsidRDefault="00B95CB4" w:rsidP="008A2FB8">
            <w:pPr>
              <w:keepNext/>
              <w:jc w:val="center"/>
            </w:pPr>
            <w:r>
              <w:t>–</w:t>
            </w:r>
          </w:p>
          <w:p w14:paraId="282819E7" w14:textId="77777777" w:rsidR="000B35B2" w:rsidRPr="0011305A" w:rsidRDefault="00B95CB4" w:rsidP="00550507">
            <w:pPr>
              <w:keepNext/>
              <w:jc w:val="center"/>
            </w:pPr>
            <w:r>
              <w:t>–</w:t>
            </w:r>
          </w:p>
        </w:tc>
      </w:tr>
      <w:tr w:rsidR="000B35B2" w:rsidRPr="0011305A" w14:paraId="40D70F5E" w14:textId="77777777" w:rsidTr="00C87FB0">
        <w:trPr>
          <w:jc w:val="center"/>
        </w:trPr>
        <w:tc>
          <w:tcPr>
            <w:tcW w:w="3619" w:type="dxa"/>
          </w:tcPr>
          <w:p w14:paraId="4D1761C6" w14:textId="77777777" w:rsidR="000B35B2" w:rsidRPr="0011305A" w:rsidRDefault="000B35B2" w:rsidP="008A2FB8">
            <w:pPr>
              <w:keepNext/>
            </w:pPr>
            <w:r w:rsidRPr="0011305A">
              <w:t>Zahl der Patienten</w:t>
            </w:r>
          </w:p>
          <w:p w14:paraId="150EBFA0" w14:textId="77777777" w:rsidR="000B35B2" w:rsidRPr="0011305A" w:rsidRDefault="000B35B2" w:rsidP="00B9194C">
            <w:pPr>
              <w:keepNext/>
            </w:pPr>
            <w:r w:rsidRPr="0011305A">
              <w:t>PSA**</w:t>
            </w:r>
            <w:r w:rsidR="00D410D9" w:rsidRPr="0011305A">
              <w:t>-</w:t>
            </w:r>
            <w:r w:rsidRPr="0011305A">
              <w:t>Ansprechrate (%)</w:t>
            </w:r>
          </w:p>
          <w:p w14:paraId="71DA16AB" w14:textId="77777777" w:rsidR="000B35B2" w:rsidRPr="0011305A" w:rsidRDefault="000B35B2" w:rsidP="008A2FB8">
            <w:pPr>
              <w:keepNext/>
            </w:pPr>
            <w:r w:rsidRPr="0011305A">
              <w:t>95</w:t>
            </w:r>
            <w:r w:rsidR="00EB67D7">
              <w:t> %</w:t>
            </w:r>
            <w:r w:rsidRPr="0011305A">
              <w:t xml:space="preserve"> CI</w:t>
            </w:r>
          </w:p>
          <w:p w14:paraId="56A48B24" w14:textId="77777777" w:rsidR="000B35B2" w:rsidRPr="0011305A" w:rsidRDefault="000B35B2" w:rsidP="008A2FB8">
            <w:pPr>
              <w:keepNext/>
            </w:pPr>
            <w:r w:rsidRPr="0011305A">
              <w:t>p-Wert*</w:t>
            </w:r>
          </w:p>
        </w:tc>
        <w:tc>
          <w:tcPr>
            <w:tcW w:w="1701" w:type="dxa"/>
          </w:tcPr>
          <w:p w14:paraId="017AC903" w14:textId="77777777" w:rsidR="000B35B2" w:rsidRPr="0011305A" w:rsidRDefault="000B35B2" w:rsidP="008A2FB8">
            <w:pPr>
              <w:keepNext/>
              <w:jc w:val="center"/>
            </w:pPr>
            <w:r w:rsidRPr="0011305A">
              <w:t>291</w:t>
            </w:r>
          </w:p>
          <w:p w14:paraId="5E7E1EE7" w14:textId="77777777" w:rsidR="000B35B2" w:rsidRPr="0011305A" w:rsidRDefault="000B35B2" w:rsidP="008A2FB8">
            <w:pPr>
              <w:keepNext/>
              <w:jc w:val="center"/>
            </w:pPr>
            <w:r w:rsidRPr="0011305A">
              <w:t>45,4</w:t>
            </w:r>
          </w:p>
          <w:p w14:paraId="27746135" w14:textId="77777777" w:rsidR="000B35B2" w:rsidRPr="0011305A" w:rsidRDefault="000B35B2" w:rsidP="008A2FB8">
            <w:pPr>
              <w:keepNext/>
              <w:jc w:val="center"/>
            </w:pPr>
            <w:r w:rsidRPr="0011305A">
              <w:t>(39,5</w:t>
            </w:r>
            <w:r w:rsidR="00B95CB4">
              <w:t>–</w:t>
            </w:r>
            <w:r w:rsidRPr="0011305A">
              <w:t>51,3)</w:t>
            </w:r>
          </w:p>
          <w:p w14:paraId="36C1F2AA" w14:textId="77777777" w:rsidR="000B35B2" w:rsidRPr="0011305A" w:rsidRDefault="000B35B2" w:rsidP="008A2FB8">
            <w:pPr>
              <w:keepNext/>
              <w:jc w:val="center"/>
            </w:pPr>
            <w:r w:rsidRPr="0011305A">
              <w:t>0,0005</w:t>
            </w:r>
          </w:p>
        </w:tc>
        <w:tc>
          <w:tcPr>
            <w:tcW w:w="1797" w:type="dxa"/>
          </w:tcPr>
          <w:p w14:paraId="49873761" w14:textId="77777777" w:rsidR="000B35B2" w:rsidRPr="0011305A" w:rsidRDefault="000B35B2" w:rsidP="008A2FB8">
            <w:pPr>
              <w:keepNext/>
              <w:jc w:val="center"/>
            </w:pPr>
            <w:r w:rsidRPr="0011305A">
              <w:t>282</w:t>
            </w:r>
          </w:p>
          <w:p w14:paraId="636452FC" w14:textId="77777777" w:rsidR="000B35B2" w:rsidRPr="0011305A" w:rsidRDefault="000B35B2" w:rsidP="008A2FB8">
            <w:pPr>
              <w:keepNext/>
              <w:jc w:val="center"/>
            </w:pPr>
            <w:r w:rsidRPr="0011305A">
              <w:t>47,9</w:t>
            </w:r>
          </w:p>
          <w:p w14:paraId="1AD08A15" w14:textId="77777777" w:rsidR="000B35B2" w:rsidRPr="0011305A" w:rsidRDefault="000B35B2" w:rsidP="00550507">
            <w:pPr>
              <w:keepNext/>
              <w:jc w:val="center"/>
            </w:pPr>
            <w:r w:rsidRPr="0011305A">
              <w:t>(41,9</w:t>
            </w:r>
            <w:r w:rsidR="00B95CB4">
              <w:t>–</w:t>
            </w:r>
            <w:r w:rsidRPr="0011305A">
              <w:t>53,9)</w:t>
            </w:r>
            <w:r w:rsidRPr="0011305A">
              <w:br/>
              <w:t>&lt;</w:t>
            </w:r>
            <w:r w:rsidR="0080786D" w:rsidRPr="0011305A">
              <w:t> </w:t>
            </w:r>
            <w:r w:rsidRPr="0011305A">
              <w:t>0,0001</w:t>
            </w:r>
          </w:p>
        </w:tc>
        <w:tc>
          <w:tcPr>
            <w:tcW w:w="1820" w:type="dxa"/>
          </w:tcPr>
          <w:p w14:paraId="4D4DF6C2" w14:textId="77777777" w:rsidR="000B35B2" w:rsidRPr="0011305A" w:rsidRDefault="000B35B2" w:rsidP="008A2FB8">
            <w:pPr>
              <w:keepNext/>
              <w:jc w:val="center"/>
            </w:pPr>
            <w:r w:rsidRPr="0011305A">
              <w:t>300</w:t>
            </w:r>
          </w:p>
          <w:p w14:paraId="430053FB" w14:textId="77777777" w:rsidR="000B35B2" w:rsidRPr="0011305A" w:rsidRDefault="000B35B2" w:rsidP="008A2FB8">
            <w:pPr>
              <w:keepNext/>
              <w:jc w:val="center"/>
            </w:pPr>
            <w:r w:rsidRPr="0011305A">
              <w:t>31,7</w:t>
            </w:r>
          </w:p>
          <w:p w14:paraId="7EA2A669" w14:textId="77777777" w:rsidR="000B35B2" w:rsidRPr="0011305A" w:rsidRDefault="000B35B2" w:rsidP="00550507">
            <w:pPr>
              <w:keepNext/>
              <w:jc w:val="center"/>
            </w:pPr>
            <w:r w:rsidRPr="0011305A">
              <w:t>(26,4</w:t>
            </w:r>
            <w:r w:rsidR="00B95CB4">
              <w:t>–</w:t>
            </w:r>
            <w:r w:rsidRPr="0011305A">
              <w:t>37,3)</w:t>
            </w:r>
            <w:r w:rsidRPr="0011305A">
              <w:br/>
            </w:r>
            <w:r w:rsidR="00B95CB4">
              <w:t>–</w:t>
            </w:r>
          </w:p>
        </w:tc>
      </w:tr>
      <w:tr w:rsidR="000B35B2" w:rsidRPr="0011305A" w14:paraId="1CEE3860" w14:textId="77777777" w:rsidTr="00C87FB0">
        <w:trPr>
          <w:jc w:val="center"/>
        </w:trPr>
        <w:tc>
          <w:tcPr>
            <w:tcW w:w="3619" w:type="dxa"/>
          </w:tcPr>
          <w:p w14:paraId="1575617E" w14:textId="77777777" w:rsidR="000B35B2" w:rsidRPr="0011305A" w:rsidRDefault="000B35B2" w:rsidP="008A2FB8">
            <w:pPr>
              <w:keepNext/>
            </w:pPr>
            <w:r w:rsidRPr="0011305A">
              <w:t>Zahl der Patienten</w:t>
            </w:r>
          </w:p>
          <w:p w14:paraId="5329D82B" w14:textId="77777777" w:rsidR="000B35B2" w:rsidRPr="0011305A" w:rsidRDefault="000B35B2" w:rsidP="008A2FB8">
            <w:pPr>
              <w:keepNext/>
            </w:pPr>
            <w:r w:rsidRPr="0011305A">
              <w:t>Ansprechrate Schmerzen (%)</w:t>
            </w:r>
          </w:p>
          <w:p w14:paraId="0756C8B5" w14:textId="77777777" w:rsidR="000B35B2" w:rsidRPr="0011305A" w:rsidRDefault="000B35B2" w:rsidP="008A2FB8">
            <w:pPr>
              <w:keepNext/>
            </w:pPr>
            <w:r w:rsidRPr="0011305A">
              <w:t>95</w:t>
            </w:r>
            <w:r w:rsidR="00EB67D7">
              <w:t> %</w:t>
            </w:r>
            <w:r w:rsidRPr="0011305A">
              <w:t xml:space="preserve"> CI</w:t>
            </w:r>
          </w:p>
          <w:p w14:paraId="275E8E7D" w14:textId="77777777" w:rsidR="000B35B2" w:rsidRPr="0011305A" w:rsidRDefault="000B35B2" w:rsidP="008A2FB8">
            <w:pPr>
              <w:keepNext/>
            </w:pPr>
            <w:r w:rsidRPr="0011305A">
              <w:t>p-Wert*</w:t>
            </w:r>
          </w:p>
        </w:tc>
        <w:tc>
          <w:tcPr>
            <w:tcW w:w="1701" w:type="dxa"/>
          </w:tcPr>
          <w:p w14:paraId="718D16DE" w14:textId="77777777" w:rsidR="000B35B2" w:rsidRPr="0011305A" w:rsidRDefault="000B35B2" w:rsidP="008A2FB8">
            <w:pPr>
              <w:keepNext/>
              <w:jc w:val="center"/>
            </w:pPr>
            <w:r w:rsidRPr="0011305A">
              <w:t>153</w:t>
            </w:r>
          </w:p>
          <w:p w14:paraId="4CB32B19" w14:textId="77777777" w:rsidR="000B35B2" w:rsidRPr="0011305A" w:rsidRDefault="000B35B2" w:rsidP="008A2FB8">
            <w:pPr>
              <w:keepNext/>
              <w:jc w:val="center"/>
            </w:pPr>
            <w:r w:rsidRPr="0011305A">
              <w:t>34,6</w:t>
            </w:r>
          </w:p>
          <w:p w14:paraId="10894004" w14:textId="77777777" w:rsidR="000B35B2" w:rsidRPr="0011305A" w:rsidRDefault="000B35B2" w:rsidP="008A2FB8">
            <w:pPr>
              <w:keepNext/>
              <w:jc w:val="center"/>
            </w:pPr>
            <w:r w:rsidRPr="0011305A">
              <w:t>(27,1</w:t>
            </w:r>
            <w:r w:rsidR="00B95CB4">
              <w:t>–</w:t>
            </w:r>
            <w:r w:rsidRPr="0011305A">
              <w:t>42,7)</w:t>
            </w:r>
          </w:p>
          <w:p w14:paraId="7C699C70" w14:textId="77777777" w:rsidR="000B35B2" w:rsidRPr="0011305A" w:rsidRDefault="000B35B2" w:rsidP="008A2FB8">
            <w:pPr>
              <w:keepNext/>
              <w:jc w:val="center"/>
            </w:pPr>
            <w:r w:rsidRPr="0011305A">
              <w:t>0,0107</w:t>
            </w:r>
          </w:p>
        </w:tc>
        <w:tc>
          <w:tcPr>
            <w:tcW w:w="1797" w:type="dxa"/>
          </w:tcPr>
          <w:p w14:paraId="7AA35D5C" w14:textId="77777777" w:rsidR="000B35B2" w:rsidRPr="0011305A" w:rsidRDefault="000B35B2" w:rsidP="008A2FB8">
            <w:pPr>
              <w:keepNext/>
              <w:jc w:val="center"/>
            </w:pPr>
            <w:r w:rsidRPr="0011305A">
              <w:t>154</w:t>
            </w:r>
          </w:p>
          <w:p w14:paraId="6841892E" w14:textId="77777777" w:rsidR="000B35B2" w:rsidRPr="0011305A" w:rsidRDefault="000B35B2" w:rsidP="008A2FB8">
            <w:pPr>
              <w:keepNext/>
              <w:jc w:val="center"/>
            </w:pPr>
            <w:r w:rsidRPr="0011305A">
              <w:t>31,2</w:t>
            </w:r>
          </w:p>
          <w:p w14:paraId="3538A62B" w14:textId="77777777" w:rsidR="000B35B2" w:rsidRPr="0011305A" w:rsidRDefault="000B35B2" w:rsidP="008A2FB8">
            <w:pPr>
              <w:keepNext/>
              <w:jc w:val="center"/>
            </w:pPr>
            <w:r w:rsidRPr="0011305A">
              <w:t>(24,0</w:t>
            </w:r>
            <w:r w:rsidR="00B95CB4">
              <w:t>–</w:t>
            </w:r>
            <w:r w:rsidRPr="0011305A">
              <w:t>39,1)</w:t>
            </w:r>
          </w:p>
          <w:p w14:paraId="594B8E25" w14:textId="77777777" w:rsidR="000B35B2" w:rsidRPr="0011305A" w:rsidRDefault="000B35B2" w:rsidP="008A2FB8">
            <w:pPr>
              <w:keepNext/>
              <w:jc w:val="center"/>
            </w:pPr>
            <w:r w:rsidRPr="0011305A">
              <w:t>0,0798</w:t>
            </w:r>
          </w:p>
        </w:tc>
        <w:tc>
          <w:tcPr>
            <w:tcW w:w="1820" w:type="dxa"/>
          </w:tcPr>
          <w:p w14:paraId="42990911" w14:textId="77777777" w:rsidR="000B35B2" w:rsidRPr="0011305A" w:rsidRDefault="000B35B2" w:rsidP="008A2FB8">
            <w:pPr>
              <w:keepNext/>
              <w:jc w:val="center"/>
            </w:pPr>
            <w:r w:rsidRPr="0011305A">
              <w:t>157</w:t>
            </w:r>
          </w:p>
          <w:p w14:paraId="03FDB309" w14:textId="77777777" w:rsidR="000B35B2" w:rsidRPr="0011305A" w:rsidRDefault="000B35B2" w:rsidP="008A2FB8">
            <w:pPr>
              <w:keepNext/>
              <w:jc w:val="center"/>
            </w:pPr>
            <w:r w:rsidRPr="0011305A">
              <w:t>21,7</w:t>
            </w:r>
          </w:p>
          <w:p w14:paraId="36CA1C4A" w14:textId="77777777" w:rsidR="000B35B2" w:rsidRPr="0011305A" w:rsidRDefault="000B35B2" w:rsidP="008A2FB8">
            <w:pPr>
              <w:keepNext/>
              <w:jc w:val="center"/>
            </w:pPr>
            <w:r w:rsidRPr="0011305A">
              <w:t>(15,5</w:t>
            </w:r>
            <w:r w:rsidR="00B95CB4">
              <w:t>–</w:t>
            </w:r>
            <w:r w:rsidRPr="0011305A">
              <w:t>28,9)</w:t>
            </w:r>
          </w:p>
          <w:p w14:paraId="02AC0952" w14:textId="77777777" w:rsidR="000B35B2" w:rsidRPr="0011305A" w:rsidRDefault="00D77972" w:rsidP="00550507">
            <w:pPr>
              <w:keepNext/>
              <w:jc w:val="center"/>
            </w:pPr>
            <w:r>
              <w:t>–</w:t>
            </w:r>
          </w:p>
        </w:tc>
      </w:tr>
      <w:tr w:rsidR="000B35B2" w:rsidRPr="0011305A" w14:paraId="74AE2362" w14:textId="77777777" w:rsidTr="00C87FB0">
        <w:trPr>
          <w:cantSplit/>
          <w:trHeight w:val="1014"/>
          <w:jc w:val="center"/>
        </w:trPr>
        <w:tc>
          <w:tcPr>
            <w:tcW w:w="3619" w:type="dxa"/>
          </w:tcPr>
          <w:p w14:paraId="79F58D72" w14:textId="77777777" w:rsidR="000B35B2" w:rsidRPr="0011305A" w:rsidRDefault="000B35B2" w:rsidP="008A2FB8">
            <w:pPr>
              <w:keepNext/>
            </w:pPr>
            <w:r w:rsidRPr="0011305A">
              <w:t>Zahl der Patienten</w:t>
            </w:r>
          </w:p>
          <w:p w14:paraId="5C4045B3" w14:textId="77777777" w:rsidR="000B35B2" w:rsidRPr="0011305A" w:rsidRDefault="000B35B2" w:rsidP="008A2FB8">
            <w:pPr>
              <w:keepNext/>
            </w:pPr>
            <w:r w:rsidRPr="0011305A">
              <w:t>Ansprechrate Tumor (%)</w:t>
            </w:r>
          </w:p>
          <w:p w14:paraId="28BEC476" w14:textId="77777777" w:rsidR="000B35B2" w:rsidRPr="0011305A" w:rsidRDefault="000B35B2" w:rsidP="008A2FB8">
            <w:pPr>
              <w:keepNext/>
            </w:pPr>
            <w:r w:rsidRPr="0011305A">
              <w:t>95</w:t>
            </w:r>
            <w:r w:rsidR="00EB67D7">
              <w:t> %</w:t>
            </w:r>
            <w:r w:rsidRPr="0011305A">
              <w:t xml:space="preserve"> CI</w:t>
            </w:r>
          </w:p>
          <w:p w14:paraId="3983B3F1" w14:textId="77777777" w:rsidR="000B35B2" w:rsidRPr="0011305A" w:rsidRDefault="000B35B2" w:rsidP="008A2FB8">
            <w:pPr>
              <w:keepNext/>
            </w:pPr>
            <w:r w:rsidRPr="0011305A">
              <w:t>p-Wert*</w:t>
            </w:r>
          </w:p>
        </w:tc>
        <w:tc>
          <w:tcPr>
            <w:tcW w:w="1701" w:type="dxa"/>
          </w:tcPr>
          <w:p w14:paraId="0C9AEC8F" w14:textId="77777777" w:rsidR="000B35B2" w:rsidRPr="0011305A" w:rsidRDefault="000B35B2" w:rsidP="008A2FB8">
            <w:pPr>
              <w:keepNext/>
              <w:jc w:val="center"/>
            </w:pPr>
            <w:r w:rsidRPr="0011305A">
              <w:t>141</w:t>
            </w:r>
          </w:p>
          <w:p w14:paraId="2E71F2C8" w14:textId="77777777" w:rsidR="000B35B2" w:rsidRPr="002D17E8" w:rsidRDefault="000B35B2" w:rsidP="008A2FB8">
            <w:pPr>
              <w:keepNext/>
              <w:jc w:val="center"/>
            </w:pPr>
            <w:r w:rsidRPr="002D17E8">
              <w:t>12,1</w:t>
            </w:r>
          </w:p>
          <w:p w14:paraId="647BAB69" w14:textId="77777777" w:rsidR="000B35B2" w:rsidRPr="00143E47" w:rsidRDefault="000B35B2" w:rsidP="008A2FB8">
            <w:pPr>
              <w:keepNext/>
              <w:jc w:val="center"/>
            </w:pPr>
            <w:r w:rsidRPr="00143E47">
              <w:t>(7,2</w:t>
            </w:r>
            <w:r w:rsidR="00B95CB4">
              <w:t>–</w:t>
            </w:r>
            <w:r w:rsidRPr="00143E47">
              <w:t>18,6)</w:t>
            </w:r>
          </w:p>
          <w:p w14:paraId="776BC34B" w14:textId="77777777" w:rsidR="000B35B2" w:rsidRPr="0011305A" w:rsidRDefault="000B35B2" w:rsidP="008A2FB8">
            <w:pPr>
              <w:keepNext/>
              <w:jc w:val="center"/>
            </w:pPr>
            <w:r w:rsidRPr="0011305A">
              <w:t>0,1112</w:t>
            </w:r>
          </w:p>
        </w:tc>
        <w:tc>
          <w:tcPr>
            <w:tcW w:w="1797" w:type="dxa"/>
          </w:tcPr>
          <w:p w14:paraId="7C300084" w14:textId="77777777" w:rsidR="000B35B2" w:rsidRPr="0011305A" w:rsidRDefault="000B35B2" w:rsidP="008A2FB8">
            <w:pPr>
              <w:keepNext/>
              <w:jc w:val="center"/>
            </w:pPr>
            <w:r w:rsidRPr="0011305A">
              <w:t>134</w:t>
            </w:r>
          </w:p>
          <w:p w14:paraId="5890B3EC" w14:textId="77777777" w:rsidR="000B35B2" w:rsidRPr="0011305A" w:rsidRDefault="000B35B2" w:rsidP="008A2FB8">
            <w:pPr>
              <w:keepNext/>
              <w:jc w:val="center"/>
            </w:pPr>
            <w:r w:rsidRPr="0011305A">
              <w:t>8,2</w:t>
            </w:r>
          </w:p>
          <w:p w14:paraId="42535B32" w14:textId="77777777" w:rsidR="000B35B2" w:rsidRPr="0011305A" w:rsidRDefault="000B35B2" w:rsidP="008A2FB8">
            <w:pPr>
              <w:keepNext/>
              <w:jc w:val="center"/>
            </w:pPr>
            <w:r w:rsidRPr="0011305A">
              <w:t>(4,2</w:t>
            </w:r>
            <w:r w:rsidR="00B95CB4">
              <w:t>–</w:t>
            </w:r>
            <w:r w:rsidRPr="0011305A">
              <w:t>14,2)</w:t>
            </w:r>
          </w:p>
          <w:p w14:paraId="12DE6DAD" w14:textId="77777777" w:rsidR="000B35B2" w:rsidRPr="0011305A" w:rsidRDefault="000B35B2" w:rsidP="008A2FB8">
            <w:pPr>
              <w:keepNext/>
              <w:jc w:val="center"/>
            </w:pPr>
            <w:r w:rsidRPr="0011305A">
              <w:t>0,5853</w:t>
            </w:r>
          </w:p>
        </w:tc>
        <w:tc>
          <w:tcPr>
            <w:tcW w:w="1820" w:type="dxa"/>
          </w:tcPr>
          <w:p w14:paraId="7A223786" w14:textId="77777777" w:rsidR="000B35B2" w:rsidRPr="0011305A" w:rsidRDefault="000B35B2" w:rsidP="008A2FB8">
            <w:pPr>
              <w:keepNext/>
              <w:jc w:val="center"/>
            </w:pPr>
            <w:r w:rsidRPr="0011305A">
              <w:t>137</w:t>
            </w:r>
          </w:p>
          <w:p w14:paraId="0DB8F9EE" w14:textId="77777777" w:rsidR="000B35B2" w:rsidRPr="0011305A" w:rsidRDefault="000B35B2" w:rsidP="008A2FB8">
            <w:pPr>
              <w:keepNext/>
              <w:jc w:val="center"/>
            </w:pPr>
            <w:r w:rsidRPr="0011305A">
              <w:t>6,6</w:t>
            </w:r>
          </w:p>
          <w:p w14:paraId="0C58E8D2" w14:textId="77777777" w:rsidR="000B35B2" w:rsidRPr="0011305A" w:rsidRDefault="000B35B2" w:rsidP="008A2FB8">
            <w:pPr>
              <w:keepNext/>
              <w:jc w:val="center"/>
            </w:pPr>
            <w:r w:rsidRPr="0011305A">
              <w:t>(3,0</w:t>
            </w:r>
            <w:r w:rsidR="00B95CB4">
              <w:t>–</w:t>
            </w:r>
            <w:r w:rsidRPr="0011305A">
              <w:t>12,1)</w:t>
            </w:r>
          </w:p>
          <w:p w14:paraId="49E86D19" w14:textId="77777777" w:rsidR="000B35B2" w:rsidRPr="0011305A" w:rsidRDefault="00B95CB4" w:rsidP="00550507">
            <w:pPr>
              <w:keepNext/>
              <w:jc w:val="center"/>
            </w:pPr>
            <w:r>
              <w:t>–</w:t>
            </w:r>
          </w:p>
        </w:tc>
      </w:tr>
    </w:tbl>
    <w:p w14:paraId="5790557F" w14:textId="77777777" w:rsidR="000B35B2" w:rsidRPr="002D1E79" w:rsidRDefault="000B35B2">
      <w:pPr>
        <w:pStyle w:val="Textkrper3"/>
        <w:rPr>
          <w:b/>
          <w:szCs w:val="22"/>
        </w:rPr>
      </w:pPr>
      <w:r w:rsidRPr="002D1E79">
        <w:rPr>
          <w:b/>
          <w:bCs/>
          <w:szCs w:val="22"/>
          <w:vertAlign w:val="superscript"/>
        </w:rPr>
        <w:t>†</w:t>
      </w:r>
      <w:r w:rsidRPr="002D1E79">
        <w:rPr>
          <w:szCs w:val="22"/>
        </w:rPr>
        <w:t>Stratifizierter log rank test</w:t>
      </w:r>
      <w:r w:rsidR="00B9194C" w:rsidRPr="002D1E79">
        <w:rPr>
          <w:szCs w:val="22"/>
        </w:rPr>
        <w:t>.</w:t>
      </w:r>
      <w:r w:rsidRPr="002D1E79">
        <w:rPr>
          <w:szCs w:val="22"/>
        </w:rPr>
        <w:br/>
        <w:t>*Schwelle für statistische Signifikanz</w:t>
      </w:r>
      <w:r w:rsidR="007815D3" w:rsidRPr="002D1E79">
        <w:rPr>
          <w:bCs/>
          <w:iCs/>
          <w:szCs w:val="22"/>
        </w:rPr>
        <w:t> </w:t>
      </w:r>
      <w:r w:rsidRPr="002D1E79">
        <w:rPr>
          <w:szCs w:val="22"/>
        </w:rPr>
        <w:t>=</w:t>
      </w:r>
      <w:r w:rsidR="007815D3" w:rsidRPr="002D1E79">
        <w:rPr>
          <w:bCs/>
          <w:iCs/>
          <w:szCs w:val="22"/>
        </w:rPr>
        <w:t> </w:t>
      </w:r>
      <w:r w:rsidRPr="002D1E79">
        <w:rPr>
          <w:szCs w:val="22"/>
        </w:rPr>
        <w:t>0,0175</w:t>
      </w:r>
      <w:r w:rsidR="00B9194C" w:rsidRPr="002D1E79">
        <w:rPr>
          <w:szCs w:val="22"/>
        </w:rPr>
        <w:t>.</w:t>
      </w:r>
    </w:p>
    <w:p w14:paraId="572CBC62" w14:textId="77777777" w:rsidR="000B35B2" w:rsidRPr="002D1E79" w:rsidRDefault="000B35B2" w:rsidP="001D65CA">
      <w:pPr>
        <w:numPr>
          <w:ilvl w:val="12"/>
          <w:numId w:val="0"/>
        </w:numPr>
        <w:tabs>
          <w:tab w:val="left" w:pos="567"/>
        </w:tabs>
        <w:rPr>
          <w:iCs/>
          <w:szCs w:val="22"/>
        </w:rPr>
      </w:pPr>
      <w:r w:rsidRPr="002D1E79">
        <w:rPr>
          <w:iCs/>
          <w:szCs w:val="22"/>
        </w:rPr>
        <w:t>**PSA: Prostata</w:t>
      </w:r>
      <w:r w:rsidR="001D65CA" w:rsidRPr="002D1E79">
        <w:rPr>
          <w:iCs/>
          <w:szCs w:val="22"/>
        </w:rPr>
        <w:t>s</w:t>
      </w:r>
      <w:r w:rsidRPr="002D1E79">
        <w:rPr>
          <w:iCs/>
          <w:szCs w:val="22"/>
        </w:rPr>
        <w:t>pezifisches Antigen</w:t>
      </w:r>
      <w:r w:rsidR="001D1839" w:rsidRPr="002D1E79">
        <w:rPr>
          <w:iCs/>
          <w:szCs w:val="22"/>
        </w:rPr>
        <w:t>.</w:t>
      </w:r>
    </w:p>
    <w:p w14:paraId="6A43CDDF" w14:textId="77777777" w:rsidR="000B35B2" w:rsidRPr="0011305A" w:rsidRDefault="000B35B2"/>
    <w:p w14:paraId="463DCEC9" w14:textId="77777777" w:rsidR="000B35B2" w:rsidRPr="0011305A" w:rsidRDefault="000B35B2">
      <w:pPr>
        <w:keepNext/>
        <w:keepLines/>
        <w:suppressAutoHyphens/>
      </w:pPr>
      <w:r w:rsidRPr="0011305A">
        <w:t xml:space="preserve">Vor dem Hintergrund der Tatsache, dass </w:t>
      </w:r>
      <w:r w:rsidR="00315B5E" w:rsidRPr="0011305A">
        <w:t>Docetaxel</w:t>
      </w:r>
      <w:r w:rsidRPr="0011305A">
        <w:t xml:space="preserve"> bei wöchentlicher Gabe ein etwas besseres Sicherheitsprofil zeigte als bei Gabe alle 3</w:t>
      </w:r>
      <w:r w:rsidR="007815D3" w:rsidRPr="0011305A">
        <w:rPr>
          <w:bCs/>
          <w:iCs/>
        </w:rPr>
        <w:t> </w:t>
      </w:r>
      <w:r w:rsidRPr="0011305A">
        <w:t xml:space="preserve">Wochen, ist es möglich, dass bestimmte Patienten von der wöchentlichen Gabe einen Nutzen haben. </w:t>
      </w:r>
    </w:p>
    <w:p w14:paraId="4C32C8A4" w14:textId="77777777" w:rsidR="000B35B2" w:rsidRPr="0011305A" w:rsidRDefault="000B35B2"/>
    <w:p w14:paraId="53480A54" w14:textId="77777777" w:rsidR="000B35B2" w:rsidRPr="0011305A" w:rsidRDefault="000B35B2">
      <w:pPr>
        <w:keepNext/>
        <w:keepLines/>
        <w:suppressAutoHyphens/>
      </w:pPr>
      <w:r w:rsidRPr="0011305A">
        <w:t>Bezüglich der Lebensqualität wurden keine statistisch signifikanten Unterschiede zwischen den Behandlungsgruppen beobachtet.</w:t>
      </w:r>
    </w:p>
    <w:p w14:paraId="0DC10EB0" w14:textId="77777777" w:rsidR="000B35B2" w:rsidRDefault="000B35B2">
      <w:pPr>
        <w:pStyle w:val="berschrift3"/>
      </w:pPr>
    </w:p>
    <w:p w14:paraId="425D2511" w14:textId="77777777" w:rsidR="00985E4A" w:rsidRPr="00985E4A" w:rsidRDefault="00985E4A" w:rsidP="00985E4A">
      <w:pPr>
        <w:rPr>
          <w:u w:val="single"/>
        </w:rPr>
      </w:pPr>
      <w:r w:rsidRPr="00985E4A">
        <w:rPr>
          <w:u w:val="single"/>
        </w:rPr>
        <w:t>Metastasiertes hormonsensitives Prostatakarzinom</w:t>
      </w:r>
    </w:p>
    <w:p w14:paraId="0A63E0AF" w14:textId="77777777" w:rsidR="00985E4A" w:rsidRDefault="00985E4A" w:rsidP="00985E4A"/>
    <w:p w14:paraId="34AF5571" w14:textId="77777777" w:rsidR="00985E4A" w:rsidRPr="00985E4A" w:rsidRDefault="00985E4A" w:rsidP="00985E4A">
      <w:pPr>
        <w:rPr>
          <w:i/>
        </w:rPr>
      </w:pPr>
      <w:r w:rsidRPr="00985E4A">
        <w:rPr>
          <w:i/>
        </w:rPr>
        <w:t>STAMPEDE</w:t>
      </w:r>
      <w:r w:rsidR="00CA11BD">
        <w:rPr>
          <w:i/>
        </w:rPr>
        <w:t>-</w:t>
      </w:r>
      <w:r w:rsidRPr="00985E4A">
        <w:rPr>
          <w:i/>
        </w:rPr>
        <w:t>Studie</w:t>
      </w:r>
    </w:p>
    <w:p w14:paraId="456DAEE9" w14:textId="77777777" w:rsidR="00985E4A" w:rsidRDefault="00985E4A" w:rsidP="00985E4A"/>
    <w:p w14:paraId="1BDBF8D6" w14:textId="77777777" w:rsidR="00985E4A" w:rsidRDefault="00985E4A" w:rsidP="00985E4A">
      <w:r>
        <w:t xml:space="preserve">Die Sicherheit und Wirksamkeit von Docetaxel </w:t>
      </w:r>
      <w:r w:rsidR="0017324C">
        <w:t xml:space="preserve">mit gleichzeitiger Anwendung des Behandlungsstandards (Androgendeprivationstherapie) bei Patienten mit lokal fortgeschrittenem hormonsensitiven </w:t>
      </w:r>
      <w:r w:rsidR="00E4129F">
        <w:t>Hochrisiko-</w:t>
      </w:r>
      <w:r w:rsidR="0017324C">
        <w:t>Prostatakarzi</w:t>
      </w:r>
      <w:r w:rsidR="0002539C">
        <w:t>n</w:t>
      </w:r>
      <w:r w:rsidR="0017324C">
        <w:t>om oder mit metastasiertem hormonsensitive</w:t>
      </w:r>
      <w:r w:rsidR="0035540A">
        <w:t>m</w:t>
      </w:r>
      <w:r w:rsidR="0017324C">
        <w:t xml:space="preserve"> Prostatakarzi</w:t>
      </w:r>
      <w:r w:rsidR="00895939">
        <w:t>n</w:t>
      </w:r>
      <w:r w:rsidR="0017324C">
        <w:t xml:space="preserve">om wurden in einer randomisierten, multizentrischen, multi-Arm multi-Stage (MAMS) Studie </w:t>
      </w:r>
      <w:r w:rsidR="00895939">
        <w:t>mit einem Phase</w:t>
      </w:r>
      <w:r w:rsidR="00A84CF4">
        <w:t>-</w:t>
      </w:r>
      <w:r w:rsidR="00895939">
        <w:t>II/III</w:t>
      </w:r>
      <w:r w:rsidR="00A84CF4">
        <w:t>-</w:t>
      </w:r>
      <w:r w:rsidR="00895939">
        <w:t>Studiendesign (STAMPEDE – MRC PR08) untersucht. Insgesamt wurden 1776 männliche Patienten in die folgenden Behandlungsarme randomisiert:</w:t>
      </w:r>
    </w:p>
    <w:p w14:paraId="60E5FB90" w14:textId="77777777" w:rsidR="00895939" w:rsidRPr="00895939" w:rsidRDefault="00895939" w:rsidP="00895939">
      <w:pPr>
        <w:numPr>
          <w:ilvl w:val="0"/>
          <w:numId w:val="68"/>
        </w:numPr>
      </w:pPr>
      <w:r>
        <w:rPr>
          <w:rFonts w:eastAsia="MS Gothic"/>
          <w:szCs w:val="22"/>
        </w:rPr>
        <w:t>Behandlungsstandard + Docetaxel 75 mg/m</w:t>
      </w:r>
      <w:r w:rsidRPr="00895939">
        <w:rPr>
          <w:rFonts w:eastAsia="MS Gothic"/>
          <w:szCs w:val="22"/>
          <w:vertAlign w:val="superscript"/>
        </w:rPr>
        <w:t>2</w:t>
      </w:r>
      <w:r>
        <w:rPr>
          <w:rFonts w:eastAsia="MS Gothic"/>
          <w:szCs w:val="22"/>
        </w:rPr>
        <w:t xml:space="preserve"> alle 3 Woche</w:t>
      </w:r>
      <w:r w:rsidR="00D71BDA">
        <w:rPr>
          <w:rFonts w:eastAsia="MS Gothic"/>
          <w:szCs w:val="22"/>
        </w:rPr>
        <w:t>n</w:t>
      </w:r>
      <w:r>
        <w:rPr>
          <w:rFonts w:eastAsia="MS Gothic"/>
          <w:szCs w:val="22"/>
        </w:rPr>
        <w:t xml:space="preserve"> über 6 Zyklen</w:t>
      </w:r>
    </w:p>
    <w:p w14:paraId="71F0AAA3" w14:textId="77777777" w:rsidR="00895939" w:rsidRPr="00895939" w:rsidRDefault="00895939" w:rsidP="00895939">
      <w:pPr>
        <w:numPr>
          <w:ilvl w:val="0"/>
          <w:numId w:val="68"/>
        </w:numPr>
      </w:pPr>
      <w:r>
        <w:rPr>
          <w:rFonts w:eastAsia="MS Gothic"/>
          <w:szCs w:val="22"/>
        </w:rPr>
        <w:t>Behandlungsstandard allein</w:t>
      </w:r>
    </w:p>
    <w:p w14:paraId="38CF1B90" w14:textId="77777777" w:rsidR="00985E4A" w:rsidRDefault="009352FB" w:rsidP="00985E4A">
      <w:r>
        <w:t>Zur</w:t>
      </w:r>
      <w:r w:rsidR="00895939">
        <w:t xml:space="preserve"> Anwendung von Docetaxel </w:t>
      </w:r>
      <w:r w:rsidR="00D71BDA">
        <w:t>wurde</w:t>
      </w:r>
      <w:r w:rsidR="00E4129F">
        <w:t>n</w:t>
      </w:r>
      <w:r w:rsidR="00D71BDA">
        <w:t xml:space="preserve"> kontinuierlich 5 </w:t>
      </w:r>
      <w:r w:rsidRPr="009352FB">
        <w:t>mg Prednison oder Prednisolon zweimal täglich als Begleitmedikation verabreicht</w:t>
      </w:r>
      <w:r>
        <w:t>.</w:t>
      </w:r>
    </w:p>
    <w:p w14:paraId="7C612FF6" w14:textId="77777777" w:rsidR="00895939" w:rsidRDefault="009352FB" w:rsidP="00985E4A">
      <w:r>
        <w:t xml:space="preserve">Von den 1776 randomisierten Patienten hatten 1086 (61 %) eine metastasierte Erkrankung, von denen </w:t>
      </w:r>
      <w:r w:rsidR="00844F1F">
        <w:t>362</w:t>
      </w:r>
      <w:r>
        <w:t xml:space="preserve"> Patienten </w:t>
      </w:r>
      <w:r w:rsidR="00844F1F">
        <w:t>auf</w:t>
      </w:r>
      <w:r>
        <w:t xml:space="preserve"> Docetaxel in Kombination mit Behandlungsstandard</w:t>
      </w:r>
      <w:r w:rsidR="00D71BDA">
        <w:t xml:space="preserve"> randomisiert wurden</w:t>
      </w:r>
      <w:r>
        <w:t xml:space="preserve"> und </w:t>
      </w:r>
      <w:r w:rsidR="00844F1F">
        <w:t>724</w:t>
      </w:r>
      <w:r>
        <w:t xml:space="preserve"> Patienten den Behandlungsstandard allein </w:t>
      </w:r>
      <w:r w:rsidR="00D71BDA">
        <w:t>erhielten</w:t>
      </w:r>
      <w:r>
        <w:t xml:space="preserve">. </w:t>
      </w:r>
    </w:p>
    <w:p w14:paraId="3779E99A" w14:textId="77777777" w:rsidR="00895939" w:rsidRDefault="00895939" w:rsidP="00985E4A"/>
    <w:p w14:paraId="5B038EE3" w14:textId="77777777" w:rsidR="009352FB" w:rsidRDefault="009352FB" w:rsidP="00985E4A">
      <w:r>
        <w:t xml:space="preserve">Bei Patienten mit metastasiertem Prostatakarzinom war das mediane Gesamtüberleben in der Docetaxel-Gruppe </w:t>
      </w:r>
      <w:r w:rsidR="00C34F6F">
        <w:t>signifikant länger im Vergleich zu</w:t>
      </w:r>
      <w:r>
        <w:t xml:space="preserve"> der Gruppe, die </w:t>
      </w:r>
      <w:r w:rsidR="00C34F6F">
        <w:t>nur den</w:t>
      </w:r>
      <w:r>
        <w:t xml:space="preserve"> Behandlungsstandard </w:t>
      </w:r>
      <w:r w:rsidR="00C34F6F">
        <w:t>erhielt. Durch das Hinzufügen von Docetaxel zum Behandlungsstandard verlängerte sich das mediane Gesamtüberleben um 19 Monate (HR = 0,76</w:t>
      </w:r>
      <w:r w:rsidR="00E4129F">
        <w:t>;</w:t>
      </w:r>
      <w:r w:rsidR="00C34F6F">
        <w:t xml:space="preserve"> 95 % KI = 0,62 – 0,92</w:t>
      </w:r>
      <w:r w:rsidR="00E4129F">
        <w:t>;</w:t>
      </w:r>
      <w:r w:rsidR="00C34F6F">
        <w:t xml:space="preserve"> p = 0,005). </w:t>
      </w:r>
    </w:p>
    <w:p w14:paraId="328D816B" w14:textId="77777777" w:rsidR="00C34F6F" w:rsidRDefault="00C34F6F" w:rsidP="00985E4A"/>
    <w:p w14:paraId="79AAAF5F" w14:textId="77777777" w:rsidR="00C34F6F" w:rsidRDefault="00C34F6F" w:rsidP="00985E4A">
      <w:r>
        <w:t xml:space="preserve">Die Wirksamkeitsergebnisse aus dem Docetaxel-Behandlungsarm gegenüber dem Kontrollarm für Patienten mit metastasiertem Prostatakarzinom sind in der nachfolgenden Tabelle </w:t>
      </w:r>
      <w:r w:rsidR="00D71BDA">
        <w:t>zusammengefasst:</w:t>
      </w:r>
    </w:p>
    <w:p w14:paraId="2416D6FC" w14:textId="77777777" w:rsidR="00C34F6F" w:rsidRDefault="00C34F6F" w:rsidP="00985E4A"/>
    <w:p w14:paraId="1B42449C" w14:textId="77777777" w:rsidR="00C34F6F" w:rsidRPr="007C7591" w:rsidRDefault="00C34F6F" w:rsidP="00985E4A">
      <w:r>
        <w:t xml:space="preserve">Wirksamkeit von Docetaxel in Kombination mit Prednison oder Prednisolon und dem Behandlungsstandard </w:t>
      </w:r>
      <w:r w:rsidR="005479E4">
        <w:t>bei der Behandlung von Patienten mit metastasiertem hormonsensitive</w:t>
      </w:r>
      <w:r w:rsidR="0035540A">
        <w:t>m</w:t>
      </w:r>
      <w:r w:rsidR="005479E4">
        <w:t xml:space="preserve"> Prostatakarzinom (STAMPEDE)</w:t>
      </w:r>
      <w:r w:rsidR="003268BF" w:rsidDel="003268BF">
        <w:t xml:space="preserve"> </w:t>
      </w:r>
    </w:p>
    <w:p w14:paraId="584EDDF3" w14:textId="77777777" w:rsidR="005479E4" w:rsidRDefault="005479E4" w:rsidP="00985E4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5479E4" w:rsidRPr="005479E4" w14:paraId="7A77E0E6" w14:textId="77777777" w:rsidTr="00453693">
        <w:trPr>
          <w:cantSplit/>
          <w:tblHeader/>
          <w:jc w:val="center"/>
        </w:trPr>
        <w:tc>
          <w:tcPr>
            <w:tcW w:w="3361" w:type="dxa"/>
            <w:tcBorders>
              <w:bottom w:val="single" w:sz="4" w:space="0" w:color="auto"/>
            </w:tcBorders>
          </w:tcPr>
          <w:p w14:paraId="64A5A5D7" w14:textId="77777777" w:rsidR="005479E4" w:rsidRPr="005479E4" w:rsidRDefault="005479E4" w:rsidP="005479E4">
            <w:pPr>
              <w:rPr>
                <w:lang w:val="en-US"/>
              </w:rPr>
            </w:pPr>
            <w:r w:rsidRPr="005479E4">
              <w:rPr>
                <w:lang w:val="en-US"/>
              </w:rPr>
              <w:t>E</w:t>
            </w:r>
            <w:r>
              <w:rPr>
                <w:lang w:val="en-US"/>
              </w:rPr>
              <w:t>ndpunkt</w:t>
            </w:r>
          </w:p>
          <w:p w14:paraId="41D81EE5" w14:textId="77777777" w:rsidR="005479E4" w:rsidRPr="005479E4" w:rsidRDefault="005479E4" w:rsidP="005479E4">
            <w:pPr>
              <w:rPr>
                <w:b/>
                <w:lang w:val="en-US"/>
              </w:rPr>
            </w:pPr>
          </w:p>
        </w:tc>
        <w:tc>
          <w:tcPr>
            <w:tcW w:w="2835" w:type="dxa"/>
            <w:tcBorders>
              <w:bottom w:val="single" w:sz="4" w:space="0" w:color="auto"/>
            </w:tcBorders>
          </w:tcPr>
          <w:p w14:paraId="1B25FF5A" w14:textId="77777777" w:rsidR="005479E4" w:rsidRPr="005479E4" w:rsidRDefault="005479E4" w:rsidP="0067595D">
            <w:pPr>
              <w:jc w:val="center"/>
              <w:rPr>
                <w:lang w:val="en-US"/>
              </w:rPr>
            </w:pPr>
            <w:r w:rsidRPr="005479E4">
              <w:rPr>
                <w:bCs/>
                <w:iCs/>
                <w:lang w:val="en-GB"/>
              </w:rPr>
              <w:t>Docetaxel</w:t>
            </w:r>
            <w:r>
              <w:rPr>
                <w:bCs/>
                <w:iCs/>
                <w:lang w:val="en-GB"/>
              </w:rPr>
              <w:t> </w:t>
            </w:r>
            <w:r w:rsidRPr="005479E4">
              <w:rPr>
                <w:lang w:val="en-US"/>
              </w:rPr>
              <w:t>+</w:t>
            </w:r>
            <w:r>
              <w:rPr>
                <w:lang w:val="en-US"/>
              </w:rPr>
              <w:t xml:space="preserve"> Behandlungsstandard</w:t>
            </w:r>
          </w:p>
          <w:p w14:paraId="1BC1D01A" w14:textId="77777777" w:rsidR="005479E4" w:rsidRPr="005479E4" w:rsidRDefault="005479E4" w:rsidP="005479E4">
            <w:pPr>
              <w:rPr>
                <w:lang w:val="en-US"/>
              </w:rPr>
            </w:pPr>
          </w:p>
        </w:tc>
        <w:tc>
          <w:tcPr>
            <w:tcW w:w="2510" w:type="dxa"/>
            <w:tcBorders>
              <w:bottom w:val="single" w:sz="4" w:space="0" w:color="auto"/>
            </w:tcBorders>
          </w:tcPr>
          <w:p w14:paraId="755935F5" w14:textId="77777777" w:rsidR="005479E4" w:rsidRPr="005479E4" w:rsidRDefault="005479E4" w:rsidP="0067595D">
            <w:pPr>
              <w:jc w:val="center"/>
              <w:rPr>
                <w:lang w:val="en-US"/>
              </w:rPr>
            </w:pPr>
            <w:r>
              <w:rPr>
                <w:lang w:val="en-US"/>
              </w:rPr>
              <w:t>Behandlungsstandard allein</w:t>
            </w:r>
          </w:p>
        </w:tc>
      </w:tr>
      <w:tr w:rsidR="005479E4" w:rsidRPr="005479E4" w14:paraId="0AC40C10" w14:textId="77777777" w:rsidTr="00453693">
        <w:trPr>
          <w:cantSplit/>
          <w:trHeight w:val="1040"/>
          <w:jc w:val="center"/>
        </w:trPr>
        <w:tc>
          <w:tcPr>
            <w:tcW w:w="3361" w:type="dxa"/>
            <w:tcBorders>
              <w:bottom w:val="nil"/>
            </w:tcBorders>
          </w:tcPr>
          <w:p w14:paraId="63FBE325" w14:textId="77777777" w:rsidR="005479E4" w:rsidRPr="005479E4" w:rsidRDefault="005479E4" w:rsidP="005479E4">
            <w:r w:rsidRPr="005479E4">
              <w:t>Anzahl der Patienten mit metastasiertem Prostatakarzinom</w:t>
            </w:r>
          </w:p>
          <w:p w14:paraId="5145EB91" w14:textId="77777777" w:rsidR="005479E4" w:rsidRPr="005479E4" w:rsidRDefault="005479E4" w:rsidP="005479E4">
            <w:pPr>
              <w:rPr>
                <w:lang w:val="en-US"/>
              </w:rPr>
            </w:pPr>
            <w:r w:rsidRPr="005479E4">
              <w:rPr>
                <w:lang w:val="en-US"/>
              </w:rPr>
              <w:t>Median</w:t>
            </w:r>
            <w:r w:rsidR="00453693">
              <w:rPr>
                <w:lang w:val="en-US"/>
              </w:rPr>
              <w:t>es Gesamtüberleben</w:t>
            </w:r>
            <w:r w:rsidRPr="005479E4">
              <w:rPr>
                <w:lang w:val="en-US"/>
              </w:rPr>
              <w:t xml:space="preserve"> (</w:t>
            </w:r>
            <w:r w:rsidR="00453693">
              <w:rPr>
                <w:lang w:val="en-US"/>
              </w:rPr>
              <w:t>Monate</w:t>
            </w:r>
            <w:r w:rsidRPr="005479E4">
              <w:rPr>
                <w:lang w:val="en-US"/>
              </w:rPr>
              <w:t xml:space="preserve">) </w:t>
            </w:r>
          </w:p>
          <w:p w14:paraId="026AED73" w14:textId="77777777" w:rsidR="005479E4" w:rsidRPr="005479E4" w:rsidRDefault="005479E4" w:rsidP="00453693">
            <w:pPr>
              <w:rPr>
                <w:lang w:val="en-US"/>
              </w:rPr>
            </w:pPr>
            <w:r w:rsidRPr="00453693">
              <w:rPr>
                <w:b/>
                <w:bCs/>
                <w:i/>
                <w:iCs/>
                <w:lang w:val="it-IT"/>
              </w:rPr>
              <w:t>95</w:t>
            </w:r>
            <w:r w:rsidR="00453693">
              <w:rPr>
                <w:b/>
                <w:bCs/>
                <w:i/>
                <w:iCs/>
                <w:lang w:val="en-US"/>
              </w:rPr>
              <w:t> </w:t>
            </w:r>
            <w:r w:rsidRPr="00453693">
              <w:rPr>
                <w:b/>
                <w:bCs/>
                <w:i/>
                <w:iCs/>
                <w:lang w:val="it-IT"/>
              </w:rPr>
              <w:t xml:space="preserve">% </w:t>
            </w:r>
            <w:r w:rsidR="00453693">
              <w:rPr>
                <w:b/>
                <w:bCs/>
                <w:i/>
                <w:iCs/>
                <w:lang w:val="en-US"/>
              </w:rPr>
              <w:t>K</w:t>
            </w:r>
            <w:r w:rsidRPr="00453693">
              <w:rPr>
                <w:b/>
                <w:bCs/>
                <w:i/>
                <w:iCs/>
                <w:lang w:val="en-US"/>
              </w:rPr>
              <w:t>I</w:t>
            </w:r>
          </w:p>
        </w:tc>
        <w:tc>
          <w:tcPr>
            <w:tcW w:w="2835" w:type="dxa"/>
            <w:tcBorders>
              <w:bottom w:val="nil"/>
            </w:tcBorders>
          </w:tcPr>
          <w:p w14:paraId="5B240B19" w14:textId="77777777" w:rsidR="005479E4" w:rsidRPr="005479E4" w:rsidRDefault="00844F1F" w:rsidP="00453693">
            <w:pPr>
              <w:jc w:val="center"/>
              <w:rPr>
                <w:lang w:val="en-US"/>
              </w:rPr>
            </w:pPr>
            <w:r>
              <w:rPr>
                <w:lang w:val="en-US"/>
              </w:rPr>
              <w:t>362</w:t>
            </w:r>
          </w:p>
          <w:p w14:paraId="10CAB260" w14:textId="77777777" w:rsidR="005479E4" w:rsidRPr="005479E4" w:rsidRDefault="005479E4" w:rsidP="00453693">
            <w:pPr>
              <w:jc w:val="center"/>
              <w:rPr>
                <w:lang w:val="en-US"/>
              </w:rPr>
            </w:pPr>
          </w:p>
          <w:p w14:paraId="4B29D3C2" w14:textId="77777777" w:rsidR="00453693" w:rsidRDefault="005479E4" w:rsidP="00453693">
            <w:pPr>
              <w:jc w:val="center"/>
              <w:rPr>
                <w:lang w:val="en-US"/>
              </w:rPr>
            </w:pPr>
            <w:r w:rsidRPr="005479E4">
              <w:rPr>
                <w:lang w:val="en-US"/>
              </w:rPr>
              <w:t>62</w:t>
            </w:r>
          </w:p>
          <w:p w14:paraId="1EAD8CE0" w14:textId="77777777" w:rsidR="00453693" w:rsidRPr="005479E4" w:rsidRDefault="00453693" w:rsidP="00453693">
            <w:pPr>
              <w:jc w:val="center"/>
              <w:rPr>
                <w:lang w:val="en-US"/>
              </w:rPr>
            </w:pPr>
          </w:p>
          <w:p w14:paraId="03022739" w14:textId="77777777" w:rsidR="005479E4" w:rsidRPr="005479E4" w:rsidRDefault="005479E4" w:rsidP="00453693">
            <w:pPr>
              <w:jc w:val="center"/>
              <w:rPr>
                <w:lang w:val="en-US"/>
              </w:rPr>
            </w:pPr>
            <w:r w:rsidRPr="005479E4">
              <w:rPr>
                <w:lang w:val="en-US"/>
              </w:rPr>
              <w:t>51-73</w:t>
            </w:r>
          </w:p>
        </w:tc>
        <w:tc>
          <w:tcPr>
            <w:tcW w:w="2510" w:type="dxa"/>
            <w:tcBorders>
              <w:bottom w:val="nil"/>
            </w:tcBorders>
          </w:tcPr>
          <w:p w14:paraId="04A771E1" w14:textId="77777777" w:rsidR="005479E4" w:rsidRPr="005479E4" w:rsidRDefault="00844F1F" w:rsidP="00453693">
            <w:pPr>
              <w:jc w:val="center"/>
              <w:rPr>
                <w:lang w:val="en-US"/>
              </w:rPr>
            </w:pPr>
            <w:r>
              <w:rPr>
                <w:lang w:val="en-US"/>
              </w:rPr>
              <w:t>724</w:t>
            </w:r>
          </w:p>
          <w:p w14:paraId="26C872C0" w14:textId="77777777" w:rsidR="005479E4" w:rsidRPr="005479E4" w:rsidRDefault="005479E4" w:rsidP="00453693">
            <w:pPr>
              <w:jc w:val="center"/>
              <w:rPr>
                <w:lang w:val="en-US"/>
              </w:rPr>
            </w:pPr>
          </w:p>
          <w:p w14:paraId="72E6E815" w14:textId="77777777" w:rsidR="005479E4" w:rsidRDefault="005479E4" w:rsidP="00453693">
            <w:pPr>
              <w:jc w:val="center"/>
              <w:rPr>
                <w:lang w:val="en-US"/>
              </w:rPr>
            </w:pPr>
            <w:r w:rsidRPr="005479E4">
              <w:rPr>
                <w:lang w:val="en-US"/>
              </w:rPr>
              <w:t>43</w:t>
            </w:r>
          </w:p>
          <w:p w14:paraId="1F62755D" w14:textId="77777777" w:rsidR="00453693" w:rsidRPr="005479E4" w:rsidRDefault="00453693" w:rsidP="00453693">
            <w:pPr>
              <w:jc w:val="center"/>
              <w:rPr>
                <w:lang w:val="en-US"/>
              </w:rPr>
            </w:pPr>
          </w:p>
          <w:p w14:paraId="1F3D3918" w14:textId="77777777" w:rsidR="005479E4" w:rsidRPr="005479E4" w:rsidRDefault="005479E4" w:rsidP="00453693">
            <w:pPr>
              <w:jc w:val="center"/>
              <w:rPr>
                <w:lang w:val="en-US"/>
              </w:rPr>
            </w:pPr>
            <w:r w:rsidRPr="005479E4">
              <w:rPr>
                <w:lang w:val="en-US"/>
              </w:rPr>
              <w:t>40-48</w:t>
            </w:r>
          </w:p>
        </w:tc>
      </w:tr>
      <w:tr w:rsidR="005479E4" w:rsidRPr="005479E4" w14:paraId="5746863A" w14:textId="77777777" w:rsidTr="00453693">
        <w:trPr>
          <w:cantSplit/>
          <w:jc w:val="center"/>
        </w:trPr>
        <w:tc>
          <w:tcPr>
            <w:tcW w:w="3361" w:type="dxa"/>
            <w:tcBorders>
              <w:top w:val="nil"/>
              <w:bottom w:val="nil"/>
            </w:tcBorders>
          </w:tcPr>
          <w:p w14:paraId="1E0F7A16" w14:textId="77777777" w:rsidR="005479E4" w:rsidRPr="005479E4" w:rsidRDefault="005479E4" w:rsidP="005479E4">
            <w:pPr>
              <w:rPr>
                <w:lang w:val="en-US"/>
              </w:rPr>
            </w:pPr>
            <w:r w:rsidRPr="005479E4">
              <w:rPr>
                <w:lang w:val="en-US"/>
              </w:rPr>
              <w:t>Adjust</w:t>
            </w:r>
            <w:r w:rsidR="00453693">
              <w:rPr>
                <w:lang w:val="en-US"/>
              </w:rPr>
              <w:t>i</w:t>
            </w:r>
            <w:r w:rsidRPr="005479E4">
              <w:rPr>
                <w:lang w:val="en-US"/>
              </w:rPr>
              <w:t>e</w:t>
            </w:r>
            <w:r w:rsidR="00453693">
              <w:rPr>
                <w:lang w:val="en-US"/>
              </w:rPr>
              <w:t>rte</w:t>
            </w:r>
            <w:r w:rsidRPr="005479E4">
              <w:rPr>
                <w:lang w:val="en-US"/>
              </w:rPr>
              <w:t xml:space="preserve"> </w:t>
            </w:r>
            <w:r w:rsidR="00453693">
              <w:rPr>
                <w:lang w:val="en-US"/>
              </w:rPr>
              <w:t>H</w:t>
            </w:r>
            <w:r w:rsidRPr="005479E4">
              <w:rPr>
                <w:lang w:val="en-US"/>
              </w:rPr>
              <w:t xml:space="preserve">azard </w:t>
            </w:r>
            <w:r w:rsidR="00453693">
              <w:rPr>
                <w:lang w:val="en-US"/>
              </w:rPr>
              <w:t>R</w:t>
            </w:r>
            <w:r w:rsidRPr="005479E4">
              <w:rPr>
                <w:lang w:val="en-US"/>
              </w:rPr>
              <w:t>atio</w:t>
            </w:r>
          </w:p>
          <w:p w14:paraId="52CB6147" w14:textId="77777777" w:rsidR="005479E4" w:rsidRPr="005479E4" w:rsidRDefault="005479E4" w:rsidP="005479E4">
            <w:pPr>
              <w:rPr>
                <w:lang w:val="en-US"/>
              </w:rPr>
            </w:pPr>
            <w:r w:rsidRPr="005479E4">
              <w:rPr>
                <w:lang w:val="en-US"/>
              </w:rPr>
              <w:t>95</w:t>
            </w:r>
            <w:r w:rsidR="00453693">
              <w:rPr>
                <w:lang w:val="en-US"/>
              </w:rPr>
              <w:t> </w:t>
            </w:r>
            <w:r w:rsidRPr="005479E4">
              <w:rPr>
                <w:lang w:val="en-US"/>
              </w:rPr>
              <w:t xml:space="preserve">% </w:t>
            </w:r>
            <w:r w:rsidR="00453693">
              <w:rPr>
                <w:lang w:val="en-US"/>
              </w:rPr>
              <w:t>K</w:t>
            </w:r>
            <w:r w:rsidRPr="005479E4">
              <w:rPr>
                <w:lang w:val="en-US"/>
              </w:rPr>
              <w:t>I</w:t>
            </w:r>
          </w:p>
          <w:p w14:paraId="5F5FBEFA" w14:textId="77777777" w:rsidR="005479E4" w:rsidRPr="005479E4" w:rsidRDefault="005479E4" w:rsidP="00453693">
            <w:pPr>
              <w:rPr>
                <w:lang w:val="en-US"/>
              </w:rPr>
            </w:pPr>
            <w:r w:rsidRPr="005479E4">
              <w:rPr>
                <w:lang w:val="en-US"/>
              </w:rPr>
              <w:t>p-</w:t>
            </w:r>
            <w:r w:rsidR="00453693">
              <w:rPr>
                <w:lang w:val="en-US"/>
              </w:rPr>
              <w:t>Wert</w:t>
            </w:r>
            <w:r w:rsidRPr="00453693">
              <w:rPr>
                <w:i/>
                <w:vertAlign w:val="superscript"/>
                <w:lang w:val="en-US"/>
              </w:rPr>
              <w:t>a</w:t>
            </w:r>
          </w:p>
        </w:tc>
        <w:tc>
          <w:tcPr>
            <w:tcW w:w="5345" w:type="dxa"/>
            <w:gridSpan w:val="2"/>
            <w:tcBorders>
              <w:top w:val="nil"/>
              <w:bottom w:val="nil"/>
            </w:tcBorders>
          </w:tcPr>
          <w:p w14:paraId="772E6305" w14:textId="77777777" w:rsidR="005479E4" w:rsidRPr="005479E4" w:rsidRDefault="005479E4" w:rsidP="00453693">
            <w:pPr>
              <w:jc w:val="center"/>
              <w:rPr>
                <w:lang w:val="en-US"/>
              </w:rPr>
            </w:pPr>
            <w:r w:rsidRPr="005479E4">
              <w:rPr>
                <w:lang w:val="en-US"/>
              </w:rPr>
              <w:t>0</w:t>
            </w:r>
            <w:r w:rsidR="00453693">
              <w:rPr>
                <w:lang w:val="en-US"/>
              </w:rPr>
              <w:t>,</w:t>
            </w:r>
            <w:r w:rsidRPr="005479E4">
              <w:rPr>
                <w:lang w:val="en-US"/>
              </w:rPr>
              <w:t>76</w:t>
            </w:r>
          </w:p>
          <w:p w14:paraId="4999ADBA" w14:textId="77777777" w:rsidR="005479E4" w:rsidRPr="005479E4" w:rsidRDefault="005479E4" w:rsidP="00453693">
            <w:pPr>
              <w:jc w:val="center"/>
              <w:rPr>
                <w:lang w:val="en-US"/>
              </w:rPr>
            </w:pPr>
            <w:r w:rsidRPr="005479E4">
              <w:rPr>
                <w:lang w:val="en-US"/>
              </w:rPr>
              <w:t>(0</w:t>
            </w:r>
            <w:r w:rsidR="00453693">
              <w:rPr>
                <w:lang w:val="en-US"/>
              </w:rPr>
              <w:t>,</w:t>
            </w:r>
            <w:r w:rsidRPr="005479E4">
              <w:rPr>
                <w:lang w:val="en-US"/>
              </w:rPr>
              <w:t>62</w:t>
            </w:r>
            <w:r w:rsidR="00453693">
              <w:rPr>
                <w:lang w:val="en-US"/>
              </w:rPr>
              <w:t xml:space="preserve"> – </w:t>
            </w:r>
            <w:r w:rsidRPr="005479E4">
              <w:rPr>
                <w:lang w:val="en-US"/>
              </w:rPr>
              <w:t>0</w:t>
            </w:r>
            <w:r w:rsidR="00453693">
              <w:rPr>
                <w:lang w:val="en-US"/>
              </w:rPr>
              <w:t>,</w:t>
            </w:r>
            <w:r w:rsidRPr="005479E4">
              <w:rPr>
                <w:lang w:val="en-US"/>
              </w:rPr>
              <w:t>92)</w:t>
            </w:r>
          </w:p>
          <w:p w14:paraId="27AA9C9A" w14:textId="77777777" w:rsidR="005479E4" w:rsidRPr="005479E4" w:rsidRDefault="00453693" w:rsidP="00453693">
            <w:pPr>
              <w:jc w:val="center"/>
              <w:rPr>
                <w:lang w:val="en-US"/>
              </w:rPr>
            </w:pPr>
            <w:r>
              <w:rPr>
                <w:lang w:val="en-US"/>
              </w:rPr>
              <w:t>0,</w:t>
            </w:r>
            <w:r w:rsidR="005479E4" w:rsidRPr="005479E4">
              <w:rPr>
                <w:lang w:val="en-US"/>
              </w:rPr>
              <w:t>005</w:t>
            </w:r>
          </w:p>
        </w:tc>
      </w:tr>
      <w:tr w:rsidR="005479E4" w:rsidRPr="005479E4" w14:paraId="7C7C277C" w14:textId="77777777" w:rsidTr="00453693">
        <w:trPr>
          <w:cantSplit/>
          <w:jc w:val="center"/>
        </w:trPr>
        <w:tc>
          <w:tcPr>
            <w:tcW w:w="3361" w:type="dxa"/>
            <w:tcBorders>
              <w:bottom w:val="nil"/>
            </w:tcBorders>
          </w:tcPr>
          <w:p w14:paraId="47984772" w14:textId="77777777" w:rsidR="005479E4" w:rsidRPr="005479E4" w:rsidRDefault="00320DE4" w:rsidP="00E54A40">
            <w:pPr>
              <w:rPr>
                <w:lang w:val="en-US"/>
              </w:rPr>
            </w:pPr>
            <w:r>
              <w:rPr>
                <w:lang w:val="en-US"/>
              </w:rPr>
              <w:t xml:space="preserve">Überleben ohne </w:t>
            </w:r>
            <w:r w:rsidR="00E54A40">
              <w:rPr>
                <w:lang w:val="en-US"/>
              </w:rPr>
              <w:t>Therapiev</w:t>
            </w:r>
            <w:r>
              <w:rPr>
                <w:lang w:val="en-US"/>
              </w:rPr>
              <w:t>ersagen</w:t>
            </w:r>
            <w:r w:rsidR="005479E4" w:rsidRPr="00453693">
              <w:rPr>
                <w:i/>
                <w:vertAlign w:val="superscript"/>
                <w:lang w:val="en-US"/>
              </w:rPr>
              <w:t>b</w:t>
            </w:r>
            <w:r w:rsidR="005479E4" w:rsidRPr="005479E4">
              <w:rPr>
                <w:lang w:val="en-US"/>
              </w:rPr>
              <w:t xml:space="preserve"> </w:t>
            </w:r>
          </w:p>
        </w:tc>
        <w:tc>
          <w:tcPr>
            <w:tcW w:w="2835" w:type="dxa"/>
            <w:tcBorders>
              <w:bottom w:val="nil"/>
            </w:tcBorders>
          </w:tcPr>
          <w:p w14:paraId="37F9BB3A" w14:textId="77777777" w:rsidR="005479E4" w:rsidRPr="005479E4" w:rsidRDefault="005479E4" w:rsidP="00453693">
            <w:pPr>
              <w:jc w:val="center"/>
              <w:rPr>
                <w:lang w:val="en-US"/>
              </w:rPr>
            </w:pPr>
          </w:p>
        </w:tc>
        <w:tc>
          <w:tcPr>
            <w:tcW w:w="2510" w:type="dxa"/>
            <w:tcBorders>
              <w:bottom w:val="nil"/>
            </w:tcBorders>
          </w:tcPr>
          <w:p w14:paraId="02907F9C" w14:textId="77777777" w:rsidR="005479E4" w:rsidRPr="005479E4" w:rsidRDefault="005479E4" w:rsidP="00453693">
            <w:pPr>
              <w:jc w:val="center"/>
              <w:rPr>
                <w:lang w:val="en-US"/>
              </w:rPr>
            </w:pPr>
          </w:p>
        </w:tc>
      </w:tr>
      <w:tr w:rsidR="005479E4" w:rsidRPr="005479E4" w14:paraId="72FAE512" w14:textId="77777777" w:rsidTr="00453693">
        <w:trPr>
          <w:cantSplit/>
          <w:trHeight w:val="633"/>
          <w:jc w:val="center"/>
        </w:trPr>
        <w:tc>
          <w:tcPr>
            <w:tcW w:w="3361" w:type="dxa"/>
            <w:tcBorders>
              <w:top w:val="nil"/>
              <w:bottom w:val="nil"/>
            </w:tcBorders>
          </w:tcPr>
          <w:p w14:paraId="4203B982" w14:textId="77777777" w:rsidR="005479E4" w:rsidRPr="005479E4" w:rsidRDefault="005479E4" w:rsidP="005479E4">
            <w:pPr>
              <w:rPr>
                <w:lang w:val="en-US"/>
              </w:rPr>
            </w:pPr>
            <w:r w:rsidRPr="005479E4">
              <w:rPr>
                <w:lang w:val="en-US"/>
              </w:rPr>
              <w:t>Median (</w:t>
            </w:r>
            <w:r w:rsidR="00CD30FD">
              <w:rPr>
                <w:lang w:val="en-US"/>
              </w:rPr>
              <w:t>Monate</w:t>
            </w:r>
            <w:r w:rsidRPr="005479E4">
              <w:rPr>
                <w:lang w:val="en-US"/>
              </w:rPr>
              <w:t>)</w:t>
            </w:r>
          </w:p>
          <w:p w14:paraId="23F08B91" w14:textId="77777777" w:rsidR="005479E4" w:rsidRPr="005479E4" w:rsidRDefault="005479E4" w:rsidP="005479E4">
            <w:pPr>
              <w:rPr>
                <w:bCs/>
                <w:iCs/>
                <w:lang w:val="it-IT"/>
              </w:rPr>
            </w:pPr>
            <w:r w:rsidRPr="005479E4">
              <w:rPr>
                <w:bCs/>
                <w:iCs/>
                <w:lang w:val="it-IT"/>
              </w:rPr>
              <w:t>95</w:t>
            </w:r>
            <w:r w:rsidR="00453693">
              <w:rPr>
                <w:bCs/>
                <w:iCs/>
                <w:lang w:val="it-IT"/>
              </w:rPr>
              <w:t> </w:t>
            </w:r>
            <w:r w:rsidRPr="005479E4">
              <w:rPr>
                <w:bCs/>
                <w:iCs/>
                <w:lang w:val="it-IT"/>
              </w:rPr>
              <w:t xml:space="preserve">% </w:t>
            </w:r>
            <w:r w:rsidR="00453693">
              <w:rPr>
                <w:bCs/>
                <w:iCs/>
                <w:lang w:val="it-IT"/>
              </w:rPr>
              <w:t>K</w:t>
            </w:r>
            <w:r w:rsidRPr="005479E4">
              <w:rPr>
                <w:bCs/>
                <w:iCs/>
                <w:lang w:val="it-IT"/>
              </w:rPr>
              <w:t>I</w:t>
            </w:r>
          </w:p>
          <w:p w14:paraId="5E26FD42" w14:textId="77777777" w:rsidR="005479E4" w:rsidRPr="005479E4" w:rsidRDefault="005479E4" w:rsidP="005479E4">
            <w:pPr>
              <w:rPr>
                <w:lang w:val="en-US"/>
              </w:rPr>
            </w:pPr>
          </w:p>
        </w:tc>
        <w:tc>
          <w:tcPr>
            <w:tcW w:w="2835" w:type="dxa"/>
            <w:tcBorders>
              <w:top w:val="nil"/>
              <w:bottom w:val="nil"/>
            </w:tcBorders>
          </w:tcPr>
          <w:p w14:paraId="18CEC70A" w14:textId="77777777" w:rsidR="005479E4" w:rsidRPr="005479E4" w:rsidRDefault="005479E4" w:rsidP="00453693">
            <w:pPr>
              <w:jc w:val="center"/>
              <w:rPr>
                <w:lang w:val="en-US"/>
              </w:rPr>
            </w:pPr>
            <w:r w:rsidRPr="005479E4">
              <w:rPr>
                <w:lang w:val="en-US"/>
              </w:rPr>
              <w:t>20</w:t>
            </w:r>
            <w:r w:rsidR="00CD30FD">
              <w:rPr>
                <w:lang w:val="en-US"/>
              </w:rPr>
              <w:t>,</w:t>
            </w:r>
            <w:r w:rsidRPr="005479E4">
              <w:rPr>
                <w:lang w:val="en-US"/>
              </w:rPr>
              <w:t>4</w:t>
            </w:r>
          </w:p>
          <w:p w14:paraId="4FB679FD" w14:textId="77777777" w:rsidR="005479E4" w:rsidRPr="005479E4" w:rsidRDefault="005479E4" w:rsidP="00453693">
            <w:pPr>
              <w:jc w:val="center"/>
              <w:rPr>
                <w:lang w:val="en-US"/>
              </w:rPr>
            </w:pPr>
            <w:r w:rsidRPr="005479E4">
              <w:rPr>
                <w:lang w:val="en-US"/>
              </w:rPr>
              <w:t>16</w:t>
            </w:r>
            <w:r w:rsidR="00453693">
              <w:rPr>
                <w:lang w:val="en-US"/>
              </w:rPr>
              <w:t>,</w:t>
            </w:r>
            <w:r w:rsidRPr="005479E4">
              <w:rPr>
                <w:lang w:val="en-US"/>
              </w:rPr>
              <w:t>8</w:t>
            </w:r>
            <w:r w:rsidR="00453693">
              <w:rPr>
                <w:lang w:val="en-US"/>
              </w:rPr>
              <w:t xml:space="preserve"> – </w:t>
            </w:r>
            <w:r w:rsidRPr="005479E4">
              <w:rPr>
                <w:lang w:val="en-US"/>
              </w:rPr>
              <w:t>25</w:t>
            </w:r>
            <w:r w:rsidR="00453693">
              <w:rPr>
                <w:lang w:val="en-US"/>
              </w:rPr>
              <w:t>,</w:t>
            </w:r>
            <w:r w:rsidRPr="005479E4">
              <w:rPr>
                <w:lang w:val="en-US"/>
              </w:rPr>
              <w:t>2</w:t>
            </w:r>
          </w:p>
          <w:p w14:paraId="2672B0F5" w14:textId="77777777" w:rsidR="005479E4" w:rsidRPr="005479E4" w:rsidRDefault="005479E4" w:rsidP="00453693">
            <w:pPr>
              <w:jc w:val="center"/>
              <w:rPr>
                <w:lang w:val="en-US"/>
              </w:rPr>
            </w:pPr>
          </w:p>
        </w:tc>
        <w:tc>
          <w:tcPr>
            <w:tcW w:w="2510" w:type="dxa"/>
            <w:tcBorders>
              <w:top w:val="nil"/>
              <w:bottom w:val="nil"/>
            </w:tcBorders>
          </w:tcPr>
          <w:p w14:paraId="18FB7CE0" w14:textId="77777777" w:rsidR="005479E4" w:rsidRPr="005479E4" w:rsidRDefault="005479E4" w:rsidP="00453693">
            <w:pPr>
              <w:jc w:val="center"/>
              <w:rPr>
                <w:lang w:val="en-US"/>
              </w:rPr>
            </w:pPr>
            <w:r w:rsidRPr="005479E4">
              <w:rPr>
                <w:lang w:val="en-US"/>
              </w:rPr>
              <w:t>12</w:t>
            </w:r>
          </w:p>
          <w:p w14:paraId="02F25700" w14:textId="77777777" w:rsidR="005479E4" w:rsidRPr="005479E4" w:rsidRDefault="00453693" w:rsidP="00453693">
            <w:pPr>
              <w:jc w:val="center"/>
              <w:rPr>
                <w:lang w:val="en-US"/>
              </w:rPr>
            </w:pPr>
            <w:r>
              <w:rPr>
                <w:lang w:val="en-US"/>
              </w:rPr>
              <w:t>9,</w:t>
            </w:r>
            <w:r w:rsidR="005479E4" w:rsidRPr="005479E4">
              <w:rPr>
                <w:lang w:val="en-US"/>
              </w:rPr>
              <w:t>6</w:t>
            </w:r>
            <w:r>
              <w:rPr>
                <w:lang w:val="en-US"/>
              </w:rPr>
              <w:t xml:space="preserve"> – </w:t>
            </w:r>
            <w:r w:rsidR="005479E4" w:rsidRPr="005479E4">
              <w:rPr>
                <w:lang w:val="en-US"/>
              </w:rPr>
              <w:t>12</w:t>
            </w:r>
          </w:p>
          <w:p w14:paraId="26004244" w14:textId="77777777" w:rsidR="005479E4" w:rsidRPr="005479E4" w:rsidRDefault="005479E4" w:rsidP="00453693">
            <w:pPr>
              <w:jc w:val="center"/>
              <w:rPr>
                <w:lang w:val="en-US"/>
              </w:rPr>
            </w:pPr>
          </w:p>
        </w:tc>
      </w:tr>
      <w:tr w:rsidR="005479E4" w:rsidRPr="005479E4" w14:paraId="03FF706F" w14:textId="77777777" w:rsidTr="00453693">
        <w:trPr>
          <w:cantSplit/>
          <w:jc w:val="center"/>
        </w:trPr>
        <w:tc>
          <w:tcPr>
            <w:tcW w:w="3361" w:type="dxa"/>
            <w:tcBorders>
              <w:top w:val="nil"/>
              <w:bottom w:val="nil"/>
            </w:tcBorders>
          </w:tcPr>
          <w:p w14:paraId="1E32E77D" w14:textId="77777777" w:rsidR="005479E4" w:rsidRPr="00453693" w:rsidRDefault="005479E4" w:rsidP="0067595D">
            <w:pPr>
              <w:keepNext/>
              <w:keepLines/>
            </w:pPr>
            <w:r w:rsidRPr="00453693">
              <w:t>Adjust</w:t>
            </w:r>
            <w:r w:rsidR="00453693" w:rsidRPr="00453693">
              <w:t>i</w:t>
            </w:r>
            <w:r w:rsidRPr="00453693">
              <w:t>e</w:t>
            </w:r>
            <w:r w:rsidR="00453693" w:rsidRPr="00453693">
              <w:t>rte</w:t>
            </w:r>
            <w:r w:rsidRPr="00453693">
              <w:t xml:space="preserve"> </w:t>
            </w:r>
            <w:r w:rsidR="00453693" w:rsidRPr="00453693">
              <w:t>H</w:t>
            </w:r>
            <w:r w:rsidRPr="00453693">
              <w:t xml:space="preserve">azard </w:t>
            </w:r>
            <w:r w:rsidR="00453693" w:rsidRPr="00453693">
              <w:t>R</w:t>
            </w:r>
            <w:r w:rsidRPr="00453693">
              <w:t>atio</w:t>
            </w:r>
          </w:p>
          <w:p w14:paraId="21E77B4E" w14:textId="77777777" w:rsidR="005479E4" w:rsidRPr="00453693" w:rsidRDefault="005479E4" w:rsidP="0067595D">
            <w:pPr>
              <w:keepNext/>
              <w:keepLines/>
            </w:pPr>
            <w:r w:rsidRPr="00453693">
              <w:t>95</w:t>
            </w:r>
            <w:r w:rsidR="00453693" w:rsidRPr="00453693">
              <w:t> </w:t>
            </w:r>
            <w:r w:rsidRPr="00453693">
              <w:t xml:space="preserve">% </w:t>
            </w:r>
            <w:r w:rsidR="00453693" w:rsidRPr="00453693">
              <w:t>K</w:t>
            </w:r>
            <w:r w:rsidRPr="00453693">
              <w:t>I</w:t>
            </w:r>
          </w:p>
          <w:p w14:paraId="48723175" w14:textId="77777777" w:rsidR="005479E4" w:rsidRPr="005479E4" w:rsidRDefault="005479E4" w:rsidP="0067595D">
            <w:pPr>
              <w:keepNext/>
              <w:keepLines/>
              <w:rPr>
                <w:lang w:val="en-US"/>
              </w:rPr>
            </w:pPr>
            <w:r w:rsidRPr="005479E4">
              <w:rPr>
                <w:lang w:val="en-US"/>
              </w:rPr>
              <w:t>p-</w:t>
            </w:r>
            <w:r w:rsidR="00453693">
              <w:rPr>
                <w:lang w:val="en-US"/>
              </w:rPr>
              <w:t>Wert</w:t>
            </w:r>
            <w:r w:rsidRPr="00453693">
              <w:rPr>
                <w:i/>
                <w:vertAlign w:val="superscript"/>
                <w:lang w:val="en-US"/>
              </w:rPr>
              <w:t>a</w:t>
            </w:r>
          </w:p>
        </w:tc>
        <w:tc>
          <w:tcPr>
            <w:tcW w:w="5345" w:type="dxa"/>
            <w:gridSpan w:val="2"/>
            <w:tcBorders>
              <w:top w:val="nil"/>
              <w:bottom w:val="nil"/>
            </w:tcBorders>
          </w:tcPr>
          <w:p w14:paraId="5FE03257" w14:textId="77777777" w:rsidR="005479E4" w:rsidRPr="005479E4" w:rsidRDefault="00453693" w:rsidP="0067595D">
            <w:pPr>
              <w:keepNext/>
              <w:keepLines/>
              <w:jc w:val="center"/>
              <w:rPr>
                <w:lang w:val="en-US"/>
              </w:rPr>
            </w:pPr>
            <w:r>
              <w:rPr>
                <w:lang w:val="en-US"/>
              </w:rPr>
              <w:t>0,</w:t>
            </w:r>
            <w:r w:rsidR="005479E4" w:rsidRPr="005479E4">
              <w:rPr>
                <w:lang w:val="en-US"/>
              </w:rPr>
              <w:t>66</w:t>
            </w:r>
          </w:p>
          <w:p w14:paraId="36F80F78" w14:textId="77777777" w:rsidR="005479E4" w:rsidRPr="005479E4" w:rsidRDefault="00453693" w:rsidP="0067595D">
            <w:pPr>
              <w:keepNext/>
              <w:keepLines/>
              <w:jc w:val="center"/>
              <w:rPr>
                <w:lang w:val="en-US"/>
              </w:rPr>
            </w:pPr>
            <w:r>
              <w:rPr>
                <w:lang w:val="en-US"/>
              </w:rPr>
              <w:t>(0,</w:t>
            </w:r>
            <w:r w:rsidR="005479E4" w:rsidRPr="005479E4">
              <w:rPr>
                <w:lang w:val="en-US"/>
              </w:rPr>
              <w:t>57</w:t>
            </w:r>
            <w:r>
              <w:rPr>
                <w:lang w:val="en-US"/>
              </w:rPr>
              <w:t xml:space="preserve"> – 0,</w:t>
            </w:r>
            <w:r w:rsidR="005479E4" w:rsidRPr="005479E4">
              <w:rPr>
                <w:lang w:val="en-US"/>
              </w:rPr>
              <w:t>76)</w:t>
            </w:r>
          </w:p>
          <w:p w14:paraId="65763C98" w14:textId="77777777" w:rsidR="005479E4" w:rsidRPr="005479E4" w:rsidRDefault="00BD2642" w:rsidP="0067595D">
            <w:pPr>
              <w:keepNext/>
              <w:keepLines/>
              <w:jc w:val="center"/>
              <w:rPr>
                <w:lang w:val="en-US"/>
              </w:rPr>
            </w:pPr>
            <w:r>
              <w:rPr>
                <w:lang w:val="en-GB"/>
              </w:rPr>
              <w:t>&lt; </w:t>
            </w:r>
            <w:r w:rsidR="005479E4" w:rsidRPr="005479E4">
              <w:rPr>
                <w:lang w:val="en-GB"/>
              </w:rPr>
              <w:t>0</w:t>
            </w:r>
            <w:r w:rsidR="00453693">
              <w:rPr>
                <w:lang w:val="en-GB"/>
              </w:rPr>
              <w:t>,</w:t>
            </w:r>
            <w:r w:rsidR="005479E4" w:rsidRPr="005479E4">
              <w:rPr>
                <w:lang w:val="en-GB"/>
              </w:rPr>
              <w:t>001</w:t>
            </w:r>
          </w:p>
        </w:tc>
      </w:tr>
      <w:tr w:rsidR="005479E4" w:rsidRPr="00C33889" w14:paraId="23252E2B" w14:textId="77777777" w:rsidTr="00453693">
        <w:trPr>
          <w:cantSplit/>
          <w:jc w:val="center"/>
        </w:trPr>
        <w:tc>
          <w:tcPr>
            <w:tcW w:w="8706" w:type="dxa"/>
            <w:gridSpan w:val="3"/>
            <w:tcBorders>
              <w:top w:val="single" w:sz="4" w:space="0" w:color="auto"/>
              <w:left w:val="nil"/>
              <w:bottom w:val="nil"/>
              <w:right w:val="nil"/>
            </w:tcBorders>
          </w:tcPr>
          <w:p w14:paraId="7989044C" w14:textId="77777777" w:rsidR="005479E4" w:rsidRPr="00C33889" w:rsidRDefault="005479E4" w:rsidP="0067595D">
            <w:pPr>
              <w:keepNext/>
              <w:keepLines/>
            </w:pPr>
            <w:r w:rsidRPr="00C33889">
              <w:rPr>
                <w:i/>
                <w:vertAlign w:val="superscript"/>
              </w:rPr>
              <w:t xml:space="preserve">a </w:t>
            </w:r>
            <w:r w:rsidRPr="00C33889">
              <w:t>p</w:t>
            </w:r>
            <w:r w:rsidR="008344A8" w:rsidRPr="00C33889">
              <w:t xml:space="preserve">-Wert </w:t>
            </w:r>
            <w:r w:rsidR="008344A8">
              <w:t xml:space="preserve">berechnet aus dem </w:t>
            </w:r>
            <w:r w:rsidR="008344A8" w:rsidRPr="00C33889">
              <w:t>Likelihood-Quotienten-Test</w:t>
            </w:r>
            <w:r w:rsidR="008344A8">
              <w:t xml:space="preserve"> </w:t>
            </w:r>
            <w:r w:rsidR="008344A8" w:rsidRPr="00C33889">
              <w:t>und</w:t>
            </w:r>
            <w:r w:rsidR="00453693" w:rsidRPr="00C33889">
              <w:t xml:space="preserve"> </w:t>
            </w:r>
            <w:r w:rsidRPr="00C33889">
              <w:t>adjust</w:t>
            </w:r>
            <w:r w:rsidR="00453693" w:rsidRPr="00C33889">
              <w:t xml:space="preserve">iert für </w:t>
            </w:r>
            <w:r w:rsidRPr="00C33889">
              <w:t>all</w:t>
            </w:r>
            <w:r w:rsidR="00453693" w:rsidRPr="00C33889">
              <w:t>e</w:t>
            </w:r>
            <w:r w:rsidRPr="00C33889">
              <w:t xml:space="preserve"> </w:t>
            </w:r>
            <w:r w:rsidR="00453693" w:rsidRPr="00C33889">
              <w:t>Stratifik</w:t>
            </w:r>
            <w:r w:rsidRPr="00C33889">
              <w:t>ation</w:t>
            </w:r>
            <w:r w:rsidR="00453693" w:rsidRPr="00C33889">
              <w:t>sfaktoren</w:t>
            </w:r>
            <w:r w:rsidRPr="00C33889">
              <w:t xml:space="preserve"> (</w:t>
            </w:r>
            <w:r w:rsidR="00453693" w:rsidRPr="00C33889">
              <w:t>außer Zentrum und geplante Hormontherapie</w:t>
            </w:r>
            <w:r w:rsidRPr="00C33889">
              <w:t>)</w:t>
            </w:r>
            <w:r w:rsidR="00453693" w:rsidRPr="00C33889">
              <w:t xml:space="preserve"> und stratifiziert nach Studien</w:t>
            </w:r>
            <w:r w:rsidR="00453693">
              <w:t>phase</w:t>
            </w:r>
          </w:p>
          <w:p w14:paraId="1876DDBC" w14:textId="77777777" w:rsidR="005479E4" w:rsidRPr="00C33889" w:rsidRDefault="00B90BDE" w:rsidP="0067595D">
            <w:pPr>
              <w:keepNext/>
              <w:keepLines/>
            </w:pPr>
            <w:r w:rsidRPr="00CD30FD">
              <w:rPr>
                <w:i/>
                <w:vertAlign w:val="superscript"/>
              </w:rPr>
              <w:t>b</w:t>
            </w:r>
            <w:r w:rsidRPr="00CD30FD">
              <w:t xml:space="preserve"> </w:t>
            </w:r>
            <w:r w:rsidR="00320DE4">
              <w:t xml:space="preserve">Überleben ohne </w:t>
            </w:r>
            <w:r w:rsidR="00E54A40">
              <w:t>Therapiev</w:t>
            </w:r>
            <w:r w:rsidR="00320DE4">
              <w:t>ersagen (</w:t>
            </w:r>
            <w:r w:rsidRPr="0067595D">
              <w:rPr>
                <w:i/>
              </w:rPr>
              <w:t>Failure-free survival</w:t>
            </w:r>
            <w:r w:rsidR="00320DE4">
              <w:t>)</w:t>
            </w:r>
            <w:r w:rsidRPr="00CD30FD">
              <w:t xml:space="preserve">: Zeit von der Randomisierung bis zum </w:t>
            </w:r>
            <w:r w:rsidRPr="003268BF">
              <w:t>ersten Auftreten mindestens eines Ereignisses aus: biochemisches Versagen (definiert als ein PSA-Anstieg von 50 % über dem 24</w:t>
            </w:r>
            <w:r w:rsidRPr="003268BF">
              <w:noBreakHyphen/>
              <w:t>wöchigen Nadir-Wert</w:t>
            </w:r>
            <w:r w:rsidRPr="00C33889">
              <w:t xml:space="preserve"> und über 4 ng/m</w:t>
            </w:r>
            <w:r>
              <w:t>l</w:t>
            </w:r>
            <w:r w:rsidRPr="00C33889">
              <w:t xml:space="preserve"> sowie einer Bestätigung durch Re</w:t>
            </w:r>
            <w:r>
              <w:t>test oder Behandlung); Progression entweder lokal, in den Lymphknoten oder durch Fernmetastasen; skelettbezogenes Ereignis oder Tod durch Prostatakarzinom.</w:t>
            </w:r>
          </w:p>
        </w:tc>
      </w:tr>
    </w:tbl>
    <w:p w14:paraId="6468FC4A" w14:textId="77777777" w:rsidR="005479E4" w:rsidRPr="00C33889" w:rsidRDefault="005479E4" w:rsidP="00985E4A"/>
    <w:p w14:paraId="2AA38677" w14:textId="77777777" w:rsidR="005479E4" w:rsidRPr="00CD30FD" w:rsidRDefault="00CD30FD" w:rsidP="00985E4A">
      <w:pPr>
        <w:rPr>
          <w:i/>
        </w:rPr>
      </w:pPr>
      <w:r w:rsidRPr="00CD30FD">
        <w:rPr>
          <w:i/>
        </w:rPr>
        <w:t>CHAARTED</w:t>
      </w:r>
      <w:r w:rsidR="00F32CE5">
        <w:rPr>
          <w:i/>
        </w:rPr>
        <w:t>-</w:t>
      </w:r>
      <w:r w:rsidRPr="00CD30FD">
        <w:rPr>
          <w:i/>
        </w:rPr>
        <w:t>Studie</w:t>
      </w:r>
    </w:p>
    <w:p w14:paraId="5E6A4611" w14:textId="77777777" w:rsidR="00CD30FD" w:rsidRDefault="00CD30FD" w:rsidP="00985E4A"/>
    <w:p w14:paraId="2E0ED4EA" w14:textId="77777777" w:rsidR="00394CBC" w:rsidRDefault="00394CBC" w:rsidP="00985E4A">
      <w:r>
        <w:t>Die Sicherheit und Wirksamkeit der Anwendung von Docetaxel zu Beginn einer Androgendeprivationstherapie (ADT) bei Patienten mit metastasiertem hormonsensitive</w:t>
      </w:r>
      <w:r w:rsidR="0035540A">
        <w:t>m</w:t>
      </w:r>
      <w:r>
        <w:t xml:space="preserve"> Prostatakarzinom wurden in einer randomisierten</w:t>
      </w:r>
      <w:r w:rsidR="00B34568">
        <w:t>,</w:t>
      </w:r>
      <w:r>
        <w:t xml:space="preserve"> multizentrischen Phase</w:t>
      </w:r>
      <w:r w:rsidR="009515F4">
        <w:t>-</w:t>
      </w:r>
      <w:r>
        <w:t>III</w:t>
      </w:r>
      <w:r w:rsidR="009515F4">
        <w:t>-</w:t>
      </w:r>
      <w:r>
        <w:t>Studie (CHAARTED) untersucht. Insgesamt wurden 790 männliche Patienten in die beiden Behandlungsgruppen randomisiert.</w:t>
      </w:r>
    </w:p>
    <w:p w14:paraId="0A0AED94" w14:textId="77777777" w:rsidR="00394CBC" w:rsidRDefault="00394CBC" w:rsidP="00394CBC">
      <w:pPr>
        <w:numPr>
          <w:ilvl w:val="0"/>
          <w:numId w:val="69"/>
        </w:numPr>
      </w:pPr>
      <w:r>
        <w:t>ADT + Docetaxel 75 mg/m</w:t>
      </w:r>
      <w:r w:rsidRPr="00394CBC">
        <w:rPr>
          <w:vertAlign w:val="superscript"/>
        </w:rPr>
        <w:t>2</w:t>
      </w:r>
      <w:r>
        <w:t xml:space="preserve"> alle 3 Wochen über 6 Zyklen</w:t>
      </w:r>
      <w:r w:rsidR="00265599" w:rsidRPr="00265599">
        <w:t xml:space="preserve"> </w:t>
      </w:r>
      <w:r w:rsidR="00265599">
        <w:t xml:space="preserve">mit Beginn der ADT </w:t>
      </w:r>
    </w:p>
    <w:p w14:paraId="6048EEB3" w14:textId="77777777" w:rsidR="00265599" w:rsidRPr="0012578D" w:rsidRDefault="00394CBC" w:rsidP="00265599">
      <w:pPr>
        <w:numPr>
          <w:ilvl w:val="0"/>
          <w:numId w:val="69"/>
        </w:numPr>
      </w:pPr>
      <w:r>
        <w:t xml:space="preserve">ADT </w:t>
      </w:r>
      <w:r w:rsidR="00265599">
        <w:t>allein</w:t>
      </w:r>
    </w:p>
    <w:p w14:paraId="68FA421C" w14:textId="77777777" w:rsidR="00895939" w:rsidRDefault="00895939" w:rsidP="00985E4A"/>
    <w:p w14:paraId="63C71A64" w14:textId="77777777" w:rsidR="00265599" w:rsidRDefault="00265599" w:rsidP="00985E4A">
      <w:r>
        <w:t xml:space="preserve">Das mediane Gesamtüberleben in der Docetaxel-Gruppe war signifikant länger </w:t>
      </w:r>
      <w:r w:rsidR="004874F1">
        <w:t>als in der Gruppe mit ADT allein. Durch das Hinzufügen von Docetaxel zur Androgendeprivationstherapie verlängerte sich das mediane Gesamtüberleben um 13,6 Monate (HR = 0,61, 95 % KI = 0,47 – 0,80, p = 0,0003).</w:t>
      </w:r>
    </w:p>
    <w:p w14:paraId="684C4F95" w14:textId="77777777" w:rsidR="004874F1" w:rsidRDefault="004874F1" w:rsidP="00985E4A"/>
    <w:p w14:paraId="5295FE7D" w14:textId="77777777" w:rsidR="004874F1" w:rsidRDefault="004874F1" w:rsidP="004874F1">
      <w:r>
        <w:t>Die Wirksamkeitsergebnisse aus dem Docetaxel-Behandlungsarm gegenüber dem Kontrollarm sind in der nachfolgenden Tabelle zusammengefasst.</w:t>
      </w:r>
    </w:p>
    <w:p w14:paraId="5F50E8CF" w14:textId="77777777" w:rsidR="004874F1" w:rsidRDefault="004874F1" w:rsidP="00985E4A"/>
    <w:p w14:paraId="3E004084" w14:textId="77777777" w:rsidR="004874F1" w:rsidRDefault="004874F1" w:rsidP="004874F1">
      <w:r>
        <w:t>Wirksamkeit von Docetaxel und ADT bei der Behandlung von Patienten mit metastasiertem hormonsensitive</w:t>
      </w:r>
      <w:r w:rsidR="0035540A">
        <w:t>m</w:t>
      </w:r>
      <w:r>
        <w:t xml:space="preserve"> Prostatakarzinom (CHAARTED)</w:t>
      </w:r>
    </w:p>
    <w:p w14:paraId="2AB7D056" w14:textId="77777777" w:rsidR="004874F1" w:rsidRDefault="004874F1" w:rsidP="00985E4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2"/>
        <w:gridCol w:w="2362"/>
        <w:gridCol w:w="2447"/>
      </w:tblGrid>
      <w:tr w:rsidR="004874F1" w:rsidRPr="004874F1" w14:paraId="4BD6E0D2" w14:textId="77777777" w:rsidTr="009515F4">
        <w:trPr>
          <w:cantSplit/>
          <w:tblHeader/>
          <w:jc w:val="center"/>
        </w:trPr>
        <w:tc>
          <w:tcPr>
            <w:tcW w:w="4361" w:type="dxa"/>
          </w:tcPr>
          <w:p w14:paraId="68C0388C" w14:textId="77777777" w:rsidR="004874F1" w:rsidRPr="004874F1" w:rsidRDefault="004874F1" w:rsidP="004874F1">
            <w:pPr>
              <w:rPr>
                <w:lang w:val="en-US"/>
              </w:rPr>
            </w:pPr>
            <w:r w:rsidRPr="004874F1">
              <w:rPr>
                <w:lang w:val="en-US"/>
              </w:rPr>
              <w:t>Endpunkt</w:t>
            </w:r>
          </w:p>
          <w:p w14:paraId="314653BD" w14:textId="77777777" w:rsidR="004874F1" w:rsidRPr="004874F1" w:rsidRDefault="004874F1" w:rsidP="004874F1">
            <w:pPr>
              <w:rPr>
                <w:lang w:val="en-US"/>
              </w:rPr>
            </w:pPr>
          </w:p>
        </w:tc>
        <w:tc>
          <w:tcPr>
            <w:tcW w:w="2391" w:type="dxa"/>
          </w:tcPr>
          <w:p w14:paraId="72073D51" w14:textId="77777777" w:rsidR="004874F1" w:rsidRPr="004874F1" w:rsidRDefault="004874F1" w:rsidP="004874F1">
            <w:pPr>
              <w:jc w:val="center"/>
              <w:rPr>
                <w:lang w:val="en-US"/>
              </w:rPr>
            </w:pPr>
            <w:r w:rsidRPr="004874F1">
              <w:rPr>
                <w:bCs/>
                <w:iCs/>
                <w:lang w:val="en-GB"/>
              </w:rPr>
              <w:t>Docetaxel </w:t>
            </w:r>
            <w:r w:rsidRPr="004874F1">
              <w:rPr>
                <w:lang w:val="en-US"/>
              </w:rPr>
              <w:t>+ ADT</w:t>
            </w:r>
          </w:p>
          <w:p w14:paraId="1AC84D74" w14:textId="77777777" w:rsidR="004874F1" w:rsidRPr="004874F1" w:rsidRDefault="004874F1" w:rsidP="004874F1">
            <w:pPr>
              <w:jc w:val="center"/>
              <w:rPr>
                <w:lang w:val="en-US"/>
              </w:rPr>
            </w:pPr>
          </w:p>
        </w:tc>
        <w:tc>
          <w:tcPr>
            <w:tcW w:w="2534" w:type="dxa"/>
          </w:tcPr>
          <w:p w14:paraId="11502CE4" w14:textId="77777777" w:rsidR="004874F1" w:rsidRPr="004874F1" w:rsidRDefault="004874F1" w:rsidP="004874F1">
            <w:pPr>
              <w:jc w:val="center"/>
              <w:rPr>
                <w:lang w:val="en-US"/>
              </w:rPr>
            </w:pPr>
            <w:r w:rsidRPr="004874F1">
              <w:rPr>
                <w:lang w:val="en-US"/>
              </w:rPr>
              <w:t>ADT allein</w:t>
            </w:r>
          </w:p>
        </w:tc>
      </w:tr>
      <w:tr w:rsidR="004874F1" w:rsidRPr="004874F1" w14:paraId="68E5CB58" w14:textId="77777777" w:rsidTr="009515F4">
        <w:trPr>
          <w:cantSplit/>
          <w:jc w:val="center"/>
        </w:trPr>
        <w:tc>
          <w:tcPr>
            <w:tcW w:w="4361" w:type="dxa"/>
            <w:tcBorders>
              <w:bottom w:val="nil"/>
            </w:tcBorders>
          </w:tcPr>
          <w:p w14:paraId="0D7BC8C3" w14:textId="77777777" w:rsidR="004874F1" w:rsidRPr="004874F1" w:rsidRDefault="004874F1" w:rsidP="004874F1">
            <w:r w:rsidRPr="004874F1">
              <w:t>Anzahl an Patienten</w:t>
            </w:r>
          </w:p>
          <w:p w14:paraId="60D1869A" w14:textId="77777777" w:rsidR="004874F1" w:rsidRDefault="004874F1" w:rsidP="004874F1">
            <w:r w:rsidRPr="004874F1">
              <w:t>Medianes Gesamtüberleben (Monate)</w:t>
            </w:r>
            <w:r>
              <w:t xml:space="preserve"> </w:t>
            </w:r>
          </w:p>
          <w:p w14:paraId="6125B0C3" w14:textId="77777777" w:rsidR="004874F1" w:rsidRPr="004874F1" w:rsidRDefault="004874F1" w:rsidP="004874F1">
            <w:r w:rsidRPr="004874F1">
              <w:t>alle Patienten</w:t>
            </w:r>
          </w:p>
          <w:p w14:paraId="7DFB1B7A" w14:textId="77777777" w:rsidR="004874F1" w:rsidRPr="004874F1" w:rsidRDefault="004874F1" w:rsidP="004874F1">
            <w:pPr>
              <w:rPr>
                <w:b/>
                <w:bCs/>
                <w:i/>
                <w:iCs/>
              </w:rPr>
            </w:pPr>
            <w:r w:rsidRPr="004874F1">
              <w:rPr>
                <w:b/>
                <w:bCs/>
                <w:i/>
                <w:iCs/>
              </w:rPr>
              <w:t>95 % KI</w:t>
            </w:r>
          </w:p>
          <w:p w14:paraId="255A1414" w14:textId="77777777" w:rsidR="004874F1" w:rsidRPr="004874F1" w:rsidRDefault="004874F1" w:rsidP="004874F1">
            <w:r w:rsidRPr="004874F1">
              <w:t>Adjustierte Hazard Ratio</w:t>
            </w:r>
          </w:p>
        </w:tc>
        <w:tc>
          <w:tcPr>
            <w:tcW w:w="2391" w:type="dxa"/>
            <w:tcBorders>
              <w:bottom w:val="nil"/>
            </w:tcBorders>
          </w:tcPr>
          <w:p w14:paraId="0BC10761" w14:textId="77777777" w:rsidR="004874F1" w:rsidRPr="004874F1" w:rsidRDefault="004874F1" w:rsidP="004874F1">
            <w:pPr>
              <w:jc w:val="center"/>
              <w:rPr>
                <w:lang w:val="en-US"/>
              </w:rPr>
            </w:pPr>
            <w:r w:rsidRPr="004874F1">
              <w:rPr>
                <w:lang w:val="en-US"/>
              </w:rPr>
              <w:t>397</w:t>
            </w:r>
          </w:p>
          <w:p w14:paraId="0744CBFD" w14:textId="77777777" w:rsidR="004874F1" w:rsidRPr="004874F1" w:rsidRDefault="004874F1" w:rsidP="004874F1">
            <w:pPr>
              <w:jc w:val="center"/>
              <w:rPr>
                <w:lang w:val="en-US"/>
              </w:rPr>
            </w:pPr>
          </w:p>
          <w:p w14:paraId="755261C7" w14:textId="77777777" w:rsidR="004874F1" w:rsidRPr="004874F1" w:rsidRDefault="004874F1" w:rsidP="004874F1">
            <w:pPr>
              <w:jc w:val="center"/>
              <w:rPr>
                <w:lang w:val="en-US"/>
              </w:rPr>
            </w:pPr>
            <w:r>
              <w:rPr>
                <w:lang w:val="en-US"/>
              </w:rPr>
              <w:t>57,</w:t>
            </w:r>
            <w:r w:rsidRPr="004874F1">
              <w:rPr>
                <w:lang w:val="en-US"/>
              </w:rPr>
              <w:t>6</w:t>
            </w:r>
          </w:p>
          <w:p w14:paraId="747E0A53" w14:textId="77777777" w:rsidR="004874F1" w:rsidRPr="004874F1" w:rsidRDefault="004874F1" w:rsidP="004874F1">
            <w:pPr>
              <w:jc w:val="center"/>
              <w:rPr>
                <w:lang w:val="en-US"/>
              </w:rPr>
            </w:pPr>
            <w:r w:rsidRPr="004874F1">
              <w:rPr>
                <w:lang w:val="en-US"/>
              </w:rPr>
              <w:t>49</w:t>
            </w:r>
            <w:r>
              <w:rPr>
                <w:lang w:val="en-US"/>
              </w:rPr>
              <w:t>,</w:t>
            </w:r>
            <w:r w:rsidRPr="004874F1">
              <w:rPr>
                <w:lang w:val="en-US"/>
              </w:rPr>
              <w:t>1</w:t>
            </w:r>
            <w:r>
              <w:rPr>
                <w:lang w:val="en-US"/>
              </w:rPr>
              <w:t xml:space="preserve"> – </w:t>
            </w:r>
            <w:r w:rsidRPr="004874F1">
              <w:rPr>
                <w:lang w:val="en-US"/>
              </w:rPr>
              <w:t>72</w:t>
            </w:r>
            <w:r>
              <w:rPr>
                <w:lang w:val="en-US"/>
              </w:rPr>
              <w:t>,</w:t>
            </w:r>
            <w:r w:rsidRPr="004874F1">
              <w:rPr>
                <w:lang w:val="en-US"/>
              </w:rPr>
              <w:t>8</w:t>
            </w:r>
          </w:p>
          <w:p w14:paraId="225EF5E2" w14:textId="77777777" w:rsidR="004874F1" w:rsidRPr="004874F1" w:rsidRDefault="004874F1" w:rsidP="004874F1">
            <w:pPr>
              <w:jc w:val="center"/>
              <w:rPr>
                <w:lang w:val="en-US"/>
              </w:rPr>
            </w:pPr>
            <w:r w:rsidRPr="004874F1">
              <w:rPr>
                <w:lang w:val="en-US"/>
              </w:rPr>
              <w:t>0</w:t>
            </w:r>
            <w:r>
              <w:rPr>
                <w:lang w:val="en-US"/>
              </w:rPr>
              <w:t>,</w:t>
            </w:r>
            <w:r w:rsidRPr="004874F1">
              <w:rPr>
                <w:lang w:val="en-US"/>
              </w:rPr>
              <w:t>61</w:t>
            </w:r>
          </w:p>
        </w:tc>
        <w:tc>
          <w:tcPr>
            <w:tcW w:w="2534" w:type="dxa"/>
            <w:tcBorders>
              <w:bottom w:val="nil"/>
            </w:tcBorders>
          </w:tcPr>
          <w:p w14:paraId="300BAFF3" w14:textId="77777777" w:rsidR="004874F1" w:rsidRPr="004874F1" w:rsidRDefault="004874F1" w:rsidP="004874F1">
            <w:pPr>
              <w:jc w:val="center"/>
              <w:rPr>
                <w:lang w:val="en-US"/>
              </w:rPr>
            </w:pPr>
            <w:r w:rsidRPr="004874F1">
              <w:rPr>
                <w:lang w:val="en-US"/>
              </w:rPr>
              <w:t>393</w:t>
            </w:r>
          </w:p>
          <w:p w14:paraId="4B69D6BE" w14:textId="77777777" w:rsidR="004874F1" w:rsidRPr="004874F1" w:rsidRDefault="004874F1" w:rsidP="004874F1">
            <w:pPr>
              <w:jc w:val="center"/>
              <w:rPr>
                <w:lang w:val="en-US"/>
              </w:rPr>
            </w:pPr>
          </w:p>
          <w:p w14:paraId="36600C38" w14:textId="77777777" w:rsidR="004874F1" w:rsidRPr="004874F1" w:rsidRDefault="004874F1" w:rsidP="004874F1">
            <w:pPr>
              <w:jc w:val="center"/>
              <w:rPr>
                <w:lang w:val="en-US"/>
              </w:rPr>
            </w:pPr>
            <w:r>
              <w:rPr>
                <w:lang w:val="en-US"/>
              </w:rPr>
              <w:t>44,</w:t>
            </w:r>
            <w:r w:rsidRPr="004874F1">
              <w:rPr>
                <w:lang w:val="en-US"/>
              </w:rPr>
              <w:t>0</w:t>
            </w:r>
          </w:p>
          <w:p w14:paraId="1DC187FA" w14:textId="77777777" w:rsidR="004874F1" w:rsidRPr="004874F1" w:rsidRDefault="004874F1" w:rsidP="004874F1">
            <w:pPr>
              <w:jc w:val="center"/>
              <w:rPr>
                <w:lang w:val="en-US"/>
              </w:rPr>
            </w:pPr>
            <w:r w:rsidRPr="004874F1">
              <w:rPr>
                <w:lang w:val="en-US"/>
              </w:rPr>
              <w:t>34</w:t>
            </w:r>
            <w:r>
              <w:rPr>
                <w:lang w:val="en-US"/>
              </w:rPr>
              <w:t>,</w:t>
            </w:r>
            <w:r w:rsidRPr="004874F1">
              <w:rPr>
                <w:lang w:val="en-US"/>
              </w:rPr>
              <w:t>4</w:t>
            </w:r>
            <w:r>
              <w:rPr>
                <w:lang w:val="en-US"/>
              </w:rPr>
              <w:t xml:space="preserve"> – </w:t>
            </w:r>
            <w:r w:rsidRPr="004874F1">
              <w:rPr>
                <w:lang w:val="en-US"/>
              </w:rPr>
              <w:t>49</w:t>
            </w:r>
            <w:r>
              <w:rPr>
                <w:lang w:val="en-US"/>
              </w:rPr>
              <w:t>,</w:t>
            </w:r>
            <w:r w:rsidRPr="004874F1">
              <w:rPr>
                <w:lang w:val="en-US"/>
              </w:rPr>
              <w:t>1</w:t>
            </w:r>
          </w:p>
          <w:p w14:paraId="248A4E2D" w14:textId="77777777" w:rsidR="004874F1" w:rsidRPr="004874F1" w:rsidRDefault="004874F1" w:rsidP="004874F1">
            <w:pPr>
              <w:jc w:val="center"/>
              <w:rPr>
                <w:lang w:val="en-US"/>
              </w:rPr>
            </w:pPr>
            <w:r>
              <w:rPr>
                <w:lang w:val="en-US"/>
              </w:rPr>
              <w:noBreakHyphen/>
            </w:r>
          </w:p>
        </w:tc>
      </w:tr>
      <w:tr w:rsidR="004874F1" w:rsidRPr="004874F1" w14:paraId="1AB9E14E" w14:textId="77777777" w:rsidTr="009515F4">
        <w:trPr>
          <w:cantSplit/>
          <w:jc w:val="center"/>
        </w:trPr>
        <w:tc>
          <w:tcPr>
            <w:tcW w:w="4361" w:type="dxa"/>
            <w:tcBorders>
              <w:top w:val="nil"/>
              <w:bottom w:val="nil"/>
            </w:tcBorders>
          </w:tcPr>
          <w:p w14:paraId="52B6D53F" w14:textId="77777777" w:rsidR="004874F1" w:rsidRPr="004874F1" w:rsidRDefault="004874F1" w:rsidP="004874F1">
            <w:pPr>
              <w:rPr>
                <w:lang w:val="en-US"/>
              </w:rPr>
            </w:pPr>
            <w:r w:rsidRPr="004874F1">
              <w:rPr>
                <w:lang w:val="en-US"/>
              </w:rPr>
              <w:t>95</w:t>
            </w:r>
            <w:r>
              <w:rPr>
                <w:lang w:val="en-US"/>
              </w:rPr>
              <w:t> </w:t>
            </w:r>
            <w:r w:rsidRPr="004874F1">
              <w:rPr>
                <w:lang w:val="en-US"/>
              </w:rPr>
              <w:t xml:space="preserve">% </w:t>
            </w:r>
            <w:r>
              <w:rPr>
                <w:lang w:val="en-US"/>
              </w:rPr>
              <w:t>K</w:t>
            </w:r>
            <w:r w:rsidRPr="004874F1">
              <w:rPr>
                <w:lang w:val="en-US"/>
              </w:rPr>
              <w:t>I</w:t>
            </w:r>
          </w:p>
        </w:tc>
        <w:tc>
          <w:tcPr>
            <w:tcW w:w="2391" w:type="dxa"/>
            <w:tcBorders>
              <w:top w:val="nil"/>
              <w:bottom w:val="nil"/>
            </w:tcBorders>
          </w:tcPr>
          <w:p w14:paraId="4B1FA967" w14:textId="77777777" w:rsidR="004874F1" w:rsidRPr="004874F1" w:rsidRDefault="004874F1" w:rsidP="004874F1">
            <w:pPr>
              <w:jc w:val="center"/>
              <w:rPr>
                <w:lang w:val="en-US"/>
              </w:rPr>
            </w:pPr>
            <w:r w:rsidRPr="004874F1">
              <w:rPr>
                <w:lang w:val="en-US"/>
              </w:rPr>
              <w:t>(0</w:t>
            </w:r>
            <w:r>
              <w:rPr>
                <w:lang w:val="en-US"/>
              </w:rPr>
              <w:t>,</w:t>
            </w:r>
            <w:r w:rsidRPr="004874F1">
              <w:rPr>
                <w:lang w:val="en-US"/>
              </w:rPr>
              <w:t>47</w:t>
            </w:r>
            <w:r>
              <w:rPr>
                <w:lang w:val="en-US"/>
              </w:rPr>
              <w:t xml:space="preserve"> – </w:t>
            </w:r>
            <w:r w:rsidRPr="004874F1">
              <w:rPr>
                <w:lang w:val="en-US"/>
              </w:rPr>
              <w:t>0</w:t>
            </w:r>
            <w:r>
              <w:rPr>
                <w:lang w:val="en-US"/>
              </w:rPr>
              <w:t>,</w:t>
            </w:r>
            <w:r w:rsidRPr="004874F1">
              <w:rPr>
                <w:lang w:val="en-US"/>
              </w:rPr>
              <w:t>80)</w:t>
            </w:r>
          </w:p>
        </w:tc>
        <w:tc>
          <w:tcPr>
            <w:tcW w:w="2534" w:type="dxa"/>
            <w:tcBorders>
              <w:top w:val="nil"/>
              <w:bottom w:val="nil"/>
            </w:tcBorders>
          </w:tcPr>
          <w:p w14:paraId="18B2B441" w14:textId="77777777" w:rsidR="004874F1" w:rsidRPr="004874F1" w:rsidRDefault="004874F1" w:rsidP="004874F1">
            <w:pPr>
              <w:jc w:val="center"/>
              <w:rPr>
                <w:lang w:val="en-US"/>
              </w:rPr>
            </w:pPr>
            <w:r>
              <w:rPr>
                <w:lang w:val="en-US"/>
              </w:rPr>
              <w:noBreakHyphen/>
            </w:r>
          </w:p>
        </w:tc>
      </w:tr>
      <w:tr w:rsidR="004874F1" w:rsidRPr="004874F1" w14:paraId="4590A89F" w14:textId="77777777" w:rsidTr="009515F4">
        <w:trPr>
          <w:cantSplit/>
          <w:jc w:val="center"/>
        </w:trPr>
        <w:tc>
          <w:tcPr>
            <w:tcW w:w="4361" w:type="dxa"/>
            <w:tcBorders>
              <w:top w:val="nil"/>
            </w:tcBorders>
          </w:tcPr>
          <w:p w14:paraId="68052FF2" w14:textId="77777777" w:rsidR="004874F1" w:rsidRPr="004874F1" w:rsidRDefault="004874F1" w:rsidP="004874F1">
            <w:pPr>
              <w:rPr>
                <w:lang w:val="en-US"/>
              </w:rPr>
            </w:pPr>
            <w:r>
              <w:rPr>
                <w:lang w:val="en-US"/>
              </w:rPr>
              <w:t>p-Wert</w:t>
            </w:r>
            <w:r w:rsidRPr="004874F1">
              <w:rPr>
                <w:i/>
                <w:vertAlign w:val="superscript"/>
                <w:lang w:val="en-US"/>
              </w:rPr>
              <w:t>a</w:t>
            </w:r>
          </w:p>
        </w:tc>
        <w:tc>
          <w:tcPr>
            <w:tcW w:w="2391" w:type="dxa"/>
            <w:tcBorders>
              <w:top w:val="nil"/>
            </w:tcBorders>
          </w:tcPr>
          <w:p w14:paraId="2A0D431D" w14:textId="77777777" w:rsidR="004874F1" w:rsidRPr="004874F1" w:rsidRDefault="004874F1" w:rsidP="004874F1">
            <w:pPr>
              <w:jc w:val="center"/>
              <w:rPr>
                <w:lang w:val="en-US"/>
              </w:rPr>
            </w:pPr>
            <w:r w:rsidRPr="004874F1">
              <w:rPr>
                <w:lang w:val="en-US"/>
              </w:rPr>
              <w:t>0</w:t>
            </w:r>
            <w:r>
              <w:rPr>
                <w:lang w:val="en-US"/>
              </w:rPr>
              <w:t>,</w:t>
            </w:r>
            <w:r w:rsidRPr="004874F1">
              <w:rPr>
                <w:lang w:val="en-US"/>
              </w:rPr>
              <w:t>0003</w:t>
            </w:r>
          </w:p>
        </w:tc>
        <w:tc>
          <w:tcPr>
            <w:tcW w:w="2534" w:type="dxa"/>
            <w:tcBorders>
              <w:top w:val="nil"/>
            </w:tcBorders>
          </w:tcPr>
          <w:p w14:paraId="59D46E19" w14:textId="77777777" w:rsidR="004874F1" w:rsidRPr="004874F1" w:rsidRDefault="004874F1" w:rsidP="004874F1">
            <w:pPr>
              <w:jc w:val="center"/>
              <w:rPr>
                <w:lang w:val="en-US"/>
              </w:rPr>
            </w:pPr>
            <w:r>
              <w:rPr>
                <w:lang w:val="en-US"/>
              </w:rPr>
              <w:noBreakHyphen/>
            </w:r>
            <w:r w:rsidRPr="004874F1">
              <w:rPr>
                <w:lang w:val="en-US"/>
              </w:rPr>
              <w:t>-</w:t>
            </w:r>
          </w:p>
        </w:tc>
      </w:tr>
      <w:tr w:rsidR="004874F1" w:rsidRPr="004874F1" w14:paraId="05C7AA64" w14:textId="77777777" w:rsidTr="009515F4">
        <w:trPr>
          <w:cantSplit/>
          <w:jc w:val="center"/>
        </w:trPr>
        <w:tc>
          <w:tcPr>
            <w:tcW w:w="4361" w:type="dxa"/>
          </w:tcPr>
          <w:p w14:paraId="59A1B90C" w14:textId="77777777" w:rsidR="004874F1" w:rsidRPr="004874F1" w:rsidRDefault="004874F1" w:rsidP="004874F1">
            <w:r w:rsidRPr="004874F1">
              <w:t>Progressionsfreies Überleben</w:t>
            </w:r>
          </w:p>
          <w:p w14:paraId="2C44E0AB" w14:textId="77777777" w:rsidR="004874F1" w:rsidRPr="004874F1" w:rsidRDefault="004874F1" w:rsidP="004874F1">
            <w:r w:rsidRPr="004874F1">
              <w:t>Median (Monate)</w:t>
            </w:r>
          </w:p>
          <w:p w14:paraId="696BDBC2" w14:textId="77777777" w:rsidR="004874F1" w:rsidRPr="004874F1" w:rsidRDefault="004874F1" w:rsidP="004874F1">
            <w:r w:rsidRPr="004874F1">
              <w:t>95 % KI</w:t>
            </w:r>
          </w:p>
          <w:p w14:paraId="69DA80EF" w14:textId="77777777" w:rsidR="004874F1" w:rsidRPr="004874F1" w:rsidRDefault="004874F1" w:rsidP="004874F1">
            <w:r w:rsidRPr="004874F1">
              <w:t>Adjustierte Hazard Ratio</w:t>
            </w:r>
          </w:p>
          <w:p w14:paraId="7E913A65" w14:textId="77777777" w:rsidR="004874F1" w:rsidRPr="004874F1" w:rsidRDefault="004874F1" w:rsidP="004874F1">
            <w:pPr>
              <w:rPr>
                <w:lang w:val="en-US"/>
              </w:rPr>
            </w:pPr>
            <w:r w:rsidRPr="004874F1">
              <w:rPr>
                <w:lang w:val="en-US"/>
              </w:rPr>
              <w:t>95</w:t>
            </w:r>
            <w:r>
              <w:rPr>
                <w:lang w:val="en-US"/>
              </w:rPr>
              <w:t> </w:t>
            </w:r>
            <w:r w:rsidRPr="004874F1">
              <w:rPr>
                <w:lang w:val="en-US"/>
              </w:rPr>
              <w:t xml:space="preserve">% </w:t>
            </w:r>
            <w:r>
              <w:rPr>
                <w:lang w:val="en-US"/>
              </w:rPr>
              <w:t>K</w:t>
            </w:r>
            <w:r w:rsidRPr="004874F1">
              <w:rPr>
                <w:lang w:val="en-US"/>
              </w:rPr>
              <w:t>I</w:t>
            </w:r>
          </w:p>
          <w:p w14:paraId="247A3246" w14:textId="77777777" w:rsidR="004874F1" w:rsidRPr="004874F1" w:rsidRDefault="004874F1" w:rsidP="004874F1">
            <w:pPr>
              <w:rPr>
                <w:lang w:val="en-US"/>
              </w:rPr>
            </w:pPr>
            <w:r w:rsidRPr="004874F1">
              <w:rPr>
                <w:lang w:val="en-US"/>
              </w:rPr>
              <w:t>p-</w:t>
            </w:r>
            <w:r>
              <w:rPr>
                <w:lang w:val="en-US"/>
              </w:rPr>
              <w:t>Wert</w:t>
            </w:r>
            <w:r w:rsidRPr="004874F1">
              <w:rPr>
                <w:lang w:val="en-US"/>
              </w:rPr>
              <w:t>*</w:t>
            </w:r>
          </w:p>
        </w:tc>
        <w:tc>
          <w:tcPr>
            <w:tcW w:w="2391" w:type="dxa"/>
          </w:tcPr>
          <w:p w14:paraId="7EE76B63" w14:textId="77777777" w:rsidR="004874F1" w:rsidRPr="004874F1" w:rsidRDefault="004874F1" w:rsidP="004874F1">
            <w:pPr>
              <w:jc w:val="center"/>
              <w:rPr>
                <w:lang w:val="en-US"/>
              </w:rPr>
            </w:pPr>
          </w:p>
          <w:p w14:paraId="0F0FAB81" w14:textId="77777777" w:rsidR="004874F1" w:rsidRPr="004874F1" w:rsidRDefault="004874F1" w:rsidP="004874F1">
            <w:pPr>
              <w:jc w:val="center"/>
              <w:rPr>
                <w:lang w:val="en-US"/>
              </w:rPr>
            </w:pPr>
            <w:r w:rsidRPr="004874F1">
              <w:rPr>
                <w:lang w:val="en-US"/>
              </w:rPr>
              <w:t>19</w:t>
            </w:r>
            <w:r>
              <w:rPr>
                <w:lang w:val="en-US"/>
              </w:rPr>
              <w:t>,</w:t>
            </w:r>
            <w:r w:rsidRPr="004874F1">
              <w:rPr>
                <w:lang w:val="en-US"/>
              </w:rPr>
              <w:t>8</w:t>
            </w:r>
          </w:p>
          <w:p w14:paraId="67333520" w14:textId="77777777" w:rsidR="004874F1" w:rsidRPr="004874F1" w:rsidRDefault="004874F1" w:rsidP="004874F1">
            <w:pPr>
              <w:jc w:val="center"/>
              <w:rPr>
                <w:lang w:val="en-US"/>
              </w:rPr>
            </w:pPr>
            <w:r w:rsidRPr="004874F1">
              <w:rPr>
                <w:lang w:val="en-US"/>
              </w:rPr>
              <w:t>16</w:t>
            </w:r>
            <w:r>
              <w:rPr>
                <w:lang w:val="en-US"/>
              </w:rPr>
              <w:t>,</w:t>
            </w:r>
            <w:r w:rsidRPr="004874F1">
              <w:rPr>
                <w:lang w:val="en-US"/>
              </w:rPr>
              <w:t>7</w:t>
            </w:r>
            <w:r>
              <w:rPr>
                <w:lang w:val="en-US"/>
              </w:rPr>
              <w:t xml:space="preserve"> – </w:t>
            </w:r>
            <w:r w:rsidRPr="004874F1">
              <w:rPr>
                <w:lang w:val="en-US"/>
              </w:rPr>
              <w:t>22</w:t>
            </w:r>
            <w:r>
              <w:rPr>
                <w:lang w:val="en-US"/>
              </w:rPr>
              <w:t>,</w:t>
            </w:r>
            <w:r w:rsidRPr="004874F1">
              <w:rPr>
                <w:lang w:val="en-US"/>
              </w:rPr>
              <w:t>8</w:t>
            </w:r>
          </w:p>
          <w:p w14:paraId="3289EE7C" w14:textId="77777777" w:rsidR="004874F1" w:rsidRPr="004874F1" w:rsidRDefault="004874F1" w:rsidP="004874F1">
            <w:pPr>
              <w:jc w:val="center"/>
              <w:rPr>
                <w:lang w:val="en-US"/>
              </w:rPr>
            </w:pPr>
            <w:r w:rsidRPr="004874F1">
              <w:rPr>
                <w:lang w:val="en-US"/>
              </w:rPr>
              <w:t>0</w:t>
            </w:r>
            <w:r>
              <w:rPr>
                <w:lang w:val="en-US"/>
              </w:rPr>
              <w:t>,</w:t>
            </w:r>
            <w:r w:rsidRPr="004874F1">
              <w:rPr>
                <w:lang w:val="en-US"/>
              </w:rPr>
              <w:t>60</w:t>
            </w:r>
          </w:p>
          <w:p w14:paraId="708EC710" w14:textId="77777777" w:rsidR="004874F1" w:rsidRPr="004874F1" w:rsidRDefault="004874F1" w:rsidP="004874F1">
            <w:pPr>
              <w:jc w:val="center"/>
              <w:rPr>
                <w:lang w:val="en-US"/>
              </w:rPr>
            </w:pPr>
            <w:r w:rsidRPr="004874F1">
              <w:rPr>
                <w:lang w:val="en-US"/>
              </w:rPr>
              <w:t>0</w:t>
            </w:r>
            <w:r>
              <w:rPr>
                <w:lang w:val="en-US"/>
              </w:rPr>
              <w:t>,</w:t>
            </w:r>
            <w:r w:rsidRPr="004874F1">
              <w:rPr>
                <w:lang w:val="en-US"/>
              </w:rPr>
              <w:t>51</w:t>
            </w:r>
            <w:r>
              <w:rPr>
                <w:lang w:val="en-US"/>
              </w:rPr>
              <w:t xml:space="preserve"> – </w:t>
            </w:r>
            <w:r w:rsidRPr="004874F1">
              <w:rPr>
                <w:lang w:val="en-US"/>
              </w:rPr>
              <w:t>0</w:t>
            </w:r>
            <w:r>
              <w:rPr>
                <w:lang w:val="en-US"/>
              </w:rPr>
              <w:t>,</w:t>
            </w:r>
            <w:r w:rsidRPr="004874F1">
              <w:rPr>
                <w:lang w:val="en-US"/>
              </w:rPr>
              <w:t>72</w:t>
            </w:r>
          </w:p>
          <w:p w14:paraId="30779D9C" w14:textId="77777777" w:rsidR="004874F1" w:rsidRPr="004874F1" w:rsidRDefault="004874F1" w:rsidP="004874F1">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Pr>
          <w:p w14:paraId="77E6399E" w14:textId="77777777" w:rsidR="004874F1" w:rsidRPr="004874F1" w:rsidRDefault="004874F1" w:rsidP="004874F1">
            <w:pPr>
              <w:jc w:val="center"/>
              <w:rPr>
                <w:lang w:val="en-US"/>
              </w:rPr>
            </w:pPr>
          </w:p>
          <w:p w14:paraId="563D5B55" w14:textId="77777777" w:rsidR="004874F1" w:rsidRPr="004874F1" w:rsidRDefault="004874F1" w:rsidP="004874F1">
            <w:pPr>
              <w:jc w:val="center"/>
              <w:rPr>
                <w:lang w:val="en-US"/>
              </w:rPr>
            </w:pPr>
            <w:r w:rsidRPr="004874F1">
              <w:rPr>
                <w:lang w:val="en-US"/>
              </w:rPr>
              <w:t>11</w:t>
            </w:r>
            <w:r>
              <w:rPr>
                <w:lang w:val="en-US"/>
              </w:rPr>
              <w:t>,</w:t>
            </w:r>
            <w:r w:rsidRPr="004874F1">
              <w:rPr>
                <w:lang w:val="en-US"/>
              </w:rPr>
              <w:t>6</w:t>
            </w:r>
          </w:p>
          <w:p w14:paraId="0AE5AC51" w14:textId="77777777" w:rsidR="004874F1" w:rsidRPr="004874F1" w:rsidRDefault="004874F1" w:rsidP="004874F1">
            <w:pPr>
              <w:jc w:val="center"/>
              <w:rPr>
                <w:lang w:val="en-US"/>
              </w:rPr>
            </w:pPr>
            <w:r w:rsidRPr="004874F1">
              <w:rPr>
                <w:lang w:val="en-US"/>
              </w:rPr>
              <w:t>10</w:t>
            </w:r>
            <w:r>
              <w:rPr>
                <w:lang w:val="en-US"/>
              </w:rPr>
              <w:t>,</w:t>
            </w:r>
            <w:r w:rsidRPr="004874F1">
              <w:rPr>
                <w:lang w:val="en-US"/>
              </w:rPr>
              <w:t>8</w:t>
            </w:r>
            <w:r>
              <w:rPr>
                <w:lang w:val="en-US"/>
              </w:rPr>
              <w:t xml:space="preserve"> – </w:t>
            </w:r>
            <w:r w:rsidRPr="004874F1">
              <w:rPr>
                <w:lang w:val="en-US"/>
              </w:rPr>
              <w:t>14</w:t>
            </w:r>
            <w:r>
              <w:rPr>
                <w:lang w:val="en-US"/>
              </w:rPr>
              <w:t>,</w:t>
            </w:r>
            <w:r w:rsidRPr="004874F1">
              <w:rPr>
                <w:lang w:val="en-US"/>
              </w:rPr>
              <w:t>3</w:t>
            </w:r>
          </w:p>
          <w:p w14:paraId="28104A23" w14:textId="77777777" w:rsidR="004874F1" w:rsidRPr="004874F1" w:rsidRDefault="004874F1" w:rsidP="004874F1">
            <w:pPr>
              <w:jc w:val="center"/>
              <w:rPr>
                <w:lang w:val="en-US"/>
              </w:rPr>
            </w:pPr>
            <w:r>
              <w:rPr>
                <w:lang w:val="en-US"/>
              </w:rPr>
              <w:noBreakHyphen/>
            </w:r>
          </w:p>
          <w:p w14:paraId="13F8E8B9" w14:textId="77777777" w:rsidR="004874F1" w:rsidRPr="004874F1" w:rsidRDefault="004874F1" w:rsidP="004874F1">
            <w:pPr>
              <w:jc w:val="center"/>
              <w:rPr>
                <w:lang w:val="en-US"/>
              </w:rPr>
            </w:pPr>
            <w:r>
              <w:rPr>
                <w:lang w:val="en-US"/>
              </w:rPr>
              <w:noBreakHyphen/>
            </w:r>
          </w:p>
          <w:p w14:paraId="4F04CA09" w14:textId="77777777" w:rsidR="004874F1" w:rsidRPr="004874F1" w:rsidRDefault="004874F1" w:rsidP="004874F1">
            <w:pPr>
              <w:jc w:val="center"/>
              <w:rPr>
                <w:lang w:val="en-US"/>
              </w:rPr>
            </w:pPr>
            <w:r>
              <w:rPr>
                <w:lang w:val="en-US"/>
              </w:rPr>
              <w:noBreakHyphen/>
            </w:r>
          </w:p>
        </w:tc>
      </w:tr>
      <w:tr w:rsidR="004874F1" w:rsidRPr="004874F1" w14:paraId="39B6E2DD" w14:textId="77777777" w:rsidTr="009515F4">
        <w:trPr>
          <w:cantSplit/>
          <w:jc w:val="center"/>
        </w:trPr>
        <w:tc>
          <w:tcPr>
            <w:tcW w:w="4361" w:type="dxa"/>
          </w:tcPr>
          <w:p w14:paraId="57E0801D" w14:textId="77777777" w:rsidR="004874F1" w:rsidRPr="00CD4658" w:rsidRDefault="004874F1" w:rsidP="004874F1">
            <w:r w:rsidRPr="00CD4658">
              <w:t>PSA</w:t>
            </w:r>
            <w:r w:rsidR="00CD4658">
              <w:t>-</w:t>
            </w:r>
            <w:r w:rsidR="00CD4658" w:rsidRPr="00CD4658">
              <w:t>Ansprechen</w:t>
            </w:r>
            <w:r w:rsidRPr="00CD4658">
              <w:t xml:space="preserve">** </w:t>
            </w:r>
            <w:r w:rsidR="00CD4658" w:rsidRPr="00CD4658">
              <w:t>nach</w:t>
            </w:r>
            <w:r w:rsidRPr="00CD4658">
              <w:t xml:space="preserve"> 6</w:t>
            </w:r>
            <w:r w:rsidR="00CD4658" w:rsidRPr="00CD4658">
              <w:t> Monaten – n</w:t>
            </w:r>
            <w:r w:rsidR="009515F4">
              <w:t> </w:t>
            </w:r>
            <w:r w:rsidRPr="00CD4658">
              <w:t>(%)</w:t>
            </w:r>
          </w:p>
          <w:p w14:paraId="5A9FC4CE" w14:textId="77777777" w:rsidR="004874F1" w:rsidRPr="004874F1" w:rsidRDefault="004874F1" w:rsidP="00CD4658">
            <w:pPr>
              <w:rPr>
                <w:lang w:val="en-US"/>
              </w:rPr>
            </w:pPr>
            <w:r w:rsidRPr="004874F1">
              <w:rPr>
                <w:lang w:val="en-US"/>
              </w:rPr>
              <w:t>p-</w:t>
            </w:r>
            <w:r w:rsidR="00CD4658">
              <w:rPr>
                <w:lang w:val="en-US"/>
              </w:rPr>
              <w:t>Wert</w:t>
            </w:r>
            <w:r w:rsidRPr="00CD4658">
              <w:rPr>
                <w:i/>
                <w:vertAlign w:val="superscript"/>
                <w:lang w:val="en-US"/>
              </w:rPr>
              <w:t>a</w:t>
            </w:r>
            <w:r w:rsidRPr="004874F1">
              <w:rPr>
                <w:i/>
                <w:lang w:val="en-US"/>
              </w:rPr>
              <w:t>*</w:t>
            </w:r>
          </w:p>
        </w:tc>
        <w:tc>
          <w:tcPr>
            <w:tcW w:w="2391" w:type="dxa"/>
          </w:tcPr>
          <w:p w14:paraId="3E4DFEBC" w14:textId="77777777" w:rsidR="004874F1" w:rsidRPr="004874F1" w:rsidRDefault="004874F1" w:rsidP="004874F1">
            <w:pPr>
              <w:jc w:val="center"/>
              <w:rPr>
                <w:lang w:val="en-US"/>
              </w:rPr>
            </w:pPr>
            <w:r w:rsidRPr="004874F1">
              <w:rPr>
                <w:lang w:val="en-US"/>
              </w:rPr>
              <w:t>127 (32</w:t>
            </w:r>
            <w:r w:rsidR="00CD4658">
              <w:rPr>
                <w:lang w:val="en-US"/>
              </w:rPr>
              <w:t>,</w:t>
            </w:r>
            <w:r w:rsidRPr="004874F1">
              <w:rPr>
                <w:lang w:val="en-US"/>
              </w:rPr>
              <w:t>0)</w:t>
            </w:r>
          </w:p>
          <w:p w14:paraId="51323B5A" w14:textId="77777777" w:rsidR="004874F1" w:rsidRPr="004874F1" w:rsidRDefault="004874F1" w:rsidP="00CD4658">
            <w:pPr>
              <w:jc w:val="center"/>
              <w:rPr>
                <w:lang w:val="en-US"/>
              </w:rPr>
            </w:pPr>
            <w:r w:rsidRPr="004874F1">
              <w:rPr>
                <w:lang w:val="en-US"/>
              </w:rPr>
              <w:t>&lt;</w:t>
            </w:r>
            <w:r w:rsidR="00CD4658">
              <w:rPr>
                <w:lang w:val="en-US"/>
              </w:rPr>
              <w:t> </w:t>
            </w:r>
            <w:r w:rsidRPr="004874F1">
              <w:rPr>
                <w:lang w:val="en-US"/>
              </w:rPr>
              <w:t>0</w:t>
            </w:r>
            <w:r w:rsidR="00CD4658">
              <w:rPr>
                <w:lang w:val="en-US"/>
              </w:rPr>
              <w:t>,</w:t>
            </w:r>
            <w:r w:rsidRPr="004874F1">
              <w:rPr>
                <w:lang w:val="en-US"/>
              </w:rPr>
              <w:t>0001</w:t>
            </w:r>
          </w:p>
        </w:tc>
        <w:tc>
          <w:tcPr>
            <w:tcW w:w="2534" w:type="dxa"/>
          </w:tcPr>
          <w:p w14:paraId="0F1BC95C" w14:textId="77777777" w:rsidR="004874F1" w:rsidRPr="004874F1" w:rsidRDefault="004874F1" w:rsidP="004874F1">
            <w:pPr>
              <w:jc w:val="center"/>
              <w:rPr>
                <w:lang w:val="en-US"/>
              </w:rPr>
            </w:pPr>
            <w:r w:rsidRPr="004874F1">
              <w:rPr>
                <w:lang w:val="en-US"/>
              </w:rPr>
              <w:t>77 (19</w:t>
            </w:r>
            <w:r w:rsidR="00CD4658">
              <w:rPr>
                <w:lang w:val="en-US"/>
              </w:rPr>
              <w:t>,</w:t>
            </w:r>
            <w:r w:rsidRPr="004874F1">
              <w:rPr>
                <w:lang w:val="en-US"/>
              </w:rPr>
              <w:t>6)</w:t>
            </w:r>
          </w:p>
          <w:p w14:paraId="380883D9" w14:textId="77777777" w:rsidR="004874F1" w:rsidRPr="004874F1" w:rsidRDefault="004874F1" w:rsidP="004874F1">
            <w:pPr>
              <w:jc w:val="center"/>
              <w:rPr>
                <w:lang w:val="en-US"/>
              </w:rPr>
            </w:pPr>
            <w:r>
              <w:rPr>
                <w:lang w:val="en-US"/>
              </w:rPr>
              <w:noBreakHyphen/>
            </w:r>
          </w:p>
        </w:tc>
      </w:tr>
      <w:tr w:rsidR="004874F1" w:rsidRPr="004874F1" w14:paraId="5563DCD1" w14:textId="77777777" w:rsidTr="009515F4">
        <w:trPr>
          <w:cantSplit/>
          <w:jc w:val="center"/>
        </w:trPr>
        <w:tc>
          <w:tcPr>
            <w:tcW w:w="4361" w:type="dxa"/>
          </w:tcPr>
          <w:p w14:paraId="382A199E" w14:textId="77777777" w:rsidR="004874F1" w:rsidRPr="00CD4658" w:rsidRDefault="004874F1" w:rsidP="004874F1">
            <w:r w:rsidRPr="00CD4658">
              <w:t>PSA</w:t>
            </w:r>
            <w:r w:rsidR="00CD4658">
              <w:t>-</w:t>
            </w:r>
            <w:r w:rsidR="00CD4658" w:rsidRPr="00CD4658">
              <w:t>Ansprechen</w:t>
            </w:r>
            <w:r w:rsidRPr="00CD4658">
              <w:t xml:space="preserve">** </w:t>
            </w:r>
            <w:r w:rsidR="00CD4658" w:rsidRPr="00CD4658">
              <w:t>nach</w:t>
            </w:r>
            <w:r w:rsidRPr="00CD4658">
              <w:t xml:space="preserve"> 12</w:t>
            </w:r>
            <w:r w:rsidR="00CD4658" w:rsidRPr="00CD4658">
              <w:t> Monaten</w:t>
            </w:r>
            <w:r w:rsidRPr="00CD4658">
              <w:t xml:space="preserve"> – </w:t>
            </w:r>
            <w:r w:rsidR="00CD4658" w:rsidRPr="00CD4658">
              <w:t>n</w:t>
            </w:r>
            <w:r w:rsidR="009515F4">
              <w:t> </w:t>
            </w:r>
            <w:r w:rsidRPr="00CD4658">
              <w:t>(%)</w:t>
            </w:r>
          </w:p>
          <w:p w14:paraId="42259A5D" w14:textId="77777777" w:rsidR="004874F1" w:rsidRPr="004874F1" w:rsidRDefault="004874F1" w:rsidP="00B34568">
            <w:pPr>
              <w:rPr>
                <w:lang w:val="en-US"/>
              </w:rPr>
            </w:pPr>
            <w:r w:rsidRPr="004874F1">
              <w:rPr>
                <w:lang w:val="en-US"/>
              </w:rPr>
              <w:t>p-</w:t>
            </w:r>
            <w:r w:rsidR="00B34568">
              <w:rPr>
                <w:lang w:val="en-US"/>
              </w:rPr>
              <w:t>Wert</w:t>
            </w:r>
            <w:r w:rsidRPr="00CD4658">
              <w:rPr>
                <w:i/>
                <w:vertAlign w:val="superscript"/>
                <w:lang w:val="en-US"/>
              </w:rPr>
              <w:t>a</w:t>
            </w:r>
            <w:r w:rsidRPr="004874F1">
              <w:rPr>
                <w:i/>
                <w:lang w:val="en-US"/>
              </w:rPr>
              <w:t>*</w:t>
            </w:r>
          </w:p>
        </w:tc>
        <w:tc>
          <w:tcPr>
            <w:tcW w:w="2391" w:type="dxa"/>
          </w:tcPr>
          <w:p w14:paraId="379FC511" w14:textId="77777777" w:rsidR="004874F1" w:rsidRPr="004874F1" w:rsidRDefault="004874F1" w:rsidP="004874F1">
            <w:pPr>
              <w:jc w:val="center"/>
              <w:rPr>
                <w:lang w:val="en-US"/>
              </w:rPr>
            </w:pPr>
            <w:r w:rsidRPr="004874F1">
              <w:rPr>
                <w:lang w:val="en-US"/>
              </w:rPr>
              <w:t>110 (27</w:t>
            </w:r>
            <w:r w:rsidR="00CD4658">
              <w:rPr>
                <w:lang w:val="en-US"/>
              </w:rPr>
              <w:t>,</w:t>
            </w:r>
            <w:r w:rsidRPr="004874F1">
              <w:rPr>
                <w:lang w:val="en-US"/>
              </w:rPr>
              <w:t>7)</w:t>
            </w:r>
          </w:p>
          <w:p w14:paraId="0757EA81" w14:textId="77777777" w:rsidR="004874F1" w:rsidRPr="004874F1" w:rsidRDefault="004874F1" w:rsidP="00CD4658">
            <w:pPr>
              <w:jc w:val="center"/>
              <w:rPr>
                <w:lang w:val="en-US"/>
              </w:rPr>
            </w:pPr>
            <w:r w:rsidRPr="004874F1">
              <w:rPr>
                <w:lang w:val="en-US"/>
              </w:rPr>
              <w:t>&lt;</w:t>
            </w:r>
            <w:r w:rsidR="00CD4658">
              <w:rPr>
                <w:lang w:val="en-US"/>
              </w:rPr>
              <w:t> </w:t>
            </w:r>
            <w:r w:rsidRPr="004874F1">
              <w:rPr>
                <w:lang w:val="en-US"/>
              </w:rPr>
              <w:t>0</w:t>
            </w:r>
            <w:r w:rsidR="00CD4658">
              <w:rPr>
                <w:lang w:val="en-US"/>
              </w:rPr>
              <w:t>,</w:t>
            </w:r>
            <w:r w:rsidRPr="004874F1">
              <w:rPr>
                <w:lang w:val="en-US"/>
              </w:rPr>
              <w:t>0001</w:t>
            </w:r>
          </w:p>
        </w:tc>
        <w:tc>
          <w:tcPr>
            <w:tcW w:w="2534" w:type="dxa"/>
          </w:tcPr>
          <w:p w14:paraId="52CC1BB9" w14:textId="77777777" w:rsidR="004874F1" w:rsidRPr="004874F1" w:rsidRDefault="00CD4658" w:rsidP="004874F1">
            <w:pPr>
              <w:jc w:val="center"/>
              <w:rPr>
                <w:lang w:val="en-US"/>
              </w:rPr>
            </w:pPr>
            <w:r>
              <w:rPr>
                <w:lang w:val="en-US"/>
              </w:rPr>
              <w:t>66 (16,</w:t>
            </w:r>
            <w:r w:rsidR="004874F1" w:rsidRPr="004874F1">
              <w:rPr>
                <w:lang w:val="en-US"/>
              </w:rPr>
              <w:t>8)</w:t>
            </w:r>
          </w:p>
          <w:p w14:paraId="7B505F45" w14:textId="77777777" w:rsidR="004874F1" w:rsidRPr="004874F1" w:rsidRDefault="004874F1" w:rsidP="004874F1">
            <w:pPr>
              <w:jc w:val="center"/>
              <w:rPr>
                <w:lang w:val="en-US"/>
              </w:rPr>
            </w:pPr>
            <w:r>
              <w:rPr>
                <w:lang w:val="en-US"/>
              </w:rPr>
              <w:noBreakHyphen/>
            </w:r>
          </w:p>
        </w:tc>
      </w:tr>
      <w:tr w:rsidR="004874F1" w:rsidRPr="00CD4658" w14:paraId="4B742EDA" w14:textId="77777777" w:rsidTr="009515F4">
        <w:trPr>
          <w:cantSplit/>
          <w:jc w:val="center"/>
        </w:trPr>
        <w:tc>
          <w:tcPr>
            <w:tcW w:w="4361" w:type="dxa"/>
            <w:tcBorders>
              <w:bottom w:val="nil"/>
            </w:tcBorders>
          </w:tcPr>
          <w:p w14:paraId="731B166A" w14:textId="77777777" w:rsidR="004874F1" w:rsidRPr="00CD4658" w:rsidRDefault="00CD4658" w:rsidP="00CD4658">
            <w:r w:rsidRPr="00CD4658">
              <w:t>Zeit bis zu</w:t>
            </w:r>
            <w:r>
              <w:t>m</w:t>
            </w:r>
            <w:r w:rsidRPr="00CD4658">
              <w:t xml:space="preserve"> kastrationsresistenten </w:t>
            </w:r>
            <w:r>
              <w:t>Prostatakarzinom</w:t>
            </w:r>
            <w:r w:rsidR="004874F1" w:rsidRPr="00CD4658">
              <w:rPr>
                <w:i/>
                <w:vertAlign w:val="superscript"/>
              </w:rPr>
              <w:t>b</w:t>
            </w:r>
          </w:p>
        </w:tc>
        <w:tc>
          <w:tcPr>
            <w:tcW w:w="2391" w:type="dxa"/>
            <w:tcBorders>
              <w:bottom w:val="nil"/>
            </w:tcBorders>
          </w:tcPr>
          <w:p w14:paraId="7137CE33" w14:textId="77777777" w:rsidR="004874F1" w:rsidRPr="00CD4658" w:rsidRDefault="004874F1" w:rsidP="004874F1">
            <w:pPr>
              <w:jc w:val="center"/>
            </w:pPr>
          </w:p>
        </w:tc>
        <w:tc>
          <w:tcPr>
            <w:tcW w:w="2534" w:type="dxa"/>
            <w:tcBorders>
              <w:bottom w:val="nil"/>
            </w:tcBorders>
          </w:tcPr>
          <w:p w14:paraId="04EE77BD" w14:textId="77777777" w:rsidR="004874F1" w:rsidRPr="00CD4658" w:rsidRDefault="004874F1" w:rsidP="004874F1">
            <w:pPr>
              <w:jc w:val="center"/>
            </w:pPr>
          </w:p>
        </w:tc>
      </w:tr>
      <w:tr w:rsidR="004874F1" w:rsidRPr="004874F1" w14:paraId="7DFD65B1" w14:textId="77777777" w:rsidTr="009515F4">
        <w:trPr>
          <w:cantSplit/>
          <w:jc w:val="center"/>
        </w:trPr>
        <w:tc>
          <w:tcPr>
            <w:tcW w:w="4361" w:type="dxa"/>
            <w:tcBorders>
              <w:top w:val="nil"/>
              <w:bottom w:val="nil"/>
            </w:tcBorders>
          </w:tcPr>
          <w:p w14:paraId="43364CF1" w14:textId="77777777" w:rsidR="004874F1" w:rsidRPr="004874F1" w:rsidRDefault="004874F1" w:rsidP="004874F1">
            <w:pPr>
              <w:rPr>
                <w:lang w:val="en-US"/>
              </w:rPr>
            </w:pPr>
            <w:r w:rsidRPr="004874F1">
              <w:rPr>
                <w:lang w:val="en-US"/>
              </w:rPr>
              <w:t>Median (</w:t>
            </w:r>
            <w:r w:rsidR="00CD4658">
              <w:rPr>
                <w:lang w:val="en-US"/>
              </w:rPr>
              <w:t>Monate</w:t>
            </w:r>
            <w:r w:rsidRPr="004874F1">
              <w:rPr>
                <w:lang w:val="en-US"/>
              </w:rPr>
              <w:t xml:space="preserve">) </w:t>
            </w:r>
          </w:p>
          <w:p w14:paraId="15329B09" w14:textId="77777777" w:rsidR="004874F1" w:rsidRPr="004874F1" w:rsidRDefault="004874F1" w:rsidP="004874F1">
            <w:pPr>
              <w:rPr>
                <w:lang w:val="en-US"/>
              </w:rPr>
            </w:pPr>
            <w:r w:rsidRPr="004874F1">
              <w:rPr>
                <w:lang w:val="en-US"/>
              </w:rPr>
              <w:t>95</w:t>
            </w:r>
            <w:r w:rsidR="00CD4658">
              <w:rPr>
                <w:lang w:val="en-US"/>
              </w:rPr>
              <w:t> </w:t>
            </w:r>
            <w:r w:rsidRPr="004874F1">
              <w:rPr>
                <w:lang w:val="en-US"/>
              </w:rPr>
              <w:t xml:space="preserve">% </w:t>
            </w:r>
            <w:r w:rsidR="00CD4658">
              <w:rPr>
                <w:lang w:val="en-US"/>
              </w:rPr>
              <w:t>K</w:t>
            </w:r>
            <w:r w:rsidRPr="004874F1">
              <w:rPr>
                <w:lang w:val="en-US"/>
              </w:rPr>
              <w:t>I</w:t>
            </w:r>
          </w:p>
          <w:p w14:paraId="517267CF" w14:textId="77777777" w:rsidR="004874F1" w:rsidRPr="004874F1" w:rsidRDefault="004874F1" w:rsidP="00CD4658">
            <w:pPr>
              <w:rPr>
                <w:lang w:val="en-US"/>
              </w:rPr>
            </w:pPr>
            <w:r w:rsidRPr="004874F1">
              <w:rPr>
                <w:lang w:val="en-US"/>
              </w:rPr>
              <w:t>Adjust</w:t>
            </w:r>
            <w:r w:rsidR="00CD4658">
              <w:rPr>
                <w:lang w:val="en-US"/>
              </w:rPr>
              <w:t>ierte</w:t>
            </w:r>
            <w:r w:rsidRPr="004874F1">
              <w:rPr>
                <w:lang w:val="en-US"/>
              </w:rPr>
              <w:t xml:space="preserve"> </w:t>
            </w:r>
            <w:r w:rsidR="00CD4658">
              <w:rPr>
                <w:lang w:val="en-US"/>
              </w:rPr>
              <w:t>H</w:t>
            </w:r>
            <w:r w:rsidRPr="004874F1">
              <w:rPr>
                <w:lang w:val="en-US"/>
              </w:rPr>
              <w:t xml:space="preserve">azard </w:t>
            </w:r>
            <w:r w:rsidR="00CD4658">
              <w:rPr>
                <w:lang w:val="en-US"/>
              </w:rPr>
              <w:t>R</w:t>
            </w:r>
            <w:r w:rsidRPr="004874F1">
              <w:rPr>
                <w:lang w:val="en-US"/>
              </w:rPr>
              <w:t>atio</w:t>
            </w:r>
          </w:p>
        </w:tc>
        <w:tc>
          <w:tcPr>
            <w:tcW w:w="2391" w:type="dxa"/>
            <w:tcBorders>
              <w:top w:val="nil"/>
              <w:bottom w:val="nil"/>
            </w:tcBorders>
          </w:tcPr>
          <w:p w14:paraId="2D054B3D" w14:textId="77777777" w:rsidR="004874F1" w:rsidRPr="004874F1" w:rsidRDefault="004874F1" w:rsidP="004874F1">
            <w:pPr>
              <w:jc w:val="center"/>
              <w:rPr>
                <w:lang w:val="en-US"/>
              </w:rPr>
            </w:pPr>
            <w:r w:rsidRPr="004874F1">
              <w:rPr>
                <w:lang w:val="en-US"/>
              </w:rPr>
              <w:t>20</w:t>
            </w:r>
            <w:r w:rsidR="00CD4658">
              <w:rPr>
                <w:lang w:val="en-US"/>
              </w:rPr>
              <w:t>,</w:t>
            </w:r>
            <w:r w:rsidRPr="004874F1">
              <w:rPr>
                <w:lang w:val="en-US"/>
              </w:rPr>
              <w:t>2</w:t>
            </w:r>
          </w:p>
          <w:p w14:paraId="3F24313C" w14:textId="77777777" w:rsidR="004874F1" w:rsidRPr="004874F1" w:rsidRDefault="004874F1" w:rsidP="004874F1">
            <w:pPr>
              <w:jc w:val="center"/>
              <w:rPr>
                <w:lang w:val="en-US"/>
              </w:rPr>
            </w:pPr>
            <w:r w:rsidRPr="004874F1">
              <w:rPr>
                <w:lang w:val="en-US"/>
              </w:rPr>
              <w:t>(17</w:t>
            </w:r>
            <w:r w:rsidR="00CD4658">
              <w:rPr>
                <w:lang w:val="en-US"/>
              </w:rPr>
              <w:t>,</w:t>
            </w:r>
            <w:r w:rsidRPr="004874F1">
              <w:rPr>
                <w:lang w:val="en-US"/>
              </w:rPr>
              <w:t>2</w:t>
            </w:r>
            <w:r w:rsidR="00CD4658">
              <w:rPr>
                <w:lang w:val="en-US"/>
              </w:rPr>
              <w:t xml:space="preserve"> – </w:t>
            </w:r>
            <w:r w:rsidRPr="004874F1">
              <w:rPr>
                <w:lang w:val="en-US"/>
              </w:rPr>
              <w:t>23</w:t>
            </w:r>
            <w:r w:rsidR="00CD4658">
              <w:rPr>
                <w:lang w:val="en-US"/>
              </w:rPr>
              <w:t>,</w:t>
            </w:r>
            <w:r w:rsidRPr="004874F1">
              <w:rPr>
                <w:lang w:val="en-US"/>
              </w:rPr>
              <w:t>6)</w:t>
            </w:r>
          </w:p>
          <w:p w14:paraId="6A81AEF9" w14:textId="77777777" w:rsidR="004874F1" w:rsidRPr="004874F1" w:rsidRDefault="004874F1" w:rsidP="00CD4658">
            <w:pPr>
              <w:jc w:val="center"/>
              <w:rPr>
                <w:lang w:val="en-US"/>
              </w:rPr>
            </w:pPr>
            <w:r w:rsidRPr="004874F1">
              <w:rPr>
                <w:lang w:val="en-US"/>
              </w:rPr>
              <w:t>0</w:t>
            </w:r>
            <w:r w:rsidR="00CD4658">
              <w:rPr>
                <w:lang w:val="en-US"/>
              </w:rPr>
              <w:t>,</w:t>
            </w:r>
            <w:r w:rsidRPr="004874F1">
              <w:rPr>
                <w:lang w:val="en-US"/>
              </w:rPr>
              <w:t>61</w:t>
            </w:r>
          </w:p>
        </w:tc>
        <w:tc>
          <w:tcPr>
            <w:tcW w:w="2534" w:type="dxa"/>
            <w:tcBorders>
              <w:top w:val="nil"/>
              <w:bottom w:val="nil"/>
            </w:tcBorders>
          </w:tcPr>
          <w:p w14:paraId="0C22810B" w14:textId="77777777" w:rsidR="004874F1" w:rsidRPr="004874F1" w:rsidRDefault="004874F1" w:rsidP="004874F1">
            <w:pPr>
              <w:jc w:val="center"/>
              <w:rPr>
                <w:lang w:val="en-US"/>
              </w:rPr>
            </w:pPr>
            <w:r w:rsidRPr="004874F1">
              <w:rPr>
                <w:lang w:val="en-US"/>
              </w:rPr>
              <w:t>11</w:t>
            </w:r>
            <w:r w:rsidR="00CD4658">
              <w:rPr>
                <w:lang w:val="en-US"/>
              </w:rPr>
              <w:t>,</w:t>
            </w:r>
            <w:r w:rsidRPr="004874F1">
              <w:rPr>
                <w:lang w:val="en-US"/>
              </w:rPr>
              <w:t>7</w:t>
            </w:r>
          </w:p>
          <w:p w14:paraId="22BD3CC5" w14:textId="77777777" w:rsidR="004874F1" w:rsidRPr="004874F1" w:rsidRDefault="004874F1" w:rsidP="004874F1">
            <w:pPr>
              <w:jc w:val="center"/>
              <w:rPr>
                <w:lang w:val="en-US"/>
              </w:rPr>
            </w:pPr>
            <w:r w:rsidRPr="004874F1">
              <w:rPr>
                <w:lang w:val="en-US"/>
              </w:rPr>
              <w:t>(10</w:t>
            </w:r>
            <w:r w:rsidR="00CD4658">
              <w:rPr>
                <w:lang w:val="en-US"/>
              </w:rPr>
              <w:t>,</w:t>
            </w:r>
            <w:r w:rsidRPr="004874F1">
              <w:rPr>
                <w:lang w:val="en-US"/>
              </w:rPr>
              <w:t>8</w:t>
            </w:r>
            <w:r w:rsidR="00CD4658">
              <w:rPr>
                <w:lang w:val="en-US"/>
              </w:rPr>
              <w:t xml:space="preserve"> – </w:t>
            </w:r>
            <w:r w:rsidRPr="004874F1">
              <w:rPr>
                <w:lang w:val="en-US"/>
              </w:rPr>
              <w:t>14</w:t>
            </w:r>
            <w:r w:rsidR="00CD4658">
              <w:rPr>
                <w:lang w:val="en-US"/>
              </w:rPr>
              <w:t>,</w:t>
            </w:r>
            <w:r w:rsidRPr="004874F1">
              <w:rPr>
                <w:lang w:val="en-US"/>
              </w:rPr>
              <w:t>7)</w:t>
            </w:r>
          </w:p>
          <w:p w14:paraId="50D106C4" w14:textId="77777777" w:rsidR="004874F1" w:rsidRPr="004874F1" w:rsidRDefault="004874F1" w:rsidP="004874F1">
            <w:pPr>
              <w:jc w:val="center"/>
              <w:rPr>
                <w:lang w:val="en-US"/>
              </w:rPr>
            </w:pPr>
            <w:r>
              <w:rPr>
                <w:lang w:val="en-US"/>
              </w:rPr>
              <w:noBreakHyphen/>
            </w:r>
          </w:p>
        </w:tc>
      </w:tr>
      <w:tr w:rsidR="004874F1" w:rsidRPr="004874F1" w14:paraId="683E96E8" w14:textId="77777777" w:rsidTr="009515F4">
        <w:trPr>
          <w:cantSplit/>
          <w:jc w:val="center"/>
        </w:trPr>
        <w:tc>
          <w:tcPr>
            <w:tcW w:w="4361" w:type="dxa"/>
            <w:tcBorders>
              <w:top w:val="nil"/>
              <w:bottom w:val="nil"/>
            </w:tcBorders>
          </w:tcPr>
          <w:p w14:paraId="7D3324FE" w14:textId="77777777" w:rsidR="004874F1" w:rsidRPr="004874F1" w:rsidRDefault="004874F1" w:rsidP="00CD4658">
            <w:pPr>
              <w:rPr>
                <w:lang w:val="en-US"/>
              </w:rPr>
            </w:pPr>
            <w:r w:rsidRPr="004874F1">
              <w:rPr>
                <w:lang w:val="en-US"/>
              </w:rPr>
              <w:t>95</w:t>
            </w:r>
            <w:r w:rsidR="00CD4658">
              <w:rPr>
                <w:lang w:val="en-US"/>
              </w:rPr>
              <w:t> % K</w:t>
            </w:r>
            <w:r w:rsidRPr="004874F1">
              <w:rPr>
                <w:lang w:val="en-US"/>
              </w:rPr>
              <w:t>I</w:t>
            </w:r>
          </w:p>
        </w:tc>
        <w:tc>
          <w:tcPr>
            <w:tcW w:w="2391" w:type="dxa"/>
            <w:tcBorders>
              <w:top w:val="nil"/>
              <w:bottom w:val="nil"/>
            </w:tcBorders>
          </w:tcPr>
          <w:p w14:paraId="2E1F217B" w14:textId="77777777" w:rsidR="004874F1" w:rsidRPr="004874F1" w:rsidRDefault="004874F1" w:rsidP="00CD4658">
            <w:pPr>
              <w:jc w:val="center"/>
              <w:rPr>
                <w:lang w:val="en-US"/>
              </w:rPr>
            </w:pPr>
            <w:r w:rsidRPr="004874F1">
              <w:rPr>
                <w:lang w:val="en-US"/>
              </w:rPr>
              <w:t>(0</w:t>
            </w:r>
            <w:r w:rsidR="00CD4658">
              <w:rPr>
                <w:lang w:val="en-US"/>
              </w:rPr>
              <w:t>,</w:t>
            </w:r>
            <w:r w:rsidRPr="004874F1">
              <w:rPr>
                <w:lang w:val="en-US"/>
              </w:rPr>
              <w:t>51</w:t>
            </w:r>
            <w:r w:rsidR="00CD4658">
              <w:rPr>
                <w:lang w:val="en-US"/>
              </w:rPr>
              <w:t xml:space="preserve"> – </w:t>
            </w:r>
            <w:r w:rsidRPr="004874F1">
              <w:rPr>
                <w:lang w:val="en-US"/>
              </w:rPr>
              <w:t>0</w:t>
            </w:r>
            <w:r w:rsidR="00CD4658">
              <w:rPr>
                <w:lang w:val="en-US"/>
              </w:rPr>
              <w:t>,</w:t>
            </w:r>
            <w:r w:rsidRPr="004874F1">
              <w:rPr>
                <w:lang w:val="en-US"/>
              </w:rPr>
              <w:t>72)</w:t>
            </w:r>
          </w:p>
        </w:tc>
        <w:tc>
          <w:tcPr>
            <w:tcW w:w="2534" w:type="dxa"/>
            <w:tcBorders>
              <w:top w:val="nil"/>
              <w:bottom w:val="nil"/>
            </w:tcBorders>
          </w:tcPr>
          <w:p w14:paraId="7B54333D" w14:textId="77777777" w:rsidR="004874F1" w:rsidRPr="004874F1" w:rsidRDefault="004874F1" w:rsidP="004874F1">
            <w:pPr>
              <w:jc w:val="center"/>
              <w:rPr>
                <w:lang w:val="en-US"/>
              </w:rPr>
            </w:pPr>
            <w:r>
              <w:rPr>
                <w:lang w:val="en-US"/>
              </w:rPr>
              <w:noBreakHyphen/>
            </w:r>
          </w:p>
        </w:tc>
      </w:tr>
      <w:tr w:rsidR="004874F1" w:rsidRPr="004874F1" w14:paraId="39A3954B" w14:textId="77777777" w:rsidTr="009515F4">
        <w:trPr>
          <w:cantSplit/>
          <w:jc w:val="center"/>
        </w:trPr>
        <w:tc>
          <w:tcPr>
            <w:tcW w:w="4361" w:type="dxa"/>
            <w:tcBorders>
              <w:top w:val="nil"/>
            </w:tcBorders>
          </w:tcPr>
          <w:p w14:paraId="443023EA" w14:textId="77777777" w:rsidR="004874F1" w:rsidRPr="004874F1" w:rsidRDefault="004874F1" w:rsidP="00CD4658">
            <w:pPr>
              <w:rPr>
                <w:lang w:val="en-US"/>
              </w:rPr>
            </w:pPr>
            <w:r w:rsidRPr="004874F1">
              <w:rPr>
                <w:lang w:val="en-US"/>
              </w:rPr>
              <w:t>p-</w:t>
            </w:r>
            <w:r w:rsidR="00CD4658">
              <w:rPr>
                <w:lang w:val="en-US"/>
              </w:rPr>
              <w:t>Wert</w:t>
            </w:r>
            <w:r w:rsidRPr="00CD4658">
              <w:rPr>
                <w:i/>
                <w:vertAlign w:val="superscript"/>
                <w:lang w:val="en-US"/>
              </w:rPr>
              <w:t>a</w:t>
            </w:r>
            <w:r w:rsidRPr="004874F1">
              <w:rPr>
                <w:i/>
                <w:lang w:val="en-US"/>
              </w:rPr>
              <w:t>*</w:t>
            </w:r>
          </w:p>
        </w:tc>
        <w:tc>
          <w:tcPr>
            <w:tcW w:w="2391" w:type="dxa"/>
            <w:tcBorders>
              <w:top w:val="nil"/>
            </w:tcBorders>
          </w:tcPr>
          <w:p w14:paraId="05DE957D" w14:textId="77777777" w:rsidR="004874F1" w:rsidRPr="004874F1" w:rsidRDefault="004874F1" w:rsidP="00CD4658">
            <w:pPr>
              <w:jc w:val="center"/>
              <w:rPr>
                <w:lang w:val="en-US"/>
              </w:rPr>
            </w:pPr>
            <w:r w:rsidRPr="004874F1">
              <w:rPr>
                <w:lang w:val="en-US"/>
              </w:rPr>
              <w:t>&lt;</w:t>
            </w:r>
            <w:r w:rsidR="00CD4658">
              <w:rPr>
                <w:lang w:val="en-US"/>
              </w:rPr>
              <w:t> </w:t>
            </w:r>
            <w:r w:rsidRPr="004874F1">
              <w:rPr>
                <w:lang w:val="en-US"/>
              </w:rPr>
              <w:t>0</w:t>
            </w:r>
            <w:r w:rsidR="00CD4658">
              <w:rPr>
                <w:lang w:val="en-US"/>
              </w:rPr>
              <w:t>,</w:t>
            </w:r>
            <w:r w:rsidRPr="004874F1">
              <w:rPr>
                <w:lang w:val="en-US"/>
              </w:rPr>
              <w:t>0001</w:t>
            </w:r>
          </w:p>
        </w:tc>
        <w:tc>
          <w:tcPr>
            <w:tcW w:w="2534" w:type="dxa"/>
            <w:tcBorders>
              <w:top w:val="nil"/>
            </w:tcBorders>
          </w:tcPr>
          <w:p w14:paraId="471988D8" w14:textId="77777777" w:rsidR="004874F1" w:rsidRPr="004874F1" w:rsidRDefault="004874F1" w:rsidP="004874F1">
            <w:pPr>
              <w:jc w:val="center"/>
              <w:rPr>
                <w:lang w:val="en-US"/>
              </w:rPr>
            </w:pPr>
            <w:r>
              <w:rPr>
                <w:lang w:val="en-US"/>
              </w:rPr>
              <w:noBreakHyphen/>
            </w:r>
          </w:p>
        </w:tc>
      </w:tr>
      <w:tr w:rsidR="004874F1" w:rsidRPr="00CD4658" w14:paraId="4F6E4CF3" w14:textId="77777777" w:rsidTr="009515F4">
        <w:trPr>
          <w:cantSplit/>
          <w:jc w:val="center"/>
        </w:trPr>
        <w:tc>
          <w:tcPr>
            <w:tcW w:w="4361" w:type="dxa"/>
            <w:tcBorders>
              <w:bottom w:val="nil"/>
            </w:tcBorders>
          </w:tcPr>
          <w:p w14:paraId="53A33B62" w14:textId="77777777" w:rsidR="004874F1" w:rsidRPr="00CD4658" w:rsidRDefault="00CD4658" w:rsidP="00CD4658">
            <w:r w:rsidRPr="00CD4658">
              <w:t>Zeit bis zur klinischen Progression</w:t>
            </w:r>
            <w:r w:rsidR="004874F1" w:rsidRPr="00CD4658">
              <w:rPr>
                <w:i/>
                <w:vertAlign w:val="superscript"/>
              </w:rPr>
              <w:t>c</w:t>
            </w:r>
            <w:r w:rsidR="004874F1" w:rsidRPr="00CD4658">
              <w:rPr>
                <w:vertAlign w:val="superscript"/>
              </w:rPr>
              <w:t xml:space="preserve"> </w:t>
            </w:r>
          </w:p>
        </w:tc>
        <w:tc>
          <w:tcPr>
            <w:tcW w:w="2391" w:type="dxa"/>
            <w:tcBorders>
              <w:bottom w:val="nil"/>
            </w:tcBorders>
          </w:tcPr>
          <w:p w14:paraId="3829EFF9" w14:textId="77777777" w:rsidR="004874F1" w:rsidRPr="00CD4658" w:rsidRDefault="004874F1" w:rsidP="004874F1">
            <w:pPr>
              <w:jc w:val="center"/>
            </w:pPr>
          </w:p>
        </w:tc>
        <w:tc>
          <w:tcPr>
            <w:tcW w:w="2534" w:type="dxa"/>
            <w:tcBorders>
              <w:bottom w:val="nil"/>
            </w:tcBorders>
          </w:tcPr>
          <w:p w14:paraId="3BE80756" w14:textId="77777777" w:rsidR="004874F1" w:rsidRPr="00CD4658" w:rsidRDefault="004874F1" w:rsidP="004874F1">
            <w:pPr>
              <w:jc w:val="center"/>
            </w:pPr>
          </w:p>
        </w:tc>
      </w:tr>
      <w:tr w:rsidR="004874F1" w:rsidRPr="004874F1" w14:paraId="0C5449D5" w14:textId="77777777" w:rsidTr="009515F4">
        <w:trPr>
          <w:cantSplit/>
          <w:jc w:val="center"/>
        </w:trPr>
        <w:tc>
          <w:tcPr>
            <w:tcW w:w="4361" w:type="dxa"/>
            <w:tcBorders>
              <w:top w:val="nil"/>
              <w:bottom w:val="nil"/>
            </w:tcBorders>
          </w:tcPr>
          <w:p w14:paraId="558AF6E5" w14:textId="77777777" w:rsidR="004874F1" w:rsidRPr="004874F1" w:rsidRDefault="004874F1" w:rsidP="00CD4658">
            <w:pPr>
              <w:rPr>
                <w:lang w:val="en-US"/>
              </w:rPr>
            </w:pPr>
            <w:r w:rsidRPr="004874F1">
              <w:rPr>
                <w:lang w:val="en-US"/>
              </w:rPr>
              <w:t>Median (</w:t>
            </w:r>
            <w:r w:rsidR="00CD4658">
              <w:rPr>
                <w:lang w:val="en-US"/>
              </w:rPr>
              <w:t>M</w:t>
            </w:r>
            <w:r w:rsidRPr="004874F1">
              <w:rPr>
                <w:lang w:val="en-US"/>
              </w:rPr>
              <w:t>on</w:t>
            </w:r>
            <w:r w:rsidR="00CD4658">
              <w:rPr>
                <w:lang w:val="en-US"/>
              </w:rPr>
              <w:t>a</w:t>
            </w:r>
            <w:r w:rsidRPr="004874F1">
              <w:rPr>
                <w:lang w:val="en-US"/>
              </w:rPr>
              <w:t>t</w:t>
            </w:r>
            <w:r w:rsidR="00CD4658">
              <w:rPr>
                <w:lang w:val="en-US"/>
              </w:rPr>
              <w:t>e</w:t>
            </w:r>
            <w:r w:rsidRPr="004874F1">
              <w:rPr>
                <w:lang w:val="en-US"/>
              </w:rPr>
              <w:t>)</w:t>
            </w:r>
            <w:r w:rsidRPr="004874F1" w:rsidDel="00692085">
              <w:rPr>
                <w:i/>
                <w:lang w:val="en-US"/>
              </w:rPr>
              <w:t xml:space="preserve"> </w:t>
            </w:r>
          </w:p>
        </w:tc>
        <w:tc>
          <w:tcPr>
            <w:tcW w:w="2391" w:type="dxa"/>
            <w:tcBorders>
              <w:top w:val="nil"/>
              <w:bottom w:val="nil"/>
            </w:tcBorders>
          </w:tcPr>
          <w:p w14:paraId="4F2E8941" w14:textId="77777777" w:rsidR="004874F1" w:rsidRPr="004874F1" w:rsidRDefault="004874F1" w:rsidP="00CD4658">
            <w:pPr>
              <w:jc w:val="center"/>
              <w:rPr>
                <w:lang w:val="en-US"/>
              </w:rPr>
            </w:pPr>
            <w:r w:rsidRPr="004874F1">
              <w:rPr>
                <w:lang w:val="en-US"/>
              </w:rPr>
              <w:t>33</w:t>
            </w:r>
            <w:r w:rsidR="00CD4658">
              <w:rPr>
                <w:lang w:val="en-US"/>
              </w:rPr>
              <w:t>,</w:t>
            </w:r>
            <w:r w:rsidRPr="004874F1">
              <w:rPr>
                <w:lang w:val="en-US"/>
              </w:rPr>
              <w:t>0</w:t>
            </w:r>
          </w:p>
        </w:tc>
        <w:tc>
          <w:tcPr>
            <w:tcW w:w="2534" w:type="dxa"/>
            <w:tcBorders>
              <w:top w:val="nil"/>
              <w:bottom w:val="nil"/>
            </w:tcBorders>
          </w:tcPr>
          <w:p w14:paraId="47546931" w14:textId="77777777" w:rsidR="004874F1" w:rsidRPr="004874F1" w:rsidRDefault="004874F1" w:rsidP="003361A8">
            <w:pPr>
              <w:jc w:val="center"/>
              <w:rPr>
                <w:lang w:val="en-US"/>
              </w:rPr>
            </w:pPr>
            <w:r w:rsidRPr="004874F1">
              <w:rPr>
                <w:lang w:val="en-US"/>
              </w:rPr>
              <w:t>19</w:t>
            </w:r>
            <w:r w:rsidR="003361A8">
              <w:rPr>
                <w:lang w:val="en-US"/>
              </w:rPr>
              <w:t>,</w:t>
            </w:r>
            <w:r w:rsidRPr="004874F1">
              <w:rPr>
                <w:lang w:val="en-US"/>
              </w:rPr>
              <w:t>8</w:t>
            </w:r>
          </w:p>
        </w:tc>
      </w:tr>
      <w:tr w:rsidR="004874F1" w:rsidRPr="004874F1" w14:paraId="391B2A91" w14:textId="77777777" w:rsidTr="009515F4">
        <w:trPr>
          <w:cantSplit/>
          <w:jc w:val="center"/>
        </w:trPr>
        <w:tc>
          <w:tcPr>
            <w:tcW w:w="4361" w:type="dxa"/>
            <w:tcBorders>
              <w:top w:val="nil"/>
              <w:bottom w:val="nil"/>
            </w:tcBorders>
          </w:tcPr>
          <w:p w14:paraId="18A1195E" w14:textId="77777777" w:rsidR="004874F1" w:rsidRPr="004874F1" w:rsidRDefault="004874F1" w:rsidP="004874F1">
            <w:pPr>
              <w:rPr>
                <w:lang w:val="en-US"/>
              </w:rPr>
            </w:pPr>
            <w:r w:rsidRPr="004874F1">
              <w:rPr>
                <w:lang w:val="en-US"/>
              </w:rPr>
              <w:t>95</w:t>
            </w:r>
            <w:r w:rsidR="00CD4658">
              <w:rPr>
                <w:lang w:val="en-US"/>
              </w:rPr>
              <w:t> % K</w:t>
            </w:r>
            <w:r w:rsidRPr="004874F1">
              <w:rPr>
                <w:lang w:val="en-US"/>
              </w:rPr>
              <w:t>I</w:t>
            </w:r>
          </w:p>
        </w:tc>
        <w:tc>
          <w:tcPr>
            <w:tcW w:w="2391" w:type="dxa"/>
            <w:tcBorders>
              <w:top w:val="nil"/>
              <w:bottom w:val="nil"/>
            </w:tcBorders>
          </w:tcPr>
          <w:p w14:paraId="7756EC55" w14:textId="77777777" w:rsidR="004874F1" w:rsidRPr="004874F1" w:rsidRDefault="004874F1" w:rsidP="00CD4658">
            <w:pPr>
              <w:jc w:val="center"/>
              <w:rPr>
                <w:lang w:val="en-US"/>
              </w:rPr>
            </w:pPr>
            <w:r w:rsidRPr="004874F1">
              <w:rPr>
                <w:lang w:val="en-US"/>
              </w:rPr>
              <w:t>(27</w:t>
            </w:r>
            <w:r w:rsidR="00CD4658">
              <w:rPr>
                <w:lang w:val="en-US"/>
              </w:rPr>
              <w:t>,</w:t>
            </w:r>
            <w:r w:rsidRPr="004874F1">
              <w:rPr>
                <w:lang w:val="en-US"/>
              </w:rPr>
              <w:t>3</w:t>
            </w:r>
            <w:r w:rsidR="00CD4658">
              <w:rPr>
                <w:lang w:val="en-US"/>
              </w:rPr>
              <w:t xml:space="preserve"> – </w:t>
            </w:r>
            <w:r w:rsidRPr="004874F1">
              <w:rPr>
                <w:lang w:val="en-US"/>
              </w:rPr>
              <w:t>41</w:t>
            </w:r>
            <w:r w:rsidR="00CD4658">
              <w:rPr>
                <w:lang w:val="en-US"/>
              </w:rPr>
              <w:t>,</w:t>
            </w:r>
            <w:r w:rsidRPr="004874F1">
              <w:rPr>
                <w:lang w:val="en-US"/>
              </w:rPr>
              <w:t>2)</w:t>
            </w:r>
          </w:p>
        </w:tc>
        <w:tc>
          <w:tcPr>
            <w:tcW w:w="2534" w:type="dxa"/>
            <w:tcBorders>
              <w:top w:val="nil"/>
              <w:bottom w:val="nil"/>
            </w:tcBorders>
          </w:tcPr>
          <w:p w14:paraId="5CB57A21" w14:textId="77777777" w:rsidR="004874F1" w:rsidRPr="004874F1" w:rsidRDefault="004874F1" w:rsidP="003361A8">
            <w:pPr>
              <w:jc w:val="center"/>
              <w:rPr>
                <w:lang w:val="en-US"/>
              </w:rPr>
            </w:pPr>
            <w:r w:rsidRPr="004874F1">
              <w:rPr>
                <w:lang w:val="en-US"/>
              </w:rPr>
              <w:t>(17</w:t>
            </w:r>
            <w:r w:rsidR="003361A8">
              <w:rPr>
                <w:lang w:val="en-US"/>
              </w:rPr>
              <w:t>,</w:t>
            </w:r>
            <w:r w:rsidRPr="004874F1">
              <w:rPr>
                <w:lang w:val="en-US"/>
              </w:rPr>
              <w:t>9</w:t>
            </w:r>
            <w:r w:rsidR="003361A8">
              <w:rPr>
                <w:lang w:val="en-US"/>
              </w:rPr>
              <w:t xml:space="preserve"> – </w:t>
            </w:r>
            <w:r w:rsidRPr="004874F1">
              <w:rPr>
                <w:lang w:val="en-US"/>
              </w:rPr>
              <w:t>22</w:t>
            </w:r>
            <w:r w:rsidR="003361A8">
              <w:rPr>
                <w:lang w:val="en-US"/>
              </w:rPr>
              <w:t>,</w:t>
            </w:r>
            <w:r w:rsidRPr="004874F1">
              <w:rPr>
                <w:lang w:val="en-US"/>
              </w:rPr>
              <w:t>8)</w:t>
            </w:r>
          </w:p>
        </w:tc>
      </w:tr>
      <w:tr w:rsidR="004874F1" w:rsidRPr="004874F1" w14:paraId="13C6F982" w14:textId="77777777" w:rsidTr="009515F4">
        <w:trPr>
          <w:cantSplit/>
          <w:jc w:val="center"/>
        </w:trPr>
        <w:tc>
          <w:tcPr>
            <w:tcW w:w="4361" w:type="dxa"/>
            <w:tcBorders>
              <w:top w:val="nil"/>
              <w:bottom w:val="nil"/>
            </w:tcBorders>
          </w:tcPr>
          <w:p w14:paraId="623CC9B3" w14:textId="77777777" w:rsidR="004874F1" w:rsidRPr="004874F1" w:rsidRDefault="004874F1" w:rsidP="00CD4658">
            <w:pPr>
              <w:rPr>
                <w:lang w:val="en-US"/>
              </w:rPr>
            </w:pPr>
            <w:r w:rsidRPr="004874F1">
              <w:rPr>
                <w:lang w:val="en-US"/>
              </w:rPr>
              <w:t>Adjust</w:t>
            </w:r>
            <w:r w:rsidR="00CD4658">
              <w:rPr>
                <w:lang w:val="en-US"/>
              </w:rPr>
              <w:t>i</w:t>
            </w:r>
            <w:r w:rsidRPr="004874F1">
              <w:rPr>
                <w:lang w:val="en-US"/>
              </w:rPr>
              <w:t>e</w:t>
            </w:r>
            <w:r w:rsidR="00CD4658">
              <w:rPr>
                <w:lang w:val="en-US"/>
              </w:rPr>
              <w:t>rte</w:t>
            </w:r>
            <w:r w:rsidRPr="004874F1">
              <w:rPr>
                <w:lang w:val="en-US"/>
              </w:rPr>
              <w:t xml:space="preserve"> </w:t>
            </w:r>
            <w:r w:rsidR="00CD4658">
              <w:rPr>
                <w:lang w:val="en-US"/>
              </w:rPr>
              <w:t>H</w:t>
            </w:r>
            <w:r w:rsidRPr="004874F1">
              <w:rPr>
                <w:lang w:val="en-US"/>
              </w:rPr>
              <w:t xml:space="preserve">azard </w:t>
            </w:r>
            <w:r w:rsidR="00CD4658">
              <w:rPr>
                <w:lang w:val="en-US"/>
              </w:rPr>
              <w:t>R</w:t>
            </w:r>
            <w:r w:rsidRPr="004874F1">
              <w:rPr>
                <w:lang w:val="en-US"/>
              </w:rPr>
              <w:t>atio</w:t>
            </w:r>
          </w:p>
        </w:tc>
        <w:tc>
          <w:tcPr>
            <w:tcW w:w="2391" w:type="dxa"/>
            <w:tcBorders>
              <w:top w:val="nil"/>
              <w:bottom w:val="nil"/>
            </w:tcBorders>
          </w:tcPr>
          <w:p w14:paraId="5112CDBD" w14:textId="77777777" w:rsidR="004874F1" w:rsidRPr="004874F1" w:rsidRDefault="004874F1" w:rsidP="00CD4658">
            <w:pPr>
              <w:jc w:val="center"/>
              <w:rPr>
                <w:lang w:val="en-US"/>
              </w:rPr>
            </w:pPr>
            <w:r w:rsidRPr="004874F1">
              <w:rPr>
                <w:lang w:val="en-US"/>
              </w:rPr>
              <w:t>0</w:t>
            </w:r>
            <w:r w:rsidR="00CD4658">
              <w:rPr>
                <w:lang w:val="en-US"/>
              </w:rPr>
              <w:t>,</w:t>
            </w:r>
            <w:r w:rsidRPr="004874F1">
              <w:rPr>
                <w:lang w:val="en-US"/>
              </w:rPr>
              <w:t>61</w:t>
            </w:r>
          </w:p>
        </w:tc>
        <w:tc>
          <w:tcPr>
            <w:tcW w:w="2534" w:type="dxa"/>
            <w:tcBorders>
              <w:top w:val="nil"/>
              <w:bottom w:val="nil"/>
            </w:tcBorders>
          </w:tcPr>
          <w:p w14:paraId="596BB336" w14:textId="77777777" w:rsidR="004874F1" w:rsidRPr="004874F1" w:rsidRDefault="004874F1" w:rsidP="004874F1">
            <w:pPr>
              <w:jc w:val="center"/>
              <w:rPr>
                <w:lang w:val="en-US"/>
              </w:rPr>
            </w:pPr>
            <w:r w:rsidRPr="004874F1">
              <w:rPr>
                <w:lang w:val="en-US"/>
              </w:rPr>
              <w:t>--</w:t>
            </w:r>
          </w:p>
        </w:tc>
      </w:tr>
      <w:tr w:rsidR="004874F1" w:rsidRPr="004874F1" w14:paraId="71A80088" w14:textId="77777777" w:rsidTr="009515F4">
        <w:trPr>
          <w:cantSplit/>
          <w:jc w:val="center"/>
        </w:trPr>
        <w:tc>
          <w:tcPr>
            <w:tcW w:w="4361" w:type="dxa"/>
            <w:tcBorders>
              <w:top w:val="nil"/>
              <w:bottom w:val="nil"/>
            </w:tcBorders>
          </w:tcPr>
          <w:p w14:paraId="535EB05D" w14:textId="77777777" w:rsidR="004874F1" w:rsidRPr="004874F1" w:rsidRDefault="004874F1" w:rsidP="00CD4658">
            <w:pPr>
              <w:rPr>
                <w:lang w:val="en-US"/>
              </w:rPr>
            </w:pPr>
            <w:r w:rsidRPr="004874F1">
              <w:rPr>
                <w:lang w:val="en-US"/>
              </w:rPr>
              <w:t>95</w:t>
            </w:r>
            <w:r w:rsidR="00CD4658">
              <w:rPr>
                <w:lang w:val="en-US"/>
              </w:rPr>
              <w:t> </w:t>
            </w:r>
            <w:r w:rsidRPr="004874F1">
              <w:rPr>
                <w:lang w:val="en-US"/>
              </w:rPr>
              <w:t xml:space="preserve">% </w:t>
            </w:r>
            <w:r w:rsidR="00CD4658">
              <w:rPr>
                <w:lang w:val="en-US"/>
              </w:rPr>
              <w:t>K</w:t>
            </w:r>
            <w:r w:rsidRPr="004874F1">
              <w:rPr>
                <w:lang w:val="en-US"/>
              </w:rPr>
              <w:t>I</w:t>
            </w:r>
          </w:p>
        </w:tc>
        <w:tc>
          <w:tcPr>
            <w:tcW w:w="2391" w:type="dxa"/>
            <w:tcBorders>
              <w:top w:val="nil"/>
              <w:bottom w:val="nil"/>
            </w:tcBorders>
          </w:tcPr>
          <w:p w14:paraId="72A0CC34" w14:textId="77777777" w:rsidR="004874F1" w:rsidRPr="004874F1" w:rsidRDefault="004874F1" w:rsidP="00CD4658">
            <w:pPr>
              <w:jc w:val="center"/>
              <w:rPr>
                <w:lang w:val="en-US"/>
              </w:rPr>
            </w:pPr>
            <w:r w:rsidRPr="004874F1">
              <w:rPr>
                <w:lang w:val="en-US"/>
              </w:rPr>
              <w:t>(0</w:t>
            </w:r>
            <w:r w:rsidR="00CD4658">
              <w:rPr>
                <w:lang w:val="en-US"/>
              </w:rPr>
              <w:t>,</w:t>
            </w:r>
            <w:r w:rsidRPr="004874F1">
              <w:rPr>
                <w:lang w:val="en-US"/>
              </w:rPr>
              <w:t>50</w:t>
            </w:r>
            <w:r w:rsidR="00CD4658">
              <w:rPr>
                <w:lang w:val="en-US"/>
              </w:rPr>
              <w:t xml:space="preserve"> – </w:t>
            </w:r>
            <w:r w:rsidRPr="004874F1">
              <w:rPr>
                <w:lang w:val="en-US"/>
              </w:rPr>
              <w:t>0</w:t>
            </w:r>
            <w:r w:rsidR="00CD4658">
              <w:rPr>
                <w:lang w:val="en-US"/>
              </w:rPr>
              <w:t>,</w:t>
            </w:r>
            <w:r w:rsidRPr="004874F1">
              <w:rPr>
                <w:lang w:val="en-US"/>
              </w:rPr>
              <w:t>75)</w:t>
            </w:r>
          </w:p>
        </w:tc>
        <w:tc>
          <w:tcPr>
            <w:tcW w:w="2534" w:type="dxa"/>
            <w:tcBorders>
              <w:top w:val="nil"/>
              <w:bottom w:val="nil"/>
            </w:tcBorders>
          </w:tcPr>
          <w:p w14:paraId="1DC6E0BA" w14:textId="77777777" w:rsidR="004874F1" w:rsidRPr="004874F1" w:rsidRDefault="004874F1" w:rsidP="004874F1">
            <w:pPr>
              <w:jc w:val="center"/>
              <w:rPr>
                <w:lang w:val="en-US"/>
              </w:rPr>
            </w:pPr>
            <w:r w:rsidRPr="004874F1">
              <w:rPr>
                <w:lang w:val="en-US"/>
              </w:rPr>
              <w:t>--</w:t>
            </w:r>
          </w:p>
        </w:tc>
      </w:tr>
      <w:tr w:rsidR="004874F1" w:rsidRPr="004874F1" w14:paraId="0A5FD1B3" w14:textId="77777777" w:rsidTr="009515F4">
        <w:trPr>
          <w:cantSplit/>
          <w:jc w:val="center"/>
        </w:trPr>
        <w:tc>
          <w:tcPr>
            <w:tcW w:w="4361" w:type="dxa"/>
            <w:tcBorders>
              <w:top w:val="nil"/>
              <w:bottom w:val="single" w:sz="4" w:space="0" w:color="auto"/>
            </w:tcBorders>
          </w:tcPr>
          <w:p w14:paraId="55294DC0" w14:textId="77777777" w:rsidR="004874F1" w:rsidRPr="004874F1" w:rsidRDefault="004874F1" w:rsidP="00CD4658">
            <w:pPr>
              <w:rPr>
                <w:lang w:val="en-US"/>
              </w:rPr>
            </w:pPr>
            <w:r w:rsidRPr="004874F1">
              <w:rPr>
                <w:lang w:val="en-US"/>
              </w:rPr>
              <w:t>p-</w:t>
            </w:r>
            <w:r w:rsidR="00CD4658">
              <w:rPr>
                <w:lang w:val="en-US"/>
              </w:rPr>
              <w:t>Wert</w:t>
            </w:r>
            <w:r w:rsidRPr="00CD4658">
              <w:rPr>
                <w:i/>
                <w:vertAlign w:val="superscript"/>
                <w:lang w:val="en-US"/>
              </w:rPr>
              <w:t>a</w:t>
            </w:r>
            <w:r w:rsidRPr="004874F1">
              <w:rPr>
                <w:i/>
                <w:lang w:val="en-US"/>
              </w:rPr>
              <w:t>*</w:t>
            </w:r>
          </w:p>
        </w:tc>
        <w:tc>
          <w:tcPr>
            <w:tcW w:w="2391" w:type="dxa"/>
            <w:tcBorders>
              <w:top w:val="nil"/>
              <w:bottom w:val="single" w:sz="4" w:space="0" w:color="auto"/>
            </w:tcBorders>
          </w:tcPr>
          <w:p w14:paraId="2C98B1C4" w14:textId="77777777" w:rsidR="004874F1" w:rsidRPr="004874F1" w:rsidRDefault="004874F1" w:rsidP="00CD4658">
            <w:pPr>
              <w:jc w:val="center"/>
              <w:rPr>
                <w:lang w:val="en-US"/>
              </w:rPr>
            </w:pPr>
            <w:r w:rsidRPr="004874F1">
              <w:rPr>
                <w:lang w:val="en-US"/>
              </w:rPr>
              <w:t>&lt;</w:t>
            </w:r>
            <w:r w:rsidR="00CD4658">
              <w:rPr>
                <w:lang w:val="en-US"/>
              </w:rPr>
              <w:t> </w:t>
            </w:r>
            <w:r w:rsidRPr="004874F1">
              <w:rPr>
                <w:lang w:val="en-US"/>
              </w:rPr>
              <w:t>0</w:t>
            </w:r>
            <w:r w:rsidR="00CD4658">
              <w:rPr>
                <w:lang w:val="en-US"/>
              </w:rPr>
              <w:t>,</w:t>
            </w:r>
            <w:r w:rsidRPr="004874F1">
              <w:rPr>
                <w:lang w:val="en-US"/>
              </w:rPr>
              <w:t>0001</w:t>
            </w:r>
          </w:p>
        </w:tc>
        <w:tc>
          <w:tcPr>
            <w:tcW w:w="2534" w:type="dxa"/>
            <w:tcBorders>
              <w:top w:val="nil"/>
              <w:bottom w:val="single" w:sz="4" w:space="0" w:color="auto"/>
            </w:tcBorders>
          </w:tcPr>
          <w:p w14:paraId="78E87F12" w14:textId="77777777" w:rsidR="004874F1" w:rsidRPr="004874F1" w:rsidRDefault="004874F1" w:rsidP="004874F1">
            <w:pPr>
              <w:jc w:val="center"/>
              <w:rPr>
                <w:lang w:val="en-US"/>
              </w:rPr>
            </w:pPr>
            <w:r w:rsidRPr="004874F1">
              <w:rPr>
                <w:lang w:val="en-US"/>
              </w:rPr>
              <w:t>--</w:t>
            </w:r>
          </w:p>
        </w:tc>
      </w:tr>
      <w:tr w:rsidR="004874F1" w:rsidRPr="00B54F91" w14:paraId="5295025D" w14:textId="77777777" w:rsidTr="00B54F91">
        <w:trPr>
          <w:cantSplit/>
          <w:jc w:val="center"/>
        </w:trPr>
        <w:tc>
          <w:tcPr>
            <w:tcW w:w="9286" w:type="dxa"/>
            <w:gridSpan w:val="3"/>
            <w:tcBorders>
              <w:top w:val="single" w:sz="4" w:space="0" w:color="auto"/>
              <w:left w:val="nil"/>
              <w:bottom w:val="nil"/>
              <w:right w:val="nil"/>
            </w:tcBorders>
          </w:tcPr>
          <w:p w14:paraId="18FC72C2" w14:textId="77777777" w:rsidR="004874F1" w:rsidRPr="003361A8" w:rsidRDefault="004874F1" w:rsidP="004874F1">
            <w:pPr>
              <w:rPr>
                <w:i/>
              </w:rPr>
            </w:pPr>
            <w:r w:rsidRPr="003361A8">
              <w:rPr>
                <w:i/>
                <w:vertAlign w:val="superscript"/>
              </w:rPr>
              <w:t>a</w:t>
            </w:r>
            <w:r w:rsidRPr="003361A8">
              <w:rPr>
                <w:vertAlign w:val="superscript"/>
              </w:rPr>
              <w:t xml:space="preserve"> </w:t>
            </w:r>
            <w:r w:rsidR="003361A8" w:rsidRPr="003361A8">
              <w:t>Zeit bis Event-Variable</w:t>
            </w:r>
            <w:r w:rsidR="003361A8">
              <w:t>n</w:t>
            </w:r>
            <w:r w:rsidR="003361A8" w:rsidRPr="003361A8">
              <w:t>:</w:t>
            </w:r>
            <w:r w:rsidRPr="003361A8">
              <w:t xml:space="preserve"> Stratifi</w:t>
            </w:r>
            <w:r w:rsidR="003361A8" w:rsidRPr="003361A8">
              <w:t>zierter L</w:t>
            </w:r>
            <w:r w:rsidRPr="003361A8">
              <w:t>og-</w:t>
            </w:r>
            <w:r w:rsidR="003361A8" w:rsidRPr="003361A8">
              <w:t>R</w:t>
            </w:r>
            <w:r w:rsidRPr="003361A8">
              <w:t>ank</w:t>
            </w:r>
            <w:r w:rsidR="003361A8" w:rsidRPr="003361A8">
              <w:t>-T</w:t>
            </w:r>
            <w:r w:rsidR="00454877">
              <w:t>est</w:t>
            </w:r>
            <w:r w:rsidRPr="003361A8">
              <w:t xml:space="preserve"> </w:t>
            </w:r>
            <w:r w:rsidRPr="003361A8">
              <w:br/>
              <w:t xml:space="preserve">  </w:t>
            </w:r>
            <w:r w:rsidR="003361A8" w:rsidRPr="003361A8">
              <w:t>A</w:t>
            </w:r>
            <w:r w:rsidR="003361A8">
              <w:t>nsprechrate-V</w:t>
            </w:r>
            <w:r w:rsidRPr="003361A8">
              <w:t>ariable</w:t>
            </w:r>
            <w:r w:rsidR="003361A8">
              <w:t>n</w:t>
            </w:r>
            <w:r w:rsidRPr="003361A8">
              <w:t xml:space="preserve">: </w:t>
            </w:r>
            <w:r w:rsidR="003361A8" w:rsidRPr="003361A8">
              <w:t xml:space="preserve">Exakter </w:t>
            </w:r>
            <w:r w:rsidRPr="003361A8">
              <w:t>Fisher</w:t>
            </w:r>
            <w:r w:rsidR="009515F4">
              <w:t>-</w:t>
            </w:r>
            <w:r w:rsidR="003361A8" w:rsidRPr="003361A8">
              <w:t>T</w:t>
            </w:r>
            <w:r w:rsidRPr="003361A8">
              <w:t>est</w:t>
            </w:r>
            <w:r w:rsidRPr="003361A8">
              <w:rPr>
                <w:i/>
              </w:rPr>
              <w:t xml:space="preserve"> </w:t>
            </w:r>
          </w:p>
          <w:p w14:paraId="27CB2ED5" w14:textId="77777777" w:rsidR="004874F1" w:rsidRPr="00EE09DC" w:rsidRDefault="004874F1" w:rsidP="004874F1">
            <w:r w:rsidRPr="00EE09DC">
              <w:t>* p-</w:t>
            </w:r>
            <w:r w:rsidR="003361A8" w:rsidRPr="00EE09DC">
              <w:t>Wert</w:t>
            </w:r>
            <w:r w:rsidRPr="00EE09DC">
              <w:t xml:space="preserve"> </w:t>
            </w:r>
            <w:r w:rsidR="003361A8" w:rsidRPr="00EE09DC">
              <w:t>für beschreiben</w:t>
            </w:r>
            <w:r w:rsidR="00456D4A">
              <w:t>d</w:t>
            </w:r>
            <w:r w:rsidR="003361A8" w:rsidRPr="00EE09DC">
              <w:t xml:space="preserve">e </w:t>
            </w:r>
            <w:r w:rsidR="003361A8">
              <w:t>Zwecke</w:t>
            </w:r>
          </w:p>
          <w:p w14:paraId="38D05741" w14:textId="77777777" w:rsidR="004874F1" w:rsidRPr="00EE09DC" w:rsidRDefault="004874F1" w:rsidP="004874F1">
            <w:pPr>
              <w:rPr>
                <w:i/>
              </w:rPr>
            </w:pPr>
            <w:r w:rsidRPr="00EE09DC">
              <w:t xml:space="preserve">** </w:t>
            </w:r>
            <w:r w:rsidR="003361A8" w:rsidRPr="00EE09DC">
              <w:t>PSA-Ansprechen</w:t>
            </w:r>
            <w:r w:rsidRPr="00EE09DC">
              <w:t xml:space="preserve">: </w:t>
            </w:r>
            <w:r w:rsidR="003361A8" w:rsidRPr="00EE09DC">
              <w:t>Prostataspezifisches Antigen</w:t>
            </w:r>
            <w:r w:rsidR="00EE09DC">
              <w:t>-</w:t>
            </w:r>
            <w:r w:rsidR="003361A8" w:rsidRPr="00EE09DC">
              <w:t xml:space="preserve">Ansprechen: </w:t>
            </w:r>
            <w:r w:rsidRPr="00EE09DC">
              <w:t>PSA</w:t>
            </w:r>
            <w:r w:rsidR="00B34568">
              <w:t>-</w:t>
            </w:r>
            <w:r w:rsidR="00EE09DC">
              <w:t>Wert</w:t>
            </w:r>
            <w:r w:rsidRPr="00EE09DC">
              <w:t xml:space="preserve"> &lt;</w:t>
            </w:r>
            <w:r w:rsidR="003361A8" w:rsidRPr="00EE09DC">
              <w:t> </w:t>
            </w:r>
            <w:r w:rsidRPr="00EE09DC">
              <w:t>0.2</w:t>
            </w:r>
            <w:r w:rsidR="003361A8" w:rsidRPr="00EE09DC">
              <w:t> </w:t>
            </w:r>
            <w:r w:rsidRPr="00EE09DC">
              <w:t>ng/m</w:t>
            </w:r>
            <w:r w:rsidR="00456D4A">
              <w:t>l</w:t>
            </w:r>
            <w:r w:rsidR="009515F4">
              <w:t>,</w:t>
            </w:r>
            <w:r w:rsidRPr="00EE09DC">
              <w:t xml:space="preserve"> </w:t>
            </w:r>
            <w:r w:rsidR="003361A8" w:rsidRPr="00EE09DC">
              <w:t>gemessen an 2</w:t>
            </w:r>
            <w:r w:rsidR="00EE09DC">
              <w:t> </w:t>
            </w:r>
            <w:r w:rsidR="003361A8" w:rsidRPr="00EE09DC">
              <w:t>aufeinanderfol</w:t>
            </w:r>
            <w:r w:rsidR="00EE09DC">
              <w:t>g</w:t>
            </w:r>
            <w:r w:rsidR="003361A8" w:rsidRPr="00EE09DC">
              <w:t xml:space="preserve">enden Messungen, die mind. </w:t>
            </w:r>
            <w:r w:rsidR="003361A8">
              <w:t>4 Wochen auseinander liegen</w:t>
            </w:r>
            <w:r w:rsidRPr="00EE09DC">
              <w:t>.</w:t>
            </w:r>
          </w:p>
          <w:p w14:paraId="2BB02318" w14:textId="77777777" w:rsidR="004874F1" w:rsidRPr="00EE09DC" w:rsidRDefault="004874F1" w:rsidP="004874F1">
            <w:r w:rsidRPr="00EE09DC">
              <w:rPr>
                <w:i/>
                <w:vertAlign w:val="superscript"/>
              </w:rPr>
              <w:t>b</w:t>
            </w:r>
            <w:r w:rsidRPr="00EE09DC">
              <w:rPr>
                <w:i/>
              </w:rPr>
              <w:t xml:space="preserve"> </w:t>
            </w:r>
            <w:r w:rsidR="00EE09DC" w:rsidRPr="00EE09DC">
              <w:t>Zeit bis zum kastrationsresistenten Prostatakarzinom</w:t>
            </w:r>
            <w:r w:rsidR="00EE09DC" w:rsidRPr="00EE09DC">
              <w:rPr>
                <w:i/>
              </w:rPr>
              <w:t> </w:t>
            </w:r>
            <w:r w:rsidRPr="00EE09DC">
              <w:t>=</w:t>
            </w:r>
            <w:r w:rsidR="00EE09DC" w:rsidRPr="00EE09DC">
              <w:t> Zeit von der Randomisierung bis zur PSA</w:t>
            </w:r>
            <w:r w:rsidR="009515F4">
              <w:t>-</w:t>
            </w:r>
            <w:r w:rsidR="00EE09DC" w:rsidRPr="00EE09DC">
              <w:t>Progression oder klinischen Progression (d.</w:t>
            </w:r>
            <w:r w:rsidR="009515F4">
              <w:t> </w:t>
            </w:r>
            <w:r w:rsidR="00EE09DC" w:rsidRPr="00EE09DC">
              <w:t xml:space="preserve">h. zunehmende symptomatische Knochenmetastasen, Progression gemäß </w:t>
            </w:r>
            <w:r w:rsidRPr="00EE09DC">
              <w:rPr>
                <w:i/>
              </w:rPr>
              <w:t>Response Evaluation Criteria in Solid Tumours</w:t>
            </w:r>
            <w:r w:rsidRPr="00EE09DC">
              <w:t xml:space="preserve"> (RECIST) </w:t>
            </w:r>
            <w:r w:rsidR="00EE09DC">
              <w:t xml:space="preserve">Kriterien oder klinische Verschlechterung aufgrund der Krebserkrankung </w:t>
            </w:r>
            <w:r w:rsidR="00B34568">
              <w:t>gemäß</w:t>
            </w:r>
            <w:r w:rsidR="00EE09DC">
              <w:t xml:space="preserve"> Prüferbeurteilung)</w:t>
            </w:r>
            <w:r w:rsidR="009515F4">
              <w:t>,</w:t>
            </w:r>
            <w:r w:rsidR="00EE09DC">
              <w:t xml:space="preserve"> je nachdem, was zuerst auftritt</w:t>
            </w:r>
            <w:r w:rsidRPr="00EE09DC">
              <w:t>.</w:t>
            </w:r>
          </w:p>
          <w:p w14:paraId="1F3F1854" w14:textId="77777777" w:rsidR="004874F1" w:rsidRPr="00B54F91" w:rsidRDefault="004874F1" w:rsidP="009515F4">
            <w:r w:rsidRPr="00B54F91">
              <w:rPr>
                <w:i/>
                <w:vertAlign w:val="superscript"/>
              </w:rPr>
              <w:t>c</w:t>
            </w:r>
            <w:r w:rsidRPr="00B54F91">
              <w:rPr>
                <w:vertAlign w:val="superscript"/>
              </w:rPr>
              <w:t xml:space="preserve"> </w:t>
            </w:r>
            <w:r w:rsidR="00B54F91" w:rsidRPr="00B54F91">
              <w:t>Zeit bis zur klinischen Progression </w:t>
            </w:r>
            <w:r w:rsidRPr="00B54F91">
              <w:t>=</w:t>
            </w:r>
            <w:r w:rsidR="00B54F91" w:rsidRPr="00B54F91">
              <w:t> Zeit von der Randomis</w:t>
            </w:r>
            <w:r w:rsidR="00B54F91" w:rsidRPr="00312287">
              <w:t xml:space="preserve">ierung </w:t>
            </w:r>
            <w:r w:rsidR="00B54F91" w:rsidRPr="00B54F91">
              <w:t>bis zur klinischen Progression</w:t>
            </w:r>
            <w:r w:rsidRPr="00B54F91">
              <w:t xml:space="preserve"> </w:t>
            </w:r>
            <w:r w:rsidR="00B54F91" w:rsidRPr="00EE09DC">
              <w:t>(d.</w:t>
            </w:r>
            <w:r w:rsidR="009515F4">
              <w:t> </w:t>
            </w:r>
            <w:r w:rsidR="00B54F91" w:rsidRPr="00EE09DC">
              <w:t xml:space="preserve">h. zunehmende symptomatische Knochenmetastasen, Progression gemäß </w:t>
            </w:r>
            <w:r w:rsidR="00B54F91">
              <w:t>RECIST</w:t>
            </w:r>
            <w:r w:rsidR="009515F4">
              <w:t>-</w:t>
            </w:r>
            <w:r w:rsidR="00B54F91">
              <w:t xml:space="preserve">Kriterien oder klinische Verschlechterung aufgrund der Krebserkrankung </w:t>
            </w:r>
            <w:r w:rsidR="00B34568">
              <w:t>gemäß</w:t>
            </w:r>
            <w:r w:rsidR="00B54F91">
              <w:t xml:space="preserve"> Prüferbeurteilung)</w:t>
            </w:r>
            <w:r w:rsidR="009515F4">
              <w:t>.</w:t>
            </w:r>
          </w:p>
        </w:tc>
      </w:tr>
    </w:tbl>
    <w:p w14:paraId="39889E4D" w14:textId="77777777" w:rsidR="00265599" w:rsidRPr="00B54F91" w:rsidRDefault="00265599" w:rsidP="00985E4A"/>
    <w:p w14:paraId="492DB4C2" w14:textId="3EF684C3" w:rsidR="000B35B2" w:rsidRPr="0011305A" w:rsidRDefault="000B35B2">
      <w:pPr>
        <w:pStyle w:val="berschrift3"/>
        <w:rPr>
          <w:i/>
          <w:u w:val="single"/>
        </w:rPr>
      </w:pPr>
      <w:r w:rsidRPr="0011305A">
        <w:rPr>
          <w:i/>
          <w:u w:val="single"/>
        </w:rPr>
        <w:t>Adenokarzinom des Magens</w:t>
      </w:r>
      <w:r w:rsidR="00A20577">
        <w:rPr>
          <w:i/>
          <w:u w:val="single"/>
        </w:rPr>
        <w:fldChar w:fldCharType="begin"/>
      </w:r>
      <w:r w:rsidR="00A20577">
        <w:rPr>
          <w:i/>
          <w:u w:val="single"/>
        </w:rPr>
        <w:instrText xml:space="preserve"> DOCVARIABLE vault_nd_7bf0940c-d8b3-4a42-a328-add156a4f43a \* MERGEFORMAT </w:instrText>
      </w:r>
      <w:r w:rsidR="00A20577">
        <w:rPr>
          <w:i/>
          <w:u w:val="single"/>
        </w:rPr>
        <w:fldChar w:fldCharType="separate"/>
      </w:r>
      <w:r w:rsidR="00A20577">
        <w:rPr>
          <w:i/>
          <w:u w:val="single"/>
        </w:rPr>
        <w:t xml:space="preserve"> </w:t>
      </w:r>
      <w:r w:rsidR="00A20577">
        <w:rPr>
          <w:i/>
          <w:u w:val="single"/>
        </w:rPr>
        <w:fldChar w:fldCharType="end"/>
      </w:r>
    </w:p>
    <w:p w14:paraId="797C4692" w14:textId="77777777" w:rsidR="000B35B2" w:rsidRPr="0011305A" w:rsidRDefault="000B35B2"/>
    <w:p w14:paraId="2FAC55E9" w14:textId="77777777" w:rsidR="000B35B2" w:rsidRPr="0011305A" w:rsidRDefault="000B35B2" w:rsidP="001D65CA">
      <w:pPr>
        <w:tabs>
          <w:tab w:val="left" w:pos="270"/>
        </w:tabs>
        <w:suppressAutoHyphens/>
      </w:pPr>
      <w:r w:rsidRPr="0011305A">
        <w:t xml:space="preserve">Es wurde eine multizentrische, offene, randomisierte Studie durchgeführt, um die Sicherheit und Wirksamkeit von </w:t>
      </w:r>
      <w:r w:rsidR="00315B5E" w:rsidRPr="0011305A">
        <w:t>Docetaxel</w:t>
      </w:r>
      <w:r w:rsidRPr="0011305A">
        <w:t xml:space="preserve"> bei der Behandlung von Patienten mit metastasiertem Adenokarzinom des Magens einschließlich Adenokarzinom der gastroösophagealen Übergangszone festzustellen, die keine vorhergehende Chemotherapie gegen ihre metastasierte Erkrankung erhalten hatten.</w:t>
      </w:r>
    </w:p>
    <w:p w14:paraId="0168A3B0" w14:textId="77777777" w:rsidR="000B35B2" w:rsidRPr="0011305A" w:rsidRDefault="000B35B2" w:rsidP="001D65CA">
      <w:pPr>
        <w:tabs>
          <w:tab w:val="left" w:pos="270"/>
        </w:tabs>
        <w:suppressAutoHyphens/>
      </w:pPr>
      <w:r w:rsidRPr="0011305A">
        <w:t>Insgesamt wurden 445</w:t>
      </w:r>
      <w:r w:rsidR="007815D3" w:rsidRPr="0011305A">
        <w:rPr>
          <w:bCs/>
          <w:iCs/>
        </w:rPr>
        <w:t> </w:t>
      </w:r>
      <w:r w:rsidRPr="0011305A">
        <w:t>Patienten mit KPS</w:t>
      </w:r>
      <w:r w:rsidR="007815D3" w:rsidRPr="0011305A">
        <w:rPr>
          <w:bCs/>
          <w:iCs/>
        </w:rPr>
        <w:t> </w:t>
      </w:r>
      <w:r w:rsidRPr="0011305A">
        <w:t>&gt;</w:t>
      </w:r>
      <w:r w:rsidR="007815D3" w:rsidRPr="0011305A">
        <w:rPr>
          <w:bCs/>
          <w:iCs/>
        </w:rPr>
        <w:t> </w:t>
      </w:r>
      <w:r w:rsidRPr="0011305A">
        <w:t xml:space="preserve">70 entweder mit </w:t>
      </w:r>
      <w:r w:rsidR="00315B5E" w:rsidRPr="0011305A">
        <w:t>Docetaxel</w:t>
      </w:r>
      <w:r w:rsidR="007815D3" w:rsidRPr="0011305A">
        <w:rPr>
          <w:bCs/>
          <w:iCs/>
        </w:rPr>
        <w:t> </w:t>
      </w:r>
      <w:r w:rsidRPr="0011305A">
        <w:t>(T) (75</w:t>
      </w:r>
      <w:r w:rsidR="007815D3" w:rsidRPr="0011305A">
        <w:rPr>
          <w:bCs/>
          <w:iCs/>
        </w:rPr>
        <w:t> </w:t>
      </w:r>
      <w:r w:rsidRPr="0011305A">
        <w:t>mg/m</w:t>
      </w:r>
      <w:r w:rsidRPr="0011305A">
        <w:rPr>
          <w:vertAlign w:val="superscript"/>
        </w:rPr>
        <w:t>2</w:t>
      </w:r>
      <w:r w:rsidRPr="0011305A">
        <w:t xml:space="preserve"> an Tag</w:t>
      </w:r>
      <w:r w:rsidR="007815D3" w:rsidRPr="0011305A">
        <w:rPr>
          <w:bCs/>
          <w:iCs/>
        </w:rPr>
        <w:t> </w:t>
      </w:r>
      <w:r w:rsidRPr="0011305A">
        <w:t>1) in Kombination mit Cisplatin</w:t>
      </w:r>
      <w:r w:rsidR="007815D3" w:rsidRPr="0011305A">
        <w:rPr>
          <w:bCs/>
          <w:iCs/>
        </w:rPr>
        <w:t> </w:t>
      </w:r>
      <w:r w:rsidRPr="0011305A">
        <w:t>(C) (75</w:t>
      </w:r>
      <w:r w:rsidR="007815D3" w:rsidRPr="0011305A">
        <w:rPr>
          <w:bCs/>
          <w:iCs/>
        </w:rPr>
        <w:t> </w:t>
      </w:r>
      <w:r w:rsidRPr="0011305A">
        <w:t>mg/m</w:t>
      </w:r>
      <w:r w:rsidRPr="0011305A">
        <w:rPr>
          <w:vertAlign w:val="superscript"/>
        </w:rPr>
        <w:t>2</w:t>
      </w:r>
      <w:r w:rsidRPr="0011305A">
        <w:t xml:space="preserve"> an Tag</w:t>
      </w:r>
      <w:r w:rsidR="007815D3" w:rsidRPr="0011305A">
        <w:rPr>
          <w:bCs/>
          <w:iCs/>
        </w:rPr>
        <w:t> </w:t>
      </w:r>
      <w:r w:rsidRPr="0011305A">
        <w:t>1) und 5</w:t>
      </w:r>
      <w:r w:rsidR="007815D3" w:rsidRPr="0011305A">
        <w:noBreakHyphen/>
      </w:r>
      <w:r w:rsidRPr="0011305A">
        <w:t>Fluorouracil</w:t>
      </w:r>
      <w:r w:rsidR="007815D3" w:rsidRPr="0011305A">
        <w:rPr>
          <w:bCs/>
          <w:iCs/>
        </w:rPr>
        <w:t> </w:t>
      </w:r>
      <w:r w:rsidRPr="0011305A">
        <w:t>(F) (750</w:t>
      </w:r>
      <w:r w:rsidR="007815D3" w:rsidRPr="0011305A">
        <w:rPr>
          <w:bCs/>
          <w:iCs/>
        </w:rPr>
        <w:t> </w:t>
      </w:r>
      <w:r w:rsidRPr="0011305A">
        <w:t>mg/m</w:t>
      </w:r>
      <w:r w:rsidRPr="0011305A">
        <w:rPr>
          <w:vertAlign w:val="superscript"/>
        </w:rPr>
        <w:t>2</w:t>
      </w:r>
      <w:r w:rsidRPr="0011305A">
        <w:t xml:space="preserve"> pro Tag über 5</w:t>
      </w:r>
      <w:r w:rsidR="007815D3" w:rsidRPr="0011305A">
        <w:rPr>
          <w:bCs/>
          <w:iCs/>
        </w:rPr>
        <w:t> </w:t>
      </w:r>
      <w:r w:rsidRPr="0011305A">
        <w:t>Tage) oder mit Cisplatin (100</w:t>
      </w:r>
      <w:r w:rsidR="007815D3" w:rsidRPr="0011305A">
        <w:rPr>
          <w:bCs/>
          <w:iCs/>
        </w:rPr>
        <w:t> </w:t>
      </w:r>
      <w:r w:rsidRPr="0011305A">
        <w:t>mg/m</w:t>
      </w:r>
      <w:r w:rsidRPr="0011305A">
        <w:rPr>
          <w:vertAlign w:val="superscript"/>
        </w:rPr>
        <w:t>2</w:t>
      </w:r>
      <w:r w:rsidRPr="0011305A">
        <w:t xml:space="preserve"> an Tag</w:t>
      </w:r>
      <w:r w:rsidR="007815D3" w:rsidRPr="0011305A">
        <w:rPr>
          <w:bCs/>
          <w:iCs/>
        </w:rPr>
        <w:t> </w:t>
      </w:r>
      <w:r w:rsidRPr="0011305A">
        <w:t>1) und 5</w:t>
      </w:r>
      <w:r w:rsidR="007815D3" w:rsidRPr="0011305A">
        <w:noBreakHyphen/>
      </w:r>
      <w:r w:rsidRPr="0011305A">
        <w:t>Fluorouracil (1000</w:t>
      </w:r>
      <w:r w:rsidR="007815D3" w:rsidRPr="0011305A">
        <w:rPr>
          <w:bCs/>
          <w:iCs/>
        </w:rPr>
        <w:t> </w:t>
      </w:r>
      <w:r w:rsidRPr="0011305A">
        <w:t>mg/m</w:t>
      </w:r>
      <w:r w:rsidRPr="0011305A">
        <w:rPr>
          <w:vertAlign w:val="superscript"/>
        </w:rPr>
        <w:t>2</w:t>
      </w:r>
      <w:r w:rsidRPr="0011305A">
        <w:t xml:space="preserve"> pro Tag über 5</w:t>
      </w:r>
      <w:r w:rsidR="007815D3" w:rsidRPr="0011305A">
        <w:rPr>
          <w:bCs/>
          <w:iCs/>
        </w:rPr>
        <w:t> </w:t>
      </w:r>
      <w:r w:rsidRPr="0011305A">
        <w:t>Tage) behandelt. Die Dauer eines Behandlungszyklus betrug 3</w:t>
      </w:r>
      <w:r w:rsidR="007815D3" w:rsidRPr="0011305A">
        <w:rPr>
          <w:bCs/>
          <w:iCs/>
        </w:rPr>
        <w:t> </w:t>
      </w:r>
      <w:r w:rsidRPr="0011305A">
        <w:t>Wochen für den TCF-Arm und 4</w:t>
      </w:r>
      <w:r w:rsidR="007815D3" w:rsidRPr="0011305A">
        <w:rPr>
          <w:bCs/>
          <w:iCs/>
        </w:rPr>
        <w:t> </w:t>
      </w:r>
      <w:r w:rsidRPr="0011305A">
        <w:t>Wochen für den CF-Arm. Die mittlere Anzahl an Zyklen, die pro Patient verabreicht wurde, lag bei 6 (mit einer Streubreite von 1</w:t>
      </w:r>
      <w:r w:rsidR="0066020D">
        <w:t>–</w:t>
      </w:r>
      <w:r w:rsidRPr="0011305A">
        <w:t>16) für den TCF-Arm im Vergleich zu 4 (mit einer Streubreite von 1</w:t>
      </w:r>
      <w:r w:rsidR="0066020D">
        <w:t>–</w:t>
      </w:r>
      <w:r w:rsidRPr="0011305A">
        <w:t>12) für den CF-Arm. Primärer Endpunkt war die Zeit bis zur Progression (time to progression (TTP)). Die Risikoreduktion für die Progression betrug 32,1</w:t>
      </w:r>
      <w:r w:rsidR="00EB67D7">
        <w:t> %</w:t>
      </w:r>
      <w:r w:rsidRPr="0011305A">
        <w:t xml:space="preserve"> und war verbunden mit einer signifikant längeren TTP (p</w:t>
      </w:r>
      <w:r w:rsidR="007815D3" w:rsidRPr="0011305A">
        <w:rPr>
          <w:bCs/>
          <w:iCs/>
        </w:rPr>
        <w:t> </w:t>
      </w:r>
      <w:r w:rsidRPr="0011305A">
        <w:t>=</w:t>
      </w:r>
      <w:r w:rsidR="007815D3" w:rsidRPr="0011305A">
        <w:rPr>
          <w:bCs/>
          <w:iCs/>
        </w:rPr>
        <w:t> </w:t>
      </w:r>
      <w:r w:rsidRPr="0011305A">
        <w:t>0,0004) zugunsten des TCF-Arms. Auch das Gesamtüberleben war im TCF-Arm signifikant länger (p</w:t>
      </w:r>
      <w:r w:rsidR="007815D3" w:rsidRPr="0011305A">
        <w:rPr>
          <w:bCs/>
          <w:iCs/>
        </w:rPr>
        <w:t> </w:t>
      </w:r>
      <w:r w:rsidRPr="0011305A">
        <w:t>=</w:t>
      </w:r>
      <w:r w:rsidR="007815D3" w:rsidRPr="0011305A">
        <w:rPr>
          <w:bCs/>
          <w:iCs/>
        </w:rPr>
        <w:t> </w:t>
      </w:r>
      <w:r w:rsidRPr="0011305A">
        <w:t>0,0201)</w:t>
      </w:r>
      <w:r w:rsidR="001D1839" w:rsidRPr="0011305A">
        <w:t>,</w:t>
      </w:r>
      <w:r w:rsidRPr="0011305A">
        <w:t xml:space="preserve"> verbunden mit einer Risikoreduktion für die Mortalität um 22,7</w:t>
      </w:r>
      <w:r w:rsidR="00EB67D7">
        <w:t> %</w:t>
      </w:r>
      <w:r w:rsidRPr="0011305A">
        <w:t xml:space="preserve">. Die Ergebnisse zur Wirksamkeit werden in der nachfolgenden Tabelle zusammengefasst:       </w:t>
      </w:r>
    </w:p>
    <w:p w14:paraId="265C5AD3" w14:textId="77777777" w:rsidR="000B35B2" w:rsidRPr="0011305A" w:rsidRDefault="000B35B2">
      <w:pPr>
        <w:jc w:val="center"/>
        <w:rPr>
          <w:b/>
          <w:bCs/>
          <w:kern w:val="28"/>
          <w:u w:val="single"/>
        </w:rPr>
      </w:pPr>
    </w:p>
    <w:p w14:paraId="401519DC" w14:textId="77777777" w:rsidR="000B35B2" w:rsidRPr="0011305A" w:rsidRDefault="000B35B2" w:rsidP="008A2FB8">
      <w:pPr>
        <w:keepNext/>
        <w:keepLines/>
        <w:jc w:val="center"/>
        <w:rPr>
          <w:bCs/>
          <w:kern w:val="28"/>
          <w:u w:val="single"/>
        </w:rPr>
      </w:pPr>
      <w:r w:rsidRPr="0011305A">
        <w:rPr>
          <w:bCs/>
          <w:kern w:val="28"/>
          <w:u w:val="single"/>
        </w:rPr>
        <w:t xml:space="preserve">Wirksamkeit von </w:t>
      </w:r>
      <w:r w:rsidR="00315B5E" w:rsidRPr="0011305A">
        <w:rPr>
          <w:u w:val="single"/>
        </w:rPr>
        <w:t>Docetaxel</w:t>
      </w:r>
      <w:r w:rsidRPr="0011305A">
        <w:rPr>
          <w:bCs/>
          <w:kern w:val="28"/>
          <w:u w:val="single"/>
        </w:rPr>
        <w:t xml:space="preserve"> bei der Behandlung von Patienten mit Adenokarzinom des Magens</w:t>
      </w:r>
    </w:p>
    <w:p w14:paraId="048DDDA9" w14:textId="77777777" w:rsidR="000B35B2" w:rsidRPr="0011305A" w:rsidRDefault="000B35B2" w:rsidP="008A2FB8">
      <w:pPr>
        <w:keepNext/>
        <w:keepLines/>
        <w:jc w:val="center"/>
        <w:rPr>
          <w:b/>
          <w:bCs/>
          <w:kern w:val="28"/>
          <w:u w:val="single"/>
        </w:rPr>
      </w:pPr>
      <w:r w:rsidRPr="0011305A">
        <w:rPr>
          <w:b/>
          <w:bCs/>
          <w:kern w:val="28"/>
          <w:u w:val="single"/>
        </w:rPr>
        <w:t xml:space="preserve"> </w:t>
      </w:r>
    </w:p>
    <w:tbl>
      <w:tblPr>
        <w:tblW w:w="7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0B35B2" w:rsidRPr="0011305A" w14:paraId="21EFAD12" w14:textId="77777777" w:rsidTr="00254C60">
        <w:trPr>
          <w:cantSplit/>
          <w:jc w:val="center"/>
        </w:trPr>
        <w:tc>
          <w:tcPr>
            <w:tcW w:w="3945" w:type="dxa"/>
          </w:tcPr>
          <w:p w14:paraId="517D5830" w14:textId="59FE3A4D" w:rsidR="000B35B2" w:rsidRPr="0011305A" w:rsidRDefault="000B35B2" w:rsidP="008A2FB8">
            <w:pPr>
              <w:pStyle w:val="berschrift2"/>
              <w:keepLines/>
              <w:tabs>
                <w:tab w:val="clear" w:pos="567"/>
              </w:tabs>
              <w:rPr>
                <w:bCs/>
              </w:rPr>
            </w:pPr>
            <w:r w:rsidRPr="0011305A">
              <w:rPr>
                <w:bCs/>
              </w:rPr>
              <w:t>Endpunkt</w:t>
            </w:r>
            <w:r w:rsidR="00A20577">
              <w:rPr>
                <w:bCs/>
              </w:rPr>
              <w:fldChar w:fldCharType="begin"/>
            </w:r>
            <w:r w:rsidR="00A20577">
              <w:rPr>
                <w:bCs/>
              </w:rPr>
              <w:instrText xml:space="preserve"> DOCVARIABLE vault_nd_fb918957-7935-4083-a20e-41bc692ef6ab \* MERGEFORMAT </w:instrText>
            </w:r>
            <w:r w:rsidR="00A20577">
              <w:rPr>
                <w:bCs/>
              </w:rPr>
              <w:fldChar w:fldCharType="separate"/>
            </w:r>
            <w:r w:rsidR="00A20577">
              <w:rPr>
                <w:bCs/>
              </w:rPr>
              <w:t xml:space="preserve"> </w:t>
            </w:r>
            <w:r w:rsidR="00A20577">
              <w:rPr>
                <w:bCs/>
              </w:rPr>
              <w:fldChar w:fldCharType="end"/>
            </w:r>
          </w:p>
        </w:tc>
        <w:tc>
          <w:tcPr>
            <w:tcW w:w="1551" w:type="dxa"/>
          </w:tcPr>
          <w:p w14:paraId="50AD0154" w14:textId="77777777" w:rsidR="000B35B2" w:rsidRPr="0011305A" w:rsidRDefault="000B35B2" w:rsidP="008A2FB8">
            <w:pPr>
              <w:keepNext/>
              <w:keepLines/>
              <w:jc w:val="center"/>
              <w:rPr>
                <w:b/>
                <w:bCs/>
              </w:rPr>
            </w:pPr>
            <w:r w:rsidRPr="0011305A">
              <w:rPr>
                <w:b/>
                <w:bCs/>
              </w:rPr>
              <w:t>TCF</w:t>
            </w:r>
          </w:p>
          <w:p w14:paraId="1818CFD4" w14:textId="77777777" w:rsidR="000B35B2" w:rsidRPr="0011305A" w:rsidRDefault="000B35B2" w:rsidP="008A2FB8">
            <w:pPr>
              <w:keepNext/>
              <w:keepLines/>
              <w:jc w:val="center"/>
            </w:pPr>
            <w:r w:rsidRPr="0011305A">
              <w:t>n</w:t>
            </w:r>
            <w:r w:rsidR="004F2A3D" w:rsidRPr="0011305A">
              <w:t> </w:t>
            </w:r>
            <w:r w:rsidRPr="0011305A">
              <w:t>=</w:t>
            </w:r>
            <w:r w:rsidR="004F2A3D" w:rsidRPr="0011305A">
              <w:t> </w:t>
            </w:r>
            <w:r w:rsidRPr="0011305A">
              <w:t>221</w:t>
            </w:r>
          </w:p>
        </w:tc>
        <w:tc>
          <w:tcPr>
            <w:tcW w:w="1655" w:type="dxa"/>
          </w:tcPr>
          <w:p w14:paraId="0AE9C977" w14:textId="77777777" w:rsidR="000B35B2" w:rsidRPr="0011305A" w:rsidRDefault="000B35B2" w:rsidP="008A2FB8">
            <w:pPr>
              <w:keepNext/>
              <w:keepLines/>
              <w:jc w:val="center"/>
              <w:rPr>
                <w:b/>
                <w:bCs/>
              </w:rPr>
            </w:pPr>
            <w:r w:rsidRPr="0011305A">
              <w:rPr>
                <w:b/>
                <w:bCs/>
              </w:rPr>
              <w:t>CF</w:t>
            </w:r>
          </w:p>
          <w:p w14:paraId="45E29EB7" w14:textId="77777777" w:rsidR="000B35B2" w:rsidRPr="0011305A" w:rsidRDefault="000B35B2" w:rsidP="008A2FB8">
            <w:pPr>
              <w:keepNext/>
              <w:keepLines/>
              <w:jc w:val="center"/>
            </w:pPr>
            <w:r w:rsidRPr="0011305A">
              <w:t>n</w:t>
            </w:r>
            <w:r w:rsidR="004F2A3D" w:rsidRPr="0011305A">
              <w:t> </w:t>
            </w:r>
            <w:r w:rsidRPr="0011305A">
              <w:t>=</w:t>
            </w:r>
            <w:r w:rsidR="004F2A3D" w:rsidRPr="0011305A">
              <w:t> </w:t>
            </w:r>
            <w:r w:rsidRPr="0011305A">
              <w:t>224</w:t>
            </w:r>
          </w:p>
        </w:tc>
      </w:tr>
      <w:tr w:rsidR="000B35B2" w:rsidRPr="0011305A" w14:paraId="68DD7C55" w14:textId="77777777" w:rsidTr="00254C60">
        <w:trPr>
          <w:cantSplit/>
          <w:jc w:val="center"/>
        </w:trPr>
        <w:tc>
          <w:tcPr>
            <w:tcW w:w="3945" w:type="dxa"/>
          </w:tcPr>
          <w:p w14:paraId="02CF562C" w14:textId="77777777" w:rsidR="000B35B2" w:rsidRPr="002D17E8" w:rsidRDefault="002060BF" w:rsidP="008A2FB8">
            <w:pPr>
              <w:keepNext/>
              <w:keepLines/>
            </w:pPr>
            <w:r w:rsidRPr="0011305A">
              <w:t>Mediane</w:t>
            </w:r>
            <w:r w:rsidR="000B35B2" w:rsidRPr="002D17E8">
              <w:t xml:space="preserve"> TTP (Monate)</w:t>
            </w:r>
          </w:p>
        </w:tc>
        <w:tc>
          <w:tcPr>
            <w:tcW w:w="1551" w:type="dxa"/>
          </w:tcPr>
          <w:p w14:paraId="67298629" w14:textId="77777777" w:rsidR="000B35B2" w:rsidRPr="0011305A" w:rsidRDefault="000B35B2" w:rsidP="008A2FB8">
            <w:pPr>
              <w:keepNext/>
              <w:keepLines/>
              <w:jc w:val="center"/>
            </w:pPr>
            <w:r w:rsidRPr="0011305A">
              <w:t>5,6</w:t>
            </w:r>
          </w:p>
        </w:tc>
        <w:tc>
          <w:tcPr>
            <w:tcW w:w="1655" w:type="dxa"/>
          </w:tcPr>
          <w:p w14:paraId="3F0CCB3B" w14:textId="77777777" w:rsidR="000B35B2" w:rsidRPr="0011305A" w:rsidRDefault="000B35B2" w:rsidP="008A2FB8">
            <w:pPr>
              <w:keepNext/>
              <w:keepLines/>
              <w:jc w:val="center"/>
            </w:pPr>
            <w:r w:rsidRPr="0011305A">
              <w:t>3,7</w:t>
            </w:r>
          </w:p>
        </w:tc>
      </w:tr>
      <w:tr w:rsidR="000B35B2" w:rsidRPr="0011305A" w14:paraId="3C309441" w14:textId="77777777" w:rsidTr="00254C60">
        <w:trPr>
          <w:cantSplit/>
          <w:jc w:val="center"/>
        </w:trPr>
        <w:tc>
          <w:tcPr>
            <w:tcW w:w="3945" w:type="dxa"/>
          </w:tcPr>
          <w:p w14:paraId="13F7CA48" w14:textId="77777777" w:rsidR="000B35B2" w:rsidRPr="0011305A" w:rsidRDefault="000B35B2" w:rsidP="008A2FB8">
            <w:pPr>
              <w:keepNext/>
              <w:keepLines/>
            </w:pPr>
            <w:r w:rsidRPr="0011305A">
              <w:t>(95</w:t>
            </w:r>
            <w:r w:rsidR="00EB67D7">
              <w:t> %</w:t>
            </w:r>
            <w:r w:rsidR="004F2A3D" w:rsidRPr="0011305A">
              <w:t> </w:t>
            </w:r>
            <w:r w:rsidRPr="0011305A">
              <w:t>CI)</w:t>
            </w:r>
          </w:p>
        </w:tc>
        <w:tc>
          <w:tcPr>
            <w:tcW w:w="1551" w:type="dxa"/>
          </w:tcPr>
          <w:p w14:paraId="2417FA3C" w14:textId="77777777" w:rsidR="000B35B2" w:rsidRPr="0011305A" w:rsidRDefault="000B35B2" w:rsidP="00550507">
            <w:pPr>
              <w:keepNext/>
              <w:keepLines/>
              <w:jc w:val="center"/>
            </w:pPr>
            <w:r w:rsidRPr="0011305A">
              <w:t>(4,86</w:t>
            </w:r>
            <w:r w:rsidR="0066020D">
              <w:t>–</w:t>
            </w:r>
            <w:r w:rsidRPr="0011305A">
              <w:t>5,91)</w:t>
            </w:r>
          </w:p>
        </w:tc>
        <w:tc>
          <w:tcPr>
            <w:tcW w:w="1655" w:type="dxa"/>
          </w:tcPr>
          <w:p w14:paraId="46E78D9D" w14:textId="77777777" w:rsidR="000B35B2" w:rsidRPr="0011305A" w:rsidRDefault="000B35B2" w:rsidP="006176E4">
            <w:pPr>
              <w:keepNext/>
              <w:keepLines/>
              <w:jc w:val="center"/>
              <w:rPr>
                <w:b/>
              </w:rPr>
            </w:pPr>
            <w:r w:rsidRPr="0011305A">
              <w:t>(3,45</w:t>
            </w:r>
            <w:r w:rsidR="0066020D">
              <w:t>–</w:t>
            </w:r>
            <w:r w:rsidRPr="0011305A">
              <w:t>4,47)</w:t>
            </w:r>
          </w:p>
        </w:tc>
      </w:tr>
      <w:tr w:rsidR="000B35B2" w:rsidRPr="0011305A" w14:paraId="579BBDC4" w14:textId="77777777" w:rsidTr="00254C60">
        <w:trPr>
          <w:cantSplit/>
          <w:jc w:val="center"/>
        </w:trPr>
        <w:tc>
          <w:tcPr>
            <w:tcW w:w="3945" w:type="dxa"/>
          </w:tcPr>
          <w:p w14:paraId="2EB461BF" w14:textId="77777777" w:rsidR="000B35B2" w:rsidRPr="0011305A" w:rsidRDefault="000B35B2" w:rsidP="008A2FB8">
            <w:pPr>
              <w:keepNext/>
            </w:pPr>
            <w:r w:rsidRPr="0011305A">
              <w:t>Hazard Ratio</w:t>
            </w:r>
          </w:p>
        </w:tc>
        <w:tc>
          <w:tcPr>
            <w:tcW w:w="3206" w:type="dxa"/>
            <w:gridSpan w:val="2"/>
          </w:tcPr>
          <w:p w14:paraId="5916B7F3" w14:textId="77777777" w:rsidR="000B35B2" w:rsidRPr="0011305A" w:rsidRDefault="000B35B2" w:rsidP="008A2FB8">
            <w:pPr>
              <w:keepNext/>
              <w:jc w:val="center"/>
            </w:pPr>
            <w:r w:rsidRPr="0011305A">
              <w:t>1,473</w:t>
            </w:r>
          </w:p>
        </w:tc>
      </w:tr>
      <w:tr w:rsidR="000B35B2" w:rsidRPr="0011305A" w14:paraId="6BE3C389" w14:textId="77777777" w:rsidTr="00254C60">
        <w:trPr>
          <w:cantSplit/>
          <w:jc w:val="center"/>
        </w:trPr>
        <w:tc>
          <w:tcPr>
            <w:tcW w:w="3945" w:type="dxa"/>
          </w:tcPr>
          <w:p w14:paraId="0CCBF5E7" w14:textId="77777777" w:rsidR="000B35B2" w:rsidRPr="0011305A" w:rsidRDefault="000B35B2" w:rsidP="008A2FB8">
            <w:pPr>
              <w:keepNext/>
            </w:pPr>
            <w:r w:rsidRPr="0011305A">
              <w:t>(95</w:t>
            </w:r>
            <w:r w:rsidR="00EB67D7">
              <w:t> %</w:t>
            </w:r>
            <w:r w:rsidR="004F2A3D" w:rsidRPr="0011305A">
              <w:t> </w:t>
            </w:r>
            <w:r w:rsidRPr="0011305A">
              <w:t>CI)</w:t>
            </w:r>
          </w:p>
        </w:tc>
        <w:tc>
          <w:tcPr>
            <w:tcW w:w="3206" w:type="dxa"/>
            <w:gridSpan w:val="2"/>
          </w:tcPr>
          <w:p w14:paraId="07A54F66" w14:textId="77777777" w:rsidR="000B35B2" w:rsidRPr="0011305A" w:rsidRDefault="000B35B2" w:rsidP="00550507">
            <w:pPr>
              <w:keepNext/>
              <w:jc w:val="center"/>
            </w:pPr>
            <w:r w:rsidRPr="0011305A">
              <w:t>(1,189</w:t>
            </w:r>
            <w:r w:rsidR="0066020D">
              <w:t>–</w:t>
            </w:r>
            <w:r w:rsidRPr="0011305A">
              <w:t>1,825)</w:t>
            </w:r>
          </w:p>
        </w:tc>
      </w:tr>
      <w:tr w:rsidR="000B35B2" w:rsidRPr="0011305A" w14:paraId="50746F44" w14:textId="77777777" w:rsidTr="00254C60">
        <w:trPr>
          <w:cantSplit/>
          <w:jc w:val="center"/>
        </w:trPr>
        <w:tc>
          <w:tcPr>
            <w:tcW w:w="3945" w:type="dxa"/>
          </w:tcPr>
          <w:p w14:paraId="1BD1438D" w14:textId="77777777" w:rsidR="000B35B2" w:rsidRPr="0011305A" w:rsidRDefault="000B35B2" w:rsidP="008A2FB8">
            <w:pPr>
              <w:keepNext/>
            </w:pPr>
            <w:r w:rsidRPr="0011305A">
              <w:t>*p-Wert</w:t>
            </w:r>
          </w:p>
        </w:tc>
        <w:tc>
          <w:tcPr>
            <w:tcW w:w="3206" w:type="dxa"/>
            <w:gridSpan w:val="2"/>
          </w:tcPr>
          <w:p w14:paraId="46193789" w14:textId="77777777" w:rsidR="000B35B2" w:rsidRPr="0011305A" w:rsidRDefault="000B35B2" w:rsidP="008A2FB8">
            <w:pPr>
              <w:keepNext/>
              <w:jc w:val="center"/>
            </w:pPr>
            <w:r w:rsidRPr="0011305A">
              <w:t>0,0004</w:t>
            </w:r>
          </w:p>
        </w:tc>
      </w:tr>
      <w:tr w:rsidR="000B35B2" w:rsidRPr="0011305A" w14:paraId="148828F1" w14:textId="77777777" w:rsidTr="00254C60">
        <w:trPr>
          <w:cantSplit/>
          <w:jc w:val="center"/>
        </w:trPr>
        <w:tc>
          <w:tcPr>
            <w:tcW w:w="3945" w:type="dxa"/>
          </w:tcPr>
          <w:p w14:paraId="1DDD5E25" w14:textId="77777777" w:rsidR="000B35B2" w:rsidRPr="0011305A" w:rsidRDefault="002060BF" w:rsidP="008A2FB8">
            <w:pPr>
              <w:keepNext/>
            </w:pPr>
            <w:r w:rsidRPr="0011305A">
              <w:t>Mediane</w:t>
            </w:r>
            <w:r w:rsidR="000B35B2" w:rsidRPr="0011305A">
              <w:t xml:space="preserve"> Überlebensdauer (Monate)</w:t>
            </w:r>
          </w:p>
        </w:tc>
        <w:tc>
          <w:tcPr>
            <w:tcW w:w="1551" w:type="dxa"/>
          </w:tcPr>
          <w:p w14:paraId="50716E22" w14:textId="77777777" w:rsidR="000B35B2" w:rsidRPr="0011305A" w:rsidRDefault="000B35B2" w:rsidP="008A2FB8">
            <w:pPr>
              <w:keepNext/>
              <w:jc w:val="center"/>
            </w:pPr>
            <w:r w:rsidRPr="0011305A">
              <w:t>9,2</w:t>
            </w:r>
          </w:p>
        </w:tc>
        <w:tc>
          <w:tcPr>
            <w:tcW w:w="1655" w:type="dxa"/>
          </w:tcPr>
          <w:p w14:paraId="2A9AED23" w14:textId="77777777" w:rsidR="000B35B2" w:rsidRPr="0011305A" w:rsidRDefault="000B35B2" w:rsidP="008A2FB8">
            <w:pPr>
              <w:keepNext/>
              <w:jc w:val="center"/>
            </w:pPr>
            <w:r w:rsidRPr="0011305A">
              <w:t>8,6</w:t>
            </w:r>
          </w:p>
        </w:tc>
      </w:tr>
      <w:tr w:rsidR="000B35B2" w:rsidRPr="0011305A" w14:paraId="7DF42631" w14:textId="77777777" w:rsidTr="00254C60">
        <w:trPr>
          <w:cantSplit/>
          <w:jc w:val="center"/>
        </w:trPr>
        <w:tc>
          <w:tcPr>
            <w:tcW w:w="3945" w:type="dxa"/>
          </w:tcPr>
          <w:p w14:paraId="46975521" w14:textId="77777777" w:rsidR="000B35B2" w:rsidRPr="0011305A" w:rsidRDefault="000B35B2">
            <w:r w:rsidRPr="0011305A">
              <w:t>(95</w:t>
            </w:r>
            <w:r w:rsidR="00EB67D7">
              <w:t> %</w:t>
            </w:r>
            <w:r w:rsidR="004F2A3D" w:rsidRPr="0011305A">
              <w:t> </w:t>
            </w:r>
            <w:r w:rsidRPr="0011305A">
              <w:t>CI)</w:t>
            </w:r>
          </w:p>
        </w:tc>
        <w:tc>
          <w:tcPr>
            <w:tcW w:w="1551" w:type="dxa"/>
          </w:tcPr>
          <w:p w14:paraId="36A9B9F1" w14:textId="77777777" w:rsidR="000B35B2" w:rsidRPr="0011305A" w:rsidRDefault="000B35B2" w:rsidP="00550507">
            <w:pPr>
              <w:jc w:val="center"/>
            </w:pPr>
            <w:r w:rsidRPr="0011305A">
              <w:t>(8,38</w:t>
            </w:r>
            <w:r w:rsidR="0066020D">
              <w:t>–</w:t>
            </w:r>
            <w:r w:rsidRPr="0011305A">
              <w:t>10,58)</w:t>
            </w:r>
          </w:p>
        </w:tc>
        <w:tc>
          <w:tcPr>
            <w:tcW w:w="1655" w:type="dxa"/>
          </w:tcPr>
          <w:p w14:paraId="284F1C0F" w14:textId="77777777" w:rsidR="000B35B2" w:rsidRPr="0011305A" w:rsidRDefault="000B35B2" w:rsidP="006176E4">
            <w:pPr>
              <w:jc w:val="center"/>
            </w:pPr>
            <w:r w:rsidRPr="0011305A">
              <w:t>(7,16</w:t>
            </w:r>
            <w:r w:rsidR="0066020D">
              <w:t>–</w:t>
            </w:r>
            <w:r w:rsidRPr="0011305A">
              <w:t>9,46)</w:t>
            </w:r>
          </w:p>
        </w:tc>
      </w:tr>
      <w:tr w:rsidR="000B35B2" w:rsidRPr="0011305A" w14:paraId="2A6AEE05" w14:textId="77777777" w:rsidTr="00254C60">
        <w:trPr>
          <w:cantSplit/>
          <w:jc w:val="center"/>
        </w:trPr>
        <w:tc>
          <w:tcPr>
            <w:tcW w:w="3945" w:type="dxa"/>
          </w:tcPr>
          <w:p w14:paraId="1A6A0F3A" w14:textId="77777777" w:rsidR="000B35B2" w:rsidRPr="0011305A" w:rsidRDefault="000B35B2">
            <w:r w:rsidRPr="0011305A">
              <w:t>2-Jahres-Abschätzung (%)</w:t>
            </w:r>
          </w:p>
        </w:tc>
        <w:tc>
          <w:tcPr>
            <w:tcW w:w="1551" w:type="dxa"/>
          </w:tcPr>
          <w:p w14:paraId="71D6ED6C" w14:textId="77777777" w:rsidR="000B35B2" w:rsidRPr="0011305A" w:rsidRDefault="000B35B2">
            <w:pPr>
              <w:jc w:val="center"/>
            </w:pPr>
            <w:r w:rsidRPr="0011305A">
              <w:t>18,4</w:t>
            </w:r>
          </w:p>
        </w:tc>
        <w:tc>
          <w:tcPr>
            <w:tcW w:w="1655" w:type="dxa"/>
          </w:tcPr>
          <w:p w14:paraId="5D5F41C4" w14:textId="77777777" w:rsidR="000B35B2" w:rsidRPr="0011305A" w:rsidRDefault="000B35B2">
            <w:pPr>
              <w:jc w:val="center"/>
            </w:pPr>
            <w:r w:rsidRPr="0011305A">
              <w:t>8,8</w:t>
            </w:r>
          </w:p>
        </w:tc>
      </w:tr>
      <w:tr w:rsidR="000B35B2" w:rsidRPr="0011305A" w14:paraId="2FF142B4" w14:textId="77777777" w:rsidTr="00254C60">
        <w:trPr>
          <w:cantSplit/>
          <w:jc w:val="center"/>
        </w:trPr>
        <w:tc>
          <w:tcPr>
            <w:tcW w:w="3945" w:type="dxa"/>
          </w:tcPr>
          <w:p w14:paraId="633A0C48" w14:textId="77777777" w:rsidR="000B35B2" w:rsidRPr="0011305A" w:rsidRDefault="000B35B2">
            <w:r w:rsidRPr="0011305A">
              <w:t>Hazard Ratio</w:t>
            </w:r>
          </w:p>
        </w:tc>
        <w:tc>
          <w:tcPr>
            <w:tcW w:w="3206" w:type="dxa"/>
            <w:gridSpan w:val="2"/>
          </w:tcPr>
          <w:p w14:paraId="44F61786" w14:textId="77777777" w:rsidR="000B35B2" w:rsidRPr="0011305A" w:rsidRDefault="000B35B2">
            <w:pPr>
              <w:jc w:val="center"/>
            </w:pPr>
            <w:r w:rsidRPr="0011305A">
              <w:t>1,293</w:t>
            </w:r>
          </w:p>
        </w:tc>
      </w:tr>
      <w:tr w:rsidR="000B35B2" w:rsidRPr="0011305A" w14:paraId="6FD210BE" w14:textId="77777777" w:rsidTr="00254C60">
        <w:trPr>
          <w:cantSplit/>
          <w:jc w:val="center"/>
        </w:trPr>
        <w:tc>
          <w:tcPr>
            <w:tcW w:w="3945" w:type="dxa"/>
          </w:tcPr>
          <w:p w14:paraId="5598B0C2" w14:textId="77777777" w:rsidR="000B35B2" w:rsidRPr="0011305A" w:rsidRDefault="000B35B2">
            <w:r w:rsidRPr="0011305A">
              <w:t>(95</w:t>
            </w:r>
            <w:r w:rsidR="00EB67D7">
              <w:t> %</w:t>
            </w:r>
            <w:r w:rsidR="004F2A3D" w:rsidRPr="0011305A">
              <w:t> </w:t>
            </w:r>
            <w:r w:rsidRPr="0011305A">
              <w:t>CI)</w:t>
            </w:r>
          </w:p>
        </w:tc>
        <w:tc>
          <w:tcPr>
            <w:tcW w:w="3206" w:type="dxa"/>
            <w:gridSpan w:val="2"/>
          </w:tcPr>
          <w:p w14:paraId="5DC1D33F" w14:textId="77777777" w:rsidR="000B35B2" w:rsidRPr="0011305A" w:rsidRDefault="000B35B2" w:rsidP="00550507">
            <w:pPr>
              <w:jc w:val="center"/>
            </w:pPr>
            <w:r w:rsidRPr="0011305A">
              <w:t>(1,041</w:t>
            </w:r>
            <w:r w:rsidR="0066020D">
              <w:t>–</w:t>
            </w:r>
            <w:r w:rsidRPr="0011305A">
              <w:t>1,606)</w:t>
            </w:r>
          </w:p>
        </w:tc>
      </w:tr>
      <w:tr w:rsidR="000B35B2" w:rsidRPr="0011305A" w14:paraId="53D7F82D" w14:textId="77777777" w:rsidTr="00254C60">
        <w:trPr>
          <w:cantSplit/>
          <w:jc w:val="center"/>
        </w:trPr>
        <w:tc>
          <w:tcPr>
            <w:tcW w:w="3945" w:type="dxa"/>
          </w:tcPr>
          <w:p w14:paraId="68D948B3" w14:textId="77777777" w:rsidR="000B35B2" w:rsidRPr="0011305A" w:rsidRDefault="000B35B2">
            <w:r w:rsidRPr="0011305A">
              <w:t>*p-Wert</w:t>
            </w:r>
          </w:p>
        </w:tc>
        <w:tc>
          <w:tcPr>
            <w:tcW w:w="3206" w:type="dxa"/>
            <w:gridSpan w:val="2"/>
          </w:tcPr>
          <w:p w14:paraId="72C6E8A5" w14:textId="77777777" w:rsidR="000B35B2" w:rsidRPr="0011305A" w:rsidRDefault="000B35B2">
            <w:pPr>
              <w:jc w:val="center"/>
            </w:pPr>
            <w:r w:rsidRPr="0011305A">
              <w:t>0,0201</w:t>
            </w:r>
          </w:p>
        </w:tc>
      </w:tr>
      <w:tr w:rsidR="000B35B2" w:rsidRPr="0011305A" w14:paraId="60B3AE3B" w14:textId="77777777" w:rsidTr="00254C60">
        <w:trPr>
          <w:cantSplit/>
          <w:jc w:val="center"/>
        </w:trPr>
        <w:tc>
          <w:tcPr>
            <w:tcW w:w="3945" w:type="dxa"/>
          </w:tcPr>
          <w:p w14:paraId="1F58C877" w14:textId="77777777" w:rsidR="000B35B2" w:rsidRPr="0011305A" w:rsidRDefault="000B35B2">
            <w:r w:rsidRPr="0011305A">
              <w:t>Gesamtansprechrate (CR</w:t>
            </w:r>
            <w:r w:rsidR="000D0CBE">
              <w:t> </w:t>
            </w:r>
            <w:r w:rsidRPr="0011305A">
              <w:t>+</w:t>
            </w:r>
            <w:r w:rsidR="000D0CBE">
              <w:t> </w:t>
            </w:r>
            <w:r w:rsidRPr="0011305A">
              <w:t>PR) (%)</w:t>
            </w:r>
          </w:p>
        </w:tc>
        <w:tc>
          <w:tcPr>
            <w:tcW w:w="1551" w:type="dxa"/>
          </w:tcPr>
          <w:p w14:paraId="2C0F4936" w14:textId="77777777" w:rsidR="000B35B2" w:rsidRPr="0011305A" w:rsidRDefault="000B35B2">
            <w:pPr>
              <w:jc w:val="center"/>
            </w:pPr>
            <w:r w:rsidRPr="0011305A">
              <w:t>36,7</w:t>
            </w:r>
          </w:p>
        </w:tc>
        <w:tc>
          <w:tcPr>
            <w:tcW w:w="1655" w:type="dxa"/>
          </w:tcPr>
          <w:p w14:paraId="61785722" w14:textId="77777777" w:rsidR="000B35B2" w:rsidRPr="0011305A" w:rsidRDefault="000B35B2">
            <w:pPr>
              <w:jc w:val="center"/>
            </w:pPr>
            <w:r w:rsidRPr="0011305A">
              <w:t>25,4</w:t>
            </w:r>
          </w:p>
        </w:tc>
      </w:tr>
      <w:tr w:rsidR="000B35B2" w:rsidRPr="0011305A" w14:paraId="59D66EFA" w14:textId="77777777" w:rsidTr="00254C60">
        <w:trPr>
          <w:cantSplit/>
          <w:jc w:val="center"/>
        </w:trPr>
        <w:tc>
          <w:tcPr>
            <w:tcW w:w="3945" w:type="dxa"/>
          </w:tcPr>
          <w:p w14:paraId="68300970" w14:textId="77777777" w:rsidR="000B35B2" w:rsidRPr="0011305A" w:rsidRDefault="000B35B2">
            <w:r w:rsidRPr="0011305A">
              <w:t>p-Wert</w:t>
            </w:r>
          </w:p>
        </w:tc>
        <w:tc>
          <w:tcPr>
            <w:tcW w:w="3206" w:type="dxa"/>
            <w:gridSpan w:val="2"/>
          </w:tcPr>
          <w:p w14:paraId="15E6FF22" w14:textId="77777777" w:rsidR="000B35B2" w:rsidRPr="0011305A" w:rsidRDefault="000B35B2">
            <w:pPr>
              <w:jc w:val="center"/>
            </w:pPr>
            <w:r w:rsidRPr="0011305A">
              <w:t>0,0106</w:t>
            </w:r>
          </w:p>
        </w:tc>
      </w:tr>
      <w:tr w:rsidR="000B35B2" w:rsidRPr="0011305A" w14:paraId="70BDC483" w14:textId="77777777" w:rsidTr="00254C60">
        <w:trPr>
          <w:cantSplit/>
          <w:jc w:val="center"/>
        </w:trPr>
        <w:tc>
          <w:tcPr>
            <w:tcW w:w="3945" w:type="dxa"/>
          </w:tcPr>
          <w:p w14:paraId="126C4C6F" w14:textId="77777777" w:rsidR="000B35B2" w:rsidRPr="0011305A" w:rsidRDefault="000B35B2">
            <w:r w:rsidRPr="0011305A">
              <w:t>Fortschreiten der Erkrankung als beste Gesamtansprechrate (%)</w:t>
            </w:r>
          </w:p>
        </w:tc>
        <w:tc>
          <w:tcPr>
            <w:tcW w:w="1551" w:type="dxa"/>
            <w:vAlign w:val="center"/>
          </w:tcPr>
          <w:p w14:paraId="5FBCE91B" w14:textId="77777777" w:rsidR="000B35B2" w:rsidRPr="0011305A" w:rsidRDefault="000B35B2">
            <w:pPr>
              <w:jc w:val="center"/>
            </w:pPr>
            <w:r w:rsidRPr="0011305A">
              <w:t>16,7</w:t>
            </w:r>
          </w:p>
        </w:tc>
        <w:tc>
          <w:tcPr>
            <w:tcW w:w="1655" w:type="dxa"/>
            <w:vAlign w:val="center"/>
          </w:tcPr>
          <w:p w14:paraId="6D47A625" w14:textId="77777777" w:rsidR="000B35B2" w:rsidRPr="0011305A" w:rsidRDefault="000B35B2">
            <w:pPr>
              <w:jc w:val="center"/>
            </w:pPr>
            <w:r w:rsidRPr="0011305A">
              <w:t>25,9</w:t>
            </w:r>
          </w:p>
        </w:tc>
      </w:tr>
    </w:tbl>
    <w:p w14:paraId="3B28C529" w14:textId="77777777" w:rsidR="000B35B2" w:rsidRPr="00FC6D99" w:rsidRDefault="000B35B2" w:rsidP="00043222">
      <w:pPr>
        <w:tabs>
          <w:tab w:val="left" w:pos="270"/>
        </w:tabs>
        <w:suppressAutoHyphens/>
        <w:spacing w:after="40"/>
        <w:ind w:left="992"/>
        <w:rPr>
          <w:szCs w:val="22"/>
        </w:rPr>
      </w:pPr>
      <w:r w:rsidRPr="0054686A">
        <w:rPr>
          <w:szCs w:val="22"/>
        </w:rPr>
        <w:t>*</w:t>
      </w:r>
      <w:r w:rsidR="001D1839" w:rsidRPr="0054686A">
        <w:rPr>
          <w:szCs w:val="22"/>
        </w:rPr>
        <w:t>U</w:t>
      </w:r>
      <w:r w:rsidRPr="0054686A">
        <w:rPr>
          <w:szCs w:val="22"/>
        </w:rPr>
        <w:t>nstratifizierter log rank test</w:t>
      </w:r>
      <w:r w:rsidR="001D1839" w:rsidRPr="002D6928">
        <w:rPr>
          <w:szCs w:val="22"/>
        </w:rPr>
        <w:t>.</w:t>
      </w:r>
    </w:p>
    <w:p w14:paraId="26207B35" w14:textId="77777777" w:rsidR="000B35B2" w:rsidRPr="0011305A" w:rsidRDefault="000B35B2">
      <w:pPr>
        <w:ind w:left="1080"/>
      </w:pPr>
    </w:p>
    <w:p w14:paraId="47235467" w14:textId="77777777" w:rsidR="000B35B2" w:rsidRPr="0011305A" w:rsidRDefault="000B35B2">
      <w:pPr>
        <w:pStyle w:val="Textkrper"/>
        <w:jc w:val="left"/>
      </w:pPr>
      <w:r w:rsidRPr="0011305A">
        <w:t>Subgruppenanalysen über Alter, Geschlecht und Rasse zeigten übereinstimmend günstigere Ergebnisse für den TCF-Arm im Vergleich zu dem CF-Arm.</w:t>
      </w:r>
    </w:p>
    <w:p w14:paraId="3169DD71" w14:textId="77777777" w:rsidR="000B35B2" w:rsidRPr="002D17E8" w:rsidRDefault="000B35B2">
      <w:pPr>
        <w:pStyle w:val="Textkrper"/>
      </w:pPr>
    </w:p>
    <w:p w14:paraId="456112B7" w14:textId="77777777" w:rsidR="000B35B2" w:rsidRPr="0011305A" w:rsidRDefault="000B35B2">
      <w:pPr>
        <w:pStyle w:val="Textkrper"/>
        <w:jc w:val="left"/>
      </w:pPr>
      <w:r w:rsidRPr="00143E47">
        <w:t xml:space="preserve">Eine aktualisierte Analyse der Überlebensdauer nach einer </w:t>
      </w:r>
      <w:r w:rsidR="002060BF" w:rsidRPr="0011305A">
        <w:t>medianen</w:t>
      </w:r>
      <w:r w:rsidRPr="0011305A">
        <w:t xml:space="preserve"> Nachbeobachtungszeit von 41,6</w:t>
      </w:r>
      <w:r w:rsidR="00111772">
        <w:t> </w:t>
      </w:r>
      <w:r w:rsidRPr="0011305A">
        <w:t>Monaten zeigte keinen statistisch signifikanten Unterschied mehr, favorisiert aber das TCF-Regime und zeigte, dass der Vorteil von TCF gegenüber CF am ausgeprägtesten im Zeitraum zwischen 18 und 30</w:t>
      </w:r>
      <w:r w:rsidR="00111772">
        <w:t> </w:t>
      </w:r>
      <w:r w:rsidRPr="0011305A">
        <w:t xml:space="preserve">Monaten der Nachbeobachtungszeit beobachtet wird.  </w:t>
      </w:r>
    </w:p>
    <w:p w14:paraId="3817C814" w14:textId="77777777" w:rsidR="000B35B2" w:rsidRPr="0011305A" w:rsidRDefault="000B35B2">
      <w:pPr>
        <w:pStyle w:val="Textkrper"/>
      </w:pPr>
    </w:p>
    <w:p w14:paraId="036379B1" w14:textId="77777777" w:rsidR="000B35B2" w:rsidRPr="0011305A" w:rsidRDefault="000B35B2" w:rsidP="001D1839">
      <w:r w:rsidRPr="0011305A">
        <w:t>Insgesamt zeigten die Lebensqualität (QoL) und der klinische Nutzen übereinstimmend eine Verbesserung zugunsten des TCF-Arms. Patienten, die mit TCF behandelt wurden, weisen eine längere Zeit bis zu einer 5</w:t>
      </w:r>
      <w:r w:rsidR="001D1839" w:rsidRPr="0011305A">
        <w:t>-prozent</w:t>
      </w:r>
      <w:r w:rsidRPr="0011305A">
        <w:t>igen definitiven Verschlechterung des allgemeinen Gesundheitszustandes nach dem QLQ</w:t>
      </w:r>
      <w:r w:rsidR="008A7CB1" w:rsidRPr="0011305A">
        <w:noBreakHyphen/>
      </w:r>
      <w:r w:rsidRPr="0011305A">
        <w:t>C30 Questionnaire (p</w:t>
      </w:r>
      <w:r w:rsidR="008A7CB1" w:rsidRPr="0011305A">
        <w:t> </w:t>
      </w:r>
      <w:r w:rsidRPr="0011305A">
        <w:t>=</w:t>
      </w:r>
      <w:r w:rsidR="008A7CB1" w:rsidRPr="0011305A">
        <w:t> </w:t>
      </w:r>
      <w:r w:rsidRPr="0011305A">
        <w:t>0,0121) auf sowie eine längere Zeit bis zu einer definitiven Verschlechterung des „Karnofsky Performance Status“ (p</w:t>
      </w:r>
      <w:r w:rsidR="008A7CB1" w:rsidRPr="0011305A">
        <w:t> </w:t>
      </w:r>
      <w:r w:rsidRPr="0011305A">
        <w:t>=</w:t>
      </w:r>
      <w:r w:rsidR="008A7CB1" w:rsidRPr="0011305A">
        <w:t> </w:t>
      </w:r>
      <w:r w:rsidRPr="0011305A">
        <w:t>0,0088) im Vergleich zu den Patienten, die mit CF behandelt wurden.</w:t>
      </w:r>
    </w:p>
    <w:p w14:paraId="1A402749" w14:textId="77777777" w:rsidR="001F27B0" w:rsidRPr="0011305A" w:rsidRDefault="001F27B0" w:rsidP="001D1839"/>
    <w:p w14:paraId="2A2FE6E6" w14:textId="77777777" w:rsidR="000B35B2" w:rsidRPr="0011305A" w:rsidRDefault="000B35B2">
      <w:pPr>
        <w:rPr>
          <w:i/>
          <w:u w:val="single"/>
        </w:rPr>
      </w:pPr>
      <w:r w:rsidRPr="0011305A">
        <w:rPr>
          <w:i/>
          <w:u w:val="single"/>
        </w:rPr>
        <w:t>Kopf-Hals-Karzinome</w:t>
      </w:r>
    </w:p>
    <w:p w14:paraId="0AB9D50F" w14:textId="77777777" w:rsidR="000B35B2" w:rsidRPr="0011305A" w:rsidRDefault="000B35B2">
      <w:pPr>
        <w:rPr>
          <w:highlight w:val="yellow"/>
        </w:rPr>
      </w:pPr>
    </w:p>
    <w:p w14:paraId="162F4937" w14:textId="77777777" w:rsidR="00456CE1" w:rsidRPr="0011305A" w:rsidRDefault="00456CE1" w:rsidP="00456CE1">
      <w:pPr>
        <w:keepNext/>
        <w:numPr>
          <w:ilvl w:val="0"/>
          <w:numId w:val="17"/>
        </w:numPr>
        <w:suppressAutoHyphens/>
        <w:ind w:left="284"/>
        <w:rPr>
          <w:bCs/>
        </w:rPr>
      </w:pPr>
      <w:r w:rsidRPr="0011305A">
        <w:rPr>
          <w:bCs/>
        </w:rPr>
        <w:t>Induktionschemotherapie</w:t>
      </w:r>
      <w:r w:rsidR="001D1839" w:rsidRPr="0011305A">
        <w:rPr>
          <w:bCs/>
        </w:rPr>
        <w:t>,</w:t>
      </w:r>
      <w:r w:rsidRPr="0011305A">
        <w:rPr>
          <w:bCs/>
        </w:rPr>
        <w:t xml:space="preserve"> gefolgt von </w:t>
      </w:r>
      <w:r w:rsidR="00DE3A06" w:rsidRPr="0011305A">
        <w:rPr>
          <w:bCs/>
        </w:rPr>
        <w:t>Strahlentherapie</w:t>
      </w:r>
      <w:r w:rsidRPr="0011305A">
        <w:rPr>
          <w:bCs/>
        </w:rPr>
        <w:t xml:space="preserve"> (TAX 323)</w:t>
      </w:r>
    </w:p>
    <w:p w14:paraId="2F186F44" w14:textId="77777777" w:rsidR="000B35B2" w:rsidRPr="0011305A" w:rsidRDefault="000B35B2" w:rsidP="001D65CA">
      <w:r w:rsidRPr="0011305A">
        <w:t xml:space="preserve">Die Sicherheit und Wirksamkeit von </w:t>
      </w:r>
      <w:r w:rsidR="00456CE1" w:rsidRPr="0011305A">
        <w:t>Docetaxel</w:t>
      </w:r>
      <w:r w:rsidRPr="0011305A">
        <w:t xml:space="preserve"> bei der Induktionstherapie von Patienten mit Plattenepithelkarzinom im Kopf-Hals-Bereich (SCCHN) wurde</w:t>
      </w:r>
      <w:r w:rsidR="00A93783">
        <w:t>n</w:t>
      </w:r>
      <w:r w:rsidRPr="0011305A">
        <w:t xml:space="preserve"> in einer multizentrischen, offenen, randomisierten Phase-III-Studie (</w:t>
      </w:r>
      <w:r w:rsidRPr="00853A2B">
        <w:t>TAX</w:t>
      </w:r>
      <w:r w:rsidR="00853A2B">
        <w:t> </w:t>
      </w:r>
      <w:r w:rsidRPr="00853A2B">
        <w:t>323</w:t>
      </w:r>
      <w:r w:rsidRPr="0011305A">
        <w:t xml:space="preserve">) ermittelt. In dieser Studie </w:t>
      </w:r>
      <w:r w:rsidR="00456CE1" w:rsidRPr="0011305A">
        <w:t>wurden</w:t>
      </w:r>
      <w:r w:rsidRPr="0011305A">
        <w:t xml:space="preserve"> 358</w:t>
      </w:r>
      <w:r w:rsidR="008A7CB1" w:rsidRPr="0011305A">
        <w:t> </w:t>
      </w:r>
      <w:r w:rsidRPr="0011305A">
        <w:t xml:space="preserve">Patienten mit inoperablem lokal fortgeschrittenem SCCHN und einem „WHO Performance Status“ von 0 oder 1 </w:t>
      </w:r>
      <w:r w:rsidR="00FF2572" w:rsidRPr="0011305A">
        <w:t>randomisiert einem von zwei Behandlungsarmen</w:t>
      </w:r>
      <w:r w:rsidR="004C6CF8" w:rsidRPr="0011305A">
        <w:t xml:space="preserve"> zugeteilt</w:t>
      </w:r>
      <w:r w:rsidR="00456CE1" w:rsidRPr="0011305A">
        <w:t xml:space="preserve">. Patienten </w:t>
      </w:r>
      <w:r w:rsidR="004C6CF8" w:rsidRPr="0011305A">
        <w:t>im</w:t>
      </w:r>
      <w:r w:rsidR="00FF2572" w:rsidRPr="0011305A">
        <w:t xml:space="preserve"> Docetaxel-Arm erhielten </w:t>
      </w:r>
      <w:r w:rsidRPr="0011305A">
        <w:t>75</w:t>
      </w:r>
      <w:r w:rsidR="008A7CB1" w:rsidRPr="0011305A">
        <w:t> </w:t>
      </w:r>
      <w:r w:rsidRPr="0011305A">
        <w:t>mg/m</w:t>
      </w:r>
      <w:r w:rsidRPr="0011305A">
        <w:rPr>
          <w:vertAlign w:val="superscript"/>
        </w:rPr>
        <w:t>2</w:t>
      </w:r>
      <w:r w:rsidRPr="0011305A">
        <w:t xml:space="preserve"> </w:t>
      </w:r>
      <w:r w:rsidR="00FF2572" w:rsidRPr="0011305A">
        <w:t>Docetaxel (T)</w:t>
      </w:r>
      <w:r w:rsidRPr="0011305A">
        <w:t>, gefolgt von 75</w:t>
      </w:r>
      <w:r w:rsidR="008A7CB1" w:rsidRPr="0011305A">
        <w:t> </w:t>
      </w:r>
      <w:r w:rsidRPr="0011305A">
        <w:t>mg/m</w:t>
      </w:r>
      <w:r w:rsidRPr="0011305A">
        <w:rPr>
          <w:vertAlign w:val="superscript"/>
        </w:rPr>
        <w:t>2</w:t>
      </w:r>
      <w:r w:rsidRPr="0011305A">
        <w:t xml:space="preserve"> Cisplatin</w:t>
      </w:r>
      <w:r w:rsidR="00FF2572" w:rsidRPr="0011305A">
        <w:t xml:space="preserve"> (P)</w:t>
      </w:r>
      <w:r w:rsidRPr="0011305A">
        <w:t>, gefolgt von 750</w:t>
      </w:r>
      <w:r w:rsidR="008A7CB1" w:rsidRPr="0011305A">
        <w:t> </w:t>
      </w:r>
      <w:r w:rsidRPr="0011305A">
        <w:t>mg/m</w:t>
      </w:r>
      <w:r w:rsidRPr="0011305A">
        <w:rPr>
          <w:vertAlign w:val="superscript"/>
        </w:rPr>
        <w:t>2</w:t>
      </w:r>
      <w:r w:rsidRPr="0011305A">
        <w:t xml:space="preserve"> 5</w:t>
      </w:r>
      <w:r w:rsidR="008A7CB1" w:rsidRPr="0011305A">
        <w:noBreakHyphen/>
      </w:r>
      <w:r w:rsidRPr="0011305A">
        <w:t>Fluorouracil</w:t>
      </w:r>
      <w:r w:rsidR="00FF2572" w:rsidRPr="0011305A">
        <w:t xml:space="preserve"> (F)</w:t>
      </w:r>
      <w:r w:rsidRPr="0011305A">
        <w:t xml:space="preserve"> pro Tag als kontinuierliche Infusion über 5</w:t>
      </w:r>
      <w:r w:rsidR="008A7CB1" w:rsidRPr="0011305A">
        <w:t> </w:t>
      </w:r>
      <w:r w:rsidRPr="0011305A">
        <w:t>Tage</w:t>
      </w:r>
      <w:r w:rsidR="00FF2572" w:rsidRPr="0011305A">
        <w:t>.</w:t>
      </w:r>
      <w:r w:rsidRPr="0011305A">
        <w:t xml:space="preserve"> </w:t>
      </w:r>
      <w:r w:rsidR="00FF2572" w:rsidRPr="0011305A">
        <w:t>Dieses Behandlungsregime wurde alle 3 Wochen über 4 Zyklen gegeben, sofern mindestens ein</w:t>
      </w:r>
      <w:r w:rsidR="00FF2572" w:rsidRPr="0011305A">
        <w:rPr>
          <w:color w:val="FFFF00"/>
        </w:rPr>
        <w:t xml:space="preserve"> </w:t>
      </w:r>
      <w:r w:rsidR="00FF2572" w:rsidRPr="0011305A">
        <w:t>geringfügiges Ansprechen (≥ 25</w:t>
      </w:r>
      <w:r w:rsidR="00EB67D7">
        <w:t> %</w:t>
      </w:r>
      <w:r w:rsidR="00FF2572" w:rsidRPr="0011305A">
        <w:t xml:space="preserve"> Reduktion der zweidimensional gemessenen Tumorgröße) nach 2 Zyklen beobachtet wurde. Am Ende der Chemotherapie erhielten die Patienten, bei denen die Erkrankung nicht fortgeschritten war, frühestens nach 4 Wochen und spätestens nach 7 Wochen über 7 Wochen eine </w:t>
      </w:r>
      <w:r w:rsidR="004B3154" w:rsidRPr="0011305A">
        <w:t>Strahlen</w:t>
      </w:r>
      <w:r w:rsidR="00FF2572" w:rsidRPr="0011305A">
        <w:t>therapie (RT) gemäß gültige</w:t>
      </w:r>
      <w:r w:rsidR="001D1839" w:rsidRPr="0011305A">
        <w:t>n</w:t>
      </w:r>
      <w:r w:rsidR="00FF2572" w:rsidRPr="0011305A">
        <w:t xml:space="preserve"> Richtlinien (TPF/RT). Patienten im Vergleichsarm erhielten</w:t>
      </w:r>
      <w:r w:rsidRPr="0011305A">
        <w:t xml:space="preserve"> 100</w:t>
      </w:r>
      <w:r w:rsidR="008A7CB1" w:rsidRPr="0011305A">
        <w:t> </w:t>
      </w:r>
      <w:r w:rsidRPr="0011305A">
        <w:t>mg/m</w:t>
      </w:r>
      <w:r w:rsidRPr="0011305A">
        <w:rPr>
          <w:vertAlign w:val="superscript"/>
        </w:rPr>
        <w:t>2</w:t>
      </w:r>
      <w:r w:rsidRPr="0011305A">
        <w:t xml:space="preserve"> Cisplatin</w:t>
      </w:r>
      <w:r w:rsidR="00FF2572" w:rsidRPr="0011305A">
        <w:t xml:space="preserve"> (P)</w:t>
      </w:r>
      <w:r w:rsidRPr="0011305A">
        <w:t>, gefolgt von 1000</w:t>
      </w:r>
      <w:r w:rsidR="008A7CB1" w:rsidRPr="0011305A">
        <w:t> </w:t>
      </w:r>
      <w:r w:rsidRPr="0011305A">
        <w:t>mg/m</w:t>
      </w:r>
      <w:r w:rsidRPr="0011305A">
        <w:rPr>
          <w:vertAlign w:val="superscript"/>
        </w:rPr>
        <w:t>2</w:t>
      </w:r>
      <w:r w:rsidRPr="0011305A">
        <w:t xml:space="preserve"> 5</w:t>
      </w:r>
      <w:r w:rsidR="00C67B8C" w:rsidRPr="0011305A">
        <w:noBreakHyphen/>
      </w:r>
      <w:r w:rsidRPr="0011305A">
        <w:t>Fluorouracil (F) pro Tag über 5</w:t>
      </w:r>
      <w:r w:rsidR="008A7CB1" w:rsidRPr="0011305A">
        <w:t> </w:t>
      </w:r>
      <w:r w:rsidRPr="0011305A">
        <w:t>Tage. Diese</w:t>
      </w:r>
      <w:r w:rsidR="00FF2572" w:rsidRPr="0011305A">
        <w:t>s</w:t>
      </w:r>
      <w:r w:rsidRPr="0011305A">
        <w:t xml:space="preserve"> Behandlungsregime wurde alle 3</w:t>
      </w:r>
      <w:r w:rsidR="008A7CB1" w:rsidRPr="0011305A">
        <w:t> </w:t>
      </w:r>
      <w:r w:rsidRPr="0011305A">
        <w:t>Wochen über 4</w:t>
      </w:r>
      <w:r w:rsidR="008A7CB1" w:rsidRPr="0011305A">
        <w:t> </w:t>
      </w:r>
      <w:r w:rsidRPr="0011305A">
        <w:t>Zyklen gegeben, sofern mindestens ein</w:t>
      </w:r>
      <w:r w:rsidRPr="0011305A">
        <w:rPr>
          <w:color w:val="FFFF00"/>
        </w:rPr>
        <w:t xml:space="preserve"> </w:t>
      </w:r>
      <w:r w:rsidRPr="0011305A">
        <w:t>geringfügiges Ansprechen (≥</w:t>
      </w:r>
      <w:r w:rsidR="008A7CB1" w:rsidRPr="0011305A">
        <w:t> </w:t>
      </w:r>
      <w:r w:rsidRPr="0011305A">
        <w:t>25</w:t>
      </w:r>
      <w:r w:rsidR="00EB67D7">
        <w:t> %</w:t>
      </w:r>
      <w:r w:rsidRPr="0011305A">
        <w:t xml:space="preserve"> Reduktion der zweidimensional gemessenen Tumorgröße) nach 2</w:t>
      </w:r>
      <w:r w:rsidR="008A7CB1" w:rsidRPr="0011305A">
        <w:t> </w:t>
      </w:r>
      <w:r w:rsidRPr="0011305A">
        <w:t>Zyklen beobachtet wurde. Am Ende der Chemotherapie erhielten die Patienten, bei denen die Erkrankung nicht fortgeschritten war, frühestens nach 4</w:t>
      </w:r>
      <w:r w:rsidR="008A7CB1" w:rsidRPr="0011305A">
        <w:t> </w:t>
      </w:r>
      <w:r w:rsidRPr="0011305A">
        <w:t>Wochen und spätestens nach 7</w:t>
      </w:r>
      <w:r w:rsidR="008A7CB1" w:rsidRPr="0011305A">
        <w:t> </w:t>
      </w:r>
      <w:r w:rsidRPr="0011305A">
        <w:t>Wochen über 7</w:t>
      </w:r>
      <w:r w:rsidR="008A7CB1" w:rsidRPr="0011305A">
        <w:t> </w:t>
      </w:r>
      <w:r w:rsidRPr="0011305A">
        <w:t xml:space="preserve">Wochen eine </w:t>
      </w:r>
      <w:r w:rsidR="0061199F" w:rsidRPr="0011305A">
        <w:t>Strahlentherapie</w:t>
      </w:r>
      <w:r w:rsidRPr="0011305A">
        <w:t xml:space="preserve"> gemäß gültige</w:t>
      </w:r>
      <w:r w:rsidR="001D1839" w:rsidRPr="0011305A">
        <w:t>n</w:t>
      </w:r>
      <w:r w:rsidRPr="0011305A">
        <w:t xml:space="preserve"> Richtlinien</w:t>
      </w:r>
      <w:r w:rsidR="00E20CBD" w:rsidRPr="0011305A">
        <w:t xml:space="preserve"> (PF/RT)</w:t>
      </w:r>
      <w:r w:rsidRPr="0011305A">
        <w:t xml:space="preserve">. Die lokoregionale </w:t>
      </w:r>
      <w:r w:rsidR="004B3154" w:rsidRPr="0011305A">
        <w:t>Strahlentherapie</w:t>
      </w:r>
      <w:r w:rsidRPr="0011305A">
        <w:t xml:space="preserve"> wurde entweder konventionell fraktioniert (1,8</w:t>
      </w:r>
      <w:r w:rsidR="00C67B8C" w:rsidRPr="0011305A">
        <w:t> </w:t>
      </w:r>
      <w:r w:rsidRPr="0011305A">
        <w:t>Gy</w:t>
      </w:r>
      <w:r w:rsidR="000D0CBE">
        <w:t>–</w:t>
      </w:r>
      <w:r w:rsidRPr="0011305A">
        <w:t>2,0</w:t>
      </w:r>
      <w:r w:rsidR="008A7CB1" w:rsidRPr="0011305A">
        <w:t> </w:t>
      </w:r>
      <w:r w:rsidRPr="0011305A">
        <w:t>Gy einmal am Tag, 5</w:t>
      </w:r>
      <w:r w:rsidR="008A7CB1" w:rsidRPr="0011305A">
        <w:t> </w:t>
      </w:r>
      <w:r w:rsidRPr="0011305A">
        <w:t>Tage die Woche bei einer Gesamtdosis von 66 bis 70</w:t>
      </w:r>
      <w:r w:rsidR="008A7CB1" w:rsidRPr="0011305A">
        <w:t> </w:t>
      </w:r>
      <w:r w:rsidRPr="0011305A">
        <w:t>Gy) oder mit akzelerierten/hyperfraktionierten Regime</w:t>
      </w:r>
      <w:r w:rsidR="001D1839" w:rsidRPr="0011305A">
        <w:t>n</w:t>
      </w:r>
      <w:r w:rsidRPr="0011305A">
        <w:t xml:space="preserve"> (zweimal am Tag, mit einem Mindestabstand von 6</w:t>
      </w:r>
      <w:r w:rsidR="008A7CB1" w:rsidRPr="0011305A">
        <w:t> </w:t>
      </w:r>
      <w:r w:rsidRPr="0011305A">
        <w:t>Stunden zwischen den Teildosen, 5</w:t>
      </w:r>
      <w:r w:rsidR="008A7CB1" w:rsidRPr="0011305A">
        <w:t> </w:t>
      </w:r>
      <w:r w:rsidRPr="0011305A">
        <w:t>Tage die Woche) durchgeführt. Insgesamt wurde</w:t>
      </w:r>
      <w:r w:rsidR="00287A28" w:rsidRPr="0011305A">
        <w:t>n</w:t>
      </w:r>
      <w:r w:rsidRPr="0011305A">
        <w:t xml:space="preserve"> für akzelerierte Regime</w:t>
      </w:r>
      <w:r w:rsidR="00287A28" w:rsidRPr="0011305A">
        <w:t xml:space="preserve"> 70 Gy</w:t>
      </w:r>
      <w:r w:rsidRPr="0011305A">
        <w:t xml:space="preserve"> und für hyperfraktionierte Schemata </w:t>
      </w:r>
      <w:r w:rsidR="00287A28" w:rsidRPr="0011305A">
        <w:t xml:space="preserve">74 Gy </w:t>
      </w:r>
      <w:r w:rsidRPr="0011305A">
        <w:t xml:space="preserve">empfohlen. Die operative Entfernung war im Anschluss an die Chemotherapie, vor oder nach der </w:t>
      </w:r>
      <w:r w:rsidR="004B3154" w:rsidRPr="0011305A">
        <w:t>Strahlentherapie</w:t>
      </w:r>
      <w:r w:rsidRPr="0011305A">
        <w:t>, möglich. Patienten im TPF-Arm erhielten eine antibiotische Prophylaxe mit Ciprofloxacin 500</w:t>
      </w:r>
      <w:r w:rsidR="008A7CB1" w:rsidRPr="0011305A">
        <w:t> </w:t>
      </w:r>
      <w:r w:rsidRPr="0011305A">
        <w:t>mg oral zweimal täglich über 10</w:t>
      </w:r>
      <w:r w:rsidR="008A7CB1" w:rsidRPr="0011305A">
        <w:t> </w:t>
      </w:r>
      <w:r w:rsidRPr="0011305A">
        <w:t>Tage, beginnend am Tag</w:t>
      </w:r>
      <w:r w:rsidR="008A7CB1" w:rsidRPr="0011305A">
        <w:t> </w:t>
      </w:r>
      <w:r w:rsidRPr="0011305A">
        <w:t>5 jedes Zyklus</w:t>
      </w:r>
      <w:r w:rsidR="001D1839" w:rsidRPr="0011305A">
        <w:t>,</w:t>
      </w:r>
      <w:r w:rsidRPr="0011305A">
        <w:t xml:space="preserve"> oder eine vergleichbare Therapie. Der primäre Endpunkt in dieser Studie, das progressionsfreie Überleben (PFS), war im TPF-Arm im Vergleich zum PF-Arm signifikant länger, p</w:t>
      </w:r>
      <w:r w:rsidR="008A7CB1" w:rsidRPr="0011305A">
        <w:t> </w:t>
      </w:r>
      <w:r w:rsidRPr="0011305A">
        <w:t>=</w:t>
      </w:r>
      <w:r w:rsidR="008A7CB1" w:rsidRPr="0011305A">
        <w:t> </w:t>
      </w:r>
      <w:r w:rsidRPr="0011305A">
        <w:t>0,0042 (</w:t>
      </w:r>
      <w:r w:rsidR="00287A28" w:rsidRPr="0011305A">
        <w:t>medianes</w:t>
      </w:r>
      <w:r w:rsidRPr="0011305A">
        <w:t xml:space="preserve"> progressionsfreies Überleben: 11,4 gegenüber 8,3</w:t>
      </w:r>
      <w:r w:rsidR="00111772">
        <w:t> </w:t>
      </w:r>
      <w:r w:rsidRPr="0011305A">
        <w:t>Monate</w:t>
      </w:r>
      <w:r w:rsidR="001D1839" w:rsidRPr="0011305A">
        <w:t>n</w:t>
      </w:r>
      <w:r w:rsidRPr="0011305A">
        <w:t xml:space="preserve">), bei einer insgesamt </w:t>
      </w:r>
      <w:r w:rsidR="00287A28" w:rsidRPr="0011305A">
        <w:t>medianen</w:t>
      </w:r>
      <w:r w:rsidRPr="0011305A">
        <w:t xml:space="preserve"> Nachbeobachtungszeit von 33,7</w:t>
      </w:r>
      <w:r w:rsidR="00111772">
        <w:t> </w:t>
      </w:r>
      <w:r w:rsidRPr="0011305A">
        <w:t xml:space="preserve">Monaten. Auch die </w:t>
      </w:r>
      <w:r w:rsidR="00287A28" w:rsidRPr="0011305A">
        <w:t>mediane</w:t>
      </w:r>
      <w:r w:rsidRPr="0011305A">
        <w:t xml:space="preserve"> Gesamtüberlebenszeit war signifikant länger im TPF-Arm im Vergleich zum PF-Arm (</w:t>
      </w:r>
      <w:r w:rsidR="00287A28" w:rsidRPr="0011305A">
        <w:t>medianes</w:t>
      </w:r>
      <w:r w:rsidRPr="0011305A">
        <w:t xml:space="preserve"> Gesamtüberleben: 18,6 gegenüber 14,5</w:t>
      </w:r>
      <w:r w:rsidR="00111772">
        <w:t> </w:t>
      </w:r>
      <w:r w:rsidRPr="0011305A">
        <w:t>Monate</w:t>
      </w:r>
      <w:r w:rsidR="001D1839" w:rsidRPr="0011305A">
        <w:t>n</w:t>
      </w:r>
      <w:r w:rsidRPr="0011305A">
        <w:t>), verbunden mit einer Risikoreduktion von 28</w:t>
      </w:r>
      <w:r w:rsidR="00EB67D7">
        <w:t> %</w:t>
      </w:r>
      <w:r w:rsidRPr="0011305A">
        <w:t xml:space="preserve"> für die Mortalität, p</w:t>
      </w:r>
      <w:r w:rsidR="008A7CB1" w:rsidRPr="0011305A">
        <w:t> </w:t>
      </w:r>
      <w:r w:rsidRPr="0011305A">
        <w:t>=</w:t>
      </w:r>
      <w:r w:rsidR="008A7CB1" w:rsidRPr="0011305A">
        <w:t> </w:t>
      </w:r>
      <w:r w:rsidRPr="0011305A">
        <w:t>0,0128. Die Ergebnisse zur Wirksamkeit sind in der nachfolgenden Tabelle aufgeführt:</w:t>
      </w:r>
    </w:p>
    <w:p w14:paraId="57714497" w14:textId="77777777" w:rsidR="000B35B2" w:rsidRPr="0011305A" w:rsidRDefault="000B35B2" w:rsidP="00D53033">
      <w:pPr>
        <w:rPr>
          <w:highlight w:val="yellow"/>
        </w:rPr>
      </w:pPr>
    </w:p>
    <w:p w14:paraId="2F613A3C" w14:textId="77777777" w:rsidR="000B35B2" w:rsidRPr="0011305A" w:rsidRDefault="000B35B2" w:rsidP="00D53033">
      <w:pPr>
        <w:keepNext/>
        <w:rPr>
          <w:u w:val="single"/>
        </w:rPr>
      </w:pPr>
      <w:r w:rsidRPr="0011305A">
        <w:rPr>
          <w:u w:val="single"/>
        </w:rPr>
        <w:t xml:space="preserve">Wirksamkeit von </w:t>
      </w:r>
      <w:r w:rsidR="00E20CBD" w:rsidRPr="0011305A">
        <w:rPr>
          <w:u w:val="single"/>
        </w:rPr>
        <w:t>Docetaxel</w:t>
      </w:r>
      <w:r w:rsidRPr="0011305A">
        <w:rPr>
          <w:u w:val="single"/>
        </w:rPr>
        <w:t xml:space="preserve"> bei der Induktionstherapie von Patienten mit inoperablem lokal fortgeschrittenem SCCHN (Intent-to-Treat-Analyse)</w:t>
      </w:r>
    </w:p>
    <w:p w14:paraId="4003E06C" w14:textId="77777777" w:rsidR="000B35B2" w:rsidRPr="0011305A" w:rsidRDefault="000B35B2" w:rsidP="00037998">
      <w:pPr>
        <w:keepNext/>
        <w:rPr>
          <w:highlight w:val="yell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9"/>
        <w:gridCol w:w="1738"/>
        <w:gridCol w:w="1738"/>
      </w:tblGrid>
      <w:tr w:rsidR="000B35B2" w:rsidRPr="0011305A" w14:paraId="49B37F8C" w14:textId="77777777" w:rsidTr="00AA29F4">
        <w:trPr>
          <w:jc w:val="center"/>
        </w:trPr>
        <w:tc>
          <w:tcPr>
            <w:tcW w:w="4649" w:type="dxa"/>
          </w:tcPr>
          <w:p w14:paraId="6FC553CB" w14:textId="4EE78FF5" w:rsidR="000B35B2" w:rsidRPr="0011305A" w:rsidRDefault="000B35B2" w:rsidP="00037998">
            <w:pPr>
              <w:pStyle w:val="berschrift1"/>
              <w:rPr>
                <w:bCs/>
                <w:caps/>
              </w:rPr>
            </w:pPr>
            <w:r w:rsidRPr="0011305A">
              <w:rPr>
                <w:bCs/>
              </w:rPr>
              <w:t>Endpunkt</w:t>
            </w:r>
            <w:r w:rsidR="00A20577">
              <w:rPr>
                <w:bCs/>
              </w:rPr>
              <w:fldChar w:fldCharType="begin"/>
            </w:r>
            <w:r w:rsidR="00A20577">
              <w:rPr>
                <w:bCs/>
              </w:rPr>
              <w:instrText xml:space="preserve"> DOCVARIABLE vault_nd_0197145e-cbac-47b9-b95f-b300f01a2106 \* MERGEFORMAT </w:instrText>
            </w:r>
            <w:r w:rsidR="00A20577">
              <w:rPr>
                <w:bCs/>
              </w:rPr>
              <w:fldChar w:fldCharType="separate"/>
            </w:r>
            <w:r w:rsidR="00A20577">
              <w:rPr>
                <w:bCs/>
              </w:rPr>
              <w:t xml:space="preserve"> </w:t>
            </w:r>
            <w:r w:rsidR="00A20577">
              <w:rPr>
                <w:bCs/>
              </w:rPr>
              <w:fldChar w:fldCharType="end"/>
            </w:r>
          </w:p>
        </w:tc>
        <w:tc>
          <w:tcPr>
            <w:tcW w:w="1738" w:type="dxa"/>
          </w:tcPr>
          <w:p w14:paraId="002C744F" w14:textId="77777777" w:rsidR="000B35B2" w:rsidRPr="0011305A" w:rsidRDefault="00E20CBD" w:rsidP="00037998">
            <w:pPr>
              <w:keepNext/>
              <w:jc w:val="center"/>
              <w:rPr>
                <w:b/>
                <w:bCs/>
              </w:rPr>
            </w:pPr>
            <w:r w:rsidRPr="002D17E8">
              <w:rPr>
                <w:b/>
                <w:bCs/>
              </w:rPr>
              <w:t>Docetaxel</w:t>
            </w:r>
            <w:r w:rsidR="00A83179" w:rsidRPr="00143E47">
              <w:rPr>
                <w:b/>
                <w:bCs/>
              </w:rPr>
              <w:t> </w:t>
            </w:r>
            <w:r w:rsidR="000B35B2" w:rsidRPr="0011305A">
              <w:rPr>
                <w:b/>
                <w:bCs/>
              </w:rPr>
              <w:t>+</w:t>
            </w:r>
            <w:r w:rsidR="003C12FF">
              <w:rPr>
                <w:b/>
                <w:bCs/>
              </w:rPr>
              <w:t> </w:t>
            </w:r>
          </w:p>
          <w:p w14:paraId="44769AFE" w14:textId="77777777" w:rsidR="000B35B2" w:rsidRPr="0011305A" w:rsidRDefault="000B35B2" w:rsidP="00037998">
            <w:pPr>
              <w:keepNext/>
              <w:jc w:val="center"/>
              <w:rPr>
                <w:b/>
                <w:bCs/>
              </w:rPr>
            </w:pPr>
            <w:r w:rsidRPr="0011305A">
              <w:rPr>
                <w:b/>
                <w:bCs/>
              </w:rPr>
              <w:t>Cis</w:t>
            </w:r>
            <w:r w:rsidR="00A83179" w:rsidRPr="0011305A">
              <w:rPr>
                <w:b/>
                <w:bCs/>
              </w:rPr>
              <w:t> </w:t>
            </w:r>
            <w:r w:rsidRPr="0011305A">
              <w:rPr>
                <w:b/>
                <w:bCs/>
              </w:rPr>
              <w:t>+</w:t>
            </w:r>
            <w:r w:rsidR="00A83179" w:rsidRPr="0011305A">
              <w:rPr>
                <w:b/>
                <w:bCs/>
              </w:rPr>
              <w:t> </w:t>
            </w:r>
            <w:r w:rsidRPr="0011305A">
              <w:rPr>
                <w:b/>
                <w:bCs/>
              </w:rPr>
              <w:t>5</w:t>
            </w:r>
            <w:r w:rsidR="000B1A51" w:rsidRPr="0011305A">
              <w:noBreakHyphen/>
            </w:r>
            <w:r w:rsidRPr="0011305A">
              <w:rPr>
                <w:b/>
                <w:bCs/>
              </w:rPr>
              <w:t>FU</w:t>
            </w:r>
          </w:p>
          <w:p w14:paraId="1524E722" w14:textId="77777777" w:rsidR="000B35B2" w:rsidRPr="0011305A" w:rsidRDefault="000B35B2" w:rsidP="00037998">
            <w:pPr>
              <w:keepNext/>
              <w:jc w:val="center"/>
              <w:rPr>
                <w:b/>
                <w:bCs/>
              </w:rPr>
            </w:pPr>
            <w:r w:rsidRPr="0011305A">
              <w:rPr>
                <w:b/>
                <w:bCs/>
              </w:rPr>
              <w:t>n</w:t>
            </w:r>
            <w:r w:rsidR="000B1A51" w:rsidRPr="0011305A">
              <w:rPr>
                <w:b/>
                <w:bCs/>
              </w:rPr>
              <w:t> </w:t>
            </w:r>
            <w:r w:rsidRPr="0011305A">
              <w:rPr>
                <w:b/>
                <w:bCs/>
              </w:rPr>
              <w:t>=</w:t>
            </w:r>
            <w:r w:rsidR="000B1A51" w:rsidRPr="0011305A">
              <w:rPr>
                <w:b/>
                <w:bCs/>
              </w:rPr>
              <w:t> </w:t>
            </w:r>
            <w:r w:rsidRPr="0011305A">
              <w:rPr>
                <w:b/>
                <w:bCs/>
              </w:rPr>
              <w:t>177</w:t>
            </w:r>
          </w:p>
        </w:tc>
        <w:tc>
          <w:tcPr>
            <w:tcW w:w="1738" w:type="dxa"/>
          </w:tcPr>
          <w:p w14:paraId="43C3B195" w14:textId="77777777" w:rsidR="000B35B2" w:rsidRPr="0011305A" w:rsidRDefault="000B35B2" w:rsidP="00037998">
            <w:pPr>
              <w:keepNext/>
              <w:jc w:val="center"/>
              <w:rPr>
                <w:b/>
                <w:bCs/>
              </w:rPr>
            </w:pPr>
            <w:r w:rsidRPr="0011305A">
              <w:rPr>
                <w:b/>
                <w:bCs/>
              </w:rPr>
              <w:t>Cis</w:t>
            </w:r>
            <w:r w:rsidR="00A83179" w:rsidRPr="0011305A">
              <w:rPr>
                <w:b/>
                <w:bCs/>
              </w:rPr>
              <w:t> </w:t>
            </w:r>
            <w:r w:rsidRPr="0011305A">
              <w:rPr>
                <w:b/>
                <w:bCs/>
              </w:rPr>
              <w:t>+</w:t>
            </w:r>
            <w:r w:rsidR="00A83179" w:rsidRPr="0011305A">
              <w:rPr>
                <w:b/>
                <w:bCs/>
              </w:rPr>
              <w:t> </w:t>
            </w:r>
            <w:r w:rsidRPr="0011305A">
              <w:rPr>
                <w:b/>
                <w:bCs/>
              </w:rPr>
              <w:t>5</w:t>
            </w:r>
            <w:r w:rsidR="000B1A51" w:rsidRPr="0011305A">
              <w:noBreakHyphen/>
            </w:r>
            <w:r w:rsidRPr="0011305A">
              <w:rPr>
                <w:b/>
                <w:bCs/>
              </w:rPr>
              <w:t>FU</w:t>
            </w:r>
          </w:p>
          <w:p w14:paraId="45807DBE" w14:textId="77777777" w:rsidR="000B35B2" w:rsidRPr="0011305A" w:rsidRDefault="000B35B2" w:rsidP="00037998">
            <w:pPr>
              <w:keepNext/>
              <w:jc w:val="center"/>
              <w:rPr>
                <w:b/>
                <w:bCs/>
              </w:rPr>
            </w:pPr>
          </w:p>
          <w:p w14:paraId="6D64A8FA" w14:textId="77777777" w:rsidR="000B35B2" w:rsidRPr="0011305A" w:rsidRDefault="000B35B2" w:rsidP="00037998">
            <w:pPr>
              <w:keepNext/>
              <w:jc w:val="center"/>
              <w:rPr>
                <w:b/>
                <w:bCs/>
              </w:rPr>
            </w:pPr>
            <w:r w:rsidRPr="0011305A">
              <w:rPr>
                <w:b/>
                <w:bCs/>
              </w:rPr>
              <w:t>n</w:t>
            </w:r>
            <w:r w:rsidR="000B1A51" w:rsidRPr="0011305A">
              <w:rPr>
                <w:b/>
                <w:bCs/>
              </w:rPr>
              <w:t> </w:t>
            </w:r>
            <w:r w:rsidRPr="0011305A">
              <w:rPr>
                <w:b/>
                <w:bCs/>
              </w:rPr>
              <w:t>=</w:t>
            </w:r>
            <w:r w:rsidR="000B1A51" w:rsidRPr="0011305A">
              <w:rPr>
                <w:b/>
                <w:bCs/>
              </w:rPr>
              <w:t> </w:t>
            </w:r>
            <w:r w:rsidRPr="0011305A">
              <w:rPr>
                <w:b/>
                <w:bCs/>
              </w:rPr>
              <w:t>181</w:t>
            </w:r>
          </w:p>
        </w:tc>
      </w:tr>
      <w:tr w:rsidR="000B35B2" w:rsidRPr="0011305A" w14:paraId="4673ADAB" w14:textId="77777777" w:rsidTr="00AA29F4">
        <w:trPr>
          <w:trHeight w:val="440"/>
          <w:jc w:val="center"/>
        </w:trPr>
        <w:tc>
          <w:tcPr>
            <w:tcW w:w="4649" w:type="dxa"/>
          </w:tcPr>
          <w:p w14:paraId="0630FA1A" w14:textId="77777777" w:rsidR="000B35B2" w:rsidRPr="0011305A" w:rsidRDefault="00287A28" w:rsidP="00037998">
            <w:pPr>
              <w:keepNext/>
            </w:pPr>
            <w:r w:rsidRPr="0011305A">
              <w:t>Medianes</w:t>
            </w:r>
            <w:r w:rsidR="000B35B2" w:rsidRPr="0011305A">
              <w:t xml:space="preserve"> progressionsfreies Überleben (Monate)</w:t>
            </w:r>
          </w:p>
          <w:p w14:paraId="1FF75B90" w14:textId="77777777" w:rsidR="000B35B2" w:rsidRPr="0011305A" w:rsidRDefault="000B35B2" w:rsidP="00037998">
            <w:pPr>
              <w:keepNext/>
            </w:pPr>
            <w:r w:rsidRPr="0011305A">
              <w:t>(95</w:t>
            </w:r>
            <w:r w:rsidR="00EB67D7">
              <w:t> %</w:t>
            </w:r>
            <w:r w:rsidR="000B1A51" w:rsidRPr="0011305A">
              <w:rPr>
                <w:b/>
                <w:bCs/>
              </w:rPr>
              <w:t> </w:t>
            </w:r>
            <w:r w:rsidRPr="0011305A">
              <w:t>CI)</w:t>
            </w:r>
          </w:p>
        </w:tc>
        <w:tc>
          <w:tcPr>
            <w:tcW w:w="1738" w:type="dxa"/>
          </w:tcPr>
          <w:p w14:paraId="6F806BEA" w14:textId="77777777" w:rsidR="000B35B2" w:rsidRPr="0011305A" w:rsidRDefault="000B35B2" w:rsidP="00037998">
            <w:pPr>
              <w:keepNext/>
              <w:jc w:val="center"/>
            </w:pPr>
            <w:r w:rsidRPr="0011305A">
              <w:t>11,4</w:t>
            </w:r>
          </w:p>
          <w:p w14:paraId="2CB8F096" w14:textId="77777777" w:rsidR="000B35B2" w:rsidRPr="0011305A" w:rsidRDefault="000B35B2" w:rsidP="00550507">
            <w:pPr>
              <w:keepNext/>
              <w:jc w:val="center"/>
            </w:pPr>
            <w:r w:rsidRPr="0011305A">
              <w:t>(10,1</w:t>
            </w:r>
            <w:r w:rsidR="003C12FF">
              <w:t>–</w:t>
            </w:r>
            <w:r w:rsidRPr="0011305A">
              <w:t>14,0)</w:t>
            </w:r>
          </w:p>
        </w:tc>
        <w:tc>
          <w:tcPr>
            <w:tcW w:w="1738" w:type="dxa"/>
          </w:tcPr>
          <w:p w14:paraId="4DF278A4" w14:textId="77777777" w:rsidR="000B35B2" w:rsidRPr="0011305A" w:rsidRDefault="000B35B2" w:rsidP="00037998">
            <w:pPr>
              <w:keepNext/>
              <w:jc w:val="center"/>
            </w:pPr>
            <w:r w:rsidRPr="0011305A">
              <w:t>8,3</w:t>
            </w:r>
          </w:p>
          <w:p w14:paraId="6A0B16B9" w14:textId="77777777" w:rsidR="000B35B2" w:rsidRPr="0011305A" w:rsidRDefault="000B35B2" w:rsidP="00550507">
            <w:pPr>
              <w:keepNext/>
              <w:jc w:val="center"/>
            </w:pPr>
            <w:r w:rsidRPr="0011305A">
              <w:t>(7,4</w:t>
            </w:r>
            <w:r w:rsidR="003C12FF">
              <w:t>–</w:t>
            </w:r>
            <w:r w:rsidRPr="0011305A">
              <w:t>9,1)</w:t>
            </w:r>
          </w:p>
        </w:tc>
      </w:tr>
      <w:tr w:rsidR="000B35B2" w:rsidRPr="0011305A" w14:paraId="452A706C" w14:textId="77777777" w:rsidTr="00AA29F4">
        <w:trPr>
          <w:jc w:val="center"/>
        </w:trPr>
        <w:tc>
          <w:tcPr>
            <w:tcW w:w="4649" w:type="dxa"/>
          </w:tcPr>
          <w:p w14:paraId="5EDA59A1" w14:textId="77777777" w:rsidR="000B35B2" w:rsidRPr="002D17E8" w:rsidRDefault="000B35B2" w:rsidP="00037998">
            <w:pPr>
              <w:keepNext/>
            </w:pPr>
            <w:r w:rsidRPr="0011305A">
              <w:t>Adjustierte</w:t>
            </w:r>
            <w:r w:rsidR="001D65CA" w:rsidRPr="0011305A">
              <w:t>r</w:t>
            </w:r>
            <w:r w:rsidRPr="002D17E8">
              <w:t xml:space="preserve"> Hazard Ratio</w:t>
            </w:r>
          </w:p>
          <w:p w14:paraId="79AD4D87" w14:textId="77777777" w:rsidR="000B35B2" w:rsidRPr="0011305A" w:rsidRDefault="000B35B2" w:rsidP="00037998">
            <w:pPr>
              <w:keepNext/>
            </w:pPr>
            <w:r w:rsidRPr="00143E47">
              <w:t>(95</w:t>
            </w:r>
            <w:r w:rsidR="00EB67D7">
              <w:t> %</w:t>
            </w:r>
            <w:r w:rsidR="000B1A51" w:rsidRPr="0011305A">
              <w:rPr>
                <w:b/>
                <w:bCs/>
              </w:rPr>
              <w:t> </w:t>
            </w:r>
            <w:r w:rsidRPr="0011305A">
              <w:t>CI)</w:t>
            </w:r>
          </w:p>
          <w:p w14:paraId="08841E4C" w14:textId="77777777" w:rsidR="000B35B2" w:rsidRPr="0011305A" w:rsidRDefault="000B35B2" w:rsidP="00037998">
            <w:pPr>
              <w:keepNext/>
            </w:pPr>
            <w:r w:rsidRPr="0011305A">
              <w:t>*p-Wert</w:t>
            </w:r>
          </w:p>
        </w:tc>
        <w:tc>
          <w:tcPr>
            <w:tcW w:w="3476" w:type="dxa"/>
            <w:gridSpan w:val="2"/>
          </w:tcPr>
          <w:p w14:paraId="4F8AEC9A" w14:textId="77777777" w:rsidR="000B35B2" w:rsidRPr="0011305A" w:rsidRDefault="000B35B2" w:rsidP="00037998">
            <w:pPr>
              <w:keepNext/>
              <w:jc w:val="center"/>
            </w:pPr>
            <w:r w:rsidRPr="0011305A">
              <w:t>0,70</w:t>
            </w:r>
          </w:p>
          <w:p w14:paraId="1FA3A31E" w14:textId="77777777" w:rsidR="000B35B2" w:rsidRPr="0011305A" w:rsidRDefault="000B35B2" w:rsidP="00037998">
            <w:pPr>
              <w:keepNext/>
              <w:jc w:val="center"/>
            </w:pPr>
            <w:r w:rsidRPr="0011305A">
              <w:t>(0,55</w:t>
            </w:r>
            <w:r w:rsidR="003C12FF">
              <w:t>–</w:t>
            </w:r>
            <w:r w:rsidRPr="0011305A">
              <w:t>0,89)</w:t>
            </w:r>
          </w:p>
          <w:p w14:paraId="63B58133" w14:textId="77777777" w:rsidR="000B35B2" w:rsidRPr="0011305A" w:rsidRDefault="000B35B2" w:rsidP="00037998">
            <w:pPr>
              <w:keepNext/>
              <w:jc w:val="center"/>
            </w:pPr>
            <w:r w:rsidRPr="0011305A">
              <w:t>0,0042</w:t>
            </w:r>
          </w:p>
        </w:tc>
      </w:tr>
      <w:tr w:rsidR="000B35B2" w:rsidRPr="0011305A" w14:paraId="3D1CCDC9" w14:textId="77777777" w:rsidTr="00AA29F4">
        <w:trPr>
          <w:trHeight w:val="413"/>
          <w:jc w:val="center"/>
        </w:trPr>
        <w:tc>
          <w:tcPr>
            <w:tcW w:w="4649" w:type="dxa"/>
          </w:tcPr>
          <w:p w14:paraId="0827B27C" w14:textId="77777777" w:rsidR="000B35B2" w:rsidRPr="0011305A" w:rsidRDefault="00287A28" w:rsidP="00037998">
            <w:pPr>
              <w:keepNext/>
            </w:pPr>
            <w:r w:rsidRPr="0011305A">
              <w:t>Mediane</w:t>
            </w:r>
            <w:r w:rsidR="000B35B2" w:rsidRPr="0011305A">
              <w:t xml:space="preserve"> Überlebensdauer (Monate)</w:t>
            </w:r>
          </w:p>
          <w:p w14:paraId="75F6EAF4" w14:textId="77777777" w:rsidR="000B35B2" w:rsidRPr="0011305A" w:rsidRDefault="000B35B2" w:rsidP="00037998">
            <w:pPr>
              <w:keepNext/>
            </w:pPr>
            <w:r w:rsidRPr="0011305A">
              <w:t>(95</w:t>
            </w:r>
            <w:r w:rsidR="00EB67D7">
              <w:t> %</w:t>
            </w:r>
            <w:r w:rsidR="000B1A51" w:rsidRPr="0011305A">
              <w:rPr>
                <w:b/>
                <w:bCs/>
              </w:rPr>
              <w:t> </w:t>
            </w:r>
            <w:r w:rsidRPr="0011305A">
              <w:t>CI)</w:t>
            </w:r>
          </w:p>
        </w:tc>
        <w:tc>
          <w:tcPr>
            <w:tcW w:w="1738" w:type="dxa"/>
          </w:tcPr>
          <w:p w14:paraId="1CA07D6A" w14:textId="77777777" w:rsidR="000B35B2" w:rsidRPr="0011305A" w:rsidRDefault="000B35B2" w:rsidP="00037998">
            <w:pPr>
              <w:keepNext/>
              <w:jc w:val="center"/>
            </w:pPr>
            <w:r w:rsidRPr="0011305A">
              <w:t>18,6</w:t>
            </w:r>
          </w:p>
          <w:p w14:paraId="53F81F34" w14:textId="77777777" w:rsidR="000B35B2" w:rsidRPr="0011305A" w:rsidRDefault="000B35B2" w:rsidP="00550507">
            <w:pPr>
              <w:keepNext/>
              <w:jc w:val="center"/>
            </w:pPr>
            <w:r w:rsidRPr="0011305A">
              <w:t>(15,7</w:t>
            </w:r>
            <w:r w:rsidR="003C12FF">
              <w:t>–</w:t>
            </w:r>
            <w:r w:rsidRPr="0011305A">
              <w:t>24,0)</w:t>
            </w:r>
          </w:p>
        </w:tc>
        <w:tc>
          <w:tcPr>
            <w:tcW w:w="1738" w:type="dxa"/>
          </w:tcPr>
          <w:p w14:paraId="70D1E39B" w14:textId="77777777" w:rsidR="000B35B2" w:rsidRPr="0011305A" w:rsidRDefault="000B35B2" w:rsidP="00037998">
            <w:pPr>
              <w:keepNext/>
              <w:jc w:val="center"/>
            </w:pPr>
            <w:r w:rsidRPr="0011305A">
              <w:t>14,5</w:t>
            </w:r>
          </w:p>
          <w:p w14:paraId="3F15A9B8" w14:textId="77777777" w:rsidR="000B35B2" w:rsidRPr="0011305A" w:rsidRDefault="000B35B2" w:rsidP="00550507">
            <w:pPr>
              <w:keepNext/>
              <w:jc w:val="center"/>
            </w:pPr>
            <w:r w:rsidRPr="0011305A">
              <w:t>(11,6</w:t>
            </w:r>
            <w:r w:rsidR="003C12FF">
              <w:t>–</w:t>
            </w:r>
            <w:r w:rsidRPr="0011305A">
              <w:t>18,7)</w:t>
            </w:r>
          </w:p>
        </w:tc>
      </w:tr>
      <w:tr w:rsidR="000B35B2" w:rsidRPr="0011305A" w14:paraId="615341C2" w14:textId="77777777" w:rsidTr="00AA29F4">
        <w:trPr>
          <w:jc w:val="center"/>
        </w:trPr>
        <w:tc>
          <w:tcPr>
            <w:tcW w:w="4649" w:type="dxa"/>
          </w:tcPr>
          <w:p w14:paraId="150F7EF9" w14:textId="77777777" w:rsidR="000B35B2" w:rsidRPr="00E65576" w:rsidRDefault="000B35B2" w:rsidP="00037998">
            <w:pPr>
              <w:keepNext/>
              <w:rPr>
                <w:lang w:val="en-US"/>
              </w:rPr>
            </w:pPr>
            <w:r w:rsidRPr="00E65576">
              <w:rPr>
                <w:lang w:val="en-US"/>
              </w:rPr>
              <w:t>Hazard Ratio</w:t>
            </w:r>
          </w:p>
          <w:p w14:paraId="0E86DFF7" w14:textId="77777777" w:rsidR="000B35B2" w:rsidRPr="00E65576" w:rsidRDefault="000B35B2" w:rsidP="00037998">
            <w:pPr>
              <w:keepNext/>
              <w:rPr>
                <w:lang w:val="en-US"/>
              </w:rPr>
            </w:pPr>
            <w:r w:rsidRPr="00E65576">
              <w:rPr>
                <w:lang w:val="en-US"/>
              </w:rPr>
              <w:t>(95</w:t>
            </w:r>
            <w:r w:rsidR="00EB67D7">
              <w:rPr>
                <w:lang w:val="en-US"/>
              </w:rPr>
              <w:t> %</w:t>
            </w:r>
            <w:r w:rsidR="000B1A51" w:rsidRPr="00E65576">
              <w:rPr>
                <w:b/>
                <w:bCs/>
                <w:lang w:val="en-US"/>
              </w:rPr>
              <w:t> </w:t>
            </w:r>
            <w:r w:rsidRPr="00E65576">
              <w:rPr>
                <w:lang w:val="en-US"/>
              </w:rPr>
              <w:t>CI)</w:t>
            </w:r>
          </w:p>
          <w:p w14:paraId="674AC179" w14:textId="77777777" w:rsidR="000B35B2" w:rsidRPr="00E65576" w:rsidRDefault="000B35B2" w:rsidP="00037998">
            <w:pPr>
              <w:keepNext/>
              <w:rPr>
                <w:highlight w:val="yellow"/>
                <w:lang w:val="en-US"/>
              </w:rPr>
            </w:pPr>
            <w:r w:rsidRPr="00E65576">
              <w:rPr>
                <w:lang w:val="en-US"/>
              </w:rPr>
              <w:t>**p-Wert</w:t>
            </w:r>
          </w:p>
        </w:tc>
        <w:tc>
          <w:tcPr>
            <w:tcW w:w="3476" w:type="dxa"/>
            <w:gridSpan w:val="2"/>
          </w:tcPr>
          <w:p w14:paraId="39ED2862" w14:textId="77777777" w:rsidR="000B35B2" w:rsidRPr="0011305A" w:rsidRDefault="000B35B2" w:rsidP="00037998">
            <w:pPr>
              <w:keepNext/>
              <w:jc w:val="center"/>
            </w:pPr>
            <w:r w:rsidRPr="0011305A">
              <w:t>0,72</w:t>
            </w:r>
          </w:p>
          <w:p w14:paraId="5A3300E1" w14:textId="77777777" w:rsidR="000B35B2" w:rsidRPr="002D17E8" w:rsidRDefault="000B35B2" w:rsidP="00037998">
            <w:pPr>
              <w:keepNext/>
              <w:jc w:val="center"/>
            </w:pPr>
            <w:r w:rsidRPr="002D17E8">
              <w:t>(0,56</w:t>
            </w:r>
            <w:r w:rsidR="003C12FF">
              <w:t>–</w:t>
            </w:r>
            <w:r w:rsidRPr="002D17E8">
              <w:t>0,93)</w:t>
            </w:r>
          </w:p>
          <w:p w14:paraId="71B5AA4D" w14:textId="77777777" w:rsidR="000B35B2" w:rsidRPr="00143E47" w:rsidRDefault="000B35B2" w:rsidP="00037998">
            <w:pPr>
              <w:keepNext/>
              <w:jc w:val="center"/>
            </w:pPr>
            <w:r w:rsidRPr="00143E47">
              <w:t>0,0128</w:t>
            </w:r>
          </w:p>
        </w:tc>
      </w:tr>
      <w:tr w:rsidR="000B35B2" w:rsidRPr="0011305A" w14:paraId="14446BCA" w14:textId="77777777" w:rsidTr="00AA29F4">
        <w:trPr>
          <w:jc w:val="center"/>
        </w:trPr>
        <w:tc>
          <w:tcPr>
            <w:tcW w:w="4649" w:type="dxa"/>
          </w:tcPr>
          <w:p w14:paraId="520E9DFF" w14:textId="77777777" w:rsidR="000B35B2" w:rsidRPr="0011305A" w:rsidRDefault="000B35B2" w:rsidP="00037998">
            <w:pPr>
              <w:keepNext/>
            </w:pPr>
            <w:r w:rsidRPr="0011305A">
              <w:t>Bestes Gesamtansprechen auf Chemotherapie (%)</w:t>
            </w:r>
          </w:p>
          <w:p w14:paraId="15D01668" w14:textId="77777777" w:rsidR="000B35B2" w:rsidRPr="0011305A" w:rsidRDefault="000B35B2" w:rsidP="00037998">
            <w:pPr>
              <w:keepNext/>
            </w:pPr>
            <w:r w:rsidRPr="0011305A">
              <w:t>(95</w:t>
            </w:r>
            <w:r w:rsidR="00EB67D7">
              <w:t> %</w:t>
            </w:r>
            <w:r w:rsidR="000B1A51" w:rsidRPr="0011305A">
              <w:rPr>
                <w:b/>
                <w:bCs/>
              </w:rPr>
              <w:t> </w:t>
            </w:r>
            <w:r w:rsidRPr="0011305A">
              <w:t>CI)</w:t>
            </w:r>
          </w:p>
        </w:tc>
        <w:tc>
          <w:tcPr>
            <w:tcW w:w="1738" w:type="dxa"/>
          </w:tcPr>
          <w:p w14:paraId="6AF8544B" w14:textId="77777777" w:rsidR="000B35B2" w:rsidRPr="0011305A" w:rsidRDefault="000B35B2" w:rsidP="00037998">
            <w:pPr>
              <w:keepNext/>
              <w:jc w:val="center"/>
            </w:pPr>
            <w:r w:rsidRPr="0011305A">
              <w:t>67,8</w:t>
            </w:r>
          </w:p>
          <w:p w14:paraId="53C6AA25" w14:textId="77777777" w:rsidR="000B35B2" w:rsidRPr="0011305A" w:rsidRDefault="000B35B2" w:rsidP="00550507">
            <w:pPr>
              <w:keepNext/>
              <w:jc w:val="center"/>
            </w:pPr>
            <w:r w:rsidRPr="0011305A">
              <w:t>(60,4</w:t>
            </w:r>
            <w:r w:rsidR="003C12FF">
              <w:t>–</w:t>
            </w:r>
            <w:r w:rsidRPr="0011305A">
              <w:t>74,6)</w:t>
            </w:r>
          </w:p>
        </w:tc>
        <w:tc>
          <w:tcPr>
            <w:tcW w:w="1738" w:type="dxa"/>
          </w:tcPr>
          <w:p w14:paraId="077A32AC" w14:textId="77777777" w:rsidR="000B35B2" w:rsidRPr="0011305A" w:rsidRDefault="000B35B2" w:rsidP="00037998">
            <w:pPr>
              <w:keepNext/>
              <w:jc w:val="center"/>
            </w:pPr>
            <w:r w:rsidRPr="0011305A">
              <w:t>53,6</w:t>
            </w:r>
          </w:p>
          <w:p w14:paraId="75F6B32B" w14:textId="77777777" w:rsidR="000B35B2" w:rsidRPr="0011305A" w:rsidRDefault="000B35B2" w:rsidP="00550507">
            <w:pPr>
              <w:keepNext/>
              <w:jc w:val="center"/>
            </w:pPr>
            <w:r w:rsidRPr="0011305A">
              <w:t>(46,0</w:t>
            </w:r>
            <w:r w:rsidR="003C12FF">
              <w:t>–</w:t>
            </w:r>
            <w:r w:rsidRPr="0011305A">
              <w:t>61,0)</w:t>
            </w:r>
          </w:p>
        </w:tc>
      </w:tr>
      <w:tr w:rsidR="000B35B2" w:rsidRPr="0011305A" w14:paraId="64395654" w14:textId="77777777" w:rsidTr="00AA29F4">
        <w:trPr>
          <w:jc w:val="center"/>
        </w:trPr>
        <w:tc>
          <w:tcPr>
            <w:tcW w:w="4649" w:type="dxa"/>
          </w:tcPr>
          <w:p w14:paraId="1FE7DEE7" w14:textId="77777777" w:rsidR="000B35B2" w:rsidRPr="0011305A" w:rsidRDefault="000B35B2" w:rsidP="00037998">
            <w:pPr>
              <w:keepNext/>
            </w:pPr>
            <w:r w:rsidRPr="0011305A">
              <w:t>***p-Wert</w:t>
            </w:r>
          </w:p>
        </w:tc>
        <w:tc>
          <w:tcPr>
            <w:tcW w:w="3476" w:type="dxa"/>
            <w:gridSpan w:val="2"/>
          </w:tcPr>
          <w:p w14:paraId="1D5F1871" w14:textId="77777777" w:rsidR="000B35B2" w:rsidRPr="0011305A" w:rsidRDefault="000B35B2" w:rsidP="00037998">
            <w:pPr>
              <w:keepNext/>
              <w:jc w:val="center"/>
            </w:pPr>
            <w:r w:rsidRPr="0011305A">
              <w:t>0,006</w:t>
            </w:r>
          </w:p>
        </w:tc>
      </w:tr>
      <w:tr w:rsidR="000B35B2" w:rsidRPr="0011305A" w14:paraId="2BD7F5F9" w14:textId="77777777" w:rsidTr="00AA29F4">
        <w:trPr>
          <w:jc w:val="center"/>
        </w:trPr>
        <w:tc>
          <w:tcPr>
            <w:tcW w:w="4649" w:type="dxa"/>
          </w:tcPr>
          <w:p w14:paraId="06B1C5F6" w14:textId="77777777" w:rsidR="000B35B2" w:rsidRPr="0011305A" w:rsidRDefault="000B35B2" w:rsidP="00037998">
            <w:pPr>
              <w:keepNext/>
            </w:pPr>
            <w:r w:rsidRPr="0011305A">
              <w:t>Bestes Gesamtansprechen auf Studienbehandlung [Chemotherapie +/- Radiotherapie] (%)</w:t>
            </w:r>
          </w:p>
          <w:p w14:paraId="6D0421FE" w14:textId="77777777" w:rsidR="000B35B2" w:rsidRPr="0011305A" w:rsidRDefault="000B35B2" w:rsidP="00037998">
            <w:pPr>
              <w:keepNext/>
            </w:pPr>
            <w:r w:rsidRPr="0011305A">
              <w:t>(95</w:t>
            </w:r>
            <w:r w:rsidR="00EB67D7">
              <w:t> %</w:t>
            </w:r>
            <w:r w:rsidR="000B1A51" w:rsidRPr="0011305A">
              <w:rPr>
                <w:b/>
                <w:bCs/>
              </w:rPr>
              <w:t> </w:t>
            </w:r>
            <w:r w:rsidRPr="0011305A">
              <w:t>CI)</w:t>
            </w:r>
          </w:p>
        </w:tc>
        <w:tc>
          <w:tcPr>
            <w:tcW w:w="1738" w:type="dxa"/>
          </w:tcPr>
          <w:p w14:paraId="5298ECE2" w14:textId="77777777" w:rsidR="000B35B2" w:rsidRPr="0011305A" w:rsidRDefault="000B35B2" w:rsidP="00037998">
            <w:pPr>
              <w:keepNext/>
              <w:jc w:val="center"/>
            </w:pPr>
          </w:p>
          <w:p w14:paraId="4FC46B40" w14:textId="77777777" w:rsidR="000B35B2" w:rsidRPr="0011305A" w:rsidRDefault="000B35B2" w:rsidP="00037998">
            <w:pPr>
              <w:keepNext/>
              <w:jc w:val="center"/>
            </w:pPr>
            <w:r w:rsidRPr="0011305A">
              <w:t>72,3</w:t>
            </w:r>
          </w:p>
          <w:p w14:paraId="3D53453A" w14:textId="77777777" w:rsidR="000B35B2" w:rsidRPr="0011305A" w:rsidRDefault="000B35B2" w:rsidP="00550507">
            <w:pPr>
              <w:keepNext/>
              <w:jc w:val="center"/>
            </w:pPr>
            <w:r w:rsidRPr="0011305A">
              <w:t>(65,1</w:t>
            </w:r>
            <w:r w:rsidR="003C12FF">
              <w:t>–</w:t>
            </w:r>
            <w:r w:rsidRPr="0011305A">
              <w:t>78,8)</w:t>
            </w:r>
          </w:p>
        </w:tc>
        <w:tc>
          <w:tcPr>
            <w:tcW w:w="1738" w:type="dxa"/>
          </w:tcPr>
          <w:p w14:paraId="3E9386C8" w14:textId="77777777" w:rsidR="000B35B2" w:rsidRPr="0011305A" w:rsidRDefault="000B35B2" w:rsidP="00037998">
            <w:pPr>
              <w:keepNext/>
              <w:jc w:val="center"/>
            </w:pPr>
          </w:p>
          <w:p w14:paraId="3CA66FC9" w14:textId="77777777" w:rsidR="000B35B2" w:rsidRPr="0011305A" w:rsidRDefault="000B35B2" w:rsidP="00037998">
            <w:pPr>
              <w:keepNext/>
              <w:jc w:val="center"/>
            </w:pPr>
            <w:r w:rsidRPr="0011305A">
              <w:t>58,6</w:t>
            </w:r>
          </w:p>
          <w:p w14:paraId="581B56A6" w14:textId="77777777" w:rsidR="000B35B2" w:rsidRPr="0011305A" w:rsidRDefault="000B35B2" w:rsidP="00550507">
            <w:pPr>
              <w:keepNext/>
              <w:jc w:val="center"/>
            </w:pPr>
            <w:r w:rsidRPr="0011305A">
              <w:t>(51,0</w:t>
            </w:r>
            <w:r w:rsidR="003C12FF">
              <w:t>–</w:t>
            </w:r>
            <w:r w:rsidRPr="0011305A">
              <w:t>65,8)</w:t>
            </w:r>
          </w:p>
        </w:tc>
      </w:tr>
      <w:tr w:rsidR="000B35B2" w:rsidRPr="0011305A" w14:paraId="4E1BE671" w14:textId="77777777" w:rsidTr="00AA29F4">
        <w:trPr>
          <w:jc w:val="center"/>
        </w:trPr>
        <w:tc>
          <w:tcPr>
            <w:tcW w:w="4649" w:type="dxa"/>
          </w:tcPr>
          <w:p w14:paraId="170418DE" w14:textId="77777777" w:rsidR="000B35B2" w:rsidRPr="0011305A" w:rsidRDefault="000B35B2" w:rsidP="00037998">
            <w:pPr>
              <w:keepNext/>
              <w:rPr>
                <w:highlight w:val="yellow"/>
              </w:rPr>
            </w:pPr>
            <w:r w:rsidRPr="0011305A">
              <w:t>***p-Wert</w:t>
            </w:r>
          </w:p>
        </w:tc>
        <w:tc>
          <w:tcPr>
            <w:tcW w:w="3476" w:type="dxa"/>
            <w:gridSpan w:val="2"/>
          </w:tcPr>
          <w:p w14:paraId="133AB419" w14:textId="77777777" w:rsidR="000B35B2" w:rsidRPr="0011305A" w:rsidRDefault="000B35B2" w:rsidP="00037998">
            <w:pPr>
              <w:keepNext/>
              <w:jc w:val="center"/>
            </w:pPr>
            <w:r w:rsidRPr="0011305A">
              <w:t>0,006</w:t>
            </w:r>
          </w:p>
        </w:tc>
      </w:tr>
      <w:tr w:rsidR="000B35B2" w:rsidRPr="0011305A" w14:paraId="0585554A" w14:textId="77777777" w:rsidTr="00AA29F4">
        <w:trPr>
          <w:jc w:val="center"/>
        </w:trPr>
        <w:tc>
          <w:tcPr>
            <w:tcW w:w="4649" w:type="dxa"/>
          </w:tcPr>
          <w:p w14:paraId="1F646235" w14:textId="77777777" w:rsidR="000B35B2" w:rsidRPr="0011305A" w:rsidRDefault="00287A28" w:rsidP="00037998">
            <w:pPr>
              <w:keepNext/>
            </w:pPr>
            <w:r w:rsidRPr="0011305A">
              <w:t>Mediane</w:t>
            </w:r>
            <w:r w:rsidR="000B35B2" w:rsidRPr="0011305A">
              <w:t xml:space="preserve"> Ansprechzeit auf Chemotherapie</w:t>
            </w:r>
            <w:r w:rsidR="00D67701" w:rsidRPr="0011305A">
              <w:t> </w:t>
            </w:r>
            <w:r w:rsidR="000B35B2" w:rsidRPr="0011305A">
              <w:sym w:font="Symbol" w:char="F0B1"/>
            </w:r>
            <w:r w:rsidR="00060409">
              <w:t> </w:t>
            </w:r>
            <w:r w:rsidR="000B35B2" w:rsidRPr="0011305A">
              <w:t>Radiotherapie (Monate)</w:t>
            </w:r>
          </w:p>
          <w:p w14:paraId="691846F8" w14:textId="77777777" w:rsidR="000B35B2" w:rsidRPr="0011305A" w:rsidRDefault="000B35B2" w:rsidP="00037998">
            <w:pPr>
              <w:keepNext/>
            </w:pPr>
            <w:r w:rsidRPr="002D17E8">
              <w:t>(95</w:t>
            </w:r>
            <w:r w:rsidR="00EB67D7">
              <w:t> %</w:t>
            </w:r>
            <w:r w:rsidR="000B1A51" w:rsidRPr="00143E47">
              <w:rPr>
                <w:b/>
                <w:bCs/>
              </w:rPr>
              <w:t> </w:t>
            </w:r>
            <w:r w:rsidRPr="0011305A">
              <w:t>CI)</w:t>
            </w:r>
          </w:p>
        </w:tc>
        <w:tc>
          <w:tcPr>
            <w:tcW w:w="1738" w:type="dxa"/>
          </w:tcPr>
          <w:p w14:paraId="63678F61" w14:textId="77777777" w:rsidR="000B35B2" w:rsidRPr="0011305A" w:rsidRDefault="000B35B2" w:rsidP="00037998">
            <w:pPr>
              <w:keepNext/>
              <w:jc w:val="center"/>
            </w:pPr>
            <w:r w:rsidRPr="0011305A">
              <w:t>n</w:t>
            </w:r>
            <w:r w:rsidR="000B1A51" w:rsidRPr="0011305A">
              <w:rPr>
                <w:b/>
                <w:bCs/>
              </w:rPr>
              <w:t> </w:t>
            </w:r>
            <w:r w:rsidRPr="0011305A">
              <w:t>=</w:t>
            </w:r>
            <w:r w:rsidR="000B1A51" w:rsidRPr="0011305A">
              <w:rPr>
                <w:b/>
                <w:bCs/>
              </w:rPr>
              <w:t> </w:t>
            </w:r>
            <w:r w:rsidRPr="0011305A">
              <w:t>128</w:t>
            </w:r>
          </w:p>
          <w:p w14:paraId="16F45CAC" w14:textId="77777777" w:rsidR="000B35B2" w:rsidRPr="0011305A" w:rsidRDefault="000B35B2" w:rsidP="00037998">
            <w:pPr>
              <w:keepNext/>
              <w:jc w:val="center"/>
            </w:pPr>
            <w:r w:rsidRPr="0011305A">
              <w:t>15,7</w:t>
            </w:r>
          </w:p>
          <w:p w14:paraId="3794038F" w14:textId="77777777" w:rsidR="000B35B2" w:rsidRPr="0011305A" w:rsidRDefault="000B35B2" w:rsidP="00550507">
            <w:pPr>
              <w:keepNext/>
              <w:jc w:val="center"/>
            </w:pPr>
            <w:r w:rsidRPr="0011305A">
              <w:t>(13,4</w:t>
            </w:r>
            <w:r w:rsidR="003C12FF">
              <w:t>–</w:t>
            </w:r>
            <w:r w:rsidRPr="0011305A">
              <w:t>24,6)</w:t>
            </w:r>
          </w:p>
        </w:tc>
        <w:tc>
          <w:tcPr>
            <w:tcW w:w="1738" w:type="dxa"/>
          </w:tcPr>
          <w:p w14:paraId="44594CF5" w14:textId="77777777" w:rsidR="000B35B2" w:rsidRPr="0011305A" w:rsidRDefault="000B35B2" w:rsidP="00037998">
            <w:pPr>
              <w:keepNext/>
              <w:jc w:val="center"/>
            </w:pPr>
            <w:r w:rsidRPr="0011305A">
              <w:t>n</w:t>
            </w:r>
            <w:r w:rsidR="000B1A51" w:rsidRPr="0011305A">
              <w:rPr>
                <w:b/>
                <w:bCs/>
              </w:rPr>
              <w:t> </w:t>
            </w:r>
            <w:r w:rsidRPr="0011305A">
              <w:t>=</w:t>
            </w:r>
            <w:r w:rsidR="000B1A51" w:rsidRPr="0011305A">
              <w:rPr>
                <w:b/>
                <w:bCs/>
              </w:rPr>
              <w:t> </w:t>
            </w:r>
            <w:r w:rsidRPr="0011305A">
              <w:t>106</w:t>
            </w:r>
          </w:p>
          <w:p w14:paraId="30EA1BD6" w14:textId="77777777" w:rsidR="000B35B2" w:rsidRPr="0011305A" w:rsidRDefault="000B35B2" w:rsidP="00037998">
            <w:pPr>
              <w:keepNext/>
              <w:jc w:val="center"/>
            </w:pPr>
            <w:r w:rsidRPr="0011305A">
              <w:t>11,7</w:t>
            </w:r>
          </w:p>
          <w:p w14:paraId="203AA980" w14:textId="77777777" w:rsidR="000B35B2" w:rsidRPr="0011305A" w:rsidRDefault="000B35B2" w:rsidP="00550507">
            <w:pPr>
              <w:keepNext/>
              <w:jc w:val="center"/>
            </w:pPr>
            <w:r w:rsidRPr="0011305A">
              <w:t>(10,2</w:t>
            </w:r>
            <w:r w:rsidR="003C12FF">
              <w:t>–</w:t>
            </w:r>
            <w:r w:rsidRPr="0011305A">
              <w:t>17,4)</w:t>
            </w:r>
          </w:p>
        </w:tc>
      </w:tr>
      <w:tr w:rsidR="000B35B2" w:rsidRPr="0011305A" w14:paraId="767B0A18" w14:textId="77777777" w:rsidTr="00AA29F4">
        <w:trPr>
          <w:jc w:val="center"/>
        </w:trPr>
        <w:tc>
          <w:tcPr>
            <w:tcW w:w="4649" w:type="dxa"/>
          </w:tcPr>
          <w:p w14:paraId="6725BDCA" w14:textId="77777777" w:rsidR="000B35B2" w:rsidRPr="00E65576" w:rsidRDefault="000B35B2" w:rsidP="00037998">
            <w:pPr>
              <w:keepNext/>
              <w:rPr>
                <w:lang w:val="en-US"/>
              </w:rPr>
            </w:pPr>
            <w:r w:rsidRPr="00E65576">
              <w:rPr>
                <w:lang w:val="en-US"/>
              </w:rPr>
              <w:t>Hazard Ratio</w:t>
            </w:r>
          </w:p>
          <w:p w14:paraId="2DEEDA48" w14:textId="77777777" w:rsidR="000B35B2" w:rsidRPr="00E65576" w:rsidRDefault="000B35B2" w:rsidP="00037998">
            <w:pPr>
              <w:keepNext/>
              <w:rPr>
                <w:lang w:val="en-US"/>
              </w:rPr>
            </w:pPr>
            <w:r w:rsidRPr="00E65576">
              <w:rPr>
                <w:lang w:val="en-US"/>
              </w:rPr>
              <w:t>(95</w:t>
            </w:r>
            <w:r w:rsidR="00EB67D7">
              <w:rPr>
                <w:lang w:val="en-US"/>
              </w:rPr>
              <w:t> %</w:t>
            </w:r>
            <w:r w:rsidR="000B1A51" w:rsidRPr="00E65576">
              <w:rPr>
                <w:b/>
                <w:bCs/>
                <w:lang w:val="en-US"/>
              </w:rPr>
              <w:t> </w:t>
            </w:r>
            <w:r w:rsidRPr="00E65576">
              <w:rPr>
                <w:lang w:val="en-US"/>
              </w:rPr>
              <w:t>CI)</w:t>
            </w:r>
          </w:p>
          <w:p w14:paraId="3F38C536" w14:textId="77777777" w:rsidR="000B35B2" w:rsidRPr="00E65576" w:rsidRDefault="000B35B2" w:rsidP="00037998">
            <w:pPr>
              <w:keepNext/>
              <w:rPr>
                <w:lang w:val="en-US"/>
              </w:rPr>
            </w:pPr>
            <w:r w:rsidRPr="00E65576">
              <w:rPr>
                <w:lang w:val="en-US"/>
              </w:rPr>
              <w:t>**p-Wert</w:t>
            </w:r>
          </w:p>
        </w:tc>
        <w:tc>
          <w:tcPr>
            <w:tcW w:w="3476" w:type="dxa"/>
            <w:gridSpan w:val="2"/>
          </w:tcPr>
          <w:p w14:paraId="7FF28646" w14:textId="77777777" w:rsidR="000B35B2" w:rsidRPr="0011305A" w:rsidRDefault="000B35B2" w:rsidP="00037998">
            <w:pPr>
              <w:keepNext/>
              <w:jc w:val="center"/>
            </w:pPr>
            <w:r w:rsidRPr="0011305A">
              <w:t>0,72</w:t>
            </w:r>
          </w:p>
          <w:p w14:paraId="16162D95" w14:textId="77777777" w:rsidR="000B35B2" w:rsidRPr="002D17E8" w:rsidRDefault="000B35B2" w:rsidP="00037998">
            <w:pPr>
              <w:keepNext/>
              <w:jc w:val="center"/>
            </w:pPr>
            <w:r w:rsidRPr="002D17E8">
              <w:t>(0,52</w:t>
            </w:r>
            <w:r w:rsidR="003C12FF">
              <w:t>–</w:t>
            </w:r>
            <w:r w:rsidRPr="002D17E8">
              <w:t>0,99)</w:t>
            </w:r>
          </w:p>
          <w:p w14:paraId="6BDF743C" w14:textId="77777777" w:rsidR="000B35B2" w:rsidRPr="00143E47" w:rsidRDefault="000B35B2" w:rsidP="00037998">
            <w:pPr>
              <w:keepNext/>
              <w:jc w:val="center"/>
            </w:pPr>
            <w:r w:rsidRPr="00143E47">
              <w:t>0,0457</w:t>
            </w:r>
          </w:p>
        </w:tc>
      </w:tr>
    </w:tbl>
    <w:p w14:paraId="693F34ED" w14:textId="77777777" w:rsidR="000B35B2" w:rsidRPr="0011305A" w:rsidRDefault="000B35B2" w:rsidP="00037998">
      <w:pPr>
        <w:keepNext/>
        <w:ind w:left="720"/>
        <w:rPr>
          <w:color w:val="000000"/>
        </w:rPr>
      </w:pPr>
      <w:r w:rsidRPr="0011305A">
        <w:rPr>
          <w:color w:val="000000"/>
        </w:rPr>
        <w:t>Ein</w:t>
      </w:r>
      <w:r w:rsidR="007759B7">
        <w:rPr>
          <w:color w:val="000000"/>
        </w:rPr>
        <w:t>e</w:t>
      </w:r>
      <w:r w:rsidRPr="0011305A">
        <w:rPr>
          <w:color w:val="000000"/>
        </w:rPr>
        <w:t xml:space="preserve"> Hazard Ratio von weniger als 1 favorisiert </w:t>
      </w:r>
      <w:r w:rsidR="00E20CBD" w:rsidRPr="0011305A">
        <w:rPr>
          <w:color w:val="000000"/>
        </w:rPr>
        <w:t>Docetaxel</w:t>
      </w:r>
      <w:r w:rsidR="000B1A51" w:rsidRPr="0011305A">
        <w:rPr>
          <w:b/>
          <w:bCs/>
        </w:rPr>
        <w:t> </w:t>
      </w:r>
      <w:r w:rsidRPr="0011305A">
        <w:rPr>
          <w:color w:val="000000"/>
        </w:rPr>
        <w:t>+</w:t>
      </w:r>
      <w:r w:rsidR="00B143B9" w:rsidRPr="0011305A">
        <w:rPr>
          <w:color w:val="000000"/>
        </w:rPr>
        <w:t> </w:t>
      </w:r>
      <w:r w:rsidRPr="0011305A">
        <w:rPr>
          <w:color w:val="000000"/>
        </w:rPr>
        <w:t>Cisplatin</w:t>
      </w:r>
      <w:r w:rsidR="000B1A51" w:rsidRPr="0011305A">
        <w:rPr>
          <w:b/>
          <w:bCs/>
        </w:rPr>
        <w:t> </w:t>
      </w:r>
      <w:r w:rsidRPr="0011305A">
        <w:rPr>
          <w:color w:val="000000"/>
        </w:rPr>
        <w:t>+</w:t>
      </w:r>
      <w:r w:rsidR="00B143B9" w:rsidRPr="0011305A">
        <w:rPr>
          <w:color w:val="000000"/>
        </w:rPr>
        <w:t> </w:t>
      </w:r>
      <w:r w:rsidRPr="0011305A">
        <w:rPr>
          <w:color w:val="000000"/>
        </w:rPr>
        <w:t>5</w:t>
      </w:r>
      <w:r w:rsidR="000B1A51" w:rsidRPr="0011305A">
        <w:noBreakHyphen/>
      </w:r>
      <w:r w:rsidRPr="0011305A">
        <w:rPr>
          <w:color w:val="000000"/>
        </w:rPr>
        <w:t>FU.</w:t>
      </w:r>
    </w:p>
    <w:p w14:paraId="38DE4BD4" w14:textId="77777777" w:rsidR="000B35B2" w:rsidRPr="0011305A" w:rsidRDefault="000B35B2">
      <w:pPr>
        <w:ind w:left="720"/>
        <w:rPr>
          <w:color w:val="000000"/>
        </w:rPr>
      </w:pPr>
      <w:r w:rsidRPr="0011305A">
        <w:rPr>
          <w:color w:val="000000"/>
        </w:rPr>
        <w:t>*Cox</w:t>
      </w:r>
      <w:r w:rsidR="001D1839" w:rsidRPr="0011305A">
        <w:rPr>
          <w:color w:val="000000"/>
        </w:rPr>
        <w:t>-</w:t>
      </w:r>
      <w:r w:rsidRPr="0011305A">
        <w:rPr>
          <w:color w:val="000000"/>
        </w:rPr>
        <w:t>Modell (Anpassung für die Lokalisation des Primärtumors, klinische T</w:t>
      </w:r>
      <w:r w:rsidR="001D65CA" w:rsidRPr="0011305A">
        <w:rPr>
          <w:color w:val="000000"/>
        </w:rPr>
        <w:t>-</w:t>
      </w:r>
      <w:r w:rsidRPr="0011305A">
        <w:rPr>
          <w:color w:val="000000"/>
        </w:rPr>
        <w:t xml:space="preserve"> und N</w:t>
      </w:r>
      <w:r w:rsidR="001D65CA" w:rsidRPr="0011305A">
        <w:rPr>
          <w:color w:val="000000"/>
        </w:rPr>
        <w:t>-</w:t>
      </w:r>
      <w:r w:rsidRPr="0011305A">
        <w:rPr>
          <w:color w:val="000000"/>
        </w:rPr>
        <w:t>Stadien sowie WHO Performance Status)</w:t>
      </w:r>
      <w:r w:rsidR="001D1839" w:rsidRPr="0011305A">
        <w:rPr>
          <w:color w:val="000000"/>
        </w:rPr>
        <w:t>.</w:t>
      </w:r>
    </w:p>
    <w:p w14:paraId="430FD4CA" w14:textId="77777777" w:rsidR="000B35B2" w:rsidRPr="00E65576" w:rsidRDefault="000B35B2" w:rsidP="001D1839">
      <w:pPr>
        <w:ind w:left="720"/>
        <w:rPr>
          <w:highlight w:val="yellow"/>
          <w:lang w:val="en-US"/>
        </w:rPr>
      </w:pPr>
      <w:r w:rsidRPr="00E65576">
        <w:rPr>
          <w:color w:val="000000"/>
          <w:lang w:val="en-US"/>
        </w:rPr>
        <w:t>**</w:t>
      </w:r>
      <w:r w:rsidR="001D1839" w:rsidRPr="00E65576">
        <w:rPr>
          <w:color w:val="000000"/>
          <w:lang w:val="en-US"/>
        </w:rPr>
        <w:t>L</w:t>
      </w:r>
      <w:r w:rsidRPr="00E65576">
        <w:rPr>
          <w:color w:val="000000"/>
          <w:lang w:val="en-US"/>
        </w:rPr>
        <w:t>og rank test</w:t>
      </w:r>
      <w:r w:rsidR="001D1839" w:rsidRPr="00E65576">
        <w:rPr>
          <w:color w:val="000000"/>
          <w:lang w:val="en-US"/>
        </w:rPr>
        <w:t>.</w:t>
      </w:r>
    </w:p>
    <w:p w14:paraId="51631BE1" w14:textId="77777777" w:rsidR="000B35B2" w:rsidRPr="00E65576" w:rsidRDefault="000B35B2">
      <w:pPr>
        <w:ind w:firstLine="720"/>
        <w:rPr>
          <w:highlight w:val="yellow"/>
          <w:lang w:val="en-US"/>
        </w:rPr>
      </w:pPr>
      <w:r w:rsidRPr="00E65576">
        <w:rPr>
          <w:color w:val="000000"/>
          <w:lang w:val="en-US"/>
        </w:rPr>
        <w:t>***Chi-Quadrat</w:t>
      </w:r>
      <w:r w:rsidR="001D1839" w:rsidRPr="00E65576">
        <w:rPr>
          <w:color w:val="000000"/>
          <w:lang w:val="en-US"/>
        </w:rPr>
        <w:t>-</w:t>
      </w:r>
      <w:r w:rsidRPr="00E65576">
        <w:rPr>
          <w:color w:val="000000"/>
          <w:lang w:val="en-US"/>
        </w:rPr>
        <w:t>Test</w:t>
      </w:r>
      <w:r w:rsidR="001D1839" w:rsidRPr="00E65576">
        <w:rPr>
          <w:color w:val="000000"/>
          <w:lang w:val="en-US"/>
        </w:rPr>
        <w:t>.</w:t>
      </w:r>
    </w:p>
    <w:p w14:paraId="6231600D" w14:textId="77777777" w:rsidR="000B35B2" w:rsidRPr="00E65576" w:rsidRDefault="000B35B2">
      <w:pPr>
        <w:rPr>
          <w:highlight w:val="yellow"/>
          <w:lang w:val="en-US"/>
        </w:rPr>
      </w:pPr>
    </w:p>
    <w:p w14:paraId="1B3EC058" w14:textId="77777777" w:rsidR="000B35B2" w:rsidRPr="0011305A" w:rsidRDefault="000B35B2" w:rsidP="00D9782F">
      <w:pPr>
        <w:keepNext/>
        <w:keepLines/>
        <w:rPr>
          <w:i/>
        </w:rPr>
      </w:pPr>
      <w:r w:rsidRPr="0011305A">
        <w:rPr>
          <w:i/>
        </w:rPr>
        <w:t>Parameter zur Lebensqualität</w:t>
      </w:r>
    </w:p>
    <w:p w14:paraId="5165BFD7" w14:textId="77777777" w:rsidR="000B35B2" w:rsidRPr="0011305A" w:rsidRDefault="000B35B2" w:rsidP="00D9782F">
      <w:pPr>
        <w:keepNext/>
        <w:keepLines/>
      </w:pPr>
      <w:r w:rsidRPr="002D17E8">
        <w:t>Patienten, die mit TPF behandelt wurden, erfuhren eine signifikant geringere Verschlechterung ihres allgemeinen Gesundheitszustandes im Vergleich zu den Patienten, die mit PF behandelt wurden (p</w:t>
      </w:r>
      <w:r w:rsidR="000B1A51" w:rsidRPr="00143E47">
        <w:t> </w:t>
      </w:r>
      <w:r w:rsidRPr="0011305A">
        <w:t>=</w:t>
      </w:r>
      <w:r w:rsidR="000B1A51" w:rsidRPr="0011305A">
        <w:t> </w:t>
      </w:r>
      <w:r w:rsidRPr="0011305A">
        <w:t>0,01; unter Benutzung der EORTC QLQ</w:t>
      </w:r>
      <w:r w:rsidR="000B1A51" w:rsidRPr="0011305A">
        <w:noBreakHyphen/>
      </w:r>
      <w:r w:rsidRPr="0011305A">
        <w:t>C30-Skala).</w:t>
      </w:r>
    </w:p>
    <w:p w14:paraId="477D8D12" w14:textId="77777777" w:rsidR="000B35B2" w:rsidRPr="0011305A" w:rsidRDefault="000B35B2">
      <w:pPr>
        <w:rPr>
          <w:highlight w:val="yellow"/>
        </w:rPr>
      </w:pPr>
    </w:p>
    <w:p w14:paraId="3699CFF2" w14:textId="77777777" w:rsidR="000B35B2" w:rsidRPr="0011305A" w:rsidRDefault="000B35B2">
      <w:pPr>
        <w:rPr>
          <w:i/>
        </w:rPr>
      </w:pPr>
      <w:r w:rsidRPr="0011305A">
        <w:rPr>
          <w:i/>
        </w:rPr>
        <w:t>Parameter zum klinischen Nutzen</w:t>
      </w:r>
    </w:p>
    <w:p w14:paraId="45CB39AD" w14:textId="77777777" w:rsidR="000B35B2" w:rsidRPr="0011305A" w:rsidRDefault="000B35B2" w:rsidP="001D1839">
      <w:r w:rsidRPr="0011305A">
        <w:t>Die für Kopf-Hals-Karzinome entwickelte Skala „Performance Status Scale</w:t>
      </w:r>
      <w:r w:rsidR="0054686A">
        <w:t xml:space="preserve"> – </w:t>
      </w:r>
      <w:r w:rsidRPr="0011305A">
        <w:t>Head and Neck“ (PSS</w:t>
      </w:r>
      <w:r w:rsidR="000B1A51" w:rsidRPr="0011305A">
        <w:noBreakHyphen/>
      </w:r>
      <w:r w:rsidRPr="0011305A">
        <w:t>HN) zur Bestimmung der Sprachverständlichkeit, der Fähigkeit, in der Öffentlichkeit zu essen, und der Normalität der Essgewohnheiten/Ernährungsweise zeigte signifikant günstigere Ergebnisse zugunsten TPF im Vergleich zu PF.</w:t>
      </w:r>
    </w:p>
    <w:p w14:paraId="2070759F" w14:textId="77777777" w:rsidR="000B35B2" w:rsidRPr="0011305A" w:rsidRDefault="000B35B2">
      <w:r w:rsidRPr="0011305A">
        <w:t xml:space="preserve">Die </w:t>
      </w:r>
      <w:r w:rsidR="002060BF" w:rsidRPr="0011305A">
        <w:t>mediane</w:t>
      </w:r>
      <w:r w:rsidRPr="0011305A">
        <w:t xml:space="preserve"> Zeit bis zur ersten Verschlechterung des „WHO Performance Status“ war im TPF-Arm signifikant länger im Vergleich zum PF-Arm. Der Schmerzintensitäts-Score verbesserte sich während der Behandlung in beiden Gruppen, was ein angemessenes Schmerzmanagement anzeigt. </w:t>
      </w:r>
    </w:p>
    <w:p w14:paraId="155D0B16" w14:textId="77777777" w:rsidR="000B35B2" w:rsidRPr="0011305A" w:rsidRDefault="000B35B2"/>
    <w:p w14:paraId="2D7F18EB" w14:textId="77777777" w:rsidR="00E20CBD" w:rsidRPr="0011305A" w:rsidRDefault="00E20CBD" w:rsidP="00E20CBD">
      <w:pPr>
        <w:keepNext/>
        <w:numPr>
          <w:ilvl w:val="0"/>
          <w:numId w:val="17"/>
        </w:numPr>
        <w:suppressAutoHyphens/>
        <w:ind w:left="288" w:hanging="288"/>
        <w:rPr>
          <w:bCs/>
        </w:rPr>
      </w:pPr>
      <w:r w:rsidRPr="0011305A">
        <w:rPr>
          <w:bCs/>
        </w:rPr>
        <w:t>Induktionschemotherapie</w:t>
      </w:r>
      <w:r w:rsidR="001D1839" w:rsidRPr="0011305A">
        <w:rPr>
          <w:bCs/>
        </w:rPr>
        <w:t>,</w:t>
      </w:r>
      <w:r w:rsidRPr="0011305A">
        <w:rPr>
          <w:bCs/>
        </w:rPr>
        <w:t xml:space="preserve"> gefolgt von </w:t>
      </w:r>
      <w:r w:rsidR="00164304" w:rsidRPr="0011305A">
        <w:rPr>
          <w:bCs/>
        </w:rPr>
        <w:t>Chemoradiotherapie</w:t>
      </w:r>
      <w:r w:rsidRPr="0011305A">
        <w:rPr>
          <w:bCs/>
        </w:rPr>
        <w:t xml:space="preserve"> (TAX 324)</w:t>
      </w:r>
    </w:p>
    <w:p w14:paraId="7FEBC59C" w14:textId="77777777" w:rsidR="000C3ACC" w:rsidRPr="0011305A" w:rsidRDefault="00E20CBD" w:rsidP="001D1839">
      <w:r w:rsidRPr="0011305A">
        <w:t>Die Sicherheit und Wirksamkeit von Docetaxel bei der Induktionstherapie von Patienten mit lokal fortgeschrittenem Plattenepithelkarzinom</w:t>
      </w:r>
      <w:r w:rsidR="00533F4A" w:rsidRPr="0011305A">
        <w:t xml:space="preserve"> </w:t>
      </w:r>
      <w:r w:rsidRPr="0011305A">
        <w:t>im Kopf-Hals-Bereich (SCCHN) wurde</w:t>
      </w:r>
      <w:r w:rsidR="008761E2">
        <w:t>n</w:t>
      </w:r>
      <w:r w:rsidRPr="0011305A">
        <w:t xml:space="preserve"> in einer randomisierten, </w:t>
      </w:r>
      <w:r w:rsidR="00880C51" w:rsidRPr="0011305A">
        <w:t>multizentrischen, offenen</w:t>
      </w:r>
      <w:r w:rsidRPr="0011305A">
        <w:t xml:space="preserve"> Phase-III-Studie (TAX</w:t>
      </w:r>
      <w:r w:rsidR="000C3ACC" w:rsidRPr="0011305A">
        <w:t xml:space="preserve"> </w:t>
      </w:r>
      <w:r w:rsidRPr="0011305A">
        <w:t>324) ermittelt.</w:t>
      </w:r>
      <w:r w:rsidR="00503E2E" w:rsidRPr="0011305A">
        <w:t xml:space="preserve"> In dieser Studie wurden 501 Patienten mit lokal fortgeschrittenem SCCHN und einem „WHO Performance Status“ von 0 oder 1 randomisiert einem von zwei Behandlungsarmen</w:t>
      </w:r>
      <w:r w:rsidR="00880C51" w:rsidRPr="0011305A">
        <w:t xml:space="preserve"> zugeteilt</w:t>
      </w:r>
      <w:r w:rsidR="00503E2E" w:rsidRPr="0011305A">
        <w:t>.</w:t>
      </w:r>
      <w:r w:rsidR="000C3ACC" w:rsidRPr="0011305A">
        <w:t xml:space="preserve"> Die Studienpopulation </w:t>
      </w:r>
      <w:r w:rsidR="00E02615" w:rsidRPr="0011305A">
        <w:t>umfasste</w:t>
      </w:r>
      <w:r w:rsidR="000C3ACC" w:rsidRPr="0011305A">
        <w:t xml:space="preserve"> Patienten mit nicht</w:t>
      </w:r>
      <w:r w:rsidR="001D1839" w:rsidRPr="0011305A">
        <w:t xml:space="preserve"> </w:t>
      </w:r>
      <w:r w:rsidR="000C3ACC" w:rsidRPr="0011305A">
        <w:t>resezierbarer Erkrankung, Patienten mit geringer Wahrscheinlichkeit einer chirurgischen Heilung und Patienten</w:t>
      </w:r>
      <w:r w:rsidR="006F6CC3" w:rsidRPr="0011305A">
        <w:t>,</w:t>
      </w:r>
      <w:r w:rsidR="000C3ACC" w:rsidRPr="0011305A">
        <w:t xml:space="preserve"> </w:t>
      </w:r>
      <w:r w:rsidR="006F6CC3" w:rsidRPr="0011305A">
        <w:t xml:space="preserve">die einen </w:t>
      </w:r>
      <w:r w:rsidR="000C3ACC" w:rsidRPr="0011305A">
        <w:t>Organerhalt</w:t>
      </w:r>
      <w:r w:rsidR="006F6CC3" w:rsidRPr="0011305A">
        <w:t xml:space="preserve"> anstrebten</w:t>
      </w:r>
      <w:r w:rsidR="000C3ACC" w:rsidRPr="0011305A">
        <w:t>. Die Bewertung der Wirksamkeit und Sicherheit</w:t>
      </w:r>
      <w:r w:rsidR="00C33DCE" w:rsidRPr="0011305A">
        <w:t xml:space="preserve"> be</w:t>
      </w:r>
      <w:r w:rsidR="00E57BCE" w:rsidRPr="0011305A">
        <w:t>traf</w:t>
      </w:r>
      <w:r w:rsidR="00C33DCE" w:rsidRPr="0011305A">
        <w:t xml:space="preserve"> ausschließlich </w:t>
      </w:r>
      <w:r w:rsidR="00E57BCE" w:rsidRPr="0011305A">
        <w:t>die</w:t>
      </w:r>
      <w:r w:rsidR="00C33DCE" w:rsidRPr="0011305A">
        <w:t xml:space="preserve"> Endpunkte für </w:t>
      </w:r>
      <w:r w:rsidR="006F6CC3" w:rsidRPr="0011305A">
        <w:t>das Überleben</w:t>
      </w:r>
      <w:r w:rsidR="004B3154" w:rsidRPr="0011305A">
        <w:t>,</w:t>
      </w:r>
      <w:r w:rsidR="006F6CC3" w:rsidRPr="0011305A">
        <w:t xml:space="preserve"> der Erfolg des</w:t>
      </w:r>
      <w:r w:rsidR="00C33DCE" w:rsidRPr="0011305A">
        <w:t xml:space="preserve"> Organerhalt</w:t>
      </w:r>
      <w:r w:rsidR="006F6CC3" w:rsidRPr="0011305A">
        <w:t>es</w:t>
      </w:r>
      <w:r w:rsidR="00C33DCE" w:rsidRPr="0011305A">
        <w:t xml:space="preserve"> wurde nicht </w:t>
      </w:r>
      <w:r w:rsidR="00E57BCE" w:rsidRPr="0011305A">
        <w:t>explizit erfasst.</w:t>
      </w:r>
    </w:p>
    <w:p w14:paraId="1308F480" w14:textId="77777777" w:rsidR="00543D61" w:rsidRPr="0011305A" w:rsidRDefault="00503E2E" w:rsidP="003A37EB">
      <w:r w:rsidRPr="0011305A">
        <w:t xml:space="preserve">Patienten </w:t>
      </w:r>
      <w:r w:rsidR="009A33F0" w:rsidRPr="0011305A">
        <w:t>im Docetaxel-Arm</w:t>
      </w:r>
      <w:r w:rsidRPr="0011305A">
        <w:t xml:space="preserve"> erhielten 75 mg/m</w:t>
      </w:r>
      <w:r w:rsidRPr="0011305A">
        <w:rPr>
          <w:vertAlign w:val="superscript"/>
        </w:rPr>
        <w:t>2</w:t>
      </w:r>
      <w:r w:rsidRPr="0011305A">
        <w:t xml:space="preserve"> Docetaxel (T)</w:t>
      </w:r>
      <w:r w:rsidR="00543D61" w:rsidRPr="0011305A">
        <w:t xml:space="preserve"> als intravenöse Infusion am Tag</w:t>
      </w:r>
      <w:r w:rsidR="00C10242" w:rsidRPr="0011305A">
        <w:t> </w:t>
      </w:r>
      <w:r w:rsidR="00543D61" w:rsidRPr="0011305A">
        <w:t>1</w:t>
      </w:r>
      <w:r w:rsidRPr="0011305A">
        <w:t xml:space="preserve">, gefolgt von </w:t>
      </w:r>
      <w:r w:rsidR="00543D61" w:rsidRPr="0011305A">
        <w:t>100</w:t>
      </w:r>
      <w:r w:rsidRPr="0011305A">
        <w:t> mg/m</w:t>
      </w:r>
      <w:r w:rsidRPr="0011305A">
        <w:rPr>
          <w:vertAlign w:val="superscript"/>
        </w:rPr>
        <w:t>2</w:t>
      </w:r>
      <w:r w:rsidRPr="0011305A">
        <w:t xml:space="preserve"> Cisplatin (P)</w:t>
      </w:r>
      <w:r w:rsidR="00543D61" w:rsidRPr="0011305A">
        <w:t>, das als 30</w:t>
      </w:r>
      <w:r w:rsidR="003A37EB" w:rsidRPr="0011305A">
        <w:noBreakHyphen/>
      </w:r>
      <w:r w:rsidR="00C10242" w:rsidRPr="0011305A">
        <w:t>minütige bis 3</w:t>
      </w:r>
      <w:r w:rsidR="003A37EB" w:rsidRPr="0011305A">
        <w:noBreakHyphen/>
      </w:r>
      <w:r w:rsidR="00C10242" w:rsidRPr="0011305A">
        <w:t>stündige</w:t>
      </w:r>
      <w:r w:rsidR="00543D61" w:rsidRPr="0011305A">
        <w:t xml:space="preserve"> intravenöse Infusion</w:t>
      </w:r>
      <w:r w:rsidR="00C10242" w:rsidRPr="0011305A">
        <w:t xml:space="preserve"> </w:t>
      </w:r>
      <w:r w:rsidR="00543D61" w:rsidRPr="0011305A">
        <w:t>verabreicht wurde</w:t>
      </w:r>
      <w:r w:rsidRPr="0011305A">
        <w:t xml:space="preserve">, gefolgt von </w:t>
      </w:r>
      <w:r w:rsidR="0030094C" w:rsidRPr="0011305A">
        <w:t>ein</w:t>
      </w:r>
      <w:r w:rsidR="00C10242" w:rsidRPr="0011305A">
        <w:t xml:space="preserve">er kontinuierlichen intravenösen Infusion von </w:t>
      </w:r>
      <w:r w:rsidR="00543D61" w:rsidRPr="0011305A">
        <w:t>100</w:t>
      </w:r>
      <w:r w:rsidRPr="0011305A">
        <w:t>0 mg/m</w:t>
      </w:r>
      <w:r w:rsidRPr="0011305A">
        <w:rPr>
          <w:vertAlign w:val="superscript"/>
        </w:rPr>
        <w:t>2</w:t>
      </w:r>
      <w:r w:rsidRPr="0011305A">
        <w:t xml:space="preserve"> 5</w:t>
      </w:r>
      <w:r w:rsidRPr="0011305A">
        <w:noBreakHyphen/>
        <w:t xml:space="preserve">Fluorouracil (F) </w:t>
      </w:r>
      <w:r w:rsidR="00C10242" w:rsidRPr="0011305A">
        <w:t>von Tag 1 bis Tag 4</w:t>
      </w:r>
      <w:r w:rsidRPr="0011305A">
        <w:t>.</w:t>
      </w:r>
      <w:r w:rsidR="00C10242" w:rsidRPr="0011305A">
        <w:t xml:space="preserve"> Die Behandlungszyklen wurden alle 3 Wochen über 3 Zyklen wiederholt.</w:t>
      </w:r>
      <w:r w:rsidRPr="0011305A">
        <w:t xml:space="preserve"> </w:t>
      </w:r>
      <w:r w:rsidR="0030094C" w:rsidRPr="0011305A">
        <w:t xml:space="preserve">Alle Patienten, die kein Fortschreiten der Erkrankung aufwiesen, </w:t>
      </w:r>
      <w:r w:rsidR="00880C51" w:rsidRPr="0011305A">
        <w:t>sollten</w:t>
      </w:r>
      <w:r w:rsidR="0030094C" w:rsidRPr="0011305A">
        <w:t xml:space="preserve"> eine Chemoradiotherapie (CRT) </w:t>
      </w:r>
      <w:r w:rsidR="009A33F0" w:rsidRPr="0011305A">
        <w:t>gemäß</w:t>
      </w:r>
      <w:r w:rsidR="0030094C" w:rsidRPr="0011305A">
        <w:t xml:space="preserve"> Protokoll (</w:t>
      </w:r>
      <w:r w:rsidR="004319DF" w:rsidRPr="0011305A">
        <w:t>TPF</w:t>
      </w:r>
      <w:r w:rsidR="0030094C" w:rsidRPr="0011305A">
        <w:t>/CRT)</w:t>
      </w:r>
      <w:r w:rsidR="00880C51" w:rsidRPr="0011305A">
        <w:t xml:space="preserve"> erhalten</w:t>
      </w:r>
      <w:r w:rsidR="0030094C" w:rsidRPr="0011305A">
        <w:t>. Patienten im Vergleichsarm erhielten 100 mg/m</w:t>
      </w:r>
      <w:r w:rsidR="0030094C" w:rsidRPr="0011305A">
        <w:rPr>
          <w:vertAlign w:val="superscript"/>
        </w:rPr>
        <w:t>2</w:t>
      </w:r>
      <w:r w:rsidR="0030094C" w:rsidRPr="0011305A">
        <w:t xml:space="preserve"> Cisplatin (P) als 30-minütige bis 3-stündige intravenöse Infusion am Tag 1, gefolgt von einer kontinuierlichen intravenösen Infusion von 1000 mg/m</w:t>
      </w:r>
      <w:r w:rsidR="0030094C" w:rsidRPr="0011305A">
        <w:rPr>
          <w:vertAlign w:val="superscript"/>
        </w:rPr>
        <w:t>2</w:t>
      </w:r>
      <w:r w:rsidR="0030094C" w:rsidRPr="0011305A">
        <w:t xml:space="preserve"> 5</w:t>
      </w:r>
      <w:r w:rsidR="0030094C" w:rsidRPr="0011305A">
        <w:noBreakHyphen/>
        <w:t>Fluorouracil (F) pro Tag von Tag 1 bis Tag 5. Die Behandlungszyklen wurden alle 3 Wochen über 3 Zyklen wiederholt.</w:t>
      </w:r>
      <w:r w:rsidR="004319DF" w:rsidRPr="0011305A">
        <w:t xml:space="preserve"> Alle Patienten, die kein Fortschreiten der Erkrankung aufwiesen, </w:t>
      </w:r>
      <w:r w:rsidR="00880C51" w:rsidRPr="0011305A">
        <w:t xml:space="preserve">sollten </w:t>
      </w:r>
      <w:r w:rsidR="00E07D72" w:rsidRPr="0011305A">
        <w:t xml:space="preserve">eine </w:t>
      </w:r>
      <w:r w:rsidR="004319DF" w:rsidRPr="0011305A">
        <w:t xml:space="preserve">CRT </w:t>
      </w:r>
      <w:r w:rsidR="00880C51" w:rsidRPr="0011305A">
        <w:t>gemäß</w:t>
      </w:r>
      <w:r w:rsidR="004319DF" w:rsidRPr="0011305A">
        <w:t xml:space="preserve"> Protokoll (PF/CRT)</w:t>
      </w:r>
      <w:r w:rsidR="00880C51" w:rsidRPr="0011305A">
        <w:t xml:space="preserve"> erhalten</w:t>
      </w:r>
      <w:r w:rsidR="004319DF" w:rsidRPr="0011305A">
        <w:t>.</w:t>
      </w:r>
    </w:p>
    <w:p w14:paraId="59988BAB" w14:textId="77777777" w:rsidR="00543D61" w:rsidRPr="0011305A" w:rsidRDefault="004319DF" w:rsidP="001D1839">
      <w:r w:rsidRPr="0011305A">
        <w:t xml:space="preserve">Patienten in beiden Behandlungsarmen </w:t>
      </w:r>
      <w:r w:rsidR="00880C51" w:rsidRPr="0011305A">
        <w:t>sollten</w:t>
      </w:r>
      <w:r w:rsidRPr="0011305A">
        <w:t xml:space="preserve"> </w:t>
      </w:r>
      <w:r w:rsidR="00287A28" w:rsidRPr="0011305A">
        <w:t xml:space="preserve">nach der Induktionschemotherapie, </w:t>
      </w:r>
      <w:r w:rsidR="00880C51" w:rsidRPr="0011305A">
        <w:t>frühestens nach 3 Wochen und nicht später als 8 Wochen nach dem Start des letzten Zyklus (Tag 22 bis Tag 56 des letzten Zyklus)</w:t>
      </w:r>
      <w:r w:rsidR="00287A28" w:rsidRPr="0011305A">
        <w:t>,</w:t>
      </w:r>
      <w:r w:rsidR="00880C51" w:rsidRPr="0011305A">
        <w:t xml:space="preserve"> </w:t>
      </w:r>
      <w:r w:rsidRPr="0011305A">
        <w:t xml:space="preserve">eine CRT </w:t>
      </w:r>
      <w:r w:rsidR="00287A28" w:rsidRPr="0011305A">
        <w:t xml:space="preserve">für 7 Wochen </w:t>
      </w:r>
      <w:r w:rsidR="00880C51" w:rsidRPr="0011305A">
        <w:t>erhalten</w:t>
      </w:r>
      <w:r w:rsidRPr="0011305A">
        <w:t xml:space="preserve">. Während der </w:t>
      </w:r>
      <w:r w:rsidR="007A28E0" w:rsidRPr="0011305A">
        <w:rPr>
          <w:bCs/>
        </w:rPr>
        <w:t>Strahlentherapie</w:t>
      </w:r>
      <w:r w:rsidRPr="0011305A">
        <w:t xml:space="preserve"> wurde wöchentlich Carboplatin (AUC 1,5) als einstündige intravenöse Infusion </w:t>
      </w:r>
      <w:r w:rsidR="00880C51" w:rsidRPr="0011305A">
        <w:t xml:space="preserve">bei maximal 7 Dosen </w:t>
      </w:r>
      <w:r w:rsidRPr="0011305A">
        <w:t xml:space="preserve">gegeben. Die </w:t>
      </w:r>
      <w:r w:rsidR="005C0FE7" w:rsidRPr="0011305A">
        <w:t>Bes</w:t>
      </w:r>
      <w:r w:rsidRPr="0011305A">
        <w:t xml:space="preserve">trahlung wurde </w:t>
      </w:r>
      <w:r w:rsidR="005C0FE7" w:rsidRPr="0011305A">
        <w:t>mittels einer Megavoltanlage mit einer einmal täglichen Fraktionierung (2 Gy pro Tag, 5 Tage pro Woche über 7 Wochen, bei einer Gesamtdosis von 70</w:t>
      </w:r>
      <w:r w:rsidR="00060409">
        <w:t>–</w:t>
      </w:r>
      <w:r w:rsidR="005C0FE7" w:rsidRPr="0011305A">
        <w:t xml:space="preserve">72 Gy) durchgeführt. </w:t>
      </w:r>
      <w:r w:rsidR="00EE6AC2" w:rsidRPr="0011305A">
        <w:t xml:space="preserve">Operationen </w:t>
      </w:r>
      <w:r w:rsidR="009C1F32" w:rsidRPr="0011305A">
        <w:t xml:space="preserve">am </w:t>
      </w:r>
      <w:r w:rsidR="00287A28" w:rsidRPr="0011305A">
        <w:t>Primä</w:t>
      </w:r>
      <w:r w:rsidR="0076458A" w:rsidRPr="0011305A">
        <w:t>r</w:t>
      </w:r>
      <w:r w:rsidR="00287A28" w:rsidRPr="0011305A">
        <w:t>tumor</w:t>
      </w:r>
      <w:r w:rsidR="009C1F32" w:rsidRPr="0011305A">
        <w:t xml:space="preserve"> und/oder am Hals </w:t>
      </w:r>
      <w:r w:rsidR="00EE6AC2" w:rsidRPr="0011305A">
        <w:t xml:space="preserve">konnten jederzeit </w:t>
      </w:r>
      <w:r w:rsidR="0048702D" w:rsidRPr="0011305A">
        <w:t>im Anschluss an die</w:t>
      </w:r>
      <w:r w:rsidR="00EE6AC2" w:rsidRPr="0011305A">
        <w:t xml:space="preserve"> CRT in Betracht gezogen werden. Alle Patienten </w:t>
      </w:r>
      <w:r w:rsidR="00E07D72" w:rsidRPr="0011305A">
        <w:t>im</w:t>
      </w:r>
      <w:r w:rsidR="00EE6AC2" w:rsidRPr="0011305A">
        <w:t xml:space="preserve"> Docetaxel-haltigen </w:t>
      </w:r>
      <w:r w:rsidR="00E07D72" w:rsidRPr="0011305A">
        <w:t>Studienarm</w:t>
      </w:r>
      <w:r w:rsidR="00EE6AC2" w:rsidRPr="0011305A">
        <w:t xml:space="preserve"> erhie</w:t>
      </w:r>
      <w:r w:rsidR="0048702D" w:rsidRPr="0011305A">
        <w:t>lten p</w:t>
      </w:r>
      <w:r w:rsidR="00EE6AC2" w:rsidRPr="0011305A">
        <w:t xml:space="preserve">rophylaktisch Antibiotika. Der primäre Endpunkt für die klinische Wirksamkeit </w:t>
      </w:r>
      <w:r w:rsidR="0048702D" w:rsidRPr="0011305A">
        <w:t>in dieser Studie, das Gesamtüberleben (</w:t>
      </w:r>
      <w:r w:rsidR="00880C51" w:rsidRPr="0011305A">
        <w:t xml:space="preserve">OS), war </w:t>
      </w:r>
      <w:r w:rsidR="0076458A" w:rsidRPr="0011305A">
        <w:t xml:space="preserve">für das Docetaxel-haltige Regime </w:t>
      </w:r>
      <w:r w:rsidR="00880C51" w:rsidRPr="0011305A">
        <w:t>signifikant länger (log</w:t>
      </w:r>
      <w:r w:rsidR="0048702D" w:rsidRPr="0011305A">
        <w:t xml:space="preserve"> rank test, p = 0,0058) </w:t>
      </w:r>
      <w:r w:rsidR="0076458A" w:rsidRPr="0011305A">
        <w:t xml:space="preserve">als für </w:t>
      </w:r>
      <w:r w:rsidR="0048702D" w:rsidRPr="0011305A">
        <w:t>PF (</w:t>
      </w:r>
      <w:r w:rsidR="0076458A" w:rsidRPr="0011305A">
        <w:t xml:space="preserve">medianes </w:t>
      </w:r>
      <w:r w:rsidR="00880C51" w:rsidRPr="0011305A">
        <w:t>OS</w:t>
      </w:r>
      <w:r w:rsidR="0048702D" w:rsidRPr="0011305A">
        <w:t>: 70,6 gegenüber 30,1</w:t>
      </w:r>
      <w:r w:rsidR="00111772">
        <w:t> </w:t>
      </w:r>
      <w:r w:rsidR="0048702D" w:rsidRPr="0011305A">
        <w:t>Monate</w:t>
      </w:r>
      <w:r w:rsidR="001D1839" w:rsidRPr="0011305A">
        <w:t>n</w:t>
      </w:r>
      <w:r w:rsidR="0048702D" w:rsidRPr="0011305A">
        <w:t xml:space="preserve">), verbunden mit einer Risikoreduktion für die Mortalität </w:t>
      </w:r>
      <w:r w:rsidR="00A0116E" w:rsidRPr="0011305A">
        <w:t>um 30</w:t>
      </w:r>
      <w:r w:rsidR="00EB67D7">
        <w:t> %</w:t>
      </w:r>
      <w:r w:rsidR="00A0116E" w:rsidRPr="0011305A">
        <w:t xml:space="preserve"> verglichen zu PF (Hazard Ratio </w:t>
      </w:r>
      <w:r w:rsidR="008761E2">
        <w:t>[</w:t>
      </w:r>
      <w:r w:rsidR="00A0116E" w:rsidRPr="0011305A">
        <w:t>HR</w:t>
      </w:r>
      <w:r w:rsidR="008761E2">
        <w:t>]</w:t>
      </w:r>
      <w:r w:rsidR="00A0116E" w:rsidRPr="0011305A">
        <w:t> = 0,70, 95</w:t>
      </w:r>
      <w:r w:rsidR="00EB67D7">
        <w:t> %</w:t>
      </w:r>
      <w:r w:rsidR="00A0116E" w:rsidRPr="0011305A">
        <w:t xml:space="preserve"> Konfidenzintervall </w:t>
      </w:r>
      <w:r w:rsidR="008761E2">
        <w:t>[</w:t>
      </w:r>
      <w:r w:rsidR="00A0116E" w:rsidRPr="0011305A">
        <w:t>CI</w:t>
      </w:r>
      <w:r w:rsidR="008761E2">
        <w:t>]</w:t>
      </w:r>
      <w:r w:rsidR="00A0116E" w:rsidRPr="0011305A">
        <w:t> = 0,54</w:t>
      </w:r>
      <w:r w:rsidR="00060409">
        <w:t>–</w:t>
      </w:r>
      <w:r w:rsidR="00A0116E" w:rsidRPr="0011305A">
        <w:t xml:space="preserve">0,90) mit einer </w:t>
      </w:r>
      <w:r w:rsidR="002E2308" w:rsidRPr="0011305A">
        <w:t xml:space="preserve">insgesamt </w:t>
      </w:r>
      <w:r w:rsidR="0076458A" w:rsidRPr="0011305A">
        <w:t xml:space="preserve">medianen </w:t>
      </w:r>
      <w:r w:rsidR="002E2308" w:rsidRPr="0011305A">
        <w:t xml:space="preserve">Nachbeobachtungszeit von </w:t>
      </w:r>
      <w:r w:rsidR="00A0116E" w:rsidRPr="0011305A">
        <w:t>41,9</w:t>
      </w:r>
      <w:r w:rsidR="00111772">
        <w:t> </w:t>
      </w:r>
      <w:r w:rsidR="00A0116E" w:rsidRPr="0011305A">
        <w:t xml:space="preserve">Monaten. Der sekundäre Endpunkt, PFS, </w:t>
      </w:r>
      <w:r w:rsidR="00AA2CFD" w:rsidRPr="0011305A">
        <w:t>zeigt</w:t>
      </w:r>
      <w:r w:rsidR="00880C51" w:rsidRPr="0011305A">
        <w:t>e</w:t>
      </w:r>
      <w:r w:rsidR="00AA2CFD" w:rsidRPr="0011305A">
        <w:t xml:space="preserve"> eine Risikoreduktion </w:t>
      </w:r>
      <w:r w:rsidR="002E2308" w:rsidRPr="0011305A">
        <w:t>für die Progression oder den Todesfall um 29</w:t>
      </w:r>
      <w:r w:rsidR="00EB67D7">
        <w:t> %</w:t>
      </w:r>
      <w:r w:rsidR="002E2308" w:rsidRPr="0011305A">
        <w:t xml:space="preserve"> </w:t>
      </w:r>
      <w:r w:rsidR="00CC6BD2" w:rsidRPr="0011305A">
        <w:t>und ein</w:t>
      </w:r>
      <w:r w:rsidR="002E2308" w:rsidRPr="0011305A">
        <w:t xml:space="preserve"> </w:t>
      </w:r>
      <w:r w:rsidR="00CC6BD2" w:rsidRPr="0011305A">
        <w:t>um 22</w:t>
      </w:r>
      <w:r w:rsidR="006C37A5">
        <w:t> </w:t>
      </w:r>
      <w:r w:rsidR="00CC6BD2" w:rsidRPr="0011305A">
        <w:t xml:space="preserve">Monate verlängertes </w:t>
      </w:r>
      <w:r w:rsidR="0076458A" w:rsidRPr="0011305A">
        <w:t xml:space="preserve">medianes </w:t>
      </w:r>
      <w:r w:rsidR="00880C51" w:rsidRPr="0011305A">
        <w:t>PFS (35,5</w:t>
      </w:r>
      <w:r w:rsidR="00111772">
        <w:t> </w:t>
      </w:r>
      <w:r w:rsidR="00880C51" w:rsidRPr="0011305A">
        <w:t>Mo</w:t>
      </w:r>
      <w:r w:rsidR="002E2308" w:rsidRPr="0011305A">
        <w:t>n</w:t>
      </w:r>
      <w:r w:rsidR="00880C51" w:rsidRPr="0011305A">
        <w:t>a</w:t>
      </w:r>
      <w:r w:rsidR="002E2308" w:rsidRPr="0011305A">
        <w:t>te für TPF und 13,1 für PF). Dieses Ergebnis war ebenfalls statistisch signifikant mit einem HR von 0,71; 95</w:t>
      </w:r>
      <w:r w:rsidR="00EB67D7">
        <w:t> %</w:t>
      </w:r>
      <w:r w:rsidR="002E2308" w:rsidRPr="0011305A">
        <w:t> CI</w:t>
      </w:r>
      <w:r w:rsidR="00880C51" w:rsidRPr="0011305A">
        <w:t xml:space="preserve"> </w:t>
      </w:r>
      <w:r w:rsidR="002E2308" w:rsidRPr="0011305A">
        <w:t>0,56</w:t>
      </w:r>
      <w:r w:rsidR="00060409">
        <w:t>–</w:t>
      </w:r>
      <w:r w:rsidR="002E2308" w:rsidRPr="0011305A">
        <w:t>0,90; log rank test p = 0,004. Die Ergebnisse zur Wirksamkeit sind in der nachfolgenden Tabelle aufgeführt:</w:t>
      </w:r>
    </w:p>
    <w:p w14:paraId="4C330FAA" w14:textId="77777777" w:rsidR="004319DF" w:rsidRPr="0011305A" w:rsidRDefault="004319DF"/>
    <w:p w14:paraId="5DECBFDA" w14:textId="77777777" w:rsidR="006E386F" w:rsidRPr="0011305A" w:rsidRDefault="002E2308" w:rsidP="00D53033">
      <w:pPr>
        <w:keepNext/>
        <w:rPr>
          <w:u w:val="single"/>
        </w:rPr>
      </w:pPr>
      <w:r w:rsidRPr="0011305A">
        <w:rPr>
          <w:u w:val="single"/>
        </w:rPr>
        <w:t>Wirksamkeit von Docetaxel bei der Induktionstherapie von Patienten</w:t>
      </w:r>
    </w:p>
    <w:p w14:paraId="5E88F8E4" w14:textId="77777777" w:rsidR="002E2308" w:rsidRPr="0011305A" w:rsidRDefault="002E2308" w:rsidP="00D53033">
      <w:pPr>
        <w:keepNext/>
        <w:rPr>
          <w:u w:val="single"/>
        </w:rPr>
      </w:pPr>
      <w:r w:rsidRPr="0011305A">
        <w:rPr>
          <w:u w:val="single"/>
        </w:rPr>
        <w:t>mit lokal fortgeschrittenem SCCHN (Intent-to-Treat-Analyse)</w:t>
      </w:r>
    </w:p>
    <w:p w14:paraId="47C135D8" w14:textId="77777777" w:rsidR="006E386F" w:rsidRPr="0011305A" w:rsidRDefault="006E386F" w:rsidP="008A2FB8">
      <w:pPr>
        <w:keepNext/>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8"/>
        <w:gridCol w:w="2366"/>
        <w:gridCol w:w="70"/>
        <w:gridCol w:w="2297"/>
      </w:tblGrid>
      <w:tr w:rsidR="006E386F" w:rsidRPr="0011305A" w14:paraId="490CF8D8" w14:textId="77777777" w:rsidTr="00414BCB">
        <w:trPr>
          <w:jc w:val="center"/>
        </w:trPr>
        <w:tc>
          <w:tcPr>
            <w:tcW w:w="3748" w:type="dxa"/>
          </w:tcPr>
          <w:p w14:paraId="5A3B7257" w14:textId="77777777" w:rsidR="006E386F" w:rsidRPr="0011305A" w:rsidRDefault="006E386F" w:rsidP="008A2FB8">
            <w:pPr>
              <w:keepNext/>
              <w:spacing w:after="40"/>
              <w:rPr>
                <w:b/>
                <w:bCs/>
              </w:rPr>
            </w:pPr>
            <w:r w:rsidRPr="0011305A">
              <w:rPr>
                <w:b/>
                <w:bCs/>
              </w:rPr>
              <w:t>Endpunkt</w:t>
            </w:r>
          </w:p>
        </w:tc>
        <w:tc>
          <w:tcPr>
            <w:tcW w:w="2436" w:type="dxa"/>
            <w:gridSpan w:val="2"/>
            <w:vAlign w:val="bottom"/>
          </w:tcPr>
          <w:p w14:paraId="359E4966" w14:textId="77777777" w:rsidR="006E386F" w:rsidRPr="0011305A" w:rsidRDefault="006E386F" w:rsidP="008A2FB8">
            <w:pPr>
              <w:keepNext/>
              <w:spacing w:after="40"/>
              <w:jc w:val="center"/>
              <w:rPr>
                <w:b/>
                <w:bCs/>
              </w:rPr>
            </w:pPr>
            <w:r w:rsidRPr="0011305A">
              <w:rPr>
                <w:b/>
                <w:bCs/>
              </w:rPr>
              <w:t>Docetaxel + Cis + 5</w:t>
            </w:r>
            <w:r w:rsidRPr="0011305A">
              <w:rPr>
                <w:b/>
                <w:bCs/>
              </w:rPr>
              <w:noBreakHyphen/>
              <w:t>FU</w:t>
            </w:r>
          </w:p>
          <w:p w14:paraId="1472A713" w14:textId="77777777" w:rsidR="006E386F" w:rsidRPr="0011305A" w:rsidRDefault="006E386F" w:rsidP="008A2FB8">
            <w:pPr>
              <w:keepNext/>
              <w:spacing w:after="40"/>
              <w:jc w:val="center"/>
            </w:pPr>
            <w:r w:rsidRPr="0011305A">
              <w:rPr>
                <w:b/>
                <w:bCs/>
              </w:rPr>
              <w:t>n =</w:t>
            </w:r>
            <w:r w:rsidR="008A2FB8" w:rsidRPr="0011305A">
              <w:rPr>
                <w:b/>
                <w:bCs/>
              </w:rPr>
              <w:t> </w:t>
            </w:r>
            <w:r w:rsidRPr="0011305A">
              <w:rPr>
                <w:b/>
                <w:bCs/>
              </w:rPr>
              <w:t>255</w:t>
            </w:r>
          </w:p>
        </w:tc>
        <w:tc>
          <w:tcPr>
            <w:tcW w:w="2297" w:type="dxa"/>
            <w:vAlign w:val="bottom"/>
          </w:tcPr>
          <w:p w14:paraId="0D802F4A" w14:textId="77777777" w:rsidR="006E386F" w:rsidRPr="0011305A" w:rsidRDefault="006E386F" w:rsidP="008A2FB8">
            <w:pPr>
              <w:keepNext/>
              <w:spacing w:after="40"/>
              <w:jc w:val="center"/>
              <w:rPr>
                <w:b/>
                <w:bCs/>
              </w:rPr>
            </w:pPr>
            <w:r w:rsidRPr="0011305A">
              <w:rPr>
                <w:b/>
                <w:bCs/>
              </w:rPr>
              <w:t>Cis + 5</w:t>
            </w:r>
            <w:r w:rsidRPr="0011305A">
              <w:rPr>
                <w:b/>
                <w:bCs/>
              </w:rPr>
              <w:noBreakHyphen/>
              <w:t>FU</w:t>
            </w:r>
          </w:p>
          <w:p w14:paraId="09A2E3E2" w14:textId="77777777" w:rsidR="006E386F" w:rsidRPr="0011305A" w:rsidRDefault="006E386F" w:rsidP="008A2FB8">
            <w:pPr>
              <w:keepNext/>
              <w:spacing w:after="40"/>
              <w:jc w:val="center"/>
            </w:pPr>
            <w:r w:rsidRPr="0011305A">
              <w:rPr>
                <w:b/>
                <w:bCs/>
              </w:rPr>
              <w:t>n =</w:t>
            </w:r>
            <w:r w:rsidR="008A2FB8" w:rsidRPr="0011305A">
              <w:rPr>
                <w:b/>
                <w:bCs/>
              </w:rPr>
              <w:t> </w:t>
            </w:r>
            <w:r w:rsidRPr="0011305A">
              <w:rPr>
                <w:b/>
                <w:bCs/>
              </w:rPr>
              <w:t>246</w:t>
            </w:r>
          </w:p>
        </w:tc>
      </w:tr>
      <w:tr w:rsidR="006E386F" w:rsidRPr="0011305A" w14:paraId="48CBB3B2" w14:textId="77777777" w:rsidTr="007C2434">
        <w:trPr>
          <w:cantSplit/>
          <w:jc w:val="center"/>
        </w:trPr>
        <w:tc>
          <w:tcPr>
            <w:tcW w:w="3748" w:type="dxa"/>
          </w:tcPr>
          <w:p w14:paraId="11B34299" w14:textId="77777777" w:rsidR="006E386F" w:rsidRPr="0011305A" w:rsidRDefault="0076458A" w:rsidP="008A2FB8">
            <w:pPr>
              <w:keepNext/>
              <w:spacing w:before="40"/>
            </w:pPr>
            <w:r w:rsidRPr="0011305A">
              <w:t xml:space="preserve">Medianes </w:t>
            </w:r>
            <w:r w:rsidR="006E386F" w:rsidRPr="0011305A">
              <w:t xml:space="preserve">Gesamtüberleben (Monate) </w:t>
            </w:r>
          </w:p>
          <w:p w14:paraId="250EB00A" w14:textId="77777777" w:rsidR="006E386F" w:rsidRPr="0011305A" w:rsidRDefault="006E386F" w:rsidP="008A2FB8">
            <w:pPr>
              <w:keepNext/>
            </w:pPr>
            <w:r w:rsidRPr="0011305A">
              <w:t>(95</w:t>
            </w:r>
            <w:r w:rsidR="00EB67D7">
              <w:t> %</w:t>
            </w:r>
            <w:r w:rsidRPr="0011305A">
              <w:t xml:space="preserve"> CI)</w:t>
            </w:r>
          </w:p>
        </w:tc>
        <w:tc>
          <w:tcPr>
            <w:tcW w:w="2436" w:type="dxa"/>
            <w:gridSpan w:val="2"/>
          </w:tcPr>
          <w:p w14:paraId="3F843BE9" w14:textId="77777777" w:rsidR="006E386F" w:rsidRPr="002D17E8" w:rsidRDefault="006E386F" w:rsidP="008A2FB8">
            <w:pPr>
              <w:keepNext/>
              <w:spacing w:before="40"/>
              <w:jc w:val="center"/>
            </w:pPr>
            <w:r w:rsidRPr="0011305A">
              <w:t>70</w:t>
            </w:r>
            <w:r w:rsidR="00F76107" w:rsidRPr="0011305A">
              <w:t>,</w:t>
            </w:r>
            <w:r w:rsidRPr="002D17E8">
              <w:t>6</w:t>
            </w:r>
          </w:p>
          <w:p w14:paraId="4EFB3009" w14:textId="77777777" w:rsidR="006E386F" w:rsidRPr="0011305A" w:rsidRDefault="006E386F" w:rsidP="00550507">
            <w:pPr>
              <w:keepNext/>
              <w:jc w:val="center"/>
            </w:pPr>
            <w:r w:rsidRPr="00143E47">
              <w:t>(49</w:t>
            </w:r>
            <w:r w:rsidR="00F76107" w:rsidRPr="0011305A">
              <w:t>,</w:t>
            </w:r>
            <w:r w:rsidRPr="0011305A">
              <w:t>0</w:t>
            </w:r>
            <w:r w:rsidR="00710A48">
              <w:t>–</w:t>
            </w:r>
            <w:r w:rsidRPr="0011305A">
              <w:t>NA)</w:t>
            </w:r>
          </w:p>
        </w:tc>
        <w:tc>
          <w:tcPr>
            <w:tcW w:w="2297" w:type="dxa"/>
          </w:tcPr>
          <w:p w14:paraId="156EB3AC" w14:textId="77777777" w:rsidR="006E386F" w:rsidRPr="0011305A" w:rsidRDefault="006E386F" w:rsidP="008A2FB8">
            <w:pPr>
              <w:keepNext/>
              <w:spacing w:before="40"/>
              <w:jc w:val="center"/>
            </w:pPr>
            <w:r w:rsidRPr="0011305A">
              <w:t>30</w:t>
            </w:r>
            <w:r w:rsidR="00F76107" w:rsidRPr="0011305A">
              <w:t>,</w:t>
            </w:r>
            <w:r w:rsidRPr="0011305A">
              <w:t>1</w:t>
            </w:r>
          </w:p>
          <w:p w14:paraId="52EF7E43" w14:textId="77777777" w:rsidR="006E386F" w:rsidRPr="0011305A" w:rsidRDefault="006E386F" w:rsidP="00550507">
            <w:pPr>
              <w:keepNext/>
              <w:jc w:val="center"/>
            </w:pPr>
            <w:r w:rsidRPr="0011305A">
              <w:t>(20</w:t>
            </w:r>
            <w:r w:rsidR="00F76107" w:rsidRPr="0011305A">
              <w:t>,</w:t>
            </w:r>
            <w:r w:rsidRPr="0011305A">
              <w:t>9</w:t>
            </w:r>
            <w:r w:rsidR="00710A48">
              <w:t>–</w:t>
            </w:r>
            <w:r w:rsidRPr="0011305A">
              <w:t>51</w:t>
            </w:r>
            <w:r w:rsidR="00F76107" w:rsidRPr="0011305A">
              <w:t>,</w:t>
            </w:r>
            <w:r w:rsidRPr="0011305A">
              <w:t>5)</w:t>
            </w:r>
          </w:p>
        </w:tc>
      </w:tr>
      <w:tr w:rsidR="006E386F" w:rsidRPr="0011305A" w14:paraId="4F85B860" w14:textId="77777777" w:rsidTr="007C2434">
        <w:trPr>
          <w:cantSplit/>
          <w:jc w:val="center"/>
        </w:trPr>
        <w:tc>
          <w:tcPr>
            <w:tcW w:w="3748" w:type="dxa"/>
            <w:vAlign w:val="center"/>
          </w:tcPr>
          <w:p w14:paraId="49B987F5" w14:textId="77777777" w:rsidR="006E386F" w:rsidRPr="00E65576" w:rsidRDefault="006E386F" w:rsidP="00414BCB">
            <w:pPr>
              <w:keepNext/>
              <w:rPr>
                <w:lang w:val="en-US"/>
              </w:rPr>
            </w:pPr>
            <w:r w:rsidRPr="00E65576">
              <w:rPr>
                <w:lang w:val="en-US"/>
              </w:rPr>
              <w:t>Hazard Ratio</w:t>
            </w:r>
            <w:r w:rsidR="004C775B">
              <w:rPr>
                <w:lang w:val="en-US"/>
              </w:rPr>
              <w:t>:</w:t>
            </w:r>
          </w:p>
          <w:p w14:paraId="6DA1A91A" w14:textId="77777777" w:rsidR="006E386F" w:rsidRPr="00E65576" w:rsidRDefault="006E386F" w:rsidP="00414BCB">
            <w:pPr>
              <w:keepNext/>
              <w:rPr>
                <w:lang w:val="en-US"/>
              </w:rPr>
            </w:pPr>
            <w:r w:rsidRPr="00E65576">
              <w:rPr>
                <w:lang w:val="en-US"/>
              </w:rPr>
              <w:t>(95</w:t>
            </w:r>
            <w:r w:rsidR="00EB67D7">
              <w:rPr>
                <w:lang w:val="en-US"/>
              </w:rPr>
              <w:t> %</w:t>
            </w:r>
            <w:r w:rsidRPr="00E65576">
              <w:rPr>
                <w:lang w:val="en-US"/>
              </w:rPr>
              <w:t xml:space="preserve"> CI)</w:t>
            </w:r>
          </w:p>
          <w:p w14:paraId="6DE1483F" w14:textId="77777777" w:rsidR="006E386F" w:rsidRPr="00E65576" w:rsidRDefault="006E386F" w:rsidP="00414BCB">
            <w:pPr>
              <w:keepNext/>
              <w:rPr>
                <w:lang w:val="en-US"/>
              </w:rPr>
            </w:pPr>
            <w:r w:rsidRPr="00E65576">
              <w:rPr>
                <w:lang w:val="en-US"/>
              </w:rPr>
              <w:t xml:space="preserve">*p-Wert </w:t>
            </w:r>
          </w:p>
        </w:tc>
        <w:tc>
          <w:tcPr>
            <w:tcW w:w="4733" w:type="dxa"/>
            <w:gridSpan w:val="3"/>
          </w:tcPr>
          <w:p w14:paraId="769D9830" w14:textId="77777777" w:rsidR="006E386F" w:rsidRPr="002D17E8" w:rsidRDefault="006E386F" w:rsidP="00414BCB">
            <w:pPr>
              <w:keepNext/>
              <w:spacing w:before="40"/>
              <w:jc w:val="center"/>
            </w:pPr>
            <w:r w:rsidRPr="0011305A">
              <w:t>0</w:t>
            </w:r>
            <w:r w:rsidR="00F76107" w:rsidRPr="0011305A">
              <w:t>,</w:t>
            </w:r>
            <w:r w:rsidRPr="002D17E8">
              <w:t>70</w:t>
            </w:r>
          </w:p>
          <w:p w14:paraId="16E45AA8" w14:textId="77777777" w:rsidR="006E386F" w:rsidRPr="0011305A" w:rsidRDefault="006E386F" w:rsidP="00414BCB">
            <w:pPr>
              <w:keepNext/>
              <w:jc w:val="center"/>
            </w:pPr>
            <w:r w:rsidRPr="00143E47">
              <w:t>(0</w:t>
            </w:r>
            <w:r w:rsidR="00F76107" w:rsidRPr="0011305A">
              <w:t>,</w:t>
            </w:r>
            <w:r w:rsidRPr="0011305A">
              <w:t>54</w:t>
            </w:r>
            <w:r w:rsidR="00060409">
              <w:t>–</w:t>
            </w:r>
            <w:r w:rsidRPr="0011305A">
              <w:t>0</w:t>
            </w:r>
            <w:r w:rsidR="00F76107" w:rsidRPr="0011305A">
              <w:t>,</w:t>
            </w:r>
            <w:r w:rsidRPr="0011305A">
              <w:t>90)</w:t>
            </w:r>
          </w:p>
          <w:p w14:paraId="5176A430" w14:textId="77777777" w:rsidR="006E386F" w:rsidRPr="0011305A" w:rsidRDefault="006E386F" w:rsidP="00414BCB">
            <w:pPr>
              <w:keepNext/>
              <w:jc w:val="center"/>
            </w:pPr>
            <w:r w:rsidRPr="0011305A">
              <w:t>0</w:t>
            </w:r>
            <w:r w:rsidR="00F76107" w:rsidRPr="0011305A">
              <w:t>,</w:t>
            </w:r>
            <w:r w:rsidRPr="0011305A">
              <w:t>0058</w:t>
            </w:r>
          </w:p>
        </w:tc>
      </w:tr>
      <w:tr w:rsidR="006E386F" w:rsidRPr="0011305A" w14:paraId="5B5CC0AC" w14:textId="77777777" w:rsidTr="007C2434">
        <w:trPr>
          <w:cantSplit/>
          <w:jc w:val="center"/>
        </w:trPr>
        <w:tc>
          <w:tcPr>
            <w:tcW w:w="3748" w:type="dxa"/>
            <w:vAlign w:val="center"/>
          </w:tcPr>
          <w:p w14:paraId="57FF2D24" w14:textId="77777777" w:rsidR="006E386F" w:rsidRPr="0011305A" w:rsidRDefault="0076458A" w:rsidP="00414BCB">
            <w:pPr>
              <w:keepNext/>
              <w:spacing w:before="40"/>
            </w:pPr>
            <w:r w:rsidRPr="0011305A">
              <w:t xml:space="preserve">Medianes </w:t>
            </w:r>
            <w:r w:rsidR="006E386F" w:rsidRPr="0011305A">
              <w:t xml:space="preserve">PFS (Monate) </w:t>
            </w:r>
          </w:p>
          <w:p w14:paraId="737397FD" w14:textId="77777777" w:rsidR="006E386F" w:rsidRPr="0011305A" w:rsidRDefault="006E386F" w:rsidP="00414BCB">
            <w:pPr>
              <w:keepNext/>
            </w:pPr>
            <w:r w:rsidRPr="0011305A">
              <w:t>(95</w:t>
            </w:r>
            <w:r w:rsidR="00EB67D7">
              <w:t> %</w:t>
            </w:r>
            <w:r w:rsidRPr="0011305A">
              <w:t xml:space="preserve"> CI)</w:t>
            </w:r>
          </w:p>
        </w:tc>
        <w:tc>
          <w:tcPr>
            <w:tcW w:w="2436" w:type="dxa"/>
            <w:gridSpan w:val="2"/>
          </w:tcPr>
          <w:p w14:paraId="349AC3EA" w14:textId="77777777" w:rsidR="006E386F" w:rsidRPr="0011305A" w:rsidRDefault="006E386F" w:rsidP="00414BCB">
            <w:pPr>
              <w:keepNext/>
              <w:spacing w:before="40"/>
              <w:jc w:val="center"/>
            </w:pPr>
            <w:r w:rsidRPr="0011305A">
              <w:t>35</w:t>
            </w:r>
            <w:r w:rsidR="00F76107" w:rsidRPr="0011305A">
              <w:t>,</w:t>
            </w:r>
            <w:r w:rsidRPr="0011305A">
              <w:t>5</w:t>
            </w:r>
          </w:p>
          <w:p w14:paraId="305ABD5A" w14:textId="77777777" w:rsidR="006E386F" w:rsidRPr="0011305A" w:rsidRDefault="006E386F" w:rsidP="00550507">
            <w:pPr>
              <w:keepNext/>
              <w:jc w:val="center"/>
            </w:pPr>
            <w:r w:rsidRPr="0011305A">
              <w:t>(19</w:t>
            </w:r>
            <w:r w:rsidR="00F76107" w:rsidRPr="0011305A">
              <w:t>,</w:t>
            </w:r>
            <w:r w:rsidRPr="0011305A">
              <w:t>3</w:t>
            </w:r>
            <w:r w:rsidR="00710A48">
              <w:t>–</w:t>
            </w:r>
            <w:r w:rsidRPr="0011305A">
              <w:t>NA)</w:t>
            </w:r>
          </w:p>
        </w:tc>
        <w:tc>
          <w:tcPr>
            <w:tcW w:w="2297" w:type="dxa"/>
          </w:tcPr>
          <w:p w14:paraId="241EFB44" w14:textId="77777777" w:rsidR="006E386F" w:rsidRPr="0011305A" w:rsidRDefault="006E386F" w:rsidP="00414BCB">
            <w:pPr>
              <w:keepNext/>
              <w:spacing w:before="40"/>
              <w:jc w:val="center"/>
            </w:pPr>
            <w:r w:rsidRPr="0011305A">
              <w:t>13</w:t>
            </w:r>
            <w:r w:rsidR="00F76107" w:rsidRPr="0011305A">
              <w:t>,</w:t>
            </w:r>
            <w:r w:rsidRPr="0011305A">
              <w:t>1</w:t>
            </w:r>
          </w:p>
          <w:p w14:paraId="539A23D0" w14:textId="77777777" w:rsidR="006E386F" w:rsidRPr="0011305A" w:rsidRDefault="006E386F" w:rsidP="00550507">
            <w:pPr>
              <w:keepNext/>
              <w:jc w:val="center"/>
            </w:pPr>
            <w:r w:rsidRPr="0011305A">
              <w:t>(10</w:t>
            </w:r>
            <w:r w:rsidR="00F76107" w:rsidRPr="0011305A">
              <w:t>,</w:t>
            </w:r>
            <w:r w:rsidRPr="0011305A">
              <w:t>6</w:t>
            </w:r>
            <w:r w:rsidR="00060409">
              <w:t>–</w:t>
            </w:r>
            <w:r w:rsidRPr="0011305A">
              <w:t>20</w:t>
            </w:r>
            <w:r w:rsidR="00F76107" w:rsidRPr="0011305A">
              <w:t>,</w:t>
            </w:r>
            <w:r w:rsidRPr="0011305A">
              <w:t>2)</w:t>
            </w:r>
          </w:p>
        </w:tc>
      </w:tr>
      <w:tr w:rsidR="006E386F" w:rsidRPr="0011305A" w14:paraId="5FACEB78" w14:textId="77777777" w:rsidTr="007C2434">
        <w:trPr>
          <w:cantSplit/>
          <w:jc w:val="center"/>
        </w:trPr>
        <w:tc>
          <w:tcPr>
            <w:tcW w:w="3748" w:type="dxa"/>
          </w:tcPr>
          <w:p w14:paraId="105865B9" w14:textId="77777777" w:rsidR="006E386F" w:rsidRPr="00E65576" w:rsidRDefault="006E386F" w:rsidP="00414BCB">
            <w:pPr>
              <w:keepNext/>
              <w:spacing w:before="40"/>
              <w:rPr>
                <w:lang w:val="en-US"/>
              </w:rPr>
            </w:pPr>
            <w:r w:rsidRPr="00E65576">
              <w:rPr>
                <w:lang w:val="en-US"/>
              </w:rPr>
              <w:t>Hazard Ratio</w:t>
            </w:r>
            <w:r w:rsidR="004C775B">
              <w:rPr>
                <w:lang w:val="en-US"/>
              </w:rPr>
              <w:t>:</w:t>
            </w:r>
          </w:p>
          <w:p w14:paraId="2A431884" w14:textId="77777777" w:rsidR="006E386F" w:rsidRPr="00E65576" w:rsidRDefault="006E386F" w:rsidP="00414BCB">
            <w:pPr>
              <w:keepNext/>
              <w:rPr>
                <w:lang w:val="en-US"/>
              </w:rPr>
            </w:pPr>
            <w:r w:rsidRPr="00E65576">
              <w:rPr>
                <w:lang w:val="en-US"/>
              </w:rPr>
              <w:t>(95</w:t>
            </w:r>
            <w:r w:rsidR="00EB67D7">
              <w:rPr>
                <w:lang w:val="en-US"/>
              </w:rPr>
              <w:t> %</w:t>
            </w:r>
            <w:r w:rsidRPr="00E65576">
              <w:rPr>
                <w:lang w:val="en-US"/>
              </w:rPr>
              <w:t xml:space="preserve"> CI)</w:t>
            </w:r>
          </w:p>
          <w:p w14:paraId="6B103D2B" w14:textId="77777777" w:rsidR="006E386F" w:rsidRPr="00E65576" w:rsidRDefault="006E386F" w:rsidP="00414BCB">
            <w:pPr>
              <w:keepNext/>
              <w:rPr>
                <w:lang w:val="en-US"/>
              </w:rPr>
            </w:pPr>
            <w:r w:rsidRPr="00E65576">
              <w:rPr>
                <w:lang w:val="en-US"/>
              </w:rPr>
              <w:t>**p-Wert</w:t>
            </w:r>
          </w:p>
        </w:tc>
        <w:tc>
          <w:tcPr>
            <w:tcW w:w="4733" w:type="dxa"/>
            <w:gridSpan w:val="3"/>
            <w:vAlign w:val="bottom"/>
          </w:tcPr>
          <w:p w14:paraId="690783D1" w14:textId="77777777" w:rsidR="006E386F" w:rsidRPr="002D17E8" w:rsidRDefault="006E386F" w:rsidP="00414BCB">
            <w:pPr>
              <w:keepNext/>
              <w:jc w:val="center"/>
            </w:pPr>
            <w:r w:rsidRPr="0011305A">
              <w:t>0</w:t>
            </w:r>
            <w:r w:rsidR="00F76107" w:rsidRPr="0011305A">
              <w:t>,</w:t>
            </w:r>
            <w:r w:rsidRPr="002D17E8">
              <w:t>71</w:t>
            </w:r>
          </w:p>
          <w:p w14:paraId="6058EA07" w14:textId="77777777" w:rsidR="006E386F" w:rsidRPr="0011305A" w:rsidRDefault="006E386F" w:rsidP="00414BCB">
            <w:pPr>
              <w:keepNext/>
              <w:jc w:val="center"/>
            </w:pPr>
            <w:r w:rsidRPr="00143E47">
              <w:t>(0</w:t>
            </w:r>
            <w:r w:rsidR="00F76107" w:rsidRPr="0011305A">
              <w:t>,</w:t>
            </w:r>
            <w:r w:rsidRPr="0011305A">
              <w:t>56</w:t>
            </w:r>
            <w:r w:rsidR="00060409">
              <w:t>–</w:t>
            </w:r>
            <w:r w:rsidRPr="0011305A">
              <w:t>0</w:t>
            </w:r>
            <w:r w:rsidR="00F76107" w:rsidRPr="0011305A">
              <w:t>,</w:t>
            </w:r>
            <w:r w:rsidRPr="0011305A">
              <w:t>90)</w:t>
            </w:r>
          </w:p>
          <w:p w14:paraId="4E16E71C" w14:textId="77777777" w:rsidR="006E386F" w:rsidRPr="0011305A" w:rsidRDefault="006E386F" w:rsidP="00414BCB">
            <w:pPr>
              <w:keepNext/>
              <w:spacing w:after="40"/>
              <w:jc w:val="center"/>
            </w:pPr>
            <w:r w:rsidRPr="0011305A">
              <w:t>0</w:t>
            </w:r>
            <w:r w:rsidR="00F76107" w:rsidRPr="0011305A">
              <w:t>,</w:t>
            </w:r>
            <w:r w:rsidRPr="0011305A">
              <w:t>004</w:t>
            </w:r>
          </w:p>
        </w:tc>
      </w:tr>
      <w:tr w:rsidR="006E386F" w:rsidRPr="0011305A" w14:paraId="686C62FE" w14:textId="77777777" w:rsidTr="007C2434">
        <w:trPr>
          <w:cantSplit/>
          <w:jc w:val="center"/>
        </w:trPr>
        <w:tc>
          <w:tcPr>
            <w:tcW w:w="3748" w:type="dxa"/>
          </w:tcPr>
          <w:p w14:paraId="07D253AE" w14:textId="77777777" w:rsidR="006E386F" w:rsidRPr="0011305A" w:rsidRDefault="006E386F" w:rsidP="00414BCB">
            <w:pPr>
              <w:keepNext/>
              <w:spacing w:before="40"/>
            </w:pPr>
            <w:r w:rsidRPr="0011305A">
              <w:t>Bestes Gesamtansprechen (CR + PR) auf Chemotherapie (%)</w:t>
            </w:r>
          </w:p>
          <w:p w14:paraId="2AE10212" w14:textId="77777777" w:rsidR="006E386F" w:rsidRPr="0011305A" w:rsidRDefault="006E386F" w:rsidP="00414BCB">
            <w:pPr>
              <w:keepNext/>
            </w:pPr>
            <w:r w:rsidRPr="0011305A">
              <w:t>(95</w:t>
            </w:r>
            <w:r w:rsidR="00EB67D7">
              <w:t> %</w:t>
            </w:r>
            <w:r w:rsidRPr="0011305A">
              <w:t xml:space="preserve"> CI)</w:t>
            </w:r>
          </w:p>
        </w:tc>
        <w:tc>
          <w:tcPr>
            <w:tcW w:w="2366" w:type="dxa"/>
          </w:tcPr>
          <w:p w14:paraId="15192770" w14:textId="77777777" w:rsidR="006E386F" w:rsidRPr="0011305A" w:rsidRDefault="006E386F" w:rsidP="00414BCB">
            <w:pPr>
              <w:keepNext/>
              <w:spacing w:before="40"/>
              <w:jc w:val="center"/>
            </w:pPr>
            <w:r w:rsidRPr="0011305A">
              <w:t>71</w:t>
            </w:r>
            <w:r w:rsidR="00F76107" w:rsidRPr="0011305A">
              <w:t>,</w:t>
            </w:r>
            <w:r w:rsidRPr="0011305A">
              <w:t>8</w:t>
            </w:r>
          </w:p>
          <w:p w14:paraId="010A9E53" w14:textId="77777777" w:rsidR="006E386F" w:rsidRPr="0011305A" w:rsidRDefault="006E386F" w:rsidP="00550507">
            <w:pPr>
              <w:keepNext/>
              <w:jc w:val="center"/>
            </w:pPr>
            <w:r w:rsidRPr="0011305A">
              <w:t>(65</w:t>
            </w:r>
            <w:r w:rsidR="00F76107" w:rsidRPr="0011305A">
              <w:t>,</w:t>
            </w:r>
            <w:r w:rsidRPr="0011305A">
              <w:t>8</w:t>
            </w:r>
            <w:r w:rsidR="00060409">
              <w:t>–</w:t>
            </w:r>
            <w:r w:rsidRPr="0011305A">
              <w:t>77</w:t>
            </w:r>
            <w:r w:rsidR="00F76107" w:rsidRPr="0011305A">
              <w:t>,</w:t>
            </w:r>
            <w:r w:rsidRPr="0011305A">
              <w:t>2)</w:t>
            </w:r>
          </w:p>
        </w:tc>
        <w:tc>
          <w:tcPr>
            <w:tcW w:w="2367" w:type="dxa"/>
            <w:gridSpan w:val="2"/>
          </w:tcPr>
          <w:p w14:paraId="0F689732" w14:textId="77777777" w:rsidR="006E386F" w:rsidRPr="0011305A" w:rsidRDefault="006E386F" w:rsidP="00414BCB">
            <w:pPr>
              <w:keepNext/>
              <w:spacing w:before="40"/>
              <w:jc w:val="center"/>
            </w:pPr>
            <w:r w:rsidRPr="0011305A">
              <w:t>64</w:t>
            </w:r>
            <w:r w:rsidR="00F76107" w:rsidRPr="0011305A">
              <w:t>,</w:t>
            </w:r>
            <w:r w:rsidRPr="0011305A">
              <w:t>2</w:t>
            </w:r>
          </w:p>
          <w:p w14:paraId="3A7CFFC1" w14:textId="77777777" w:rsidR="006E386F" w:rsidRPr="0011305A" w:rsidRDefault="006E386F" w:rsidP="00550507">
            <w:pPr>
              <w:keepNext/>
              <w:jc w:val="center"/>
            </w:pPr>
            <w:r w:rsidRPr="0011305A">
              <w:t>(57</w:t>
            </w:r>
            <w:r w:rsidR="00F76107" w:rsidRPr="0011305A">
              <w:t>,</w:t>
            </w:r>
            <w:r w:rsidRPr="0011305A">
              <w:t>9</w:t>
            </w:r>
            <w:r w:rsidR="00060409">
              <w:t>–</w:t>
            </w:r>
            <w:r w:rsidRPr="0011305A">
              <w:t>70</w:t>
            </w:r>
            <w:r w:rsidR="00F76107" w:rsidRPr="0011305A">
              <w:t>,</w:t>
            </w:r>
            <w:r w:rsidRPr="0011305A">
              <w:t>2)</w:t>
            </w:r>
          </w:p>
        </w:tc>
      </w:tr>
      <w:tr w:rsidR="006E386F" w:rsidRPr="0011305A" w14:paraId="060FCB4E" w14:textId="77777777" w:rsidTr="007C2434">
        <w:trPr>
          <w:cantSplit/>
          <w:jc w:val="center"/>
        </w:trPr>
        <w:tc>
          <w:tcPr>
            <w:tcW w:w="3748" w:type="dxa"/>
          </w:tcPr>
          <w:p w14:paraId="211EA48F" w14:textId="77777777" w:rsidR="006E386F" w:rsidRPr="0011305A" w:rsidRDefault="006E386F" w:rsidP="00414BCB">
            <w:pPr>
              <w:keepNext/>
            </w:pPr>
            <w:r w:rsidRPr="0011305A">
              <w:t>***p-Wert</w:t>
            </w:r>
          </w:p>
        </w:tc>
        <w:tc>
          <w:tcPr>
            <w:tcW w:w="4733" w:type="dxa"/>
            <w:gridSpan w:val="3"/>
            <w:vAlign w:val="center"/>
          </w:tcPr>
          <w:p w14:paraId="2F9BC636" w14:textId="77777777" w:rsidR="006E386F" w:rsidRPr="0011305A" w:rsidRDefault="006E386F" w:rsidP="00414BCB">
            <w:pPr>
              <w:keepNext/>
              <w:spacing w:before="40"/>
              <w:jc w:val="center"/>
            </w:pPr>
            <w:r w:rsidRPr="0011305A">
              <w:t>0</w:t>
            </w:r>
            <w:r w:rsidR="00F76107" w:rsidRPr="0011305A">
              <w:t>,</w:t>
            </w:r>
            <w:r w:rsidRPr="0011305A">
              <w:t>070</w:t>
            </w:r>
          </w:p>
        </w:tc>
      </w:tr>
      <w:tr w:rsidR="006E386F" w:rsidRPr="0011305A" w14:paraId="5A8638E4" w14:textId="77777777" w:rsidTr="007C2434">
        <w:trPr>
          <w:cantSplit/>
          <w:jc w:val="center"/>
        </w:trPr>
        <w:tc>
          <w:tcPr>
            <w:tcW w:w="3748" w:type="dxa"/>
          </w:tcPr>
          <w:p w14:paraId="26F71FF7" w14:textId="77777777" w:rsidR="006E386F" w:rsidRPr="0011305A" w:rsidRDefault="006E386F" w:rsidP="00414BCB">
            <w:pPr>
              <w:keepNext/>
              <w:spacing w:before="40"/>
            </w:pPr>
            <w:r w:rsidRPr="0011305A">
              <w:t>Bestes Gesamtansprechen (CR + PR) auf Studienbehandlung [Chemotherapie +/- Chemoradiotherapie] (%)</w:t>
            </w:r>
          </w:p>
          <w:p w14:paraId="71921C25" w14:textId="77777777" w:rsidR="006E386F" w:rsidRPr="0011305A" w:rsidRDefault="006E386F" w:rsidP="00414BCB">
            <w:pPr>
              <w:keepNext/>
            </w:pPr>
            <w:r w:rsidRPr="0011305A">
              <w:t>(95</w:t>
            </w:r>
            <w:r w:rsidR="00EB67D7">
              <w:t> %</w:t>
            </w:r>
            <w:r w:rsidRPr="0011305A">
              <w:t xml:space="preserve"> CI)</w:t>
            </w:r>
          </w:p>
        </w:tc>
        <w:tc>
          <w:tcPr>
            <w:tcW w:w="2366" w:type="dxa"/>
          </w:tcPr>
          <w:p w14:paraId="0D4EBA58" w14:textId="77777777" w:rsidR="006E386F" w:rsidRPr="002D17E8" w:rsidRDefault="006E386F" w:rsidP="00414BCB">
            <w:pPr>
              <w:keepNext/>
              <w:spacing w:before="40"/>
              <w:jc w:val="center"/>
            </w:pPr>
            <w:r w:rsidRPr="0011305A">
              <w:t>76</w:t>
            </w:r>
            <w:r w:rsidR="00F76107" w:rsidRPr="0011305A">
              <w:t>,</w:t>
            </w:r>
            <w:r w:rsidRPr="002D17E8">
              <w:t>5</w:t>
            </w:r>
          </w:p>
          <w:p w14:paraId="204F8209" w14:textId="77777777" w:rsidR="006E386F" w:rsidRPr="0011305A" w:rsidRDefault="006E386F" w:rsidP="00550507">
            <w:pPr>
              <w:keepNext/>
              <w:jc w:val="center"/>
            </w:pPr>
            <w:r w:rsidRPr="00143E47">
              <w:t>(70</w:t>
            </w:r>
            <w:r w:rsidR="00F76107" w:rsidRPr="0011305A">
              <w:t>,</w:t>
            </w:r>
            <w:r w:rsidRPr="0011305A">
              <w:t>8</w:t>
            </w:r>
            <w:r w:rsidR="00060409">
              <w:t>–</w:t>
            </w:r>
            <w:r w:rsidRPr="0011305A">
              <w:t>81</w:t>
            </w:r>
            <w:r w:rsidR="00F76107" w:rsidRPr="0011305A">
              <w:t>,</w:t>
            </w:r>
            <w:r w:rsidRPr="0011305A">
              <w:t>5)</w:t>
            </w:r>
          </w:p>
        </w:tc>
        <w:tc>
          <w:tcPr>
            <w:tcW w:w="2367" w:type="dxa"/>
            <w:gridSpan w:val="2"/>
          </w:tcPr>
          <w:p w14:paraId="253C525C" w14:textId="77777777" w:rsidR="006E386F" w:rsidRPr="0011305A" w:rsidRDefault="006E386F" w:rsidP="00414BCB">
            <w:pPr>
              <w:keepNext/>
              <w:spacing w:before="40"/>
              <w:jc w:val="center"/>
            </w:pPr>
            <w:r w:rsidRPr="0011305A">
              <w:t>71</w:t>
            </w:r>
            <w:r w:rsidR="00F76107" w:rsidRPr="0011305A">
              <w:t>,</w:t>
            </w:r>
            <w:r w:rsidRPr="0011305A">
              <w:t>5</w:t>
            </w:r>
          </w:p>
          <w:p w14:paraId="16306B04" w14:textId="77777777" w:rsidR="006E386F" w:rsidRPr="0011305A" w:rsidRDefault="006E386F" w:rsidP="00550507">
            <w:pPr>
              <w:keepNext/>
              <w:jc w:val="center"/>
            </w:pPr>
            <w:r w:rsidRPr="0011305A">
              <w:t>(65</w:t>
            </w:r>
            <w:r w:rsidR="00F76107" w:rsidRPr="0011305A">
              <w:t>,</w:t>
            </w:r>
            <w:r w:rsidRPr="0011305A">
              <w:t>5</w:t>
            </w:r>
            <w:r w:rsidR="00060409">
              <w:t>–</w:t>
            </w:r>
            <w:r w:rsidRPr="0011305A">
              <w:t>77</w:t>
            </w:r>
            <w:r w:rsidR="00F76107" w:rsidRPr="0011305A">
              <w:t>,</w:t>
            </w:r>
            <w:r w:rsidRPr="0011305A">
              <w:t>1)</w:t>
            </w:r>
          </w:p>
        </w:tc>
      </w:tr>
      <w:tr w:rsidR="006E386F" w:rsidRPr="0011305A" w14:paraId="04DA3A55" w14:textId="77777777" w:rsidTr="007C2434">
        <w:trPr>
          <w:cantSplit/>
          <w:jc w:val="center"/>
        </w:trPr>
        <w:tc>
          <w:tcPr>
            <w:tcW w:w="3748" w:type="dxa"/>
          </w:tcPr>
          <w:p w14:paraId="6A4164C2" w14:textId="77777777" w:rsidR="006E386F" w:rsidRPr="0011305A" w:rsidRDefault="006E386F" w:rsidP="00414BCB">
            <w:pPr>
              <w:keepNext/>
            </w:pPr>
            <w:r w:rsidRPr="0011305A">
              <w:t>***p-Wert</w:t>
            </w:r>
          </w:p>
        </w:tc>
        <w:tc>
          <w:tcPr>
            <w:tcW w:w="4733" w:type="dxa"/>
            <w:gridSpan w:val="3"/>
            <w:vAlign w:val="center"/>
          </w:tcPr>
          <w:p w14:paraId="69C34FD3" w14:textId="77777777" w:rsidR="006E386F" w:rsidRPr="0011305A" w:rsidRDefault="006E386F" w:rsidP="00414BCB">
            <w:pPr>
              <w:keepNext/>
              <w:spacing w:before="40"/>
              <w:jc w:val="center"/>
            </w:pPr>
            <w:r w:rsidRPr="0011305A">
              <w:t>0</w:t>
            </w:r>
            <w:r w:rsidR="00F76107" w:rsidRPr="0011305A">
              <w:t>,</w:t>
            </w:r>
            <w:r w:rsidRPr="0011305A">
              <w:t>209</w:t>
            </w:r>
          </w:p>
        </w:tc>
      </w:tr>
    </w:tbl>
    <w:p w14:paraId="42FC78D7" w14:textId="77777777" w:rsidR="006E386F" w:rsidRPr="0011305A" w:rsidRDefault="00AD3887" w:rsidP="006E386F">
      <w:pPr>
        <w:keepNext/>
        <w:spacing w:before="40"/>
        <w:ind w:left="540"/>
      </w:pPr>
      <w:r w:rsidRPr="0011305A">
        <w:rPr>
          <w:color w:val="000000"/>
        </w:rPr>
        <w:t>Ein</w:t>
      </w:r>
      <w:r w:rsidR="007759B7">
        <w:rPr>
          <w:color w:val="000000"/>
        </w:rPr>
        <w:t>e</w:t>
      </w:r>
      <w:r w:rsidRPr="0011305A">
        <w:rPr>
          <w:color w:val="000000"/>
        </w:rPr>
        <w:t xml:space="preserve"> Hazard Ratio von weniger als 1 favorisiert Docetaxel</w:t>
      </w:r>
      <w:r w:rsidRPr="0011305A">
        <w:rPr>
          <w:b/>
          <w:bCs/>
        </w:rPr>
        <w:t> </w:t>
      </w:r>
      <w:r w:rsidRPr="0011305A">
        <w:rPr>
          <w:color w:val="000000"/>
        </w:rPr>
        <w:t>+ Cisplatin</w:t>
      </w:r>
      <w:r w:rsidRPr="0011305A">
        <w:rPr>
          <w:b/>
          <w:bCs/>
        </w:rPr>
        <w:t> </w:t>
      </w:r>
      <w:r w:rsidRPr="0011305A">
        <w:rPr>
          <w:color w:val="000000"/>
        </w:rPr>
        <w:t>+ Fluorouracil.</w:t>
      </w:r>
    </w:p>
    <w:p w14:paraId="6AB49F27" w14:textId="77777777" w:rsidR="006E386F" w:rsidRPr="0011305A" w:rsidRDefault="006E386F" w:rsidP="001D1839">
      <w:pPr>
        <w:keepNext/>
        <w:ind w:left="533"/>
      </w:pPr>
      <w:r w:rsidRPr="0011305A">
        <w:t>*</w:t>
      </w:r>
      <w:r w:rsidR="001D1839" w:rsidRPr="0011305A">
        <w:t>N</w:t>
      </w:r>
      <w:r w:rsidR="004642D1" w:rsidRPr="0011305A">
        <w:t>icht</w:t>
      </w:r>
      <w:r w:rsidR="001D1839" w:rsidRPr="0011305A">
        <w:t xml:space="preserve"> </w:t>
      </w:r>
      <w:r w:rsidR="004642D1" w:rsidRPr="0011305A">
        <w:t>adjustierter</w:t>
      </w:r>
      <w:r w:rsidRPr="0011305A">
        <w:t xml:space="preserve"> log</w:t>
      </w:r>
      <w:r w:rsidR="00AD3887" w:rsidRPr="0011305A">
        <w:t xml:space="preserve"> </w:t>
      </w:r>
      <w:r w:rsidRPr="0011305A">
        <w:t>rank test</w:t>
      </w:r>
      <w:r w:rsidR="001D1839" w:rsidRPr="0011305A">
        <w:t>.</w:t>
      </w:r>
    </w:p>
    <w:p w14:paraId="2E4A8D36" w14:textId="77777777" w:rsidR="006E386F" w:rsidRPr="0011305A" w:rsidRDefault="006E386F" w:rsidP="001D1839">
      <w:pPr>
        <w:keepNext/>
        <w:ind w:left="533"/>
      </w:pPr>
      <w:r w:rsidRPr="0011305A">
        <w:t>**</w:t>
      </w:r>
      <w:r w:rsidR="001D1839" w:rsidRPr="0011305A">
        <w:t>N</w:t>
      </w:r>
      <w:r w:rsidR="004642D1" w:rsidRPr="0011305A">
        <w:t>icht</w:t>
      </w:r>
      <w:r w:rsidR="001D1839" w:rsidRPr="0011305A">
        <w:t xml:space="preserve"> </w:t>
      </w:r>
      <w:r w:rsidR="004642D1" w:rsidRPr="0011305A">
        <w:t>adjustierter</w:t>
      </w:r>
      <w:r w:rsidR="00AD3887" w:rsidRPr="0011305A">
        <w:t xml:space="preserve"> </w:t>
      </w:r>
      <w:r w:rsidRPr="0011305A">
        <w:t>log</w:t>
      </w:r>
      <w:r w:rsidR="00AD3887" w:rsidRPr="0011305A">
        <w:t xml:space="preserve"> </w:t>
      </w:r>
      <w:r w:rsidR="004642D1" w:rsidRPr="0011305A">
        <w:t>rank test, nicht adjustiert fü</w:t>
      </w:r>
      <w:r w:rsidRPr="0011305A">
        <w:t xml:space="preserve">r multiple </w:t>
      </w:r>
      <w:r w:rsidR="004642D1" w:rsidRPr="0011305A">
        <w:t>Vergleiche</w:t>
      </w:r>
      <w:r w:rsidR="001D1839" w:rsidRPr="0011305A">
        <w:t>.</w:t>
      </w:r>
    </w:p>
    <w:p w14:paraId="7D18159F" w14:textId="77777777" w:rsidR="006E386F" w:rsidRPr="0011305A" w:rsidRDefault="006E386F" w:rsidP="006E386F">
      <w:pPr>
        <w:keepNext/>
        <w:ind w:left="533"/>
      </w:pPr>
      <w:r w:rsidRPr="0011305A">
        <w:t>***</w:t>
      </w:r>
      <w:r w:rsidR="00AD3887" w:rsidRPr="0011305A">
        <w:rPr>
          <w:color w:val="000000"/>
        </w:rPr>
        <w:t>Chi-Quadrat</w:t>
      </w:r>
      <w:r w:rsidR="001D1839" w:rsidRPr="0011305A">
        <w:rPr>
          <w:color w:val="000000"/>
        </w:rPr>
        <w:t>-</w:t>
      </w:r>
      <w:r w:rsidR="00AD3887" w:rsidRPr="0011305A">
        <w:rPr>
          <w:color w:val="000000"/>
        </w:rPr>
        <w:t>Test</w:t>
      </w:r>
      <w:r w:rsidRPr="0011305A">
        <w:t>, n</w:t>
      </w:r>
      <w:r w:rsidR="00AD3887" w:rsidRPr="0011305A">
        <w:t>ich</w:t>
      </w:r>
      <w:r w:rsidRPr="0011305A">
        <w:t>t adjust</w:t>
      </w:r>
      <w:r w:rsidR="00AD3887" w:rsidRPr="0011305A">
        <w:t>iert</w:t>
      </w:r>
      <w:r w:rsidRPr="0011305A">
        <w:t xml:space="preserve"> f</w:t>
      </w:r>
      <w:r w:rsidR="00AD3887" w:rsidRPr="0011305A">
        <w:t>ü</w:t>
      </w:r>
      <w:r w:rsidRPr="0011305A">
        <w:t xml:space="preserve">r multiple </w:t>
      </w:r>
      <w:r w:rsidR="00AD3887" w:rsidRPr="0011305A">
        <w:t>Vergleiche</w:t>
      </w:r>
      <w:r w:rsidR="001D1839" w:rsidRPr="0011305A">
        <w:t>.</w:t>
      </w:r>
    </w:p>
    <w:p w14:paraId="20028021" w14:textId="77777777" w:rsidR="006E386F" w:rsidRPr="0011305A" w:rsidRDefault="00AB7A1F" w:rsidP="006E386F">
      <w:pPr>
        <w:tabs>
          <w:tab w:val="left" w:pos="567"/>
        </w:tabs>
        <w:suppressAutoHyphens/>
        <w:ind w:left="526"/>
      </w:pPr>
      <w:r w:rsidRPr="0011305A">
        <w:t>NA = nicht zutreffend</w:t>
      </w:r>
      <w:r w:rsidR="001D1839" w:rsidRPr="0011305A">
        <w:t>.</w:t>
      </w:r>
    </w:p>
    <w:p w14:paraId="1AFA4623" w14:textId="77777777" w:rsidR="00E20CBD" w:rsidRPr="0011305A" w:rsidRDefault="00E20CBD"/>
    <w:p w14:paraId="0E615F85" w14:textId="77777777" w:rsidR="000C2516" w:rsidRPr="000A234E" w:rsidRDefault="00B86F49">
      <w:r>
        <w:rPr>
          <w:u w:val="single"/>
        </w:rPr>
        <w:t>Kinder und Jugendliche</w:t>
      </w:r>
    </w:p>
    <w:p w14:paraId="489A2AA3" w14:textId="77777777" w:rsidR="000C2516" w:rsidRPr="0011305A" w:rsidRDefault="000C2516"/>
    <w:p w14:paraId="5D628754" w14:textId="77777777" w:rsidR="00E75B25" w:rsidRPr="0011305A" w:rsidRDefault="00E75B25" w:rsidP="001C0E19">
      <w:r w:rsidRPr="0011305A">
        <w:t>Die Europäische Arzneimittel</w:t>
      </w:r>
      <w:r w:rsidR="001C0E19" w:rsidRPr="0011305A">
        <w:t>-Agentur</w:t>
      </w:r>
      <w:r w:rsidRPr="0011305A">
        <w:t xml:space="preserve"> hat </w:t>
      </w:r>
      <w:r w:rsidR="008C78C7">
        <w:t xml:space="preserve">für </w:t>
      </w:r>
      <w:r w:rsidR="001C0E19" w:rsidRPr="0011305A">
        <w:t xml:space="preserve">TAXOTERE </w:t>
      </w:r>
      <w:r w:rsidR="008C78C7">
        <w:t xml:space="preserve">eine Freistellung </w:t>
      </w:r>
      <w:r w:rsidR="001C0E19" w:rsidRPr="0011305A">
        <w:t xml:space="preserve">von der Verpflichtung zur Vorlage von Ergebnissen zu Studien in allen pädiatrischen </w:t>
      </w:r>
      <w:r w:rsidR="008C78C7">
        <w:t>Altersklassen</w:t>
      </w:r>
      <w:r w:rsidR="008C78C7" w:rsidRPr="0011305A">
        <w:t xml:space="preserve"> </w:t>
      </w:r>
      <w:r w:rsidRPr="0011305A">
        <w:t>in Brustkrebs, nicht kleinzellige</w:t>
      </w:r>
      <w:r w:rsidR="008C78C7">
        <w:t>m</w:t>
      </w:r>
      <w:r w:rsidRPr="0011305A">
        <w:t xml:space="preserve"> Lungen</w:t>
      </w:r>
      <w:r w:rsidR="00C07927" w:rsidRPr="0011305A">
        <w:t>karzinom</w:t>
      </w:r>
      <w:r w:rsidRPr="0011305A">
        <w:t>, Prostata</w:t>
      </w:r>
      <w:r w:rsidR="00C07927" w:rsidRPr="0011305A">
        <w:t>karzinom</w:t>
      </w:r>
      <w:r w:rsidRPr="0011305A">
        <w:t xml:space="preserve">, Magenkarzinom, Kopf-Hals-Karzinome, ausgenommen Typ II und III </w:t>
      </w:r>
      <w:r w:rsidR="00E2433E" w:rsidRPr="0011305A">
        <w:t xml:space="preserve">des </w:t>
      </w:r>
      <w:r w:rsidRPr="0011305A">
        <w:t>wenig differenzierte</w:t>
      </w:r>
      <w:r w:rsidR="00E2433E" w:rsidRPr="0011305A">
        <w:t>n</w:t>
      </w:r>
      <w:r w:rsidRPr="0011305A">
        <w:t xml:space="preserve"> Nasopharyngealkarzinom</w:t>
      </w:r>
      <w:r w:rsidR="00E2433E" w:rsidRPr="0011305A">
        <w:t>s</w:t>
      </w:r>
      <w:r w:rsidR="00C07927" w:rsidRPr="0011305A">
        <w:t>,</w:t>
      </w:r>
      <w:r w:rsidRPr="0011305A">
        <w:t xml:space="preserve"> </w:t>
      </w:r>
      <w:r w:rsidR="008C78C7">
        <w:t>gewährt</w:t>
      </w:r>
      <w:r w:rsidR="008C78C7" w:rsidRPr="0011305A">
        <w:t xml:space="preserve"> </w:t>
      </w:r>
      <w:r w:rsidRPr="0011305A">
        <w:t xml:space="preserve">(siehe Abschnitt 4.2 </w:t>
      </w:r>
      <w:r w:rsidR="001C0E19" w:rsidRPr="0011305A">
        <w:t>bz</w:t>
      </w:r>
      <w:r w:rsidR="008E1314">
        <w:t>gl</w:t>
      </w:r>
      <w:r w:rsidR="008C78C7">
        <w:t>.</w:t>
      </w:r>
      <w:r w:rsidRPr="0011305A">
        <w:t xml:space="preserve"> Informationen zur Anwendung bei Kindern</w:t>
      </w:r>
      <w:r w:rsidR="001C0E19" w:rsidRPr="0011305A">
        <w:t xml:space="preserve"> und Jugendlichen</w:t>
      </w:r>
      <w:r w:rsidRPr="0011305A">
        <w:t>).</w:t>
      </w:r>
    </w:p>
    <w:p w14:paraId="27EE92BC" w14:textId="77777777" w:rsidR="00E75B25" w:rsidRPr="0011305A" w:rsidRDefault="00E75B25"/>
    <w:p w14:paraId="067FFB62" w14:textId="77777777" w:rsidR="000B35B2" w:rsidRPr="0011305A" w:rsidRDefault="000B35B2">
      <w:pPr>
        <w:rPr>
          <w:b/>
          <w:bCs/>
        </w:rPr>
      </w:pPr>
      <w:r w:rsidRPr="0011305A">
        <w:rPr>
          <w:b/>
          <w:bCs/>
        </w:rPr>
        <w:t>5.2</w:t>
      </w:r>
      <w:r w:rsidRPr="0011305A">
        <w:rPr>
          <w:b/>
          <w:bCs/>
        </w:rPr>
        <w:tab/>
        <w:t>Pharmakokinetische Eigenschaften</w:t>
      </w:r>
    </w:p>
    <w:p w14:paraId="76DBA435" w14:textId="77777777" w:rsidR="000B35B2" w:rsidRPr="0011305A" w:rsidRDefault="000B35B2"/>
    <w:p w14:paraId="63377BA4" w14:textId="77777777" w:rsidR="002F2B4D" w:rsidRPr="002A5296" w:rsidRDefault="00AF1FC4" w:rsidP="001D1839">
      <w:pPr>
        <w:rPr>
          <w:u w:val="single"/>
        </w:rPr>
      </w:pPr>
      <w:r>
        <w:rPr>
          <w:u w:val="single"/>
        </w:rPr>
        <w:t>Re</w:t>
      </w:r>
      <w:r w:rsidRPr="002A5296">
        <w:rPr>
          <w:u w:val="single"/>
        </w:rPr>
        <w:t>sorption</w:t>
      </w:r>
    </w:p>
    <w:p w14:paraId="628F1C1E" w14:textId="77777777" w:rsidR="002F2B4D" w:rsidRPr="0011305A" w:rsidRDefault="002F2B4D" w:rsidP="001D1839"/>
    <w:p w14:paraId="6DDABF1E" w14:textId="53878B16" w:rsidR="00FD2294" w:rsidRDefault="000B35B2" w:rsidP="001D1839">
      <w:pPr>
        <w:rPr>
          <w:u w:val="single"/>
        </w:rPr>
      </w:pPr>
      <w:r w:rsidRPr="0011305A">
        <w:t>Die Pharmakokinetik von Docetaxel wurde bei Krebspatienten nach Gabe von 20</w:t>
      </w:r>
      <w:r w:rsidR="00797BD3">
        <w:rPr>
          <w:bCs/>
          <w:iCs/>
        </w:rPr>
        <w:t>–</w:t>
      </w:r>
      <w:r w:rsidRPr="0011305A">
        <w:t>115</w:t>
      </w:r>
      <w:r w:rsidR="007B6842" w:rsidRPr="0011305A">
        <w:t> </w:t>
      </w:r>
      <w:r w:rsidRPr="0011305A">
        <w:t>mg/m</w:t>
      </w:r>
      <w:r w:rsidRPr="0011305A">
        <w:rPr>
          <w:vertAlign w:val="superscript"/>
        </w:rPr>
        <w:t>2</w:t>
      </w:r>
      <w:r w:rsidRPr="0011305A">
        <w:t xml:space="preserve"> in Phase-I-Studien ermittelt. Das kinetische Profil von Docetaxel ist dosisunabhängig. </w:t>
      </w:r>
      <w:r w:rsidR="00FD5BF8">
        <w:t xml:space="preserve">Die Pharmakokinetik </w:t>
      </w:r>
      <w:r w:rsidRPr="0011305A">
        <w:t>folgt eine</w:t>
      </w:r>
      <w:r w:rsidR="009447B9">
        <w:t>m Dreikompartimentmodell</w:t>
      </w:r>
      <w:r w:rsidRPr="0011305A">
        <w:t xml:space="preserve"> mit Halbwertszeiten</w:t>
      </w:r>
      <w:r w:rsidR="00A7498C">
        <w:t xml:space="preserve"> für </w:t>
      </w:r>
      <w:r w:rsidR="00A7498C" w:rsidRPr="0011305A">
        <w:sym w:font="Symbol" w:char="F061"/>
      </w:r>
      <w:r w:rsidR="00E00029">
        <w:t>-</w:t>
      </w:r>
      <w:r w:rsidR="00A7498C">
        <w:t xml:space="preserve">, </w:t>
      </w:r>
      <w:r w:rsidR="00A7498C" w:rsidRPr="0011305A">
        <w:sym w:font="Symbol" w:char="F062"/>
      </w:r>
      <w:r w:rsidR="00E00029">
        <w:t>-</w:t>
      </w:r>
      <w:r w:rsidR="00A7498C">
        <w:t xml:space="preserve"> und </w:t>
      </w:r>
      <w:r w:rsidR="008F7391" w:rsidRPr="0011305A">
        <w:sym w:font="Symbol" w:char="F067"/>
      </w:r>
      <w:r w:rsidR="008F7391">
        <w:t>(</w:t>
      </w:r>
      <w:r w:rsidR="00E56B51">
        <w:t>-</w:t>
      </w:r>
      <w:r w:rsidR="008F7391">
        <w:t>terminale)-</w:t>
      </w:r>
      <w:r w:rsidR="00E00029">
        <w:t>Phase</w:t>
      </w:r>
      <w:r w:rsidR="00634AA9">
        <w:t>n</w:t>
      </w:r>
      <w:r w:rsidR="00E57501">
        <w:t xml:space="preserve"> von</w:t>
      </w:r>
      <w:r w:rsidR="009E5C3D">
        <w:t xml:space="preserve"> entsprechend </w:t>
      </w:r>
      <w:r w:rsidRPr="00143E47">
        <w:t>4</w:t>
      </w:r>
      <w:r w:rsidR="007B6842" w:rsidRPr="0011305A">
        <w:t> </w:t>
      </w:r>
      <w:r w:rsidRPr="0011305A">
        <w:t xml:space="preserve">min, </w:t>
      </w:r>
      <w:r w:rsidRPr="00143E47">
        <w:t>36</w:t>
      </w:r>
      <w:r w:rsidR="007B6842" w:rsidRPr="0011305A">
        <w:t> </w:t>
      </w:r>
      <w:r w:rsidRPr="0011305A">
        <w:t xml:space="preserve">min </w:t>
      </w:r>
      <w:r w:rsidR="00E56B51">
        <w:t>bzw.</w:t>
      </w:r>
      <w:r w:rsidR="00BD36A3">
        <w:t xml:space="preserve"> zwischen </w:t>
      </w:r>
      <w:r w:rsidRPr="00143E47">
        <w:t>11,1</w:t>
      </w:r>
      <w:r w:rsidR="007B6842" w:rsidRPr="0011305A">
        <w:t> </w:t>
      </w:r>
      <w:r w:rsidRPr="0011305A">
        <w:t>Stunden</w:t>
      </w:r>
      <w:r w:rsidR="00D865F9">
        <w:t xml:space="preserve"> und 17,5</w:t>
      </w:r>
      <w:r w:rsidR="00BC52CA" w:rsidRPr="0011305A">
        <w:t> </w:t>
      </w:r>
      <w:r w:rsidR="00D865F9">
        <w:t>Stunden</w:t>
      </w:r>
      <w:r w:rsidR="008100BB">
        <w:t xml:space="preserve"> bei einer Probennahme</w:t>
      </w:r>
      <w:r w:rsidR="006B2F8E">
        <w:t xml:space="preserve"> </w:t>
      </w:r>
      <w:r w:rsidR="00634AA9">
        <w:t>von</w:t>
      </w:r>
      <w:r w:rsidR="008100BB">
        <w:t xml:space="preserve"> bis zu 24</w:t>
      </w:r>
      <w:r w:rsidR="009A6EC5">
        <w:t> </w:t>
      </w:r>
      <w:r w:rsidR="008100BB">
        <w:t>Stunden</w:t>
      </w:r>
      <w:r w:rsidRPr="0011305A">
        <w:t xml:space="preserve">. </w:t>
      </w:r>
      <w:r w:rsidR="00682CF5" w:rsidRPr="00682CF5">
        <w:t>Eine zusätzliche Studie zur Beurteilung der Pharmakokinetik von Docetaxel in ähnlichen Dosen (75</w:t>
      </w:r>
      <w:r w:rsidR="00AC0C1C">
        <w:t> </w:t>
      </w:r>
      <w:r w:rsidR="00682CF5" w:rsidRPr="00682CF5">
        <w:t>–</w:t>
      </w:r>
      <w:r w:rsidR="00AC0C1C">
        <w:t> </w:t>
      </w:r>
      <w:r w:rsidR="00682CF5" w:rsidRPr="00682CF5">
        <w:t>100</w:t>
      </w:r>
      <w:r w:rsidR="00AC0C1C">
        <w:t> </w:t>
      </w:r>
      <w:r w:rsidR="00682CF5" w:rsidRPr="00682CF5">
        <w:t>mg/m</w:t>
      </w:r>
      <w:r w:rsidR="00682CF5" w:rsidRPr="00757483">
        <w:rPr>
          <w:vertAlign w:val="superscript"/>
        </w:rPr>
        <w:t>2</w:t>
      </w:r>
      <w:r w:rsidR="00682CF5" w:rsidRPr="00682CF5">
        <w:t>) bei Patienten, jedoch über ein längeres Zeitintervall (über 22</w:t>
      </w:r>
      <w:r w:rsidR="00AC0C1C">
        <w:t> </w:t>
      </w:r>
      <w:r w:rsidR="00682CF5" w:rsidRPr="00682CF5">
        <w:t>Tage), ergab eine längere mittlere terminale Eliminationshalbwertszeit zwischen 91 und 120</w:t>
      </w:r>
      <w:r w:rsidR="00AC0C1C">
        <w:t> </w:t>
      </w:r>
      <w:r w:rsidR="00682CF5" w:rsidRPr="00682CF5">
        <w:t>Stunden.</w:t>
      </w:r>
      <w:r w:rsidR="00FD2294">
        <w:t xml:space="preserve"> </w:t>
      </w:r>
      <w:r w:rsidR="00FD2294" w:rsidRPr="00FD2294">
        <w:t xml:space="preserve">Die späte Phase ist teilweise auf einen relativ langsamen </w:t>
      </w:r>
      <w:r w:rsidR="00AB0F10">
        <w:t>Efflux</w:t>
      </w:r>
      <w:r w:rsidR="00FD2294" w:rsidRPr="00FD2294">
        <w:t xml:space="preserve"> von Docetaxel aus dem peripheren Kompartiment zurückzuführen.</w:t>
      </w:r>
    </w:p>
    <w:p w14:paraId="4848655E" w14:textId="77777777" w:rsidR="00FD2294" w:rsidRDefault="00FD2294" w:rsidP="001D1839">
      <w:pPr>
        <w:rPr>
          <w:u w:val="single"/>
        </w:rPr>
      </w:pPr>
    </w:p>
    <w:p w14:paraId="742C20E0" w14:textId="7BE2D669" w:rsidR="008B0F1F" w:rsidRPr="002A5296" w:rsidRDefault="008B0F1F" w:rsidP="00757483">
      <w:pPr>
        <w:keepNext/>
        <w:rPr>
          <w:u w:val="single"/>
        </w:rPr>
      </w:pPr>
      <w:r w:rsidRPr="002A5296">
        <w:rPr>
          <w:u w:val="single"/>
        </w:rPr>
        <w:t>Verteilung</w:t>
      </w:r>
    </w:p>
    <w:p w14:paraId="5BF63193" w14:textId="77777777" w:rsidR="008B0F1F" w:rsidRPr="0011305A" w:rsidRDefault="008B0F1F" w:rsidP="00757483">
      <w:pPr>
        <w:keepNext/>
      </w:pPr>
    </w:p>
    <w:p w14:paraId="0ED8CC84" w14:textId="77777777" w:rsidR="000B35B2" w:rsidRPr="0011305A" w:rsidRDefault="000B35B2" w:rsidP="001D1839">
      <w:r w:rsidRPr="0011305A">
        <w:t>Bei einer Gabe von 100</w:t>
      </w:r>
      <w:r w:rsidR="007B6842" w:rsidRPr="0011305A">
        <w:t> </w:t>
      </w:r>
      <w:r w:rsidRPr="0011305A">
        <w:t>mg/m</w:t>
      </w:r>
      <w:r w:rsidRPr="0011305A">
        <w:rPr>
          <w:vertAlign w:val="superscript"/>
        </w:rPr>
        <w:t>2</w:t>
      </w:r>
      <w:r w:rsidRPr="0011305A">
        <w:t xml:space="preserve"> als einstündige i.</w:t>
      </w:r>
      <w:r w:rsidR="008E1314">
        <w:t> </w:t>
      </w:r>
      <w:r w:rsidRPr="0011305A">
        <w:t>v.</w:t>
      </w:r>
      <w:r w:rsidR="004A3766" w:rsidRPr="0011305A">
        <w:t xml:space="preserve"> </w:t>
      </w:r>
      <w:r w:rsidRPr="0011305A">
        <w:t>Infusion beträgt der C</w:t>
      </w:r>
      <w:r w:rsidRPr="0011305A">
        <w:rPr>
          <w:vertAlign w:val="subscript"/>
        </w:rPr>
        <w:t>max</w:t>
      </w:r>
      <w:r w:rsidRPr="0011305A">
        <w:t>-Wert 3,7</w:t>
      </w:r>
      <w:r w:rsidR="002E27AF" w:rsidRPr="0011305A">
        <w:t> </w:t>
      </w:r>
      <w:r w:rsidRPr="0011305A">
        <w:t>µg/ml und die AUC 4,6</w:t>
      </w:r>
      <w:r w:rsidR="002E27AF" w:rsidRPr="0011305A">
        <w:t> </w:t>
      </w:r>
      <w:r w:rsidRPr="0011305A">
        <w:t>µg/ml/h. Der anfänglich starke Abfall resultiert aus der Verteilung in periphere Bereiche, und die späte Phase kommt teilweise durch den relativ langsamen Rückfluss aus den peripheren Bereichen zustande. Die Gesamtkörperclearance beträgt 21</w:t>
      </w:r>
      <w:r w:rsidR="007B6842" w:rsidRPr="0011305A">
        <w:t> </w:t>
      </w:r>
      <w:r w:rsidRPr="0011305A">
        <w:t>l/h/m</w:t>
      </w:r>
      <w:r w:rsidRPr="0011305A">
        <w:rPr>
          <w:vertAlign w:val="superscript"/>
        </w:rPr>
        <w:t>2</w:t>
      </w:r>
      <w:r w:rsidRPr="0011305A">
        <w:t xml:space="preserve"> und das Verteilungsvolumen im </w:t>
      </w:r>
      <w:r w:rsidR="001D1839" w:rsidRPr="0011305A">
        <w:t>S</w:t>
      </w:r>
      <w:r w:rsidRPr="0011305A">
        <w:t>teady</w:t>
      </w:r>
      <w:r w:rsidR="001D1839" w:rsidRPr="0011305A">
        <w:t xml:space="preserve"> S</w:t>
      </w:r>
      <w:r w:rsidRPr="0011305A">
        <w:t>tate 113</w:t>
      </w:r>
      <w:r w:rsidR="002E27AF" w:rsidRPr="0011305A">
        <w:t> </w:t>
      </w:r>
      <w:r w:rsidR="00043222" w:rsidRPr="0011305A">
        <w:t>l</w:t>
      </w:r>
      <w:r w:rsidRPr="0011305A">
        <w:t>. Die interindividuellen Schwankungen der Gesamtkörperclearance betragen ca. 50</w:t>
      </w:r>
      <w:r w:rsidR="00EB67D7">
        <w:t> %</w:t>
      </w:r>
      <w:r w:rsidRPr="0011305A">
        <w:t>. Docetaxel ist zu mehr als 95</w:t>
      </w:r>
      <w:r w:rsidR="00EB67D7">
        <w:t> %</w:t>
      </w:r>
      <w:r w:rsidRPr="0011305A">
        <w:t xml:space="preserve"> an Plasmaproteine gebunden.</w:t>
      </w:r>
    </w:p>
    <w:p w14:paraId="2E2A9DF3" w14:textId="77777777" w:rsidR="000B35B2" w:rsidRPr="0011305A" w:rsidRDefault="000B35B2"/>
    <w:p w14:paraId="33FA3D62" w14:textId="77777777" w:rsidR="008B0F1F" w:rsidRPr="002A5296" w:rsidRDefault="00E26CD5">
      <w:pPr>
        <w:rPr>
          <w:u w:val="single"/>
        </w:rPr>
      </w:pPr>
      <w:r w:rsidRPr="002A5296">
        <w:rPr>
          <w:u w:val="single"/>
        </w:rPr>
        <w:t>Elimination</w:t>
      </w:r>
    </w:p>
    <w:p w14:paraId="2211A4BB" w14:textId="77777777" w:rsidR="008B0F1F" w:rsidRPr="0011305A" w:rsidRDefault="008B0F1F"/>
    <w:p w14:paraId="19E96264" w14:textId="77777777" w:rsidR="000B35B2" w:rsidRPr="0011305A" w:rsidRDefault="000B35B2">
      <w:r w:rsidRPr="0011305A">
        <w:t xml:space="preserve">Bei drei Krebspatienten wurde eine Studie mit </w:t>
      </w:r>
      <w:r w:rsidRPr="0011305A">
        <w:rPr>
          <w:vertAlign w:val="superscript"/>
        </w:rPr>
        <w:t>14</w:t>
      </w:r>
      <w:r w:rsidRPr="0011305A">
        <w:t>C</w:t>
      </w:r>
      <w:r w:rsidR="002E27AF" w:rsidRPr="0011305A">
        <w:noBreakHyphen/>
      </w:r>
      <w:r w:rsidRPr="0011305A">
        <w:t>markiertem Docetaxel durchgeführt. Docetaxel wurde nach Cytochrom</w:t>
      </w:r>
      <w:r w:rsidR="002E27AF" w:rsidRPr="0011305A">
        <w:noBreakHyphen/>
      </w:r>
      <w:r w:rsidRPr="0011305A">
        <w:t>P450</w:t>
      </w:r>
      <w:r w:rsidR="002E27AF" w:rsidRPr="0011305A">
        <w:noBreakHyphen/>
      </w:r>
      <w:r w:rsidRPr="0011305A">
        <w:t>vermittelter oxidativer Metabolisierung der Tertiärbutylester-Gruppe innerhalb von sieben Tagen sowohl im Urin als auch in Faeces ausgeschieden, wobei 6</w:t>
      </w:r>
      <w:r w:rsidR="00EB67D7">
        <w:t> %</w:t>
      </w:r>
      <w:r w:rsidRPr="0011305A">
        <w:t xml:space="preserve"> der verabreichten Radioaktivität im Urin und 75</w:t>
      </w:r>
      <w:r w:rsidR="00EB67D7">
        <w:t> %</w:t>
      </w:r>
      <w:r w:rsidRPr="0011305A">
        <w:t xml:space="preserve"> in Faeces festgestellt wurden. 80</w:t>
      </w:r>
      <w:r w:rsidR="00EB67D7">
        <w:t> %</w:t>
      </w:r>
      <w:r w:rsidRPr="0011305A">
        <w:t xml:space="preserve"> der in Faeces gefundenen Radioaktivität tritt in den ersten 48</w:t>
      </w:r>
      <w:r w:rsidR="002E27AF" w:rsidRPr="0011305A">
        <w:t> </w:t>
      </w:r>
      <w:r w:rsidRPr="0011305A">
        <w:t>Stunden in Form eines inaktiven Haupt- und dreier inaktiver Nebenmetaboliten und nur einer kleinen Menge unveränderter Substanz auf.</w:t>
      </w:r>
    </w:p>
    <w:p w14:paraId="2970629B" w14:textId="77777777" w:rsidR="000B35B2" w:rsidRPr="0011305A" w:rsidRDefault="000B35B2"/>
    <w:p w14:paraId="5783AAB3" w14:textId="77777777" w:rsidR="00E92813" w:rsidRPr="0011305A" w:rsidRDefault="00E92813">
      <w:r w:rsidRPr="0011305A">
        <w:rPr>
          <w:u w:val="single"/>
        </w:rPr>
        <w:t>Besondere Patientengruppen</w:t>
      </w:r>
    </w:p>
    <w:p w14:paraId="71387F6C" w14:textId="77777777" w:rsidR="00E92813" w:rsidRPr="002D17E8" w:rsidRDefault="00E92813"/>
    <w:p w14:paraId="1F7D4FBE" w14:textId="77777777" w:rsidR="00E92813" w:rsidRPr="00934F47" w:rsidRDefault="00E92813" w:rsidP="00144911">
      <w:pPr>
        <w:rPr>
          <w:i/>
        </w:rPr>
      </w:pPr>
      <w:r w:rsidRPr="00934F47">
        <w:rPr>
          <w:i/>
        </w:rPr>
        <w:t>Alter und Geschlecht</w:t>
      </w:r>
    </w:p>
    <w:p w14:paraId="2568E918" w14:textId="77777777" w:rsidR="003A762F" w:rsidRPr="0011305A" w:rsidRDefault="000B35B2">
      <w:r w:rsidRPr="0011305A">
        <w:t>Eine Auswertung der pharmakokinetischen Daten von 577</w:t>
      </w:r>
      <w:r w:rsidR="002E27AF" w:rsidRPr="0011305A">
        <w:t> </w:t>
      </w:r>
      <w:r w:rsidRPr="0011305A">
        <w:t xml:space="preserve">Patienten zeigte kaum Unterschiede zu den aus Phase-I-Studien bekannten Ergebnissen. Die Pharmakokinetik von Docetaxel wird vom Alter oder Geschlecht der Patienten nicht beeinflusst. </w:t>
      </w:r>
    </w:p>
    <w:p w14:paraId="44C2F29E" w14:textId="77777777" w:rsidR="003A762F" w:rsidRPr="0011305A" w:rsidRDefault="003A762F"/>
    <w:p w14:paraId="05E27A62" w14:textId="77777777" w:rsidR="003A762F" w:rsidRPr="00A93783" w:rsidRDefault="003A762F">
      <w:r w:rsidRPr="00B9179B">
        <w:rPr>
          <w:i/>
        </w:rPr>
        <w:t xml:space="preserve">Patienten mit verminderter Leberfunktion </w:t>
      </w:r>
    </w:p>
    <w:p w14:paraId="5C7DB30E" w14:textId="77777777" w:rsidR="003A762F" w:rsidRPr="002D17E8" w:rsidRDefault="000B35B2">
      <w:r w:rsidRPr="0011305A">
        <w:t>Bei einer geringen Anzahl Patienten (n</w:t>
      </w:r>
      <w:r w:rsidR="002E27AF" w:rsidRPr="0011305A">
        <w:t> </w:t>
      </w:r>
      <w:r w:rsidRPr="0011305A">
        <w:t>=</w:t>
      </w:r>
      <w:r w:rsidR="002E27AF" w:rsidRPr="0011305A">
        <w:t> </w:t>
      </w:r>
      <w:r w:rsidRPr="0011305A">
        <w:t>23) mit Laborwerten, die eine leichte bis moderate Leberfunktionsstörung vermuten lassen (ALT, AST</w:t>
      </w:r>
      <w:r w:rsidR="002E27AF" w:rsidRPr="0011305A">
        <w:t> </w:t>
      </w:r>
      <w:r w:rsidRPr="0011305A">
        <w:sym w:font="Symbol" w:char="F0B3"/>
      </w:r>
      <w:r w:rsidR="002E27AF" w:rsidRPr="0011305A">
        <w:t> </w:t>
      </w:r>
      <w:r w:rsidRPr="0011305A">
        <w:t xml:space="preserve">1,5fache der oberen Normalwerte, alkalische Phosphatase </w:t>
      </w:r>
      <w:r w:rsidRPr="0011305A">
        <w:sym w:font="Symbol" w:char="F0B3"/>
      </w:r>
      <w:r w:rsidR="002E27AF" w:rsidRPr="0011305A">
        <w:t> </w:t>
      </w:r>
      <w:r w:rsidRPr="0011305A">
        <w:t>2,5fache der oberen Normalwerte), ist die Clearance um ca. 27</w:t>
      </w:r>
      <w:r w:rsidR="00EB67D7">
        <w:t> %</w:t>
      </w:r>
      <w:r w:rsidRPr="0011305A">
        <w:t xml:space="preserve"> erniedrigt (siehe Abschnitt 4.2). </w:t>
      </w:r>
    </w:p>
    <w:p w14:paraId="5D4AF56E" w14:textId="77777777" w:rsidR="003A762F" w:rsidRPr="00143E47" w:rsidRDefault="003A762F"/>
    <w:p w14:paraId="1FB65288" w14:textId="77777777" w:rsidR="003A762F" w:rsidRPr="0011305A" w:rsidRDefault="003A762F">
      <w:pPr>
        <w:rPr>
          <w:i/>
        </w:rPr>
      </w:pPr>
      <w:r w:rsidRPr="0011305A">
        <w:rPr>
          <w:i/>
        </w:rPr>
        <w:t>Flüssigkeitsretention</w:t>
      </w:r>
    </w:p>
    <w:p w14:paraId="3088EF84" w14:textId="77777777" w:rsidR="000B35B2" w:rsidRPr="0011305A" w:rsidRDefault="000B35B2">
      <w:r w:rsidRPr="0011305A">
        <w:t>Bei Patienten mit leichter oder moderater Flüssigkeitsretention ist die Clearance von Docetaxel unverändert. Für Patienten mit starken Flüssigkeitseinlagerungen liegen keine Daten vor.</w:t>
      </w:r>
    </w:p>
    <w:p w14:paraId="10597911" w14:textId="77777777" w:rsidR="000B35B2" w:rsidRPr="002D17E8" w:rsidRDefault="000B35B2"/>
    <w:p w14:paraId="53863A0C" w14:textId="77777777" w:rsidR="008618A8" w:rsidRPr="00B9179B" w:rsidRDefault="008618A8">
      <w:pPr>
        <w:rPr>
          <w:u w:val="single"/>
        </w:rPr>
      </w:pPr>
      <w:r w:rsidRPr="00B9179B">
        <w:rPr>
          <w:u w:val="single"/>
        </w:rPr>
        <w:t>Kombinationstherapie</w:t>
      </w:r>
    </w:p>
    <w:p w14:paraId="5F6DB307" w14:textId="77777777" w:rsidR="008618A8" w:rsidRPr="0011305A" w:rsidRDefault="008618A8"/>
    <w:p w14:paraId="0E79F720" w14:textId="77777777" w:rsidR="008618A8" w:rsidRPr="0011305A" w:rsidRDefault="008618A8" w:rsidP="00144911">
      <w:pPr>
        <w:rPr>
          <w:i/>
        </w:rPr>
      </w:pPr>
      <w:r w:rsidRPr="0011305A">
        <w:rPr>
          <w:i/>
        </w:rPr>
        <w:t>Doxorubicin</w:t>
      </w:r>
    </w:p>
    <w:p w14:paraId="780A4975" w14:textId="77777777" w:rsidR="007841BD" w:rsidRPr="002D17E8" w:rsidRDefault="000B35B2">
      <w:r w:rsidRPr="0011305A">
        <w:t>In der Kombination beeinflusste Docetaxel die Clearance von Doxorubicin und den Plasmaspiegel von Doxorubicinol (einem Metaboliten von Doxorubicin) nicht. Die Pharmakokinetik von Docetaxel, Doxorubicin und Cyclophosphamid wurde nicht beeinflusst durch deren gleichzeitige Gabe.</w:t>
      </w:r>
    </w:p>
    <w:p w14:paraId="3DB10E9B" w14:textId="77777777" w:rsidR="007841BD" w:rsidRPr="00143E47" w:rsidRDefault="007841BD"/>
    <w:p w14:paraId="4C8A28F3" w14:textId="77777777" w:rsidR="008618A8" w:rsidRPr="00144911" w:rsidRDefault="0011305A">
      <w:pPr>
        <w:rPr>
          <w:i/>
        </w:rPr>
      </w:pPr>
      <w:r w:rsidRPr="00144911">
        <w:rPr>
          <w:i/>
        </w:rPr>
        <w:t>Capecitabin</w:t>
      </w:r>
    </w:p>
    <w:p w14:paraId="6B51C78B" w14:textId="77777777" w:rsidR="000B35B2" w:rsidRPr="0011305A" w:rsidRDefault="000B35B2">
      <w:r w:rsidRPr="002D17E8">
        <w:t>Phase-I-Studien, die die Auswirkungen von Capecitabin auf die Pharmakokinetik von Docetaxel und umgekehrt untersuchten, zeigten keinen Effekt von Capecitabin auf die Pharmakokinetik von Docetaxel (C</w:t>
      </w:r>
      <w:r w:rsidRPr="00143E47">
        <w:rPr>
          <w:vertAlign w:val="subscript"/>
        </w:rPr>
        <w:t>max</w:t>
      </w:r>
      <w:r w:rsidRPr="0011305A">
        <w:t xml:space="preserve"> und AUC) und keinen Effekt von Docetaxel auf die Pharmakokinetik des Hauptmetaboliten von Capecitabin 5’</w:t>
      </w:r>
      <w:r w:rsidR="008342EB" w:rsidRPr="0011305A">
        <w:rPr>
          <w:bCs/>
          <w:iCs/>
        </w:rPr>
        <w:noBreakHyphen/>
      </w:r>
      <w:r w:rsidRPr="0011305A">
        <w:t>DFUR.</w:t>
      </w:r>
    </w:p>
    <w:p w14:paraId="3B611476" w14:textId="77777777" w:rsidR="000B35B2" w:rsidRPr="0011305A" w:rsidRDefault="000B35B2"/>
    <w:p w14:paraId="165ABB2D" w14:textId="77777777" w:rsidR="008618A8" w:rsidRPr="00144911" w:rsidRDefault="008618A8">
      <w:pPr>
        <w:rPr>
          <w:i/>
        </w:rPr>
      </w:pPr>
      <w:r w:rsidRPr="00144911">
        <w:rPr>
          <w:i/>
        </w:rPr>
        <w:t>Cisplatin</w:t>
      </w:r>
    </w:p>
    <w:p w14:paraId="31CB6BB0" w14:textId="77777777" w:rsidR="000B35B2" w:rsidRPr="0011305A" w:rsidRDefault="000B35B2">
      <w:r w:rsidRPr="0011305A">
        <w:t xml:space="preserve">Die Clearance von Docetaxel in der Kombinationstherapie mit Cisplatin war ähnlich der nach Monotherapie. Das pharmakokinetische Profil von kurz nach einer </w:t>
      </w:r>
      <w:r w:rsidR="009D47A7" w:rsidRPr="0011305A">
        <w:t>Docetaxel</w:t>
      </w:r>
      <w:r w:rsidRPr="0011305A">
        <w:t>-Infusion gegebenem Cisplatin ist ähnlich dem von Cisplatin allein.</w:t>
      </w:r>
    </w:p>
    <w:p w14:paraId="63EF1D92" w14:textId="77777777" w:rsidR="000B35B2" w:rsidRPr="0011305A" w:rsidRDefault="000B35B2"/>
    <w:p w14:paraId="674E53B0" w14:textId="77777777" w:rsidR="008618A8" w:rsidRPr="00144911" w:rsidRDefault="008618A8" w:rsidP="00043222">
      <w:pPr>
        <w:rPr>
          <w:i/>
        </w:rPr>
      </w:pPr>
      <w:r w:rsidRPr="00144911">
        <w:rPr>
          <w:i/>
        </w:rPr>
        <w:t>Cisplatin und 5-Fluorouracil</w:t>
      </w:r>
    </w:p>
    <w:p w14:paraId="42ED651F" w14:textId="77777777" w:rsidR="000B35B2" w:rsidRPr="002D17E8" w:rsidRDefault="000B35B2" w:rsidP="00043222">
      <w:r w:rsidRPr="0011305A">
        <w:t>Die kombinierte Anwendung von Docetaxel, Cisplatin und 5</w:t>
      </w:r>
      <w:r w:rsidR="008342EB" w:rsidRPr="0011305A">
        <w:rPr>
          <w:bCs/>
          <w:iCs/>
        </w:rPr>
        <w:noBreakHyphen/>
      </w:r>
      <w:r w:rsidRPr="0011305A">
        <w:t>Fluorouracil bei 12</w:t>
      </w:r>
      <w:r w:rsidR="008342EB" w:rsidRPr="0011305A">
        <w:t> </w:t>
      </w:r>
      <w:r w:rsidRPr="0011305A">
        <w:t xml:space="preserve">Patienten mit soliden Tumoren hatte keinen Einfluss auf die Pharmakokinetik der jeweiligen </w:t>
      </w:r>
      <w:r w:rsidR="0011305A" w:rsidRPr="0011305A">
        <w:t>einzelnen</w:t>
      </w:r>
      <w:r w:rsidR="0011305A">
        <w:t xml:space="preserve"> </w:t>
      </w:r>
      <w:r w:rsidR="0011305A" w:rsidRPr="0011305A">
        <w:t>Arzneimittel</w:t>
      </w:r>
      <w:r w:rsidRPr="002D17E8">
        <w:t xml:space="preserve">. </w:t>
      </w:r>
    </w:p>
    <w:p w14:paraId="284D3C77" w14:textId="77777777" w:rsidR="000B35B2" w:rsidRPr="00143E47" w:rsidRDefault="000B35B2"/>
    <w:p w14:paraId="361571C8" w14:textId="77777777" w:rsidR="008618A8" w:rsidRPr="00934F47" w:rsidRDefault="008618A8">
      <w:pPr>
        <w:rPr>
          <w:i/>
        </w:rPr>
      </w:pPr>
      <w:r w:rsidRPr="00934F47">
        <w:rPr>
          <w:i/>
        </w:rPr>
        <w:t>Prednison</w:t>
      </w:r>
      <w:r w:rsidR="00934F47" w:rsidRPr="00934F47">
        <w:rPr>
          <w:i/>
        </w:rPr>
        <w:t xml:space="preserve"> und Dexamethason</w:t>
      </w:r>
    </w:p>
    <w:p w14:paraId="6FBAC33F" w14:textId="77777777" w:rsidR="00934F47" w:rsidRDefault="000B35B2">
      <w:r w:rsidRPr="0011305A">
        <w:t>Der Einfluss von Prednison auf die Pharmakokinetik von Docetaxel mit Standard</w:t>
      </w:r>
      <w:r w:rsidR="00D25FF5" w:rsidRPr="0011305A">
        <w:t>-</w:t>
      </w:r>
      <w:r w:rsidRPr="0011305A">
        <w:t>Dexamethason</w:t>
      </w:r>
      <w:r w:rsidR="008E1314">
        <w:t>-</w:t>
      </w:r>
      <w:r w:rsidRPr="0011305A">
        <w:t>Prämedikation wurde bei 42</w:t>
      </w:r>
      <w:r w:rsidR="008342EB" w:rsidRPr="0011305A">
        <w:rPr>
          <w:bCs/>
          <w:iCs/>
        </w:rPr>
        <w:t> </w:t>
      </w:r>
      <w:r w:rsidRPr="0011305A">
        <w:t xml:space="preserve">Patienten untersucht. </w:t>
      </w:r>
    </w:p>
    <w:p w14:paraId="6AE12D90" w14:textId="77777777" w:rsidR="00994B32" w:rsidRDefault="00994B32">
      <w:pPr>
        <w:rPr>
          <w:i/>
        </w:rPr>
      </w:pPr>
    </w:p>
    <w:p w14:paraId="5B9DD9E2" w14:textId="77777777" w:rsidR="00934F47" w:rsidRDefault="00934F47">
      <w:r w:rsidRPr="00934F47">
        <w:rPr>
          <w:i/>
        </w:rPr>
        <w:t>Prednison</w:t>
      </w:r>
    </w:p>
    <w:p w14:paraId="51BC9495" w14:textId="77777777" w:rsidR="000B35B2" w:rsidRDefault="000B35B2">
      <w:r w:rsidRPr="0011305A">
        <w:t>Es wurde kein Einfluss von Prednison auf die Pharmakokinetik von Docetaxel beobachtet.</w:t>
      </w:r>
    </w:p>
    <w:p w14:paraId="4A9CFE08" w14:textId="77777777" w:rsidR="00FA2120" w:rsidRPr="0011305A" w:rsidRDefault="00FA2120"/>
    <w:p w14:paraId="03CA53F3" w14:textId="77777777" w:rsidR="000B35B2" w:rsidRDefault="000B35B2"/>
    <w:p w14:paraId="040338FE" w14:textId="77777777" w:rsidR="000B35B2" w:rsidRPr="0011305A" w:rsidRDefault="000B35B2">
      <w:pPr>
        <w:rPr>
          <w:b/>
          <w:bCs/>
        </w:rPr>
      </w:pPr>
      <w:r w:rsidRPr="0011305A">
        <w:rPr>
          <w:b/>
          <w:bCs/>
        </w:rPr>
        <w:t>5.3</w:t>
      </w:r>
      <w:r w:rsidRPr="0011305A">
        <w:rPr>
          <w:b/>
          <w:bCs/>
        </w:rPr>
        <w:tab/>
        <w:t>Präklinische Daten zur Sicherheit</w:t>
      </w:r>
    </w:p>
    <w:p w14:paraId="0AAE2618" w14:textId="77777777" w:rsidR="000B35B2" w:rsidRPr="0011305A" w:rsidRDefault="000B35B2"/>
    <w:p w14:paraId="55F81493" w14:textId="77777777" w:rsidR="000B35B2" w:rsidRPr="0011305A" w:rsidRDefault="000B35B2" w:rsidP="00D25FF5">
      <w:r w:rsidRPr="0011305A">
        <w:t>Das karzinogene Poten</w:t>
      </w:r>
      <w:r w:rsidR="00D25FF5" w:rsidRPr="0011305A">
        <w:t>z</w:t>
      </w:r>
      <w:r w:rsidRPr="0011305A">
        <w:t>ial von Docetaxel wurde nicht untersucht.</w:t>
      </w:r>
    </w:p>
    <w:p w14:paraId="293A2B89" w14:textId="77777777" w:rsidR="000B35B2" w:rsidRPr="0011305A" w:rsidRDefault="000B35B2"/>
    <w:p w14:paraId="37A50255" w14:textId="11EFAB94" w:rsidR="000B35B2" w:rsidRPr="0011305A" w:rsidRDefault="000B35B2">
      <w:r w:rsidRPr="0011305A">
        <w:t xml:space="preserve">Docetaxel wirkt </w:t>
      </w:r>
      <w:r w:rsidRPr="0011305A">
        <w:rPr>
          <w:i/>
        </w:rPr>
        <w:t>in vitro</w:t>
      </w:r>
      <w:r w:rsidRPr="0011305A">
        <w:t xml:space="preserve"> </w:t>
      </w:r>
      <w:r w:rsidR="001B5FC1" w:rsidRPr="001B5FC1">
        <w:t xml:space="preserve">genotoxisch durch </w:t>
      </w:r>
      <w:r w:rsidR="008A7302">
        <w:t xml:space="preserve">einen </w:t>
      </w:r>
      <w:r w:rsidR="001B5FC1" w:rsidRPr="001B5FC1">
        <w:t>aneugenen Mechanismus</w:t>
      </w:r>
      <w:r w:rsidRPr="0011305A">
        <w:t xml:space="preserve"> beim Test auf Chromosomenveränderungen bei CHO</w:t>
      </w:r>
      <w:r w:rsidR="00C66A51" w:rsidRPr="0011305A">
        <w:noBreakHyphen/>
      </w:r>
      <w:r w:rsidRPr="0011305A">
        <w:t xml:space="preserve">K1-Zellen und </w:t>
      </w:r>
      <w:r w:rsidRPr="0011305A">
        <w:rPr>
          <w:i/>
        </w:rPr>
        <w:t>in vivo</w:t>
      </w:r>
      <w:r w:rsidRPr="0011305A">
        <w:t xml:space="preserve"> beim Mikronukleustest der Maus. Es erzeugt jedoch keine Mutagenität beim Ames-Test oder beim CHO/HGPRT-Genmutationsassay. Diese Ergebnisse stimmen mit der pharmakologischen Aktivität von Docetaxel überein.</w:t>
      </w:r>
    </w:p>
    <w:p w14:paraId="50574F5E" w14:textId="77777777" w:rsidR="000B35B2" w:rsidRPr="0011305A" w:rsidRDefault="000B35B2"/>
    <w:p w14:paraId="408CB6D8" w14:textId="77777777" w:rsidR="000B35B2" w:rsidRPr="0011305A" w:rsidRDefault="000B35B2">
      <w:r w:rsidRPr="0011305A">
        <w:t xml:space="preserve">Bei Untersuchungen mit Nagetieren wurden </w:t>
      </w:r>
      <w:r w:rsidR="00C66A51" w:rsidRPr="0011305A">
        <w:t>unerwünschte</w:t>
      </w:r>
      <w:r w:rsidRPr="0011305A">
        <w:t xml:space="preserve"> Effekte auf die Hoden beobachtet, die einen negativen Einfluss von Docetaxel auf die männliche Fertilität vermuten lassen.</w:t>
      </w:r>
    </w:p>
    <w:p w14:paraId="714F534F" w14:textId="77777777" w:rsidR="000B35B2" w:rsidRPr="0011305A" w:rsidRDefault="000B35B2"/>
    <w:p w14:paraId="0B3BEB8C" w14:textId="77777777" w:rsidR="000B35B2" w:rsidRPr="0011305A" w:rsidRDefault="000B35B2"/>
    <w:p w14:paraId="14C8186D" w14:textId="77777777" w:rsidR="000B35B2" w:rsidRPr="0011305A" w:rsidRDefault="000B35B2">
      <w:pPr>
        <w:rPr>
          <w:b/>
          <w:bCs/>
        </w:rPr>
      </w:pPr>
      <w:r w:rsidRPr="0011305A">
        <w:rPr>
          <w:b/>
          <w:bCs/>
        </w:rPr>
        <w:t>6.</w:t>
      </w:r>
      <w:r w:rsidRPr="0011305A">
        <w:rPr>
          <w:b/>
          <w:bCs/>
        </w:rPr>
        <w:tab/>
        <w:t>PHARMAZEUTISCHE ANGABEN</w:t>
      </w:r>
    </w:p>
    <w:p w14:paraId="5B5DDAC6" w14:textId="77777777" w:rsidR="000B35B2" w:rsidRPr="0011305A" w:rsidRDefault="000B35B2">
      <w:pPr>
        <w:rPr>
          <w:b/>
          <w:bCs/>
        </w:rPr>
      </w:pPr>
    </w:p>
    <w:p w14:paraId="3A9EBB37" w14:textId="77777777" w:rsidR="000B35B2" w:rsidRPr="0011305A" w:rsidRDefault="000B35B2">
      <w:pPr>
        <w:rPr>
          <w:b/>
          <w:bCs/>
        </w:rPr>
      </w:pPr>
      <w:r w:rsidRPr="0011305A">
        <w:rPr>
          <w:b/>
          <w:bCs/>
        </w:rPr>
        <w:t>6.1</w:t>
      </w:r>
      <w:r w:rsidRPr="0011305A">
        <w:rPr>
          <w:b/>
          <w:bCs/>
        </w:rPr>
        <w:tab/>
        <w:t>Liste der sonstigen Bestandteile</w:t>
      </w:r>
    </w:p>
    <w:p w14:paraId="76810C49" w14:textId="77777777" w:rsidR="000B35B2" w:rsidRPr="0011305A" w:rsidRDefault="000B35B2"/>
    <w:p w14:paraId="4FC14E85" w14:textId="77777777" w:rsidR="00C66A51" w:rsidRPr="0011305A" w:rsidRDefault="00630631">
      <w:r w:rsidRPr="0011305A">
        <w:t xml:space="preserve">Durchstechflasche mit </w:t>
      </w:r>
      <w:r w:rsidR="00C66A51" w:rsidRPr="0011305A">
        <w:t>Konzentrat</w:t>
      </w:r>
      <w:r w:rsidR="000B35B2" w:rsidRPr="0011305A">
        <w:t>:</w:t>
      </w:r>
    </w:p>
    <w:p w14:paraId="45EE23DA" w14:textId="4BDA50B5" w:rsidR="000B35B2" w:rsidRPr="0011305A" w:rsidRDefault="000B35B2">
      <w:r w:rsidRPr="0011305A">
        <w:t>Polysorbat</w:t>
      </w:r>
      <w:r w:rsidR="00C66A51" w:rsidRPr="0011305A">
        <w:t> </w:t>
      </w:r>
      <w:r w:rsidR="007841BD" w:rsidRPr="0011305A">
        <w:t>80</w:t>
      </w:r>
      <w:r w:rsidR="007E20FE">
        <w:t xml:space="preserve"> </w:t>
      </w:r>
      <w:r w:rsidR="00701766" w:rsidRPr="0011305A">
        <w:t>,</w:t>
      </w:r>
    </w:p>
    <w:p w14:paraId="5BE22C5F" w14:textId="77777777" w:rsidR="00C66A51" w:rsidRPr="0011305A" w:rsidRDefault="007841BD">
      <w:r w:rsidRPr="0011305A">
        <w:t>Citronensäure.</w:t>
      </w:r>
    </w:p>
    <w:p w14:paraId="0ECD31F9" w14:textId="77777777" w:rsidR="007841BD" w:rsidRPr="0011305A" w:rsidRDefault="007841BD"/>
    <w:p w14:paraId="7102E1CA" w14:textId="77777777" w:rsidR="00C66A51" w:rsidRPr="0011305A" w:rsidRDefault="000B35B2">
      <w:r w:rsidRPr="0011305A">
        <w:t>Lösungsmittel</w:t>
      </w:r>
      <w:r w:rsidR="00940175" w:rsidRPr="0011305A">
        <w:t>-D</w:t>
      </w:r>
      <w:r w:rsidRPr="0011305A">
        <w:t>urchstechflasche:</w:t>
      </w:r>
    </w:p>
    <w:p w14:paraId="169CF567" w14:textId="77777777" w:rsidR="00C66A51" w:rsidRPr="0011305A" w:rsidRDefault="000B35B2">
      <w:r w:rsidRPr="0011305A">
        <w:t>Ethanol</w:t>
      </w:r>
      <w:r w:rsidR="00C66A51" w:rsidRPr="0011305A">
        <w:t> 95</w:t>
      </w:r>
      <w:r w:rsidR="00EB67D7">
        <w:t> %</w:t>
      </w:r>
      <w:r w:rsidR="00701766" w:rsidRPr="0011305A">
        <w:t>,</w:t>
      </w:r>
    </w:p>
    <w:p w14:paraId="1E7F1D01" w14:textId="77777777" w:rsidR="000B35B2" w:rsidRPr="0011305A" w:rsidRDefault="000B35B2">
      <w:r w:rsidRPr="0011305A">
        <w:t>Wasser für Injektionszwecke.</w:t>
      </w:r>
    </w:p>
    <w:p w14:paraId="0D8865C4" w14:textId="77777777" w:rsidR="000B35B2" w:rsidRPr="0011305A" w:rsidRDefault="000B35B2"/>
    <w:p w14:paraId="44B4BEBC" w14:textId="77777777" w:rsidR="000B35B2" w:rsidRPr="0011305A" w:rsidRDefault="000B35B2" w:rsidP="00D302FB">
      <w:pPr>
        <w:keepNext/>
        <w:keepLines/>
        <w:rPr>
          <w:b/>
          <w:bCs/>
        </w:rPr>
      </w:pPr>
      <w:r w:rsidRPr="0011305A">
        <w:rPr>
          <w:b/>
          <w:bCs/>
        </w:rPr>
        <w:t>6.2</w:t>
      </w:r>
      <w:r w:rsidRPr="0011305A">
        <w:rPr>
          <w:b/>
          <w:bCs/>
        </w:rPr>
        <w:tab/>
        <w:t>Inkompatibilitäten</w:t>
      </w:r>
    </w:p>
    <w:p w14:paraId="6506046B" w14:textId="77777777" w:rsidR="000B35B2" w:rsidRPr="0011305A" w:rsidRDefault="000B35B2" w:rsidP="00D302FB">
      <w:pPr>
        <w:keepNext/>
        <w:keepLines/>
      </w:pPr>
    </w:p>
    <w:p w14:paraId="32E459B5" w14:textId="77777777" w:rsidR="000B35B2" w:rsidRPr="0011305A" w:rsidRDefault="000B35B2" w:rsidP="00D302FB">
      <w:pPr>
        <w:keepNext/>
        <w:keepLines/>
      </w:pPr>
      <w:r w:rsidRPr="0011305A">
        <w:t>Das Arzneimittel darf, außer mit den unter Abschnitt 6.6 aufgeführten, nicht mit anderen Arzneimitteln gemischt werden.</w:t>
      </w:r>
    </w:p>
    <w:p w14:paraId="7D52509D" w14:textId="77777777" w:rsidR="000B35B2" w:rsidRPr="0011305A" w:rsidRDefault="000B35B2"/>
    <w:p w14:paraId="59EB8B66" w14:textId="77777777" w:rsidR="000B35B2" w:rsidRPr="0011305A" w:rsidRDefault="000B35B2" w:rsidP="008A2FB8">
      <w:pPr>
        <w:keepNext/>
        <w:rPr>
          <w:b/>
          <w:bCs/>
        </w:rPr>
      </w:pPr>
      <w:r w:rsidRPr="0011305A">
        <w:rPr>
          <w:b/>
          <w:bCs/>
        </w:rPr>
        <w:t>6.3</w:t>
      </w:r>
      <w:r w:rsidRPr="0011305A">
        <w:rPr>
          <w:b/>
          <w:bCs/>
        </w:rPr>
        <w:tab/>
        <w:t>Dauer der Haltbarkeit</w:t>
      </w:r>
    </w:p>
    <w:p w14:paraId="3C4FA557" w14:textId="77777777" w:rsidR="000B35B2" w:rsidRPr="0011305A" w:rsidRDefault="000B35B2" w:rsidP="008A2FB8">
      <w:pPr>
        <w:keepNext/>
      </w:pPr>
    </w:p>
    <w:p w14:paraId="5686D9EA" w14:textId="77777777" w:rsidR="000B35B2" w:rsidRPr="0011305A" w:rsidRDefault="000B35B2" w:rsidP="008A2FB8">
      <w:pPr>
        <w:keepNext/>
        <w:numPr>
          <w:ilvl w:val="0"/>
          <w:numId w:val="11"/>
        </w:numPr>
        <w:tabs>
          <w:tab w:val="clear" w:pos="900"/>
        </w:tabs>
        <w:ind w:left="567" w:hanging="567"/>
      </w:pPr>
      <w:r w:rsidRPr="0011305A">
        <w:t>2</w:t>
      </w:r>
      <w:r w:rsidR="00C66A51" w:rsidRPr="0011305A">
        <w:t> </w:t>
      </w:r>
      <w:r w:rsidRPr="0011305A">
        <w:t>Jahre</w:t>
      </w:r>
      <w:r w:rsidR="00C66A51" w:rsidRPr="0011305A">
        <w:t>.</w:t>
      </w:r>
    </w:p>
    <w:p w14:paraId="0E62C1A6" w14:textId="77777777" w:rsidR="000B35B2" w:rsidRPr="0011305A" w:rsidRDefault="000B35B2" w:rsidP="00701766">
      <w:pPr>
        <w:keepNext/>
        <w:numPr>
          <w:ilvl w:val="0"/>
          <w:numId w:val="11"/>
        </w:numPr>
        <w:tabs>
          <w:tab w:val="clear" w:pos="900"/>
        </w:tabs>
        <w:ind w:left="567" w:hanging="567"/>
      </w:pPr>
      <w:r w:rsidRPr="0011305A">
        <w:t>Basislösung: Die Basislösung enthält 10</w:t>
      </w:r>
      <w:r w:rsidR="00C66A51" w:rsidRPr="0011305A">
        <w:t> </w:t>
      </w:r>
      <w:r w:rsidRPr="0011305A">
        <w:t>mg/ml Docetaxel und muss sofort für die Zubereitung der Infusionslösung eingesetzt werden, obwohl die chemisch-physikalische Prüfung eine Stabilität der Basislösung über einen Zeitraum von 8</w:t>
      </w:r>
      <w:r w:rsidR="00C66A51" w:rsidRPr="0011305A">
        <w:t> </w:t>
      </w:r>
      <w:r w:rsidRPr="0011305A">
        <w:t>Stunden bei Aufbewahrung zwischen 2</w:t>
      </w:r>
      <w:r w:rsidR="008E1314">
        <w:t> </w:t>
      </w:r>
      <w:r w:rsidRPr="0011305A">
        <w:sym w:font="Symbol" w:char="F0B0"/>
      </w:r>
      <w:r w:rsidRPr="0011305A">
        <w:t>C und 8</w:t>
      </w:r>
      <w:r w:rsidR="008E1314">
        <w:t> </w:t>
      </w:r>
      <w:r w:rsidRPr="0011305A">
        <w:sym w:font="Symbol" w:char="F0B0"/>
      </w:r>
      <w:r w:rsidRPr="0011305A">
        <w:t>C oder bei Raumtemperatur</w:t>
      </w:r>
      <w:r w:rsidR="00C66A51" w:rsidRPr="0011305A">
        <w:t xml:space="preserve"> (unter 25</w:t>
      </w:r>
      <w:r w:rsidR="008E1314">
        <w:t> </w:t>
      </w:r>
      <w:r w:rsidR="00C66A51" w:rsidRPr="0011305A">
        <w:t>°C)</w:t>
      </w:r>
      <w:r w:rsidRPr="0011305A">
        <w:t xml:space="preserve"> ergeben hat.</w:t>
      </w:r>
    </w:p>
    <w:p w14:paraId="7DABB666" w14:textId="77777777" w:rsidR="000B35B2" w:rsidRPr="0011305A" w:rsidRDefault="000B35B2" w:rsidP="007841BD">
      <w:pPr>
        <w:numPr>
          <w:ilvl w:val="0"/>
          <w:numId w:val="11"/>
        </w:numPr>
        <w:tabs>
          <w:tab w:val="clear" w:pos="900"/>
        </w:tabs>
        <w:ind w:left="567" w:hanging="567"/>
      </w:pPr>
      <w:r w:rsidRPr="002D17E8">
        <w:t>Infusionslösung: Die Infusionslösung sollte innerhalb von 4</w:t>
      </w:r>
      <w:r w:rsidR="00F55D18" w:rsidRPr="00143E47">
        <w:t> </w:t>
      </w:r>
      <w:r w:rsidRPr="0011305A">
        <w:t xml:space="preserve">Stunden bei Raumtemperatur </w:t>
      </w:r>
      <w:r w:rsidR="00F55D18" w:rsidRPr="0011305A">
        <w:t>(unter 25</w:t>
      </w:r>
      <w:r w:rsidR="008E1314">
        <w:t> </w:t>
      </w:r>
      <w:r w:rsidR="00F55D18" w:rsidRPr="0011305A">
        <w:t xml:space="preserve">°C) </w:t>
      </w:r>
      <w:r w:rsidRPr="0011305A">
        <w:t>verwendet werden.</w:t>
      </w:r>
    </w:p>
    <w:p w14:paraId="3F8150A1" w14:textId="77777777" w:rsidR="000B35B2" w:rsidRPr="0011305A" w:rsidRDefault="000B35B2"/>
    <w:p w14:paraId="5EFF07C7" w14:textId="77777777" w:rsidR="000B35B2" w:rsidRPr="0011305A" w:rsidRDefault="000B35B2">
      <w:pPr>
        <w:rPr>
          <w:b/>
          <w:bCs/>
        </w:rPr>
      </w:pPr>
      <w:r w:rsidRPr="0011305A">
        <w:rPr>
          <w:b/>
          <w:bCs/>
        </w:rPr>
        <w:t>6.4</w:t>
      </w:r>
      <w:r w:rsidRPr="0011305A">
        <w:rPr>
          <w:b/>
          <w:bCs/>
        </w:rPr>
        <w:tab/>
        <w:t>Besondere Vorsichtsmaßnahmen für die Aufbewahrung</w:t>
      </w:r>
    </w:p>
    <w:p w14:paraId="78DA4E95" w14:textId="77777777" w:rsidR="000B35B2" w:rsidRPr="0011305A" w:rsidRDefault="000B35B2"/>
    <w:p w14:paraId="6A059C8B" w14:textId="77777777" w:rsidR="000B35B2" w:rsidRPr="0011305A" w:rsidRDefault="000B35B2" w:rsidP="007841BD">
      <w:r w:rsidRPr="0011305A">
        <w:t>Nicht über 25</w:t>
      </w:r>
      <w:r w:rsidR="008E1314">
        <w:t> </w:t>
      </w:r>
      <w:r w:rsidRPr="0011305A">
        <w:t>°C oder unter 2</w:t>
      </w:r>
      <w:r w:rsidR="008E1314">
        <w:t> </w:t>
      </w:r>
      <w:r w:rsidRPr="0011305A">
        <w:t>°C lagern. In der Originalverpackung aufbewahren, um den Inhalt vor Licht zu schützen.</w:t>
      </w:r>
    </w:p>
    <w:p w14:paraId="7453686B" w14:textId="77777777" w:rsidR="000B35B2" w:rsidRPr="0011305A" w:rsidRDefault="000B35B2">
      <w:r w:rsidRPr="0011305A">
        <w:t>Lagerungsbedingungen des verdünnten Arzneimittels siehe Abschnitt 6.3.</w:t>
      </w:r>
    </w:p>
    <w:p w14:paraId="3ED9CE9A" w14:textId="77777777" w:rsidR="000B35B2" w:rsidRPr="0011305A" w:rsidRDefault="000B35B2"/>
    <w:p w14:paraId="44D7BBFE" w14:textId="77777777" w:rsidR="000B35B2" w:rsidRPr="0011305A" w:rsidRDefault="000B35B2">
      <w:pPr>
        <w:keepNext/>
        <w:rPr>
          <w:b/>
          <w:bCs/>
        </w:rPr>
        <w:pPrChange w:id="35" w:author="Autor">
          <w:pPr/>
        </w:pPrChange>
      </w:pPr>
      <w:r w:rsidRPr="0011305A">
        <w:rPr>
          <w:b/>
          <w:bCs/>
        </w:rPr>
        <w:t>6.5</w:t>
      </w:r>
      <w:r w:rsidRPr="0011305A">
        <w:rPr>
          <w:b/>
          <w:bCs/>
        </w:rPr>
        <w:tab/>
        <w:t>Art und Inhalt des Behältnisses</w:t>
      </w:r>
    </w:p>
    <w:p w14:paraId="2353D525" w14:textId="77777777" w:rsidR="000B35B2" w:rsidRPr="0011305A" w:rsidRDefault="000B35B2">
      <w:pPr>
        <w:keepNext/>
        <w:pPrChange w:id="36" w:author="Autor">
          <w:pPr/>
        </w:pPrChange>
      </w:pPr>
    </w:p>
    <w:p w14:paraId="6224A60F" w14:textId="77777777" w:rsidR="000B35B2" w:rsidRPr="0011305A" w:rsidRDefault="000B35B2">
      <w:pPr>
        <w:keepNext/>
        <w:pPrChange w:id="37" w:author="Autor">
          <w:pPr/>
        </w:pPrChange>
      </w:pPr>
      <w:r w:rsidRPr="0011305A">
        <w:t>Jede Blisterpackung enthält:</w:t>
      </w:r>
    </w:p>
    <w:p w14:paraId="33038170" w14:textId="77777777" w:rsidR="000B35B2" w:rsidRPr="0011305A" w:rsidRDefault="000B35B2">
      <w:pPr>
        <w:numPr>
          <w:ilvl w:val="0"/>
          <w:numId w:val="11"/>
        </w:numPr>
        <w:tabs>
          <w:tab w:val="clear" w:pos="900"/>
        </w:tabs>
        <w:ind w:left="567" w:hanging="567"/>
      </w:pPr>
      <w:r w:rsidRPr="0011305A">
        <w:t xml:space="preserve">eine Durchstechflasche </w:t>
      </w:r>
      <w:r w:rsidR="006E387C" w:rsidRPr="0011305A">
        <w:t>Konzentrat</w:t>
      </w:r>
      <w:r w:rsidR="00F90188" w:rsidRPr="0011305A">
        <w:t xml:space="preserve"> </w:t>
      </w:r>
      <w:r w:rsidRPr="0011305A">
        <w:t>zur Einmalentnahme und</w:t>
      </w:r>
    </w:p>
    <w:p w14:paraId="2889866C" w14:textId="77777777" w:rsidR="000B35B2" w:rsidRPr="0011305A" w:rsidRDefault="000B35B2">
      <w:pPr>
        <w:numPr>
          <w:ilvl w:val="0"/>
          <w:numId w:val="11"/>
        </w:numPr>
        <w:tabs>
          <w:tab w:val="clear" w:pos="900"/>
        </w:tabs>
        <w:ind w:left="567" w:hanging="567"/>
      </w:pPr>
      <w:r w:rsidRPr="0011305A">
        <w:t>eine Durchstechflasche Lösungsmittel zur Einmalentnahme.</w:t>
      </w:r>
    </w:p>
    <w:p w14:paraId="3EF6A3D1" w14:textId="77777777" w:rsidR="000B35B2" w:rsidRDefault="000B35B2"/>
    <w:p w14:paraId="16F766D0" w14:textId="77777777" w:rsidR="000B35B2" w:rsidRPr="0011305A" w:rsidRDefault="000B35B2" w:rsidP="00F33C25">
      <w:pPr>
        <w:rPr>
          <w:u w:val="single"/>
        </w:rPr>
      </w:pPr>
      <w:r w:rsidRPr="0011305A">
        <w:rPr>
          <w:u w:val="single"/>
        </w:rPr>
        <w:t>Durchstechflasche des TAXOTERE-20</w:t>
      </w:r>
      <w:r w:rsidR="000E7482">
        <w:rPr>
          <w:u w:val="single"/>
        </w:rPr>
        <w:t>-</w:t>
      </w:r>
      <w:r w:rsidRPr="0011305A">
        <w:rPr>
          <w:u w:val="single"/>
        </w:rPr>
        <w:t>mg</w:t>
      </w:r>
      <w:r w:rsidR="007841BD" w:rsidRPr="0011305A">
        <w:rPr>
          <w:u w:val="single"/>
        </w:rPr>
        <w:t>/0,5</w:t>
      </w:r>
      <w:r w:rsidR="00F33C25" w:rsidRPr="0011305A">
        <w:rPr>
          <w:u w:val="single"/>
        </w:rPr>
        <w:t>-</w:t>
      </w:r>
      <w:r w:rsidR="007841BD" w:rsidRPr="0011305A">
        <w:rPr>
          <w:u w:val="single"/>
        </w:rPr>
        <w:t>ml</w:t>
      </w:r>
      <w:r w:rsidRPr="0011305A">
        <w:rPr>
          <w:u w:val="single"/>
        </w:rPr>
        <w:t>-Konzentrates zur Herstellung einer Infusionslösung</w:t>
      </w:r>
    </w:p>
    <w:p w14:paraId="2C3003E5" w14:textId="77777777" w:rsidR="000B35B2" w:rsidRPr="0011305A" w:rsidRDefault="000B35B2"/>
    <w:p w14:paraId="491222DC" w14:textId="77777777" w:rsidR="000B35B2" w:rsidRPr="0011305A" w:rsidRDefault="000B35B2" w:rsidP="00D25FF5">
      <w:r w:rsidRPr="0011305A">
        <w:t>Durchsichtige 7-ml-Durchstechflasche (Glas Typ</w:t>
      </w:r>
      <w:r w:rsidR="00A21FD8" w:rsidRPr="0011305A">
        <w:t> </w:t>
      </w:r>
      <w:r w:rsidRPr="0011305A">
        <w:t xml:space="preserve">I) mit einem grünen </w:t>
      </w:r>
      <w:r w:rsidR="00D25FF5" w:rsidRPr="0011305A">
        <w:rPr>
          <w:i/>
          <w:iCs/>
        </w:rPr>
        <w:t>F</w:t>
      </w:r>
      <w:r w:rsidRPr="0011305A">
        <w:rPr>
          <w:i/>
          <w:iCs/>
        </w:rPr>
        <w:t>lip</w:t>
      </w:r>
      <w:r w:rsidR="00A21FD8" w:rsidRPr="0011305A">
        <w:rPr>
          <w:i/>
          <w:iCs/>
        </w:rPr>
        <w:noBreakHyphen/>
      </w:r>
      <w:r w:rsidRPr="0011305A">
        <w:rPr>
          <w:i/>
          <w:iCs/>
        </w:rPr>
        <w:t>off</w:t>
      </w:r>
      <w:r w:rsidRPr="0011305A">
        <w:t>-Verschluss.</w:t>
      </w:r>
    </w:p>
    <w:p w14:paraId="57D03460" w14:textId="77777777" w:rsidR="000B35B2" w:rsidRPr="0011305A" w:rsidRDefault="000B35B2"/>
    <w:p w14:paraId="69763AA3" w14:textId="77777777" w:rsidR="000B35B2" w:rsidRPr="0011305A" w:rsidRDefault="000B35B2" w:rsidP="00EE7A94">
      <w:r w:rsidRPr="0011305A">
        <w:t>Diese Durchstechflasche enthält eine Lösung von Docetaxel in 0,5</w:t>
      </w:r>
      <w:r w:rsidR="00A21FD8" w:rsidRPr="0011305A">
        <w:t> </w:t>
      </w:r>
      <w:r w:rsidRPr="0011305A">
        <w:t>ml Polysorbat</w:t>
      </w:r>
      <w:r w:rsidR="00B11598" w:rsidRPr="0011305A">
        <w:t> </w:t>
      </w:r>
      <w:r w:rsidRPr="0011305A">
        <w:t>80 in einer Konzentration von 40</w:t>
      </w:r>
      <w:r w:rsidR="00A21FD8" w:rsidRPr="0011305A">
        <w:t> </w:t>
      </w:r>
      <w:r w:rsidRPr="0011305A">
        <w:t>mg/ml (Füllvolumen: 24,4</w:t>
      </w:r>
      <w:r w:rsidR="00A21FD8" w:rsidRPr="0011305A">
        <w:t> </w:t>
      </w:r>
      <w:r w:rsidRPr="0011305A">
        <w:t>mg/0,61</w:t>
      </w:r>
      <w:r w:rsidR="00A21FD8" w:rsidRPr="0011305A">
        <w:t> </w:t>
      </w:r>
      <w:r w:rsidRPr="0011305A">
        <w:t xml:space="preserve">ml). Dieses Füllvolumen wurde während der Entwicklung von TAXOTERE festgelegt, um einen Flüssigkeitsverlust bei der Herstellung der Basislösung durch Schaumbildung, Haften an der Glasbehälterwand und </w:t>
      </w:r>
      <w:r w:rsidR="001D65CA" w:rsidRPr="0011305A">
        <w:rPr>
          <w:szCs w:val="22"/>
        </w:rPr>
        <w:t>„</w:t>
      </w:r>
      <w:r w:rsidRPr="0011305A">
        <w:t>totes Volumen</w:t>
      </w:r>
      <w:r w:rsidR="00EE7A94" w:rsidRPr="0011305A">
        <w:rPr>
          <w:szCs w:val="22"/>
        </w:rPr>
        <w:t>“</w:t>
      </w:r>
      <w:r w:rsidRPr="0011305A">
        <w:t xml:space="preserve"> ausgleichen zu können. Diese Mehrfüllung gewährleistet, dass nach der Verdünnung mit dem gesamten Inhalt des beigefügten Lösungsmittels der TAXOTERE-Durchstechflaschen ein Minimum an entnehmbarem Volumen der Basislösung von 2</w:t>
      </w:r>
      <w:r w:rsidR="00A21FD8" w:rsidRPr="0011305A">
        <w:t> </w:t>
      </w:r>
      <w:r w:rsidRPr="0011305A">
        <w:t>ml vorhanden ist, das 10</w:t>
      </w:r>
      <w:r w:rsidR="00A21FD8" w:rsidRPr="0011305A">
        <w:t> </w:t>
      </w:r>
      <w:r w:rsidRPr="0011305A">
        <w:t>mg/ml Docetaxel enthält und somit dem ausgewiesenen Gehalt von 20</w:t>
      </w:r>
      <w:r w:rsidR="00A21FD8" w:rsidRPr="0011305A">
        <w:t> </w:t>
      </w:r>
      <w:r w:rsidRPr="0011305A">
        <w:t>mg</w:t>
      </w:r>
      <w:r w:rsidR="007841BD" w:rsidRPr="0011305A">
        <w:t>/0,5 ml</w:t>
      </w:r>
      <w:r w:rsidRPr="0011305A">
        <w:t xml:space="preserve"> je Durchstechflasche entspricht.</w:t>
      </w:r>
    </w:p>
    <w:p w14:paraId="77B47167" w14:textId="77777777" w:rsidR="000B35B2" w:rsidRPr="0011305A" w:rsidRDefault="000B35B2"/>
    <w:p w14:paraId="606F75BA" w14:textId="77777777" w:rsidR="000B35B2" w:rsidRPr="0011305A" w:rsidRDefault="000B35B2">
      <w:pPr>
        <w:rPr>
          <w:u w:val="single"/>
        </w:rPr>
      </w:pPr>
      <w:r w:rsidRPr="0011305A">
        <w:rPr>
          <w:u w:val="single"/>
        </w:rPr>
        <w:t>Durchstechflasche des Lösungsmittels</w:t>
      </w:r>
    </w:p>
    <w:p w14:paraId="2F043D68" w14:textId="77777777" w:rsidR="000B35B2" w:rsidRPr="0011305A" w:rsidRDefault="000B35B2"/>
    <w:p w14:paraId="50B49AA5" w14:textId="77777777" w:rsidR="000B35B2" w:rsidRPr="0011305A" w:rsidRDefault="000B35B2" w:rsidP="00D25FF5">
      <w:r w:rsidRPr="0011305A">
        <w:t>Durchsichtige 7-ml-Durchstechflasche (Glas Typ</w:t>
      </w:r>
      <w:r w:rsidR="00A21FD8" w:rsidRPr="0011305A">
        <w:t> </w:t>
      </w:r>
      <w:r w:rsidRPr="0011305A">
        <w:t xml:space="preserve">I) mit einem transparenten, farblosen </w:t>
      </w:r>
      <w:r w:rsidR="00D25FF5" w:rsidRPr="0011305A">
        <w:rPr>
          <w:i/>
          <w:iCs/>
        </w:rPr>
        <w:t>F</w:t>
      </w:r>
      <w:r w:rsidRPr="0011305A">
        <w:rPr>
          <w:i/>
          <w:iCs/>
        </w:rPr>
        <w:t>lip</w:t>
      </w:r>
      <w:r w:rsidR="00A21FD8" w:rsidRPr="0011305A">
        <w:rPr>
          <w:i/>
          <w:iCs/>
        </w:rPr>
        <w:noBreakHyphen/>
      </w:r>
      <w:r w:rsidRPr="0011305A">
        <w:rPr>
          <w:i/>
          <w:iCs/>
        </w:rPr>
        <w:t>off</w:t>
      </w:r>
      <w:r w:rsidRPr="0011305A">
        <w:t>-Verschluss.</w:t>
      </w:r>
    </w:p>
    <w:p w14:paraId="3B9D79F1" w14:textId="77777777" w:rsidR="000B35B2" w:rsidRPr="0011305A" w:rsidRDefault="000B35B2"/>
    <w:p w14:paraId="235BEFC3" w14:textId="77777777" w:rsidR="000B35B2" w:rsidRPr="0011305A" w:rsidRDefault="000B35B2" w:rsidP="00F33C25">
      <w:r w:rsidRPr="0011305A">
        <w:t>Die Lösungsmittel-Durchstechflasche enthält 1,5</w:t>
      </w:r>
      <w:r w:rsidR="00A21FD8" w:rsidRPr="0011305A">
        <w:t> </w:t>
      </w:r>
      <w:r w:rsidRPr="0011305A">
        <w:t>ml einer Lösung von 13</w:t>
      </w:r>
      <w:r w:rsidR="00A21FD8" w:rsidRPr="0011305A">
        <w:t> </w:t>
      </w:r>
      <w:r w:rsidRPr="0011305A">
        <w:t>Gew.-% Ethanol</w:t>
      </w:r>
      <w:r w:rsidR="00D653B4" w:rsidRPr="0011305A">
        <w:t xml:space="preserve"> 95</w:t>
      </w:r>
      <w:r w:rsidR="00EB67D7">
        <w:t> %</w:t>
      </w:r>
      <w:r w:rsidRPr="0011305A">
        <w:t xml:space="preserve"> in Wasser für Injektionszwecke (Füllvolumen: 1,98</w:t>
      </w:r>
      <w:r w:rsidR="00D653B4" w:rsidRPr="0011305A">
        <w:t> </w:t>
      </w:r>
      <w:r w:rsidRPr="0011305A">
        <w:t>ml). Das Hinzufügen des gesamten Inhalts der Lösungsmittel-Durchstechflasche zu dem Inhalt der Durchstechflasche des TAXOTERE-20-mg</w:t>
      </w:r>
      <w:r w:rsidR="007841BD" w:rsidRPr="0011305A">
        <w:t>/0,5</w:t>
      </w:r>
      <w:r w:rsidR="00F33C25" w:rsidRPr="0011305A">
        <w:t>-</w:t>
      </w:r>
      <w:r w:rsidR="007841BD" w:rsidRPr="0011305A">
        <w:t>ml</w:t>
      </w:r>
      <w:r w:rsidRPr="0011305A">
        <w:t>-Konzentrates zur Herstellung einer Infusionslösung gewährleistet eine Konzentration von 10</w:t>
      </w:r>
      <w:r w:rsidR="00D653B4" w:rsidRPr="0011305A">
        <w:t> </w:t>
      </w:r>
      <w:r w:rsidRPr="0011305A">
        <w:t>mg/ml Docetaxel in der Basislösung.</w:t>
      </w:r>
    </w:p>
    <w:p w14:paraId="1909E42F" w14:textId="77777777" w:rsidR="000B35B2" w:rsidRPr="0011305A" w:rsidRDefault="000B35B2"/>
    <w:p w14:paraId="2B839879" w14:textId="77777777" w:rsidR="000B35B2" w:rsidRPr="0011305A" w:rsidRDefault="000B35B2" w:rsidP="00ED7F13">
      <w:pPr>
        <w:keepNext/>
        <w:keepLines/>
        <w:ind w:left="720" w:hanging="720"/>
        <w:rPr>
          <w:b/>
          <w:bCs/>
        </w:rPr>
      </w:pPr>
      <w:r w:rsidRPr="0011305A">
        <w:rPr>
          <w:b/>
          <w:bCs/>
        </w:rPr>
        <w:t>6.6</w:t>
      </w:r>
      <w:r w:rsidRPr="0011305A">
        <w:rPr>
          <w:b/>
          <w:bCs/>
        </w:rPr>
        <w:tab/>
        <w:t xml:space="preserve">Besondere </w:t>
      </w:r>
      <w:r w:rsidR="00D653B4" w:rsidRPr="0011305A">
        <w:rPr>
          <w:b/>
          <w:bCs/>
        </w:rPr>
        <w:t xml:space="preserve">Vorsichtsmaßnahmen </w:t>
      </w:r>
      <w:r w:rsidRPr="0011305A">
        <w:rPr>
          <w:b/>
          <w:bCs/>
        </w:rPr>
        <w:t xml:space="preserve">für die </w:t>
      </w:r>
      <w:r w:rsidR="00D653B4" w:rsidRPr="0011305A">
        <w:rPr>
          <w:b/>
          <w:bCs/>
        </w:rPr>
        <w:t>Beseitigung und sonstige Hinweise zur Handhabung</w:t>
      </w:r>
    </w:p>
    <w:p w14:paraId="727D12AD" w14:textId="77777777" w:rsidR="000B35B2" w:rsidRPr="0011305A" w:rsidRDefault="000B35B2" w:rsidP="00507FAA">
      <w:pPr>
        <w:keepNext/>
        <w:keepLines/>
      </w:pPr>
    </w:p>
    <w:p w14:paraId="434263F2" w14:textId="77777777" w:rsidR="000B35B2" w:rsidRPr="0011305A" w:rsidRDefault="000B35B2" w:rsidP="00507FAA">
      <w:pPr>
        <w:keepNext/>
        <w:keepLines/>
      </w:pPr>
      <w:r w:rsidRPr="0011305A">
        <w:t>Bei der Zubereitung der TAXOTERE-Lösungen sollten die beim Umgang mit Zytostatika erforderlichen Vorsichtsmaßnahmen getroffen werden. Das Tragen von Schutzhandschuhen wird empfohlen.</w:t>
      </w:r>
    </w:p>
    <w:p w14:paraId="6501005F" w14:textId="77777777" w:rsidR="000B35B2" w:rsidRPr="0011305A" w:rsidRDefault="000B35B2"/>
    <w:p w14:paraId="727824F6" w14:textId="77777777" w:rsidR="000B35B2" w:rsidRPr="0011305A" w:rsidRDefault="000B35B2" w:rsidP="00EE7A94">
      <w:r w:rsidRPr="0011305A">
        <w:t xml:space="preserve">Bei Kontaminationen der Haut mit </w:t>
      </w:r>
      <w:r w:rsidR="00C97F1B" w:rsidRPr="0011305A">
        <w:t>TAXOTERE</w:t>
      </w:r>
      <w:r w:rsidR="00EE7A94" w:rsidRPr="0011305A">
        <w:t>-</w:t>
      </w:r>
      <w:r w:rsidR="00C97F1B" w:rsidRPr="0011305A">
        <w:t>Konzentrat</w:t>
      </w:r>
      <w:r w:rsidRPr="0011305A">
        <w:t>, der Basislösung oder der Infusionslösung muss umgehend mit Seife und Wasser gründlich gereinigt werden. Nach Schleimhautkontakten sofort mit viel Wasser spülen.</w:t>
      </w:r>
    </w:p>
    <w:p w14:paraId="062ED327" w14:textId="77777777" w:rsidR="001F27B0" w:rsidRPr="0011305A" w:rsidRDefault="001F27B0" w:rsidP="00EE7A94"/>
    <w:p w14:paraId="4D67344B" w14:textId="77777777" w:rsidR="000B35B2" w:rsidRPr="0011305A" w:rsidRDefault="000B35B2">
      <w:pPr>
        <w:rPr>
          <w:u w:val="single"/>
        </w:rPr>
      </w:pPr>
      <w:r w:rsidRPr="0011305A">
        <w:rPr>
          <w:u w:val="single"/>
        </w:rPr>
        <w:t>Zubereitung der Infusionslösung</w:t>
      </w:r>
    </w:p>
    <w:p w14:paraId="0B4DF2C6" w14:textId="77777777" w:rsidR="000B35B2" w:rsidRPr="0011305A" w:rsidRDefault="000B35B2"/>
    <w:p w14:paraId="48673B05" w14:textId="77777777" w:rsidR="000B35B2" w:rsidRPr="0011305A" w:rsidRDefault="000B35B2">
      <w:pPr>
        <w:rPr>
          <w:i/>
          <w:u w:val="single"/>
        </w:rPr>
      </w:pPr>
      <w:r w:rsidRPr="0011305A">
        <w:rPr>
          <w:i/>
          <w:u w:val="single"/>
        </w:rPr>
        <w:t>a) Zubereitung der TAXOTERE-Basislösung (10</w:t>
      </w:r>
      <w:r w:rsidR="00D653B4" w:rsidRPr="0011305A">
        <w:rPr>
          <w:u w:val="single"/>
        </w:rPr>
        <w:t> </w:t>
      </w:r>
      <w:r w:rsidRPr="0011305A">
        <w:rPr>
          <w:i/>
          <w:u w:val="single"/>
        </w:rPr>
        <w:t>mg Docetaxel/ml)</w:t>
      </w:r>
    </w:p>
    <w:p w14:paraId="3B500549" w14:textId="77777777" w:rsidR="000B35B2" w:rsidRPr="0011305A" w:rsidRDefault="000B35B2"/>
    <w:p w14:paraId="07E78C87" w14:textId="77777777" w:rsidR="000B35B2" w:rsidRPr="0011305A" w:rsidRDefault="000B35B2" w:rsidP="00D64106">
      <w:r w:rsidRPr="0011305A">
        <w:t xml:space="preserve">Falls die Durchstechflaschen im Kühlschrank aufbewahrt wurden, </w:t>
      </w:r>
      <w:r w:rsidR="005C3156" w:rsidRPr="0011305A">
        <w:t xml:space="preserve">sollte </w:t>
      </w:r>
      <w:r w:rsidRPr="0011305A">
        <w:t>die erforderliche Anzahl der TAXOTERE-Packungen für 5</w:t>
      </w:r>
      <w:r w:rsidR="00D653B4" w:rsidRPr="0011305A">
        <w:t> </w:t>
      </w:r>
      <w:r w:rsidRPr="0011305A">
        <w:t>Minuten bei Raumtemperatur</w:t>
      </w:r>
      <w:r w:rsidR="00D653B4" w:rsidRPr="0011305A">
        <w:t xml:space="preserve"> (unter 25</w:t>
      </w:r>
      <w:r w:rsidR="008E1314">
        <w:t> </w:t>
      </w:r>
      <w:r w:rsidR="00D653B4" w:rsidRPr="0011305A">
        <w:t>°C)</w:t>
      </w:r>
      <w:r w:rsidRPr="0011305A">
        <w:t xml:space="preserve"> stehen</w:t>
      </w:r>
      <w:r w:rsidR="005C3156" w:rsidRPr="0011305A">
        <w:t xml:space="preserve"> gelassen werden</w:t>
      </w:r>
      <w:r w:rsidRPr="0011305A">
        <w:t>.</w:t>
      </w:r>
    </w:p>
    <w:p w14:paraId="5906C3B3" w14:textId="77777777" w:rsidR="000B35B2" w:rsidRPr="0011305A" w:rsidRDefault="000B35B2"/>
    <w:p w14:paraId="738E8DC1" w14:textId="77777777" w:rsidR="000B35B2" w:rsidRPr="0011305A" w:rsidRDefault="000B35B2">
      <w:r w:rsidRPr="0011305A">
        <w:t>Entnehmen Sie aseptisch den gesamten Inhalt des Lösungsmittels für TAXOTERE-Durchstechflaschen mit einer Spritze und Nadel, indem Sie die Flasche schräg halten.</w:t>
      </w:r>
    </w:p>
    <w:p w14:paraId="3EE11C40" w14:textId="77777777" w:rsidR="000B35B2" w:rsidRPr="0011305A" w:rsidRDefault="000B35B2"/>
    <w:p w14:paraId="5D0595E5" w14:textId="77777777" w:rsidR="000B35B2" w:rsidRPr="0011305A" w:rsidRDefault="000B35B2">
      <w:r w:rsidRPr="0011305A">
        <w:t>Injizieren Sie den gesamten Inhalt der Spritze in die zugehörige TAXOTERE-Durchstechflasche.</w:t>
      </w:r>
    </w:p>
    <w:p w14:paraId="3A545971" w14:textId="77777777" w:rsidR="000B35B2" w:rsidRPr="0011305A" w:rsidRDefault="000B35B2"/>
    <w:p w14:paraId="50F8296E" w14:textId="77777777" w:rsidR="000B35B2" w:rsidRPr="0011305A" w:rsidRDefault="000B35B2">
      <w:r w:rsidRPr="0011305A">
        <w:t>Entfernen Sie Spritze und Nadel und mischen Sie mindestens 45</w:t>
      </w:r>
      <w:r w:rsidR="00F56D5C" w:rsidRPr="0011305A">
        <w:t> </w:t>
      </w:r>
      <w:r w:rsidRPr="0011305A">
        <w:t>Sekunden lang durch vorsichtiges Hin-und-her-Kippen mit der Hand. Schütteln Sie die Lösung nicht.</w:t>
      </w:r>
    </w:p>
    <w:p w14:paraId="5B5A3195" w14:textId="77777777" w:rsidR="000B35B2" w:rsidRPr="0011305A" w:rsidRDefault="000B35B2"/>
    <w:p w14:paraId="2E2D0C0E" w14:textId="77777777" w:rsidR="000B35B2" w:rsidRPr="0011305A" w:rsidRDefault="000B35B2" w:rsidP="00D64106">
      <w:r w:rsidRPr="0011305A">
        <w:t>Lassen Sie die Durchstechflasche mit der Basislösung 5</w:t>
      </w:r>
      <w:r w:rsidR="00F56D5C" w:rsidRPr="0011305A">
        <w:t> </w:t>
      </w:r>
      <w:r w:rsidRPr="0011305A">
        <w:t xml:space="preserve">Minuten bei Raumtemperatur </w:t>
      </w:r>
      <w:r w:rsidR="00F56D5C" w:rsidRPr="0011305A">
        <w:t>(unter 25</w:t>
      </w:r>
      <w:r w:rsidR="008E1314">
        <w:t> </w:t>
      </w:r>
      <w:r w:rsidR="00F56D5C" w:rsidRPr="0011305A">
        <w:t xml:space="preserve">°C) </w:t>
      </w:r>
      <w:r w:rsidRPr="0011305A">
        <w:t>stehen und prüfen Sie dann, ob die Lösung homogen und klar ist (Schaumbildung ist auch nach 5</w:t>
      </w:r>
      <w:r w:rsidR="00F56D5C" w:rsidRPr="0011305A">
        <w:t> </w:t>
      </w:r>
      <w:r w:rsidRPr="0011305A">
        <w:t>Minuten normal und auf das Polysorbat</w:t>
      </w:r>
      <w:r w:rsidR="00F56D5C" w:rsidRPr="0011305A">
        <w:t> </w:t>
      </w:r>
      <w:r w:rsidRPr="0011305A">
        <w:t>80 in der Zusammensetzung zurückzuführen).</w:t>
      </w:r>
    </w:p>
    <w:p w14:paraId="11343048" w14:textId="77777777" w:rsidR="000B35B2" w:rsidRPr="0011305A" w:rsidRDefault="000B35B2"/>
    <w:p w14:paraId="1A2D00AB" w14:textId="77777777" w:rsidR="000B35B2" w:rsidRPr="002D17E8" w:rsidRDefault="000B35B2" w:rsidP="00701766">
      <w:r w:rsidRPr="0011305A">
        <w:t>Die Basislösung enthält 10</w:t>
      </w:r>
      <w:r w:rsidR="00F56D5C" w:rsidRPr="0011305A">
        <w:t> </w:t>
      </w:r>
      <w:r w:rsidRPr="0011305A">
        <w:t>mg/ml Docetaxel und muss sofort für die Zubereitung der Infusionslösung eingesetzt werden, obwohl die chemisch-physikalische Prüfung eine Stabilität der Basislösung über einen Zeitraum von 8</w:t>
      </w:r>
      <w:r w:rsidR="00F56D5C" w:rsidRPr="0011305A">
        <w:t> </w:t>
      </w:r>
      <w:r w:rsidRPr="0011305A">
        <w:t>Stunden bei Aufbewahrung zwischen 2</w:t>
      </w:r>
      <w:r w:rsidR="008E1314">
        <w:t> </w:t>
      </w:r>
      <w:r w:rsidRPr="0011305A">
        <w:sym w:font="Symbol" w:char="F0B0"/>
      </w:r>
      <w:r w:rsidRPr="0011305A">
        <w:t>C und 8</w:t>
      </w:r>
      <w:r w:rsidR="008E1314">
        <w:t> </w:t>
      </w:r>
      <w:r w:rsidRPr="0011305A">
        <w:sym w:font="Symbol" w:char="F0B0"/>
      </w:r>
      <w:r w:rsidRPr="0011305A">
        <w:t>C oder bei Raumtemperatur</w:t>
      </w:r>
      <w:r w:rsidR="00F56D5C" w:rsidRPr="0011305A">
        <w:t xml:space="preserve"> (unter 25</w:t>
      </w:r>
      <w:r w:rsidR="008E1314">
        <w:t> </w:t>
      </w:r>
      <w:r w:rsidR="00F56D5C" w:rsidRPr="0011305A">
        <w:t>°C)</w:t>
      </w:r>
      <w:r w:rsidRPr="002D17E8">
        <w:t xml:space="preserve"> erwiesen hat.</w:t>
      </w:r>
    </w:p>
    <w:p w14:paraId="4B7F50AD" w14:textId="77777777" w:rsidR="000B35B2" w:rsidRPr="00143E47" w:rsidRDefault="000B35B2"/>
    <w:p w14:paraId="6E46CB4C" w14:textId="77777777" w:rsidR="000B35B2" w:rsidRPr="0011305A" w:rsidRDefault="000B35B2" w:rsidP="0020143B">
      <w:pPr>
        <w:keepNext/>
        <w:rPr>
          <w:i/>
          <w:u w:val="single"/>
        </w:rPr>
      </w:pPr>
      <w:r w:rsidRPr="0011305A">
        <w:rPr>
          <w:i/>
          <w:u w:val="single"/>
        </w:rPr>
        <w:t>b) Zubereitung der fertigen Infusionslösung</w:t>
      </w:r>
    </w:p>
    <w:p w14:paraId="2CF20345" w14:textId="77777777" w:rsidR="000B35B2" w:rsidRPr="0011305A" w:rsidRDefault="000B35B2" w:rsidP="0020143B">
      <w:pPr>
        <w:keepNext/>
      </w:pPr>
    </w:p>
    <w:p w14:paraId="5B742DD4" w14:textId="77777777" w:rsidR="000B35B2" w:rsidRPr="0011305A" w:rsidRDefault="000B35B2" w:rsidP="0020143B">
      <w:pPr>
        <w:keepNext/>
      </w:pPr>
      <w:r w:rsidRPr="0011305A">
        <w:t>Um die erforderliche Dosis für den Patienten zu erhalten, können mehrere Durchstechflaschen mit Basislösung nötig sein. Basierend auf der erforderlichen Dosis für den Patienten (ausgedrückt in mg), entnehmen Sie aseptisch mit einer graduierten Spritze mit Nadel das benötigte Volumen an Basislösung (diese enthält 10</w:t>
      </w:r>
      <w:r w:rsidR="003A558C" w:rsidRPr="0011305A">
        <w:t> </w:t>
      </w:r>
      <w:r w:rsidRPr="0011305A">
        <w:t>mg/ml Docetaxel) aus der entsprechenden Anzahl von Basislösung-Durchstechflaschen. Bei einer Dosis von 140</w:t>
      </w:r>
      <w:r w:rsidR="003A558C" w:rsidRPr="0011305A">
        <w:t> </w:t>
      </w:r>
      <w:r w:rsidRPr="0011305A">
        <w:t>mg Docetaxel benötigen Sie beispielsweise 14</w:t>
      </w:r>
      <w:r w:rsidR="003A558C" w:rsidRPr="0011305A">
        <w:t> </w:t>
      </w:r>
      <w:r w:rsidRPr="0011305A">
        <w:t>ml Docetaxel-Basislösung.</w:t>
      </w:r>
    </w:p>
    <w:p w14:paraId="130F0DF6" w14:textId="77777777" w:rsidR="000B35B2" w:rsidRPr="0011305A" w:rsidRDefault="000B35B2"/>
    <w:p w14:paraId="43975814" w14:textId="77777777" w:rsidR="000B35B2" w:rsidRPr="0011305A" w:rsidRDefault="000B35B2" w:rsidP="005C3156">
      <w:r w:rsidRPr="0011305A">
        <w:t>Injizieren Sie das erforderliche Volumen an Basislösung in einen 250-ml-Infusionsbeutel oder eine Infusionsflasche, welche(r) eine 5-prozentige Glu</w:t>
      </w:r>
      <w:r w:rsidR="005C3156" w:rsidRPr="0011305A">
        <w:t>c</w:t>
      </w:r>
      <w:r w:rsidRPr="0011305A">
        <w:t xml:space="preserve">ose- oder eine </w:t>
      </w:r>
      <w:r w:rsidR="005C3156" w:rsidRPr="0011305A">
        <w:t xml:space="preserve">isotonische </w:t>
      </w:r>
      <w:r w:rsidRPr="0011305A">
        <w:t xml:space="preserve">Natriumchloridlösung </w:t>
      </w:r>
      <w:r w:rsidR="00D64106" w:rsidRPr="0011305A">
        <w:t xml:space="preserve">zur Infusion </w:t>
      </w:r>
      <w:r w:rsidRPr="0011305A">
        <w:t>enthält.</w:t>
      </w:r>
    </w:p>
    <w:p w14:paraId="201ADC92" w14:textId="77777777" w:rsidR="000B35B2" w:rsidRPr="0011305A" w:rsidRDefault="000B35B2"/>
    <w:p w14:paraId="418C96B2" w14:textId="77777777" w:rsidR="000B35B2" w:rsidRPr="0011305A" w:rsidRDefault="000B35B2">
      <w:r w:rsidRPr="0011305A">
        <w:t>Falls eine größere Dosis als 200</w:t>
      </w:r>
      <w:r w:rsidR="003A558C" w:rsidRPr="0011305A">
        <w:t> </w:t>
      </w:r>
      <w:r w:rsidRPr="0011305A">
        <w:t>mg Docetaxel benötigt wird, ist ein größeres Volumen an Infusionsmedium zu verwenden, so dass eine Konzentration von 0,74</w:t>
      </w:r>
      <w:r w:rsidR="003A558C" w:rsidRPr="0011305A">
        <w:t> </w:t>
      </w:r>
      <w:r w:rsidRPr="0011305A">
        <w:t>mg/ml Docetaxel nicht überschritten wird.</w:t>
      </w:r>
    </w:p>
    <w:p w14:paraId="497DF358" w14:textId="77777777" w:rsidR="000B35B2" w:rsidRPr="0011305A" w:rsidRDefault="000B35B2"/>
    <w:p w14:paraId="7FED5826" w14:textId="77777777" w:rsidR="000B35B2" w:rsidRPr="0011305A" w:rsidRDefault="000B35B2">
      <w:r w:rsidRPr="0011305A">
        <w:t>Mischen Sie den Inhalt des Infusionsbeutels bzw. der Infusionsflasche per Hand durch Hin-und-her-Kippen.</w:t>
      </w:r>
    </w:p>
    <w:p w14:paraId="4F5B9A32" w14:textId="77777777" w:rsidR="000B35B2" w:rsidRPr="0011305A" w:rsidRDefault="000B35B2"/>
    <w:p w14:paraId="08375BB1" w14:textId="77777777" w:rsidR="000B35B2" w:rsidRPr="0011305A" w:rsidRDefault="000B35B2" w:rsidP="000F5BFE">
      <w:r w:rsidRPr="0011305A">
        <w:t>Die TAXOTERE-Infusionslösung sollte innerhalb von 4</w:t>
      </w:r>
      <w:r w:rsidR="003A558C" w:rsidRPr="0011305A">
        <w:t> </w:t>
      </w:r>
      <w:r w:rsidRPr="0011305A">
        <w:t>Stunden verwendet und als einstündige Infusion bei Raumtemperatur</w:t>
      </w:r>
      <w:r w:rsidR="003A558C" w:rsidRPr="0011305A">
        <w:t xml:space="preserve"> (unter 25</w:t>
      </w:r>
      <w:r w:rsidR="008E1314">
        <w:t> </w:t>
      </w:r>
      <w:r w:rsidR="003A558C" w:rsidRPr="0011305A">
        <w:t>°C)</w:t>
      </w:r>
      <w:r w:rsidRPr="0011305A">
        <w:t xml:space="preserve"> unter normalen Lichtverhältnissen aseptisch verabreicht werden.</w:t>
      </w:r>
    </w:p>
    <w:p w14:paraId="4EC53B83" w14:textId="77777777" w:rsidR="000B35B2" w:rsidRPr="0011305A" w:rsidRDefault="000B35B2"/>
    <w:p w14:paraId="7F8902DA" w14:textId="77777777" w:rsidR="000B35B2" w:rsidRPr="0011305A" w:rsidRDefault="000B35B2" w:rsidP="00D25FF5">
      <w:r w:rsidRPr="0011305A">
        <w:t>Wie bei allen parenteral zu verabreichenden Produkten sollten die TAXOTERE-Basislösung und die Infusionslösung vor Gebrauch visuell überprüft werden. Lösungen, die einen Niederschlag enthalten, sollten verworfen werden.</w:t>
      </w:r>
    </w:p>
    <w:p w14:paraId="463F6579" w14:textId="77777777" w:rsidR="000B35B2" w:rsidRPr="0011305A" w:rsidRDefault="000B35B2"/>
    <w:p w14:paraId="0924AB9A" w14:textId="77777777" w:rsidR="000B35B2" w:rsidRPr="0011305A" w:rsidRDefault="000B35B2">
      <w:r w:rsidRPr="0011305A">
        <w:t xml:space="preserve">Nicht verwendetes Arzneimittel oder Abfallmaterial ist entsprechend den nationalen Anforderungen zu </w:t>
      </w:r>
      <w:r w:rsidR="00B21C4B">
        <w:t>beseitigen</w:t>
      </w:r>
      <w:r w:rsidRPr="0011305A">
        <w:t>.</w:t>
      </w:r>
    </w:p>
    <w:p w14:paraId="5ED7E1D9" w14:textId="77777777" w:rsidR="000B35B2" w:rsidRPr="0011305A" w:rsidRDefault="000B35B2"/>
    <w:p w14:paraId="1B0036CC" w14:textId="77777777" w:rsidR="000B35B2" w:rsidRPr="0011305A" w:rsidRDefault="000B35B2"/>
    <w:p w14:paraId="7242F856" w14:textId="77777777" w:rsidR="000B35B2" w:rsidRPr="0011305A" w:rsidRDefault="000B35B2" w:rsidP="005D084A">
      <w:pPr>
        <w:keepNext/>
        <w:keepLines/>
        <w:rPr>
          <w:b/>
          <w:bCs/>
        </w:rPr>
      </w:pPr>
      <w:r w:rsidRPr="0011305A">
        <w:rPr>
          <w:b/>
          <w:bCs/>
        </w:rPr>
        <w:t>7.</w:t>
      </w:r>
      <w:r w:rsidRPr="0011305A">
        <w:rPr>
          <w:b/>
          <w:bCs/>
        </w:rPr>
        <w:tab/>
        <w:t>INHABER DER ZULASSUNG</w:t>
      </w:r>
    </w:p>
    <w:p w14:paraId="0E3DFF58" w14:textId="77777777" w:rsidR="000B35B2" w:rsidRPr="0011305A" w:rsidRDefault="000B35B2" w:rsidP="005D084A">
      <w:pPr>
        <w:keepNext/>
        <w:keepLines/>
      </w:pPr>
    </w:p>
    <w:p w14:paraId="7B798F6F" w14:textId="358846BB" w:rsidR="000B35B2" w:rsidRPr="007D738E" w:rsidRDefault="00100270">
      <w:pPr>
        <w:rPr>
          <w:rPrChange w:id="38" w:author="Autor">
            <w:rPr>
              <w:lang w:val="fr-FR"/>
            </w:rPr>
          </w:rPrChange>
        </w:rPr>
      </w:pPr>
      <w:r w:rsidRPr="007D738E">
        <w:rPr>
          <w:rPrChange w:id="39" w:author="Autor">
            <w:rPr>
              <w:lang w:val="fr-FR"/>
            </w:rPr>
          </w:rPrChange>
        </w:rPr>
        <w:t>Sanofi Winthrop Industrie, 82 Avenue Raspail, 94250 Gentilly,</w:t>
      </w:r>
      <w:r w:rsidR="00AA5E76" w:rsidRPr="007D738E">
        <w:rPr>
          <w:rPrChange w:id="40" w:author="Autor">
            <w:rPr>
              <w:lang w:val="fr-FR"/>
            </w:rPr>
          </w:rPrChange>
        </w:rPr>
        <w:t xml:space="preserve"> </w:t>
      </w:r>
      <w:r w:rsidR="000B35B2" w:rsidRPr="007D738E">
        <w:rPr>
          <w:rPrChange w:id="41" w:author="Autor">
            <w:rPr>
              <w:lang w:val="fr-FR"/>
            </w:rPr>
          </w:rPrChange>
        </w:rPr>
        <w:t>Frankreich</w:t>
      </w:r>
    </w:p>
    <w:p w14:paraId="01808592" w14:textId="77777777" w:rsidR="000B35B2" w:rsidRPr="007D738E" w:rsidRDefault="000B35B2">
      <w:pPr>
        <w:rPr>
          <w:rPrChange w:id="42" w:author="Autor">
            <w:rPr>
              <w:lang w:val="fr-FR"/>
            </w:rPr>
          </w:rPrChange>
        </w:rPr>
      </w:pPr>
    </w:p>
    <w:p w14:paraId="3A90E969" w14:textId="77777777" w:rsidR="000B35B2" w:rsidRPr="007D738E" w:rsidRDefault="000B35B2">
      <w:pPr>
        <w:rPr>
          <w:rPrChange w:id="43" w:author="Autor">
            <w:rPr>
              <w:lang w:val="fr-FR"/>
            </w:rPr>
          </w:rPrChange>
        </w:rPr>
      </w:pPr>
    </w:p>
    <w:p w14:paraId="645743E6" w14:textId="77777777" w:rsidR="000B35B2" w:rsidRPr="0011305A" w:rsidRDefault="000B35B2">
      <w:pPr>
        <w:rPr>
          <w:b/>
          <w:bCs/>
        </w:rPr>
      </w:pPr>
      <w:r w:rsidRPr="0011305A">
        <w:rPr>
          <w:b/>
          <w:bCs/>
        </w:rPr>
        <w:t>8.</w:t>
      </w:r>
      <w:r w:rsidRPr="0011305A">
        <w:rPr>
          <w:b/>
          <w:bCs/>
        </w:rPr>
        <w:tab/>
        <w:t>ZULASSUNGSNUMMER</w:t>
      </w:r>
    </w:p>
    <w:p w14:paraId="02D4C34C" w14:textId="77777777" w:rsidR="000B35B2" w:rsidRPr="002D17E8" w:rsidRDefault="000B35B2"/>
    <w:p w14:paraId="3754EDF0" w14:textId="77777777" w:rsidR="000B35B2" w:rsidRPr="0011305A" w:rsidRDefault="000B35B2">
      <w:r w:rsidRPr="00143E47">
        <w:t>EU/1/95/002/</w:t>
      </w:r>
      <w:r w:rsidRPr="0011305A">
        <w:t>001</w:t>
      </w:r>
    </w:p>
    <w:p w14:paraId="5038D3ED" w14:textId="77777777" w:rsidR="000B35B2" w:rsidRPr="0011305A" w:rsidRDefault="000B35B2"/>
    <w:p w14:paraId="2F26FD5F" w14:textId="77777777" w:rsidR="00994B32" w:rsidRPr="0011305A" w:rsidRDefault="00994B32"/>
    <w:p w14:paraId="05D2E9ED" w14:textId="77777777" w:rsidR="000B35B2" w:rsidRPr="0011305A" w:rsidRDefault="000B35B2" w:rsidP="00ED7F13">
      <w:pPr>
        <w:ind w:left="720" w:hanging="720"/>
        <w:rPr>
          <w:b/>
          <w:bCs/>
        </w:rPr>
      </w:pPr>
      <w:r w:rsidRPr="0011305A">
        <w:rPr>
          <w:b/>
          <w:bCs/>
        </w:rPr>
        <w:t>9.</w:t>
      </w:r>
      <w:r w:rsidRPr="0011305A">
        <w:rPr>
          <w:b/>
          <w:bCs/>
        </w:rPr>
        <w:tab/>
        <w:t>DATUM DER ERTEILUNG DER ZULASSUNG/VERLÄNGERUNG DER ZULASSUNG</w:t>
      </w:r>
    </w:p>
    <w:p w14:paraId="0764D65C" w14:textId="77777777" w:rsidR="00D26154" w:rsidRDefault="00D26154"/>
    <w:p w14:paraId="42802FCF" w14:textId="77777777" w:rsidR="000B35B2" w:rsidRPr="0011305A" w:rsidRDefault="000B35B2">
      <w:r w:rsidRPr="0011305A">
        <w:t xml:space="preserve">Datum der </w:t>
      </w:r>
      <w:r w:rsidR="00455580">
        <w:t xml:space="preserve">Erteilung der </w:t>
      </w:r>
      <w:r w:rsidRPr="0011305A">
        <w:t>Zulassung: 27. November 1995</w:t>
      </w:r>
    </w:p>
    <w:p w14:paraId="4AB6EE5E" w14:textId="78ED4A30" w:rsidR="000B35B2" w:rsidRPr="0011305A" w:rsidRDefault="000B35B2">
      <w:r w:rsidRPr="0011305A">
        <w:t>Datum der letzten Verlängerung</w:t>
      </w:r>
      <w:r w:rsidR="00455580">
        <w:t xml:space="preserve"> der Zulassung</w:t>
      </w:r>
      <w:r w:rsidRPr="0011305A">
        <w:t>: 2</w:t>
      </w:r>
      <w:r w:rsidR="00522EED">
        <w:t>4</w:t>
      </w:r>
      <w:r w:rsidRPr="0011305A">
        <w:t xml:space="preserve">. </w:t>
      </w:r>
      <w:r w:rsidR="00522EED">
        <w:t>Januar</w:t>
      </w:r>
      <w:r w:rsidRPr="0011305A">
        <w:t xml:space="preserve"> 200</w:t>
      </w:r>
      <w:r w:rsidR="00522EED">
        <w:t>6</w:t>
      </w:r>
    </w:p>
    <w:p w14:paraId="66E361A4" w14:textId="77777777" w:rsidR="000B35B2" w:rsidRDefault="000B35B2"/>
    <w:p w14:paraId="3C25B415" w14:textId="77777777" w:rsidR="00F72E5E" w:rsidRPr="0011305A" w:rsidRDefault="00F72E5E"/>
    <w:p w14:paraId="0D7A6BDD" w14:textId="77777777" w:rsidR="000B35B2" w:rsidRDefault="000B35B2">
      <w:pPr>
        <w:rPr>
          <w:b/>
          <w:bCs/>
        </w:rPr>
      </w:pPr>
      <w:r w:rsidRPr="0011305A">
        <w:rPr>
          <w:b/>
          <w:bCs/>
        </w:rPr>
        <w:t>10.</w:t>
      </w:r>
      <w:r w:rsidRPr="0011305A">
        <w:rPr>
          <w:b/>
          <w:bCs/>
        </w:rPr>
        <w:tab/>
        <w:t>STAND DER INFORMATION</w:t>
      </w:r>
    </w:p>
    <w:p w14:paraId="2C88B5C8" w14:textId="77777777" w:rsidR="00455580" w:rsidRPr="00A725DB" w:rsidRDefault="00455580">
      <w:pPr>
        <w:rPr>
          <w:bCs/>
        </w:rPr>
      </w:pPr>
    </w:p>
    <w:p w14:paraId="13B291DA" w14:textId="77777777" w:rsidR="00A725DB" w:rsidRPr="00A725DB" w:rsidRDefault="00A725DB">
      <w:pPr>
        <w:rPr>
          <w:bCs/>
        </w:rPr>
      </w:pPr>
    </w:p>
    <w:p w14:paraId="449203A7" w14:textId="77777777" w:rsidR="000B35B2" w:rsidRPr="0011305A" w:rsidRDefault="000B35B2"/>
    <w:p w14:paraId="30A304FF" w14:textId="77777777" w:rsidR="000B35B2" w:rsidRPr="0011305A" w:rsidRDefault="007F0C24">
      <w:pPr>
        <w:rPr>
          <w:b/>
          <w:bCs/>
        </w:rPr>
      </w:pPr>
      <w:r w:rsidRPr="0011305A">
        <w:t xml:space="preserve">Ausführliche Informationen zu diesem Arzneimittel sind auf </w:t>
      </w:r>
      <w:r w:rsidR="00455580">
        <w:t>den Internetseiten</w:t>
      </w:r>
      <w:r w:rsidRPr="0011305A">
        <w:t xml:space="preserve"> der Europäischen Arzneimittel-Agentur http://www.ema.europa.eu/ verfügbar.</w:t>
      </w:r>
      <w:r w:rsidR="000B35B2" w:rsidRPr="0011305A">
        <w:br w:type="page"/>
      </w:r>
      <w:r w:rsidR="000B35B2" w:rsidRPr="0011305A">
        <w:rPr>
          <w:b/>
          <w:bCs/>
        </w:rPr>
        <w:t>1.</w:t>
      </w:r>
      <w:r w:rsidR="000B35B2" w:rsidRPr="0011305A">
        <w:rPr>
          <w:b/>
          <w:bCs/>
        </w:rPr>
        <w:tab/>
        <w:t>BEZEICHNUNG DES ARZNEIMITTELS</w:t>
      </w:r>
    </w:p>
    <w:p w14:paraId="7903709E" w14:textId="77777777" w:rsidR="000B35B2" w:rsidRPr="0011305A" w:rsidRDefault="000B35B2"/>
    <w:p w14:paraId="14045044" w14:textId="77777777" w:rsidR="000B35B2" w:rsidRPr="0011305A" w:rsidRDefault="000B35B2">
      <w:r w:rsidRPr="0011305A">
        <w:t>TAXOTERE 80</w:t>
      </w:r>
      <w:r w:rsidR="00EA41DE" w:rsidRPr="0011305A">
        <w:t> </w:t>
      </w:r>
      <w:r w:rsidRPr="0011305A">
        <w:t>mg</w:t>
      </w:r>
      <w:r w:rsidR="00927124" w:rsidRPr="0011305A">
        <w:t>/2 ml</w:t>
      </w:r>
      <w:r w:rsidRPr="0011305A">
        <w:t xml:space="preserve"> Konzentrat und Lösungsmittel zur Herstellung einer Infusionslösung</w:t>
      </w:r>
    </w:p>
    <w:p w14:paraId="048805B7" w14:textId="77777777" w:rsidR="000B35B2" w:rsidRPr="0011305A" w:rsidRDefault="000B35B2"/>
    <w:p w14:paraId="714FFC1E" w14:textId="77777777" w:rsidR="000B35B2" w:rsidRPr="0011305A" w:rsidRDefault="000B35B2"/>
    <w:p w14:paraId="24880568" w14:textId="77777777" w:rsidR="000B35B2" w:rsidRPr="0011305A" w:rsidRDefault="000B35B2">
      <w:pPr>
        <w:rPr>
          <w:b/>
          <w:bCs/>
        </w:rPr>
      </w:pPr>
      <w:r w:rsidRPr="0011305A">
        <w:rPr>
          <w:b/>
          <w:bCs/>
        </w:rPr>
        <w:t>2.</w:t>
      </w:r>
      <w:r w:rsidRPr="0011305A">
        <w:rPr>
          <w:b/>
          <w:bCs/>
        </w:rPr>
        <w:tab/>
        <w:t>QUALITATIVE UND QUANTITATIVE ZUSAMMENSETZUNG</w:t>
      </w:r>
    </w:p>
    <w:p w14:paraId="11444006" w14:textId="77777777" w:rsidR="000B35B2" w:rsidRPr="0011305A" w:rsidRDefault="000B35B2"/>
    <w:p w14:paraId="0258E679" w14:textId="77777777" w:rsidR="000B35B2" w:rsidRPr="0011305A" w:rsidRDefault="00EA41DE" w:rsidP="00177AB0">
      <w:r w:rsidRPr="0011305A">
        <w:t xml:space="preserve">Jede </w:t>
      </w:r>
      <w:r w:rsidR="000B35B2" w:rsidRPr="0011305A">
        <w:t>Durchstechflasche zur Einmalentnahme des TAXOTERE-80-mg</w:t>
      </w:r>
      <w:r w:rsidR="00927124" w:rsidRPr="0011305A">
        <w:t>/2</w:t>
      </w:r>
      <w:r w:rsidR="00177AB0" w:rsidRPr="0011305A">
        <w:t>-</w:t>
      </w:r>
      <w:r w:rsidR="00927124" w:rsidRPr="0011305A">
        <w:t>ml</w:t>
      </w:r>
      <w:r w:rsidR="000B35B2" w:rsidRPr="0011305A">
        <w:t xml:space="preserve">-Konzentrates </w:t>
      </w:r>
      <w:r w:rsidRPr="0011305A">
        <w:t>enthält</w:t>
      </w:r>
      <w:r w:rsidR="000B35B2" w:rsidRPr="0011305A">
        <w:t xml:space="preserve"> Docetaxel </w:t>
      </w:r>
      <w:r w:rsidR="00FE33A6" w:rsidRPr="0011305A">
        <w:t>(</w:t>
      </w:r>
      <w:r w:rsidR="000B35B2" w:rsidRPr="0011305A">
        <w:t>als Trihydrat</w:t>
      </w:r>
      <w:r w:rsidR="00FE33A6" w:rsidRPr="0011305A">
        <w:t>)</w:t>
      </w:r>
      <w:r w:rsidR="000B35B2" w:rsidRPr="0011305A">
        <w:t xml:space="preserve"> entsprechend 80</w:t>
      </w:r>
      <w:r w:rsidRPr="0011305A">
        <w:t> </w:t>
      </w:r>
      <w:r w:rsidR="000B35B2" w:rsidRPr="0011305A">
        <w:t>mg Docetaxel (wasserfrei). Die viskose Lösung enthält 40</w:t>
      </w:r>
      <w:r w:rsidRPr="0011305A">
        <w:t> </w:t>
      </w:r>
      <w:r w:rsidR="000B35B2" w:rsidRPr="0011305A">
        <w:t>mg/ml Docetaxel (wasserfrei).</w:t>
      </w:r>
    </w:p>
    <w:p w14:paraId="278E5D97" w14:textId="77777777" w:rsidR="000B35B2" w:rsidRPr="0011305A" w:rsidRDefault="000B35B2"/>
    <w:p w14:paraId="1BA93517" w14:textId="77777777" w:rsidR="000F1606" w:rsidRPr="00D40839" w:rsidRDefault="003D1927" w:rsidP="003D1927">
      <w:r w:rsidRPr="00D40839">
        <w:t>Sonstige</w:t>
      </w:r>
      <w:r w:rsidR="00EC3BF2" w:rsidRPr="00D40839">
        <w:t>r</w:t>
      </w:r>
      <w:r w:rsidRPr="00D40839">
        <w:t xml:space="preserve"> Bestandteil</w:t>
      </w:r>
      <w:r w:rsidR="00FE33A6" w:rsidRPr="00D40839">
        <w:t xml:space="preserve"> mit bekannte</w:t>
      </w:r>
      <w:r w:rsidR="00F37AFC" w:rsidRPr="00D40839">
        <w:t>r</w:t>
      </w:r>
      <w:r w:rsidR="00FE33A6" w:rsidRPr="00D40839">
        <w:t xml:space="preserve"> Wirk</w:t>
      </w:r>
      <w:r w:rsidR="00F37AFC" w:rsidRPr="00D40839">
        <w:t>ung</w:t>
      </w:r>
      <w:r w:rsidRPr="00D40839">
        <w:t xml:space="preserve">: </w:t>
      </w:r>
    </w:p>
    <w:p w14:paraId="4566658F" w14:textId="77777777" w:rsidR="003D1927" w:rsidRDefault="003D1927" w:rsidP="003D1927">
      <w:pPr>
        <w:rPr>
          <w:ins w:id="44" w:author="Autor"/>
        </w:rPr>
      </w:pPr>
      <w:r w:rsidRPr="0011305A">
        <w:t>Jede Durchstechflasche Lösungsmittel zur Einmalentnahme enthält 13 Gew.-% Ethanol 95</w:t>
      </w:r>
      <w:r w:rsidR="00060409">
        <w:t> </w:t>
      </w:r>
      <w:r w:rsidR="00F40F3E">
        <w:t>Vol.-</w:t>
      </w:r>
      <w:r w:rsidRPr="0011305A">
        <w:t>% in Wasser für Injektionszwecke</w:t>
      </w:r>
      <w:r w:rsidR="00F40F3E">
        <w:t xml:space="preserve"> (932</w:t>
      </w:r>
      <w:r w:rsidR="00060409">
        <w:t> </w:t>
      </w:r>
      <w:r w:rsidR="00F40F3E">
        <w:t>mg Ethanol 95</w:t>
      </w:r>
      <w:r w:rsidR="00060409">
        <w:t> </w:t>
      </w:r>
      <w:r w:rsidR="00F40F3E">
        <w:t>Vol.-%)</w:t>
      </w:r>
      <w:r w:rsidRPr="0011305A">
        <w:t>.</w:t>
      </w:r>
    </w:p>
    <w:p w14:paraId="25218F90" w14:textId="38639EF6" w:rsidR="00B60241" w:rsidRPr="0011305A" w:rsidRDefault="00355071" w:rsidP="00B60241">
      <w:pPr>
        <w:rPr>
          <w:ins w:id="45" w:author="Autor"/>
        </w:rPr>
      </w:pPr>
      <w:ins w:id="46" w:author="Autor">
        <w:r>
          <w:t>2 080</w:t>
        </w:r>
        <w:r w:rsidRPr="00A45BCA">
          <w:t xml:space="preserve"> mg </w:t>
        </w:r>
        <w:r w:rsidR="00B60241" w:rsidRPr="00A45BCA">
          <w:t>Polysorbat</w:t>
        </w:r>
        <w:r w:rsidR="00A10C2E">
          <w:t xml:space="preserve"> </w:t>
        </w:r>
        <w:del w:id="47" w:author="Autor">
          <w:r w:rsidR="00B60241" w:rsidRPr="00A45BCA" w:rsidDel="00A10C2E">
            <w:delText>-</w:delText>
          </w:r>
        </w:del>
        <w:r w:rsidR="00B60241" w:rsidRPr="00A45BCA">
          <w:t xml:space="preserve">80 (E433) in jeder Durchstechflasche, </w:t>
        </w:r>
        <w:r w:rsidR="002C3F94">
          <w:t>entsprechend</w:t>
        </w:r>
        <w:r w:rsidR="00B60241" w:rsidRPr="00A45BCA">
          <w:t xml:space="preserve"> 1,04 g/1 m</w:t>
        </w:r>
        <w:r>
          <w:t>l</w:t>
        </w:r>
        <w:r w:rsidR="00B60241" w:rsidRPr="00A45BCA">
          <w:t xml:space="preserve"> (siehe Abschnitt 4.4).</w:t>
        </w:r>
      </w:ins>
    </w:p>
    <w:p w14:paraId="59BBCD45" w14:textId="058E4947" w:rsidR="00B60241" w:rsidRPr="0011305A" w:rsidDel="00C90BAA" w:rsidRDefault="00B60241" w:rsidP="003D1927">
      <w:pPr>
        <w:rPr>
          <w:del w:id="48" w:author="Autor"/>
        </w:rPr>
      </w:pPr>
    </w:p>
    <w:p w14:paraId="0452ED41" w14:textId="77777777" w:rsidR="003D1927" w:rsidRPr="0011305A" w:rsidRDefault="003D1927"/>
    <w:p w14:paraId="7C6482F8" w14:textId="77777777" w:rsidR="000B35B2" w:rsidRPr="0011305A" w:rsidRDefault="004E526D">
      <w:r>
        <w:t>V</w:t>
      </w:r>
      <w:r w:rsidR="000B35B2" w:rsidRPr="0011305A">
        <w:t>ollständige Auflistung der sonstigen Bestandteile siehe Abschnitt 6.1.</w:t>
      </w:r>
    </w:p>
    <w:p w14:paraId="37015250" w14:textId="77777777" w:rsidR="000B35B2" w:rsidRPr="0011305A" w:rsidRDefault="000B35B2"/>
    <w:p w14:paraId="48BFA865" w14:textId="77777777" w:rsidR="000B35B2" w:rsidRPr="0011305A" w:rsidRDefault="000B35B2"/>
    <w:p w14:paraId="7BAC02A7" w14:textId="77777777" w:rsidR="000B35B2" w:rsidRPr="0011305A" w:rsidRDefault="000B35B2">
      <w:pPr>
        <w:rPr>
          <w:b/>
          <w:bCs/>
        </w:rPr>
      </w:pPr>
      <w:r w:rsidRPr="0011305A">
        <w:rPr>
          <w:b/>
          <w:bCs/>
        </w:rPr>
        <w:t>3.</w:t>
      </w:r>
      <w:r w:rsidRPr="0011305A">
        <w:rPr>
          <w:b/>
          <w:bCs/>
        </w:rPr>
        <w:tab/>
        <w:t>DARREICHUNGSFORM</w:t>
      </w:r>
    </w:p>
    <w:p w14:paraId="10EECA50" w14:textId="77777777" w:rsidR="000B35B2" w:rsidRPr="0011305A" w:rsidRDefault="000B35B2"/>
    <w:p w14:paraId="33D42C77" w14:textId="77777777" w:rsidR="000B35B2" w:rsidRPr="0011305A" w:rsidRDefault="000B35B2">
      <w:r w:rsidRPr="0011305A">
        <w:t>Konzentrat und Lösungsmittel zur Herstellung einer Infusionslösung.</w:t>
      </w:r>
    </w:p>
    <w:p w14:paraId="6DBA9D0E" w14:textId="77777777" w:rsidR="00C55492" w:rsidRPr="0011305A" w:rsidRDefault="00C55492"/>
    <w:p w14:paraId="2B281B65" w14:textId="77777777" w:rsidR="000B35B2" w:rsidRPr="0011305A" w:rsidRDefault="000B35B2">
      <w:r w:rsidRPr="0011305A">
        <w:t>Das Konzentrat ist eine klare, viskose, gelbe bis braungelbe Lösung.</w:t>
      </w:r>
    </w:p>
    <w:p w14:paraId="3CAFCE87" w14:textId="77777777" w:rsidR="000B35B2" w:rsidRPr="0011305A" w:rsidRDefault="000B35B2">
      <w:r w:rsidRPr="0011305A">
        <w:t>Das Lösungsmittel ist eine farblose Lösung.</w:t>
      </w:r>
    </w:p>
    <w:p w14:paraId="3F92ECE8" w14:textId="77777777" w:rsidR="000B35B2" w:rsidRPr="0011305A" w:rsidRDefault="000B35B2"/>
    <w:p w14:paraId="02974E49" w14:textId="77777777" w:rsidR="000B35B2" w:rsidRPr="0011305A" w:rsidRDefault="000B35B2"/>
    <w:p w14:paraId="01A2FD5F" w14:textId="77777777" w:rsidR="000B35B2" w:rsidRPr="0011305A" w:rsidRDefault="000B35B2">
      <w:pPr>
        <w:rPr>
          <w:b/>
          <w:bCs/>
        </w:rPr>
      </w:pPr>
      <w:r w:rsidRPr="0011305A">
        <w:rPr>
          <w:b/>
          <w:bCs/>
        </w:rPr>
        <w:t>4.</w:t>
      </w:r>
      <w:r w:rsidRPr="0011305A">
        <w:rPr>
          <w:b/>
          <w:bCs/>
        </w:rPr>
        <w:tab/>
        <w:t>KLINISCHE ANGABEN</w:t>
      </w:r>
    </w:p>
    <w:p w14:paraId="64DED77D" w14:textId="77777777" w:rsidR="000B35B2" w:rsidRPr="0011305A" w:rsidRDefault="000B35B2"/>
    <w:p w14:paraId="53FDCD2A" w14:textId="77777777" w:rsidR="000B35B2" w:rsidRPr="0011305A" w:rsidRDefault="000B35B2">
      <w:pPr>
        <w:rPr>
          <w:b/>
          <w:bCs/>
        </w:rPr>
      </w:pPr>
      <w:r w:rsidRPr="0011305A">
        <w:rPr>
          <w:b/>
          <w:bCs/>
        </w:rPr>
        <w:t>4.1</w:t>
      </w:r>
      <w:r w:rsidRPr="0011305A">
        <w:rPr>
          <w:b/>
          <w:bCs/>
        </w:rPr>
        <w:tab/>
        <w:t>Anwendungsgebiete</w:t>
      </w:r>
    </w:p>
    <w:p w14:paraId="4AB4AD88" w14:textId="77777777" w:rsidR="000B35B2" w:rsidRPr="0011305A" w:rsidRDefault="000B35B2"/>
    <w:p w14:paraId="10721C1E" w14:textId="77777777" w:rsidR="000B35B2" w:rsidRPr="0011305A" w:rsidRDefault="000B35B2">
      <w:pPr>
        <w:rPr>
          <w:u w:val="single"/>
        </w:rPr>
      </w:pPr>
      <w:r w:rsidRPr="0011305A">
        <w:rPr>
          <w:u w:val="single"/>
        </w:rPr>
        <w:t>Brustkrebs</w:t>
      </w:r>
    </w:p>
    <w:p w14:paraId="04AD58FC" w14:textId="77777777" w:rsidR="000B35B2" w:rsidRPr="0011305A" w:rsidRDefault="000B35B2"/>
    <w:p w14:paraId="093B63DD" w14:textId="77777777" w:rsidR="00C55492" w:rsidRPr="0011305A" w:rsidRDefault="000B35B2">
      <w:r w:rsidRPr="0011305A">
        <w:t xml:space="preserve">TAXOTERE ist in Kombination mit Doxorubicin und Cyclophosphamid </w:t>
      </w:r>
      <w:r w:rsidR="00C55492" w:rsidRPr="0011305A">
        <w:t xml:space="preserve">angezeigt </w:t>
      </w:r>
      <w:r w:rsidRPr="0011305A">
        <w:t>für die adjuvante Therapie von Patientinnen mit</w:t>
      </w:r>
      <w:r w:rsidR="00C55492" w:rsidRPr="0011305A">
        <w:t>:</w:t>
      </w:r>
    </w:p>
    <w:p w14:paraId="4672BE1F" w14:textId="77777777" w:rsidR="00C55492" w:rsidRPr="0011305A" w:rsidRDefault="000B35B2" w:rsidP="00C55492">
      <w:pPr>
        <w:numPr>
          <w:ilvl w:val="0"/>
          <w:numId w:val="39"/>
        </w:numPr>
      </w:pPr>
      <w:r w:rsidRPr="0011305A">
        <w:t>operablem, nodal positivem Brustkrebs</w:t>
      </w:r>
      <w:r w:rsidR="00C55492" w:rsidRPr="0011305A">
        <w:t>,</w:t>
      </w:r>
    </w:p>
    <w:p w14:paraId="3AF484E0" w14:textId="77777777" w:rsidR="000B35B2" w:rsidRPr="0011305A" w:rsidRDefault="00C55492" w:rsidP="00C55492">
      <w:pPr>
        <w:numPr>
          <w:ilvl w:val="0"/>
          <w:numId w:val="39"/>
        </w:numPr>
      </w:pPr>
      <w:r w:rsidRPr="0011305A">
        <w:t>operablem, nodal negativem Brustkrebs</w:t>
      </w:r>
      <w:r w:rsidR="000B35B2" w:rsidRPr="0011305A">
        <w:t>.</w:t>
      </w:r>
    </w:p>
    <w:p w14:paraId="519A6881" w14:textId="77777777" w:rsidR="00C55492" w:rsidRPr="0011305A" w:rsidRDefault="00C55492" w:rsidP="00C55492"/>
    <w:p w14:paraId="2BA8029E" w14:textId="77777777" w:rsidR="00C55492" w:rsidRPr="0011305A" w:rsidRDefault="00C55492" w:rsidP="00C55492">
      <w:r w:rsidRPr="0011305A">
        <w:t>Bei Patientinnen mit operablem, nodal negativem Brustkrebs sollte die adjuvante Therapie auf solche Patientinnen beschränkt werden, die für eine Chemotherapie gemäß den international festgelegten Kriterien zur Primärtherapie von Brustkrebs in frühen Stadien infrage kommen (siehe Abschnitt 5.1).</w:t>
      </w:r>
    </w:p>
    <w:p w14:paraId="6779347F" w14:textId="77777777" w:rsidR="000B35B2" w:rsidRPr="0011305A" w:rsidRDefault="000B35B2"/>
    <w:p w14:paraId="2FDFE8D2" w14:textId="77777777" w:rsidR="000B35B2" w:rsidRPr="0011305A" w:rsidRDefault="000B35B2">
      <w:r w:rsidRPr="0011305A">
        <w:t>TAXOTERE ist in Kombination mit Doxorubicin zur Behandlung von Patientinnen mit lokal fortgeschrittenem oder metastasiertem Brustkrebs ohne vorausgegangene Chemotherapie angezeigt.</w:t>
      </w:r>
    </w:p>
    <w:p w14:paraId="3BF37D5B" w14:textId="77777777" w:rsidR="000B35B2" w:rsidRPr="0011305A" w:rsidRDefault="000B35B2"/>
    <w:p w14:paraId="071CE753" w14:textId="77777777" w:rsidR="000B35B2" w:rsidRPr="0011305A" w:rsidRDefault="000B35B2" w:rsidP="007678FD">
      <w:r w:rsidRPr="0011305A">
        <w:t>Die TAXOTERE</w:t>
      </w:r>
      <w:r w:rsidR="007678FD" w:rsidRPr="0011305A">
        <w:t>-</w:t>
      </w:r>
      <w:r w:rsidRPr="0011305A">
        <w:t>Monotherapie ist zur Behandlung von Patientinnen mit lokal fortgeschrittenem oder metastasiertem Brustkrebs nach Versagen einer Chemotherapie angezeigt. Die vorausgegangene Chemotherapie sollte ein Anthracyclin oder Alkylanzien enthalten haben.</w:t>
      </w:r>
    </w:p>
    <w:p w14:paraId="7AE317C4" w14:textId="77777777" w:rsidR="000B35B2" w:rsidRPr="0011305A" w:rsidRDefault="000B35B2"/>
    <w:p w14:paraId="7513B861" w14:textId="77777777" w:rsidR="000B35B2" w:rsidRPr="0011305A" w:rsidRDefault="000B35B2">
      <w:r w:rsidRPr="0011305A">
        <w:t>TAXOTERE ist in Kombination mit Trastuzumab angezeigt zur Behandlung von Patientinnen mit metastasiertem Mammakarzinom, deren Tumore HER2 überexprimieren und die vorher noch keine Chemotherapie gegen ihre metastasierte Erkrankung erhalten haben.</w:t>
      </w:r>
    </w:p>
    <w:p w14:paraId="10955CF3" w14:textId="77777777" w:rsidR="000B35B2" w:rsidRPr="0011305A" w:rsidRDefault="000B35B2"/>
    <w:p w14:paraId="4D1B858E" w14:textId="77777777" w:rsidR="000B35B2" w:rsidRPr="0011305A" w:rsidRDefault="000B35B2">
      <w:r w:rsidRPr="0011305A">
        <w:t>TAXOTERE ist in Kombination mit Capecitabin zur Behandlung von Patientinnen mit lokal fortgeschrittenem oder metastasiertem Brustkrebs nach Versagen einer Chemotherapie angezeigt. Die frühere Behandlung sollte ein Anthracyclin enthalten haben.</w:t>
      </w:r>
    </w:p>
    <w:p w14:paraId="33DF8A07" w14:textId="77777777" w:rsidR="000B35B2" w:rsidRPr="0011305A" w:rsidRDefault="000B35B2"/>
    <w:p w14:paraId="21BF0889" w14:textId="77777777" w:rsidR="000B35B2" w:rsidRPr="0011305A" w:rsidRDefault="000B35B2" w:rsidP="00C55492">
      <w:pPr>
        <w:keepNext/>
        <w:keepLines/>
        <w:rPr>
          <w:u w:val="single"/>
        </w:rPr>
      </w:pPr>
      <w:r w:rsidRPr="0011305A">
        <w:rPr>
          <w:u w:val="single"/>
        </w:rPr>
        <w:t>Nicht</w:t>
      </w:r>
      <w:r w:rsidR="00DC2254" w:rsidRPr="0011305A">
        <w:rPr>
          <w:u w:val="single"/>
        </w:rPr>
        <w:t xml:space="preserve"> </w:t>
      </w:r>
      <w:r w:rsidRPr="0011305A">
        <w:rPr>
          <w:u w:val="single"/>
        </w:rPr>
        <w:t>kleinzelliges Bronchialkarzinom</w:t>
      </w:r>
    </w:p>
    <w:p w14:paraId="38B72904" w14:textId="77777777" w:rsidR="000B35B2" w:rsidRPr="0011305A" w:rsidRDefault="000B35B2" w:rsidP="00C55492">
      <w:pPr>
        <w:keepNext/>
        <w:keepLines/>
      </w:pPr>
    </w:p>
    <w:p w14:paraId="65AD4F99" w14:textId="77777777" w:rsidR="000B35B2" w:rsidRPr="0011305A" w:rsidRDefault="000B35B2" w:rsidP="00C55492">
      <w:pPr>
        <w:keepNext/>
        <w:keepLines/>
      </w:pPr>
      <w:r w:rsidRPr="0011305A">
        <w:t>TAXOTERE ist zur Behandlung von Patienten mit lokal fortgeschrittenem oder metastasiertem, nicht</w:t>
      </w:r>
      <w:r w:rsidR="00DC2254" w:rsidRPr="0011305A">
        <w:t xml:space="preserve"> </w:t>
      </w:r>
      <w:r w:rsidRPr="0011305A">
        <w:t>kleinzelligem Bronchialkarzinom nach Versagen einer vorausgegangenen Chemotherapie angezeigt.</w:t>
      </w:r>
    </w:p>
    <w:p w14:paraId="44D395EB" w14:textId="77777777" w:rsidR="000B35B2" w:rsidRPr="0011305A" w:rsidRDefault="000B35B2"/>
    <w:p w14:paraId="042B4373" w14:textId="77777777" w:rsidR="000B35B2" w:rsidRPr="0011305A" w:rsidRDefault="000B35B2" w:rsidP="007678FD">
      <w:r w:rsidRPr="0011305A">
        <w:t>TAXOTERE ist in Kombination mit Cisplatin zur Behandlung von Patienten mit nicht</w:t>
      </w:r>
      <w:r w:rsidR="007678FD" w:rsidRPr="0011305A">
        <w:t xml:space="preserve"> </w:t>
      </w:r>
      <w:r w:rsidRPr="0011305A">
        <w:t>resezierbarem, lokal fortgeschrittenem oder metastasiertem, nicht</w:t>
      </w:r>
      <w:r w:rsidR="00DC2254" w:rsidRPr="0011305A">
        <w:t xml:space="preserve"> </w:t>
      </w:r>
      <w:r w:rsidRPr="0011305A">
        <w:t>kleinzelligem Bronchialkarzinom ohne vorausgegangene Chemotherapie angezeigt.</w:t>
      </w:r>
    </w:p>
    <w:p w14:paraId="0AC7358C" w14:textId="77777777" w:rsidR="000B35B2" w:rsidRPr="0011305A" w:rsidRDefault="000B35B2"/>
    <w:p w14:paraId="175DFA21" w14:textId="77777777" w:rsidR="000B35B2" w:rsidRPr="0011305A" w:rsidRDefault="000B35B2" w:rsidP="00D9782F">
      <w:pPr>
        <w:keepNext/>
        <w:keepLines/>
        <w:rPr>
          <w:u w:val="single"/>
        </w:rPr>
      </w:pPr>
      <w:r w:rsidRPr="0011305A">
        <w:rPr>
          <w:u w:val="single"/>
        </w:rPr>
        <w:t>Prostatakarzinom</w:t>
      </w:r>
    </w:p>
    <w:p w14:paraId="0B51754B" w14:textId="77777777" w:rsidR="000B35B2" w:rsidRPr="0011305A" w:rsidRDefault="000B35B2" w:rsidP="00D9782F">
      <w:pPr>
        <w:keepNext/>
        <w:keepLines/>
      </w:pPr>
    </w:p>
    <w:p w14:paraId="4F0D85A7" w14:textId="77777777" w:rsidR="000B35B2" w:rsidRPr="0011305A" w:rsidRDefault="000B35B2" w:rsidP="00D9782F">
      <w:pPr>
        <w:keepNext/>
        <w:keepLines/>
      </w:pPr>
      <w:r w:rsidRPr="0011305A">
        <w:t xml:space="preserve">TAXOTERE ist in Kombination mit Prednison oder Prednisolon zur Behandlung von Patienten mit </w:t>
      </w:r>
      <w:r w:rsidR="00D92EDF" w:rsidRPr="0011305A">
        <w:t xml:space="preserve">metastasiertem </w:t>
      </w:r>
      <w:r w:rsidR="00D92EDF">
        <w:t>kastrationsresistentem</w:t>
      </w:r>
      <w:r w:rsidRPr="0011305A">
        <w:t xml:space="preserve"> Prostatakarzinom angezeigt.</w:t>
      </w:r>
    </w:p>
    <w:p w14:paraId="54CD357A" w14:textId="77777777" w:rsidR="00D92EDF" w:rsidRDefault="00D92EDF" w:rsidP="00D92EDF"/>
    <w:p w14:paraId="5F89730B" w14:textId="77777777" w:rsidR="000B35B2" w:rsidRPr="0011305A" w:rsidRDefault="00D92EDF">
      <w:r w:rsidRPr="0011305A">
        <w:t xml:space="preserve">TAXOTERE </w:t>
      </w:r>
      <w:r>
        <w:t xml:space="preserve">ist </w:t>
      </w:r>
      <w:r w:rsidRPr="0011305A">
        <w:t>in Kombination</w:t>
      </w:r>
      <w:r>
        <w:t xml:space="preserve"> mit einer Androgendeprivationstherapie, mit oder ohne </w:t>
      </w:r>
      <w:r w:rsidRPr="0011305A">
        <w:t>Prednison oder Prednisolon</w:t>
      </w:r>
      <w:r>
        <w:t>, zur Behandlung von Patienten mit metastasiertem hormonsensitivem Prostatakarzinom angezeigt.</w:t>
      </w:r>
    </w:p>
    <w:p w14:paraId="370F5226" w14:textId="77777777" w:rsidR="004E59B8" w:rsidRDefault="004E59B8">
      <w:pPr>
        <w:rPr>
          <w:u w:val="single"/>
        </w:rPr>
      </w:pPr>
    </w:p>
    <w:p w14:paraId="61CF5DE2" w14:textId="77777777" w:rsidR="000B35B2" w:rsidRPr="0011305A" w:rsidRDefault="000B35B2">
      <w:pPr>
        <w:rPr>
          <w:u w:val="single"/>
        </w:rPr>
      </w:pPr>
      <w:r w:rsidRPr="0011305A">
        <w:rPr>
          <w:u w:val="single"/>
        </w:rPr>
        <w:t>Adenokarzinom des Magens</w:t>
      </w:r>
    </w:p>
    <w:p w14:paraId="6B519E63" w14:textId="77777777" w:rsidR="000B35B2" w:rsidRPr="0011305A" w:rsidRDefault="000B35B2">
      <w:pPr>
        <w:rPr>
          <w:b/>
        </w:rPr>
      </w:pPr>
    </w:p>
    <w:p w14:paraId="35361C66" w14:textId="77777777" w:rsidR="000B35B2" w:rsidRPr="0011305A" w:rsidRDefault="000B35B2">
      <w:r w:rsidRPr="0011305A">
        <w:t>TAXOTERE ist in Kombination mit Cisplatin und 5</w:t>
      </w:r>
      <w:r w:rsidR="00EA41DE" w:rsidRPr="0011305A">
        <w:noBreakHyphen/>
      </w:r>
      <w:r w:rsidRPr="0011305A">
        <w:t>Fluorouracil angezeigt zur Behandlung von Patienten mit metastasiertem Adenokarzinom des Magens, einschließlich Adenokarzinom der gastroösophagealen Übergangszone, die keine vorherige Chemotherapie gegen ihre metastasierte Erkrankung erhalten haben.</w:t>
      </w:r>
    </w:p>
    <w:p w14:paraId="77EC4633" w14:textId="77777777" w:rsidR="000B35B2" w:rsidRPr="0011305A" w:rsidRDefault="000B35B2"/>
    <w:p w14:paraId="3E4E07DE" w14:textId="77777777" w:rsidR="000B35B2" w:rsidRPr="0011305A" w:rsidRDefault="000B35B2">
      <w:pPr>
        <w:rPr>
          <w:u w:val="single"/>
        </w:rPr>
      </w:pPr>
      <w:r w:rsidRPr="0011305A">
        <w:rPr>
          <w:u w:val="single"/>
        </w:rPr>
        <w:t>Kopf-Hals-Karzinome</w:t>
      </w:r>
    </w:p>
    <w:p w14:paraId="52909482" w14:textId="77777777" w:rsidR="000B35B2" w:rsidRPr="0011305A" w:rsidRDefault="000B35B2">
      <w:pPr>
        <w:rPr>
          <w:highlight w:val="yellow"/>
        </w:rPr>
      </w:pPr>
    </w:p>
    <w:p w14:paraId="0F9E164C" w14:textId="77777777" w:rsidR="000B35B2" w:rsidRPr="0011305A" w:rsidRDefault="000B35B2">
      <w:r w:rsidRPr="0011305A">
        <w:t>TAXOTERE ist in Kombination mit Cisplatin und 5</w:t>
      </w:r>
      <w:r w:rsidR="00EA41DE" w:rsidRPr="0011305A">
        <w:noBreakHyphen/>
      </w:r>
      <w:r w:rsidRPr="0011305A">
        <w:t>Fluorouracil für die Induktionstherapie von Patienten mit lokal fortgeschrittenem Plattenepithelkarzinom im Kopf-Hals-Bereich angezeigt.</w:t>
      </w:r>
    </w:p>
    <w:p w14:paraId="3ECA17A2" w14:textId="77777777" w:rsidR="000B35B2" w:rsidRPr="0011305A" w:rsidRDefault="000B35B2"/>
    <w:p w14:paraId="69F97A44" w14:textId="77777777" w:rsidR="000B35B2" w:rsidRPr="0011305A" w:rsidRDefault="000B35B2">
      <w:pPr>
        <w:rPr>
          <w:b/>
          <w:bCs/>
        </w:rPr>
      </w:pPr>
      <w:r w:rsidRPr="0011305A">
        <w:rPr>
          <w:b/>
          <w:bCs/>
        </w:rPr>
        <w:t>4.2</w:t>
      </w:r>
      <w:r w:rsidRPr="0011305A">
        <w:rPr>
          <w:b/>
          <w:bCs/>
        </w:rPr>
        <w:tab/>
        <w:t>Dosierung</w:t>
      </w:r>
      <w:r w:rsidR="004E526D">
        <w:rPr>
          <w:b/>
          <w:bCs/>
        </w:rPr>
        <w:t xml:space="preserve"> und </w:t>
      </w:r>
      <w:r w:rsidRPr="0011305A">
        <w:rPr>
          <w:b/>
          <w:bCs/>
        </w:rPr>
        <w:t>Art der Anwendung</w:t>
      </w:r>
    </w:p>
    <w:p w14:paraId="22D4696F" w14:textId="77777777" w:rsidR="000B35B2" w:rsidRPr="0011305A" w:rsidRDefault="000B35B2"/>
    <w:p w14:paraId="49DD7BEC" w14:textId="77777777" w:rsidR="000B35B2" w:rsidRPr="0011305A" w:rsidRDefault="000B35B2">
      <w:r w:rsidRPr="0011305A">
        <w:t>Die Anwendung von Docetaxel sollte auf Einrichtungen beschränkt bleiben, die auf die Gabe von zytostatischer Chemotherapie spezialisiert sind</w:t>
      </w:r>
      <w:r w:rsidR="007678FD" w:rsidRPr="0011305A">
        <w:t>,</w:t>
      </w:r>
      <w:r w:rsidRPr="0011305A">
        <w:t xml:space="preserve"> und sollte nur unter Aufsicht eines qualifizierten Onkologen erfolgen (siehe Abschnitt 6.6).</w:t>
      </w:r>
    </w:p>
    <w:p w14:paraId="50E7FA34" w14:textId="77777777" w:rsidR="000B35B2" w:rsidRPr="0011305A" w:rsidRDefault="000B35B2"/>
    <w:p w14:paraId="6E768530" w14:textId="77777777" w:rsidR="000B35B2" w:rsidRPr="0011305A" w:rsidRDefault="000B35B2">
      <w:pPr>
        <w:rPr>
          <w:bCs/>
          <w:u w:val="single"/>
        </w:rPr>
      </w:pPr>
      <w:r w:rsidRPr="0011305A">
        <w:rPr>
          <w:bCs/>
          <w:u w:val="single"/>
        </w:rPr>
        <w:t>Dosierung</w:t>
      </w:r>
    </w:p>
    <w:p w14:paraId="53E07CA5" w14:textId="77777777" w:rsidR="000B35B2" w:rsidRPr="0011305A" w:rsidRDefault="000B35B2"/>
    <w:p w14:paraId="661AA9AB" w14:textId="77777777" w:rsidR="000B35B2" w:rsidRPr="0011305A" w:rsidRDefault="000B35B2" w:rsidP="006A358E">
      <w:r w:rsidRPr="0011305A">
        <w:t>Soweit nicht kontraindiziert, kann zur Behandlung von Brustkrebs, nicht</w:t>
      </w:r>
      <w:r w:rsidR="00DC2254" w:rsidRPr="0011305A">
        <w:t xml:space="preserve"> </w:t>
      </w:r>
      <w:r w:rsidRPr="0011305A">
        <w:t>kleinzelligem Bronchialkarzinom, Magenkarzinom und Kopf-Hals-Karzinomen eine Begleitmedikation</w:t>
      </w:r>
      <w:r w:rsidR="00BC3088" w:rsidRPr="0011305A">
        <w:t>,</w:t>
      </w:r>
      <w:r w:rsidRPr="0011305A">
        <w:t xml:space="preserve"> bestehend aus einem oralen Kortikosteroid wie z.</w:t>
      </w:r>
      <w:r w:rsidR="00B05194">
        <w:t> </w:t>
      </w:r>
      <w:r w:rsidRPr="0011305A">
        <w:t>B. Dexamethason 16</w:t>
      </w:r>
      <w:r w:rsidR="00EA41DE" w:rsidRPr="0011305A">
        <w:t> </w:t>
      </w:r>
      <w:r w:rsidRPr="0011305A">
        <w:t>mg pro Tag (z.</w:t>
      </w:r>
      <w:r w:rsidR="001636D5">
        <w:t> </w:t>
      </w:r>
      <w:r w:rsidRPr="0011305A">
        <w:t>B</w:t>
      </w:r>
      <w:r w:rsidR="00A71733" w:rsidRPr="0011305A">
        <w:t>. </w:t>
      </w:r>
      <w:r w:rsidRPr="0011305A">
        <w:t>8</w:t>
      </w:r>
      <w:r w:rsidR="00EA41DE" w:rsidRPr="0011305A">
        <w:t> </w:t>
      </w:r>
      <w:r w:rsidRPr="0011305A">
        <w:t>mg zweimal täglich) über 3</w:t>
      </w:r>
      <w:r w:rsidR="00A71733" w:rsidRPr="0011305A">
        <w:t> </w:t>
      </w:r>
      <w:r w:rsidRPr="0011305A">
        <w:t>Tage, beginnend einen Tag vor der Gabe von Docetaxel, verabreicht werden (siehe Abschnitt 4.4).</w:t>
      </w:r>
    </w:p>
    <w:p w14:paraId="27EBFC42" w14:textId="77777777" w:rsidR="000B35B2" w:rsidRPr="0011305A" w:rsidRDefault="000B35B2">
      <w:r w:rsidRPr="0011305A">
        <w:t>Zur Therapie des</w:t>
      </w:r>
      <w:r w:rsidR="004A1D5C">
        <w:t xml:space="preserve"> metastasierten kastrationsresistenten</w:t>
      </w:r>
      <w:r w:rsidRPr="0011305A">
        <w:t xml:space="preserve"> Prostatakarzinoms ist bei gleichzeitiger Gabe von Prednison oder Prednisolon das empfohlene Regime für die Prämedikation mit Dexamethason 8</w:t>
      </w:r>
      <w:r w:rsidR="00EA41DE" w:rsidRPr="0011305A">
        <w:t> </w:t>
      </w:r>
      <w:r w:rsidRPr="0011305A">
        <w:t>mg oral, jeweils 12</w:t>
      </w:r>
      <w:r w:rsidR="00EA41DE" w:rsidRPr="0011305A">
        <w:t> </w:t>
      </w:r>
      <w:r w:rsidRPr="0011305A">
        <w:t>Stunden, 3</w:t>
      </w:r>
      <w:r w:rsidR="00EA41DE" w:rsidRPr="0011305A">
        <w:t> </w:t>
      </w:r>
      <w:r w:rsidRPr="0011305A">
        <w:t>Stunden und 1</w:t>
      </w:r>
      <w:r w:rsidR="00EA41DE" w:rsidRPr="0011305A">
        <w:t> </w:t>
      </w:r>
      <w:r w:rsidRPr="0011305A">
        <w:t>Stunde vor der Infusion von Docetaxel (siehe Abschnitt 4.4).</w:t>
      </w:r>
    </w:p>
    <w:p w14:paraId="2339427A" w14:textId="77777777" w:rsidR="004A1D5C" w:rsidRPr="0011305A" w:rsidRDefault="004A1D5C" w:rsidP="004A1D5C">
      <w:r w:rsidRPr="0011305A">
        <w:t>Zur Therapie des</w:t>
      </w:r>
      <w:r>
        <w:t xml:space="preserve"> metastasierten hormonsensitiven</w:t>
      </w:r>
      <w:r w:rsidRPr="0011305A">
        <w:t xml:space="preserve"> Prostatakarzinoms ist </w:t>
      </w:r>
      <w:r>
        <w:t xml:space="preserve">unabhängig von der gleichzeitigen Gabe von </w:t>
      </w:r>
      <w:r w:rsidRPr="0011305A">
        <w:t>Prednison oder Prednisolon das empfohlene Regime für die Prämedikation Dexamethason 8 mg oral, jeweils 12 Stunden, 3 Stunden und 1 Stunde vor der Infusion von Docetaxel (siehe Abschnitt</w:t>
      </w:r>
      <w:r>
        <w:t> </w:t>
      </w:r>
      <w:r w:rsidRPr="0011305A">
        <w:t>4.4).</w:t>
      </w:r>
    </w:p>
    <w:p w14:paraId="66B7F545" w14:textId="77777777" w:rsidR="000B35B2" w:rsidRDefault="000B35B2"/>
    <w:p w14:paraId="3A4945B0" w14:textId="77777777" w:rsidR="00F4514A" w:rsidRDefault="00F4514A" w:rsidP="00F4514A">
      <w:r w:rsidRPr="0011305A">
        <w:t>G</w:t>
      </w:r>
      <w:r w:rsidRPr="0011305A">
        <w:noBreakHyphen/>
        <w:t>CSF kann prophylaktisch gegeben werden, um die hämatologische Toxizität herabzusetzen.</w:t>
      </w:r>
    </w:p>
    <w:p w14:paraId="280340D0" w14:textId="77777777" w:rsidR="00F4514A" w:rsidRPr="0011305A" w:rsidRDefault="00F4514A"/>
    <w:p w14:paraId="1FDA372B" w14:textId="77777777" w:rsidR="000B35B2" w:rsidRPr="0011305A" w:rsidRDefault="000B35B2">
      <w:r w:rsidRPr="0011305A">
        <w:t>Docetaxel wird als einstündige Infusion alle 3</w:t>
      </w:r>
      <w:r w:rsidR="00EA41DE" w:rsidRPr="0011305A">
        <w:t> </w:t>
      </w:r>
      <w:r w:rsidRPr="0011305A">
        <w:t xml:space="preserve">Wochen gegeben. </w:t>
      </w:r>
    </w:p>
    <w:p w14:paraId="11832AAA" w14:textId="77777777" w:rsidR="000B35B2" w:rsidRPr="0011305A" w:rsidRDefault="000B35B2"/>
    <w:p w14:paraId="70087E84" w14:textId="77777777" w:rsidR="000B35B2" w:rsidRPr="0011305A" w:rsidRDefault="000B35B2">
      <w:pPr>
        <w:rPr>
          <w:i/>
          <w:u w:val="single"/>
        </w:rPr>
      </w:pPr>
      <w:r w:rsidRPr="0011305A">
        <w:rPr>
          <w:i/>
          <w:u w:val="single"/>
        </w:rPr>
        <w:t>Brustkrebs</w:t>
      </w:r>
    </w:p>
    <w:p w14:paraId="10EA8817" w14:textId="77777777" w:rsidR="000B35B2" w:rsidRPr="0011305A" w:rsidRDefault="000B35B2" w:rsidP="00650AEE">
      <w:pPr>
        <w:keepLines/>
        <w:suppressAutoHyphens/>
      </w:pPr>
      <w:r w:rsidRPr="0011305A">
        <w:t xml:space="preserve">Bei der adjuvanten Therapie von operablem, nodal positivem </w:t>
      </w:r>
      <w:r w:rsidR="00C55492" w:rsidRPr="0011305A">
        <w:t xml:space="preserve">und nodal negativem </w:t>
      </w:r>
      <w:r w:rsidRPr="0011305A">
        <w:t>Brustkrebs beträgt die empfohlene Dosierung von Docetaxel 75</w:t>
      </w:r>
      <w:r w:rsidR="00EA41DE" w:rsidRPr="0011305A">
        <w:t> </w:t>
      </w:r>
      <w:r w:rsidRPr="0011305A">
        <w:t>mg/m</w:t>
      </w:r>
      <w:r w:rsidRPr="0011305A">
        <w:rPr>
          <w:vertAlign w:val="superscript"/>
        </w:rPr>
        <w:t>2</w:t>
      </w:r>
      <w:r w:rsidRPr="0011305A">
        <w:t xml:space="preserve"> als 1</w:t>
      </w:r>
      <w:r w:rsidR="00710812" w:rsidRPr="0011305A">
        <w:noBreakHyphen/>
      </w:r>
      <w:r w:rsidRPr="0011305A">
        <w:t>stündige Infusion nach der Gabe von Doxorubicin 50</w:t>
      </w:r>
      <w:r w:rsidR="00EA41DE" w:rsidRPr="0011305A">
        <w:t> </w:t>
      </w:r>
      <w:r w:rsidRPr="0011305A">
        <w:t>mg/m</w:t>
      </w:r>
      <w:r w:rsidRPr="0011305A">
        <w:rPr>
          <w:vertAlign w:val="superscript"/>
        </w:rPr>
        <w:t>2</w:t>
      </w:r>
      <w:r w:rsidRPr="0011305A">
        <w:t xml:space="preserve"> und Cyclophosphamid 500</w:t>
      </w:r>
      <w:r w:rsidR="00EA41DE" w:rsidRPr="0011305A">
        <w:t> </w:t>
      </w:r>
      <w:r w:rsidRPr="0011305A">
        <w:t>mg/m</w:t>
      </w:r>
      <w:r w:rsidRPr="007B1AFA">
        <w:rPr>
          <w:vertAlign w:val="superscript"/>
        </w:rPr>
        <w:t>2</w:t>
      </w:r>
      <w:r w:rsidRPr="007B1AFA">
        <w:t xml:space="preserve"> </w:t>
      </w:r>
      <w:r w:rsidRPr="0011305A">
        <w:t>alle 3</w:t>
      </w:r>
      <w:r w:rsidR="00EA41DE" w:rsidRPr="0011305A">
        <w:t> </w:t>
      </w:r>
      <w:r w:rsidRPr="0011305A">
        <w:t>Wochen über 6</w:t>
      </w:r>
      <w:r w:rsidR="00EA41DE" w:rsidRPr="0011305A">
        <w:t> </w:t>
      </w:r>
      <w:r w:rsidRPr="0011305A">
        <w:t xml:space="preserve">Zyklen </w:t>
      </w:r>
      <w:r w:rsidR="00C55492" w:rsidRPr="0011305A">
        <w:t>[TAC</w:t>
      </w:r>
      <w:r w:rsidR="00650AEE" w:rsidRPr="0011305A">
        <w:t>-</w:t>
      </w:r>
      <w:r w:rsidR="00C55492" w:rsidRPr="0011305A">
        <w:t xml:space="preserve">Regime] </w:t>
      </w:r>
      <w:r w:rsidRPr="0011305A">
        <w:t xml:space="preserve">(siehe hierzu auch </w:t>
      </w:r>
      <w:r w:rsidR="00EF78AC" w:rsidRPr="0011305A">
        <w:t>„</w:t>
      </w:r>
      <w:r w:rsidRPr="0011305A">
        <w:t>Dosisanpassung unter der Behandlung</w:t>
      </w:r>
      <w:r w:rsidR="00EF78AC" w:rsidRPr="0011305A">
        <w:rPr>
          <w:szCs w:val="22"/>
        </w:rPr>
        <w:t>“</w:t>
      </w:r>
      <w:r w:rsidRPr="0011305A">
        <w:t>).</w:t>
      </w:r>
    </w:p>
    <w:p w14:paraId="107390D5" w14:textId="77777777" w:rsidR="000B35B2" w:rsidRPr="0011305A" w:rsidRDefault="000B35B2">
      <w:r w:rsidRPr="0011305A">
        <w:t>Zur Behandlung von lokal fortgeschrittenem oder metastasierendem Brustkrebs beträgt die empfohlene Dosis für die Docetaxel-Monotherapie 100</w:t>
      </w:r>
      <w:r w:rsidR="00EA41DE" w:rsidRPr="0011305A">
        <w:t> </w:t>
      </w:r>
      <w:r w:rsidRPr="0011305A">
        <w:t>mg/m</w:t>
      </w:r>
      <w:r w:rsidRPr="0011305A">
        <w:rPr>
          <w:vertAlign w:val="superscript"/>
        </w:rPr>
        <w:t>2</w:t>
      </w:r>
      <w:r w:rsidRPr="0011305A">
        <w:t>. Zur Therapie nicht vorbehandelter Patientinnen werden 75</w:t>
      </w:r>
      <w:r w:rsidR="00EA41DE" w:rsidRPr="0011305A">
        <w:t> </w:t>
      </w:r>
      <w:r w:rsidRPr="0011305A">
        <w:t>mg/m</w:t>
      </w:r>
      <w:r w:rsidRPr="0011305A">
        <w:rPr>
          <w:vertAlign w:val="superscript"/>
        </w:rPr>
        <w:t>2</w:t>
      </w:r>
      <w:r w:rsidRPr="0011305A">
        <w:t xml:space="preserve"> Docetaxel in Kombination mit Doxorubicin (50</w:t>
      </w:r>
      <w:r w:rsidR="00EA41DE" w:rsidRPr="0011305A">
        <w:t> </w:t>
      </w:r>
      <w:r w:rsidRPr="0011305A">
        <w:t>mg/m</w:t>
      </w:r>
      <w:r w:rsidRPr="0011305A">
        <w:rPr>
          <w:vertAlign w:val="superscript"/>
        </w:rPr>
        <w:t>2</w:t>
      </w:r>
      <w:r w:rsidRPr="0011305A">
        <w:t>) gegeben</w:t>
      </w:r>
      <w:r w:rsidR="00A71733" w:rsidRPr="0011305A">
        <w:t>.</w:t>
      </w:r>
      <w:r w:rsidRPr="0011305A">
        <w:t xml:space="preserve"> </w:t>
      </w:r>
    </w:p>
    <w:p w14:paraId="3C87F0E1" w14:textId="77777777" w:rsidR="000B35B2" w:rsidRPr="0011305A" w:rsidRDefault="000B35B2"/>
    <w:p w14:paraId="4630B5BD" w14:textId="77777777" w:rsidR="000B35B2" w:rsidRPr="0011305A" w:rsidRDefault="000B35B2">
      <w:r w:rsidRPr="0011305A">
        <w:t>In der Kombination mit Trastuzumab beträgt die empfohlene Dosierung von Docetaxel 100</w:t>
      </w:r>
      <w:r w:rsidR="00EA41DE" w:rsidRPr="0011305A">
        <w:t> </w:t>
      </w:r>
      <w:r w:rsidRPr="0011305A">
        <w:t>mg/m</w:t>
      </w:r>
      <w:r w:rsidRPr="0011305A">
        <w:rPr>
          <w:vertAlign w:val="superscript"/>
        </w:rPr>
        <w:t>2</w:t>
      </w:r>
      <w:r w:rsidRPr="0011305A">
        <w:t xml:space="preserve"> alle drei Wochen, wobei Trastuzumab wöchentlich gegeben wird. In der Zulassungsstudie wurde mit der Infusion von Docetaxel am Tag nach der ersten Gabe von Trastuzumab begonnen. Die folgenden Gaben von Docetaxel wurden unmittelbar nach Abschluss der Infusion von Trastuzumab gegeben, sofern die vorausgehende Dosis von Trastuzumab gut vertragen wurde.</w:t>
      </w:r>
    </w:p>
    <w:p w14:paraId="55B8F0DF" w14:textId="77777777" w:rsidR="000B35B2" w:rsidRPr="0011305A" w:rsidRDefault="000B35B2">
      <w:r w:rsidRPr="0011305A">
        <w:t xml:space="preserve">Bezüglich der Dosierung von Trastuzumab siehe die Zusammenfassung der </w:t>
      </w:r>
      <w:r w:rsidR="00DF3446" w:rsidRPr="0011305A">
        <w:t>Merkmale des Arzneimittels</w:t>
      </w:r>
      <w:r w:rsidRPr="0011305A">
        <w:t xml:space="preserve"> von Trastuzumab.</w:t>
      </w:r>
    </w:p>
    <w:p w14:paraId="32FD735A" w14:textId="77777777" w:rsidR="000B35B2" w:rsidRPr="0011305A" w:rsidRDefault="000B35B2"/>
    <w:p w14:paraId="403F2374" w14:textId="77777777" w:rsidR="000B35B2" w:rsidRPr="0011305A" w:rsidRDefault="000B35B2">
      <w:r w:rsidRPr="0011305A">
        <w:t>In der Kombination mit Capecitabin beträgt die empfohlene Dosis für Docetaxel 75</w:t>
      </w:r>
      <w:r w:rsidR="00EA41DE" w:rsidRPr="0011305A">
        <w:t> </w:t>
      </w:r>
      <w:r w:rsidRPr="0011305A">
        <w:t>mg/m</w:t>
      </w:r>
      <w:r w:rsidRPr="0011305A">
        <w:rPr>
          <w:vertAlign w:val="superscript"/>
        </w:rPr>
        <w:t>2</w:t>
      </w:r>
      <w:r w:rsidRPr="0011305A">
        <w:t xml:space="preserve"> alle drei Wochen, kombiniert mit zweimal täglich 1250</w:t>
      </w:r>
      <w:r w:rsidR="00EA41DE" w:rsidRPr="0011305A">
        <w:t> </w:t>
      </w:r>
      <w:r w:rsidRPr="0011305A">
        <w:t>mg/m</w:t>
      </w:r>
      <w:r w:rsidRPr="0011305A">
        <w:rPr>
          <w:vertAlign w:val="superscript"/>
        </w:rPr>
        <w:t>2</w:t>
      </w:r>
      <w:r w:rsidRPr="0011305A">
        <w:t xml:space="preserve"> Capecitabin (innerhalb 30</w:t>
      </w:r>
      <w:r w:rsidR="00EA41DE" w:rsidRPr="0011305A">
        <w:t> </w:t>
      </w:r>
      <w:r w:rsidRPr="0011305A">
        <w:t>Minuten nach einer Mahlzeit) über 2</w:t>
      </w:r>
      <w:r w:rsidR="00EA41DE" w:rsidRPr="0011305A">
        <w:t> </w:t>
      </w:r>
      <w:r w:rsidRPr="0011305A">
        <w:t>Wochen, gefolgt von einer 1</w:t>
      </w:r>
      <w:r w:rsidR="00EA41DE" w:rsidRPr="0011305A">
        <w:noBreakHyphen/>
      </w:r>
      <w:r w:rsidRPr="0011305A">
        <w:t xml:space="preserve">wöchigen Therapiepause. Zur Capecitabin-Dosisberechnung nach Körperoberfläche siehe die Zusammenfassung der </w:t>
      </w:r>
      <w:r w:rsidR="00DF3446" w:rsidRPr="0011305A">
        <w:t>Merkmale des Arzneimittels</w:t>
      </w:r>
      <w:r w:rsidRPr="0011305A">
        <w:t xml:space="preserve"> von Capecitabin.</w:t>
      </w:r>
    </w:p>
    <w:p w14:paraId="513FF839" w14:textId="77777777" w:rsidR="000B35B2" w:rsidRPr="0011305A" w:rsidRDefault="000B35B2"/>
    <w:p w14:paraId="1E228FCE" w14:textId="77777777" w:rsidR="000B35B2" w:rsidRPr="0011305A" w:rsidRDefault="000B35B2" w:rsidP="00DC2254">
      <w:pPr>
        <w:rPr>
          <w:i/>
          <w:u w:val="single"/>
        </w:rPr>
      </w:pPr>
      <w:r w:rsidRPr="0011305A">
        <w:rPr>
          <w:i/>
          <w:u w:val="single"/>
        </w:rPr>
        <w:t>Nicht</w:t>
      </w:r>
      <w:r w:rsidR="00DC2254" w:rsidRPr="0011305A">
        <w:rPr>
          <w:i/>
          <w:u w:val="single"/>
        </w:rPr>
        <w:t xml:space="preserve"> </w:t>
      </w:r>
      <w:r w:rsidRPr="0011305A">
        <w:rPr>
          <w:i/>
          <w:u w:val="single"/>
        </w:rPr>
        <w:t>kleinzelliges Bronchialkarzinom</w:t>
      </w:r>
    </w:p>
    <w:p w14:paraId="2EF3974C" w14:textId="77777777" w:rsidR="000B35B2" w:rsidRPr="0011305A" w:rsidRDefault="000B35B2" w:rsidP="00DF3446">
      <w:r w:rsidRPr="0011305A">
        <w:t>Bei chemotherapeutisch nicht vorbehandelten Patienten mit nicht</w:t>
      </w:r>
      <w:r w:rsidR="00DC2254" w:rsidRPr="0011305A">
        <w:t xml:space="preserve"> </w:t>
      </w:r>
      <w:r w:rsidRPr="0011305A">
        <w:t>kleinzelligem Bronchialkarzinom beträgt die empfohlene Dosierung 75</w:t>
      </w:r>
      <w:r w:rsidR="00EA41DE" w:rsidRPr="0011305A">
        <w:t> </w:t>
      </w:r>
      <w:r w:rsidRPr="0011305A">
        <w:t>mg/m</w:t>
      </w:r>
      <w:r w:rsidRPr="0011305A">
        <w:rPr>
          <w:vertAlign w:val="superscript"/>
        </w:rPr>
        <w:t>2</w:t>
      </w:r>
      <w:r w:rsidRPr="0011305A">
        <w:t xml:space="preserve"> Docetaxel</w:t>
      </w:r>
      <w:r w:rsidR="007678FD" w:rsidRPr="0011305A">
        <w:t>,</w:t>
      </w:r>
      <w:r w:rsidRPr="0011305A">
        <w:t xml:space="preserve"> gefolgt von 75</w:t>
      </w:r>
      <w:r w:rsidR="00EA41DE" w:rsidRPr="0011305A">
        <w:t> </w:t>
      </w:r>
      <w:r w:rsidRPr="0011305A">
        <w:t>mg/m</w:t>
      </w:r>
      <w:r w:rsidRPr="0011305A">
        <w:rPr>
          <w:vertAlign w:val="superscript"/>
        </w:rPr>
        <w:t>2</w:t>
      </w:r>
      <w:r w:rsidRPr="0011305A">
        <w:t xml:space="preserve"> Cisplatin über 30</w:t>
      </w:r>
      <w:r w:rsidR="00AB2A75">
        <w:t>–</w:t>
      </w:r>
      <w:r w:rsidRPr="0011305A">
        <w:t>60</w:t>
      </w:r>
      <w:r w:rsidR="00EA41DE" w:rsidRPr="0011305A">
        <w:t> </w:t>
      </w:r>
      <w:r w:rsidRPr="0011305A">
        <w:t>Minuten. Für die Behandlung nach Versagen einer vorausgegangenen, platinhaltigen Chemotherapie wird die Gabe von 75</w:t>
      </w:r>
      <w:r w:rsidR="00EA41DE" w:rsidRPr="0011305A">
        <w:t> </w:t>
      </w:r>
      <w:r w:rsidRPr="0011305A">
        <w:t>mg/m</w:t>
      </w:r>
      <w:r w:rsidRPr="0011305A">
        <w:rPr>
          <w:vertAlign w:val="superscript"/>
        </w:rPr>
        <w:t>2</w:t>
      </w:r>
      <w:r w:rsidRPr="0011305A">
        <w:t xml:space="preserve"> als Monotherapie empfohlen.</w:t>
      </w:r>
    </w:p>
    <w:p w14:paraId="520000B2" w14:textId="77777777" w:rsidR="000B35B2" w:rsidRPr="0011305A" w:rsidRDefault="000B35B2"/>
    <w:p w14:paraId="65278E72" w14:textId="77777777" w:rsidR="000B35B2" w:rsidRPr="0011305A" w:rsidRDefault="000B35B2">
      <w:pPr>
        <w:rPr>
          <w:i/>
          <w:u w:val="single"/>
        </w:rPr>
      </w:pPr>
      <w:r w:rsidRPr="0011305A">
        <w:rPr>
          <w:i/>
          <w:u w:val="single"/>
        </w:rPr>
        <w:t>Prostatakarzinom</w:t>
      </w:r>
    </w:p>
    <w:p w14:paraId="399086D4" w14:textId="77777777" w:rsidR="0051518F" w:rsidRDefault="0051518F">
      <w:pPr>
        <w:rPr>
          <w:i/>
        </w:rPr>
      </w:pPr>
      <w:r w:rsidRPr="005A2E87">
        <w:rPr>
          <w:i/>
        </w:rPr>
        <w:t>Metastasiertes kastrationsresistentes Prostatakarzinom</w:t>
      </w:r>
    </w:p>
    <w:p w14:paraId="78913D91" w14:textId="77777777" w:rsidR="000B35B2" w:rsidRPr="0011305A" w:rsidRDefault="000B35B2">
      <w:r w:rsidRPr="0011305A">
        <w:t>Die empfohlene Dosierung von Docetaxel beträgt 75</w:t>
      </w:r>
      <w:r w:rsidR="00EA41DE" w:rsidRPr="0011305A">
        <w:t> </w:t>
      </w:r>
      <w:r w:rsidRPr="0011305A">
        <w:t>mg/m</w:t>
      </w:r>
      <w:r w:rsidRPr="0011305A">
        <w:rPr>
          <w:vertAlign w:val="superscript"/>
        </w:rPr>
        <w:t>2</w:t>
      </w:r>
      <w:r w:rsidRPr="0011305A">
        <w:t>. Es werden zweimal täglich 5</w:t>
      </w:r>
      <w:r w:rsidR="00EA41DE" w:rsidRPr="0011305A">
        <w:t> </w:t>
      </w:r>
      <w:r w:rsidRPr="0011305A">
        <w:t>mg Prednison oder Prednisolon oral kontinuierlich gegeben (siehe Abschnitt 5.1).</w:t>
      </w:r>
    </w:p>
    <w:p w14:paraId="76F3D99C" w14:textId="77777777" w:rsidR="0051518F" w:rsidRDefault="0051518F" w:rsidP="0051518F">
      <w:pPr>
        <w:rPr>
          <w:i/>
        </w:rPr>
      </w:pPr>
    </w:p>
    <w:p w14:paraId="03F03248" w14:textId="77777777" w:rsidR="0051518F" w:rsidRPr="005A2E87" w:rsidRDefault="0051518F" w:rsidP="0051518F">
      <w:pPr>
        <w:rPr>
          <w:i/>
        </w:rPr>
      </w:pPr>
      <w:r w:rsidRPr="005A2E87">
        <w:rPr>
          <w:i/>
        </w:rPr>
        <w:t>Metastasiertes hormonsensitives Prostatakarzinom</w:t>
      </w:r>
    </w:p>
    <w:p w14:paraId="30C5AA55" w14:textId="77777777" w:rsidR="0051518F" w:rsidRPr="0011305A" w:rsidRDefault="0051518F" w:rsidP="0051518F">
      <w:pPr>
        <w:overflowPunct w:val="0"/>
        <w:autoSpaceDE w:val="0"/>
        <w:autoSpaceDN w:val="0"/>
        <w:adjustRightInd w:val="0"/>
        <w:textAlignment w:val="baseline"/>
      </w:pPr>
      <w:r w:rsidRPr="0011305A">
        <w:t>Die empfohlene Dosierung von Docetaxel beträgt 75 mg/m</w:t>
      </w:r>
      <w:r w:rsidRPr="0011305A">
        <w:rPr>
          <w:vertAlign w:val="superscript"/>
        </w:rPr>
        <w:t>2</w:t>
      </w:r>
      <w:r>
        <w:t xml:space="preserve"> alle 3 Wochen für 6 Zyklen.</w:t>
      </w:r>
      <w:r w:rsidRPr="0011305A">
        <w:t xml:space="preserve"> Es </w:t>
      </w:r>
      <w:r>
        <w:t xml:space="preserve">können </w:t>
      </w:r>
      <w:r w:rsidRPr="0011305A">
        <w:t>zweimal täglich 5 mg Prednison oder Predniso</w:t>
      </w:r>
      <w:r>
        <w:t>lon oral kontinuierlich gegeben werden</w:t>
      </w:r>
      <w:r w:rsidRPr="0011305A">
        <w:t>.</w:t>
      </w:r>
    </w:p>
    <w:p w14:paraId="2A243EDF" w14:textId="77777777" w:rsidR="000B35B2" w:rsidRPr="0011305A" w:rsidRDefault="000B35B2"/>
    <w:p w14:paraId="4B8CA922" w14:textId="77777777" w:rsidR="000B35B2" w:rsidRPr="0011305A" w:rsidRDefault="000B35B2">
      <w:pPr>
        <w:rPr>
          <w:bCs/>
          <w:i/>
          <w:u w:val="single"/>
        </w:rPr>
      </w:pPr>
      <w:r w:rsidRPr="0011305A">
        <w:rPr>
          <w:bCs/>
          <w:i/>
          <w:u w:val="single"/>
        </w:rPr>
        <w:t>Adenokarzinom des Magens</w:t>
      </w:r>
    </w:p>
    <w:p w14:paraId="6E415910" w14:textId="77777777" w:rsidR="000B35B2" w:rsidRPr="0011305A" w:rsidRDefault="000B35B2">
      <w:pPr>
        <w:keepLines/>
        <w:suppressAutoHyphens/>
      </w:pPr>
      <w:r w:rsidRPr="0011305A">
        <w:t>Die empfohlene Dosierung von Docetaxel beträgt 75</w:t>
      </w:r>
      <w:r w:rsidR="00EA41DE" w:rsidRPr="0011305A">
        <w:t> </w:t>
      </w:r>
      <w:r w:rsidRPr="0011305A">
        <w:t>mg/m</w:t>
      </w:r>
      <w:r w:rsidRPr="0011305A">
        <w:rPr>
          <w:vertAlign w:val="superscript"/>
        </w:rPr>
        <w:t>2</w:t>
      </w:r>
      <w:r w:rsidRPr="0011305A">
        <w:t xml:space="preserve"> als 1</w:t>
      </w:r>
      <w:r w:rsidR="00EA41DE" w:rsidRPr="0011305A">
        <w:noBreakHyphen/>
      </w:r>
      <w:r w:rsidRPr="0011305A">
        <w:t>stündige Infusion, gefolgt von Cisplatin 75</w:t>
      </w:r>
      <w:r w:rsidR="00EA41DE" w:rsidRPr="0011305A">
        <w:t> </w:t>
      </w:r>
      <w:r w:rsidRPr="0011305A">
        <w:t>mg/m</w:t>
      </w:r>
      <w:r w:rsidRPr="0011305A">
        <w:rPr>
          <w:vertAlign w:val="superscript"/>
        </w:rPr>
        <w:t>2</w:t>
      </w:r>
      <w:r w:rsidRPr="0011305A">
        <w:t xml:space="preserve"> als 1</w:t>
      </w:r>
      <w:r w:rsidR="00EA41DE" w:rsidRPr="0011305A">
        <w:noBreakHyphen/>
      </w:r>
      <w:r w:rsidRPr="0011305A">
        <w:t xml:space="preserve"> bis 3</w:t>
      </w:r>
      <w:r w:rsidR="00EA41DE" w:rsidRPr="0011305A">
        <w:noBreakHyphen/>
      </w:r>
      <w:r w:rsidRPr="0011305A">
        <w:t>stündige Infusion (beide nur an Tag</w:t>
      </w:r>
      <w:r w:rsidR="005E35FE" w:rsidRPr="0011305A">
        <w:t> </w:t>
      </w:r>
      <w:r w:rsidRPr="0011305A">
        <w:t>1), gefolgt von 5</w:t>
      </w:r>
      <w:r w:rsidR="005E35FE" w:rsidRPr="0011305A">
        <w:noBreakHyphen/>
      </w:r>
      <w:r w:rsidRPr="0011305A">
        <w:t>Fluorouracil 750</w:t>
      </w:r>
      <w:r w:rsidR="005E35FE" w:rsidRPr="0011305A">
        <w:t> </w:t>
      </w:r>
      <w:r w:rsidRPr="0011305A">
        <w:t>mg/m</w:t>
      </w:r>
      <w:r w:rsidRPr="0011305A">
        <w:rPr>
          <w:vertAlign w:val="superscript"/>
        </w:rPr>
        <w:t>2</w:t>
      </w:r>
      <w:r w:rsidRPr="0011305A">
        <w:t xml:space="preserve"> pro Tag als kontinuierliche 24</w:t>
      </w:r>
      <w:r w:rsidR="005E35FE" w:rsidRPr="0011305A">
        <w:noBreakHyphen/>
      </w:r>
      <w:r w:rsidRPr="0011305A">
        <w:t>Stunden</w:t>
      </w:r>
      <w:r w:rsidR="005E35FE" w:rsidRPr="0011305A">
        <w:noBreakHyphen/>
      </w:r>
      <w:r w:rsidRPr="0011305A">
        <w:t>Infusion über 5</w:t>
      </w:r>
      <w:r w:rsidR="005E35FE" w:rsidRPr="0011305A">
        <w:t> </w:t>
      </w:r>
      <w:r w:rsidRPr="0011305A">
        <w:t>Tage, beginnend am Ende der Cisplatin-Infusion. Die Behandlung wird alle 3</w:t>
      </w:r>
      <w:r w:rsidR="005E35FE" w:rsidRPr="0011305A">
        <w:t> </w:t>
      </w:r>
      <w:r w:rsidRPr="0011305A">
        <w:t>Wochen wiederholt. Für die Verabreichung von Cisplatin müssen die Patienten eine Prämedikation mit Antiemetika und eine angemessene Hydratation erhalten. G</w:t>
      </w:r>
      <w:r w:rsidR="00A71733" w:rsidRPr="0011305A">
        <w:noBreakHyphen/>
      </w:r>
      <w:r w:rsidRPr="0011305A">
        <w:t xml:space="preserve">CSF sollte prophylaktisch gegeben werden, um das Risiko einer hämatologischen Toxizität herabzusetzen (siehe hierzu auch </w:t>
      </w:r>
      <w:r w:rsidR="00EF78AC" w:rsidRPr="0011305A">
        <w:t>„</w:t>
      </w:r>
      <w:r w:rsidRPr="0011305A">
        <w:t>Dosisanpassung unter der Behandlung</w:t>
      </w:r>
      <w:r w:rsidR="00EF78AC" w:rsidRPr="0011305A">
        <w:t>“</w:t>
      </w:r>
      <w:r w:rsidRPr="0011305A">
        <w:t>).</w:t>
      </w:r>
    </w:p>
    <w:p w14:paraId="5C02A13D" w14:textId="77777777" w:rsidR="000B35B2" w:rsidRPr="0011305A" w:rsidRDefault="000B35B2"/>
    <w:p w14:paraId="6BF086B0" w14:textId="77777777" w:rsidR="000B35B2" w:rsidRPr="0011305A" w:rsidRDefault="000B35B2">
      <w:pPr>
        <w:rPr>
          <w:bCs/>
          <w:i/>
          <w:u w:val="single"/>
        </w:rPr>
      </w:pPr>
      <w:r w:rsidRPr="0011305A">
        <w:rPr>
          <w:bCs/>
          <w:i/>
          <w:u w:val="single"/>
        </w:rPr>
        <w:t>Kopf-Hals-Karzinome</w:t>
      </w:r>
    </w:p>
    <w:p w14:paraId="056BEC80" w14:textId="77777777" w:rsidR="008A6FD4" w:rsidRPr="0011305A" w:rsidRDefault="008A6FD4" w:rsidP="008A6FD4">
      <w:r w:rsidRPr="0011305A">
        <w:rPr>
          <w:bCs/>
        </w:rPr>
        <w:t>Die Patienten müssen eine Prämedikation mit Antiemetika und eine angemessene Hydratation (vor und nach der Verabreichung von Cisplatin) erhalten. G</w:t>
      </w:r>
      <w:r w:rsidRPr="0011305A">
        <w:rPr>
          <w:szCs w:val="22"/>
        </w:rPr>
        <w:noBreakHyphen/>
      </w:r>
      <w:r w:rsidRPr="0011305A">
        <w:rPr>
          <w:bCs/>
        </w:rPr>
        <w:t>CSF kann prophylaktisch gegeben werden, um das Risiko einer hämatologischen Toxizität herabzusetzen. Alle Patienten im Docetaxel-haltigen Arm der Studien TAX 323 und TAX 324 erhielten prophylaktisch Antibiotika.</w:t>
      </w:r>
    </w:p>
    <w:p w14:paraId="185CA6F8" w14:textId="77777777" w:rsidR="008A6FD4" w:rsidRPr="0011305A" w:rsidRDefault="008A6FD4" w:rsidP="008A6FD4"/>
    <w:p w14:paraId="357E41F9" w14:textId="77777777" w:rsidR="008A6FD4" w:rsidRPr="0011305A" w:rsidRDefault="008A6FD4" w:rsidP="006A358E">
      <w:pPr>
        <w:keepNext/>
        <w:numPr>
          <w:ilvl w:val="0"/>
          <w:numId w:val="17"/>
        </w:numPr>
        <w:suppressAutoHyphens/>
        <w:ind w:left="357" w:hanging="357"/>
        <w:rPr>
          <w:bCs/>
        </w:rPr>
      </w:pPr>
      <w:r w:rsidRPr="0011305A">
        <w:rPr>
          <w:bCs/>
        </w:rPr>
        <w:t>Induktionschemotherapie</w:t>
      </w:r>
      <w:r w:rsidR="007678FD" w:rsidRPr="0011305A">
        <w:rPr>
          <w:bCs/>
        </w:rPr>
        <w:t>,</w:t>
      </w:r>
      <w:r w:rsidRPr="0011305A">
        <w:rPr>
          <w:bCs/>
        </w:rPr>
        <w:t xml:space="preserve"> gefolgt von </w:t>
      </w:r>
      <w:r w:rsidR="00107577" w:rsidRPr="0011305A">
        <w:rPr>
          <w:bCs/>
        </w:rPr>
        <w:t>Strahlen</w:t>
      </w:r>
      <w:r w:rsidRPr="0011305A">
        <w:rPr>
          <w:bCs/>
        </w:rPr>
        <w:t>therapie (TAX 323)</w:t>
      </w:r>
    </w:p>
    <w:p w14:paraId="47B5CB0B" w14:textId="77777777" w:rsidR="000B35B2" w:rsidRPr="0011305A" w:rsidRDefault="000B35B2" w:rsidP="006A358E">
      <w:pPr>
        <w:ind w:left="357"/>
        <w:rPr>
          <w:bCs/>
        </w:rPr>
      </w:pPr>
      <w:r w:rsidRPr="0011305A">
        <w:rPr>
          <w:bCs/>
        </w:rPr>
        <w:t xml:space="preserve">Bei der Induktionstherapie eines inoperablen lokal fortgeschrittenen Plattenepithelkarzinoms im Kopf-Hals-Bereich (SCCHN) beträgt die empfohlene Dosierung von </w:t>
      </w:r>
      <w:r w:rsidR="008A6FD4" w:rsidRPr="0011305A">
        <w:rPr>
          <w:bCs/>
        </w:rPr>
        <w:t>Docetaxel</w:t>
      </w:r>
      <w:r w:rsidRPr="0011305A">
        <w:rPr>
          <w:bCs/>
        </w:rPr>
        <w:t xml:space="preserve"> 75</w:t>
      </w:r>
      <w:r w:rsidR="007A664E" w:rsidRPr="0011305A">
        <w:rPr>
          <w:bCs/>
        </w:rPr>
        <w:t> </w:t>
      </w:r>
      <w:r w:rsidRPr="0011305A">
        <w:rPr>
          <w:bCs/>
        </w:rPr>
        <w:t>mg/m</w:t>
      </w:r>
      <w:r w:rsidRPr="0011305A">
        <w:rPr>
          <w:bCs/>
          <w:vertAlign w:val="superscript"/>
        </w:rPr>
        <w:t>2</w:t>
      </w:r>
      <w:r w:rsidRPr="0011305A">
        <w:rPr>
          <w:bCs/>
        </w:rPr>
        <w:t xml:space="preserve"> als 1</w:t>
      </w:r>
      <w:r w:rsidR="007A664E" w:rsidRPr="0011305A">
        <w:rPr>
          <w:bCs/>
        </w:rPr>
        <w:noBreakHyphen/>
      </w:r>
      <w:r w:rsidRPr="0011305A">
        <w:rPr>
          <w:bCs/>
        </w:rPr>
        <w:t>stündige Infusion, gefolgt von Cisplatin 75</w:t>
      </w:r>
      <w:r w:rsidR="007A664E" w:rsidRPr="0011305A">
        <w:rPr>
          <w:bCs/>
        </w:rPr>
        <w:t> </w:t>
      </w:r>
      <w:r w:rsidRPr="0011305A">
        <w:rPr>
          <w:bCs/>
        </w:rPr>
        <w:t>mg/m</w:t>
      </w:r>
      <w:r w:rsidRPr="0011305A">
        <w:rPr>
          <w:bCs/>
          <w:vertAlign w:val="superscript"/>
        </w:rPr>
        <w:t>2</w:t>
      </w:r>
      <w:r w:rsidRPr="0011305A">
        <w:rPr>
          <w:bCs/>
        </w:rPr>
        <w:t xml:space="preserve"> über 1</w:t>
      </w:r>
      <w:r w:rsidR="007A664E" w:rsidRPr="0011305A">
        <w:rPr>
          <w:bCs/>
        </w:rPr>
        <w:t> </w:t>
      </w:r>
      <w:r w:rsidRPr="0011305A">
        <w:rPr>
          <w:bCs/>
        </w:rPr>
        <w:t>Stunde am Tag</w:t>
      </w:r>
      <w:r w:rsidR="00665000" w:rsidRPr="0011305A">
        <w:rPr>
          <w:bCs/>
        </w:rPr>
        <w:t> </w:t>
      </w:r>
      <w:r w:rsidRPr="0011305A">
        <w:rPr>
          <w:bCs/>
        </w:rPr>
        <w:t>1, gefolgt von 5</w:t>
      </w:r>
      <w:r w:rsidR="007A664E" w:rsidRPr="0011305A">
        <w:rPr>
          <w:bCs/>
        </w:rPr>
        <w:noBreakHyphen/>
      </w:r>
      <w:r w:rsidRPr="0011305A">
        <w:rPr>
          <w:bCs/>
        </w:rPr>
        <w:t>Fluorouracil 750 mg/m</w:t>
      </w:r>
      <w:r w:rsidRPr="0011305A">
        <w:rPr>
          <w:bCs/>
          <w:vertAlign w:val="superscript"/>
        </w:rPr>
        <w:t>2</w:t>
      </w:r>
      <w:r w:rsidRPr="0011305A">
        <w:rPr>
          <w:bCs/>
        </w:rPr>
        <w:t xml:space="preserve"> pro Tag als kontinuierliche Infusion über 5</w:t>
      </w:r>
      <w:r w:rsidR="007A664E" w:rsidRPr="0011305A">
        <w:rPr>
          <w:bCs/>
        </w:rPr>
        <w:t> </w:t>
      </w:r>
      <w:r w:rsidRPr="0011305A">
        <w:rPr>
          <w:bCs/>
        </w:rPr>
        <w:t>Tage. Dieses Regime wird alle 3</w:t>
      </w:r>
      <w:r w:rsidR="007A664E" w:rsidRPr="0011305A">
        <w:rPr>
          <w:bCs/>
        </w:rPr>
        <w:t> </w:t>
      </w:r>
      <w:r w:rsidRPr="0011305A">
        <w:rPr>
          <w:bCs/>
        </w:rPr>
        <w:t>Wochen für 4</w:t>
      </w:r>
      <w:r w:rsidR="007A664E" w:rsidRPr="0011305A">
        <w:rPr>
          <w:bCs/>
        </w:rPr>
        <w:t> </w:t>
      </w:r>
      <w:r w:rsidRPr="0011305A">
        <w:rPr>
          <w:bCs/>
        </w:rPr>
        <w:t xml:space="preserve">Zyklen verabreicht. Im Anschluss an eine Chemotherapie sollten die Patienten eine Strahlentherapie erhalten. </w:t>
      </w:r>
    </w:p>
    <w:p w14:paraId="243B39D1" w14:textId="77777777" w:rsidR="008A6FD4" w:rsidRPr="0011305A" w:rsidRDefault="008A6FD4" w:rsidP="008A6FD4">
      <w:pPr>
        <w:rPr>
          <w:bCs/>
        </w:rPr>
      </w:pPr>
    </w:p>
    <w:p w14:paraId="0F25D215" w14:textId="77777777" w:rsidR="008A6FD4" w:rsidRPr="0011305A" w:rsidRDefault="008A6FD4" w:rsidP="006A358E">
      <w:pPr>
        <w:keepNext/>
        <w:numPr>
          <w:ilvl w:val="0"/>
          <w:numId w:val="17"/>
        </w:numPr>
        <w:suppressAutoHyphens/>
        <w:ind w:left="357" w:hanging="357"/>
        <w:rPr>
          <w:bCs/>
        </w:rPr>
      </w:pPr>
      <w:r w:rsidRPr="0011305A">
        <w:rPr>
          <w:bCs/>
        </w:rPr>
        <w:t>Induktionschemotherapie</w:t>
      </w:r>
      <w:r w:rsidR="007678FD" w:rsidRPr="0011305A">
        <w:rPr>
          <w:bCs/>
        </w:rPr>
        <w:t>,</w:t>
      </w:r>
      <w:r w:rsidRPr="0011305A">
        <w:rPr>
          <w:bCs/>
        </w:rPr>
        <w:t xml:space="preserve"> gefolgt von Chemoradiotherapie (TAX 324)</w:t>
      </w:r>
    </w:p>
    <w:p w14:paraId="38F92A39" w14:textId="77777777" w:rsidR="008A6FD4" w:rsidRPr="0011305A" w:rsidRDefault="008A6FD4" w:rsidP="00CF41EE">
      <w:pPr>
        <w:ind w:left="357"/>
        <w:rPr>
          <w:bCs/>
        </w:rPr>
      </w:pPr>
      <w:r w:rsidRPr="0011305A">
        <w:rPr>
          <w:bCs/>
        </w:rPr>
        <w:t>Bei der Induktionstherapie von Patienten mit einem lokal fortgeschrittenen Plattenepithelkarzinom (nicht</w:t>
      </w:r>
      <w:r w:rsidR="007678FD" w:rsidRPr="0011305A">
        <w:rPr>
          <w:bCs/>
        </w:rPr>
        <w:t xml:space="preserve"> </w:t>
      </w:r>
      <w:r w:rsidRPr="0011305A">
        <w:rPr>
          <w:bCs/>
        </w:rPr>
        <w:t xml:space="preserve">resezierbar, geringe Wahrscheinlichkeit einer chirurgischen Heilung und angestrebter Organerhalt) im Kopf-Hals-Bereich (SCCHN) beträgt die empfohlene Dosierung von Docetaxel </w:t>
      </w:r>
      <w:r w:rsidRPr="0011305A">
        <w:t>75 mg/m</w:t>
      </w:r>
      <w:r w:rsidRPr="0011305A">
        <w:rPr>
          <w:vertAlign w:val="superscript"/>
        </w:rPr>
        <w:t>2</w:t>
      </w:r>
      <w:r w:rsidRPr="0011305A">
        <w:t xml:space="preserve"> als </w:t>
      </w:r>
      <w:r w:rsidRPr="0011305A">
        <w:rPr>
          <w:bCs/>
        </w:rPr>
        <w:t>1</w:t>
      </w:r>
      <w:r w:rsidRPr="0011305A">
        <w:rPr>
          <w:szCs w:val="22"/>
        </w:rPr>
        <w:noBreakHyphen/>
      </w:r>
      <w:r w:rsidRPr="0011305A">
        <w:rPr>
          <w:bCs/>
        </w:rPr>
        <w:t>stündige</w:t>
      </w:r>
      <w:r w:rsidRPr="0011305A">
        <w:t xml:space="preserve"> intravenöse Infusion am Tag 1, gefolgt von 100 mg/m</w:t>
      </w:r>
      <w:r w:rsidRPr="0011305A">
        <w:rPr>
          <w:vertAlign w:val="superscript"/>
        </w:rPr>
        <w:t>2</w:t>
      </w:r>
      <w:r w:rsidRPr="0011305A">
        <w:t xml:space="preserve"> Cisplatin, das als 30</w:t>
      </w:r>
      <w:r w:rsidR="00CF41EE" w:rsidRPr="0011305A">
        <w:noBreakHyphen/>
      </w:r>
      <w:r w:rsidRPr="0011305A">
        <w:t>minütige bis 3</w:t>
      </w:r>
      <w:r w:rsidR="00CF41EE" w:rsidRPr="0011305A">
        <w:noBreakHyphen/>
      </w:r>
      <w:r w:rsidRPr="0011305A">
        <w:t>stündige Infusion verabreicht wird, gefolgt von einer kontinuierlichen Infusion von 1000 mg/m</w:t>
      </w:r>
      <w:r w:rsidRPr="0011305A">
        <w:rPr>
          <w:vertAlign w:val="superscript"/>
        </w:rPr>
        <w:t>2</w:t>
      </w:r>
      <w:r w:rsidRPr="0011305A">
        <w:t xml:space="preserve"> 5</w:t>
      </w:r>
      <w:r w:rsidRPr="0011305A">
        <w:noBreakHyphen/>
        <w:t xml:space="preserve">Fluorouracil pro Tag von Tag 1 bis Tag 4. Dieses Regime wird alle 3 Wochen über 3 Zyklen verabreicht. </w:t>
      </w:r>
      <w:r w:rsidRPr="0011305A">
        <w:rPr>
          <w:bCs/>
        </w:rPr>
        <w:t>Im Anschluss an eine Chemotherapie sollten die Patienten eine Chemoradiotherapie erhalten.</w:t>
      </w:r>
    </w:p>
    <w:p w14:paraId="49D5A832" w14:textId="77777777" w:rsidR="008A6FD4" w:rsidRPr="0011305A" w:rsidRDefault="008A6FD4" w:rsidP="008A6FD4">
      <w:pPr>
        <w:rPr>
          <w:bCs/>
        </w:rPr>
      </w:pPr>
    </w:p>
    <w:p w14:paraId="24A257B0" w14:textId="77777777" w:rsidR="000B35B2" w:rsidRPr="0011305A" w:rsidRDefault="000B35B2" w:rsidP="00DF3446">
      <w:pPr>
        <w:rPr>
          <w:bCs/>
        </w:rPr>
      </w:pPr>
      <w:r w:rsidRPr="0011305A">
        <w:rPr>
          <w:bCs/>
        </w:rPr>
        <w:t>Bezüglich der Dosisanpassungen von Cisplatin und 5</w:t>
      </w:r>
      <w:r w:rsidR="007A664E" w:rsidRPr="0011305A">
        <w:rPr>
          <w:bCs/>
        </w:rPr>
        <w:noBreakHyphen/>
      </w:r>
      <w:r w:rsidRPr="0011305A">
        <w:rPr>
          <w:bCs/>
        </w:rPr>
        <w:t>Fluorouracil siehe die</w:t>
      </w:r>
      <w:r w:rsidR="007A664E" w:rsidRPr="0011305A">
        <w:rPr>
          <w:bCs/>
        </w:rPr>
        <w:t xml:space="preserve"> entsprechenden</w:t>
      </w:r>
      <w:r w:rsidRPr="0011305A">
        <w:rPr>
          <w:bCs/>
        </w:rPr>
        <w:t xml:space="preserve"> Zusammenfassung</w:t>
      </w:r>
      <w:r w:rsidR="007A664E" w:rsidRPr="0011305A">
        <w:rPr>
          <w:bCs/>
        </w:rPr>
        <w:t>en</w:t>
      </w:r>
      <w:r w:rsidRPr="0011305A">
        <w:rPr>
          <w:bCs/>
        </w:rPr>
        <w:t xml:space="preserve"> der </w:t>
      </w:r>
      <w:r w:rsidR="00DF3446" w:rsidRPr="0011305A">
        <w:rPr>
          <w:bCs/>
        </w:rPr>
        <w:t>Merkmale der Arzneimittel</w:t>
      </w:r>
      <w:r w:rsidRPr="0011305A">
        <w:rPr>
          <w:bCs/>
        </w:rPr>
        <w:t>.</w:t>
      </w:r>
    </w:p>
    <w:p w14:paraId="030AC665" w14:textId="77777777" w:rsidR="000B35B2" w:rsidRPr="0011305A" w:rsidRDefault="000B35B2">
      <w:pPr>
        <w:rPr>
          <w:bCs/>
        </w:rPr>
      </w:pPr>
    </w:p>
    <w:p w14:paraId="4F69C0CB" w14:textId="77777777" w:rsidR="000B35B2" w:rsidRPr="0011305A" w:rsidRDefault="000B35B2" w:rsidP="00CF41EE">
      <w:pPr>
        <w:keepNext/>
        <w:keepLines/>
        <w:rPr>
          <w:u w:val="single"/>
        </w:rPr>
      </w:pPr>
      <w:r w:rsidRPr="0011305A">
        <w:rPr>
          <w:u w:val="single"/>
        </w:rPr>
        <w:t>Dosisanpassung unter der Behandlung</w:t>
      </w:r>
    </w:p>
    <w:p w14:paraId="27161D1E" w14:textId="77777777" w:rsidR="000B35B2" w:rsidRPr="0011305A" w:rsidRDefault="000B35B2" w:rsidP="00CF41EE">
      <w:pPr>
        <w:keepNext/>
        <w:keepLines/>
      </w:pPr>
    </w:p>
    <w:p w14:paraId="1667CB90" w14:textId="77777777" w:rsidR="000B35B2" w:rsidRPr="0011305A" w:rsidRDefault="000B35B2" w:rsidP="00CF41EE">
      <w:pPr>
        <w:keepNext/>
        <w:keepLines/>
        <w:rPr>
          <w:i/>
          <w:u w:val="single"/>
        </w:rPr>
      </w:pPr>
      <w:r w:rsidRPr="0011305A">
        <w:rPr>
          <w:i/>
          <w:u w:val="single"/>
        </w:rPr>
        <w:t>Allgemeines</w:t>
      </w:r>
    </w:p>
    <w:p w14:paraId="26F9079D" w14:textId="77777777" w:rsidR="000B35B2" w:rsidRPr="0011305A" w:rsidRDefault="000B35B2">
      <w:r w:rsidRPr="0011305A">
        <w:t>Docetaxel sollte erst angewendet werden, wenn die Neutrophilenzahl mindestens ≥</w:t>
      </w:r>
      <w:r w:rsidR="007A664E" w:rsidRPr="0011305A">
        <w:t> </w:t>
      </w:r>
      <w:r w:rsidRPr="0011305A">
        <w:t>1500</w:t>
      </w:r>
      <w:r w:rsidR="007A664E" w:rsidRPr="0011305A">
        <w:t> </w:t>
      </w:r>
      <w:r w:rsidRPr="0011305A">
        <w:t>Zellen/mm</w:t>
      </w:r>
      <w:r w:rsidRPr="0011305A">
        <w:rPr>
          <w:vertAlign w:val="superscript"/>
        </w:rPr>
        <w:t>3</w:t>
      </w:r>
      <w:r w:rsidRPr="0011305A">
        <w:t xml:space="preserve"> beträgt.</w:t>
      </w:r>
    </w:p>
    <w:p w14:paraId="3AA5E3A2" w14:textId="77777777" w:rsidR="000B35B2" w:rsidRPr="0011305A" w:rsidRDefault="000B35B2" w:rsidP="006A358E">
      <w:r w:rsidRPr="0011305A">
        <w:t>Bei Patienten, die während einer Docetaxel-Therapie entweder an einer Neutropenie mit Fieber litten, Neutrophilenzahlen von &lt;</w:t>
      </w:r>
      <w:r w:rsidR="007A664E" w:rsidRPr="0011305A">
        <w:t> </w:t>
      </w:r>
      <w:r w:rsidRPr="0011305A">
        <w:t>500</w:t>
      </w:r>
      <w:r w:rsidR="00A71733" w:rsidRPr="0011305A">
        <w:t> </w:t>
      </w:r>
      <w:r w:rsidRPr="0011305A">
        <w:t>Zellen/mm</w:t>
      </w:r>
      <w:r w:rsidRPr="0011305A">
        <w:rPr>
          <w:vertAlign w:val="superscript"/>
        </w:rPr>
        <w:t>3</w:t>
      </w:r>
      <w:r w:rsidRPr="0011305A">
        <w:t xml:space="preserve"> länger als eine Woche aufwiesen, an schweren oder kumulativen Hautveränderungen oder an einer schweren peripheren Neuropathie litten, sollte die Dosierung von Docetaxel von 100</w:t>
      </w:r>
      <w:r w:rsidR="007A664E" w:rsidRPr="0011305A">
        <w:t> </w:t>
      </w:r>
      <w:r w:rsidRPr="0011305A">
        <w:t>mg/m</w:t>
      </w:r>
      <w:r w:rsidRPr="0011305A">
        <w:rPr>
          <w:vertAlign w:val="superscript"/>
        </w:rPr>
        <w:t>2</w:t>
      </w:r>
      <w:r w:rsidRPr="0011305A">
        <w:t xml:space="preserve"> auf 75</w:t>
      </w:r>
      <w:r w:rsidR="007A664E" w:rsidRPr="0011305A">
        <w:t> </w:t>
      </w:r>
      <w:r w:rsidRPr="0011305A">
        <w:t>mg/m</w:t>
      </w:r>
      <w:r w:rsidRPr="0011305A">
        <w:rPr>
          <w:vertAlign w:val="superscript"/>
        </w:rPr>
        <w:t>2</w:t>
      </w:r>
      <w:r w:rsidRPr="0011305A">
        <w:t xml:space="preserve"> und/oder von 75</w:t>
      </w:r>
      <w:r w:rsidR="007A664E" w:rsidRPr="0011305A">
        <w:t> </w:t>
      </w:r>
      <w:r w:rsidRPr="0011305A">
        <w:t>auf 60</w:t>
      </w:r>
      <w:r w:rsidR="007A664E" w:rsidRPr="0011305A">
        <w:t> </w:t>
      </w:r>
      <w:r w:rsidRPr="0011305A">
        <w:t>mg/m</w:t>
      </w:r>
      <w:r w:rsidRPr="0011305A">
        <w:rPr>
          <w:vertAlign w:val="superscript"/>
        </w:rPr>
        <w:t>2</w:t>
      </w:r>
      <w:r w:rsidRPr="0011305A">
        <w:t xml:space="preserve"> verringert werden. Zeigt der Patient bei 60</w:t>
      </w:r>
      <w:r w:rsidR="00665000" w:rsidRPr="0011305A">
        <w:t> </w:t>
      </w:r>
      <w:r w:rsidRPr="0011305A">
        <w:t>mg/m</w:t>
      </w:r>
      <w:r w:rsidRPr="0011305A">
        <w:rPr>
          <w:vertAlign w:val="superscript"/>
        </w:rPr>
        <w:t>2</w:t>
      </w:r>
      <w:r w:rsidRPr="0011305A">
        <w:t xml:space="preserve"> weiterhin die beschriebenen Symptome, muss die Behandlung abgebrochen werden.</w:t>
      </w:r>
    </w:p>
    <w:p w14:paraId="091A9047" w14:textId="77777777" w:rsidR="000B35B2" w:rsidRPr="0011305A" w:rsidRDefault="000B35B2"/>
    <w:p w14:paraId="5B1D9FC6" w14:textId="77777777" w:rsidR="000B35B2" w:rsidRPr="0011305A" w:rsidRDefault="000B35B2">
      <w:pPr>
        <w:rPr>
          <w:i/>
          <w:u w:val="single"/>
        </w:rPr>
      </w:pPr>
      <w:r w:rsidRPr="0011305A">
        <w:rPr>
          <w:i/>
          <w:u w:val="single"/>
        </w:rPr>
        <w:t>Adjuvante Therapie von Brustkrebs</w:t>
      </w:r>
    </w:p>
    <w:p w14:paraId="1A8760AC" w14:textId="77777777" w:rsidR="000B35B2" w:rsidRPr="0011305A" w:rsidRDefault="00C55492" w:rsidP="00C55492">
      <w:r w:rsidRPr="0011305A">
        <w:t>Bei Patientinnen, die Docetaxel, Doxorubicin und Cyclophosphamid (TAC) zur adjuvanten Therapie von Brustkrebs erhalten, sollte eine primäre G-CSF-Prophylaxe in Betracht gezogen werden.</w:t>
      </w:r>
      <w:r w:rsidR="005A321D" w:rsidRPr="0011305A">
        <w:t xml:space="preserve"> </w:t>
      </w:r>
      <w:r w:rsidRPr="0011305A">
        <w:t xml:space="preserve">Bei </w:t>
      </w:r>
      <w:r w:rsidR="000B35B2" w:rsidRPr="0011305A">
        <w:t xml:space="preserve">Patientinnen, die an </w:t>
      </w:r>
      <w:r w:rsidRPr="0011305A">
        <w:t xml:space="preserve">febrilen </w:t>
      </w:r>
      <w:r w:rsidR="000B35B2" w:rsidRPr="0011305A">
        <w:t>Neutropenien</w:t>
      </w:r>
      <w:r w:rsidRPr="0011305A">
        <w:t xml:space="preserve"> und/oder neutropenischen Infektionen leiden</w:t>
      </w:r>
      <w:r w:rsidR="000B35B2" w:rsidRPr="0011305A">
        <w:t>, sollte</w:t>
      </w:r>
      <w:r w:rsidRPr="0011305A">
        <w:t xml:space="preserve"> die</w:t>
      </w:r>
      <w:r w:rsidR="000B35B2" w:rsidRPr="0011305A">
        <w:t xml:space="preserve"> Docetaxel-Dosis </w:t>
      </w:r>
      <w:r w:rsidRPr="0011305A">
        <w:t xml:space="preserve">in allen folgenden Zyklen </w:t>
      </w:r>
      <w:r w:rsidR="000B35B2" w:rsidRPr="0011305A">
        <w:t>auf 60</w:t>
      </w:r>
      <w:r w:rsidR="007A664E" w:rsidRPr="0011305A">
        <w:t> </w:t>
      </w:r>
      <w:r w:rsidR="000B35B2" w:rsidRPr="0011305A">
        <w:t>mg/m²</w:t>
      </w:r>
      <w:r w:rsidRPr="0011305A">
        <w:t xml:space="preserve"> reduziert werden (siehe Abschnitte 4.4 und 4.8)</w:t>
      </w:r>
      <w:r w:rsidR="000B35B2" w:rsidRPr="0011305A">
        <w:t xml:space="preserve">. </w:t>
      </w:r>
    </w:p>
    <w:p w14:paraId="569475FB" w14:textId="77777777" w:rsidR="000B35B2" w:rsidRPr="0011305A" w:rsidRDefault="000B35B2">
      <w:r w:rsidRPr="0011305A">
        <w:t>Bei Patientinnen, bei denen eine Stomatitis Grad</w:t>
      </w:r>
      <w:r w:rsidR="000C30A9" w:rsidRPr="0011305A">
        <w:t> </w:t>
      </w:r>
      <w:r w:rsidRPr="0011305A">
        <w:t>3 oder 4 auftritt, sollte die Dosis auf 60</w:t>
      </w:r>
      <w:r w:rsidR="007A664E" w:rsidRPr="0011305A">
        <w:t> </w:t>
      </w:r>
      <w:r w:rsidRPr="0011305A">
        <w:t xml:space="preserve">mg/m² reduziert werden. </w:t>
      </w:r>
    </w:p>
    <w:p w14:paraId="187F13AD" w14:textId="77777777" w:rsidR="000B35B2" w:rsidRPr="0011305A" w:rsidRDefault="000B35B2"/>
    <w:p w14:paraId="5E228021" w14:textId="77777777" w:rsidR="000B35B2" w:rsidRPr="0011305A" w:rsidRDefault="000B35B2">
      <w:pPr>
        <w:rPr>
          <w:i/>
          <w:u w:val="single"/>
        </w:rPr>
      </w:pPr>
      <w:r w:rsidRPr="0011305A">
        <w:rPr>
          <w:i/>
          <w:u w:val="single"/>
        </w:rPr>
        <w:t>In Kombination mit Cisplatin</w:t>
      </w:r>
    </w:p>
    <w:p w14:paraId="6C9A593D" w14:textId="77777777" w:rsidR="000B35B2" w:rsidRPr="0011305A" w:rsidRDefault="000B35B2" w:rsidP="007678FD">
      <w:r w:rsidRPr="0011305A">
        <w:t>Bei Patienten, die zunächst 75</w:t>
      </w:r>
      <w:r w:rsidR="007A664E" w:rsidRPr="0011305A">
        <w:t> </w:t>
      </w:r>
      <w:r w:rsidRPr="0011305A">
        <w:t>mg/m</w:t>
      </w:r>
      <w:r w:rsidRPr="0011305A">
        <w:rPr>
          <w:vertAlign w:val="superscript"/>
        </w:rPr>
        <w:t>2</w:t>
      </w:r>
      <w:r w:rsidRPr="0011305A">
        <w:t xml:space="preserve"> Docetaxel in Kombination mit Cisplatin erhalten und deren tiefste Thrombozytenzahl im vorherigen Behandlungszyklus bei &lt;</w:t>
      </w:r>
      <w:r w:rsidR="007A664E" w:rsidRPr="0011305A">
        <w:t> </w:t>
      </w:r>
      <w:r w:rsidRPr="0011305A">
        <w:t>25000</w:t>
      </w:r>
      <w:r w:rsidR="007A664E" w:rsidRPr="0011305A">
        <w:t> </w:t>
      </w:r>
      <w:r w:rsidRPr="0011305A">
        <w:t>Zellen/mm</w:t>
      </w:r>
      <w:r w:rsidRPr="0011305A">
        <w:rPr>
          <w:vertAlign w:val="superscript"/>
        </w:rPr>
        <w:t>3</w:t>
      </w:r>
      <w:r w:rsidRPr="0011305A">
        <w:t xml:space="preserve"> lag, bei Patienten, die an einer febrilen Neutropenie leiden, sowie bei Patienten mit ernsten, nicht</w:t>
      </w:r>
      <w:r w:rsidR="007678FD" w:rsidRPr="0011305A">
        <w:t xml:space="preserve"> </w:t>
      </w:r>
      <w:r w:rsidRPr="0011305A">
        <w:t>hämatologischen Toxizitätserscheinungen sollte die Docetaxel-</w:t>
      </w:r>
      <w:r w:rsidR="007A664E" w:rsidRPr="0011305A">
        <w:t>Dosis</w:t>
      </w:r>
      <w:r w:rsidRPr="0011305A">
        <w:t xml:space="preserve"> in den nachfolgenden Zyklen auf 65</w:t>
      </w:r>
      <w:r w:rsidR="007A664E" w:rsidRPr="0011305A">
        <w:t> </w:t>
      </w:r>
      <w:r w:rsidRPr="0011305A">
        <w:t>mg/m</w:t>
      </w:r>
      <w:r w:rsidRPr="0011305A">
        <w:rPr>
          <w:vertAlign w:val="superscript"/>
        </w:rPr>
        <w:t>2</w:t>
      </w:r>
      <w:r w:rsidRPr="0011305A">
        <w:t xml:space="preserve"> verringert werden. Für die Cisplatin-</w:t>
      </w:r>
      <w:r w:rsidR="007A664E" w:rsidRPr="0011305A">
        <w:t>Dosisanpassung</w:t>
      </w:r>
      <w:r w:rsidRPr="0011305A">
        <w:t xml:space="preserve"> siehe die </w:t>
      </w:r>
      <w:r w:rsidR="007A664E" w:rsidRPr="0011305A">
        <w:t xml:space="preserve">entsprechende </w:t>
      </w:r>
      <w:r w:rsidRPr="0011305A">
        <w:t xml:space="preserve">Zusammenfassung der </w:t>
      </w:r>
      <w:r w:rsidR="00DF3446" w:rsidRPr="0011305A">
        <w:t>Merkmale des Arzneimittels</w:t>
      </w:r>
      <w:r w:rsidRPr="0011305A">
        <w:t>.</w:t>
      </w:r>
    </w:p>
    <w:p w14:paraId="785E5E89" w14:textId="77777777" w:rsidR="000B35B2" w:rsidRPr="0011305A" w:rsidRDefault="000B35B2"/>
    <w:p w14:paraId="575DA4D4" w14:textId="77777777" w:rsidR="000B35B2" w:rsidRPr="0011305A" w:rsidRDefault="000B35B2">
      <w:pPr>
        <w:rPr>
          <w:i/>
          <w:u w:val="single"/>
        </w:rPr>
      </w:pPr>
      <w:r w:rsidRPr="0011305A">
        <w:rPr>
          <w:i/>
          <w:u w:val="single"/>
        </w:rPr>
        <w:t>In Kombination mit Capecitabin</w:t>
      </w:r>
    </w:p>
    <w:p w14:paraId="3E894AFB" w14:textId="77777777" w:rsidR="000B35B2" w:rsidRPr="0011305A" w:rsidRDefault="000B35B2">
      <w:pPr>
        <w:numPr>
          <w:ilvl w:val="0"/>
          <w:numId w:val="15"/>
        </w:numPr>
      </w:pPr>
      <w:r w:rsidRPr="0011305A">
        <w:t xml:space="preserve">Zur Dosisanpassung von Capecitabin siehe die Zusammenfassung der </w:t>
      </w:r>
      <w:r w:rsidR="00DF3446" w:rsidRPr="0011305A">
        <w:t>Merkmale des Arzneimittels</w:t>
      </w:r>
      <w:r w:rsidRPr="0011305A">
        <w:t xml:space="preserve"> von Capecitabin.</w:t>
      </w:r>
    </w:p>
    <w:p w14:paraId="340E6397" w14:textId="77777777" w:rsidR="000B35B2" w:rsidRPr="0011305A" w:rsidRDefault="000B35B2">
      <w:pPr>
        <w:numPr>
          <w:ilvl w:val="0"/>
          <w:numId w:val="15"/>
        </w:numPr>
      </w:pPr>
      <w:r w:rsidRPr="0011305A">
        <w:t>Bei Patientinnen, bei denen erstmals eine Grad</w:t>
      </w:r>
      <w:r w:rsidR="007A664E" w:rsidRPr="0011305A">
        <w:noBreakHyphen/>
      </w:r>
      <w:r w:rsidRPr="0011305A">
        <w:t>2</w:t>
      </w:r>
      <w:r w:rsidR="007A664E" w:rsidRPr="0011305A">
        <w:noBreakHyphen/>
      </w:r>
      <w:r w:rsidRPr="0011305A">
        <w:t xml:space="preserve">Toxizität auftritt, die zum Zeitpunkt der nächsten </w:t>
      </w:r>
      <w:r w:rsidR="009410F3" w:rsidRPr="0011305A">
        <w:t>Docetaxel</w:t>
      </w:r>
      <w:r w:rsidRPr="0011305A">
        <w:t>/Capecitabin-Behandlung persistiert, wird die Behandlung hinausgezögert, bis eine Rückbildung auf Grad</w:t>
      </w:r>
      <w:r w:rsidR="007A664E" w:rsidRPr="0011305A">
        <w:t> </w:t>
      </w:r>
      <w:r w:rsidRPr="0011305A">
        <w:t>0</w:t>
      </w:r>
      <w:r w:rsidR="003E0E0A">
        <w:t>–</w:t>
      </w:r>
      <w:r w:rsidRPr="0011305A">
        <w:t>1 erreicht worden ist</w:t>
      </w:r>
      <w:r w:rsidR="007678FD" w:rsidRPr="0011305A">
        <w:t>,</w:t>
      </w:r>
      <w:r w:rsidRPr="0011305A">
        <w:t xml:space="preserve"> und dann mit 100</w:t>
      </w:r>
      <w:r w:rsidR="001C0527" w:rsidRPr="0011305A">
        <w:t> </w:t>
      </w:r>
      <w:r w:rsidRPr="0011305A">
        <w:t>% der ursprünglichen Dosis fortgesetzt.</w:t>
      </w:r>
    </w:p>
    <w:p w14:paraId="270F5A9E" w14:textId="77777777" w:rsidR="000B35B2" w:rsidRPr="0011305A" w:rsidRDefault="000B35B2">
      <w:pPr>
        <w:numPr>
          <w:ilvl w:val="0"/>
          <w:numId w:val="15"/>
        </w:numPr>
      </w:pPr>
      <w:r w:rsidRPr="0011305A">
        <w:t>Bei Patientinnen, die zu irgendeinem Zeitpunkt des Behandlungszyklus zum zweiten Mal eine Grad</w:t>
      </w:r>
      <w:r w:rsidR="007A664E" w:rsidRPr="0011305A">
        <w:noBreakHyphen/>
      </w:r>
      <w:r w:rsidRPr="0011305A">
        <w:t>2</w:t>
      </w:r>
      <w:r w:rsidR="007A664E" w:rsidRPr="0011305A">
        <w:noBreakHyphen/>
      </w:r>
      <w:r w:rsidRPr="0011305A">
        <w:t>Nebenwirkung oder zum ersten Mal eine Grad</w:t>
      </w:r>
      <w:r w:rsidR="007A664E" w:rsidRPr="0011305A">
        <w:noBreakHyphen/>
      </w:r>
      <w:r w:rsidRPr="0011305A">
        <w:t>3</w:t>
      </w:r>
      <w:r w:rsidR="007A664E" w:rsidRPr="0011305A">
        <w:noBreakHyphen/>
      </w:r>
      <w:r w:rsidRPr="0011305A">
        <w:t>Nebenwirkung entwickeln, sollte die Behandlung hinausgezögert werden, bis eine Rückbildung auf Grad</w:t>
      </w:r>
      <w:r w:rsidR="00A71733" w:rsidRPr="0011305A">
        <w:t> </w:t>
      </w:r>
      <w:r w:rsidRPr="0011305A">
        <w:t>0</w:t>
      </w:r>
      <w:r w:rsidR="007A664E" w:rsidRPr="0011305A">
        <w:noBreakHyphen/>
      </w:r>
      <w:r w:rsidRPr="0011305A">
        <w:t>1 erreicht worden ist</w:t>
      </w:r>
      <w:r w:rsidR="007678FD" w:rsidRPr="0011305A">
        <w:t>,</w:t>
      </w:r>
      <w:r w:rsidRPr="0011305A">
        <w:t xml:space="preserve"> und dann mit 55</w:t>
      </w:r>
      <w:r w:rsidR="007A664E" w:rsidRPr="0011305A">
        <w:t> </w:t>
      </w:r>
      <w:r w:rsidRPr="0011305A">
        <w:t>mg/m</w:t>
      </w:r>
      <w:r w:rsidRPr="0011305A">
        <w:rPr>
          <w:vertAlign w:val="superscript"/>
        </w:rPr>
        <w:t>2</w:t>
      </w:r>
      <w:r w:rsidRPr="0011305A">
        <w:t xml:space="preserve"> </w:t>
      </w:r>
      <w:r w:rsidR="009410F3" w:rsidRPr="0011305A">
        <w:t>Docetaxel</w:t>
      </w:r>
      <w:r w:rsidRPr="0011305A">
        <w:t xml:space="preserve"> fortgesetzt werden.</w:t>
      </w:r>
    </w:p>
    <w:p w14:paraId="1314332C" w14:textId="77777777" w:rsidR="000B35B2" w:rsidRPr="0011305A" w:rsidRDefault="000B35B2">
      <w:pPr>
        <w:numPr>
          <w:ilvl w:val="0"/>
          <w:numId w:val="15"/>
        </w:numPr>
      </w:pPr>
      <w:r w:rsidRPr="0011305A">
        <w:t>Beim Auftreten irgendwelcher weiterer Nebenwirkungen oder irgendeiner Grad</w:t>
      </w:r>
      <w:r w:rsidR="007A664E" w:rsidRPr="0011305A">
        <w:noBreakHyphen/>
      </w:r>
      <w:r w:rsidRPr="0011305A">
        <w:t>4</w:t>
      </w:r>
      <w:r w:rsidR="007A664E" w:rsidRPr="0011305A">
        <w:noBreakHyphen/>
      </w:r>
      <w:r w:rsidRPr="0011305A">
        <w:t xml:space="preserve">Toxizität setzen Sie die </w:t>
      </w:r>
      <w:r w:rsidR="009410F3" w:rsidRPr="0011305A">
        <w:t>Docetaxel</w:t>
      </w:r>
      <w:r w:rsidRPr="0011305A">
        <w:t>-Behandlung ab.</w:t>
      </w:r>
    </w:p>
    <w:p w14:paraId="08FBD550" w14:textId="77777777" w:rsidR="000B35B2" w:rsidRPr="0011305A" w:rsidRDefault="000B35B2"/>
    <w:p w14:paraId="403305A0" w14:textId="77777777" w:rsidR="000B35B2" w:rsidRPr="0011305A" w:rsidRDefault="000B35B2">
      <w:r w:rsidRPr="0011305A">
        <w:t xml:space="preserve">Bezüglich der Dosisanpassung von Trastuzumab siehe die Zusammenfassung der </w:t>
      </w:r>
      <w:r w:rsidR="00DF3446" w:rsidRPr="0011305A">
        <w:t>Merkmale des Arzneimittels</w:t>
      </w:r>
      <w:r w:rsidRPr="0011305A">
        <w:t xml:space="preserve"> von Trastuzumab.</w:t>
      </w:r>
    </w:p>
    <w:p w14:paraId="006BA15F" w14:textId="77777777" w:rsidR="000B35B2" w:rsidRPr="0011305A" w:rsidRDefault="000B35B2"/>
    <w:p w14:paraId="3C1A6F9C" w14:textId="77777777" w:rsidR="000B35B2" w:rsidRPr="0011305A" w:rsidRDefault="000B35B2" w:rsidP="00E11C1F">
      <w:pPr>
        <w:keepNext/>
        <w:keepLines/>
        <w:suppressAutoHyphens/>
        <w:jc w:val="both"/>
        <w:rPr>
          <w:i/>
          <w:u w:val="single"/>
        </w:rPr>
      </w:pPr>
      <w:r w:rsidRPr="0011305A">
        <w:rPr>
          <w:i/>
          <w:u w:val="single"/>
        </w:rPr>
        <w:t>In Kombination mit Cisplatin und 5-Fluorouracil</w:t>
      </w:r>
    </w:p>
    <w:p w14:paraId="5D38930E" w14:textId="77777777" w:rsidR="000B35B2" w:rsidRPr="0011305A" w:rsidRDefault="000B35B2" w:rsidP="00E11C1F">
      <w:pPr>
        <w:keepNext/>
        <w:keepLines/>
        <w:suppressAutoHyphens/>
      </w:pPr>
      <w:r w:rsidRPr="0011305A">
        <w:t>Treten trotz Gabe von G</w:t>
      </w:r>
      <w:r w:rsidR="006F39BA" w:rsidRPr="0011305A">
        <w:noBreakHyphen/>
      </w:r>
      <w:r w:rsidRPr="0011305A">
        <w:t>CSF Episoden von febriler Neutropenie, verlängerter Neutropenie oder eine neutropenische Infektion auf, sollte die Dosis von Docetaxel von 75</w:t>
      </w:r>
      <w:r w:rsidR="007678FD" w:rsidRPr="0011305A">
        <w:t> </w:t>
      </w:r>
      <w:r w:rsidRPr="0011305A">
        <w:t>auf 60</w:t>
      </w:r>
      <w:r w:rsidR="006F39BA" w:rsidRPr="0011305A">
        <w:t> </w:t>
      </w:r>
      <w:r w:rsidRPr="0011305A">
        <w:t>mg/m</w:t>
      </w:r>
      <w:r w:rsidRPr="0011305A">
        <w:rPr>
          <w:rFonts w:ascii="Times New Roman Bold" w:hAnsi="Times New Roman Bold"/>
          <w:vertAlign w:val="superscript"/>
        </w:rPr>
        <w:t xml:space="preserve">2 </w:t>
      </w:r>
      <w:r w:rsidRPr="0011305A">
        <w:t>reduziert werden. Treten anschließend Episoden komplizierter Neutropenie auf, sollte die Dosis von Docetaxel von 60</w:t>
      </w:r>
      <w:r w:rsidR="007678FD" w:rsidRPr="0011305A">
        <w:t> </w:t>
      </w:r>
      <w:r w:rsidRPr="0011305A">
        <w:t>auf 45</w:t>
      </w:r>
      <w:r w:rsidR="006F39BA" w:rsidRPr="0011305A">
        <w:t> </w:t>
      </w:r>
      <w:r w:rsidRPr="0011305A">
        <w:t>mg/m</w:t>
      </w:r>
      <w:r w:rsidRPr="0011305A">
        <w:rPr>
          <w:rFonts w:ascii="Times New Roman Bold" w:hAnsi="Times New Roman Bold"/>
          <w:vertAlign w:val="superscript"/>
        </w:rPr>
        <w:t xml:space="preserve">2 </w:t>
      </w:r>
      <w:r w:rsidRPr="0011305A">
        <w:t>reduziert werden. Im Falle einer Grad</w:t>
      </w:r>
      <w:r w:rsidR="006F39BA" w:rsidRPr="0011305A">
        <w:noBreakHyphen/>
      </w:r>
      <w:r w:rsidRPr="0011305A">
        <w:t>4</w:t>
      </w:r>
      <w:r w:rsidR="006F39BA" w:rsidRPr="0011305A">
        <w:noBreakHyphen/>
      </w:r>
      <w:r w:rsidRPr="0011305A">
        <w:t>Thrombozytopenie sollte die Dosis von Docetaxel von 75</w:t>
      </w:r>
      <w:r w:rsidR="007678FD" w:rsidRPr="0011305A">
        <w:t> </w:t>
      </w:r>
      <w:r w:rsidRPr="0011305A">
        <w:t>auf 60</w:t>
      </w:r>
      <w:r w:rsidR="006F39BA" w:rsidRPr="0011305A">
        <w:t> </w:t>
      </w:r>
      <w:r w:rsidRPr="0011305A">
        <w:t>mg/m</w:t>
      </w:r>
      <w:r w:rsidRPr="0011305A">
        <w:rPr>
          <w:rFonts w:ascii="Times New Roman Bold" w:hAnsi="Times New Roman Bold"/>
          <w:vertAlign w:val="superscript"/>
        </w:rPr>
        <w:t>2</w:t>
      </w:r>
      <w:r w:rsidRPr="0011305A">
        <w:t xml:space="preserve"> reduziert werden. Patienten sollten nicht erneut mit weiteren Zyklen von Docetaxel behandelt werden, bis der Wert für die Neutrophilenzahl wieder bei &gt;</w:t>
      </w:r>
      <w:r w:rsidR="006F39BA" w:rsidRPr="0011305A">
        <w:t> </w:t>
      </w:r>
      <w:r w:rsidRPr="0011305A">
        <w:t>1500</w:t>
      </w:r>
      <w:r w:rsidR="006F39BA" w:rsidRPr="0011305A">
        <w:t> </w:t>
      </w:r>
      <w:r w:rsidRPr="0011305A">
        <w:t>Zellen/mm</w:t>
      </w:r>
      <w:r w:rsidRPr="0011305A">
        <w:rPr>
          <w:rFonts w:ascii="Times New Roman Bold" w:hAnsi="Times New Roman Bold"/>
          <w:vertAlign w:val="superscript"/>
        </w:rPr>
        <w:t>3</w:t>
      </w:r>
      <w:r w:rsidRPr="0011305A">
        <w:t xml:space="preserve"> liegt und die Blutplättchenzahl bei &gt;</w:t>
      </w:r>
      <w:r w:rsidR="006F39BA" w:rsidRPr="0011305A">
        <w:t> </w:t>
      </w:r>
      <w:r w:rsidRPr="0011305A">
        <w:t>100000</w:t>
      </w:r>
      <w:r w:rsidR="006F39BA" w:rsidRPr="0011305A">
        <w:t> </w:t>
      </w:r>
      <w:r w:rsidRPr="0011305A">
        <w:t>Zellen/mm</w:t>
      </w:r>
      <w:r w:rsidRPr="0011305A">
        <w:rPr>
          <w:rFonts w:ascii="Times New Roman Bold" w:hAnsi="Times New Roman Bold"/>
          <w:vertAlign w:val="superscript"/>
        </w:rPr>
        <w:t>3</w:t>
      </w:r>
      <w:r w:rsidRPr="0011305A">
        <w:t>. Brechen Sie die Therapie ab, wenn diese Toxizitäten andauern (siehe Abschnitt 4.4).</w:t>
      </w:r>
    </w:p>
    <w:p w14:paraId="5E6E6E27" w14:textId="77777777" w:rsidR="000B35B2" w:rsidRPr="0011305A" w:rsidRDefault="000B35B2" w:rsidP="00E11C1F">
      <w:pPr>
        <w:suppressAutoHyphens/>
      </w:pPr>
      <w:r w:rsidRPr="0011305A">
        <w:t xml:space="preserve">Empfohlene Dosisanpassungen für Toxizitäten bei Patienten, die mit </w:t>
      </w:r>
      <w:r w:rsidR="009410F3" w:rsidRPr="0011305A">
        <w:t>Docetaxel</w:t>
      </w:r>
      <w:r w:rsidRPr="0011305A">
        <w:t xml:space="preserve"> in Kombination mit Cisplatin und 5</w:t>
      </w:r>
      <w:r w:rsidR="00655A2D" w:rsidRPr="0011305A">
        <w:noBreakHyphen/>
      </w:r>
      <w:r w:rsidRPr="0011305A">
        <w:t>Fluorouracil (5</w:t>
      </w:r>
      <w:r w:rsidR="00655A2D" w:rsidRPr="0011305A">
        <w:noBreakHyphen/>
      </w:r>
      <w:r w:rsidRPr="0011305A">
        <w:t>FU) behandelt werden:</w:t>
      </w:r>
    </w:p>
    <w:p w14:paraId="4D84C7DA" w14:textId="77777777" w:rsidR="00A71733" w:rsidRPr="0011305A" w:rsidRDefault="00A71733" w:rsidP="006A358E">
      <w:pPr>
        <w:suppressAutoHyphens/>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56"/>
        <w:gridCol w:w="6407"/>
      </w:tblGrid>
      <w:tr w:rsidR="000B35B2" w:rsidRPr="0011305A" w14:paraId="085D39F8" w14:textId="77777777" w:rsidTr="009410F3">
        <w:trPr>
          <w:jc w:val="center"/>
        </w:trPr>
        <w:tc>
          <w:tcPr>
            <w:tcW w:w="2156" w:type="dxa"/>
          </w:tcPr>
          <w:p w14:paraId="79F3CF6F" w14:textId="77777777" w:rsidR="000B35B2" w:rsidRPr="0011305A" w:rsidRDefault="000B35B2" w:rsidP="00037998">
            <w:pPr>
              <w:keepNext/>
              <w:tabs>
                <w:tab w:val="left" w:pos="284"/>
              </w:tabs>
              <w:jc w:val="center"/>
              <w:rPr>
                <w:b/>
                <w:bCs/>
              </w:rPr>
            </w:pPr>
            <w:r w:rsidRPr="0011305A">
              <w:rPr>
                <w:b/>
                <w:bCs/>
              </w:rPr>
              <w:t>Toxizität</w:t>
            </w:r>
          </w:p>
        </w:tc>
        <w:tc>
          <w:tcPr>
            <w:tcW w:w="6407" w:type="dxa"/>
          </w:tcPr>
          <w:p w14:paraId="1969BBFB" w14:textId="77777777" w:rsidR="000B35B2" w:rsidRPr="0011305A" w:rsidRDefault="000B35B2" w:rsidP="00037998">
            <w:pPr>
              <w:keepNext/>
              <w:tabs>
                <w:tab w:val="left" w:pos="199"/>
                <w:tab w:val="left" w:pos="284"/>
                <w:tab w:val="left" w:pos="567"/>
                <w:tab w:val="left" w:pos="851"/>
                <w:tab w:val="left" w:pos="1276"/>
                <w:tab w:val="left" w:pos="8222"/>
              </w:tabs>
              <w:jc w:val="center"/>
              <w:rPr>
                <w:b/>
                <w:bCs/>
              </w:rPr>
            </w:pPr>
            <w:r w:rsidRPr="0011305A">
              <w:rPr>
                <w:b/>
                <w:bCs/>
              </w:rPr>
              <w:t>Dosisanpassung</w:t>
            </w:r>
          </w:p>
        </w:tc>
      </w:tr>
      <w:tr w:rsidR="000B35B2" w:rsidRPr="0011305A" w14:paraId="22F53680" w14:textId="77777777" w:rsidTr="009410F3">
        <w:trPr>
          <w:jc w:val="center"/>
        </w:trPr>
        <w:tc>
          <w:tcPr>
            <w:tcW w:w="2156" w:type="dxa"/>
          </w:tcPr>
          <w:p w14:paraId="7B8591E4" w14:textId="77777777" w:rsidR="000B35B2" w:rsidRPr="0011305A" w:rsidRDefault="000B35B2" w:rsidP="00037998">
            <w:pPr>
              <w:keepNext/>
              <w:tabs>
                <w:tab w:val="left" w:pos="284"/>
              </w:tabs>
            </w:pPr>
            <w:r w:rsidRPr="0011305A">
              <w:t>Diarrhö Grad</w:t>
            </w:r>
            <w:r w:rsidR="00655A2D" w:rsidRPr="0011305A">
              <w:t> </w:t>
            </w:r>
            <w:r w:rsidRPr="0011305A">
              <w:t xml:space="preserve">3 </w:t>
            </w:r>
          </w:p>
        </w:tc>
        <w:tc>
          <w:tcPr>
            <w:tcW w:w="6407" w:type="dxa"/>
          </w:tcPr>
          <w:p w14:paraId="4E3ADDE0" w14:textId="77777777" w:rsidR="000B35B2" w:rsidRPr="0011305A" w:rsidRDefault="000B35B2" w:rsidP="00037998">
            <w:pPr>
              <w:keepNext/>
              <w:tabs>
                <w:tab w:val="left" w:pos="199"/>
                <w:tab w:val="left" w:pos="284"/>
                <w:tab w:val="left" w:pos="567"/>
                <w:tab w:val="left" w:pos="851"/>
                <w:tab w:val="left" w:pos="1276"/>
                <w:tab w:val="left" w:pos="8222"/>
              </w:tabs>
            </w:pPr>
            <w:r w:rsidRPr="0011305A">
              <w:t>1. Episode: Reduktion der 5</w:t>
            </w:r>
            <w:r w:rsidR="00655A2D" w:rsidRPr="0011305A">
              <w:noBreakHyphen/>
            </w:r>
            <w:r w:rsidRPr="0011305A">
              <w:t>FU-Dosis um 20</w:t>
            </w:r>
            <w:r w:rsidR="00EB67D7">
              <w:t> %</w:t>
            </w:r>
            <w:r w:rsidRPr="0011305A">
              <w:t>.</w:t>
            </w:r>
          </w:p>
          <w:p w14:paraId="435EB291" w14:textId="77777777" w:rsidR="000B35B2" w:rsidRPr="0011305A" w:rsidRDefault="000B35B2" w:rsidP="00037998">
            <w:pPr>
              <w:keepNext/>
              <w:tabs>
                <w:tab w:val="left" w:pos="199"/>
                <w:tab w:val="left" w:pos="284"/>
                <w:tab w:val="left" w:pos="567"/>
                <w:tab w:val="left" w:pos="851"/>
                <w:tab w:val="left" w:pos="1276"/>
                <w:tab w:val="left" w:pos="8222"/>
              </w:tabs>
            </w:pPr>
            <w:r w:rsidRPr="0011305A">
              <w:t xml:space="preserve">2. Episode: Reduktion der </w:t>
            </w:r>
            <w:r w:rsidR="009410F3" w:rsidRPr="0011305A">
              <w:t>Docetaxel</w:t>
            </w:r>
            <w:r w:rsidRPr="0011305A">
              <w:t>-Dosis um 20</w:t>
            </w:r>
            <w:r w:rsidR="00EB67D7">
              <w:t> %</w:t>
            </w:r>
            <w:r w:rsidRPr="0011305A">
              <w:t>.</w:t>
            </w:r>
          </w:p>
        </w:tc>
      </w:tr>
      <w:tr w:rsidR="000B35B2" w:rsidRPr="0011305A" w14:paraId="03F9700F" w14:textId="77777777" w:rsidTr="009410F3">
        <w:trPr>
          <w:jc w:val="center"/>
        </w:trPr>
        <w:tc>
          <w:tcPr>
            <w:tcW w:w="2156" w:type="dxa"/>
          </w:tcPr>
          <w:p w14:paraId="34388D77" w14:textId="77777777" w:rsidR="000B35B2" w:rsidRPr="0011305A" w:rsidRDefault="000B35B2" w:rsidP="00037998">
            <w:pPr>
              <w:keepNext/>
              <w:tabs>
                <w:tab w:val="left" w:pos="284"/>
              </w:tabs>
            </w:pPr>
            <w:r w:rsidRPr="0011305A">
              <w:t>Diarrhö Grad</w:t>
            </w:r>
            <w:r w:rsidR="00655A2D" w:rsidRPr="0011305A">
              <w:t> </w:t>
            </w:r>
            <w:r w:rsidRPr="0011305A">
              <w:t>4</w:t>
            </w:r>
          </w:p>
        </w:tc>
        <w:tc>
          <w:tcPr>
            <w:tcW w:w="6407" w:type="dxa"/>
          </w:tcPr>
          <w:p w14:paraId="7897D436" w14:textId="77777777" w:rsidR="000B35B2" w:rsidRPr="0011305A" w:rsidRDefault="000B35B2" w:rsidP="00037998">
            <w:pPr>
              <w:keepNext/>
              <w:tabs>
                <w:tab w:val="left" w:pos="199"/>
                <w:tab w:val="left" w:pos="284"/>
                <w:tab w:val="left" w:pos="567"/>
                <w:tab w:val="left" w:pos="851"/>
                <w:tab w:val="left" w:pos="1276"/>
                <w:tab w:val="left" w:pos="8222"/>
              </w:tabs>
            </w:pPr>
            <w:r w:rsidRPr="0011305A">
              <w:t xml:space="preserve">1. Episode: Reduktion der </w:t>
            </w:r>
            <w:r w:rsidR="009410F3" w:rsidRPr="002D17E8">
              <w:t>Docetaxel</w:t>
            </w:r>
            <w:r w:rsidRPr="00143E47">
              <w:t>- und 5</w:t>
            </w:r>
            <w:r w:rsidR="00655A2D" w:rsidRPr="0011305A">
              <w:noBreakHyphen/>
            </w:r>
            <w:r w:rsidRPr="0011305A">
              <w:t>FU-Dosis um 20</w:t>
            </w:r>
            <w:r w:rsidR="00EB67D7">
              <w:t> %</w:t>
            </w:r>
            <w:r w:rsidRPr="0011305A">
              <w:t>.</w:t>
            </w:r>
          </w:p>
          <w:p w14:paraId="73B50E7B" w14:textId="77777777" w:rsidR="000B35B2" w:rsidRPr="0011305A" w:rsidRDefault="000B35B2" w:rsidP="00037998">
            <w:pPr>
              <w:keepNext/>
              <w:tabs>
                <w:tab w:val="left" w:pos="199"/>
                <w:tab w:val="left" w:pos="284"/>
                <w:tab w:val="left" w:pos="567"/>
                <w:tab w:val="left" w:pos="851"/>
                <w:tab w:val="left" w:pos="1276"/>
                <w:tab w:val="left" w:pos="8222"/>
              </w:tabs>
            </w:pPr>
            <w:r w:rsidRPr="0011305A">
              <w:t>2. Episode: Abbruch der Therapie.</w:t>
            </w:r>
          </w:p>
        </w:tc>
      </w:tr>
      <w:tr w:rsidR="000B35B2" w:rsidRPr="0011305A" w14:paraId="25D3BE68" w14:textId="77777777" w:rsidTr="009410F3">
        <w:trPr>
          <w:jc w:val="center"/>
        </w:trPr>
        <w:tc>
          <w:tcPr>
            <w:tcW w:w="2156" w:type="dxa"/>
          </w:tcPr>
          <w:p w14:paraId="134CAE2B" w14:textId="77777777" w:rsidR="000B35B2" w:rsidRPr="0011305A" w:rsidRDefault="000B35B2" w:rsidP="00037998">
            <w:pPr>
              <w:keepNext/>
              <w:tabs>
                <w:tab w:val="left" w:pos="142"/>
                <w:tab w:val="left" w:pos="567"/>
                <w:tab w:val="left" w:pos="851"/>
                <w:tab w:val="left" w:pos="1276"/>
                <w:tab w:val="left" w:pos="8222"/>
              </w:tabs>
            </w:pPr>
            <w:r w:rsidRPr="0011305A">
              <w:t>Stomatitis</w:t>
            </w:r>
            <w:r w:rsidR="009410F3" w:rsidRPr="0011305A">
              <w:t>/Mukositis</w:t>
            </w:r>
            <w:r w:rsidRPr="0011305A">
              <w:t xml:space="preserve"> Grad</w:t>
            </w:r>
            <w:r w:rsidR="00655A2D" w:rsidRPr="0011305A">
              <w:t> </w:t>
            </w:r>
            <w:r w:rsidRPr="0011305A">
              <w:t xml:space="preserve">3 </w:t>
            </w:r>
          </w:p>
        </w:tc>
        <w:tc>
          <w:tcPr>
            <w:tcW w:w="6407" w:type="dxa"/>
          </w:tcPr>
          <w:p w14:paraId="7FC25C5E" w14:textId="77777777" w:rsidR="000B35B2" w:rsidRPr="0011305A" w:rsidRDefault="000B35B2" w:rsidP="00037998">
            <w:pPr>
              <w:keepNext/>
              <w:tabs>
                <w:tab w:val="left" w:pos="199"/>
                <w:tab w:val="left" w:pos="284"/>
                <w:tab w:val="left" w:pos="567"/>
                <w:tab w:val="left" w:pos="851"/>
                <w:tab w:val="left" w:pos="1276"/>
                <w:tab w:val="left" w:pos="8222"/>
              </w:tabs>
            </w:pPr>
            <w:r w:rsidRPr="0011305A">
              <w:t>1. Episode: Reduktion der 5</w:t>
            </w:r>
            <w:r w:rsidR="00655A2D" w:rsidRPr="0011305A">
              <w:noBreakHyphen/>
            </w:r>
            <w:r w:rsidRPr="0011305A">
              <w:t>FU-Dosis um 20</w:t>
            </w:r>
            <w:r w:rsidR="00EB67D7">
              <w:t> %</w:t>
            </w:r>
            <w:r w:rsidRPr="0011305A">
              <w:t>.</w:t>
            </w:r>
          </w:p>
          <w:p w14:paraId="5E5E7D8E" w14:textId="77777777" w:rsidR="000B35B2" w:rsidRPr="0011305A" w:rsidRDefault="000B35B2" w:rsidP="00037998">
            <w:pPr>
              <w:keepNext/>
              <w:tabs>
                <w:tab w:val="left" w:pos="199"/>
                <w:tab w:val="left" w:pos="284"/>
                <w:tab w:val="left" w:pos="567"/>
                <w:tab w:val="left" w:pos="851"/>
                <w:tab w:val="left" w:pos="1276"/>
                <w:tab w:val="left" w:pos="8222"/>
              </w:tabs>
            </w:pPr>
            <w:r w:rsidRPr="0011305A">
              <w:t>2. Episode: Keine weitere Gabe von 5</w:t>
            </w:r>
            <w:r w:rsidR="00655A2D" w:rsidRPr="0011305A">
              <w:noBreakHyphen/>
            </w:r>
            <w:r w:rsidRPr="0011305A">
              <w:t>FU für alle folgenden Zyklen.</w:t>
            </w:r>
          </w:p>
          <w:p w14:paraId="6A0390B7" w14:textId="77777777" w:rsidR="000B35B2" w:rsidRPr="0011305A" w:rsidRDefault="000B35B2" w:rsidP="00037998">
            <w:pPr>
              <w:keepNext/>
              <w:tabs>
                <w:tab w:val="left" w:pos="199"/>
                <w:tab w:val="left" w:pos="284"/>
                <w:tab w:val="left" w:pos="567"/>
                <w:tab w:val="left" w:pos="851"/>
                <w:tab w:val="left" w:pos="1276"/>
                <w:tab w:val="left" w:pos="8222"/>
              </w:tabs>
            </w:pPr>
            <w:r w:rsidRPr="0011305A">
              <w:t xml:space="preserve">3. Episode: Reduktion der </w:t>
            </w:r>
            <w:r w:rsidR="009410F3" w:rsidRPr="0011305A">
              <w:t>Docetaxel</w:t>
            </w:r>
            <w:r w:rsidRPr="0011305A">
              <w:t>-Dosis um 20</w:t>
            </w:r>
            <w:r w:rsidR="00EB67D7">
              <w:t> %</w:t>
            </w:r>
            <w:r w:rsidRPr="0011305A">
              <w:t>.</w:t>
            </w:r>
          </w:p>
        </w:tc>
      </w:tr>
      <w:tr w:rsidR="000B35B2" w:rsidRPr="0011305A" w14:paraId="20EF1C22" w14:textId="77777777" w:rsidTr="009410F3">
        <w:trPr>
          <w:jc w:val="center"/>
        </w:trPr>
        <w:tc>
          <w:tcPr>
            <w:tcW w:w="2156" w:type="dxa"/>
          </w:tcPr>
          <w:p w14:paraId="473C7445" w14:textId="77777777" w:rsidR="000B35B2" w:rsidRPr="0011305A" w:rsidRDefault="000B35B2" w:rsidP="00037998">
            <w:pPr>
              <w:keepNext/>
              <w:tabs>
                <w:tab w:val="left" w:pos="142"/>
                <w:tab w:val="left" w:pos="567"/>
                <w:tab w:val="left" w:pos="851"/>
                <w:tab w:val="left" w:pos="1276"/>
                <w:tab w:val="left" w:pos="8222"/>
              </w:tabs>
            </w:pPr>
            <w:r w:rsidRPr="0011305A">
              <w:t>Stomatitis</w:t>
            </w:r>
            <w:r w:rsidR="009410F3" w:rsidRPr="0011305A">
              <w:t>/Mukositis</w:t>
            </w:r>
            <w:r w:rsidRPr="0011305A">
              <w:t xml:space="preserve"> Grad</w:t>
            </w:r>
            <w:r w:rsidR="00655A2D" w:rsidRPr="0011305A">
              <w:t> </w:t>
            </w:r>
            <w:r w:rsidRPr="0011305A">
              <w:t>4</w:t>
            </w:r>
          </w:p>
        </w:tc>
        <w:tc>
          <w:tcPr>
            <w:tcW w:w="6407" w:type="dxa"/>
          </w:tcPr>
          <w:p w14:paraId="754568C2" w14:textId="77777777" w:rsidR="000B35B2" w:rsidRPr="0011305A" w:rsidRDefault="000B35B2" w:rsidP="00037998">
            <w:pPr>
              <w:keepNext/>
              <w:tabs>
                <w:tab w:val="left" w:pos="199"/>
                <w:tab w:val="left" w:pos="284"/>
                <w:tab w:val="left" w:pos="567"/>
                <w:tab w:val="left" w:pos="851"/>
                <w:tab w:val="left" w:pos="1276"/>
                <w:tab w:val="left" w:pos="8222"/>
              </w:tabs>
            </w:pPr>
            <w:r w:rsidRPr="0011305A">
              <w:t>1. Episode: Keine weitere Gabe von 5</w:t>
            </w:r>
            <w:r w:rsidR="00655A2D" w:rsidRPr="0011305A">
              <w:noBreakHyphen/>
            </w:r>
            <w:r w:rsidRPr="0011305A">
              <w:t>FU für alle folgenden Zyklen.</w:t>
            </w:r>
          </w:p>
          <w:p w14:paraId="02D0D7B0" w14:textId="77777777" w:rsidR="000B35B2" w:rsidRPr="0011305A" w:rsidRDefault="000B35B2" w:rsidP="00037998">
            <w:pPr>
              <w:keepNext/>
              <w:tabs>
                <w:tab w:val="left" w:pos="199"/>
                <w:tab w:val="left" w:pos="284"/>
                <w:tab w:val="left" w:pos="567"/>
                <w:tab w:val="left" w:pos="851"/>
                <w:tab w:val="left" w:pos="1276"/>
                <w:tab w:val="left" w:pos="8222"/>
              </w:tabs>
            </w:pPr>
            <w:r w:rsidRPr="0011305A">
              <w:t xml:space="preserve">2. Episode: Reduktion der </w:t>
            </w:r>
            <w:r w:rsidR="009410F3" w:rsidRPr="0011305A">
              <w:t>Docetaxel</w:t>
            </w:r>
            <w:r w:rsidRPr="0011305A">
              <w:t>-Dosis um 20</w:t>
            </w:r>
            <w:r w:rsidR="00EB67D7">
              <w:t> %</w:t>
            </w:r>
            <w:r w:rsidRPr="0011305A">
              <w:t>.</w:t>
            </w:r>
          </w:p>
        </w:tc>
      </w:tr>
    </w:tbl>
    <w:p w14:paraId="101709BE" w14:textId="77777777" w:rsidR="000B35B2" w:rsidRPr="0011305A" w:rsidRDefault="000B35B2" w:rsidP="00E11C1F">
      <w:pPr>
        <w:tabs>
          <w:tab w:val="left" w:pos="567"/>
        </w:tabs>
        <w:suppressAutoHyphens/>
        <w:rPr>
          <w:b/>
        </w:rPr>
      </w:pPr>
    </w:p>
    <w:p w14:paraId="5EDD69C8" w14:textId="77777777" w:rsidR="000B35B2" w:rsidRPr="0011305A" w:rsidRDefault="000B35B2" w:rsidP="00037998">
      <w:pPr>
        <w:keepNext/>
        <w:tabs>
          <w:tab w:val="left" w:pos="567"/>
        </w:tabs>
        <w:suppressAutoHyphens/>
        <w:rPr>
          <w:bCs/>
        </w:rPr>
      </w:pPr>
      <w:r w:rsidRPr="0011305A">
        <w:rPr>
          <w:bCs/>
        </w:rPr>
        <w:t>Bezüglich der Dosisanpassungen von Cisplatin und 5</w:t>
      </w:r>
      <w:r w:rsidR="00655A2D" w:rsidRPr="0011305A">
        <w:rPr>
          <w:bCs/>
        </w:rPr>
        <w:noBreakHyphen/>
      </w:r>
      <w:r w:rsidRPr="0011305A">
        <w:rPr>
          <w:bCs/>
        </w:rPr>
        <w:t xml:space="preserve">Fluorouracil siehe die </w:t>
      </w:r>
      <w:r w:rsidR="009410F3" w:rsidRPr="0011305A">
        <w:t>entsprechende</w:t>
      </w:r>
      <w:r w:rsidR="009410F3" w:rsidRPr="0011305A">
        <w:rPr>
          <w:bCs/>
        </w:rPr>
        <w:t xml:space="preserve"> </w:t>
      </w:r>
      <w:r w:rsidRPr="0011305A">
        <w:rPr>
          <w:bCs/>
        </w:rPr>
        <w:t xml:space="preserve">Zusammenfassung der </w:t>
      </w:r>
      <w:r w:rsidR="00DF3446" w:rsidRPr="0011305A">
        <w:rPr>
          <w:bCs/>
        </w:rPr>
        <w:t>Merkmale des Arzneimittels</w:t>
      </w:r>
      <w:r w:rsidRPr="0011305A">
        <w:rPr>
          <w:bCs/>
        </w:rPr>
        <w:t>.</w:t>
      </w:r>
    </w:p>
    <w:p w14:paraId="6F2FFA7D" w14:textId="77777777" w:rsidR="000B35B2" w:rsidRPr="0011305A" w:rsidRDefault="000B35B2"/>
    <w:p w14:paraId="1EA98FA3" w14:textId="77777777" w:rsidR="000B35B2" w:rsidRPr="0011305A" w:rsidRDefault="000B35B2">
      <w:r w:rsidRPr="0011305A">
        <w:t xml:space="preserve">Patienten, </w:t>
      </w:r>
      <w:r w:rsidR="00F137DD" w:rsidRPr="0011305A">
        <w:t>bei denen</w:t>
      </w:r>
      <w:r w:rsidRPr="0011305A">
        <w:t xml:space="preserve"> in de</w:t>
      </w:r>
      <w:r w:rsidR="00F137DD" w:rsidRPr="0011305A">
        <w:t>n</w:t>
      </w:r>
      <w:r w:rsidRPr="0011305A">
        <w:t xml:space="preserve"> Zulassungsstudie</w:t>
      </w:r>
      <w:r w:rsidR="00F137DD" w:rsidRPr="0011305A">
        <w:t>n für SCCHN</w:t>
      </w:r>
      <w:r w:rsidRPr="0011305A">
        <w:t xml:space="preserve"> eine komplizierte Neutropenie auftrat (einschließlich verlängerte</w:t>
      </w:r>
      <w:r w:rsidR="007D1D3E">
        <w:t>r</w:t>
      </w:r>
      <w:r w:rsidRPr="0011305A">
        <w:t xml:space="preserve"> Neutropenie, febrile</w:t>
      </w:r>
      <w:r w:rsidR="007D1D3E">
        <w:t>r</w:t>
      </w:r>
      <w:r w:rsidRPr="0011305A">
        <w:t xml:space="preserve"> Neutropenie oder Infektion), wurde empfohlen, G</w:t>
      </w:r>
      <w:r w:rsidR="00655A2D" w:rsidRPr="0011305A">
        <w:noBreakHyphen/>
      </w:r>
      <w:r w:rsidRPr="0011305A">
        <w:t>CSF (z.</w:t>
      </w:r>
      <w:r w:rsidR="001636D5">
        <w:t> </w:t>
      </w:r>
      <w:r w:rsidRPr="0011305A">
        <w:t>B. von Tag</w:t>
      </w:r>
      <w:r w:rsidR="00655A2D" w:rsidRPr="0011305A">
        <w:t> </w:t>
      </w:r>
      <w:r w:rsidRPr="0011305A">
        <w:t>6</w:t>
      </w:r>
      <w:r w:rsidR="007E2D64">
        <w:t>–</w:t>
      </w:r>
      <w:r w:rsidRPr="0011305A">
        <w:t>15) als Prophylaxe für alle nachfolgenden Zyklen einzusetzen.</w:t>
      </w:r>
    </w:p>
    <w:p w14:paraId="69F82E5D" w14:textId="77777777" w:rsidR="000B35B2" w:rsidRPr="0011305A" w:rsidRDefault="000B35B2"/>
    <w:p w14:paraId="711790EE" w14:textId="77777777" w:rsidR="000B35B2" w:rsidRPr="0011305A" w:rsidRDefault="000B35B2" w:rsidP="003F2E1C">
      <w:pPr>
        <w:keepNext/>
        <w:keepLines/>
        <w:rPr>
          <w:bCs/>
          <w:u w:val="single"/>
        </w:rPr>
      </w:pPr>
      <w:r w:rsidRPr="0011305A">
        <w:rPr>
          <w:bCs/>
          <w:u w:val="single"/>
        </w:rPr>
        <w:t>Besondere Patientengruppen:</w:t>
      </w:r>
    </w:p>
    <w:p w14:paraId="301FF0ED" w14:textId="77777777" w:rsidR="000B35B2" w:rsidRPr="0011305A" w:rsidRDefault="000B35B2" w:rsidP="003F2E1C">
      <w:pPr>
        <w:keepNext/>
        <w:keepLines/>
      </w:pPr>
    </w:p>
    <w:p w14:paraId="546A6E51" w14:textId="77777777" w:rsidR="00F137DD" w:rsidRPr="0011305A" w:rsidRDefault="000B35B2" w:rsidP="003F2E1C">
      <w:pPr>
        <w:keepNext/>
        <w:keepLines/>
      </w:pPr>
      <w:r w:rsidRPr="0011305A">
        <w:rPr>
          <w:i/>
          <w:u w:val="single"/>
        </w:rPr>
        <w:t>Patienten mit verminderter Leberfunktion</w:t>
      </w:r>
    </w:p>
    <w:p w14:paraId="1216F870" w14:textId="77777777" w:rsidR="000B35B2" w:rsidRPr="0011305A" w:rsidRDefault="000B35B2">
      <w:r w:rsidRPr="0011305A">
        <w:t>Aufgrund von pharmakokinetischen Daten mit Docetaxel als Monotherapie in einer Dosierung von 100</w:t>
      </w:r>
      <w:r w:rsidR="00655A2D" w:rsidRPr="0011305A">
        <w:t> </w:t>
      </w:r>
      <w:r w:rsidRPr="0011305A">
        <w:t>mg/m</w:t>
      </w:r>
      <w:r w:rsidRPr="0011305A">
        <w:rPr>
          <w:vertAlign w:val="superscript"/>
        </w:rPr>
        <w:t>2</w:t>
      </w:r>
      <w:r w:rsidRPr="0011305A">
        <w:t xml:space="preserve"> beträgt die empfohlene Dosis bei Patienten, deren Transaminasen (ALT und/oder AST) auf mehr als das 1,5fache der oberen Normalwerte und alkalische Phosphatase auf mehr als das 2,5fache der oberen Normalwerte erhöht sind, 75</w:t>
      </w:r>
      <w:r w:rsidR="00655A2D" w:rsidRPr="0011305A">
        <w:t> </w:t>
      </w:r>
      <w:r w:rsidRPr="0011305A">
        <w:t>mg/m</w:t>
      </w:r>
      <w:r w:rsidRPr="0011305A">
        <w:rPr>
          <w:vertAlign w:val="superscript"/>
        </w:rPr>
        <w:t>2</w:t>
      </w:r>
      <w:r w:rsidRPr="0011305A">
        <w:t xml:space="preserve"> Docetaxel (siehe Abschnitt</w:t>
      </w:r>
      <w:r w:rsidR="006A358E" w:rsidRPr="0011305A">
        <w:t>e</w:t>
      </w:r>
      <w:r w:rsidRPr="0011305A">
        <w:t xml:space="preserve"> 4.4 und 5.2). Bei Patienten, deren Serumbilirubin größer als der obere Normalwert ist und/oder deren Transaminasenwerte (ALT und AST)</w:t>
      </w:r>
      <w:r w:rsidR="00655A2D" w:rsidRPr="0011305A">
        <w:t> </w:t>
      </w:r>
      <w:r w:rsidRPr="0011305A">
        <w:t>&gt;</w:t>
      </w:r>
      <w:r w:rsidR="00655A2D" w:rsidRPr="0011305A">
        <w:t> </w:t>
      </w:r>
      <w:r w:rsidRPr="0011305A">
        <w:t xml:space="preserve">3,5fache der oberen Normalwerte und deren alkalische Phosphatase das 6fache der oberen Normalwerte betragen, kann keine Dosisreduktion empfohlen werden; Docetaxel sollte nicht angewandt werden, es sei denn bei strenger Indikationsstellung. </w:t>
      </w:r>
    </w:p>
    <w:p w14:paraId="1645A074" w14:textId="77777777" w:rsidR="000B35B2" w:rsidRPr="0011305A" w:rsidRDefault="000B35B2">
      <w:r w:rsidRPr="0011305A">
        <w:t>In Kombination mit Cisplatin und 5</w:t>
      </w:r>
      <w:r w:rsidR="00655A2D" w:rsidRPr="0011305A">
        <w:noBreakHyphen/>
      </w:r>
      <w:r w:rsidRPr="0011305A">
        <w:t>Fluorouracil zur Behandlung von Patienten mit einem Adenokarzinom des Magens schließt die Zulassungsstudie Patienten mit Transaminasenwerten (ALT und/oder AST)</w:t>
      </w:r>
      <w:r w:rsidR="00655A2D" w:rsidRPr="0011305A">
        <w:t> </w:t>
      </w:r>
      <w:r w:rsidRPr="0011305A">
        <w:t>&gt;</w:t>
      </w:r>
      <w:r w:rsidR="00655A2D" w:rsidRPr="0011305A">
        <w:t> </w:t>
      </w:r>
      <w:r w:rsidRPr="0011305A">
        <w:t>1,5fache der oberen Normalwerte und mit alkalischer Phosphatase</w:t>
      </w:r>
      <w:r w:rsidR="00655A2D" w:rsidRPr="0011305A">
        <w:t> </w:t>
      </w:r>
      <w:r w:rsidRPr="0011305A">
        <w:t>&gt;</w:t>
      </w:r>
      <w:r w:rsidR="00655A2D" w:rsidRPr="0011305A">
        <w:t> </w:t>
      </w:r>
      <w:r w:rsidRPr="0011305A">
        <w:t>2,5fache der oberen Normalwerte und Bilirubinwerten größer als die oberen Normalwerte aus. Bei diesen Patienten kann keine Dosisreduktion empfohlen werden; Docetaxel sollte nicht angewandt werden, außer bei strenger Indikationsstellung.</w:t>
      </w:r>
    </w:p>
    <w:p w14:paraId="08294BB9" w14:textId="77777777" w:rsidR="000B35B2" w:rsidRPr="0011305A" w:rsidRDefault="000B35B2">
      <w:r w:rsidRPr="0011305A">
        <w:t>Für die anderen Indikationen liegen keine Daten über eine Kombinationsbehandlung mit Docetaxel bei Patienten mit verminderter Leberfunktion vor.</w:t>
      </w:r>
    </w:p>
    <w:p w14:paraId="334AB9EC" w14:textId="77777777" w:rsidR="000B35B2" w:rsidRPr="0011305A" w:rsidRDefault="000B35B2"/>
    <w:p w14:paraId="54CB51AC" w14:textId="77777777" w:rsidR="00F137DD" w:rsidRPr="0011305A" w:rsidRDefault="008C78C7" w:rsidP="003F2E1C">
      <w:pPr>
        <w:keepNext/>
        <w:keepLines/>
      </w:pPr>
      <w:r>
        <w:rPr>
          <w:i/>
          <w:u w:val="single"/>
        </w:rPr>
        <w:t>Kinder und Jugendliche</w:t>
      </w:r>
    </w:p>
    <w:p w14:paraId="17092381" w14:textId="77777777" w:rsidR="003F2E1C" w:rsidRPr="0011305A" w:rsidRDefault="003F2E1C" w:rsidP="003F2E1C">
      <w:pPr>
        <w:keepNext/>
        <w:keepLines/>
      </w:pPr>
      <w:r w:rsidRPr="0011305A">
        <w:t>Die Sicherheit und Wirksamkeit von TAXOTERE in der Behandlung des Nasopharyngealkarzinoms bei Kindern im Alter von 1 Monat bis 18 Jahre</w:t>
      </w:r>
      <w:r w:rsidR="008C78C7">
        <w:t xml:space="preserve"> ist bisher</w:t>
      </w:r>
      <w:r w:rsidRPr="0011305A">
        <w:t xml:space="preserve"> noch nicht </w:t>
      </w:r>
      <w:r w:rsidR="008C78C7">
        <w:t>erwiesen</w:t>
      </w:r>
      <w:r w:rsidRPr="0011305A">
        <w:t>.</w:t>
      </w:r>
    </w:p>
    <w:p w14:paraId="54A3D48B" w14:textId="77777777" w:rsidR="003F2E1C" w:rsidRPr="0011305A" w:rsidRDefault="003F2E1C" w:rsidP="003F2E1C">
      <w:r w:rsidRPr="0011305A">
        <w:t>Es gibt</w:t>
      </w:r>
      <w:r w:rsidR="008C78C7">
        <w:t xml:space="preserve"> i</w:t>
      </w:r>
      <w:r w:rsidR="00DF6287">
        <w:t>n den</w:t>
      </w:r>
      <w:r w:rsidR="008C78C7">
        <w:t xml:space="preserve"> Anwendungsgebiet</w:t>
      </w:r>
      <w:r w:rsidR="00DF6287">
        <w:t>en</w:t>
      </w:r>
      <w:r w:rsidRPr="0011305A">
        <w:t xml:space="preserve"> </w:t>
      </w:r>
      <w:r w:rsidR="008C78C7" w:rsidRPr="0011305A">
        <w:t xml:space="preserve">Brustkrebs, nicht kleinzelliges Bronchialkarzinom, Prostatakarzinom, Magenkarzinom und Kopf-Hals-Karzinom </w:t>
      </w:r>
      <w:r w:rsidRPr="0011305A">
        <w:t>keine</w:t>
      </w:r>
      <w:r w:rsidR="008C78C7">
        <w:t>n</w:t>
      </w:r>
      <w:r w:rsidRPr="0011305A">
        <w:t xml:space="preserve"> relevanten </w:t>
      </w:r>
      <w:r w:rsidR="008C78C7">
        <w:t>Nutzen</w:t>
      </w:r>
      <w:r w:rsidRPr="0011305A">
        <w:t xml:space="preserve"> von TAXOTERE bei </w:t>
      </w:r>
      <w:r w:rsidR="008C78C7">
        <w:t>Kindern und Jugendlichen</w:t>
      </w:r>
      <w:r w:rsidR="00DF6287">
        <w:t xml:space="preserve">, mit der Ausnahme </w:t>
      </w:r>
      <w:r w:rsidR="00DF6287" w:rsidRPr="0011305A">
        <w:t>Typ II und III von wenig differenzierten Nasopharyngealkarzinomen</w:t>
      </w:r>
      <w:r w:rsidRPr="0011305A">
        <w:t>.</w:t>
      </w:r>
    </w:p>
    <w:p w14:paraId="2C1DB9AE" w14:textId="77777777" w:rsidR="000B35B2" w:rsidRPr="0011305A" w:rsidRDefault="000B35B2"/>
    <w:p w14:paraId="0B69123E" w14:textId="77777777" w:rsidR="00F137DD" w:rsidRPr="0011305A" w:rsidRDefault="000B35B2" w:rsidP="00D9782F">
      <w:pPr>
        <w:keepNext/>
        <w:keepLines/>
      </w:pPr>
      <w:r w:rsidRPr="0011305A">
        <w:rPr>
          <w:i/>
          <w:u w:val="single"/>
        </w:rPr>
        <w:t>Ältere Patienten</w:t>
      </w:r>
    </w:p>
    <w:p w14:paraId="58ED99AE" w14:textId="77777777" w:rsidR="000B35B2" w:rsidRPr="0011305A" w:rsidRDefault="000B35B2" w:rsidP="00D9782F">
      <w:pPr>
        <w:keepNext/>
        <w:keepLines/>
      </w:pPr>
      <w:r w:rsidRPr="0011305A">
        <w:t>Anhand der in einem großen Kollektiv bestimmten pharmakokinetischen Daten ergeben sich keine speziellen Anweisungen für die Behandlung von älteren Patienten.</w:t>
      </w:r>
    </w:p>
    <w:p w14:paraId="2E2D9B27" w14:textId="77777777" w:rsidR="000B35B2" w:rsidRPr="0011305A" w:rsidRDefault="000B35B2">
      <w:r w:rsidRPr="0011305A">
        <w:t>In Kombination mit Capecitabin wird für Patienten im Alter von 60</w:t>
      </w:r>
      <w:r w:rsidR="00111772">
        <w:t> </w:t>
      </w:r>
      <w:r w:rsidRPr="0011305A">
        <w:t>Jahren oder darüber eine Reduzierung der Anfangsdosis von Capecitabin auf 75</w:t>
      </w:r>
      <w:r w:rsidR="00EB67D7">
        <w:t> %</w:t>
      </w:r>
      <w:r w:rsidRPr="0011305A">
        <w:t xml:space="preserve"> empfohlen (siehe die Zusammenfassung der </w:t>
      </w:r>
      <w:r w:rsidR="00DF3446" w:rsidRPr="0011305A">
        <w:t>Merkmale des Arzneimittels</w:t>
      </w:r>
      <w:r w:rsidRPr="0011305A">
        <w:t xml:space="preserve"> von Capecitabin).</w:t>
      </w:r>
    </w:p>
    <w:p w14:paraId="26A5F312" w14:textId="77777777" w:rsidR="000B35B2" w:rsidRDefault="000B35B2"/>
    <w:p w14:paraId="476AD374" w14:textId="77777777" w:rsidR="00086745" w:rsidRDefault="00086745" w:rsidP="00086745">
      <w:pPr>
        <w:rPr>
          <w:u w:val="single"/>
        </w:rPr>
      </w:pPr>
      <w:r w:rsidRPr="007F58CB">
        <w:rPr>
          <w:u w:val="single"/>
        </w:rPr>
        <w:t>Art der Anwendung</w:t>
      </w:r>
    </w:p>
    <w:p w14:paraId="683EE1C7" w14:textId="77777777" w:rsidR="00086745" w:rsidRPr="007F58CB" w:rsidRDefault="00086745" w:rsidP="00086745">
      <w:r>
        <w:t>Hinweise zur Zubereitung und</w:t>
      </w:r>
      <w:r w:rsidRPr="00C119D8">
        <w:t xml:space="preserve"> Anwendung</w:t>
      </w:r>
      <w:r>
        <w:t xml:space="preserve"> des Arzneimittels</w:t>
      </w:r>
      <w:r w:rsidRPr="00C119D8">
        <w:t>, siehe Abschnitt</w:t>
      </w:r>
      <w:r>
        <w:t> </w:t>
      </w:r>
      <w:r w:rsidRPr="00C119D8">
        <w:t>6.6</w:t>
      </w:r>
      <w:r>
        <w:t>.</w:t>
      </w:r>
    </w:p>
    <w:p w14:paraId="4F688AED" w14:textId="77777777" w:rsidR="00086745" w:rsidRPr="0011305A" w:rsidRDefault="00086745"/>
    <w:p w14:paraId="78A674B2" w14:textId="77777777" w:rsidR="000B35B2" w:rsidRPr="0011305A" w:rsidRDefault="000B35B2" w:rsidP="00D302FB">
      <w:pPr>
        <w:keepNext/>
        <w:keepLines/>
        <w:rPr>
          <w:b/>
          <w:bCs/>
        </w:rPr>
      </w:pPr>
      <w:r w:rsidRPr="0011305A">
        <w:rPr>
          <w:b/>
          <w:bCs/>
        </w:rPr>
        <w:t>4.3</w:t>
      </w:r>
      <w:r w:rsidRPr="0011305A">
        <w:rPr>
          <w:b/>
          <w:bCs/>
        </w:rPr>
        <w:tab/>
        <w:t>Gegenanzeigen</w:t>
      </w:r>
    </w:p>
    <w:p w14:paraId="24D7BF43" w14:textId="77777777" w:rsidR="000B35B2" w:rsidRPr="0011305A" w:rsidRDefault="000B35B2" w:rsidP="00D302FB">
      <w:pPr>
        <w:keepNext/>
        <w:keepLines/>
      </w:pPr>
    </w:p>
    <w:p w14:paraId="03D124B7" w14:textId="77777777" w:rsidR="000B35B2" w:rsidRPr="0011305A" w:rsidRDefault="000B35B2" w:rsidP="00D302FB">
      <w:pPr>
        <w:keepNext/>
        <w:keepLines/>
      </w:pPr>
      <w:r w:rsidRPr="0011305A">
        <w:t>Überempfindlichkeit gegen</w:t>
      </w:r>
      <w:r w:rsidR="006A358E" w:rsidRPr="0011305A">
        <w:t xml:space="preserve"> den Wirkstoff</w:t>
      </w:r>
      <w:r w:rsidRPr="0011305A">
        <w:t xml:space="preserve"> oder </w:t>
      </w:r>
      <w:r w:rsidR="006A358E" w:rsidRPr="0011305A">
        <w:t xml:space="preserve">einen </w:t>
      </w:r>
      <w:r w:rsidRPr="0011305A">
        <w:t>der</w:t>
      </w:r>
      <w:r w:rsidR="001C0527" w:rsidRPr="0011305A">
        <w:t xml:space="preserve"> </w:t>
      </w:r>
      <w:r w:rsidR="00B72A5E">
        <w:t>in Abschnitt 6.1 gen</w:t>
      </w:r>
      <w:r w:rsidR="008A15EE">
        <w:t xml:space="preserve">annten </w:t>
      </w:r>
      <w:r w:rsidR="006A358E" w:rsidRPr="0011305A">
        <w:t>sonstigen Bestandteile</w:t>
      </w:r>
      <w:r w:rsidRPr="0011305A">
        <w:t>.</w:t>
      </w:r>
    </w:p>
    <w:p w14:paraId="097A3CE0" w14:textId="77777777" w:rsidR="000B35B2" w:rsidRPr="0011305A" w:rsidRDefault="000B35B2"/>
    <w:p w14:paraId="317E204A" w14:textId="77777777" w:rsidR="000B35B2" w:rsidRPr="0011305A" w:rsidRDefault="000B35B2">
      <w:r w:rsidRPr="0011305A">
        <w:t xml:space="preserve">Docetaxel </w:t>
      </w:r>
      <w:r w:rsidR="003B7F5F" w:rsidRPr="0011305A">
        <w:t>darf</w:t>
      </w:r>
      <w:r w:rsidRPr="0011305A">
        <w:t xml:space="preserve"> nicht angewandt werden bei Patienten mit einer Neutrophilenzahl &lt;</w:t>
      </w:r>
      <w:r w:rsidR="003B7F5F" w:rsidRPr="0011305A">
        <w:t> </w:t>
      </w:r>
      <w:r w:rsidRPr="0011305A">
        <w:t>1500</w:t>
      </w:r>
      <w:r w:rsidR="00665000" w:rsidRPr="0011305A">
        <w:t> </w:t>
      </w:r>
      <w:r w:rsidRPr="0011305A">
        <w:t>Zellen/mm</w:t>
      </w:r>
      <w:r w:rsidRPr="0011305A">
        <w:rPr>
          <w:vertAlign w:val="superscript"/>
        </w:rPr>
        <w:t>3</w:t>
      </w:r>
      <w:r w:rsidRPr="0011305A">
        <w:t>.</w:t>
      </w:r>
    </w:p>
    <w:p w14:paraId="4EA9723A" w14:textId="77777777" w:rsidR="00CF41EE" w:rsidRPr="0011305A" w:rsidRDefault="00CF41EE" w:rsidP="00CF41EE"/>
    <w:p w14:paraId="558FEF83" w14:textId="77777777" w:rsidR="000B35B2" w:rsidRPr="0011305A" w:rsidRDefault="000B35B2">
      <w:r w:rsidRPr="0011305A">
        <w:t xml:space="preserve">Docetaxel </w:t>
      </w:r>
      <w:r w:rsidR="003B7F5F" w:rsidRPr="0011305A">
        <w:t>darf</w:t>
      </w:r>
      <w:r w:rsidRPr="0011305A">
        <w:t xml:space="preserve"> bei Patienten mit schwerer Leberfunktionsstörung nicht angewandt werden, da keine entsprechenden Untersuchungsergebnisse vorliegen (siehe Abschnitt</w:t>
      </w:r>
      <w:r w:rsidR="0065120F" w:rsidRPr="0011305A">
        <w:t>e</w:t>
      </w:r>
      <w:r w:rsidRPr="0011305A">
        <w:t xml:space="preserve"> 4.2 und 4.4).</w:t>
      </w:r>
    </w:p>
    <w:p w14:paraId="0DE469A2" w14:textId="77777777" w:rsidR="000B35B2" w:rsidRPr="0011305A" w:rsidRDefault="000B35B2"/>
    <w:p w14:paraId="0EB514B1" w14:textId="77777777" w:rsidR="000B35B2" w:rsidRPr="0011305A" w:rsidRDefault="000B35B2">
      <w:r w:rsidRPr="0011305A">
        <w:t>Die für andere Arzneimittel geltenden Gegenanzeigen gelten gleichermaßen für die Kombinationen dieser Arzneimittel mit Docetaxel.</w:t>
      </w:r>
    </w:p>
    <w:p w14:paraId="53E77D8D" w14:textId="77777777" w:rsidR="000B35B2" w:rsidRPr="0011305A" w:rsidRDefault="000B35B2"/>
    <w:p w14:paraId="72C86D5A" w14:textId="77777777" w:rsidR="000B35B2" w:rsidRPr="0011305A" w:rsidRDefault="000B35B2">
      <w:pPr>
        <w:rPr>
          <w:b/>
          <w:bCs/>
        </w:rPr>
      </w:pPr>
      <w:r w:rsidRPr="0011305A">
        <w:rPr>
          <w:b/>
          <w:bCs/>
        </w:rPr>
        <w:t>4.4</w:t>
      </w:r>
      <w:r w:rsidRPr="0011305A">
        <w:rPr>
          <w:b/>
          <w:bCs/>
        </w:rPr>
        <w:tab/>
        <w:t>Besondere Warnhinweise und Vorsichtsmaßnahmen für die Anwendung</w:t>
      </w:r>
    </w:p>
    <w:p w14:paraId="0E17FB74" w14:textId="77777777" w:rsidR="000B35B2" w:rsidRPr="0011305A" w:rsidRDefault="000B35B2"/>
    <w:p w14:paraId="49163807" w14:textId="77777777" w:rsidR="000B35B2" w:rsidRPr="0011305A" w:rsidRDefault="000B35B2" w:rsidP="00EF78AC">
      <w:r w:rsidRPr="0011305A">
        <w:t xml:space="preserve">Soweit nicht kontraindiziert, </w:t>
      </w:r>
      <w:r w:rsidR="00EF78AC" w:rsidRPr="0011305A">
        <w:t xml:space="preserve">können </w:t>
      </w:r>
      <w:r w:rsidRPr="0011305A">
        <w:t>bei Brustkrebs und nicht</w:t>
      </w:r>
      <w:r w:rsidR="00DC2254" w:rsidRPr="0011305A">
        <w:t xml:space="preserve"> </w:t>
      </w:r>
      <w:r w:rsidRPr="0011305A">
        <w:t>kleinzelligem Bronchialkarzinom durch eine Prämedikation mit einem oralen Kortikosteroid sowohl Häufigkeit und Schweregrad von Flüssigkeitsretentionen als auch der Schweregrad von Überempfindlichkeitsreaktionen reduziert werden. Hierzu kann z.</w:t>
      </w:r>
      <w:r w:rsidR="007E2D64">
        <w:t> </w:t>
      </w:r>
      <w:r w:rsidRPr="0011305A">
        <w:t>B. Dexamethason über 3</w:t>
      </w:r>
      <w:r w:rsidR="003B7F5F" w:rsidRPr="0011305A">
        <w:t> </w:t>
      </w:r>
      <w:r w:rsidRPr="0011305A">
        <w:t>Tage, beginnend einen Tag vor der Gabe von Docetaxel, in einer Dosierung von 16</w:t>
      </w:r>
      <w:r w:rsidR="003B7F5F" w:rsidRPr="0011305A">
        <w:t> </w:t>
      </w:r>
      <w:r w:rsidRPr="0011305A">
        <w:t>mg pro Tag (z.</w:t>
      </w:r>
      <w:r w:rsidR="007E2D64">
        <w:t> </w:t>
      </w:r>
      <w:r w:rsidRPr="0011305A">
        <w:t>B. 8</w:t>
      </w:r>
      <w:r w:rsidR="003B7F5F" w:rsidRPr="0011305A">
        <w:t> </w:t>
      </w:r>
      <w:r w:rsidRPr="0011305A">
        <w:t>mg zweimal täglich)</w:t>
      </w:r>
      <w:r w:rsidR="007678FD" w:rsidRPr="0011305A">
        <w:t>,</w:t>
      </w:r>
      <w:r w:rsidRPr="0011305A">
        <w:t xml:space="preserve"> verabreicht werden. Bei der Therapie des Prostatakarzinoms besteht die Prämedikation aus Dexamethason oral 8</w:t>
      </w:r>
      <w:r w:rsidR="003B7F5F" w:rsidRPr="0011305A">
        <w:t> </w:t>
      </w:r>
      <w:r w:rsidRPr="0011305A">
        <w:t>mg, jeweils 12</w:t>
      </w:r>
      <w:r w:rsidR="003B7F5F" w:rsidRPr="0011305A">
        <w:t> </w:t>
      </w:r>
      <w:r w:rsidRPr="0011305A">
        <w:t>Stunden, 3</w:t>
      </w:r>
      <w:r w:rsidR="003B7F5F" w:rsidRPr="0011305A">
        <w:t> </w:t>
      </w:r>
      <w:r w:rsidRPr="0011305A">
        <w:t>Stunden und 1</w:t>
      </w:r>
      <w:r w:rsidR="003B7F5F" w:rsidRPr="0011305A">
        <w:t> </w:t>
      </w:r>
      <w:r w:rsidRPr="0011305A">
        <w:t>Stunde vor der Infusion von Docetaxel (siehe Abschnitt 4.2).</w:t>
      </w:r>
    </w:p>
    <w:p w14:paraId="747048CB" w14:textId="77777777" w:rsidR="000B35B2" w:rsidRPr="0011305A" w:rsidRDefault="000B35B2"/>
    <w:p w14:paraId="12A5954D" w14:textId="77777777" w:rsidR="000B35B2" w:rsidRPr="0011305A" w:rsidRDefault="000B35B2" w:rsidP="004B1BE8">
      <w:pPr>
        <w:keepNext/>
        <w:keepLines/>
        <w:rPr>
          <w:bCs/>
          <w:u w:val="single"/>
        </w:rPr>
      </w:pPr>
      <w:r w:rsidRPr="0011305A">
        <w:rPr>
          <w:bCs/>
          <w:u w:val="single"/>
        </w:rPr>
        <w:t>Blut</w:t>
      </w:r>
    </w:p>
    <w:p w14:paraId="755D60B1" w14:textId="77777777" w:rsidR="000B35B2" w:rsidRPr="0011305A" w:rsidRDefault="000B35B2" w:rsidP="004B1BE8">
      <w:pPr>
        <w:keepNext/>
        <w:keepLines/>
      </w:pPr>
    </w:p>
    <w:p w14:paraId="1A536F92" w14:textId="77777777" w:rsidR="000B35B2" w:rsidRPr="0011305A" w:rsidRDefault="000B35B2" w:rsidP="004B1BE8">
      <w:pPr>
        <w:keepNext/>
        <w:keepLines/>
      </w:pPr>
      <w:r w:rsidRPr="0011305A">
        <w:t>Neutropenie ist die häufigste Nebenwirkung von Docetaxel. Der Nadir der Neutrophilen wird im Median nach 7</w:t>
      </w:r>
      <w:r w:rsidR="003B7F5F" w:rsidRPr="0011305A">
        <w:t> </w:t>
      </w:r>
      <w:r w:rsidRPr="0011305A">
        <w:t>Tagen erreicht. Dieser Zeitraum kann jedoch bei ausgiebig vorbehandelten Patienten verkürzt sein. Häufige Kontrollen des großen Blutbildes sollten bei allen Patienten, die Docetaxel erhalten, erfolgen. Patienten sollten erst dann einen erneuten Docetaxel</w:t>
      </w:r>
      <w:r w:rsidR="00FB5652">
        <w:t>-Z</w:t>
      </w:r>
      <w:r w:rsidRPr="0011305A">
        <w:t xml:space="preserve">yklus erhalten, wenn sich die Neutrophilenzahl auf mindestens </w:t>
      </w:r>
      <w:r w:rsidR="00202897">
        <w:t>≥</w:t>
      </w:r>
      <w:r w:rsidR="007E2D64">
        <w:t> </w:t>
      </w:r>
      <w:r w:rsidRPr="0011305A">
        <w:t>1500</w:t>
      </w:r>
      <w:r w:rsidR="003B7F5F" w:rsidRPr="0011305A">
        <w:t> </w:t>
      </w:r>
      <w:r w:rsidRPr="0011305A">
        <w:t>Zellen/mm</w:t>
      </w:r>
      <w:r w:rsidRPr="0011305A">
        <w:rPr>
          <w:vertAlign w:val="superscript"/>
        </w:rPr>
        <w:t>3</w:t>
      </w:r>
      <w:r w:rsidRPr="0011305A">
        <w:t xml:space="preserve"> erholt hat (siehe Abschnitt 4.2).</w:t>
      </w:r>
    </w:p>
    <w:p w14:paraId="0DEC04E4" w14:textId="77777777" w:rsidR="000B35B2" w:rsidRPr="0011305A" w:rsidRDefault="000B35B2"/>
    <w:p w14:paraId="328451EE" w14:textId="77777777" w:rsidR="000B35B2" w:rsidRPr="0011305A" w:rsidRDefault="000B35B2">
      <w:r w:rsidRPr="0011305A">
        <w:t>Beim Auftreten einer schweren Neutrozytopenie (&lt;</w:t>
      </w:r>
      <w:r w:rsidR="003B7F5F" w:rsidRPr="0011305A">
        <w:t> </w:t>
      </w:r>
      <w:r w:rsidRPr="0011305A">
        <w:t>500</w:t>
      </w:r>
      <w:r w:rsidR="003B7F5F" w:rsidRPr="0011305A">
        <w:t> </w:t>
      </w:r>
      <w:r w:rsidRPr="0011305A">
        <w:t>Zellen/mm</w:t>
      </w:r>
      <w:r w:rsidRPr="0011305A">
        <w:rPr>
          <w:vertAlign w:val="superscript"/>
        </w:rPr>
        <w:t>3</w:t>
      </w:r>
      <w:r w:rsidRPr="0011305A">
        <w:t xml:space="preserve"> über 7</w:t>
      </w:r>
      <w:r w:rsidR="003B7F5F" w:rsidRPr="0011305A">
        <w:t> </w:t>
      </w:r>
      <w:r w:rsidRPr="0011305A">
        <w:t>Tage oder länger) während eines Docetaxel-Behandlungszyklus wird für die anschließenden Therapiezyklen eine Dosisreduktion oder die Anwendung geeigneter symptomatischer Maßnahmen empfohlen (siehe Abschnitt 4.2).</w:t>
      </w:r>
    </w:p>
    <w:p w14:paraId="1947ECA8" w14:textId="77777777" w:rsidR="00A71733" w:rsidRPr="0011305A" w:rsidRDefault="00A71733">
      <w:pPr>
        <w:tabs>
          <w:tab w:val="left" w:pos="2760"/>
        </w:tabs>
      </w:pPr>
    </w:p>
    <w:p w14:paraId="774EB0A9" w14:textId="77777777" w:rsidR="000B35B2" w:rsidRPr="0011305A" w:rsidRDefault="000B35B2">
      <w:pPr>
        <w:tabs>
          <w:tab w:val="left" w:pos="2760"/>
        </w:tabs>
      </w:pPr>
      <w:r w:rsidRPr="0011305A">
        <w:t>Bei Patienten, die mit Docetaxel in Kombination mit Cisplatin und 5</w:t>
      </w:r>
      <w:r w:rsidR="003B7F5F" w:rsidRPr="0011305A">
        <w:noBreakHyphen/>
      </w:r>
      <w:r w:rsidRPr="0011305A">
        <w:t>Fluorouracil (TCF) behandelt wurden, traten febrile Neutropenie und neutropenische Infektionen mit geringerer Häufigkeit auf, wenn diese Patienten eine prophylaktische Gabe von G</w:t>
      </w:r>
      <w:r w:rsidR="003B7F5F" w:rsidRPr="0011305A">
        <w:noBreakHyphen/>
      </w:r>
      <w:r w:rsidRPr="0011305A">
        <w:t>CSF erhielten. Die mit TCF behandelten Patienten sollten prophylaktisch G</w:t>
      </w:r>
      <w:r w:rsidR="003B7F5F" w:rsidRPr="0011305A">
        <w:noBreakHyphen/>
      </w:r>
      <w:r w:rsidRPr="0011305A">
        <w:t>CSF erhalten, um die Risiken einer schwerwiegenden Neutropenie (febrile Neutropenie, verlängerte Neutropenie oder neutropenische Infektion) herabzusetzen.</w:t>
      </w:r>
    </w:p>
    <w:p w14:paraId="20DC361D" w14:textId="77777777" w:rsidR="000B35B2" w:rsidRPr="0011305A" w:rsidRDefault="000B35B2">
      <w:pPr>
        <w:tabs>
          <w:tab w:val="left" w:pos="2760"/>
        </w:tabs>
      </w:pPr>
      <w:r w:rsidRPr="0011305A">
        <w:t>Patienten, die TCF erhalten, sollten engmaschig überwacht werden (siehe Abschnitt</w:t>
      </w:r>
      <w:r w:rsidR="0065120F" w:rsidRPr="0011305A">
        <w:t>e</w:t>
      </w:r>
      <w:r w:rsidRPr="0011305A">
        <w:t xml:space="preserve"> 4.2 und 4.8).</w:t>
      </w:r>
    </w:p>
    <w:p w14:paraId="3B14AD9C" w14:textId="77777777" w:rsidR="004B1BE8" w:rsidRPr="0011305A" w:rsidRDefault="004B1BE8" w:rsidP="004B1BE8">
      <w:pPr>
        <w:tabs>
          <w:tab w:val="left" w:pos="2760"/>
        </w:tabs>
      </w:pPr>
    </w:p>
    <w:p w14:paraId="2355008E" w14:textId="77777777" w:rsidR="000B35B2" w:rsidRPr="0011305A" w:rsidRDefault="004B1BE8" w:rsidP="004B1BE8">
      <w:r w:rsidRPr="0011305A">
        <w:t>Bei Patienten, die mit Docetaxel in Kombination mit Doxorubicin und Cyclophosphamid (TAC) behandelt werden, traten febrile Neutropenien und/oder neutropenische Infektionen in geringerem Ausmaß auf, wenn die Patienten eine primäre G-CSF-Prophylaxe erhalten hatten. Eine primäre G-CSF-Prophylaxe sollte bei Patientinnen in Betracht gezogen werden, die TAC als adjuvante Therapie bei Brustkrebs erhalten, um das Risiko von komplizierten Neutropenien (febrile Neutropenie, verlängerte Neutropenie oder neutropenische Infektion) zu vermindern. Patienten, die TAC erhalten, sollten engmaschig überwacht werden (siehe Abschnitte 4.2 und 4.8).</w:t>
      </w:r>
    </w:p>
    <w:p w14:paraId="0F031AFC" w14:textId="77777777" w:rsidR="004B1BE8" w:rsidRDefault="004B1BE8" w:rsidP="004B1BE8"/>
    <w:p w14:paraId="052EEF65" w14:textId="77777777" w:rsidR="00086745" w:rsidRPr="007F58CB" w:rsidRDefault="00086745" w:rsidP="00086745">
      <w:pPr>
        <w:tabs>
          <w:tab w:val="left" w:pos="2760"/>
        </w:tabs>
        <w:rPr>
          <w:u w:val="single"/>
        </w:rPr>
      </w:pPr>
      <w:r w:rsidRPr="007F58CB">
        <w:rPr>
          <w:u w:val="single"/>
        </w:rPr>
        <w:t>Gastrointestinale Reaktionen</w:t>
      </w:r>
    </w:p>
    <w:p w14:paraId="74A2B1DB" w14:textId="77777777" w:rsidR="00086745" w:rsidRDefault="00086745" w:rsidP="00086745">
      <w:pPr>
        <w:tabs>
          <w:tab w:val="left" w:pos="2760"/>
        </w:tabs>
      </w:pPr>
    </w:p>
    <w:p w14:paraId="208E194B" w14:textId="77777777" w:rsidR="00086745" w:rsidRDefault="00086745" w:rsidP="00086745">
      <w:pPr>
        <w:tabs>
          <w:tab w:val="left" w:pos="2760"/>
        </w:tabs>
      </w:pPr>
      <w:r>
        <w:t xml:space="preserve">Vorsicht ist geboten bei Patienten mit einer Neutropenie, die besonders gefährdet sind, gastrointestinale Komplikationen zu entwickeln. Obwohl die </w:t>
      </w:r>
      <w:r w:rsidR="00E0343D">
        <w:t>meisten</w:t>
      </w:r>
      <w:r>
        <w:t xml:space="preserve"> Fälle während des ersten oder zweiten Zyklus eines Docetaxel-haltigen Behandlungsregimes aufgetreten </w:t>
      </w:r>
      <w:r w:rsidR="00E0343D">
        <w:t>sind</w:t>
      </w:r>
      <w:r>
        <w:t xml:space="preserve">, könnte sich </w:t>
      </w:r>
      <w:r w:rsidR="008B3479">
        <w:t xml:space="preserve">zu jeder Zeit </w:t>
      </w:r>
      <w:r>
        <w:t>eine Enterokolitis</w:t>
      </w:r>
      <w:r w:rsidR="008B3479">
        <w:t xml:space="preserve"> e</w:t>
      </w:r>
      <w:r>
        <w:t>ntwickeln und ab dem ersten Tag des Einsetzens zum Tode führen. Patienten müssen engmaschig auf frühe Anzeichen von schwerwiegenden gastrointestinalen Toxizitäten überwacht werden (siehe Abschnitte 4.2, 4.4 „Blut“ und 4.8).</w:t>
      </w:r>
    </w:p>
    <w:p w14:paraId="066D1A1B" w14:textId="77777777" w:rsidR="00086745" w:rsidRPr="0011305A" w:rsidRDefault="00086745" w:rsidP="004B1BE8"/>
    <w:p w14:paraId="228F38B4" w14:textId="77777777" w:rsidR="000B35B2" w:rsidRPr="0011305A" w:rsidRDefault="000B35B2" w:rsidP="00507FAA">
      <w:pPr>
        <w:keepNext/>
        <w:keepLines/>
        <w:rPr>
          <w:bCs/>
          <w:u w:val="single"/>
        </w:rPr>
      </w:pPr>
      <w:r w:rsidRPr="0011305A">
        <w:rPr>
          <w:bCs/>
          <w:u w:val="single"/>
        </w:rPr>
        <w:t>Überempfindlichkeitsreaktionen</w:t>
      </w:r>
    </w:p>
    <w:p w14:paraId="6B7F2263" w14:textId="77777777" w:rsidR="000B35B2" w:rsidRPr="0011305A" w:rsidRDefault="000B35B2" w:rsidP="00507FAA">
      <w:pPr>
        <w:keepNext/>
        <w:keepLines/>
      </w:pPr>
    </w:p>
    <w:p w14:paraId="0757175F" w14:textId="77777777" w:rsidR="000B35B2" w:rsidRPr="0011305A" w:rsidRDefault="000B35B2" w:rsidP="00507FAA">
      <w:pPr>
        <w:keepNext/>
        <w:keepLines/>
      </w:pPr>
      <w:r w:rsidRPr="0011305A">
        <w:t>Die Patienten sollten vor allem während der ersten und zweiten Infusion mit Docetaxel wegen möglicher Überempfindlichkeitsreaktionen streng überwacht werden. Wenige Minuten nach Beginn der Docetaxel-Infusion können Überempfindlichkeitsreaktionen eintreten, so dass die Möglichkeit zur Behandlung von Blutdruckabfall und Bronchospasmen gegeben sein muss. Schwache Symptome wie Rötungen oder vereinzelte Hautreaktionen erfordern keine Unterbrechung der Behandlung. Treten jedoch schwere Reaktionen wie starker Blutdruckabfall, Bronchospasmen oder generalisierte Hautausschläge/Erytheme auf, so ist die Behandlung mit Docetaxel sofort abzubrechen und eine geeignete Therapie einzuleiten. Patienten, die unter der Behandlung mit Docetaxel schwere Überempfindlichkeitsreaktionen zeigen, sollten nicht erneut mit Docetaxel behandelt werden.</w:t>
      </w:r>
      <w:r w:rsidR="00F57930" w:rsidRPr="00F57930">
        <w:t xml:space="preserve"> </w:t>
      </w:r>
      <w:r w:rsidR="00F57930">
        <w:t xml:space="preserve">Bei Patienten, die unter einer vorangegangenen Behandlung mit Paclitaxel Überempfindlichkeits-reaktionen entwickelt haben, besteht das Risiko, unter der Behandlung mit Docetaxel Überempfindlichkeitsreaktionen, einschließlich schwerer Überempfindlichkeitsreaktionen, zu entwickeln. </w:t>
      </w:r>
      <w:r w:rsidR="00721931">
        <w:t>Diese Patienten sind während der Therapieeinleitung mit Docetaxel engmaschig zu überwachen.</w:t>
      </w:r>
    </w:p>
    <w:p w14:paraId="33283E1A" w14:textId="77777777" w:rsidR="000B35B2" w:rsidRPr="0011305A" w:rsidRDefault="000B35B2"/>
    <w:p w14:paraId="29E333D4" w14:textId="77777777" w:rsidR="000B35B2" w:rsidRPr="0011305A" w:rsidRDefault="000B35B2">
      <w:pPr>
        <w:rPr>
          <w:bCs/>
          <w:u w:val="single"/>
        </w:rPr>
      </w:pPr>
      <w:r w:rsidRPr="0011305A">
        <w:rPr>
          <w:bCs/>
          <w:u w:val="single"/>
        </w:rPr>
        <w:t>Hautreaktionen</w:t>
      </w:r>
    </w:p>
    <w:p w14:paraId="0C481154" w14:textId="77777777" w:rsidR="000B35B2" w:rsidRPr="0011305A" w:rsidRDefault="000B35B2"/>
    <w:p w14:paraId="43CD77AA" w14:textId="77777777" w:rsidR="000B35B2" w:rsidRPr="0011305A" w:rsidRDefault="000B35B2" w:rsidP="006A358E">
      <w:r w:rsidRPr="0011305A">
        <w:t>Lokalisierte Erytheme an den Extremitäten (Handflächen oder Fußsohlen), verbunden mit Ödembildung und gefolgt von Abschuppungen, wurden beobachtet. Über schwerwiegende Symptome wie Exantheme</w:t>
      </w:r>
      <w:r w:rsidR="007D1D3E">
        <w:t>,</w:t>
      </w:r>
      <w:r w:rsidRPr="0011305A">
        <w:t xml:space="preserve"> gefolgt von Abschälungen, die zur Unterbrechung oder dem Absetzen der Behandlung mit Docetaxel führten, wurde berichtet (siehe Abschnitt 4.2).</w:t>
      </w:r>
    </w:p>
    <w:p w14:paraId="3C749EC8" w14:textId="77777777" w:rsidR="00B960BE" w:rsidRDefault="00B960BE" w:rsidP="00B960BE"/>
    <w:p w14:paraId="60FC3951" w14:textId="77777777" w:rsidR="000B35B2" w:rsidRDefault="00B960BE" w:rsidP="00B960BE">
      <w:r w:rsidRPr="00454D20">
        <w:t>Schwere Hautreaktionen (</w:t>
      </w:r>
      <w:r w:rsidRPr="00027FA9">
        <w:rPr>
          <w:i/>
        </w:rPr>
        <w:t xml:space="preserve">Severe Cutaneous Adverse Reactions, </w:t>
      </w:r>
      <w:r w:rsidRPr="00027FA9">
        <w:t xml:space="preserve">SCARs) </w:t>
      </w:r>
      <w:r w:rsidRPr="00454D20">
        <w:t>wie Stevens-Johnson</w:t>
      </w:r>
      <w:r>
        <w:t>-</w:t>
      </w:r>
      <w:r w:rsidRPr="00454D20">
        <w:t>Syndrom (SJS)</w:t>
      </w:r>
      <w:r>
        <w:t>, t</w:t>
      </w:r>
      <w:r w:rsidRPr="00454D20">
        <w:t>oxisch</w:t>
      </w:r>
      <w:r>
        <w:t>e</w:t>
      </w:r>
      <w:r w:rsidRPr="00454D20">
        <w:t xml:space="preserve"> epidermale Nekrolyse (TEN</w:t>
      </w:r>
      <w:r>
        <w:t>) und akutes</w:t>
      </w:r>
      <w:r w:rsidRPr="00454D20">
        <w:t xml:space="preserve"> generalisiere</w:t>
      </w:r>
      <w:r>
        <w:t>ndes</w:t>
      </w:r>
      <w:r w:rsidRPr="00454D20">
        <w:t xml:space="preserve"> </w:t>
      </w:r>
      <w:r>
        <w:t>pustulö</w:t>
      </w:r>
      <w:r w:rsidRPr="00454D20">
        <w:t>se</w:t>
      </w:r>
      <w:r>
        <w:t>s Exanthem</w:t>
      </w:r>
      <w:r w:rsidRPr="00454D20">
        <w:t xml:space="preserve"> (</w:t>
      </w:r>
      <w:r w:rsidRPr="00C4532C">
        <w:rPr>
          <w:i/>
        </w:rPr>
        <w:t xml:space="preserve">Acute Generalised Exanthematous Pustulosis, </w:t>
      </w:r>
      <w:r w:rsidRPr="003D7DF0">
        <w:t>AGEP</w:t>
      </w:r>
      <w:r w:rsidRPr="00454D20">
        <w:t xml:space="preserve">) wurden </w:t>
      </w:r>
      <w:r>
        <w:t xml:space="preserve">unter </w:t>
      </w:r>
      <w:r w:rsidRPr="00454D20">
        <w:t xml:space="preserve">der </w:t>
      </w:r>
      <w:r>
        <w:t xml:space="preserve">Behandlung mit </w:t>
      </w:r>
      <w:r w:rsidRPr="00454D20">
        <w:t>Docetaxel berichtet. Patienten sind über Anzeichen und Symptome schwerwiegende</w:t>
      </w:r>
      <w:r>
        <w:t>r</w:t>
      </w:r>
      <w:r w:rsidRPr="00454D20">
        <w:t xml:space="preserve"> Haut</w:t>
      </w:r>
      <w:r>
        <w:t>reaktionen</w:t>
      </w:r>
      <w:r w:rsidRPr="00454D20">
        <w:t xml:space="preserve"> zu informieren und engmaschig zu überwachen.</w:t>
      </w:r>
      <w:r>
        <w:t xml:space="preserve"> Wenn </w:t>
      </w:r>
      <w:r w:rsidRPr="00454D20">
        <w:t xml:space="preserve">Anzeichen und Symptome </w:t>
      </w:r>
      <w:r>
        <w:t>auftreten, die schwere Hautreaktionen vermuten lassen, ist die Anwendung von Docetaxel abzubrechen.</w:t>
      </w:r>
    </w:p>
    <w:p w14:paraId="472FD063" w14:textId="77777777" w:rsidR="00B960BE" w:rsidRPr="0011305A" w:rsidRDefault="00B960BE" w:rsidP="00B960BE"/>
    <w:p w14:paraId="105A3864" w14:textId="77777777" w:rsidR="000B35B2" w:rsidRPr="0011305A" w:rsidRDefault="000B35B2" w:rsidP="00037998">
      <w:pPr>
        <w:keepNext/>
        <w:rPr>
          <w:bCs/>
          <w:u w:val="single"/>
        </w:rPr>
      </w:pPr>
      <w:r w:rsidRPr="0011305A">
        <w:rPr>
          <w:bCs/>
          <w:u w:val="single"/>
        </w:rPr>
        <w:t>Flüssigkeitsretention</w:t>
      </w:r>
    </w:p>
    <w:p w14:paraId="7032004F" w14:textId="77777777" w:rsidR="00B960BE" w:rsidRPr="0011305A" w:rsidRDefault="00B960BE" w:rsidP="00037998">
      <w:pPr>
        <w:keepNext/>
      </w:pPr>
    </w:p>
    <w:p w14:paraId="4942C871" w14:textId="77777777" w:rsidR="000B35B2" w:rsidRPr="0011305A" w:rsidRDefault="000B35B2" w:rsidP="00037998">
      <w:pPr>
        <w:keepNext/>
      </w:pPr>
      <w:r w:rsidRPr="0011305A">
        <w:t>Patienten mit schweren Flüssigkeitseinlagerungen wie Pleuraerguss, Perikarderguss oder Ascites sollten streng überwacht werden.</w:t>
      </w:r>
    </w:p>
    <w:p w14:paraId="221066B4" w14:textId="77777777" w:rsidR="000B35B2" w:rsidRDefault="000B35B2"/>
    <w:p w14:paraId="6A40BE16" w14:textId="77777777" w:rsidR="004E526D" w:rsidRPr="00646F28" w:rsidRDefault="004E526D" w:rsidP="004E526D">
      <w:pPr>
        <w:rPr>
          <w:u w:val="single"/>
        </w:rPr>
      </w:pPr>
      <w:r w:rsidRPr="00646F28">
        <w:rPr>
          <w:u w:val="single"/>
        </w:rPr>
        <w:t>Erkrankungen der Atemwege</w:t>
      </w:r>
    </w:p>
    <w:p w14:paraId="50C942C2" w14:textId="77777777" w:rsidR="004E526D" w:rsidRDefault="004E526D" w:rsidP="004E526D"/>
    <w:p w14:paraId="5412F47A" w14:textId="77777777" w:rsidR="004E526D" w:rsidRDefault="004E526D" w:rsidP="004E526D">
      <w:r>
        <w:t xml:space="preserve">Akutes Atemnotsyndrom, interstitielle Pneumonie/Pneumonitis, interstitielle Lungenerkrankung, Lungenfibrose und </w:t>
      </w:r>
      <w:r w:rsidR="00994B32">
        <w:t xml:space="preserve">Lungenversagen </w:t>
      </w:r>
      <w:r>
        <w:t>sind berichtet worden</w:t>
      </w:r>
      <w:r w:rsidR="000B4335">
        <w:t>,</w:t>
      </w:r>
      <w:r w:rsidR="0012699E" w:rsidRPr="0012699E">
        <w:t xml:space="preserve"> die tödlich enden können</w:t>
      </w:r>
      <w:r>
        <w:t>. Fälle von Strahlenpneumonitis wurden bei Patienten berichtet, die gleichzeitig eine Radiotherapie erhielten.</w:t>
      </w:r>
    </w:p>
    <w:p w14:paraId="7639CAA7" w14:textId="77777777" w:rsidR="004E526D" w:rsidRDefault="004E526D" w:rsidP="004E526D"/>
    <w:p w14:paraId="22205CCF" w14:textId="77777777" w:rsidR="004E526D" w:rsidRDefault="004E526D" w:rsidP="004E526D">
      <w:r>
        <w:t>Wenn Lungensymptome neu auftreten oder sich diese verschlechtern, sollten die Patienten engmaschig überwacht, sofort untersucht und in g</w:t>
      </w:r>
      <w:r w:rsidR="007D1D3E">
        <w:t>e</w:t>
      </w:r>
      <w:r>
        <w:t>eigneter Weise behandelt we</w:t>
      </w:r>
      <w:r w:rsidR="0012699E">
        <w:t xml:space="preserve">rden. Eine Unterbrechung der </w:t>
      </w:r>
      <w:r>
        <w:t>Behandlung mit Docetaxel wird empfohlen</w:t>
      </w:r>
      <w:r w:rsidR="00E41FE8">
        <w:t>,</w:t>
      </w:r>
      <w:r>
        <w:t xml:space="preserve"> bis d</w:t>
      </w:r>
      <w:r w:rsidR="0012699E">
        <w:t>ie Diagnose</w:t>
      </w:r>
      <w:r>
        <w:t xml:space="preserve"> verfügbar ist. Eine frühzeitige Anwendung von unterstützenden Behandlungsmaßnahmen k</w:t>
      </w:r>
      <w:r w:rsidR="00370A43">
        <w:t>ann</w:t>
      </w:r>
      <w:r>
        <w:t xml:space="preserve"> </w:t>
      </w:r>
      <w:r w:rsidR="0012699E">
        <w:t xml:space="preserve">den Zustand </w:t>
      </w:r>
      <w:r>
        <w:t xml:space="preserve">verbessern. Der Nutzen einer Wiederaufnahme der Behandlung mit Docetaxel muss sorgfältig </w:t>
      </w:r>
      <w:r w:rsidR="00AA35E5">
        <w:t>ab</w:t>
      </w:r>
      <w:r>
        <w:t>geschätzt werden.</w:t>
      </w:r>
    </w:p>
    <w:p w14:paraId="4E9539A8" w14:textId="77777777" w:rsidR="004E526D" w:rsidRPr="0011305A" w:rsidRDefault="004E526D"/>
    <w:p w14:paraId="4DD1AE4F" w14:textId="77777777" w:rsidR="000B35B2" w:rsidRPr="0011305A" w:rsidRDefault="000B35B2" w:rsidP="008A2FB8">
      <w:pPr>
        <w:keepNext/>
        <w:rPr>
          <w:bCs/>
          <w:u w:val="single"/>
        </w:rPr>
      </w:pPr>
      <w:r w:rsidRPr="0011305A">
        <w:rPr>
          <w:bCs/>
          <w:u w:val="single"/>
        </w:rPr>
        <w:t>Patienten mit verminderter Leberfunktion</w:t>
      </w:r>
    </w:p>
    <w:p w14:paraId="0018E319" w14:textId="77777777" w:rsidR="000B35B2" w:rsidRPr="0011305A" w:rsidRDefault="000B35B2" w:rsidP="008A2FB8">
      <w:pPr>
        <w:keepNext/>
      </w:pPr>
    </w:p>
    <w:p w14:paraId="55CCD3C1" w14:textId="77777777" w:rsidR="000B35B2" w:rsidRPr="0011305A" w:rsidRDefault="000B35B2" w:rsidP="007678FD">
      <w:pPr>
        <w:keepNext/>
      </w:pPr>
      <w:r w:rsidRPr="0011305A">
        <w:t>Unter der Behandlung mit Docetaxel als Monotherapie in einer Dosierung von 100</w:t>
      </w:r>
      <w:r w:rsidR="003B7F5F" w:rsidRPr="0011305A">
        <w:t> </w:t>
      </w:r>
      <w:r w:rsidRPr="0011305A">
        <w:t>mg/m</w:t>
      </w:r>
      <w:r w:rsidRPr="0011305A">
        <w:rPr>
          <w:vertAlign w:val="superscript"/>
        </w:rPr>
        <w:t>2</w:t>
      </w:r>
      <w:r w:rsidRPr="0011305A">
        <w:t xml:space="preserve"> besteht bei Patienten, deren Transaminasen (ALT und/oder AST) auf mehr als das 1,5fache der oberen Normalwerte und alkalische Phosphatase auf mehr als das 2,5fache des oberen Normalwertes erhöht sind, ein erhöhtes Risiko, schwere Nebenwirkungen wie Tod durch Toxizität einschließlich Sepsis und gastrointestinale</w:t>
      </w:r>
      <w:r w:rsidR="007678FD" w:rsidRPr="0011305A">
        <w:t>r</w:t>
      </w:r>
      <w:r w:rsidRPr="0011305A">
        <w:t xml:space="preserve"> Blutungen mit möglichem letale</w:t>
      </w:r>
      <w:r w:rsidR="007678FD" w:rsidRPr="0011305A">
        <w:t>n</w:t>
      </w:r>
      <w:r w:rsidRPr="0011305A">
        <w:t xml:space="preserve"> Ausgang, Neutropenie mit Fieber, Infektionen, Thrombozytopenie, Stomatitis und Asthenie zu entwickeln. Daher wird für Patienten mit erhöhten Leberfunktionswerten eine Dosis von 75</w:t>
      </w:r>
      <w:r w:rsidR="003B7F5F" w:rsidRPr="0011305A">
        <w:t> </w:t>
      </w:r>
      <w:r w:rsidRPr="0011305A">
        <w:t>mg/m</w:t>
      </w:r>
      <w:r w:rsidRPr="0011305A">
        <w:rPr>
          <w:vertAlign w:val="superscript"/>
        </w:rPr>
        <w:t>2</w:t>
      </w:r>
      <w:r w:rsidRPr="0011305A">
        <w:t xml:space="preserve"> Docetaxel empfohlen; zudem sollten vor jedem Behandlungszyklus Leberfunktionstests durchgeführt werden (siehe Abschnitt 4.2).</w:t>
      </w:r>
    </w:p>
    <w:p w14:paraId="2DE46A42" w14:textId="77777777" w:rsidR="000B35B2" w:rsidRPr="0011305A" w:rsidRDefault="000B35B2">
      <w:r w:rsidRPr="0011305A">
        <w:t>Bei Patienten, deren Serumbilirubin größer als der obere Normalwert ist und/oder deren Transaminasenwerte (ALT und AST)</w:t>
      </w:r>
      <w:r w:rsidR="003B7F5F" w:rsidRPr="0011305A">
        <w:t> </w:t>
      </w:r>
      <w:r w:rsidRPr="0011305A">
        <w:t>&gt;</w:t>
      </w:r>
      <w:r w:rsidR="003B7F5F" w:rsidRPr="0011305A">
        <w:t> </w:t>
      </w:r>
      <w:r w:rsidRPr="0011305A">
        <w:t>3,5fache der oberen Normalwerte und für die alkalische Phosphatase das 6fache der oberen Normalwerte betragen, sollte Docetaxel nicht angewandt werden, es sei denn bei strengster Indikationsstellung. In dieser Situation kann keine Dosisempfehlung gegeben werden.</w:t>
      </w:r>
    </w:p>
    <w:p w14:paraId="2ECD309B" w14:textId="77777777" w:rsidR="000B35B2" w:rsidRPr="0011305A" w:rsidRDefault="000B35B2">
      <w:r w:rsidRPr="0011305A">
        <w:t>In Kombination mit Cisplatin und 5</w:t>
      </w:r>
      <w:r w:rsidR="003B7F5F" w:rsidRPr="0011305A">
        <w:noBreakHyphen/>
      </w:r>
      <w:r w:rsidRPr="0011305A">
        <w:t>Fluorouracil zur Behandlung von Patienten mit einem Adenokarzinom des Magens schließt die Zulassungsstudie Patienten mit Transaminasenwerten (ALT und/oder AST)</w:t>
      </w:r>
      <w:r w:rsidR="003B7F5F" w:rsidRPr="0011305A">
        <w:t> </w:t>
      </w:r>
      <w:r w:rsidRPr="0011305A">
        <w:t>&gt;</w:t>
      </w:r>
      <w:r w:rsidR="003B7F5F" w:rsidRPr="0011305A">
        <w:t> </w:t>
      </w:r>
      <w:r w:rsidRPr="0011305A">
        <w:t>1,5fache der oberen Normalwerte und mit alkalischer Phosphatase</w:t>
      </w:r>
      <w:r w:rsidR="003B7F5F" w:rsidRPr="0011305A">
        <w:t> </w:t>
      </w:r>
      <w:r w:rsidRPr="0011305A">
        <w:t>&gt;</w:t>
      </w:r>
      <w:r w:rsidR="003B7F5F" w:rsidRPr="0011305A">
        <w:t> </w:t>
      </w:r>
      <w:r w:rsidRPr="0011305A">
        <w:t>2,5fache der oberen Normalwerte und Bilirubinwerten größer als die oberen Normalwerte aus. Bei diesen Patienten kann keine Dosisreduktion empfohlen werden; Docetaxel sollte nicht angewandt werden, außer bei strenger Indikationsstellung.</w:t>
      </w:r>
    </w:p>
    <w:p w14:paraId="10CE80DB" w14:textId="77777777" w:rsidR="000B35B2" w:rsidRPr="0011305A" w:rsidRDefault="000B35B2">
      <w:r w:rsidRPr="0011305A">
        <w:t>Für die anderen Indikationen liegen keine Daten über eine Kombinationsbehandlung mit Docetaxel bei Patienten mit verminderter Leberfunktion vor.</w:t>
      </w:r>
    </w:p>
    <w:p w14:paraId="5D31FD2A" w14:textId="77777777" w:rsidR="000B35B2" w:rsidRPr="0011305A" w:rsidRDefault="000B35B2"/>
    <w:p w14:paraId="61CA2985" w14:textId="77777777" w:rsidR="000B35B2" w:rsidRPr="0011305A" w:rsidRDefault="000B35B2">
      <w:pPr>
        <w:keepNext/>
        <w:keepLines/>
        <w:rPr>
          <w:u w:val="single"/>
        </w:rPr>
      </w:pPr>
      <w:r w:rsidRPr="0011305A">
        <w:rPr>
          <w:u w:val="single"/>
        </w:rPr>
        <w:t>Patienten mit eingeschränkter Nierenfunktion</w:t>
      </w:r>
    </w:p>
    <w:p w14:paraId="23A7B76C" w14:textId="77777777" w:rsidR="000B35B2" w:rsidRPr="0011305A" w:rsidRDefault="000B35B2">
      <w:pPr>
        <w:keepNext/>
        <w:keepLines/>
      </w:pPr>
    </w:p>
    <w:p w14:paraId="7434777C" w14:textId="77777777" w:rsidR="000B35B2" w:rsidRPr="0011305A" w:rsidRDefault="000B35B2">
      <w:pPr>
        <w:keepNext/>
        <w:keepLines/>
      </w:pPr>
      <w:r w:rsidRPr="0011305A">
        <w:t xml:space="preserve">Es liegen keine Daten von Patienten mit stark eingeschränkter Nierenfunktion vor, die mit Docetaxel behandelt wurden. </w:t>
      </w:r>
    </w:p>
    <w:p w14:paraId="1BD8B44E" w14:textId="77777777" w:rsidR="000B35B2" w:rsidRPr="0011305A" w:rsidRDefault="000B35B2"/>
    <w:p w14:paraId="6389C94F" w14:textId="77777777" w:rsidR="000B35B2" w:rsidRPr="0011305A" w:rsidRDefault="000B35B2" w:rsidP="00507FAA">
      <w:pPr>
        <w:keepNext/>
        <w:keepLines/>
        <w:rPr>
          <w:bCs/>
          <w:u w:val="single"/>
        </w:rPr>
      </w:pPr>
      <w:r w:rsidRPr="0011305A">
        <w:rPr>
          <w:bCs/>
          <w:u w:val="single"/>
        </w:rPr>
        <w:t>Nervensystem</w:t>
      </w:r>
    </w:p>
    <w:p w14:paraId="37FCC5A6" w14:textId="77777777" w:rsidR="000B35B2" w:rsidRPr="0011305A" w:rsidRDefault="000B35B2" w:rsidP="00507FAA">
      <w:pPr>
        <w:keepNext/>
        <w:keepLines/>
      </w:pPr>
    </w:p>
    <w:p w14:paraId="773744FF" w14:textId="77777777" w:rsidR="000B35B2" w:rsidRPr="0011305A" w:rsidRDefault="000B35B2" w:rsidP="00507FAA">
      <w:pPr>
        <w:keepNext/>
        <w:keepLines/>
      </w:pPr>
      <w:r w:rsidRPr="0011305A">
        <w:t>Das Auftreten schwerer peripherer Neuropathien erfordert eine Dosisreduktion (siehe Abschnitt 4.2).</w:t>
      </w:r>
    </w:p>
    <w:p w14:paraId="1E5EE6B8" w14:textId="77777777" w:rsidR="000B35B2" w:rsidRPr="0011305A" w:rsidRDefault="000B35B2"/>
    <w:p w14:paraId="39C5F2E4" w14:textId="77777777" w:rsidR="000B35B2" w:rsidRPr="0011305A" w:rsidRDefault="000B35B2" w:rsidP="00EF78AC">
      <w:pPr>
        <w:keepNext/>
        <w:keepLines/>
        <w:rPr>
          <w:bCs/>
          <w:u w:val="single"/>
        </w:rPr>
      </w:pPr>
      <w:r w:rsidRPr="0011305A">
        <w:rPr>
          <w:bCs/>
          <w:u w:val="single"/>
        </w:rPr>
        <w:t>Kardiotoxizität</w:t>
      </w:r>
    </w:p>
    <w:p w14:paraId="7A03EAB1" w14:textId="77777777" w:rsidR="000B35B2" w:rsidRPr="0011305A" w:rsidRDefault="000B35B2" w:rsidP="00EF78AC">
      <w:pPr>
        <w:keepNext/>
        <w:keepLines/>
        <w:widowControl w:val="0"/>
        <w:tabs>
          <w:tab w:val="left" w:pos="567"/>
          <w:tab w:val="left" w:pos="7513"/>
        </w:tabs>
        <w:suppressAutoHyphens/>
      </w:pPr>
    </w:p>
    <w:p w14:paraId="034F8EA7" w14:textId="77777777" w:rsidR="000B35B2" w:rsidRPr="0011305A" w:rsidRDefault="000B35B2" w:rsidP="00EF78AC">
      <w:pPr>
        <w:keepNext/>
        <w:keepLines/>
        <w:widowControl w:val="0"/>
        <w:tabs>
          <w:tab w:val="left" w:pos="567"/>
          <w:tab w:val="left" w:pos="7513"/>
        </w:tabs>
        <w:suppressAutoHyphens/>
      </w:pPr>
      <w:r w:rsidRPr="0011305A">
        <w:t xml:space="preserve">Herzinsuffizienz wurde bei Patientinnen beobachtet, die </w:t>
      </w:r>
      <w:r w:rsidR="00F137DD" w:rsidRPr="0011305A">
        <w:t>Docetaxel</w:t>
      </w:r>
      <w:r w:rsidRPr="0011305A">
        <w:t xml:space="preserve"> in Kombination mit Trastuzumab erhielten, insbesondere im Anschluss an eine Chemotherapie, die ein Anthracyclin (Doxorubicin oder Epirubicin) beinhaltete. Die Herzinsuffizienz kann mäßig bis schwer sein und zum Tode führen (siehe Abschnitt 4.8).</w:t>
      </w:r>
    </w:p>
    <w:p w14:paraId="1E204402" w14:textId="77777777" w:rsidR="00A71733" w:rsidRPr="0011305A" w:rsidRDefault="00A71733">
      <w:pPr>
        <w:widowControl w:val="0"/>
        <w:tabs>
          <w:tab w:val="left" w:pos="567"/>
          <w:tab w:val="left" w:pos="7513"/>
        </w:tabs>
        <w:suppressAutoHyphens/>
      </w:pPr>
    </w:p>
    <w:p w14:paraId="56DDC211" w14:textId="77777777" w:rsidR="000B35B2" w:rsidRPr="0011305A" w:rsidRDefault="000B35B2" w:rsidP="00EF78AC">
      <w:r w:rsidRPr="0011305A">
        <w:t xml:space="preserve">Wenn Patientinnen für eine Behandlung mit </w:t>
      </w:r>
      <w:r w:rsidR="00F137DD" w:rsidRPr="0011305A">
        <w:t>Docetaxel</w:t>
      </w:r>
      <w:r w:rsidRPr="0011305A">
        <w:t xml:space="preserve"> in Kombination mit Trastuzumab vorgesehen sind, sollten sie einer Prüfung der Ausgangs</w:t>
      </w:r>
      <w:r w:rsidR="00EF78AC" w:rsidRPr="0011305A">
        <w:t>h</w:t>
      </w:r>
      <w:r w:rsidRPr="0011305A">
        <w:t>erzfunktion unterzogen werden. Die Herzfunktion sollte während der Therapie weiter überwacht werden (z.</w:t>
      </w:r>
      <w:r w:rsidR="00B077AD">
        <w:t> </w:t>
      </w:r>
      <w:r w:rsidRPr="0011305A">
        <w:t>B. in Abständen von 3</w:t>
      </w:r>
      <w:r w:rsidR="00111772">
        <w:t> </w:t>
      </w:r>
      <w:r w:rsidRPr="0011305A">
        <w:t xml:space="preserve">Monaten), um Patientinnen zu identifizieren, die eine kardiale Dysfunktion entwickeln. </w:t>
      </w:r>
    </w:p>
    <w:p w14:paraId="146ADFA5" w14:textId="77777777" w:rsidR="000B35B2" w:rsidRPr="0011305A" w:rsidRDefault="000B35B2">
      <w:r w:rsidRPr="0011305A">
        <w:t xml:space="preserve">Bezüglich weiterer Angaben siehe die Zusammenfassung der </w:t>
      </w:r>
      <w:r w:rsidR="00DF3446" w:rsidRPr="0011305A">
        <w:t>Merkmale des Arzneimittels</w:t>
      </w:r>
      <w:r w:rsidRPr="0011305A">
        <w:t xml:space="preserve"> von Trastuzumab.</w:t>
      </w:r>
    </w:p>
    <w:p w14:paraId="63126BC5" w14:textId="77777777" w:rsidR="000B35B2" w:rsidRDefault="000B35B2"/>
    <w:p w14:paraId="54BD528F" w14:textId="77777777" w:rsidR="00FA6564" w:rsidRDefault="00A34BFC" w:rsidP="00A34BFC">
      <w:r>
        <w:t>Ventrikuläre Arrhythmie einschließlich ventrikulärer Tachykardie (manchmal tödlich verlaufend) wurde bei Patienten berichtet, die mit Docetaxel in Kombinationstherapie, einschließlich Doxorubicin, 5</w:t>
      </w:r>
      <w:r>
        <w:noBreakHyphen/>
        <w:t xml:space="preserve">Fluorouracil und/oder Cyclophosphamid, behandelt wurden (siehe Abschnitt 4.8). </w:t>
      </w:r>
    </w:p>
    <w:p w14:paraId="7E152AA9" w14:textId="77777777" w:rsidR="00A34BFC" w:rsidRDefault="00A34BFC" w:rsidP="00A34BFC">
      <w:r>
        <w:t xml:space="preserve">Eine </w:t>
      </w:r>
      <w:r w:rsidR="009E0903">
        <w:t>Untersuchung</w:t>
      </w:r>
      <w:r>
        <w:t xml:space="preserve"> der Herzfunktion zu Beginn der Therapie wird empfohlen.</w:t>
      </w:r>
    </w:p>
    <w:p w14:paraId="0D12991F" w14:textId="77777777" w:rsidR="00A34BFC" w:rsidRDefault="00A34BFC"/>
    <w:p w14:paraId="1D88FA54" w14:textId="77777777" w:rsidR="00646F28" w:rsidRPr="00646F28" w:rsidRDefault="00B45961" w:rsidP="00B45961">
      <w:pPr>
        <w:rPr>
          <w:u w:val="single"/>
        </w:rPr>
      </w:pPr>
      <w:r w:rsidRPr="00646F28">
        <w:rPr>
          <w:u w:val="single"/>
        </w:rPr>
        <w:t>Augenerkrankungen</w:t>
      </w:r>
    </w:p>
    <w:p w14:paraId="2AF8279B" w14:textId="77777777" w:rsidR="00646F28" w:rsidRDefault="00646F28" w:rsidP="00B45961"/>
    <w:p w14:paraId="0D143CE7" w14:textId="77777777" w:rsidR="00B45961" w:rsidRDefault="00B45961" w:rsidP="00B45961">
      <w:r>
        <w:t>Ein zystoides Maculaödem (CMO) ist bei Patienten berichtet worden, die mit Docetaxel</w:t>
      </w:r>
      <w:r w:rsidR="001E22DA">
        <w:t xml:space="preserve"> </w:t>
      </w:r>
      <w:r w:rsidR="001E22DA" w:rsidRPr="001E22DA">
        <w:t>behandelt wurden</w:t>
      </w:r>
      <w:r>
        <w:t xml:space="preserve">. Patienten mit beeinträchtigter Sehfunktion sollten einer sofortigen und vollständigen ophthalmologischen Untersuchung unterzogen werden. </w:t>
      </w:r>
      <w:r w:rsidR="001E22DA">
        <w:t>Falls ein</w:t>
      </w:r>
      <w:r>
        <w:t xml:space="preserve"> CMO diagnostiziert</w:t>
      </w:r>
      <w:r w:rsidR="00B55F0B">
        <w:t xml:space="preserve"> wird</w:t>
      </w:r>
      <w:r>
        <w:t>, sollte die Docetaxel-Behandlung abgebrochen werden und eine geeignete Behandlung eingeleitet werden (siehe Abschnitt 4.8).</w:t>
      </w:r>
    </w:p>
    <w:p w14:paraId="5C712A5B" w14:textId="77777777" w:rsidR="0018613F" w:rsidRDefault="0018613F" w:rsidP="0018613F"/>
    <w:p w14:paraId="7C72C6FD" w14:textId="77777777" w:rsidR="003F53B7" w:rsidRPr="0067595D" w:rsidRDefault="003F53B7" w:rsidP="003F53B7">
      <w:pPr>
        <w:rPr>
          <w:u w:val="single"/>
        </w:rPr>
      </w:pPr>
      <w:r w:rsidRPr="0067595D">
        <w:rPr>
          <w:u w:val="single"/>
        </w:rPr>
        <w:t>Sekundäre Primärtumore</w:t>
      </w:r>
    </w:p>
    <w:p w14:paraId="5A48C142" w14:textId="77777777" w:rsidR="003F53B7" w:rsidRDefault="003F53B7" w:rsidP="003F53B7"/>
    <w:p w14:paraId="342AE9CD" w14:textId="77777777" w:rsidR="003F53B7" w:rsidRDefault="003F53B7" w:rsidP="003F53B7">
      <w:r>
        <w:t>Sekundäre Primärtumore wurden berichtet, wenn Docetaxel in Kombination mit anderen Arzneimitteln zur Behandlung von Krebs</w:t>
      </w:r>
      <w:r w:rsidRPr="005435DA">
        <w:t xml:space="preserve"> </w:t>
      </w:r>
      <w:r>
        <w:t>angewendet wurde, die dafür bekannt sind mit sekundären Primärtumoren in Zusammenhang zu stehen. Sekundäre Primärtumore (einschließlich akute myeloische Leukämie, myelodysplastisches Syndrom und Non-Hodgkin-Lymphom) können mehrere Monate bis Jahre nach einer Docetaxel-haltigen Behandlung, auftreten. Patienten sollten hinsichtlich sekundärer Primärtumore überwacht werden (siehe Abschnitt 4.8).</w:t>
      </w:r>
    </w:p>
    <w:p w14:paraId="6D583BBB" w14:textId="77777777" w:rsidR="00EA53BC" w:rsidRDefault="00EA53BC" w:rsidP="00EA53BC"/>
    <w:p w14:paraId="6CF8621A" w14:textId="77777777" w:rsidR="00EA53BC" w:rsidRPr="00DE7C89" w:rsidRDefault="00EA53BC" w:rsidP="00EA53BC">
      <w:pPr>
        <w:rPr>
          <w:u w:val="single"/>
        </w:rPr>
      </w:pPr>
      <w:r w:rsidRPr="00DE7C89">
        <w:rPr>
          <w:u w:val="single"/>
        </w:rPr>
        <w:t>Tumorlyse-Syndrom</w:t>
      </w:r>
    </w:p>
    <w:p w14:paraId="0FD87250" w14:textId="77777777" w:rsidR="00EA53BC" w:rsidRDefault="00EA53BC" w:rsidP="00EA53BC"/>
    <w:p w14:paraId="7DA62C11" w14:textId="77777777" w:rsidR="00EA53BC" w:rsidRDefault="00EA53BC" w:rsidP="00EA53BC">
      <w:r>
        <w:t xml:space="preserve">Ein Tumorlyse-Syndrom wurde nach dem ersten oder zweiten Zyklus unter der Behandlung mit Docetaxel berichtet (siehe Abschnitt 4.8). Patienten mit einem Risiko für das Auftreten eines Tumorlyse-Syndroms (z. B. mit </w:t>
      </w:r>
      <w:r w:rsidRPr="0011305A">
        <w:t>eingeschränkter Nierenfunktion</w:t>
      </w:r>
      <w:r>
        <w:t xml:space="preserve">, Hyperurikämie, großen Tumoren, schneller Progression) müssen engmaschig kontrolliert werden. </w:t>
      </w:r>
      <w:r w:rsidR="001623C0">
        <w:t xml:space="preserve">Die </w:t>
      </w:r>
      <w:r>
        <w:t xml:space="preserve">Korrektur einer Dehydratation und </w:t>
      </w:r>
      <w:r w:rsidR="001623C0">
        <w:t xml:space="preserve">die </w:t>
      </w:r>
      <w:r>
        <w:t>Behandlung hoher Harnsäurespiegel werden vor Begin</w:t>
      </w:r>
      <w:r w:rsidR="00B74AAE">
        <w:t>n</w:t>
      </w:r>
      <w:r>
        <w:t xml:space="preserve"> der Behandlung dringend empfohlen.</w:t>
      </w:r>
    </w:p>
    <w:p w14:paraId="6AF5938A" w14:textId="77777777" w:rsidR="00B45961" w:rsidRPr="0011305A" w:rsidRDefault="00B45961"/>
    <w:p w14:paraId="6A2A0FA3" w14:textId="77777777" w:rsidR="000B35B2" w:rsidRPr="0011305A" w:rsidRDefault="000B35B2">
      <w:pPr>
        <w:pStyle w:val="Datum"/>
        <w:rPr>
          <w:bCs/>
          <w:szCs w:val="20"/>
          <w:u w:val="single"/>
          <w:lang w:val="de-DE"/>
        </w:rPr>
      </w:pPr>
      <w:r w:rsidRPr="0011305A">
        <w:rPr>
          <w:bCs/>
          <w:szCs w:val="20"/>
          <w:u w:val="single"/>
          <w:lang w:val="de-DE"/>
        </w:rPr>
        <w:t>Sonstiges</w:t>
      </w:r>
    </w:p>
    <w:p w14:paraId="6AA6DFD1" w14:textId="77777777" w:rsidR="000B35B2" w:rsidRPr="0011305A" w:rsidRDefault="000B35B2"/>
    <w:p w14:paraId="1EE53B94" w14:textId="15A99C45" w:rsidR="00042D74" w:rsidRPr="0011305A" w:rsidRDefault="00470290">
      <w:r w:rsidRPr="00E02EA9">
        <w:t xml:space="preserve">Frauen </w:t>
      </w:r>
      <w:r>
        <w:t>im g</w:t>
      </w:r>
      <w:r w:rsidRPr="00E02EA9">
        <w:t>ebärfähige</w:t>
      </w:r>
      <w:r>
        <w:t xml:space="preserve">n Alter </w:t>
      </w:r>
      <w:r w:rsidRPr="00E02EA9">
        <w:t xml:space="preserve">müssen </w:t>
      </w:r>
      <w:r w:rsidR="00042D74" w:rsidRPr="0011305A">
        <w:t xml:space="preserve">während der Behandlung </w:t>
      </w:r>
      <w:r w:rsidR="00572095" w:rsidRPr="00D66203">
        <w:t>und für 2</w:t>
      </w:r>
      <w:r w:rsidR="00E1707A">
        <w:t> </w:t>
      </w:r>
      <w:r w:rsidR="00572095" w:rsidRPr="00D66203">
        <w:t>Monate nach Beendigung der Behandlung mit Docetaxel</w:t>
      </w:r>
      <w:r w:rsidR="00572095">
        <w:t xml:space="preserve"> </w:t>
      </w:r>
      <w:r w:rsidR="00042D74" w:rsidRPr="0011305A">
        <w:t>kontrazeptive Maßnahmen treffen</w:t>
      </w:r>
      <w:r w:rsidR="00EE3735">
        <w:t>.</w:t>
      </w:r>
      <w:r w:rsidR="00042D74" w:rsidRPr="0011305A">
        <w:t xml:space="preserve"> </w:t>
      </w:r>
      <w:r w:rsidR="00EE3735" w:rsidRPr="00772EAA">
        <w:t xml:space="preserve">Männer müssen </w:t>
      </w:r>
      <w:r w:rsidR="00EE3735">
        <w:t>während der Behandlung und für 4</w:t>
      </w:r>
      <w:r w:rsidR="00E1707A">
        <w:t> </w:t>
      </w:r>
      <w:r w:rsidR="00EE3735">
        <w:t xml:space="preserve">Monate </w:t>
      </w:r>
      <w:r w:rsidR="00042D74" w:rsidRPr="0011305A">
        <w:t xml:space="preserve">nach Beendigung </w:t>
      </w:r>
      <w:r w:rsidR="00EE3735">
        <w:t>der Behandlung mit Docetaxel kontrazeptive M</w:t>
      </w:r>
      <w:r w:rsidR="00BD2F7D">
        <w:t>a</w:t>
      </w:r>
      <w:r w:rsidR="00F071B2">
        <w:t>ß</w:t>
      </w:r>
      <w:r w:rsidR="00EE3735">
        <w:t>nahmen anwenden</w:t>
      </w:r>
      <w:r w:rsidR="00042D74" w:rsidRPr="0011305A">
        <w:t xml:space="preserve"> (siehe Abschnitt</w:t>
      </w:r>
      <w:r w:rsidR="00E1707A">
        <w:t> </w:t>
      </w:r>
      <w:r w:rsidR="00042D74" w:rsidRPr="0011305A">
        <w:t>4.6).</w:t>
      </w:r>
    </w:p>
    <w:p w14:paraId="5B2B70C2" w14:textId="77777777" w:rsidR="000B35B2" w:rsidRDefault="000B35B2"/>
    <w:p w14:paraId="2C91B412" w14:textId="26DCC8FA" w:rsidR="003307CB" w:rsidRPr="0011305A" w:rsidRDefault="003307CB" w:rsidP="003307CB">
      <w:r w:rsidRPr="00002306">
        <w:t xml:space="preserve">Die gleichzeitige Anwendung von </w:t>
      </w:r>
      <w:r>
        <w:t xml:space="preserve">Docetaxel mit </w:t>
      </w:r>
      <w:r w:rsidRPr="00002306">
        <w:t>starken CYP3A4-Inhibitoren (z.</w:t>
      </w:r>
      <w:r w:rsidR="001636D5">
        <w:t> </w:t>
      </w:r>
      <w:r w:rsidRPr="00002306">
        <w:t>B. Ketoconazol, Itraconazol, Clarithromycin, Indinavir, Nefazodon, Nelfinavir, Ritonavir, Saquinavir, Telithromycin un</w:t>
      </w:r>
      <w:r>
        <w:t>d Voriconazol) ist zu vermeiden</w:t>
      </w:r>
      <w:r w:rsidRPr="00002306">
        <w:t xml:space="preserve"> (siehe Abschnitt</w:t>
      </w:r>
      <w:r w:rsidR="00E1707A">
        <w:t> </w:t>
      </w:r>
      <w:r w:rsidRPr="00002306">
        <w:t>4.5)</w:t>
      </w:r>
      <w:r>
        <w:t>.</w:t>
      </w:r>
    </w:p>
    <w:p w14:paraId="6CB5D819" w14:textId="77777777" w:rsidR="003307CB" w:rsidRPr="0011305A" w:rsidRDefault="003307CB"/>
    <w:p w14:paraId="173034D1" w14:textId="0239D521" w:rsidR="000B35B2" w:rsidRDefault="000B35B2" w:rsidP="00037998">
      <w:pPr>
        <w:pStyle w:val="berschrift2"/>
        <w:tabs>
          <w:tab w:val="clear" w:pos="567"/>
        </w:tabs>
        <w:suppressAutoHyphens/>
        <w:rPr>
          <w:b w:val="0"/>
          <w:u w:val="single"/>
        </w:rPr>
      </w:pPr>
      <w:r w:rsidRPr="0011305A">
        <w:rPr>
          <w:b w:val="0"/>
          <w:u w:val="single"/>
        </w:rPr>
        <w:t>Zusätzliche Warnhinweise bei Anwendung zur adjuvanten Therapie von Brustkrebs</w:t>
      </w:r>
      <w:r w:rsidR="00A20577">
        <w:rPr>
          <w:b w:val="0"/>
          <w:u w:val="single"/>
        </w:rPr>
        <w:fldChar w:fldCharType="begin"/>
      </w:r>
      <w:r w:rsidR="00A20577">
        <w:rPr>
          <w:b w:val="0"/>
          <w:u w:val="single"/>
        </w:rPr>
        <w:instrText xml:space="preserve"> DOCVARIABLE vault_nd_617ed984-2076-4ff5-8b9f-3ca7aed95ae7 \* MERGEFORMAT </w:instrText>
      </w:r>
      <w:r w:rsidR="00A20577">
        <w:rPr>
          <w:b w:val="0"/>
          <w:u w:val="single"/>
        </w:rPr>
        <w:fldChar w:fldCharType="separate"/>
      </w:r>
      <w:r w:rsidR="00A20577">
        <w:rPr>
          <w:b w:val="0"/>
          <w:u w:val="single"/>
        </w:rPr>
        <w:t xml:space="preserve"> </w:t>
      </w:r>
      <w:r w:rsidR="00A20577">
        <w:rPr>
          <w:b w:val="0"/>
          <w:u w:val="single"/>
        </w:rPr>
        <w:fldChar w:fldCharType="end"/>
      </w:r>
    </w:p>
    <w:p w14:paraId="2F66E19C" w14:textId="77777777" w:rsidR="007748C1" w:rsidRPr="002D1E79" w:rsidRDefault="007748C1" w:rsidP="002D1E79"/>
    <w:p w14:paraId="18E9F38B" w14:textId="77777777" w:rsidR="000B35B2" w:rsidRPr="0011305A" w:rsidRDefault="000B35B2" w:rsidP="00037998">
      <w:pPr>
        <w:keepNext/>
        <w:jc w:val="both"/>
        <w:rPr>
          <w:i/>
          <w:u w:val="single"/>
        </w:rPr>
      </w:pPr>
      <w:r w:rsidRPr="0011305A">
        <w:rPr>
          <w:i/>
          <w:u w:val="single"/>
        </w:rPr>
        <w:t>Komplizierte Neutropenie</w:t>
      </w:r>
    </w:p>
    <w:p w14:paraId="6230D51D" w14:textId="77777777" w:rsidR="000B35B2" w:rsidRPr="0011305A" w:rsidRDefault="000B35B2">
      <w:pPr>
        <w:suppressAutoHyphens/>
      </w:pPr>
      <w:r w:rsidRPr="0011305A">
        <w:t>Bei Patientinnen, bei denen eine komplizierte Neutropenie auftritt (verlängerte Neutropenie, febrile Neutropenie oder Infektion), sollte die Gabe von G</w:t>
      </w:r>
      <w:r w:rsidR="001B6BC9" w:rsidRPr="0011305A">
        <w:noBreakHyphen/>
      </w:r>
      <w:r w:rsidRPr="0011305A">
        <w:t>CSF und eine Dosisreduktion erwogen werden (siehe Abschnitt 4.2).</w:t>
      </w:r>
    </w:p>
    <w:p w14:paraId="066CAD87" w14:textId="77777777" w:rsidR="002A1F2F" w:rsidRPr="0011305A" w:rsidRDefault="002A1F2F">
      <w:pPr>
        <w:suppressAutoHyphens/>
      </w:pPr>
    </w:p>
    <w:p w14:paraId="1249CE6A" w14:textId="77777777" w:rsidR="000B35B2" w:rsidRPr="0011305A" w:rsidRDefault="000B35B2" w:rsidP="008A2FB8">
      <w:pPr>
        <w:keepNext/>
        <w:suppressAutoHyphens/>
        <w:rPr>
          <w:i/>
          <w:u w:val="single"/>
        </w:rPr>
      </w:pPr>
      <w:r w:rsidRPr="0011305A">
        <w:rPr>
          <w:i/>
          <w:u w:val="single"/>
        </w:rPr>
        <w:t>Gastrointestinale Reaktionen</w:t>
      </w:r>
    </w:p>
    <w:p w14:paraId="34807F17" w14:textId="77777777" w:rsidR="000B35B2" w:rsidRPr="0011305A" w:rsidRDefault="000B35B2" w:rsidP="008A2FB8">
      <w:pPr>
        <w:keepNext/>
        <w:suppressAutoHyphens/>
      </w:pPr>
      <w:r w:rsidRPr="0011305A">
        <w:t>Symptome wie frühzeitiges Auftreten von Abdominalschmerzen und Abwehrspannung, Fieber, Diarrhö, mit oder ohne Neutropenie, können frühe Anzeichen einer schwerwiegenden gastrointestinalen Toxizität sein und sollten unverzüglich untersucht und behandelt werden.</w:t>
      </w:r>
    </w:p>
    <w:p w14:paraId="4098733E" w14:textId="77777777" w:rsidR="002A1F2F" w:rsidRPr="0011305A" w:rsidRDefault="002A1F2F">
      <w:pPr>
        <w:suppressAutoHyphens/>
        <w:pPrChange w:id="49" w:author="Autor">
          <w:pPr>
            <w:keepNext/>
            <w:suppressAutoHyphens/>
          </w:pPr>
        </w:pPrChange>
      </w:pPr>
    </w:p>
    <w:p w14:paraId="3389DBDA" w14:textId="77777777" w:rsidR="000B35B2" w:rsidRPr="0011305A" w:rsidRDefault="000B35B2">
      <w:pPr>
        <w:keepNext/>
        <w:suppressAutoHyphens/>
        <w:rPr>
          <w:i/>
          <w:u w:val="single"/>
        </w:rPr>
        <w:pPrChange w:id="50" w:author="Autor">
          <w:pPr>
            <w:suppressAutoHyphens/>
          </w:pPr>
        </w:pPrChange>
      </w:pPr>
      <w:r w:rsidRPr="0011305A">
        <w:rPr>
          <w:i/>
          <w:u w:val="single"/>
        </w:rPr>
        <w:t>Herzinsuffizienz</w:t>
      </w:r>
      <w:r w:rsidR="00AB2EEB" w:rsidRPr="0011305A">
        <w:rPr>
          <w:i/>
          <w:u w:val="single"/>
        </w:rPr>
        <w:t xml:space="preserve"> (CHF)</w:t>
      </w:r>
    </w:p>
    <w:p w14:paraId="4AC41B3A" w14:textId="77777777" w:rsidR="000B35B2" w:rsidRPr="0011305A" w:rsidRDefault="000B35B2" w:rsidP="00AD01D7">
      <w:pPr>
        <w:suppressAutoHyphens/>
        <w:overflowPunct w:val="0"/>
        <w:autoSpaceDE w:val="0"/>
        <w:autoSpaceDN w:val="0"/>
        <w:adjustRightInd w:val="0"/>
        <w:textAlignment w:val="baseline"/>
      </w:pPr>
      <w:r w:rsidRPr="0011305A">
        <w:t>Patientinnen sollten hinsichtlich des Auftretens von Symptomen einer Herzinsuffizienz während der Therapie und während der Folgezeit (</w:t>
      </w:r>
      <w:r w:rsidR="007678FD" w:rsidRPr="0011305A">
        <w:rPr>
          <w:i/>
          <w:iCs/>
        </w:rPr>
        <w:t>F</w:t>
      </w:r>
      <w:r w:rsidRPr="0011305A">
        <w:rPr>
          <w:i/>
          <w:iCs/>
        </w:rPr>
        <w:t>ollow</w:t>
      </w:r>
      <w:r w:rsidR="001B6BC9" w:rsidRPr="0011305A">
        <w:rPr>
          <w:i/>
          <w:iCs/>
        </w:rPr>
        <w:noBreakHyphen/>
      </w:r>
      <w:r w:rsidRPr="0011305A">
        <w:rPr>
          <w:i/>
          <w:iCs/>
        </w:rPr>
        <w:t>up</w:t>
      </w:r>
      <w:r w:rsidR="007678FD" w:rsidRPr="0011305A">
        <w:t>-</w:t>
      </w:r>
      <w:r w:rsidRPr="0011305A">
        <w:t>Periode) überwacht werden.</w:t>
      </w:r>
      <w:r w:rsidR="00AB2EEB" w:rsidRPr="0011305A">
        <w:t xml:space="preserve"> Bei Patientinnen mit nodal positivem Brustkrebs, die mit dem TAC-Regime behandelt wurden, hat sich gezeigt, dass </w:t>
      </w:r>
      <w:r w:rsidR="002205F7" w:rsidRPr="0011305A">
        <w:t>das</w:t>
      </w:r>
      <w:r w:rsidR="00AB2EEB" w:rsidRPr="0011305A">
        <w:t xml:space="preserve"> Risiko einer CHF während des ersten Jahres nach der Behandlung </w:t>
      </w:r>
      <w:r w:rsidR="002205F7" w:rsidRPr="0011305A">
        <w:t>höher ist</w:t>
      </w:r>
      <w:r w:rsidR="00EA5229" w:rsidRPr="0011305A">
        <w:t xml:space="preserve"> (siehe Abschnitt</w:t>
      </w:r>
      <w:r w:rsidR="007748C1">
        <w:t>e</w:t>
      </w:r>
      <w:r w:rsidR="002A1F2F" w:rsidRPr="0011305A">
        <w:t xml:space="preserve"> 4.8 und 5.1)</w:t>
      </w:r>
      <w:r w:rsidR="00AB2EEB" w:rsidRPr="0011305A">
        <w:t>.</w:t>
      </w:r>
    </w:p>
    <w:p w14:paraId="60556286" w14:textId="77777777" w:rsidR="002A1F2F" w:rsidRPr="0011305A" w:rsidRDefault="002A1F2F">
      <w:pPr>
        <w:pStyle w:val="Textkrper3"/>
      </w:pPr>
    </w:p>
    <w:p w14:paraId="46B1A272" w14:textId="77777777" w:rsidR="000B35B2" w:rsidRPr="0011305A" w:rsidRDefault="000B35B2">
      <w:pPr>
        <w:rPr>
          <w:i/>
          <w:u w:val="single"/>
        </w:rPr>
      </w:pPr>
      <w:r w:rsidRPr="0011305A">
        <w:rPr>
          <w:i/>
          <w:u w:val="single"/>
        </w:rPr>
        <w:t>Patientinnen mit mehr als 4 positiven Lymphknoten</w:t>
      </w:r>
    </w:p>
    <w:p w14:paraId="27B1BB3E" w14:textId="77777777" w:rsidR="000B35B2" w:rsidRPr="0011305A" w:rsidRDefault="000B35B2">
      <w:r w:rsidRPr="0011305A">
        <w:t xml:space="preserve">Da </w:t>
      </w:r>
      <w:r w:rsidR="00AB2EEB" w:rsidRPr="0011305A">
        <w:t xml:space="preserve">der beobachtete Nutzen bei Patientinnen mit mehr als 4 positiven Lymphknoten </w:t>
      </w:r>
      <w:r w:rsidR="002205F7" w:rsidRPr="0011305A">
        <w:t>für</w:t>
      </w:r>
      <w:r w:rsidR="00AB2EEB" w:rsidRPr="0011305A">
        <w:t xml:space="preserve"> krankheitsfreie</w:t>
      </w:r>
      <w:r w:rsidR="002205F7" w:rsidRPr="0011305A">
        <w:t>s</w:t>
      </w:r>
      <w:r w:rsidR="00AB2EEB" w:rsidRPr="0011305A">
        <w:t xml:space="preserve"> Überleben (DFS) und </w:t>
      </w:r>
      <w:r w:rsidR="002205F7" w:rsidRPr="0011305A">
        <w:t>für das</w:t>
      </w:r>
      <w:r w:rsidR="00AB2EEB" w:rsidRPr="0011305A">
        <w:t xml:space="preserve"> Gesamtüberleben (OS) statistisch nicht signifikant war, konnte ein positives </w:t>
      </w:r>
      <w:r w:rsidRPr="0011305A">
        <w:t xml:space="preserve">Nutzen-Risiko-Verhältnis für TAC bei Patientinnen mit mehr als 4 positiven Lymphknoten </w:t>
      </w:r>
      <w:r w:rsidR="00AB2EEB" w:rsidRPr="0011305A">
        <w:t>mit</w:t>
      </w:r>
      <w:r w:rsidRPr="0011305A">
        <w:t xml:space="preserve"> der </w:t>
      </w:r>
      <w:r w:rsidR="00AB2EEB" w:rsidRPr="0011305A">
        <w:t>abschließende</w:t>
      </w:r>
      <w:r w:rsidR="00E6494B">
        <w:t>n</w:t>
      </w:r>
      <w:r w:rsidR="00AB2EEB" w:rsidRPr="0011305A">
        <w:t xml:space="preserve"> Analyse</w:t>
      </w:r>
      <w:r w:rsidRPr="0011305A">
        <w:t xml:space="preserve"> nicht vollständig </w:t>
      </w:r>
      <w:r w:rsidR="00AB2EEB" w:rsidRPr="0011305A">
        <w:t xml:space="preserve">belegt </w:t>
      </w:r>
      <w:r w:rsidRPr="0011305A">
        <w:t>werden (siehe Abschnitt 5.1).</w:t>
      </w:r>
    </w:p>
    <w:p w14:paraId="68690C78" w14:textId="77777777" w:rsidR="002A1F2F" w:rsidRPr="0011305A" w:rsidRDefault="002A1F2F"/>
    <w:p w14:paraId="2110345B" w14:textId="77777777" w:rsidR="000B35B2" w:rsidRPr="001D4286" w:rsidRDefault="000B35B2">
      <w:pPr>
        <w:jc w:val="both"/>
        <w:rPr>
          <w:iCs/>
          <w:u w:val="single"/>
        </w:rPr>
      </w:pPr>
      <w:r w:rsidRPr="001D4286">
        <w:rPr>
          <w:iCs/>
          <w:u w:val="single"/>
        </w:rPr>
        <w:t>Ältere Patien</w:t>
      </w:r>
      <w:r w:rsidR="007713E5" w:rsidRPr="001D4286">
        <w:rPr>
          <w:iCs/>
          <w:u w:val="single"/>
        </w:rPr>
        <w:t>ten</w:t>
      </w:r>
    </w:p>
    <w:p w14:paraId="05B55BF5" w14:textId="77777777" w:rsidR="0051518F" w:rsidRDefault="0051518F" w:rsidP="0051518F">
      <w:pPr>
        <w:pStyle w:val="Textkrper3"/>
      </w:pPr>
    </w:p>
    <w:p w14:paraId="199571C4" w14:textId="77777777" w:rsidR="0051518F" w:rsidRPr="00556CED" w:rsidRDefault="0051518F" w:rsidP="0051518F">
      <w:pPr>
        <w:pStyle w:val="Textkrper3"/>
        <w:rPr>
          <w:i/>
          <w:u w:val="single"/>
        </w:rPr>
      </w:pPr>
      <w:r w:rsidRPr="00556CED">
        <w:rPr>
          <w:i/>
          <w:u w:val="single"/>
        </w:rPr>
        <w:t>Warnhinweise bei Anwendung zur adjuvanten Therapie von Brustkrebs</w:t>
      </w:r>
    </w:p>
    <w:p w14:paraId="153A22AE" w14:textId="77777777" w:rsidR="000B35B2" w:rsidRPr="0011305A" w:rsidRDefault="000B35B2" w:rsidP="008D4939">
      <w:pPr>
        <w:suppressAutoHyphens/>
      </w:pPr>
      <w:r w:rsidRPr="0011305A">
        <w:t>Für Patientinnen, die älter als 70</w:t>
      </w:r>
      <w:r w:rsidR="001B6BC9" w:rsidRPr="0011305A">
        <w:t> </w:t>
      </w:r>
      <w:r w:rsidRPr="0011305A">
        <w:t xml:space="preserve">Jahre alt sind, liegen </w:t>
      </w:r>
      <w:r w:rsidR="008D4939" w:rsidRPr="0011305A">
        <w:t xml:space="preserve">begrenzte </w:t>
      </w:r>
      <w:r w:rsidRPr="0011305A">
        <w:t xml:space="preserve">Daten für die Behandlung </w:t>
      </w:r>
      <w:r w:rsidR="008D4939" w:rsidRPr="0011305A">
        <w:t xml:space="preserve">mit </w:t>
      </w:r>
      <w:r w:rsidR="00F137DD" w:rsidRPr="0011305A">
        <w:t>Docetaxel</w:t>
      </w:r>
      <w:r w:rsidRPr="0011305A">
        <w:t xml:space="preserve"> in Kombination mit Doxorubicin und Cyclophosphamid vor.</w:t>
      </w:r>
    </w:p>
    <w:p w14:paraId="725122B5" w14:textId="77777777" w:rsidR="000B35B2" w:rsidRPr="0011305A" w:rsidRDefault="000B35B2"/>
    <w:p w14:paraId="2DAD6E1E" w14:textId="77777777" w:rsidR="00C70271" w:rsidRPr="00556CED" w:rsidRDefault="00C70271" w:rsidP="00C70271">
      <w:pPr>
        <w:pStyle w:val="Textkrper3"/>
        <w:keepNext/>
        <w:keepLines/>
        <w:rPr>
          <w:i/>
          <w:u w:val="single"/>
        </w:rPr>
      </w:pPr>
      <w:r w:rsidRPr="00556CED">
        <w:rPr>
          <w:i/>
          <w:u w:val="single"/>
        </w:rPr>
        <w:t>Warnhinweise bei Anwendung zur Therapie des kastrationsresistenten Prostatakarzinoms</w:t>
      </w:r>
    </w:p>
    <w:p w14:paraId="7166522E" w14:textId="77777777" w:rsidR="000B35B2" w:rsidRPr="0011305A" w:rsidRDefault="000B35B2" w:rsidP="00EF78AC">
      <w:r w:rsidRPr="0011305A">
        <w:t>Von 333</w:t>
      </w:r>
      <w:r w:rsidR="00665000" w:rsidRPr="0011305A">
        <w:t> </w:t>
      </w:r>
      <w:r w:rsidRPr="0011305A">
        <w:t>Patienten, die in einer Studie zur Therapie des Prostatakarzinoms alle 3</w:t>
      </w:r>
      <w:r w:rsidR="001B6BC9" w:rsidRPr="0011305A">
        <w:t> </w:t>
      </w:r>
      <w:r w:rsidRPr="0011305A">
        <w:t xml:space="preserve">Wochen mit </w:t>
      </w:r>
      <w:r w:rsidR="00F137DD" w:rsidRPr="0011305A">
        <w:t>Docetaxel</w:t>
      </w:r>
      <w:r w:rsidRPr="0011305A">
        <w:t xml:space="preserve"> behandelt wurden, waren 209</w:t>
      </w:r>
      <w:r w:rsidR="001B6BC9" w:rsidRPr="0011305A">
        <w:t> </w:t>
      </w:r>
      <w:r w:rsidRPr="0011305A">
        <w:t>Patienten 65</w:t>
      </w:r>
      <w:r w:rsidR="001B6BC9" w:rsidRPr="0011305A">
        <w:t> </w:t>
      </w:r>
      <w:r w:rsidRPr="0011305A">
        <w:t>Jahre oder älter und 68</w:t>
      </w:r>
      <w:r w:rsidR="001B6BC9" w:rsidRPr="0011305A">
        <w:t> </w:t>
      </w:r>
      <w:r w:rsidRPr="0011305A">
        <w:t>Patienten waren älter als 75</w:t>
      </w:r>
      <w:r w:rsidR="001B6BC9" w:rsidRPr="0011305A">
        <w:t> </w:t>
      </w:r>
      <w:r w:rsidRPr="0011305A">
        <w:t>Jahre. Bei Patienten, die alle 3</w:t>
      </w:r>
      <w:r w:rsidR="001B6BC9" w:rsidRPr="0011305A">
        <w:t> </w:t>
      </w:r>
      <w:r w:rsidRPr="0011305A">
        <w:t xml:space="preserve">Wochen mit </w:t>
      </w:r>
      <w:r w:rsidR="00F137DD" w:rsidRPr="0011305A">
        <w:t>Docetaxel</w:t>
      </w:r>
      <w:r w:rsidRPr="0011305A">
        <w:t xml:space="preserve"> behandelt wurden, traten Nagelveränderungen im Zusammenhang mit der Behandlung bei Patienten, die älter als 65</w:t>
      </w:r>
      <w:r w:rsidR="001B6BC9" w:rsidRPr="0011305A">
        <w:t> </w:t>
      </w:r>
      <w:r w:rsidRPr="0011305A">
        <w:t>Jahre waren, ≥</w:t>
      </w:r>
      <w:r w:rsidR="001B6BC9" w:rsidRPr="0011305A">
        <w:rPr>
          <w:rStyle w:val="Kommentarzeichen"/>
          <w:rFonts w:ascii="(Utiliser une police de caractè" w:hAnsi="(Utiliser une police de caractè"/>
        </w:rPr>
        <w:t> </w:t>
      </w:r>
      <w:r w:rsidRPr="0011305A">
        <w:t>10</w:t>
      </w:r>
      <w:r w:rsidR="00EB67D7">
        <w:t> %</w:t>
      </w:r>
      <w:r w:rsidRPr="0011305A">
        <w:t xml:space="preserve"> häufiger auf als bei jüngeren Patienten. Die Häufigkeit von Fieber, Diarrhö, Anorexie und peripheren Ödemen, die in Zusammenhang mit der Behandlung auftraten, war ≥ 10</w:t>
      </w:r>
      <w:r w:rsidR="00EB67D7">
        <w:t> %</w:t>
      </w:r>
      <w:r w:rsidRPr="0011305A">
        <w:t xml:space="preserve"> höher bei Patienten, die 75</w:t>
      </w:r>
      <w:r w:rsidR="001B6BC9" w:rsidRPr="0011305A">
        <w:t> </w:t>
      </w:r>
      <w:r w:rsidRPr="0011305A">
        <w:t>Jahre oder älter waren</w:t>
      </w:r>
      <w:r w:rsidR="00EF78AC" w:rsidRPr="0011305A">
        <w:t>,</w:t>
      </w:r>
      <w:r w:rsidRPr="0011305A">
        <w:t xml:space="preserve"> gegenüber Patienten, die jünger als 65</w:t>
      </w:r>
      <w:r w:rsidR="001B6BC9" w:rsidRPr="0011305A">
        <w:t> </w:t>
      </w:r>
      <w:r w:rsidRPr="0011305A">
        <w:t xml:space="preserve">Jahre waren. </w:t>
      </w:r>
    </w:p>
    <w:p w14:paraId="7D6BB461" w14:textId="77777777" w:rsidR="000B35B2" w:rsidRPr="0011305A" w:rsidRDefault="000B35B2">
      <w:pPr>
        <w:keepNext/>
      </w:pPr>
    </w:p>
    <w:p w14:paraId="27F3EF3E" w14:textId="77777777" w:rsidR="00C70271" w:rsidRPr="00556CED" w:rsidRDefault="00C70271" w:rsidP="00C70271">
      <w:pPr>
        <w:pStyle w:val="Textkrper3"/>
        <w:keepNext/>
        <w:keepLines/>
        <w:rPr>
          <w:i/>
          <w:u w:val="single"/>
        </w:rPr>
      </w:pPr>
      <w:r w:rsidRPr="00556CED">
        <w:rPr>
          <w:i/>
          <w:u w:val="single"/>
        </w:rPr>
        <w:t>Warnhinweise bei Anwendung zur Therapie des hormonsensitiven Prostatakarzinoms</w:t>
      </w:r>
    </w:p>
    <w:p w14:paraId="542DD6B1" w14:textId="77777777" w:rsidR="00C70271" w:rsidRDefault="00C70271" w:rsidP="00C70271">
      <w:pPr>
        <w:pStyle w:val="Textkrper3"/>
      </w:pPr>
      <w:r>
        <w:t>Von 545 Patienten, die in einer Studie zur Therapie des hormonsensitiven Prostatakarzinoms (STAMPEDE) alle 3 Wochen mit Docetaxel behandelt wurden, waren 296 Patienten 65 Jahre oder älter und 48 Patienten 75 Jahre oder älter. Im Docetaxel-Behandlungsarm berichteten mehr Patienten, die 65 Jahre und älter waren, Überempfindlichkeitsreaktionen, Neutropenie, Anämie, Flüssigkeitsretention, Dyspnoe und Nagelveränderungen im Vergleich zu Patienten, die jünger als 65 Jahre waren. Keine</w:t>
      </w:r>
      <w:r w:rsidR="00844F1F">
        <w:t xml:space="preserve"> dieser erhöhten</w:t>
      </w:r>
      <w:r>
        <w:t xml:space="preserve"> Häufi</w:t>
      </w:r>
      <w:r w:rsidR="00844F1F">
        <w:t>gkeiten</w:t>
      </w:r>
      <w:r>
        <w:t xml:space="preserve"> erreichte einen 10-%-Unterschied gegenüber dem Kontrollarm. Im Vergleich zu jüngeren Patienten wurden bei Patienten, die 75 Jahre und älter waren, Neutropenie, Anämie, Diarrhö, Dyspnoe und Infektionen der oberen Atemwege mit einer höheren Inzidenz berichtet (mind. 10 % höher).</w:t>
      </w:r>
    </w:p>
    <w:p w14:paraId="7D9234D7" w14:textId="77777777" w:rsidR="00C70271" w:rsidRDefault="00C70271" w:rsidP="00C70271">
      <w:pPr>
        <w:pStyle w:val="Textkrper3"/>
      </w:pPr>
    </w:p>
    <w:p w14:paraId="6D021590" w14:textId="77777777" w:rsidR="00C70271" w:rsidRPr="00556CED" w:rsidRDefault="00C70271" w:rsidP="00C70271">
      <w:pPr>
        <w:pStyle w:val="Textkrper3"/>
        <w:keepNext/>
        <w:keepLines/>
        <w:rPr>
          <w:u w:val="single"/>
        </w:rPr>
      </w:pPr>
      <w:r w:rsidRPr="00556CED">
        <w:rPr>
          <w:i/>
          <w:u w:val="single"/>
        </w:rPr>
        <w:t>Warnhinweise bei Anwendung zur Therapie des Adenokarzinoms des Magens</w:t>
      </w:r>
    </w:p>
    <w:p w14:paraId="04022017" w14:textId="77777777" w:rsidR="000B35B2" w:rsidRPr="0011305A" w:rsidRDefault="000B35B2">
      <w:pPr>
        <w:keepNext/>
      </w:pPr>
      <w:r w:rsidRPr="0011305A">
        <w:t>Von den 300</w:t>
      </w:r>
      <w:r w:rsidR="001B6BC9" w:rsidRPr="0011305A">
        <w:t> </w:t>
      </w:r>
      <w:r w:rsidRPr="0011305A">
        <w:t>Patienten (davon 221</w:t>
      </w:r>
      <w:r w:rsidR="001B6BC9" w:rsidRPr="0011305A">
        <w:t> </w:t>
      </w:r>
      <w:r w:rsidRPr="0011305A">
        <w:t>Patienten in Phase</w:t>
      </w:r>
      <w:r w:rsidR="001B6BC9" w:rsidRPr="0011305A">
        <w:t> </w:t>
      </w:r>
      <w:r w:rsidRPr="0011305A">
        <w:t>III und 79</w:t>
      </w:r>
      <w:r w:rsidR="001B6BC9" w:rsidRPr="0011305A">
        <w:t> </w:t>
      </w:r>
      <w:r w:rsidRPr="0011305A">
        <w:t>Patienten in Phase</w:t>
      </w:r>
      <w:r w:rsidR="001B6BC9" w:rsidRPr="0011305A">
        <w:t> </w:t>
      </w:r>
      <w:r w:rsidRPr="0011305A">
        <w:t xml:space="preserve">II), die mit </w:t>
      </w:r>
      <w:r w:rsidR="00F137DD" w:rsidRPr="0011305A">
        <w:t>Docetaxel</w:t>
      </w:r>
      <w:r w:rsidRPr="0011305A">
        <w:t xml:space="preserve"> in Kombination mit Cisplatin und 5</w:t>
      </w:r>
      <w:r w:rsidR="001B6BC9" w:rsidRPr="0011305A">
        <w:noBreakHyphen/>
      </w:r>
      <w:r w:rsidRPr="0011305A">
        <w:t>Fluorouracil in der Studie zum Magenkarzinom behandelt wurden, waren 74</w:t>
      </w:r>
      <w:r w:rsidR="001B6BC9" w:rsidRPr="0011305A">
        <w:t> </w:t>
      </w:r>
      <w:r w:rsidRPr="0011305A">
        <w:t>Patienten 65</w:t>
      </w:r>
      <w:r w:rsidR="001B6BC9" w:rsidRPr="0011305A">
        <w:t> </w:t>
      </w:r>
      <w:r w:rsidRPr="0011305A">
        <w:t>Jahre oder älter und 4</w:t>
      </w:r>
      <w:r w:rsidR="001B6BC9" w:rsidRPr="0011305A">
        <w:t> </w:t>
      </w:r>
      <w:r w:rsidRPr="0011305A">
        <w:t>Patienten 75</w:t>
      </w:r>
      <w:r w:rsidR="001B6BC9" w:rsidRPr="0011305A">
        <w:t> </w:t>
      </w:r>
      <w:r w:rsidRPr="0011305A">
        <w:t>Jahre oder älter. Die Inzidenz schwerwiegender unerwünschter Ereignisse (SAEs) war bei den älteren Patienten im Vergleich zu den jüngeren höher. Bei den folgenden unerwünschten Ereignissen (alle Schweregrade) lag die Häufigkeit bei Patienten, die 65</w:t>
      </w:r>
      <w:r w:rsidR="001B6BC9" w:rsidRPr="0011305A">
        <w:t> </w:t>
      </w:r>
      <w:r w:rsidRPr="0011305A">
        <w:t>Jahre oder älter waren, verglichen mit jüngeren Patienten, um ≥ 10</w:t>
      </w:r>
      <w:r w:rsidR="00EB67D7">
        <w:t> %</w:t>
      </w:r>
      <w:r w:rsidRPr="0011305A">
        <w:t xml:space="preserve"> höher: Lethargie, Stomatitis, neutropenische Infektion.</w:t>
      </w:r>
    </w:p>
    <w:p w14:paraId="6095BFAF" w14:textId="77777777" w:rsidR="000B35B2" w:rsidRDefault="000B35B2" w:rsidP="00D9782F">
      <w:r w:rsidRPr="0011305A">
        <w:t>Ältere Patienten, die mit TCF behandelt werden, sollten engmaschig überwacht werden.</w:t>
      </w:r>
    </w:p>
    <w:p w14:paraId="6BE798A7" w14:textId="77777777" w:rsidR="00F40F3E" w:rsidRDefault="00F40F3E" w:rsidP="00D9782F"/>
    <w:p w14:paraId="2ED83714" w14:textId="77777777" w:rsidR="00F40F3E" w:rsidRPr="00C829D9" w:rsidRDefault="00F40F3E" w:rsidP="00F40F3E">
      <w:pPr>
        <w:rPr>
          <w:u w:val="single"/>
        </w:rPr>
      </w:pPr>
      <w:r w:rsidRPr="00C829D9">
        <w:rPr>
          <w:u w:val="single"/>
        </w:rPr>
        <w:t>Sonstige Bestandteile</w:t>
      </w:r>
    </w:p>
    <w:p w14:paraId="37C5D036" w14:textId="77777777" w:rsidR="00F40F3E" w:rsidRDefault="00F40F3E" w:rsidP="00F40F3E"/>
    <w:p w14:paraId="3AD16835" w14:textId="77777777" w:rsidR="00F40F3E" w:rsidRDefault="00F40F3E" w:rsidP="00F40F3E">
      <w:r>
        <w:t xml:space="preserve">Dieses Arzneimittel enthält </w:t>
      </w:r>
      <w:r w:rsidRPr="00843E3F">
        <w:t xml:space="preserve">13 Gew.-% </w:t>
      </w:r>
      <w:r w:rsidR="00AC0771" w:rsidRPr="00843E3F">
        <w:t xml:space="preserve">Ethanol </w:t>
      </w:r>
      <w:r w:rsidRPr="00843E3F">
        <w:t>95 Vol.-%</w:t>
      </w:r>
      <w:r w:rsidR="00843E3F">
        <w:t xml:space="preserve"> </w:t>
      </w:r>
      <w:r w:rsidR="00843E3F" w:rsidRPr="00843E3F">
        <w:t>(Alkohol)</w:t>
      </w:r>
      <w:r w:rsidRPr="00843E3F">
        <w:t>.</w:t>
      </w:r>
      <w:r>
        <w:t xml:space="preserve"> Das sind bis zu 932</w:t>
      </w:r>
      <w:r w:rsidR="00186703">
        <w:t> </w:t>
      </w:r>
      <w:r>
        <w:t>mg Ethanol 95 Vol.-% pro Lösungsmittel-Durchstechflasche, entsprechend 23</w:t>
      </w:r>
      <w:r w:rsidR="00186703">
        <w:t> </w:t>
      </w:r>
      <w:r>
        <w:t>ml Bier oder 9,5</w:t>
      </w:r>
      <w:r w:rsidR="00186703">
        <w:t> </w:t>
      </w:r>
      <w:r>
        <w:t>ml Wein.</w:t>
      </w:r>
    </w:p>
    <w:p w14:paraId="0E9782C3" w14:textId="77777777" w:rsidR="00F40F3E" w:rsidRDefault="00F40F3E" w:rsidP="00F40F3E"/>
    <w:p w14:paraId="65802D95" w14:textId="77777777" w:rsidR="00F34AB5" w:rsidRDefault="00F57930" w:rsidP="00F40F3E">
      <w:r w:rsidRPr="0011305A">
        <w:t xml:space="preserve">Ein gesundheitliches Risiko besteht </w:t>
      </w:r>
      <w:r>
        <w:t xml:space="preserve">u. a. </w:t>
      </w:r>
      <w:r w:rsidRPr="0011305A">
        <w:t xml:space="preserve">bei </w:t>
      </w:r>
      <w:r>
        <w:t xml:space="preserve">Leberkranken, </w:t>
      </w:r>
      <w:r w:rsidRPr="0011305A">
        <w:t>Alkoholkranken</w:t>
      </w:r>
      <w:r>
        <w:t xml:space="preserve">, Epileptikern, </w:t>
      </w:r>
      <w:r w:rsidRPr="0011305A">
        <w:t xml:space="preserve">Patienten mit </w:t>
      </w:r>
      <w:r>
        <w:t>organischen Erkrankungen des Gehirns, Schwangeren, Stillenden und Kindern.</w:t>
      </w:r>
      <w:r w:rsidRPr="0011305A" w:rsidDel="00F57930">
        <w:t xml:space="preserve"> </w:t>
      </w:r>
    </w:p>
    <w:p w14:paraId="0161968F" w14:textId="77777777" w:rsidR="00F40F3E" w:rsidRDefault="00F40F3E" w:rsidP="00F40F3E"/>
    <w:p w14:paraId="17D98EDE" w14:textId="77777777" w:rsidR="00F40F3E" w:rsidRDefault="00F40F3E" w:rsidP="00F40F3E">
      <w:pPr>
        <w:rPr>
          <w:ins w:id="51" w:author="Autor"/>
        </w:rPr>
      </w:pPr>
      <w:r>
        <w:t xml:space="preserve">Mögliche Auswirkungen auf das zentrale Nervensystem sollten berücksichtigt werden. </w:t>
      </w:r>
    </w:p>
    <w:p w14:paraId="3B52FFC4" w14:textId="77777777" w:rsidR="007D3175" w:rsidRDefault="007D3175" w:rsidP="00F40F3E">
      <w:pPr>
        <w:rPr>
          <w:ins w:id="52" w:author="Autor"/>
        </w:rPr>
      </w:pPr>
    </w:p>
    <w:p w14:paraId="0F62659E" w14:textId="12E487DF" w:rsidR="00EA1DD4" w:rsidRPr="00EA1DD4" w:rsidRDefault="00EA1DD4" w:rsidP="00EA1DD4">
      <w:pPr>
        <w:rPr>
          <w:ins w:id="53" w:author="Autor"/>
          <w:u w:val="single"/>
          <w:rPrChange w:id="54" w:author="Autor">
            <w:rPr>
              <w:ins w:id="55" w:author="Autor"/>
            </w:rPr>
          </w:rPrChange>
        </w:rPr>
      </w:pPr>
      <w:ins w:id="56" w:author="Autor">
        <w:r w:rsidRPr="00EA1DD4">
          <w:rPr>
            <w:u w:val="single"/>
            <w:rPrChange w:id="57" w:author="Autor">
              <w:rPr/>
            </w:rPrChange>
          </w:rPr>
          <w:t>Polysorbat</w:t>
        </w:r>
        <w:r w:rsidR="00A10C2E">
          <w:rPr>
            <w:u w:val="single"/>
          </w:rPr>
          <w:t xml:space="preserve"> </w:t>
        </w:r>
        <w:del w:id="58" w:author="Autor">
          <w:r w:rsidRPr="00EA1DD4" w:rsidDel="00A10C2E">
            <w:rPr>
              <w:u w:val="single"/>
              <w:rPrChange w:id="59" w:author="Autor">
                <w:rPr/>
              </w:rPrChange>
            </w:rPr>
            <w:delText>-</w:delText>
          </w:r>
        </w:del>
        <w:r w:rsidRPr="00EA1DD4">
          <w:rPr>
            <w:u w:val="single"/>
            <w:rPrChange w:id="60" w:author="Autor">
              <w:rPr/>
            </w:rPrChange>
          </w:rPr>
          <w:t>80 (E433)</w:t>
        </w:r>
      </w:ins>
    </w:p>
    <w:p w14:paraId="4CE109EE" w14:textId="77777777" w:rsidR="00EA1DD4" w:rsidRDefault="00EA1DD4" w:rsidP="00EA1DD4">
      <w:pPr>
        <w:rPr>
          <w:ins w:id="61" w:author="Autor"/>
        </w:rPr>
      </w:pPr>
      <w:ins w:id="62" w:author="Autor">
        <w:r>
          <w:t xml:space="preserve"> </w:t>
        </w:r>
      </w:ins>
    </w:p>
    <w:p w14:paraId="7046DDC1" w14:textId="7217EE0C" w:rsidR="00EA1DD4" w:rsidRDefault="00EA1DD4" w:rsidP="00EA1DD4">
      <w:pPr>
        <w:rPr>
          <w:ins w:id="63" w:author="Autor"/>
        </w:rPr>
      </w:pPr>
      <w:ins w:id="64" w:author="Autor">
        <w:r>
          <w:t xml:space="preserve">Dieses Arzneimittel enthält 2 080 mg Polysorbat 80 (E433) in jeder Durchstechflasche </w:t>
        </w:r>
        <w:r w:rsidR="002C3F94">
          <w:t>entspreche</w:t>
        </w:r>
        <w:r w:rsidR="00353FBA">
          <w:t>nd</w:t>
        </w:r>
        <w:r>
          <w:t xml:space="preserve"> 1,04 g/1 m</w:t>
        </w:r>
        <w:r w:rsidR="00200B06">
          <w:t>l</w:t>
        </w:r>
        <w:r>
          <w:t xml:space="preserve">. Polysorbate können allergische Reaktionen </w:t>
        </w:r>
        <w:r w:rsidR="005C2FCF">
          <w:t>hervorrufen</w:t>
        </w:r>
        <w:r>
          <w:t>.</w:t>
        </w:r>
      </w:ins>
    </w:p>
    <w:p w14:paraId="69B61D56" w14:textId="77777777" w:rsidR="00EA1DD4" w:rsidRDefault="00EA1DD4" w:rsidP="00EA1DD4">
      <w:pPr>
        <w:rPr>
          <w:ins w:id="65" w:author="Autor"/>
        </w:rPr>
      </w:pPr>
      <w:ins w:id="66" w:author="Autor">
        <w:r>
          <w:t xml:space="preserve"> </w:t>
        </w:r>
      </w:ins>
    </w:p>
    <w:p w14:paraId="0A905F8F" w14:textId="0B91B16C" w:rsidR="00EA1DD4" w:rsidRDefault="00EA1DD4" w:rsidP="00EA1DD4">
      <w:pPr>
        <w:rPr>
          <w:ins w:id="67" w:author="Autor"/>
        </w:rPr>
      </w:pPr>
      <w:ins w:id="68" w:author="Autor">
        <w:r>
          <w:t xml:space="preserve">Polysorbate können kardiovaskuläre Auswirkungen haben (Hypotonie/kardiale Depression). Um das Risiko kardiovaskulärer Auswirkungen zu minimieren, </w:t>
        </w:r>
        <w:r w:rsidR="00353FBA">
          <w:t xml:space="preserve">ziehen Sie eine </w:t>
        </w:r>
        <w:r w:rsidR="00E8025E">
          <w:t>V</w:t>
        </w:r>
        <w:r w:rsidR="00353FBA">
          <w:t>erringerung der Infusionsrate in Betracht</w:t>
        </w:r>
        <w:r>
          <w:t>.</w:t>
        </w:r>
      </w:ins>
    </w:p>
    <w:p w14:paraId="5FAEB954" w14:textId="77777777" w:rsidR="00EA1DD4" w:rsidRDefault="00EA1DD4" w:rsidP="00EA1DD4">
      <w:pPr>
        <w:rPr>
          <w:ins w:id="69" w:author="Autor"/>
        </w:rPr>
      </w:pPr>
      <w:ins w:id="70" w:author="Autor">
        <w:r>
          <w:t xml:space="preserve"> </w:t>
        </w:r>
      </w:ins>
    </w:p>
    <w:p w14:paraId="4D08B730" w14:textId="55A91630" w:rsidR="00EA1DD4" w:rsidRDefault="00EA1DD4" w:rsidP="00EA1DD4">
      <w:pPr>
        <w:rPr>
          <w:ins w:id="71" w:author="Autor"/>
        </w:rPr>
      </w:pPr>
      <w:ins w:id="72" w:author="Autor">
        <w:r>
          <w:t xml:space="preserve">Das Potenzial von Polysorbat für eine QT-Verlängerung und Torsades de pointes muss berücksichtigt werden, wenn es gleichzeitig mit Arzneimitteln angewendet wird, die das QT/QTc-Intervall verlängern, oder bei Patienten mit </w:t>
        </w:r>
        <w:r w:rsidR="00353FBA">
          <w:t>kongenitalem</w:t>
        </w:r>
        <w:r>
          <w:t xml:space="preserve"> Syndrom.</w:t>
        </w:r>
      </w:ins>
    </w:p>
    <w:p w14:paraId="626886F3" w14:textId="77777777" w:rsidR="00EA1DD4" w:rsidRDefault="00EA1DD4" w:rsidP="00EA1DD4">
      <w:pPr>
        <w:rPr>
          <w:ins w:id="73" w:author="Autor"/>
        </w:rPr>
      </w:pPr>
      <w:ins w:id="74" w:author="Autor">
        <w:r>
          <w:t xml:space="preserve"> </w:t>
        </w:r>
      </w:ins>
    </w:p>
    <w:p w14:paraId="0658E7B6" w14:textId="31972F6E" w:rsidR="007D3175" w:rsidRDefault="00EA1DD4" w:rsidP="00EA1DD4">
      <w:ins w:id="75" w:author="Autor">
        <w:r>
          <w:t xml:space="preserve">Polysorbate können </w:t>
        </w:r>
        <w:r w:rsidR="00353FBA">
          <w:t>Auswirkung</w:t>
        </w:r>
        <w:r w:rsidR="00BF7BBC">
          <w:t>en</w:t>
        </w:r>
        <w:r>
          <w:t xml:space="preserve"> auf die Leber haben. </w:t>
        </w:r>
        <w:r w:rsidR="00ED3B1C" w:rsidRPr="00ED3B1C">
          <w:t>Fallberichte von Erwachsenen weisen bei einer kumulativen Tagesdosis von 35-40 mg/kg auf beginnende Zeichen einer Lebertoxizität hin (erhöhte Leberenzyme).</w:t>
        </w:r>
      </w:ins>
    </w:p>
    <w:p w14:paraId="104AA6DB" w14:textId="77777777" w:rsidR="00F40F3E" w:rsidRDefault="00F40F3E" w:rsidP="00F40F3E"/>
    <w:p w14:paraId="1AEFD420" w14:textId="77777777" w:rsidR="000B35B2" w:rsidRPr="0011305A" w:rsidRDefault="000B35B2" w:rsidP="00D9782F">
      <w:pPr>
        <w:keepNext/>
        <w:keepLines/>
        <w:rPr>
          <w:b/>
          <w:bCs/>
        </w:rPr>
      </w:pPr>
      <w:r w:rsidRPr="0011305A">
        <w:rPr>
          <w:b/>
          <w:bCs/>
        </w:rPr>
        <w:t>4.5</w:t>
      </w:r>
      <w:r w:rsidRPr="0011305A">
        <w:rPr>
          <w:b/>
          <w:bCs/>
        </w:rPr>
        <w:tab/>
        <w:t>Wechselwirkungen mit anderen Arzneimitteln und sonstige Wechselwirkungen</w:t>
      </w:r>
    </w:p>
    <w:p w14:paraId="7DA98010" w14:textId="77777777" w:rsidR="00F57930" w:rsidRDefault="00F57930" w:rsidP="00F57930">
      <w:pPr>
        <w:keepNext/>
      </w:pPr>
    </w:p>
    <w:p w14:paraId="6AA2E35A" w14:textId="77777777" w:rsidR="00F57930" w:rsidRPr="0011305A" w:rsidRDefault="00F57930" w:rsidP="00F57930">
      <w:pPr>
        <w:keepNext/>
      </w:pPr>
      <w:r w:rsidRPr="0011305A">
        <w:t>Die Wirkung</w:t>
      </w:r>
      <w:r w:rsidR="00721931">
        <w:t>en anderer Arzneimittel kö</w:t>
      </w:r>
      <w:r w:rsidRPr="0011305A">
        <w:t>nn</w:t>
      </w:r>
      <w:r w:rsidR="00721931">
        <w:t>en</w:t>
      </w:r>
      <w:r w:rsidRPr="0011305A">
        <w:t xml:space="preserve"> durch den Alkoholgehalt in diesem Arzneimittel verändert werden.</w:t>
      </w:r>
    </w:p>
    <w:p w14:paraId="05F8EDC2" w14:textId="77777777" w:rsidR="000B35B2" w:rsidRPr="0011305A" w:rsidRDefault="000B35B2" w:rsidP="00D9782F">
      <w:pPr>
        <w:keepNext/>
        <w:keepLines/>
      </w:pPr>
    </w:p>
    <w:p w14:paraId="39C5DAD5" w14:textId="77777777" w:rsidR="000B35B2" w:rsidRDefault="000B35B2" w:rsidP="00C17259">
      <w:r w:rsidRPr="0011305A">
        <w:rPr>
          <w:i/>
        </w:rPr>
        <w:t>In-vitro-</w:t>
      </w:r>
      <w:r w:rsidRPr="0011305A">
        <w:t>Studien haben gezeigt, dass die Metabolisierung von Docetaxel durch die gleichzeitige Gabe von Substanzen, die Cytochrom P450</w:t>
      </w:r>
      <w:r w:rsidR="00117F47" w:rsidRPr="0011305A">
        <w:noBreakHyphen/>
      </w:r>
      <w:r w:rsidRPr="0011305A">
        <w:t>3A induzieren, inhibieren oder von ihm metabolisiert werden (dies kann eine kompetitive Hemmung auslösen), wie z.</w:t>
      </w:r>
      <w:r w:rsidR="00B077AD">
        <w:t> </w:t>
      </w:r>
      <w:r w:rsidRPr="0011305A">
        <w:t>B. Ciclosporin, Keto</w:t>
      </w:r>
      <w:r w:rsidR="00C17259" w:rsidRPr="0011305A">
        <w:t>c</w:t>
      </w:r>
      <w:r w:rsidRPr="0011305A">
        <w:t xml:space="preserve">onazol </w:t>
      </w:r>
      <w:r w:rsidR="003307CB">
        <w:t xml:space="preserve">und </w:t>
      </w:r>
      <w:r w:rsidRPr="0011305A">
        <w:t xml:space="preserve">Erythromycin, modifiziert werden kann. Daraus ergibt sich, dass bei einer gleichzeitigen Therapie mit diesen </w:t>
      </w:r>
      <w:r w:rsidR="00E60F8B" w:rsidRPr="0011305A">
        <w:t>Arzneimitteln</w:t>
      </w:r>
      <w:r w:rsidRPr="0011305A">
        <w:t xml:space="preserve"> besondere Vorsicht geboten ist, da möglicherweise Wechselwirkungen auftreten können.</w:t>
      </w:r>
    </w:p>
    <w:p w14:paraId="7668EF6C" w14:textId="77777777" w:rsidR="003307CB" w:rsidRDefault="003307CB" w:rsidP="00C17259"/>
    <w:p w14:paraId="32B5FE77" w14:textId="77777777" w:rsidR="003307CB" w:rsidRPr="00002306" w:rsidRDefault="003307CB" w:rsidP="003307CB">
      <w:r w:rsidRPr="00002306">
        <w:t>Im Fall einer Kombination mit CYP3A4-Inhibitoren kann die Häufigkeit des Auftretens von Docetaxel-Nebenwirkungen auf</w:t>
      </w:r>
      <w:r>
        <w:t>g</w:t>
      </w:r>
      <w:r w:rsidRPr="00002306">
        <w:t xml:space="preserve">rund des reduzierten Metabolismus erhöht sein. Wenn die gleichzeitige Anwendung eines starken CYP3A4-Inhibitors </w:t>
      </w:r>
      <w:r>
        <w:t>(</w:t>
      </w:r>
      <w:r w:rsidRPr="00002306">
        <w:t>z.</w:t>
      </w:r>
      <w:r w:rsidR="00B077AD">
        <w:t> </w:t>
      </w:r>
      <w:r w:rsidRPr="00002306">
        <w:t>B. Ketoconazol, Itraconazol, Clarithromycin, Indinavir, Nefazodon, Nelfinavir, Ritonavir, Saquinavir, Telithromycin un</w:t>
      </w:r>
      <w:r>
        <w:t>d Voriconazol)</w:t>
      </w:r>
      <w:r w:rsidRPr="00002306">
        <w:t xml:space="preserve"> nicht vermieden werden kann, muss eine enge klinische Überwachung gewährleistet sein, und es wird eine Dosisanpassung von Docetaxel während der Behandlung mit dem starken CYP3A4-Inhibitor empfohlen</w:t>
      </w:r>
      <w:r>
        <w:t xml:space="preserve"> (siehe Abschnitt 4.4)</w:t>
      </w:r>
      <w:r w:rsidRPr="00002306">
        <w:t>.</w:t>
      </w:r>
      <w:r>
        <w:t xml:space="preserve"> In einer pharmakokinetischen Studie mit 7 Patienten führte die gleichzeitige Gabe von Docetaxel mit dem starken CYP3A4-Inhibitor Ketoconazol zu einer Abnahme der Docetaxel-Clearance um 49</w:t>
      </w:r>
      <w:r w:rsidR="00EB67D7">
        <w:t> %</w:t>
      </w:r>
      <w:r>
        <w:t>.</w:t>
      </w:r>
    </w:p>
    <w:p w14:paraId="0AEFFB5E" w14:textId="77777777" w:rsidR="000B35B2" w:rsidRDefault="003307CB">
      <w:r w:rsidRPr="0011305A">
        <w:t>Die Pharmakokinetik von Docetaxel in Gegenwart von Prednison wurde bei Patienten mit metastasiertem Prostatakarzinom geprüft. Docetaxel wird durch CYP3A4 metabolisiert, und von Prednison ist bekannt, dass es CYP3A4 induziert. Für Prednison wurde kein statistisch signifikanter Effekt auf die Pharmakoki</w:t>
      </w:r>
      <w:r>
        <w:t>netik von Docetaxel beobachtet.</w:t>
      </w:r>
    </w:p>
    <w:p w14:paraId="338AFA59" w14:textId="77777777" w:rsidR="00C92C62" w:rsidRPr="0011305A" w:rsidRDefault="00C92C62"/>
    <w:p w14:paraId="75B300D2" w14:textId="77777777" w:rsidR="000B35B2" w:rsidRPr="0011305A" w:rsidRDefault="000B35B2">
      <w:r w:rsidRPr="0011305A">
        <w:t>Docetaxel besitzt eine hohe Plasmaeiweißbindungsrate (&gt;</w:t>
      </w:r>
      <w:r w:rsidR="00117F47" w:rsidRPr="0011305A">
        <w:t> </w:t>
      </w:r>
      <w:r w:rsidRPr="0011305A">
        <w:t>95</w:t>
      </w:r>
      <w:r w:rsidR="00EB67D7">
        <w:t> %</w:t>
      </w:r>
      <w:r w:rsidRPr="0011305A">
        <w:t xml:space="preserve">). Obwohl mögliche </w:t>
      </w:r>
      <w:r w:rsidRPr="0011305A">
        <w:rPr>
          <w:i/>
        </w:rPr>
        <w:t>In-vivo-</w:t>
      </w:r>
      <w:r w:rsidRPr="0011305A">
        <w:t xml:space="preserve">Wechselwirkungen von Docetaxel mit gleichzeitig gegebenen Arzneimitteln formell nicht untersucht wurden, zeigen jedoch </w:t>
      </w:r>
      <w:r w:rsidRPr="0011305A">
        <w:rPr>
          <w:i/>
        </w:rPr>
        <w:t>In-vitro-</w:t>
      </w:r>
      <w:r w:rsidRPr="0011305A">
        <w:t>Untersuchungen mit Substanzen mit hoher Proteinbindung, wie Erythromycin, Diphenhydramin, Propranolol, Propafenon, Phenytoin, Salicylat, Sulfamethoxazol und Natriumvalproat, keinen Einfluss auf die Proteinbindung von Docetaxel. Dies gilt auch für Dexamethason. Docetaxel beeinflusst nicht die Bindung von Digitoxin.</w:t>
      </w:r>
    </w:p>
    <w:p w14:paraId="6F3365FB" w14:textId="77777777" w:rsidR="000B35B2" w:rsidRPr="0011305A" w:rsidRDefault="000B35B2"/>
    <w:p w14:paraId="21DC4B64" w14:textId="77777777" w:rsidR="000B35B2" w:rsidRPr="0011305A" w:rsidRDefault="000B35B2">
      <w:r w:rsidRPr="0011305A">
        <w:t>Die Pharmakokinetik von Docetaxel, Doxorubicin und Cyclophosphamid wurde durch deren gleichzeitige Gabe nicht beeinflusst. Begrenzte Daten aus einer einzelnen nicht kontrollierten Studie wiesen auf eine Wechselwirkung zwischen Docetaxel und Carboplatin hin. In Kombination mit Docetaxel war die Carboplatin-Clearance etwa 50</w:t>
      </w:r>
      <w:r w:rsidR="00EB67D7">
        <w:t> %</w:t>
      </w:r>
      <w:r w:rsidRPr="0011305A">
        <w:t xml:space="preserve"> höher als in früheren Berichten für die Carboplatin-Monotherapie.</w:t>
      </w:r>
    </w:p>
    <w:p w14:paraId="1B4502E3" w14:textId="77777777" w:rsidR="000B35B2" w:rsidRPr="0011305A" w:rsidRDefault="000B35B2"/>
    <w:p w14:paraId="418C83D9" w14:textId="77777777" w:rsidR="000B35B2" w:rsidRPr="0011305A" w:rsidRDefault="000B35B2" w:rsidP="00507FAA">
      <w:pPr>
        <w:keepNext/>
        <w:keepLines/>
        <w:rPr>
          <w:b/>
          <w:bCs/>
        </w:rPr>
      </w:pPr>
      <w:r w:rsidRPr="0011305A">
        <w:rPr>
          <w:b/>
          <w:bCs/>
        </w:rPr>
        <w:t>4.6</w:t>
      </w:r>
      <w:r w:rsidRPr="0011305A">
        <w:rPr>
          <w:b/>
          <w:bCs/>
        </w:rPr>
        <w:tab/>
      </w:r>
      <w:r w:rsidR="005430C7" w:rsidRPr="0011305A">
        <w:rPr>
          <w:b/>
          <w:bCs/>
        </w:rPr>
        <w:t xml:space="preserve">Fertilität, </w:t>
      </w:r>
      <w:r w:rsidRPr="0011305A">
        <w:rPr>
          <w:b/>
          <w:bCs/>
        </w:rPr>
        <w:t>Schwangerschaft und Stillzeit</w:t>
      </w:r>
    </w:p>
    <w:p w14:paraId="46AAFD50" w14:textId="77777777" w:rsidR="000B35B2" w:rsidRPr="0011305A" w:rsidRDefault="000B35B2" w:rsidP="00507FAA">
      <w:pPr>
        <w:keepNext/>
        <w:keepLines/>
      </w:pPr>
    </w:p>
    <w:p w14:paraId="71D62D05" w14:textId="4DCDFCEE" w:rsidR="005E6327" w:rsidRDefault="005E6327" w:rsidP="005E6327">
      <w:pPr>
        <w:keepNext/>
        <w:rPr>
          <w:u w:val="single"/>
        </w:rPr>
      </w:pPr>
      <w:r w:rsidRPr="009075B2">
        <w:rPr>
          <w:u w:val="single"/>
        </w:rPr>
        <w:t>Frauen</w:t>
      </w:r>
      <w:r>
        <w:rPr>
          <w:u w:val="single"/>
        </w:rPr>
        <w:t xml:space="preserve"> im gebärfähigen Alter</w:t>
      </w:r>
      <w:r w:rsidRPr="009075B2">
        <w:rPr>
          <w:u w:val="single"/>
        </w:rPr>
        <w:t>/</w:t>
      </w:r>
      <w:r>
        <w:rPr>
          <w:u w:val="single"/>
        </w:rPr>
        <w:t>Kontrazeption</w:t>
      </w:r>
      <w:r w:rsidRPr="009075B2">
        <w:rPr>
          <w:u w:val="single"/>
        </w:rPr>
        <w:t xml:space="preserve"> bei Männern und Frauen</w:t>
      </w:r>
    </w:p>
    <w:p w14:paraId="408A1832" w14:textId="77777777" w:rsidR="005E6327" w:rsidRDefault="005E6327" w:rsidP="005E6327">
      <w:pPr>
        <w:keepNext/>
        <w:rPr>
          <w:u w:val="single"/>
        </w:rPr>
      </w:pPr>
    </w:p>
    <w:p w14:paraId="0CCF07EA" w14:textId="36BF669B" w:rsidR="005E6327" w:rsidRPr="00635672" w:rsidRDefault="005E6327" w:rsidP="005E6327">
      <w:r w:rsidRPr="00066B51">
        <w:t>Frauen im gebärfähigen Alter</w:t>
      </w:r>
      <w:r w:rsidRPr="00E8723C">
        <w:t xml:space="preserve"> und Männer, die Docetaxel erhalten, sollten angewiesen werden, eine Schwangerschaft zu vermeiden und kein Kind zu zeugen und den behandelnden Arzt unverzüglich zu informieren, falls dies eintritt.</w:t>
      </w:r>
    </w:p>
    <w:p w14:paraId="7D6F5600" w14:textId="2AFF7646" w:rsidR="005E6327" w:rsidRPr="00026E13" w:rsidRDefault="005E6327" w:rsidP="005E6327">
      <w:r w:rsidRPr="00073FEA">
        <w:t>Aufgrund des genotoxischen Risikos von Docetaxel (siehe Abschnitt</w:t>
      </w:r>
      <w:r w:rsidR="00E1707A">
        <w:t> </w:t>
      </w:r>
      <w:r w:rsidRPr="00073FEA">
        <w:t>5.3) müssen Frauen im gebärfähigen Alter während</w:t>
      </w:r>
      <w:r w:rsidRPr="00026E13">
        <w:t xml:space="preserve"> der Behandlung und für 2</w:t>
      </w:r>
      <w:r w:rsidR="00E1707A">
        <w:t> </w:t>
      </w:r>
      <w:r w:rsidRPr="00026E13">
        <w:t xml:space="preserve">Monate nach Beendigung der Behandlung mit Docetaxel eine </w:t>
      </w:r>
      <w:r>
        <w:t>zuverlässige</w:t>
      </w:r>
      <w:r w:rsidRPr="00026E13">
        <w:t xml:space="preserve"> Verhütungsmethode anwenden. Männer müssen während der Behandlung und für 4</w:t>
      </w:r>
      <w:r w:rsidR="00E1707A">
        <w:t> </w:t>
      </w:r>
      <w:r w:rsidRPr="00026E13">
        <w:t>Monate nach Beendigung der Behandlung mit Docetaxel eine wirksame Verhütungsmethode anwenden.</w:t>
      </w:r>
    </w:p>
    <w:p w14:paraId="2AD96A77" w14:textId="77777777" w:rsidR="005E6327" w:rsidRDefault="005E6327" w:rsidP="00507FAA">
      <w:pPr>
        <w:keepNext/>
        <w:keepLines/>
        <w:rPr>
          <w:u w:val="single"/>
        </w:rPr>
      </w:pPr>
    </w:p>
    <w:p w14:paraId="28C4CBF7" w14:textId="42434C78" w:rsidR="005430C7" w:rsidRPr="00F341F3" w:rsidRDefault="005430C7" w:rsidP="00507FAA">
      <w:pPr>
        <w:keepNext/>
        <w:keepLines/>
        <w:rPr>
          <w:u w:val="single"/>
        </w:rPr>
      </w:pPr>
      <w:r w:rsidRPr="00F341F3">
        <w:rPr>
          <w:u w:val="single"/>
        </w:rPr>
        <w:t>Schwangerschaft</w:t>
      </w:r>
    </w:p>
    <w:p w14:paraId="20D19DC5" w14:textId="77777777" w:rsidR="005430C7" w:rsidRPr="0011305A" w:rsidRDefault="005430C7" w:rsidP="00507FAA">
      <w:pPr>
        <w:keepNext/>
        <w:keepLines/>
      </w:pPr>
    </w:p>
    <w:p w14:paraId="249E5CA5" w14:textId="256917D3" w:rsidR="00042D74" w:rsidRDefault="000B35B2" w:rsidP="00507FAA">
      <w:pPr>
        <w:keepNext/>
        <w:keepLines/>
      </w:pPr>
      <w:r w:rsidRPr="0011305A">
        <w:t>Es gibt keine Informationen zum Einsatz von Docetaxel bei Schwangeren. Es konnte gezeigt werden, dass Docetaxel sowohl bei Kaninchen als auch bei Ratten embryo- und f</w:t>
      </w:r>
      <w:r w:rsidR="00EF78AC" w:rsidRPr="0011305A">
        <w:t>e</w:t>
      </w:r>
      <w:r w:rsidRPr="0011305A">
        <w:t xml:space="preserve">totoxisch wirkt. Wie andere zytotoxische </w:t>
      </w:r>
      <w:r w:rsidR="00E54663" w:rsidRPr="0011305A">
        <w:t>Arzneimittel</w:t>
      </w:r>
      <w:r w:rsidRPr="0011305A">
        <w:t xml:space="preserve"> könnte auch Docetaxel bei Schwangeren zu Schäden am Fötus führen. Daher darf Docetaxel während der Schwangerschaft nicht angewandt werden</w:t>
      </w:r>
      <w:r w:rsidR="00042D74" w:rsidRPr="0011305A">
        <w:t>, es sei denn, es ist eindeutig indiziert</w:t>
      </w:r>
      <w:r w:rsidRPr="0011305A">
        <w:t>.</w:t>
      </w:r>
    </w:p>
    <w:p w14:paraId="55B25DB2" w14:textId="77777777" w:rsidR="00042D74" w:rsidRPr="0011305A" w:rsidRDefault="00042D74" w:rsidP="00042D74"/>
    <w:p w14:paraId="36C155CC" w14:textId="77777777" w:rsidR="00042D74" w:rsidRPr="0011305A" w:rsidRDefault="00042D74" w:rsidP="00042D74">
      <w:pPr>
        <w:rPr>
          <w:u w:val="single"/>
        </w:rPr>
      </w:pPr>
      <w:r w:rsidRPr="0011305A">
        <w:rPr>
          <w:u w:val="single"/>
        </w:rPr>
        <w:t>Stillzeit</w:t>
      </w:r>
    </w:p>
    <w:p w14:paraId="32054EAC" w14:textId="77777777" w:rsidR="000B35B2" w:rsidRPr="0011305A" w:rsidRDefault="000B35B2"/>
    <w:p w14:paraId="10A7F4FA" w14:textId="77777777" w:rsidR="000B35B2" w:rsidRPr="0011305A" w:rsidRDefault="000B35B2">
      <w:r w:rsidRPr="0011305A">
        <w:t>Docetaxel ist eine lipophile Substanz; es ist jedoch nicht bekannt, ob es in die Muttermilch übergeht. Aufgrund der potenziellen unerwünschten Wirkungen auf den Säugling muss daher das Stillen für die Dauer der Therapie mit Docetaxel unterbrochen werden.</w:t>
      </w:r>
    </w:p>
    <w:p w14:paraId="09F93F88" w14:textId="77777777" w:rsidR="00962D50" w:rsidRDefault="00962D50"/>
    <w:p w14:paraId="3A070392" w14:textId="77777777" w:rsidR="00143E47" w:rsidRPr="00F341F3" w:rsidRDefault="00143E47" w:rsidP="00143E47">
      <w:pPr>
        <w:keepNext/>
        <w:keepLines/>
        <w:rPr>
          <w:u w:val="single"/>
        </w:rPr>
      </w:pPr>
      <w:r w:rsidRPr="00F341F3">
        <w:rPr>
          <w:u w:val="single"/>
        </w:rPr>
        <w:t>Fertilität</w:t>
      </w:r>
    </w:p>
    <w:p w14:paraId="3A20D699" w14:textId="77777777" w:rsidR="00143E47" w:rsidRPr="00F64867" w:rsidRDefault="00143E47" w:rsidP="00143E47">
      <w:pPr>
        <w:keepNext/>
        <w:keepLines/>
      </w:pPr>
    </w:p>
    <w:p w14:paraId="18D58E44" w14:textId="78686887" w:rsidR="00143E47" w:rsidRPr="00F64867" w:rsidRDefault="00143E47" w:rsidP="00143E47">
      <w:r w:rsidRPr="00F64867">
        <w:t xml:space="preserve">Studien </w:t>
      </w:r>
      <w:r w:rsidR="00130474">
        <w:t xml:space="preserve">an Tieren </w:t>
      </w:r>
      <w:r w:rsidR="004F272F">
        <w:t>haben ge</w:t>
      </w:r>
      <w:r w:rsidRPr="00F64867">
        <w:t>zeigt, dass Docetaxel die männliche Fertilität verändern kann (siehe Abschnitt</w:t>
      </w:r>
      <w:r w:rsidR="00E1707A">
        <w:t> </w:t>
      </w:r>
      <w:r w:rsidRPr="00F64867">
        <w:t>5.3).</w:t>
      </w:r>
    </w:p>
    <w:p w14:paraId="53BF82A5" w14:textId="322CC3DD" w:rsidR="00143E47" w:rsidRPr="00F64867" w:rsidRDefault="00143E47" w:rsidP="00143E47">
      <w:pPr>
        <w:keepNext/>
        <w:keepLines/>
      </w:pPr>
      <w:r w:rsidRPr="00F64867">
        <w:t xml:space="preserve">Daher </w:t>
      </w:r>
      <w:r w:rsidR="00130474">
        <w:t>müssen sich</w:t>
      </w:r>
      <w:r w:rsidR="00130474" w:rsidRPr="00F64867">
        <w:t xml:space="preserve"> </w:t>
      </w:r>
      <w:r w:rsidRPr="00F64867">
        <w:t>Männer, die mit Docetaxel behandelt werden,  vor der Therapie hinsichtlich einer Spermakonservierung beraten lassen.</w:t>
      </w:r>
    </w:p>
    <w:p w14:paraId="7503D9C4" w14:textId="77777777" w:rsidR="00143E47" w:rsidRPr="00143E47" w:rsidRDefault="00143E47"/>
    <w:p w14:paraId="2FC62EA3" w14:textId="77777777" w:rsidR="000B35B2" w:rsidRPr="0011305A" w:rsidRDefault="000B35B2" w:rsidP="004A31DC">
      <w:pPr>
        <w:ind w:left="720" w:hanging="720"/>
        <w:rPr>
          <w:b/>
          <w:bCs/>
        </w:rPr>
      </w:pPr>
      <w:r w:rsidRPr="0011305A">
        <w:rPr>
          <w:b/>
          <w:bCs/>
        </w:rPr>
        <w:t>4.7</w:t>
      </w:r>
      <w:r w:rsidRPr="0011305A">
        <w:rPr>
          <w:b/>
          <w:bCs/>
        </w:rPr>
        <w:tab/>
        <w:t>Auswirkungen auf die Verkehrstüchtigkeit und die Fähigkeit zum Bedienen von Maschinen</w:t>
      </w:r>
    </w:p>
    <w:p w14:paraId="60F7F58F" w14:textId="77777777" w:rsidR="000B35B2" w:rsidRPr="0011305A" w:rsidRDefault="000B35B2"/>
    <w:p w14:paraId="239460B1" w14:textId="77777777" w:rsidR="00086745" w:rsidRPr="0011305A" w:rsidRDefault="00E54663" w:rsidP="00086745">
      <w:r w:rsidRPr="0011305A">
        <w:t>Es wurden keine Studien zu den Auswirkungen auf die Verkehrstüchtigkeit und die Fähigkeit zum Bedienen von Maschinen durchgeführt.</w:t>
      </w:r>
      <w:r w:rsidR="00F40F3E">
        <w:t xml:space="preserve"> Der </w:t>
      </w:r>
      <w:r w:rsidR="00F57930">
        <w:t xml:space="preserve">Alkoholgehalt </w:t>
      </w:r>
      <w:r w:rsidR="00F40F3E">
        <w:t xml:space="preserve">in </w:t>
      </w:r>
      <w:r w:rsidR="00F57930">
        <w:t xml:space="preserve">diesem Arzneimittel </w:t>
      </w:r>
      <w:r w:rsidR="00086745">
        <w:t>sowie die Nebenwirkungen des Arzneimittels können</w:t>
      </w:r>
      <w:r w:rsidR="00F40F3E">
        <w:t xml:space="preserve"> die Verkehrstüchtigkeit oder die Fähigkeit zum Bedienen von Maschinen beeinträchtigen (siehe Abschnitt</w:t>
      </w:r>
      <w:r w:rsidR="00086745">
        <w:t>e</w:t>
      </w:r>
      <w:r w:rsidR="00412B08">
        <w:t> </w:t>
      </w:r>
      <w:r w:rsidR="00F40F3E">
        <w:t>4.4</w:t>
      </w:r>
      <w:r w:rsidR="00086745">
        <w:t xml:space="preserve"> und 4.8</w:t>
      </w:r>
      <w:r w:rsidR="00F40F3E">
        <w:t>).</w:t>
      </w:r>
      <w:r w:rsidR="00086745">
        <w:t xml:space="preserve"> Patienten sollten daher vor den möglichen Auswirkungen des Alkoholgehalts und der Nebenwirkungen dieses Arzneimittels auf die Verkehrstüchtigkeit oder die Fähigkeit zum Bedienen von Maschinen gewarnt werden. Patienten sollte geraten werden, kein Fahrzeug zu führen oder Maschinen zu bedienen, wenn bei ihnen während der Behandlung </w:t>
      </w:r>
      <w:r w:rsidR="000822BB">
        <w:t xml:space="preserve">Nebenwirkungen </w:t>
      </w:r>
      <w:r w:rsidR="00086745">
        <w:t>auftreten.</w:t>
      </w:r>
    </w:p>
    <w:p w14:paraId="0E4E35CE" w14:textId="77777777" w:rsidR="000B35B2" w:rsidRPr="0011305A" w:rsidRDefault="000B35B2"/>
    <w:p w14:paraId="6972C898" w14:textId="77777777" w:rsidR="000B35B2" w:rsidRPr="0011305A" w:rsidRDefault="000B35B2" w:rsidP="00D9782F">
      <w:pPr>
        <w:keepNext/>
        <w:keepLines/>
        <w:rPr>
          <w:b/>
          <w:bCs/>
        </w:rPr>
      </w:pPr>
      <w:r w:rsidRPr="0011305A">
        <w:rPr>
          <w:b/>
          <w:bCs/>
        </w:rPr>
        <w:t>4.8</w:t>
      </w:r>
      <w:r w:rsidRPr="0011305A">
        <w:rPr>
          <w:b/>
          <w:bCs/>
        </w:rPr>
        <w:tab/>
        <w:t>Nebenwirkungen</w:t>
      </w:r>
    </w:p>
    <w:p w14:paraId="7386683A" w14:textId="77777777" w:rsidR="000B35B2" w:rsidRPr="0011305A" w:rsidRDefault="000B35B2" w:rsidP="00D9782F">
      <w:pPr>
        <w:keepNext/>
        <w:keepLines/>
      </w:pPr>
    </w:p>
    <w:p w14:paraId="06596053" w14:textId="77777777" w:rsidR="00DF056B" w:rsidRPr="0011305A" w:rsidRDefault="00490398" w:rsidP="00D9782F">
      <w:pPr>
        <w:keepNext/>
        <w:keepLines/>
        <w:rPr>
          <w:u w:val="single"/>
        </w:rPr>
      </w:pPr>
      <w:r w:rsidRPr="0011305A">
        <w:rPr>
          <w:u w:val="single"/>
        </w:rPr>
        <w:t xml:space="preserve">Zusammenfassung der </w:t>
      </w:r>
      <w:r w:rsidR="004F272F">
        <w:rPr>
          <w:u w:val="single"/>
        </w:rPr>
        <w:t>Sicherheitsp</w:t>
      </w:r>
      <w:r w:rsidRPr="0011305A">
        <w:rPr>
          <w:u w:val="single"/>
        </w:rPr>
        <w:t>rofile für alle Indikationen</w:t>
      </w:r>
    </w:p>
    <w:p w14:paraId="2DD10F51" w14:textId="77777777" w:rsidR="00DF056B" w:rsidRPr="0011305A" w:rsidRDefault="00DF056B" w:rsidP="00D9782F">
      <w:pPr>
        <w:keepNext/>
        <w:keepLines/>
      </w:pPr>
    </w:p>
    <w:p w14:paraId="484574FC" w14:textId="77777777" w:rsidR="000B35B2" w:rsidRPr="0011305A" w:rsidRDefault="000B35B2" w:rsidP="00D9782F">
      <w:pPr>
        <w:keepNext/>
        <w:keepLines/>
      </w:pPr>
      <w:r w:rsidRPr="0011305A">
        <w:t xml:space="preserve">Nebenwirkungen, welche möglicherweise oder wahrscheinlich auf die Gabe von </w:t>
      </w:r>
      <w:r w:rsidR="00FC426F" w:rsidRPr="0011305A">
        <w:t>Docetaxel</w:t>
      </w:r>
      <w:r w:rsidRPr="0011305A">
        <w:t xml:space="preserve"> zurückzuführen sind, wurden beobachtet bei:</w:t>
      </w:r>
    </w:p>
    <w:p w14:paraId="2BA5CA3B" w14:textId="77777777" w:rsidR="000B35B2" w:rsidRPr="0011305A" w:rsidRDefault="000B35B2"/>
    <w:p w14:paraId="124BF561" w14:textId="77777777" w:rsidR="000B35B2" w:rsidRPr="0011305A" w:rsidRDefault="000B35B2">
      <w:pPr>
        <w:numPr>
          <w:ilvl w:val="0"/>
          <w:numId w:val="7"/>
        </w:numPr>
        <w:tabs>
          <w:tab w:val="clear" w:pos="360"/>
        </w:tabs>
        <w:ind w:left="567" w:hanging="567"/>
      </w:pPr>
      <w:r w:rsidRPr="0011305A">
        <w:t>1312</w:t>
      </w:r>
      <w:r w:rsidR="007053E1" w:rsidRPr="0011305A">
        <w:t> </w:t>
      </w:r>
      <w:r w:rsidRPr="0011305A">
        <w:t>Patienten, die 100</w:t>
      </w:r>
      <w:r w:rsidR="007053E1" w:rsidRPr="0011305A">
        <w:t> </w:t>
      </w:r>
      <w:r w:rsidRPr="0011305A">
        <w:t>mg/m</w:t>
      </w:r>
      <w:r w:rsidRPr="0011305A">
        <w:rPr>
          <w:vertAlign w:val="superscript"/>
        </w:rPr>
        <w:t xml:space="preserve">2 </w:t>
      </w:r>
      <w:r w:rsidR="00F137DD" w:rsidRPr="0011305A">
        <w:t>Docetaxel</w:t>
      </w:r>
      <w:r w:rsidRPr="0011305A">
        <w:t xml:space="preserve"> als Monotherapie erhielten</w:t>
      </w:r>
      <w:r w:rsidR="007678FD" w:rsidRPr="0011305A">
        <w:t>,</w:t>
      </w:r>
      <w:r w:rsidRPr="0011305A">
        <w:t xml:space="preserve"> bzw. 121</w:t>
      </w:r>
      <w:r w:rsidR="007053E1" w:rsidRPr="0011305A">
        <w:t> </w:t>
      </w:r>
      <w:r w:rsidRPr="0011305A">
        <w:t>Patienten, die 75</w:t>
      </w:r>
      <w:r w:rsidR="007053E1" w:rsidRPr="0011305A">
        <w:t> </w:t>
      </w:r>
      <w:r w:rsidRPr="0011305A">
        <w:t>mg/m</w:t>
      </w:r>
      <w:r w:rsidRPr="0011305A">
        <w:rPr>
          <w:vertAlign w:val="superscript"/>
        </w:rPr>
        <w:t>2</w:t>
      </w:r>
      <w:r w:rsidRPr="0011305A">
        <w:t xml:space="preserve"> </w:t>
      </w:r>
      <w:r w:rsidR="00F137DD" w:rsidRPr="0011305A">
        <w:t>Docetaxel</w:t>
      </w:r>
      <w:r w:rsidRPr="0011305A">
        <w:t xml:space="preserve"> als Monotherapie erhielten</w:t>
      </w:r>
      <w:r w:rsidR="00D70165" w:rsidRPr="0011305A">
        <w:t>.</w:t>
      </w:r>
    </w:p>
    <w:p w14:paraId="071149B5" w14:textId="77777777" w:rsidR="000B35B2" w:rsidRPr="0011305A" w:rsidRDefault="000B35B2">
      <w:pPr>
        <w:numPr>
          <w:ilvl w:val="0"/>
          <w:numId w:val="7"/>
        </w:numPr>
        <w:tabs>
          <w:tab w:val="clear" w:pos="360"/>
        </w:tabs>
        <w:ind w:left="567" w:hanging="567"/>
      </w:pPr>
      <w:r w:rsidRPr="0011305A">
        <w:t>258</w:t>
      </w:r>
      <w:r w:rsidR="007053E1" w:rsidRPr="0011305A">
        <w:t> </w:t>
      </w:r>
      <w:r w:rsidRPr="0011305A">
        <w:t xml:space="preserve">Patientinnen, die </w:t>
      </w:r>
      <w:r w:rsidR="00F137DD" w:rsidRPr="0011305A">
        <w:t>Docetaxel</w:t>
      </w:r>
      <w:r w:rsidRPr="0011305A">
        <w:t xml:space="preserve"> in Kombination mit Doxorubicin erhielten</w:t>
      </w:r>
      <w:r w:rsidR="00D70165" w:rsidRPr="0011305A">
        <w:t>.</w:t>
      </w:r>
    </w:p>
    <w:p w14:paraId="3D455276" w14:textId="77777777" w:rsidR="000B35B2" w:rsidRPr="0011305A" w:rsidRDefault="000B35B2">
      <w:pPr>
        <w:numPr>
          <w:ilvl w:val="0"/>
          <w:numId w:val="7"/>
        </w:numPr>
        <w:tabs>
          <w:tab w:val="clear" w:pos="360"/>
        </w:tabs>
        <w:ind w:left="567" w:hanging="567"/>
      </w:pPr>
      <w:r w:rsidRPr="0011305A">
        <w:t>406</w:t>
      </w:r>
      <w:r w:rsidR="007053E1" w:rsidRPr="0011305A">
        <w:t> </w:t>
      </w:r>
      <w:r w:rsidRPr="0011305A">
        <w:t xml:space="preserve">Patienten, die </w:t>
      </w:r>
      <w:r w:rsidR="00F137DD" w:rsidRPr="0011305A">
        <w:t>Docetaxel</w:t>
      </w:r>
      <w:r w:rsidRPr="0011305A">
        <w:t xml:space="preserve"> in Kombination mit Cisplatin erhielten</w:t>
      </w:r>
      <w:r w:rsidR="00D70165" w:rsidRPr="0011305A">
        <w:t>.</w:t>
      </w:r>
    </w:p>
    <w:p w14:paraId="27794B11" w14:textId="77777777" w:rsidR="000B35B2" w:rsidRPr="0011305A" w:rsidRDefault="000B35B2">
      <w:pPr>
        <w:numPr>
          <w:ilvl w:val="0"/>
          <w:numId w:val="7"/>
        </w:numPr>
        <w:tabs>
          <w:tab w:val="clear" w:pos="360"/>
        </w:tabs>
        <w:ind w:left="567" w:hanging="567"/>
      </w:pPr>
      <w:r w:rsidRPr="0011305A">
        <w:t>92</w:t>
      </w:r>
      <w:r w:rsidR="007053E1" w:rsidRPr="0011305A">
        <w:t> </w:t>
      </w:r>
      <w:r w:rsidRPr="0011305A">
        <w:t xml:space="preserve">Patientinnen, die </w:t>
      </w:r>
      <w:r w:rsidR="00F137DD" w:rsidRPr="0011305A">
        <w:t>Docetaxel</w:t>
      </w:r>
      <w:r w:rsidRPr="0011305A">
        <w:t xml:space="preserve"> in Kombination mit Trastuzumab erhielten</w:t>
      </w:r>
      <w:r w:rsidR="00D70165" w:rsidRPr="0011305A">
        <w:t>.</w:t>
      </w:r>
    </w:p>
    <w:p w14:paraId="7341889D" w14:textId="77777777" w:rsidR="000B35B2" w:rsidRPr="0011305A" w:rsidRDefault="000B35B2">
      <w:pPr>
        <w:numPr>
          <w:ilvl w:val="0"/>
          <w:numId w:val="7"/>
        </w:numPr>
        <w:tabs>
          <w:tab w:val="clear" w:pos="360"/>
        </w:tabs>
        <w:ind w:left="567" w:hanging="567"/>
      </w:pPr>
      <w:r w:rsidRPr="0011305A">
        <w:t>255</w:t>
      </w:r>
      <w:r w:rsidR="007053E1" w:rsidRPr="0011305A">
        <w:t> </w:t>
      </w:r>
      <w:r w:rsidRPr="0011305A">
        <w:t xml:space="preserve">Patientinnen, die </w:t>
      </w:r>
      <w:r w:rsidR="00F137DD" w:rsidRPr="0011305A">
        <w:t>Docetaxel</w:t>
      </w:r>
      <w:r w:rsidRPr="0011305A">
        <w:t xml:space="preserve"> in Kombination mit Capecitabin erhielten</w:t>
      </w:r>
      <w:r w:rsidR="00D70165" w:rsidRPr="0011305A">
        <w:t>.</w:t>
      </w:r>
    </w:p>
    <w:p w14:paraId="3422ED24" w14:textId="77777777" w:rsidR="000B35B2" w:rsidRPr="0011305A" w:rsidRDefault="000B35B2">
      <w:pPr>
        <w:numPr>
          <w:ilvl w:val="0"/>
          <w:numId w:val="7"/>
        </w:numPr>
        <w:tabs>
          <w:tab w:val="clear" w:pos="360"/>
        </w:tabs>
        <w:ind w:left="567" w:hanging="567"/>
      </w:pPr>
      <w:r w:rsidRPr="0011305A">
        <w:t>332</w:t>
      </w:r>
      <w:r w:rsidR="00D70165" w:rsidRPr="0011305A">
        <w:t> </w:t>
      </w:r>
      <w:r w:rsidR="00B82D37" w:rsidRPr="0011305A">
        <w:t>Patienten</w:t>
      </w:r>
      <w:r w:rsidR="00B82D37">
        <w:t xml:space="preserve"> (TAX 327)</w:t>
      </w:r>
      <w:r w:rsidRPr="0011305A">
        <w:t xml:space="preserve">, die </w:t>
      </w:r>
      <w:r w:rsidR="00F137DD" w:rsidRPr="0011305A">
        <w:t>Docetaxel</w:t>
      </w:r>
      <w:r w:rsidRPr="0011305A">
        <w:t xml:space="preserve"> in Kombination mit Prednison oder Prednisolon erhielten (nur die klinisch relevanten Nebenwirkungen, die mit der Behandlung in Zusammenhang stehen, sind angegeben)</w:t>
      </w:r>
      <w:r w:rsidR="00D70165" w:rsidRPr="0011305A">
        <w:t>.</w:t>
      </w:r>
    </w:p>
    <w:p w14:paraId="3AF04C87" w14:textId="77777777" w:rsidR="000B35B2" w:rsidRPr="0011305A" w:rsidRDefault="008D4939">
      <w:pPr>
        <w:numPr>
          <w:ilvl w:val="0"/>
          <w:numId w:val="7"/>
        </w:numPr>
        <w:tabs>
          <w:tab w:val="clear" w:pos="360"/>
        </w:tabs>
        <w:ind w:left="567" w:hanging="567"/>
      </w:pPr>
      <w:r w:rsidRPr="0011305A">
        <w:t>1276 </w:t>
      </w:r>
      <w:r w:rsidR="000B35B2" w:rsidRPr="0011305A">
        <w:t>Patientinnen</w:t>
      </w:r>
      <w:r w:rsidRPr="0011305A">
        <w:t xml:space="preserve"> (744 und 532 in der TAX</w:t>
      </w:r>
      <w:r w:rsidR="00BA4353">
        <w:t xml:space="preserve"> </w:t>
      </w:r>
      <w:r w:rsidRPr="0011305A">
        <w:t>316 und der GEICAM</w:t>
      </w:r>
      <w:r w:rsidR="00BA4353">
        <w:t xml:space="preserve"> </w:t>
      </w:r>
      <w:r w:rsidRPr="0011305A">
        <w:t>9805</w:t>
      </w:r>
      <w:r w:rsidR="00BA4353">
        <w:t xml:space="preserve"> </w:t>
      </w:r>
      <w:r w:rsidRPr="0011305A">
        <w:t>Studie)</w:t>
      </w:r>
      <w:r w:rsidR="000B35B2" w:rsidRPr="0011305A">
        <w:t xml:space="preserve">, die </w:t>
      </w:r>
      <w:r w:rsidR="00F137DD" w:rsidRPr="0011305A">
        <w:t>Docetaxel</w:t>
      </w:r>
      <w:r w:rsidR="000B35B2" w:rsidRPr="0011305A">
        <w:t xml:space="preserve"> in Kombination mit Doxorubicin und Cyclophosphamid erhielten (klinisch wichtige Nebenwirkungen, die mit der Behandlung in Zusammenhang stehen, werden genannt)</w:t>
      </w:r>
      <w:r w:rsidR="00D70165" w:rsidRPr="0011305A">
        <w:t>.</w:t>
      </w:r>
    </w:p>
    <w:p w14:paraId="2FB4B7B4" w14:textId="77777777" w:rsidR="000B35B2" w:rsidRPr="0011305A" w:rsidRDefault="000B35B2">
      <w:pPr>
        <w:numPr>
          <w:ilvl w:val="0"/>
          <w:numId w:val="7"/>
        </w:numPr>
        <w:tabs>
          <w:tab w:val="clear" w:pos="360"/>
        </w:tabs>
        <w:ind w:left="567" w:hanging="567"/>
      </w:pPr>
      <w:r w:rsidRPr="0011305A">
        <w:t>300</w:t>
      </w:r>
      <w:r w:rsidR="00D70165" w:rsidRPr="0011305A">
        <w:t> </w:t>
      </w:r>
      <w:r w:rsidRPr="0011305A">
        <w:t>Patienten mit Adenokarzinom des Magens (221</w:t>
      </w:r>
      <w:r w:rsidR="00D70165" w:rsidRPr="0011305A">
        <w:t> </w:t>
      </w:r>
      <w:r w:rsidRPr="0011305A">
        <w:t>Patienten in Phase</w:t>
      </w:r>
      <w:r w:rsidR="00D70165" w:rsidRPr="0011305A">
        <w:t> </w:t>
      </w:r>
      <w:r w:rsidRPr="0011305A">
        <w:t>III und 79</w:t>
      </w:r>
      <w:r w:rsidR="00D70165" w:rsidRPr="0011305A">
        <w:t> </w:t>
      </w:r>
      <w:r w:rsidRPr="0011305A">
        <w:t>Patienten in Phase</w:t>
      </w:r>
      <w:r w:rsidR="00D70165" w:rsidRPr="0011305A">
        <w:t> </w:t>
      </w:r>
      <w:r w:rsidRPr="0011305A">
        <w:t xml:space="preserve">II), die </w:t>
      </w:r>
      <w:r w:rsidR="00F137DD" w:rsidRPr="0011305A">
        <w:t>Docetaxel</w:t>
      </w:r>
      <w:r w:rsidRPr="0011305A">
        <w:t xml:space="preserve"> in Kombination mit Cisplatin und 5</w:t>
      </w:r>
      <w:r w:rsidR="00D70165" w:rsidRPr="0011305A">
        <w:noBreakHyphen/>
      </w:r>
      <w:r w:rsidRPr="0011305A">
        <w:t>Fluorouracil erhielten (klinisch wichtige Nebenwirkungen, die mit der Behandlung in Zusammenhang stehen, werden genannt)</w:t>
      </w:r>
      <w:r w:rsidR="00D70165" w:rsidRPr="0011305A">
        <w:t>.</w:t>
      </w:r>
    </w:p>
    <w:p w14:paraId="42F83401" w14:textId="77777777" w:rsidR="00B82D37" w:rsidRDefault="00B82D37" w:rsidP="00B82D37">
      <w:pPr>
        <w:numPr>
          <w:ilvl w:val="0"/>
          <w:numId w:val="7"/>
        </w:numPr>
      </w:pPr>
      <w:r w:rsidRPr="0011305A">
        <w:t>174 und 251 Patienten mit Kopf-Hals-Karzinomen, die Docetaxel in Kombination mit Cisplatin und 5</w:t>
      </w:r>
      <w:r w:rsidRPr="0011305A">
        <w:noBreakHyphen/>
        <w:t>Fluorouracil erhielten (klinisch wichtige Nebenwirkungen, die mit der Behandlung in Zusammenhang stehen, werden genannt).</w:t>
      </w:r>
    </w:p>
    <w:p w14:paraId="46EFEC5F" w14:textId="77777777" w:rsidR="00B82D37" w:rsidRPr="0011305A" w:rsidRDefault="00B82D37" w:rsidP="00B82D37">
      <w:pPr>
        <w:numPr>
          <w:ilvl w:val="0"/>
          <w:numId w:val="7"/>
        </w:numPr>
      </w:pPr>
      <w:r>
        <w:t>545 Patienten (STAMPEDE-Studie), die Docetaxel in Kombination mit P</w:t>
      </w:r>
      <w:r w:rsidRPr="005172B1">
        <w:t xml:space="preserve">rednison oder Prednisolon </w:t>
      </w:r>
      <w:r>
        <w:t xml:space="preserve">und einer Androgendeprivationstherapie </w:t>
      </w:r>
      <w:r w:rsidRPr="005172B1">
        <w:t>erhielten</w:t>
      </w:r>
      <w:r>
        <w:t>.</w:t>
      </w:r>
    </w:p>
    <w:p w14:paraId="7D4BC276" w14:textId="77777777" w:rsidR="000B35B2" w:rsidRPr="0011305A" w:rsidRDefault="000B35B2"/>
    <w:p w14:paraId="5E7033C8" w14:textId="77777777" w:rsidR="000B35B2" w:rsidRPr="0011305A" w:rsidRDefault="000B35B2" w:rsidP="008D4939">
      <w:r w:rsidRPr="0011305A">
        <w:t xml:space="preserve">Zur Beschreibung </w:t>
      </w:r>
      <w:r w:rsidR="006A358E" w:rsidRPr="0011305A">
        <w:t>dieser</w:t>
      </w:r>
      <w:r w:rsidRPr="0011305A">
        <w:t xml:space="preserve"> Nebenwirkungen wurden die NCI-Common-Toxicity-Kriterien (grade</w:t>
      </w:r>
      <w:r w:rsidR="00D70165" w:rsidRPr="0011305A">
        <w:t> </w:t>
      </w:r>
      <w:r w:rsidRPr="0011305A">
        <w:t>3</w:t>
      </w:r>
      <w:r w:rsidR="00824771" w:rsidRPr="0011305A">
        <w:t> </w:t>
      </w:r>
      <w:r w:rsidRPr="0011305A">
        <w:t>=</w:t>
      </w:r>
      <w:r w:rsidR="00D70165" w:rsidRPr="0011305A">
        <w:t> </w:t>
      </w:r>
      <w:r w:rsidRPr="0011305A">
        <w:t>G3; grade</w:t>
      </w:r>
      <w:r w:rsidR="00D70165" w:rsidRPr="0011305A">
        <w:t> </w:t>
      </w:r>
      <w:r w:rsidRPr="0011305A">
        <w:t>3</w:t>
      </w:r>
      <w:r w:rsidR="00A76F46">
        <w:t>–</w:t>
      </w:r>
      <w:r w:rsidRPr="0011305A">
        <w:t>4</w:t>
      </w:r>
      <w:r w:rsidR="00D70165" w:rsidRPr="0011305A">
        <w:t> </w:t>
      </w:r>
      <w:r w:rsidRPr="0011305A">
        <w:t>=</w:t>
      </w:r>
      <w:r w:rsidR="00F6042E" w:rsidRPr="0011305A">
        <w:t> </w:t>
      </w:r>
      <w:r w:rsidRPr="0011305A">
        <w:t>G3/4; grade</w:t>
      </w:r>
      <w:r w:rsidR="00F6042E" w:rsidRPr="0011305A">
        <w:t> </w:t>
      </w:r>
      <w:r w:rsidRPr="0011305A">
        <w:t>4</w:t>
      </w:r>
      <w:r w:rsidR="00F6042E" w:rsidRPr="0011305A">
        <w:t> </w:t>
      </w:r>
      <w:r w:rsidRPr="0011305A">
        <w:t>=</w:t>
      </w:r>
      <w:r w:rsidR="00F6042E" w:rsidRPr="0011305A">
        <w:t> </w:t>
      </w:r>
      <w:r w:rsidRPr="0011305A">
        <w:t>G4)</w:t>
      </w:r>
      <w:r w:rsidR="008D4939" w:rsidRPr="0011305A">
        <w:t>,</w:t>
      </w:r>
      <w:r w:rsidRPr="0011305A">
        <w:t xml:space="preserve"> die COSTART-</w:t>
      </w:r>
      <w:r w:rsidR="008D4939" w:rsidRPr="0011305A">
        <w:t xml:space="preserve"> und die MedDRA-</w:t>
      </w:r>
      <w:r w:rsidRPr="0011305A">
        <w:t>Terminologie verwendet. Die Häufigkeitsangaben sind folgendermaßen definiert: sehr häufig (</w:t>
      </w:r>
      <w:r w:rsidR="00F6042E" w:rsidRPr="0011305A">
        <w:t>≥ </w:t>
      </w:r>
      <w:r w:rsidRPr="0011305A">
        <w:t>1/10); häufig (</w:t>
      </w:r>
      <w:r w:rsidR="00F6042E" w:rsidRPr="0011305A">
        <w:t>≥ </w:t>
      </w:r>
      <w:r w:rsidRPr="0011305A">
        <w:t>1/100, &lt;</w:t>
      </w:r>
      <w:r w:rsidR="00F6042E" w:rsidRPr="0011305A">
        <w:t> </w:t>
      </w:r>
      <w:r w:rsidRPr="0011305A">
        <w:t>1/10); gelegentlich (</w:t>
      </w:r>
      <w:r w:rsidR="00F6042E" w:rsidRPr="0011305A">
        <w:t>≥ </w:t>
      </w:r>
      <w:r w:rsidRPr="0011305A">
        <w:t>1/1.000, &lt;</w:t>
      </w:r>
      <w:r w:rsidR="00F6042E" w:rsidRPr="0011305A">
        <w:t> </w:t>
      </w:r>
      <w:r w:rsidRPr="0011305A">
        <w:t>1/100); selten (</w:t>
      </w:r>
      <w:r w:rsidR="00F6042E" w:rsidRPr="0011305A">
        <w:t>≥ </w:t>
      </w:r>
      <w:r w:rsidRPr="0011305A">
        <w:t>1/10.000, &lt;</w:t>
      </w:r>
      <w:r w:rsidR="00F6042E" w:rsidRPr="0011305A">
        <w:t> </w:t>
      </w:r>
      <w:r w:rsidRPr="0011305A">
        <w:t>1/1.000); sehr selten (&lt;</w:t>
      </w:r>
      <w:r w:rsidR="00F6042E" w:rsidRPr="0011305A">
        <w:t> </w:t>
      </w:r>
      <w:r w:rsidRPr="0011305A">
        <w:t>1/10.000)</w:t>
      </w:r>
      <w:r w:rsidR="00042D74" w:rsidRPr="0011305A">
        <w:t>; nicht bekannt (Häufigkeit auf Grundlage der verfügbaren Daten nicht abschätzbar)</w:t>
      </w:r>
      <w:r w:rsidRPr="0011305A">
        <w:t>.</w:t>
      </w:r>
    </w:p>
    <w:p w14:paraId="117F76DF" w14:textId="77777777" w:rsidR="00CC02A2" w:rsidRPr="0011305A" w:rsidRDefault="00CC02A2"/>
    <w:p w14:paraId="61FFFC1C" w14:textId="77777777" w:rsidR="000B35B2" w:rsidRPr="0011305A" w:rsidRDefault="000B35B2">
      <w:r w:rsidRPr="0011305A">
        <w:t>Innerhalb jeder Häufigkeitsgruppe werden die Nebenwirkungen nach abfallendem Schweregrad angegeben.</w:t>
      </w:r>
    </w:p>
    <w:p w14:paraId="3477B9BB" w14:textId="77777777" w:rsidR="000B35B2" w:rsidRPr="0011305A" w:rsidRDefault="000B35B2"/>
    <w:p w14:paraId="701D0290" w14:textId="77777777" w:rsidR="000B35B2" w:rsidRPr="0011305A" w:rsidRDefault="000B35B2">
      <w:r w:rsidRPr="0011305A">
        <w:t xml:space="preserve">Die häufigsten Nebenwirkungen von </w:t>
      </w:r>
      <w:r w:rsidR="00F137DD" w:rsidRPr="0011305A">
        <w:t>Docetaxel</w:t>
      </w:r>
      <w:r w:rsidRPr="0011305A">
        <w:t xml:space="preserve"> allein sind: eine Neutropenie (</w:t>
      </w:r>
      <w:r w:rsidR="006772C6" w:rsidRPr="0011305A">
        <w:t xml:space="preserve">die </w:t>
      </w:r>
      <w:r w:rsidRPr="0011305A">
        <w:t>reversibel und nicht kumulativ</w:t>
      </w:r>
      <w:r w:rsidR="006772C6" w:rsidRPr="0011305A">
        <w:t xml:space="preserve"> war</w:t>
      </w:r>
      <w:r w:rsidRPr="0011305A">
        <w:t>, wobei die Tiefstwerte der Neutrophilenzahlen im Median an Tag</w:t>
      </w:r>
      <w:r w:rsidR="00F6042E" w:rsidRPr="0011305A">
        <w:t> </w:t>
      </w:r>
      <w:r w:rsidRPr="0011305A">
        <w:t xml:space="preserve">7 erreicht wurden und die mediane Dauer einer schweren Neutropenie </w:t>
      </w:r>
      <w:r w:rsidR="007D1D3E">
        <w:t>[</w:t>
      </w:r>
      <w:r w:rsidRPr="0011305A">
        <w:t>&lt;</w:t>
      </w:r>
      <w:r w:rsidR="00F6042E" w:rsidRPr="0011305A">
        <w:t> </w:t>
      </w:r>
      <w:r w:rsidRPr="0011305A">
        <w:t>500</w:t>
      </w:r>
      <w:r w:rsidR="00F6042E" w:rsidRPr="0011305A">
        <w:t> </w:t>
      </w:r>
      <w:r w:rsidRPr="0011305A">
        <w:t>Zellen/mm</w:t>
      </w:r>
      <w:r w:rsidRPr="0011305A">
        <w:rPr>
          <w:vertAlign w:val="superscript"/>
        </w:rPr>
        <w:t>3</w:t>
      </w:r>
      <w:r w:rsidR="007D1D3E">
        <w:t>]</w:t>
      </w:r>
      <w:r w:rsidRPr="0011305A">
        <w:t xml:space="preserve"> 7</w:t>
      </w:r>
      <w:r w:rsidR="00F6042E" w:rsidRPr="0011305A">
        <w:t> </w:t>
      </w:r>
      <w:r w:rsidRPr="0011305A">
        <w:t xml:space="preserve">Tage beträgt), Anämie, Alopezie, Übelkeit, Erbrechen, Stomatitis, Diarrhö und Asthenie. Der Schweregrad der Nebenwirkungen kann bei Gabe von </w:t>
      </w:r>
      <w:r w:rsidR="00F137DD" w:rsidRPr="0011305A">
        <w:t>Docetaxel</w:t>
      </w:r>
      <w:r w:rsidRPr="0011305A">
        <w:t xml:space="preserve"> in Kombination mit anderen Chemotherapeutika erhöht sein. </w:t>
      </w:r>
    </w:p>
    <w:p w14:paraId="23F84108" w14:textId="77777777" w:rsidR="000B35B2" w:rsidRPr="0011305A" w:rsidRDefault="000B35B2"/>
    <w:p w14:paraId="05E386FB" w14:textId="77777777" w:rsidR="000B35B2" w:rsidRPr="0011305A" w:rsidRDefault="000B35B2">
      <w:pPr>
        <w:tabs>
          <w:tab w:val="left" w:pos="2430"/>
          <w:tab w:val="left" w:pos="4079"/>
          <w:tab w:val="left" w:pos="5735"/>
          <w:tab w:val="left" w:pos="8277"/>
        </w:tabs>
        <w:suppressAutoHyphens/>
      </w:pPr>
      <w:r w:rsidRPr="0011305A">
        <w:t>Für die Kombination mit Trastuzumab werden unerwünschte Ereignisse (alle Schweregrade) dargestellt, die bei ≥</w:t>
      </w:r>
      <w:r w:rsidR="00A71733" w:rsidRPr="0011305A">
        <w:t> </w:t>
      </w:r>
      <w:r w:rsidRPr="0011305A">
        <w:t>10</w:t>
      </w:r>
      <w:r w:rsidR="00EB67D7">
        <w:t> %</w:t>
      </w:r>
      <w:r w:rsidRPr="0011305A">
        <w:t xml:space="preserve"> der Patientinnen berichtet wurden.</w:t>
      </w:r>
    </w:p>
    <w:p w14:paraId="04BE1212" w14:textId="77777777" w:rsidR="000B35B2" w:rsidRPr="0011305A" w:rsidRDefault="000B35B2">
      <w:pPr>
        <w:tabs>
          <w:tab w:val="left" w:pos="2430"/>
          <w:tab w:val="left" w:pos="4079"/>
          <w:tab w:val="left" w:pos="5735"/>
          <w:tab w:val="left" w:pos="8277"/>
        </w:tabs>
        <w:suppressAutoHyphens/>
      </w:pPr>
      <w:r w:rsidRPr="0011305A">
        <w:t xml:space="preserve">Für die Kombination mit Trastuzumab im Vergleich zur Monotherapie mit </w:t>
      </w:r>
      <w:r w:rsidR="00F137DD" w:rsidRPr="0011305A">
        <w:t>Docetaxel</w:t>
      </w:r>
      <w:r w:rsidRPr="0011305A">
        <w:t xml:space="preserve"> war ein Anstieg bezüglich des Auftretens von schwerwiegenden unerwünschten Ereignissen (40</w:t>
      </w:r>
      <w:r w:rsidR="00EB67D7">
        <w:t> %</w:t>
      </w:r>
      <w:r w:rsidRPr="0011305A">
        <w:t xml:space="preserve"> gegenüber 31</w:t>
      </w:r>
      <w:r w:rsidR="00EB67D7">
        <w:t> %</w:t>
      </w:r>
      <w:r w:rsidRPr="0011305A">
        <w:t>) und Grad</w:t>
      </w:r>
      <w:r w:rsidR="00F6042E" w:rsidRPr="0011305A">
        <w:noBreakHyphen/>
      </w:r>
      <w:r w:rsidRPr="0011305A">
        <w:t>4</w:t>
      </w:r>
      <w:r w:rsidR="00F6042E" w:rsidRPr="0011305A">
        <w:noBreakHyphen/>
      </w:r>
      <w:r w:rsidRPr="0011305A">
        <w:t>Nebenwirkungen (34</w:t>
      </w:r>
      <w:r w:rsidR="00EB67D7">
        <w:t> %</w:t>
      </w:r>
      <w:r w:rsidRPr="0011305A">
        <w:t xml:space="preserve"> gegenüber 23</w:t>
      </w:r>
      <w:r w:rsidR="00EB67D7">
        <w:t> %</w:t>
      </w:r>
      <w:r w:rsidRPr="0011305A">
        <w:t>) zu verzeichnen.</w:t>
      </w:r>
    </w:p>
    <w:p w14:paraId="0AC7E993" w14:textId="77777777" w:rsidR="000B35B2" w:rsidRPr="0011305A" w:rsidRDefault="000B35B2"/>
    <w:p w14:paraId="32586640" w14:textId="77777777" w:rsidR="000B35B2" w:rsidRPr="0011305A" w:rsidRDefault="000B35B2" w:rsidP="007678FD">
      <w:r w:rsidRPr="0011305A">
        <w:t>Bei der Kombination mit Capecitabin werden die häufigsten (≥</w:t>
      </w:r>
      <w:r w:rsidR="00F6042E" w:rsidRPr="0011305A">
        <w:t> </w:t>
      </w:r>
      <w:r w:rsidRPr="0011305A">
        <w:t>5</w:t>
      </w:r>
      <w:r w:rsidR="00EB67D7">
        <w:t> %</w:t>
      </w:r>
      <w:r w:rsidRPr="0011305A">
        <w:t>) mit der Behandlung im Zusammenhang stehenden Nebenwirkungen, die aus einer Phase</w:t>
      </w:r>
      <w:r w:rsidR="00F6042E" w:rsidRPr="0011305A">
        <w:noBreakHyphen/>
      </w:r>
      <w:r w:rsidRPr="0011305A">
        <w:t>III</w:t>
      </w:r>
      <w:r w:rsidR="00F6042E" w:rsidRPr="0011305A">
        <w:noBreakHyphen/>
      </w:r>
      <w:r w:rsidRPr="0011305A">
        <w:t xml:space="preserve">Studie bei Brustkrebspatientinnen nach fehlgeschlagener Anthracyclin-Therapie berichtet wurden, angegeben (vergleiche die Zusammenfassung der </w:t>
      </w:r>
      <w:r w:rsidR="00DF3446" w:rsidRPr="0011305A">
        <w:t>Merkmale des Arzneimittels</w:t>
      </w:r>
      <w:r w:rsidRPr="0011305A">
        <w:t xml:space="preserve"> von Capecitabin).</w:t>
      </w:r>
    </w:p>
    <w:p w14:paraId="0457616C" w14:textId="77777777" w:rsidR="00B82D37" w:rsidRDefault="00B82D37" w:rsidP="00B82D37"/>
    <w:p w14:paraId="27411A3E" w14:textId="77777777" w:rsidR="00B82D37" w:rsidRDefault="00B82D37" w:rsidP="00B82D37">
      <w:r>
        <w:t>Für die Kombination mit einer Androgendeprivationstherapie und mit P</w:t>
      </w:r>
      <w:r w:rsidRPr="005172B1">
        <w:t>rednison oder Prednisolon</w:t>
      </w:r>
      <w:r>
        <w:t xml:space="preserve"> (STAMPEDE-Studie) werden unerwünschte Ereignisse, die innerhalb der 6 Behandlungszyklen mit Docetaxel aufgetreten sind und die um mindestens 2 % häufiger im Docetaxel-Arm im Vergleich zum Kontrollarm aufgetreten sind,</w:t>
      </w:r>
      <w:r w:rsidRPr="00312287">
        <w:t xml:space="preserve"> </w:t>
      </w:r>
      <w:r>
        <w:t>gemäß CTCAE-Einstufung dargestellt.</w:t>
      </w:r>
    </w:p>
    <w:p w14:paraId="0798843C" w14:textId="77777777" w:rsidR="000B35B2" w:rsidRPr="0011305A" w:rsidRDefault="000B35B2"/>
    <w:p w14:paraId="01159EC2" w14:textId="77777777" w:rsidR="000B35B2" w:rsidRPr="0011305A" w:rsidRDefault="000B35B2">
      <w:r w:rsidRPr="0011305A">
        <w:t xml:space="preserve">Die folgenden Nebenwirkungen werden unter </w:t>
      </w:r>
      <w:r w:rsidR="00F137DD" w:rsidRPr="0011305A">
        <w:t>Docetaxel</w:t>
      </w:r>
      <w:r w:rsidRPr="0011305A">
        <w:t xml:space="preserve"> häufig beobachtet:</w:t>
      </w:r>
    </w:p>
    <w:p w14:paraId="35782B5B" w14:textId="77777777" w:rsidR="00B72DE1" w:rsidRPr="0011305A" w:rsidRDefault="00B72DE1" w:rsidP="00B72DE1"/>
    <w:p w14:paraId="5E240259" w14:textId="77777777" w:rsidR="00B72DE1" w:rsidRPr="0011305A" w:rsidRDefault="00B72DE1" w:rsidP="00B72DE1">
      <w:pPr>
        <w:keepNext/>
        <w:rPr>
          <w:u w:val="single"/>
        </w:rPr>
      </w:pPr>
      <w:r w:rsidRPr="0011305A">
        <w:rPr>
          <w:u w:val="single"/>
        </w:rPr>
        <w:t>Erkrankungen des Immunsystems</w:t>
      </w:r>
    </w:p>
    <w:p w14:paraId="267AEFCB" w14:textId="77777777" w:rsidR="00B72DE1" w:rsidRPr="0011305A" w:rsidRDefault="00B72DE1" w:rsidP="00B72DE1">
      <w:pPr>
        <w:keepNext/>
        <w:rPr>
          <w:u w:val="single"/>
        </w:rPr>
      </w:pPr>
    </w:p>
    <w:p w14:paraId="554E01F5" w14:textId="77777777" w:rsidR="00B72DE1" w:rsidRPr="0011305A" w:rsidRDefault="00B72DE1" w:rsidP="00B72DE1">
      <w:pPr>
        <w:keepNext/>
      </w:pPr>
      <w:r w:rsidRPr="0011305A">
        <w:t>Überempfindlichkeitsreaktionen traten im Allgemeinen wenige Minuten nach Beginn der Docetaxel</w:t>
      </w:r>
      <w:r w:rsidRPr="0011305A">
        <w:noBreakHyphen/>
        <w:t>Infusion auf und waren gewöhnlich mild bis mäßig stark. Die am häufigsten berichteten Symptome waren Flush, Ausschlag mit oder ohne Juckreiz, Engegefühl in der Brust, Rückenschmerzen, Atemnot und Fieber oder Schüttelfrost. Schwere Reaktionen waren durch Hypotonie und/oder Bronchospasmen oder generalisierten Hautausschlag/Erythem gekennzeichnet (siehe Abschnitt 4.4).</w:t>
      </w:r>
    </w:p>
    <w:p w14:paraId="2CADEB39" w14:textId="77777777" w:rsidR="000B35B2" w:rsidRPr="0011305A" w:rsidRDefault="000B35B2"/>
    <w:p w14:paraId="2725ADAB" w14:textId="77777777" w:rsidR="008A2FB8" w:rsidRPr="0011305A" w:rsidRDefault="000B35B2" w:rsidP="00F341F3">
      <w:pPr>
        <w:keepNext/>
        <w:rPr>
          <w:u w:val="single"/>
        </w:rPr>
      </w:pPr>
      <w:r w:rsidRPr="0011305A">
        <w:rPr>
          <w:u w:val="single"/>
        </w:rPr>
        <w:t>Erkrankungen des Nervensystems</w:t>
      </w:r>
    </w:p>
    <w:p w14:paraId="6B84494B" w14:textId="77777777" w:rsidR="000B35B2" w:rsidRPr="0011305A" w:rsidRDefault="000B35B2" w:rsidP="00F341F3">
      <w:pPr>
        <w:keepNext/>
        <w:rPr>
          <w:u w:val="single"/>
        </w:rPr>
      </w:pPr>
    </w:p>
    <w:p w14:paraId="4CFCA9B9" w14:textId="77777777" w:rsidR="000B35B2" w:rsidRPr="0011305A" w:rsidRDefault="000B35B2" w:rsidP="00F341F3">
      <w:pPr>
        <w:keepNext/>
      </w:pPr>
      <w:r w:rsidRPr="0011305A">
        <w:t>Die Entstehung schwerer, peripherer neurotoxischer Nebenwirkungen erfordert eine Dosisreduktion (siehe Abschnitt</w:t>
      </w:r>
      <w:r w:rsidR="0065120F" w:rsidRPr="0011305A">
        <w:t>e</w:t>
      </w:r>
      <w:r w:rsidRPr="0011305A">
        <w:t xml:space="preserve"> 4.2 und 4.4). Milde bis moderate neurosensorische Anzeichen sind gekennzeichnet durch Parästhesien, Sensibilitätsstörungen oder Schmerzen inklusive brennende Schmerzen. Neuromotorische Nebenwirkungen äußern sich hauptsächlich als Schwäche.</w:t>
      </w:r>
    </w:p>
    <w:p w14:paraId="1407F234" w14:textId="77777777" w:rsidR="000B35B2" w:rsidRPr="0011305A" w:rsidRDefault="000B35B2"/>
    <w:p w14:paraId="0FE3801F" w14:textId="77777777" w:rsidR="008A2FB8" w:rsidRPr="0011305A" w:rsidRDefault="000B35B2">
      <w:pPr>
        <w:rPr>
          <w:u w:val="single"/>
        </w:rPr>
      </w:pPr>
      <w:r w:rsidRPr="0011305A">
        <w:rPr>
          <w:u w:val="single"/>
        </w:rPr>
        <w:t>Erkrankungen der Haut und des Unterhautzellgewebes</w:t>
      </w:r>
    </w:p>
    <w:p w14:paraId="25B6E6D3" w14:textId="77777777" w:rsidR="000B35B2" w:rsidRPr="0011305A" w:rsidRDefault="000B35B2">
      <w:pPr>
        <w:rPr>
          <w:u w:val="single"/>
        </w:rPr>
      </w:pPr>
    </w:p>
    <w:p w14:paraId="74C20404" w14:textId="77777777" w:rsidR="000B35B2" w:rsidRPr="0011305A" w:rsidRDefault="000B35B2" w:rsidP="006772C6">
      <w:r w:rsidRPr="0011305A">
        <w:t xml:space="preserve">Reversible Hautreaktionen wurden beobachtet und allgemein als mild bis mäßig betrachtet. Hautveränderungen manifestierten sich entweder lokalisiert hauptsächlich an Füßen und Händen </w:t>
      </w:r>
      <w:r w:rsidR="006772C6" w:rsidRPr="0011305A">
        <w:t>(</w:t>
      </w:r>
      <w:r w:rsidRPr="0011305A">
        <w:t>zusätzlich schwerwiegendes Hand-Fuß-Syndrom</w:t>
      </w:r>
      <w:r w:rsidR="006772C6" w:rsidRPr="0011305A">
        <w:t>)</w:t>
      </w:r>
      <w:r w:rsidRPr="0011305A">
        <w:t>, aber auch an Armen, im Gesicht oder am Brustkorb und waren häufig verbunden mit Juckreiz. Die Reaktionen traten im Allgemeinen innerhalb einer Woche nach Infusion von Docetaxel auf. Weniger häufig traten schwere Symptome wie Hautausschläge</w:t>
      </w:r>
      <w:r w:rsidR="007D1D3E">
        <w:t>,</w:t>
      </w:r>
      <w:r w:rsidRPr="0011305A">
        <w:t xml:space="preserve"> gefolgt von Abschälungen auf, die in sehr wenigen Fällen zur Unterbrechung oder zum Abbruch der Behandlung mit Docetaxel führten (siehe Abschnitt</w:t>
      </w:r>
      <w:r w:rsidR="0065120F" w:rsidRPr="0011305A">
        <w:t>e</w:t>
      </w:r>
      <w:r w:rsidRPr="0011305A">
        <w:t xml:space="preserve"> 4.2 und 4.4). Schwere Nagelveränderungen gehen mit Hypo- oder Hyperpigmentierung und manchmal mit Schmerzen und Nagelablösungen einher.</w:t>
      </w:r>
    </w:p>
    <w:p w14:paraId="522105B6" w14:textId="77777777" w:rsidR="000B35B2" w:rsidRPr="0011305A" w:rsidRDefault="000B35B2"/>
    <w:p w14:paraId="57E5057C" w14:textId="77777777" w:rsidR="008A2FB8" w:rsidRPr="0011305A" w:rsidRDefault="000B35B2" w:rsidP="005D084A">
      <w:pPr>
        <w:keepNext/>
        <w:keepLines/>
        <w:rPr>
          <w:u w:val="single"/>
        </w:rPr>
      </w:pPr>
      <w:r w:rsidRPr="0011305A">
        <w:rPr>
          <w:u w:val="single"/>
        </w:rPr>
        <w:t>Allgemeine Erkrankungen und Beschwerden am Verabreichungsort</w:t>
      </w:r>
    </w:p>
    <w:p w14:paraId="0810553F" w14:textId="77777777" w:rsidR="000B35B2" w:rsidRPr="0011305A" w:rsidRDefault="000B35B2" w:rsidP="005D084A">
      <w:pPr>
        <w:keepNext/>
        <w:keepLines/>
        <w:rPr>
          <w:u w:val="single"/>
        </w:rPr>
      </w:pPr>
    </w:p>
    <w:p w14:paraId="75A2F447" w14:textId="77777777" w:rsidR="000B35B2" w:rsidRPr="0011305A" w:rsidRDefault="000B35B2">
      <w:r w:rsidRPr="0011305A">
        <w:t>Reaktionen an der Einstichstelle waren in der Regel schwach ausgeprägt und äußerten sich in Hyperpigmentierungen, Entzündungen, Hautrötungen oder Hauttrockenheit, Phlebitis oder Extravasaten und Venenschwellungen.</w:t>
      </w:r>
    </w:p>
    <w:p w14:paraId="07822FF2" w14:textId="77777777" w:rsidR="000B35B2" w:rsidRPr="0011305A" w:rsidRDefault="000B35B2">
      <w:r w:rsidRPr="0011305A">
        <w:t>Es wurde über Flüssigkeitsretention, einschließlich Nebenwirkungen wie periphere Ödeme und weniger häufig Pleuraergüsse, Perikardergüsse, Ascites und Gewichtszunahme</w:t>
      </w:r>
      <w:r w:rsidR="00EF78AC" w:rsidRPr="0011305A">
        <w:t>,</w:t>
      </w:r>
      <w:r w:rsidRPr="0011305A">
        <w:t xml:space="preserve"> berichtet. Die peripheren Ödeme zeigen sich normalerweise zuerst in den unteren Extremitäten und können sich generalisiert ausbreiten und zu einer Gewichtszunahme von 3</w:t>
      </w:r>
      <w:r w:rsidR="00970E29" w:rsidRPr="0011305A">
        <w:t> </w:t>
      </w:r>
      <w:r w:rsidRPr="0011305A">
        <w:t>kg oder mehr führen. Die Flüssigkeitsretention ist bezüglich Häufigkeit und Schwere von der kumulativ verabreichten Docetaxel</w:t>
      </w:r>
      <w:r w:rsidR="007748C1">
        <w:t>-D</w:t>
      </w:r>
      <w:r w:rsidRPr="0011305A">
        <w:t>osis abhängig (siehe Abschnitt 4.4).</w:t>
      </w:r>
    </w:p>
    <w:p w14:paraId="28761CF9" w14:textId="77777777" w:rsidR="00970E29" w:rsidRPr="0011305A" w:rsidRDefault="00970E29" w:rsidP="00FD7E31"/>
    <w:p w14:paraId="56424FED" w14:textId="77777777" w:rsidR="000B35B2" w:rsidRPr="0011305A" w:rsidRDefault="009F6E32" w:rsidP="00FD7E31">
      <w:pPr>
        <w:keepNext/>
        <w:keepLines/>
        <w:rPr>
          <w:u w:val="single"/>
        </w:rPr>
      </w:pPr>
      <w:r w:rsidRPr="0011305A">
        <w:rPr>
          <w:u w:val="single"/>
        </w:rPr>
        <w:t xml:space="preserve">Tabellarische Aufstellung der Nebenwirkungen bei Brustkrebs für </w:t>
      </w:r>
      <w:r w:rsidR="000B35B2" w:rsidRPr="0011305A">
        <w:rPr>
          <w:u w:val="single"/>
        </w:rPr>
        <w:t>TAXOTERE 100 mg/m</w:t>
      </w:r>
      <w:r w:rsidR="000B35B2" w:rsidRPr="0011305A">
        <w:rPr>
          <w:u w:val="single"/>
          <w:vertAlign w:val="superscript"/>
        </w:rPr>
        <w:t>2</w:t>
      </w:r>
      <w:r w:rsidR="000B35B2" w:rsidRPr="0011305A">
        <w:rPr>
          <w:u w:val="single"/>
        </w:rPr>
        <w:t xml:space="preserve"> Monotherapie</w:t>
      </w:r>
    </w:p>
    <w:p w14:paraId="49011E46" w14:textId="77777777" w:rsidR="000B35B2" w:rsidRPr="0011305A" w:rsidRDefault="000B35B2" w:rsidP="006772C6">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C66396" w:rsidRPr="0011305A" w14:paraId="53A2CC4C" w14:textId="77777777" w:rsidTr="00B72DE1">
        <w:trPr>
          <w:cantSplit/>
          <w:tblHeader/>
          <w:jc w:val="center"/>
        </w:trPr>
        <w:tc>
          <w:tcPr>
            <w:tcW w:w="1250" w:type="pct"/>
            <w:shd w:val="clear" w:color="auto" w:fill="FFFFFF"/>
          </w:tcPr>
          <w:p w14:paraId="4AF341D7" w14:textId="77777777" w:rsidR="00C66396" w:rsidRPr="0011305A" w:rsidRDefault="00C66396" w:rsidP="003712A2">
            <w:pPr>
              <w:keepNext/>
              <w:keepLines/>
            </w:pPr>
            <w:r w:rsidRPr="0011305A">
              <w:rPr>
                <w:b/>
              </w:rPr>
              <w:t>MedDRA Organklassensystem</w:t>
            </w:r>
          </w:p>
          <w:p w14:paraId="7131A9D9" w14:textId="77777777" w:rsidR="00C66396" w:rsidRPr="0011305A" w:rsidRDefault="00C66396" w:rsidP="003712A2">
            <w:pPr>
              <w:keepNext/>
              <w:keepLines/>
              <w:rPr>
                <w:b/>
              </w:rPr>
            </w:pPr>
          </w:p>
        </w:tc>
        <w:tc>
          <w:tcPr>
            <w:tcW w:w="1250" w:type="pct"/>
            <w:shd w:val="clear" w:color="auto" w:fill="FFFFFF"/>
          </w:tcPr>
          <w:p w14:paraId="194DD462" w14:textId="77777777" w:rsidR="00C66396" w:rsidRPr="0011305A" w:rsidRDefault="007678FD" w:rsidP="003712A2">
            <w:pPr>
              <w:keepNext/>
              <w:keepLines/>
              <w:rPr>
                <w:b/>
              </w:rPr>
            </w:pPr>
            <w:r w:rsidRPr="0011305A">
              <w:rPr>
                <w:b/>
              </w:rPr>
              <w:t>S</w:t>
            </w:r>
            <w:r w:rsidR="00C66396" w:rsidRPr="0011305A">
              <w:rPr>
                <w:b/>
              </w:rPr>
              <w:t>ehr häufige Nebenwirkungen</w:t>
            </w:r>
          </w:p>
          <w:p w14:paraId="59D97277" w14:textId="77777777" w:rsidR="00C66396" w:rsidRPr="0011305A" w:rsidRDefault="00C66396" w:rsidP="003712A2">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06092849" w14:textId="77777777" w:rsidR="00C66396" w:rsidRPr="0011305A" w:rsidRDefault="007678FD" w:rsidP="003712A2">
            <w:pPr>
              <w:keepNext/>
              <w:keepLines/>
              <w:rPr>
                <w:b/>
              </w:rPr>
            </w:pPr>
            <w:r w:rsidRPr="0011305A">
              <w:rPr>
                <w:b/>
              </w:rPr>
              <w:t>H</w:t>
            </w:r>
            <w:r w:rsidR="00C66396" w:rsidRPr="0011305A">
              <w:rPr>
                <w:b/>
              </w:rPr>
              <w:t>äufige Nebenwirkungen</w:t>
            </w:r>
          </w:p>
          <w:p w14:paraId="285B1EF6" w14:textId="77777777" w:rsidR="00C66396" w:rsidRPr="0011305A" w:rsidRDefault="00C66396" w:rsidP="003712A2">
            <w:pPr>
              <w:keepNext/>
              <w:keepLines/>
              <w:rPr>
                <w:b/>
              </w:rPr>
            </w:pPr>
          </w:p>
        </w:tc>
        <w:tc>
          <w:tcPr>
            <w:tcW w:w="1250" w:type="pct"/>
            <w:shd w:val="clear" w:color="auto" w:fill="FFFFFF"/>
          </w:tcPr>
          <w:p w14:paraId="4ABF7DD0" w14:textId="77777777" w:rsidR="006724E2" w:rsidRPr="0011305A" w:rsidRDefault="007678FD" w:rsidP="003712A2">
            <w:pPr>
              <w:keepNext/>
              <w:keepLines/>
              <w:rPr>
                <w:b/>
              </w:rPr>
            </w:pPr>
            <w:r w:rsidRPr="0011305A">
              <w:rPr>
                <w:b/>
              </w:rPr>
              <w:t>G</w:t>
            </w:r>
            <w:r w:rsidR="006724E2" w:rsidRPr="0011305A">
              <w:rPr>
                <w:b/>
              </w:rPr>
              <w:t>elegentliche Nebenwirkungen</w:t>
            </w:r>
          </w:p>
          <w:p w14:paraId="2F4A621D" w14:textId="77777777" w:rsidR="00C66396" w:rsidRPr="0011305A" w:rsidRDefault="00C66396" w:rsidP="003712A2">
            <w:pPr>
              <w:keepNext/>
              <w:keepLines/>
              <w:rPr>
                <w:b/>
              </w:rPr>
            </w:pPr>
          </w:p>
        </w:tc>
      </w:tr>
      <w:tr w:rsidR="00B72DE1" w:rsidRPr="0011305A" w14:paraId="5A0366F9" w14:textId="77777777" w:rsidTr="00037998">
        <w:trPr>
          <w:cantSplit/>
          <w:jc w:val="center"/>
        </w:trPr>
        <w:tc>
          <w:tcPr>
            <w:tcW w:w="1250" w:type="pct"/>
          </w:tcPr>
          <w:p w14:paraId="278470AE" w14:textId="77777777" w:rsidR="00B72DE1" w:rsidRPr="0011305A" w:rsidRDefault="00B72DE1">
            <w:pPr>
              <w:pStyle w:val="Funotentext"/>
              <w:spacing w:before="0"/>
              <w:jc w:val="left"/>
              <w:rPr>
                <w:sz w:val="22"/>
                <w:lang w:val="de-DE"/>
              </w:rPr>
              <w:pPrChange w:id="76" w:author="Autor">
                <w:pPr>
                  <w:pStyle w:val="Funotentext"/>
                  <w:keepNext/>
                  <w:keepLines/>
                  <w:spacing w:before="0"/>
                  <w:jc w:val="left"/>
                </w:pPr>
              </w:pPrChange>
            </w:pPr>
            <w:r w:rsidRPr="0011305A">
              <w:rPr>
                <w:sz w:val="22"/>
                <w:lang w:val="de-DE"/>
              </w:rPr>
              <w:t>Infektionen und parasitäre Erkrankungen</w:t>
            </w:r>
          </w:p>
        </w:tc>
        <w:tc>
          <w:tcPr>
            <w:tcW w:w="1250" w:type="pct"/>
          </w:tcPr>
          <w:p w14:paraId="1EE37A5C" w14:textId="77777777" w:rsidR="00B72DE1" w:rsidRPr="0011305A" w:rsidRDefault="00B72DE1">
            <w:pPr>
              <w:pPrChange w:id="77" w:author="Autor">
                <w:pPr>
                  <w:keepNext/>
                  <w:keepLines/>
                </w:pPr>
              </w:pPrChange>
            </w:pPr>
            <w:r w:rsidRPr="0011305A">
              <w:t>Infektionen (G3/4: 5,7</w:t>
            </w:r>
            <w:r w:rsidR="00EB67D7">
              <w:t> %</w:t>
            </w:r>
            <w:r w:rsidRPr="0011305A">
              <w:t>; einschließlich Sepsis und Pneumonie, fatal bei 1,7</w:t>
            </w:r>
            <w:r w:rsidR="00EB67D7">
              <w:t> %</w:t>
            </w:r>
            <w:r w:rsidRPr="0011305A">
              <w:t xml:space="preserve">) </w:t>
            </w:r>
          </w:p>
        </w:tc>
        <w:tc>
          <w:tcPr>
            <w:tcW w:w="1250" w:type="pct"/>
          </w:tcPr>
          <w:p w14:paraId="17D9E946" w14:textId="77777777" w:rsidR="00B72DE1" w:rsidRPr="0011305A" w:rsidRDefault="00B72DE1">
            <w:pPr>
              <w:pPrChange w:id="78" w:author="Autor">
                <w:pPr>
                  <w:keepNext/>
                  <w:keepLines/>
                </w:pPr>
              </w:pPrChange>
            </w:pPr>
            <w:r w:rsidRPr="0011305A">
              <w:t>Infektionen mit G4</w:t>
            </w:r>
            <w:r w:rsidR="003D5F50">
              <w:t xml:space="preserve"> </w:t>
            </w:r>
            <w:r w:rsidRPr="0011305A">
              <w:t>Neutropenie (G3/4: 4,6</w:t>
            </w:r>
            <w:r w:rsidR="00EB67D7">
              <w:t> %</w:t>
            </w:r>
            <w:r w:rsidRPr="0011305A">
              <w:t>)</w:t>
            </w:r>
            <w:r w:rsidRPr="0011305A">
              <w:br/>
            </w:r>
          </w:p>
        </w:tc>
        <w:tc>
          <w:tcPr>
            <w:tcW w:w="1250" w:type="pct"/>
          </w:tcPr>
          <w:p w14:paraId="1DD6F1B5" w14:textId="77777777" w:rsidR="00B72DE1" w:rsidRPr="0011305A" w:rsidRDefault="00B72DE1">
            <w:pPr>
              <w:pPrChange w:id="79" w:author="Autor">
                <w:pPr>
                  <w:keepNext/>
                  <w:keepLines/>
                </w:pPr>
              </w:pPrChange>
            </w:pPr>
          </w:p>
        </w:tc>
      </w:tr>
      <w:tr w:rsidR="00B72DE1" w:rsidRPr="0011305A" w14:paraId="7C4CCBDA" w14:textId="77777777" w:rsidTr="00037998">
        <w:trPr>
          <w:cantSplit/>
          <w:jc w:val="center"/>
        </w:trPr>
        <w:tc>
          <w:tcPr>
            <w:tcW w:w="1250" w:type="pct"/>
          </w:tcPr>
          <w:p w14:paraId="4F923D77" w14:textId="77777777" w:rsidR="00B72DE1" w:rsidRPr="0011305A" w:rsidRDefault="00B72DE1">
            <w:pPr>
              <w:pStyle w:val="Funotentext"/>
              <w:spacing w:before="0"/>
              <w:jc w:val="left"/>
              <w:rPr>
                <w:sz w:val="22"/>
                <w:szCs w:val="22"/>
                <w:lang w:val="de-DE"/>
              </w:rPr>
              <w:pPrChange w:id="80" w:author="Autor">
                <w:pPr>
                  <w:pStyle w:val="Funotentext"/>
                  <w:keepNext/>
                  <w:keepLines/>
                  <w:spacing w:before="0"/>
                  <w:jc w:val="left"/>
                </w:pPr>
              </w:pPrChange>
            </w:pPr>
            <w:r w:rsidRPr="0011305A">
              <w:rPr>
                <w:sz w:val="22"/>
                <w:lang w:val="de-DE"/>
              </w:rPr>
              <w:t>Erkrankungen des Blutes und des Lymphsystems</w:t>
            </w:r>
          </w:p>
        </w:tc>
        <w:tc>
          <w:tcPr>
            <w:tcW w:w="1250" w:type="pct"/>
          </w:tcPr>
          <w:p w14:paraId="384CE45C" w14:textId="77777777" w:rsidR="00B72DE1" w:rsidRPr="0011305A" w:rsidRDefault="00B72DE1">
            <w:pPr>
              <w:pPrChange w:id="81" w:author="Autor">
                <w:pPr>
                  <w:keepNext/>
                  <w:keepLines/>
                </w:pPr>
              </w:pPrChange>
            </w:pPr>
            <w:r w:rsidRPr="0011305A">
              <w:t>Neutropenie (G4: 76,4</w:t>
            </w:r>
            <w:r w:rsidR="00EB67D7">
              <w:t> %</w:t>
            </w:r>
            <w:r w:rsidRPr="0011305A">
              <w:t xml:space="preserve">); </w:t>
            </w:r>
            <w:r w:rsidRPr="0011305A">
              <w:br/>
              <w:t>Anämie (G3/4: 8,9</w:t>
            </w:r>
            <w:r w:rsidR="00EB67D7">
              <w:t> %</w:t>
            </w:r>
            <w:r w:rsidRPr="0011305A">
              <w:t xml:space="preserve">); </w:t>
            </w:r>
            <w:r w:rsidRPr="0011305A">
              <w:br/>
              <w:t>Febrile Neutropenie</w:t>
            </w:r>
          </w:p>
        </w:tc>
        <w:tc>
          <w:tcPr>
            <w:tcW w:w="1250" w:type="pct"/>
          </w:tcPr>
          <w:p w14:paraId="78E16700" w14:textId="77777777" w:rsidR="00B72DE1" w:rsidRPr="0011305A" w:rsidRDefault="00B72DE1">
            <w:pPr>
              <w:pPrChange w:id="82" w:author="Autor">
                <w:pPr>
                  <w:keepNext/>
                  <w:keepLines/>
                </w:pPr>
              </w:pPrChange>
            </w:pPr>
            <w:r w:rsidRPr="0011305A">
              <w:t>Thrombozytopenie (G4: 0,2</w:t>
            </w:r>
            <w:r w:rsidR="00EB67D7">
              <w:t> %</w:t>
            </w:r>
            <w:r w:rsidRPr="0011305A">
              <w:t>)</w:t>
            </w:r>
          </w:p>
          <w:p w14:paraId="7A395312" w14:textId="77777777" w:rsidR="00B72DE1" w:rsidRPr="0011305A" w:rsidRDefault="00B72DE1">
            <w:pPr>
              <w:pPrChange w:id="83" w:author="Autor">
                <w:pPr>
                  <w:keepNext/>
                  <w:keepLines/>
                </w:pPr>
              </w:pPrChange>
            </w:pPr>
          </w:p>
        </w:tc>
        <w:tc>
          <w:tcPr>
            <w:tcW w:w="1250" w:type="pct"/>
          </w:tcPr>
          <w:p w14:paraId="0434E549" w14:textId="77777777" w:rsidR="00B72DE1" w:rsidRPr="0011305A" w:rsidRDefault="00B72DE1">
            <w:pPr>
              <w:pPrChange w:id="84" w:author="Autor">
                <w:pPr>
                  <w:keepNext/>
                  <w:keepLines/>
                </w:pPr>
              </w:pPrChange>
            </w:pPr>
          </w:p>
        </w:tc>
      </w:tr>
      <w:tr w:rsidR="00B72DE1" w:rsidRPr="0011305A" w14:paraId="6084463C" w14:textId="77777777" w:rsidTr="00037998">
        <w:trPr>
          <w:cantSplit/>
          <w:jc w:val="center"/>
        </w:trPr>
        <w:tc>
          <w:tcPr>
            <w:tcW w:w="1250" w:type="pct"/>
          </w:tcPr>
          <w:p w14:paraId="29355C17" w14:textId="77777777" w:rsidR="00B72DE1" w:rsidRPr="0011305A" w:rsidRDefault="00B72DE1">
            <w:pPr>
              <w:pStyle w:val="Funotentext"/>
              <w:spacing w:before="0"/>
              <w:jc w:val="left"/>
              <w:rPr>
                <w:sz w:val="22"/>
                <w:lang w:val="de-DE"/>
              </w:rPr>
              <w:pPrChange w:id="85" w:author="Autor">
                <w:pPr>
                  <w:pStyle w:val="Funotentext"/>
                  <w:keepNext/>
                  <w:keepLines/>
                  <w:spacing w:before="0"/>
                  <w:jc w:val="left"/>
                </w:pPr>
              </w:pPrChange>
            </w:pPr>
            <w:r w:rsidRPr="0011305A">
              <w:rPr>
                <w:sz w:val="22"/>
                <w:lang w:val="de-DE"/>
              </w:rPr>
              <w:t>Erkrankungen des Immunsystems</w:t>
            </w:r>
          </w:p>
        </w:tc>
        <w:tc>
          <w:tcPr>
            <w:tcW w:w="1250" w:type="pct"/>
          </w:tcPr>
          <w:p w14:paraId="7F1A956D" w14:textId="77777777" w:rsidR="00B72DE1" w:rsidRPr="0011305A" w:rsidRDefault="00B72DE1">
            <w:pPr>
              <w:pPrChange w:id="86" w:author="Autor">
                <w:pPr>
                  <w:keepNext/>
                  <w:keepLines/>
                </w:pPr>
              </w:pPrChange>
            </w:pPr>
            <w:r w:rsidRPr="0011305A">
              <w:t>Hypersensitivität (G3/4: 5,3</w:t>
            </w:r>
            <w:r w:rsidR="00EB67D7">
              <w:t> %</w:t>
            </w:r>
            <w:r w:rsidRPr="0011305A">
              <w:t>)</w:t>
            </w:r>
          </w:p>
        </w:tc>
        <w:tc>
          <w:tcPr>
            <w:tcW w:w="1250" w:type="pct"/>
          </w:tcPr>
          <w:p w14:paraId="39E363D8" w14:textId="77777777" w:rsidR="00B72DE1" w:rsidRPr="0011305A" w:rsidRDefault="00B72DE1">
            <w:pPr>
              <w:pPrChange w:id="87" w:author="Autor">
                <w:pPr>
                  <w:keepNext/>
                  <w:keepLines/>
                </w:pPr>
              </w:pPrChange>
            </w:pPr>
          </w:p>
        </w:tc>
        <w:tc>
          <w:tcPr>
            <w:tcW w:w="1250" w:type="pct"/>
          </w:tcPr>
          <w:p w14:paraId="637A2903" w14:textId="77777777" w:rsidR="00B72DE1" w:rsidRPr="0011305A" w:rsidRDefault="00B72DE1">
            <w:pPr>
              <w:pPrChange w:id="88" w:author="Autor">
                <w:pPr>
                  <w:keepNext/>
                  <w:keepLines/>
                </w:pPr>
              </w:pPrChange>
            </w:pPr>
          </w:p>
        </w:tc>
      </w:tr>
      <w:tr w:rsidR="00B72DE1" w:rsidRPr="0011305A" w14:paraId="4E6DC9FC" w14:textId="77777777" w:rsidTr="00037998">
        <w:trPr>
          <w:cantSplit/>
          <w:jc w:val="center"/>
        </w:trPr>
        <w:tc>
          <w:tcPr>
            <w:tcW w:w="1250" w:type="pct"/>
          </w:tcPr>
          <w:p w14:paraId="4D874616" w14:textId="77777777" w:rsidR="00B72DE1" w:rsidRPr="0011305A" w:rsidRDefault="00B72DE1">
            <w:pPr>
              <w:pStyle w:val="Funotentext"/>
              <w:spacing w:before="0"/>
              <w:jc w:val="left"/>
              <w:rPr>
                <w:sz w:val="22"/>
                <w:lang w:val="de-DE"/>
              </w:rPr>
              <w:pPrChange w:id="89" w:author="Autor">
                <w:pPr>
                  <w:pStyle w:val="Funotentext"/>
                  <w:keepNext/>
                  <w:keepLines/>
                  <w:spacing w:before="0"/>
                  <w:jc w:val="left"/>
                </w:pPr>
              </w:pPrChange>
            </w:pPr>
            <w:r w:rsidRPr="0011305A">
              <w:rPr>
                <w:sz w:val="22"/>
                <w:lang w:val="de-DE"/>
              </w:rPr>
              <w:t>Stoffwechsel- und Ernährungsstörungen</w:t>
            </w:r>
          </w:p>
        </w:tc>
        <w:tc>
          <w:tcPr>
            <w:tcW w:w="1250" w:type="pct"/>
          </w:tcPr>
          <w:p w14:paraId="59988F1C" w14:textId="77777777" w:rsidR="00B72DE1" w:rsidRPr="0011305A" w:rsidRDefault="00B72DE1">
            <w:pPr>
              <w:pPrChange w:id="90" w:author="Autor">
                <w:pPr>
                  <w:keepNext/>
                  <w:keepLines/>
                </w:pPr>
              </w:pPrChange>
            </w:pPr>
            <w:r w:rsidRPr="0011305A">
              <w:t>Anorexie</w:t>
            </w:r>
          </w:p>
        </w:tc>
        <w:tc>
          <w:tcPr>
            <w:tcW w:w="1250" w:type="pct"/>
          </w:tcPr>
          <w:p w14:paraId="4CB70C33" w14:textId="77777777" w:rsidR="00B72DE1" w:rsidRPr="0011305A" w:rsidRDefault="00B72DE1">
            <w:pPr>
              <w:pPrChange w:id="91" w:author="Autor">
                <w:pPr>
                  <w:keepNext/>
                  <w:keepLines/>
                </w:pPr>
              </w:pPrChange>
            </w:pPr>
          </w:p>
        </w:tc>
        <w:tc>
          <w:tcPr>
            <w:tcW w:w="1250" w:type="pct"/>
          </w:tcPr>
          <w:p w14:paraId="255BD101" w14:textId="77777777" w:rsidR="00B72DE1" w:rsidRPr="0011305A" w:rsidRDefault="00B72DE1">
            <w:pPr>
              <w:pPrChange w:id="92" w:author="Autor">
                <w:pPr>
                  <w:keepNext/>
                  <w:keepLines/>
                </w:pPr>
              </w:pPrChange>
            </w:pPr>
          </w:p>
        </w:tc>
      </w:tr>
      <w:tr w:rsidR="00C66396" w:rsidRPr="0011305A" w14:paraId="546034D0" w14:textId="77777777" w:rsidTr="00037998">
        <w:trPr>
          <w:cantSplit/>
          <w:jc w:val="center"/>
        </w:trPr>
        <w:tc>
          <w:tcPr>
            <w:tcW w:w="1250" w:type="pct"/>
          </w:tcPr>
          <w:p w14:paraId="64EAB258" w14:textId="77777777" w:rsidR="00C66396" w:rsidRPr="0011305A" w:rsidRDefault="00C66396">
            <w:pPr>
              <w:pPrChange w:id="93" w:author="Autor">
                <w:pPr>
                  <w:keepNext/>
                  <w:keepLines/>
                </w:pPr>
              </w:pPrChange>
            </w:pPr>
            <w:r w:rsidRPr="0011305A">
              <w:t>Erkrankungen des Nervensystems</w:t>
            </w:r>
          </w:p>
        </w:tc>
        <w:tc>
          <w:tcPr>
            <w:tcW w:w="1250" w:type="pct"/>
          </w:tcPr>
          <w:p w14:paraId="1AC8C618" w14:textId="77777777" w:rsidR="00C66396" w:rsidRPr="0011305A" w:rsidRDefault="006772C6">
            <w:pPr>
              <w:pPrChange w:id="94" w:author="Autor">
                <w:pPr>
                  <w:keepNext/>
                  <w:keepLines/>
                </w:pPr>
              </w:pPrChange>
            </w:pPr>
            <w:r w:rsidRPr="0011305A">
              <w:t>P</w:t>
            </w:r>
            <w:r w:rsidR="00C66396" w:rsidRPr="0011305A">
              <w:t>eriphere sensorische Neuropathie</w:t>
            </w:r>
          </w:p>
          <w:p w14:paraId="23643E51" w14:textId="77777777" w:rsidR="00C66396" w:rsidRPr="0011305A" w:rsidRDefault="00C66396">
            <w:pPr>
              <w:pPrChange w:id="95" w:author="Autor">
                <w:pPr>
                  <w:keepNext/>
                  <w:keepLines/>
                </w:pPr>
              </w:pPrChange>
            </w:pPr>
            <w:r w:rsidRPr="0011305A">
              <w:t>(G3: 4,1</w:t>
            </w:r>
            <w:r w:rsidR="00EB67D7">
              <w:t> %</w:t>
            </w:r>
            <w:r w:rsidRPr="0011305A">
              <w:t xml:space="preserve">); </w:t>
            </w:r>
            <w:r w:rsidRPr="0011305A">
              <w:br/>
            </w:r>
            <w:r w:rsidR="006772C6" w:rsidRPr="0011305A">
              <w:t>P</w:t>
            </w:r>
            <w:r w:rsidRPr="0011305A">
              <w:t>eriphere motorische Neuropathie (G3/4: 4</w:t>
            </w:r>
            <w:r w:rsidR="00EB67D7">
              <w:t> %</w:t>
            </w:r>
            <w:r w:rsidRPr="0011305A">
              <w:t>);</w:t>
            </w:r>
          </w:p>
          <w:p w14:paraId="57B77AB9" w14:textId="77777777" w:rsidR="00C66396" w:rsidRPr="0011305A" w:rsidRDefault="00C66396">
            <w:pPr>
              <w:pPrChange w:id="96" w:author="Autor">
                <w:pPr>
                  <w:keepNext/>
                  <w:keepLines/>
                </w:pPr>
              </w:pPrChange>
            </w:pPr>
            <w:r w:rsidRPr="0011305A">
              <w:t>Dysgeusie (schwer: 0,07</w:t>
            </w:r>
            <w:r w:rsidR="00EB67D7">
              <w:t> %</w:t>
            </w:r>
            <w:r w:rsidRPr="0011305A">
              <w:t>)</w:t>
            </w:r>
          </w:p>
        </w:tc>
        <w:tc>
          <w:tcPr>
            <w:tcW w:w="1250" w:type="pct"/>
          </w:tcPr>
          <w:p w14:paraId="34EBE81E" w14:textId="77777777" w:rsidR="00C66396" w:rsidRPr="0011305A" w:rsidRDefault="00C66396">
            <w:pPr>
              <w:pPrChange w:id="97" w:author="Autor">
                <w:pPr>
                  <w:keepNext/>
                  <w:keepLines/>
                </w:pPr>
              </w:pPrChange>
            </w:pPr>
          </w:p>
        </w:tc>
        <w:tc>
          <w:tcPr>
            <w:tcW w:w="1250" w:type="pct"/>
          </w:tcPr>
          <w:p w14:paraId="5934A9BA" w14:textId="77777777" w:rsidR="00C66396" w:rsidRPr="0011305A" w:rsidRDefault="00C66396">
            <w:pPr>
              <w:pPrChange w:id="98" w:author="Autor">
                <w:pPr>
                  <w:keepNext/>
                  <w:keepLines/>
                </w:pPr>
              </w:pPrChange>
            </w:pPr>
          </w:p>
        </w:tc>
      </w:tr>
      <w:tr w:rsidR="00B72DE1" w:rsidRPr="0011305A" w14:paraId="747B5D3C" w14:textId="77777777" w:rsidTr="00037998">
        <w:trPr>
          <w:cantSplit/>
          <w:jc w:val="center"/>
        </w:trPr>
        <w:tc>
          <w:tcPr>
            <w:tcW w:w="1250" w:type="pct"/>
          </w:tcPr>
          <w:p w14:paraId="09D6ED27" w14:textId="77777777" w:rsidR="00B72DE1" w:rsidRPr="0011305A" w:rsidRDefault="00B72DE1" w:rsidP="00E11C1F">
            <w:r w:rsidRPr="0011305A">
              <w:rPr>
                <w:szCs w:val="22"/>
              </w:rPr>
              <w:t>Herzerkrankungen</w:t>
            </w:r>
          </w:p>
        </w:tc>
        <w:tc>
          <w:tcPr>
            <w:tcW w:w="1250" w:type="pct"/>
          </w:tcPr>
          <w:p w14:paraId="15549FA0" w14:textId="77777777" w:rsidR="00B72DE1" w:rsidRPr="0011305A" w:rsidRDefault="00B72DE1" w:rsidP="00E11C1F"/>
        </w:tc>
        <w:tc>
          <w:tcPr>
            <w:tcW w:w="1250" w:type="pct"/>
          </w:tcPr>
          <w:p w14:paraId="6A7C8847" w14:textId="77777777" w:rsidR="00B72DE1" w:rsidRPr="0011305A" w:rsidRDefault="00B72DE1" w:rsidP="00E11C1F">
            <w:r w:rsidRPr="0011305A">
              <w:t>Arrhythmie (G3/4: 0,7</w:t>
            </w:r>
            <w:r w:rsidR="00EB67D7">
              <w:t> %</w:t>
            </w:r>
            <w:r w:rsidRPr="0011305A">
              <w:t>)</w:t>
            </w:r>
          </w:p>
        </w:tc>
        <w:tc>
          <w:tcPr>
            <w:tcW w:w="1250" w:type="pct"/>
          </w:tcPr>
          <w:p w14:paraId="4684ECC0" w14:textId="77777777" w:rsidR="00B72DE1" w:rsidRPr="0011305A" w:rsidRDefault="00B72DE1" w:rsidP="00E11C1F">
            <w:r w:rsidRPr="0011305A">
              <w:t>Herzversagen</w:t>
            </w:r>
          </w:p>
        </w:tc>
      </w:tr>
      <w:tr w:rsidR="00B72DE1" w:rsidRPr="0011305A" w14:paraId="43852D64" w14:textId="77777777" w:rsidTr="00037998">
        <w:trPr>
          <w:cantSplit/>
          <w:jc w:val="center"/>
        </w:trPr>
        <w:tc>
          <w:tcPr>
            <w:tcW w:w="1250" w:type="pct"/>
          </w:tcPr>
          <w:p w14:paraId="3BB4BEAF" w14:textId="77777777" w:rsidR="00B72DE1" w:rsidRPr="0011305A" w:rsidRDefault="00B72DE1" w:rsidP="00E11C1F">
            <w:r w:rsidRPr="0011305A">
              <w:t>Gefäßerkrankungen</w:t>
            </w:r>
          </w:p>
        </w:tc>
        <w:tc>
          <w:tcPr>
            <w:tcW w:w="1250" w:type="pct"/>
          </w:tcPr>
          <w:p w14:paraId="20040B07" w14:textId="77777777" w:rsidR="00B72DE1" w:rsidRPr="0011305A" w:rsidRDefault="00B72DE1" w:rsidP="00E11C1F"/>
        </w:tc>
        <w:tc>
          <w:tcPr>
            <w:tcW w:w="1250" w:type="pct"/>
          </w:tcPr>
          <w:p w14:paraId="5627E202" w14:textId="77777777" w:rsidR="00B72DE1" w:rsidRPr="0011305A" w:rsidRDefault="00B72DE1" w:rsidP="00E11C1F">
            <w:r w:rsidRPr="0011305A">
              <w:t xml:space="preserve">Hypotonie; </w:t>
            </w:r>
            <w:r w:rsidRPr="0011305A">
              <w:br/>
              <w:t>Hypertonie;</w:t>
            </w:r>
          </w:p>
          <w:p w14:paraId="53165818" w14:textId="77777777" w:rsidR="00B72DE1" w:rsidRPr="0011305A" w:rsidRDefault="00B72DE1" w:rsidP="00E11C1F">
            <w:r w:rsidRPr="0011305A">
              <w:t>Hämorrhagie</w:t>
            </w:r>
          </w:p>
        </w:tc>
        <w:tc>
          <w:tcPr>
            <w:tcW w:w="1250" w:type="pct"/>
          </w:tcPr>
          <w:p w14:paraId="1B3E63BE" w14:textId="77777777" w:rsidR="00B72DE1" w:rsidRPr="0011305A" w:rsidRDefault="00B72DE1" w:rsidP="00E11C1F"/>
        </w:tc>
      </w:tr>
      <w:tr w:rsidR="00C66396" w:rsidRPr="0011305A" w14:paraId="1B6A5228" w14:textId="77777777" w:rsidTr="00037998">
        <w:trPr>
          <w:cantSplit/>
          <w:jc w:val="center"/>
        </w:trPr>
        <w:tc>
          <w:tcPr>
            <w:tcW w:w="1250" w:type="pct"/>
          </w:tcPr>
          <w:p w14:paraId="672B2619" w14:textId="77777777" w:rsidR="00C66396" w:rsidRPr="0011305A" w:rsidRDefault="00C66396" w:rsidP="00E11C1F">
            <w:r w:rsidRPr="0011305A">
              <w:t>Erkrankungen der Atemwege, des Brustraums und Mediastinums</w:t>
            </w:r>
          </w:p>
        </w:tc>
        <w:tc>
          <w:tcPr>
            <w:tcW w:w="1250" w:type="pct"/>
          </w:tcPr>
          <w:p w14:paraId="7D6185F0" w14:textId="77777777" w:rsidR="00C66396" w:rsidRPr="0011305A" w:rsidRDefault="00C66396" w:rsidP="00E11C1F">
            <w:r w:rsidRPr="0011305A">
              <w:t>Dyspnoe (schwer: 2,7</w:t>
            </w:r>
            <w:r w:rsidR="00EB67D7">
              <w:t> %</w:t>
            </w:r>
            <w:r w:rsidRPr="0011305A">
              <w:t>)</w:t>
            </w:r>
          </w:p>
        </w:tc>
        <w:tc>
          <w:tcPr>
            <w:tcW w:w="1250" w:type="pct"/>
          </w:tcPr>
          <w:p w14:paraId="215C47DE" w14:textId="77777777" w:rsidR="00C66396" w:rsidRPr="0011305A" w:rsidRDefault="00C66396" w:rsidP="00E11C1F"/>
        </w:tc>
        <w:tc>
          <w:tcPr>
            <w:tcW w:w="1250" w:type="pct"/>
          </w:tcPr>
          <w:p w14:paraId="6C3DD6E7" w14:textId="77777777" w:rsidR="00C66396" w:rsidRPr="0011305A" w:rsidRDefault="00C66396" w:rsidP="00E11C1F"/>
        </w:tc>
      </w:tr>
      <w:tr w:rsidR="00C66396" w:rsidRPr="0011305A" w14:paraId="6178324D" w14:textId="77777777" w:rsidTr="00037998">
        <w:trPr>
          <w:cantSplit/>
          <w:jc w:val="center"/>
        </w:trPr>
        <w:tc>
          <w:tcPr>
            <w:tcW w:w="1250" w:type="pct"/>
          </w:tcPr>
          <w:p w14:paraId="58DE9448" w14:textId="77777777" w:rsidR="00C66396" w:rsidRPr="0011305A" w:rsidRDefault="00C66396" w:rsidP="00E11C1F">
            <w:r w:rsidRPr="0011305A">
              <w:t>Erkrankungen des Gastrointestinaltraktes</w:t>
            </w:r>
          </w:p>
        </w:tc>
        <w:tc>
          <w:tcPr>
            <w:tcW w:w="1250" w:type="pct"/>
          </w:tcPr>
          <w:p w14:paraId="6DEB807F" w14:textId="77777777" w:rsidR="00C66396" w:rsidRPr="0011305A" w:rsidRDefault="00C66396" w:rsidP="00E11C1F">
            <w:r w:rsidRPr="0011305A">
              <w:t>Stomatitis (G3/4: 5,3</w:t>
            </w:r>
            <w:r w:rsidR="00EB67D7">
              <w:t> %</w:t>
            </w:r>
            <w:r w:rsidRPr="0011305A">
              <w:t xml:space="preserve">); </w:t>
            </w:r>
          </w:p>
          <w:p w14:paraId="7EAD6904" w14:textId="77777777" w:rsidR="00C66396" w:rsidRPr="0011305A" w:rsidRDefault="00C66396" w:rsidP="00E11C1F">
            <w:pPr>
              <w:pStyle w:val="Datum"/>
              <w:rPr>
                <w:lang w:val="de-DE"/>
              </w:rPr>
            </w:pPr>
            <w:r w:rsidRPr="0011305A">
              <w:rPr>
                <w:lang w:val="de-DE"/>
              </w:rPr>
              <w:t>Diarrhö (G3/4: 4</w:t>
            </w:r>
            <w:r w:rsidR="00EB67D7">
              <w:rPr>
                <w:lang w:val="de-DE"/>
              </w:rPr>
              <w:t> %</w:t>
            </w:r>
            <w:r w:rsidRPr="0011305A">
              <w:rPr>
                <w:lang w:val="de-DE"/>
              </w:rPr>
              <w:t xml:space="preserve">); </w:t>
            </w:r>
            <w:r w:rsidRPr="0011305A">
              <w:rPr>
                <w:lang w:val="de-DE"/>
              </w:rPr>
              <w:br/>
              <w:t>Übelkeit (G3/4: 4</w:t>
            </w:r>
            <w:r w:rsidR="00EB67D7">
              <w:rPr>
                <w:lang w:val="de-DE"/>
              </w:rPr>
              <w:t> %</w:t>
            </w:r>
            <w:r w:rsidRPr="0011305A">
              <w:rPr>
                <w:lang w:val="de-DE"/>
              </w:rPr>
              <w:t xml:space="preserve">); </w:t>
            </w:r>
            <w:r w:rsidRPr="0011305A">
              <w:rPr>
                <w:lang w:val="de-DE"/>
              </w:rPr>
              <w:br/>
              <w:t>Erbrechen (G3/4: 3</w:t>
            </w:r>
            <w:r w:rsidR="00EB67D7">
              <w:rPr>
                <w:lang w:val="de-DE"/>
              </w:rPr>
              <w:t> %</w:t>
            </w:r>
            <w:r w:rsidRPr="0011305A">
              <w:rPr>
                <w:lang w:val="de-DE"/>
              </w:rPr>
              <w:t>)</w:t>
            </w:r>
          </w:p>
        </w:tc>
        <w:tc>
          <w:tcPr>
            <w:tcW w:w="1250" w:type="pct"/>
          </w:tcPr>
          <w:p w14:paraId="5DA2B969" w14:textId="77777777" w:rsidR="00C66396" w:rsidRPr="0011305A" w:rsidRDefault="00C66396" w:rsidP="00E11C1F">
            <w:r w:rsidRPr="0011305A">
              <w:t>Obstipation (schwer</w:t>
            </w:r>
            <w:r w:rsidR="00FD514F" w:rsidRPr="0011305A">
              <w:t>:</w:t>
            </w:r>
            <w:r w:rsidRPr="0011305A">
              <w:t xml:space="preserve"> 0,2</w:t>
            </w:r>
            <w:r w:rsidR="00EB67D7">
              <w:t> %</w:t>
            </w:r>
            <w:r w:rsidRPr="0011305A">
              <w:t xml:space="preserve">); </w:t>
            </w:r>
            <w:r w:rsidRPr="0011305A">
              <w:br/>
              <w:t>Bauchschmerzen (schwer</w:t>
            </w:r>
            <w:r w:rsidR="00FD514F" w:rsidRPr="0011305A">
              <w:t>:</w:t>
            </w:r>
            <w:r w:rsidRPr="0011305A">
              <w:t xml:space="preserve"> 1</w:t>
            </w:r>
            <w:r w:rsidR="00EB67D7">
              <w:t> %</w:t>
            </w:r>
            <w:r w:rsidRPr="0011305A">
              <w:t xml:space="preserve">); </w:t>
            </w:r>
            <w:r w:rsidR="006772C6" w:rsidRPr="0011305A">
              <w:t>G</w:t>
            </w:r>
            <w:r w:rsidRPr="0011305A">
              <w:t>astrointestinale Hämorrhagie (schwer</w:t>
            </w:r>
            <w:r w:rsidR="00FD514F" w:rsidRPr="0011305A">
              <w:t>:</w:t>
            </w:r>
            <w:r w:rsidRPr="0011305A">
              <w:t xml:space="preserve"> 0,3</w:t>
            </w:r>
            <w:r w:rsidR="00EB67D7">
              <w:t> %</w:t>
            </w:r>
            <w:r w:rsidRPr="0011305A">
              <w:t>)</w:t>
            </w:r>
          </w:p>
        </w:tc>
        <w:tc>
          <w:tcPr>
            <w:tcW w:w="1250" w:type="pct"/>
          </w:tcPr>
          <w:p w14:paraId="46AFCDD5" w14:textId="77777777" w:rsidR="00C66396" w:rsidRPr="0011305A" w:rsidRDefault="00FD514F" w:rsidP="00E11C1F">
            <w:r w:rsidRPr="0011305A">
              <w:t>Ösophagitis (schwer: 0,4</w:t>
            </w:r>
            <w:r w:rsidR="00EB67D7">
              <w:t> %</w:t>
            </w:r>
            <w:r w:rsidRPr="0011305A">
              <w:t>)</w:t>
            </w:r>
          </w:p>
        </w:tc>
      </w:tr>
      <w:tr w:rsidR="00C66396" w:rsidRPr="0011305A" w14:paraId="71EB20B9" w14:textId="77777777" w:rsidTr="00037998">
        <w:trPr>
          <w:cantSplit/>
          <w:jc w:val="center"/>
        </w:trPr>
        <w:tc>
          <w:tcPr>
            <w:tcW w:w="1250" w:type="pct"/>
          </w:tcPr>
          <w:p w14:paraId="5B2EB094" w14:textId="77777777" w:rsidR="00C66396" w:rsidRPr="0011305A" w:rsidRDefault="00C66396" w:rsidP="005D084A">
            <w:r w:rsidRPr="0011305A">
              <w:t>Erkrankungen der Haut und des Unterhautzellgewebes</w:t>
            </w:r>
          </w:p>
        </w:tc>
        <w:tc>
          <w:tcPr>
            <w:tcW w:w="1250" w:type="pct"/>
          </w:tcPr>
          <w:p w14:paraId="2938FA3B" w14:textId="77777777" w:rsidR="00C66396" w:rsidRPr="0011305A" w:rsidRDefault="00C66396" w:rsidP="005D084A">
            <w:pPr>
              <w:rPr>
                <w:bCs/>
                <w:iCs/>
              </w:rPr>
            </w:pPr>
            <w:r w:rsidRPr="0011305A">
              <w:rPr>
                <w:bCs/>
                <w:iCs/>
              </w:rPr>
              <w:t xml:space="preserve">Alopezie; </w:t>
            </w:r>
            <w:r w:rsidRPr="0011305A">
              <w:rPr>
                <w:bCs/>
                <w:iCs/>
              </w:rPr>
              <w:br/>
              <w:t>Hautreaktionen (G3/4: 5,9</w:t>
            </w:r>
            <w:r w:rsidR="00EB67D7">
              <w:rPr>
                <w:bCs/>
                <w:iCs/>
              </w:rPr>
              <w:t> %</w:t>
            </w:r>
            <w:r w:rsidR="0013170E" w:rsidRPr="0011305A">
              <w:rPr>
                <w:bCs/>
                <w:iCs/>
              </w:rPr>
              <w:t xml:space="preserve">); </w:t>
            </w:r>
            <w:r w:rsidR="0013170E" w:rsidRPr="0011305A">
              <w:rPr>
                <w:bCs/>
                <w:iCs/>
              </w:rPr>
              <w:br/>
              <w:t>Nagelveränderungen (schwer:</w:t>
            </w:r>
            <w:r w:rsidRPr="0011305A">
              <w:rPr>
                <w:bCs/>
                <w:iCs/>
              </w:rPr>
              <w:t xml:space="preserve"> 2,6</w:t>
            </w:r>
            <w:r w:rsidR="00EB67D7">
              <w:rPr>
                <w:bCs/>
                <w:iCs/>
              </w:rPr>
              <w:t> %</w:t>
            </w:r>
            <w:r w:rsidRPr="0011305A">
              <w:rPr>
                <w:bCs/>
                <w:iCs/>
              </w:rPr>
              <w:t>)</w:t>
            </w:r>
          </w:p>
        </w:tc>
        <w:tc>
          <w:tcPr>
            <w:tcW w:w="1250" w:type="pct"/>
          </w:tcPr>
          <w:p w14:paraId="09E46275" w14:textId="77777777" w:rsidR="00C66396" w:rsidRPr="0011305A" w:rsidRDefault="00C66396" w:rsidP="005D084A"/>
        </w:tc>
        <w:tc>
          <w:tcPr>
            <w:tcW w:w="1250" w:type="pct"/>
          </w:tcPr>
          <w:p w14:paraId="19A1DEC0" w14:textId="77777777" w:rsidR="00C66396" w:rsidRPr="0011305A" w:rsidRDefault="00C66396" w:rsidP="005D084A"/>
        </w:tc>
      </w:tr>
      <w:tr w:rsidR="00C66396" w:rsidRPr="0011305A" w14:paraId="20F85050" w14:textId="77777777" w:rsidTr="00037998">
        <w:trPr>
          <w:cantSplit/>
          <w:jc w:val="center"/>
        </w:trPr>
        <w:tc>
          <w:tcPr>
            <w:tcW w:w="1250" w:type="pct"/>
          </w:tcPr>
          <w:p w14:paraId="64534327" w14:textId="77777777" w:rsidR="00C66396" w:rsidRPr="0011305A" w:rsidRDefault="00C66396" w:rsidP="005D084A">
            <w:r w:rsidRPr="0011305A">
              <w:t>Skelettmuskulatur-, Bindegewebs- und Knochenerkrankungen</w:t>
            </w:r>
          </w:p>
        </w:tc>
        <w:tc>
          <w:tcPr>
            <w:tcW w:w="1250" w:type="pct"/>
          </w:tcPr>
          <w:p w14:paraId="69442960" w14:textId="77777777" w:rsidR="00C66396" w:rsidRPr="0011305A" w:rsidRDefault="00C66396" w:rsidP="005D084A">
            <w:r w:rsidRPr="0011305A">
              <w:t>Myalgie (schwer</w:t>
            </w:r>
            <w:r w:rsidR="0013170E" w:rsidRPr="0011305A">
              <w:t>:</w:t>
            </w:r>
            <w:r w:rsidRPr="0011305A">
              <w:t xml:space="preserve"> 1,4</w:t>
            </w:r>
            <w:r w:rsidR="00EB67D7">
              <w:t> %</w:t>
            </w:r>
            <w:r w:rsidRPr="0011305A">
              <w:t>)</w:t>
            </w:r>
          </w:p>
        </w:tc>
        <w:tc>
          <w:tcPr>
            <w:tcW w:w="1250" w:type="pct"/>
          </w:tcPr>
          <w:p w14:paraId="76F42B87" w14:textId="77777777" w:rsidR="00C66396" w:rsidRPr="0011305A" w:rsidRDefault="00C66396" w:rsidP="005D084A">
            <w:r w:rsidRPr="0011305A">
              <w:t>Arthralgie</w:t>
            </w:r>
          </w:p>
        </w:tc>
        <w:tc>
          <w:tcPr>
            <w:tcW w:w="1250" w:type="pct"/>
          </w:tcPr>
          <w:p w14:paraId="1036CA37" w14:textId="77777777" w:rsidR="00C66396" w:rsidRPr="0011305A" w:rsidRDefault="00C66396" w:rsidP="005D084A"/>
        </w:tc>
      </w:tr>
      <w:tr w:rsidR="00C66396" w:rsidRPr="0011305A" w14:paraId="10051133" w14:textId="77777777" w:rsidTr="00037998">
        <w:trPr>
          <w:cantSplit/>
          <w:jc w:val="center"/>
        </w:trPr>
        <w:tc>
          <w:tcPr>
            <w:tcW w:w="1250" w:type="pct"/>
          </w:tcPr>
          <w:p w14:paraId="712DC69B" w14:textId="77777777" w:rsidR="00C66396" w:rsidRPr="0011305A" w:rsidRDefault="00C66396" w:rsidP="005D084A">
            <w:r w:rsidRPr="0011305A">
              <w:t>Allgemeine Erkrankungen und Beschwerden am Verabreichungsort</w:t>
            </w:r>
          </w:p>
        </w:tc>
        <w:tc>
          <w:tcPr>
            <w:tcW w:w="1250" w:type="pct"/>
          </w:tcPr>
          <w:p w14:paraId="04291555" w14:textId="77777777" w:rsidR="00C66396" w:rsidRPr="0011305A" w:rsidRDefault="0013170E" w:rsidP="005D084A">
            <w:r w:rsidRPr="0011305A">
              <w:t>Flüssigkeitsretention (schwer:</w:t>
            </w:r>
            <w:r w:rsidR="00C66396" w:rsidRPr="0011305A">
              <w:t xml:space="preserve"> 6,5</w:t>
            </w:r>
            <w:r w:rsidR="00EB67D7">
              <w:t> %</w:t>
            </w:r>
            <w:r w:rsidR="00C66396" w:rsidRPr="0011305A">
              <w:t>);</w:t>
            </w:r>
          </w:p>
          <w:p w14:paraId="37241C72" w14:textId="77777777" w:rsidR="00C66396" w:rsidRPr="0011305A" w:rsidRDefault="00C66396" w:rsidP="005D084A">
            <w:r w:rsidRPr="0011305A">
              <w:t>Asthenie (schwer</w:t>
            </w:r>
            <w:r w:rsidR="0013170E" w:rsidRPr="0011305A">
              <w:t>:</w:t>
            </w:r>
            <w:r w:rsidRPr="0011305A">
              <w:t xml:space="preserve"> 11,2</w:t>
            </w:r>
            <w:r w:rsidR="00EB67D7">
              <w:t> %</w:t>
            </w:r>
            <w:r w:rsidRPr="0011305A">
              <w:t xml:space="preserve">); </w:t>
            </w:r>
          </w:p>
          <w:p w14:paraId="7F640E96" w14:textId="77777777" w:rsidR="00C66396" w:rsidRPr="0011305A" w:rsidRDefault="00C66396" w:rsidP="005D084A">
            <w:r w:rsidRPr="0011305A">
              <w:t>Schmerz</w:t>
            </w:r>
          </w:p>
          <w:p w14:paraId="3C909424" w14:textId="77777777" w:rsidR="00C66396" w:rsidRPr="0011305A" w:rsidRDefault="00C66396" w:rsidP="005D084A"/>
        </w:tc>
        <w:tc>
          <w:tcPr>
            <w:tcW w:w="1250" w:type="pct"/>
          </w:tcPr>
          <w:p w14:paraId="11900877" w14:textId="77777777" w:rsidR="00C66396" w:rsidRPr="0011305A" w:rsidRDefault="00C66396" w:rsidP="005D084A">
            <w:r w:rsidRPr="0011305A">
              <w:t xml:space="preserve">Reaktionen an der Einstichstelle; </w:t>
            </w:r>
          </w:p>
          <w:p w14:paraId="5DA17979" w14:textId="77777777" w:rsidR="00C66396" w:rsidRPr="0011305A" w:rsidRDefault="00C66396" w:rsidP="005D084A">
            <w:r w:rsidRPr="0011305A">
              <w:t>nicht</w:t>
            </w:r>
            <w:r w:rsidR="007678FD" w:rsidRPr="0011305A">
              <w:t xml:space="preserve"> </w:t>
            </w:r>
            <w:r w:rsidR="0013170E" w:rsidRPr="0011305A">
              <w:t>kardiale Brustschmerzen (schwer:</w:t>
            </w:r>
            <w:r w:rsidRPr="0011305A">
              <w:t xml:space="preserve"> 0,4</w:t>
            </w:r>
            <w:r w:rsidR="00EB67D7">
              <w:t> %</w:t>
            </w:r>
            <w:r w:rsidRPr="0011305A">
              <w:t>)</w:t>
            </w:r>
          </w:p>
        </w:tc>
        <w:tc>
          <w:tcPr>
            <w:tcW w:w="1250" w:type="pct"/>
          </w:tcPr>
          <w:p w14:paraId="16BDF24C" w14:textId="77777777" w:rsidR="00C66396" w:rsidRPr="0011305A" w:rsidRDefault="00C66396" w:rsidP="005D084A"/>
        </w:tc>
      </w:tr>
      <w:tr w:rsidR="00B72DE1" w:rsidRPr="0011305A" w:rsidDel="00B72DE1" w14:paraId="542598F4" w14:textId="77777777" w:rsidTr="00037998">
        <w:trPr>
          <w:cantSplit/>
          <w:jc w:val="center"/>
        </w:trPr>
        <w:tc>
          <w:tcPr>
            <w:tcW w:w="1250" w:type="pct"/>
          </w:tcPr>
          <w:p w14:paraId="2D717EDC" w14:textId="77777777" w:rsidR="00B72DE1" w:rsidRPr="0011305A" w:rsidDel="00B72DE1" w:rsidRDefault="00B72DE1" w:rsidP="005D084A">
            <w:r w:rsidRPr="0011305A">
              <w:rPr>
                <w:szCs w:val="22"/>
              </w:rPr>
              <w:t>Untersuchungen</w:t>
            </w:r>
          </w:p>
        </w:tc>
        <w:tc>
          <w:tcPr>
            <w:tcW w:w="1250" w:type="pct"/>
          </w:tcPr>
          <w:p w14:paraId="761C93A3" w14:textId="77777777" w:rsidR="00B72DE1" w:rsidRPr="0011305A" w:rsidDel="00B72DE1" w:rsidRDefault="00B72DE1" w:rsidP="005D084A"/>
        </w:tc>
        <w:tc>
          <w:tcPr>
            <w:tcW w:w="1250" w:type="pct"/>
          </w:tcPr>
          <w:p w14:paraId="4158CCA0" w14:textId="77777777" w:rsidR="00B72DE1" w:rsidRPr="0011305A" w:rsidRDefault="00B72DE1" w:rsidP="00B72DE1">
            <w:r w:rsidRPr="0011305A">
              <w:t>G3/4 Bilirubin-Anstieg (&lt; 5</w:t>
            </w:r>
            <w:r w:rsidR="00EB67D7">
              <w:t> %</w:t>
            </w:r>
            <w:r w:rsidRPr="0011305A">
              <w:t>);</w:t>
            </w:r>
          </w:p>
          <w:p w14:paraId="06AEEC12" w14:textId="77777777" w:rsidR="00B72DE1" w:rsidRPr="0011305A" w:rsidRDefault="00B72DE1" w:rsidP="00B72DE1">
            <w:r w:rsidRPr="0011305A">
              <w:t>G3/4 Anstieg der alkalischen Phosphatase (&lt; 4</w:t>
            </w:r>
            <w:r w:rsidR="00EB67D7">
              <w:t> %</w:t>
            </w:r>
            <w:r w:rsidRPr="0011305A">
              <w:t xml:space="preserve">); </w:t>
            </w:r>
          </w:p>
          <w:p w14:paraId="7FA32F20" w14:textId="77777777" w:rsidR="00B72DE1" w:rsidRPr="0011305A" w:rsidDel="00B72DE1" w:rsidRDefault="00B72DE1" w:rsidP="005D084A">
            <w:r w:rsidRPr="0011305A">
              <w:t>G3/4 AST-Anstieg (&lt; 3</w:t>
            </w:r>
            <w:r w:rsidR="00EB67D7">
              <w:t> %</w:t>
            </w:r>
            <w:r w:rsidRPr="0011305A">
              <w:t>);</w:t>
            </w:r>
            <w:r w:rsidRPr="0011305A">
              <w:br/>
              <w:t>G3/4 ALT-Anstieg (&lt; 2</w:t>
            </w:r>
            <w:r w:rsidR="00EB67D7">
              <w:t> %</w:t>
            </w:r>
            <w:r w:rsidRPr="0011305A">
              <w:t>)</w:t>
            </w:r>
          </w:p>
        </w:tc>
        <w:tc>
          <w:tcPr>
            <w:tcW w:w="1250" w:type="pct"/>
          </w:tcPr>
          <w:p w14:paraId="3253CE7E" w14:textId="77777777" w:rsidR="00B72DE1" w:rsidRPr="0011305A" w:rsidDel="00B72DE1" w:rsidRDefault="00B72DE1" w:rsidP="005D084A"/>
        </w:tc>
      </w:tr>
    </w:tbl>
    <w:p w14:paraId="4169B909" w14:textId="77777777" w:rsidR="000B35B2" w:rsidRPr="0011305A" w:rsidRDefault="000B35B2"/>
    <w:p w14:paraId="0FEC536E" w14:textId="77777777" w:rsidR="00634069" w:rsidRPr="0011305A" w:rsidRDefault="00B303A4">
      <w:r w:rsidRPr="0011305A">
        <w:rPr>
          <w:u w:val="single"/>
        </w:rPr>
        <w:t>Beschreibung</w:t>
      </w:r>
      <w:r w:rsidRPr="0011305A">
        <w:rPr>
          <w:i/>
          <w:u w:val="single"/>
        </w:rPr>
        <w:t xml:space="preserve"> </w:t>
      </w:r>
      <w:r w:rsidRPr="0011305A">
        <w:rPr>
          <w:u w:val="single"/>
        </w:rPr>
        <w:t>bestimmter</w:t>
      </w:r>
      <w:r w:rsidRPr="0011305A">
        <w:rPr>
          <w:i/>
          <w:u w:val="single"/>
        </w:rPr>
        <w:t xml:space="preserve"> </w:t>
      </w:r>
      <w:r w:rsidRPr="0011305A">
        <w:rPr>
          <w:u w:val="single"/>
        </w:rPr>
        <w:t xml:space="preserve">Nebenwirkungen bei Brustkrebs für </w:t>
      </w:r>
      <w:r w:rsidRPr="0011305A">
        <w:rPr>
          <w:szCs w:val="22"/>
          <w:u w:val="single"/>
        </w:rPr>
        <w:t>TAXOTERE 100 mg/m</w:t>
      </w:r>
      <w:r w:rsidRPr="0011305A">
        <w:rPr>
          <w:szCs w:val="22"/>
          <w:u w:val="single"/>
          <w:vertAlign w:val="superscript"/>
        </w:rPr>
        <w:t>2</w:t>
      </w:r>
      <w:r w:rsidRPr="0011305A">
        <w:rPr>
          <w:szCs w:val="22"/>
          <w:u w:val="single"/>
        </w:rPr>
        <w:t xml:space="preserve"> Monotherapie</w:t>
      </w:r>
    </w:p>
    <w:p w14:paraId="78496F89" w14:textId="77777777" w:rsidR="00634069" w:rsidRPr="0011305A" w:rsidRDefault="00634069"/>
    <w:p w14:paraId="3448CD09" w14:textId="77777777" w:rsidR="000B35B2" w:rsidRPr="00D40839" w:rsidRDefault="000B35B2">
      <w:pPr>
        <w:rPr>
          <w:i/>
        </w:rPr>
      </w:pPr>
      <w:r w:rsidRPr="00D40839">
        <w:rPr>
          <w:i/>
        </w:rPr>
        <w:t>Erkrankungen des Blutes und des Lymphsystems</w:t>
      </w:r>
    </w:p>
    <w:p w14:paraId="67EEAC42" w14:textId="77777777" w:rsidR="000B35B2" w:rsidRPr="0011305A" w:rsidRDefault="000B35B2">
      <w:r w:rsidRPr="0011305A">
        <w:t>Selten: Blutungen mit G3/4</w:t>
      </w:r>
      <w:r w:rsidR="003D5F50">
        <w:t xml:space="preserve"> </w:t>
      </w:r>
      <w:r w:rsidRPr="0011305A">
        <w:t>Thrombozytopenie.</w:t>
      </w:r>
    </w:p>
    <w:p w14:paraId="4A533F96" w14:textId="77777777" w:rsidR="000B35B2" w:rsidRPr="0011305A" w:rsidRDefault="000B35B2"/>
    <w:p w14:paraId="76BB2EA3" w14:textId="77777777" w:rsidR="000B35B2" w:rsidRPr="00D40839" w:rsidRDefault="000B35B2">
      <w:pPr>
        <w:keepNext/>
        <w:rPr>
          <w:i/>
        </w:rPr>
        <w:pPrChange w:id="99" w:author="Autor">
          <w:pPr/>
        </w:pPrChange>
      </w:pPr>
      <w:r w:rsidRPr="00D40839">
        <w:rPr>
          <w:i/>
        </w:rPr>
        <w:t>Erkrankungen des Nervensystems</w:t>
      </w:r>
    </w:p>
    <w:p w14:paraId="05F9188E" w14:textId="77777777" w:rsidR="000B35B2" w:rsidRPr="0011305A" w:rsidRDefault="000B35B2">
      <w:r w:rsidRPr="0011305A">
        <w:t>Daten hinsichtlich der Rückbildung dieser Störungen liegen bei 35,3</w:t>
      </w:r>
      <w:r w:rsidR="00EB67D7">
        <w:t> %</w:t>
      </w:r>
      <w:r w:rsidRPr="0011305A">
        <w:t xml:space="preserve"> der Patienten vor, die unter der Behandlung mit </w:t>
      </w:r>
      <w:r w:rsidR="00F137DD" w:rsidRPr="0011305A">
        <w:t>Docetaxel</w:t>
      </w:r>
      <w:r w:rsidRPr="0011305A">
        <w:t xml:space="preserve"> als Monotherapie in einer Dosierung von 100</w:t>
      </w:r>
      <w:r w:rsidRPr="0011305A">
        <w:rPr>
          <w:b/>
        </w:rPr>
        <w:t> </w:t>
      </w:r>
      <w:r w:rsidRPr="0011305A">
        <w:t>mg/m</w:t>
      </w:r>
      <w:r w:rsidRPr="0011305A">
        <w:rPr>
          <w:vertAlign w:val="superscript"/>
        </w:rPr>
        <w:t>2</w:t>
      </w:r>
      <w:r w:rsidRPr="0011305A">
        <w:t xml:space="preserve"> eine Neurotoxizität entwickelt hatten. Diese Nebenwirkungen bildeten sich innerhalb von 3</w:t>
      </w:r>
      <w:r w:rsidR="00111772">
        <w:t> </w:t>
      </w:r>
      <w:r w:rsidRPr="0011305A">
        <w:t>Monaten spontan zurück.</w:t>
      </w:r>
    </w:p>
    <w:p w14:paraId="402FC472" w14:textId="77777777" w:rsidR="000B35B2" w:rsidRPr="0011305A" w:rsidRDefault="000B35B2"/>
    <w:p w14:paraId="0390207C" w14:textId="77777777" w:rsidR="000B35B2" w:rsidRPr="00D40839" w:rsidRDefault="000B35B2">
      <w:pPr>
        <w:rPr>
          <w:i/>
        </w:rPr>
      </w:pPr>
      <w:r w:rsidRPr="00D40839">
        <w:rPr>
          <w:i/>
        </w:rPr>
        <w:t>Erkrankungen der Haut und des Unterhautzellgewebes</w:t>
      </w:r>
    </w:p>
    <w:p w14:paraId="4B3AEB12" w14:textId="77777777" w:rsidR="000B35B2" w:rsidRPr="0011305A" w:rsidRDefault="000B35B2">
      <w:r w:rsidRPr="0011305A">
        <w:t xml:space="preserve">Sehr selten: ein Fall einer nicht reversiblen Alopezie am Ende der Studie. </w:t>
      </w:r>
    </w:p>
    <w:p w14:paraId="2E58E9F5" w14:textId="77777777" w:rsidR="000B35B2" w:rsidRPr="0011305A" w:rsidRDefault="000B35B2">
      <w:r w:rsidRPr="0011305A">
        <w:t>73</w:t>
      </w:r>
      <w:r w:rsidR="00EB67D7">
        <w:t> %</w:t>
      </w:r>
      <w:r w:rsidRPr="0011305A">
        <w:t xml:space="preserve"> der Hautreaktionen waren innerhalb von 21</w:t>
      </w:r>
      <w:r w:rsidR="00F04DDA" w:rsidRPr="0011305A">
        <w:t> </w:t>
      </w:r>
      <w:r w:rsidRPr="0011305A">
        <w:t>Tagen reversibel.</w:t>
      </w:r>
    </w:p>
    <w:p w14:paraId="24141C5F" w14:textId="77777777" w:rsidR="000B35B2" w:rsidRPr="0011305A" w:rsidRDefault="000B35B2"/>
    <w:p w14:paraId="32911D1D" w14:textId="77777777" w:rsidR="000B35B2" w:rsidRPr="00D40839" w:rsidRDefault="000B35B2">
      <w:pPr>
        <w:rPr>
          <w:i/>
        </w:rPr>
      </w:pPr>
      <w:r w:rsidRPr="00D40839">
        <w:rPr>
          <w:i/>
        </w:rPr>
        <w:t>Allgemeine Erkrankungen und Beschwerden am Verabreichungsort</w:t>
      </w:r>
    </w:p>
    <w:p w14:paraId="0416A8A5" w14:textId="77777777" w:rsidR="000B35B2" w:rsidRPr="0011305A" w:rsidRDefault="000B35B2">
      <w:r w:rsidRPr="0011305A">
        <w:t>Bei Patienten, die mit TAXOTERE als Monotherapie in einer Dosierung von 100</w:t>
      </w:r>
      <w:r w:rsidR="00F04DDA" w:rsidRPr="0011305A">
        <w:t> </w:t>
      </w:r>
      <w:r w:rsidRPr="0011305A">
        <w:t>mg/m</w:t>
      </w:r>
      <w:r w:rsidRPr="0011305A">
        <w:rPr>
          <w:vertAlign w:val="superscript"/>
        </w:rPr>
        <w:t>2</w:t>
      </w:r>
      <w:r w:rsidRPr="0011305A">
        <w:t xml:space="preserve"> behandelt worden waren, betrug die mediane kumulative Dosis, die zum Abbruch der Behandlung führte, mehr als 1000</w:t>
      </w:r>
      <w:r w:rsidRPr="0011305A">
        <w:rPr>
          <w:b/>
        </w:rPr>
        <w:t> </w:t>
      </w:r>
      <w:r w:rsidRPr="0011305A">
        <w:t>mg/m</w:t>
      </w:r>
      <w:r w:rsidRPr="0011305A">
        <w:rPr>
          <w:vertAlign w:val="superscript"/>
        </w:rPr>
        <w:t>2</w:t>
      </w:r>
      <w:r w:rsidRPr="0011305A">
        <w:t xml:space="preserve"> und die mediane Zeit zur Reversibilität der Flüssigkeitsretention 16,4</w:t>
      </w:r>
      <w:r w:rsidR="00F04DDA" w:rsidRPr="0011305A">
        <w:t> </w:t>
      </w:r>
      <w:r w:rsidRPr="0011305A">
        <w:t>Wochen (Spanne von 0</w:t>
      </w:r>
      <w:r w:rsidR="00B077AD">
        <w:t>–</w:t>
      </w:r>
      <w:r w:rsidRPr="0011305A">
        <w:t>42</w:t>
      </w:r>
      <w:r w:rsidR="00F04DDA" w:rsidRPr="0011305A">
        <w:t> </w:t>
      </w:r>
      <w:r w:rsidRPr="0011305A">
        <w:t>Wochen). Das Einsetzen einer mäßigen und schweren Retention ist bei Patienten mit Prämedikation (kumulative Dosis im Median: 818,9</w:t>
      </w:r>
      <w:r w:rsidRPr="0011305A">
        <w:rPr>
          <w:b/>
        </w:rPr>
        <w:t> </w:t>
      </w:r>
      <w:r w:rsidRPr="0011305A">
        <w:t>mg/m</w:t>
      </w:r>
      <w:r w:rsidRPr="0011305A">
        <w:rPr>
          <w:vertAlign w:val="superscript"/>
        </w:rPr>
        <w:t>2</w:t>
      </w:r>
      <w:r w:rsidRPr="0011305A">
        <w:t>) im Vergleich zu Patienten ohne Prämedikation (kumulative Dosis im Median: 489,7</w:t>
      </w:r>
      <w:r w:rsidRPr="0011305A">
        <w:rPr>
          <w:b/>
        </w:rPr>
        <w:t> </w:t>
      </w:r>
      <w:r w:rsidRPr="0011305A">
        <w:t>mg/m</w:t>
      </w:r>
      <w:r w:rsidRPr="0011305A">
        <w:rPr>
          <w:vertAlign w:val="superscript"/>
        </w:rPr>
        <w:t>2</w:t>
      </w:r>
      <w:r w:rsidRPr="0011305A">
        <w:t>) verzögert. Bei einigen Patienten wurde sie jedoch bereits in den ersten Therapiezyklen beobachtet.</w:t>
      </w:r>
    </w:p>
    <w:p w14:paraId="745083E0" w14:textId="77777777" w:rsidR="000B35B2" w:rsidRPr="0011305A" w:rsidRDefault="000B35B2" w:rsidP="00FD7E31"/>
    <w:p w14:paraId="4FE02295" w14:textId="77777777" w:rsidR="000B35B2" w:rsidRPr="0011305A" w:rsidRDefault="00E02161" w:rsidP="00FD7E31">
      <w:pPr>
        <w:keepNext/>
        <w:rPr>
          <w:u w:val="single"/>
        </w:rPr>
      </w:pPr>
      <w:r w:rsidRPr="0011305A">
        <w:rPr>
          <w:u w:val="single"/>
        </w:rPr>
        <w:t xml:space="preserve">Tabellarische Aufstellung der Nebenwirkungen bei </w:t>
      </w:r>
      <w:r w:rsidR="00857650">
        <w:rPr>
          <w:u w:val="single"/>
        </w:rPr>
        <w:t>n</w:t>
      </w:r>
      <w:r w:rsidR="00857650" w:rsidRPr="00857650">
        <w:rPr>
          <w:u w:val="single"/>
        </w:rPr>
        <w:t>icht kleinzellige</w:t>
      </w:r>
      <w:r w:rsidR="00857650">
        <w:rPr>
          <w:u w:val="single"/>
        </w:rPr>
        <w:t>m</w:t>
      </w:r>
      <w:r w:rsidR="00857650" w:rsidRPr="00857650">
        <w:rPr>
          <w:u w:val="single"/>
        </w:rPr>
        <w:t xml:space="preserve"> Bronchialkarzinom</w:t>
      </w:r>
      <w:r w:rsidR="004F0452">
        <w:rPr>
          <w:u w:val="single"/>
        </w:rPr>
        <w:t xml:space="preserve"> </w:t>
      </w:r>
      <w:r w:rsidRPr="0011305A">
        <w:rPr>
          <w:u w:val="single"/>
        </w:rPr>
        <w:t xml:space="preserve">für </w:t>
      </w:r>
      <w:r w:rsidR="000B35B2" w:rsidRPr="0011305A">
        <w:rPr>
          <w:u w:val="single"/>
        </w:rPr>
        <w:t>TAXOTERE 75 mg/m</w:t>
      </w:r>
      <w:r w:rsidR="000B35B2" w:rsidRPr="0011305A">
        <w:rPr>
          <w:u w:val="single"/>
          <w:vertAlign w:val="superscript"/>
        </w:rPr>
        <w:t>2</w:t>
      </w:r>
      <w:r w:rsidR="000B35B2" w:rsidRPr="0011305A">
        <w:rPr>
          <w:u w:val="single"/>
        </w:rPr>
        <w:t xml:space="preserve"> Monotherapie</w:t>
      </w:r>
    </w:p>
    <w:p w14:paraId="649B91DB" w14:textId="77777777" w:rsidR="000B35B2" w:rsidRPr="0011305A" w:rsidRDefault="000B35B2" w:rsidP="008A2FB8">
      <w:pPr>
        <w:keepNex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6724E2" w:rsidRPr="0011305A" w14:paraId="01C2C66B" w14:textId="77777777" w:rsidTr="00200F0D">
        <w:trPr>
          <w:tblHeader/>
          <w:jc w:val="center"/>
        </w:trPr>
        <w:tc>
          <w:tcPr>
            <w:tcW w:w="1666" w:type="pct"/>
            <w:shd w:val="clear" w:color="auto" w:fill="FFFFFF"/>
          </w:tcPr>
          <w:p w14:paraId="3F3775B2" w14:textId="77777777" w:rsidR="006724E2" w:rsidRPr="0011305A" w:rsidRDefault="006724E2" w:rsidP="006772C6">
            <w:pPr>
              <w:keepNext/>
              <w:keepLines/>
            </w:pPr>
            <w:r w:rsidRPr="0011305A">
              <w:rPr>
                <w:b/>
              </w:rPr>
              <w:t>MedDRA Organklassensystem</w:t>
            </w:r>
          </w:p>
          <w:p w14:paraId="4DAB0029" w14:textId="77777777" w:rsidR="006724E2" w:rsidRPr="0011305A" w:rsidRDefault="006724E2" w:rsidP="006772C6">
            <w:pPr>
              <w:keepNext/>
              <w:keepLines/>
              <w:rPr>
                <w:b/>
              </w:rPr>
            </w:pPr>
          </w:p>
        </w:tc>
        <w:tc>
          <w:tcPr>
            <w:tcW w:w="1666" w:type="pct"/>
            <w:shd w:val="clear" w:color="auto" w:fill="FFFFFF"/>
          </w:tcPr>
          <w:p w14:paraId="3431FE36" w14:textId="77777777" w:rsidR="006724E2" w:rsidRPr="0011305A" w:rsidRDefault="007678FD" w:rsidP="006772C6">
            <w:pPr>
              <w:keepNext/>
              <w:keepLines/>
              <w:rPr>
                <w:b/>
              </w:rPr>
            </w:pPr>
            <w:r w:rsidRPr="0011305A">
              <w:rPr>
                <w:b/>
              </w:rPr>
              <w:t>S</w:t>
            </w:r>
            <w:r w:rsidR="006724E2" w:rsidRPr="0011305A">
              <w:rPr>
                <w:b/>
              </w:rPr>
              <w:t>ehr häufige Nebenwirkungen</w:t>
            </w:r>
          </w:p>
          <w:p w14:paraId="7CF224DF" w14:textId="77777777" w:rsidR="006724E2" w:rsidRPr="0011305A" w:rsidRDefault="006724E2" w:rsidP="006772C6">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707D753F" w14:textId="77777777" w:rsidR="006724E2" w:rsidRPr="0011305A" w:rsidRDefault="007678FD" w:rsidP="006772C6">
            <w:pPr>
              <w:keepNext/>
              <w:keepLines/>
              <w:rPr>
                <w:b/>
              </w:rPr>
            </w:pPr>
            <w:r w:rsidRPr="0011305A">
              <w:rPr>
                <w:b/>
              </w:rPr>
              <w:t>H</w:t>
            </w:r>
            <w:r w:rsidR="006724E2" w:rsidRPr="0011305A">
              <w:rPr>
                <w:b/>
              </w:rPr>
              <w:t>äufige Nebenwirkungen</w:t>
            </w:r>
          </w:p>
          <w:p w14:paraId="1807E401" w14:textId="77777777" w:rsidR="006724E2" w:rsidRPr="0011305A" w:rsidRDefault="006724E2" w:rsidP="006772C6">
            <w:pPr>
              <w:keepNext/>
              <w:keepLines/>
              <w:rPr>
                <w:b/>
              </w:rPr>
            </w:pPr>
          </w:p>
        </w:tc>
      </w:tr>
      <w:tr w:rsidR="00200F0D" w:rsidRPr="0011305A" w:rsidDel="00200F0D" w14:paraId="341C258E" w14:textId="77777777" w:rsidTr="008A2FB8">
        <w:trPr>
          <w:jc w:val="center"/>
        </w:trPr>
        <w:tc>
          <w:tcPr>
            <w:tcW w:w="1666" w:type="pct"/>
          </w:tcPr>
          <w:p w14:paraId="2842B85C" w14:textId="77777777" w:rsidR="00200F0D" w:rsidRPr="0011305A" w:rsidDel="00200F0D" w:rsidRDefault="00200F0D" w:rsidP="006772C6">
            <w:pPr>
              <w:pStyle w:val="Funotentext"/>
              <w:keepNext/>
              <w:keepLines/>
              <w:spacing w:before="0"/>
              <w:jc w:val="left"/>
              <w:rPr>
                <w:sz w:val="22"/>
                <w:lang w:val="de-DE"/>
              </w:rPr>
            </w:pPr>
            <w:r w:rsidRPr="0011305A">
              <w:rPr>
                <w:sz w:val="22"/>
                <w:lang w:val="de-DE"/>
              </w:rPr>
              <w:t xml:space="preserve">Infektionen und parasitäre Erkrankungen </w:t>
            </w:r>
          </w:p>
        </w:tc>
        <w:tc>
          <w:tcPr>
            <w:tcW w:w="1666" w:type="pct"/>
          </w:tcPr>
          <w:p w14:paraId="22A771D3" w14:textId="77777777" w:rsidR="00200F0D" w:rsidRPr="0011305A" w:rsidDel="00200F0D" w:rsidRDefault="00200F0D" w:rsidP="006772C6">
            <w:pPr>
              <w:keepNext/>
              <w:keepLines/>
            </w:pPr>
            <w:r w:rsidRPr="0011305A">
              <w:t>Infektionen (G3/4: 5</w:t>
            </w:r>
            <w:r w:rsidR="00EB67D7">
              <w:t> %</w:t>
            </w:r>
            <w:r w:rsidRPr="0011305A">
              <w:t xml:space="preserve">) </w:t>
            </w:r>
          </w:p>
        </w:tc>
        <w:tc>
          <w:tcPr>
            <w:tcW w:w="1667" w:type="pct"/>
          </w:tcPr>
          <w:p w14:paraId="0CC67250" w14:textId="77777777" w:rsidR="00200F0D" w:rsidRPr="0011305A" w:rsidDel="00200F0D" w:rsidRDefault="00200F0D" w:rsidP="006772C6">
            <w:pPr>
              <w:keepNext/>
              <w:keepLines/>
            </w:pPr>
          </w:p>
        </w:tc>
      </w:tr>
      <w:tr w:rsidR="00200F0D" w:rsidRPr="0011305A" w:rsidDel="00200F0D" w14:paraId="65624A02" w14:textId="77777777" w:rsidTr="008A2FB8">
        <w:trPr>
          <w:jc w:val="center"/>
        </w:trPr>
        <w:tc>
          <w:tcPr>
            <w:tcW w:w="1666" w:type="pct"/>
          </w:tcPr>
          <w:p w14:paraId="36D97ECB" w14:textId="77777777" w:rsidR="00200F0D" w:rsidRPr="0011305A" w:rsidDel="00200F0D" w:rsidRDefault="00200F0D" w:rsidP="006772C6">
            <w:pPr>
              <w:pStyle w:val="Funotentext"/>
              <w:keepNext/>
              <w:keepLines/>
              <w:spacing w:before="0"/>
              <w:jc w:val="left"/>
              <w:rPr>
                <w:sz w:val="22"/>
                <w:szCs w:val="22"/>
                <w:lang w:val="de-DE"/>
              </w:rPr>
            </w:pPr>
            <w:r w:rsidRPr="0011305A">
              <w:rPr>
                <w:sz w:val="22"/>
                <w:lang w:val="de-DE"/>
              </w:rPr>
              <w:t>Erkrankungen des Blutes und des Lymphsystems</w:t>
            </w:r>
          </w:p>
        </w:tc>
        <w:tc>
          <w:tcPr>
            <w:tcW w:w="1666" w:type="pct"/>
          </w:tcPr>
          <w:p w14:paraId="50E21327" w14:textId="77777777" w:rsidR="00200F0D" w:rsidRPr="0011305A" w:rsidDel="00200F0D" w:rsidRDefault="00200F0D" w:rsidP="006772C6">
            <w:pPr>
              <w:keepNext/>
              <w:keepLines/>
            </w:pPr>
            <w:r w:rsidRPr="0011305A">
              <w:t>Neutropenie (G4: 54,2</w:t>
            </w:r>
            <w:r w:rsidR="00EB67D7">
              <w:t> %</w:t>
            </w:r>
            <w:r w:rsidRPr="0011305A">
              <w:t xml:space="preserve">); </w:t>
            </w:r>
            <w:r w:rsidRPr="0011305A">
              <w:br/>
              <w:t>Anämie (G3/4: 10,8</w:t>
            </w:r>
            <w:r w:rsidR="00EB67D7">
              <w:t> %</w:t>
            </w:r>
            <w:r w:rsidRPr="0011305A">
              <w:t xml:space="preserve">); </w:t>
            </w:r>
            <w:r w:rsidRPr="0011305A">
              <w:br/>
              <w:t>Thrombozytopenie (G4: 1,7</w:t>
            </w:r>
            <w:r w:rsidR="00EB67D7">
              <w:t> %</w:t>
            </w:r>
            <w:r w:rsidRPr="0011305A">
              <w:t>)</w:t>
            </w:r>
          </w:p>
        </w:tc>
        <w:tc>
          <w:tcPr>
            <w:tcW w:w="1667" w:type="pct"/>
          </w:tcPr>
          <w:p w14:paraId="0C059E1B" w14:textId="77777777" w:rsidR="00200F0D" w:rsidRPr="0011305A" w:rsidRDefault="00200F0D" w:rsidP="00200F0D">
            <w:pPr>
              <w:keepNext/>
              <w:keepLines/>
            </w:pPr>
            <w:r w:rsidRPr="0011305A">
              <w:t>Febrile Neutropenie</w:t>
            </w:r>
          </w:p>
          <w:p w14:paraId="4E8F2A9B" w14:textId="77777777" w:rsidR="00200F0D" w:rsidRPr="0011305A" w:rsidDel="00200F0D" w:rsidRDefault="00200F0D" w:rsidP="006772C6">
            <w:pPr>
              <w:keepNext/>
              <w:keepLines/>
            </w:pPr>
          </w:p>
        </w:tc>
      </w:tr>
      <w:tr w:rsidR="00200F0D" w:rsidRPr="0011305A" w:rsidDel="00200F0D" w14:paraId="2C3DA3F2" w14:textId="77777777" w:rsidTr="008A2FB8">
        <w:trPr>
          <w:jc w:val="center"/>
        </w:trPr>
        <w:tc>
          <w:tcPr>
            <w:tcW w:w="1666" w:type="pct"/>
          </w:tcPr>
          <w:p w14:paraId="06BE166E" w14:textId="77777777" w:rsidR="00200F0D" w:rsidRPr="0011305A" w:rsidDel="00200F0D" w:rsidRDefault="00200F0D" w:rsidP="006772C6">
            <w:pPr>
              <w:pStyle w:val="Funotentext"/>
              <w:keepNext/>
              <w:keepLines/>
              <w:spacing w:before="0"/>
              <w:jc w:val="left"/>
              <w:rPr>
                <w:sz w:val="22"/>
                <w:lang w:val="de-DE"/>
              </w:rPr>
            </w:pPr>
            <w:r w:rsidRPr="0011305A">
              <w:rPr>
                <w:sz w:val="22"/>
                <w:lang w:val="de-DE"/>
              </w:rPr>
              <w:t>Erkrankungen des Immunsystems</w:t>
            </w:r>
          </w:p>
        </w:tc>
        <w:tc>
          <w:tcPr>
            <w:tcW w:w="1666" w:type="pct"/>
          </w:tcPr>
          <w:p w14:paraId="456F3C6C" w14:textId="77777777" w:rsidR="00200F0D" w:rsidRPr="0011305A" w:rsidDel="00200F0D" w:rsidRDefault="00200F0D" w:rsidP="006772C6">
            <w:pPr>
              <w:keepNext/>
              <w:keepLines/>
            </w:pPr>
          </w:p>
        </w:tc>
        <w:tc>
          <w:tcPr>
            <w:tcW w:w="1667" w:type="pct"/>
          </w:tcPr>
          <w:p w14:paraId="576DD97E" w14:textId="77777777" w:rsidR="00200F0D" w:rsidRPr="0011305A" w:rsidDel="00200F0D" w:rsidRDefault="00200F0D" w:rsidP="006772C6">
            <w:pPr>
              <w:keepNext/>
              <w:keepLines/>
            </w:pPr>
            <w:r w:rsidRPr="0011305A">
              <w:t>Hypersensitivität (keine schwere)</w:t>
            </w:r>
          </w:p>
        </w:tc>
      </w:tr>
      <w:tr w:rsidR="00200F0D" w:rsidRPr="0011305A" w14:paraId="4BFF9713" w14:textId="77777777" w:rsidTr="008A2FB8">
        <w:trPr>
          <w:jc w:val="center"/>
        </w:trPr>
        <w:tc>
          <w:tcPr>
            <w:tcW w:w="1666" w:type="pct"/>
          </w:tcPr>
          <w:p w14:paraId="53C74757" w14:textId="77777777" w:rsidR="00200F0D" w:rsidRPr="0011305A" w:rsidRDefault="00200F0D" w:rsidP="006772C6">
            <w:pPr>
              <w:pStyle w:val="Funotentext"/>
              <w:keepNext/>
              <w:keepLines/>
              <w:spacing w:before="0"/>
              <w:jc w:val="left"/>
              <w:rPr>
                <w:sz w:val="22"/>
                <w:lang w:val="de-DE"/>
              </w:rPr>
            </w:pPr>
            <w:r w:rsidRPr="0011305A">
              <w:rPr>
                <w:sz w:val="22"/>
                <w:lang w:val="de-DE"/>
              </w:rPr>
              <w:t>Stoffwechsel- und Ernährungsstörungen</w:t>
            </w:r>
          </w:p>
        </w:tc>
        <w:tc>
          <w:tcPr>
            <w:tcW w:w="1666" w:type="pct"/>
          </w:tcPr>
          <w:p w14:paraId="1F08B8F0" w14:textId="77777777" w:rsidR="00200F0D" w:rsidRPr="0011305A" w:rsidRDefault="00200F0D" w:rsidP="006772C6">
            <w:pPr>
              <w:keepNext/>
              <w:keepLines/>
            </w:pPr>
            <w:r w:rsidRPr="0011305A">
              <w:t>Anorexie</w:t>
            </w:r>
          </w:p>
        </w:tc>
        <w:tc>
          <w:tcPr>
            <w:tcW w:w="1667" w:type="pct"/>
          </w:tcPr>
          <w:p w14:paraId="2CAB8AFB" w14:textId="77777777" w:rsidR="00200F0D" w:rsidRPr="0011305A" w:rsidRDefault="00200F0D" w:rsidP="006772C6">
            <w:pPr>
              <w:keepNext/>
              <w:keepLines/>
            </w:pPr>
          </w:p>
        </w:tc>
      </w:tr>
      <w:tr w:rsidR="0080124B" w:rsidRPr="0011305A" w14:paraId="1B0E3BFF" w14:textId="77777777" w:rsidTr="008A2FB8">
        <w:trPr>
          <w:jc w:val="center"/>
        </w:trPr>
        <w:tc>
          <w:tcPr>
            <w:tcW w:w="1666" w:type="pct"/>
          </w:tcPr>
          <w:p w14:paraId="27539037" w14:textId="77777777" w:rsidR="0080124B" w:rsidRPr="0011305A" w:rsidRDefault="0080124B" w:rsidP="006772C6">
            <w:pPr>
              <w:keepNext/>
              <w:keepLines/>
            </w:pPr>
            <w:r w:rsidRPr="0011305A">
              <w:t>Erkrankungen des Nervensystems</w:t>
            </w:r>
          </w:p>
        </w:tc>
        <w:tc>
          <w:tcPr>
            <w:tcW w:w="1666" w:type="pct"/>
          </w:tcPr>
          <w:p w14:paraId="4BD05F6D" w14:textId="77777777" w:rsidR="0080124B" w:rsidRPr="0011305A" w:rsidRDefault="006772C6" w:rsidP="006772C6">
            <w:pPr>
              <w:keepNext/>
              <w:keepLines/>
            </w:pPr>
            <w:r w:rsidRPr="0011305A">
              <w:t>P</w:t>
            </w:r>
            <w:r w:rsidR="0080124B" w:rsidRPr="0011305A">
              <w:t>eriphere sensorische Neuropathie</w:t>
            </w:r>
          </w:p>
          <w:p w14:paraId="13E9C373" w14:textId="77777777" w:rsidR="0080124B" w:rsidRPr="0011305A" w:rsidRDefault="0080124B" w:rsidP="006772C6">
            <w:pPr>
              <w:keepNext/>
              <w:keepLines/>
            </w:pPr>
            <w:r w:rsidRPr="0011305A">
              <w:t>(G3/4: 0,8</w:t>
            </w:r>
            <w:r w:rsidR="00EB67D7">
              <w:t> %</w:t>
            </w:r>
            <w:r w:rsidRPr="0011305A">
              <w:t xml:space="preserve">) </w:t>
            </w:r>
          </w:p>
        </w:tc>
        <w:tc>
          <w:tcPr>
            <w:tcW w:w="1667" w:type="pct"/>
          </w:tcPr>
          <w:p w14:paraId="09FBC702" w14:textId="77777777" w:rsidR="0080124B" w:rsidRPr="0011305A" w:rsidRDefault="006772C6" w:rsidP="006772C6">
            <w:pPr>
              <w:keepNext/>
              <w:keepLines/>
            </w:pPr>
            <w:r w:rsidRPr="0011305A">
              <w:t>P</w:t>
            </w:r>
            <w:r w:rsidR="0080124B" w:rsidRPr="0011305A">
              <w:t>eriphere motorische Neuropathie (G3/4: 2,5</w:t>
            </w:r>
            <w:r w:rsidR="00EB67D7">
              <w:t> %</w:t>
            </w:r>
            <w:r w:rsidR="0080124B" w:rsidRPr="0011305A">
              <w:t>)</w:t>
            </w:r>
          </w:p>
        </w:tc>
      </w:tr>
      <w:tr w:rsidR="00200F0D" w:rsidRPr="0011305A" w14:paraId="1636D83F" w14:textId="77777777" w:rsidTr="008A2FB8">
        <w:trPr>
          <w:jc w:val="center"/>
        </w:trPr>
        <w:tc>
          <w:tcPr>
            <w:tcW w:w="1666" w:type="pct"/>
          </w:tcPr>
          <w:p w14:paraId="0C2055D2" w14:textId="77777777" w:rsidR="00200F0D" w:rsidRPr="002D17E8" w:rsidRDefault="00200F0D" w:rsidP="006772C6">
            <w:pPr>
              <w:keepNext/>
              <w:keepLines/>
            </w:pPr>
            <w:r w:rsidRPr="0011305A">
              <w:rPr>
                <w:szCs w:val="22"/>
              </w:rPr>
              <w:t>Herzerkrankungen</w:t>
            </w:r>
          </w:p>
        </w:tc>
        <w:tc>
          <w:tcPr>
            <w:tcW w:w="1666" w:type="pct"/>
          </w:tcPr>
          <w:p w14:paraId="4F8904E6" w14:textId="77777777" w:rsidR="00200F0D" w:rsidRPr="00143E47" w:rsidRDefault="00200F0D" w:rsidP="006772C6">
            <w:pPr>
              <w:keepNext/>
              <w:keepLines/>
            </w:pPr>
          </w:p>
        </w:tc>
        <w:tc>
          <w:tcPr>
            <w:tcW w:w="1667" w:type="pct"/>
          </w:tcPr>
          <w:p w14:paraId="568DBA74" w14:textId="77777777" w:rsidR="00200F0D" w:rsidRPr="0011305A" w:rsidRDefault="00200F0D" w:rsidP="006772C6">
            <w:pPr>
              <w:keepNext/>
              <w:keepLines/>
            </w:pPr>
            <w:r w:rsidRPr="0011305A">
              <w:t>Arrhythmie (keine schwere)</w:t>
            </w:r>
          </w:p>
        </w:tc>
      </w:tr>
      <w:tr w:rsidR="00200F0D" w:rsidRPr="0011305A" w14:paraId="20E5B72C" w14:textId="77777777" w:rsidTr="008A2FB8">
        <w:trPr>
          <w:jc w:val="center"/>
        </w:trPr>
        <w:tc>
          <w:tcPr>
            <w:tcW w:w="1666" w:type="pct"/>
          </w:tcPr>
          <w:p w14:paraId="5112B623" w14:textId="77777777" w:rsidR="00200F0D" w:rsidRPr="0011305A" w:rsidRDefault="00200F0D" w:rsidP="006772C6">
            <w:pPr>
              <w:keepNext/>
              <w:keepLines/>
            </w:pPr>
            <w:r w:rsidRPr="0011305A">
              <w:t>Gefäßerkrankungen</w:t>
            </w:r>
          </w:p>
        </w:tc>
        <w:tc>
          <w:tcPr>
            <w:tcW w:w="1666" w:type="pct"/>
          </w:tcPr>
          <w:p w14:paraId="55E240F8" w14:textId="77777777" w:rsidR="00200F0D" w:rsidRPr="0011305A" w:rsidRDefault="00200F0D" w:rsidP="006772C6">
            <w:pPr>
              <w:keepNext/>
              <w:keepLines/>
            </w:pPr>
          </w:p>
        </w:tc>
        <w:tc>
          <w:tcPr>
            <w:tcW w:w="1667" w:type="pct"/>
          </w:tcPr>
          <w:p w14:paraId="63E34548" w14:textId="77777777" w:rsidR="00200F0D" w:rsidRPr="0011305A" w:rsidRDefault="00200F0D" w:rsidP="006772C6">
            <w:pPr>
              <w:keepNext/>
              <w:keepLines/>
            </w:pPr>
            <w:r w:rsidRPr="0011305A">
              <w:t>Hypotonie</w:t>
            </w:r>
          </w:p>
        </w:tc>
      </w:tr>
      <w:tr w:rsidR="00711B0C" w:rsidRPr="0011305A" w14:paraId="46E94E3E" w14:textId="77777777" w:rsidTr="008A2FB8">
        <w:trPr>
          <w:jc w:val="center"/>
        </w:trPr>
        <w:tc>
          <w:tcPr>
            <w:tcW w:w="1666" w:type="pct"/>
          </w:tcPr>
          <w:p w14:paraId="27B0C88F" w14:textId="77777777" w:rsidR="00711B0C" w:rsidRPr="0011305A" w:rsidRDefault="00711B0C" w:rsidP="006772C6">
            <w:pPr>
              <w:keepNext/>
              <w:keepLines/>
            </w:pPr>
            <w:r w:rsidRPr="0011305A">
              <w:t>Erkrankungen des Gastrointestinaltraktes</w:t>
            </w:r>
          </w:p>
        </w:tc>
        <w:tc>
          <w:tcPr>
            <w:tcW w:w="1666" w:type="pct"/>
          </w:tcPr>
          <w:p w14:paraId="440AEAEB" w14:textId="77777777" w:rsidR="00711B0C" w:rsidRPr="0011305A" w:rsidRDefault="00711B0C" w:rsidP="006772C6">
            <w:pPr>
              <w:keepNext/>
              <w:keepLines/>
            </w:pPr>
            <w:r w:rsidRPr="0011305A">
              <w:t>Übelkeit (G3/4: 3,3</w:t>
            </w:r>
            <w:r w:rsidR="00EB67D7">
              <w:t> %</w:t>
            </w:r>
            <w:r w:rsidRPr="0011305A">
              <w:t>);</w:t>
            </w:r>
          </w:p>
          <w:p w14:paraId="71E31275" w14:textId="77777777" w:rsidR="00711B0C" w:rsidRPr="0011305A" w:rsidRDefault="00711B0C" w:rsidP="006772C6">
            <w:pPr>
              <w:keepNext/>
              <w:keepLines/>
            </w:pPr>
            <w:r w:rsidRPr="0011305A">
              <w:t>Stomatitis (G3/4: 1,7</w:t>
            </w:r>
            <w:r w:rsidR="00EB67D7">
              <w:t> %</w:t>
            </w:r>
            <w:r w:rsidRPr="0011305A">
              <w:t xml:space="preserve">); </w:t>
            </w:r>
          </w:p>
          <w:p w14:paraId="2F481195" w14:textId="77777777" w:rsidR="00711B0C" w:rsidRPr="0011305A" w:rsidRDefault="00711B0C" w:rsidP="006772C6">
            <w:pPr>
              <w:keepNext/>
              <w:keepLines/>
            </w:pPr>
            <w:r w:rsidRPr="0011305A">
              <w:t>Erbrechen (G3/4: 0,8</w:t>
            </w:r>
            <w:r w:rsidR="00EB67D7">
              <w:t> %</w:t>
            </w:r>
            <w:r w:rsidRPr="0011305A">
              <w:t>);</w:t>
            </w:r>
          </w:p>
          <w:p w14:paraId="7AD75D5D" w14:textId="77777777" w:rsidR="00711B0C" w:rsidRPr="0011305A" w:rsidRDefault="00711B0C" w:rsidP="006772C6">
            <w:pPr>
              <w:pStyle w:val="Datum"/>
              <w:keepNext/>
              <w:keepLines/>
              <w:rPr>
                <w:lang w:val="de-DE"/>
              </w:rPr>
            </w:pPr>
            <w:r w:rsidRPr="0011305A">
              <w:rPr>
                <w:lang w:val="de-DE"/>
              </w:rPr>
              <w:t>Diarrhö (G3/4: 1,7</w:t>
            </w:r>
            <w:r w:rsidR="00EB67D7">
              <w:rPr>
                <w:lang w:val="de-DE"/>
              </w:rPr>
              <w:t> %</w:t>
            </w:r>
            <w:r w:rsidRPr="0011305A">
              <w:rPr>
                <w:lang w:val="de-DE"/>
              </w:rPr>
              <w:t xml:space="preserve">) </w:t>
            </w:r>
          </w:p>
        </w:tc>
        <w:tc>
          <w:tcPr>
            <w:tcW w:w="1667" w:type="pct"/>
          </w:tcPr>
          <w:p w14:paraId="3325A9A1" w14:textId="77777777" w:rsidR="00711B0C" w:rsidRPr="0011305A" w:rsidRDefault="00711B0C" w:rsidP="006772C6">
            <w:pPr>
              <w:keepNext/>
              <w:keepLines/>
            </w:pPr>
            <w:r w:rsidRPr="0011305A">
              <w:t xml:space="preserve">Obstipation </w:t>
            </w:r>
          </w:p>
        </w:tc>
      </w:tr>
      <w:tr w:rsidR="00711B0C" w:rsidRPr="0011305A" w14:paraId="7778FE03" w14:textId="77777777" w:rsidTr="008A2FB8">
        <w:trPr>
          <w:jc w:val="center"/>
        </w:trPr>
        <w:tc>
          <w:tcPr>
            <w:tcW w:w="1666" w:type="pct"/>
          </w:tcPr>
          <w:p w14:paraId="7F6B88AC" w14:textId="77777777" w:rsidR="00711B0C" w:rsidRPr="0011305A" w:rsidRDefault="00711B0C" w:rsidP="006772C6">
            <w:pPr>
              <w:keepNext/>
              <w:keepLines/>
            </w:pPr>
            <w:r w:rsidRPr="0011305A">
              <w:t>Erkrankungen der Haut und des Unterhautzellgewebes</w:t>
            </w:r>
          </w:p>
        </w:tc>
        <w:tc>
          <w:tcPr>
            <w:tcW w:w="1666" w:type="pct"/>
          </w:tcPr>
          <w:p w14:paraId="5B671AC1" w14:textId="77777777" w:rsidR="00711B0C" w:rsidRPr="0011305A" w:rsidRDefault="00711B0C" w:rsidP="006772C6">
            <w:pPr>
              <w:keepNext/>
              <w:keepLines/>
              <w:rPr>
                <w:bCs/>
                <w:iCs/>
              </w:rPr>
            </w:pPr>
            <w:r w:rsidRPr="0011305A">
              <w:rPr>
                <w:bCs/>
                <w:iCs/>
              </w:rPr>
              <w:t xml:space="preserve">Alopezie; </w:t>
            </w:r>
            <w:r w:rsidRPr="0011305A">
              <w:rPr>
                <w:bCs/>
                <w:iCs/>
              </w:rPr>
              <w:br/>
              <w:t>Hautreaktionen (G3/4: 0,8</w:t>
            </w:r>
            <w:r w:rsidR="00EB67D7">
              <w:rPr>
                <w:bCs/>
                <w:iCs/>
              </w:rPr>
              <w:t> %</w:t>
            </w:r>
            <w:r w:rsidRPr="0011305A">
              <w:rPr>
                <w:bCs/>
                <w:iCs/>
              </w:rPr>
              <w:t xml:space="preserve">) </w:t>
            </w:r>
          </w:p>
        </w:tc>
        <w:tc>
          <w:tcPr>
            <w:tcW w:w="1667" w:type="pct"/>
          </w:tcPr>
          <w:p w14:paraId="1D7A4A16" w14:textId="77777777" w:rsidR="00711B0C" w:rsidRPr="0011305A" w:rsidRDefault="00711B0C" w:rsidP="006772C6">
            <w:pPr>
              <w:keepNext/>
              <w:keepLines/>
            </w:pPr>
            <w:r w:rsidRPr="0011305A">
              <w:rPr>
                <w:bCs/>
                <w:iCs/>
              </w:rPr>
              <w:t>Nagelveränderungen (schwer: 0,8</w:t>
            </w:r>
            <w:r w:rsidR="00EB67D7">
              <w:rPr>
                <w:bCs/>
                <w:iCs/>
              </w:rPr>
              <w:t> %</w:t>
            </w:r>
            <w:r w:rsidRPr="0011305A">
              <w:rPr>
                <w:bCs/>
                <w:iCs/>
              </w:rPr>
              <w:t>)</w:t>
            </w:r>
          </w:p>
        </w:tc>
      </w:tr>
      <w:tr w:rsidR="00711B0C" w:rsidRPr="0011305A" w14:paraId="43657B04" w14:textId="77777777" w:rsidTr="008A2FB8">
        <w:trPr>
          <w:jc w:val="center"/>
        </w:trPr>
        <w:tc>
          <w:tcPr>
            <w:tcW w:w="1666" w:type="pct"/>
          </w:tcPr>
          <w:p w14:paraId="77B5B8FD" w14:textId="77777777" w:rsidR="00711B0C" w:rsidRPr="0011305A" w:rsidRDefault="00711B0C" w:rsidP="006772C6">
            <w:pPr>
              <w:keepNext/>
              <w:keepLines/>
            </w:pPr>
            <w:r w:rsidRPr="0011305A">
              <w:t>Skelettmuskulatur-, Bindegewebs- und Knochenerkrankungen</w:t>
            </w:r>
          </w:p>
        </w:tc>
        <w:tc>
          <w:tcPr>
            <w:tcW w:w="1666" w:type="pct"/>
          </w:tcPr>
          <w:p w14:paraId="1186C483" w14:textId="77777777" w:rsidR="00711B0C" w:rsidRPr="002D17E8" w:rsidRDefault="00711B0C" w:rsidP="006772C6">
            <w:pPr>
              <w:keepNext/>
              <w:keepLines/>
            </w:pPr>
          </w:p>
        </w:tc>
        <w:tc>
          <w:tcPr>
            <w:tcW w:w="1667" w:type="pct"/>
          </w:tcPr>
          <w:p w14:paraId="7A2DA024" w14:textId="77777777" w:rsidR="00711B0C" w:rsidRPr="00143E47" w:rsidRDefault="00711B0C" w:rsidP="006772C6">
            <w:pPr>
              <w:keepNext/>
              <w:keepLines/>
            </w:pPr>
            <w:r w:rsidRPr="00143E47">
              <w:t>Myalgie</w:t>
            </w:r>
          </w:p>
        </w:tc>
      </w:tr>
      <w:tr w:rsidR="00711B0C" w:rsidRPr="0011305A" w14:paraId="0E213CEF" w14:textId="77777777" w:rsidTr="008A2FB8">
        <w:trPr>
          <w:jc w:val="center"/>
        </w:trPr>
        <w:tc>
          <w:tcPr>
            <w:tcW w:w="1666" w:type="pct"/>
          </w:tcPr>
          <w:p w14:paraId="272D1EB3" w14:textId="77777777" w:rsidR="00711B0C" w:rsidRPr="0011305A" w:rsidRDefault="00711B0C" w:rsidP="006772C6">
            <w:pPr>
              <w:keepNext/>
              <w:keepLines/>
            </w:pPr>
            <w:r w:rsidRPr="0011305A">
              <w:t>Allgemeine Erkrankungen und Beschwerden am Verabreichungsort</w:t>
            </w:r>
          </w:p>
        </w:tc>
        <w:tc>
          <w:tcPr>
            <w:tcW w:w="1666" w:type="pct"/>
          </w:tcPr>
          <w:p w14:paraId="08FF6F21" w14:textId="77777777" w:rsidR="00711B0C" w:rsidRPr="0011305A" w:rsidRDefault="00711B0C" w:rsidP="006772C6">
            <w:pPr>
              <w:keepNext/>
              <w:keepLines/>
            </w:pPr>
            <w:r w:rsidRPr="0011305A">
              <w:t>Asthenie (schwer: 12,4</w:t>
            </w:r>
            <w:r w:rsidR="00EB67D7">
              <w:t> %</w:t>
            </w:r>
            <w:r w:rsidRPr="0011305A">
              <w:t xml:space="preserve">); </w:t>
            </w:r>
          </w:p>
          <w:p w14:paraId="4A56FE02" w14:textId="77777777" w:rsidR="00711B0C" w:rsidRPr="0011305A" w:rsidRDefault="00711B0C" w:rsidP="006772C6">
            <w:pPr>
              <w:keepNext/>
              <w:keepLines/>
            </w:pPr>
            <w:r w:rsidRPr="0011305A">
              <w:t>Flüssigkeitsretention (schwer: 0,8</w:t>
            </w:r>
            <w:r w:rsidR="00EB67D7">
              <w:t> %</w:t>
            </w:r>
            <w:r w:rsidRPr="0011305A">
              <w:t xml:space="preserve">); </w:t>
            </w:r>
          </w:p>
          <w:p w14:paraId="065B7556" w14:textId="77777777" w:rsidR="00711B0C" w:rsidRPr="0011305A" w:rsidRDefault="00711B0C" w:rsidP="006772C6">
            <w:pPr>
              <w:keepNext/>
              <w:keepLines/>
            </w:pPr>
            <w:r w:rsidRPr="0011305A">
              <w:t>Schmerz</w:t>
            </w:r>
          </w:p>
        </w:tc>
        <w:tc>
          <w:tcPr>
            <w:tcW w:w="1667" w:type="pct"/>
          </w:tcPr>
          <w:p w14:paraId="7DB11937" w14:textId="77777777" w:rsidR="00711B0C" w:rsidRPr="0011305A" w:rsidRDefault="00711B0C" w:rsidP="006772C6">
            <w:pPr>
              <w:keepNext/>
              <w:keepLines/>
            </w:pPr>
          </w:p>
        </w:tc>
      </w:tr>
      <w:tr w:rsidR="00200F0D" w:rsidRPr="0011305A" w14:paraId="4D5FE4E2" w14:textId="77777777" w:rsidTr="008A2FB8">
        <w:trPr>
          <w:jc w:val="center"/>
        </w:trPr>
        <w:tc>
          <w:tcPr>
            <w:tcW w:w="1666" w:type="pct"/>
          </w:tcPr>
          <w:p w14:paraId="2C2B4A4F" w14:textId="77777777" w:rsidR="00200F0D" w:rsidRPr="0011305A" w:rsidRDefault="00200F0D" w:rsidP="006772C6">
            <w:pPr>
              <w:keepNext/>
              <w:keepLines/>
            </w:pPr>
            <w:r w:rsidRPr="0011305A">
              <w:rPr>
                <w:szCs w:val="22"/>
              </w:rPr>
              <w:t>Untersuchungen</w:t>
            </w:r>
          </w:p>
        </w:tc>
        <w:tc>
          <w:tcPr>
            <w:tcW w:w="1666" w:type="pct"/>
          </w:tcPr>
          <w:p w14:paraId="13CE75FE" w14:textId="77777777" w:rsidR="00200F0D" w:rsidRPr="0011305A" w:rsidRDefault="00200F0D" w:rsidP="006772C6">
            <w:pPr>
              <w:keepNext/>
              <w:keepLines/>
            </w:pPr>
          </w:p>
        </w:tc>
        <w:tc>
          <w:tcPr>
            <w:tcW w:w="1667" w:type="pct"/>
          </w:tcPr>
          <w:p w14:paraId="72915B13" w14:textId="77777777" w:rsidR="00200F0D" w:rsidRPr="0011305A" w:rsidRDefault="00200F0D" w:rsidP="006772C6">
            <w:pPr>
              <w:keepNext/>
              <w:keepLines/>
            </w:pPr>
            <w:r w:rsidRPr="0011305A">
              <w:t>G3/4 Bilirubin-Anstieg (&lt; 2</w:t>
            </w:r>
            <w:r w:rsidR="00EB67D7">
              <w:t> %</w:t>
            </w:r>
            <w:r w:rsidRPr="0011305A">
              <w:t>)</w:t>
            </w:r>
          </w:p>
        </w:tc>
      </w:tr>
    </w:tbl>
    <w:p w14:paraId="72DC8B0A" w14:textId="77777777" w:rsidR="006724E2" w:rsidRPr="0011305A" w:rsidRDefault="006724E2"/>
    <w:p w14:paraId="11CEEFC7" w14:textId="77777777" w:rsidR="000B35B2" w:rsidRPr="00FD7E31" w:rsidRDefault="00E02161" w:rsidP="00FD7E31">
      <w:pPr>
        <w:keepNext/>
        <w:keepLines/>
        <w:rPr>
          <w:iCs/>
          <w:u w:val="single"/>
        </w:rPr>
      </w:pPr>
      <w:r w:rsidRPr="00FD7E31">
        <w:rPr>
          <w:u w:val="single"/>
        </w:rPr>
        <w:t xml:space="preserve">Tabellarische Aufstellung der Nebenwirkungen bei Brustkrebs für </w:t>
      </w:r>
      <w:r w:rsidR="000B35B2" w:rsidRPr="00FD7E31">
        <w:rPr>
          <w:iCs/>
          <w:u w:val="single"/>
        </w:rPr>
        <w:t>TAXOTERE 75 mg/m</w:t>
      </w:r>
      <w:r w:rsidR="000B35B2" w:rsidRPr="00FD7E31">
        <w:rPr>
          <w:iCs/>
          <w:u w:val="single"/>
          <w:vertAlign w:val="superscript"/>
        </w:rPr>
        <w:t>2</w:t>
      </w:r>
      <w:r w:rsidR="000B35B2" w:rsidRPr="00FD7E31">
        <w:rPr>
          <w:iCs/>
          <w:u w:val="single"/>
        </w:rPr>
        <w:t xml:space="preserve"> in Kombination mit Doxorubicin</w:t>
      </w:r>
    </w:p>
    <w:p w14:paraId="4AD1638F" w14:textId="77777777" w:rsidR="000B35B2" w:rsidRPr="0011305A" w:rsidRDefault="000B35B2" w:rsidP="006772C6">
      <w:pPr>
        <w:keepNext/>
        <w:keepLines/>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762F75" w:rsidRPr="0011305A" w14:paraId="0A5AF315" w14:textId="77777777" w:rsidTr="00770817">
        <w:trPr>
          <w:cantSplit/>
          <w:tblHeader/>
          <w:jc w:val="center"/>
        </w:trPr>
        <w:tc>
          <w:tcPr>
            <w:tcW w:w="1250" w:type="pct"/>
            <w:shd w:val="clear" w:color="auto" w:fill="FFFFFF"/>
          </w:tcPr>
          <w:p w14:paraId="5DE53C9D" w14:textId="77777777" w:rsidR="00762F75" w:rsidRPr="0011305A" w:rsidRDefault="00762F75" w:rsidP="006772C6">
            <w:pPr>
              <w:keepNext/>
              <w:keepLines/>
              <w:rPr>
                <w:b/>
              </w:rPr>
            </w:pPr>
            <w:r w:rsidRPr="0011305A">
              <w:rPr>
                <w:b/>
              </w:rPr>
              <w:t>MedDRA Organklassensystem</w:t>
            </w:r>
          </w:p>
        </w:tc>
        <w:tc>
          <w:tcPr>
            <w:tcW w:w="1250" w:type="pct"/>
            <w:shd w:val="clear" w:color="auto" w:fill="FFFFFF"/>
          </w:tcPr>
          <w:p w14:paraId="3E5340CE" w14:textId="77777777" w:rsidR="00762F75" w:rsidRPr="0011305A" w:rsidRDefault="003B15BF" w:rsidP="006772C6">
            <w:pPr>
              <w:keepNext/>
              <w:keepLines/>
              <w:rPr>
                <w:b/>
              </w:rPr>
            </w:pPr>
            <w:r w:rsidRPr="0011305A">
              <w:rPr>
                <w:b/>
              </w:rPr>
              <w:t>S</w:t>
            </w:r>
            <w:r w:rsidR="00762F75" w:rsidRPr="0011305A">
              <w:rPr>
                <w:b/>
              </w:rPr>
              <w:t>ehr häufige Nebenwirkungen</w:t>
            </w:r>
          </w:p>
          <w:p w14:paraId="1AE9FCA6" w14:textId="77777777" w:rsidR="00762F75" w:rsidRPr="0011305A" w:rsidRDefault="00762F75" w:rsidP="006772C6">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1D8E2FAB" w14:textId="77777777" w:rsidR="00762F75" w:rsidRPr="0011305A" w:rsidRDefault="003B15BF" w:rsidP="006772C6">
            <w:pPr>
              <w:keepNext/>
              <w:keepLines/>
              <w:rPr>
                <w:b/>
              </w:rPr>
            </w:pPr>
            <w:r w:rsidRPr="0011305A">
              <w:rPr>
                <w:b/>
              </w:rPr>
              <w:t>H</w:t>
            </w:r>
            <w:r w:rsidR="00762F75" w:rsidRPr="0011305A">
              <w:rPr>
                <w:b/>
              </w:rPr>
              <w:t>äufige Nebenwirkungen</w:t>
            </w:r>
          </w:p>
          <w:p w14:paraId="72C771E9" w14:textId="77777777" w:rsidR="00762F75" w:rsidRPr="0011305A" w:rsidRDefault="00762F75" w:rsidP="006772C6">
            <w:pPr>
              <w:keepNext/>
              <w:keepLines/>
              <w:rPr>
                <w:b/>
              </w:rPr>
            </w:pPr>
          </w:p>
        </w:tc>
        <w:tc>
          <w:tcPr>
            <w:tcW w:w="1250" w:type="pct"/>
            <w:shd w:val="clear" w:color="auto" w:fill="FFFFFF"/>
          </w:tcPr>
          <w:p w14:paraId="6869D9B9" w14:textId="77777777" w:rsidR="00762F75" w:rsidRPr="0011305A" w:rsidRDefault="003B15BF" w:rsidP="006772C6">
            <w:pPr>
              <w:keepNext/>
              <w:keepLines/>
              <w:rPr>
                <w:b/>
              </w:rPr>
            </w:pPr>
            <w:r w:rsidRPr="0011305A">
              <w:rPr>
                <w:b/>
              </w:rPr>
              <w:t>G</w:t>
            </w:r>
            <w:r w:rsidR="00762F75" w:rsidRPr="0011305A">
              <w:rPr>
                <w:b/>
              </w:rPr>
              <w:t>elegentliche Nebenwirkungen</w:t>
            </w:r>
          </w:p>
          <w:p w14:paraId="3FD28591" w14:textId="77777777" w:rsidR="00762F75" w:rsidRPr="0011305A" w:rsidRDefault="00762F75" w:rsidP="006772C6">
            <w:pPr>
              <w:keepNext/>
              <w:keepLines/>
              <w:rPr>
                <w:b/>
              </w:rPr>
            </w:pPr>
          </w:p>
        </w:tc>
      </w:tr>
      <w:tr w:rsidR="00770817" w:rsidRPr="0011305A" w14:paraId="6814AE45" w14:textId="77777777" w:rsidTr="008A2FB8">
        <w:trPr>
          <w:cantSplit/>
          <w:jc w:val="center"/>
        </w:trPr>
        <w:tc>
          <w:tcPr>
            <w:tcW w:w="1250" w:type="pct"/>
          </w:tcPr>
          <w:p w14:paraId="5E2C1337" w14:textId="77777777" w:rsidR="00770817" w:rsidRPr="0011305A" w:rsidRDefault="00770817" w:rsidP="006772C6">
            <w:pPr>
              <w:pStyle w:val="Funotentext"/>
              <w:keepNext/>
              <w:keepLines/>
              <w:spacing w:before="0"/>
              <w:jc w:val="left"/>
              <w:rPr>
                <w:sz w:val="22"/>
                <w:lang w:val="de-DE"/>
              </w:rPr>
            </w:pPr>
            <w:r w:rsidRPr="0011305A">
              <w:rPr>
                <w:sz w:val="22"/>
                <w:lang w:val="de-DE"/>
              </w:rPr>
              <w:t>Infektionen und parasitäre Erkrankungen</w:t>
            </w:r>
          </w:p>
        </w:tc>
        <w:tc>
          <w:tcPr>
            <w:tcW w:w="1250" w:type="pct"/>
          </w:tcPr>
          <w:p w14:paraId="5BEA13B9" w14:textId="77777777" w:rsidR="00770817" w:rsidRPr="0011305A" w:rsidRDefault="00770817" w:rsidP="006772C6">
            <w:pPr>
              <w:keepNext/>
              <w:keepLines/>
            </w:pPr>
            <w:r w:rsidRPr="0011305A">
              <w:t>Infektion (G3/4: 7,8</w:t>
            </w:r>
            <w:r w:rsidR="00EB67D7">
              <w:t> %</w:t>
            </w:r>
            <w:r w:rsidRPr="0011305A">
              <w:t>)</w:t>
            </w:r>
          </w:p>
        </w:tc>
        <w:tc>
          <w:tcPr>
            <w:tcW w:w="1250" w:type="pct"/>
          </w:tcPr>
          <w:p w14:paraId="3E038BE1" w14:textId="77777777" w:rsidR="00770817" w:rsidRPr="0011305A" w:rsidRDefault="00770817" w:rsidP="006772C6">
            <w:pPr>
              <w:keepNext/>
              <w:keepLines/>
            </w:pPr>
          </w:p>
        </w:tc>
        <w:tc>
          <w:tcPr>
            <w:tcW w:w="1250" w:type="pct"/>
          </w:tcPr>
          <w:p w14:paraId="291A1141" w14:textId="77777777" w:rsidR="00770817" w:rsidRPr="0011305A" w:rsidRDefault="00770817" w:rsidP="006772C6">
            <w:pPr>
              <w:keepNext/>
              <w:keepLines/>
            </w:pPr>
          </w:p>
        </w:tc>
      </w:tr>
      <w:tr w:rsidR="00AE16EF" w:rsidRPr="0011305A" w14:paraId="2BBC11FB" w14:textId="77777777" w:rsidTr="008A2FB8">
        <w:trPr>
          <w:cantSplit/>
          <w:jc w:val="center"/>
        </w:trPr>
        <w:tc>
          <w:tcPr>
            <w:tcW w:w="1250" w:type="pct"/>
          </w:tcPr>
          <w:p w14:paraId="7C6E8E17" w14:textId="77777777" w:rsidR="00AE16EF" w:rsidRPr="0011305A" w:rsidRDefault="00AE16EF" w:rsidP="006772C6">
            <w:pPr>
              <w:pStyle w:val="Funotentext"/>
              <w:keepNext/>
              <w:keepLines/>
              <w:spacing w:before="0"/>
              <w:jc w:val="left"/>
              <w:rPr>
                <w:sz w:val="22"/>
                <w:lang w:val="de-DE"/>
              </w:rPr>
            </w:pPr>
            <w:r w:rsidRPr="0011305A">
              <w:rPr>
                <w:sz w:val="22"/>
                <w:lang w:val="de-DE"/>
              </w:rPr>
              <w:t>Erkrankungen des Blutes und des Lymphsystems</w:t>
            </w:r>
          </w:p>
        </w:tc>
        <w:tc>
          <w:tcPr>
            <w:tcW w:w="1250" w:type="pct"/>
          </w:tcPr>
          <w:p w14:paraId="384E0051" w14:textId="77777777" w:rsidR="00AE16EF" w:rsidRPr="0011305A" w:rsidRDefault="00AE16EF" w:rsidP="006772C6">
            <w:pPr>
              <w:keepNext/>
              <w:keepLines/>
            </w:pPr>
            <w:r w:rsidRPr="0011305A">
              <w:t>Neutropenie (G4: 91,7</w:t>
            </w:r>
            <w:r w:rsidR="00EB67D7">
              <w:t> %</w:t>
            </w:r>
            <w:r w:rsidRPr="0011305A">
              <w:t>); Anämie (G3/4: 9,4</w:t>
            </w:r>
            <w:r w:rsidR="00EB67D7">
              <w:t> %</w:t>
            </w:r>
            <w:r w:rsidRPr="0011305A">
              <w:t xml:space="preserve">); </w:t>
            </w:r>
            <w:r w:rsidRPr="0011305A">
              <w:br/>
            </w:r>
            <w:r w:rsidR="006772C6" w:rsidRPr="0011305A">
              <w:t>F</w:t>
            </w:r>
            <w:r w:rsidRPr="0011305A">
              <w:t>ebrile Neutropenie; Thrombozytopenie (G4: 0,8</w:t>
            </w:r>
            <w:r w:rsidR="00EB67D7">
              <w:t> %</w:t>
            </w:r>
            <w:r w:rsidRPr="0011305A">
              <w:t>)</w:t>
            </w:r>
          </w:p>
        </w:tc>
        <w:tc>
          <w:tcPr>
            <w:tcW w:w="1250" w:type="pct"/>
          </w:tcPr>
          <w:p w14:paraId="236EF5ED" w14:textId="77777777" w:rsidR="00AE16EF" w:rsidRPr="0011305A" w:rsidRDefault="00AE16EF" w:rsidP="006772C6">
            <w:pPr>
              <w:keepNext/>
              <w:keepLines/>
            </w:pPr>
          </w:p>
        </w:tc>
        <w:tc>
          <w:tcPr>
            <w:tcW w:w="1250" w:type="pct"/>
          </w:tcPr>
          <w:p w14:paraId="72DD380C" w14:textId="77777777" w:rsidR="00AE16EF" w:rsidRPr="0011305A" w:rsidRDefault="00AE16EF" w:rsidP="006772C6">
            <w:pPr>
              <w:keepNext/>
              <w:keepLines/>
            </w:pPr>
          </w:p>
        </w:tc>
      </w:tr>
      <w:tr w:rsidR="008638A2" w:rsidRPr="0011305A" w14:paraId="52D394E3" w14:textId="77777777" w:rsidTr="008A2FB8">
        <w:trPr>
          <w:cantSplit/>
          <w:jc w:val="center"/>
        </w:trPr>
        <w:tc>
          <w:tcPr>
            <w:tcW w:w="1250" w:type="pct"/>
          </w:tcPr>
          <w:p w14:paraId="690A9A21" w14:textId="77777777" w:rsidR="008638A2" w:rsidRPr="0011305A" w:rsidRDefault="008638A2" w:rsidP="006772C6">
            <w:pPr>
              <w:keepNext/>
              <w:keepLines/>
            </w:pPr>
            <w:r w:rsidRPr="0011305A">
              <w:t>Erkrankungen des Immunsystems</w:t>
            </w:r>
          </w:p>
        </w:tc>
        <w:tc>
          <w:tcPr>
            <w:tcW w:w="1250" w:type="pct"/>
          </w:tcPr>
          <w:p w14:paraId="56C7DCEC" w14:textId="77777777" w:rsidR="008638A2" w:rsidRPr="0011305A" w:rsidRDefault="008638A2" w:rsidP="006772C6">
            <w:pPr>
              <w:keepNext/>
              <w:keepLines/>
            </w:pPr>
          </w:p>
        </w:tc>
        <w:tc>
          <w:tcPr>
            <w:tcW w:w="1250" w:type="pct"/>
          </w:tcPr>
          <w:p w14:paraId="4C732A04" w14:textId="77777777" w:rsidR="008638A2" w:rsidRPr="0011305A" w:rsidRDefault="008638A2" w:rsidP="006772C6">
            <w:pPr>
              <w:keepNext/>
              <w:keepLines/>
            </w:pPr>
            <w:r w:rsidRPr="0011305A">
              <w:t>Hypersensitivität (G3/4: 1,2</w:t>
            </w:r>
            <w:r w:rsidR="00EB67D7">
              <w:t> %</w:t>
            </w:r>
            <w:r w:rsidRPr="0011305A">
              <w:t>)</w:t>
            </w:r>
          </w:p>
        </w:tc>
        <w:tc>
          <w:tcPr>
            <w:tcW w:w="1250" w:type="pct"/>
          </w:tcPr>
          <w:p w14:paraId="791FC4F3" w14:textId="77777777" w:rsidR="008638A2" w:rsidRPr="0011305A" w:rsidRDefault="008638A2" w:rsidP="006772C6">
            <w:pPr>
              <w:keepNext/>
              <w:keepLines/>
            </w:pPr>
          </w:p>
        </w:tc>
      </w:tr>
      <w:tr w:rsidR="008638A2" w:rsidRPr="0011305A" w14:paraId="39C16439" w14:textId="77777777" w:rsidTr="008A2FB8">
        <w:trPr>
          <w:cantSplit/>
          <w:jc w:val="center"/>
        </w:trPr>
        <w:tc>
          <w:tcPr>
            <w:tcW w:w="1250" w:type="pct"/>
          </w:tcPr>
          <w:p w14:paraId="1A03B6FD" w14:textId="77777777" w:rsidR="008638A2" w:rsidRPr="0011305A" w:rsidRDefault="008638A2" w:rsidP="006772C6">
            <w:pPr>
              <w:keepNext/>
              <w:keepLines/>
            </w:pPr>
            <w:r w:rsidRPr="0011305A">
              <w:t>Stoffwechsel- und Ernährungsstörungen</w:t>
            </w:r>
          </w:p>
        </w:tc>
        <w:tc>
          <w:tcPr>
            <w:tcW w:w="1250" w:type="pct"/>
          </w:tcPr>
          <w:p w14:paraId="1B8FB851" w14:textId="77777777" w:rsidR="008638A2" w:rsidRPr="0011305A" w:rsidRDefault="008638A2" w:rsidP="006772C6">
            <w:pPr>
              <w:keepNext/>
              <w:keepLines/>
            </w:pPr>
          </w:p>
        </w:tc>
        <w:tc>
          <w:tcPr>
            <w:tcW w:w="1250" w:type="pct"/>
          </w:tcPr>
          <w:p w14:paraId="739EBBF0" w14:textId="77777777" w:rsidR="008638A2" w:rsidRPr="0011305A" w:rsidRDefault="008638A2" w:rsidP="006772C6">
            <w:pPr>
              <w:keepNext/>
              <w:keepLines/>
            </w:pPr>
            <w:r w:rsidRPr="0011305A">
              <w:rPr>
                <w:szCs w:val="24"/>
              </w:rPr>
              <w:t>Anorexie</w:t>
            </w:r>
          </w:p>
        </w:tc>
        <w:tc>
          <w:tcPr>
            <w:tcW w:w="1250" w:type="pct"/>
          </w:tcPr>
          <w:p w14:paraId="2B9CCF17" w14:textId="77777777" w:rsidR="008638A2" w:rsidRPr="002D17E8" w:rsidRDefault="008638A2" w:rsidP="006772C6">
            <w:pPr>
              <w:keepNext/>
              <w:keepLines/>
            </w:pPr>
          </w:p>
        </w:tc>
      </w:tr>
      <w:tr w:rsidR="00AE16EF" w:rsidRPr="0011305A" w14:paraId="451557FA" w14:textId="77777777" w:rsidTr="008A2FB8">
        <w:trPr>
          <w:cantSplit/>
          <w:jc w:val="center"/>
        </w:trPr>
        <w:tc>
          <w:tcPr>
            <w:tcW w:w="1250" w:type="pct"/>
          </w:tcPr>
          <w:p w14:paraId="4B2EA165" w14:textId="77777777" w:rsidR="00AE16EF" w:rsidRPr="0011305A" w:rsidRDefault="00AE16EF" w:rsidP="006772C6">
            <w:pPr>
              <w:keepNext/>
              <w:keepLines/>
            </w:pPr>
            <w:r w:rsidRPr="0011305A">
              <w:t>Erkrankungen des Nervensystems</w:t>
            </w:r>
          </w:p>
        </w:tc>
        <w:tc>
          <w:tcPr>
            <w:tcW w:w="1250" w:type="pct"/>
          </w:tcPr>
          <w:p w14:paraId="56F26C7E" w14:textId="77777777" w:rsidR="00AE16EF" w:rsidRPr="0011305A" w:rsidRDefault="006772C6" w:rsidP="006772C6">
            <w:pPr>
              <w:keepNext/>
              <w:keepLines/>
            </w:pPr>
            <w:r w:rsidRPr="0011305A">
              <w:t>P</w:t>
            </w:r>
            <w:r w:rsidR="00AE16EF" w:rsidRPr="0011305A">
              <w:t>eriphere sensorische Neuropathie (G3: 0,4</w:t>
            </w:r>
            <w:r w:rsidR="00EB67D7">
              <w:t> %</w:t>
            </w:r>
            <w:r w:rsidR="00AE16EF" w:rsidRPr="0011305A">
              <w:t>)</w:t>
            </w:r>
          </w:p>
        </w:tc>
        <w:tc>
          <w:tcPr>
            <w:tcW w:w="1250" w:type="pct"/>
          </w:tcPr>
          <w:p w14:paraId="2D38FE95" w14:textId="77777777" w:rsidR="00AE16EF" w:rsidRPr="0011305A" w:rsidRDefault="006772C6" w:rsidP="006772C6">
            <w:pPr>
              <w:keepNext/>
              <w:keepLines/>
            </w:pPr>
            <w:r w:rsidRPr="0011305A">
              <w:t>P</w:t>
            </w:r>
            <w:r w:rsidR="00AE16EF" w:rsidRPr="0011305A">
              <w:t>eriphere motorische Neuropathie (G3/4: 0,4</w:t>
            </w:r>
            <w:r w:rsidR="00EB67D7">
              <w:t> %</w:t>
            </w:r>
            <w:r w:rsidR="00AE16EF" w:rsidRPr="0011305A">
              <w:t>)</w:t>
            </w:r>
          </w:p>
        </w:tc>
        <w:tc>
          <w:tcPr>
            <w:tcW w:w="1250" w:type="pct"/>
          </w:tcPr>
          <w:p w14:paraId="7E8B67AD" w14:textId="77777777" w:rsidR="00AE16EF" w:rsidRPr="0011305A" w:rsidRDefault="00AE16EF" w:rsidP="006772C6">
            <w:pPr>
              <w:keepNext/>
              <w:keepLines/>
            </w:pPr>
          </w:p>
        </w:tc>
      </w:tr>
      <w:tr w:rsidR="008638A2" w:rsidRPr="0011305A" w14:paraId="72EBF72C" w14:textId="77777777" w:rsidTr="00037998">
        <w:trPr>
          <w:cantSplit/>
          <w:jc w:val="center"/>
        </w:trPr>
        <w:tc>
          <w:tcPr>
            <w:tcW w:w="1250" w:type="pct"/>
          </w:tcPr>
          <w:p w14:paraId="5EDCDCAC" w14:textId="77777777" w:rsidR="008638A2" w:rsidRPr="0011305A" w:rsidRDefault="008638A2" w:rsidP="006772C6">
            <w:pPr>
              <w:keepNext/>
              <w:keepLines/>
            </w:pPr>
            <w:r w:rsidRPr="0011305A">
              <w:rPr>
                <w:szCs w:val="22"/>
              </w:rPr>
              <w:t>Herzerkrankungen</w:t>
            </w:r>
          </w:p>
        </w:tc>
        <w:tc>
          <w:tcPr>
            <w:tcW w:w="1250" w:type="pct"/>
          </w:tcPr>
          <w:p w14:paraId="5A0A9DEE" w14:textId="77777777" w:rsidR="008638A2" w:rsidRPr="0011305A" w:rsidRDefault="008638A2" w:rsidP="006772C6">
            <w:pPr>
              <w:keepNext/>
              <w:keepLines/>
            </w:pPr>
          </w:p>
        </w:tc>
        <w:tc>
          <w:tcPr>
            <w:tcW w:w="1250" w:type="pct"/>
          </w:tcPr>
          <w:p w14:paraId="64599F6E" w14:textId="77777777" w:rsidR="008638A2" w:rsidRPr="0011305A" w:rsidRDefault="008638A2" w:rsidP="008638A2">
            <w:pPr>
              <w:keepNext/>
              <w:keepLines/>
            </w:pPr>
            <w:r w:rsidRPr="0011305A">
              <w:t xml:space="preserve">Herzversagen; </w:t>
            </w:r>
          </w:p>
          <w:p w14:paraId="5D463559" w14:textId="77777777" w:rsidR="008638A2" w:rsidRPr="002D17E8" w:rsidRDefault="008638A2" w:rsidP="006772C6">
            <w:pPr>
              <w:keepNext/>
              <w:keepLines/>
            </w:pPr>
            <w:r w:rsidRPr="0011305A">
              <w:t>Arrhyt</w:t>
            </w:r>
            <w:r w:rsidRPr="002D17E8">
              <w:t>hmie (keine schwere)</w:t>
            </w:r>
          </w:p>
        </w:tc>
        <w:tc>
          <w:tcPr>
            <w:tcW w:w="1250" w:type="pct"/>
          </w:tcPr>
          <w:p w14:paraId="697970DE" w14:textId="77777777" w:rsidR="008638A2" w:rsidRPr="00143E47" w:rsidRDefault="008638A2" w:rsidP="006772C6">
            <w:pPr>
              <w:keepNext/>
              <w:keepLines/>
            </w:pPr>
          </w:p>
        </w:tc>
      </w:tr>
      <w:tr w:rsidR="008638A2" w:rsidRPr="0011305A" w14:paraId="17782521" w14:textId="77777777" w:rsidTr="00037998">
        <w:trPr>
          <w:cantSplit/>
          <w:jc w:val="center"/>
        </w:trPr>
        <w:tc>
          <w:tcPr>
            <w:tcW w:w="1250" w:type="pct"/>
          </w:tcPr>
          <w:p w14:paraId="61763CDB" w14:textId="77777777" w:rsidR="008638A2" w:rsidRPr="0011305A" w:rsidRDefault="008638A2" w:rsidP="006772C6">
            <w:pPr>
              <w:keepNext/>
              <w:keepLines/>
            </w:pPr>
            <w:r w:rsidRPr="0011305A">
              <w:t>Gefäßerkrankungen</w:t>
            </w:r>
          </w:p>
        </w:tc>
        <w:tc>
          <w:tcPr>
            <w:tcW w:w="1250" w:type="pct"/>
          </w:tcPr>
          <w:p w14:paraId="100990BA" w14:textId="77777777" w:rsidR="008638A2" w:rsidRPr="0011305A" w:rsidRDefault="008638A2" w:rsidP="006772C6">
            <w:pPr>
              <w:keepNext/>
              <w:keepLines/>
            </w:pPr>
          </w:p>
        </w:tc>
        <w:tc>
          <w:tcPr>
            <w:tcW w:w="1250" w:type="pct"/>
          </w:tcPr>
          <w:p w14:paraId="5A01EA03" w14:textId="77777777" w:rsidR="008638A2" w:rsidRPr="0011305A" w:rsidRDefault="008638A2" w:rsidP="006772C6">
            <w:pPr>
              <w:keepNext/>
              <w:keepLines/>
            </w:pPr>
          </w:p>
        </w:tc>
        <w:tc>
          <w:tcPr>
            <w:tcW w:w="1250" w:type="pct"/>
          </w:tcPr>
          <w:p w14:paraId="167B6902" w14:textId="77777777" w:rsidR="008638A2" w:rsidRPr="0011305A" w:rsidRDefault="008638A2" w:rsidP="006772C6">
            <w:pPr>
              <w:keepNext/>
              <w:keepLines/>
            </w:pPr>
            <w:r w:rsidRPr="0011305A">
              <w:t>Hypotonie</w:t>
            </w:r>
          </w:p>
        </w:tc>
      </w:tr>
      <w:tr w:rsidR="00037998" w:rsidRPr="0011305A" w14:paraId="07DA533E" w14:textId="77777777" w:rsidTr="00037998">
        <w:trPr>
          <w:cantSplit/>
          <w:jc w:val="center"/>
        </w:trPr>
        <w:tc>
          <w:tcPr>
            <w:tcW w:w="1250" w:type="pct"/>
          </w:tcPr>
          <w:p w14:paraId="77352DB0" w14:textId="77777777" w:rsidR="00037998" w:rsidRPr="0011305A" w:rsidRDefault="00037998" w:rsidP="006772C6">
            <w:pPr>
              <w:keepNext/>
              <w:keepLines/>
            </w:pPr>
            <w:r w:rsidRPr="0011305A">
              <w:t>Erkrankungen des Gastrointestinaltraktes</w:t>
            </w:r>
          </w:p>
        </w:tc>
        <w:tc>
          <w:tcPr>
            <w:tcW w:w="1250" w:type="pct"/>
          </w:tcPr>
          <w:p w14:paraId="4E26BCD0" w14:textId="77777777" w:rsidR="00037998" w:rsidRPr="0011305A" w:rsidRDefault="00037998" w:rsidP="006772C6">
            <w:pPr>
              <w:keepNext/>
              <w:keepLines/>
            </w:pPr>
            <w:r w:rsidRPr="0011305A">
              <w:t>Übelkeit (G3/4: 5</w:t>
            </w:r>
            <w:r w:rsidR="00EB67D7">
              <w:t> %</w:t>
            </w:r>
            <w:r w:rsidRPr="0011305A">
              <w:t xml:space="preserve">); </w:t>
            </w:r>
            <w:r w:rsidRPr="0011305A">
              <w:br/>
              <w:t>Stomatitis (G3/4: 7,8</w:t>
            </w:r>
            <w:r w:rsidR="00EB67D7">
              <w:t> %</w:t>
            </w:r>
            <w:r w:rsidRPr="0011305A">
              <w:t>); Diarrhö (G3/4: 6,2</w:t>
            </w:r>
            <w:r w:rsidR="00EB67D7">
              <w:t> %</w:t>
            </w:r>
            <w:r w:rsidRPr="0011305A">
              <w:t>); Erbrechen (G3/4: 5</w:t>
            </w:r>
            <w:r w:rsidR="00EB67D7">
              <w:t> %</w:t>
            </w:r>
            <w:r w:rsidRPr="0011305A">
              <w:t>); Obstipation</w:t>
            </w:r>
          </w:p>
        </w:tc>
        <w:tc>
          <w:tcPr>
            <w:tcW w:w="1250" w:type="pct"/>
          </w:tcPr>
          <w:p w14:paraId="3F26456A" w14:textId="77777777" w:rsidR="00037998" w:rsidRPr="0011305A" w:rsidRDefault="00037998" w:rsidP="006772C6">
            <w:pPr>
              <w:keepNext/>
              <w:keepLines/>
            </w:pPr>
          </w:p>
        </w:tc>
        <w:tc>
          <w:tcPr>
            <w:tcW w:w="1250" w:type="pct"/>
          </w:tcPr>
          <w:p w14:paraId="3A41C2C8" w14:textId="77777777" w:rsidR="00037998" w:rsidRPr="0011305A" w:rsidRDefault="00037998" w:rsidP="006772C6">
            <w:pPr>
              <w:keepNext/>
              <w:keepLines/>
            </w:pPr>
          </w:p>
        </w:tc>
      </w:tr>
      <w:tr w:rsidR="00AE16EF" w:rsidRPr="0011305A" w14:paraId="23ED4FE7" w14:textId="77777777" w:rsidTr="008A2FB8">
        <w:trPr>
          <w:cantSplit/>
          <w:jc w:val="center"/>
        </w:trPr>
        <w:tc>
          <w:tcPr>
            <w:tcW w:w="1250" w:type="pct"/>
          </w:tcPr>
          <w:p w14:paraId="5DB82A2B" w14:textId="77777777" w:rsidR="00AE16EF" w:rsidRPr="0011305A" w:rsidRDefault="00AE16EF" w:rsidP="006772C6">
            <w:pPr>
              <w:keepNext/>
              <w:keepLines/>
            </w:pPr>
            <w:r w:rsidRPr="0011305A">
              <w:t>Erkrankungen der Haut und des Unterhautzellgewebes</w:t>
            </w:r>
          </w:p>
        </w:tc>
        <w:tc>
          <w:tcPr>
            <w:tcW w:w="1250" w:type="pct"/>
          </w:tcPr>
          <w:p w14:paraId="7D3699BF" w14:textId="77777777" w:rsidR="00AE16EF" w:rsidRPr="0011305A" w:rsidRDefault="00AE16EF" w:rsidP="006772C6">
            <w:pPr>
              <w:keepNext/>
              <w:keepLines/>
              <w:rPr>
                <w:bCs/>
                <w:iCs/>
              </w:rPr>
            </w:pPr>
            <w:r w:rsidRPr="0011305A">
              <w:rPr>
                <w:bCs/>
                <w:iCs/>
              </w:rPr>
              <w:t xml:space="preserve">Alopezie; </w:t>
            </w:r>
            <w:r w:rsidRPr="0011305A">
              <w:rPr>
                <w:bCs/>
                <w:iCs/>
              </w:rPr>
              <w:br/>
            </w:r>
            <w:r w:rsidRPr="0011305A">
              <w:rPr>
                <w:bCs/>
                <w:iCs/>
                <w:szCs w:val="22"/>
              </w:rPr>
              <w:t>Nagelveränderungen</w:t>
            </w:r>
            <w:r w:rsidRPr="0011305A">
              <w:rPr>
                <w:bCs/>
                <w:iCs/>
              </w:rPr>
              <w:t xml:space="preserve"> (schwer: 0,4</w:t>
            </w:r>
            <w:r w:rsidR="00EB67D7">
              <w:rPr>
                <w:bCs/>
                <w:iCs/>
              </w:rPr>
              <w:t> %</w:t>
            </w:r>
            <w:r w:rsidRPr="0011305A">
              <w:rPr>
                <w:bCs/>
                <w:iCs/>
              </w:rPr>
              <w:t>); Hautreaktionen (keine schweren)</w:t>
            </w:r>
          </w:p>
        </w:tc>
        <w:tc>
          <w:tcPr>
            <w:tcW w:w="1250" w:type="pct"/>
          </w:tcPr>
          <w:p w14:paraId="32B52455" w14:textId="77777777" w:rsidR="00AE16EF" w:rsidRPr="0011305A" w:rsidRDefault="00AE16EF" w:rsidP="006772C6">
            <w:pPr>
              <w:keepNext/>
              <w:keepLines/>
            </w:pPr>
          </w:p>
        </w:tc>
        <w:tc>
          <w:tcPr>
            <w:tcW w:w="1250" w:type="pct"/>
          </w:tcPr>
          <w:p w14:paraId="6A3F92BD" w14:textId="77777777" w:rsidR="00AE16EF" w:rsidRPr="0011305A" w:rsidRDefault="00AE16EF" w:rsidP="006772C6">
            <w:pPr>
              <w:keepNext/>
              <w:keepLines/>
            </w:pPr>
          </w:p>
        </w:tc>
      </w:tr>
      <w:tr w:rsidR="00AE16EF" w:rsidRPr="0011305A" w14:paraId="3E6802CA" w14:textId="77777777" w:rsidTr="008A2FB8">
        <w:trPr>
          <w:cantSplit/>
          <w:jc w:val="center"/>
        </w:trPr>
        <w:tc>
          <w:tcPr>
            <w:tcW w:w="1250" w:type="pct"/>
          </w:tcPr>
          <w:p w14:paraId="621F1254" w14:textId="77777777" w:rsidR="00AE16EF" w:rsidRPr="0011305A" w:rsidRDefault="00AE16EF" w:rsidP="006772C6">
            <w:pPr>
              <w:keepNext/>
              <w:keepLines/>
            </w:pPr>
            <w:r w:rsidRPr="0011305A">
              <w:t>Skelettmuskulatur-, Bindegewebs- und Knochenerkrankungen</w:t>
            </w:r>
          </w:p>
        </w:tc>
        <w:tc>
          <w:tcPr>
            <w:tcW w:w="1250" w:type="pct"/>
          </w:tcPr>
          <w:p w14:paraId="5D0F104F" w14:textId="77777777" w:rsidR="00AE16EF" w:rsidRPr="002D17E8" w:rsidRDefault="00AE16EF" w:rsidP="006772C6">
            <w:pPr>
              <w:keepNext/>
              <w:keepLines/>
            </w:pPr>
          </w:p>
        </w:tc>
        <w:tc>
          <w:tcPr>
            <w:tcW w:w="1250" w:type="pct"/>
          </w:tcPr>
          <w:p w14:paraId="25F180D7" w14:textId="77777777" w:rsidR="00AE16EF" w:rsidRPr="00143E47" w:rsidRDefault="00AE16EF" w:rsidP="006772C6">
            <w:pPr>
              <w:keepNext/>
              <w:keepLines/>
            </w:pPr>
            <w:r w:rsidRPr="00143E47">
              <w:t>Myalgie</w:t>
            </w:r>
          </w:p>
        </w:tc>
        <w:tc>
          <w:tcPr>
            <w:tcW w:w="1250" w:type="pct"/>
          </w:tcPr>
          <w:p w14:paraId="3CE87F4A" w14:textId="77777777" w:rsidR="00AE16EF" w:rsidRPr="0011305A" w:rsidRDefault="00AE16EF" w:rsidP="006772C6">
            <w:pPr>
              <w:keepNext/>
              <w:keepLines/>
            </w:pPr>
          </w:p>
        </w:tc>
      </w:tr>
      <w:tr w:rsidR="00AE16EF" w:rsidRPr="0011305A" w14:paraId="56CEA267" w14:textId="77777777" w:rsidTr="008A2FB8">
        <w:trPr>
          <w:cantSplit/>
          <w:jc w:val="center"/>
        </w:trPr>
        <w:tc>
          <w:tcPr>
            <w:tcW w:w="1250" w:type="pct"/>
          </w:tcPr>
          <w:p w14:paraId="373FCF1B" w14:textId="77777777" w:rsidR="00AE16EF" w:rsidRPr="0011305A" w:rsidRDefault="00AE16EF" w:rsidP="006772C6">
            <w:pPr>
              <w:keepNext/>
              <w:keepLines/>
            </w:pPr>
            <w:r w:rsidRPr="0011305A">
              <w:t>Allgemeine Erkrankungen und Beschwerden am Verabreichungsort</w:t>
            </w:r>
          </w:p>
        </w:tc>
        <w:tc>
          <w:tcPr>
            <w:tcW w:w="1250" w:type="pct"/>
          </w:tcPr>
          <w:p w14:paraId="25F922D7" w14:textId="77777777" w:rsidR="00AE16EF" w:rsidRPr="0011305A" w:rsidRDefault="00AE16EF" w:rsidP="006772C6">
            <w:pPr>
              <w:keepNext/>
              <w:keepLines/>
            </w:pPr>
            <w:r w:rsidRPr="0011305A">
              <w:t>Asthenie (schwer: 8,1</w:t>
            </w:r>
            <w:r w:rsidR="00EB67D7">
              <w:t> %</w:t>
            </w:r>
            <w:r w:rsidRPr="0011305A">
              <w:t xml:space="preserve">); </w:t>
            </w:r>
            <w:r w:rsidRPr="0011305A">
              <w:br/>
              <w:t>Flüssigkeitsretention (schwer: 1,2</w:t>
            </w:r>
            <w:r w:rsidR="00EB67D7">
              <w:t> %</w:t>
            </w:r>
            <w:r w:rsidRPr="0011305A">
              <w:t>);</w:t>
            </w:r>
          </w:p>
          <w:p w14:paraId="61BA5863" w14:textId="77777777" w:rsidR="00AE16EF" w:rsidRPr="0011305A" w:rsidRDefault="00AE16EF" w:rsidP="006772C6">
            <w:pPr>
              <w:keepNext/>
              <w:keepLines/>
            </w:pPr>
            <w:r w:rsidRPr="0011305A">
              <w:t>Schmerz</w:t>
            </w:r>
          </w:p>
        </w:tc>
        <w:tc>
          <w:tcPr>
            <w:tcW w:w="1250" w:type="pct"/>
          </w:tcPr>
          <w:p w14:paraId="44DDB657" w14:textId="77777777" w:rsidR="00AE16EF" w:rsidRPr="0011305A" w:rsidRDefault="00AE16EF" w:rsidP="006772C6">
            <w:pPr>
              <w:keepNext/>
              <w:keepLines/>
            </w:pPr>
            <w:r w:rsidRPr="0011305A">
              <w:t>Reaktionen an der Einstichstelle</w:t>
            </w:r>
          </w:p>
        </w:tc>
        <w:tc>
          <w:tcPr>
            <w:tcW w:w="1250" w:type="pct"/>
          </w:tcPr>
          <w:p w14:paraId="08A9026C" w14:textId="77777777" w:rsidR="00AE16EF" w:rsidRPr="0011305A" w:rsidRDefault="00AE16EF" w:rsidP="006772C6">
            <w:pPr>
              <w:keepNext/>
              <w:keepLines/>
            </w:pPr>
          </w:p>
        </w:tc>
      </w:tr>
      <w:tr w:rsidR="008638A2" w:rsidRPr="0011305A" w14:paraId="1B0F1B86" w14:textId="77777777" w:rsidTr="008A2FB8">
        <w:trPr>
          <w:cantSplit/>
          <w:jc w:val="center"/>
        </w:trPr>
        <w:tc>
          <w:tcPr>
            <w:tcW w:w="1250" w:type="pct"/>
          </w:tcPr>
          <w:p w14:paraId="503939F6" w14:textId="77777777" w:rsidR="008638A2" w:rsidRPr="0011305A" w:rsidRDefault="008638A2" w:rsidP="006772C6">
            <w:pPr>
              <w:keepNext/>
              <w:keepLines/>
            </w:pPr>
            <w:r w:rsidRPr="0011305A">
              <w:rPr>
                <w:szCs w:val="22"/>
              </w:rPr>
              <w:t>Untersuchungen</w:t>
            </w:r>
          </w:p>
        </w:tc>
        <w:tc>
          <w:tcPr>
            <w:tcW w:w="1250" w:type="pct"/>
          </w:tcPr>
          <w:p w14:paraId="3E716577" w14:textId="77777777" w:rsidR="008638A2" w:rsidRPr="0011305A" w:rsidRDefault="008638A2" w:rsidP="006772C6">
            <w:pPr>
              <w:keepNext/>
              <w:keepLines/>
            </w:pPr>
          </w:p>
        </w:tc>
        <w:tc>
          <w:tcPr>
            <w:tcW w:w="1250" w:type="pct"/>
          </w:tcPr>
          <w:p w14:paraId="1F4E4A91" w14:textId="77777777" w:rsidR="008638A2" w:rsidRPr="0011305A" w:rsidRDefault="008638A2" w:rsidP="008638A2">
            <w:pPr>
              <w:keepNext/>
              <w:keepLines/>
            </w:pPr>
            <w:r w:rsidRPr="0011305A">
              <w:t>G3/4 Bilirubin-Anstieg (&lt; 2,5</w:t>
            </w:r>
            <w:r w:rsidR="00EB67D7">
              <w:t> %</w:t>
            </w:r>
            <w:r w:rsidRPr="0011305A">
              <w:t>);</w:t>
            </w:r>
          </w:p>
          <w:p w14:paraId="198F6955" w14:textId="77777777" w:rsidR="008638A2" w:rsidRPr="0011305A" w:rsidRDefault="008638A2" w:rsidP="006772C6">
            <w:pPr>
              <w:keepNext/>
              <w:keepLines/>
            </w:pPr>
            <w:r w:rsidRPr="0011305A">
              <w:t>G3/4 Anstieg der alkalischen Phosphatase (&lt; 2,5</w:t>
            </w:r>
            <w:r w:rsidR="00EB67D7">
              <w:t> %</w:t>
            </w:r>
            <w:r w:rsidRPr="0011305A">
              <w:t>)</w:t>
            </w:r>
          </w:p>
        </w:tc>
        <w:tc>
          <w:tcPr>
            <w:tcW w:w="1250" w:type="pct"/>
          </w:tcPr>
          <w:p w14:paraId="2DC88E63" w14:textId="77777777" w:rsidR="008638A2" w:rsidRPr="0011305A" w:rsidRDefault="008638A2" w:rsidP="008638A2">
            <w:pPr>
              <w:keepNext/>
              <w:keepLines/>
            </w:pPr>
            <w:r w:rsidRPr="0011305A">
              <w:t>G3/4 AST-Anstieg (&lt; 1</w:t>
            </w:r>
            <w:r w:rsidR="00EB67D7">
              <w:t> %</w:t>
            </w:r>
            <w:r w:rsidRPr="0011305A">
              <w:t>);</w:t>
            </w:r>
          </w:p>
          <w:p w14:paraId="020B41C3" w14:textId="77777777" w:rsidR="008638A2" w:rsidRPr="0011305A" w:rsidRDefault="008638A2" w:rsidP="008638A2">
            <w:pPr>
              <w:keepNext/>
              <w:keepLines/>
            </w:pPr>
            <w:r w:rsidRPr="0011305A">
              <w:t>G3/4 ALT-Anstieg (&lt; 1</w:t>
            </w:r>
            <w:r w:rsidR="00EB67D7">
              <w:t> %</w:t>
            </w:r>
            <w:r w:rsidRPr="0011305A">
              <w:t>)</w:t>
            </w:r>
          </w:p>
          <w:p w14:paraId="04E6887F" w14:textId="77777777" w:rsidR="008638A2" w:rsidRPr="0011305A" w:rsidRDefault="008638A2" w:rsidP="006772C6">
            <w:pPr>
              <w:keepNext/>
              <w:keepLines/>
            </w:pPr>
          </w:p>
        </w:tc>
      </w:tr>
    </w:tbl>
    <w:p w14:paraId="2D9FB4AB" w14:textId="77777777" w:rsidR="000B35B2" w:rsidRPr="0011305A" w:rsidRDefault="000B35B2"/>
    <w:p w14:paraId="62E2DC46" w14:textId="77777777" w:rsidR="000B35B2" w:rsidRPr="003930EE" w:rsidRDefault="00E02161" w:rsidP="00FD7E31">
      <w:pPr>
        <w:keepNext/>
        <w:rPr>
          <w:iCs/>
          <w:u w:val="single"/>
        </w:rPr>
      </w:pPr>
      <w:r w:rsidRPr="003930EE">
        <w:rPr>
          <w:u w:val="single"/>
        </w:rPr>
        <w:t xml:space="preserve">Tabellarische Aufstellung der Nebenwirkungen bei </w:t>
      </w:r>
      <w:r w:rsidR="00857650">
        <w:rPr>
          <w:u w:val="single"/>
        </w:rPr>
        <w:t>nicht kleinzelligem</w:t>
      </w:r>
      <w:r w:rsidR="00857650" w:rsidRPr="00857650">
        <w:rPr>
          <w:u w:val="single"/>
        </w:rPr>
        <w:t xml:space="preserve"> Bronchialkarzinom</w:t>
      </w:r>
      <w:r w:rsidR="004F0452">
        <w:rPr>
          <w:u w:val="single"/>
        </w:rPr>
        <w:t xml:space="preserve"> </w:t>
      </w:r>
      <w:r w:rsidRPr="003930EE">
        <w:rPr>
          <w:u w:val="single"/>
        </w:rPr>
        <w:t xml:space="preserve">für </w:t>
      </w:r>
      <w:r w:rsidR="000B35B2" w:rsidRPr="003930EE">
        <w:rPr>
          <w:iCs/>
          <w:u w:val="single"/>
        </w:rPr>
        <w:t>TAXOTERE 75 mg/m</w:t>
      </w:r>
      <w:r w:rsidR="000B35B2" w:rsidRPr="003930EE">
        <w:rPr>
          <w:iCs/>
          <w:u w:val="single"/>
          <w:vertAlign w:val="superscript"/>
        </w:rPr>
        <w:t>2</w:t>
      </w:r>
      <w:r w:rsidR="000B35B2" w:rsidRPr="003930EE">
        <w:rPr>
          <w:iCs/>
          <w:u w:val="single"/>
        </w:rPr>
        <w:t xml:space="preserve"> in Kombination mit Cisplatin</w:t>
      </w:r>
    </w:p>
    <w:p w14:paraId="34294AF3" w14:textId="77777777" w:rsidR="000B35B2" w:rsidRPr="003930EE" w:rsidRDefault="000B35B2" w:rsidP="003930EE">
      <w:pPr>
        <w:keepNext/>
        <w:jc w:val="center"/>
        <w:rPr>
          <w:u w:val="singl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841716" w:rsidRPr="0011305A" w14:paraId="266776A3" w14:textId="77777777" w:rsidTr="008638A2">
        <w:trPr>
          <w:cantSplit/>
          <w:tblHeader/>
          <w:jc w:val="center"/>
        </w:trPr>
        <w:tc>
          <w:tcPr>
            <w:tcW w:w="1250" w:type="pct"/>
            <w:shd w:val="clear" w:color="auto" w:fill="FFFFFF"/>
          </w:tcPr>
          <w:p w14:paraId="2F2D2272" w14:textId="77777777" w:rsidR="00841716" w:rsidRPr="0011305A" w:rsidRDefault="00841716" w:rsidP="008A2FB8">
            <w:pPr>
              <w:keepNext/>
              <w:rPr>
                <w:b/>
              </w:rPr>
            </w:pPr>
            <w:r w:rsidRPr="0011305A">
              <w:rPr>
                <w:b/>
              </w:rPr>
              <w:t>MedDRA Organklassensystem</w:t>
            </w:r>
          </w:p>
        </w:tc>
        <w:tc>
          <w:tcPr>
            <w:tcW w:w="1250" w:type="pct"/>
            <w:shd w:val="clear" w:color="auto" w:fill="FFFFFF"/>
          </w:tcPr>
          <w:p w14:paraId="718F44E8" w14:textId="77777777" w:rsidR="00841716" w:rsidRPr="0011305A" w:rsidRDefault="003B15BF" w:rsidP="008A2FB8">
            <w:pPr>
              <w:keepNext/>
              <w:keepLines/>
              <w:rPr>
                <w:b/>
              </w:rPr>
            </w:pPr>
            <w:r w:rsidRPr="0011305A">
              <w:rPr>
                <w:b/>
              </w:rPr>
              <w:t>S</w:t>
            </w:r>
            <w:r w:rsidR="00841716" w:rsidRPr="0011305A">
              <w:rPr>
                <w:b/>
              </w:rPr>
              <w:t>ehr häufige Nebenwirkungen</w:t>
            </w:r>
          </w:p>
          <w:p w14:paraId="20535BCA" w14:textId="77777777" w:rsidR="00841716" w:rsidRPr="0011305A" w:rsidRDefault="00841716" w:rsidP="008A2FB8">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38F51040" w14:textId="77777777" w:rsidR="00841716" w:rsidRPr="0011305A" w:rsidRDefault="003B15BF" w:rsidP="008A2FB8">
            <w:pPr>
              <w:keepNext/>
              <w:keepLines/>
              <w:rPr>
                <w:b/>
              </w:rPr>
            </w:pPr>
            <w:r w:rsidRPr="0011305A">
              <w:rPr>
                <w:b/>
              </w:rPr>
              <w:t>H</w:t>
            </w:r>
            <w:r w:rsidR="00841716" w:rsidRPr="0011305A">
              <w:rPr>
                <w:b/>
              </w:rPr>
              <w:t>äufige Nebenwirkungen</w:t>
            </w:r>
          </w:p>
          <w:p w14:paraId="2C7D461C" w14:textId="77777777" w:rsidR="00841716" w:rsidRPr="0011305A" w:rsidRDefault="00841716" w:rsidP="008A2FB8">
            <w:pPr>
              <w:keepNext/>
              <w:keepLines/>
              <w:rPr>
                <w:b/>
              </w:rPr>
            </w:pPr>
          </w:p>
        </w:tc>
        <w:tc>
          <w:tcPr>
            <w:tcW w:w="1250" w:type="pct"/>
            <w:shd w:val="clear" w:color="auto" w:fill="FFFFFF"/>
          </w:tcPr>
          <w:p w14:paraId="5CF7785C" w14:textId="77777777" w:rsidR="00841716" w:rsidRPr="0011305A" w:rsidRDefault="003B15BF" w:rsidP="008A2FB8">
            <w:pPr>
              <w:keepNext/>
              <w:keepLines/>
              <w:rPr>
                <w:b/>
              </w:rPr>
            </w:pPr>
            <w:r w:rsidRPr="0011305A">
              <w:rPr>
                <w:b/>
              </w:rPr>
              <w:t>G</w:t>
            </w:r>
            <w:r w:rsidR="00841716" w:rsidRPr="0011305A">
              <w:rPr>
                <w:b/>
              </w:rPr>
              <w:t>elegentliche Nebenwirkungen</w:t>
            </w:r>
          </w:p>
          <w:p w14:paraId="1CD1599C" w14:textId="77777777" w:rsidR="00841716" w:rsidRPr="0011305A" w:rsidRDefault="00841716" w:rsidP="008A2FB8">
            <w:pPr>
              <w:keepNext/>
              <w:keepLines/>
              <w:rPr>
                <w:b/>
              </w:rPr>
            </w:pPr>
          </w:p>
        </w:tc>
      </w:tr>
      <w:tr w:rsidR="008638A2" w:rsidRPr="0011305A" w14:paraId="620B4058" w14:textId="77777777" w:rsidTr="00037998">
        <w:trPr>
          <w:cantSplit/>
          <w:jc w:val="center"/>
        </w:trPr>
        <w:tc>
          <w:tcPr>
            <w:tcW w:w="1250" w:type="pct"/>
          </w:tcPr>
          <w:p w14:paraId="6A3F1132" w14:textId="77777777" w:rsidR="008638A2" w:rsidRPr="0011305A" w:rsidRDefault="008638A2" w:rsidP="00D66ACF">
            <w:pPr>
              <w:pStyle w:val="Funotentext"/>
              <w:keepNext/>
              <w:keepLines/>
              <w:spacing w:before="0"/>
              <w:jc w:val="left"/>
              <w:rPr>
                <w:sz w:val="22"/>
                <w:lang w:val="de-DE"/>
              </w:rPr>
            </w:pPr>
            <w:r w:rsidRPr="0011305A">
              <w:rPr>
                <w:sz w:val="22"/>
                <w:lang w:val="de-DE"/>
              </w:rPr>
              <w:t xml:space="preserve">Infektionen und parasitäre Erkrankungen </w:t>
            </w:r>
          </w:p>
        </w:tc>
        <w:tc>
          <w:tcPr>
            <w:tcW w:w="1250" w:type="pct"/>
          </w:tcPr>
          <w:p w14:paraId="10839E08" w14:textId="77777777" w:rsidR="008638A2" w:rsidRPr="0011305A" w:rsidRDefault="008638A2" w:rsidP="00D66ACF">
            <w:pPr>
              <w:keepNext/>
              <w:keepLines/>
            </w:pPr>
            <w:r w:rsidRPr="0011305A">
              <w:t>Infektion (G3/4: 5,7</w:t>
            </w:r>
            <w:r w:rsidR="00EB67D7">
              <w:t> %</w:t>
            </w:r>
            <w:r w:rsidRPr="0011305A">
              <w:t>)</w:t>
            </w:r>
          </w:p>
        </w:tc>
        <w:tc>
          <w:tcPr>
            <w:tcW w:w="1250" w:type="pct"/>
          </w:tcPr>
          <w:p w14:paraId="24525DD8" w14:textId="77777777" w:rsidR="008638A2" w:rsidRPr="0011305A" w:rsidRDefault="008638A2" w:rsidP="00D66ACF">
            <w:pPr>
              <w:keepNext/>
              <w:keepLines/>
            </w:pPr>
          </w:p>
        </w:tc>
        <w:tc>
          <w:tcPr>
            <w:tcW w:w="1250" w:type="pct"/>
          </w:tcPr>
          <w:p w14:paraId="06E6DF25" w14:textId="77777777" w:rsidR="008638A2" w:rsidRPr="0011305A" w:rsidRDefault="008638A2" w:rsidP="00D66ACF">
            <w:pPr>
              <w:keepNext/>
              <w:keepLines/>
            </w:pPr>
          </w:p>
        </w:tc>
      </w:tr>
      <w:tr w:rsidR="00841716" w:rsidRPr="0011305A" w14:paraId="6E871287" w14:textId="77777777" w:rsidTr="00037998">
        <w:trPr>
          <w:cantSplit/>
          <w:jc w:val="center"/>
        </w:trPr>
        <w:tc>
          <w:tcPr>
            <w:tcW w:w="1250" w:type="pct"/>
          </w:tcPr>
          <w:p w14:paraId="64B048C2" w14:textId="77777777" w:rsidR="00841716" w:rsidRPr="0011305A" w:rsidRDefault="00841716" w:rsidP="00D66ACF">
            <w:pPr>
              <w:pStyle w:val="Funotentext"/>
              <w:spacing w:before="0"/>
              <w:jc w:val="left"/>
              <w:rPr>
                <w:sz w:val="22"/>
                <w:lang w:val="de-DE"/>
              </w:rPr>
            </w:pPr>
            <w:r w:rsidRPr="0011305A">
              <w:rPr>
                <w:sz w:val="22"/>
                <w:lang w:val="de-DE"/>
              </w:rPr>
              <w:t>Erkrankungen des Blutes und des Lymphsystems</w:t>
            </w:r>
          </w:p>
        </w:tc>
        <w:tc>
          <w:tcPr>
            <w:tcW w:w="1250" w:type="pct"/>
          </w:tcPr>
          <w:p w14:paraId="59E41DAE" w14:textId="77777777" w:rsidR="00841716" w:rsidRPr="0011305A" w:rsidRDefault="00841716" w:rsidP="00D66ACF">
            <w:r w:rsidRPr="0011305A">
              <w:t>Neutropenie (G4: 51,5</w:t>
            </w:r>
            <w:r w:rsidR="00EB67D7">
              <w:t> %</w:t>
            </w:r>
            <w:r w:rsidRPr="0011305A">
              <w:t>); Anämie (G3/4: 6,9</w:t>
            </w:r>
            <w:r w:rsidR="00EB67D7">
              <w:t> %</w:t>
            </w:r>
            <w:r w:rsidRPr="0011305A">
              <w:t>); Thrombozytopenie (G4: 0,5</w:t>
            </w:r>
            <w:r w:rsidR="00EB67D7">
              <w:t> %</w:t>
            </w:r>
            <w:r w:rsidRPr="0011305A">
              <w:t>)</w:t>
            </w:r>
          </w:p>
        </w:tc>
        <w:tc>
          <w:tcPr>
            <w:tcW w:w="1250" w:type="pct"/>
          </w:tcPr>
          <w:p w14:paraId="1F5388EF" w14:textId="77777777" w:rsidR="00841716" w:rsidRPr="0011305A" w:rsidRDefault="006772C6" w:rsidP="00D66ACF">
            <w:r w:rsidRPr="0011305A">
              <w:t>F</w:t>
            </w:r>
            <w:r w:rsidR="00841716" w:rsidRPr="0011305A">
              <w:t>ebrile Neutropenie</w:t>
            </w:r>
          </w:p>
        </w:tc>
        <w:tc>
          <w:tcPr>
            <w:tcW w:w="1250" w:type="pct"/>
          </w:tcPr>
          <w:p w14:paraId="62B901CD" w14:textId="77777777" w:rsidR="00841716" w:rsidRPr="0011305A" w:rsidRDefault="00841716" w:rsidP="00D66ACF"/>
        </w:tc>
      </w:tr>
      <w:tr w:rsidR="008638A2" w:rsidRPr="0011305A" w14:paraId="2C25182C" w14:textId="77777777" w:rsidTr="00037998">
        <w:trPr>
          <w:cantSplit/>
          <w:jc w:val="center"/>
        </w:trPr>
        <w:tc>
          <w:tcPr>
            <w:tcW w:w="1250" w:type="pct"/>
          </w:tcPr>
          <w:p w14:paraId="4EDEA4F3" w14:textId="77777777" w:rsidR="008638A2" w:rsidRPr="0011305A" w:rsidRDefault="008638A2" w:rsidP="00D66ACF">
            <w:r w:rsidRPr="0011305A">
              <w:t>Erkrankungen des Immunsystems</w:t>
            </w:r>
          </w:p>
        </w:tc>
        <w:tc>
          <w:tcPr>
            <w:tcW w:w="1250" w:type="pct"/>
          </w:tcPr>
          <w:p w14:paraId="4E6AEB4C" w14:textId="77777777" w:rsidR="008638A2" w:rsidRPr="00143E47" w:rsidRDefault="008638A2" w:rsidP="00D66ACF">
            <w:r w:rsidRPr="002D17E8">
              <w:rPr>
                <w:szCs w:val="22"/>
              </w:rPr>
              <w:t>Hypersensitivität (G3/4: 2,5</w:t>
            </w:r>
            <w:r w:rsidR="00EB67D7">
              <w:rPr>
                <w:szCs w:val="22"/>
              </w:rPr>
              <w:t> %</w:t>
            </w:r>
            <w:r w:rsidRPr="002D17E8">
              <w:rPr>
                <w:szCs w:val="22"/>
              </w:rPr>
              <w:t>)</w:t>
            </w:r>
          </w:p>
        </w:tc>
        <w:tc>
          <w:tcPr>
            <w:tcW w:w="1250" w:type="pct"/>
          </w:tcPr>
          <w:p w14:paraId="76D1A776" w14:textId="77777777" w:rsidR="008638A2" w:rsidRPr="0011305A" w:rsidRDefault="008638A2" w:rsidP="00D66ACF"/>
        </w:tc>
        <w:tc>
          <w:tcPr>
            <w:tcW w:w="1250" w:type="pct"/>
          </w:tcPr>
          <w:p w14:paraId="64124670" w14:textId="77777777" w:rsidR="008638A2" w:rsidRPr="0011305A" w:rsidRDefault="008638A2" w:rsidP="00D66ACF"/>
        </w:tc>
      </w:tr>
      <w:tr w:rsidR="008638A2" w:rsidRPr="0011305A" w14:paraId="4F500E84" w14:textId="77777777" w:rsidTr="00037998">
        <w:trPr>
          <w:cantSplit/>
          <w:jc w:val="center"/>
        </w:trPr>
        <w:tc>
          <w:tcPr>
            <w:tcW w:w="1250" w:type="pct"/>
          </w:tcPr>
          <w:p w14:paraId="261D0F87" w14:textId="77777777" w:rsidR="008638A2" w:rsidRPr="0011305A" w:rsidRDefault="008638A2" w:rsidP="00D66ACF">
            <w:r w:rsidRPr="0011305A">
              <w:t>Stoffwechsel- und Ernährungsstörungen</w:t>
            </w:r>
          </w:p>
        </w:tc>
        <w:tc>
          <w:tcPr>
            <w:tcW w:w="1250" w:type="pct"/>
          </w:tcPr>
          <w:p w14:paraId="43E962B8" w14:textId="77777777" w:rsidR="008638A2" w:rsidRPr="0011305A" w:rsidRDefault="008638A2" w:rsidP="00D66ACF">
            <w:r w:rsidRPr="0011305A">
              <w:rPr>
                <w:szCs w:val="24"/>
              </w:rPr>
              <w:t>Anorexie</w:t>
            </w:r>
          </w:p>
        </w:tc>
        <w:tc>
          <w:tcPr>
            <w:tcW w:w="1250" w:type="pct"/>
          </w:tcPr>
          <w:p w14:paraId="6B7CFAEB" w14:textId="77777777" w:rsidR="008638A2" w:rsidRPr="002D17E8" w:rsidRDefault="008638A2" w:rsidP="00D66ACF"/>
        </w:tc>
        <w:tc>
          <w:tcPr>
            <w:tcW w:w="1250" w:type="pct"/>
          </w:tcPr>
          <w:p w14:paraId="34B2ED8D" w14:textId="77777777" w:rsidR="008638A2" w:rsidRPr="00143E47" w:rsidRDefault="008638A2" w:rsidP="00D66ACF"/>
        </w:tc>
      </w:tr>
      <w:tr w:rsidR="00841716" w:rsidRPr="0011305A" w14:paraId="13427262" w14:textId="77777777" w:rsidTr="00037998">
        <w:trPr>
          <w:cantSplit/>
          <w:jc w:val="center"/>
        </w:trPr>
        <w:tc>
          <w:tcPr>
            <w:tcW w:w="1250" w:type="pct"/>
          </w:tcPr>
          <w:p w14:paraId="4D49C50E" w14:textId="77777777" w:rsidR="00841716" w:rsidRPr="0011305A" w:rsidRDefault="00841716" w:rsidP="00D66ACF">
            <w:r w:rsidRPr="0011305A">
              <w:t>Erkrankungen des Nervensystems</w:t>
            </w:r>
          </w:p>
        </w:tc>
        <w:tc>
          <w:tcPr>
            <w:tcW w:w="1250" w:type="pct"/>
          </w:tcPr>
          <w:p w14:paraId="22198188" w14:textId="77777777" w:rsidR="00841716" w:rsidRPr="0011305A" w:rsidRDefault="006772C6" w:rsidP="00D66ACF">
            <w:r w:rsidRPr="0011305A">
              <w:t>P</w:t>
            </w:r>
            <w:r w:rsidR="00841716" w:rsidRPr="0011305A">
              <w:t>eriphere sensorische Neuropathie (G3: 3,7</w:t>
            </w:r>
            <w:r w:rsidR="00EB67D7">
              <w:t> %</w:t>
            </w:r>
            <w:r w:rsidR="00841716" w:rsidRPr="0011305A">
              <w:t>);</w:t>
            </w:r>
          </w:p>
          <w:p w14:paraId="478AF0E8" w14:textId="77777777" w:rsidR="00841716" w:rsidRPr="0011305A" w:rsidRDefault="006772C6" w:rsidP="00D66ACF">
            <w:r w:rsidRPr="0011305A">
              <w:t>P</w:t>
            </w:r>
            <w:r w:rsidR="00841716" w:rsidRPr="0011305A">
              <w:t>eriphere motorische Neuropathie (G3/4: 2</w:t>
            </w:r>
            <w:r w:rsidR="00EB67D7">
              <w:t> %</w:t>
            </w:r>
            <w:r w:rsidR="00841716" w:rsidRPr="0011305A">
              <w:t>)</w:t>
            </w:r>
          </w:p>
        </w:tc>
        <w:tc>
          <w:tcPr>
            <w:tcW w:w="1250" w:type="pct"/>
          </w:tcPr>
          <w:p w14:paraId="3848DE75" w14:textId="77777777" w:rsidR="00841716" w:rsidRPr="0011305A" w:rsidRDefault="00841716" w:rsidP="00D66ACF"/>
        </w:tc>
        <w:tc>
          <w:tcPr>
            <w:tcW w:w="1250" w:type="pct"/>
          </w:tcPr>
          <w:p w14:paraId="5E8AF0BD" w14:textId="77777777" w:rsidR="00841716" w:rsidRPr="0011305A" w:rsidRDefault="00841716" w:rsidP="00D66ACF"/>
        </w:tc>
      </w:tr>
      <w:tr w:rsidR="008638A2" w:rsidRPr="0011305A" w14:paraId="4FA45213" w14:textId="77777777" w:rsidTr="00037998">
        <w:trPr>
          <w:cantSplit/>
          <w:jc w:val="center"/>
        </w:trPr>
        <w:tc>
          <w:tcPr>
            <w:tcW w:w="1250" w:type="pct"/>
          </w:tcPr>
          <w:p w14:paraId="772AC668" w14:textId="77777777" w:rsidR="008638A2" w:rsidRPr="0011305A" w:rsidRDefault="008638A2" w:rsidP="00037998">
            <w:r w:rsidRPr="0011305A">
              <w:rPr>
                <w:szCs w:val="22"/>
              </w:rPr>
              <w:t>Herzerkrankungen</w:t>
            </w:r>
          </w:p>
        </w:tc>
        <w:tc>
          <w:tcPr>
            <w:tcW w:w="1250" w:type="pct"/>
          </w:tcPr>
          <w:p w14:paraId="3F0A7573" w14:textId="77777777" w:rsidR="008638A2" w:rsidRPr="0011305A" w:rsidRDefault="008638A2" w:rsidP="00037998"/>
        </w:tc>
        <w:tc>
          <w:tcPr>
            <w:tcW w:w="1250" w:type="pct"/>
          </w:tcPr>
          <w:p w14:paraId="0F488563" w14:textId="77777777" w:rsidR="008638A2" w:rsidRPr="0011305A" w:rsidRDefault="008638A2" w:rsidP="00037998">
            <w:r w:rsidRPr="0011305A">
              <w:t>Arrhythmie (G3/4: 0,7</w:t>
            </w:r>
            <w:r w:rsidR="00EB67D7">
              <w:t> %</w:t>
            </w:r>
            <w:r w:rsidRPr="0011305A">
              <w:t xml:space="preserve">) </w:t>
            </w:r>
          </w:p>
        </w:tc>
        <w:tc>
          <w:tcPr>
            <w:tcW w:w="1250" w:type="pct"/>
          </w:tcPr>
          <w:p w14:paraId="6C31DAD0" w14:textId="77777777" w:rsidR="008638A2" w:rsidRPr="0011305A" w:rsidRDefault="008638A2" w:rsidP="00037998">
            <w:r w:rsidRPr="0011305A">
              <w:t>Herzversagen</w:t>
            </w:r>
          </w:p>
        </w:tc>
      </w:tr>
      <w:tr w:rsidR="008638A2" w:rsidRPr="0011305A" w14:paraId="11779935" w14:textId="77777777" w:rsidTr="00037998">
        <w:trPr>
          <w:cantSplit/>
          <w:jc w:val="center"/>
        </w:trPr>
        <w:tc>
          <w:tcPr>
            <w:tcW w:w="1250" w:type="pct"/>
          </w:tcPr>
          <w:p w14:paraId="6DED8E1F" w14:textId="77777777" w:rsidR="008638A2" w:rsidRPr="0011305A" w:rsidRDefault="008638A2" w:rsidP="00037998">
            <w:r w:rsidRPr="0011305A">
              <w:t>Gefäßerkrankungen</w:t>
            </w:r>
          </w:p>
        </w:tc>
        <w:tc>
          <w:tcPr>
            <w:tcW w:w="1250" w:type="pct"/>
          </w:tcPr>
          <w:p w14:paraId="4D7238B1" w14:textId="77777777" w:rsidR="008638A2" w:rsidRPr="0011305A" w:rsidRDefault="008638A2" w:rsidP="00037998"/>
        </w:tc>
        <w:tc>
          <w:tcPr>
            <w:tcW w:w="1250" w:type="pct"/>
          </w:tcPr>
          <w:p w14:paraId="31F5BAD7" w14:textId="77777777" w:rsidR="008638A2" w:rsidRPr="0011305A" w:rsidRDefault="008638A2" w:rsidP="00037998">
            <w:r w:rsidRPr="0011305A">
              <w:t>Hypotonie (G3/4: 0,7</w:t>
            </w:r>
            <w:r w:rsidR="00EB67D7">
              <w:t> %</w:t>
            </w:r>
            <w:r w:rsidRPr="0011305A">
              <w:t>)</w:t>
            </w:r>
          </w:p>
        </w:tc>
        <w:tc>
          <w:tcPr>
            <w:tcW w:w="1250" w:type="pct"/>
          </w:tcPr>
          <w:p w14:paraId="3B0D8A18" w14:textId="77777777" w:rsidR="008638A2" w:rsidRPr="0011305A" w:rsidRDefault="008638A2" w:rsidP="00037998"/>
        </w:tc>
      </w:tr>
      <w:tr w:rsidR="00037998" w:rsidRPr="0011305A" w14:paraId="2B1FB598" w14:textId="77777777" w:rsidTr="00037998">
        <w:trPr>
          <w:cantSplit/>
          <w:jc w:val="center"/>
        </w:trPr>
        <w:tc>
          <w:tcPr>
            <w:tcW w:w="1250" w:type="pct"/>
          </w:tcPr>
          <w:p w14:paraId="343D3B9B" w14:textId="77777777" w:rsidR="00037998" w:rsidRPr="0011305A" w:rsidRDefault="00037998" w:rsidP="00037998">
            <w:r w:rsidRPr="0011305A">
              <w:t>Erkrankungen des Gastrointestinaltraktes</w:t>
            </w:r>
          </w:p>
        </w:tc>
        <w:tc>
          <w:tcPr>
            <w:tcW w:w="1250" w:type="pct"/>
          </w:tcPr>
          <w:p w14:paraId="2C246960" w14:textId="77777777" w:rsidR="00037998" w:rsidRPr="0011305A" w:rsidRDefault="00037998" w:rsidP="00037998">
            <w:r w:rsidRPr="0011305A">
              <w:t>Übelkeit (G3/4: 9,6</w:t>
            </w:r>
            <w:r w:rsidR="00EB67D7">
              <w:t> %</w:t>
            </w:r>
            <w:r w:rsidRPr="0011305A">
              <w:t>); Erbrechen (G3/4: 7,6</w:t>
            </w:r>
            <w:r w:rsidR="00EB67D7">
              <w:t> %</w:t>
            </w:r>
            <w:r w:rsidRPr="0011305A">
              <w:t>);</w:t>
            </w:r>
            <w:r w:rsidRPr="0011305A">
              <w:br/>
              <w:t>Diarrhö (G3/4: 6,4</w:t>
            </w:r>
            <w:r w:rsidR="00EB67D7">
              <w:t> %</w:t>
            </w:r>
            <w:r w:rsidRPr="0011305A">
              <w:t>); Stomatitis (G3/4: 2</w:t>
            </w:r>
            <w:r w:rsidR="00EB67D7">
              <w:t> %</w:t>
            </w:r>
            <w:r w:rsidRPr="0011305A">
              <w:t xml:space="preserve">) </w:t>
            </w:r>
          </w:p>
        </w:tc>
        <w:tc>
          <w:tcPr>
            <w:tcW w:w="1250" w:type="pct"/>
          </w:tcPr>
          <w:p w14:paraId="0BEB46F8" w14:textId="77777777" w:rsidR="00037998" w:rsidRPr="0011305A" w:rsidRDefault="00037998" w:rsidP="00037998">
            <w:r w:rsidRPr="0011305A">
              <w:t>Obstipation</w:t>
            </w:r>
          </w:p>
        </w:tc>
        <w:tc>
          <w:tcPr>
            <w:tcW w:w="1250" w:type="pct"/>
          </w:tcPr>
          <w:p w14:paraId="5C0E4952" w14:textId="77777777" w:rsidR="00037998" w:rsidRPr="0011305A" w:rsidRDefault="00037998" w:rsidP="00037998"/>
        </w:tc>
      </w:tr>
      <w:tr w:rsidR="00841716" w:rsidRPr="0011305A" w14:paraId="519758A6" w14:textId="77777777" w:rsidTr="00037998">
        <w:trPr>
          <w:cantSplit/>
          <w:jc w:val="center"/>
        </w:trPr>
        <w:tc>
          <w:tcPr>
            <w:tcW w:w="1250" w:type="pct"/>
          </w:tcPr>
          <w:p w14:paraId="7A8643C9" w14:textId="77777777" w:rsidR="00841716" w:rsidRPr="0011305A" w:rsidRDefault="00841716" w:rsidP="00D66ACF">
            <w:r w:rsidRPr="0011305A">
              <w:t>Erkrankungen der Haut und des Unterhautzellgewebes</w:t>
            </w:r>
          </w:p>
        </w:tc>
        <w:tc>
          <w:tcPr>
            <w:tcW w:w="1250" w:type="pct"/>
          </w:tcPr>
          <w:p w14:paraId="0BE35F5F" w14:textId="77777777" w:rsidR="00841716" w:rsidRPr="0011305A" w:rsidRDefault="00841716" w:rsidP="00D66ACF">
            <w:pPr>
              <w:rPr>
                <w:bCs/>
                <w:iCs/>
              </w:rPr>
            </w:pPr>
            <w:r w:rsidRPr="0011305A">
              <w:rPr>
                <w:bCs/>
                <w:iCs/>
              </w:rPr>
              <w:t xml:space="preserve">Alopezie; </w:t>
            </w:r>
            <w:r w:rsidRPr="0011305A">
              <w:rPr>
                <w:bCs/>
                <w:iCs/>
              </w:rPr>
              <w:br/>
            </w:r>
            <w:r w:rsidRPr="0011305A">
              <w:rPr>
                <w:bCs/>
                <w:iCs/>
                <w:szCs w:val="22"/>
              </w:rPr>
              <w:t>Nagelveränderungen</w:t>
            </w:r>
            <w:r w:rsidRPr="0011305A">
              <w:rPr>
                <w:bCs/>
                <w:iCs/>
              </w:rPr>
              <w:t xml:space="preserve"> (schwer: 0,7</w:t>
            </w:r>
            <w:r w:rsidR="00EB67D7">
              <w:rPr>
                <w:bCs/>
                <w:iCs/>
              </w:rPr>
              <w:t> %</w:t>
            </w:r>
            <w:r w:rsidRPr="0011305A">
              <w:rPr>
                <w:bCs/>
                <w:iCs/>
              </w:rPr>
              <w:t>); Hautreaktionen (G3/4: 0,2</w:t>
            </w:r>
            <w:r w:rsidR="00EB67D7">
              <w:rPr>
                <w:bCs/>
                <w:iCs/>
              </w:rPr>
              <w:t> %</w:t>
            </w:r>
            <w:r w:rsidRPr="0011305A">
              <w:rPr>
                <w:bCs/>
                <w:iCs/>
              </w:rPr>
              <w:t>)</w:t>
            </w:r>
          </w:p>
        </w:tc>
        <w:tc>
          <w:tcPr>
            <w:tcW w:w="1250" w:type="pct"/>
          </w:tcPr>
          <w:p w14:paraId="2CCE81FA" w14:textId="77777777" w:rsidR="00841716" w:rsidRPr="0011305A" w:rsidRDefault="00841716" w:rsidP="00D66ACF"/>
        </w:tc>
        <w:tc>
          <w:tcPr>
            <w:tcW w:w="1250" w:type="pct"/>
          </w:tcPr>
          <w:p w14:paraId="095D0BB8" w14:textId="77777777" w:rsidR="00841716" w:rsidRPr="0011305A" w:rsidRDefault="00841716" w:rsidP="00D66ACF"/>
        </w:tc>
      </w:tr>
      <w:tr w:rsidR="00841716" w:rsidRPr="0011305A" w14:paraId="641AC7C7" w14:textId="77777777" w:rsidTr="00037998">
        <w:trPr>
          <w:cantSplit/>
          <w:jc w:val="center"/>
        </w:trPr>
        <w:tc>
          <w:tcPr>
            <w:tcW w:w="1250" w:type="pct"/>
          </w:tcPr>
          <w:p w14:paraId="3630CB19" w14:textId="77777777" w:rsidR="00841716" w:rsidRPr="0011305A" w:rsidRDefault="00841716" w:rsidP="00D66ACF">
            <w:r w:rsidRPr="0011305A">
              <w:t>Skelettmuskulatur-, Bindegewebs- und Knochenerkrankungen</w:t>
            </w:r>
          </w:p>
        </w:tc>
        <w:tc>
          <w:tcPr>
            <w:tcW w:w="1250" w:type="pct"/>
          </w:tcPr>
          <w:p w14:paraId="08EC3C0D" w14:textId="77777777" w:rsidR="00841716" w:rsidRPr="0011305A" w:rsidRDefault="00841716" w:rsidP="00D66ACF">
            <w:r w:rsidRPr="0011305A">
              <w:t>Myalgie (schwer: 0,5</w:t>
            </w:r>
            <w:r w:rsidR="00EB67D7">
              <w:t> %</w:t>
            </w:r>
            <w:r w:rsidRPr="0011305A">
              <w:t>)</w:t>
            </w:r>
          </w:p>
        </w:tc>
        <w:tc>
          <w:tcPr>
            <w:tcW w:w="1250" w:type="pct"/>
          </w:tcPr>
          <w:p w14:paraId="69C87A83" w14:textId="77777777" w:rsidR="00841716" w:rsidRPr="0011305A" w:rsidRDefault="00841716" w:rsidP="00D66ACF"/>
        </w:tc>
        <w:tc>
          <w:tcPr>
            <w:tcW w:w="1250" w:type="pct"/>
          </w:tcPr>
          <w:p w14:paraId="4B10F1D8" w14:textId="77777777" w:rsidR="00841716" w:rsidRPr="0011305A" w:rsidRDefault="00841716" w:rsidP="00D66ACF"/>
        </w:tc>
      </w:tr>
      <w:tr w:rsidR="00841716" w:rsidRPr="0011305A" w14:paraId="38598ADE" w14:textId="77777777" w:rsidTr="00037998">
        <w:trPr>
          <w:cantSplit/>
          <w:jc w:val="center"/>
        </w:trPr>
        <w:tc>
          <w:tcPr>
            <w:tcW w:w="1250" w:type="pct"/>
          </w:tcPr>
          <w:p w14:paraId="726F151A" w14:textId="77777777" w:rsidR="00841716" w:rsidRPr="0011305A" w:rsidRDefault="00841716" w:rsidP="00D66ACF">
            <w:r w:rsidRPr="0011305A">
              <w:t>Allgemeine Erkrankungen und Beschwerden am Verabreichungsort</w:t>
            </w:r>
          </w:p>
        </w:tc>
        <w:tc>
          <w:tcPr>
            <w:tcW w:w="1250" w:type="pct"/>
          </w:tcPr>
          <w:p w14:paraId="2A89714B" w14:textId="77777777" w:rsidR="00841716" w:rsidRPr="0011305A" w:rsidRDefault="00841716" w:rsidP="00D66ACF">
            <w:r w:rsidRPr="0011305A">
              <w:t>Asthenie (schwer: 9,9</w:t>
            </w:r>
            <w:r w:rsidR="00EB67D7">
              <w:t> %</w:t>
            </w:r>
            <w:r w:rsidRPr="0011305A">
              <w:t xml:space="preserve">); </w:t>
            </w:r>
            <w:r w:rsidRPr="0011305A">
              <w:br/>
              <w:t>Flüssigkeitsretention (schwer: 0,7</w:t>
            </w:r>
            <w:r w:rsidR="00EB67D7">
              <w:t> %</w:t>
            </w:r>
            <w:r w:rsidRPr="0011305A">
              <w:t>);</w:t>
            </w:r>
          </w:p>
          <w:p w14:paraId="75CC24FB" w14:textId="77777777" w:rsidR="00841716" w:rsidRPr="0011305A" w:rsidRDefault="00841716" w:rsidP="00D66ACF">
            <w:r w:rsidRPr="0011305A">
              <w:t>Fieber (G3/4: 1,2</w:t>
            </w:r>
            <w:r w:rsidR="00EB67D7">
              <w:t> %</w:t>
            </w:r>
            <w:r w:rsidRPr="0011305A">
              <w:t>)</w:t>
            </w:r>
          </w:p>
        </w:tc>
        <w:tc>
          <w:tcPr>
            <w:tcW w:w="1250" w:type="pct"/>
          </w:tcPr>
          <w:p w14:paraId="33B3B01D" w14:textId="77777777" w:rsidR="00841716" w:rsidRPr="0011305A" w:rsidRDefault="00841716" w:rsidP="00D66ACF">
            <w:r w:rsidRPr="0011305A">
              <w:t>Reaktionen an der Einstichstelle;</w:t>
            </w:r>
          </w:p>
          <w:p w14:paraId="0F7816FD" w14:textId="77777777" w:rsidR="00841716" w:rsidRPr="0011305A" w:rsidRDefault="00841716" w:rsidP="00D66ACF">
            <w:r w:rsidRPr="0011305A">
              <w:t>Schmerz</w:t>
            </w:r>
          </w:p>
        </w:tc>
        <w:tc>
          <w:tcPr>
            <w:tcW w:w="1250" w:type="pct"/>
          </w:tcPr>
          <w:p w14:paraId="0D16A235" w14:textId="77777777" w:rsidR="00841716" w:rsidRPr="0011305A" w:rsidRDefault="00841716" w:rsidP="00D66ACF"/>
        </w:tc>
      </w:tr>
      <w:tr w:rsidR="008638A2" w:rsidRPr="0011305A" w14:paraId="67CEB549" w14:textId="77777777" w:rsidTr="00037998">
        <w:trPr>
          <w:cantSplit/>
          <w:jc w:val="center"/>
        </w:trPr>
        <w:tc>
          <w:tcPr>
            <w:tcW w:w="1250" w:type="pct"/>
          </w:tcPr>
          <w:p w14:paraId="5E3148A7" w14:textId="77777777" w:rsidR="008638A2" w:rsidRPr="0011305A" w:rsidRDefault="008638A2" w:rsidP="00D66ACF">
            <w:r w:rsidRPr="0011305A">
              <w:rPr>
                <w:szCs w:val="22"/>
              </w:rPr>
              <w:t>Untersuchungen</w:t>
            </w:r>
          </w:p>
        </w:tc>
        <w:tc>
          <w:tcPr>
            <w:tcW w:w="1250" w:type="pct"/>
          </w:tcPr>
          <w:p w14:paraId="23BD1EFD" w14:textId="77777777" w:rsidR="008638A2" w:rsidRPr="0011305A" w:rsidRDefault="008638A2" w:rsidP="00D66ACF">
            <w:pPr>
              <w:rPr>
                <w:szCs w:val="22"/>
              </w:rPr>
            </w:pPr>
          </w:p>
        </w:tc>
        <w:tc>
          <w:tcPr>
            <w:tcW w:w="1250" w:type="pct"/>
          </w:tcPr>
          <w:p w14:paraId="295A8E1A" w14:textId="77777777" w:rsidR="008638A2" w:rsidRPr="0011305A" w:rsidRDefault="008638A2" w:rsidP="008638A2">
            <w:pPr>
              <w:keepNext/>
            </w:pPr>
            <w:r w:rsidRPr="0011305A">
              <w:t>G3/4 Bilirubin-Anstieg (2,1</w:t>
            </w:r>
            <w:r w:rsidR="00EB67D7">
              <w:t> %</w:t>
            </w:r>
            <w:r w:rsidRPr="0011305A">
              <w:t>);</w:t>
            </w:r>
          </w:p>
          <w:p w14:paraId="120A4C25" w14:textId="77777777" w:rsidR="008638A2" w:rsidRPr="0011305A" w:rsidRDefault="008638A2" w:rsidP="00D66ACF">
            <w:r w:rsidRPr="0011305A">
              <w:t>G3/4 ALT-Anstieg (1,3</w:t>
            </w:r>
            <w:r w:rsidR="00EB67D7">
              <w:t> %</w:t>
            </w:r>
            <w:r w:rsidRPr="0011305A">
              <w:t>)</w:t>
            </w:r>
          </w:p>
        </w:tc>
        <w:tc>
          <w:tcPr>
            <w:tcW w:w="1250" w:type="pct"/>
          </w:tcPr>
          <w:p w14:paraId="3017F2F8" w14:textId="77777777" w:rsidR="008638A2" w:rsidRPr="0011305A" w:rsidRDefault="008638A2" w:rsidP="008638A2">
            <w:pPr>
              <w:keepNext/>
            </w:pPr>
            <w:r w:rsidRPr="0011305A">
              <w:t>G3/4 AST-Anstieg (0,5</w:t>
            </w:r>
            <w:r w:rsidR="00EB67D7">
              <w:t> %</w:t>
            </w:r>
            <w:r w:rsidRPr="0011305A">
              <w:t xml:space="preserve">); </w:t>
            </w:r>
          </w:p>
          <w:p w14:paraId="21D0F188" w14:textId="77777777" w:rsidR="008638A2" w:rsidRPr="0011305A" w:rsidRDefault="008638A2" w:rsidP="00D66ACF">
            <w:r w:rsidRPr="0011305A">
              <w:t>G3/4 Anstieg der alkalischen Phosphatase (0,3</w:t>
            </w:r>
            <w:r w:rsidR="00EB67D7">
              <w:t> %</w:t>
            </w:r>
            <w:r w:rsidRPr="0011305A">
              <w:t>)</w:t>
            </w:r>
          </w:p>
        </w:tc>
      </w:tr>
    </w:tbl>
    <w:p w14:paraId="000DAB48" w14:textId="77777777" w:rsidR="000B35B2" w:rsidRPr="0011305A" w:rsidRDefault="000B35B2"/>
    <w:p w14:paraId="2770A301" w14:textId="77777777" w:rsidR="000B35B2" w:rsidRPr="00FD7E31" w:rsidRDefault="00E02161" w:rsidP="00FD7E31">
      <w:pPr>
        <w:keepNext/>
        <w:keepLines/>
        <w:rPr>
          <w:iCs/>
          <w:u w:val="single"/>
        </w:rPr>
      </w:pPr>
      <w:r w:rsidRPr="00FD7E31">
        <w:rPr>
          <w:u w:val="single"/>
        </w:rPr>
        <w:t xml:space="preserve">Tabellarische Aufstellung der Nebenwirkungen bei Brustkrebs für </w:t>
      </w:r>
      <w:r w:rsidR="000B35B2" w:rsidRPr="00FD7E31">
        <w:rPr>
          <w:iCs/>
          <w:u w:val="single"/>
        </w:rPr>
        <w:t>TAXOTERE 100 mg/m</w:t>
      </w:r>
      <w:r w:rsidR="000B35B2" w:rsidRPr="00FD7E31">
        <w:rPr>
          <w:iCs/>
          <w:u w:val="single"/>
          <w:vertAlign w:val="superscript"/>
        </w:rPr>
        <w:t>2</w:t>
      </w:r>
      <w:r w:rsidR="000B35B2" w:rsidRPr="00FD7E31">
        <w:rPr>
          <w:iCs/>
          <w:u w:val="single"/>
        </w:rPr>
        <w:t xml:space="preserve"> in Kombination mit Trastuzumab</w:t>
      </w:r>
    </w:p>
    <w:p w14:paraId="272A1989" w14:textId="77777777" w:rsidR="000B35B2" w:rsidRPr="0011305A" w:rsidRDefault="000B35B2" w:rsidP="008E64E2">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1B4A7D" w:rsidRPr="0011305A" w14:paraId="7E6B0021" w14:textId="77777777" w:rsidTr="001B469A">
        <w:trPr>
          <w:cantSplit/>
          <w:tblHeader/>
          <w:jc w:val="center"/>
        </w:trPr>
        <w:tc>
          <w:tcPr>
            <w:tcW w:w="1666" w:type="pct"/>
            <w:shd w:val="clear" w:color="auto" w:fill="FFFFFF"/>
          </w:tcPr>
          <w:p w14:paraId="1522586A" w14:textId="77777777" w:rsidR="001B4A7D" w:rsidRPr="0011305A" w:rsidRDefault="001B4A7D" w:rsidP="008E64E2">
            <w:pPr>
              <w:keepNext/>
              <w:keepLines/>
              <w:rPr>
                <w:b/>
              </w:rPr>
            </w:pPr>
            <w:r w:rsidRPr="0011305A">
              <w:rPr>
                <w:b/>
              </w:rPr>
              <w:t>MedDRA Organklassensystem</w:t>
            </w:r>
          </w:p>
        </w:tc>
        <w:tc>
          <w:tcPr>
            <w:tcW w:w="1666" w:type="pct"/>
            <w:shd w:val="clear" w:color="auto" w:fill="FFFFFF"/>
          </w:tcPr>
          <w:p w14:paraId="61A6A476" w14:textId="77777777" w:rsidR="001B4A7D" w:rsidRPr="0011305A" w:rsidRDefault="003B15BF" w:rsidP="008E64E2">
            <w:pPr>
              <w:keepNext/>
              <w:keepLines/>
              <w:rPr>
                <w:b/>
              </w:rPr>
            </w:pPr>
            <w:r w:rsidRPr="0011305A">
              <w:rPr>
                <w:b/>
              </w:rPr>
              <w:t>S</w:t>
            </w:r>
            <w:r w:rsidR="001B4A7D" w:rsidRPr="0011305A">
              <w:rPr>
                <w:b/>
              </w:rPr>
              <w:t>ehr häufige Nebenwirkungen</w:t>
            </w:r>
          </w:p>
          <w:p w14:paraId="5100276C" w14:textId="77777777" w:rsidR="001B4A7D" w:rsidRPr="0011305A" w:rsidRDefault="001B4A7D" w:rsidP="008E64E2">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0DF52AEF" w14:textId="77777777" w:rsidR="001B4A7D" w:rsidRPr="0011305A" w:rsidRDefault="003B15BF" w:rsidP="008E64E2">
            <w:pPr>
              <w:keepNext/>
              <w:keepLines/>
              <w:rPr>
                <w:b/>
              </w:rPr>
            </w:pPr>
            <w:r w:rsidRPr="0011305A">
              <w:rPr>
                <w:b/>
              </w:rPr>
              <w:t>H</w:t>
            </w:r>
            <w:r w:rsidR="001B4A7D" w:rsidRPr="0011305A">
              <w:rPr>
                <w:b/>
              </w:rPr>
              <w:t>äufige Nebenwirkungen</w:t>
            </w:r>
          </w:p>
          <w:p w14:paraId="117CDE5B" w14:textId="77777777" w:rsidR="001B4A7D" w:rsidRPr="0011305A" w:rsidRDefault="001B4A7D" w:rsidP="008E64E2">
            <w:pPr>
              <w:keepNext/>
              <w:keepLines/>
              <w:rPr>
                <w:b/>
              </w:rPr>
            </w:pPr>
          </w:p>
        </w:tc>
      </w:tr>
      <w:tr w:rsidR="001B4A7D" w:rsidRPr="0011305A" w14:paraId="299CCF0A" w14:textId="77777777" w:rsidTr="00037998">
        <w:trPr>
          <w:cantSplit/>
          <w:jc w:val="center"/>
        </w:trPr>
        <w:tc>
          <w:tcPr>
            <w:tcW w:w="1666" w:type="pct"/>
          </w:tcPr>
          <w:p w14:paraId="69F0DF3B" w14:textId="77777777" w:rsidR="001B4A7D" w:rsidRPr="0011305A" w:rsidRDefault="001B4A7D" w:rsidP="008E64E2">
            <w:pPr>
              <w:pStyle w:val="Funotentext"/>
              <w:keepNext/>
              <w:keepLines/>
              <w:spacing w:before="0"/>
              <w:jc w:val="left"/>
              <w:rPr>
                <w:sz w:val="22"/>
                <w:lang w:val="de-DE"/>
              </w:rPr>
            </w:pPr>
            <w:r w:rsidRPr="0011305A">
              <w:rPr>
                <w:sz w:val="22"/>
                <w:lang w:val="de-DE"/>
              </w:rPr>
              <w:t>Erkrankungen des Blutes und des Lymphsystems</w:t>
            </w:r>
          </w:p>
        </w:tc>
        <w:tc>
          <w:tcPr>
            <w:tcW w:w="1666" w:type="pct"/>
          </w:tcPr>
          <w:p w14:paraId="58B0D457" w14:textId="77777777" w:rsidR="001B4A7D" w:rsidRPr="0011305A" w:rsidRDefault="001B4A7D" w:rsidP="008E64E2">
            <w:pPr>
              <w:keepNext/>
              <w:keepLines/>
              <w:rPr>
                <w:szCs w:val="24"/>
              </w:rPr>
            </w:pPr>
            <w:r w:rsidRPr="0011305A">
              <w:rPr>
                <w:szCs w:val="24"/>
              </w:rPr>
              <w:t>Neutropenie (G3/4: 32</w:t>
            </w:r>
            <w:r w:rsidR="00E338AE">
              <w:rPr>
                <w:szCs w:val="24"/>
              </w:rPr>
              <w:t> %</w:t>
            </w:r>
            <w:r w:rsidRPr="0011305A">
              <w:rPr>
                <w:szCs w:val="24"/>
              </w:rPr>
              <w:t xml:space="preserve">); </w:t>
            </w:r>
            <w:r w:rsidRPr="0011305A">
              <w:rPr>
                <w:szCs w:val="24"/>
              </w:rPr>
              <w:br/>
            </w:r>
            <w:r w:rsidR="006772C6" w:rsidRPr="0011305A">
              <w:rPr>
                <w:szCs w:val="24"/>
              </w:rPr>
              <w:t>F</w:t>
            </w:r>
            <w:r w:rsidRPr="0011305A">
              <w:rPr>
                <w:szCs w:val="24"/>
              </w:rPr>
              <w:t xml:space="preserve">ebrile Neutropenie (einschließlich Neutropenie mit Fieber und Antibiotikagabe) oder neutropenische Sepsis </w:t>
            </w:r>
          </w:p>
        </w:tc>
        <w:tc>
          <w:tcPr>
            <w:tcW w:w="1667" w:type="pct"/>
          </w:tcPr>
          <w:p w14:paraId="12CEFBC1" w14:textId="77777777" w:rsidR="001B4A7D" w:rsidRPr="0011305A" w:rsidRDefault="001B4A7D" w:rsidP="008E64E2">
            <w:pPr>
              <w:keepNext/>
              <w:keepLines/>
              <w:rPr>
                <w:szCs w:val="24"/>
              </w:rPr>
            </w:pPr>
          </w:p>
        </w:tc>
      </w:tr>
      <w:tr w:rsidR="001B469A" w:rsidRPr="0011305A" w14:paraId="1E9FA523" w14:textId="77777777" w:rsidTr="00037998">
        <w:trPr>
          <w:cantSplit/>
          <w:jc w:val="center"/>
        </w:trPr>
        <w:tc>
          <w:tcPr>
            <w:tcW w:w="1666" w:type="pct"/>
          </w:tcPr>
          <w:p w14:paraId="7FBF87BF" w14:textId="77777777" w:rsidR="001B469A" w:rsidRPr="0011305A" w:rsidRDefault="001B469A" w:rsidP="00D66ACF">
            <w:r w:rsidRPr="0011305A">
              <w:t>Stoffwechsel- und Ernährungsstörungen</w:t>
            </w:r>
          </w:p>
        </w:tc>
        <w:tc>
          <w:tcPr>
            <w:tcW w:w="1666" w:type="pct"/>
          </w:tcPr>
          <w:p w14:paraId="71C7B7C6" w14:textId="77777777" w:rsidR="001B469A" w:rsidRPr="0011305A" w:rsidRDefault="001B469A" w:rsidP="00D66ACF">
            <w:r w:rsidRPr="0011305A">
              <w:t>Anorexie</w:t>
            </w:r>
          </w:p>
        </w:tc>
        <w:tc>
          <w:tcPr>
            <w:tcW w:w="1667" w:type="pct"/>
          </w:tcPr>
          <w:p w14:paraId="15E21DD8" w14:textId="77777777" w:rsidR="001B469A" w:rsidRPr="0011305A" w:rsidRDefault="001B469A" w:rsidP="00D66ACF"/>
        </w:tc>
      </w:tr>
      <w:tr w:rsidR="001B469A" w:rsidRPr="0011305A" w14:paraId="64AE7652" w14:textId="77777777" w:rsidTr="00037998">
        <w:trPr>
          <w:cantSplit/>
          <w:jc w:val="center"/>
        </w:trPr>
        <w:tc>
          <w:tcPr>
            <w:tcW w:w="1666" w:type="pct"/>
          </w:tcPr>
          <w:p w14:paraId="6D8EF5FF" w14:textId="77777777" w:rsidR="001B469A" w:rsidRPr="0011305A" w:rsidRDefault="001B469A" w:rsidP="00D66ACF">
            <w:r w:rsidRPr="0011305A">
              <w:t>Psychiatrische Erkrankungen</w:t>
            </w:r>
          </w:p>
        </w:tc>
        <w:tc>
          <w:tcPr>
            <w:tcW w:w="1666" w:type="pct"/>
          </w:tcPr>
          <w:p w14:paraId="20802004" w14:textId="77777777" w:rsidR="001B469A" w:rsidRPr="0011305A" w:rsidRDefault="001B469A" w:rsidP="00D66ACF">
            <w:r w:rsidRPr="0011305A">
              <w:t>Schlaflosigkeit</w:t>
            </w:r>
          </w:p>
        </w:tc>
        <w:tc>
          <w:tcPr>
            <w:tcW w:w="1667" w:type="pct"/>
          </w:tcPr>
          <w:p w14:paraId="6E58EDFA" w14:textId="77777777" w:rsidR="001B469A" w:rsidRPr="0011305A" w:rsidRDefault="001B469A" w:rsidP="00D66ACF"/>
        </w:tc>
      </w:tr>
      <w:tr w:rsidR="001B4A7D" w:rsidRPr="0011305A" w14:paraId="4109BE08" w14:textId="77777777" w:rsidTr="00037998">
        <w:trPr>
          <w:cantSplit/>
          <w:jc w:val="center"/>
        </w:trPr>
        <w:tc>
          <w:tcPr>
            <w:tcW w:w="1666" w:type="pct"/>
          </w:tcPr>
          <w:p w14:paraId="13FE1437" w14:textId="77777777" w:rsidR="001B4A7D" w:rsidRPr="0011305A" w:rsidRDefault="001B4A7D" w:rsidP="00D66ACF">
            <w:r w:rsidRPr="0011305A">
              <w:t>Erkrankungen des Nervensystems</w:t>
            </w:r>
          </w:p>
        </w:tc>
        <w:tc>
          <w:tcPr>
            <w:tcW w:w="1666" w:type="pct"/>
          </w:tcPr>
          <w:p w14:paraId="155A2F17" w14:textId="77777777" w:rsidR="001B4A7D" w:rsidRPr="0011305A" w:rsidRDefault="001B4A7D" w:rsidP="00D66ACF">
            <w:r w:rsidRPr="0011305A">
              <w:t>Parästhesie; Kopfschmerzen; Dysgeusie; Hypoästhesie</w:t>
            </w:r>
          </w:p>
        </w:tc>
        <w:tc>
          <w:tcPr>
            <w:tcW w:w="1667" w:type="pct"/>
          </w:tcPr>
          <w:p w14:paraId="3FCD462B" w14:textId="77777777" w:rsidR="001B4A7D" w:rsidRPr="0011305A" w:rsidRDefault="001B4A7D" w:rsidP="00D66ACF"/>
        </w:tc>
      </w:tr>
      <w:tr w:rsidR="001B4A7D" w:rsidRPr="0011305A" w14:paraId="30F6838B" w14:textId="77777777" w:rsidTr="00037998">
        <w:trPr>
          <w:cantSplit/>
          <w:jc w:val="center"/>
        </w:trPr>
        <w:tc>
          <w:tcPr>
            <w:tcW w:w="1666" w:type="pct"/>
          </w:tcPr>
          <w:p w14:paraId="2DCC0DA7" w14:textId="77777777" w:rsidR="001B4A7D" w:rsidRPr="0011305A" w:rsidRDefault="001B4A7D" w:rsidP="00D66ACF">
            <w:r w:rsidRPr="0011305A">
              <w:t>Augenerkrankungen</w:t>
            </w:r>
          </w:p>
        </w:tc>
        <w:tc>
          <w:tcPr>
            <w:tcW w:w="1666" w:type="pct"/>
          </w:tcPr>
          <w:p w14:paraId="083483DB" w14:textId="77777777" w:rsidR="001B4A7D" w:rsidRPr="0011305A" w:rsidRDefault="001B4A7D" w:rsidP="00D66ACF">
            <w:r w:rsidRPr="0011305A">
              <w:t>erhöhte Tränensekretion; Konjunktivitis</w:t>
            </w:r>
          </w:p>
        </w:tc>
        <w:tc>
          <w:tcPr>
            <w:tcW w:w="1667" w:type="pct"/>
          </w:tcPr>
          <w:p w14:paraId="61B32746" w14:textId="77777777" w:rsidR="001B4A7D" w:rsidRPr="0011305A" w:rsidRDefault="001B4A7D" w:rsidP="00D66ACF"/>
        </w:tc>
      </w:tr>
      <w:tr w:rsidR="001B469A" w:rsidRPr="0011305A" w14:paraId="1BD2790C" w14:textId="77777777" w:rsidTr="00037998">
        <w:trPr>
          <w:cantSplit/>
          <w:jc w:val="center"/>
        </w:trPr>
        <w:tc>
          <w:tcPr>
            <w:tcW w:w="1666" w:type="pct"/>
          </w:tcPr>
          <w:p w14:paraId="7C214089" w14:textId="77777777" w:rsidR="001B469A" w:rsidRPr="0011305A" w:rsidRDefault="001B469A" w:rsidP="00D66ACF">
            <w:r w:rsidRPr="0011305A">
              <w:rPr>
                <w:szCs w:val="22"/>
              </w:rPr>
              <w:t>Herzerkrankungen</w:t>
            </w:r>
          </w:p>
        </w:tc>
        <w:tc>
          <w:tcPr>
            <w:tcW w:w="1666" w:type="pct"/>
          </w:tcPr>
          <w:p w14:paraId="22B5CE31" w14:textId="77777777" w:rsidR="001B469A" w:rsidRPr="0011305A" w:rsidRDefault="001B469A" w:rsidP="00D66ACF"/>
        </w:tc>
        <w:tc>
          <w:tcPr>
            <w:tcW w:w="1667" w:type="pct"/>
          </w:tcPr>
          <w:p w14:paraId="33B4028C" w14:textId="77777777" w:rsidR="001B469A" w:rsidRPr="0011305A" w:rsidRDefault="001B469A" w:rsidP="00D66ACF">
            <w:r w:rsidRPr="0011305A">
              <w:t>Herzinsuffizienz</w:t>
            </w:r>
            <w:r w:rsidR="00923E12" w:rsidRPr="0011305A">
              <w:t xml:space="preserve"> bis hin zum Herzversagen</w:t>
            </w:r>
          </w:p>
        </w:tc>
      </w:tr>
      <w:tr w:rsidR="001B469A" w:rsidRPr="0011305A" w14:paraId="0AF1B233" w14:textId="77777777" w:rsidTr="00037998">
        <w:trPr>
          <w:cantSplit/>
          <w:jc w:val="center"/>
        </w:trPr>
        <w:tc>
          <w:tcPr>
            <w:tcW w:w="1666" w:type="pct"/>
          </w:tcPr>
          <w:p w14:paraId="747A8012" w14:textId="77777777" w:rsidR="001B469A" w:rsidRPr="0011305A" w:rsidRDefault="001B469A" w:rsidP="00D66ACF">
            <w:r w:rsidRPr="0011305A">
              <w:t>Gefäßerkrankungen</w:t>
            </w:r>
          </w:p>
        </w:tc>
        <w:tc>
          <w:tcPr>
            <w:tcW w:w="1666" w:type="pct"/>
          </w:tcPr>
          <w:p w14:paraId="1A903405" w14:textId="77777777" w:rsidR="001B469A" w:rsidRPr="0011305A" w:rsidRDefault="001B469A" w:rsidP="00D66ACF">
            <w:r w:rsidRPr="0011305A">
              <w:t>Lymphödem</w:t>
            </w:r>
          </w:p>
        </w:tc>
        <w:tc>
          <w:tcPr>
            <w:tcW w:w="1667" w:type="pct"/>
          </w:tcPr>
          <w:p w14:paraId="29285280" w14:textId="77777777" w:rsidR="001B469A" w:rsidRPr="0011305A" w:rsidRDefault="001B469A" w:rsidP="00D66ACF"/>
        </w:tc>
      </w:tr>
      <w:tr w:rsidR="001B4A7D" w:rsidRPr="0011305A" w14:paraId="5E391F6D" w14:textId="77777777" w:rsidTr="00037998">
        <w:trPr>
          <w:cantSplit/>
          <w:jc w:val="center"/>
        </w:trPr>
        <w:tc>
          <w:tcPr>
            <w:tcW w:w="1666" w:type="pct"/>
          </w:tcPr>
          <w:p w14:paraId="754DFCC1" w14:textId="77777777" w:rsidR="001B4A7D" w:rsidRPr="0011305A" w:rsidRDefault="001B4A7D" w:rsidP="00D66ACF">
            <w:r w:rsidRPr="0011305A">
              <w:t>Erkrankungen der Atemwege, des Brustraums und Mediastinums</w:t>
            </w:r>
          </w:p>
        </w:tc>
        <w:tc>
          <w:tcPr>
            <w:tcW w:w="1666" w:type="pct"/>
          </w:tcPr>
          <w:p w14:paraId="4BE67B16" w14:textId="77777777" w:rsidR="001B4A7D" w:rsidRPr="0011305A" w:rsidRDefault="001B4A7D" w:rsidP="00D62A20">
            <w:r w:rsidRPr="0011305A">
              <w:t>Epistaxis; Pharyngo-</w:t>
            </w:r>
            <w:r w:rsidR="00EE5307" w:rsidRPr="0011305A">
              <w:t>L</w:t>
            </w:r>
            <w:r w:rsidRPr="0011305A">
              <w:t xml:space="preserve">aryngeale Schmerzen; Nasopharyngitis; Dyspnoe; </w:t>
            </w:r>
            <w:r w:rsidRPr="0011305A">
              <w:br/>
              <w:t>Husten; Rhinorrhö</w:t>
            </w:r>
          </w:p>
        </w:tc>
        <w:tc>
          <w:tcPr>
            <w:tcW w:w="1667" w:type="pct"/>
          </w:tcPr>
          <w:p w14:paraId="640CE850" w14:textId="77777777" w:rsidR="001B4A7D" w:rsidRPr="0011305A" w:rsidRDefault="001B4A7D" w:rsidP="00D66ACF"/>
        </w:tc>
      </w:tr>
      <w:tr w:rsidR="001B4A7D" w:rsidRPr="0011305A" w14:paraId="2F2B5DDF" w14:textId="77777777" w:rsidTr="00037998">
        <w:trPr>
          <w:cantSplit/>
          <w:jc w:val="center"/>
        </w:trPr>
        <w:tc>
          <w:tcPr>
            <w:tcW w:w="1666" w:type="pct"/>
          </w:tcPr>
          <w:p w14:paraId="507774AF" w14:textId="77777777" w:rsidR="001B4A7D" w:rsidRPr="0011305A" w:rsidRDefault="001B4A7D" w:rsidP="00D66ACF">
            <w:r w:rsidRPr="0011305A">
              <w:t>Erkrankungen des Gastrointestinaltraktes</w:t>
            </w:r>
          </w:p>
        </w:tc>
        <w:tc>
          <w:tcPr>
            <w:tcW w:w="1666" w:type="pct"/>
          </w:tcPr>
          <w:p w14:paraId="11C4407C" w14:textId="77777777" w:rsidR="001B4A7D" w:rsidRPr="0011305A" w:rsidRDefault="001B4A7D" w:rsidP="00D66ACF">
            <w:r w:rsidRPr="0011305A">
              <w:t>Übelkeit; Diarrhö; Erbrechen; Obstipation; Stomatitis; Dyspepsie; Bauchschmerzen</w:t>
            </w:r>
          </w:p>
        </w:tc>
        <w:tc>
          <w:tcPr>
            <w:tcW w:w="1667" w:type="pct"/>
          </w:tcPr>
          <w:p w14:paraId="30EA7F88" w14:textId="77777777" w:rsidR="001B4A7D" w:rsidRPr="0011305A" w:rsidRDefault="001B4A7D" w:rsidP="00D66ACF"/>
        </w:tc>
      </w:tr>
      <w:tr w:rsidR="001B4A7D" w:rsidRPr="0011305A" w14:paraId="43E36449" w14:textId="77777777" w:rsidTr="00037998">
        <w:trPr>
          <w:cantSplit/>
          <w:jc w:val="center"/>
        </w:trPr>
        <w:tc>
          <w:tcPr>
            <w:tcW w:w="1666" w:type="pct"/>
          </w:tcPr>
          <w:p w14:paraId="2DBD0935" w14:textId="77777777" w:rsidR="001B4A7D" w:rsidRPr="0011305A" w:rsidRDefault="001B4A7D" w:rsidP="00D66ACF">
            <w:r w:rsidRPr="0011305A">
              <w:t>Erkrankungen der Haut und des Unterhautzellgewebes</w:t>
            </w:r>
          </w:p>
        </w:tc>
        <w:tc>
          <w:tcPr>
            <w:tcW w:w="1666" w:type="pct"/>
          </w:tcPr>
          <w:p w14:paraId="4816FDE3" w14:textId="77777777" w:rsidR="001B4A7D" w:rsidRPr="0011305A" w:rsidRDefault="001B4A7D" w:rsidP="00D66ACF">
            <w:pPr>
              <w:rPr>
                <w:bCs/>
                <w:iCs/>
              </w:rPr>
            </w:pPr>
            <w:r w:rsidRPr="0011305A">
              <w:rPr>
                <w:bCs/>
                <w:iCs/>
              </w:rPr>
              <w:t>Alopezie; Erythema; Rash; Nagelveränderungen</w:t>
            </w:r>
          </w:p>
        </w:tc>
        <w:tc>
          <w:tcPr>
            <w:tcW w:w="1667" w:type="pct"/>
          </w:tcPr>
          <w:p w14:paraId="3516B9D1" w14:textId="77777777" w:rsidR="001B4A7D" w:rsidRPr="0011305A" w:rsidRDefault="001B4A7D" w:rsidP="00D66ACF">
            <w:pPr>
              <w:rPr>
                <w:bCs/>
                <w:iCs/>
              </w:rPr>
            </w:pPr>
          </w:p>
        </w:tc>
      </w:tr>
      <w:tr w:rsidR="001B4A7D" w:rsidRPr="0011305A" w14:paraId="1AECB50F" w14:textId="77777777" w:rsidTr="00037998">
        <w:trPr>
          <w:cantSplit/>
          <w:jc w:val="center"/>
        </w:trPr>
        <w:tc>
          <w:tcPr>
            <w:tcW w:w="1666" w:type="pct"/>
          </w:tcPr>
          <w:p w14:paraId="058B2ACD" w14:textId="77777777" w:rsidR="001B4A7D" w:rsidRPr="0011305A" w:rsidRDefault="001B4A7D" w:rsidP="00D66ACF">
            <w:r w:rsidRPr="0011305A">
              <w:t>Skelettmuskulatur-, Bindegewebs- und Knochenerkrankungen</w:t>
            </w:r>
          </w:p>
        </w:tc>
        <w:tc>
          <w:tcPr>
            <w:tcW w:w="1666" w:type="pct"/>
          </w:tcPr>
          <w:p w14:paraId="46F5ABA0" w14:textId="77777777" w:rsidR="001B4A7D" w:rsidRPr="002D17E8" w:rsidRDefault="001B4A7D" w:rsidP="00D66ACF">
            <w:r w:rsidRPr="0011305A">
              <w:t>Myalgie; Ar</w:t>
            </w:r>
            <w:r w:rsidRPr="002D17E8">
              <w:t>thralgie; Schmerzen in den Extremitäten; Knochenschmerzen; Rückenschmerzen</w:t>
            </w:r>
          </w:p>
        </w:tc>
        <w:tc>
          <w:tcPr>
            <w:tcW w:w="1667" w:type="pct"/>
          </w:tcPr>
          <w:p w14:paraId="59C5F8F5" w14:textId="77777777" w:rsidR="001B4A7D" w:rsidRPr="00143E47" w:rsidRDefault="001B4A7D" w:rsidP="00D66ACF"/>
        </w:tc>
      </w:tr>
      <w:tr w:rsidR="001B4A7D" w:rsidRPr="0011305A" w14:paraId="52E23030" w14:textId="77777777" w:rsidTr="00037998">
        <w:trPr>
          <w:cantSplit/>
          <w:jc w:val="center"/>
        </w:trPr>
        <w:tc>
          <w:tcPr>
            <w:tcW w:w="1666" w:type="pct"/>
          </w:tcPr>
          <w:p w14:paraId="05EAC310" w14:textId="77777777" w:rsidR="001B4A7D" w:rsidRPr="0011305A" w:rsidRDefault="001B4A7D" w:rsidP="00D66ACF">
            <w:r w:rsidRPr="0011305A">
              <w:t>Allgemeine Erkrankungen und Beschwerden am Verabreichungsort</w:t>
            </w:r>
          </w:p>
        </w:tc>
        <w:tc>
          <w:tcPr>
            <w:tcW w:w="1666" w:type="pct"/>
          </w:tcPr>
          <w:p w14:paraId="1A4A02A6" w14:textId="77777777" w:rsidR="001B4A7D" w:rsidRPr="0011305A" w:rsidRDefault="001B4A7D" w:rsidP="007748C1">
            <w:r w:rsidRPr="0011305A">
              <w:t>Asthenie; periphere Ödeme; Pyrexie; Müdigkeit; Schleimhautentzündung; Schmerzen; Influenzaähnliche Erkrankung; Brustschmerzen; Schüttelfrost</w:t>
            </w:r>
          </w:p>
        </w:tc>
        <w:tc>
          <w:tcPr>
            <w:tcW w:w="1667" w:type="pct"/>
          </w:tcPr>
          <w:p w14:paraId="245458DF" w14:textId="77777777" w:rsidR="001B4A7D" w:rsidRPr="0011305A" w:rsidRDefault="001B4A7D" w:rsidP="00D66ACF">
            <w:r w:rsidRPr="0011305A">
              <w:t>Lethargie</w:t>
            </w:r>
          </w:p>
        </w:tc>
      </w:tr>
      <w:tr w:rsidR="001B469A" w:rsidRPr="0011305A" w:rsidDel="001B469A" w14:paraId="69958550" w14:textId="77777777" w:rsidTr="00037998">
        <w:trPr>
          <w:cantSplit/>
          <w:jc w:val="center"/>
        </w:trPr>
        <w:tc>
          <w:tcPr>
            <w:tcW w:w="1666" w:type="pct"/>
          </w:tcPr>
          <w:p w14:paraId="4A5F7EB9" w14:textId="77777777" w:rsidR="001B469A" w:rsidRPr="0011305A" w:rsidDel="001B469A" w:rsidRDefault="001B469A" w:rsidP="00D66ACF">
            <w:r w:rsidRPr="0011305A">
              <w:rPr>
                <w:szCs w:val="22"/>
              </w:rPr>
              <w:t>Untersuchungen</w:t>
            </w:r>
          </w:p>
        </w:tc>
        <w:tc>
          <w:tcPr>
            <w:tcW w:w="1666" w:type="pct"/>
          </w:tcPr>
          <w:p w14:paraId="4C8D5E84" w14:textId="77777777" w:rsidR="001B469A" w:rsidRPr="0011305A" w:rsidDel="001B469A" w:rsidRDefault="001B469A" w:rsidP="00D66ACF">
            <w:r w:rsidRPr="0011305A">
              <w:t>Gewichtszunahme</w:t>
            </w:r>
          </w:p>
        </w:tc>
        <w:tc>
          <w:tcPr>
            <w:tcW w:w="1667" w:type="pct"/>
          </w:tcPr>
          <w:p w14:paraId="666FC997" w14:textId="77777777" w:rsidR="001B469A" w:rsidRPr="0011305A" w:rsidDel="001B469A" w:rsidRDefault="001B469A" w:rsidP="00D66ACF"/>
        </w:tc>
      </w:tr>
    </w:tbl>
    <w:p w14:paraId="282837A3" w14:textId="77777777" w:rsidR="00300457" w:rsidRPr="0011305A" w:rsidRDefault="00300457" w:rsidP="00300457"/>
    <w:p w14:paraId="29EB3F6F" w14:textId="77777777" w:rsidR="00E02161" w:rsidRPr="0011305A" w:rsidRDefault="004F7583" w:rsidP="00300457">
      <w:r w:rsidRPr="0011305A">
        <w:rPr>
          <w:u w:val="single"/>
        </w:rPr>
        <w:t>Beschreibung</w:t>
      </w:r>
      <w:r w:rsidRPr="0011305A">
        <w:rPr>
          <w:i/>
          <w:u w:val="single"/>
        </w:rPr>
        <w:t xml:space="preserve"> </w:t>
      </w:r>
      <w:r w:rsidRPr="0011305A">
        <w:rPr>
          <w:u w:val="single"/>
        </w:rPr>
        <w:t>bestimmter</w:t>
      </w:r>
      <w:r w:rsidRPr="0011305A">
        <w:rPr>
          <w:i/>
          <w:u w:val="single"/>
        </w:rPr>
        <w:t xml:space="preserve"> </w:t>
      </w:r>
      <w:r w:rsidRPr="0011305A">
        <w:rPr>
          <w:u w:val="single"/>
        </w:rPr>
        <w:t xml:space="preserve">Nebenwirkungen bei Brustkrebs für </w:t>
      </w:r>
      <w:r w:rsidRPr="0011305A">
        <w:rPr>
          <w:szCs w:val="22"/>
          <w:u w:val="single"/>
        </w:rPr>
        <w:t>TAXOTERE 100 mg/m</w:t>
      </w:r>
      <w:r w:rsidRPr="0011305A">
        <w:rPr>
          <w:szCs w:val="22"/>
          <w:u w:val="single"/>
          <w:vertAlign w:val="superscript"/>
        </w:rPr>
        <w:t>2</w:t>
      </w:r>
      <w:r w:rsidRPr="0011305A">
        <w:rPr>
          <w:szCs w:val="22"/>
          <w:u w:val="single"/>
        </w:rPr>
        <w:t xml:space="preserve"> in Kombination mit Trastuzumab</w:t>
      </w:r>
    </w:p>
    <w:p w14:paraId="40ED4949" w14:textId="77777777" w:rsidR="00E02161" w:rsidRPr="0011305A" w:rsidRDefault="00E02161" w:rsidP="00300457"/>
    <w:p w14:paraId="6A2145B1" w14:textId="77777777" w:rsidR="00300457" w:rsidRPr="00D40839" w:rsidRDefault="00300457" w:rsidP="00300457">
      <w:pPr>
        <w:rPr>
          <w:i/>
        </w:rPr>
      </w:pPr>
      <w:r w:rsidRPr="00D40839">
        <w:rPr>
          <w:i/>
        </w:rPr>
        <w:t>Herzerkrankungen</w:t>
      </w:r>
    </w:p>
    <w:p w14:paraId="197B7EC8" w14:textId="77777777" w:rsidR="00300457" w:rsidRPr="0011305A" w:rsidRDefault="00300457" w:rsidP="006E3B1C">
      <w:r w:rsidRPr="0011305A">
        <w:t>Symptomatische Herzinsuffizienz wurde von 2,2</w:t>
      </w:r>
      <w:r w:rsidR="00E338AE">
        <w:t> %</w:t>
      </w:r>
      <w:r w:rsidRPr="0011305A">
        <w:t xml:space="preserve"> der Patientinnen berichtet, die </w:t>
      </w:r>
      <w:r w:rsidR="001023D1" w:rsidRPr="0011305A">
        <w:t>Docetaxel</w:t>
      </w:r>
      <w:r w:rsidRPr="0011305A">
        <w:t xml:space="preserve"> zusammen mit Trastuzumab erhielten</w:t>
      </w:r>
      <w:r w:rsidR="003B15BF" w:rsidRPr="0011305A">
        <w:t>,</w:t>
      </w:r>
      <w:r w:rsidRPr="0011305A">
        <w:t xml:space="preserve"> gegenüber 0</w:t>
      </w:r>
      <w:r w:rsidR="00E338AE">
        <w:t> %</w:t>
      </w:r>
      <w:r w:rsidRPr="0011305A">
        <w:t xml:space="preserve"> der Patientinnen, die </w:t>
      </w:r>
      <w:r w:rsidR="001023D1" w:rsidRPr="0011305A">
        <w:t>Docetaxel</w:t>
      </w:r>
      <w:r w:rsidRPr="0011305A">
        <w:t xml:space="preserve"> allein erhielten. In dem </w:t>
      </w:r>
      <w:r w:rsidR="001023D1" w:rsidRPr="0011305A">
        <w:t>Docetaxel</w:t>
      </w:r>
      <w:r w:rsidR="004A3766" w:rsidRPr="0011305A">
        <w:t>-</w:t>
      </w:r>
      <w:r w:rsidRPr="0011305A">
        <w:rPr>
          <w:rFonts w:eastAsia="MS Mincho"/>
        </w:rPr>
        <w:t>plus</w:t>
      </w:r>
      <w:r w:rsidR="004A3766" w:rsidRPr="0011305A">
        <w:rPr>
          <w:rFonts w:eastAsia="MS Mincho"/>
        </w:rPr>
        <w:t>-</w:t>
      </w:r>
      <w:r w:rsidRPr="0011305A">
        <w:rPr>
          <w:rFonts w:eastAsia="MS Mincho"/>
        </w:rPr>
        <w:t>T</w:t>
      </w:r>
      <w:r w:rsidRPr="0011305A">
        <w:t>rastuzumab-A</w:t>
      </w:r>
      <w:r w:rsidRPr="0011305A">
        <w:rPr>
          <w:rFonts w:eastAsia="MS Mincho"/>
        </w:rPr>
        <w:t>rm hatten 64</w:t>
      </w:r>
      <w:r w:rsidR="00E338AE">
        <w:rPr>
          <w:rFonts w:eastAsia="MS Mincho"/>
        </w:rPr>
        <w:t> %</w:t>
      </w:r>
      <w:r w:rsidRPr="0011305A">
        <w:rPr>
          <w:rFonts w:eastAsia="MS Mincho"/>
        </w:rPr>
        <w:t xml:space="preserve"> der Patientinnen zuvor ein Anthracyclin als adjuvante Therapie erhalten gegenüber 55</w:t>
      </w:r>
      <w:r w:rsidR="00E338AE">
        <w:rPr>
          <w:rFonts w:eastAsia="MS Mincho"/>
        </w:rPr>
        <w:t> %</w:t>
      </w:r>
      <w:r w:rsidRPr="0011305A">
        <w:rPr>
          <w:rFonts w:eastAsia="MS Mincho"/>
        </w:rPr>
        <w:t xml:space="preserve"> im Docetaxel-(Mono-)Arm.</w:t>
      </w:r>
    </w:p>
    <w:p w14:paraId="31BB6C37" w14:textId="77777777" w:rsidR="000B35B2" w:rsidRPr="0011305A" w:rsidRDefault="000B35B2"/>
    <w:p w14:paraId="7E333E3D" w14:textId="77777777" w:rsidR="000B35B2" w:rsidRPr="00D40839" w:rsidRDefault="000B35B2">
      <w:pPr>
        <w:rPr>
          <w:i/>
        </w:rPr>
      </w:pPr>
      <w:r w:rsidRPr="00D40839">
        <w:rPr>
          <w:i/>
        </w:rPr>
        <w:t>Erkrankungen des Blutes und des Lymphsystems</w:t>
      </w:r>
    </w:p>
    <w:p w14:paraId="0EE79636" w14:textId="77777777" w:rsidR="000B35B2" w:rsidRPr="0011305A" w:rsidRDefault="000B35B2">
      <w:r w:rsidRPr="0011305A">
        <w:t>Sehr häufig: Die hämatologische Toxizität war erhöht bei Patientinnen, die Trastuzumab und Docetaxel erhielten, im Vergleich zu Patientinnen, die nur Docetaxel erhielten (32</w:t>
      </w:r>
      <w:r w:rsidR="00E338AE">
        <w:t> %</w:t>
      </w:r>
      <w:r w:rsidRPr="0011305A">
        <w:t xml:space="preserve"> Grad</w:t>
      </w:r>
      <w:r w:rsidR="00EF7791" w:rsidRPr="0011305A">
        <w:noBreakHyphen/>
      </w:r>
      <w:r w:rsidRPr="0011305A">
        <w:t>3/4</w:t>
      </w:r>
      <w:r w:rsidR="00EF7791" w:rsidRPr="0011305A">
        <w:noBreakHyphen/>
      </w:r>
      <w:r w:rsidRPr="0011305A">
        <w:t>Neutropenie gegenüber 22</w:t>
      </w:r>
      <w:r w:rsidR="00E338AE">
        <w:t> %</w:t>
      </w:r>
      <w:r w:rsidRPr="0011305A">
        <w:t xml:space="preserve"> nach NCI-CTC-Kriterien). Bitte beachten Sie, dass dieser Wert wahrscheinlich zu niedrig geschätzt ist, da Docetaxel allein bei einer Dosis von 100</w:t>
      </w:r>
      <w:r w:rsidRPr="0011305A">
        <w:rPr>
          <w:b/>
        </w:rPr>
        <w:t> </w:t>
      </w:r>
      <w:r w:rsidRPr="0011305A">
        <w:t>mg/m</w:t>
      </w:r>
      <w:r w:rsidRPr="0011305A">
        <w:rPr>
          <w:vertAlign w:val="superscript"/>
        </w:rPr>
        <w:t>2</w:t>
      </w:r>
      <w:r w:rsidRPr="0011305A">
        <w:t xml:space="preserve"> bei 97</w:t>
      </w:r>
      <w:r w:rsidR="00E338AE">
        <w:t> %</w:t>
      </w:r>
      <w:r w:rsidRPr="0011305A">
        <w:t xml:space="preserve"> der Patientinnen zu einer Neutropenie führt, bei 76</w:t>
      </w:r>
      <w:r w:rsidR="00E338AE">
        <w:t> %</w:t>
      </w:r>
      <w:r w:rsidRPr="0011305A">
        <w:t xml:space="preserve"> der Patientinnen zu einer Neutropenie Grad</w:t>
      </w:r>
      <w:r w:rsidR="00EF7791" w:rsidRPr="0011305A">
        <w:t> </w:t>
      </w:r>
      <w:r w:rsidRPr="0011305A">
        <w:t>4, basierend auf dem Tiefstwert der Leukozytenzahl. Die Häufigkeit von febriler Neutropenie/neutropenischer Sepsis war ebenfalls erhöht bei Patientinnen, die mit Trastuzumab plus Docetaxel behandelt wurden (23</w:t>
      </w:r>
      <w:r w:rsidR="00E338AE">
        <w:t> %</w:t>
      </w:r>
      <w:r w:rsidRPr="0011305A">
        <w:t xml:space="preserve"> gegenüber 17</w:t>
      </w:r>
      <w:r w:rsidR="00E338AE">
        <w:t> %</w:t>
      </w:r>
      <w:r w:rsidRPr="0011305A">
        <w:t xml:space="preserve"> bei Patientinnen, die mit Docetaxel allein behandelt wurden).</w:t>
      </w:r>
    </w:p>
    <w:p w14:paraId="657A4665" w14:textId="77777777" w:rsidR="000B35B2" w:rsidRPr="0011305A" w:rsidRDefault="000B35B2"/>
    <w:p w14:paraId="1EEB740C" w14:textId="77777777" w:rsidR="000B35B2" w:rsidRPr="0011305A" w:rsidRDefault="00A5617E" w:rsidP="00FD7E31">
      <w:pPr>
        <w:rPr>
          <w:iCs/>
          <w:u w:val="single"/>
        </w:rPr>
      </w:pPr>
      <w:r w:rsidRPr="0011305A">
        <w:rPr>
          <w:u w:val="single"/>
        </w:rPr>
        <w:t xml:space="preserve">Tabellarische Aufstellung der Nebenwirkungen bei Brustkrebs für </w:t>
      </w:r>
      <w:r w:rsidR="000B35B2" w:rsidRPr="0011305A">
        <w:rPr>
          <w:iCs/>
          <w:u w:val="single"/>
        </w:rPr>
        <w:t>TAXOTERE 75 mg/m</w:t>
      </w:r>
      <w:r w:rsidR="000B35B2" w:rsidRPr="0011305A">
        <w:rPr>
          <w:iCs/>
          <w:u w:val="single"/>
          <w:vertAlign w:val="superscript"/>
        </w:rPr>
        <w:t>2</w:t>
      </w:r>
      <w:r w:rsidR="000B35B2" w:rsidRPr="0011305A">
        <w:rPr>
          <w:iCs/>
          <w:u w:val="single"/>
        </w:rPr>
        <w:t xml:space="preserve"> in Kombination mit Capecitabin</w:t>
      </w:r>
    </w:p>
    <w:p w14:paraId="49CFC4A7" w14:textId="77777777" w:rsidR="000B35B2" w:rsidRPr="0011305A" w:rsidRDefault="000B35B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EF7791" w:rsidRPr="0011305A" w14:paraId="51E6ABCC" w14:textId="77777777" w:rsidTr="001B469A">
        <w:trPr>
          <w:cantSplit/>
          <w:tblHeader/>
          <w:jc w:val="center"/>
        </w:trPr>
        <w:tc>
          <w:tcPr>
            <w:tcW w:w="1666" w:type="pct"/>
            <w:shd w:val="clear" w:color="auto" w:fill="FFFFFF"/>
          </w:tcPr>
          <w:p w14:paraId="42B821C5" w14:textId="77777777" w:rsidR="00EF7791" w:rsidRPr="0011305A" w:rsidRDefault="00EF7791" w:rsidP="00D66ACF">
            <w:pPr>
              <w:keepNext/>
              <w:rPr>
                <w:b/>
              </w:rPr>
            </w:pPr>
            <w:r w:rsidRPr="0011305A">
              <w:rPr>
                <w:b/>
              </w:rPr>
              <w:t>MedDRA Organklassensystem</w:t>
            </w:r>
          </w:p>
        </w:tc>
        <w:tc>
          <w:tcPr>
            <w:tcW w:w="1666" w:type="pct"/>
            <w:shd w:val="clear" w:color="auto" w:fill="FFFFFF"/>
          </w:tcPr>
          <w:p w14:paraId="2CF45A02" w14:textId="77777777" w:rsidR="00EF7791" w:rsidRPr="0011305A" w:rsidRDefault="003B15BF" w:rsidP="00D66ACF">
            <w:pPr>
              <w:keepNext/>
              <w:rPr>
                <w:b/>
              </w:rPr>
            </w:pPr>
            <w:r w:rsidRPr="0011305A">
              <w:rPr>
                <w:b/>
              </w:rPr>
              <w:t>S</w:t>
            </w:r>
            <w:r w:rsidR="00EF7791" w:rsidRPr="0011305A">
              <w:rPr>
                <w:b/>
              </w:rPr>
              <w:t>ehr häufige Nebenwirkungen</w:t>
            </w:r>
          </w:p>
          <w:p w14:paraId="352DD798" w14:textId="77777777" w:rsidR="00EF7791" w:rsidRPr="0011305A" w:rsidRDefault="00EF7791" w:rsidP="00D66ACF">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3AB4A608" w14:textId="77777777" w:rsidR="00EF7791" w:rsidRPr="0011305A" w:rsidRDefault="003B15BF" w:rsidP="00D66ACF">
            <w:pPr>
              <w:keepNext/>
              <w:rPr>
                <w:b/>
              </w:rPr>
            </w:pPr>
            <w:r w:rsidRPr="0011305A">
              <w:rPr>
                <w:b/>
              </w:rPr>
              <w:t>H</w:t>
            </w:r>
            <w:r w:rsidR="00EF7791" w:rsidRPr="0011305A">
              <w:rPr>
                <w:b/>
              </w:rPr>
              <w:t>äufige Nebenwirkungen</w:t>
            </w:r>
          </w:p>
          <w:p w14:paraId="3F524325" w14:textId="77777777" w:rsidR="00EF7791" w:rsidRPr="0011305A" w:rsidRDefault="00EF7791" w:rsidP="00D66ACF">
            <w:pPr>
              <w:keepNext/>
              <w:rPr>
                <w:b/>
              </w:rPr>
            </w:pPr>
          </w:p>
        </w:tc>
      </w:tr>
      <w:tr w:rsidR="001B469A" w:rsidRPr="0011305A" w14:paraId="0E3BE84E" w14:textId="77777777" w:rsidTr="00037998">
        <w:trPr>
          <w:cantSplit/>
          <w:jc w:val="center"/>
        </w:trPr>
        <w:tc>
          <w:tcPr>
            <w:tcW w:w="1666" w:type="pct"/>
          </w:tcPr>
          <w:p w14:paraId="19598448" w14:textId="77777777" w:rsidR="001B469A" w:rsidRPr="0011305A" w:rsidRDefault="001B469A" w:rsidP="00D66ACF">
            <w:pPr>
              <w:pStyle w:val="Funotentext"/>
              <w:keepNext/>
              <w:spacing w:before="0"/>
              <w:jc w:val="left"/>
              <w:rPr>
                <w:sz w:val="22"/>
                <w:lang w:val="de-DE"/>
              </w:rPr>
            </w:pPr>
            <w:r w:rsidRPr="0011305A">
              <w:rPr>
                <w:sz w:val="22"/>
                <w:lang w:val="de-DE"/>
              </w:rPr>
              <w:t>Infektionen und parasitäre Erkrankungen</w:t>
            </w:r>
          </w:p>
        </w:tc>
        <w:tc>
          <w:tcPr>
            <w:tcW w:w="1666" w:type="pct"/>
          </w:tcPr>
          <w:p w14:paraId="1A348976" w14:textId="77777777" w:rsidR="001B469A" w:rsidRPr="0011305A" w:rsidRDefault="001B469A" w:rsidP="00D66ACF">
            <w:pPr>
              <w:keepNext/>
            </w:pPr>
          </w:p>
        </w:tc>
        <w:tc>
          <w:tcPr>
            <w:tcW w:w="1667" w:type="pct"/>
          </w:tcPr>
          <w:p w14:paraId="6C8A3C65" w14:textId="77777777" w:rsidR="001B469A" w:rsidRPr="0011305A" w:rsidRDefault="001B469A" w:rsidP="00D66ACF">
            <w:pPr>
              <w:keepNext/>
            </w:pPr>
            <w:r w:rsidRPr="0011305A">
              <w:t>Mundcandidiasis (G3/4: &lt; 1</w:t>
            </w:r>
            <w:r w:rsidR="00E338AE">
              <w:t> %</w:t>
            </w:r>
            <w:r w:rsidRPr="0011305A">
              <w:t>)</w:t>
            </w:r>
          </w:p>
        </w:tc>
      </w:tr>
      <w:tr w:rsidR="00EF7791" w:rsidRPr="0011305A" w14:paraId="5F82C262" w14:textId="77777777" w:rsidTr="00037998">
        <w:trPr>
          <w:cantSplit/>
          <w:jc w:val="center"/>
        </w:trPr>
        <w:tc>
          <w:tcPr>
            <w:tcW w:w="1666" w:type="pct"/>
          </w:tcPr>
          <w:p w14:paraId="2B4BA452" w14:textId="77777777" w:rsidR="00EF7791" w:rsidRPr="0011305A" w:rsidRDefault="00EF7791" w:rsidP="00D66ACF">
            <w:pPr>
              <w:pStyle w:val="Funotentext"/>
              <w:keepNext/>
              <w:spacing w:before="0"/>
              <w:jc w:val="left"/>
              <w:rPr>
                <w:sz w:val="22"/>
                <w:lang w:val="de-DE"/>
              </w:rPr>
            </w:pPr>
            <w:r w:rsidRPr="0011305A">
              <w:rPr>
                <w:sz w:val="22"/>
                <w:lang w:val="de-DE"/>
              </w:rPr>
              <w:t>Erkrankungen des Blutes und des Lymphsystems</w:t>
            </w:r>
          </w:p>
        </w:tc>
        <w:tc>
          <w:tcPr>
            <w:tcW w:w="1666" w:type="pct"/>
          </w:tcPr>
          <w:p w14:paraId="0FEBA92C" w14:textId="77777777" w:rsidR="00EF7791" w:rsidRPr="0011305A" w:rsidRDefault="00EF7791" w:rsidP="00D66ACF">
            <w:pPr>
              <w:keepNext/>
            </w:pPr>
            <w:r w:rsidRPr="0011305A">
              <w:t>Neutropenie (G3/4: 63</w:t>
            </w:r>
            <w:r w:rsidR="00E338AE">
              <w:t> %</w:t>
            </w:r>
            <w:r w:rsidRPr="0011305A">
              <w:t>); Anämie (G3/4: 10</w:t>
            </w:r>
            <w:r w:rsidR="00E338AE">
              <w:t> %</w:t>
            </w:r>
            <w:r w:rsidRPr="0011305A">
              <w:t>)</w:t>
            </w:r>
          </w:p>
        </w:tc>
        <w:tc>
          <w:tcPr>
            <w:tcW w:w="1667" w:type="pct"/>
          </w:tcPr>
          <w:p w14:paraId="5EC5A61E" w14:textId="77777777" w:rsidR="00EF7791" w:rsidRPr="0011305A" w:rsidRDefault="00EF7791" w:rsidP="00D66ACF">
            <w:pPr>
              <w:keepNext/>
            </w:pPr>
            <w:r w:rsidRPr="0011305A">
              <w:t>Thrombozytopenie (G3/4: 3</w:t>
            </w:r>
            <w:r w:rsidR="00E338AE">
              <w:t> %</w:t>
            </w:r>
            <w:r w:rsidRPr="0011305A">
              <w:t>)</w:t>
            </w:r>
          </w:p>
        </w:tc>
      </w:tr>
      <w:tr w:rsidR="001B469A" w:rsidRPr="0011305A" w14:paraId="270AE929" w14:textId="77777777" w:rsidTr="00037998">
        <w:trPr>
          <w:cantSplit/>
          <w:jc w:val="center"/>
        </w:trPr>
        <w:tc>
          <w:tcPr>
            <w:tcW w:w="1666" w:type="pct"/>
          </w:tcPr>
          <w:p w14:paraId="3668229D" w14:textId="77777777" w:rsidR="001B469A" w:rsidRPr="0011305A" w:rsidRDefault="001B469A" w:rsidP="00D66ACF">
            <w:r w:rsidRPr="0011305A">
              <w:t>Stoffwechsel- und Ernährungsstörungen</w:t>
            </w:r>
          </w:p>
        </w:tc>
        <w:tc>
          <w:tcPr>
            <w:tcW w:w="1666" w:type="pct"/>
          </w:tcPr>
          <w:p w14:paraId="5404A1EC" w14:textId="77777777" w:rsidR="001B469A" w:rsidRPr="0011305A" w:rsidRDefault="001B469A" w:rsidP="00D66ACF">
            <w:r w:rsidRPr="0011305A">
              <w:t>Anorexie (G3/4: 1</w:t>
            </w:r>
            <w:r w:rsidR="00E338AE">
              <w:t> %</w:t>
            </w:r>
            <w:r w:rsidRPr="0011305A">
              <w:t xml:space="preserve">); </w:t>
            </w:r>
            <w:r w:rsidRPr="0011305A">
              <w:br/>
              <w:t xml:space="preserve">Appetitverlust </w:t>
            </w:r>
          </w:p>
        </w:tc>
        <w:tc>
          <w:tcPr>
            <w:tcW w:w="1667" w:type="pct"/>
          </w:tcPr>
          <w:p w14:paraId="50C4C01D" w14:textId="77777777" w:rsidR="001B469A" w:rsidRPr="0011305A" w:rsidRDefault="001B469A" w:rsidP="00D66ACF">
            <w:r w:rsidRPr="0011305A">
              <w:t>Dehydrierung (G3/4: 2</w:t>
            </w:r>
            <w:r w:rsidR="00E338AE">
              <w:t> %</w:t>
            </w:r>
            <w:r w:rsidRPr="0011305A">
              <w:t xml:space="preserve">) </w:t>
            </w:r>
            <w:r w:rsidRPr="0011305A">
              <w:br/>
            </w:r>
          </w:p>
        </w:tc>
      </w:tr>
      <w:tr w:rsidR="00EF7791" w:rsidRPr="0011305A" w14:paraId="609AB263" w14:textId="77777777" w:rsidTr="00037998">
        <w:trPr>
          <w:cantSplit/>
          <w:jc w:val="center"/>
        </w:trPr>
        <w:tc>
          <w:tcPr>
            <w:tcW w:w="1666" w:type="pct"/>
          </w:tcPr>
          <w:p w14:paraId="689F8E74" w14:textId="77777777" w:rsidR="00EF7791" w:rsidRPr="0011305A" w:rsidRDefault="00EF7791" w:rsidP="00D66ACF">
            <w:r w:rsidRPr="0011305A">
              <w:t>Erkrankungen des Nervensystems</w:t>
            </w:r>
          </w:p>
        </w:tc>
        <w:tc>
          <w:tcPr>
            <w:tcW w:w="1666" w:type="pct"/>
          </w:tcPr>
          <w:p w14:paraId="4C28D9B2" w14:textId="77777777" w:rsidR="00EF7791" w:rsidRPr="0011305A" w:rsidRDefault="00EF7791" w:rsidP="00D66ACF">
            <w:r w:rsidRPr="0011305A">
              <w:t>Dysgeusie (G3/4: &lt; 1</w:t>
            </w:r>
            <w:r w:rsidR="00E338AE">
              <w:t> %</w:t>
            </w:r>
            <w:r w:rsidRPr="0011305A">
              <w:t>);</w:t>
            </w:r>
            <w:r w:rsidRPr="0011305A">
              <w:br/>
              <w:t>Parästhesie (G3/4: &lt; 1</w:t>
            </w:r>
            <w:r w:rsidR="00E338AE">
              <w:t> %</w:t>
            </w:r>
            <w:r w:rsidRPr="0011305A">
              <w:t>)</w:t>
            </w:r>
            <w:r w:rsidRPr="0011305A">
              <w:br/>
            </w:r>
          </w:p>
        </w:tc>
        <w:tc>
          <w:tcPr>
            <w:tcW w:w="1667" w:type="pct"/>
          </w:tcPr>
          <w:p w14:paraId="56346E89" w14:textId="77777777" w:rsidR="00EF7791" w:rsidRPr="0011305A" w:rsidRDefault="00EF7791" w:rsidP="00D66ACF">
            <w:r w:rsidRPr="0011305A">
              <w:t xml:space="preserve">Schwindel; </w:t>
            </w:r>
            <w:r w:rsidRPr="0011305A">
              <w:br/>
              <w:t>Kopfschmerzen (G3/4: &lt; 1</w:t>
            </w:r>
            <w:r w:rsidR="00E338AE">
              <w:t> %</w:t>
            </w:r>
            <w:r w:rsidRPr="0011305A">
              <w:t xml:space="preserve">); </w:t>
            </w:r>
          </w:p>
          <w:p w14:paraId="348154B0" w14:textId="77777777" w:rsidR="00EF7791" w:rsidRPr="0011305A" w:rsidRDefault="00560F2B" w:rsidP="00D66ACF">
            <w:r w:rsidRPr="0011305A">
              <w:t>P</w:t>
            </w:r>
            <w:r w:rsidR="00EF7791" w:rsidRPr="0011305A">
              <w:t>eriphere Neuropathie</w:t>
            </w:r>
          </w:p>
        </w:tc>
      </w:tr>
      <w:tr w:rsidR="00EF7791" w:rsidRPr="0011305A" w14:paraId="15E46F14" w14:textId="77777777" w:rsidTr="00037998">
        <w:trPr>
          <w:cantSplit/>
          <w:jc w:val="center"/>
        </w:trPr>
        <w:tc>
          <w:tcPr>
            <w:tcW w:w="1666" w:type="pct"/>
          </w:tcPr>
          <w:p w14:paraId="29BA60A0" w14:textId="77777777" w:rsidR="00EF7791" w:rsidRPr="0011305A" w:rsidRDefault="00EF7791" w:rsidP="00D66ACF">
            <w:r w:rsidRPr="0011305A">
              <w:t>Augenerkrankungen</w:t>
            </w:r>
          </w:p>
        </w:tc>
        <w:tc>
          <w:tcPr>
            <w:tcW w:w="1666" w:type="pct"/>
          </w:tcPr>
          <w:p w14:paraId="6E1999BD" w14:textId="77777777" w:rsidR="00EF7791" w:rsidRPr="0011305A" w:rsidRDefault="00EF7791" w:rsidP="00D66ACF">
            <w:r w:rsidRPr="0011305A">
              <w:t>erhöhte Tränensekretion</w:t>
            </w:r>
          </w:p>
        </w:tc>
        <w:tc>
          <w:tcPr>
            <w:tcW w:w="1667" w:type="pct"/>
          </w:tcPr>
          <w:p w14:paraId="672BC9AA" w14:textId="77777777" w:rsidR="00EF7791" w:rsidRPr="0011305A" w:rsidRDefault="00EF7791" w:rsidP="00D66ACF"/>
        </w:tc>
      </w:tr>
      <w:tr w:rsidR="00EF7791" w:rsidRPr="00C77353" w14:paraId="5B857540" w14:textId="77777777" w:rsidTr="00037998">
        <w:trPr>
          <w:cantSplit/>
          <w:jc w:val="center"/>
        </w:trPr>
        <w:tc>
          <w:tcPr>
            <w:tcW w:w="1666" w:type="pct"/>
          </w:tcPr>
          <w:p w14:paraId="77861074" w14:textId="77777777" w:rsidR="00EF7791" w:rsidRPr="0011305A" w:rsidRDefault="00EF7791" w:rsidP="00D66ACF">
            <w:r w:rsidRPr="0011305A">
              <w:t>Erkrankungen der Atemwege, des Brustraums und Mediastinums</w:t>
            </w:r>
          </w:p>
        </w:tc>
        <w:tc>
          <w:tcPr>
            <w:tcW w:w="1666" w:type="pct"/>
          </w:tcPr>
          <w:p w14:paraId="6D322933" w14:textId="77777777" w:rsidR="00EF7791" w:rsidRPr="0011305A" w:rsidRDefault="00EF7791" w:rsidP="00D62A20">
            <w:r w:rsidRPr="0011305A">
              <w:t>Pharyngo-</w:t>
            </w:r>
            <w:r w:rsidR="00EE5307" w:rsidRPr="0011305A">
              <w:t>L</w:t>
            </w:r>
            <w:r w:rsidRPr="0011305A">
              <w:t>aryngeale Schmerzen (G3/4: 2</w:t>
            </w:r>
            <w:r w:rsidR="00E338AE">
              <w:t> %</w:t>
            </w:r>
            <w:r w:rsidRPr="0011305A">
              <w:t>)</w:t>
            </w:r>
          </w:p>
        </w:tc>
        <w:tc>
          <w:tcPr>
            <w:tcW w:w="1667" w:type="pct"/>
          </w:tcPr>
          <w:p w14:paraId="38637B7E" w14:textId="77777777" w:rsidR="00EF7791" w:rsidRPr="00521F1E" w:rsidRDefault="00EF7791" w:rsidP="00D66ACF">
            <w:pPr>
              <w:rPr>
                <w:lang w:val="da-DK"/>
              </w:rPr>
            </w:pPr>
            <w:r w:rsidRPr="00521F1E">
              <w:rPr>
                <w:lang w:val="da-DK"/>
              </w:rPr>
              <w:t>Dyspnoe (G3/4: 1</w:t>
            </w:r>
            <w:r w:rsidR="00E338AE">
              <w:rPr>
                <w:lang w:val="da-DK"/>
              </w:rPr>
              <w:t> %</w:t>
            </w:r>
            <w:r w:rsidRPr="00521F1E">
              <w:rPr>
                <w:lang w:val="da-DK"/>
              </w:rPr>
              <w:t xml:space="preserve">); </w:t>
            </w:r>
            <w:r w:rsidRPr="00521F1E">
              <w:rPr>
                <w:lang w:val="da-DK"/>
              </w:rPr>
              <w:br/>
              <w:t>Husten (G3/4: &lt;</w:t>
            </w:r>
            <w:r w:rsidR="00A71733" w:rsidRPr="00521F1E">
              <w:rPr>
                <w:lang w:val="da-DK"/>
              </w:rPr>
              <w:t> </w:t>
            </w:r>
            <w:r w:rsidRPr="00521F1E">
              <w:rPr>
                <w:lang w:val="da-DK"/>
              </w:rPr>
              <w:t>1</w:t>
            </w:r>
            <w:r w:rsidR="00E338AE">
              <w:rPr>
                <w:lang w:val="da-DK"/>
              </w:rPr>
              <w:t> %</w:t>
            </w:r>
            <w:r w:rsidRPr="00521F1E">
              <w:rPr>
                <w:lang w:val="da-DK"/>
              </w:rPr>
              <w:t xml:space="preserve">); </w:t>
            </w:r>
            <w:r w:rsidRPr="00521F1E">
              <w:rPr>
                <w:lang w:val="da-DK"/>
              </w:rPr>
              <w:br/>
              <w:t>Epistaxis (G3/4: &lt; 1</w:t>
            </w:r>
            <w:r w:rsidR="00E338AE">
              <w:rPr>
                <w:lang w:val="da-DK"/>
              </w:rPr>
              <w:t> %</w:t>
            </w:r>
            <w:r w:rsidRPr="00521F1E">
              <w:rPr>
                <w:lang w:val="da-DK"/>
              </w:rPr>
              <w:t>)</w:t>
            </w:r>
          </w:p>
        </w:tc>
      </w:tr>
      <w:tr w:rsidR="00EF7791" w:rsidRPr="0011305A" w14:paraId="0D7CFA6D" w14:textId="77777777" w:rsidTr="00037998">
        <w:trPr>
          <w:cantSplit/>
          <w:jc w:val="center"/>
        </w:trPr>
        <w:tc>
          <w:tcPr>
            <w:tcW w:w="1666" w:type="pct"/>
          </w:tcPr>
          <w:p w14:paraId="29F00858" w14:textId="77777777" w:rsidR="00EF7791" w:rsidRPr="0011305A" w:rsidRDefault="00EF7791" w:rsidP="00D66ACF">
            <w:r w:rsidRPr="0011305A">
              <w:t>Erkrankungen des Gastrointestinaltraktes</w:t>
            </w:r>
          </w:p>
        </w:tc>
        <w:tc>
          <w:tcPr>
            <w:tcW w:w="1666" w:type="pct"/>
          </w:tcPr>
          <w:p w14:paraId="787CE79D" w14:textId="77777777" w:rsidR="00EF7791" w:rsidRPr="0011305A" w:rsidRDefault="00EF7791" w:rsidP="00D66ACF">
            <w:pPr>
              <w:rPr>
                <w:bCs/>
                <w:iCs/>
              </w:rPr>
            </w:pPr>
            <w:r w:rsidRPr="002D17E8">
              <w:t>Stomatitis (G3/4: 18</w:t>
            </w:r>
            <w:r w:rsidR="00E338AE">
              <w:t> %</w:t>
            </w:r>
            <w:r w:rsidRPr="002D17E8">
              <w:t xml:space="preserve">); </w:t>
            </w:r>
            <w:r w:rsidRPr="002D17E8">
              <w:br/>
              <w:t>Diarrhö (G3/4: 14</w:t>
            </w:r>
            <w:r w:rsidR="00E338AE">
              <w:t> %</w:t>
            </w:r>
            <w:r w:rsidRPr="002D17E8">
              <w:t xml:space="preserve">); </w:t>
            </w:r>
            <w:r w:rsidRPr="002D17E8">
              <w:br/>
              <w:t>Übelkeit (G3/4: 6</w:t>
            </w:r>
            <w:r w:rsidR="00E338AE">
              <w:t> %</w:t>
            </w:r>
            <w:r w:rsidRPr="002D17E8">
              <w:t xml:space="preserve">); </w:t>
            </w:r>
            <w:r w:rsidRPr="002D17E8">
              <w:br/>
              <w:t>Erbreche</w:t>
            </w:r>
            <w:r w:rsidRPr="00143E47">
              <w:t>n (G3/4: 4</w:t>
            </w:r>
            <w:r w:rsidR="00E338AE">
              <w:t> %</w:t>
            </w:r>
            <w:r w:rsidRPr="00143E47">
              <w:t xml:space="preserve">); </w:t>
            </w:r>
            <w:r w:rsidRPr="00143E47">
              <w:br/>
              <w:t>Obstipation (G3/4: 1</w:t>
            </w:r>
            <w:r w:rsidR="00E338AE">
              <w:t> %</w:t>
            </w:r>
            <w:r w:rsidRPr="00143E47">
              <w:t>); Bauchschmerzen (G3/4: 2</w:t>
            </w:r>
            <w:r w:rsidR="00E338AE">
              <w:t> %</w:t>
            </w:r>
            <w:r w:rsidRPr="00143E47">
              <w:t>); Dyspepsie</w:t>
            </w:r>
          </w:p>
        </w:tc>
        <w:tc>
          <w:tcPr>
            <w:tcW w:w="1667" w:type="pct"/>
          </w:tcPr>
          <w:p w14:paraId="6ACE7575" w14:textId="77777777" w:rsidR="00EF7791" w:rsidRPr="0011305A" w:rsidRDefault="00EF7791" w:rsidP="00D66ACF">
            <w:r w:rsidRPr="0011305A">
              <w:t xml:space="preserve">Oberbauchbeschwerden; </w:t>
            </w:r>
            <w:r w:rsidRPr="0011305A">
              <w:br/>
              <w:t>Mundtrockenheit</w:t>
            </w:r>
          </w:p>
        </w:tc>
      </w:tr>
      <w:tr w:rsidR="00EF7791" w:rsidRPr="0011305A" w14:paraId="0D47C819" w14:textId="77777777" w:rsidTr="00037998">
        <w:trPr>
          <w:cantSplit/>
          <w:jc w:val="center"/>
        </w:trPr>
        <w:tc>
          <w:tcPr>
            <w:tcW w:w="1666" w:type="pct"/>
          </w:tcPr>
          <w:p w14:paraId="0E9FD0E3" w14:textId="77777777" w:rsidR="00EF7791" w:rsidRPr="0011305A" w:rsidRDefault="00EF7791" w:rsidP="00D66ACF">
            <w:r w:rsidRPr="0011305A">
              <w:t>Erkrankungen der Haut und des Unterhautzellgewebes</w:t>
            </w:r>
          </w:p>
        </w:tc>
        <w:tc>
          <w:tcPr>
            <w:tcW w:w="1666" w:type="pct"/>
          </w:tcPr>
          <w:p w14:paraId="241D4B2A" w14:textId="77777777" w:rsidR="00EF7791" w:rsidRPr="0011305A" w:rsidRDefault="00EF7791" w:rsidP="00D66ACF">
            <w:pPr>
              <w:rPr>
                <w:bCs/>
                <w:iCs/>
              </w:rPr>
            </w:pPr>
            <w:r w:rsidRPr="0011305A">
              <w:rPr>
                <w:bCs/>
                <w:iCs/>
              </w:rPr>
              <w:t>Hand-Fuß-Syndrom (G3/4: 24</w:t>
            </w:r>
            <w:r w:rsidR="00E338AE">
              <w:rPr>
                <w:bCs/>
                <w:iCs/>
              </w:rPr>
              <w:t> %</w:t>
            </w:r>
            <w:r w:rsidRPr="0011305A">
              <w:rPr>
                <w:bCs/>
                <w:iCs/>
              </w:rPr>
              <w:t>);</w:t>
            </w:r>
          </w:p>
          <w:p w14:paraId="12D954AA" w14:textId="77777777" w:rsidR="00EF7791" w:rsidRPr="0011305A" w:rsidRDefault="00EF7791" w:rsidP="00D66ACF">
            <w:pPr>
              <w:rPr>
                <w:bCs/>
                <w:iCs/>
              </w:rPr>
            </w:pPr>
            <w:r w:rsidRPr="0011305A">
              <w:rPr>
                <w:bCs/>
                <w:iCs/>
              </w:rPr>
              <w:t>Alopezie (G3/4: 6</w:t>
            </w:r>
            <w:r w:rsidR="00E338AE">
              <w:rPr>
                <w:bCs/>
                <w:iCs/>
              </w:rPr>
              <w:t> %</w:t>
            </w:r>
            <w:r w:rsidRPr="0011305A">
              <w:rPr>
                <w:bCs/>
                <w:iCs/>
              </w:rPr>
              <w:t xml:space="preserve">); </w:t>
            </w:r>
          </w:p>
          <w:p w14:paraId="3691BF65" w14:textId="77777777" w:rsidR="00EF7791" w:rsidRPr="0011305A" w:rsidRDefault="00EF7791" w:rsidP="00D66ACF">
            <w:r w:rsidRPr="0011305A">
              <w:rPr>
                <w:bCs/>
                <w:iCs/>
              </w:rPr>
              <w:t>Nagelveränderungen (G3/4: 2</w:t>
            </w:r>
            <w:r w:rsidR="00E338AE">
              <w:rPr>
                <w:bCs/>
                <w:iCs/>
              </w:rPr>
              <w:t> %</w:t>
            </w:r>
            <w:r w:rsidRPr="0011305A">
              <w:rPr>
                <w:bCs/>
                <w:iCs/>
              </w:rPr>
              <w:t>)</w:t>
            </w:r>
          </w:p>
        </w:tc>
        <w:tc>
          <w:tcPr>
            <w:tcW w:w="1667" w:type="pct"/>
          </w:tcPr>
          <w:p w14:paraId="10686408" w14:textId="77777777" w:rsidR="00EF7791" w:rsidRPr="00143E47" w:rsidRDefault="00EF7791" w:rsidP="00560F2B">
            <w:r w:rsidRPr="002D17E8">
              <w:t>Dermati</w:t>
            </w:r>
            <w:r w:rsidRPr="00143E47">
              <w:t xml:space="preserve">tis; </w:t>
            </w:r>
            <w:r w:rsidRPr="00143E47">
              <w:br/>
              <w:t>erythematöse Rötung (G3/4: &lt; 1</w:t>
            </w:r>
            <w:r w:rsidR="00E338AE">
              <w:t> %</w:t>
            </w:r>
            <w:r w:rsidRPr="00143E47">
              <w:t xml:space="preserve">); </w:t>
            </w:r>
          </w:p>
          <w:p w14:paraId="0FD22E52" w14:textId="77777777" w:rsidR="00EF7791" w:rsidRPr="0011305A" w:rsidRDefault="00EF7791" w:rsidP="00D66ACF">
            <w:r w:rsidRPr="0011305A">
              <w:t xml:space="preserve">Nagelverfärbung; </w:t>
            </w:r>
            <w:r w:rsidRPr="0011305A">
              <w:br/>
              <w:t>Onycholysis (G3/4: 1</w:t>
            </w:r>
            <w:r w:rsidR="00E338AE">
              <w:t> %</w:t>
            </w:r>
            <w:r w:rsidRPr="0011305A">
              <w:t>)</w:t>
            </w:r>
          </w:p>
        </w:tc>
      </w:tr>
      <w:tr w:rsidR="00EF7791" w:rsidRPr="0011305A" w14:paraId="0BA782F4" w14:textId="77777777" w:rsidTr="00037998">
        <w:trPr>
          <w:cantSplit/>
          <w:jc w:val="center"/>
        </w:trPr>
        <w:tc>
          <w:tcPr>
            <w:tcW w:w="1666" w:type="pct"/>
          </w:tcPr>
          <w:p w14:paraId="15D4256D" w14:textId="77777777" w:rsidR="00EF7791" w:rsidRPr="0011305A" w:rsidRDefault="00EF7791" w:rsidP="00D66ACF">
            <w:r w:rsidRPr="0011305A">
              <w:t>Skelettmuskulatur-, Bindegewebs- und Knochenerkrankungen</w:t>
            </w:r>
          </w:p>
        </w:tc>
        <w:tc>
          <w:tcPr>
            <w:tcW w:w="1666" w:type="pct"/>
          </w:tcPr>
          <w:p w14:paraId="06AC7EDF" w14:textId="77777777" w:rsidR="00EF7791" w:rsidRPr="002D17E8" w:rsidRDefault="00EF7791" w:rsidP="00D66ACF">
            <w:r w:rsidRPr="002D17E8">
              <w:t>Myalgie (G3/4: 2</w:t>
            </w:r>
            <w:r w:rsidR="00E338AE">
              <w:t> %</w:t>
            </w:r>
            <w:r w:rsidRPr="002D17E8">
              <w:t xml:space="preserve">); </w:t>
            </w:r>
            <w:r w:rsidRPr="002D17E8">
              <w:br/>
              <w:t>Arthralgie (G3/4: 1</w:t>
            </w:r>
            <w:r w:rsidR="00E338AE">
              <w:t> %</w:t>
            </w:r>
            <w:r w:rsidRPr="002D17E8">
              <w:t>)</w:t>
            </w:r>
          </w:p>
        </w:tc>
        <w:tc>
          <w:tcPr>
            <w:tcW w:w="1667" w:type="pct"/>
          </w:tcPr>
          <w:p w14:paraId="228BF44D" w14:textId="77777777" w:rsidR="00EF7791" w:rsidRPr="00143E47" w:rsidRDefault="00EF7791" w:rsidP="00D66ACF">
            <w:r w:rsidRPr="00143E47">
              <w:t>Schmerzen in den Extremitäten (G3/4: &lt; 1</w:t>
            </w:r>
            <w:r w:rsidR="00E338AE">
              <w:t> %</w:t>
            </w:r>
            <w:r w:rsidRPr="00143E47">
              <w:t>);</w:t>
            </w:r>
          </w:p>
          <w:p w14:paraId="6E27E5CB" w14:textId="77777777" w:rsidR="00EF7791" w:rsidRPr="0011305A" w:rsidRDefault="00EF7791" w:rsidP="00D66ACF">
            <w:r w:rsidRPr="0011305A">
              <w:t>Rückenschmerzen (G3/4: 1</w:t>
            </w:r>
            <w:r w:rsidR="00E338AE">
              <w:t> %</w:t>
            </w:r>
            <w:r w:rsidRPr="0011305A">
              <w:t>)</w:t>
            </w:r>
          </w:p>
        </w:tc>
      </w:tr>
      <w:tr w:rsidR="00EF7791" w:rsidRPr="0011305A" w14:paraId="7C58056E" w14:textId="77777777" w:rsidTr="00037998">
        <w:trPr>
          <w:cantSplit/>
          <w:jc w:val="center"/>
        </w:trPr>
        <w:tc>
          <w:tcPr>
            <w:tcW w:w="1666" w:type="pct"/>
          </w:tcPr>
          <w:p w14:paraId="345774D4" w14:textId="77777777" w:rsidR="00EF7791" w:rsidRPr="0011305A" w:rsidRDefault="00EF7791" w:rsidP="00D66ACF">
            <w:r w:rsidRPr="0011305A">
              <w:t>Allgemeine Erkrankungen und Beschwerden am Verabreichungsort</w:t>
            </w:r>
          </w:p>
        </w:tc>
        <w:tc>
          <w:tcPr>
            <w:tcW w:w="1666" w:type="pct"/>
          </w:tcPr>
          <w:p w14:paraId="1A29A69C" w14:textId="77777777" w:rsidR="00EF7791" w:rsidRPr="0011305A" w:rsidRDefault="00EF7791" w:rsidP="00D66ACF">
            <w:r w:rsidRPr="0011305A">
              <w:t>Asthenie (G3/4: 3</w:t>
            </w:r>
            <w:r w:rsidR="00E338AE">
              <w:t> %</w:t>
            </w:r>
            <w:r w:rsidRPr="0011305A">
              <w:t xml:space="preserve">); </w:t>
            </w:r>
            <w:r w:rsidRPr="0011305A">
              <w:br/>
              <w:t>Pyrexie (G3/4: 1</w:t>
            </w:r>
            <w:r w:rsidR="00E338AE">
              <w:t> %</w:t>
            </w:r>
            <w:r w:rsidRPr="0011305A">
              <w:t xml:space="preserve">); </w:t>
            </w:r>
            <w:r w:rsidRPr="0011305A">
              <w:br/>
              <w:t>Abgeschlagenheit/Schwäche (G3/4: 5</w:t>
            </w:r>
            <w:r w:rsidR="00E338AE">
              <w:t> %</w:t>
            </w:r>
            <w:r w:rsidRPr="0011305A">
              <w:t xml:space="preserve">); </w:t>
            </w:r>
          </w:p>
          <w:p w14:paraId="4AE96DFC" w14:textId="77777777" w:rsidR="00EF7791" w:rsidRPr="0011305A" w:rsidRDefault="00EF7791" w:rsidP="00D66ACF">
            <w:r w:rsidRPr="0011305A">
              <w:t>periphere Ödeme (G3/4: 1</w:t>
            </w:r>
            <w:r w:rsidR="00E338AE">
              <w:t> %</w:t>
            </w:r>
            <w:r w:rsidRPr="0011305A">
              <w:t>)</w:t>
            </w:r>
          </w:p>
        </w:tc>
        <w:tc>
          <w:tcPr>
            <w:tcW w:w="1667" w:type="pct"/>
          </w:tcPr>
          <w:p w14:paraId="782D490A" w14:textId="77777777" w:rsidR="00EF7791" w:rsidRPr="0011305A" w:rsidRDefault="00EF7791" w:rsidP="00D66ACF">
            <w:r w:rsidRPr="0011305A">
              <w:t>Lethargie;</w:t>
            </w:r>
            <w:r w:rsidRPr="0011305A">
              <w:br/>
              <w:t>Schmerzen</w:t>
            </w:r>
            <w:r w:rsidRPr="0011305A">
              <w:br/>
            </w:r>
          </w:p>
        </w:tc>
      </w:tr>
      <w:tr w:rsidR="009B3495" w:rsidRPr="0011305A" w14:paraId="4A7BD074" w14:textId="77777777" w:rsidTr="00037998">
        <w:trPr>
          <w:cantSplit/>
          <w:jc w:val="center"/>
        </w:trPr>
        <w:tc>
          <w:tcPr>
            <w:tcW w:w="1666" w:type="pct"/>
          </w:tcPr>
          <w:p w14:paraId="57D55674" w14:textId="77777777" w:rsidR="009B3495" w:rsidRPr="0011305A" w:rsidRDefault="009B3495" w:rsidP="00D66ACF">
            <w:r w:rsidRPr="0011305A">
              <w:rPr>
                <w:szCs w:val="22"/>
              </w:rPr>
              <w:t>Untersuchungen</w:t>
            </w:r>
          </w:p>
        </w:tc>
        <w:tc>
          <w:tcPr>
            <w:tcW w:w="1666" w:type="pct"/>
          </w:tcPr>
          <w:p w14:paraId="2E6285F8" w14:textId="77777777" w:rsidR="009B3495" w:rsidRPr="0011305A" w:rsidRDefault="009B3495" w:rsidP="00D66ACF"/>
        </w:tc>
        <w:tc>
          <w:tcPr>
            <w:tcW w:w="1667" w:type="pct"/>
          </w:tcPr>
          <w:p w14:paraId="14BA4F2B" w14:textId="77777777" w:rsidR="009B3495" w:rsidRPr="0011305A" w:rsidRDefault="009B3495" w:rsidP="00D66ACF">
            <w:r w:rsidRPr="0011305A">
              <w:t>Gewichtsverlust;</w:t>
            </w:r>
            <w:r w:rsidRPr="0011305A">
              <w:br/>
              <w:t>G3/4 Bilirubin-Anstieg (9</w:t>
            </w:r>
            <w:r w:rsidR="00E338AE">
              <w:t> %</w:t>
            </w:r>
            <w:r w:rsidRPr="0011305A">
              <w:t>)</w:t>
            </w:r>
          </w:p>
        </w:tc>
      </w:tr>
    </w:tbl>
    <w:p w14:paraId="0AF8D5F3" w14:textId="77777777" w:rsidR="000B35B2" w:rsidRPr="0011305A" w:rsidRDefault="000B35B2"/>
    <w:p w14:paraId="07347CA9" w14:textId="77777777" w:rsidR="000B35B2" w:rsidRPr="0011305A" w:rsidRDefault="00D4415F" w:rsidP="008A2FB8">
      <w:pPr>
        <w:keepNext/>
        <w:rPr>
          <w:iCs/>
          <w:u w:val="single"/>
        </w:rPr>
      </w:pPr>
      <w:r w:rsidRPr="0011305A">
        <w:rPr>
          <w:u w:val="single"/>
        </w:rPr>
        <w:t xml:space="preserve">Tabellarische Aufstellung der Nebenwirkungen </w:t>
      </w:r>
      <w:r w:rsidR="00B82D37" w:rsidRPr="0011305A">
        <w:rPr>
          <w:u w:val="single"/>
        </w:rPr>
        <w:t>bei</w:t>
      </w:r>
      <w:r w:rsidR="00B82D37">
        <w:rPr>
          <w:u w:val="single"/>
        </w:rPr>
        <w:t>m</w:t>
      </w:r>
      <w:r w:rsidR="00B82D37" w:rsidRPr="0011305A">
        <w:rPr>
          <w:u w:val="single"/>
        </w:rPr>
        <w:t xml:space="preserve"> </w:t>
      </w:r>
      <w:r w:rsidR="00B82D37">
        <w:rPr>
          <w:u w:val="single"/>
        </w:rPr>
        <w:t>metastasierten kastrationsresistenten</w:t>
      </w:r>
      <w:r w:rsidRPr="0011305A">
        <w:rPr>
          <w:u w:val="single"/>
        </w:rPr>
        <w:t xml:space="preserve"> </w:t>
      </w:r>
      <w:r w:rsidR="00857650">
        <w:rPr>
          <w:u w:val="single"/>
        </w:rPr>
        <w:t xml:space="preserve">Prostatakarzinom </w:t>
      </w:r>
      <w:r w:rsidRPr="0011305A">
        <w:rPr>
          <w:u w:val="single"/>
        </w:rPr>
        <w:t xml:space="preserve">für </w:t>
      </w:r>
      <w:r w:rsidR="000B35B2" w:rsidRPr="0011305A">
        <w:rPr>
          <w:iCs/>
          <w:u w:val="single"/>
        </w:rPr>
        <w:t>TAXOTERE 75</w:t>
      </w:r>
      <w:r w:rsidR="00657EEF" w:rsidRPr="0011305A">
        <w:rPr>
          <w:iCs/>
          <w:u w:val="single"/>
        </w:rPr>
        <w:t> </w:t>
      </w:r>
      <w:r w:rsidR="000B35B2" w:rsidRPr="0011305A">
        <w:rPr>
          <w:iCs/>
          <w:u w:val="single"/>
        </w:rPr>
        <w:t>mg/m</w:t>
      </w:r>
      <w:r w:rsidR="000B35B2" w:rsidRPr="0011305A">
        <w:rPr>
          <w:iCs/>
          <w:u w:val="single"/>
          <w:vertAlign w:val="superscript"/>
        </w:rPr>
        <w:t>2</w:t>
      </w:r>
      <w:r w:rsidR="000B35B2" w:rsidRPr="0011305A">
        <w:rPr>
          <w:iCs/>
          <w:u w:val="single"/>
        </w:rPr>
        <w:t xml:space="preserve"> in Kombination mit Prednison oder Prednisolon</w:t>
      </w:r>
    </w:p>
    <w:p w14:paraId="039F0769" w14:textId="77777777" w:rsidR="000B35B2" w:rsidRPr="0011305A" w:rsidRDefault="000B35B2" w:rsidP="008A2FB8">
      <w:pPr>
        <w:keepNex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657EEF" w:rsidRPr="0011305A" w14:paraId="06F13178" w14:textId="77777777" w:rsidTr="009B3495">
        <w:trPr>
          <w:cantSplit/>
          <w:tblHeader/>
          <w:jc w:val="center"/>
        </w:trPr>
        <w:tc>
          <w:tcPr>
            <w:tcW w:w="1666" w:type="pct"/>
            <w:shd w:val="clear" w:color="auto" w:fill="FFFFFF"/>
          </w:tcPr>
          <w:p w14:paraId="06EBFA79" w14:textId="77777777" w:rsidR="00657EEF" w:rsidRPr="0011305A" w:rsidRDefault="00657EEF" w:rsidP="00560F2B">
            <w:pPr>
              <w:keepNext/>
              <w:keepLines/>
            </w:pPr>
            <w:r w:rsidRPr="0011305A">
              <w:rPr>
                <w:b/>
              </w:rPr>
              <w:t>MedDRA Organklassensystem</w:t>
            </w:r>
          </w:p>
          <w:p w14:paraId="25F4B7B2" w14:textId="77777777" w:rsidR="00657EEF" w:rsidRPr="0011305A" w:rsidRDefault="00657EEF" w:rsidP="00560F2B">
            <w:pPr>
              <w:keepNext/>
              <w:keepLines/>
              <w:rPr>
                <w:b/>
              </w:rPr>
            </w:pPr>
          </w:p>
        </w:tc>
        <w:tc>
          <w:tcPr>
            <w:tcW w:w="1666" w:type="pct"/>
            <w:shd w:val="clear" w:color="auto" w:fill="FFFFFF"/>
          </w:tcPr>
          <w:p w14:paraId="3837E2EF" w14:textId="77777777" w:rsidR="00657EEF" w:rsidRPr="0011305A" w:rsidRDefault="003B15BF" w:rsidP="00560F2B">
            <w:pPr>
              <w:keepNext/>
              <w:keepLines/>
              <w:rPr>
                <w:b/>
              </w:rPr>
            </w:pPr>
            <w:r w:rsidRPr="0011305A">
              <w:rPr>
                <w:b/>
              </w:rPr>
              <w:t>S</w:t>
            </w:r>
            <w:r w:rsidR="00657EEF" w:rsidRPr="0011305A">
              <w:rPr>
                <w:b/>
              </w:rPr>
              <w:t>ehr häufige Nebenwirkungen</w:t>
            </w:r>
          </w:p>
          <w:p w14:paraId="5309B84D" w14:textId="77777777" w:rsidR="00657EEF" w:rsidRPr="0011305A" w:rsidRDefault="00657EEF" w:rsidP="00560F2B">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36F034C5" w14:textId="77777777" w:rsidR="00657EEF" w:rsidRPr="0011305A" w:rsidRDefault="003B15BF" w:rsidP="00560F2B">
            <w:pPr>
              <w:keepNext/>
              <w:keepLines/>
              <w:rPr>
                <w:b/>
              </w:rPr>
            </w:pPr>
            <w:r w:rsidRPr="0011305A">
              <w:rPr>
                <w:b/>
              </w:rPr>
              <w:t>H</w:t>
            </w:r>
            <w:r w:rsidR="00657EEF" w:rsidRPr="0011305A">
              <w:rPr>
                <w:b/>
              </w:rPr>
              <w:t>äufige Nebenwirkungen</w:t>
            </w:r>
          </w:p>
          <w:p w14:paraId="38253864" w14:textId="77777777" w:rsidR="00657EEF" w:rsidRPr="0011305A" w:rsidRDefault="00657EEF" w:rsidP="00560F2B">
            <w:pPr>
              <w:keepNext/>
              <w:keepLines/>
              <w:rPr>
                <w:b/>
              </w:rPr>
            </w:pPr>
          </w:p>
        </w:tc>
      </w:tr>
      <w:tr w:rsidR="009B3495" w:rsidRPr="0011305A" w14:paraId="5B5630E9" w14:textId="77777777" w:rsidTr="008A2FB8">
        <w:trPr>
          <w:cantSplit/>
          <w:jc w:val="center"/>
        </w:trPr>
        <w:tc>
          <w:tcPr>
            <w:tcW w:w="1666" w:type="pct"/>
          </w:tcPr>
          <w:p w14:paraId="6E03739A" w14:textId="77777777" w:rsidR="009B3495" w:rsidRPr="0011305A" w:rsidRDefault="009B3495" w:rsidP="00560F2B">
            <w:pPr>
              <w:keepNext/>
              <w:keepLines/>
            </w:pPr>
            <w:r w:rsidRPr="0011305A">
              <w:t xml:space="preserve">Infektionen und parasitäre Erkrankungen </w:t>
            </w:r>
          </w:p>
        </w:tc>
        <w:tc>
          <w:tcPr>
            <w:tcW w:w="1666" w:type="pct"/>
          </w:tcPr>
          <w:p w14:paraId="1576BED4" w14:textId="77777777" w:rsidR="009B3495" w:rsidRPr="0011305A" w:rsidRDefault="009B3495" w:rsidP="00560F2B">
            <w:pPr>
              <w:pStyle w:val="Datum"/>
              <w:keepNext/>
              <w:keepLines/>
              <w:rPr>
                <w:lang w:val="de-DE"/>
              </w:rPr>
            </w:pPr>
            <w:r w:rsidRPr="0011305A">
              <w:rPr>
                <w:lang w:val="de-DE"/>
              </w:rPr>
              <w:t>Infektion (G3/4: 3,3</w:t>
            </w:r>
            <w:r w:rsidR="00E338AE">
              <w:rPr>
                <w:lang w:val="de-DE"/>
              </w:rPr>
              <w:t> %</w:t>
            </w:r>
            <w:r w:rsidRPr="0011305A">
              <w:rPr>
                <w:lang w:val="de-DE"/>
              </w:rPr>
              <w:t>)</w:t>
            </w:r>
          </w:p>
        </w:tc>
        <w:tc>
          <w:tcPr>
            <w:tcW w:w="1667" w:type="pct"/>
          </w:tcPr>
          <w:p w14:paraId="07838371" w14:textId="77777777" w:rsidR="009B3495" w:rsidRPr="0011305A" w:rsidRDefault="009B3495" w:rsidP="00560F2B">
            <w:pPr>
              <w:keepNext/>
              <w:keepLines/>
            </w:pPr>
          </w:p>
        </w:tc>
      </w:tr>
      <w:tr w:rsidR="00657EEF" w:rsidRPr="0011305A" w14:paraId="04FDD77B" w14:textId="77777777" w:rsidTr="008A2FB8">
        <w:trPr>
          <w:cantSplit/>
          <w:jc w:val="center"/>
        </w:trPr>
        <w:tc>
          <w:tcPr>
            <w:tcW w:w="1666" w:type="pct"/>
          </w:tcPr>
          <w:p w14:paraId="149F3097" w14:textId="77777777" w:rsidR="00657EEF" w:rsidRPr="0011305A" w:rsidRDefault="00657EEF" w:rsidP="00560F2B">
            <w:pPr>
              <w:keepNext/>
              <w:keepLines/>
            </w:pPr>
            <w:r w:rsidRPr="0011305A">
              <w:t>Erkrankungen des Blutes und des Lymphsystems</w:t>
            </w:r>
          </w:p>
        </w:tc>
        <w:tc>
          <w:tcPr>
            <w:tcW w:w="1666" w:type="pct"/>
          </w:tcPr>
          <w:p w14:paraId="3A17D172" w14:textId="77777777" w:rsidR="00657EEF" w:rsidRPr="002D17E8" w:rsidRDefault="00657EEF" w:rsidP="00560F2B">
            <w:pPr>
              <w:keepNext/>
              <w:keepLines/>
            </w:pPr>
            <w:r w:rsidRPr="002D17E8">
              <w:t>Neutropenie (G3/4: 32</w:t>
            </w:r>
            <w:r w:rsidR="00E338AE">
              <w:t> %</w:t>
            </w:r>
            <w:r w:rsidRPr="002D17E8">
              <w:t>); Anämie (G3/4: 4,9</w:t>
            </w:r>
            <w:r w:rsidR="00E338AE">
              <w:t> %</w:t>
            </w:r>
            <w:r w:rsidRPr="002D17E8">
              <w:t>)</w:t>
            </w:r>
          </w:p>
        </w:tc>
        <w:tc>
          <w:tcPr>
            <w:tcW w:w="1667" w:type="pct"/>
          </w:tcPr>
          <w:p w14:paraId="3ECACBEB" w14:textId="77777777" w:rsidR="00657EEF" w:rsidRPr="0011305A" w:rsidRDefault="00657EEF" w:rsidP="00560F2B">
            <w:pPr>
              <w:keepNext/>
              <w:keepLines/>
            </w:pPr>
            <w:r w:rsidRPr="00143E47">
              <w:t>Thrombozytopenie (G3/4: 0,6</w:t>
            </w:r>
            <w:r w:rsidR="00E338AE">
              <w:t> %</w:t>
            </w:r>
            <w:r w:rsidRPr="00143E47">
              <w:t xml:space="preserve">); </w:t>
            </w:r>
            <w:r w:rsidR="00560F2B" w:rsidRPr="0011305A">
              <w:t>F</w:t>
            </w:r>
            <w:r w:rsidRPr="0011305A">
              <w:t>ebrile Neutropenie</w:t>
            </w:r>
          </w:p>
        </w:tc>
      </w:tr>
      <w:tr w:rsidR="009B3495" w:rsidRPr="0011305A" w14:paraId="07029F95" w14:textId="77777777" w:rsidTr="008A2FB8">
        <w:trPr>
          <w:cantSplit/>
          <w:jc w:val="center"/>
        </w:trPr>
        <w:tc>
          <w:tcPr>
            <w:tcW w:w="1666" w:type="pct"/>
          </w:tcPr>
          <w:p w14:paraId="19404CBF" w14:textId="77777777" w:rsidR="009B3495" w:rsidRPr="0011305A" w:rsidRDefault="009B3495" w:rsidP="00560F2B">
            <w:pPr>
              <w:keepNext/>
              <w:keepLines/>
            </w:pPr>
            <w:r w:rsidRPr="0011305A">
              <w:t>Erkrankungen des Immunsystems</w:t>
            </w:r>
          </w:p>
        </w:tc>
        <w:tc>
          <w:tcPr>
            <w:tcW w:w="1666" w:type="pct"/>
          </w:tcPr>
          <w:p w14:paraId="52CD04AA" w14:textId="77777777" w:rsidR="009B3495" w:rsidRPr="002D17E8" w:rsidRDefault="009B3495" w:rsidP="00560F2B">
            <w:pPr>
              <w:keepNext/>
              <w:keepLines/>
            </w:pPr>
          </w:p>
        </w:tc>
        <w:tc>
          <w:tcPr>
            <w:tcW w:w="1667" w:type="pct"/>
          </w:tcPr>
          <w:p w14:paraId="1E38E053" w14:textId="77777777" w:rsidR="009B3495" w:rsidRPr="00143E47" w:rsidRDefault="009B3495" w:rsidP="00560F2B">
            <w:pPr>
              <w:keepNext/>
              <w:keepLines/>
            </w:pPr>
            <w:r w:rsidRPr="00143E47">
              <w:t>Hypersensitivität (G3/4: 0,6</w:t>
            </w:r>
            <w:r w:rsidR="00E338AE">
              <w:t> %</w:t>
            </w:r>
            <w:r w:rsidRPr="00143E47">
              <w:t>)</w:t>
            </w:r>
          </w:p>
        </w:tc>
      </w:tr>
      <w:tr w:rsidR="009B3495" w:rsidRPr="0011305A" w14:paraId="615158C6" w14:textId="77777777" w:rsidTr="008A2FB8">
        <w:trPr>
          <w:cantSplit/>
          <w:jc w:val="center"/>
        </w:trPr>
        <w:tc>
          <w:tcPr>
            <w:tcW w:w="1666" w:type="pct"/>
          </w:tcPr>
          <w:p w14:paraId="0AB0B8ED" w14:textId="77777777" w:rsidR="009B3495" w:rsidRPr="00143E47" w:rsidRDefault="009B3495" w:rsidP="00560F2B">
            <w:pPr>
              <w:keepNext/>
              <w:keepLines/>
            </w:pPr>
            <w:r w:rsidRPr="0011305A">
              <w:rPr>
                <w:szCs w:val="22"/>
              </w:rPr>
              <w:t>Stoffwechsel- und Ernährungsstör</w:t>
            </w:r>
            <w:r w:rsidRPr="002D17E8">
              <w:rPr>
                <w:szCs w:val="22"/>
              </w:rPr>
              <w:t>ungen</w:t>
            </w:r>
          </w:p>
        </w:tc>
        <w:tc>
          <w:tcPr>
            <w:tcW w:w="1666" w:type="pct"/>
          </w:tcPr>
          <w:p w14:paraId="38B30C81" w14:textId="77777777" w:rsidR="009B3495" w:rsidRPr="0011305A" w:rsidRDefault="009B3495" w:rsidP="00560F2B">
            <w:pPr>
              <w:keepNext/>
              <w:keepLines/>
            </w:pPr>
            <w:r w:rsidRPr="0011305A">
              <w:t>Anorexie (G3/4: 0,6</w:t>
            </w:r>
            <w:r w:rsidR="00E338AE">
              <w:t> %</w:t>
            </w:r>
            <w:r w:rsidRPr="0011305A">
              <w:t>)</w:t>
            </w:r>
          </w:p>
        </w:tc>
        <w:tc>
          <w:tcPr>
            <w:tcW w:w="1667" w:type="pct"/>
          </w:tcPr>
          <w:p w14:paraId="47F37160" w14:textId="77777777" w:rsidR="009B3495" w:rsidRPr="0011305A" w:rsidRDefault="009B3495" w:rsidP="00560F2B">
            <w:pPr>
              <w:keepNext/>
              <w:keepLines/>
            </w:pPr>
          </w:p>
        </w:tc>
      </w:tr>
      <w:tr w:rsidR="00657EEF" w:rsidRPr="0011305A" w14:paraId="116C1F9F" w14:textId="77777777" w:rsidTr="008A2FB8">
        <w:trPr>
          <w:cantSplit/>
          <w:jc w:val="center"/>
        </w:trPr>
        <w:tc>
          <w:tcPr>
            <w:tcW w:w="1666" w:type="pct"/>
          </w:tcPr>
          <w:p w14:paraId="08C78929" w14:textId="77777777" w:rsidR="00657EEF" w:rsidRPr="0011305A" w:rsidRDefault="00657EEF" w:rsidP="00560F2B">
            <w:pPr>
              <w:keepNext/>
              <w:keepLines/>
            </w:pPr>
            <w:r w:rsidRPr="0011305A">
              <w:t>Erkrankungen des Nervensystems</w:t>
            </w:r>
          </w:p>
        </w:tc>
        <w:tc>
          <w:tcPr>
            <w:tcW w:w="1666" w:type="pct"/>
          </w:tcPr>
          <w:p w14:paraId="69E5AC94" w14:textId="77777777" w:rsidR="00657EEF" w:rsidRPr="00143E47" w:rsidRDefault="00560F2B" w:rsidP="00560F2B">
            <w:pPr>
              <w:keepNext/>
              <w:keepLines/>
            </w:pPr>
            <w:r w:rsidRPr="002D17E8">
              <w:t>P</w:t>
            </w:r>
            <w:r w:rsidR="00657EEF" w:rsidRPr="00143E47">
              <w:t>eriphere sensorische Neuropathie (G3/4: 1,2</w:t>
            </w:r>
            <w:r w:rsidR="00E338AE">
              <w:t> %</w:t>
            </w:r>
            <w:r w:rsidR="00657EEF" w:rsidRPr="00143E47">
              <w:t>);</w:t>
            </w:r>
          </w:p>
          <w:p w14:paraId="2B1A9CEF" w14:textId="77777777" w:rsidR="00657EEF" w:rsidRPr="0011305A" w:rsidRDefault="00657EEF" w:rsidP="00560F2B">
            <w:pPr>
              <w:keepNext/>
              <w:keepLines/>
            </w:pPr>
            <w:r w:rsidRPr="0011305A">
              <w:t>Dysgeusie (G3/4: 0</w:t>
            </w:r>
            <w:r w:rsidR="00E338AE">
              <w:t> %</w:t>
            </w:r>
            <w:r w:rsidRPr="0011305A">
              <w:t>)</w:t>
            </w:r>
          </w:p>
        </w:tc>
        <w:tc>
          <w:tcPr>
            <w:tcW w:w="1667" w:type="pct"/>
          </w:tcPr>
          <w:p w14:paraId="37033745" w14:textId="77777777" w:rsidR="00657EEF" w:rsidRPr="0011305A" w:rsidRDefault="00560F2B" w:rsidP="00560F2B">
            <w:pPr>
              <w:keepNext/>
              <w:keepLines/>
            </w:pPr>
            <w:r w:rsidRPr="0011305A">
              <w:t>P</w:t>
            </w:r>
            <w:r w:rsidR="00657EEF" w:rsidRPr="0011305A">
              <w:t>eriphere motorische Neuropathie (G3/4: 0</w:t>
            </w:r>
            <w:r w:rsidR="00E338AE">
              <w:t> %</w:t>
            </w:r>
            <w:r w:rsidR="00657EEF" w:rsidRPr="0011305A">
              <w:t>)</w:t>
            </w:r>
          </w:p>
        </w:tc>
      </w:tr>
      <w:tr w:rsidR="00657EEF" w:rsidRPr="0011305A" w14:paraId="51476675" w14:textId="77777777" w:rsidTr="008A2FB8">
        <w:trPr>
          <w:cantSplit/>
          <w:jc w:val="center"/>
        </w:trPr>
        <w:tc>
          <w:tcPr>
            <w:tcW w:w="1666" w:type="pct"/>
          </w:tcPr>
          <w:p w14:paraId="7C05CA29" w14:textId="77777777" w:rsidR="00657EEF" w:rsidRPr="0011305A" w:rsidRDefault="00657EEF" w:rsidP="00560F2B">
            <w:pPr>
              <w:keepNext/>
              <w:keepLines/>
            </w:pPr>
            <w:r w:rsidRPr="0011305A">
              <w:t>Augenerkrankungen</w:t>
            </w:r>
          </w:p>
        </w:tc>
        <w:tc>
          <w:tcPr>
            <w:tcW w:w="1666" w:type="pct"/>
          </w:tcPr>
          <w:p w14:paraId="052977F7" w14:textId="77777777" w:rsidR="00657EEF" w:rsidRPr="002D17E8" w:rsidRDefault="00657EEF" w:rsidP="00560F2B">
            <w:pPr>
              <w:keepNext/>
              <w:keepLines/>
            </w:pPr>
          </w:p>
        </w:tc>
        <w:tc>
          <w:tcPr>
            <w:tcW w:w="1667" w:type="pct"/>
          </w:tcPr>
          <w:p w14:paraId="22EBF5F4" w14:textId="77777777" w:rsidR="00657EEF" w:rsidRPr="00143E47" w:rsidRDefault="00657EEF" w:rsidP="00560F2B">
            <w:pPr>
              <w:keepNext/>
              <w:keepLines/>
            </w:pPr>
            <w:r w:rsidRPr="00143E47">
              <w:t>erhöhte Tränensekretion (G3/4: 0,6</w:t>
            </w:r>
            <w:r w:rsidR="00E338AE">
              <w:t> %</w:t>
            </w:r>
            <w:r w:rsidRPr="00143E47">
              <w:t>)</w:t>
            </w:r>
          </w:p>
        </w:tc>
      </w:tr>
      <w:tr w:rsidR="009B3495" w:rsidRPr="0011305A" w14:paraId="30A92D65" w14:textId="77777777" w:rsidTr="008A2FB8">
        <w:trPr>
          <w:cantSplit/>
          <w:jc w:val="center"/>
        </w:trPr>
        <w:tc>
          <w:tcPr>
            <w:tcW w:w="1666" w:type="pct"/>
          </w:tcPr>
          <w:p w14:paraId="3B328805" w14:textId="77777777" w:rsidR="009B3495" w:rsidRPr="0011305A" w:rsidRDefault="009B3495" w:rsidP="00560F2B">
            <w:pPr>
              <w:keepNext/>
              <w:keepLines/>
            </w:pPr>
            <w:r w:rsidRPr="0011305A">
              <w:t>Herzerkrankungen</w:t>
            </w:r>
          </w:p>
        </w:tc>
        <w:tc>
          <w:tcPr>
            <w:tcW w:w="1666" w:type="pct"/>
          </w:tcPr>
          <w:p w14:paraId="1C9908C7" w14:textId="77777777" w:rsidR="009B3495" w:rsidRPr="002D17E8" w:rsidRDefault="009B3495" w:rsidP="00560F2B">
            <w:pPr>
              <w:keepNext/>
              <w:keepLines/>
            </w:pPr>
          </w:p>
        </w:tc>
        <w:tc>
          <w:tcPr>
            <w:tcW w:w="1667" w:type="pct"/>
          </w:tcPr>
          <w:p w14:paraId="35F26F6B" w14:textId="77777777" w:rsidR="009B3495" w:rsidRPr="0011305A" w:rsidRDefault="00021EB5" w:rsidP="00560F2B">
            <w:pPr>
              <w:keepNext/>
              <w:keepLines/>
            </w:pPr>
            <w:r w:rsidRPr="00143E47">
              <w:t>Abnahme der linksventrikulären Funktion</w:t>
            </w:r>
            <w:r w:rsidR="009B3495" w:rsidRPr="0011305A">
              <w:t xml:space="preserve"> (G3/4: 0,3</w:t>
            </w:r>
            <w:r w:rsidR="00E338AE">
              <w:t> %</w:t>
            </w:r>
            <w:r w:rsidR="009B3495" w:rsidRPr="0011305A">
              <w:t>)</w:t>
            </w:r>
          </w:p>
        </w:tc>
      </w:tr>
      <w:tr w:rsidR="00657EEF" w:rsidRPr="00C77353" w14:paraId="31180054" w14:textId="77777777" w:rsidTr="008A2FB8">
        <w:trPr>
          <w:cantSplit/>
          <w:jc w:val="center"/>
        </w:trPr>
        <w:tc>
          <w:tcPr>
            <w:tcW w:w="1666" w:type="pct"/>
          </w:tcPr>
          <w:p w14:paraId="653F4724" w14:textId="77777777" w:rsidR="00657EEF" w:rsidRPr="0011305A" w:rsidRDefault="00657EEF" w:rsidP="00560F2B">
            <w:pPr>
              <w:keepNext/>
              <w:keepLines/>
            </w:pPr>
            <w:r w:rsidRPr="0011305A">
              <w:t>Erkrankungen der Atemwege, des Brustraums und Mediastinums</w:t>
            </w:r>
          </w:p>
        </w:tc>
        <w:tc>
          <w:tcPr>
            <w:tcW w:w="1666" w:type="pct"/>
          </w:tcPr>
          <w:p w14:paraId="47992CE9" w14:textId="77777777" w:rsidR="00657EEF" w:rsidRPr="0011305A" w:rsidRDefault="00657EEF" w:rsidP="00560F2B">
            <w:pPr>
              <w:keepNext/>
              <w:keepLines/>
            </w:pPr>
          </w:p>
        </w:tc>
        <w:tc>
          <w:tcPr>
            <w:tcW w:w="1667" w:type="pct"/>
          </w:tcPr>
          <w:p w14:paraId="5A5CB1A5" w14:textId="77777777" w:rsidR="00657EEF" w:rsidRPr="00521F1E" w:rsidRDefault="00657EEF" w:rsidP="00560F2B">
            <w:pPr>
              <w:keepNext/>
              <w:keepLines/>
              <w:rPr>
                <w:lang w:val="da-DK"/>
              </w:rPr>
            </w:pPr>
            <w:r w:rsidRPr="00521F1E">
              <w:rPr>
                <w:lang w:val="da-DK"/>
              </w:rPr>
              <w:t>Epistaxis (G3/4: 0</w:t>
            </w:r>
            <w:r w:rsidR="00E338AE">
              <w:rPr>
                <w:lang w:val="da-DK"/>
              </w:rPr>
              <w:t> %</w:t>
            </w:r>
            <w:r w:rsidRPr="00521F1E">
              <w:rPr>
                <w:lang w:val="da-DK"/>
              </w:rPr>
              <w:t>);</w:t>
            </w:r>
            <w:r w:rsidRPr="00521F1E">
              <w:rPr>
                <w:lang w:val="da-DK"/>
              </w:rPr>
              <w:br/>
              <w:t>Dyspnoe (G3/4: 0,6</w:t>
            </w:r>
            <w:r w:rsidR="00E338AE">
              <w:rPr>
                <w:lang w:val="da-DK"/>
              </w:rPr>
              <w:t> %</w:t>
            </w:r>
            <w:r w:rsidRPr="00521F1E">
              <w:rPr>
                <w:lang w:val="da-DK"/>
              </w:rPr>
              <w:t xml:space="preserve">); </w:t>
            </w:r>
            <w:r w:rsidRPr="00521F1E">
              <w:rPr>
                <w:lang w:val="da-DK"/>
              </w:rPr>
              <w:br/>
              <w:t>Husten (G3/4: 0</w:t>
            </w:r>
            <w:r w:rsidR="00E338AE">
              <w:rPr>
                <w:lang w:val="da-DK"/>
              </w:rPr>
              <w:t> %</w:t>
            </w:r>
            <w:r w:rsidRPr="00521F1E">
              <w:rPr>
                <w:lang w:val="da-DK"/>
              </w:rPr>
              <w:t>)</w:t>
            </w:r>
          </w:p>
        </w:tc>
      </w:tr>
      <w:tr w:rsidR="00657EEF" w:rsidRPr="0011305A" w14:paraId="7B6381B9" w14:textId="77777777" w:rsidTr="008A2FB8">
        <w:trPr>
          <w:cantSplit/>
          <w:jc w:val="center"/>
        </w:trPr>
        <w:tc>
          <w:tcPr>
            <w:tcW w:w="1666" w:type="pct"/>
          </w:tcPr>
          <w:p w14:paraId="00D153E3" w14:textId="77777777" w:rsidR="00657EEF" w:rsidRPr="0011305A" w:rsidRDefault="00657EEF" w:rsidP="00560F2B">
            <w:pPr>
              <w:keepNext/>
              <w:keepLines/>
            </w:pPr>
            <w:r w:rsidRPr="0011305A">
              <w:t>Erkrankungen des Gastrointestinaltraktes</w:t>
            </w:r>
          </w:p>
        </w:tc>
        <w:tc>
          <w:tcPr>
            <w:tcW w:w="1666" w:type="pct"/>
          </w:tcPr>
          <w:p w14:paraId="798BD5DF" w14:textId="77777777" w:rsidR="00657EEF" w:rsidRPr="00143E47" w:rsidRDefault="00657EEF" w:rsidP="00560F2B">
            <w:pPr>
              <w:keepNext/>
              <w:keepLines/>
            </w:pPr>
            <w:r w:rsidRPr="002D17E8">
              <w:t>Übelkeit (G3/4: 2,4</w:t>
            </w:r>
            <w:r w:rsidR="00E338AE">
              <w:t> %</w:t>
            </w:r>
            <w:r w:rsidRPr="002D17E8">
              <w:t xml:space="preserve">); </w:t>
            </w:r>
            <w:r w:rsidRPr="002D17E8">
              <w:br/>
              <w:t>Diarrhö (G3/4: 1,2</w:t>
            </w:r>
            <w:r w:rsidR="00E338AE">
              <w:t> %</w:t>
            </w:r>
            <w:r w:rsidRPr="00143E47">
              <w:t>); Stomatitis/Pharyngitis (G3/4: 0,9</w:t>
            </w:r>
            <w:r w:rsidR="00E338AE">
              <w:t> %</w:t>
            </w:r>
            <w:r w:rsidRPr="00143E47">
              <w:t>);</w:t>
            </w:r>
          </w:p>
          <w:p w14:paraId="0498C4E0" w14:textId="77777777" w:rsidR="00657EEF" w:rsidRPr="0011305A" w:rsidRDefault="00657EEF" w:rsidP="00560F2B">
            <w:pPr>
              <w:keepNext/>
              <w:keepLines/>
            </w:pPr>
            <w:r w:rsidRPr="0011305A">
              <w:t>Erbrechen (G3/4: 1,2</w:t>
            </w:r>
            <w:r w:rsidR="00E338AE">
              <w:t> %</w:t>
            </w:r>
            <w:r w:rsidRPr="0011305A">
              <w:t>)</w:t>
            </w:r>
          </w:p>
        </w:tc>
        <w:tc>
          <w:tcPr>
            <w:tcW w:w="1667" w:type="pct"/>
          </w:tcPr>
          <w:p w14:paraId="73C583F0" w14:textId="77777777" w:rsidR="00657EEF" w:rsidRPr="0011305A" w:rsidRDefault="00657EEF" w:rsidP="00560F2B">
            <w:pPr>
              <w:keepNext/>
              <w:keepLines/>
            </w:pPr>
          </w:p>
        </w:tc>
      </w:tr>
      <w:tr w:rsidR="00657EEF" w:rsidRPr="0011305A" w14:paraId="5E16A746" w14:textId="77777777" w:rsidTr="008A2FB8">
        <w:trPr>
          <w:cantSplit/>
          <w:jc w:val="center"/>
        </w:trPr>
        <w:tc>
          <w:tcPr>
            <w:tcW w:w="1666" w:type="pct"/>
          </w:tcPr>
          <w:p w14:paraId="33749A02" w14:textId="77777777" w:rsidR="00657EEF" w:rsidRPr="0011305A" w:rsidRDefault="00657EEF" w:rsidP="00560F2B">
            <w:pPr>
              <w:keepNext/>
              <w:keepLines/>
            </w:pPr>
            <w:r w:rsidRPr="0011305A">
              <w:t>Erkrankungen der Haut und des Unterhautzellgewebes</w:t>
            </w:r>
          </w:p>
        </w:tc>
        <w:tc>
          <w:tcPr>
            <w:tcW w:w="1666" w:type="pct"/>
          </w:tcPr>
          <w:p w14:paraId="1B4505B0" w14:textId="77777777" w:rsidR="00657EEF" w:rsidRPr="0011305A" w:rsidRDefault="00657EEF" w:rsidP="00560F2B">
            <w:pPr>
              <w:keepNext/>
              <w:keepLines/>
              <w:rPr>
                <w:bCs/>
                <w:iCs/>
              </w:rPr>
            </w:pPr>
            <w:r w:rsidRPr="0011305A">
              <w:rPr>
                <w:bCs/>
                <w:iCs/>
              </w:rPr>
              <w:t xml:space="preserve">Alopezie; </w:t>
            </w:r>
            <w:r w:rsidRPr="0011305A">
              <w:rPr>
                <w:bCs/>
                <w:iCs/>
              </w:rPr>
              <w:br/>
              <w:t>Nagelveränderungen (keine schweren)</w:t>
            </w:r>
          </w:p>
        </w:tc>
        <w:tc>
          <w:tcPr>
            <w:tcW w:w="1667" w:type="pct"/>
          </w:tcPr>
          <w:p w14:paraId="41F7E4F0" w14:textId="77777777" w:rsidR="00657EEF" w:rsidRPr="0011305A" w:rsidRDefault="00657EEF" w:rsidP="00560F2B">
            <w:pPr>
              <w:keepNext/>
              <w:keepLines/>
            </w:pPr>
            <w:r w:rsidRPr="0011305A">
              <w:t>Hautschuppung/Rash (G3/4: 0,3</w:t>
            </w:r>
            <w:r w:rsidR="00E338AE">
              <w:t> %</w:t>
            </w:r>
            <w:r w:rsidRPr="0011305A">
              <w:t>)</w:t>
            </w:r>
          </w:p>
        </w:tc>
      </w:tr>
      <w:tr w:rsidR="00657EEF" w:rsidRPr="0011305A" w14:paraId="2070177C" w14:textId="77777777" w:rsidTr="008A2FB8">
        <w:trPr>
          <w:cantSplit/>
          <w:jc w:val="center"/>
        </w:trPr>
        <w:tc>
          <w:tcPr>
            <w:tcW w:w="1666" w:type="pct"/>
          </w:tcPr>
          <w:p w14:paraId="261C0B56" w14:textId="77777777" w:rsidR="00657EEF" w:rsidRPr="0011305A" w:rsidRDefault="00657EEF" w:rsidP="00560F2B">
            <w:pPr>
              <w:keepNext/>
              <w:keepLines/>
            </w:pPr>
            <w:r w:rsidRPr="0011305A">
              <w:t>Skelettmuskulatur-, Bindegewebs- und Knochenerkrankungen</w:t>
            </w:r>
          </w:p>
        </w:tc>
        <w:tc>
          <w:tcPr>
            <w:tcW w:w="1666" w:type="pct"/>
          </w:tcPr>
          <w:p w14:paraId="1CEBB318" w14:textId="77777777" w:rsidR="00657EEF" w:rsidRPr="0011305A" w:rsidRDefault="00657EEF" w:rsidP="00560F2B">
            <w:pPr>
              <w:keepNext/>
              <w:keepLines/>
            </w:pPr>
          </w:p>
        </w:tc>
        <w:tc>
          <w:tcPr>
            <w:tcW w:w="1667" w:type="pct"/>
          </w:tcPr>
          <w:p w14:paraId="194252D3" w14:textId="77777777" w:rsidR="00657EEF" w:rsidRPr="002D17E8" w:rsidRDefault="00657EEF" w:rsidP="00560F2B">
            <w:pPr>
              <w:keepNext/>
              <w:keepLines/>
            </w:pPr>
            <w:r w:rsidRPr="0011305A">
              <w:t>Ar</w:t>
            </w:r>
            <w:r w:rsidRPr="002D17E8">
              <w:t>thralgie (G3/4: 0,3</w:t>
            </w:r>
            <w:r w:rsidR="00E338AE">
              <w:t> %</w:t>
            </w:r>
            <w:r w:rsidRPr="002D17E8">
              <w:t xml:space="preserve">); </w:t>
            </w:r>
            <w:r w:rsidRPr="002D17E8">
              <w:br/>
              <w:t>Myalgie (G3/4: 0,3</w:t>
            </w:r>
            <w:r w:rsidR="00E338AE">
              <w:t> %</w:t>
            </w:r>
            <w:r w:rsidRPr="002D17E8">
              <w:t>)</w:t>
            </w:r>
          </w:p>
        </w:tc>
      </w:tr>
      <w:tr w:rsidR="00657EEF" w:rsidRPr="0011305A" w14:paraId="307DC72C" w14:textId="77777777" w:rsidTr="008A2FB8">
        <w:trPr>
          <w:cantSplit/>
          <w:jc w:val="center"/>
        </w:trPr>
        <w:tc>
          <w:tcPr>
            <w:tcW w:w="1666" w:type="pct"/>
          </w:tcPr>
          <w:p w14:paraId="0741B7AF" w14:textId="77777777" w:rsidR="00657EEF" w:rsidRPr="0011305A" w:rsidRDefault="00657EEF" w:rsidP="00560F2B">
            <w:pPr>
              <w:keepNext/>
              <w:keepLines/>
            </w:pPr>
            <w:r w:rsidRPr="0011305A">
              <w:t>Allgemeine Erkrankungen und Beschwerden am Verabreichungsort</w:t>
            </w:r>
          </w:p>
        </w:tc>
        <w:tc>
          <w:tcPr>
            <w:tcW w:w="1666" w:type="pct"/>
          </w:tcPr>
          <w:p w14:paraId="7F305A8F" w14:textId="77777777" w:rsidR="00657EEF" w:rsidRPr="0011305A" w:rsidRDefault="00657EEF" w:rsidP="00560F2B">
            <w:pPr>
              <w:keepNext/>
              <w:keepLines/>
            </w:pPr>
            <w:r w:rsidRPr="0011305A">
              <w:t>Müdigkeit (G3/4: 3,9</w:t>
            </w:r>
            <w:r w:rsidR="00E338AE">
              <w:t> %</w:t>
            </w:r>
            <w:r w:rsidRPr="0011305A">
              <w:t>);</w:t>
            </w:r>
          </w:p>
          <w:p w14:paraId="7D0F23AB" w14:textId="77777777" w:rsidR="00657EEF" w:rsidRPr="0011305A" w:rsidRDefault="00657EEF" w:rsidP="00560F2B">
            <w:pPr>
              <w:keepNext/>
              <w:keepLines/>
            </w:pPr>
            <w:r w:rsidRPr="0011305A">
              <w:t>Flüssigkeitsretention (schwer</w:t>
            </w:r>
            <w:r w:rsidR="00790103" w:rsidRPr="0011305A">
              <w:t>:</w:t>
            </w:r>
            <w:r w:rsidRPr="0011305A">
              <w:t xml:space="preserve"> 0,6</w:t>
            </w:r>
            <w:r w:rsidR="00E338AE">
              <w:t> %</w:t>
            </w:r>
            <w:r w:rsidRPr="0011305A">
              <w:t>)</w:t>
            </w:r>
          </w:p>
        </w:tc>
        <w:tc>
          <w:tcPr>
            <w:tcW w:w="1667" w:type="pct"/>
          </w:tcPr>
          <w:p w14:paraId="48D863E9" w14:textId="77777777" w:rsidR="00657EEF" w:rsidRPr="0011305A" w:rsidRDefault="00657EEF" w:rsidP="00560F2B">
            <w:pPr>
              <w:keepNext/>
              <w:keepLines/>
            </w:pPr>
          </w:p>
        </w:tc>
      </w:tr>
    </w:tbl>
    <w:p w14:paraId="644EC18B" w14:textId="77777777" w:rsidR="00B82D37" w:rsidRDefault="00B82D37" w:rsidP="00B82D37"/>
    <w:p w14:paraId="3C63D42D" w14:textId="77777777" w:rsidR="00B82D37" w:rsidRPr="0011305A" w:rsidRDefault="00B82D37" w:rsidP="00B82D37">
      <w:pPr>
        <w:keepNext/>
        <w:keepLines/>
        <w:rPr>
          <w:i/>
          <w:iCs/>
          <w:u w:val="single"/>
        </w:rPr>
      </w:pPr>
      <w:r w:rsidRPr="0011305A">
        <w:rPr>
          <w:u w:val="single"/>
        </w:rPr>
        <w:t>Tabellarische Aufstellung der Nebenwirkungen bei</w:t>
      </w:r>
      <w:r>
        <w:rPr>
          <w:u w:val="single"/>
        </w:rPr>
        <w:t>m lokal fortgeschrittenen</w:t>
      </w:r>
      <w:r w:rsidRPr="0011305A">
        <w:rPr>
          <w:u w:val="single"/>
        </w:rPr>
        <w:t xml:space="preserve"> </w:t>
      </w:r>
      <w:r>
        <w:rPr>
          <w:u w:val="single"/>
        </w:rPr>
        <w:t xml:space="preserve">hormonsensitiven Hochrisiko-Prostatakarzinom oder metastasierten hormonsensitiven Prostatakarzinom </w:t>
      </w:r>
      <w:r w:rsidRPr="0011305A">
        <w:rPr>
          <w:u w:val="single"/>
        </w:rPr>
        <w:t xml:space="preserve">für </w:t>
      </w:r>
      <w:r w:rsidRPr="0011305A">
        <w:rPr>
          <w:iCs/>
          <w:u w:val="single"/>
        </w:rPr>
        <w:t>TAXOTERE 75</w:t>
      </w:r>
      <w:r w:rsidRPr="0011305A">
        <w:rPr>
          <w:u w:val="single"/>
        </w:rPr>
        <w:t> </w:t>
      </w:r>
      <w:r w:rsidRPr="0011305A">
        <w:rPr>
          <w:iCs/>
          <w:u w:val="single"/>
        </w:rPr>
        <w:t>mg/m</w:t>
      </w:r>
      <w:r w:rsidRPr="0011305A">
        <w:rPr>
          <w:iCs/>
          <w:u w:val="single"/>
          <w:vertAlign w:val="superscript"/>
        </w:rPr>
        <w:t>2</w:t>
      </w:r>
      <w:r w:rsidRPr="0011305A">
        <w:rPr>
          <w:iCs/>
          <w:u w:val="single"/>
        </w:rPr>
        <w:t xml:space="preserve"> in Kombination mit Prednison oder Prednisolon</w:t>
      </w:r>
      <w:r>
        <w:rPr>
          <w:iCs/>
          <w:u w:val="single"/>
        </w:rPr>
        <w:t xml:space="preserve"> und einer Androgendeprivationstherapie (STAMPEDE-Studie)</w:t>
      </w:r>
    </w:p>
    <w:p w14:paraId="5CCFA4A7" w14:textId="77777777" w:rsidR="00B82D37" w:rsidRPr="00ED4A69" w:rsidRDefault="00B82D37" w:rsidP="00B82D37">
      <w:pPr>
        <w:rPr>
          <w:u w:val="single"/>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B82D37" w:rsidRPr="008B2293" w14:paraId="24191A77" w14:textId="77777777" w:rsidTr="008F0205">
        <w:trPr>
          <w:cantSplit/>
          <w:trHeight w:val="708"/>
          <w:tblHeader/>
          <w:jc w:val="center"/>
        </w:trPr>
        <w:tc>
          <w:tcPr>
            <w:tcW w:w="2885" w:type="dxa"/>
          </w:tcPr>
          <w:p w14:paraId="24EC807F" w14:textId="77777777" w:rsidR="00B82D37" w:rsidRPr="008B2293" w:rsidRDefault="00B82D37" w:rsidP="008F0205">
            <w:pPr>
              <w:rPr>
                <w:b/>
                <w:lang w:val="en-US"/>
              </w:rPr>
            </w:pPr>
            <w:r w:rsidRPr="008B2293">
              <w:rPr>
                <w:b/>
                <w:lang w:val="en-GB"/>
              </w:rPr>
              <w:t xml:space="preserve">MedDRA </w:t>
            </w:r>
            <w:r>
              <w:rPr>
                <w:b/>
                <w:lang w:val="en-GB"/>
              </w:rPr>
              <w:t>Organk</w:t>
            </w:r>
            <w:r w:rsidRPr="008B2293">
              <w:rPr>
                <w:b/>
                <w:lang w:val="en-GB"/>
              </w:rPr>
              <w:t>lasse</w:t>
            </w:r>
            <w:r>
              <w:rPr>
                <w:b/>
                <w:lang w:val="en-GB"/>
              </w:rPr>
              <w:t>nsystem</w:t>
            </w:r>
          </w:p>
        </w:tc>
        <w:tc>
          <w:tcPr>
            <w:tcW w:w="3119" w:type="dxa"/>
          </w:tcPr>
          <w:p w14:paraId="200A5C35" w14:textId="77777777" w:rsidR="00B82D37" w:rsidRPr="0011305A" w:rsidRDefault="00B82D37" w:rsidP="008F0205">
            <w:pPr>
              <w:keepNext/>
              <w:keepLines/>
              <w:rPr>
                <w:b/>
              </w:rPr>
            </w:pPr>
            <w:r w:rsidRPr="0011305A">
              <w:rPr>
                <w:b/>
              </w:rPr>
              <w:t>Sehr häufige Nebenwirkungen</w:t>
            </w:r>
          </w:p>
          <w:p w14:paraId="48802F73" w14:textId="77777777" w:rsidR="00B82D37" w:rsidRPr="008B2293" w:rsidRDefault="00B82D37" w:rsidP="008F0205">
            <w:pPr>
              <w:rPr>
                <w:b/>
                <w:lang w:val="en-US"/>
              </w:rPr>
            </w:pPr>
          </w:p>
        </w:tc>
        <w:tc>
          <w:tcPr>
            <w:tcW w:w="3169" w:type="dxa"/>
          </w:tcPr>
          <w:p w14:paraId="78A93294" w14:textId="77777777" w:rsidR="00B82D37" w:rsidRPr="002D17E8" w:rsidRDefault="00B82D37" w:rsidP="008F0205">
            <w:pPr>
              <w:keepNext/>
              <w:keepLines/>
              <w:rPr>
                <w:b/>
              </w:rPr>
            </w:pPr>
            <w:r w:rsidRPr="0011305A">
              <w:rPr>
                <w:b/>
              </w:rPr>
              <w:t>Häufige Nebenwirkungen</w:t>
            </w:r>
          </w:p>
          <w:p w14:paraId="0E0655E0" w14:textId="77777777" w:rsidR="00B82D37" w:rsidRPr="008B2293" w:rsidRDefault="00B82D37" w:rsidP="008F0205">
            <w:pPr>
              <w:rPr>
                <w:b/>
                <w:lang w:val="en-US"/>
              </w:rPr>
            </w:pPr>
          </w:p>
        </w:tc>
      </w:tr>
      <w:tr w:rsidR="00B82D37" w:rsidRPr="00B82D37" w14:paraId="462AC7F0" w14:textId="77777777" w:rsidTr="008F0205">
        <w:trPr>
          <w:cantSplit/>
          <w:trHeight w:val="755"/>
          <w:jc w:val="center"/>
        </w:trPr>
        <w:tc>
          <w:tcPr>
            <w:tcW w:w="2885" w:type="dxa"/>
          </w:tcPr>
          <w:p w14:paraId="72190186" w14:textId="77777777" w:rsidR="00B82D37" w:rsidRPr="0067595D" w:rsidRDefault="00B82D37" w:rsidP="008F0205">
            <w:r w:rsidRPr="0011305A">
              <w:t>Erkrankungen des Blutes und des Lymphsystems</w:t>
            </w:r>
          </w:p>
        </w:tc>
        <w:tc>
          <w:tcPr>
            <w:tcW w:w="3119" w:type="dxa"/>
          </w:tcPr>
          <w:p w14:paraId="445C57A8" w14:textId="77777777" w:rsidR="00B82D37" w:rsidRPr="00B82D37" w:rsidRDefault="00B82D37" w:rsidP="008F0205">
            <w:r w:rsidRPr="00B82D37">
              <w:t>Neutropenie (G3</w:t>
            </w:r>
            <w:r w:rsidRPr="00B82D37">
              <w:noBreakHyphen/>
              <w:t>4: 12 %), Anämie,</w:t>
            </w:r>
          </w:p>
          <w:p w14:paraId="259BAA1D" w14:textId="77777777" w:rsidR="00B82D37" w:rsidRPr="00B82D37" w:rsidRDefault="00B82D37" w:rsidP="008F0205">
            <w:r w:rsidRPr="00B82D37">
              <w:t>Febrile Neutropenie (G3</w:t>
            </w:r>
            <w:r w:rsidRPr="00B82D37">
              <w:noBreakHyphen/>
              <w:t>4: 15 %)</w:t>
            </w:r>
          </w:p>
        </w:tc>
        <w:tc>
          <w:tcPr>
            <w:tcW w:w="3169" w:type="dxa"/>
          </w:tcPr>
          <w:p w14:paraId="5FD9EB75" w14:textId="77777777" w:rsidR="00B82D37" w:rsidRPr="00B82D37" w:rsidRDefault="00B82D37" w:rsidP="008F0205"/>
        </w:tc>
      </w:tr>
      <w:tr w:rsidR="00B82D37" w:rsidRPr="008B2293" w14:paraId="7B5377E1" w14:textId="77777777" w:rsidTr="008F0205">
        <w:trPr>
          <w:cantSplit/>
          <w:trHeight w:val="403"/>
          <w:jc w:val="center"/>
        </w:trPr>
        <w:tc>
          <w:tcPr>
            <w:tcW w:w="2885" w:type="dxa"/>
          </w:tcPr>
          <w:p w14:paraId="72451342" w14:textId="77777777" w:rsidR="00B82D37" w:rsidRPr="008B2293" w:rsidRDefault="00B82D37" w:rsidP="008F0205">
            <w:pPr>
              <w:rPr>
                <w:lang w:val="en-US"/>
              </w:rPr>
            </w:pPr>
            <w:r w:rsidRPr="0011305A">
              <w:t>Erkrankungen des Immunsystems</w:t>
            </w:r>
          </w:p>
        </w:tc>
        <w:tc>
          <w:tcPr>
            <w:tcW w:w="3119" w:type="dxa"/>
          </w:tcPr>
          <w:p w14:paraId="5F00B958" w14:textId="77777777" w:rsidR="00B82D37" w:rsidRPr="008B2293" w:rsidRDefault="00B82D37" w:rsidP="008F0205">
            <w:pPr>
              <w:rPr>
                <w:lang w:val="en-US"/>
              </w:rPr>
            </w:pPr>
          </w:p>
        </w:tc>
        <w:tc>
          <w:tcPr>
            <w:tcW w:w="3169" w:type="dxa"/>
          </w:tcPr>
          <w:p w14:paraId="39D3543D" w14:textId="77777777" w:rsidR="00B82D37" w:rsidRPr="008B2293" w:rsidRDefault="00B82D37" w:rsidP="008F0205">
            <w:pPr>
              <w:rPr>
                <w:lang w:val="en-US"/>
              </w:rPr>
            </w:pPr>
            <w:r w:rsidRPr="00143E47">
              <w:t xml:space="preserve">Hypersensitivität </w:t>
            </w:r>
            <w:r w:rsidRPr="008B2293">
              <w:rPr>
                <w:lang w:val="en-US"/>
              </w:rPr>
              <w:t>(G3</w:t>
            </w:r>
            <w:r>
              <w:rPr>
                <w:lang w:val="en-US"/>
              </w:rPr>
              <w:noBreakHyphen/>
            </w:r>
            <w:r w:rsidRPr="008B2293">
              <w:rPr>
                <w:lang w:val="en-US"/>
              </w:rPr>
              <w:t>4:</w:t>
            </w:r>
            <w:r>
              <w:rPr>
                <w:lang w:val="en-US"/>
              </w:rPr>
              <w:t> </w:t>
            </w:r>
            <w:r w:rsidRPr="008B2293">
              <w:rPr>
                <w:lang w:val="en-US"/>
              </w:rPr>
              <w:t>1</w:t>
            </w:r>
            <w:r>
              <w:rPr>
                <w:lang w:val="en-US"/>
              </w:rPr>
              <w:t> </w:t>
            </w:r>
            <w:r w:rsidRPr="008B2293">
              <w:rPr>
                <w:lang w:val="en-US"/>
              </w:rPr>
              <w:t>%)</w:t>
            </w:r>
          </w:p>
        </w:tc>
      </w:tr>
      <w:tr w:rsidR="00B82D37" w:rsidRPr="008B2293" w14:paraId="184447C7" w14:textId="77777777" w:rsidTr="008F0205">
        <w:trPr>
          <w:cantSplit/>
          <w:trHeight w:val="364"/>
          <w:jc w:val="center"/>
        </w:trPr>
        <w:tc>
          <w:tcPr>
            <w:tcW w:w="2885" w:type="dxa"/>
          </w:tcPr>
          <w:p w14:paraId="4C2AFD21" w14:textId="77777777" w:rsidR="00B82D37" w:rsidRPr="008B2293" w:rsidRDefault="00B82D37" w:rsidP="008F0205">
            <w:pPr>
              <w:rPr>
                <w:lang w:val="en-US"/>
              </w:rPr>
            </w:pPr>
            <w:r>
              <w:rPr>
                <w:noProof/>
              </w:rPr>
              <w:t>Endokrine Erkrankungen</w:t>
            </w:r>
          </w:p>
        </w:tc>
        <w:tc>
          <w:tcPr>
            <w:tcW w:w="3119" w:type="dxa"/>
          </w:tcPr>
          <w:p w14:paraId="283DC7B6" w14:textId="77777777" w:rsidR="00B82D37" w:rsidRPr="008B2293" w:rsidRDefault="00B82D37" w:rsidP="008F0205">
            <w:pPr>
              <w:rPr>
                <w:lang w:val="en-US"/>
              </w:rPr>
            </w:pPr>
          </w:p>
        </w:tc>
        <w:tc>
          <w:tcPr>
            <w:tcW w:w="3169" w:type="dxa"/>
          </w:tcPr>
          <w:p w14:paraId="65235A18" w14:textId="77777777" w:rsidR="00B82D37" w:rsidRPr="008B2293" w:rsidRDefault="00B82D37" w:rsidP="008F0205">
            <w:pPr>
              <w:rPr>
                <w:lang w:val="en-US"/>
              </w:rPr>
            </w:pPr>
            <w:r w:rsidRPr="008B2293">
              <w:rPr>
                <w:lang w:val="en-US"/>
              </w:rPr>
              <w:t>Diabetes (G3</w:t>
            </w:r>
            <w:r>
              <w:rPr>
                <w:lang w:val="en-US"/>
              </w:rPr>
              <w:noBreakHyphen/>
            </w:r>
            <w:r w:rsidRPr="008B2293">
              <w:rPr>
                <w:lang w:val="en-US"/>
              </w:rPr>
              <w:t>4:</w:t>
            </w:r>
            <w:r>
              <w:rPr>
                <w:lang w:val="en-US"/>
              </w:rPr>
              <w:t> </w:t>
            </w:r>
            <w:r w:rsidRPr="008B2293">
              <w:rPr>
                <w:lang w:val="en-US"/>
              </w:rPr>
              <w:t>1</w:t>
            </w:r>
            <w:r>
              <w:rPr>
                <w:lang w:val="en-US"/>
              </w:rPr>
              <w:t> </w:t>
            </w:r>
            <w:r w:rsidRPr="008B2293">
              <w:rPr>
                <w:lang w:val="en-US"/>
              </w:rPr>
              <w:t>%)</w:t>
            </w:r>
          </w:p>
        </w:tc>
      </w:tr>
      <w:tr w:rsidR="00B82D37" w:rsidRPr="008B2293" w14:paraId="475717DF" w14:textId="77777777" w:rsidTr="008F0205">
        <w:trPr>
          <w:cantSplit/>
          <w:trHeight w:val="296"/>
          <w:jc w:val="center"/>
        </w:trPr>
        <w:tc>
          <w:tcPr>
            <w:tcW w:w="2885" w:type="dxa"/>
          </w:tcPr>
          <w:p w14:paraId="0E8256D7" w14:textId="77777777" w:rsidR="00B82D37" w:rsidRPr="008B2293" w:rsidRDefault="00B82D37" w:rsidP="008F0205">
            <w:pPr>
              <w:rPr>
                <w:lang w:val="en-US"/>
              </w:rPr>
            </w:pPr>
            <w:r w:rsidRPr="0011305A">
              <w:t>Stoffwechsel- und Ernährungs</w:t>
            </w:r>
            <w:r w:rsidRPr="002D17E8">
              <w:t>störungen</w:t>
            </w:r>
          </w:p>
        </w:tc>
        <w:tc>
          <w:tcPr>
            <w:tcW w:w="3119" w:type="dxa"/>
          </w:tcPr>
          <w:p w14:paraId="394A3CC3" w14:textId="77777777" w:rsidR="00B82D37" w:rsidRPr="008B2293" w:rsidRDefault="00B82D37" w:rsidP="008F0205">
            <w:pPr>
              <w:rPr>
                <w:lang w:val="en-US"/>
              </w:rPr>
            </w:pPr>
          </w:p>
        </w:tc>
        <w:tc>
          <w:tcPr>
            <w:tcW w:w="3169" w:type="dxa"/>
          </w:tcPr>
          <w:p w14:paraId="7009E9B1" w14:textId="77777777" w:rsidR="00B82D37" w:rsidRPr="008B2293" w:rsidRDefault="00B82D37" w:rsidP="008F0205">
            <w:pPr>
              <w:rPr>
                <w:lang w:val="en-US"/>
              </w:rPr>
            </w:pPr>
            <w:r>
              <w:rPr>
                <w:lang w:val="en-US"/>
              </w:rPr>
              <w:t>Anorexie</w:t>
            </w:r>
            <w:r w:rsidRPr="008B2293">
              <w:rPr>
                <w:lang w:val="en-US"/>
              </w:rPr>
              <w:t xml:space="preserve"> </w:t>
            </w:r>
          </w:p>
        </w:tc>
      </w:tr>
      <w:tr w:rsidR="00B82D37" w:rsidRPr="008B2293" w14:paraId="744F9F8A" w14:textId="77777777" w:rsidTr="008F0205">
        <w:trPr>
          <w:cantSplit/>
          <w:trHeight w:val="409"/>
          <w:jc w:val="center"/>
        </w:trPr>
        <w:tc>
          <w:tcPr>
            <w:tcW w:w="2885" w:type="dxa"/>
          </w:tcPr>
          <w:p w14:paraId="733BA77E" w14:textId="77777777" w:rsidR="00B82D37" w:rsidRPr="008B2293" w:rsidRDefault="00B82D37" w:rsidP="008F0205">
            <w:pPr>
              <w:rPr>
                <w:lang w:val="en-US"/>
              </w:rPr>
            </w:pPr>
            <w:r>
              <w:rPr>
                <w:noProof/>
              </w:rPr>
              <w:t>Psychiatrische Erkrankungen</w:t>
            </w:r>
          </w:p>
        </w:tc>
        <w:tc>
          <w:tcPr>
            <w:tcW w:w="3119" w:type="dxa"/>
          </w:tcPr>
          <w:p w14:paraId="529572AD" w14:textId="77777777" w:rsidR="00B82D37" w:rsidRPr="008B2293" w:rsidRDefault="00B82D37" w:rsidP="008F0205">
            <w:pPr>
              <w:rPr>
                <w:lang w:val="en-US"/>
              </w:rPr>
            </w:pPr>
            <w:r>
              <w:rPr>
                <w:lang w:val="en-US"/>
              </w:rPr>
              <w:t>Schlaflosigkeit</w:t>
            </w:r>
            <w:r w:rsidRPr="008B2293">
              <w:rPr>
                <w:lang w:val="en-US"/>
              </w:rPr>
              <w:t xml:space="preserve"> (G3:</w:t>
            </w:r>
            <w:r>
              <w:rPr>
                <w:lang w:val="en-US"/>
              </w:rPr>
              <w:t> </w:t>
            </w:r>
            <w:r w:rsidRPr="008B2293">
              <w:rPr>
                <w:lang w:val="en-US"/>
              </w:rPr>
              <w:t>1</w:t>
            </w:r>
            <w:r>
              <w:rPr>
                <w:lang w:val="en-US"/>
              </w:rPr>
              <w:t> </w:t>
            </w:r>
            <w:r w:rsidRPr="008B2293">
              <w:rPr>
                <w:lang w:val="en-US"/>
              </w:rPr>
              <w:t>%)</w:t>
            </w:r>
          </w:p>
        </w:tc>
        <w:tc>
          <w:tcPr>
            <w:tcW w:w="3169" w:type="dxa"/>
          </w:tcPr>
          <w:p w14:paraId="4A5D31E3" w14:textId="77777777" w:rsidR="00B82D37" w:rsidRPr="008B2293" w:rsidRDefault="00B82D37" w:rsidP="008F0205">
            <w:pPr>
              <w:rPr>
                <w:lang w:val="en-US"/>
              </w:rPr>
            </w:pPr>
          </w:p>
        </w:tc>
      </w:tr>
      <w:tr w:rsidR="00B82D37" w:rsidRPr="008B2293" w14:paraId="66841C1B" w14:textId="77777777" w:rsidTr="008F0205">
        <w:trPr>
          <w:cantSplit/>
          <w:trHeight w:val="483"/>
          <w:jc w:val="center"/>
        </w:trPr>
        <w:tc>
          <w:tcPr>
            <w:tcW w:w="2885" w:type="dxa"/>
          </w:tcPr>
          <w:p w14:paraId="2DA85550" w14:textId="77777777" w:rsidR="00B82D37" w:rsidRPr="008B2293" w:rsidRDefault="00B82D37" w:rsidP="008F0205">
            <w:pPr>
              <w:rPr>
                <w:lang w:val="en-US"/>
              </w:rPr>
            </w:pPr>
            <w:r w:rsidRPr="0011305A">
              <w:t>Erkrankungen des Nervensystems</w:t>
            </w:r>
          </w:p>
        </w:tc>
        <w:tc>
          <w:tcPr>
            <w:tcW w:w="3119" w:type="dxa"/>
          </w:tcPr>
          <w:p w14:paraId="2DDDB25C" w14:textId="77777777" w:rsidR="00B82D37" w:rsidRPr="005A5CC0" w:rsidRDefault="00B82D37" w:rsidP="008F0205">
            <w:r w:rsidRPr="005A5CC0">
              <w:t>Periphere sensorische Neuropathie (≥ G3: 2 %)</w:t>
            </w:r>
            <w:r w:rsidRPr="005A5CC0">
              <w:rPr>
                <w:vertAlign w:val="superscript"/>
              </w:rPr>
              <w:t>a</w:t>
            </w:r>
            <w:r w:rsidRPr="005A5CC0">
              <w:t>,</w:t>
            </w:r>
          </w:p>
          <w:p w14:paraId="2D103429" w14:textId="77777777" w:rsidR="00B82D37" w:rsidRPr="005A5CC0" w:rsidRDefault="00B82D37" w:rsidP="008F0205">
            <w:r w:rsidRPr="005A5CC0">
              <w:t>Ko</w:t>
            </w:r>
            <w:r>
              <w:t>p</w:t>
            </w:r>
            <w:r w:rsidRPr="005A5CC0">
              <w:t>fschmerz</w:t>
            </w:r>
            <w:r>
              <w:t>en</w:t>
            </w:r>
            <w:r w:rsidRPr="005A5CC0">
              <w:br/>
            </w:r>
          </w:p>
        </w:tc>
        <w:tc>
          <w:tcPr>
            <w:tcW w:w="3169" w:type="dxa"/>
          </w:tcPr>
          <w:p w14:paraId="61ADE056" w14:textId="77777777" w:rsidR="00B82D37" w:rsidRPr="008B2293" w:rsidRDefault="00B82D37" w:rsidP="008F0205">
            <w:pPr>
              <w:rPr>
                <w:lang w:val="en-US"/>
              </w:rPr>
            </w:pPr>
            <w:r>
              <w:rPr>
                <w:lang w:val="en-US"/>
              </w:rPr>
              <w:t>Schwindelgefühl</w:t>
            </w:r>
          </w:p>
        </w:tc>
      </w:tr>
      <w:tr w:rsidR="00B82D37" w:rsidRPr="008B2293" w14:paraId="48D8900C" w14:textId="77777777" w:rsidTr="008F0205">
        <w:trPr>
          <w:cantSplit/>
          <w:trHeight w:val="230"/>
          <w:jc w:val="center"/>
        </w:trPr>
        <w:tc>
          <w:tcPr>
            <w:tcW w:w="2885" w:type="dxa"/>
          </w:tcPr>
          <w:p w14:paraId="753721FB" w14:textId="77777777" w:rsidR="00B82D37" w:rsidRPr="008B2293" w:rsidRDefault="00B82D37" w:rsidP="008F0205">
            <w:pPr>
              <w:rPr>
                <w:lang w:val="en-US"/>
              </w:rPr>
            </w:pPr>
            <w:r w:rsidRPr="0011305A">
              <w:t>Augenerkrankungen</w:t>
            </w:r>
          </w:p>
        </w:tc>
        <w:tc>
          <w:tcPr>
            <w:tcW w:w="3119" w:type="dxa"/>
          </w:tcPr>
          <w:p w14:paraId="5F1F82C8" w14:textId="77777777" w:rsidR="00B82D37" w:rsidRPr="008B2293" w:rsidRDefault="00B82D37" w:rsidP="008F0205">
            <w:pPr>
              <w:rPr>
                <w:lang w:val="en-US"/>
              </w:rPr>
            </w:pPr>
          </w:p>
        </w:tc>
        <w:tc>
          <w:tcPr>
            <w:tcW w:w="3169" w:type="dxa"/>
          </w:tcPr>
          <w:p w14:paraId="56E92260" w14:textId="77777777" w:rsidR="00B82D37" w:rsidRPr="008B2293" w:rsidRDefault="00B82D37" w:rsidP="008F0205">
            <w:pPr>
              <w:rPr>
                <w:lang w:val="en-US"/>
              </w:rPr>
            </w:pPr>
            <w:r>
              <w:rPr>
                <w:lang w:val="en-US"/>
              </w:rPr>
              <w:t>Verschwommenes Sehen</w:t>
            </w:r>
          </w:p>
        </w:tc>
      </w:tr>
      <w:tr w:rsidR="00B82D37" w:rsidRPr="008B2293" w14:paraId="18629DC1" w14:textId="77777777" w:rsidTr="008F0205">
        <w:trPr>
          <w:cantSplit/>
          <w:trHeight w:val="182"/>
          <w:jc w:val="center"/>
        </w:trPr>
        <w:tc>
          <w:tcPr>
            <w:tcW w:w="2885" w:type="dxa"/>
          </w:tcPr>
          <w:p w14:paraId="371AE7AA" w14:textId="77777777" w:rsidR="00B82D37" w:rsidRPr="008B2293" w:rsidRDefault="00B82D37" w:rsidP="008F0205">
            <w:pPr>
              <w:rPr>
                <w:lang w:val="en-GB"/>
              </w:rPr>
            </w:pPr>
            <w:r w:rsidRPr="0011305A">
              <w:t>Herzerkrankungen</w:t>
            </w:r>
          </w:p>
        </w:tc>
        <w:tc>
          <w:tcPr>
            <w:tcW w:w="3119" w:type="dxa"/>
          </w:tcPr>
          <w:p w14:paraId="1E362D4A" w14:textId="77777777" w:rsidR="00B82D37" w:rsidRPr="008B2293" w:rsidRDefault="00B82D37" w:rsidP="008F0205">
            <w:pPr>
              <w:rPr>
                <w:lang w:val="en-US"/>
              </w:rPr>
            </w:pPr>
          </w:p>
        </w:tc>
        <w:tc>
          <w:tcPr>
            <w:tcW w:w="3169" w:type="dxa"/>
          </w:tcPr>
          <w:p w14:paraId="1F744321" w14:textId="77777777" w:rsidR="00B82D37" w:rsidRPr="008B2293" w:rsidRDefault="00B82D37" w:rsidP="008F0205">
            <w:pPr>
              <w:rPr>
                <w:lang w:val="en-GB"/>
              </w:rPr>
            </w:pPr>
            <w:r>
              <w:rPr>
                <w:lang w:val="en-GB"/>
              </w:rPr>
              <w:t>Hypotonie</w:t>
            </w:r>
            <w:r w:rsidRPr="008B2293">
              <w:rPr>
                <w:lang w:val="en-GB"/>
              </w:rPr>
              <w:t xml:space="preserve"> </w:t>
            </w:r>
            <w:r w:rsidRPr="008B2293">
              <w:rPr>
                <w:lang w:val="en-US"/>
              </w:rPr>
              <w:t>(G3:</w:t>
            </w:r>
            <w:r>
              <w:rPr>
                <w:lang w:val="en-US"/>
              </w:rPr>
              <w:t> </w:t>
            </w:r>
            <w:r w:rsidRPr="008B2293">
              <w:rPr>
                <w:lang w:val="en-US"/>
              </w:rPr>
              <w:t>0</w:t>
            </w:r>
            <w:r>
              <w:rPr>
                <w:lang w:val="en-US"/>
              </w:rPr>
              <w:t> </w:t>
            </w:r>
            <w:r w:rsidRPr="008B2293">
              <w:rPr>
                <w:lang w:val="en-US"/>
              </w:rPr>
              <w:t>%)</w:t>
            </w:r>
          </w:p>
          <w:p w14:paraId="4A401B42" w14:textId="77777777" w:rsidR="00B82D37" w:rsidRPr="008B2293" w:rsidRDefault="00B82D37" w:rsidP="008F0205">
            <w:pPr>
              <w:rPr>
                <w:lang w:val="en-US"/>
              </w:rPr>
            </w:pPr>
          </w:p>
        </w:tc>
      </w:tr>
      <w:tr w:rsidR="00B82D37" w:rsidRPr="008B2293" w14:paraId="7CC33B8F" w14:textId="77777777" w:rsidTr="008F0205">
        <w:trPr>
          <w:cantSplit/>
          <w:trHeight w:val="861"/>
          <w:jc w:val="center"/>
        </w:trPr>
        <w:tc>
          <w:tcPr>
            <w:tcW w:w="2885" w:type="dxa"/>
          </w:tcPr>
          <w:p w14:paraId="1A4AA25F" w14:textId="77777777" w:rsidR="00B82D37" w:rsidRPr="00ED4A69" w:rsidRDefault="00B82D37" w:rsidP="008F0205">
            <w:r w:rsidRPr="0011305A">
              <w:t>Erkrankungen der Atemwege, des Brustraums und Mediastinums</w:t>
            </w:r>
          </w:p>
        </w:tc>
        <w:tc>
          <w:tcPr>
            <w:tcW w:w="3119" w:type="dxa"/>
          </w:tcPr>
          <w:p w14:paraId="3C43E543" w14:textId="77777777" w:rsidR="00B82D37" w:rsidRPr="00985E4A" w:rsidRDefault="00B82D37" w:rsidP="008F0205">
            <w:r w:rsidRPr="00985E4A">
              <w:t>Dyspnoe (G3: 1 %)</w:t>
            </w:r>
            <w:r>
              <w:t>,</w:t>
            </w:r>
            <w:r w:rsidRPr="00985E4A">
              <w:br/>
              <w:t>Husten (G3: 0 %)</w:t>
            </w:r>
            <w:r>
              <w:t>,</w:t>
            </w:r>
          </w:p>
          <w:p w14:paraId="13BF1183" w14:textId="77777777" w:rsidR="00B82D37" w:rsidRPr="00985E4A" w:rsidRDefault="00B82D37" w:rsidP="008F0205">
            <w:r w:rsidRPr="00985E4A">
              <w:t>Infektion der oberen Atemwege</w:t>
            </w:r>
            <w:r w:rsidRPr="005A5CC0">
              <w:t xml:space="preserve"> (G3:</w:t>
            </w:r>
            <w:r>
              <w:t> </w:t>
            </w:r>
            <w:r w:rsidRPr="00985E4A">
              <w:t>1</w:t>
            </w:r>
            <w:r>
              <w:t> </w:t>
            </w:r>
            <w:r w:rsidRPr="00985E4A">
              <w:t xml:space="preserve">%) </w:t>
            </w:r>
          </w:p>
        </w:tc>
        <w:tc>
          <w:tcPr>
            <w:tcW w:w="3169" w:type="dxa"/>
          </w:tcPr>
          <w:p w14:paraId="240F7DB9" w14:textId="77777777" w:rsidR="00B82D37" w:rsidRPr="008B2293" w:rsidRDefault="00B82D37" w:rsidP="008F0205">
            <w:pPr>
              <w:rPr>
                <w:lang w:val="en-US"/>
              </w:rPr>
            </w:pPr>
            <w:r>
              <w:rPr>
                <w:lang w:val="en-US"/>
              </w:rPr>
              <w:t>Pharyngitis (G3: </w:t>
            </w:r>
            <w:r w:rsidRPr="008B2293">
              <w:rPr>
                <w:lang w:val="en-US"/>
              </w:rPr>
              <w:t>0</w:t>
            </w:r>
            <w:r>
              <w:rPr>
                <w:lang w:val="en-US"/>
              </w:rPr>
              <w:t> </w:t>
            </w:r>
            <w:r w:rsidRPr="008B2293">
              <w:rPr>
                <w:lang w:val="en-US"/>
              </w:rPr>
              <w:t>%)</w:t>
            </w:r>
          </w:p>
          <w:p w14:paraId="0156DF5A" w14:textId="77777777" w:rsidR="00B82D37" w:rsidRPr="008B2293" w:rsidRDefault="00B82D37" w:rsidP="008F0205">
            <w:pPr>
              <w:rPr>
                <w:lang w:val="en-US"/>
              </w:rPr>
            </w:pPr>
            <w:r w:rsidRPr="008B2293">
              <w:rPr>
                <w:lang w:val="en-US"/>
              </w:rPr>
              <w:br/>
            </w:r>
          </w:p>
        </w:tc>
      </w:tr>
      <w:tr w:rsidR="00B82D37" w:rsidRPr="008B2293" w14:paraId="702B4789" w14:textId="77777777" w:rsidTr="008F0205">
        <w:trPr>
          <w:cantSplit/>
          <w:trHeight w:val="1286"/>
          <w:jc w:val="center"/>
        </w:trPr>
        <w:tc>
          <w:tcPr>
            <w:tcW w:w="2885" w:type="dxa"/>
          </w:tcPr>
          <w:p w14:paraId="68D0E22C" w14:textId="77777777" w:rsidR="00B82D37" w:rsidRPr="008B2293" w:rsidRDefault="00B82D37" w:rsidP="008F0205">
            <w:pPr>
              <w:rPr>
                <w:lang w:val="en-US"/>
              </w:rPr>
            </w:pPr>
            <w:r w:rsidRPr="0011305A">
              <w:t>Erkrankungen des Gastrointestinaltraktes</w:t>
            </w:r>
          </w:p>
        </w:tc>
        <w:tc>
          <w:tcPr>
            <w:tcW w:w="3119" w:type="dxa"/>
          </w:tcPr>
          <w:p w14:paraId="308195B7" w14:textId="77777777" w:rsidR="00B82D37" w:rsidRPr="00757483" w:rsidRDefault="00B82D37" w:rsidP="008F0205">
            <w:r w:rsidRPr="00757483">
              <w:t>Diarrhö (G3: 3 %),</w:t>
            </w:r>
            <w:r w:rsidRPr="00757483">
              <w:br/>
              <w:t>Stomatitis (G3: 0 %),</w:t>
            </w:r>
          </w:p>
          <w:p w14:paraId="76595E40" w14:textId="77777777" w:rsidR="00B82D37" w:rsidRPr="00757483" w:rsidRDefault="00B82D37" w:rsidP="008F0205">
            <w:r w:rsidRPr="00757483">
              <w:t>Obstipation (G3: 0 %),</w:t>
            </w:r>
            <w:r w:rsidRPr="00757483">
              <w:br/>
              <w:t>Übelkeit (G3: 1 %),</w:t>
            </w:r>
            <w:r w:rsidRPr="00757483">
              <w:br/>
              <w:t>Dyspepsie,</w:t>
            </w:r>
            <w:r w:rsidRPr="00757483">
              <w:br/>
              <w:t>Abdominalschmerz (G3: 0 %),</w:t>
            </w:r>
            <w:r w:rsidRPr="00757483">
              <w:br/>
              <w:t>Flatulenz</w:t>
            </w:r>
          </w:p>
        </w:tc>
        <w:tc>
          <w:tcPr>
            <w:tcW w:w="3169" w:type="dxa"/>
          </w:tcPr>
          <w:p w14:paraId="5D81B61C" w14:textId="77777777" w:rsidR="00B82D37" w:rsidRPr="008B2293" w:rsidRDefault="00B82D37" w:rsidP="008F0205">
            <w:pPr>
              <w:rPr>
                <w:lang w:val="en-US"/>
              </w:rPr>
            </w:pPr>
            <w:r>
              <w:rPr>
                <w:lang w:val="en-US"/>
              </w:rPr>
              <w:t>Erbrechen</w:t>
            </w:r>
            <w:r w:rsidRPr="008B2293">
              <w:rPr>
                <w:lang w:val="en-US"/>
              </w:rPr>
              <w:t xml:space="preserve"> (G3:</w:t>
            </w:r>
            <w:r>
              <w:rPr>
                <w:lang w:val="en-US"/>
              </w:rPr>
              <w:t> </w:t>
            </w:r>
            <w:r w:rsidRPr="008B2293">
              <w:rPr>
                <w:lang w:val="en-US"/>
              </w:rPr>
              <w:t>1</w:t>
            </w:r>
            <w:r>
              <w:rPr>
                <w:lang w:val="en-US"/>
              </w:rPr>
              <w:t> </w:t>
            </w:r>
            <w:r w:rsidRPr="008B2293">
              <w:rPr>
                <w:lang w:val="en-US"/>
              </w:rPr>
              <w:t>%)</w:t>
            </w:r>
          </w:p>
          <w:p w14:paraId="5434298F" w14:textId="77777777" w:rsidR="00B82D37" w:rsidRPr="008B2293" w:rsidRDefault="00B82D37" w:rsidP="008F0205">
            <w:pPr>
              <w:rPr>
                <w:lang w:val="en-US"/>
              </w:rPr>
            </w:pPr>
          </w:p>
        </w:tc>
      </w:tr>
      <w:tr w:rsidR="00B82D37" w:rsidRPr="008B2293" w14:paraId="1F72218F" w14:textId="77777777" w:rsidTr="008F0205">
        <w:trPr>
          <w:cantSplit/>
          <w:trHeight w:val="234"/>
          <w:jc w:val="center"/>
        </w:trPr>
        <w:tc>
          <w:tcPr>
            <w:tcW w:w="2885" w:type="dxa"/>
          </w:tcPr>
          <w:p w14:paraId="476444E3" w14:textId="77777777" w:rsidR="00B82D37" w:rsidRPr="00ED4A69" w:rsidRDefault="00B82D37" w:rsidP="008F0205">
            <w:r w:rsidRPr="0011305A">
              <w:t>Erkrankungen der Haut und des Unterhautzellgewebes</w:t>
            </w:r>
          </w:p>
        </w:tc>
        <w:tc>
          <w:tcPr>
            <w:tcW w:w="3119" w:type="dxa"/>
          </w:tcPr>
          <w:p w14:paraId="6CB38484" w14:textId="77777777" w:rsidR="00B82D37" w:rsidRPr="00985E4A" w:rsidRDefault="00B82D37" w:rsidP="008F0205">
            <w:r w:rsidRPr="00985E4A">
              <w:t>Alopezie (G3: 3 %)</w:t>
            </w:r>
            <w:r w:rsidRPr="00985E4A">
              <w:rPr>
                <w:vertAlign w:val="superscript"/>
              </w:rPr>
              <w:t>a</w:t>
            </w:r>
            <w:r w:rsidRPr="00985E4A">
              <w:t>,</w:t>
            </w:r>
          </w:p>
          <w:p w14:paraId="3DEFA3CE" w14:textId="77777777" w:rsidR="00B82D37" w:rsidRPr="00985E4A" w:rsidRDefault="00B82D37" w:rsidP="008F0205">
            <w:r w:rsidRPr="00985E4A">
              <w:t>Nagelveränderungen (G3: 1 %)</w:t>
            </w:r>
          </w:p>
        </w:tc>
        <w:tc>
          <w:tcPr>
            <w:tcW w:w="3169" w:type="dxa"/>
          </w:tcPr>
          <w:p w14:paraId="2D6BE663" w14:textId="77777777" w:rsidR="00B82D37" w:rsidRPr="008B2293" w:rsidRDefault="00B82D37" w:rsidP="008F0205">
            <w:pPr>
              <w:rPr>
                <w:lang w:val="fr-FR"/>
              </w:rPr>
            </w:pPr>
            <w:r>
              <w:rPr>
                <w:lang w:val="fr-FR"/>
              </w:rPr>
              <w:t>Ausschlag</w:t>
            </w:r>
          </w:p>
        </w:tc>
      </w:tr>
      <w:tr w:rsidR="00B82D37" w:rsidRPr="008B2293" w14:paraId="71597BC3" w14:textId="77777777" w:rsidTr="008F0205">
        <w:trPr>
          <w:cantSplit/>
          <w:trHeight w:val="475"/>
          <w:jc w:val="center"/>
        </w:trPr>
        <w:tc>
          <w:tcPr>
            <w:tcW w:w="2885" w:type="dxa"/>
          </w:tcPr>
          <w:p w14:paraId="787E2A43" w14:textId="77777777" w:rsidR="00B82D37" w:rsidRPr="008B2293" w:rsidRDefault="00B82D37" w:rsidP="008F0205">
            <w:pPr>
              <w:rPr>
                <w:lang w:val="en-US"/>
              </w:rPr>
            </w:pPr>
            <w:r w:rsidRPr="0011305A">
              <w:t>Skelettmuskulatur-, Bindegewebs- und Knochenerkrankungen</w:t>
            </w:r>
          </w:p>
        </w:tc>
        <w:tc>
          <w:tcPr>
            <w:tcW w:w="3119" w:type="dxa"/>
          </w:tcPr>
          <w:p w14:paraId="1B2838D7" w14:textId="77777777" w:rsidR="00B82D37" w:rsidRPr="008B2293" w:rsidRDefault="00B82D37" w:rsidP="008F0205">
            <w:pPr>
              <w:rPr>
                <w:lang w:val="en-US"/>
              </w:rPr>
            </w:pPr>
            <w:r>
              <w:rPr>
                <w:lang w:val="en-US"/>
              </w:rPr>
              <w:t>Myalgie</w:t>
            </w:r>
            <w:r w:rsidRPr="008B2293">
              <w:rPr>
                <w:lang w:val="en-US"/>
              </w:rPr>
              <w:t xml:space="preserve"> </w:t>
            </w:r>
          </w:p>
        </w:tc>
        <w:tc>
          <w:tcPr>
            <w:tcW w:w="3169" w:type="dxa"/>
          </w:tcPr>
          <w:p w14:paraId="7119442E" w14:textId="77777777" w:rsidR="00B82D37" w:rsidRPr="008B2293" w:rsidRDefault="00B82D37" w:rsidP="008F0205">
            <w:pPr>
              <w:rPr>
                <w:lang w:val="en-US"/>
              </w:rPr>
            </w:pPr>
          </w:p>
        </w:tc>
      </w:tr>
      <w:tr w:rsidR="00B82D37" w:rsidRPr="00985E4A" w14:paraId="5BD12A1A" w14:textId="77777777" w:rsidTr="008F0205">
        <w:trPr>
          <w:cantSplit/>
          <w:trHeight w:val="475"/>
          <w:jc w:val="center"/>
        </w:trPr>
        <w:tc>
          <w:tcPr>
            <w:tcW w:w="2885" w:type="dxa"/>
          </w:tcPr>
          <w:p w14:paraId="10EDED24" w14:textId="77777777" w:rsidR="00B82D37" w:rsidRPr="00ED4A69" w:rsidRDefault="00B82D37" w:rsidP="008F0205">
            <w:r w:rsidRPr="0011305A">
              <w:t>Allgemeine Erkrankungen und Beschwerden am Verabreichungsort</w:t>
            </w:r>
          </w:p>
        </w:tc>
        <w:tc>
          <w:tcPr>
            <w:tcW w:w="3119" w:type="dxa"/>
          </w:tcPr>
          <w:p w14:paraId="12AF36F4" w14:textId="77777777" w:rsidR="00B82D37" w:rsidRPr="00985E4A" w:rsidRDefault="00B82D37" w:rsidP="008F0205">
            <w:r w:rsidRPr="00985E4A">
              <w:t>Lethargie (G3</w:t>
            </w:r>
            <w:r w:rsidRPr="00985E4A">
              <w:noBreakHyphen/>
              <w:t>4: 2 %),</w:t>
            </w:r>
            <w:r w:rsidRPr="00985E4A">
              <w:br/>
              <w:t>Grippeartige Symptome (G3: 0 %),</w:t>
            </w:r>
          </w:p>
          <w:p w14:paraId="66DBDCF2" w14:textId="77777777" w:rsidR="00B82D37" w:rsidRPr="00985E4A" w:rsidRDefault="00B82D37" w:rsidP="008F0205">
            <w:r w:rsidRPr="00985E4A">
              <w:t>Asthenie (G3: 0 %),</w:t>
            </w:r>
            <w:r w:rsidRPr="00985E4A">
              <w:br/>
              <w:t>Flüssigkeitsretention</w:t>
            </w:r>
          </w:p>
        </w:tc>
        <w:tc>
          <w:tcPr>
            <w:tcW w:w="3169" w:type="dxa"/>
          </w:tcPr>
          <w:p w14:paraId="1BB8137F" w14:textId="77777777" w:rsidR="00B82D37" w:rsidRPr="00985E4A" w:rsidRDefault="00B82D37" w:rsidP="008F0205">
            <w:r w:rsidRPr="00985E4A">
              <w:t>Fieber (G3: 1 %),</w:t>
            </w:r>
            <w:r w:rsidRPr="00985E4A">
              <w:br/>
              <w:t xml:space="preserve">Orale Candidose, </w:t>
            </w:r>
          </w:p>
          <w:p w14:paraId="7FD0B1F8" w14:textId="77777777" w:rsidR="00B82D37" w:rsidRPr="00985E4A" w:rsidRDefault="00B82D37" w:rsidP="008F0205">
            <w:r w:rsidRPr="00985E4A">
              <w:t>Hypokalzämie (G3:</w:t>
            </w:r>
            <w:r>
              <w:t> </w:t>
            </w:r>
            <w:r w:rsidRPr="00985E4A">
              <w:t>0 %),</w:t>
            </w:r>
          </w:p>
          <w:p w14:paraId="04487833" w14:textId="77777777" w:rsidR="00B82D37" w:rsidRPr="00985E4A" w:rsidRDefault="00B82D37" w:rsidP="008F0205">
            <w:r w:rsidRPr="00985E4A">
              <w:t>Hypophosphatämie (G3</w:t>
            </w:r>
            <w:r w:rsidRPr="00985E4A">
              <w:noBreakHyphen/>
              <w:t>4: 1 %)</w:t>
            </w:r>
            <w:r>
              <w:t>,</w:t>
            </w:r>
          </w:p>
          <w:p w14:paraId="6B37EECD" w14:textId="77777777" w:rsidR="00B82D37" w:rsidRPr="00985E4A" w:rsidRDefault="00B82D37" w:rsidP="008F0205">
            <w:r w:rsidRPr="00985E4A">
              <w:t>Hypokali</w:t>
            </w:r>
            <w:r>
              <w:t>ämie</w:t>
            </w:r>
            <w:r w:rsidRPr="00985E4A">
              <w:t xml:space="preserve"> (G3:</w:t>
            </w:r>
            <w:r>
              <w:t> </w:t>
            </w:r>
            <w:r w:rsidRPr="00985E4A">
              <w:t>0</w:t>
            </w:r>
            <w:r>
              <w:t> </w:t>
            </w:r>
            <w:r w:rsidRPr="00985E4A">
              <w:t>%)</w:t>
            </w:r>
          </w:p>
        </w:tc>
      </w:tr>
    </w:tbl>
    <w:p w14:paraId="02491C90" w14:textId="77777777" w:rsidR="00B82D37" w:rsidRPr="00ED4A69" w:rsidRDefault="00B82D37" w:rsidP="00B82D37">
      <w:pPr>
        <w:rPr>
          <w:bCs/>
          <w:u w:val="single"/>
        </w:rPr>
      </w:pPr>
      <w:r w:rsidRPr="00ED4A69">
        <w:rPr>
          <w:vertAlign w:val="superscript"/>
        </w:rPr>
        <w:t>a</w:t>
      </w:r>
      <w:r w:rsidRPr="00ED4A69">
        <w:t xml:space="preserve"> Aus der Studie GETUG AFU15</w:t>
      </w:r>
    </w:p>
    <w:p w14:paraId="49D9701E" w14:textId="77777777" w:rsidR="00657EEF" w:rsidRPr="0011305A" w:rsidRDefault="00657EEF"/>
    <w:p w14:paraId="35AF0465" w14:textId="77777777" w:rsidR="000B35B2" w:rsidRPr="0011305A" w:rsidRDefault="00D4415F" w:rsidP="008D4939">
      <w:pPr>
        <w:keepNext/>
        <w:keepLines/>
        <w:rPr>
          <w:iCs/>
          <w:u w:val="single"/>
        </w:rPr>
      </w:pPr>
      <w:r w:rsidRPr="0011305A">
        <w:rPr>
          <w:u w:val="single"/>
        </w:rPr>
        <w:t xml:space="preserve">Tabellarische Aufstellung der Nebenwirkungen für </w:t>
      </w:r>
      <w:r w:rsidR="00E927BD" w:rsidRPr="0011305A">
        <w:rPr>
          <w:u w:val="single"/>
        </w:rPr>
        <w:t xml:space="preserve">die </w:t>
      </w:r>
      <w:r w:rsidRPr="0011305A">
        <w:rPr>
          <w:u w:val="single"/>
        </w:rPr>
        <w:t>a</w:t>
      </w:r>
      <w:r w:rsidR="008D4939" w:rsidRPr="0011305A">
        <w:rPr>
          <w:iCs/>
          <w:u w:val="single"/>
        </w:rPr>
        <w:t xml:space="preserve">djuvante Therapie </w:t>
      </w:r>
      <w:r w:rsidR="00E6494B">
        <w:rPr>
          <w:iCs/>
          <w:u w:val="single"/>
        </w:rPr>
        <w:t>mit</w:t>
      </w:r>
      <w:r w:rsidR="008D4939" w:rsidRPr="0011305A">
        <w:rPr>
          <w:iCs/>
          <w:u w:val="single"/>
        </w:rPr>
        <w:t xml:space="preserve"> </w:t>
      </w:r>
      <w:r w:rsidR="000B35B2" w:rsidRPr="0011305A">
        <w:rPr>
          <w:iCs/>
          <w:u w:val="single"/>
        </w:rPr>
        <w:t>TAXOTERE 75 mg/m</w:t>
      </w:r>
      <w:r w:rsidR="000B35B2" w:rsidRPr="0011305A">
        <w:rPr>
          <w:iCs/>
          <w:u w:val="single"/>
          <w:vertAlign w:val="superscript"/>
        </w:rPr>
        <w:t>2</w:t>
      </w:r>
      <w:r w:rsidR="000B35B2" w:rsidRPr="0011305A">
        <w:rPr>
          <w:iCs/>
          <w:u w:val="single"/>
        </w:rPr>
        <w:t xml:space="preserve"> in Kombination mit Doxorubicin und Cyclophosphamid</w:t>
      </w:r>
      <w:r w:rsidR="008D4939" w:rsidRPr="0011305A">
        <w:rPr>
          <w:iCs/>
          <w:u w:val="single"/>
        </w:rPr>
        <w:t xml:space="preserve"> bei Patientinnen mit nodal positivem (TAX 316) und nodal negativem (GEICAM 9805) Brustkrebs – gepoolte Daten</w:t>
      </w:r>
    </w:p>
    <w:p w14:paraId="16486AD7" w14:textId="77777777" w:rsidR="000B35B2" w:rsidRPr="0011305A" w:rsidRDefault="000B35B2" w:rsidP="008D4939">
      <w:pPr>
        <w:keepNext/>
        <w:keepLines/>
      </w:pPr>
    </w:p>
    <w:p w14:paraId="73376CE7" w14:textId="77777777" w:rsidR="00E64589" w:rsidRPr="0011305A" w:rsidRDefault="00E64589" w:rsidP="008D4939">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8D4939" w:rsidRPr="0011305A" w14:paraId="607E415A" w14:textId="77777777" w:rsidTr="00144898">
        <w:trPr>
          <w:cantSplit/>
          <w:tblHeader/>
          <w:jc w:val="center"/>
        </w:trPr>
        <w:tc>
          <w:tcPr>
            <w:tcW w:w="1250" w:type="pct"/>
            <w:tcBorders>
              <w:top w:val="single" w:sz="4" w:space="0" w:color="auto"/>
              <w:left w:val="single" w:sz="4" w:space="0" w:color="auto"/>
              <w:bottom w:val="single" w:sz="4" w:space="0" w:color="auto"/>
              <w:right w:val="single" w:sz="4" w:space="0" w:color="auto"/>
            </w:tcBorders>
          </w:tcPr>
          <w:p w14:paraId="3059DFF7" w14:textId="77777777" w:rsidR="008D4939" w:rsidRPr="0011305A" w:rsidRDefault="008D4939" w:rsidP="008D4939">
            <w:pPr>
              <w:keepNext/>
              <w:keepLines/>
              <w:rPr>
                <w:b/>
              </w:rPr>
            </w:pPr>
            <w:r w:rsidRPr="0011305A">
              <w:rPr>
                <w:b/>
              </w:rPr>
              <w:t>MedDRA Organklassensystem</w:t>
            </w:r>
          </w:p>
        </w:tc>
        <w:tc>
          <w:tcPr>
            <w:tcW w:w="1250" w:type="pct"/>
            <w:tcBorders>
              <w:top w:val="single" w:sz="4" w:space="0" w:color="auto"/>
              <w:left w:val="single" w:sz="4" w:space="0" w:color="auto"/>
              <w:bottom w:val="single" w:sz="4" w:space="0" w:color="auto"/>
              <w:right w:val="single" w:sz="4" w:space="0" w:color="auto"/>
            </w:tcBorders>
          </w:tcPr>
          <w:p w14:paraId="02F1DEED" w14:textId="77777777" w:rsidR="008D4939" w:rsidRPr="0011305A" w:rsidRDefault="008D4939" w:rsidP="008D4939">
            <w:pPr>
              <w:keepNext/>
              <w:keepLines/>
              <w:rPr>
                <w:b/>
              </w:rPr>
            </w:pPr>
            <w:r w:rsidRPr="0011305A">
              <w:rPr>
                <w:b/>
              </w:rPr>
              <w:t>Sehr häufige Nebenwirkungen</w:t>
            </w:r>
          </w:p>
          <w:p w14:paraId="1401D58F" w14:textId="77777777" w:rsidR="008D4939" w:rsidRPr="0011305A" w:rsidRDefault="008D4939" w:rsidP="008D4939">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tcBorders>
              <w:top w:val="single" w:sz="4" w:space="0" w:color="auto"/>
              <w:left w:val="single" w:sz="4" w:space="0" w:color="auto"/>
              <w:bottom w:val="single" w:sz="4" w:space="0" w:color="auto"/>
              <w:right w:val="single" w:sz="4" w:space="0" w:color="auto"/>
            </w:tcBorders>
          </w:tcPr>
          <w:p w14:paraId="256A8FEB" w14:textId="77777777" w:rsidR="008D4939" w:rsidRPr="0011305A" w:rsidRDefault="008D4939" w:rsidP="008D4939">
            <w:pPr>
              <w:keepNext/>
              <w:keepLines/>
              <w:rPr>
                <w:b/>
              </w:rPr>
            </w:pPr>
            <w:r w:rsidRPr="0011305A">
              <w:rPr>
                <w:b/>
              </w:rPr>
              <w:t>Häufige Nebenwirkungen</w:t>
            </w:r>
          </w:p>
          <w:p w14:paraId="041FE0FF" w14:textId="77777777" w:rsidR="008D4939" w:rsidRPr="002D17E8" w:rsidRDefault="008D4939" w:rsidP="008D4939">
            <w:pPr>
              <w:keepNext/>
              <w:keepLines/>
              <w:rPr>
                <w:b/>
              </w:rPr>
            </w:pPr>
          </w:p>
        </w:tc>
        <w:tc>
          <w:tcPr>
            <w:tcW w:w="1250" w:type="pct"/>
            <w:tcBorders>
              <w:top w:val="single" w:sz="4" w:space="0" w:color="auto"/>
              <w:left w:val="single" w:sz="4" w:space="0" w:color="auto"/>
              <w:bottom w:val="single" w:sz="4" w:space="0" w:color="auto"/>
              <w:right w:val="single" w:sz="4" w:space="0" w:color="auto"/>
            </w:tcBorders>
          </w:tcPr>
          <w:p w14:paraId="56075A12" w14:textId="77777777" w:rsidR="008D4939" w:rsidRPr="00143E47" w:rsidRDefault="008D4939" w:rsidP="008D4939">
            <w:pPr>
              <w:keepNext/>
              <w:keepLines/>
              <w:rPr>
                <w:b/>
              </w:rPr>
            </w:pPr>
            <w:r w:rsidRPr="00143E47">
              <w:rPr>
                <w:b/>
              </w:rPr>
              <w:t>Gelegentliche Nebenwirkungen</w:t>
            </w:r>
          </w:p>
          <w:p w14:paraId="731750A8" w14:textId="77777777" w:rsidR="008D4939" w:rsidRPr="0011305A" w:rsidRDefault="008D4939" w:rsidP="008D4939">
            <w:pPr>
              <w:keepNext/>
              <w:keepLines/>
              <w:rPr>
                <w:b/>
              </w:rPr>
            </w:pPr>
          </w:p>
        </w:tc>
      </w:tr>
      <w:tr w:rsidR="008D4939" w:rsidRPr="0011305A" w14:paraId="09B85E69" w14:textId="77777777" w:rsidTr="00144898">
        <w:trPr>
          <w:jc w:val="center"/>
        </w:trPr>
        <w:tc>
          <w:tcPr>
            <w:tcW w:w="1250" w:type="pct"/>
            <w:tcBorders>
              <w:top w:val="single" w:sz="4" w:space="0" w:color="auto"/>
              <w:left w:val="single" w:sz="4" w:space="0" w:color="auto"/>
              <w:bottom w:val="single" w:sz="4" w:space="0" w:color="auto"/>
              <w:right w:val="single" w:sz="4" w:space="0" w:color="auto"/>
            </w:tcBorders>
          </w:tcPr>
          <w:p w14:paraId="669E1181" w14:textId="77777777" w:rsidR="008D4939" w:rsidRPr="0011305A" w:rsidRDefault="008D4939" w:rsidP="00144898">
            <w:pPr>
              <w:keepNext/>
              <w:keepLines/>
            </w:pPr>
            <w:r w:rsidRPr="0011305A">
              <w:t>Infektionen und parasitäre Erkrankungen</w:t>
            </w:r>
          </w:p>
        </w:tc>
        <w:tc>
          <w:tcPr>
            <w:tcW w:w="1250" w:type="pct"/>
            <w:tcBorders>
              <w:top w:val="single" w:sz="4" w:space="0" w:color="auto"/>
              <w:left w:val="single" w:sz="4" w:space="0" w:color="auto"/>
              <w:bottom w:val="single" w:sz="4" w:space="0" w:color="auto"/>
              <w:right w:val="single" w:sz="4" w:space="0" w:color="auto"/>
            </w:tcBorders>
          </w:tcPr>
          <w:p w14:paraId="59126CB6" w14:textId="77777777" w:rsidR="008D4939" w:rsidRPr="002D17E8" w:rsidRDefault="008D4939" w:rsidP="00144898">
            <w:pPr>
              <w:keepNext/>
              <w:keepLines/>
            </w:pPr>
            <w:r w:rsidRPr="002D17E8">
              <w:t>Infektion (G3/4: 2,4</w:t>
            </w:r>
            <w:r w:rsidR="00E338AE">
              <w:t> %</w:t>
            </w:r>
            <w:r w:rsidRPr="002D17E8">
              <w:t>);</w:t>
            </w:r>
          </w:p>
          <w:p w14:paraId="32E15CB5" w14:textId="77777777" w:rsidR="008D4939" w:rsidRPr="0011305A" w:rsidRDefault="008D4939" w:rsidP="00144898">
            <w:pPr>
              <w:keepNext/>
              <w:keepLines/>
            </w:pPr>
            <w:r w:rsidRPr="00143E47">
              <w:t xml:space="preserve">neutropenische Infektion </w:t>
            </w:r>
            <w:r w:rsidRPr="0011305A">
              <w:t>(G3/4: 2,</w:t>
            </w:r>
            <w:r w:rsidR="002A1F2F" w:rsidRPr="0011305A">
              <w:t>6</w:t>
            </w:r>
            <w:r w:rsidR="00E338AE">
              <w:t> %</w:t>
            </w:r>
            <w:r w:rsidRPr="0011305A">
              <w:t>)</w:t>
            </w:r>
          </w:p>
          <w:p w14:paraId="0AAE5663" w14:textId="77777777" w:rsidR="008D4939" w:rsidRPr="002D17E8" w:rsidRDefault="008D4939" w:rsidP="00144898">
            <w:pPr>
              <w:keepNext/>
              <w:keepLines/>
            </w:pPr>
          </w:p>
        </w:tc>
        <w:tc>
          <w:tcPr>
            <w:tcW w:w="1250" w:type="pct"/>
            <w:tcBorders>
              <w:top w:val="single" w:sz="4" w:space="0" w:color="auto"/>
              <w:left w:val="single" w:sz="4" w:space="0" w:color="auto"/>
              <w:bottom w:val="single" w:sz="4" w:space="0" w:color="auto"/>
              <w:right w:val="single" w:sz="4" w:space="0" w:color="auto"/>
            </w:tcBorders>
          </w:tcPr>
          <w:p w14:paraId="5D34C424" w14:textId="77777777" w:rsidR="008D4939" w:rsidRPr="00143E47" w:rsidRDefault="008D4939" w:rsidP="00144898">
            <w:pPr>
              <w:keepNext/>
              <w:keepLines/>
            </w:pPr>
          </w:p>
        </w:tc>
        <w:tc>
          <w:tcPr>
            <w:tcW w:w="1250" w:type="pct"/>
            <w:tcBorders>
              <w:top w:val="single" w:sz="4" w:space="0" w:color="auto"/>
              <w:left w:val="single" w:sz="4" w:space="0" w:color="auto"/>
              <w:bottom w:val="single" w:sz="4" w:space="0" w:color="auto"/>
              <w:right w:val="single" w:sz="4" w:space="0" w:color="auto"/>
            </w:tcBorders>
          </w:tcPr>
          <w:p w14:paraId="4C55916A" w14:textId="77777777" w:rsidR="008D4939" w:rsidRPr="0011305A" w:rsidRDefault="008D4939" w:rsidP="00144898">
            <w:pPr>
              <w:keepNext/>
              <w:keepLines/>
            </w:pPr>
          </w:p>
        </w:tc>
      </w:tr>
      <w:tr w:rsidR="008D4939" w:rsidRPr="0011305A" w14:paraId="1E87F602" w14:textId="77777777" w:rsidTr="00144898">
        <w:trPr>
          <w:jc w:val="center"/>
        </w:trPr>
        <w:tc>
          <w:tcPr>
            <w:tcW w:w="1250" w:type="pct"/>
            <w:tcBorders>
              <w:top w:val="single" w:sz="4" w:space="0" w:color="auto"/>
              <w:left w:val="single" w:sz="4" w:space="0" w:color="auto"/>
              <w:bottom w:val="single" w:sz="4" w:space="0" w:color="auto"/>
              <w:right w:val="single" w:sz="4" w:space="0" w:color="auto"/>
            </w:tcBorders>
          </w:tcPr>
          <w:p w14:paraId="010A9FE4" w14:textId="77777777" w:rsidR="008D4939" w:rsidRPr="0011305A" w:rsidRDefault="008D4939" w:rsidP="00144898">
            <w:pPr>
              <w:pStyle w:val="Funotentext"/>
              <w:keepNext/>
              <w:keepLines/>
              <w:spacing w:before="0"/>
              <w:jc w:val="left"/>
              <w:rPr>
                <w:sz w:val="22"/>
                <w:lang w:val="de-DE"/>
              </w:rPr>
            </w:pPr>
            <w:r w:rsidRPr="0011305A">
              <w:rPr>
                <w:sz w:val="22"/>
                <w:lang w:val="de-DE"/>
              </w:rPr>
              <w:t>Erkrankungen des Blutes und des Lymphsystems</w:t>
            </w:r>
          </w:p>
        </w:tc>
        <w:tc>
          <w:tcPr>
            <w:tcW w:w="1250" w:type="pct"/>
            <w:tcBorders>
              <w:top w:val="single" w:sz="4" w:space="0" w:color="auto"/>
              <w:left w:val="single" w:sz="4" w:space="0" w:color="auto"/>
              <w:bottom w:val="single" w:sz="4" w:space="0" w:color="auto"/>
              <w:right w:val="single" w:sz="4" w:space="0" w:color="auto"/>
            </w:tcBorders>
          </w:tcPr>
          <w:p w14:paraId="0FA494B8" w14:textId="77777777" w:rsidR="008D4939" w:rsidRPr="0011305A" w:rsidRDefault="008D4939" w:rsidP="00144898">
            <w:pPr>
              <w:keepNext/>
              <w:keepLines/>
            </w:pPr>
            <w:r w:rsidRPr="0011305A">
              <w:t>Anämie (G3/4: 3</w:t>
            </w:r>
            <w:r w:rsidR="00E338AE">
              <w:t> %</w:t>
            </w:r>
            <w:r w:rsidRPr="0011305A">
              <w:t xml:space="preserve">); </w:t>
            </w:r>
          </w:p>
          <w:p w14:paraId="37EA14BD" w14:textId="77777777" w:rsidR="008D4939" w:rsidRPr="0011305A" w:rsidRDefault="008D4939" w:rsidP="00144898">
            <w:pPr>
              <w:keepNext/>
              <w:keepLines/>
            </w:pPr>
            <w:r w:rsidRPr="0011305A">
              <w:t>Neutropenie (G3/4: 59,2</w:t>
            </w:r>
            <w:r w:rsidR="00E338AE">
              <w:t> %</w:t>
            </w:r>
            <w:r w:rsidRPr="0011305A">
              <w:t>); Thrombozytopenie (G3/4: 1,6</w:t>
            </w:r>
            <w:r w:rsidR="00E338AE">
              <w:t> %</w:t>
            </w:r>
            <w:r w:rsidRPr="0011305A">
              <w:t xml:space="preserve">); </w:t>
            </w:r>
          </w:p>
          <w:p w14:paraId="2A2A56FD" w14:textId="77777777" w:rsidR="008D4939" w:rsidRPr="0011305A" w:rsidRDefault="008D4939" w:rsidP="00144898">
            <w:pPr>
              <w:keepNext/>
              <w:keepLines/>
            </w:pPr>
            <w:r w:rsidRPr="0011305A">
              <w:t>Febrile Neutropenie (G3/4: NA)</w:t>
            </w:r>
          </w:p>
        </w:tc>
        <w:tc>
          <w:tcPr>
            <w:tcW w:w="1250" w:type="pct"/>
            <w:tcBorders>
              <w:top w:val="single" w:sz="4" w:space="0" w:color="auto"/>
              <w:left w:val="single" w:sz="4" w:space="0" w:color="auto"/>
              <w:bottom w:val="single" w:sz="4" w:space="0" w:color="auto"/>
              <w:right w:val="single" w:sz="4" w:space="0" w:color="auto"/>
            </w:tcBorders>
          </w:tcPr>
          <w:p w14:paraId="3557EC3F" w14:textId="77777777" w:rsidR="008D4939" w:rsidRPr="0011305A" w:rsidRDefault="008D4939" w:rsidP="00144898">
            <w:pPr>
              <w:keepNext/>
              <w:keepLines/>
            </w:pPr>
          </w:p>
        </w:tc>
        <w:tc>
          <w:tcPr>
            <w:tcW w:w="1250" w:type="pct"/>
            <w:tcBorders>
              <w:top w:val="single" w:sz="4" w:space="0" w:color="auto"/>
              <w:left w:val="single" w:sz="4" w:space="0" w:color="auto"/>
              <w:bottom w:val="single" w:sz="4" w:space="0" w:color="auto"/>
              <w:right w:val="single" w:sz="4" w:space="0" w:color="auto"/>
            </w:tcBorders>
          </w:tcPr>
          <w:p w14:paraId="090EF98B" w14:textId="77777777" w:rsidR="008D4939" w:rsidRPr="0011305A" w:rsidRDefault="008D4939" w:rsidP="00144898">
            <w:pPr>
              <w:keepNext/>
              <w:keepLines/>
            </w:pPr>
          </w:p>
        </w:tc>
      </w:tr>
      <w:tr w:rsidR="008D4939" w:rsidRPr="0011305A" w14:paraId="5C1FB539" w14:textId="77777777" w:rsidTr="00144898">
        <w:trPr>
          <w:jc w:val="center"/>
        </w:trPr>
        <w:tc>
          <w:tcPr>
            <w:tcW w:w="1250" w:type="pct"/>
            <w:tcBorders>
              <w:top w:val="single" w:sz="4" w:space="0" w:color="auto"/>
              <w:left w:val="single" w:sz="4" w:space="0" w:color="auto"/>
              <w:bottom w:val="single" w:sz="4" w:space="0" w:color="auto"/>
              <w:right w:val="single" w:sz="4" w:space="0" w:color="auto"/>
            </w:tcBorders>
          </w:tcPr>
          <w:p w14:paraId="60F55A28" w14:textId="77777777" w:rsidR="008D4939" w:rsidRPr="0011305A" w:rsidRDefault="008D4939" w:rsidP="00144898">
            <w:pPr>
              <w:keepNext/>
              <w:keepLines/>
            </w:pPr>
            <w:r w:rsidRPr="0011305A">
              <w:t>Erkrankungen des Immunsystems</w:t>
            </w:r>
          </w:p>
        </w:tc>
        <w:tc>
          <w:tcPr>
            <w:tcW w:w="1250" w:type="pct"/>
            <w:tcBorders>
              <w:top w:val="single" w:sz="4" w:space="0" w:color="auto"/>
              <w:left w:val="single" w:sz="4" w:space="0" w:color="auto"/>
              <w:bottom w:val="single" w:sz="4" w:space="0" w:color="auto"/>
              <w:right w:val="single" w:sz="4" w:space="0" w:color="auto"/>
            </w:tcBorders>
          </w:tcPr>
          <w:p w14:paraId="3F90898C" w14:textId="77777777" w:rsidR="008D4939" w:rsidRPr="0011305A" w:rsidRDefault="008D4939" w:rsidP="00144898">
            <w:pPr>
              <w:keepNext/>
              <w:keepLines/>
            </w:pPr>
          </w:p>
        </w:tc>
        <w:tc>
          <w:tcPr>
            <w:tcW w:w="1250" w:type="pct"/>
            <w:tcBorders>
              <w:top w:val="single" w:sz="4" w:space="0" w:color="auto"/>
              <w:left w:val="single" w:sz="4" w:space="0" w:color="auto"/>
              <w:bottom w:val="single" w:sz="4" w:space="0" w:color="auto"/>
              <w:right w:val="single" w:sz="4" w:space="0" w:color="auto"/>
            </w:tcBorders>
          </w:tcPr>
          <w:p w14:paraId="26F9919C" w14:textId="77777777" w:rsidR="008D4939" w:rsidRPr="0011305A" w:rsidRDefault="001D5CDC" w:rsidP="00144898">
            <w:pPr>
              <w:keepNext/>
              <w:keepLines/>
            </w:pPr>
            <w:r w:rsidRPr="0011305A">
              <w:t>Überempfindlichkeit</w:t>
            </w:r>
            <w:r w:rsidR="008D4939" w:rsidRPr="0011305A">
              <w:t xml:space="preserve"> (G3/4: 0,6</w:t>
            </w:r>
            <w:r w:rsidR="00E338AE">
              <w:t> %</w:t>
            </w:r>
            <w:r w:rsidR="008D4939" w:rsidRPr="0011305A">
              <w:t>)</w:t>
            </w:r>
          </w:p>
        </w:tc>
        <w:tc>
          <w:tcPr>
            <w:tcW w:w="1250" w:type="pct"/>
            <w:tcBorders>
              <w:top w:val="single" w:sz="4" w:space="0" w:color="auto"/>
              <w:left w:val="single" w:sz="4" w:space="0" w:color="auto"/>
              <w:bottom w:val="single" w:sz="4" w:space="0" w:color="auto"/>
              <w:right w:val="single" w:sz="4" w:space="0" w:color="auto"/>
            </w:tcBorders>
          </w:tcPr>
          <w:p w14:paraId="4F53C7AA" w14:textId="77777777" w:rsidR="008D4939" w:rsidRPr="0011305A" w:rsidRDefault="008D4939" w:rsidP="00144898">
            <w:pPr>
              <w:keepNext/>
              <w:keepLines/>
            </w:pPr>
          </w:p>
        </w:tc>
      </w:tr>
      <w:tr w:rsidR="008D4939" w:rsidRPr="0011305A" w14:paraId="6CC0D222" w14:textId="77777777" w:rsidTr="00144898">
        <w:trPr>
          <w:jc w:val="center"/>
        </w:trPr>
        <w:tc>
          <w:tcPr>
            <w:tcW w:w="1250" w:type="pct"/>
            <w:tcBorders>
              <w:top w:val="single" w:sz="4" w:space="0" w:color="auto"/>
              <w:left w:val="single" w:sz="4" w:space="0" w:color="auto"/>
              <w:bottom w:val="single" w:sz="4" w:space="0" w:color="auto"/>
              <w:right w:val="single" w:sz="4" w:space="0" w:color="auto"/>
            </w:tcBorders>
          </w:tcPr>
          <w:p w14:paraId="47783E33" w14:textId="77777777" w:rsidR="008D4939" w:rsidRPr="0011305A" w:rsidRDefault="008D4939" w:rsidP="00144898">
            <w:pPr>
              <w:keepNext/>
              <w:keepLines/>
            </w:pPr>
            <w:r w:rsidRPr="0011305A">
              <w:t>Stoffwechsel- und Ernährungsstörungen</w:t>
            </w:r>
          </w:p>
        </w:tc>
        <w:tc>
          <w:tcPr>
            <w:tcW w:w="1250" w:type="pct"/>
            <w:tcBorders>
              <w:top w:val="single" w:sz="4" w:space="0" w:color="auto"/>
              <w:left w:val="single" w:sz="4" w:space="0" w:color="auto"/>
              <w:bottom w:val="single" w:sz="4" w:space="0" w:color="auto"/>
              <w:right w:val="single" w:sz="4" w:space="0" w:color="auto"/>
            </w:tcBorders>
          </w:tcPr>
          <w:p w14:paraId="6AF6F2FB" w14:textId="77777777" w:rsidR="008D4939" w:rsidRPr="002D17E8" w:rsidRDefault="008D4939" w:rsidP="00144898">
            <w:pPr>
              <w:keepNext/>
              <w:keepLines/>
            </w:pPr>
            <w:r w:rsidRPr="002D17E8">
              <w:t>Anorexie (G3/4: 1,5</w:t>
            </w:r>
            <w:r w:rsidR="00E338AE">
              <w:t> %</w:t>
            </w:r>
            <w:r w:rsidRPr="002D17E8">
              <w:t>)</w:t>
            </w:r>
          </w:p>
        </w:tc>
        <w:tc>
          <w:tcPr>
            <w:tcW w:w="1250" w:type="pct"/>
            <w:tcBorders>
              <w:top w:val="single" w:sz="4" w:space="0" w:color="auto"/>
              <w:left w:val="single" w:sz="4" w:space="0" w:color="auto"/>
              <w:bottom w:val="single" w:sz="4" w:space="0" w:color="auto"/>
              <w:right w:val="single" w:sz="4" w:space="0" w:color="auto"/>
            </w:tcBorders>
          </w:tcPr>
          <w:p w14:paraId="1ED479D4" w14:textId="77777777" w:rsidR="008D4939" w:rsidRPr="00143E47" w:rsidRDefault="008D4939" w:rsidP="00144898">
            <w:pPr>
              <w:keepNext/>
              <w:keepLines/>
            </w:pPr>
          </w:p>
        </w:tc>
        <w:tc>
          <w:tcPr>
            <w:tcW w:w="1250" w:type="pct"/>
            <w:tcBorders>
              <w:top w:val="single" w:sz="4" w:space="0" w:color="auto"/>
              <w:left w:val="single" w:sz="4" w:space="0" w:color="auto"/>
              <w:bottom w:val="single" w:sz="4" w:space="0" w:color="auto"/>
              <w:right w:val="single" w:sz="4" w:space="0" w:color="auto"/>
            </w:tcBorders>
          </w:tcPr>
          <w:p w14:paraId="58526A32" w14:textId="77777777" w:rsidR="008D4939" w:rsidRPr="0011305A" w:rsidRDefault="008D4939" w:rsidP="00144898">
            <w:pPr>
              <w:keepNext/>
              <w:keepLines/>
            </w:pPr>
          </w:p>
        </w:tc>
      </w:tr>
      <w:tr w:rsidR="008D4939" w:rsidRPr="0011305A" w14:paraId="7339F0BA" w14:textId="77777777" w:rsidTr="00144898">
        <w:trPr>
          <w:jc w:val="center"/>
        </w:trPr>
        <w:tc>
          <w:tcPr>
            <w:tcW w:w="1250" w:type="pct"/>
            <w:tcBorders>
              <w:top w:val="single" w:sz="4" w:space="0" w:color="auto"/>
              <w:left w:val="single" w:sz="4" w:space="0" w:color="auto"/>
              <w:bottom w:val="single" w:sz="4" w:space="0" w:color="auto"/>
              <w:right w:val="single" w:sz="4" w:space="0" w:color="auto"/>
            </w:tcBorders>
          </w:tcPr>
          <w:p w14:paraId="3C4A579D" w14:textId="77777777" w:rsidR="008D4939" w:rsidRPr="0011305A" w:rsidRDefault="008D4939" w:rsidP="00144898">
            <w:pPr>
              <w:keepNext/>
              <w:keepLines/>
            </w:pPr>
            <w:r w:rsidRPr="0011305A">
              <w:t>Erkrankungen des Nervensystems</w:t>
            </w:r>
          </w:p>
        </w:tc>
        <w:tc>
          <w:tcPr>
            <w:tcW w:w="1250" w:type="pct"/>
            <w:tcBorders>
              <w:top w:val="single" w:sz="4" w:space="0" w:color="auto"/>
              <w:left w:val="single" w:sz="4" w:space="0" w:color="auto"/>
              <w:bottom w:val="single" w:sz="4" w:space="0" w:color="auto"/>
              <w:right w:val="single" w:sz="4" w:space="0" w:color="auto"/>
            </w:tcBorders>
          </w:tcPr>
          <w:p w14:paraId="0B100638" w14:textId="77777777" w:rsidR="008D4939" w:rsidRPr="002D17E8" w:rsidRDefault="008D4939" w:rsidP="00144898">
            <w:pPr>
              <w:keepNext/>
              <w:keepLines/>
            </w:pPr>
            <w:r w:rsidRPr="002D17E8">
              <w:t>Dysgeusie (G3/4: 0,6</w:t>
            </w:r>
            <w:r w:rsidR="00E338AE">
              <w:t> %</w:t>
            </w:r>
            <w:r w:rsidRPr="002D17E8">
              <w:t>);</w:t>
            </w:r>
          </w:p>
          <w:p w14:paraId="00CB4034" w14:textId="77777777" w:rsidR="008D4939" w:rsidRPr="00143E47" w:rsidRDefault="008D4939" w:rsidP="00144898">
            <w:pPr>
              <w:keepNext/>
              <w:keepLines/>
            </w:pPr>
            <w:r w:rsidRPr="00143E47">
              <w:t>Periphere sensorische Neuropathie (G3/4: &lt;</w:t>
            </w:r>
            <w:r w:rsidR="008F260B">
              <w:t> </w:t>
            </w:r>
            <w:r w:rsidRPr="00143E47">
              <w:t>0,1</w:t>
            </w:r>
            <w:r w:rsidR="00E338AE">
              <w:t> %</w:t>
            </w:r>
            <w:r w:rsidRPr="00143E47">
              <w:t>)</w:t>
            </w:r>
          </w:p>
        </w:tc>
        <w:tc>
          <w:tcPr>
            <w:tcW w:w="1250" w:type="pct"/>
            <w:tcBorders>
              <w:top w:val="single" w:sz="4" w:space="0" w:color="auto"/>
              <w:left w:val="single" w:sz="4" w:space="0" w:color="auto"/>
              <w:bottom w:val="single" w:sz="4" w:space="0" w:color="auto"/>
              <w:right w:val="single" w:sz="4" w:space="0" w:color="auto"/>
            </w:tcBorders>
          </w:tcPr>
          <w:p w14:paraId="106AC4AA" w14:textId="77777777" w:rsidR="008D4939" w:rsidRPr="0011305A" w:rsidRDefault="008D4939" w:rsidP="00144898">
            <w:pPr>
              <w:keepNext/>
              <w:keepLines/>
            </w:pPr>
            <w:r w:rsidRPr="0011305A">
              <w:t>Periphere motorische Neuropathie (G3/4: 0</w:t>
            </w:r>
            <w:r w:rsidR="00E338AE">
              <w:t> %</w:t>
            </w:r>
            <w:r w:rsidRPr="0011305A">
              <w:t xml:space="preserve">) </w:t>
            </w:r>
          </w:p>
        </w:tc>
        <w:tc>
          <w:tcPr>
            <w:tcW w:w="1250" w:type="pct"/>
            <w:tcBorders>
              <w:top w:val="single" w:sz="4" w:space="0" w:color="auto"/>
              <w:left w:val="single" w:sz="4" w:space="0" w:color="auto"/>
              <w:bottom w:val="single" w:sz="4" w:space="0" w:color="auto"/>
              <w:right w:val="single" w:sz="4" w:space="0" w:color="auto"/>
            </w:tcBorders>
          </w:tcPr>
          <w:p w14:paraId="6B0762F5" w14:textId="77777777" w:rsidR="008D4939" w:rsidRPr="0011305A" w:rsidRDefault="008D4939" w:rsidP="00144898">
            <w:pPr>
              <w:keepNext/>
              <w:keepLines/>
            </w:pPr>
            <w:r w:rsidRPr="0011305A">
              <w:t>Synkope (G3/4: 0</w:t>
            </w:r>
            <w:r w:rsidR="00E338AE">
              <w:t> %</w:t>
            </w:r>
            <w:r w:rsidRPr="0011305A">
              <w:t>); Neurotoxizität (G3/4: 0</w:t>
            </w:r>
            <w:r w:rsidR="00E338AE">
              <w:t> %</w:t>
            </w:r>
            <w:r w:rsidRPr="0011305A">
              <w:t xml:space="preserve">); </w:t>
            </w:r>
          </w:p>
          <w:p w14:paraId="156C3500" w14:textId="77777777" w:rsidR="008D4939" w:rsidRPr="0011305A" w:rsidRDefault="008D4939" w:rsidP="00144898">
            <w:pPr>
              <w:keepNext/>
              <w:keepLines/>
            </w:pPr>
            <w:r w:rsidRPr="0011305A">
              <w:t>Somnolenz (G3/4: 0</w:t>
            </w:r>
            <w:r w:rsidR="00E338AE">
              <w:t> %</w:t>
            </w:r>
            <w:r w:rsidRPr="0011305A">
              <w:t>)</w:t>
            </w:r>
          </w:p>
        </w:tc>
      </w:tr>
      <w:tr w:rsidR="008D4939" w:rsidRPr="0011305A" w14:paraId="34766062" w14:textId="77777777" w:rsidTr="00144898">
        <w:trPr>
          <w:jc w:val="center"/>
        </w:trPr>
        <w:tc>
          <w:tcPr>
            <w:tcW w:w="1250" w:type="pct"/>
            <w:tcBorders>
              <w:top w:val="single" w:sz="4" w:space="0" w:color="auto"/>
              <w:left w:val="single" w:sz="4" w:space="0" w:color="auto"/>
              <w:bottom w:val="single" w:sz="4" w:space="0" w:color="auto"/>
              <w:right w:val="single" w:sz="4" w:space="0" w:color="auto"/>
            </w:tcBorders>
          </w:tcPr>
          <w:p w14:paraId="10D50476" w14:textId="77777777" w:rsidR="008D4939" w:rsidRPr="0011305A" w:rsidRDefault="008D4939" w:rsidP="00144898">
            <w:pPr>
              <w:keepNext/>
              <w:keepLines/>
            </w:pPr>
            <w:r w:rsidRPr="0011305A">
              <w:t>Augenerkrankungen</w:t>
            </w:r>
          </w:p>
        </w:tc>
        <w:tc>
          <w:tcPr>
            <w:tcW w:w="1250" w:type="pct"/>
            <w:tcBorders>
              <w:top w:val="single" w:sz="4" w:space="0" w:color="auto"/>
              <w:left w:val="single" w:sz="4" w:space="0" w:color="auto"/>
              <w:bottom w:val="single" w:sz="4" w:space="0" w:color="auto"/>
              <w:right w:val="single" w:sz="4" w:space="0" w:color="auto"/>
            </w:tcBorders>
          </w:tcPr>
          <w:p w14:paraId="5718E421" w14:textId="77777777" w:rsidR="008D4939" w:rsidRPr="0011305A" w:rsidRDefault="008D4939" w:rsidP="00144898">
            <w:pPr>
              <w:keepNext/>
              <w:keepLines/>
            </w:pPr>
            <w:r w:rsidRPr="0011305A">
              <w:t>Konjunktivitis (G3/4: &lt;</w:t>
            </w:r>
            <w:r w:rsidR="008F260B">
              <w:t> </w:t>
            </w:r>
            <w:r w:rsidRPr="0011305A">
              <w:t>0,1</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70F4A7D8" w14:textId="77777777" w:rsidR="008D4939" w:rsidRPr="0011305A" w:rsidRDefault="008D4939" w:rsidP="00144898">
            <w:pPr>
              <w:keepNext/>
              <w:keepLines/>
            </w:pPr>
            <w:r w:rsidRPr="0011305A">
              <w:t>erhöhte Tränensekretion (G3/4: &lt;</w:t>
            </w:r>
            <w:r w:rsidR="008F260B">
              <w:t> </w:t>
            </w:r>
            <w:r w:rsidRPr="0011305A">
              <w:t>0,1</w:t>
            </w:r>
            <w:r w:rsidR="00E338AE">
              <w:t> %</w:t>
            </w:r>
            <w:r w:rsidRPr="0011305A">
              <w:t xml:space="preserve">) </w:t>
            </w:r>
          </w:p>
          <w:p w14:paraId="74D7EBD9" w14:textId="77777777" w:rsidR="008D4939" w:rsidRPr="0011305A" w:rsidRDefault="008D4939" w:rsidP="00144898">
            <w:pPr>
              <w:keepNext/>
              <w:keepLines/>
            </w:pPr>
          </w:p>
        </w:tc>
        <w:tc>
          <w:tcPr>
            <w:tcW w:w="1250" w:type="pct"/>
            <w:tcBorders>
              <w:top w:val="single" w:sz="4" w:space="0" w:color="auto"/>
              <w:left w:val="single" w:sz="4" w:space="0" w:color="auto"/>
              <w:bottom w:val="single" w:sz="4" w:space="0" w:color="auto"/>
              <w:right w:val="single" w:sz="4" w:space="0" w:color="auto"/>
            </w:tcBorders>
          </w:tcPr>
          <w:p w14:paraId="1A7FD0B5" w14:textId="77777777" w:rsidR="008D4939" w:rsidRPr="0011305A" w:rsidRDefault="008D4939" w:rsidP="00144898">
            <w:pPr>
              <w:keepNext/>
              <w:keepLines/>
            </w:pPr>
          </w:p>
        </w:tc>
      </w:tr>
      <w:tr w:rsidR="008D4939" w:rsidRPr="0011305A" w14:paraId="48952323" w14:textId="77777777" w:rsidTr="00144898">
        <w:trPr>
          <w:jc w:val="center"/>
        </w:trPr>
        <w:tc>
          <w:tcPr>
            <w:tcW w:w="1250" w:type="pct"/>
            <w:tcBorders>
              <w:top w:val="single" w:sz="4" w:space="0" w:color="auto"/>
              <w:left w:val="single" w:sz="4" w:space="0" w:color="auto"/>
              <w:bottom w:val="single" w:sz="4" w:space="0" w:color="auto"/>
              <w:right w:val="single" w:sz="4" w:space="0" w:color="auto"/>
            </w:tcBorders>
          </w:tcPr>
          <w:p w14:paraId="3C5C6505" w14:textId="77777777" w:rsidR="008D4939" w:rsidRPr="0011305A" w:rsidRDefault="008D4939" w:rsidP="00144898">
            <w:pPr>
              <w:pStyle w:val="Funotentext"/>
              <w:keepNext/>
              <w:keepLines/>
              <w:spacing w:before="0"/>
              <w:jc w:val="left"/>
              <w:rPr>
                <w:sz w:val="22"/>
                <w:lang w:val="de-DE"/>
              </w:rPr>
            </w:pPr>
            <w:r w:rsidRPr="0011305A">
              <w:rPr>
                <w:sz w:val="22"/>
                <w:lang w:val="de-DE"/>
              </w:rPr>
              <w:t>Herzerkrankungen</w:t>
            </w:r>
          </w:p>
        </w:tc>
        <w:tc>
          <w:tcPr>
            <w:tcW w:w="1250" w:type="pct"/>
            <w:tcBorders>
              <w:top w:val="single" w:sz="4" w:space="0" w:color="auto"/>
              <w:left w:val="single" w:sz="4" w:space="0" w:color="auto"/>
              <w:bottom w:val="single" w:sz="4" w:space="0" w:color="auto"/>
              <w:right w:val="single" w:sz="4" w:space="0" w:color="auto"/>
            </w:tcBorders>
          </w:tcPr>
          <w:p w14:paraId="3F9C4D5A" w14:textId="77777777" w:rsidR="008D4939" w:rsidRPr="0011305A" w:rsidRDefault="008D4939" w:rsidP="00144898">
            <w:pPr>
              <w:keepNext/>
              <w:keepLines/>
            </w:pPr>
          </w:p>
        </w:tc>
        <w:tc>
          <w:tcPr>
            <w:tcW w:w="1250" w:type="pct"/>
            <w:tcBorders>
              <w:top w:val="single" w:sz="4" w:space="0" w:color="auto"/>
              <w:left w:val="single" w:sz="4" w:space="0" w:color="auto"/>
              <w:bottom w:val="single" w:sz="4" w:space="0" w:color="auto"/>
              <w:right w:val="single" w:sz="4" w:space="0" w:color="auto"/>
            </w:tcBorders>
          </w:tcPr>
          <w:p w14:paraId="6A505C0C" w14:textId="77777777" w:rsidR="008D4939" w:rsidRPr="00143E47" w:rsidRDefault="008D4939" w:rsidP="00144898">
            <w:pPr>
              <w:keepNext/>
              <w:keepLines/>
            </w:pPr>
            <w:r w:rsidRPr="002D17E8">
              <w:t>Arrhythmi</w:t>
            </w:r>
            <w:r w:rsidRPr="00143E47">
              <w:t>e (G3/4: 0,2</w:t>
            </w:r>
            <w:r w:rsidR="00E338AE">
              <w:t> %</w:t>
            </w:r>
            <w:r w:rsidRPr="00143E47">
              <w:t xml:space="preserve">) </w:t>
            </w:r>
          </w:p>
          <w:p w14:paraId="27E816D9" w14:textId="77777777" w:rsidR="008D4939" w:rsidRPr="0011305A" w:rsidRDefault="008D4939" w:rsidP="00144898">
            <w:pPr>
              <w:keepNext/>
              <w:keepLines/>
            </w:pPr>
          </w:p>
        </w:tc>
        <w:tc>
          <w:tcPr>
            <w:tcW w:w="1250" w:type="pct"/>
            <w:tcBorders>
              <w:top w:val="single" w:sz="4" w:space="0" w:color="auto"/>
              <w:left w:val="single" w:sz="4" w:space="0" w:color="auto"/>
              <w:bottom w:val="single" w:sz="4" w:space="0" w:color="auto"/>
              <w:right w:val="single" w:sz="4" w:space="0" w:color="auto"/>
            </w:tcBorders>
          </w:tcPr>
          <w:p w14:paraId="0DC1382F" w14:textId="77777777" w:rsidR="008D4939" w:rsidRPr="0011305A" w:rsidRDefault="008D4939" w:rsidP="00144898">
            <w:pPr>
              <w:keepNext/>
              <w:keepLines/>
            </w:pPr>
          </w:p>
        </w:tc>
      </w:tr>
      <w:tr w:rsidR="008D4939" w:rsidRPr="0011305A" w14:paraId="6DEA050D" w14:textId="77777777" w:rsidTr="00144898">
        <w:trPr>
          <w:jc w:val="center"/>
        </w:trPr>
        <w:tc>
          <w:tcPr>
            <w:tcW w:w="1250" w:type="pct"/>
            <w:tcBorders>
              <w:top w:val="single" w:sz="4" w:space="0" w:color="auto"/>
              <w:left w:val="single" w:sz="4" w:space="0" w:color="auto"/>
              <w:bottom w:val="single" w:sz="4" w:space="0" w:color="auto"/>
              <w:right w:val="single" w:sz="4" w:space="0" w:color="auto"/>
            </w:tcBorders>
          </w:tcPr>
          <w:p w14:paraId="1C71DB2C" w14:textId="77777777" w:rsidR="008D4939" w:rsidRPr="0011305A" w:rsidRDefault="008D4939" w:rsidP="00144898">
            <w:r w:rsidRPr="0011305A">
              <w:t>Gefäßerkrankungen</w:t>
            </w:r>
          </w:p>
        </w:tc>
        <w:tc>
          <w:tcPr>
            <w:tcW w:w="1250" w:type="pct"/>
            <w:tcBorders>
              <w:top w:val="single" w:sz="4" w:space="0" w:color="auto"/>
              <w:left w:val="single" w:sz="4" w:space="0" w:color="auto"/>
              <w:bottom w:val="single" w:sz="4" w:space="0" w:color="auto"/>
              <w:right w:val="single" w:sz="4" w:space="0" w:color="auto"/>
            </w:tcBorders>
          </w:tcPr>
          <w:p w14:paraId="56F1D836" w14:textId="77777777" w:rsidR="008D4939" w:rsidRPr="002D17E8" w:rsidRDefault="008D4939" w:rsidP="00144898">
            <w:r w:rsidRPr="002D17E8">
              <w:t>Hitzewallung (G3/4: 0,5</w:t>
            </w:r>
            <w:r w:rsidR="00E338AE">
              <w:t> %</w:t>
            </w:r>
            <w:r w:rsidRPr="002D17E8">
              <w:t>)</w:t>
            </w:r>
          </w:p>
        </w:tc>
        <w:tc>
          <w:tcPr>
            <w:tcW w:w="1250" w:type="pct"/>
            <w:tcBorders>
              <w:top w:val="single" w:sz="4" w:space="0" w:color="auto"/>
              <w:left w:val="single" w:sz="4" w:space="0" w:color="auto"/>
              <w:bottom w:val="single" w:sz="4" w:space="0" w:color="auto"/>
              <w:right w:val="single" w:sz="4" w:space="0" w:color="auto"/>
            </w:tcBorders>
          </w:tcPr>
          <w:p w14:paraId="1700766C" w14:textId="77777777" w:rsidR="008D4939" w:rsidRPr="00143E47" w:rsidRDefault="008D4939" w:rsidP="00144898">
            <w:r w:rsidRPr="00143E47">
              <w:t>Hypotonie (G3/4: 0</w:t>
            </w:r>
            <w:r w:rsidR="00E338AE">
              <w:t> %</w:t>
            </w:r>
            <w:r w:rsidRPr="00143E47">
              <w:t>);</w:t>
            </w:r>
          </w:p>
          <w:p w14:paraId="07CBC8CE" w14:textId="77777777" w:rsidR="008D4939" w:rsidRPr="0011305A" w:rsidRDefault="008D4939" w:rsidP="00144898">
            <w:r w:rsidRPr="0011305A">
              <w:t>Phlebitis (G3/4: 0</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2FE349D3" w14:textId="77777777" w:rsidR="008D4939" w:rsidRPr="0011305A" w:rsidRDefault="008D4939" w:rsidP="00144898">
            <w:r w:rsidRPr="0011305A">
              <w:t>Lymphödem (G3/4: 0</w:t>
            </w:r>
            <w:r w:rsidR="00E338AE">
              <w:t> %</w:t>
            </w:r>
            <w:r w:rsidRPr="0011305A">
              <w:t>)</w:t>
            </w:r>
          </w:p>
          <w:p w14:paraId="3D93E5F7" w14:textId="77777777" w:rsidR="008D4939" w:rsidRPr="0011305A" w:rsidRDefault="008D4939" w:rsidP="00144898"/>
        </w:tc>
      </w:tr>
      <w:tr w:rsidR="008D4939" w:rsidRPr="0011305A" w14:paraId="139188FF" w14:textId="77777777" w:rsidTr="00144898">
        <w:trPr>
          <w:jc w:val="center"/>
        </w:trPr>
        <w:tc>
          <w:tcPr>
            <w:tcW w:w="1250" w:type="pct"/>
            <w:tcBorders>
              <w:top w:val="single" w:sz="4" w:space="0" w:color="auto"/>
              <w:left w:val="single" w:sz="4" w:space="0" w:color="auto"/>
              <w:bottom w:val="single" w:sz="4" w:space="0" w:color="auto"/>
              <w:right w:val="single" w:sz="4" w:space="0" w:color="auto"/>
            </w:tcBorders>
          </w:tcPr>
          <w:p w14:paraId="45D0B923" w14:textId="77777777" w:rsidR="008D4939" w:rsidRPr="0011305A" w:rsidRDefault="008D4939" w:rsidP="00144898">
            <w:r w:rsidRPr="0011305A">
              <w:t>Erkrankungen der Atemwege, des Brustraums und Mediastinums</w:t>
            </w:r>
          </w:p>
        </w:tc>
        <w:tc>
          <w:tcPr>
            <w:tcW w:w="1250" w:type="pct"/>
            <w:tcBorders>
              <w:top w:val="single" w:sz="4" w:space="0" w:color="auto"/>
              <w:left w:val="single" w:sz="4" w:space="0" w:color="auto"/>
              <w:bottom w:val="single" w:sz="4" w:space="0" w:color="auto"/>
              <w:right w:val="single" w:sz="4" w:space="0" w:color="auto"/>
            </w:tcBorders>
          </w:tcPr>
          <w:p w14:paraId="735B3F77" w14:textId="77777777" w:rsidR="008D4939" w:rsidRPr="002D17E8" w:rsidRDefault="008D4939" w:rsidP="00144898"/>
        </w:tc>
        <w:tc>
          <w:tcPr>
            <w:tcW w:w="1250" w:type="pct"/>
            <w:tcBorders>
              <w:top w:val="single" w:sz="4" w:space="0" w:color="auto"/>
              <w:left w:val="single" w:sz="4" w:space="0" w:color="auto"/>
              <w:bottom w:val="single" w:sz="4" w:space="0" w:color="auto"/>
              <w:right w:val="single" w:sz="4" w:space="0" w:color="auto"/>
            </w:tcBorders>
          </w:tcPr>
          <w:p w14:paraId="0E9EAA93" w14:textId="77777777" w:rsidR="008D4939" w:rsidRPr="0011305A" w:rsidRDefault="008D4939" w:rsidP="00144898">
            <w:pPr>
              <w:pStyle w:val="xCover2Answ"/>
              <w:spacing w:before="0"/>
              <w:rPr>
                <w:rFonts w:ascii="Times New Roman" w:hAnsi="Times New Roman"/>
                <w:sz w:val="22"/>
                <w:lang w:val="de-DE"/>
              </w:rPr>
            </w:pPr>
            <w:r w:rsidRPr="0011305A">
              <w:rPr>
                <w:rFonts w:ascii="Times New Roman" w:hAnsi="Times New Roman"/>
                <w:sz w:val="22"/>
                <w:lang w:val="de-DE"/>
              </w:rPr>
              <w:t>Husten (G3/4: 0</w:t>
            </w:r>
            <w:r w:rsidR="00E338AE">
              <w:rPr>
                <w:rFonts w:ascii="Times New Roman" w:hAnsi="Times New Roman"/>
                <w:sz w:val="22"/>
                <w:lang w:val="de-DE"/>
              </w:rPr>
              <w:t> %</w:t>
            </w:r>
            <w:r w:rsidRPr="0011305A">
              <w:rPr>
                <w:rFonts w:ascii="Times New Roman" w:hAnsi="Times New Roman"/>
                <w:sz w:val="22"/>
                <w:lang w:val="de-DE"/>
              </w:rPr>
              <w:t>)</w:t>
            </w:r>
          </w:p>
        </w:tc>
        <w:tc>
          <w:tcPr>
            <w:tcW w:w="1250" w:type="pct"/>
            <w:tcBorders>
              <w:top w:val="single" w:sz="4" w:space="0" w:color="auto"/>
              <w:left w:val="single" w:sz="4" w:space="0" w:color="auto"/>
              <w:bottom w:val="single" w:sz="4" w:space="0" w:color="auto"/>
              <w:right w:val="single" w:sz="4" w:space="0" w:color="auto"/>
            </w:tcBorders>
          </w:tcPr>
          <w:p w14:paraId="78028411" w14:textId="77777777" w:rsidR="008D4939" w:rsidRPr="0011305A" w:rsidRDefault="008D4939" w:rsidP="00144898"/>
        </w:tc>
      </w:tr>
      <w:tr w:rsidR="008D4939" w:rsidRPr="0011305A" w14:paraId="57B857EA" w14:textId="77777777" w:rsidTr="00144898">
        <w:trPr>
          <w:jc w:val="center"/>
        </w:trPr>
        <w:tc>
          <w:tcPr>
            <w:tcW w:w="1250" w:type="pct"/>
            <w:tcBorders>
              <w:top w:val="single" w:sz="4" w:space="0" w:color="auto"/>
              <w:left w:val="single" w:sz="4" w:space="0" w:color="auto"/>
              <w:bottom w:val="single" w:sz="4" w:space="0" w:color="auto"/>
              <w:right w:val="single" w:sz="4" w:space="0" w:color="auto"/>
            </w:tcBorders>
          </w:tcPr>
          <w:p w14:paraId="51416C30" w14:textId="77777777" w:rsidR="008D4939" w:rsidRPr="0011305A" w:rsidRDefault="008D4939" w:rsidP="00144898">
            <w:r w:rsidRPr="0011305A">
              <w:t>Erkrankungen des Gastrointestinaltrakts</w:t>
            </w:r>
          </w:p>
        </w:tc>
        <w:tc>
          <w:tcPr>
            <w:tcW w:w="1250" w:type="pct"/>
            <w:tcBorders>
              <w:top w:val="single" w:sz="4" w:space="0" w:color="auto"/>
              <w:left w:val="single" w:sz="4" w:space="0" w:color="auto"/>
              <w:bottom w:val="single" w:sz="4" w:space="0" w:color="auto"/>
              <w:right w:val="single" w:sz="4" w:space="0" w:color="auto"/>
            </w:tcBorders>
          </w:tcPr>
          <w:p w14:paraId="55E04733" w14:textId="77777777" w:rsidR="008D4939" w:rsidRPr="00143E47" w:rsidRDefault="008D4939" w:rsidP="00144898">
            <w:r w:rsidRPr="002D17E8">
              <w:t>Übelkei</w:t>
            </w:r>
            <w:r w:rsidRPr="00143E47">
              <w:t>t (G3/4: 5,0</w:t>
            </w:r>
            <w:r w:rsidR="00E338AE">
              <w:t> %</w:t>
            </w:r>
            <w:r w:rsidRPr="00143E47">
              <w:t>); Stomatitis (G3/4: 6,0</w:t>
            </w:r>
            <w:r w:rsidR="00E338AE">
              <w:t> %</w:t>
            </w:r>
            <w:r w:rsidRPr="00143E47">
              <w:t xml:space="preserve">); </w:t>
            </w:r>
          </w:p>
          <w:p w14:paraId="18186099" w14:textId="77777777" w:rsidR="008D4939" w:rsidRPr="0011305A" w:rsidRDefault="008D4939" w:rsidP="00144898">
            <w:r w:rsidRPr="0011305A">
              <w:t>Erbrechen (G3/4: 4,2</w:t>
            </w:r>
            <w:r w:rsidR="00E338AE">
              <w:t> %</w:t>
            </w:r>
            <w:r w:rsidRPr="0011305A">
              <w:t xml:space="preserve">); </w:t>
            </w:r>
          </w:p>
          <w:p w14:paraId="7A3E84BA" w14:textId="77777777" w:rsidR="008D4939" w:rsidRPr="0011305A" w:rsidRDefault="008D4939" w:rsidP="00144898">
            <w:r w:rsidRPr="0011305A">
              <w:t>Diarrhö (G3/4: 3,4</w:t>
            </w:r>
            <w:r w:rsidR="00E338AE">
              <w:t> %</w:t>
            </w:r>
            <w:r w:rsidRPr="0011305A">
              <w:t>);</w:t>
            </w:r>
          </w:p>
          <w:p w14:paraId="4B76C7C9" w14:textId="77777777" w:rsidR="008D4939" w:rsidRPr="0011305A" w:rsidRDefault="008D4939" w:rsidP="00144898">
            <w:r w:rsidRPr="0011305A">
              <w:t>Obstipation (G3/4: 0,5</w:t>
            </w:r>
            <w:r w:rsidR="00E338AE">
              <w:t> %</w:t>
            </w:r>
            <w:r w:rsidRPr="0011305A">
              <w:t xml:space="preserve">) </w:t>
            </w:r>
          </w:p>
        </w:tc>
        <w:tc>
          <w:tcPr>
            <w:tcW w:w="1250" w:type="pct"/>
            <w:tcBorders>
              <w:top w:val="single" w:sz="4" w:space="0" w:color="auto"/>
              <w:left w:val="single" w:sz="4" w:space="0" w:color="auto"/>
              <w:bottom w:val="single" w:sz="4" w:space="0" w:color="auto"/>
              <w:right w:val="single" w:sz="4" w:space="0" w:color="auto"/>
            </w:tcBorders>
          </w:tcPr>
          <w:p w14:paraId="26DB395F" w14:textId="77777777" w:rsidR="008D4939" w:rsidRPr="0011305A" w:rsidRDefault="008D4939" w:rsidP="00144898">
            <w:r w:rsidRPr="0011305A">
              <w:t>Abdominalschmerzen (G3/4: 0,4</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4334B2B3" w14:textId="77777777" w:rsidR="008D4939" w:rsidRPr="002D17E8" w:rsidRDefault="008D4939" w:rsidP="00144898"/>
        </w:tc>
      </w:tr>
      <w:tr w:rsidR="008D4939" w:rsidRPr="0011305A" w14:paraId="0D51E4F3" w14:textId="77777777" w:rsidTr="00144898">
        <w:trPr>
          <w:jc w:val="center"/>
        </w:trPr>
        <w:tc>
          <w:tcPr>
            <w:tcW w:w="1250" w:type="pct"/>
            <w:tcBorders>
              <w:top w:val="single" w:sz="4" w:space="0" w:color="auto"/>
              <w:left w:val="single" w:sz="4" w:space="0" w:color="auto"/>
              <w:bottom w:val="single" w:sz="4" w:space="0" w:color="auto"/>
              <w:right w:val="single" w:sz="4" w:space="0" w:color="auto"/>
            </w:tcBorders>
          </w:tcPr>
          <w:p w14:paraId="56119282" w14:textId="77777777" w:rsidR="008D4939" w:rsidRPr="0011305A" w:rsidRDefault="008D4939" w:rsidP="00144898">
            <w:r w:rsidRPr="0011305A">
              <w:t>Erkrankungen der Haut und des Unterhautzellgewebes</w:t>
            </w:r>
          </w:p>
        </w:tc>
        <w:tc>
          <w:tcPr>
            <w:tcW w:w="1250" w:type="pct"/>
            <w:tcBorders>
              <w:top w:val="single" w:sz="4" w:space="0" w:color="auto"/>
              <w:left w:val="single" w:sz="4" w:space="0" w:color="auto"/>
              <w:bottom w:val="single" w:sz="4" w:space="0" w:color="auto"/>
              <w:right w:val="single" w:sz="4" w:space="0" w:color="auto"/>
            </w:tcBorders>
          </w:tcPr>
          <w:p w14:paraId="7B2E71A5" w14:textId="77777777" w:rsidR="008D4939" w:rsidRPr="002D17E8" w:rsidRDefault="008D4939" w:rsidP="00144898">
            <w:pPr>
              <w:pStyle w:val="Kopfzeile"/>
              <w:tabs>
                <w:tab w:val="left" w:pos="708"/>
              </w:tabs>
              <w:rPr>
                <w:bCs/>
                <w:iCs/>
              </w:rPr>
            </w:pPr>
            <w:r w:rsidRPr="002D17E8">
              <w:rPr>
                <w:bCs/>
                <w:iCs/>
              </w:rPr>
              <w:t>Alopezie (</w:t>
            </w:r>
            <w:r w:rsidR="003307CB">
              <w:rPr>
                <w:bCs/>
                <w:iCs/>
              </w:rPr>
              <w:t>anhaltend: &lt;</w:t>
            </w:r>
            <w:r w:rsidR="00D073D5">
              <w:rPr>
                <w:bCs/>
                <w:iCs/>
              </w:rPr>
              <w:t> </w:t>
            </w:r>
            <w:r w:rsidR="003307CB">
              <w:rPr>
                <w:bCs/>
                <w:iCs/>
              </w:rPr>
              <w:t>3</w:t>
            </w:r>
            <w:r w:rsidR="00E338AE">
              <w:rPr>
                <w:bCs/>
                <w:iCs/>
              </w:rPr>
              <w:t> %</w:t>
            </w:r>
            <w:r w:rsidRPr="002D17E8">
              <w:rPr>
                <w:bCs/>
                <w:iCs/>
              </w:rPr>
              <w:t xml:space="preserve">); </w:t>
            </w:r>
          </w:p>
          <w:p w14:paraId="3FCAC0C6" w14:textId="77777777" w:rsidR="008D4939" w:rsidRPr="00143E47" w:rsidRDefault="008D4939" w:rsidP="00144898">
            <w:pPr>
              <w:pStyle w:val="Kopfzeile"/>
              <w:tabs>
                <w:tab w:val="left" w:pos="708"/>
              </w:tabs>
              <w:rPr>
                <w:bCs/>
                <w:iCs/>
              </w:rPr>
            </w:pPr>
            <w:r w:rsidRPr="00143E47">
              <w:rPr>
                <w:bCs/>
                <w:iCs/>
              </w:rPr>
              <w:t>Hautveränderung (G3/4: 0,6</w:t>
            </w:r>
            <w:r w:rsidR="00E338AE">
              <w:rPr>
                <w:bCs/>
                <w:iCs/>
              </w:rPr>
              <w:t> %</w:t>
            </w:r>
            <w:r w:rsidRPr="00143E47">
              <w:rPr>
                <w:bCs/>
                <w:iCs/>
              </w:rPr>
              <w:t xml:space="preserve">); </w:t>
            </w:r>
          </w:p>
          <w:p w14:paraId="60525341" w14:textId="77777777" w:rsidR="008D4939" w:rsidRPr="0011305A" w:rsidRDefault="008D4939" w:rsidP="00144898">
            <w:pPr>
              <w:pStyle w:val="Kopfzeile"/>
              <w:tabs>
                <w:tab w:val="left" w:pos="708"/>
              </w:tabs>
              <w:rPr>
                <w:bCs/>
                <w:iCs/>
              </w:rPr>
            </w:pPr>
            <w:r w:rsidRPr="0011305A">
              <w:rPr>
                <w:bCs/>
                <w:iCs/>
              </w:rPr>
              <w:t>Nagelveränderungen (G3/4: 0,4</w:t>
            </w:r>
            <w:r w:rsidR="00E338AE">
              <w:rPr>
                <w:bCs/>
                <w:iCs/>
              </w:rPr>
              <w:t> %</w:t>
            </w:r>
            <w:r w:rsidRPr="0011305A">
              <w:rPr>
                <w:bCs/>
                <w:iCs/>
              </w:rPr>
              <w:t>)</w:t>
            </w:r>
          </w:p>
        </w:tc>
        <w:tc>
          <w:tcPr>
            <w:tcW w:w="1250" w:type="pct"/>
            <w:tcBorders>
              <w:top w:val="single" w:sz="4" w:space="0" w:color="auto"/>
              <w:left w:val="single" w:sz="4" w:space="0" w:color="auto"/>
              <w:bottom w:val="single" w:sz="4" w:space="0" w:color="auto"/>
              <w:right w:val="single" w:sz="4" w:space="0" w:color="auto"/>
            </w:tcBorders>
          </w:tcPr>
          <w:p w14:paraId="5150D0F5" w14:textId="77777777" w:rsidR="008D4939" w:rsidRPr="0011305A" w:rsidRDefault="008D4939" w:rsidP="00144898">
            <w:pPr>
              <w:pStyle w:val="Datum"/>
              <w:rPr>
                <w:lang w:val="de-DE"/>
              </w:rPr>
            </w:pPr>
          </w:p>
        </w:tc>
        <w:tc>
          <w:tcPr>
            <w:tcW w:w="1250" w:type="pct"/>
            <w:tcBorders>
              <w:top w:val="single" w:sz="4" w:space="0" w:color="auto"/>
              <w:left w:val="single" w:sz="4" w:space="0" w:color="auto"/>
              <w:bottom w:val="single" w:sz="4" w:space="0" w:color="auto"/>
              <w:right w:val="single" w:sz="4" w:space="0" w:color="auto"/>
            </w:tcBorders>
          </w:tcPr>
          <w:p w14:paraId="246D39DF" w14:textId="77777777" w:rsidR="008D4939" w:rsidRPr="0011305A" w:rsidRDefault="008D4939" w:rsidP="00144898"/>
        </w:tc>
      </w:tr>
      <w:tr w:rsidR="008D4939" w:rsidRPr="0011305A" w14:paraId="2A7570EE" w14:textId="77777777" w:rsidTr="00144898">
        <w:trPr>
          <w:jc w:val="center"/>
        </w:trPr>
        <w:tc>
          <w:tcPr>
            <w:tcW w:w="1250" w:type="pct"/>
            <w:tcBorders>
              <w:top w:val="single" w:sz="4" w:space="0" w:color="auto"/>
              <w:left w:val="single" w:sz="4" w:space="0" w:color="auto"/>
              <w:bottom w:val="single" w:sz="4" w:space="0" w:color="auto"/>
              <w:right w:val="single" w:sz="4" w:space="0" w:color="auto"/>
            </w:tcBorders>
          </w:tcPr>
          <w:p w14:paraId="19C8F5F4" w14:textId="77777777" w:rsidR="008D4939" w:rsidRPr="0011305A" w:rsidRDefault="008D4939" w:rsidP="00144898">
            <w:r w:rsidRPr="0011305A">
              <w:t>Skelettmuskulatur-, Bindegewebs- und Knochenerkrankungen</w:t>
            </w:r>
          </w:p>
        </w:tc>
        <w:tc>
          <w:tcPr>
            <w:tcW w:w="1250" w:type="pct"/>
            <w:tcBorders>
              <w:top w:val="single" w:sz="4" w:space="0" w:color="auto"/>
              <w:left w:val="single" w:sz="4" w:space="0" w:color="auto"/>
              <w:bottom w:val="single" w:sz="4" w:space="0" w:color="auto"/>
              <w:right w:val="single" w:sz="4" w:space="0" w:color="auto"/>
            </w:tcBorders>
          </w:tcPr>
          <w:p w14:paraId="4D90438B" w14:textId="77777777" w:rsidR="008D4939" w:rsidRPr="0011305A" w:rsidRDefault="008D4939" w:rsidP="00144898">
            <w:r w:rsidRPr="0011305A">
              <w:t>Myalgie (G3/4: 0,7</w:t>
            </w:r>
            <w:r w:rsidR="00E338AE">
              <w:t> %</w:t>
            </w:r>
            <w:r w:rsidRPr="0011305A">
              <w:t>); Arthralgie (G3/4: 0,2</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327C044A" w14:textId="77777777" w:rsidR="008D4939" w:rsidRPr="002D17E8" w:rsidRDefault="008D4939" w:rsidP="00144898"/>
        </w:tc>
        <w:tc>
          <w:tcPr>
            <w:tcW w:w="1250" w:type="pct"/>
            <w:tcBorders>
              <w:top w:val="single" w:sz="4" w:space="0" w:color="auto"/>
              <w:left w:val="single" w:sz="4" w:space="0" w:color="auto"/>
              <w:bottom w:val="single" w:sz="4" w:space="0" w:color="auto"/>
              <w:right w:val="single" w:sz="4" w:space="0" w:color="auto"/>
            </w:tcBorders>
          </w:tcPr>
          <w:p w14:paraId="5ABD47B9" w14:textId="77777777" w:rsidR="008D4939" w:rsidRPr="00143E47" w:rsidRDefault="008D4939" w:rsidP="00144898"/>
        </w:tc>
      </w:tr>
      <w:tr w:rsidR="008D4939" w:rsidRPr="0011305A" w14:paraId="082D1C6E" w14:textId="77777777" w:rsidTr="00144898">
        <w:trPr>
          <w:jc w:val="center"/>
        </w:trPr>
        <w:tc>
          <w:tcPr>
            <w:tcW w:w="1250" w:type="pct"/>
            <w:tcBorders>
              <w:top w:val="single" w:sz="4" w:space="0" w:color="auto"/>
              <w:left w:val="single" w:sz="4" w:space="0" w:color="auto"/>
              <w:bottom w:val="single" w:sz="4" w:space="0" w:color="auto"/>
              <w:right w:val="single" w:sz="4" w:space="0" w:color="auto"/>
            </w:tcBorders>
          </w:tcPr>
          <w:p w14:paraId="767A2370" w14:textId="77777777" w:rsidR="008D4939" w:rsidRPr="0011305A" w:rsidRDefault="008D4939" w:rsidP="00144898">
            <w:pPr>
              <w:keepNext/>
              <w:keepLines/>
            </w:pPr>
            <w:r w:rsidRPr="0011305A">
              <w:t>Erkrankungen der Geschlechtsorgane und der Brustdrüse</w:t>
            </w:r>
          </w:p>
        </w:tc>
        <w:tc>
          <w:tcPr>
            <w:tcW w:w="1250" w:type="pct"/>
            <w:tcBorders>
              <w:top w:val="single" w:sz="4" w:space="0" w:color="auto"/>
              <w:left w:val="single" w:sz="4" w:space="0" w:color="auto"/>
              <w:bottom w:val="single" w:sz="4" w:space="0" w:color="auto"/>
              <w:right w:val="single" w:sz="4" w:space="0" w:color="auto"/>
            </w:tcBorders>
          </w:tcPr>
          <w:p w14:paraId="46AE7CBE" w14:textId="77777777" w:rsidR="008D4939" w:rsidRPr="0011305A" w:rsidRDefault="008D4939" w:rsidP="00144898">
            <w:pPr>
              <w:keepNext/>
              <w:keepLines/>
            </w:pPr>
            <w:r w:rsidRPr="002D17E8">
              <w:t xml:space="preserve">Amenorrhö </w:t>
            </w:r>
            <w:r w:rsidRPr="0011305A">
              <w:t>(G3/4: NA)</w:t>
            </w:r>
          </w:p>
        </w:tc>
        <w:tc>
          <w:tcPr>
            <w:tcW w:w="1250" w:type="pct"/>
            <w:tcBorders>
              <w:top w:val="single" w:sz="4" w:space="0" w:color="auto"/>
              <w:left w:val="single" w:sz="4" w:space="0" w:color="auto"/>
              <w:bottom w:val="single" w:sz="4" w:space="0" w:color="auto"/>
              <w:right w:val="single" w:sz="4" w:space="0" w:color="auto"/>
            </w:tcBorders>
          </w:tcPr>
          <w:p w14:paraId="2EF46502" w14:textId="77777777" w:rsidR="008D4939" w:rsidRPr="002D17E8" w:rsidRDefault="008D4939" w:rsidP="00144898">
            <w:pPr>
              <w:keepNext/>
              <w:keepLines/>
            </w:pPr>
          </w:p>
        </w:tc>
        <w:tc>
          <w:tcPr>
            <w:tcW w:w="1250" w:type="pct"/>
            <w:tcBorders>
              <w:top w:val="single" w:sz="4" w:space="0" w:color="auto"/>
              <w:left w:val="single" w:sz="4" w:space="0" w:color="auto"/>
              <w:bottom w:val="single" w:sz="4" w:space="0" w:color="auto"/>
              <w:right w:val="single" w:sz="4" w:space="0" w:color="auto"/>
            </w:tcBorders>
          </w:tcPr>
          <w:p w14:paraId="70D3CB5A" w14:textId="77777777" w:rsidR="008D4939" w:rsidRPr="00143E47" w:rsidRDefault="008D4939" w:rsidP="00144898">
            <w:pPr>
              <w:keepNext/>
              <w:keepLines/>
            </w:pPr>
          </w:p>
        </w:tc>
      </w:tr>
      <w:tr w:rsidR="008D4939" w:rsidRPr="0011305A" w14:paraId="1B3859E1" w14:textId="77777777" w:rsidTr="00144898">
        <w:trPr>
          <w:jc w:val="center"/>
        </w:trPr>
        <w:tc>
          <w:tcPr>
            <w:tcW w:w="1250" w:type="pct"/>
            <w:tcBorders>
              <w:top w:val="single" w:sz="4" w:space="0" w:color="auto"/>
              <w:left w:val="single" w:sz="4" w:space="0" w:color="auto"/>
              <w:bottom w:val="single" w:sz="4" w:space="0" w:color="auto"/>
              <w:right w:val="single" w:sz="4" w:space="0" w:color="auto"/>
            </w:tcBorders>
          </w:tcPr>
          <w:p w14:paraId="45A86E9E" w14:textId="77777777" w:rsidR="008D4939" w:rsidRPr="002D17E8" w:rsidRDefault="008D4939" w:rsidP="00144898">
            <w:r w:rsidRPr="0011305A">
              <w:t>Allgemeine Erkrankungen und Beschwerd</w:t>
            </w:r>
            <w:r w:rsidRPr="002D17E8">
              <w:t>en am Verabreichungsort</w:t>
            </w:r>
          </w:p>
        </w:tc>
        <w:tc>
          <w:tcPr>
            <w:tcW w:w="1250" w:type="pct"/>
            <w:tcBorders>
              <w:top w:val="single" w:sz="4" w:space="0" w:color="auto"/>
              <w:left w:val="single" w:sz="4" w:space="0" w:color="auto"/>
              <w:bottom w:val="single" w:sz="4" w:space="0" w:color="auto"/>
              <w:right w:val="single" w:sz="4" w:space="0" w:color="auto"/>
            </w:tcBorders>
          </w:tcPr>
          <w:p w14:paraId="69A88840" w14:textId="77777777" w:rsidR="008D4939" w:rsidRPr="00143E47" w:rsidRDefault="008D4939" w:rsidP="00144898">
            <w:r w:rsidRPr="00143E47">
              <w:t>Asthenie (G3/4: 10,0</w:t>
            </w:r>
            <w:r w:rsidR="00E338AE">
              <w:t> %</w:t>
            </w:r>
            <w:r w:rsidRPr="00143E47">
              <w:t>);</w:t>
            </w:r>
          </w:p>
          <w:p w14:paraId="017FEBD3" w14:textId="77777777" w:rsidR="008D4939" w:rsidRPr="0011305A" w:rsidRDefault="008D4939" w:rsidP="00144898">
            <w:r w:rsidRPr="0011305A">
              <w:t>Fieber (G3/4: NA);</w:t>
            </w:r>
          </w:p>
          <w:p w14:paraId="2386B8B3" w14:textId="77777777" w:rsidR="008D4939" w:rsidRPr="0011305A" w:rsidRDefault="008D4939" w:rsidP="00144898">
            <w:r w:rsidRPr="0011305A">
              <w:t>periphere Ödeme (G3/4: 0,2</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0268639A" w14:textId="77777777" w:rsidR="008D4939" w:rsidRPr="0011305A" w:rsidRDefault="008D4939" w:rsidP="00144898"/>
        </w:tc>
        <w:tc>
          <w:tcPr>
            <w:tcW w:w="1250" w:type="pct"/>
            <w:tcBorders>
              <w:top w:val="single" w:sz="4" w:space="0" w:color="auto"/>
              <w:left w:val="single" w:sz="4" w:space="0" w:color="auto"/>
              <w:bottom w:val="single" w:sz="4" w:space="0" w:color="auto"/>
              <w:right w:val="single" w:sz="4" w:space="0" w:color="auto"/>
            </w:tcBorders>
          </w:tcPr>
          <w:p w14:paraId="79C1CF3D" w14:textId="77777777" w:rsidR="008D4939" w:rsidRPr="0011305A" w:rsidRDefault="008D4939" w:rsidP="00144898"/>
        </w:tc>
      </w:tr>
      <w:tr w:rsidR="008D4939" w:rsidRPr="0011305A" w14:paraId="2CACA34F" w14:textId="77777777" w:rsidTr="00144898">
        <w:trPr>
          <w:jc w:val="center"/>
        </w:trPr>
        <w:tc>
          <w:tcPr>
            <w:tcW w:w="1250" w:type="pct"/>
            <w:tcBorders>
              <w:top w:val="single" w:sz="4" w:space="0" w:color="auto"/>
              <w:left w:val="single" w:sz="4" w:space="0" w:color="auto"/>
              <w:bottom w:val="single" w:sz="4" w:space="0" w:color="auto"/>
              <w:right w:val="single" w:sz="4" w:space="0" w:color="auto"/>
            </w:tcBorders>
          </w:tcPr>
          <w:p w14:paraId="5BDCBF2A" w14:textId="77777777" w:rsidR="008D4939" w:rsidRPr="0011305A" w:rsidRDefault="008D4939" w:rsidP="00144898">
            <w:pPr>
              <w:pStyle w:val="Funotentext"/>
              <w:rPr>
                <w:sz w:val="22"/>
                <w:lang w:val="de-DE"/>
              </w:rPr>
            </w:pPr>
            <w:r w:rsidRPr="0011305A">
              <w:rPr>
                <w:sz w:val="22"/>
                <w:lang w:val="de-DE"/>
              </w:rPr>
              <w:t>Untersuchungen</w:t>
            </w:r>
          </w:p>
        </w:tc>
        <w:tc>
          <w:tcPr>
            <w:tcW w:w="1250" w:type="pct"/>
            <w:tcBorders>
              <w:top w:val="single" w:sz="4" w:space="0" w:color="auto"/>
              <w:left w:val="single" w:sz="4" w:space="0" w:color="auto"/>
              <w:bottom w:val="single" w:sz="4" w:space="0" w:color="auto"/>
              <w:right w:val="single" w:sz="4" w:space="0" w:color="auto"/>
            </w:tcBorders>
          </w:tcPr>
          <w:p w14:paraId="3E9E9177" w14:textId="77777777" w:rsidR="008D4939" w:rsidRPr="0011305A" w:rsidRDefault="008D4939" w:rsidP="00144898"/>
        </w:tc>
        <w:tc>
          <w:tcPr>
            <w:tcW w:w="1250" w:type="pct"/>
            <w:tcBorders>
              <w:top w:val="single" w:sz="4" w:space="0" w:color="auto"/>
              <w:left w:val="single" w:sz="4" w:space="0" w:color="auto"/>
              <w:bottom w:val="single" w:sz="4" w:space="0" w:color="auto"/>
              <w:right w:val="single" w:sz="4" w:space="0" w:color="auto"/>
            </w:tcBorders>
          </w:tcPr>
          <w:p w14:paraId="643F4896" w14:textId="77777777" w:rsidR="008D4939" w:rsidRPr="0011305A" w:rsidRDefault="008D4939" w:rsidP="00144898">
            <w:r w:rsidRPr="0011305A">
              <w:t>Gewichtszunahme (G3/4: 0</w:t>
            </w:r>
            <w:r w:rsidR="00E338AE">
              <w:t> %</w:t>
            </w:r>
            <w:r w:rsidRPr="0011305A">
              <w:t>);</w:t>
            </w:r>
          </w:p>
          <w:p w14:paraId="6AD091D5" w14:textId="77777777" w:rsidR="008D4939" w:rsidRPr="0011305A" w:rsidRDefault="008D4939" w:rsidP="00144898">
            <w:r w:rsidRPr="0011305A">
              <w:t>Gewichtsabnahme (G3/4: 0,2</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5E77956F" w14:textId="77777777" w:rsidR="008D4939" w:rsidRPr="0011305A" w:rsidRDefault="008D4939" w:rsidP="00144898"/>
        </w:tc>
      </w:tr>
    </w:tbl>
    <w:p w14:paraId="7601DB52" w14:textId="77777777" w:rsidR="008D4939" w:rsidRPr="0011305A" w:rsidRDefault="008D4939" w:rsidP="00E64589"/>
    <w:p w14:paraId="4047DFE3" w14:textId="77777777" w:rsidR="00D4415F" w:rsidRPr="0011305A" w:rsidRDefault="00D23844" w:rsidP="00E64589">
      <w:r w:rsidRPr="002D17E8">
        <w:rPr>
          <w:u w:val="single"/>
        </w:rPr>
        <w:t>Beschreibung</w:t>
      </w:r>
      <w:r w:rsidRPr="00143E47">
        <w:rPr>
          <w:i/>
          <w:u w:val="single"/>
        </w:rPr>
        <w:t xml:space="preserve"> </w:t>
      </w:r>
      <w:r w:rsidRPr="00143E47">
        <w:rPr>
          <w:u w:val="single"/>
        </w:rPr>
        <w:t>bestimmter</w:t>
      </w:r>
      <w:r w:rsidRPr="00143E47">
        <w:rPr>
          <w:i/>
          <w:u w:val="single"/>
        </w:rPr>
        <w:t xml:space="preserve"> </w:t>
      </w:r>
      <w:r w:rsidRPr="0011305A">
        <w:rPr>
          <w:u w:val="single"/>
        </w:rPr>
        <w:t xml:space="preserve">Nebenwirkungen für </w:t>
      </w:r>
      <w:r w:rsidR="002804A1" w:rsidRPr="0011305A">
        <w:rPr>
          <w:u w:val="single"/>
        </w:rPr>
        <w:t xml:space="preserve">die </w:t>
      </w:r>
      <w:r w:rsidRPr="0011305A">
        <w:rPr>
          <w:u w:val="single"/>
        </w:rPr>
        <w:t>a</w:t>
      </w:r>
      <w:r w:rsidRPr="0011305A">
        <w:rPr>
          <w:iCs/>
          <w:u w:val="single"/>
        </w:rPr>
        <w:t xml:space="preserve">djuvante Therapie </w:t>
      </w:r>
      <w:r w:rsidR="00C36BF4">
        <w:rPr>
          <w:iCs/>
          <w:u w:val="single"/>
        </w:rPr>
        <w:t>von</w:t>
      </w:r>
      <w:r w:rsidRPr="0011305A">
        <w:rPr>
          <w:iCs/>
          <w:u w:val="single"/>
        </w:rPr>
        <w:t xml:space="preserve"> TAXOTERE 75 mg/m</w:t>
      </w:r>
      <w:r w:rsidRPr="0011305A">
        <w:rPr>
          <w:iCs/>
          <w:u w:val="single"/>
          <w:vertAlign w:val="superscript"/>
        </w:rPr>
        <w:t>2</w:t>
      </w:r>
      <w:r w:rsidRPr="0011305A">
        <w:rPr>
          <w:iCs/>
          <w:u w:val="single"/>
        </w:rPr>
        <w:t xml:space="preserve"> in Kombination mit Doxorubicin und Cyclophosphamid bei Patientinnen mit nodal positivem (TAX 316) und nodal negativem (GEICAM 9805) Brustkrebs </w:t>
      </w:r>
    </w:p>
    <w:p w14:paraId="2064CE20" w14:textId="77777777" w:rsidR="00D4415F" w:rsidRPr="0011305A" w:rsidRDefault="00D4415F" w:rsidP="00E64589"/>
    <w:p w14:paraId="5644601D" w14:textId="77777777" w:rsidR="00857FB1" w:rsidRPr="00D40839" w:rsidRDefault="00857FB1" w:rsidP="00857FB1">
      <w:pPr>
        <w:rPr>
          <w:i/>
        </w:rPr>
      </w:pPr>
      <w:r w:rsidRPr="00D40839">
        <w:rPr>
          <w:i/>
        </w:rPr>
        <w:t>Erkrankungen des Nervensystems</w:t>
      </w:r>
    </w:p>
    <w:p w14:paraId="1828251C" w14:textId="77777777" w:rsidR="00A34BFC" w:rsidRDefault="00A34BFC" w:rsidP="00A34BFC">
      <w:pPr>
        <w:keepNext/>
        <w:keepLines/>
        <w:suppressAutoHyphens/>
      </w:pPr>
      <w:r>
        <w:t>In der Studie TAX 316 trat bei 84 Patientinnen (11,3 %) im TAC-Arm und bei 15 Patientinnen (2 %) im FAC-Arm eine p</w:t>
      </w:r>
      <w:r w:rsidRPr="0011305A">
        <w:t>eriphere sensorische Neuropathie</w:t>
      </w:r>
      <w:r>
        <w:t xml:space="preserve"> während der Behandlungsperiode auf, die in die Nachbeobachtungszeit andauerte. Am Ende der Nachbeobachtungszeit (mediane Nachbeobachtungszeit von 8 Jahren) wurde eine anhaltende periphere sensorische Neuropathie bei 10 Patientinnen (1,3 %) im TAC-Arm und bei 2 Patientinnen (0,3 %) im FAC-Arm festgestellt. </w:t>
      </w:r>
    </w:p>
    <w:p w14:paraId="57245E37" w14:textId="77777777" w:rsidR="00857FB1" w:rsidRPr="0011305A" w:rsidRDefault="00A34BFC" w:rsidP="00A34BFC">
      <w:pPr>
        <w:keepNext/>
        <w:keepLines/>
        <w:suppressAutoHyphens/>
      </w:pPr>
      <w:r>
        <w:t>In der Studie GEICAM 9805 trat bei 10 Patientinnen (1,9 %) im TAC-Arm und bei 4 Patientinnen (0,8 %) im FAC-Arm eine p</w:t>
      </w:r>
      <w:r w:rsidRPr="0011305A">
        <w:t>eriphere sensorische Neuropathie</w:t>
      </w:r>
      <w:r>
        <w:t xml:space="preserve"> während der Behandlungsperiode auf, die in die Nachbeobachtungszeit andauerte. Am Ende der Nachbeobachtungszeit (mediane Nachbeobachtungszeit von 10 Jahren und 5 Monaten) wurde eine anhaltende periphere sensorische Neuropathie bei 3 Patientinnen (0,6 %) im TAC-Arm und bei 1 Patientin (0,2 %) im FAC-Arm festgestellt.</w:t>
      </w:r>
    </w:p>
    <w:p w14:paraId="293F42EB" w14:textId="77777777" w:rsidR="00857FB1" w:rsidRPr="0011305A" w:rsidRDefault="00857FB1" w:rsidP="00857FB1"/>
    <w:p w14:paraId="7AF6EA2A" w14:textId="77777777" w:rsidR="00E64589" w:rsidRPr="00D40839" w:rsidRDefault="00E64589" w:rsidP="00E64589">
      <w:pPr>
        <w:rPr>
          <w:i/>
        </w:rPr>
      </w:pPr>
      <w:r w:rsidRPr="00D40839">
        <w:rPr>
          <w:i/>
        </w:rPr>
        <w:t>Herzerkrankungen</w:t>
      </w:r>
    </w:p>
    <w:p w14:paraId="6D824152" w14:textId="77777777" w:rsidR="00EC4C22" w:rsidRDefault="00AB2EEB" w:rsidP="00AD01D7">
      <w:r w:rsidRPr="0011305A">
        <w:t xml:space="preserve">In der </w:t>
      </w:r>
      <w:r w:rsidR="00F57930">
        <w:t xml:space="preserve">Studie </w:t>
      </w:r>
      <w:r w:rsidRPr="0011305A">
        <w:t>TAX</w:t>
      </w:r>
      <w:r w:rsidR="00F57930">
        <w:t> </w:t>
      </w:r>
      <w:r w:rsidRPr="0011305A">
        <w:t>316 wurde bei 26</w:t>
      </w:r>
      <w:r w:rsidR="00924BAF">
        <w:t> </w:t>
      </w:r>
      <w:r w:rsidRPr="0011305A">
        <w:t xml:space="preserve">Patientinnen </w:t>
      </w:r>
      <w:r w:rsidR="00924BAF">
        <w:t xml:space="preserve">(3,5 %) </w:t>
      </w:r>
      <w:r w:rsidRPr="0011305A">
        <w:t>in der TAC-Gruppe und bei 17</w:t>
      </w:r>
      <w:r w:rsidR="00924BAF">
        <w:t> </w:t>
      </w:r>
      <w:r w:rsidRPr="0011305A">
        <w:t xml:space="preserve">Patientinnen </w:t>
      </w:r>
      <w:r w:rsidR="00924BAF">
        <w:t>(2,3 %)</w:t>
      </w:r>
      <w:r w:rsidR="00924BAF" w:rsidRPr="0011305A">
        <w:t xml:space="preserve"> </w:t>
      </w:r>
      <w:r w:rsidRPr="0011305A">
        <w:t>in der FAC-Gruppe eine</w:t>
      </w:r>
      <w:r w:rsidR="00165B8E">
        <w:t xml:space="preserve"> stauungsbedingte</w:t>
      </w:r>
      <w:r w:rsidRPr="0011305A">
        <w:t xml:space="preserve"> </w:t>
      </w:r>
      <w:r w:rsidR="00E64589" w:rsidRPr="0011305A">
        <w:t>Herzinsuffizienz</w:t>
      </w:r>
      <w:r w:rsidRPr="0011305A">
        <w:t xml:space="preserve"> </w:t>
      </w:r>
      <w:r w:rsidR="002205F7" w:rsidRPr="0011305A">
        <w:t>festgestell</w:t>
      </w:r>
      <w:r w:rsidRPr="0011305A">
        <w:t xml:space="preserve">t. </w:t>
      </w:r>
      <w:r w:rsidR="002205F7" w:rsidRPr="0011305A">
        <w:t>Mit</w:t>
      </w:r>
      <w:r w:rsidRPr="0011305A">
        <w:t xml:space="preserve"> Ausnahme eine</w:t>
      </w:r>
      <w:r w:rsidR="002205F7" w:rsidRPr="0011305A">
        <w:t>r</w:t>
      </w:r>
      <w:r w:rsidRPr="0011305A">
        <w:t xml:space="preserve"> Patient</w:t>
      </w:r>
      <w:r w:rsidR="002205F7" w:rsidRPr="0011305A">
        <w:t>i</w:t>
      </w:r>
      <w:r w:rsidRPr="0011305A">
        <w:t>n</w:t>
      </w:r>
      <w:r w:rsidR="002205F7" w:rsidRPr="0011305A">
        <w:t xml:space="preserve"> wurde bei allen Patientinnen</w:t>
      </w:r>
      <w:r w:rsidRPr="0011305A">
        <w:t xml:space="preserve"> in jeder Gruppe </w:t>
      </w:r>
      <w:r w:rsidR="002205F7" w:rsidRPr="0011305A">
        <w:t>nach mehr als 30 Tagen Behandlungszeit</w:t>
      </w:r>
      <w:r w:rsidRPr="0011305A">
        <w:t xml:space="preserve"> eine </w:t>
      </w:r>
      <w:r w:rsidR="00EC4C22">
        <w:t xml:space="preserve">stauungsbedingte </w:t>
      </w:r>
      <w:r w:rsidRPr="0011305A">
        <w:t>Herzinsuffizienz (</w:t>
      </w:r>
      <w:r w:rsidR="00A34BFC" w:rsidRPr="004F6E9C">
        <w:rPr>
          <w:i/>
        </w:rPr>
        <w:t>congestive heart failure</w:t>
      </w:r>
      <w:r w:rsidR="00A34BFC">
        <w:t xml:space="preserve">, </w:t>
      </w:r>
      <w:r w:rsidRPr="0011305A">
        <w:t>CHF) diagnostiziert. 2 Patientinnen im TAC-Behandlungsarm und 4 Patientinnen im FAC-Behandlungsarm</w:t>
      </w:r>
      <w:r w:rsidR="00144898" w:rsidRPr="0011305A">
        <w:t xml:space="preserve"> starb</w:t>
      </w:r>
      <w:r w:rsidRPr="0011305A">
        <w:t>en</w:t>
      </w:r>
      <w:r w:rsidR="00144898" w:rsidRPr="0011305A">
        <w:t xml:space="preserve"> </w:t>
      </w:r>
      <w:r w:rsidR="00E64589" w:rsidRPr="0011305A">
        <w:t>aufgrund von Herzversagen.</w:t>
      </w:r>
      <w:r w:rsidR="00EC4C22">
        <w:t xml:space="preserve"> </w:t>
      </w:r>
    </w:p>
    <w:p w14:paraId="3910CE91" w14:textId="77777777" w:rsidR="00E64589" w:rsidRPr="0011305A" w:rsidRDefault="00EC4C22" w:rsidP="00AD01D7">
      <w:r>
        <w:t>In der Studie GEICAM 9805 entwickelten 3 Patientinnen (0,6</w:t>
      </w:r>
      <w:r w:rsidR="00E338AE">
        <w:t> %</w:t>
      </w:r>
      <w:r>
        <w:t>) im TAC-Arm und 3 Patientinnen (0,6</w:t>
      </w:r>
      <w:r w:rsidR="00E338AE">
        <w:t> %</w:t>
      </w:r>
      <w:r>
        <w:t xml:space="preserve">) im FAC-Arm eine stauungsbedingte Herzinsuffizienz während der Nachbeobachtungszeit. </w:t>
      </w:r>
      <w:r w:rsidR="00A34BFC">
        <w:t>Am Ende der Nachbeobachtungszeit (tatsächliche mediane Nachbeobachtungszeit von 10 Jahren und 5 Monaten) hatte keine der Patientinnen im TAC-Arm eine CHF</w:t>
      </w:r>
      <w:r w:rsidR="00721931">
        <w:t>,</w:t>
      </w:r>
      <w:r w:rsidR="00A34BFC">
        <w:t xml:space="preserve"> e</w:t>
      </w:r>
      <w:r>
        <w:t>ine Patientin im TAC-Arm verstarb an einer dilatativen Kardiomyopathie.</w:t>
      </w:r>
      <w:r w:rsidR="00A34BFC" w:rsidRPr="00A34BFC">
        <w:t xml:space="preserve"> </w:t>
      </w:r>
      <w:r w:rsidR="00A34BFC">
        <w:t>Im FAC-Arm wurde am Ende der Nachbeobachtungszeit bei 1 Patientin (0,2 %) eine anhaltende CHF festgestellt.</w:t>
      </w:r>
    </w:p>
    <w:p w14:paraId="54D15A2E" w14:textId="77777777" w:rsidR="00E64589" w:rsidRPr="0011305A" w:rsidRDefault="00E64589"/>
    <w:p w14:paraId="7E7D77D1" w14:textId="77777777" w:rsidR="000B35B2" w:rsidRPr="00D40839" w:rsidRDefault="000B35B2" w:rsidP="00857FB1">
      <w:pPr>
        <w:keepNext/>
        <w:keepLines/>
        <w:rPr>
          <w:i/>
        </w:rPr>
      </w:pPr>
      <w:r w:rsidRPr="00D40839">
        <w:rPr>
          <w:i/>
        </w:rPr>
        <w:t>Erkrankungen der Haut und des Unterhautzellgewebes</w:t>
      </w:r>
    </w:p>
    <w:p w14:paraId="2E6A765A" w14:textId="77777777" w:rsidR="000B35B2" w:rsidRPr="0011305A" w:rsidRDefault="00AB2EEB">
      <w:pPr>
        <w:suppressAutoHyphens/>
        <w:pPrChange w:id="100" w:author="Autor">
          <w:pPr>
            <w:keepNext/>
            <w:keepLines/>
            <w:suppressAutoHyphens/>
          </w:pPr>
        </w:pPrChange>
      </w:pPr>
      <w:r w:rsidRPr="0011305A">
        <w:t>In der Studie TAX</w:t>
      </w:r>
      <w:r w:rsidR="00A34BFC">
        <w:t> </w:t>
      </w:r>
      <w:r w:rsidRPr="0011305A">
        <w:t>316 dauerte in</w:t>
      </w:r>
      <w:r w:rsidR="00144898" w:rsidRPr="0011305A">
        <w:t xml:space="preserve"> der</w:t>
      </w:r>
      <w:r w:rsidR="000B35B2" w:rsidRPr="0011305A">
        <w:t xml:space="preserve"> Nachbeobachtungszeit </w:t>
      </w:r>
      <w:r w:rsidRPr="0011305A">
        <w:t>nach dem Ende der Chemotherapie eine</w:t>
      </w:r>
      <w:r w:rsidR="000B35B2" w:rsidRPr="0011305A">
        <w:t xml:space="preserve"> Alopezie bei </w:t>
      </w:r>
      <w:r w:rsidRPr="0011305A">
        <w:t xml:space="preserve">687 </w:t>
      </w:r>
      <w:r w:rsidR="003307CB">
        <w:t>von 744</w:t>
      </w:r>
      <w:r w:rsidR="00A34BFC">
        <w:t> </w:t>
      </w:r>
      <w:r w:rsidR="007B6B4B" w:rsidRPr="0011305A">
        <w:t>TAC-</w:t>
      </w:r>
      <w:r w:rsidR="000B35B2" w:rsidRPr="0011305A">
        <w:t>Patientinnen</w:t>
      </w:r>
      <w:r w:rsidRPr="0011305A">
        <w:t xml:space="preserve"> </w:t>
      </w:r>
      <w:r w:rsidR="00A34BFC">
        <w:t xml:space="preserve">(92,3 %) </w:t>
      </w:r>
      <w:r w:rsidRPr="0011305A">
        <w:t>und bei 645</w:t>
      </w:r>
      <w:r w:rsidR="003307CB" w:rsidRPr="003307CB">
        <w:t xml:space="preserve"> </w:t>
      </w:r>
      <w:r w:rsidR="003307CB">
        <w:t>von 736</w:t>
      </w:r>
      <w:r w:rsidR="00A34BFC">
        <w:t> </w:t>
      </w:r>
      <w:r w:rsidRPr="0011305A">
        <w:t>FAC-Patientinnen</w:t>
      </w:r>
      <w:r w:rsidR="00563D17">
        <w:t xml:space="preserve"> (87,6 %)</w:t>
      </w:r>
      <w:r w:rsidR="000B35B2" w:rsidRPr="0011305A">
        <w:t xml:space="preserve"> an.</w:t>
      </w:r>
    </w:p>
    <w:p w14:paraId="454B240D" w14:textId="77777777" w:rsidR="00AB2EEB" w:rsidRDefault="00AB2EEB">
      <w:pPr>
        <w:suppressAutoHyphens/>
        <w:pPrChange w:id="101" w:author="Autor">
          <w:pPr>
            <w:keepNext/>
            <w:keepLines/>
            <w:suppressAutoHyphens/>
          </w:pPr>
        </w:pPrChange>
      </w:pPr>
      <w:r w:rsidRPr="0011305A">
        <w:t>Am Ende der Nachbeobachtungszeit</w:t>
      </w:r>
      <w:r w:rsidR="003307CB">
        <w:t xml:space="preserve"> (tatsächliche </w:t>
      </w:r>
      <w:r w:rsidR="006E5C86">
        <w:t>mediane</w:t>
      </w:r>
      <w:r w:rsidR="003307CB">
        <w:t xml:space="preserve"> Nachbeobachtungszeit von </w:t>
      </w:r>
      <w:r w:rsidR="00A34BFC">
        <w:t>8 Jahren</w:t>
      </w:r>
      <w:r w:rsidR="003307CB">
        <w:t>)</w:t>
      </w:r>
      <w:r w:rsidRPr="0011305A">
        <w:t xml:space="preserve"> bestand eine</w:t>
      </w:r>
      <w:r w:rsidR="00ED421D" w:rsidRPr="0011305A">
        <w:t xml:space="preserve"> anhaltende</w:t>
      </w:r>
      <w:r w:rsidRPr="0011305A">
        <w:t xml:space="preserve"> Alopezie bei 29 </w:t>
      </w:r>
      <w:r w:rsidR="00FE1335">
        <w:rPr>
          <w:bCs/>
          <w:iCs/>
        </w:rPr>
        <w:t>der</w:t>
      </w:r>
      <w:r w:rsidR="00FE1335" w:rsidRPr="0011305A">
        <w:t xml:space="preserve"> </w:t>
      </w:r>
      <w:r w:rsidRPr="0011305A">
        <w:t xml:space="preserve">TAC-Patientinnen </w:t>
      </w:r>
      <w:r w:rsidR="001C5756">
        <w:t>(</w:t>
      </w:r>
      <w:r w:rsidR="001C5756">
        <w:rPr>
          <w:bCs/>
          <w:iCs/>
        </w:rPr>
        <w:t>3,9</w:t>
      </w:r>
      <w:r w:rsidR="001C5756">
        <w:t xml:space="preserve"> %) </w:t>
      </w:r>
      <w:r w:rsidRPr="0011305A">
        <w:t>und 16</w:t>
      </w:r>
      <w:r w:rsidR="0012699E">
        <w:t xml:space="preserve"> </w:t>
      </w:r>
      <w:r w:rsidR="00FE1335">
        <w:rPr>
          <w:bCs/>
          <w:iCs/>
        </w:rPr>
        <w:t>der</w:t>
      </w:r>
      <w:r w:rsidR="00FE1335" w:rsidRPr="0011305A">
        <w:t xml:space="preserve"> </w:t>
      </w:r>
      <w:r w:rsidRPr="0011305A">
        <w:t>FAC-Patientinnen</w:t>
      </w:r>
      <w:r w:rsidR="001C5756">
        <w:t xml:space="preserve"> (2,2 %)</w:t>
      </w:r>
      <w:r w:rsidRPr="0011305A">
        <w:t>.</w:t>
      </w:r>
    </w:p>
    <w:p w14:paraId="6EB2D9E4" w14:textId="77777777" w:rsidR="00EC4C22" w:rsidRPr="0011305A" w:rsidRDefault="00EC4C22">
      <w:pPr>
        <w:suppressAutoHyphens/>
        <w:pPrChange w:id="102" w:author="Autor">
          <w:pPr>
            <w:keepNext/>
            <w:keepLines/>
            <w:suppressAutoHyphens/>
          </w:pPr>
        </w:pPrChange>
      </w:pPr>
      <w:r>
        <w:t>In der Studie GEICAM</w:t>
      </w:r>
      <w:r w:rsidR="00A34BFC">
        <w:t> </w:t>
      </w:r>
      <w:r>
        <w:t xml:space="preserve">9805 </w:t>
      </w:r>
      <w:r w:rsidR="00A34BFC">
        <w:t xml:space="preserve">trat </w:t>
      </w:r>
      <w:r>
        <w:t>bei 49</w:t>
      </w:r>
      <w:r w:rsidR="00A34BFC">
        <w:t> </w:t>
      </w:r>
      <w:r>
        <w:t>Patientinnen (9,2</w:t>
      </w:r>
      <w:r w:rsidR="00E338AE">
        <w:t> %</w:t>
      </w:r>
      <w:r>
        <w:t>) im TAC-Arm und bei 35</w:t>
      </w:r>
      <w:r w:rsidR="00A34BFC">
        <w:t> </w:t>
      </w:r>
      <w:r>
        <w:t>Patientinnen (6,7</w:t>
      </w:r>
      <w:r w:rsidR="00E338AE">
        <w:t> %</w:t>
      </w:r>
      <w:r>
        <w:t xml:space="preserve">) im FAC-Arm </w:t>
      </w:r>
      <w:r w:rsidR="00A34BFC">
        <w:t>eine Alopezie während der Behandlungsperiode auf, die in die Nachbeobachtungszeit andauerte</w:t>
      </w:r>
      <w:r>
        <w:t>. Eine Alopezie im Zusammenhang mit der Studienmedikation begann oder verschlechterte sich während der Nachbeobachtungszeit bei 42</w:t>
      </w:r>
      <w:r w:rsidR="00A34BFC">
        <w:t> </w:t>
      </w:r>
      <w:r>
        <w:t>Patientinnen (7,9</w:t>
      </w:r>
      <w:r w:rsidR="00E338AE">
        <w:t> %</w:t>
      </w:r>
      <w:r>
        <w:t>) im</w:t>
      </w:r>
      <w:r w:rsidR="00456D4A">
        <w:t xml:space="preserve"> </w:t>
      </w:r>
      <w:r>
        <w:t>TAC-Arm und bei 30</w:t>
      </w:r>
      <w:r w:rsidR="00563D17">
        <w:t> </w:t>
      </w:r>
      <w:r>
        <w:t>Patientinnen (5,8</w:t>
      </w:r>
      <w:r w:rsidR="00E338AE">
        <w:t> %</w:t>
      </w:r>
      <w:r>
        <w:t>) im FAC-Arm.</w:t>
      </w:r>
      <w:r w:rsidR="00A34BFC" w:rsidRPr="00A34BFC">
        <w:t xml:space="preserve"> </w:t>
      </w:r>
      <w:r w:rsidR="00A34BFC">
        <w:t>Am Ende der Nachbeobachtungszeit (mediane Nachbeobachtungszeit von 10 Jahren und 5 Monaten) wurde eine anhaltende Alopezie bei 3 Patientinnen (0,6 %) im TAC-Arm und bei 1 Patientin (0,2 %) im FAC-Arm festgestellt.</w:t>
      </w:r>
    </w:p>
    <w:p w14:paraId="5E5DF17E" w14:textId="77777777" w:rsidR="003E6662" w:rsidRDefault="003E6662">
      <w:pPr>
        <w:rPr>
          <w:i/>
          <w:u w:val="single"/>
        </w:rPr>
        <w:pPrChange w:id="103" w:author="Autor">
          <w:pPr>
            <w:keepNext/>
            <w:keepLines/>
          </w:pPr>
        </w:pPrChange>
      </w:pPr>
    </w:p>
    <w:p w14:paraId="55065DBE" w14:textId="77777777" w:rsidR="00857FB1" w:rsidRPr="00D40839" w:rsidRDefault="00857FB1" w:rsidP="00857FB1">
      <w:pPr>
        <w:keepNext/>
        <w:keepLines/>
        <w:rPr>
          <w:i/>
        </w:rPr>
      </w:pPr>
      <w:r w:rsidRPr="00D40839">
        <w:rPr>
          <w:i/>
        </w:rPr>
        <w:t>Erkrankungen der Geschlechtsorgane und der Brustdrüse</w:t>
      </w:r>
    </w:p>
    <w:p w14:paraId="70471C3C" w14:textId="77777777" w:rsidR="00563D17" w:rsidRDefault="00563D17">
      <w:pPr>
        <w:pPrChange w:id="104" w:author="Autor">
          <w:pPr>
            <w:keepNext/>
            <w:keepLines/>
          </w:pPr>
        </w:pPrChange>
      </w:pPr>
      <w:r>
        <w:t>In</w:t>
      </w:r>
      <w:r w:rsidRPr="0011305A">
        <w:t xml:space="preserve"> der Studie TAX</w:t>
      </w:r>
      <w:r>
        <w:t> </w:t>
      </w:r>
      <w:r w:rsidRPr="0011305A">
        <w:t xml:space="preserve">316 </w:t>
      </w:r>
      <w:r>
        <w:t>wurde</w:t>
      </w:r>
      <w:r w:rsidRPr="0011305A">
        <w:t xml:space="preserve"> eine Amenorrhö</w:t>
      </w:r>
      <w:r>
        <w:t>, die während der Behandlungsperiode auftrat und in die Nachbeobachtungszeit, nach Beendigung der Chemotherapie, andauerte,</w:t>
      </w:r>
      <w:r w:rsidRPr="0011305A">
        <w:t xml:space="preserve"> bei 202</w:t>
      </w:r>
      <w:r>
        <w:t xml:space="preserve"> von 744 </w:t>
      </w:r>
      <w:r w:rsidRPr="0011305A">
        <w:t>Patientinnen</w:t>
      </w:r>
      <w:r>
        <w:t xml:space="preserve"> (27,2 %) im TAC-Arm und bei 125 von 736 Patientinnen (17,0 %) im FAC-Arm berichtet.</w:t>
      </w:r>
      <w:r w:rsidRPr="0011305A">
        <w:t xml:space="preserve"> </w:t>
      </w:r>
      <w:r>
        <w:t>A</w:t>
      </w:r>
      <w:r w:rsidRPr="0011305A">
        <w:t xml:space="preserve">m Ende der </w:t>
      </w:r>
      <w:r>
        <w:t>Nachbeobachtungszeit (mediane Nachbeobachtungszeit von 8 Jahren) wurde eine anhaltende</w:t>
      </w:r>
      <w:r w:rsidRPr="0011305A">
        <w:t xml:space="preserve"> Amenorrhö </w:t>
      </w:r>
      <w:r>
        <w:t>bei 121 von 744 TAC-Patientinnen (16,3 %) und bei 86 von 736 FAC-Patientinnen (11,7 %) festgestellt</w:t>
      </w:r>
      <w:r w:rsidRPr="0011305A">
        <w:t>.</w:t>
      </w:r>
    </w:p>
    <w:p w14:paraId="73131E4F" w14:textId="77777777" w:rsidR="000B35B2" w:rsidRPr="0011305A" w:rsidRDefault="00563D17">
      <w:pPr>
        <w:pPrChange w:id="105" w:author="Autor">
          <w:pPr>
            <w:keepNext/>
            <w:keepLines/>
          </w:pPr>
        </w:pPrChange>
      </w:pPr>
      <w:r>
        <w:t>In der Studie GEICAM 9805 wurde eine Amenorrhö,</w:t>
      </w:r>
      <w:r w:rsidRPr="00FC70F2">
        <w:t xml:space="preserve"> </w:t>
      </w:r>
      <w:r>
        <w:t>die während der Behandlungsperiode auftrat und in die Nachbeobachtungszeit andauerte</w:t>
      </w:r>
      <w:r w:rsidR="00E37377">
        <w:t>,</w:t>
      </w:r>
      <w:r>
        <w:t xml:space="preserve"> bei 18 Patientinnen (3,4 %) im TAC-Arm und bei 5 Patientinnen (1,0 %) im FAC-Arm beobachtet. A</w:t>
      </w:r>
      <w:r w:rsidRPr="0011305A">
        <w:t xml:space="preserve">m Ende der </w:t>
      </w:r>
      <w:r>
        <w:t>Nachbeobachtungszeit (mediane Nachbeobachtungszeit von 10 Jahren und 5 Monaten) wurde eine anhaltende</w:t>
      </w:r>
      <w:r w:rsidRPr="0011305A">
        <w:t xml:space="preserve"> Amenorrhö </w:t>
      </w:r>
      <w:r>
        <w:t>bei 7 Patientinnen (1,3 %) im TAC-Arm und bei 4 Patientinnen (0,8 %) im FAC-Arm festgestellt</w:t>
      </w:r>
      <w:r w:rsidRPr="0011305A">
        <w:t>.</w:t>
      </w:r>
    </w:p>
    <w:p w14:paraId="3F7EA7EC" w14:textId="77777777" w:rsidR="00E26F1E" w:rsidRDefault="00E26F1E">
      <w:pPr>
        <w:rPr>
          <w:i/>
        </w:rPr>
        <w:pPrChange w:id="106" w:author="Autor">
          <w:pPr>
            <w:keepNext/>
            <w:keepLines/>
          </w:pPr>
        </w:pPrChange>
      </w:pPr>
    </w:p>
    <w:p w14:paraId="78FCDFDF" w14:textId="77777777" w:rsidR="000B35B2" w:rsidRPr="00D40839" w:rsidRDefault="000B35B2">
      <w:pPr>
        <w:rPr>
          <w:i/>
        </w:rPr>
        <w:pPrChange w:id="107" w:author="Autor">
          <w:pPr>
            <w:keepNext/>
            <w:keepLines/>
          </w:pPr>
        </w:pPrChange>
      </w:pPr>
      <w:r w:rsidRPr="00D40839">
        <w:rPr>
          <w:i/>
        </w:rPr>
        <w:t>Allgemeine Erkrankungen und Beschwerden am Verabreichungsort</w:t>
      </w:r>
    </w:p>
    <w:p w14:paraId="182577BC" w14:textId="77777777" w:rsidR="001C5756" w:rsidRDefault="001C5756">
      <w:pPr>
        <w:pPrChange w:id="108" w:author="Autor">
          <w:pPr>
            <w:keepNext/>
            <w:keepLines/>
          </w:pPr>
        </w:pPrChange>
      </w:pPr>
      <w:r>
        <w:t>In</w:t>
      </w:r>
      <w:r w:rsidRPr="0011305A">
        <w:t xml:space="preserve"> der Studie TAX</w:t>
      </w:r>
      <w:r>
        <w:t> </w:t>
      </w:r>
      <w:r w:rsidRPr="0011305A">
        <w:t xml:space="preserve">316 </w:t>
      </w:r>
      <w:r>
        <w:t>traten bei 119 von 744 TAC-Patientinnen (16,0 %) und bei 23 von 736 FAC-Patientinnen (3,1 %) periphere Ödeme während der Behandlungsperiode auf, die in die Nachbeobachtungszeit, nach Beendigung der Chemotherapie, andauerten. A</w:t>
      </w:r>
      <w:r w:rsidRPr="0011305A">
        <w:t xml:space="preserve">m Ende der </w:t>
      </w:r>
      <w:r>
        <w:t>Nachbeobachtungszeit (tatsächliche mediane Nachbeobachtungszeit von 8 Jahren) wurden anhaltende periphere Ödeme</w:t>
      </w:r>
      <w:r w:rsidRPr="0011305A">
        <w:t xml:space="preserve"> </w:t>
      </w:r>
      <w:r>
        <w:t>bei 19 TAC-Patientinnen (2,6 %) und bei 4 FAC-Patientinnen (0,5 %) festgestellt</w:t>
      </w:r>
      <w:r w:rsidRPr="0011305A">
        <w:t>.</w:t>
      </w:r>
    </w:p>
    <w:p w14:paraId="706F1560" w14:textId="77777777" w:rsidR="001C5756" w:rsidRDefault="001C5756">
      <w:pPr>
        <w:pPrChange w:id="109" w:author="Autor">
          <w:pPr>
            <w:keepNext/>
            <w:keepLines/>
          </w:pPr>
        </w:pPrChange>
      </w:pPr>
      <w:r>
        <w:t>In</w:t>
      </w:r>
      <w:r w:rsidRPr="0011305A">
        <w:t xml:space="preserve"> der Studie TAX</w:t>
      </w:r>
      <w:r>
        <w:t> </w:t>
      </w:r>
      <w:r w:rsidRPr="0011305A">
        <w:t xml:space="preserve">316 </w:t>
      </w:r>
      <w:r>
        <w:t>wurden bei 11 von 744 TAC-Patientinnen (1,5 %) und bei 1 von 736 FAC-Patientinnen (0,1 %) Lymphödeme, die während der Behandlungsperiode auftraten und in die Nachbeobachtungszeit, nach Beendigung der Chemotherapie, andauerten, berichtet. A</w:t>
      </w:r>
      <w:r w:rsidRPr="0011305A">
        <w:t xml:space="preserve">m Ende der </w:t>
      </w:r>
      <w:r>
        <w:t>Nachbeobachtungszeit (tatsächliche mediane Nachbeobachtungszeit von 8 Jahren) wurden anhaltende</w:t>
      </w:r>
      <w:r w:rsidRPr="0011305A">
        <w:t xml:space="preserve"> </w:t>
      </w:r>
      <w:r>
        <w:t>Lymphödeme bei 6 TAC-Patientinnen (0,8 %) und bei 1 FAC-Patientin (0,1 %) festgestellt</w:t>
      </w:r>
      <w:r w:rsidRPr="0011305A">
        <w:t>.</w:t>
      </w:r>
    </w:p>
    <w:p w14:paraId="7093F8E9" w14:textId="77777777" w:rsidR="001C5756" w:rsidRDefault="001C5756">
      <w:pPr>
        <w:pPrChange w:id="110" w:author="Autor">
          <w:pPr>
            <w:keepNext/>
            <w:keepLines/>
          </w:pPr>
        </w:pPrChange>
      </w:pPr>
      <w:r>
        <w:t>In</w:t>
      </w:r>
      <w:r w:rsidRPr="0011305A">
        <w:t xml:space="preserve"> der Studie TAX</w:t>
      </w:r>
      <w:r>
        <w:t> </w:t>
      </w:r>
      <w:r w:rsidRPr="0011305A">
        <w:t xml:space="preserve">316 </w:t>
      </w:r>
      <w:r>
        <w:t>wurde bei 236 von 744 TAC-Patientinnen (31,7 %) und bei 180 von 736 FAC-Patientinnen (24,5 %) Asthenie, die während der Behandlungsperiode auftrat und in die Nachbeobachtungszeit, nach Beendigung der Chemotherapie, andauerte, berichtet. A</w:t>
      </w:r>
      <w:r w:rsidRPr="0011305A">
        <w:t xml:space="preserve">m Ende der </w:t>
      </w:r>
      <w:r>
        <w:t>Nachbeobachtungszeit (tatsächliche mediane Nachbeobachtungszeit von 8 Jahren) wurde anhaltende</w:t>
      </w:r>
      <w:r w:rsidRPr="0011305A">
        <w:t xml:space="preserve"> </w:t>
      </w:r>
      <w:r>
        <w:t>Asthenie bei 29 TAC-Patientinnen (3,9 %) und bei 16 FAC-Patientinnen (2,2 %) festgestellt</w:t>
      </w:r>
      <w:r w:rsidRPr="0011305A">
        <w:t>.</w:t>
      </w:r>
    </w:p>
    <w:p w14:paraId="77C0F85B" w14:textId="77777777" w:rsidR="001C5756" w:rsidRDefault="001C5756">
      <w:pPr>
        <w:pPrChange w:id="111" w:author="Autor">
          <w:pPr>
            <w:keepNext/>
            <w:keepLines/>
          </w:pPr>
        </w:pPrChange>
      </w:pPr>
    </w:p>
    <w:p w14:paraId="4104A2AF" w14:textId="77777777" w:rsidR="001C5756" w:rsidRDefault="001C5756">
      <w:pPr>
        <w:pPrChange w:id="112" w:author="Autor">
          <w:pPr>
            <w:keepNext/>
            <w:keepLines/>
          </w:pPr>
        </w:pPrChange>
      </w:pPr>
      <w:r>
        <w:t>In</w:t>
      </w:r>
      <w:r w:rsidRPr="0011305A">
        <w:t xml:space="preserve"> der </w:t>
      </w:r>
      <w:r>
        <w:t xml:space="preserve">Studie </w:t>
      </w:r>
      <w:r w:rsidRPr="0011305A">
        <w:t>GEICAM</w:t>
      </w:r>
      <w:r>
        <w:t> </w:t>
      </w:r>
      <w:r w:rsidRPr="0011305A">
        <w:t>9805</w:t>
      </w:r>
      <w:r>
        <w:t xml:space="preserve"> traten bei 4 Patientinnen </w:t>
      </w:r>
      <w:r w:rsidRPr="00AC3D8C">
        <w:t xml:space="preserve">(0,8 %) </w:t>
      </w:r>
      <w:r>
        <w:t xml:space="preserve">im TAC-Arm und 2 Patientinnen </w:t>
      </w:r>
      <w:r w:rsidRPr="00AC3D8C">
        <w:t xml:space="preserve">(0,4 %) </w:t>
      </w:r>
      <w:r>
        <w:t>im FAC-Arm periphere Ödeme während der Behandlungsperiode auf, die in die Nachbeobachtungszeit andauerten. A</w:t>
      </w:r>
      <w:r w:rsidRPr="0011305A">
        <w:t xml:space="preserve">m Ende der </w:t>
      </w:r>
      <w:r>
        <w:t>Nachbeobachtungszeit (mediane Nachbeobachtungszeit von 10 Jahren und 5 Monaten) wurden anhaltende periphere Ödeme</w:t>
      </w:r>
      <w:r w:rsidRPr="0011305A">
        <w:t xml:space="preserve"> </w:t>
      </w:r>
      <w:r>
        <w:t xml:space="preserve">bei keiner Patientin (0 %) im TAC-Arm und bei 1 Patientin (0,2 %) im FAC-Arm festgestellt. </w:t>
      </w:r>
      <w:r w:rsidRPr="0011305A">
        <w:t>Lymphödeme</w:t>
      </w:r>
      <w:r>
        <w:t>, die während der Behandlungsperiode auftraten und in die Nachbeobachtungszeit andauerten, wurden</w:t>
      </w:r>
      <w:r w:rsidRPr="0011305A">
        <w:t xml:space="preserve"> bei 5 Patientinnen</w:t>
      </w:r>
      <w:r>
        <w:t xml:space="preserve"> (0,9 %) im TAC-Arm und bei 2 Patientinnen (0,4 %) im FAC-Arm</w:t>
      </w:r>
      <w:r w:rsidRPr="0011305A">
        <w:t xml:space="preserve"> </w:t>
      </w:r>
      <w:r>
        <w:t>beobachtet. A</w:t>
      </w:r>
      <w:r w:rsidRPr="0011305A">
        <w:t xml:space="preserve">m Ende der </w:t>
      </w:r>
      <w:r>
        <w:t>Nachbeobachtungszeit wurden anhaltende</w:t>
      </w:r>
      <w:r w:rsidRPr="0011305A">
        <w:t xml:space="preserve"> </w:t>
      </w:r>
      <w:r>
        <w:t xml:space="preserve">Lymphödeme bei 4 Patientinnen (0,8 %) im TAC-Arm und bei 1 Patientin (0,2 %) im FAC-Arm festgestellt. </w:t>
      </w:r>
    </w:p>
    <w:p w14:paraId="69E1F581" w14:textId="77777777" w:rsidR="00144898" w:rsidRPr="0011305A" w:rsidRDefault="001C5756">
      <w:pPr>
        <w:pPrChange w:id="113" w:author="Autor">
          <w:pPr>
            <w:keepNext/>
            <w:keepLines/>
          </w:pPr>
        </w:pPrChange>
      </w:pPr>
      <w:r>
        <w:t>Asthenie,</w:t>
      </w:r>
      <w:r w:rsidRPr="00872BFF">
        <w:t xml:space="preserve"> </w:t>
      </w:r>
      <w:r>
        <w:t>die während der Behandlungsperiode auftrat und in die Nachbeobachtungszeit andauerte, wurde</w:t>
      </w:r>
      <w:r w:rsidRPr="0011305A">
        <w:t xml:space="preserve"> </w:t>
      </w:r>
      <w:r>
        <w:t>bei 12</w:t>
      </w:r>
      <w:r w:rsidRPr="0011305A">
        <w:t> Patientinnen</w:t>
      </w:r>
      <w:r>
        <w:t xml:space="preserve"> (2,3 %) im TAC-Arm und bei 4 Patientinnen (0,8 %) im FAC-Arm</w:t>
      </w:r>
      <w:r w:rsidRPr="0011305A">
        <w:t xml:space="preserve"> </w:t>
      </w:r>
      <w:r>
        <w:t>beobachtet.</w:t>
      </w:r>
      <w:r w:rsidRPr="0011305A">
        <w:t xml:space="preserve"> </w:t>
      </w:r>
      <w:r>
        <w:t>A</w:t>
      </w:r>
      <w:r w:rsidRPr="0011305A">
        <w:t xml:space="preserve">m Ende der </w:t>
      </w:r>
      <w:r>
        <w:t>Nachbeobachtungszeit wurde anhaltende</w:t>
      </w:r>
      <w:r w:rsidRPr="0011305A">
        <w:t xml:space="preserve"> </w:t>
      </w:r>
      <w:r>
        <w:t>Asthenie bei 2 Patientinnen (0,4 %) im TAC-Arm und bei 2 Patientinnen (0,4 %) im FAC-Arm festgestellt.</w:t>
      </w:r>
    </w:p>
    <w:p w14:paraId="1C943F37" w14:textId="77777777" w:rsidR="005E0DB5" w:rsidRDefault="005E0DB5">
      <w:pPr>
        <w:rPr>
          <w:i/>
        </w:rPr>
        <w:pPrChange w:id="114" w:author="Autor">
          <w:pPr>
            <w:keepNext/>
            <w:keepLines/>
          </w:pPr>
        </w:pPrChange>
      </w:pPr>
    </w:p>
    <w:p w14:paraId="7E49E34A" w14:textId="77777777" w:rsidR="00144898" w:rsidRPr="003E6662" w:rsidRDefault="00144898" w:rsidP="00144898">
      <w:pPr>
        <w:keepNext/>
        <w:keepLines/>
      </w:pPr>
      <w:r w:rsidRPr="00D40839">
        <w:rPr>
          <w:i/>
        </w:rPr>
        <w:t>Akute Leukämie/Myelodysplastisches Syndrom</w:t>
      </w:r>
    </w:p>
    <w:p w14:paraId="73A18491" w14:textId="77777777" w:rsidR="00AB2EEB" w:rsidRPr="0011305A" w:rsidRDefault="00ED421D" w:rsidP="00AB2EEB">
      <w:pPr>
        <w:keepNext/>
        <w:keepLines/>
      </w:pPr>
      <w:r w:rsidRPr="0011305A">
        <w:t>Nach zehn</w:t>
      </w:r>
      <w:r w:rsidR="00AB2EEB" w:rsidRPr="0011305A">
        <w:t>jährige</w:t>
      </w:r>
      <w:r w:rsidRPr="0011305A">
        <w:t xml:space="preserve">r Nachbeobachtungszeit </w:t>
      </w:r>
      <w:r w:rsidR="00AB2EEB" w:rsidRPr="0011305A">
        <w:t>der Studie TAX</w:t>
      </w:r>
      <w:r w:rsidR="00A91D22">
        <w:t> </w:t>
      </w:r>
      <w:r w:rsidR="00AB2EEB" w:rsidRPr="0011305A">
        <w:t>31</w:t>
      </w:r>
      <w:r w:rsidRPr="0011305A">
        <w:t>6 wurde ü</w:t>
      </w:r>
      <w:r w:rsidR="00E1687F" w:rsidRPr="0011305A">
        <w:t>b</w:t>
      </w:r>
      <w:r w:rsidRPr="0011305A">
        <w:t xml:space="preserve">er </w:t>
      </w:r>
      <w:r w:rsidR="00A91D22">
        <w:t>3 </w:t>
      </w:r>
      <w:r w:rsidR="00AB2EEB" w:rsidRPr="0011305A">
        <w:t xml:space="preserve">Fälle von akuter Leukämie </w:t>
      </w:r>
      <w:r w:rsidR="00E6494B">
        <w:t>von</w:t>
      </w:r>
      <w:r w:rsidR="00AB2EEB" w:rsidRPr="0011305A">
        <w:t xml:space="preserve"> </w:t>
      </w:r>
      <w:r w:rsidRPr="0011305A">
        <w:t xml:space="preserve">den </w:t>
      </w:r>
      <w:r w:rsidR="00AB2EEB" w:rsidRPr="0011305A">
        <w:t>744</w:t>
      </w:r>
      <w:r w:rsidR="00373713">
        <w:t> </w:t>
      </w:r>
      <w:r w:rsidR="00AB2EEB" w:rsidRPr="0011305A">
        <w:t xml:space="preserve">Patientinnen </w:t>
      </w:r>
      <w:r w:rsidR="001C5756">
        <w:t xml:space="preserve">(0,4 %) </w:t>
      </w:r>
      <w:r w:rsidR="00AB2EEB" w:rsidRPr="0011305A">
        <w:t>der TAC-</w:t>
      </w:r>
      <w:r w:rsidR="00EC0894" w:rsidRPr="0011305A">
        <w:t>G</w:t>
      </w:r>
      <w:r w:rsidR="00AB2EEB" w:rsidRPr="0011305A">
        <w:t xml:space="preserve">ruppe und </w:t>
      </w:r>
      <w:r w:rsidRPr="0011305A">
        <w:t xml:space="preserve">über </w:t>
      </w:r>
      <w:r w:rsidR="007D1D3E">
        <w:t>1</w:t>
      </w:r>
      <w:r w:rsidR="00A91D22">
        <w:t> </w:t>
      </w:r>
      <w:r w:rsidRPr="0011305A">
        <w:t>Fall</w:t>
      </w:r>
      <w:r w:rsidR="00AB2EEB" w:rsidRPr="0011305A">
        <w:t xml:space="preserve"> von</w:t>
      </w:r>
      <w:r w:rsidRPr="0011305A">
        <w:t xml:space="preserve"> den</w:t>
      </w:r>
      <w:r w:rsidR="00AB2EEB" w:rsidRPr="0011305A">
        <w:t xml:space="preserve"> 736</w:t>
      </w:r>
      <w:r w:rsidR="00A91D22">
        <w:t> </w:t>
      </w:r>
      <w:r w:rsidR="00AB2EEB" w:rsidRPr="0011305A">
        <w:t xml:space="preserve">Patientinnen </w:t>
      </w:r>
      <w:r w:rsidR="001C5756">
        <w:t xml:space="preserve">(0,1 %) </w:t>
      </w:r>
      <w:r w:rsidR="00AB2EEB" w:rsidRPr="0011305A">
        <w:t xml:space="preserve">der FAC-Gruppe berichtet. </w:t>
      </w:r>
      <w:r w:rsidR="00A91D22">
        <w:t xml:space="preserve">Eine Patientin </w:t>
      </w:r>
      <w:r w:rsidR="00A83535">
        <w:t xml:space="preserve">(0,1 %) </w:t>
      </w:r>
      <w:r w:rsidR="00A91D22">
        <w:t xml:space="preserve">der TAC-Gruppe und 1 Patientin </w:t>
      </w:r>
      <w:r w:rsidR="00A83535">
        <w:t xml:space="preserve">(0,1 %) </w:t>
      </w:r>
      <w:r w:rsidR="00A91D22">
        <w:t xml:space="preserve">der FAC-Gruppe verstarben an akuter myeloischer Leukämie (AML) während der Nachbeobachtungszeit (mediane Nachbeobachtungszeit von 8 Jahren). </w:t>
      </w:r>
      <w:r w:rsidR="00AB2EEB" w:rsidRPr="0011305A">
        <w:t xml:space="preserve">Fälle von myelodysplastischem Syndrom wurden bei 2 </w:t>
      </w:r>
      <w:r w:rsidRPr="0011305A">
        <w:t>der</w:t>
      </w:r>
      <w:r w:rsidR="00AB2EEB" w:rsidRPr="0011305A">
        <w:t xml:space="preserve"> 744</w:t>
      </w:r>
      <w:r w:rsidR="00373713">
        <w:t> </w:t>
      </w:r>
      <w:r w:rsidR="00AB2EEB" w:rsidRPr="0011305A">
        <w:t xml:space="preserve">Patientinnen </w:t>
      </w:r>
      <w:r w:rsidR="00373713">
        <w:t xml:space="preserve">(0,3 %) </w:t>
      </w:r>
      <w:r w:rsidR="00AB2EEB" w:rsidRPr="0011305A">
        <w:t xml:space="preserve">der TAC-Gruppe und bei </w:t>
      </w:r>
      <w:r w:rsidR="007748C1">
        <w:t>1</w:t>
      </w:r>
      <w:r w:rsidR="00AB2EEB" w:rsidRPr="0011305A">
        <w:t xml:space="preserve"> </w:t>
      </w:r>
      <w:r w:rsidRPr="0011305A">
        <w:t>der</w:t>
      </w:r>
      <w:r w:rsidR="00AB2EEB" w:rsidRPr="0011305A">
        <w:t xml:space="preserve"> 736</w:t>
      </w:r>
      <w:r w:rsidR="00373713">
        <w:t> </w:t>
      </w:r>
      <w:r w:rsidR="00AB2EEB" w:rsidRPr="0011305A">
        <w:t xml:space="preserve">Patientinnen </w:t>
      </w:r>
      <w:r w:rsidR="00373713">
        <w:t xml:space="preserve">(0,1 %) </w:t>
      </w:r>
      <w:r w:rsidR="00AB2EEB" w:rsidRPr="0011305A">
        <w:t xml:space="preserve">der FAC-Gruppe berichtet. </w:t>
      </w:r>
    </w:p>
    <w:p w14:paraId="1667A417" w14:textId="77777777" w:rsidR="00144898" w:rsidRPr="0011305A" w:rsidRDefault="0074104F" w:rsidP="00144898">
      <w:pPr>
        <w:keepNext/>
        <w:keepLines/>
      </w:pPr>
      <w:r w:rsidRPr="0011305A">
        <w:t xml:space="preserve">Nach </w:t>
      </w:r>
      <w:r>
        <w:t>zehnjähriger</w:t>
      </w:r>
      <w:r w:rsidRPr="0011305A">
        <w:t xml:space="preserve"> Nachbeobachtungszeit </w:t>
      </w:r>
      <w:r>
        <w:t xml:space="preserve">der Studie GEICAM 9805 </w:t>
      </w:r>
      <w:r w:rsidRPr="0011305A">
        <w:t>trat eine akute Leukämie bei 1 von 532 Patientinnen</w:t>
      </w:r>
      <w:r w:rsidR="00A83535">
        <w:t xml:space="preserve"> </w:t>
      </w:r>
      <w:r w:rsidR="00A83535" w:rsidRPr="0011305A">
        <w:t>(0,2</w:t>
      </w:r>
      <w:r w:rsidR="00A83535">
        <w:t> %</w:t>
      </w:r>
      <w:r w:rsidR="00A83535" w:rsidRPr="0011305A">
        <w:t>)</w:t>
      </w:r>
      <w:r>
        <w:t xml:space="preserve"> im TAC-Arm</w:t>
      </w:r>
      <w:r w:rsidRPr="0011305A">
        <w:t xml:space="preserve"> auf. Es wurden keine Fälle bei Patientinnen </w:t>
      </w:r>
      <w:r>
        <w:t xml:space="preserve">im FAC-Arm </w:t>
      </w:r>
      <w:r w:rsidRPr="0011305A">
        <w:t>berichtet.</w:t>
      </w:r>
      <w:r>
        <w:t xml:space="preserve"> </w:t>
      </w:r>
      <w:r w:rsidR="00144898" w:rsidRPr="0011305A">
        <w:t>In beiden Behandlungsgruppen wurde kein</w:t>
      </w:r>
      <w:r w:rsidR="004B0BF3" w:rsidRPr="0011305A">
        <w:t>e</w:t>
      </w:r>
      <w:r w:rsidR="00144898" w:rsidRPr="0011305A">
        <w:t xml:space="preserve"> Patientin mit myelodysplastischem Syndrom diagnostiziert.</w:t>
      </w:r>
    </w:p>
    <w:p w14:paraId="210ED21C" w14:textId="77777777" w:rsidR="00144898" w:rsidRPr="0011305A" w:rsidRDefault="00144898" w:rsidP="00144898"/>
    <w:p w14:paraId="509F4826" w14:textId="77777777" w:rsidR="00AB2EEB" w:rsidRPr="00D40839" w:rsidRDefault="00AB2EEB" w:rsidP="00AB2EEB">
      <w:pPr>
        <w:rPr>
          <w:i/>
        </w:rPr>
      </w:pPr>
      <w:r w:rsidRPr="00D40839">
        <w:rPr>
          <w:i/>
        </w:rPr>
        <w:t>Neutropenische Komplikationen</w:t>
      </w:r>
    </w:p>
    <w:p w14:paraId="099FBAB1" w14:textId="77777777" w:rsidR="00144898" w:rsidRPr="0011305A" w:rsidRDefault="00144898" w:rsidP="00144898">
      <w:r w:rsidRPr="0011305A">
        <w:t>Die nachfolgende Tabelle zeigt, dass die Inzidenz für das Auftreten von Neutropenien Grad 4, febrilen Neutropenien und neutropenischen Infektionen bei Patientinnen vermindert wurde, die eine primäre G-CSF-Prophylaxe erhielten, nachdem diese im TAC-Behandlungsarm der GEICAM-Studie vorgeschrieben wurde.</w:t>
      </w:r>
    </w:p>
    <w:p w14:paraId="4FC9C675" w14:textId="77777777" w:rsidR="00144898" w:rsidRPr="0011305A" w:rsidRDefault="00144898" w:rsidP="00144898"/>
    <w:p w14:paraId="0ACF4C27" w14:textId="77777777" w:rsidR="00144898" w:rsidRPr="0011305A" w:rsidRDefault="00144898" w:rsidP="004B590F">
      <w:pPr>
        <w:pStyle w:val="Beschriftung"/>
        <w:keepNext/>
        <w:keepLines/>
        <w:rPr>
          <w:b w:val="0"/>
          <w:sz w:val="22"/>
          <w:szCs w:val="22"/>
          <w:u w:val="single"/>
        </w:rPr>
      </w:pPr>
      <w:r w:rsidRPr="0011305A">
        <w:rPr>
          <w:b w:val="0"/>
          <w:sz w:val="22"/>
          <w:szCs w:val="22"/>
          <w:u w:val="single"/>
        </w:rPr>
        <w:t>Neutropenische Komplikationen bei Patientinnen, die TAC mit oder ohne primäre G-CSF-Prophylaxe erhalten haben (GEICAM 9805)</w:t>
      </w:r>
    </w:p>
    <w:p w14:paraId="4DA918E2" w14:textId="77777777" w:rsidR="00144898" w:rsidRPr="0011305A" w:rsidRDefault="00144898" w:rsidP="00D16B8C">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784FEC" w:rsidRPr="0011305A" w14:paraId="1A1AAE4F" w14:textId="77777777" w:rsidTr="00784FEC">
        <w:trPr>
          <w:trHeight w:val="510"/>
          <w:jc w:val="center"/>
        </w:trPr>
        <w:tc>
          <w:tcPr>
            <w:tcW w:w="2816" w:type="dxa"/>
          </w:tcPr>
          <w:p w14:paraId="6B2C7017" w14:textId="77777777" w:rsidR="00144898" w:rsidRPr="0011305A" w:rsidRDefault="00144898" w:rsidP="00784FEC">
            <w:pPr>
              <w:pStyle w:val="Textkrper"/>
              <w:keepLines/>
              <w:rPr>
                <w:szCs w:val="22"/>
              </w:rPr>
            </w:pPr>
          </w:p>
        </w:tc>
        <w:tc>
          <w:tcPr>
            <w:tcW w:w="2816" w:type="dxa"/>
            <w:tcBorders>
              <w:top w:val="single" w:sz="4" w:space="0" w:color="auto"/>
            </w:tcBorders>
          </w:tcPr>
          <w:p w14:paraId="22D501F7" w14:textId="77777777" w:rsidR="007748C1" w:rsidRDefault="00144898" w:rsidP="00784FEC">
            <w:pPr>
              <w:pStyle w:val="Textkrper"/>
              <w:keepLines/>
              <w:jc w:val="center"/>
              <w:rPr>
                <w:b/>
                <w:bCs/>
                <w:szCs w:val="22"/>
              </w:rPr>
            </w:pPr>
            <w:r w:rsidRPr="0011305A">
              <w:rPr>
                <w:b/>
                <w:bCs/>
                <w:szCs w:val="22"/>
              </w:rPr>
              <w:t>Ohne primäre G-CSF-Prophylaxe</w:t>
            </w:r>
          </w:p>
          <w:p w14:paraId="60B931E0" w14:textId="77777777" w:rsidR="00144898" w:rsidRPr="0011305A" w:rsidRDefault="00144898" w:rsidP="00784FEC">
            <w:pPr>
              <w:pStyle w:val="Textkrper"/>
              <w:keepLines/>
              <w:jc w:val="center"/>
              <w:rPr>
                <w:b/>
                <w:bCs/>
                <w:szCs w:val="22"/>
              </w:rPr>
            </w:pPr>
            <w:r w:rsidRPr="0011305A">
              <w:rPr>
                <w:b/>
                <w:bCs/>
                <w:szCs w:val="22"/>
              </w:rPr>
              <w:t>(n = 111)</w:t>
            </w:r>
          </w:p>
          <w:p w14:paraId="3BBB53B7" w14:textId="77777777" w:rsidR="00144898" w:rsidRPr="0011305A" w:rsidRDefault="00144898" w:rsidP="00784FEC">
            <w:pPr>
              <w:pStyle w:val="Textkrper"/>
              <w:keepLines/>
              <w:jc w:val="center"/>
              <w:rPr>
                <w:b/>
                <w:bCs/>
                <w:szCs w:val="22"/>
              </w:rPr>
            </w:pPr>
            <w:r w:rsidRPr="0011305A">
              <w:rPr>
                <w:b/>
                <w:bCs/>
                <w:szCs w:val="22"/>
              </w:rPr>
              <w:t>n (%)</w:t>
            </w:r>
          </w:p>
          <w:p w14:paraId="1C875831" w14:textId="77777777" w:rsidR="00144898" w:rsidRPr="0011305A" w:rsidRDefault="00144898" w:rsidP="00784FEC">
            <w:pPr>
              <w:pStyle w:val="Textkrper"/>
              <w:keepLines/>
              <w:jc w:val="center"/>
              <w:rPr>
                <w:szCs w:val="22"/>
              </w:rPr>
            </w:pPr>
          </w:p>
        </w:tc>
        <w:tc>
          <w:tcPr>
            <w:tcW w:w="2817" w:type="dxa"/>
          </w:tcPr>
          <w:p w14:paraId="0F4F18EF" w14:textId="77777777" w:rsidR="00144898" w:rsidRPr="0011305A" w:rsidRDefault="00144898" w:rsidP="00784FEC">
            <w:pPr>
              <w:pStyle w:val="TableHeadCenter"/>
              <w:keepLines/>
              <w:spacing w:before="0" w:after="0"/>
              <w:rPr>
                <w:rFonts w:ascii="Times New Roman" w:hAnsi="Times New Roman"/>
                <w:bCs/>
                <w:sz w:val="22"/>
                <w:szCs w:val="22"/>
                <w:lang w:val="de-DE"/>
              </w:rPr>
            </w:pPr>
            <w:r w:rsidRPr="0011305A">
              <w:rPr>
                <w:rFonts w:ascii="Times New Roman" w:hAnsi="Times New Roman"/>
                <w:bCs/>
                <w:sz w:val="22"/>
                <w:szCs w:val="22"/>
                <w:lang w:val="de-DE"/>
              </w:rPr>
              <w:t>Mit primärer G-CSF-Prophylaxe</w:t>
            </w:r>
          </w:p>
          <w:p w14:paraId="687C4716" w14:textId="77777777" w:rsidR="00144898" w:rsidRPr="0011305A" w:rsidRDefault="00144898" w:rsidP="00784FEC">
            <w:pPr>
              <w:pStyle w:val="TableHeadCenter"/>
              <w:keepLines/>
              <w:spacing w:before="0" w:after="0"/>
              <w:rPr>
                <w:rFonts w:ascii="Times New Roman" w:hAnsi="Times New Roman"/>
                <w:bCs/>
                <w:sz w:val="22"/>
                <w:szCs w:val="22"/>
                <w:lang w:val="de-DE"/>
              </w:rPr>
            </w:pPr>
            <w:r w:rsidRPr="0011305A">
              <w:rPr>
                <w:rFonts w:ascii="Times New Roman" w:hAnsi="Times New Roman"/>
                <w:bCs/>
                <w:sz w:val="22"/>
                <w:szCs w:val="22"/>
                <w:lang w:val="de-DE"/>
              </w:rPr>
              <w:t xml:space="preserve">(n = 421) </w:t>
            </w:r>
          </w:p>
          <w:p w14:paraId="02C01507" w14:textId="77777777" w:rsidR="00144898" w:rsidRPr="0011305A" w:rsidRDefault="00144898" w:rsidP="00784FEC">
            <w:pPr>
              <w:pStyle w:val="TableHeadCenter"/>
              <w:keepLines/>
              <w:spacing w:before="0" w:after="0"/>
              <w:rPr>
                <w:rFonts w:ascii="Times New Roman" w:hAnsi="Times New Roman"/>
                <w:sz w:val="22"/>
                <w:szCs w:val="22"/>
                <w:lang w:val="de-DE"/>
              </w:rPr>
            </w:pPr>
            <w:r w:rsidRPr="0011305A">
              <w:rPr>
                <w:rFonts w:ascii="Times New Roman" w:hAnsi="Times New Roman"/>
                <w:bCs/>
                <w:sz w:val="22"/>
                <w:szCs w:val="22"/>
                <w:lang w:val="de-DE"/>
              </w:rPr>
              <w:t>n (%)</w:t>
            </w:r>
          </w:p>
          <w:p w14:paraId="1DF34E97" w14:textId="77777777" w:rsidR="00144898" w:rsidRPr="0011305A" w:rsidDel="00400DE0" w:rsidRDefault="00144898" w:rsidP="00784FEC">
            <w:pPr>
              <w:pStyle w:val="TableTextCenter"/>
              <w:keepNext/>
              <w:keepLines/>
              <w:spacing w:before="0" w:after="0"/>
              <w:rPr>
                <w:rFonts w:ascii="Times New Roman" w:hAnsi="Times New Roman"/>
                <w:sz w:val="22"/>
                <w:szCs w:val="22"/>
                <w:lang w:val="de-DE"/>
              </w:rPr>
            </w:pPr>
          </w:p>
        </w:tc>
      </w:tr>
      <w:tr w:rsidR="00784FEC" w:rsidRPr="0011305A" w14:paraId="67F63218" w14:textId="77777777" w:rsidTr="00784FEC">
        <w:trPr>
          <w:trHeight w:val="510"/>
          <w:jc w:val="center"/>
        </w:trPr>
        <w:tc>
          <w:tcPr>
            <w:tcW w:w="2816" w:type="dxa"/>
          </w:tcPr>
          <w:p w14:paraId="0C9DC0B4" w14:textId="77777777" w:rsidR="00144898" w:rsidRPr="0011305A" w:rsidRDefault="00144898" w:rsidP="00784FEC">
            <w:pPr>
              <w:pStyle w:val="Textkrper"/>
              <w:keepLines/>
              <w:rPr>
                <w:bCs/>
                <w:szCs w:val="22"/>
              </w:rPr>
            </w:pPr>
            <w:r w:rsidRPr="0011305A">
              <w:rPr>
                <w:szCs w:val="22"/>
              </w:rPr>
              <w:t xml:space="preserve">Neutropenie (Grad 4) </w:t>
            </w:r>
          </w:p>
        </w:tc>
        <w:tc>
          <w:tcPr>
            <w:tcW w:w="2816" w:type="dxa"/>
            <w:tcBorders>
              <w:top w:val="single" w:sz="4" w:space="0" w:color="auto"/>
            </w:tcBorders>
          </w:tcPr>
          <w:p w14:paraId="1AF66F1E" w14:textId="77777777" w:rsidR="00144898" w:rsidRPr="0011305A" w:rsidRDefault="00144898" w:rsidP="00784FEC">
            <w:pPr>
              <w:pStyle w:val="Textkrper"/>
              <w:keepLines/>
              <w:jc w:val="center"/>
              <w:rPr>
                <w:b/>
                <w:bCs/>
                <w:szCs w:val="22"/>
              </w:rPr>
            </w:pPr>
            <w:r w:rsidRPr="0011305A">
              <w:rPr>
                <w:szCs w:val="22"/>
              </w:rPr>
              <w:t>104 (93,7)</w:t>
            </w:r>
          </w:p>
        </w:tc>
        <w:tc>
          <w:tcPr>
            <w:tcW w:w="2817" w:type="dxa"/>
          </w:tcPr>
          <w:p w14:paraId="7B118E70" w14:textId="77777777" w:rsidR="00144898" w:rsidRPr="0011305A" w:rsidRDefault="00144898" w:rsidP="00784FEC">
            <w:pPr>
              <w:pStyle w:val="TableTextCenter"/>
              <w:keepNext/>
              <w:keepLines/>
              <w:spacing w:before="0" w:after="0"/>
              <w:rPr>
                <w:rFonts w:ascii="Times New Roman" w:hAnsi="Times New Roman"/>
                <w:sz w:val="22"/>
                <w:szCs w:val="22"/>
                <w:lang w:val="de-DE"/>
              </w:rPr>
            </w:pPr>
            <w:r w:rsidRPr="0011305A">
              <w:rPr>
                <w:rFonts w:ascii="Times New Roman" w:hAnsi="Times New Roman"/>
                <w:sz w:val="22"/>
                <w:szCs w:val="22"/>
                <w:lang w:val="de-DE"/>
              </w:rPr>
              <w:t>135 (32,1)</w:t>
            </w:r>
          </w:p>
          <w:p w14:paraId="6B9255E5" w14:textId="77777777" w:rsidR="00144898" w:rsidRPr="0011305A" w:rsidRDefault="00144898" w:rsidP="00784FEC">
            <w:pPr>
              <w:pStyle w:val="Textkrper"/>
              <w:keepLines/>
              <w:jc w:val="center"/>
              <w:rPr>
                <w:b/>
                <w:bCs/>
                <w:szCs w:val="22"/>
              </w:rPr>
            </w:pPr>
          </w:p>
        </w:tc>
      </w:tr>
      <w:tr w:rsidR="00144898" w:rsidRPr="0011305A" w14:paraId="10856809" w14:textId="77777777" w:rsidTr="00784FEC">
        <w:trPr>
          <w:trHeight w:val="510"/>
          <w:jc w:val="center"/>
        </w:trPr>
        <w:tc>
          <w:tcPr>
            <w:tcW w:w="2816" w:type="dxa"/>
          </w:tcPr>
          <w:p w14:paraId="6AEC9EF4" w14:textId="77777777" w:rsidR="00144898" w:rsidRPr="0011305A" w:rsidRDefault="00144898" w:rsidP="00784FEC">
            <w:pPr>
              <w:pStyle w:val="Textkrper"/>
              <w:keepLines/>
              <w:rPr>
                <w:bCs/>
                <w:szCs w:val="22"/>
              </w:rPr>
            </w:pPr>
            <w:r w:rsidRPr="0011305A">
              <w:rPr>
                <w:szCs w:val="22"/>
              </w:rPr>
              <w:t xml:space="preserve">Febrile Neutropenie </w:t>
            </w:r>
          </w:p>
        </w:tc>
        <w:tc>
          <w:tcPr>
            <w:tcW w:w="2816" w:type="dxa"/>
          </w:tcPr>
          <w:p w14:paraId="129AE77C" w14:textId="77777777" w:rsidR="00144898" w:rsidRPr="00143E47" w:rsidRDefault="00144898" w:rsidP="00784FEC">
            <w:pPr>
              <w:pStyle w:val="Textkrper"/>
              <w:keepLines/>
              <w:jc w:val="center"/>
              <w:rPr>
                <w:b/>
                <w:bCs/>
                <w:szCs w:val="22"/>
              </w:rPr>
            </w:pPr>
            <w:r w:rsidRPr="002D17E8">
              <w:rPr>
                <w:szCs w:val="22"/>
              </w:rPr>
              <w:t>28 (25,2)</w:t>
            </w:r>
          </w:p>
        </w:tc>
        <w:tc>
          <w:tcPr>
            <w:tcW w:w="2817" w:type="dxa"/>
          </w:tcPr>
          <w:p w14:paraId="5BAF48CD" w14:textId="77777777" w:rsidR="00144898" w:rsidRPr="0011305A" w:rsidRDefault="00144898" w:rsidP="00784FEC">
            <w:pPr>
              <w:pStyle w:val="TableTextCenter"/>
              <w:keepNext/>
              <w:keepLines/>
              <w:spacing w:before="0" w:after="0"/>
              <w:rPr>
                <w:rFonts w:ascii="Times New Roman" w:hAnsi="Times New Roman"/>
                <w:sz w:val="22"/>
                <w:szCs w:val="22"/>
                <w:lang w:val="de-DE"/>
              </w:rPr>
            </w:pPr>
            <w:r w:rsidRPr="0011305A">
              <w:rPr>
                <w:rFonts w:ascii="Times New Roman" w:hAnsi="Times New Roman"/>
                <w:sz w:val="22"/>
                <w:szCs w:val="22"/>
                <w:lang w:val="de-DE"/>
              </w:rPr>
              <w:t>23 (5,5)</w:t>
            </w:r>
          </w:p>
          <w:p w14:paraId="6E88C89F" w14:textId="77777777" w:rsidR="00144898" w:rsidRPr="0011305A" w:rsidRDefault="00144898" w:rsidP="00784FEC">
            <w:pPr>
              <w:pStyle w:val="Textkrper"/>
              <w:keepLines/>
              <w:jc w:val="center"/>
              <w:rPr>
                <w:b/>
                <w:bCs/>
                <w:szCs w:val="22"/>
              </w:rPr>
            </w:pPr>
          </w:p>
        </w:tc>
      </w:tr>
      <w:tr w:rsidR="00144898" w:rsidRPr="0011305A" w14:paraId="753A6EED" w14:textId="77777777" w:rsidTr="00784FEC">
        <w:trPr>
          <w:trHeight w:val="510"/>
          <w:jc w:val="center"/>
        </w:trPr>
        <w:tc>
          <w:tcPr>
            <w:tcW w:w="2816" w:type="dxa"/>
          </w:tcPr>
          <w:p w14:paraId="68F4E6E0" w14:textId="77777777" w:rsidR="00144898" w:rsidRPr="0011305A" w:rsidRDefault="00144898" w:rsidP="00784FEC">
            <w:pPr>
              <w:pStyle w:val="Textkrper"/>
              <w:keepLines/>
              <w:rPr>
                <w:bCs/>
                <w:szCs w:val="22"/>
              </w:rPr>
            </w:pPr>
            <w:r w:rsidRPr="0011305A">
              <w:rPr>
                <w:szCs w:val="22"/>
              </w:rPr>
              <w:t>Neutropenische Infektion</w:t>
            </w:r>
          </w:p>
        </w:tc>
        <w:tc>
          <w:tcPr>
            <w:tcW w:w="2816" w:type="dxa"/>
          </w:tcPr>
          <w:p w14:paraId="164A15C4" w14:textId="77777777" w:rsidR="00144898" w:rsidRPr="0011305A" w:rsidRDefault="00144898" w:rsidP="00784FEC">
            <w:pPr>
              <w:pStyle w:val="Textkrper"/>
              <w:keepLines/>
              <w:jc w:val="center"/>
              <w:rPr>
                <w:b/>
                <w:bCs/>
                <w:szCs w:val="22"/>
              </w:rPr>
            </w:pPr>
            <w:r w:rsidRPr="0011305A">
              <w:rPr>
                <w:szCs w:val="22"/>
              </w:rPr>
              <w:t>14 (12,6)</w:t>
            </w:r>
          </w:p>
        </w:tc>
        <w:tc>
          <w:tcPr>
            <w:tcW w:w="2817" w:type="dxa"/>
          </w:tcPr>
          <w:p w14:paraId="3331B361" w14:textId="77777777" w:rsidR="00144898" w:rsidRPr="0011305A" w:rsidRDefault="00144898" w:rsidP="00784FEC">
            <w:pPr>
              <w:pStyle w:val="TableTextCenter"/>
              <w:keepNext/>
              <w:keepLines/>
              <w:spacing w:before="0" w:after="0"/>
              <w:rPr>
                <w:rFonts w:ascii="Times New Roman" w:hAnsi="Times New Roman"/>
                <w:sz w:val="22"/>
                <w:szCs w:val="22"/>
                <w:lang w:val="de-DE"/>
              </w:rPr>
            </w:pPr>
            <w:r w:rsidRPr="0011305A">
              <w:rPr>
                <w:rFonts w:ascii="Times New Roman" w:hAnsi="Times New Roman"/>
                <w:sz w:val="22"/>
                <w:szCs w:val="22"/>
                <w:lang w:val="de-DE"/>
              </w:rPr>
              <w:t>21 (5,0)</w:t>
            </w:r>
          </w:p>
          <w:p w14:paraId="14BB6C67" w14:textId="77777777" w:rsidR="00144898" w:rsidRPr="0011305A" w:rsidRDefault="00144898" w:rsidP="00784FEC">
            <w:pPr>
              <w:pStyle w:val="Textkrper"/>
              <w:keepLines/>
              <w:jc w:val="center"/>
              <w:rPr>
                <w:b/>
                <w:bCs/>
                <w:szCs w:val="22"/>
              </w:rPr>
            </w:pPr>
          </w:p>
        </w:tc>
      </w:tr>
      <w:tr w:rsidR="00144898" w:rsidRPr="0011305A" w14:paraId="22BDF3C6" w14:textId="77777777" w:rsidTr="00784FEC">
        <w:trPr>
          <w:trHeight w:val="510"/>
          <w:jc w:val="center"/>
        </w:trPr>
        <w:tc>
          <w:tcPr>
            <w:tcW w:w="2816" w:type="dxa"/>
          </w:tcPr>
          <w:p w14:paraId="5DBE6D30" w14:textId="77777777" w:rsidR="00144898" w:rsidRPr="0011305A" w:rsidRDefault="00144898" w:rsidP="00550507">
            <w:pPr>
              <w:pStyle w:val="Textkrper"/>
              <w:keepLines/>
              <w:jc w:val="left"/>
              <w:rPr>
                <w:bCs/>
                <w:szCs w:val="22"/>
              </w:rPr>
            </w:pPr>
            <w:r w:rsidRPr="0011305A">
              <w:rPr>
                <w:szCs w:val="22"/>
              </w:rPr>
              <w:t>Neutropenische Infektion (Grad 3</w:t>
            </w:r>
            <w:r w:rsidR="00B6276C">
              <w:rPr>
                <w:szCs w:val="22"/>
              </w:rPr>
              <w:t>–</w:t>
            </w:r>
            <w:r w:rsidRPr="0011305A">
              <w:rPr>
                <w:szCs w:val="22"/>
              </w:rPr>
              <w:t xml:space="preserve">4) </w:t>
            </w:r>
          </w:p>
        </w:tc>
        <w:tc>
          <w:tcPr>
            <w:tcW w:w="2816" w:type="dxa"/>
          </w:tcPr>
          <w:p w14:paraId="6D6FA446" w14:textId="77777777" w:rsidR="00144898" w:rsidRPr="0011305A" w:rsidRDefault="00144898" w:rsidP="00784FEC">
            <w:pPr>
              <w:pStyle w:val="Textkrper"/>
              <w:keepLines/>
              <w:jc w:val="center"/>
              <w:rPr>
                <w:b/>
                <w:bCs/>
                <w:szCs w:val="22"/>
              </w:rPr>
            </w:pPr>
            <w:r w:rsidRPr="0011305A">
              <w:rPr>
                <w:szCs w:val="22"/>
              </w:rPr>
              <w:t>2 (1,8)</w:t>
            </w:r>
          </w:p>
        </w:tc>
        <w:tc>
          <w:tcPr>
            <w:tcW w:w="2817" w:type="dxa"/>
          </w:tcPr>
          <w:p w14:paraId="6EFE0976" w14:textId="77777777" w:rsidR="00144898" w:rsidRPr="0011305A" w:rsidRDefault="00144898" w:rsidP="00784FEC">
            <w:pPr>
              <w:pStyle w:val="Textkrper"/>
              <w:keepLines/>
              <w:jc w:val="center"/>
              <w:rPr>
                <w:b/>
                <w:bCs/>
                <w:szCs w:val="22"/>
              </w:rPr>
            </w:pPr>
            <w:r w:rsidRPr="0011305A">
              <w:rPr>
                <w:szCs w:val="22"/>
              </w:rPr>
              <w:t>5 (1,2)</w:t>
            </w:r>
          </w:p>
        </w:tc>
      </w:tr>
    </w:tbl>
    <w:p w14:paraId="6C3DA8CD" w14:textId="77777777" w:rsidR="000B35B2" w:rsidRPr="0011305A" w:rsidRDefault="000B35B2"/>
    <w:p w14:paraId="1481B151" w14:textId="77777777" w:rsidR="001F7BF6" w:rsidRPr="0011305A" w:rsidRDefault="001F7BF6"/>
    <w:p w14:paraId="4E7C392E" w14:textId="77777777" w:rsidR="000B35B2" w:rsidRDefault="001F7BF6" w:rsidP="00037998">
      <w:pPr>
        <w:keepNext/>
        <w:keepLines/>
        <w:rPr>
          <w:iCs/>
          <w:u w:val="single"/>
        </w:rPr>
      </w:pPr>
      <w:r w:rsidRPr="0011305A">
        <w:rPr>
          <w:u w:val="single"/>
        </w:rPr>
        <w:t xml:space="preserve">Tabellarische Aufstellung der Nebenwirkungen bei </w:t>
      </w:r>
      <w:r w:rsidRPr="0011305A">
        <w:rPr>
          <w:iCs/>
          <w:u w:val="single"/>
        </w:rPr>
        <w:t xml:space="preserve">Adenokarzinomen des Magens </w:t>
      </w:r>
      <w:r w:rsidRPr="0011305A">
        <w:rPr>
          <w:u w:val="single"/>
        </w:rPr>
        <w:t xml:space="preserve">für </w:t>
      </w:r>
      <w:r w:rsidR="000B35B2" w:rsidRPr="0011305A">
        <w:rPr>
          <w:iCs/>
          <w:u w:val="single"/>
        </w:rPr>
        <w:t>TAXOTERE 75 mg/m</w:t>
      </w:r>
      <w:r w:rsidR="000B35B2" w:rsidRPr="0011305A">
        <w:rPr>
          <w:iCs/>
          <w:u w:val="single"/>
          <w:vertAlign w:val="superscript"/>
        </w:rPr>
        <w:t>2</w:t>
      </w:r>
      <w:r w:rsidR="000B35B2" w:rsidRPr="0011305A">
        <w:rPr>
          <w:iCs/>
          <w:u w:val="single"/>
        </w:rPr>
        <w:t xml:space="preserve"> in Kombination mit Cisplatin und 5</w:t>
      </w:r>
      <w:r w:rsidR="007F09F4" w:rsidRPr="0011305A">
        <w:rPr>
          <w:iCs/>
          <w:u w:val="single"/>
        </w:rPr>
        <w:noBreakHyphen/>
      </w:r>
      <w:r w:rsidR="000B35B2" w:rsidRPr="0011305A">
        <w:rPr>
          <w:iCs/>
          <w:u w:val="single"/>
        </w:rPr>
        <w:t>Fluorouracil</w:t>
      </w:r>
    </w:p>
    <w:p w14:paraId="0EAA81DD" w14:textId="77777777" w:rsidR="004B590F" w:rsidRPr="0011305A" w:rsidRDefault="004B590F" w:rsidP="00037998">
      <w:pPr>
        <w:keepNext/>
        <w:keepLines/>
        <w:rPr>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7F09F4" w:rsidRPr="0011305A" w14:paraId="3F5DA868" w14:textId="77777777" w:rsidTr="00031B2A">
        <w:trPr>
          <w:cantSplit/>
          <w:tblHeader/>
        </w:trPr>
        <w:tc>
          <w:tcPr>
            <w:tcW w:w="1666" w:type="pct"/>
            <w:shd w:val="clear" w:color="auto" w:fill="FFFFFF"/>
          </w:tcPr>
          <w:p w14:paraId="3E44C132" w14:textId="77777777" w:rsidR="007F09F4" w:rsidRPr="0011305A" w:rsidRDefault="007F09F4" w:rsidP="00037998">
            <w:pPr>
              <w:keepNext/>
              <w:keepLines/>
              <w:rPr>
                <w:b/>
              </w:rPr>
            </w:pPr>
            <w:r w:rsidRPr="0011305A">
              <w:rPr>
                <w:b/>
              </w:rPr>
              <w:t>MedDRA Organklassensystem</w:t>
            </w:r>
          </w:p>
        </w:tc>
        <w:tc>
          <w:tcPr>
            <w:tcW w:w="1666" w:type="pct"/>
            <w:shd w:val="clear" w:color="auto" w:fill="FFFFFF"/>
          </w:tcPr>
          <w:p w14:paraId="6EB460B2" w14:textId="77777777" w:rsidR="007F09F4" w:rsidRPr="0011305A" w:rsidRDefault="003B15BF" w:rsidP="00037998">
            <w:pPr>
              <w:keepNext/>
              <w:keepLines/>
              <w:rPr>
                <w:b/>
              </w:rPr>
            </w:pPr>
            <w:r w:rsidRPr="0011305A">
              <w:rPr>
                <w:b/>
              </w:rPr>
              <w:t>S</w:t>
            </w:r>
            <w:r w:rsidR="007F09F4" w:rsidRPr="0011305A">
              <w:rPr>
                <w:b/>
              </w:rPr>
              <w:t>ehr häufige Nebenwirkungen</w:t>
            </w:r>
          </w:p>
          <w:p w14:paraId="18EE7C16" w14:textId="77777777" w:rsidR="007F09F4" w:rsidRPr="0011305A" w:rsidRDefault="007F09F4" w:rsidP="00037998">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101B0F5E" w14:textId="77777777" w:rsidR="007F09F4" w:rsidRPr="0011305A" w:rsidRDefault="003B15BF" w:rsidP="00037998">
            <w:pPr>
              <w:keepNext/>
              <w:keepLines/>
              <w:rPr>
                <w:b/>
              </w:rPr>
            </w:pPr>
            <w:r w:rsidRPr="0011305A">
              <w:rPr>
                <w:b/>
              </w:rPr>
              <w:t>H</w:t>
            </w:r>
            <w:r w:rsidR="007F09F4" w:rsidRPr="0011305A">
              <w:rPr>
                <w:b/>
              </w:rPr>
              <w:t>äufige Nebenwirkungen</w:t>
            </w:r>
          </w:p>
          <w:p w14:paraId="7929458A" w14:textId="77777777" w:rsidR="007F09F4" w:rsidRPr="0011305A" w:rsidRDefault="007F09F4" w:rsidP="00037998">
            <w:pPr>
              <w:keepNext/>
              <w:keepLines/>
              <w:rPr>
                <w:b/>
              </w:rPr>
            </w:pPr>
          </w:p>
        </w:tc>
      </w:tr>
      <w:tr w:rsidR="00031B2A" w:rsidRPr="0011305A" w14:paraId="3E84FD7E" w14:textId="77777777" w:rsidTr="00037998">
        <w:trPr>
          <w:cantSplit/>
        </w:trPr>
        <w:tc>
          <w:tcPr>
            <w:tcW w:w="1666" w:type="pct"/>
          </w:tcPr>
          <w:p w14:paraId="07127F91" w14:textId="77777777" w:rsidR="00031B2A" w:rsidRPr="0011305A" w:rsidRDefault="00031B2A" w:rsidP="00037998">
            <w:pPr>
              <w:pStyle w:val="Funotentext"/>
              <w:keepNext/>
              <w:spacing w:before="0"/>
              <w:jc w:val="left"/>
              <w:rPr>
                <w:sz w:val="22"/>
                <w:lang w:val="de-DE"/>
              </w:rPr>
            </w:pPr>
            <w:r w:rsidRPr="0011305A">
              <w:rPr>
                <w:sz w:val="22"/>
                <w:lang w:val="de-DE"/>
              </w:rPr>
              <w:t xml:space="preserve">Infektionen und parasitäre Erkrankungen </w:t>
            </w:r>
          </w:p>
        </w:tc>
        <w:tc>
          <w:tcPr>
            <w:tcW w:w="1666" w:type="pct"/>
          </w:tcPr>
          <w:p w14:paraId="6BB492B9" w14:textId="77777777" w:rsidR="00031B2A" w:rsidRPr="0011305A" w:rsidRDefault="00031B2A" w:rsidP="00031B2A">
            <w:pPr>
              <w:keepNext/>
              <w:keepLines/>
              <w:tabs>
                <w:tab w:val="left" w:pos="7655"/>
              </w:tabs>
              <w:suppressAutoHyphens/>
              <w:overflowPunct w:val="0"/>
              <w:autoSpaceDE w:val="0"/>
              <w:autoSpaceDN w:val="0"/>
              <w:adjustRightInd w:val="0"/>
              <w:textAlignment w:val="baseline"/>
            </w:pPr>
            <w:r w:rsidRPr="0011305A">
              <w:t>Neutropenische Infektion;</w:t>
            </w:r>
          </w:p>
          <w:p w14:paraId="096DB421" w14:textId="77777777" w:rsidR="00031B2A" w:rsidRPr="0011305A" w:rsidRDefault="00031B2A" w:rsidP="00037998">
            <w:pPr>
              <w:keepNext/>
            </w:pPr>
            <w:r w:rsidRPr="0011305A">
              <w:t>Infektion (G3/4: 11,7</w:t>
            </w:r>
            <w:r w:rsidR="00E338AE">
              <w:t> %</w:t>
            </w:r>
            <w:r w:rsidRPr="0011305A">
              <w:t>)</w:t>
            </w:r>
          </w:p>
        </w:tc>
        <w:tc>
          <w:tcPr>
            <w:tcW w:w="1667" w:type="pct"/>
          </w:tcPr>
          <w:p w14:paraId="50A3FF46" w14:textId="77777777" w:rsidR="00031B2A" w:rsidRPr="0011305A" w:rsidRDefault="00031B2A" w:rsidP="00037998">
            <w:pPr>
              <w:keepNext/>
            </w:pPr>
          </w:p>
        </w:tc>
      </w:tr>
      <w:tr w:rsidR="007F09F4" w:rsidRPr="0011305A" w14:paraId="52A8840E" w14:textId="77777777" w:rsidTr="00037998">
        <w:trPr>
          <w:cantSplit/>
        </w:trPr>
        <w:tc>
          <w:tcPr>
            <w:tcW w:w="1666" w:type="pct"/>
          </w:tcPr>
          <w:p w14:paraId="0EFD952E" w14:textId="77777777" w:rsidR="007F09F4" w:rsidRPr="0011305A" w:rsidRDefault="007F09F4" w:rsidP="00037998">
            <w:pPr>
              <w:pStyle w:val="Funotentext"/>
              <w:keepNext/>
              <w:spacing w:before="0"/>
              <w:jc w:val="left"/>
              <w:rPr>
                <w:sz w:val="22"/>
                <w:lang w:val="de-DE"/>
              </w:rPr>
            </w:pPr>
            <w:r w:rsidRPr="0011305A">
              <w:rPr>
                <w:sz w:val="22"/>
                <w:lang w:val="de-DE"/>
              </w:rPr>
              <w:t>Erkrankungen des Blutes und des Lymphsystems</w:t>
            </w:r>
          </w:p>
        </w:tc>
        <w:tc>
          <w:tcPr>
            <w:tcW w:w="1666" w:type="pct"/>
          </w:tcPr>
          <w:p w14:paraId="3150C759" w14:textId="77777777" w:rsidR="007F09F4" w:rsidRPr="0011305A" w:rsidRDefault="007F09F4" w:rsidP="00037998">
            <w:pPr>
              <w:keepNext/>
            </w:pPr>
            <w:r w:rsidRPr="0011305A">
              <w:t>Anämie (G3/4: 20,9</w:t>
            </w:r>
            <w:r w:rsidR="00E338AE">
              <w:t> %</w:t>
            </w:r>
            <w:r w:rsidRPr="0011305A">
              <w:t>);</w:t>
            </w:r>
          </w:p>
          <w:p w14:paraId="02FC7FAC" w14:textId="77777777" w:rsidR="007F09F4" w:rsidRPr="0011305A" w:rsidRDefault="007F09F4" w:rsidP="00037998">
            <w:pPr>
              <w:keepNext/>
            </w:pPr>
            <w:r w:rsidRPr="0011305A">
              <w:t>Neutropenie (G3/4: 83,2</w:t>
            </w:r>
            <w:r w:rsidR="00E338AE">
              <w:t> %</w:t>
            </w:r>
            <w:r w:rsidRPr="0011305A">
              <w:t xml:space="preserve">); </w:t>
            </w:r>
          </w:p>
          <w:p w14:paraId="2BBA90E6" w14:textId="77777777" w:rsidR="007F09F4" w:rsidRPr="0011305A" w:rsidRDefault="007F09F4" w:rsidP="00037998">
            <w:pPr>
              <w:keepNext/>
              <w:tabs>
                <w:tab w:val="left" w:pos="7655"/>
              </w:tabs>
              <w:suppressAutoHyphens/>
              <w:overflowPunct w:val="0"/>
              <w:autoSpaceDE w:val="0"/>
              <w:autoSpaceDN w:val="0"/>
              <w:adjustRightInd w:val="0"/>
              <w:textAlignment w:val="baseline"/>
            </w:pPr>
            <w:r w:rsidRPr="0011305A">
              <w:t>Thrombozytopenie (G3/4: 8,8</w:t>
            </w:r>
            <w:r w:rsidR="00E338AE">
              <w:t> %</w:t>
            </w:r>
            <w:r w:rsidRPr="0011305A">
              <w:t>);</w:t>
            </w:r>
          </w:p>
          <w:p w14:paraId="2F558FDD" w14:textId="77777777" w:rsidR="007F09F4" w:rsidRPr="0011305A" w:rsidRDefault="006E3B1C" w:rsidP="00037998">
            <w:pPr>
              <w:keepNext/>
              <w:tabs>
                <w:tab w:val="left" w:pos="7655"/>
              </w:tabs>
              <w:suppressAutoHyphens/>
              <w:overflowPunct w:val="0"/>
              <w:autoSpaceDE w:val="0"/>
              <w:autoSpaceDN w:val="0"/>
              <w:adjustRightInd w:val="0"/>
              <w:textAlignment w:val="baseline"/>
            </w:pPr>
            <w:r w:rsidRPr="0011305A">
              <w:t>F</w:t>
            </w:r>
            <w:r w:rsidR="007F09F4" w:rsidRPr="0011305A">
              <w:t>ebrile Neutropenie</w:t>
            </w:r>
          </w:p>
        </w:tc>
        <w:tc>
          <w:tcPr>
            <w:tcW w:w="1667" w:type="pct"/>
          </w:tcPr>
          <w:p w14:paraId="007CE6A2" w14:textId="77777777" w:rsidR="007F09F4" w:rsidRPr="0011305A" w:rsidRDefault="007F09F4" w:rsidP="00037998">
            <w:pPr>
              <w:keepNext/>
            </w:pPr>
          </w:p>
        </w:tc>
      </w:tr>
      <w:tr w:rsidR="00031B2A" w:rsidRPr="0011305A" w14:paraId="6D8ABC83" w14:textId="77777777" w:rsidTr="00037998">
        <w:trPr>
          <w:cantSplit/>
          <w:trHeight w:val="815"/>
        </w:trPr>
        <w:tc>
          <w:tcPr>
            <w:tcW w:w="1666" w:type="pct"/>
          </w:tcPr>
          <w:p w14:paraId="25DEF790" w14:textId="77777777" w:rsidR="00031B2A" w:rsidRPr="0011305A" w:rsidRDefault="00031B2A" w:rsidP="00037998">
            <w:pPr>
              <w:keepNext/>
            </w:pPr>
            <w:r w:rsidRPr="0011305A">
              <w:t>Erkrankungen des Immunsystems</w:t>
            </w:r>
            <w:r w:rsidRPr="0011305A">
              <w:rPr>
                <w:bCs/>
              </w:rPr>
              <w:t xml:space="preserve"> </w:t>
            </w:r>
          </w:p>
        </w:tc>
        <w:tc>
          <w:tcPr>
            <w:tcW w:w="1666" w:type="pct"/>
          </w:tcPr>
          <w:p w14:paraId="75CC1285" w14:textId="77777777" w:rsidR="00031B2A" w:rsidRPr="0011305A" w:rsidRDefault="00031B2A" w:rsidP="00037998">
            <w:pPr>
              <w:keepNext/>
            </w:pPr>
            <w:r w:rsidRPr="0011305A">
              <w:rPr>
                <w:bCs/>
              </w:rPr>
              <w:t xml:space="preserve">Hypersensitivität </w:t>
            </w:r>
            <w:r w:rsidRPr="0011305A">
              <w:rPr>
                <w:bCs/>
                <w:iCs/>
              </w:rPr>
              <w:t>(G3/4: 1,7</w:t>
            </w:r>
            <w:r w:rsidR="00E338AE">
              <w:rPr>
                <w:bCs/>
                <w:iCs/>
              </w:rPr>
              <w:t> %</w:t>
            </w:r>
            <w:r w:rsidRPr="0011305A">
              <w:rPr>
                <w:bCs/>
                <w:iCs/>
              </w:rPr>
              <w:t>)</w:t>
            </w:r>
          </w:p>
        </w:tc>
        <w:tc>
          <w:tcPr>
            <w:tcW w:w="1667" w:type="pct"/>
          </w:tcPr>
          <w:p w14:paraId="30EF75E6" w14:textId="77777777" w:rsidR="00031B2A" w:rsidRPr="0011305A" w:rsidRDefault="00031B2A" w:rsidP="00037998">
            <w:pPr>
              <w:keepNext/>
              <w:tabs>
                <w:tab w:val="left" w:pos="7655"/>
              </w:tabs>
              <w:overflowPunct w:val="0"/>
              <w:autoSpaceDE w:val="0"/>
              <w:autoSpaceDN w:val="0"/>
              <w:adjustRightInd w:val="0"/>
              <w:textAlignment w:val="baseline"/>
            </w:pPr>
          </w:p>
        </w:tc>
      </w:tr>
      <w:tr w:rsidR="00031B2A" w:rsidRPr="0011305A" w14:paraId="3F4681FF" w14:textId="77777777" w:rsidTr="00037998">
        <w:trPr>
          <w:cantSplit/>
          <w:trHeight w:val="815"/>
        </w:trPr>
        <w:tc>
          <w:tcPr>
            <w:tcW w:w="1666" w:type="pct"/>
          </w:tcPr>
          <w:p w14:paraId="7E6EE41F" w14:textId="77777777" w:rsidR="00031B2A" w:rsidRPr="0011305A" w:rsidRDefault="00031B2A" w:rsidP="00037998">
            <w:pPr>
              <w:keepNext/>
            </w:pPr>
            <w:r w:rsidRPr="0011305A">
              <w:rPr>
                <w:szCs w:val="22"/>
              </w:rPr>
              <w:t>Stoffwechsel- und Ernährungsstörungen</w:t>
            </w:r>
          </w:p>
        </w:tc>
        <w:tc>
          <w:tcPr>
            <w:tcW w:w="1666" w:type="pct"/>
          </w:tcPr>
          <w:p w14:paraId="7F32873F" w14:textId="77777777" w:rsidR="00031B2A" w:rsidRPr="0011305A" w:rsidRDefault="00031B2A" w:rsidP="00031B2A">
            <w:pPr>
              <w:suppressAutoHyphens/>
              <w:rPr>
                <w:bCs/>
                <w:iCs/>
                <w:szCs w:val="24"/>
              </w:rPr>
            </w:pPr>
            <w:r w:rsidRPr="0011305A">
              <w:rPr>
                <w:bCs/>
                <w:iCs/>
                <w:szCs w:val="24"/>
              </w:rPr>
              <w:t>Anorexie (G3/4: 11,7</w:t>
            </w:r>
            <w:r w:rsidR="00E338AE">
              <w:rPr>
                <w:bCs/>
                <w:iCs/>
                <w:szCs w:val="24"/>
              </w:rPr>
              <w:t> %</w:t>
            </w:r>
            <w:r w:rsidRPr="0011305A">
              <w:rPr>
                <w:bCs/>
                <w:iCs/>
                <w:szCs w:val="24"/>
              </w:rPr>
              <w:t>)</w:t>
            </w:r>
          </w:p>
          <w:p w14:paraId="507B842E" w14:textId="77777777" w:rsidR="00031B2A" w:rsidRPr="0011305A" w:rsidRDefault="00031B2A" w:rsidP="00037998">
            <w:pPr>
              <w:keepNext/>
            </w:pPr>
          </w:p>
        </w:tc>
        <w:tc>
          <w:tcPr>
            <w:tcW w:w="1667" w:type="pct"/>
          </w:tcPr>
          <w:p w14:paraId="2D8AC223" w14:textId="77777777" w:rsidR="00031B2A" w:rsidRPr="0011305A" w:rsidRDefault="00031B2A" w:rsidP="00037998">
            <w:pPr>
              <w:keepNext/>
              <w:tabs>
                <w:tab w:val="left" w:pos="7655"/>
              </w:tabs>
              <w:overflowPunct w:val="0"/>
              <w:autoSpaceDE w:val="0"/>
              <w:autoSpaceDN w:val="0"/>
              <w:adjustRightInd w:val="0"/>
              <w:textAlignment w:val="baseline"/>
            </w:pPr>
          </w:p>
        </w:tc>
      </w:tr>
      <w:tr w:rsidR="007F09F4" w:rsidRPr="0011305A" w14:paraId="6F8E2824" w14:textId="77777777" w:rsidTr="00037998">
        <w:trPr>
          <w:cantSplit/>
          <w:trHeight w:val="815"/>
        </w:trPr>
        <w:tc>
          <w:tcPr>
            <w:tcW w:w="1666" w:type="pct"/>
          </w:tcPr>
          <w:p w14:paraId="0EF5DFD8" w14:textId="77777777" w:rsidR="007F09F4" w:rsidRPr="0011305A" w:rsidRDefault="007F09F4" w:rsidP="00037998">
            <w:pPr>
              <w:keepNext/>
            </w:pPr>
            <w:r w:rsidRPr="0011305A">
              <w:t>Erkrankungen des Nervensystems</w:t>
            </w:r>
          </w:p>
        </w:tc>
        <w:tc>
          <w:tcPr>
            <w:tcW w:w="1666" w:type="pct"/>
          </w:tcPr>
          <w:p w14:paraId="09990A88" w14:textId="77777777" w:rsidR="007F09F4" w:rsidRPr="0011305A" w:rsidRDefault="00560F2B" w:rsidP="00037998">
            <w:pPr>
              <w:keepNext/>
            </w:pPr>
            <w:r w:rsidRPr="0011305A">
              <w:t>P</w:t>
            </w:r>
            <w:r w:rsidR="007F09F4" w:rsidRPr="0011305A">
              <w:t>eriphere sensorische Neuropathie (G3/4: 8,7</w:t>
            </w:r>
            <w:r w:rsidR="00E338AE">
              <w:t> %</w:t>
            </w:r>
            <w:r w:rsidR="007F09F4" w:rsidRPr="0011305A">
              <w:t>)</w:t>
            </w:r>
          </w:p>
        </w:tc>
        <w:tc>
          <w:tcPr>
            <w:tcW w:w="1667" w:type="pct"/>
          </w:tcPr>
          <w:p w14:paraId="4F35CB90" w14:textId="77777777" w:rsidR="007F09F4" w:rsidRPr="0011305A" w:rsidRDefault="007F09F4" w:rsidP="00037998">
            <w:pPr>
              <w:keepNext/>
              <w:tabs>
                <w:tab w:val="left" w:pos="7655"/>
              </w:tabs>
              <w:overflowPunct w:val="0"/>
              <w:autoSpaceDE w:val="0"/>
              <w:autoSpaceDN w:val="0"/>
              <w:adjustRightInd w:val="0"/>
              <w:textAlignment w:val="baseline"/>
            </w:pPr>
            <w:r w:rsidRPr="0011305A">
              <w:t>Schwindel (G3/4: 2,3</w:t>
            </w:r>
            <w:r w:rsidR="00E338AE">
              <w:t> %</w:t>
            </w:r>
            <w:r w:rsidRPr="0011305A">
              <w:t xml:space="preserve">); </w:t>
            </w:r>
          </w:p>
          <w:p w14:paraId="5DCF2A14" w14:textId="77777777" w:rsidR="007F09F4" w:rsidRPr="0011305A" w:rsidRDefault="00560F2B" w:rsidP="00037998">
            <w:pPr>
              <w:keepNext/>
              <w:suppressAutoHyphens/>
              <w:rPr>
                <w:bCs/>
                <w:iCs/>
              </w:rPr>
            </w:pPr>
            <w:r w:rsidRPr="0011305A">
              <w:t>P</w:t>
            </w:r>
            <w:r w:rsidR="007F09F4" w:rsidRPr="0011305A">
              <w:t>eriphere motorische Neuropathie (G3/4: 1,3</w:t>
            </w:r>
            <w:r w:rsidR="00E338AE">
              <w:t> %</w:t>
            </w:r>
            <w:r w:rsidR="007F09F4" w:rsidRPr="0011305A">
              <w:t>)</w:t>
            </w:r>
          </w:p>
        </w:tc>
      </w:tr>
      <w:tr w:rsidR="007F09F4" w:rsidRPr="0011305A" w14:paraId="5A72AEF2" w14:textId="77777777" w:rsidTr="00037998">
        <w:trPr>
          <w:cantSplit/>
        </w:trPr>
        <w:tc>
          <w:tcPr>
            <w:tcW w:w="1666" w:type="pct"/>
          </w:tcPr>
          <w:p w14:paraId="3BA6D5FA" w14:textId="77777777" w:rsidR="007F09F4" w:rsidRPr="0011305A" w:rsidRDefault="007F09F4" w:rsidP="00037998">
            <w:pPr>
              <w:keepNext/>
            </w:pPr>
            <w:r w:rsidRPr="0011305A">
              <w:t>Augenerkrankungen</w:t>
            </w:r>
          </w:p>
        </w:tc>
        <w:tc>
          <w:tcPr>
            <w:tcW w:w="1666" w:type="pct"/>
          </w:tcPr>
          <w:p w14:paraId="0A6BBD0D" w14:textId="77777777" w:rsidR="007F09F4" w:rsidRPr="0011305A" w:rsidRDefault="007F09F4" w:rsidP="00037998">
            <w:pPr>
              <w:keepNext/>
              <w:rPr>
                <w:bCs/>
                <w:iCs/>
              </w:rPr>
            </w:pPr>
          </w:p>
        </w:tc>
        <w:tc>
          <w:tcPr>
            <w:tcW w:w="1667" w:type="pct"/>
          </w:tcPr>
          <w:p w14:paraId="62405E68" w14:textId="77777777" w:rsidR="007F09F4" w:rsidRPr="00143E47" w:rsidRDefault="007F09F4" w:rsidP="00037998">
            <w:pPr>
              <w:keepNext/>
              <w:suppressAutoHyphens/>
              <w:rPr>
                <w:bCs/>
                <w:iCs/>
              </w:rPr>
            </w:pPr>
            <w:r w:rsidRPr="0011305A">
              <w:rPr>
                <w:bCs/>
                <w:iCs/>
              </w:rPr>
              <w:t xml:space="preserve">erhöhte </w:t>
            </w:r>
            <w:r w:rsidRPr="002D17E8">
              <w:t>Tränensekretion</w:t>
            </w:r>
            <w:r w:rsidRPr="00143E47">
              <w:rPr>
                <w:bCs/>
                <w:iCs/>
              </w:rPr>
              <w:t xml:space="preserve"> (G3/4: 0</w:t>
            </w:r>
            <w:r w:rsidR="00E338AE">
              <w:rPr>
                <w:bCs/>
                <w:iCs/>
              </w:rPr>
              <w:t> %</w:t>
            </w:r>
            <w:r w:rsidRPr="00143E47">
              <w:rPr>
                <w:bCs/>
                <w:iCs/>
              </w:rPr>
              <w:t>)</w:t>
            </w:r>
          </w:p>
        </w:tc>
      </w:tr>
      <w:tr w:rsidR="007F09F4" w:rsidRPr="0011305A" w14:paraId="3DD2A919" w14:textId="77777777" w:rsidTr="00037998">
        <w:trPr>
          <w:cantSplit/>
          <w:trHeight w:val="487"/>
        </w:trPr>
        <w:tc>
          <w:tcPr>
            <w:tcW w:w="1666" w:type="pct"/>
          </w:tcPr>
          <w:p w14:paraId="7CAE5AB8" w14:textId="77777777" w:rsidR="007F09F4" w:rsidRPr="0011305A" w:rsidRDefault="007F09F4" w:rsidP="00037998">
            <w:pPr>
              <w:keepNext/>
            </w:pPr>
            <w:r w:rsidRPr="0011305A">
              <w:rPr>
                <w:bCs/>
              </w:rPr>
              <w:t>Erkrankungen des Ohrs und des Labyrinths</w:t>
            </w:r>
          </w:p>
        </w:tc>
        <w:tc>
          <w:tcPr>
            <w:tcW w:w="1666" w:type="pct"/>
          </w:tcPr>
          <w:p w14:paraId="47DB38C2" w14:textId="77777777" w:rsidR="007F09F4" w:rsidRPr="0011305A" w:rsidRDefault="007F09F4" w:rsidP="00037998">
            <w:pPr>
              <w:keepNext/>
              <w:rPr>
                <w:bCs/>
                <w:iCs/>
              </w:rPr>
            </w:pPr>
          </w:p>
        </w:tc>
        <w:tc>
          <w:tcPr>
            <w:tcW w:w="1667" w:type="pct"/>
          </w:tcPr>
          <w:p w14:paraId="401D4451" w14:textId="77777777" w:rsidR="007F09F4" w:rsidRPr="0011305A" w:rsidRDefault="007F09F4" w:rsidP="00037998">
            <w:pPr>
              <w:keepNext/>
              <w:suppressAutoHyphens/>
              <w:rPr>
                <w:bCs/>
                <w:iCs/>
                <w:highlight w:val="yellow"/>
              </w:rPr>
            </w:pPr>
            <w:r w:rsidRPr="0011305A">
              <w:rPr>
                <w:bCs/>
                <w:iCs/>
                <w:szCs w:val="24"/>
              </w:rPr>
              <w:t>verändertes Hörvermögen (G3/4: 0</w:t>
            </w:r>
            <w:r w:rsidR="00E338AE">
              <w:rPr>
                <w:bCs/>
                <w:iCs/>
                <w:szCs w:val="24"/>
              </w:rPr>
              <w:t> %</w:t>
            </w:r>
            <w:r w:rsidRPr="0011305A">
              <w:rPr>
                <w:bCs/>
                <w:iCs/>
                <w:szCs w:val="24"/>
              </w:rPr>
              <w:t>)</w:t>
            </w:r>
          </w:p>
        </w:tc>
      </w:tr>
      <w:tr w:rsidR="00031B2A" w:rsidRPr="0011305A" w14:paraId="36ADAFFE" w14:textId="77777777" w:rsidTr="00037998">
        <w:trPr>
          <w:cantSplit/>
        </w:trPr>
        <w:tc>
          <w:tcPr>
            <w:tcW w:w="1666" w:type="pct"/>
          </w:tcPr>
          <w:p w14:paraId="55ADFD78" w14:textId="77777777" w:rsidR="00031B2A" w:rsidRPr="0011305A" w:rsidRDefault="00031B2A" w:rsidP="00037998">
            <w:r w:rsidRPr="0011305A">
              <w:rPr>
                <w:szCs w:val="22"/>
              </w:rPr>
              <w:t>Herzerkrankungen</w:t>
            </w:r>
          </w:p>
        </w:tc>
        <w:tc>
          <w:tcPr>
            <w:tcW w:w="1666" w:type="pct"/>
          </w:tcPr>
          <w:p w14:paraId="0EE1D92F" w14:textId="77777777" w:rsidR="00031B2A" w:rsidRPr="0011305A" w:rsidRDefault="00031B2A" w:rsidP="00037998">
            <w:pPr>
              <w:tabs>
                <w:tab w:val="left" w:pos="567"/>
              </w:tabs>
              <w:suppressAutoHyphens/>
              <w:rPr>
                <w:bCs/>
                <w:iCs/>
              </w:rPr>
            </w:pPr>
          </w:p>
        </w:tc>
        <w:tc>
          <w:tcPr>
            <w:tcW w:w="1667" w:type="pct"/>
          </w:tcPr>
          <w:p w14:paraId="0955ABD5" w14:textId="77777777" w:rsidR="00031B2A" w:rsidRPr="0011305A" w:rsidRDefault="00031B2A" w:rsidP="00037998">
            <w:pPr>
              <w:tabs>
                <w:tab w:val="left" w:pos="567"/>
              </w:tabs>
              <w:suppressAutoHyphens/>
              <w:rPr>
                <w:bCs/>
                <w:iCs/>
              </w:rPr>
            </w:pPr>
            <w:r w:rsidRPr="0011305A">
              <w:t>Arrhythmie (G3/4: 1,0</w:t>
            </w:r>
            <w:r w:rsidR="00E338AE">
              <w:t> %</w:t>
            </w:r>
            <w:r w:rsidRPr="0011305A">
              <w:t>)</w:t>
            </w:r>
          </w:p>
        </w:tc>
      </w:tr>
      <w:tr w:rsidR="007F09F4" w:rsidRPr="0011305A" w14:paraId="5FD4B390" w14:textId="77777777" w:rsidTr="00037998">
        <w:trPr>
          <w:cantSplit/>
        </w:trPr>
        <w:tc>
          <w:tcPr>
            <w:tcW w:w="1666" w:type="pct"/>
          </w:tcPr>
          <w:p w14:paraId="40458428" w14:textId="77777777" w:rsidR="007F09F4" w:rsidRPr="0011305A" w:rsidRDefault="007F09F4" w:rsidP="00037998">
            <w:r w:rsidRPr="0011305A">
              <w:t>Erkrankungen des Gastrointestinaltraktes</w:t>
            </w:r>
          </w:p>
        </w:tc>
        <w:tc>
          <w:tcPr>
            <w:tcW w:w="1666" w:type="pct"/>
          </w:tcPr>
          <w:p w14:paraId="45EBC70D" w14:textId="77777777" w:rsidR="007F09F4" w:rsidRPr="0011305A" w:rsidRDefault="007F09F4" w:rsidP="00037998">
            <w:pPr>
              <w:tabs>
                <w:tab w:val="left" w:pos="567"/>
              </w:tabs>
              <w:suppressAutoHyphens/>
              <w:rPr>
                <w:bCs/>
                <w:iCs/>
              </w:rPr>
            </w:pPr>
            <w:r w:rsidRPr="0011305A">
              <w:rPr>
                <w:bCs/>
                <w:iCs/>
              </w:rPr>
              <w:t>Diarrhö (G3/4: 19,7</w:t>
            </w:r>
            <w:r w:rsidR="00E338AE">
              <w:rPr>
                <w:bCs/>
                <w:iCs/>
              </w:rPr>
              <w:t> %</w:t>
            </w:r>
            <w:r w:rsidRPr="0011305A">
              <w:rPr>
                <w:bCs/>
                <w:iCs/>
              </w:rPr>
              <w:t xml:space="preserve">); </w:t>
            </w:r>
          </w:p>
          <w:p w14:paraId="0140135F" w14:textId="77777777" w:rsidR="007F09F4" w:rsidRPr="0011305A" w:rsidRDefault="007F09F4" w:rsidP="00037998">
            <w:pPr>
              <w:tabs>
                <w:tab w:val="left" w:pos="567"/>
              </w:tabs>
              <w:suppressAutoHyphens/>
              <w:rPr>
                <w:bCs/>
                <w:iCs/>
              </w:rPr>
            </w:pPr>
            <w:r w:rsidRPr="0011305A">
              <w:rPr>
                <w:bCs/>
                <w:iCs/>
              </w:rPr>
              <w:t>Übelkeit (G3/4: 16</w:t>
            </w:r>
            <w:r w:rsidR="00E338AE">
              <w:rPr>
                <w:bCs/>
                <w:iCs/>
              </w:rPr>
              <w:t> %</w:t>
            </w:r>
            <w:r w:rsidRPr="0011305A">
              <w:rPr>
                <w:bCs/>
                <w:iCs/>
              </w:rPr>
              <w:t xml:space="preserve">); </w:t>
            </w:r>
          </w:p>
          <w:p w14:paraId="1233C83B" w14:textId="77777777" w:rsidR="007F09F4" w:rsidRPr="0011305A" w:rsidRDefault="007F09F4" w:rsidP="00037998">
            <w:pPr>
              <w:tabs>
                <w:tab w:val="left" w:pos="567"/>
              </w:tabs>
              <w:suppressAutoHyphens/>
              <w:rPr>
                <w:bCs/>
                <w:iCs/>
              </w:rPr>
            </w:pPr>
            <w:r w:rsidRPr="0011305A">
              <w:rPr>
                <w:bCs/>
                <w:iCs/>
              </w:rPr>
              <w:t>Stomatitis (G3/4: 23,7</w:t>
            </w:r>
            <w:r w:rsidR="00E338AE">
              <w:rPr>
                <w:bCs/>
                <w:iCs/>
              </w:rPr>
              <w:t> %</w:t>
            </w:r>
            <w:r w:rsidRPr="0011305A">
              <w:rPr>
                <w:bCs/>
                <w:iCs/>
              </w:rPr>
              <w:t>);</w:t>
            </w:r>
          </w:p>
          <w:p w14:paraId="6795330F" w14:textId="77777777" w:rsidR="007F09F4" w:rsidRPr="0011305A" w:rsidRDefault="007F09F4" w:rsidP="00037998">
            <w:r w:rsidRPr="0011305A">
              <w:rPr>
                <w:bCs/>
                <w:iCs/>
              </w:rPr>
              <w:t>Erbrechen (G3/4: 14,3</w:t>
            </w:r>
            <w:r w:rsidR="00E338AE">
              <w:rPr>
                <w:bCs/>
                <w:iCs/>
              </w:rPr>
              <w:t> %</w:t>
            </w:r>
            <w:r w:rsidRPr="0011305A">
              <w:rPr>
                <w:bCs/>
                <w:iCs/>
              </w:rPr>
              <w:t>)</w:t>
            </w:r>
          </w:p>
        </w:tc>
        <w:tc>
          <w:tcPr>
            <w:tcW w:w="1667" w:type="pct"/>
          </w:tcPr>
          <w:p w14:paraId="61D4B18F" w14:textId="77777777" w:rsidR="007F09F4" w:rsidRPr="0011305A" w:rsidRDefault="007F09F4" w:rsidP="00037998">
            <w:pPr>
              <w:tabs>
                <w:tab w:val="left" w:pos="567"/>
              </w:tabs>
              <w:suppressAutoHyphens/>
              <w:rPr>
                <w:bCs/>
                <w:iCs/>
              </w:rPr>
            </w:pPr>
            <w:r w:rsidRPr="0011305A">
              <w:rPr>
                <w:bCs/>
                <w:iCs/>
              </w:rPr>
              <w:t>Obstipation (G3/4: 1,0</w:t>
            </w:r>
            <w:r w:rsidR="00E338AE">
              <w:rPr>
                <w:bCs/>
                <w:iCs/>
              </w:rPr>
              <w:t> %</w:t>
            </w:r>
            <w:r w:rsidRPr="0011305A">
              <w:rPr>
                <w:bCs/>
                <w:iCs/>
              </w:rPr>
              <w:t>);</w:t>
            </w:r>
          </w:p>
          <w:p w14:paraId="37AC9AB5" w14:textId="77777777" w:rsidR="007F09F4" w:rsidRPr="0011305A" w:rsidRDefault="00560F2B" w:rsidP="00EE5307">
            <w:pPr>
              <w:tabs>
                <w:tab w:val="left" w:pos="567"/>
              </w:tabs>
              <w:suppressAutoHyphens/>
              <w:rPr>
                <w:bCs/>
                <w:iCs/>
              </w:rPr>
            </w:pPr>
            <w:r w:rsidRPr="0011305A">
              <w:rPr>
                <w:bCs/>
                <w:iCs/>
              </w:rPr>
              <w:t>G</w:t>
            </w:r>
            <w:r w:rsidR="007F09F4" w:rsidRPr="0011305A">
              <w:rPr>
                <w:bCs/>
                <w:iCs/>
              </w:rPr>
              <w:t>astrointestinal</w:t>
            </w:r>
            <w:r w:rsidR="00EE5307" w:rsidRPr="0011305A">
              <w:rPr>
                <w:bCs/>
                <w:iCs/>
              </w:rPr>
              <w:t>s</w:t>
            </w:r>
            <w:r w:rsidR="007F09F4" w:rsidRPr="0011305A">
              <w:rPr>
                <w:bCs/>
                <w:iCs/>
              </w:rPr>
              <w:t>chmerzen (G3/4: 1,0</w:t>
            </w:r>
            <w:r w:rsidR="00E338AE">
              <w:rPr>
                <w:bCs/>
                <w:iCs/>
              </w:rPr>
              <w:t> %</w:t>
            </w:r>
            <w:r w:rsidR="007F09F4" w:rsidRPr="0011305A">
              <w:rPr>
                <w:bCs/>
                <w:iCs/>
              </w:rPr>
              <w:t>);</w:t>
            </w:r>
          </w:p>
          <w:p w14:paraId="73B7F0D6" w14:textId="77777777" w:rsidR="007F09F4" w:rsidRPr="0011305A" w:rsidRDefault="007F09F4" w:rsidP="00037998">
            <w:pPr>
              <w:tabs>
                <w:tab w:val="left" w:pos="567"/>
              </w:tabs>
              <w:suppressAutoHyphens/>
              <w:rPr>
                <w:bCs/>
                <w:iCs/>
              </w:rPr>
            </w:pPr>
            <w:r w:rsidRPr="0011305A">
              <w:rPr>
                <w:bCs/>
                <w:iCs/>
              </w:rPr>
              <w:t>Ösophagitis/Dysphagie/</w:t>
            </w:r>
          </w:p>
          <w:p w14:paraId="729F2ED6" w14:textId="77777777" w:rsidR="007F09F4" w:rsidRPr="0011305A" w:rsidRDefault="007F09F4" w:rsidP="00037998">
            <w:pPr>
              <w:tabs>
                <w:tab w:val="left" w:pos="567"/>
              </w:tabs>
              <w:suppressAutoHyphens/>
            </w:pPr>
            <w:r w:rsidRPr="0011305A">
              <w:rPr>
                <w:bCs/>
                <w:iCs/>
              </w:rPr>
              <w:t>Odynophagie (G3/4: 0,7</w:t>
            </w:r>
            <w:r w:rsidR="00E338AE">
              <w:rPr>
                <w:bCs/>
                <w:iCs/>
              </w:rPr>
              <w:t> %</w:t>
            </w:r>
            <w:r w:rsidRPr="0011305A">
              <w:rPr>
                <w:bCs/>
                <w:iCs/>
              </w:rPr>
              <w:t xml:space="preserve">) </w:t>
            </w:r>
          </w:p>
        </w:tc>
      </w:tr>
      <w:tr w:rsidR="007F09F4" w:rsidRPr="0011305A" w14:paraId="66396E5C" w14:textId="77777777" w:rsidTr="00037998">
        <w:trPr>
          <w:cantSplit/>
        </w:trPr>
        <w:tc>
          <w:tcPr>
            <w:tcW w:w="1666" w:type="pct"/>
          </w:tcPr>
          <w:p w14:paraId="7DF983D6" w14:textId="77777777" w:rsidR="007F09F4" w:rsidRPr="0011305A" w:rsidRDefault="007F09F4" w:rsidP="00037998">
            <w:r w:rsidRPr="0011305A">
              <w:t>Erkrankungen der Haut und des Unterhautzellgewebes</w:t>
            </w:r>
          </w:p>
        </w:tc>
        <w:tc>
          <w:tcPr>
            <w:tcW w:w="1666" w:type="pct"/>
          </w:tcPr>
          <w:p w14:paraId="6843917D" w14:textId="77777777" w:rsidR="007F09F4" w:rsidRPr="0011305A" w:rsidRDefault="007F09F4" w:rsidP="00037998">
            <w:pPr>
              <w:rPr>
                <w:bCs/>
                <w:iCs/>
              </w:rPr>
            </w:pPr>
            <w:r w:rsidRPr="0011305A">
              <w:rPr>
                <w:bCs/>
                <w:iCs/>
              </w:rPr>
              <w:t>Alopezie (G3/4: 4,0</w:t>
            </w:r>
            <w:r w:rsidR="00E338AE">
              <w:rPr>
                <w:bCs/>
                <w:iCs/>
              </w:rPr>
              <w:t> %</w:t>
            </w:r>
            <w:r w:rsidRPr="0011305A">
              <w:rPr>
                <w:bCs/>
                <w:iCs/>
              </w:rPr>
              <w:t>)</w:t>
            </w:r>
          </w:p>
          <w:p w14:paraId="03316638" w14:textId="77777777" w:rsidR="007F09F4" w:rsidRPr="0011305A" w:rsidRDefault="007F09F4" w:rsidP="00037998"/>
        </w:tc>
        <w:tc>
          <w:tcPr>
            <w:tcW w:w="1667" w:type="pct"/>
          </w:tcPr>
          <w:p w14:paraId="192B24D9" w14:textId="77777777" w:rsidR="007F09F4" w:rsidRPr="0011305A" w:rsidRDefault="007F09F4" w:rsidP="00037998">
            <w:pPr>
              <w:suppressAutoHyphens/>
              <w:rPr>
                <w:bCs/>
                <w:iCs/>
              </w:rPr>
            </w:pPr>
            <w:r w:rsidRPr="0011305A">
              <w:rPr>
                <w:bCs/>
                <w:iCs/>
              </w:rPr>
              <w:t>Rash/Juckreiz (G3/4: 0,7</w:t>
            </w:r>
            <w:r w:rsidR="00E338AE">
              <w:rPr>
                <w:bCs/>
                <w:iCs/>
              </w:rPr>
              <w:t> %</w:t>
            </w:r>
            <w:r w:rsidRPr="0011305A">
              <w:rPr>
                <w:bCs/>
                <w:iCs/>
              </w:rPr>
              <w:t xml:space="preserve">); </w:t>
            </w:r>
          </w:p>
          <w:p w14:paraId="27315CA5" w14:textId="77777777" w:rsidR="007F09F4" w:rsidRPr="0011305A" w:rsidRDefault="007F09F4" w:rsidP="00037998">
            <w:pPr>
              <w:suppressAutoHyphens/>
              <w:rPr>
                <w:bCs/>
                <w:iCs/>
              </w:rPr>
            </w:pPr>
            <w:r w:rsidRPr="0011305A">
              <w:rPr>
                <w:bCs/>
                <w:iCs/>
              </w:rPr>
              <w:t>Nagelveränderungen (G3/4: 0,7</w:t>
            </w:r>
            <w:r w:rsidR="00E338AE">
              <w:rPr>
                <w:bCs/>
                <w:iCs/>
              </w:rPr>
              <w:t> %</w:t>
            </w:r>
            <w:r w:rsidRPr="0011305A">
              <w:rPr>
                <w:bCs/>
                <w:iCs/>
              </w:rPr>
              <w:t xml:space="preserve">); </w:t>
            </w:r>
          </w:p>
          <w:p w14:paraId="2BBBFF2F" w14:textId="77777777" w:rsidR="007F09F4" w:rsidRPr="0011305A" w:rsidRDefault="007F09F4" w:rsidP="00037998">
            <w:pPr>
              <w:tabs>
                <w:tab w:val="left" w:pos="7655"/>
              </w:tabs>
              <w:overflowPunct w:val="0"/>
              <w:autoSpaceDE w:val="0"/>
              <w:autoSpaceDN w:val="0"/>
              <w:adjustRightInd w:val="0"/>
              <w:textAlignment w:val="baseline"/>
            </w:pPr>
            <w:r w:rsidRPr="0011305A">
              <w:rPr>
                <w:bCs/>
                <w:iCs/>
                <w:szCs w:val="24"/>
              </w:rPr>
              <w:t>Hautschuppung (G3/4: 0</w:t>
            </w:r>
            <w:r w:rsidR="00E338AE">
              <w:rPr>
                <w:bCs/>
                <w:iCs/>
                <w:szCs w:val="24"/>
              </w:rPr>
              <w:t> %</w:t>
            </w:r>
            <w:r w:rsidRPr="0011305A">
              <w:rPr>
                <w:bCs/>
                <w:iCs/>
                <w:szCs w:val="24"/>
              </w:rPr>
              <w:t>)</w:t>
            </w:r>
          </w:p>
        </w:tc>
      </w:tr>
      <w:tr w:rsidR="007F09F4" w:rsidRPr="0011305A" w14:paraId="1B43818B" w14:textId="77777777" w:rsidTr="00037998">
        <w:trPr>
          <w:cantSplit/>
        </w:trPr>
        <w:tc>
          <w:tcPr>
            <w:tcW w:w="1666" w:type="pct"/>
          </w:tcPr>
          <w:p w14:paraId="444BB9C8" w14:textId="77777777" w:rsidR="007F09F4" w:rsidRPr="0011305A" w:rsidRDefault="007F09F4" w:rsidP="00037998">
            <w:r w:rsidRPr="0011305A">
              <w:t>Allgemeine Erkrankungen und Beschwerden am Verabreichungsort</w:t>
            </w:r>
          </w:p>
        </w:tc>
        <w:tc>
          <w:tcPr>
            <w:tcW w:w="1666" w:type="pct"/>
          </w:tcPr>
          <w:p w14:paraId="2822F8E3" w14:textId="77777777" w:rsidR="007F09F4" w:rsidRPr="0011305A" w:rsidRDefault="007F09F4" w:rsidP="00037998">
            <w:pPr>
              <w:tabs>
                <w:tab w:val="left" w:pos="7655"/>
              </w:tabs>
              <w:suppressAutoHyphens/>
              <w:rPr>
                <w:bCs/>
                <w:iCs/>
                <w:szCs w:val="24"/>
              </w:rPr>
            </w:pPr>
            <w:r w:rsidRPr="0011305A">
              <w:rPr>
                <w:bCs/>
                <w:iCs/>
                <w:szCs w:val="24"/>
              </w:rPr>
              <w:t>Lethargie (G3/4: 19,0</w:t>
            </w:r>
            <w:r w:rsidR="00E338AE">
              <w:rPr>
                <w:bCs/>
                <w:iCs/>
                <w:szCs w:val="24"/>
              </w:rPr>
              <w:t> %</w:t>
            </w:r>
            <w:r w:rsidRPr="0011305A">
              <w:rPr>
                <w:bCs/>
                <w:iCs/>
                <w:szCs w:val="24"/>
              </w:rPr>
              <w:t>);</w:t>
            </w:r>
          </w:p>
          <w:p w14:paraId="60B2DE07" w14:textId="77777777" w:rsidR="007F09F4" w:rsidRPr="0011305A" w:rsidRDefault="007F09F4" w:rsidP="00037998">
            <w:pPr>
              <w:suppressAutoHyphens/>
              <w:rPr>
                <w:bCs/>
                <w:iCs/>
              </w:rPr>
            </w:pPr>
            <w:r w:rsidRPr="0011305A">
              <w:rPr>
                <w:bCs/>
                <w:iCs/>
              </w:rPr>
              <w:t xml:space="preserve">Fieber </w:t>
            </w:r>
            <w:r w:rsidRPr="0011305A">
              <w:t>(G3/4: 2,3</w:t>
            </w:r>
            <w:r w:rsidR="00E338AE">
              <w:t> %</w:t>
            </w:r>
            <w:r w:rsidRPr="0011305A">
              <w:t>);</w:t>
            </w:r>
            <w:r w:rsidRPr="0011305A">
              <w:br/>
              <w:t>Flüssigkeitsretention</w:t>
            </w:r>
            <w:r w:rsidRPr="0011305A">
              <w:rPr>
                <w:bCs/>
                <w:iCs/>
              </w:rPr>
              <w:t xml:space="preserve"> (schwer</w:t>
            </w:r>
            <w:r w:rsidRPr="0011305A">
              <w:t>/lebensbedrohlich:</w:t>
            </w:r>
            <w:r w:rsidRPr="0011305A">
              <w:rPr>
                <w:bCs/>
                <w:iCs/>
              </w:rPr>
              <w:t xml:space="preserve"> 1</w:t>
            </w:r>
            <w:r w:rsidR="00E338AE">
              <w:rPr>
                <w:bCs/>
                <w:iCs/>
              </w:rPr>
              <w:t> %</w:t>
            </w:r>
            <w:r w:rsidRPr="0011305A">
              <w:rPr>
                <w:bCs/>
                <w:iCs/>
              </w:rPr>
              <w:t>)</w:t>
            </w:r>
          </w:p>
        </w:tc>
        <w:tc>
          <w:tcPr>
            <w:tcW w:w="1667" w:type="pct"/>
          </w:tcPr>
          <w:p w14:paraId="48FC89E9" w14:textId="77777777" w:rsidR="007F09F4" w:rsidRPr="0011305A" w:rsidRDefault="007F09F4" w:rsidP="00037998">
            <w:pPr>
              <w:suppressAutoHyphens/>
              <w:rPr>
                <w:bCs/>
                <w:iCs/>
              </w:rPr>
            </w:pPr>
          </w:p>
        </w:tc>
      </w:tr>
    </w:tbl>
    <w:p w14:paraId="07CD796E" w14:textId="77777777" w:rsidR="00037998" w:rsidRPr="0011305A" w:rsidRDefault="00037998"/>
    <w:p w14:paraId="70B832D2" w14:textId="77777777" w:rsidR="00562CF5" w:rsidRPr="0011305A" w:rsidRDefault="00562CF5">
      <w:r w:rsidRPr="0011305A">
        <w:rPr>
          <w:u w:val="single"/>
        </w:rPr>
        <w:t>Beschreibung</w:t>
      </w:r>
      <w:r w:rsidRPr="0011305A">
        <w:rPr>
          <w:i/>
          <w:u w:val="single"/>
        </w:rPr>
        <w:t xml:space="preserve"> </w:t>
      </w:r>
      <w:r w:rsidRPr="0011305A">
        <w:rPr>
          <w:u w:val="single"/>
        </w:rPr>
        <w:t>bestimmter</w:t>
      </w:r>
      <w:r w:rsidRPr="0011305A">
        <w:rPr>
          <w:i/>
          <w:u w:val="single"/>
        </w:rPr>
        <w:t xml:space="preserve"> </w:t>
      </w:r>
      <w:r w:rsidRPr="0011305A">
        <w:rPr>
          <w:u w:val="single"/>
        </w:rPr>
        <w:t xml:space="preserve">Nebenwirkungen bei </w:t>
      </w:r>
      <w:r w:rsidRPr="0011305A">
        <w:rPr>
          <w:iCs/>
          <w:u w:val="single"/>
        </w:rPr>
        <w:t xml:space="preserve">Adenokarzinomen des Magens </w:t>
      </w:r>
      <w:r w:rsidRPr="0011305A">
        <w:rPr>
          <w:u w:val="single"/>
        </w:rPr>
        <w:t xml:space="preserve">für </w:t>
      </w:r>
      <w:r w:rsidRPr="0011305A">
        <w:rPr>
          <w:iCs/>
          <w:u w:val="single"/>
        </w:rPr>
        <w:t>TAXOTERE 75 mg/m</w:t>
      </w:r>
      <w:r w:rsidRPr="0011305A">
        <w:rPr>
          <w:iCs/>
          <w:u w:val="single"/>
          <w:vertAlign w:val="superscript"/>
        </w:rPr>
        <w:t>2</w:t>
      </w:r>
      <w:r w:rsidRPr="0011305A">
        <w:rPr>
          <w:iCs/>
          <w:u w:val="single"/>
        </w:rPr>
        <w:t xml:space="preserve"> in Kombination mit Cisplatin und 5-Fluorouracil</w:t>
      </w:r>
    </w:p>
    <w:p w14:paraId="65829587" w14:textId="77777777" w:rsidR="00562CF5" w:rsidRPr="0011305A" w:rsidRDefault="00562CF5"/>
    <w:p w14:paraId="5DAF43F8" w14:textId="77777777" w:rsidR="000B35B2" w:rsidRPr="00D40839" w:rsidRDefault="000B35B2">
      <w:pPr>
        <w:rPr>
          <w:i/>
        </w:rPr>
      </w:pPr>
      <w:r w:rsidRPr="00D40839">
        <w:rPr>
          <w:i/>
        </w:rPr>
        <w:t>Erkrankungen des Blutes und des Lymphsystems</w:t>
      </w:r>
    </w:p>
    <w:p w14:paraId="27CF5876" w14:textId="77777777" w:rsidR="000B35B2" w:rsidRPr="0011305A" w:rsidRDefault="000B35B2">
      <w:r w:rsidRPr="0011305A">
        <w:rPr>
          <w:szCs w:val="24"/>
        </w:rPr>
        <w:t>Ungeachtet der Gabe von G</w:t>
      </w:r>
      <w:r w:rsidR="00557428" w:rsidRPr="0011305A">
        <w:rPr>
          <w:szCs w:val="24"/>
        </w:rPr>
        <w:noBreakHyphen/>
      </w:r>
      <w:r w:rsidRPr="0011305A">
        <w:rPr>
          <w:szCs w:val="24"/>
        </w:rPr>
        <w:t>CSF traten febrile Neutropenie und neutropenische Infektion bei 17,2</w:t>
      </w:r>
      <w:r w:rsidR="00E338AE">
        <w:rPr>
          <w:szCs w:val="24"/>
        </w:rPr>
        <w:t> %</w:t>
      </w:r>
      <w:r w:rsidRPr="0011305A">
        <w:rPr>
          <w:szCs w:val="24"/>
        </w:rPr>
        <w:t xml:space="preserve"> bzw. 13,5</w:t>
      </w:r>
      <w:r w:rsidR="00E338AE">
        <w:rPr>
          <w:szCs w:val="24"/>
        </w:rPr>
        <w:t> %</w:t>
      </w:r>
      <w:r w:rsidRPr="0011305A">
        <w:rPr>
          <w:szCs w:val="24"/>
        </w:rPr>
        <w:t xml:space="preserve"> der Patienten auf. Als Sekundärprophylaxe wurde G</w:t>
      </w:r>
      <w:r w:rsidR="00557428" w:rsidRPr="0011305A">
        <w:rPr>
          <w:szCs w:val="24"/>
        </w:rPr>
        <w:noBreakHyphen/>
      </w:r>
      <w:r w:rsidRPr="0011305A">
        <w:rPr>
          <w:szCs w:val="24"/>
        </w:rPr>
        <w:t>CSF bei 19,3</w:t>
      </w:r>
      <w:r w:rsidR="00E338AE">
        <w:rPr>
          <w:szCs w:val="24"/>
        </w:rPr>
        <w:t> %</w:t>
      </w:r>
      <w:r w:rsidRPr="0011305A">
        <w:rPr>
          <w:szCs w:val="24"/>
        </w:rPr>
        <w:t xml:space="preserve"> der Patienten (10,7</w:t>
      </w:r>
      <w:r w:rsidR="00E338AE">
        <w:rPr>
          <w:szCs w:val="24"/>
        </w:rPr>
        <w:t> %</w:t>
      </w:r>
      <w:r w:rsidRPr="0011305A">
        <w:rPr>
          <w:szCs w:val="24"/>
        </w:rPr>
        <w:t xml:space="preserve"> der Zyklen) gegeben. Febrile Neutropenie bzw. neutropenische Infektion traten bei prophylaktischer Gabe von G</w:t>
      </w:r>
      <w:r w:rsidR="00A71733" w:rsidRPr="0011305A">
        <w:rPr>
          <w:szCs w:val="24"/>
        </w:rPr>
        <w:noBreakHyphen/>
      </w:r>
      <w:r w:rsidRPr="0011305A">
        <w:rPr>
          <w:szCs w:val="24"/>
        </w:rPr>
        <w:t>CSF bei 12,1</w:t>
      </w:r>
      <w:r w:rsidR="00E338AE">
        <w:rPr>
          <w:szCs w:val="24"/>
        </w:rPr>
        <w:t> %</w:t>
      </w:r>
      <w:r w:rsidRPr="0011305A">
        <w:rPr>
          <w:szCs w:val="24"/>
        </w:rPr>
        <w:t xml:space="preserve"> bzw. 3,4</w:t>
      </w:r>
      <w:r w:rsidR="00E338AE">
        <w:rPr>
          <w:szCs w:val="24"/>
        </w:rPr>
        <w:t> %</w:t>
      </w:r>
      <w:r w:rsidRPr="0011305A">
        <w:rPr>
          <w:szCs w:val="24"/>
        </w:rPr>
        <w:t xml:space="preserve"> der Patienten auf, ohne prophylaktische Gabe von G</w:t>
      </w:r>
      <w:r w:rsidR="00E35C59" w:rsidRPr="0011305A">
        <w:rPr>
          <w:szCs w:val="24"/>
        </w:rPr>
        <w:noBreakHyphen/>
      </w:r>
      <w:r w:rsidRPr="0011305A">
        <w:rPr>
          <w:szCs w:val="24"/>
        </w:rPr>
        <w:t>CSF bei 15,6</w:t>
      </w:r>
      <w:r w:rsidR="00E338AE">
        <w:rPr>
          <w:szCs w:val="24"/>
        </w:rPr>
        <w:t> %</w:t>
      </w:r>
      <w:r w:rsidRPr="0011305A">
        <w:rPr>
          <w:szCs w:val="24"/>
        </w:rPr>
        <w:t xml:space="preserve"> bzw. 12,9</w:t>
      </w:r>
      <w:r w:rsidR="00E338AE">
        <w:rPr>
          <w:szCs w:val="24"/>
        </w:rPr>
        <w:t> %</w:t>
      </w:r>
      <w:r w:rsidRPr="0011305A">
        <w:rPr>
          <w:szCs w:val="24"/>
        </w:rPr>
        <w:t xml:space="preserve"> der Patienten (siehe Abschnitt 4.2).</w:t>
      </w:r>
    </w:p>
    <w:p w14:paraId="588178C3" w14:textId="77777777" w:rsidR="000B35B2" w:rsidRPr="0011305A" w:rsidRDefault="000B35B2">
      <w:pPr>
        <w:tabs>
          <w:tab w:val="left" w:pos="567"/>
          <w:tab w:val="left" w:pos="7655"/>
        </w:tabs>
        <w:rPr>
          <w:b/>
          <w:i/>
          <w:highlight w:val="yellow"/>
        </w:rPr>
      </w:pPr>
    </w:p>
    <w:p w14:paraId="7A02BF22" w14:textId="77777777" w:rsidR="000B35B2" w:rsidRPr="0011305A" w:rsidRDefault="00086ADD" w:rsidP="00D1143A">
      <w:pPr>
        <w:keepNext/>
        <w:tabs>
          <w:tab w:val="left" w:pos="567"/>
          <w:tab w:val="left" w:pos="7655"/>
        </w:tabs>
        <w:rPr>
          <w:u w:val="single"/>
        </w:rPr>
      </w:pPr>
      <w:r w:rsidRPr="0011305A">
        <w:rPr>
          <w:u w:val="single"/>
        </w:rPr>
        <w:t>Tabellarische Aufstellung der Nebenwirkungen bei Kopf-Hals-Karzinomen</w:t>
      </w:r>
      <w:r w:rsidRPr="0011305A">
        <w:rPr>
          <w:iCs/>
          <w:u w:val="single"/>
        </w:rPr>
        <w:t xml:space="preserve"> </w:t>
      </w:r>
      <w:r w:rsidRPr="0011305A">
        <w:rPr>
          <w:u w:val="single"/>
        </w:rPr>
        <w:t xml:space="preserve">für </w:t>
      </w:r>
      <w:r w:rsidR="000B35B2" w:rsidRPr="0011305A">
        <w:rPr>
          <w:u w:val="single"/>
        </w:rPr>
        <w:t xml:space="preserve">TAXOTERE 75 mg/m² in Kombination mit Cisplatin </w:t>
      </w:r>
      <w:r w:rsidR="00D1143A" w:rsidRPr="0011305A">
        <w:rPr>
          <w:u w:val="single"/>
        </w:rPr>
        <w:t>u</w:t>
      </w:r>
      <w:r w:rsidR="000B35B2" w:rsidRPr="0011305A">
        <w:rPr>
          <w:u w:val="single"/>
        </w:rPr>
        <w:t>nd 5</w:t>
      </w:r>
      <w:r w:rsidR="00222703" w:rsidRPr="0011305A">
        <w:rPr>
          <w:u w:val="single"/>
        </w:rPr>
        <w:noBreakHyphen/>
      </w:r>
      <w:r w:rsidR="000B35B2" w:rsidRPr="0011305A">
        <w:rPr>
          <w:u w:val="single"/>
        </w:rPr>
        <w:t>Fluorouracil</w:t>
      </w:r>
    </w:p>
    <w:p w14:paraId="566B6393" w14:textId="77777777" w:rsidR="00663269" w:rsidRPr="0011305A" w:rsidRDefault="00663269" w:rsidP="00037998">
      <w:pPr>
        <w:keepNext/>
        <w:keepLines/>
        <w:tabs>
          <w:tab w:val="left" w:pos="567"/>
          <w:tab w:val="left" w:pos="7655"/>
        </w:tabs>
      </w:pPr>
    </w:p>
    <w:p w14:paraId="70D7F1B7" w14:textId="77777777" w:rsidR="00663269" w:rsidRPr="0011305A" w:rsidRDefault="00663269" w:rsidP="00037998">
      <w:pPr>
        <w:keepNext/>
        <w:numPr>
          <w:ilvl w:val="0"/>
          <w:numId w:val="17"/>
        </w:numPr>
        <w:suppressAutoHyphens/>
        <w:ind w:left="284"/>
        <w:rPr>
          <w:bCs/>
        </w:rPr>
      </w:pPr>
      <w:r w:rsidRPr="0011305A">
        <w:rPr>
          <w:bCs/>
        </w:rPr>
        <w:t>Induktionschemotherapie</w:t>
      </w:r>
      <w:r w:rsidR="003B15BF" w:rsidRPr="0011305A">
        <w:rPr>
          <w:bCs/>
        </w:rPr>
        <w:t>,</w:t>
      </w:r>
      <w:r w:rsidRPr="0011305A">
        <w:rPr>
          <w:bCs/>
        </w:rPr>
        <w:t xml:space="preserve"> gefolgt von </w:t>
      </w:r>
      <w:r w:rsidR="00107577" w:rsidRPr="0011305A">
        <w:rPr>
          <w:bCs/>
        </w:rPr>
        <w:t>Strahlentherapie</w:t>
      </w:r>
      <w:r w:rsidRPr="0011305A">
        <w:rPr>
          <w:bCs/>
        </w:rPr>
        <w:t xml:space="preserve"> (TAX 323)</w:t>
      </w:r>
    </w:p>
    <w:p w14:paraId="2760E83A" w14:textId="77777777" w:rsidR="00663269" w:rsidRPr="0011305A" w:rsidRDefault="00663269" w:rsidP="00037998">
      <w:pPr>
        <w:keepNext/>
        <w:tabs>
          <w:tab w:val="left" w:pos="567"/>
          <w:tab w:val="left" w:pos="7655"/>
        </w:tabs>
      </w:pPr>
    </w:p>
    <w:tbl>
      <w:tblPr>
        <w:tblW w:w="50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5"/>
        <w:gridCol w:w="2305"/>
        <w:gridCol w:w="2305"/>
        <w:gridCol w:w="2305"/>
      </w:tblGrid>
      <w:tr w:rsidR="00557428" w:rsidRPr="0011305A" w14:paraId="6D1CA66F" w14:textId="77777777" w:rsidTr="00D1143A">
        <w:trPr>
          <w:cantSplit/>
          <w:tblHeader/>
          <w:jc w:val="center"/>
        </w:trPr>
        <w:tc>
          <w:tcPr>
            <w:tcW w:w="1250" w:type="pct"/>
            <w:shd w:val="clear" w:color="auto" w:fill="FFFFFF"/>
          </w:tcPr>
          <w:p w14:paraId="4BB9BE87" w14:textId="77777777" w:rsidR="00557428" w:rsidRPr="0011305A" w:rsidRDefault="00557428" w:rsidP="00037998">
            <w:pPr>
              <w:keepNext/>
              <w:rPr>
                <w:b/>
              </w:rPr>
            </w:pPr>
            <w:r w:rsidRPr="0011305A">
              <w:rPr>
                <w:b/>
              </w:rPr>
              <w:t>MedDRA Organklassensystem</w:t>
            </w:r>
          </w:p>
        </w:tc>
        <w:tc>
          <w:tcPr>
            <w:tcW w:w="1250" w:type="pct"/>
            <w:shd w:val="clear" w:color="auto" w:fill="FFFFFF"/>
          </w:tcPr>
          <w:p w14:paraId="2FCF297F" w14:textId="77777777" w:rsidR="00557428" w:rsidRPr="0011305A" w:rsidRDefault="003B15BF" w:rsidP="00037998">
            <w:pPr>
              <w:keepNext/>
              <w:rPr>
                <w:b/>
              </w:rPr>
            </w:pPr>
            <w:r w:rsidRPr="0011305A">
              <w:rPr>
                <w:b/>
              </w:rPr>
              <w:t>S</w:t>
            </w:r>
            <w:r w:rsidR="00557428" w:rsidRPr="0011305A">
              <w:rPr>
                <w:b/>
              </w:rPr>
              <w:t>ehr häufige Nebenwirkungen</w:t>
            </w:r>
          </w:p>
          <w:p w14:paraId="3977A88E" w14:textId="77777777" w:rsidR="00557428" w:rsidRPr="0011305A" w:rsidRDefault="00557428" w:rsidP="00037998">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3E8A2B00" w14:textId="77777777" w:rsidR="00557428" w:rsidRPr="0011305A" w:rsidRDefault="003B15BF" w:rsidP="00037998">
            <w:pPr>
              <w:keepNext/>
              <w:rPr>
                <w:b/>
              </w:rPr>
            </w:pPr>
            <w:r w:rsidRPr="0011305A">
              <w:rPr>
                <w:b/>
              </w:rPr>
              <w:t>H</w:t>
            </w:r>
            <w:r w:rsidR="00557428" w:rsidRPr="0011305A">
              <w:rPr>
                <w:b/>
              </w:rPr>
              <w:t>äufige Nebenwirkungen</w:t>
            </w:r>
          </w:p>
          <w:p w14:paraId="55A0698D" w14:textId="77777777" w:rsidR="00557428" w:rsidRPr="0011305A" w:rsidRDefault="00557428" w:rsidP="00037998">
            <w:pPr>
              <w:keepNext/>
              <w:rPr>
                <w:b/>
              </w:rPr>
            </w:pPr>
          </w:p>
        </w:tc>
        <w:tc>
          <w:tcPr>
            <w:tcW w:w="1250" w:type="pct"/>
            <w:shd w:val="clear" w:color="auto" w:fill="FFFFFF"/>
          </w:tcPr>
          <w:p w14:paraId="05FE3C2A" w14:textId="77777777" w:rsidR="00557428" w:rsidRPr="0011305A" w:rsidRDefault="003B15BF" w:rsidP="00037998">
            <w:pPr>
              <w:keepNext/>
              <w:rPr>
                <w:b/>
              </w:rPr>
            </w:pPr>
            <w:r w:rsidRPr="0011305A">
              <w:rPr>
                <w:b/>
              </w:rPr>
              <w:t>G</w:t>
            </w:r>
            <w:r w:rsidR="00557428" w:rsidRPr="0011305A">
              <w:rPr>
                <w:b/>
              </w:rPr>
              <w:t>elegentliche Nebenwirkungen</w:t>
            </w:r>
          </w:p>
          <w:p w14:paraId="0556C6FE" w14:textId="77777777" w:rsidR="00557428" w:rsidRPr="0011305A" w:rsidRDefault="00557428" w:rsidP="00037998">
            <w:pPr>
              <w:keepNext/>
              <w:rPr>
                <w:b/>
              </w:rPr>
            </w:pPr>
          </w:p>
        </w:tc>
      </w:tr>
      <w:tr w:rsidR="00D1143A" w:rsidRPr="0011305A" w14:paraId="70F18C69" w14:textId="77777777" w:rsidTr="00037998">
        <w:trPr>
          <w:cantSplit/>
          <w:jc w:val="center"/>
        </w:trPr>
        <w:tc>
          <w:tcPr>
            <w:tcW w:w="1250" w:type="pct"/>
          </w:tcPr>
          <w:p w14:paraId="7F29D7F2" w14:textId="77777777" w:rsidR="00D1143A" w:rsidRPr="0011305A" w:rsidRDefault="00D1143A" w:rsidP="00D66ACF">
            <w:pPr>
              <w:pStyle w:val="Funotentext"/>
              <w:widowControl w:val="0"/>
              <w:spacing w:before="0"/>
              <w:jc w:val="left"/>
              <w:rPr>
                <w:bCs/>
                <w:iCs/>
                <w:sz w:val="22"/>
                <w:lang w:val="de-DE"/>
              </w:rPr>
            </w:pPr>
            <w:r w:rsidRPr="0011305A">
              <w:rPr>
                <w:bCs/>
                <w:iCs/>
                <w:sz w:val="22"/>
                <w:lang w:val="de-DE"/>
              </w:rPr>
              <w:t>Infektionen und parasitäre Erkrankungen</w:t>
            </w:r>
          </w:p>
        </w:tc>
        <w:tc>
          <w:tcPr>
            <w:tcW w:w="1250" w:type="pct"/>
          </w:tcPr>
          <w:p w14:paraId="034E6736" w14:textId="77777777" w:rsidR="00D1143A" w:rsidRPr="0011305A" w:rsidRDefault="00D1143A" w:rsidP="002772CE">
            <w:pPr>
              <w:widowControl w:val="0"/>
              <w:tabs>
                <w:tab w:val="left" w:pos="7655"/>
              </w:tabs>
              <w:overflowPunct w:val="0"/>
              <w:autoSpaceDE w:val="0"/>
              <w:autoSpaceDN w:val="0"/>
              <w:adjustRightInd w:val="0"/>
              <w:textAlignment w:val="baseline"/>
              <w:rPr>
                <w:bCs/>
                <w:iCs/>
              </w:rPr>
            </w:pPr>
            <w:r w:rsidRPr="0011305A">
              <w:rPr>
                <w:bCs/>
                <w:iCs/>
              </w:rPr>
              <w:t>Infektion (G3/4: 6,3</w:t>
            </w:r>
            <w:r w:rsidR="00E338AE">
              <w:rPr>
                <w:bCs/>
                <w:iCs/>
              </w:rPr>
              <w:t> %</w:t>
            </w:r>
            <w:r w:rsidRPr="0011305A">
              <w:rPr>
                <w:bCs/>
                <w:iCs/>
              </w:rPr>
              <w:t>);</w:t>
            </w:r>
          </w:p>
          <w:p w14:paraId="71DA45AD" w14:textId="77777777" w:rsidR="00D1143A" w:rsidRPr="0011305A" w:rsidRDefault="00D1143A" w:rsidP="00D66ACF">
            <w:pPr>
              <w:widowControl w:val="0"/>
              <w:tabs>
                <w:tab w:val="left" w:pos="7655"/>
              </w:tabs>
              <w:overflowPunct w:val="0"/>
              <w:autoSpaceDE w:val="0"/>
              <w:autoSpaceDN w:val="0"/>
              <w:adjustRightInd w:val="0"/>
              <w:textAlignment w:val="baseline"/>
              <w:rPr>
                <w:bCs/>
                <w:iCs/>
              </w:rPr>
            </w:pPr>
            <w:r w:rsidRPr="0011305A">
              <w:rPr>
                <w:bCs/>
                <w:iCs/>
              </w:rPr>
              <w:t>Neutropenische Infektion</w:t>
            </w:r>
          </w:p>
        </w:tc>
        <w:tc>
          <w:tcPr>
            <w:tcW w:w="1250" w:type="pct"/>
          </w:tcPr>
          <w:p w14:paraId="5DAFED7E" w14:textId="77777777" w:rsidR="00D1143A" w:rsidRPr="0011305A" w:rsidRDefault="00D1143A" w:rsidP="00D66ACF">
            <w:pPr>
              <w:widowControl w:val="0"/>
              <w:rPr>
                <w:bCs/>
                <w:iCs/>
              </w:rPr>
            </w:pPr>
          </w:p>
        </w:tc>
        <w:tc>
          <w:tcPr>
            <w:tcW w:w="1250" w:type="pct"/>
          </w:tcPr>
          <w:p w14:paraId="4136DE0E" w14:textId="77777777" w:rsidR="00D1143A" w:rsidRPr="0011305A" w:rsidRDefault="00D1143A" w:rsidP="00D66ACF">
            <w:pPr>
              <w:pStyle w:val="Funotentext"/>
              <w:widowControl w:val="0"/>
              <w:spacing w:before="0"/>
              <w:jc w:val="left"/>
              <w:rPr>
                <w:bCs/>
                <w:iCs/>
                <w:sz w:val="22"/>
                <w:lang w:val="de-DE"/>
              </w:rPr>
            </w:pPr>
          </w:p>
        </w:tc>
      </w:tr>
      <w:tr w:rsidR="00D1143A" w:rsidRPr="0011305A" w14:paraId="2E47A922" w14:textId="77777777" w:rsidTr="00037998">
        <w:trPr>
          <w:cantSplit/>
          <w:jc w:val="center"/>
        </w:trPr>
        <w:tc>
          <w:tcPr>
            <w:tcW w:w="1250" w:type="pct"/>
          </w:tcPr>
          <w:p w14:paraId="7DA4835D" w14:textId="77777777" w:rsidR="00D1143A" w:rsidRPr="0011305A" w:rsidRDefault="00D1143A" w:rsidP="00D66ACF">
            <w:pPr>
              <w:pStyle w:val="Funotentext"/>
              <w:widowControl w:val="0"/>
              <w:spacing w:before="0"/>
              <w:jc w:val="left"/>
              <w:rPr>
                <w:bCs/>
                <w:iCs/>
                <w:sz w:val="22"/>
                <w:lang w:val="de-DE"/>
              </w:rPr>
            </w:pPr>
            <w:r w:rsidRPr="0011305A">
              <w:rPr>
                <w:bCs/>
                <w:iCs/>
                <w:sz w:val="22"/>
                <w:lang w:val="de-DE"/>
              </w:rPr>
              <w:t>Gutartige, bösartige und unspezifische Neubildungen (einschließlich Zysten und Polypen)</w:t>
            </w:r>
          </w:p>
        </w:tc>
        <w:tc>
          <w:tcPr>
            <w:tcW w:w="1250" w:type="pct"/>
          </w:tcPr>
          <w:p w14:paraId="2B50844B" w14:textId="77777777" w:rsidR="00D1143A" w:rsidRPr="0011305A" w:rsidRDefault="00D1143A" w:rsidP="00D66ACF">
            <w:pPr>
              <w:widowControl w:val="0"/>
              <w:tabs>
                <w:tab w:val="left" w:pos="7655"/>
              </w:tabs>
              <w:overflowPunct w:val="0"/>
              <w:autoSpaceDE w:val="0"/>
              <w:autoSpaceDN w:val="0"/>
              <w:adjustRightInd w:val="0"/>
              <w:textAlignment w:val="baseline"/>
              <w:rPr>
                <w:bCs/>
                <w:iCs/>
              </w:rPr>
            </w:pPr>
          </w:p>
        </w:tc>
        <w:tc>
          <w:tcPr>
            <w:tcW w:w="1250" w:type="pct"/>
          </w:tcPr>
          <w:p w14:paraId="4AEFEE50" w14:textId="77777777" w:rsidR="00D1143A" w:rsidRPr="0011305A" w:rsidRDefault="00D1143A" w:rsidP="00D66ACF">
            <w:pPr>
              <w:widowControl w:val="0"/>
              <w:rPr>
                <w:bCs/>
                <w:iCs/>
              </w:rPr>
            </w:pPr>
            <w:r w:rsidRPr="0011305A">
              <w:rPr>
                <w:bCs/>
                <w:iCs/>
              </w:rPr>
              <w:t>Tumorschmerzen (G3/4: 0,6</w:t>
            </w:r>
            <w:r w:rsidR="00E338AE">
              <w:rPr>
                <w:bCs/>
                <w:iCs/>
              </w:rPr>
              <w:t> %</w:t>
            </w:r>
            <w:r w:rsidRPr="0011305A">
              <w:rPr>
                <w:bCs/>
                <w:iCs/>
              </w:rPr>
              <w:t>)</w:t>
            </w:r>
          </w:p>
        </w:tc>
        <w:tc>
          <w:tcPr>
            <w:tcW w:w="1250" w:type="pct"/>
          </w:tcPr>
          <w:p w14:paraId="71964E53" w14:textId="77777777" w:rsidR="00D1143A" w:rsidRPr="0011305A" w:rsidRDefault="00D1143A" w:rsidP="00D66ACF">
            <w:pPr>
              <w:pStyle w:val="Funotentext"/>
              <w:widowControl w:val="0"/>
              <w:spacing w:before="0"/>
              <w:jc w:val="left"/>
              <w:rPr>
                <w:bCs/>
                <w:iCs/>
                <w:sz w:val="22"/>
                <w:lang w:val="de-DE"/>
              </w:rPr>
            </w:pPr>
          </w:p>
        </w:tc>
      </w:tr>
      <w:tr w:rsidR="00557428" w:rsidRPr="0011305A" w14:paraId="1F4F921C" w14:textId="77777777" w:rsidTr="00037998">
        <w:trPr>
          <w:cantSplit/>
          <w:jc w:val="center"/>
        </w:trPr>
        <w:tc>
          <w:tcPr>
            <w:tcW w:w="1250" w:type="pct"/>
          </w:tcPr>
          <w:p w14:paraId="0E30553F" w14:textId="77777777" w:rsidR="00557428" w:rsidRPr="0011305A" w:rsidRDefault="00557428" w:rsidP="00D66ACF">
            <w:pPr>
              <w:pStyle w:val="Funotentext"/>
              <w:widowControl w:val="0"/>
              <w:spacing w:before="0"/>
              <w:jc w:val="left"/>
              <w:rPr>
                <w:sz w:val="22"/>
                <w:lang w:val="de-DE"/>
              </w:rPr>
            </w:pPr>
            <w:r w:rsidRPr="0011305A">
              <w:rPr>
                <w:sz w:val="22"/>
                <w:lang w:val="de-DE"/>
              </w:rPr>
              <w:t>Erkrankungen des Blutes und des Lymphsystems</w:t>
            </w:r>
          </w:p>
        </w:tc>
        <w:tc>
          <w:tcPr>
            <w:tcW w:w="1250" w:type="pct"/>
          </w:tcPr>
          <w:p w14:paraId="6F4307D5" w14:textId="77777777" w:rsidR="00557428" w:rsidRPr="0011305A" w:rsidRDefault="00557428" w:rsidP="00D66ACF">
            <w:pPr>
              <w:widowControl w:val="0"/>
              <w:tabs>
                <w:tab w:val="left" w:pos="7655"/>
              </w:tabs>
              <w:overflowPunct w:val="0"/>
              <w:autoSpaceDE w:val="0"/>
              <w:autoSpaceDN w:val="0"/>
              <w:adjustRightInd w:val="0"/>
              <w:textAlignment w:val="baseline"/>
              <w:rPr>
                <w:bCs/>
                <w:iCs/>
              </w:rPr>
            </w:pPr>
            <w:r w:rsidRPr="0011305A">
              <w:rPr>
                <w:bCs/>
                <w:iCs/>
              </w:rPr>
              <w:t>Neutropenie (G3/4: 76,3</w:t>
            </w:r>
            <w:r w:rsidR="00E338AE">
              <w:rPr>
                <w:bCs/>
                <w:iCs/>
              </w:rPr>
              <w:t> %</w:t>
            </w:r>
            <w:r w:rsidRPr="0011305A">
              <w:rPr>
                <w:bCs/>
                <w:iCs/>
              </w:rPr>
              <w:t>)</w:t>
            </w:r>
            <w:r w:rsidR="00222703" w:rsidRPr="0011305A">
              <w:rPr>
                <w:bCs/>
                <w:iCs/>
              </w:rPr>
              <w:t>;</w:t>
            </w:r>
          </w:p>
          <w:p w14:paraId="79906E30" w14:textId="77777777" w:rsidR="00557428" w:rsidRPr="0011305A" w:rsidRDefault="00557428" w:rsidP="00D66ACF">
            <w:pPr>
              <w:widowControl w:val="0"/>
              <w:tabs>
                <w:tab w:val="left" w:pos="7655"/>
              </w:tabs>
              <w:overflowPunct w:val="0"/>
              <w:autoSpaceDE w:val="0"/>
              <w:autoSpaceDN w:val="0"/>
              <w:adjustRightInd w:val="0"/>
              <w:textAlignment w:val="baseline"/>
              <w:rPr>
                <w:bCs/>
                <w:iCs/>
              </w:rPr>
            </w:pPr>
            <w:r w:rsidRPr="0011305A">
              <w:rPr>
                <w:bCs/>
                <w:iCs/>
              </w:rPr>
              <w:t>Anämie (G3/4: 9,2</w:t>
            </w:r>
            <w:r w:rsidR="00E338AE">
              <w:rPr>
                <w:bCs/>
                <w:iCs/>
              </w:rPr>
              <w:t> %</w:t>
            </w:r>
            <w:r w:rsidRPr="0011305A">
              <w:rPr>
                <w:bCs/>
                <w:iCs/>
              </w:rPr>
              <w:t>)</w:t>
            </w:r>
            <w:r w:rsidR="00222703" w:rsidRPr="0011305A">
              <w:rPr>
                <w:bCs/>
                <w:iCs/>
              </w:rPr>
              <w:t>;</w:t>
            </w:r>
          </w:p>
          <w:p w14:paraId="34E0125C" w14:textId="77777777" w:rsidR="00557428" w:rsidRPr="0011305A" w:rsidRDefault="00557428" w:rsidP="00D66ACF">
            <w:pPr>
              <w:widowControl w:val="0"/>
              <w:tabs>
                <w:tab w:val="left" w:pos="7655"/>
              </w:tabs>
              <w:overflowPunct w:val="0"/>
              <w:autoSpaceDE w:val="0"/>
              <w:autoSpaceDN w:val="0"/>
              <w:adjustRightInd w:val="0"/>
              <w:textAlignment w:val="baseline"/>
            </w:pPr>
            <w:r w:rsidRPr="0011305A">
              <w:rPr>
                <w:bCs/>
                <w:iCs/>
              </w:rPr>
              <w:t>Thrombozytopenie (G3/4: 5,2</w:t>
            </w:r>
            <w:r w:rsidR="00E338AE">
              <w:rPr>
                <w:bCs/>
                <w:iCs/>
              </w:rPr>
              <w:t> %</w:t>
            </w:r>
            <w:r w:rsidRPr="0011305A">
              <w:rPr>
                <w:bCs/>
                <w:iCs/>
              </w:rPr>
              <w:t>)</w:t>
            </w:r>
          </w:p>
        </w:tc>
        <w:tc>
          <w:tcPr>
            <w:tcW w:w="1250" w:type="pct"/>
          </w:tcPr>
          <w:p w14:paraId="132D350E" w14:textId="77777777" w:rsidR="00557428" w:rsidRPr="0011305A" w:rsidRDefault="00560F2B" w:rsidP="00D66ACF">
            <w:pPr>
              <w:widowControl w:val="0"/>
            </w:pPr>
            <w:r w:rsidRPr="0011305A">
              <w:rPr>
                <w:bCs/>
                <w:iCs/>
              </w:rPr>
              <w:t>F</w:t>
            </w:r>
            <w:r w:rsidR="00557428" w:rsidRPr="0011305A">
              <w:rPr>
                <w:bCs/>
                <w:iCs/>
              </w:rPr>
              <w:t>ebrile Neutropenie</w:t>
            </w:r>
          </w:p>
        </w:tc>
        <w:tc>
          <w:tcPr>
            <w:tcW w:w="1250" w:type="pct"/>
          </w:tcPr>
          <w:p w14:paraId="48592790" w14:textId="77777777" w:rsidR="00557428" w:rsidRPr="0011305A" w:rsidRDefault="00557428" w:rsidP="00D66ACF">
            <w:pPr>
              <w:pStyle w:val="Funotentext"/>
              <w:widowControl w:val="0"/>
              <w:spacing w:before="0"/>
              <w:jc w:val="left"/>
              <w:rPr>
                <w:sz w:val="22"/>
                <w:lang w:val="de-DE"/>
              </w:rPr>
            </w:pPr>
          </w:p>
        </w:tc>
      </w:tr>
      <w:tr w:rsidR="00D1143A" w:rsidRPr="0011305A" w14:paraId="387AD0FB" w14:textId="77777777" w:rsidTr="00037998">
        <w:trPr>
          <w:cantSplit/>
          <w:jc w:val="center"/>
        </w:trPr>
        <w:tc>
          <w:tcPr>
            <w:tcW w:w="1250" w:type="pct"/>
          </w:tcPr>
          <w:p w14:paraId="4AA50AFF" w14:textId="77777777" w:rsidR="00D1143A" w:rsidRPr="0011305A" w:rsidRDefault="00D1143A" w:rsidP="00D66ACF">
            <w:pPr>
              <w:widowControl w:val="0"/>
            </w:pPr>
            <w:r w:rsidRPr="0011305A">
              <w:t>Erkrankungen des Immunsystems</w:t>
            </w:r>
          </w:p>
        </w:tc>
        <w:tc>
          <w:tcPr>
            <w:tcW w:w="1250" w:type="pct"/>
          </w:tcPr>
          <w:p w14:paraId="38A3B5C6" w14:textId="77777777" w:rsidR="00D1143A" w:rsidRPr="0011305A" w:rsidRDefault="00D1143A" w:rsidP="00D66ACF">
            <w:pPr>
              <w:widowControl w:val="0"/>
            </w:pPr>
          </w:p>
        </w:tc>
        <w:tc>
          <w:tcPr>
            <w:tcW w:w="1250" w:type="pct"/>
          </w:tcPr>
          <w:p w14:paraId="7B813E4C" w14:textId="77777777" w:rsidR="00D1143A" w:rsidRPr="002D17E8" w:rsidRDefault="00D1143A" w:rsidP="00D66ACF">
            <w:pPr>
              <w:widowControl w:val="0"/>
              <w:rPr>
                <w:bCs/>
                <w:iCs/>
              </w:rPr>
            </w:pPr>
            <w:r w:rsidRPr="0011305A">
              <w:rPr>
                <w:bCs/>
              </w:rPr>
              <w:t>Hypersensitivität (keine schwere)</w:t>
            </w:r>
          </w:p>
        </w:tc>
        <w:tc>
          <w:tcPr>
            <w:tcW w:w="1250" w:type="pct"/>
          </w:tcPr>
          <w:p w14:paraId="283FF3DB" w14:textId="77777777" w:rsidR="00D1143A" w:rsidRPr="00143E47" w:rsidRDefault="00D1143A" w:rsidP="00D66ACF">
            <w:pPr>
              <w:widowControl w:val="0"/>
            </w:pPr>
          </w:p>
        </w:tc>
      </w:tr>
      <w:tr w:rsidR="00D1143A" w:rsidRPr="0011305A" w14:paraId="765CB529" w14:textId="77777777" w:rsidTr="00037998">
        <w:trPr>
          <w:cantSplit/>
          <w:jc w:val="center"/>
        </w:trPr>
        <w:tc>
          <w:tcPr>
            <w:tcW w:w="1250" w:type="pct"/>
          </w:tcPr>
          <w:p w14:paraId="5AAFFE68" w14:textId="77777777" w:rsidR="00D1143A" w:rsidRPr="0011305A" w:rsidRDefault="00D1143A" w:rsidP="00D66ACF">
            <w:pPr>
              <w:widowControl w:val="0"/>
            </w:pPr>
            <w:r w:rsidRPr="0011305A">
              <w:rPr>
                <w:szCs w:val="22"/>
              </w:rPr>
              <w:t>Stoffwechsel</w:t>
            </w:r>
            <w:r w:rsidRPr="0011305A">
              <w:t>-</w:t>
            </w:r>
            <w:r w:rsidRPr="0011305A">
              <w:rPr>
                <w:szCs w:val="22"/>
              </w:rPr>
              <w:t xml:space="preserve"> und Ernährungsstörungen</w:t>
            </w:r>
          </w:p>
        </w:tc>
        <w:tc>
          <w:tcPr>
            <w:tcW w:w="1250" w:type="pct"/>
          </w:tcPr>
          <w:p w14:paraId="2CBFB1BA" w14:textId="77777777" w:rsidR="00D1143A" w:rsidRPr="0011305A" w:rsidRDefault="00D1143A" w:rsidP="00D66ACF">
            <w:pPr>
              <w:widowControl w:val="0"/>
            </w:pPr>
            <w:r w:rsidRPr="0011305A">
              <w:rPr>
                <w:bCs/>
                <w:iCs/>
              </w:rPr>
              <w:t>Anorexie (G3/4: 0,6</w:t>
            </w:r>
            <w:r w:rsidR="00E338AE">
              <w:rPr>
                <w:bCs/>
                <w:iCs/>
              </w:rPr>
              <w:t> %</w:t>
            </w:r>
            <w:r w:rsidRPr="0011305A">
              <w:rPr>
                <w:bCs/>
                <w:iCs/>
              </w:rPr>
              <w:t>)</w:t>
            </w:r>
          </w:p>
        </w:tc>
        <w:tc>
          <w:tcPr>
            <w:tcW w:w="1250" w:type="pct"/>
          </w:tcPr>
          <w:p w14:paraId="5111ED28" w14:textId="77777777" w:rsidR="00D1143A" w:rsidRPr="0011305A" w:rsidRDefault="00D1143A" w:rsidP="00D66ACF">
            <w:pPr>
              <w:widowControl w:val="0"/>
              <w:rPr>
                <w:bCs/>
                <w:iCs/>
              </w:rPr>
            </w:pPr>
          </w:p>
        </w:tc>
        <w:tc>
          <w:tcPr>
            <w:tcW w:w="1250" w:type="pct"/>
          </w:tcPr>
          <w:p w14:paraId="37C40766" w14:textId="77777777" w:rsidR="00D1143A" w:rsidRPr="002D17E8" w:rsidRDefault="00D1143A" w:rsidP="00D66ACF">
            <w:pPr>
              <w:widowControl w:val="0"/>
            </w:pPr>
          </w:p>
        </w:tc>
      </w:tr>
      <w:tr w:rsidR="00557428" w:rsidRPr="0011305A" w14:paraId="05A0B9F7" w14:textId="77777777" w:rsidTr="00037998">
        <w:trPr>
          <w:cantSplit/>
          <w:jc w:val="center"/>
        </w:trPr>
        <w:tc>
          <w:tcPr>
            <w:tcW w:w="1250" w:type="pct"/>
          </w:tcPr>
          <w:p w14:paraId="5D9ECF51" w14:textId="77777777" w:rsidR="00557428" w:rsidRPr="0011305A" w:rsidRDefault="00557428" w:rsidP="00D66ACF">
            <w:pPr>
              <w:widowControl w:val="0"/>
            </w:pPr>
            <w:r w:rsidRPr="0011305A">
              <w:t>Erkrankungen des Nervensystems</w:t>
            </w:r>
          </w:p>
        </w:tc>
        <w:tc>
          <w:tcPr>
            <w:tcW w:w="1250" w:type="pct"/>
          </w:tcPr>
          <w:p w14:paraId="30844625" w14:textId="77777777" w:rsidR="00557428" w:rsidRPr="0011305A" w:rsidRDefault="00557428" w:rsidP="00D66ACF">
            <w:pPr>
              <w:widowControl w:val="0"/>
            </w:pPr>
            <w:r w:rsidRPr="0011305A">
              <w:t>Dysgeusie/Parosmie;</w:t>
            </w:r>
          </w:p>
          <w:p w14:paraId="5D83CC9C" w14:textId="77777777" w:rsidR="00557428" w:rsidRPr="002D17E8" w:rsidRDefault="00560F2B" w:rsidP="00557428">
            <w:pPr>
              <w:widowControl w:val="0"/>
            </w:pPr>
            <w:r w:rsidRPr="0011305A">
              <w:t>P</w:t>
            </w:r>
            <w:r w:rsidR="00557428" w:rsidRPr="002D17E8">
              <w:t>eriphere sensorische Neuropathie (G3/4: 0,6</w:t>
            </w:r>
            <w:r w:rsidR="00E338AE">
              <w:t> %</w:t>
            </w:r>
            <w:r w:rsidR="00557428" w:rsidRPr="002D17E8">
              <w:t>)</w:t>
            </w:r>
          </w:p>
        </w:tc>
        <w:tc>
          <w:tcPr>
            <w:tcW w:w="1250" w:type="pct"/>
          </w:tcPr>
          <w:p w14:paraId="244D6E57" w14:textId="77777777" w:rsidR="00557428" w:rsidRPr="00143E47" w:rsidRDefault="00557428" w:rsidP="00D66ACF">
            <w:pPr>
              <w:widowControl w:val="0"/>
              <w:rPr>
                <w:bCs/>
                <w:iCs/>
              </w:rPr>
            </w:pPr>
            <w:r w:rsidRPr="00143E47">
              <w:rPr>
                <w:bCs/>
                <w:iCs/>
              </w:rPr>
              <w:t>Schwindel</w:t>
            </w:r>
          </w:p>
        </w:tc>
        <w:tc>
          <w:tcPr>
            <w:tcW w:w="1250" w:type="pct"/>
          </w:tcPr>
          <w:p w14:paraId="498EC823" w14:textId="77777777" w:rsidR="00557428" w:rsidRPr="0011305A" w:rsidRDefault="00557428" w:rsidP="00D66ACF">
            <w:pPr>
              <w:widowControl w:val="0"/>
            </w:pPr>
          </w:p>
        </w:tc>
      </w:tr>
      <w:tr w:rsidR="00557428" w:rsidRPr="0011305A" w14:paraId="64548ED8" w14:textId="77777777" w:rsidTr="00037998">
        <w:trPr>
          <w:cantSplit/>
          <w:jc w:val="center"/>
        </w:trPr>
        <w:tc>
          <w:tcPr>
            <w:tcW w:w="1250" w:type="pct"/>
          </w:tcPr>
          <w:p w14:paraId="020AE4A4" w14:textId="77777777" w:rsidR="00557428" w:rsidRPr="0011305A" w:rsidRDefault="00557428" w:rsidP="00D66ACF">
            <w:pPr>
              <w:widowControl w:val="0"/>
            </w:pPr>
            <w:r w:rsidRPr="0011305A">
              <w:t>Augenerkrankungen</w:t>
            </w:r>
          </w:p>
        </w:tc>
        <w:tc>
          <w:tcPr>
            <w:tcW w:w="1250" w:type="pct"/>
          </w:tcPr>
          <w:p w14:paraId="76F22BFC" w14:textId="77777777" w:rsidR="00557428" w:rsidRPr="0011305A" w:rsidRDefault="00557428" w:rsidP="00D66ACF">
            <w:pPr>
              <w:widowControl w:val="0"/>
              <w:rPr>
                <w:iCs/>
              </w:rPr>
            </w:pPr>
          </w:p>
        </w:tc>
        <w:tc>
          <w:tcPr>
            <w:tcW w:w="1250" w:type="pct"/>
          </w:tcPr>
          <w:p w14:paraId="438E5C88" w14:textId="77777777" w:rsidR="00557428" w:rsidRPr="00143E47" w:rsidRDefault="00557428" w:rsidP="00D66ACF">
            <w:pPr>
              <w:widowControl w:val="0"/>
              <w:rPr>
                <w:iCs/>
              </w:rPr>
            </w:pPr>
            <w:r w:rsidRPr="0011305A">
              <w:rPr>
                <w:bCs/>
                <w:iCs/>
              </w:rPr>
              <w:t xml:space="preserve">erhöhte </w:t>
            </w:r>
            <w:r w:rsidRPr="002D17E8">
              <w:t>Tränensekretion;</w:t>
            </w:r>
          </w:p>
          <w:p w14:paraId="4780B33C" w14:textId="77777777" w:rsidR="00557428" w:rsidRPr="0011305A" w:rsidRDefault="00557428" w:rsidP="00D66ACF">
            <w:pPr>
              <w:widowControl w:val="0"/>
              <w:rPr>
                <w:iCs/>
              </w:rPr>
            </w:pPr>
            <w:r w:rsidRPr="0011305A">
              <w:rPr>
                <w:iCs/>
              </w:rPr>
              <w:t xml:space="preserve">Konjunktivitis </w:t>
            </w:r>
          </w:p>
        </w:tc>
        <w:tc>
          <w:tcPr>
            <w:tcW w:w="1250" w:type="pct"/>
          </w:tcPr>
          <w:p w14:paraId="2F68D8DE" w14:textId="77777777" w:rsidR="00557428" w:rsidRPr="0011305A" w:rsidRDefault="00557428" w:rsidP="00D66ACF">
            <w:pPr>
              <w:widowControl w:val="0"/>
            </w:pPr>
          </w:p>
        </w:tc>
      </w:tr>
      <w:tr w:rsidR="00557428" w:rsidRPr="0011305A" w14:paraId="0B666A59" w14:textId="77777777" w:rsidTr="00037998">
        <w:trPr>
          <w:cantSplit/>
          <w:jc w:val="center"/>
        </w:trPr>
        <w:tc>
          <w:tcPr>
            <w:tcW w:w="1250" w:type="pct"/>
          </w:tcPr>
          <w:p w14:paraId="1AF8D847" w14:textId="77777777" w:rsidR="00557428" w:rsidRPr="0011305A" w:rsidRDefault="00557428" w:rsidP="00D66ACF">
            <w:pPr>
              <w:widowControl w:val="0"/>
            </w:pPr>
            <w:r w:rsidRPr="0011305A">
              <w:rPr>
                <w:bCs/>
              </w:rPr>
              <w:t>Erkrankungen des Ohrs und des Labyrinths</w:t>
            </w:r>
          </w:p>
        </w:tc>
        <w:tc>
          <w:tcPr>
            <w:tcW w:w="1250" w:type="pct"/>
          </w:tcPr>
          <w:p w14:paraId="578DCD2B" w14:textId="77777777" w:rsidR="00557428" w:rsidRPr="0011305A" w:rsidRDefault="00557428" w:rsidP="00D66ACF">
            <w:pPr>
              <w:widowControl w:val="0"/>
              <w:rPr>
                <w:bCs/>
                <w:iCs/>
              </w:rPr>
            </w:pPr>
          </w:p>
        </w:tc>
        <w:tc>
          <w:tcPr>
            <w:tcW w:w="1250" w:type="pct"/>
          </w:tcPr>
          <w:p w14:paraId="7604DF5B" w14:textId="77777777" w:rsidR="00557428" w:rsidRPr="0011305A" w:rsidRDefault="00557428" w:rsidP="00D66ACF">
            <w:pPr>
              <w:widowControl w:val="0"/>
              <w:rPr>
                <w:bCs/>
                <w:iCs/>
              </w:rPr>
            </w:pPr>
            <w:r w:rsidRPr="0011305A">
              <w:rPr>
                <w:bCs/>
                <w:iCs/>
                <w:szCs w:val="24"/>
              </w:rPr>
              <w:t>beeinträchtigtes Hörvermögen</w:t>
            </w:r>
          </w:p>
        </w:tc>
        <w:tc>
          <w:tcPr>
            <w:tcW w:w="1250" w:type="pct"/>
          </w:tcPr>
          <w:p w14:paraId="33F9A61D" w14:textId="77777777" w:rsidR="00557428" w:rsidRPr="0011305A" w:rsidRDefault="00557428" w:rsidP="00D66ACF">
            <w:pPr>
              <w:widowControl w:val="0"/>
            </w:pPr>
          </w:p>
        </w:tc>
      </w:tr>
      <w:tr w:rsidR="002772CE" w:rsidRPr="0011305A" w14:paraId="1B9FC126" w14:textId="77777777" w:rsidTr="00037998">
        <w:trPr>
          <w:cantSplit/>
          <w:jc w:val="center"/>
        </w:trPr>
        <w:tc>
          <w:tcPr>
            <w:tcW w:w="1250" w:type="pct"/>
          </w:tcPr>
          <w:p w14:paraId="730A9A91" w14:textId="77777777" w:rsidR="002772CE" w:rsidRPr="0011305A" w:rsidRDefault="002772CE" w:rsidP="00D66ACF">
            <w:pPr>
              <w:widowControl w:val="0"/>
            </w:pPr>
            <w:r w:rsidRPr="0011305A">
              <w:rPr>
                <w:szCs w:val="22"/>
              </w:rPr>
              <w:t>Herzerkrankungen</w:t>
            </w:r>
          </w:p>
        </w:tc>
        <w:tc>
          <w:tcPr>
            <w:tcW w:w="1250" w:type="pct"/>
          </w:tcPr>
          <w:p w14:paraId="78D89C64" w14:textId="77777777" w:rsidR="002772CE" w:rsidRPr="0011305A" w:rsidRDefault="002772CE" w:rsidP="00D66ACF">
            <w:pPr>
              <w:widowControl w:val="0"/>
            </w:pPr>
          </w:p>
        </w:tc>
        <w:tc>
          <w:tcPr>
            <w:tcW w:w="1250" w:type="pct"/>
          </w:tcPr>
          <w:p w14:paraId="28F4A1F0" w14:textId="77777777" w:rsidR="002772CE" w:rsidRPr="0011305A" w:rsidRDefault="002772CE" w:rsidP="00D66ACF">
            <w:pPr>
              <w:widowControl w:val="0"/>
              <w:tabs>
                <w:tab w:val="left" w:pos="567"/>
              </w:tabs>
              <w:rPr>
                <w:bCs/>
                <w:iCs/>
              </w:rPr>
            </w:pPr>
            <w:r w:rsidRPr="0011305A">
              <w:t>Myokardischämie (G3/4: 1,7</w:t>
            </w:r>
            <w:r w:rsidR="00E338AE">
              <w:t> %</w:t>
            </w:r>
            <w:r w:rsidRPr="0011305A">
              <w:t>)</w:t>
            </w:r>
          </w:p>
        </w:tc>
        <w:tc>
          <w:tcPr>
            <w:tcW w:w="1250" w:type="pct"/>
          </w:tcPr>
          <w:p w14:paraId="4BF54689" w14:textId="77777777" w:rsidR="002772CE" w:rsidRPr="0011305A" w:rsidRDefault="002772CE" w:rsidP="00D66ACF">
            <w:pPr>
              <w:widowControl w:val="0"/>
            </w:pPr>
            <w:r w:rsidRPr="0011305A">
              <w:rPr>
                <w:szCs w:val="22"/>
              </w:rPr>
              <w:t>Arrhythmie (G3/4: 0,6</w:t>
            </w:r>
            <w:r w:rsidR="00E338AE">
              <w:rPr>
                <w:szCs w:val="22"/>
              </w:rPr>
              <w:t> %</w:t>
            </w:r>
            <w:r w:rsidRPr="0011305A">
              <w:rPr>
                <w:szCs w:val="22"/>
              </w:rPr>
              <w:t>)</w:t>
            </w:r>
          </w:p>
        </w:tc>
      </w:tr>
      <w:tr w:rsidR="002772CE" w:rsidRPr="0011305A" w14:paraId="6FB5477B" w14:textId="77777777" w:rsidTr="00037998">
        <w:trPr>
          <w:cantSplit/>
          <w:jc w:val="center"/>
        </w:trPr>
        <w:tc>
          <w:tcPr>
            <w:tcW w:w="1250" w:type="pct"/>
          </w:tcPr>
          <w:p w14:paraId="5AC19E4D" w14:textId="77777777" w:rsidR="002772CE" w:rsidRPr="0011305A" w:rsidRDefault="002772CE" w:rsidP="00D66ACF">
            <w:pPr>
              <w:widowControl w:val="0"/>
            </w:pPr>
            <w:r w:rsidRPr="0011305A">
              <w:t>Gefäßerkrankungen</w:t>
            </w:r>
          </w:p>
        </w:tc>
        <w:tc>
          <w:tcPr>
            <w:tcW w:w="1250" w:type="pct"/>
          </w:tcPr>
          <w:p w14:paraId="50E2E576" w14:textId="77777777" w:rsidR="002772CE" w:rsidRPr="0011305A" w:rsidRDefault="002772CE" w:rsidP="00D66ACF">
            <w:pPr>
              <w:widowControl w:val="0"/>
            </w:pPr>
          </w:p>
        </w:tc>
        <w:tc>
          <w:tcPr>
            <w:tcW w:w="1250" w:type="pct"/>
          </w:tcPr>
          <w:p w14:paraId="2B89B284" w14:textId="77777777" w:rsidR="002772CE" w:rsidRPr="0011305A" w:rsidRDefault="002772CE" w:rsidP="00D66ACF">
            <w:pPr>
              <w:widowControl w:val="0"/>
              <w:tabs>
                <w:tab w:val="left" w:pos="567"/>
              </w:tabs>
              <w:rPr>
                <w:bCs/>
                <w:iCs/>
              </w:rPr>
            </w:pPr>
            <w:r w:rsidRPr="0011305A">
              <w:t>venöse Erkrankung (G3/4: 0,6</w:t>
            </w:r>
            <w:r w:rsidR="00E338AE">
              <w:t> %</w:t>
            </w:r>
            <w:r w:rsidRPr="0011305A">
              <w:t>)</w:t>
            </w:r>
          </w:p>
        </w:tc>
        <w:tc>
          <w:tcPr>
            <w:tcW w:w="1250" w:type="pct"/>
          </w:tcPr>
          <w:p w14:paraId="5C9232D7" w14:textId="77777777" w:rsidR="002772CE" w:rsidRPr="0011305A" w:rsidRDefault="002772CE" w:rsidP="00D66ACF">
            <w:pPr>
              <w:widowControl w:val="0"/>
            </w:pPr>
          </w:p>
        </w:tc>
      </w:tr>
      <w:tr w:rsidR="006C7756" w:rsidRPr="0011305A" w14:paraId="2AA60823" w14:textId="77777777" w:rsidTr="00037998">
        <w:trPr>
          <w:cantSplit/>
          <w:jc w:val="center"/>
        </w:trPr>
        <w:tc>
          <w:tcPr>
            <w:tcW w:w="1250" w:type="pct"/>
          </w:tcPr>
          <w:p w14:paraId="188430AC" w14:textId="77777777" w:rsidR="006C7756" w:rsidRPr="0011305A" w:rsidRDefault="006C7756" w:rsidP="00D66ACF">
            <w:pPr>
              <w:widowControl w:val="0"/>
            </w:pPr>
            <w:r w:rsidRPr="0011305A">
              <w:t>Erkrankungen des Gastrointestinaltraktes</w:t>
            </w:r>
          </w:p>
        </w:tc>
        <w:tc>
          <w:tcPr>
            <w:tcW w:w="1250" w:type="pct"/>
          </w:tcPr>
          <w:p w14:paraId="224BFB0C" w14:textId="77777777" w:rsidR="006C7756" w:rsidRPr="0011305A" w:rsidRDefault="006C7756" w:rsidP="00D66ACF">
            <w:pPr>
              <w:widowControl w:val="0"/>
            </w:pPr>
            <w:r w:rsidRPr="0011305A">
              <w:t>Übelkeit (G3/4: 0,6</w:t>
            </w:r>
            <w:r w:rsidR="00E338AE">
              <w:t> %</w:t>
            </w:r>
            <w:r w:rsidRPr="0011305A">
              <w:t>);</w:t>
            </w:r>
          </w:p>
          <w:p w14:paraId="57EAB68D" w14:textId="77777777" w:rsidR="006C7756" w:rsidRPr="0011305A" w:rsidRDefault="006C7756" w:rsidP="00D66ACF">
            <w:pPr>
              <w:widowControl w:val="0"/>
            </w:pPr>
            <w:r w:rsidRPr="0011305A">
              <w:t>Stomatitis (G3/4: 4,0</w:t>
            </w:r>
            <w:r w:rsidR="00E338AE">
              <w:t> %</w:t>
            </w:r>
            <w:r w:rsidRPr="0011305A">
              <w:t>);</w:t>
            </w:r>
          </w:p>
          <w:p w14:paraId="626A2C17" w14:textId="77777777" w:rsidR="006C7756" w:rsidRPr="0011305A" w:rsidRDefault="006C7756" w:rsidP="00D66ACF">
            <w:pPr>
              <w:widowControl w:val="0"/>
            </w:pPr>
            <w:r w:rsidRPr="0011305A">
              <w:t>Diarrhö (G3/4: 2,9</w:t>
            </w:r>
            <w:r w:rsidR="00E338AE">
              <w:t> %</w:t>
            </w:r>
            <w:r w:rsidRPr="0011305A">
              <w:t>);</w:t>
            </w:r>
          </w:p>
          <w:p w14:paraId="1E2A6BA3" w14:textId="77777777" w:rsidR="006C7756" w:rsidRPr="0011305A" w:rsidRDefault="006C7756" w:rsidP="00D66ACF">
            <w:pPr>
              <w:widowControl w:val="0"/>
            </w:pPr>
            <w:r w:rsidRPr="0011305A">
              <w:t>Erbrechen (G3/4: 0,6</w:t>
            </w:r>
            <w:r w:rsidR="00E338AE">
              <w:t> %</w:t>
            </w:r>
            <w:r w:rsidRPr="0011305A">
              <w:t>)</w:t>
            </w:r>
          </w:p>
        </w:tc>
        <w:tc>
          <w:tcPr>
            <w:tcW w:w="1250" w:type="pct"/>
          </w:tcPr>
          <w:p w14:paraId="5C701AAA" w14:textId="77777777" w:rsidR="006C7756" w:rsidRPr="0011305A" w:rsidRDefault="006C7756" w:rsidP="00D66ACF">
            <w:pPr>
              <w:widowControl w:val="0"/>
              <w:tabs>
                <w:tab w:val="left" w:pos="567"/>
              </w:tabs>
            </w:pPr>
            <w:r w:rsidRPr="0011305A">
              <w:rPr>
                <w:bCs/>
                <w:iCs/>
              </w:rPr>
              <w:t>Obstipation;</w:t>
            </w:r>
          </w:p>
          <w:p w14:paraId="53BBCC6A" w14:textId="77777777" w:rsidR="006C7756" w:rsidRPr="0011305A" w:rsidRDefault="006C7756" w:rsidP="00D66ACF">
            <w:pPr>
              <w:widowControl w:val="0"/>
              <w:tabs>
                <w:tab w:val="left" w:pos="567"/>
              </w:tabs>
            </w:pPr>
            <w:r w:rsidRPr="0011305A">
              <w:t>Ösophagitis/Dysphagie/Odynophagie (G3/4: 0,6</w:t>
            </w:r>
            <w:r w:rsidR="00E338AE">
              <w:t> %</w:t>
            </w:r>
            <w:r w:rsidRPr="0011305A">
              <w:t>);</w:t>
            </w:r>
          </w:p>
          <w:p w14:paraId="669DE47C" w14:textId="77777777" w:rsidR="006C7756" w:rsidRPr="0011305A" w:rsidRDefault="006C7756" w:rsidP="00D66ACF">
            <w:pPr>
              <w:widowControl w:val="0"/>
              <w:tabs>
                <w:tab w:val="left" w:pos="567"/>
              </w:tabs>
            </w:pPr>
            <w:r w:rsidRPr="0011305A">
              <w:t>Abdominalschmerzen;</w:t>
            </w:r>
          </w:p>
          <w:p w14:paraId="52534B0D" w14:textId="77777777" w:rsidR="006C7756" w:rsidRPr="0011305A" w:rsidRDefault="006C7756" w:rsidP="00D66ACF">
            <w:pPr>
              <w:widowControl w:val="0"/>
              <w:tabs>
                <w:tab w:val="left" w:pos="567"/>
              </w:tabs>
            </w:pPr>
            <w:r w:rsidRPr="0011305A">
              <w:t>Dyspepsie;</w:t>
            </w:r>
          </w:p>
          <w:p w14:paraId="6073220A" w14:textId="77777777" w:rsidR="006C7756" w:rsidRPr="0011305A" w:rsidRDefault="00560F2B" w:rsidP="00D66ACF">
            <w:pPr>
              <w:widowControl w:val="0"/>
              <w:tabs>
                <w:tab w:val="left" w:pos="567"/>
              </w:tabs>
            </w:pPr>
            <w:r w:rsidRPr="0011305A">
              <w:rPr>
                <w:szCs w:val="22"/>
              </w:rPr>
              <w:t>G</w:t>
            </w:r>
            <w:r w:rsidR="006C7756" w:rsidRPr="0011305A">
              <w:rPr>
                <w:szCs w:val="22"/>
              </w:rPr>
              <w:t xml:space="preserve">astrointestinale Hämorrhagie </w:t>
            </w:r>
            <w:r w:rsidR="006C7756" w:rsidRPr="0011305A">
              <w:t>(G3/4: 0,6</w:t>
            </w:r>
            <w:r w:rsidR="00E338AE">
              <w:t> %</w:t>
            </w:r>
            <w:r w:rsidR="006C7756" w:rsidRPr="0011305A">
              <w:t xml:space="preserve">) </w:t>
            </w:r>
          </w:p>
        </w:tc>
        <w:tc>
          <w:tcPr>
            <w:tcW w:w="1250" w:type="pct"/>
          </w:tcPr>
          <w:p w14:paraId="3BEDBE30" w14:textId="77777777" w:rsidR="006C7756" w:rsidRPr="0011305A" w:rsidRDefault="006C7756" w:rsidP="00D66ACF">
            <w:pPr>
              <w:widowControl w:val="0"/>
            </w:pPr>
          </w:p>
        </w:tc>
      </w:tr>
      <w:tr w:rsidR="006C7756" w:rsidRPr="0011305A" w14:paraId="55EC189C" w14:textId="77777777" w:rsidTr="00037998">
        <w:trPr>
          <w:cantSplit/>
          <w:jc w:val="center"/>
        </w:trPr>
        <w:tc>
          <w:tcPr>
            <w:tcW w:w="1250" w:type="pct"/>
          </w:tcPr>
          <w:p w14:paraId="3E92F23E" w14:textId="77777777" w:rsidR="006C7756" w:rsidRPr="0011305A" w:rsidRDefault="006C7756" w:rsidP="00D66ACF">
            <w:pPr>
              <w:widowControl w:val="0"/>
            </w:pPr>
            <w:r w:rsidRPr="0011305A">
              <w:t>Erkrankungen der Haut und des Unterhautzellgewebes</w:t>
            </w:r>
          </w:p>
        </w:tc>
        <w:tc>
          <w:tcPr>
            <w:tcW w:w="1250" w:type="pct"/>
          </w:tcPr>
          <w:p w14:paraId="266411F6" w14:textId="77777777" w:rsidR="006C7756" w:rsidRPr="0011305A" w:rsidRDefault="006C7756" w:rsidP="00D66ACF">
            <w:pPr>
              <w:widowControl w:val="0"/>
            </w:pPr>
            <w:r w:rsidRPr="0011305A">
              <w:rPr>
                <w:bCs/>
                <w:iCs/>
              </w:rPr>
              <w:t>Alopezie (G3/4: 10,9</w:t>
            </w:r>
            <w:r w:rsidR="00E338AE">
              <w:rPr>
                <w:bCs/>
                <w:iCs/>
              </w:rPr>
              <w:t> %</w:t>
            </w:r>
            <w:r w:rsidRPr="0011305A">
              <w:rPr>
                <w:bCs/>
                <w:iCs/>
              </w:rPr>
              <w:t>)</w:t>
            </w:r>
          </w:p>
        </w:tc>
        <w:tc>
          <w:tcPr>
            <w:tcW w:w="1250" w:type="pct"/>
          </w:tcPr>
          <w:p w14:paraId="6811D13F" w14:textId="77777777" w:rsidR="006C7756" w:rsidRPr="0011305A" w:rsidRDefault="006C7756" w:rsidP="00D66ACF">
            <w:pPr>
              <w:widowControl w:val="0"/>
              <w:tabs>
                <w:tab w:val="left" w:pos="7655"/>
              </w:tabs>
              <w:overflowPunct w:val="0"/>
              <w:autoSpaceDE w:val="0"/>
              <w:autoSpaceDN w:val="0"/>
              <w:adjustRightInd w:val="0"/>
              <w:textAlignment w:val="baseline"/>
              <w:rPr>
                <w:bCs/>
                <w:iCs/>
              </w:rPr>
            </w:pPr>
            <w:r w:rsidRPr="0011305A">
              <w:rPr>
                <w:bCs/>
                <w:iCs/>
              </w:rPr>
              <w:t>Rash/Juckreiz;</w:t>
            </w:r>
          </w:p>
          <w:p w14:paraId="0E9557A6" w14:textId="77777777" w:rsidR="006C7756" w:rsidRPr="0011305A" w:rsidRDefault="006C7756" w:rsidP="00D66ACF">
            <w:pPr>
              <w:widowControl w:val="0"/>
              <w:tabs>
                <w:tab w:val="left" w:pos="7655"/>
              </w:tabs>
              <w:overflowPunct w:val="0"/>
              <w:autoSpaceDE w:val="0"/>
              <w:autoSpaceDN w:val="0"/>
              <w:adjustRightInd w:val="0"/>
              <w:textAlignment w:val="baseline"/>
              <w:rPr>
                <w:bCs/>
                <w:iCs/>
              </w:rPr>
            </w:pPr>
            <w:r w:rsidRPr="0011305A">
              <w:rPr>
                <w:bCs/>
                <w:iCs/>
              </w:rPr>
              <w:t xml:space="preserve">trockene Haut; </w:t>
            </w:r>
          </w:p>
          <w:p w14:paraId="12503527" w14:textId="77777777" w:rsidR="006C7756" w:rsidRPr="0011305A" w:rsidRDefault="006C7756" w:rsidP="00D66ACF">
            <w:pPr>
              <w:widowControl w:val="0"/>
              <w:tabs>
                <w:tab w:val="left" w:pos="7655"/>
              </w:tabs>
              <w:overflowPunct w:val="0"/>
              <w:autoSpaceDE w:val="0"/>
              <w:autoSpaceDN w:val="0"/>
              <w:adjustRightInd w:val="0"/>
              <w:textAlignment w:val="baseline"/>
            </w:pPr>
            <w:r w:rsidRPr="0011305A">
              <w:rPr>
                <w:bCs/>
                <w:iCs/>
                <w:szCs w:val="24"/>
              </w:rPr>
              <w:t>Hautschuppung</w:t>
            </w:r>
            <w:r w:rsidRPr="0011305A">
              <w:rPr>
                <w:bCs/>
                <w:iCs/>
              </w:rPr>
              <w:t xml:space="preserve"> (G3/4: 0,6</w:t>
            </w:r>
            <w:r w:rsidR="00E338AE">
              <w:rPr>
                <w:bCs/>
                <w:iCs/>
              </w:rPr>
              <w:t> %</w:t>
            </w:r>
            <w:r w:rsidRPr="0011305A">
              <w:rPr>
                <w:bCs/>
                <w:iCs/>
              </w:rPr>
              <w:t>)</w:t>
            </w:r>
          </w:p>
        </w:tc>
        <w:tc>
          <w:tcPr>
            <w:tcW w:w="1250" w:type="pct"/>
          </w:tcPr>
          <w:p w14:paraId="2A13D556" w14:textId="77777777" w:rsidR="006C7756" w:rsidRPr="0011305A" w:rsidRDefault="006C7756" w:rsidP="00D66ACF">
            <w:pPr>
              <w:widowControl w:val="0"/>
            </w:pPr>
          </w:p>
        </w:tc>
      </w:tr>
      <w:tr w:rsidR="006C7756" w:rsidRPr="0011305A" w14:paraId="71282646" w14:textId="77777777" w:rsidTr="00037998">
        <w:trPr>
          <w:cantSplit/>
          <w:jc w:val="center"/>
        </w:trPr>
        <w:tc>
          <w:tcPr>
            <w:tcW w:w="1250" w:type="pct"/>
          </w:tcPr>
          <w:p w14:paraId="5D7906BD" w14:textId="77777777" w:rsidR="006C7756" w:rsidRPr="0011305A" w:rsidRDefault="006C7756" w:rsidP="00D66ACF">
            <w:pPr>
              <w:widowControl w:val="0"/>
            </w:pPr>
            <w:r w:rsidRPr="0011305A">
              <w:t>Skelettmuskulatur-, Bindegewebs- und Knochenerkrankungen</w:t>
            </w:r>
          </w:p>
        </w:tc>
        <w:tc>
          <w:tcPr>
            <w:tcW w:w="1250" w:type="pct"/>
          </w:tcPr>
          <w:p w14:paraId="07047A59" w14:textId="77777777" w:rsidR="006C7756" w:rsidRPr="0011305A" w:rsidRDefault="006C7756" w:rsidP="00D66ACF">
            <w:pPr>
              <w:widowControl w:val="0"/>
              <w:rPr>
                <w:bCs/>
                <w:iCs/>
              </w:rPr>
            </w:pPr>
          </w:p>
        </w:tc>
        <w:tc>
          <w:tcPr>
            <w:tcW w:w="1250" w:type="pct"/>
          </w:tcPr>
          <w:p w14:paraId="51D65B35" w14:textId="77777777" w:rsidR="006C7756" w:rsidRPr="0011305A" w:rsidRDefault="006C7756" w:rsidP="00D66ACF">
            <w:pPr>
              <w:widowControl w:val="0"/>
              <w:rPr>
                <w:bCs/>
                <w:iCs/>
              </w:rPr>
            </w:pPr>
            <w:r w:rsidRPr="0011305A">
              <w:rPr>
                <w:bCs/>
                <w:iCs/>
              </w:rPr>
              <w:t>Myalgie (G3/4: 0,6</w:t>
            </w:r>
            <w:r w:rsidR="00E338AE">
              <w:rPr>
                <w:bCs/>
                <w:iCs/>
              </w:rPr>
              <w:t> %</w:t>
            </w:r>
            <w:r w:rsidRPr="0011305A">
              <w:rPr>
                <w:bCs/>
                <w:iCs/>
              </w:rPr>
              <w:t>)</w:t>
            </w:r>
          </w:p>
        </w:tc>
        <w:tc>
          <w:tcPr>
            <w:tcW w:w="1250" w:type="pct"/>
          </w:tcPr>
          <w:p w14:paraId="2775E6E8" w14:textId="77777777" w:rsidR="006C7756" w:rsidRPr="0011305A" w:rsidRDefault="006C7756" w:rsidP="00D66ACF">
            <w:pPr>
              <w:widowControl w:val="0"/>
            </w:pPr>
          </w:p>
        </w:tc>
      </w:tr>
      <w:tr w:rsidR="006C7756" w:rsidRPr="0011305A" w14:paraId="290487A3" w14:textId="77777777" w:rsidTr="00037998">
        <w:trPr>
          <w:cantSplit/>
          <w:jc w:val="center"/>
        </w:trPr>
        <w:tc>
          <w:tcPr>
            <w:tcW w:w="1250" w:type="pct"/>
          </w:tcPr>
          <w:p w14:paraId="2C513D06" w14:textId="77777777" w:rsidR="006C7756" w:rsidRPr="0011305A" w:rsidRDefault="006C7756" w:rsidP="00D66ACF">
            <w:pPr>
              <w:widowControl w:val="0"/>
            </w:pPr>
            <w:r w:rsidRPr="0011305A">
              <w:t>Allgemeine Erkrankungen und Beschwerden am Verabreichungsort</w:t>
            </w:r>
          </w:p>
        </w:tc>
        <w:tc>
          <w:tcPr>
            <w:tcW w:w="1250" w:type="pct"/>
          </w:tcPr>
          <w:p w14:paraId="439ED0BE" w14:textId="77777777" w:rsidR="006C7756" w:rsidRPr="0011305A" w:rsidRDefault="006C7756" w:rsidP="006C7756">
            <w:pPr>
              <w:widowControl w:val="0"/>
            </w:pPr>
            <w:r w:rsidRPr="0011305A">
              <w:t>Lethargie (G3/4: 3,4</w:t>
            </w:r>
            <w:r w:rsidR="00E338AE">
              <w:t> %</w:t>
            </w:r>
            <w:r w:rsidRPr="0011305A">
              <w:t>);</w:t>
            </w:r>
          </w:p>
          <w:p w14:paraId="3EBAE064" w14:textId="77777777" w:rsidR="006C7756" w:rsidRPr="0011305A" w:rsidRDefault="006C7756" w:rsidP="00D66ACF">
            <w:pPr>
              <w:widowControl w:val="0"/>
              <w:rPr>
                <w:bCs/>
                <w:iCs/>
              </w:rPr>
            </w:pPr>
            <w:r w:rsidRPr="0011305A">
              <w:rPr>
                <w:bCs/>
                <w:iCs/>
              </w:rPr>
              <w:t>Pyrexie (G3/4: 0,6</w:t>
            </w:r>
            <w:r w:rsidR="00E338AE">
              <w:rPr>
                <w:bCs/>
                <w:iCs/>
              </w:rPr>
              <w:t> %</w:t>
            </w:r>
            <w:r w:rsidRPr="0011305A">
              <w:rPr>
                <w:bCs/>
                <w:iCs/>
              </w:rPr>
              <w:t>);</w:t>
            </w:r>
          </w:p>
          <w:p w14:paraId="223F2E3A" w14:textId="77777777" w:rsidR="006C7756" w:rsidRPr="0011305A" w:rsidRDefault="006C7756" w:rsidP="00D66ACF">
            <w:pPr>
              <w:widowControl w:val="0"/>
              <w:rPr>
                <w:bCs/>
                <w:iCs/>
              </w:rPr>
            </w:pPr>
            <w:r w:rsidRPr="0011305A">
              <w:rPr>
                <w:bCs/>
                <w:iCs/>
              </w:rPr>
              <w:t>Flüssigkeitsretention;</w:t>
            </w:r>
          </w:p>
          <w:p w14:paraId="6CDD2F00" w14:textId="77777777" w:rsidR="006C7756" w:rsidRPr="0011305A" w:rsidRDefault="006C7756" w:rsidP="00D66ACF">
            <w:pPr>
              <w:widowControl w:val="0"/>
              <w:rPr>
                <w:bCs/>
                <w:iCs/>
              </w:rPr>
            </w:pPr>
            <w:r w:rsidRPr="0011305A">
              <w:rPr>
                <w:bCs/>
                <w:iCs/>
              </w:rPr>
              <w:t>Ödem</w:t>
            </w:r>
          </w:p>
        </w:tc>
        <w:tc>
          <w:tcPr>
            <w:tcW w:w="1250" w:type="pct"/>
          </w:tcPr>
          <w:p w14:paraId="7C60FB39" w14:textId="77777777" w:rsidR="006C7756" w:rsidRPr="0011305A" w:rsidRDefault="006C7756" w:rsidP="00D66ACF">
            <w:pPr>
              <w:widowControl w:val="0"/>
              <w:rPr>
                <w:bCs/>
                <w:iCs/>
              </w:rPr>
            </w:pPr>
          </w:p>
        </w:tc>
        <w:tc>
          <w:tcPr>
            <w:tcW w:w="1250" w:type="pct"/>
          </w:tcPr>
          <w:p w14:paraId="2F92AD06" w14:textId="77777777" w:rsidR="006C7756" w:rsidRPr="0011305A" w:rsidRDefault="006C7756" w:rsidP="00D66ACF">
            <w:pPr>
              <w:widowControl w:val="0"/>
            </w:pPr>
          </w:p>
        </w:tc>
      </w:tr>
      <w:tr w:rsidR="00963309" w:rsidRPr="0011305A" w:rsidDel="00D1143A" w14:paraId="60B6A856" w14:textId="77777777" w:rsidTr="00037998">
        <w:trPr>
          <w:cantSplit/>
          <w:jc w:val="center"/>
        </w:trPr>
        <w:tc>
          <w:tcPr>
            <w:tcW w:w="1250" w:type="pct"/>
          </w:tcPr>
          <w:p w14:paraId="2DD4447E" w14:textId="77777777" w:rsidR="00963309" w:rsidRPr="0011305A" w:rsidDel="00D1143A" w:rsidRDefault="00963309" w:rsidP="00D66ACF">
            <w:pPr>
              <w:widowControl w:val="0"/>
            </w:pPr>
            <w:r w:rsidRPr="0011305A">
              <w:rPr>
                <w:szCs w:val="22"/>
              </w:rPr>
              <w:t>Untersuchungen</w:t>
            </w:r>
          </w:p>
        </w:tc>
        <w:tc>
          <w:tcPr>
            <w:tcW w:w="1250" w:type="pct"/>
          </w:tcPr>
          <w:p w14:paraId="43546C2A" w14:textId="77777777" w:rsidR="00963309" w:rsidRPr="0011305A" w:rsidDel="00D1143A" w:rsidRDefault="00963309" w:rsidP="00D66ACF">
            <w:pPr>
              <w:widowControl w:val="0"/>
              <w:rPr>
                <w:bCs/>
                <w:iCs/>
              </w:rPr>
            </w:pPr>
          </w:p>
        </w:tc>
        <w:tc>
          <w:tcPr>
            <w:tcW w:w="1250" w:type="pct"/>
          </w:tcPr>
          <w:p w14:paraId="18C671A9" w14:textId="77777777" w:rsidR="00963309" w:rsidRPr="0011305A" w:rsidDel="00D1143A" w:rsidRDefault="00963309" w:rsidP="00D66ACF">
            <w:pPr>
              <w:widowControl w:val="0"/>
              <w:rPr>
                <w:bCs/>
              </w:rPr>
            </w:pPr>
            <w:r w:rsidRPr="0011305A">
              <w:t>Gewichtszunahme</w:t>
            </w:r>
          </w:p>
        </w:tc>
        <w:tc>
          <w:tcPr>
            <w:tcW w:w="1250" w:type="pct"/>
          </w:tcPr>
          <w:p w14:paraId="1003112D" w14:textId="77777777" w:rsidR="00963309" w:rsidRPr="0011305A" w:rsidDel="00D1143A" w:rsidRDefault="00963309" w:rsidP="00D66ACF">
            <w:pPr>
              <w:widowControl w:val="0"/>
            </w:pPr>
          </w:p>
        </w:tc>
      </w:tr>
    </w:tbl>
    <w:p w14:paraId="5A64E5E6" w14:textId="77777777" w:rsidR="000B35B2" w:rsidRPr="0011305A" w:rsidRDefault="000B35B2">
      <w:pPr>
        <w:tabs>
          <w:tab w:val="left" w:pos="7655"/>
        </w:tabs>
        <w:rPr>
          <w:szCs w:val="24"/>
        </w:rPr>
      </w:pPr>
    </w:p>
    <w:p w14:paraId="6BD48FA7" w14:textId="77777777" w:rsidR="00663269" w:rsidRPr="0011305A" w:rsidRDefault="00663269" w:rsidP="00663269">
      <w:pPr>
        <w:keepNext/>
        <w:numPr>
          <w:ilvl w:val="0"/>
          <w:numId w:val="17"/>
        </w:numPr>
        <w:suppressAutoHyphens/>
        <w:ind w:left="288" w:hanging="288"/>
        <w:rPr>
          <w:bCs/>
        </w:rPr>
      </w:pPr>
      <w:r w:rsidRPr="0011305A">
        <w:rPr>
          <w:bCs/>
        </w:rPr>
        <w:t>Induktionschemotherapie</w:t>
      </w:r>
      <w:r w:rsidR="003B15BF" w:rsidRPr="0011305A">
        <w:rPr>
          <w:bCs/>
        </w:rPr>
        <w:t>,</w:t>
      </w:r>
      <w:r w:rsidRPr="0011305A">
        <w:rPr>
          <w:bCs/>
        </w:rPr>
        <w:t xml:space="preserve"> gefolgt von Chemoradiotherapie (TAX 324)</w:t>
      </w:r>
    </w:p>
    <w:p w14:paraId="5497F779" w14:textId="77777777" w:rsidR="00663269" w:rsidRPr="0011305A" w:rsidRDefault="00663269" w:rsidP="00663269"/>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663269" w:rsidRPr="0011305A" w14:paraId="020DDC70" w14:textId="77777777" w:rsidTr="00963309">
        <w:trPr>
          <w:cantSplit/>
          <w:tblHeader/>
          <w:jc w:val="center"/>
        </w:trPr>
        <w:tc>
          <w:tcPr>
            <w:tcW w:w="1250" w:type="pct"/>
            <w:shd w:val="clear" w:color="auto" w:fill="FFFFFF"/>
          </w:tcPr>
          <w:p w14:paraId="64FDB5E5" w14:textId="77777777" w:rsidR="00663269" w:rsidRPr="0011305A" w:rsidRDefault="00663269" w:rsidP="009E0427">
            <w:pPr>
              <w:keepNext/>
              <w:rPr>
                <w:b/>
              </w:rPr>
            </w:pPr>
            <w:r w:rsidRPr="0011305A">
              <w:rPr>
                <w:b/>
              </w:rPr>
              <w:t>MedDRA Organklassensystem</w:t>
            </w:r>
          </w:p>
        </w:tc>
        <w:tc>
          <w:tcPr>
            <w:tcW w:w="1250" w:type="pct"/>
            <w:shd w:val="clear" w:color="auto" w:fill="FFFFFF"/>
          </w:tcPr>
          <w:p w14:paraId="74380355" w14:textId="77777777" w:rsidR="00663269" w:rsidRPr="0011305A" w:rsidRDefault="003B15BF" w:rsidP="009E0427">
            <w:pPr>
              <w:keepNext/>
              <w:rPr>
                <w:b/>
              </w:rPr>
            </w:pPr>
            <w:r w:rsidRPr="0011305A">
              <w:rPr>
                <w:b/>
              </w:rPr>
              <w:t>S</w:t>
            </w:r>
            <w:r w:rsidR="00663269" w:rsidRPr="0011305A">
              <w:rPr>
                <w:b/>
              </w:rPr>
              <w:t>ehr häufige Nebenwirkungen</w:t>
            </w:r>
          </w:p>
          <w:p w14:paraId="23E4B85C" w14:textId="77777777" w:rsidR="00663269" w:rsidRPr="0011305A" w:rsidRDefault="00663269" w:rsidP="009E0427">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18816B3B" w14:textId="77777777" w:rsidR="00663269" w:rsidRPr="0011305A" w:rsidRDefault="003B15BF" w:rsidP="009E0427">
            <w:pPr>
              <w:keepNext/>
              <w:rPr>
                <w:b/>
              </w:rPr>
            </w:pPr>
            <w:r w:rsidRPr="0011305A">
              <w:rPr>
                <w:b/>
              </w:rPr>
              <w:t>H</w:t>
            </w:r>
            <w:r w:rsidR="00663269" w:rsidRPr="0011305A">
              <w:rPr>
                <w:b/>
              </w:rPr>
              <w:t>äufige Nebenwirkungen</w:t>
            </w:r>
          </w:p>
          <w:p w14:paraId="37FB66B0" w14:textId="77777777" w:rsidR="00663269" w:rsidRPr="0011305A" w:rsidRDefault="00663269" w:rsidP="009E0427">
            <w:pPr>
              <w:keepNext/>
              <w:rPr>
                <w:b/>
              </w:rPr>
            </w:pPr>
          </w:p>
        </w:tc>
        <w:tc>
          <w:tcPr>
            <w:tcW w:w="1250" w:type="pct"/>
            <w:shd w:val="clear" w:color="auto" w:fill="FFFFFF"/>
          </w:tcPr>
          <w:p w14:paraId="429F46E1" w14:textId="77777777" w:rsidR="00663269" w:rsidRPr="0011305A" w:rsidRDefault="003B15BF" w:rsidP="009E0427">
            <w:pPr>
              <w:keepNext/>
              <w:rPr>
                <w:b/>
              </w:rPr>
            </w:pPr>
            <w:r w:rsidRPr="0011305A">
              <w:rPr>
                <w:b/>
              </w:rPr>
              <w:t>G</w:t>
            </w:r>
            <w:r w:rsidR="00663269" w:rsidRPr="0011305A">
              <w:rPr>
                <w:b/>
              </w:rPr>
              <w:t>elegentliche Nebenwirkungen</w:t>
            </w:r>
          </w:p>
          <w:p w14:paraId="736EF084" w14:textId="77777777" w:rsidR="00663269" w:rsidRPr="0011305A" w:rsidRDefault="00663269" w:rsidP="009E0427">
            <w:pPr>
              <w:keepNext/>
              <w:rPr>
                <w:b/>
              </w:rPr>
            </w:pPr>
          </w:p>
        </w:tc>
      </w:tr>
      <w:tr w:rsidR="00963309" w:rsidRPr="0011305A" w14:paraId="7AFD3274" w14:textId="77777777" w:rsidTr="00037998">
        <w:trPr>
          <w:cantSplit/>
          <w:jc w:val="center"/>
        </w:trPr>
        <w:tc>
          <w:tcPr>
            <w:tcW w:w="1250" w:type="pct"/>
          </w:tcPr>
          <w:p w14:paraId="68CE5820" w14:textId="77777777" w:rsidR="00963309" w:rsidRPr="0011305A" w:rsidRDefault="00963309" w:rsidP="00963309">
            <w:pPr>
              <w:widowControl w:val="0"/>
              <w:tabs>
                <w:tab w:val="left" w:pos="7655"/>
              </w:tabs>
              <w:overflowPunct w:val="0"/>
              <w:autoSpaceDE w:val="0"/>
              <w:autoSpaceDN w:val="0"/>
              <w:adjustRightInd w:val="0"/>
              <w:textAlignment w:val="baseline"/>
              <w:rPr>
                <w:bCs/>
                <w:iCs/>
              </w:rPr>
            </w:pPr>
            <w:r w:rsidRPr="0011305A">
              <w:rPr>
                <w:bCs/>
                <w:iCs/>
              </w:rPr>
              <w:t>Infektionen und parasitäre Erkrankungen</w:t>
            </w:r>
          </w:p>
        </w:tc>
        <w:tc>
          <w:tcPr>
            <w:tcW w:w="1250" w:type="pct"/>
          </w:tcPr>
          <w:p w14:paraId="4F17C09B" w14:textId="77777777" w:rsidR="00963309" w:rsidRPr="0011305A" w:rsidRDefault="00963309" w:rsidP="009E0427">
            <w:pPr>
              <w:widowControl w:val="0"/>
              <w:tabs>
                <w:tab w:val="left" w:pos="7655"/>
              </w:tabs>
              <w:overflowPunct w:val="0"/>
              <w:autoSpaceDE w:val="0"/>
              <w:autoSpaceDN w:val="0"/>
              <w:adjustRightInd w:val="0"/>
              <w:textAlignment w:val="baseline"/>
              <w:rPr>
                <w:bCs/>
                <w:iCs/>
              </w:rPr>
            </w:pPr>
            <w:r w:rsidRPr="0011305A">
              <w:rPr>
                <w:bCs/>
                <w:iCs/>
              </w:rPr>
              <w:t>Infektion (G3/4: 3,6</w:t>
            </w:r>
            <w:r w:rsidR="00E338AE">
              <w:rPr>
                <w:bCs/>
                <w:iCs/>
              </w:rPr>
              <w:t> %</w:t>
            </w:r>
            <w:r w:rsidRPr="0011305A">
              <w:rPr>
                <w:bCs/>
                <w:iCs/>
              </w:rPr>
              <w:t>)</w:t>
            </w:r>
          </w:p>
        </w:tc>
        <w:tc>
          <w:tcPr>
            <w:tcW w:w="1250" w:type="pct"/>
          </w:tcPr>
          <w:p w14:paraId="5D44EA40" w14:textId="77777777" w:rsidR="00963309" w:rsidRPr="0011305A" w:rsidRDefault="00963309" w:rsidP="00963309">
            <w:pPr>
              <w:widowControl w:val="0"/>
              <w:tabs>
                <w:tab w:val="left" w:pos="7655"/>
              </w:tabs>
              <w:overflowPunct w:val="0"/>
              <w:autoSpaceDE w:val="0"/>
              <w:autoSpaceDN w:val="0"/>
              <w:adjustRightInd w:val="0"/>
              <w:textAlignment w:val="baseline"/>
              <w:rPr>
                <w:bCs/>
                <w:iCs/>
              </w:rPr>
            </w:pPr>
            <w:r w:rsidRPr="0011305A">
              <w:rPr>
                <w:bCs/>
                <w:iCs/>
              </w:rPr>
              <w:t>Neutropenische Infektion</w:t>
            </w:r>
          </w:p>
        </w:tc>
        <w:tc>
          <w:tcPr>
            <w:tcW w:w="1250" w:type="pct"/>
          </w:tcPr>
          <w:p w14:paraId="37DB8154" w14:textId="77777777" w:rsidR="00963309" w:rsidRPr="0011305A" w:rsidRDefault="00963309" w:rsidP="00963309">
            <w:pPr>
              <w:widowControl w:val="0"/>
              <w:tabs>
                <w:tab w:val="left" w:pos="7655"/>
              </w:tabs>
              <w:overflowPunct w:val="0"/>
              <w:autoSpaceDE w:val="0"/>
              <w:autoSpaceDN w:val="0"/>
              <w:adjustRightInd w:val="0"/>
              <w:textAlignment w:val="baseline"/>
              <w:rPr>
                <w:bCs/>
                <w:iCs/>
              </w:rPr>
            </w:pPr>
          </w:p>
        </w:tc>
      </w:tr>
      <w:tr w:rsidR="00963309" w:rsidRPr="0011305A" w14:paraId="6969E30A" w14:textId="77777777" w:rsidTr="00037998">
        <w:trPr>
          <w:cantSplit/>
          <w:jc w:val="center"/>
        </w:trPr>
        <w:tc>
          <w:tcPr>
            <w:tcW w:w="1250" w:type="pct"/>
          </w:tcPr>
          <w:p w14:paraId="5E857C28" w14:textId="77777777" w:rsidR="00963309" w:rsidRPr="0011305A" w:rsidRDefault="00963309" w:rsidP="009E0427">
            <w:pPr>
              <w:pStyle w:val="Funotentext"/>
              <w:widowControl w:val="0"/>
              <w:spacing w:before="0"/>
              <w:jc w:val="left"/>
              <w:rPr>
                <w:bCs/>
                <w:iCs/>
                <w:sz w:val="22"/>
                <w:lang w:val="de-DE"/>
              </w:rPr>
            </w:pPr>
            <w:r w:rsidRPr="0011305A">
              <w:rPr>
                <w:bCs/>
                <w:iCs/>
                <w:sz w:val="22"/>
                <w:lang w:val="de-DE"/>
              </w:rPr>
              <w:t>Gutartige, bösartige und unspezifische Neubildungen (einschließlich Zysten und Polypen)</w:t>
            </w:r>
          </w:p>
        </w:tc>
        <w:tc>
          <w:tcPr>
            <w:tcW w:w="1250" w:type="pct"/>
          </w:tcPr>
          <w:p w14:paraId="41F8F9A6" w14:textId="77777777" w:rsidR="00963309" w:rsidRPr="0011305A" w:rsidRDefault="00963309" w:rsidP="009E0427">
            <w:pPr>
              <w:widowControl w:val="0"/>
              <w:tabs>
                <w:tab w:val="left" w:pos="7655"/>
              </w:tabs>
              <w:overflowPunct w:val="0"/>
              <w:autoSpaceDE w:val="0"/>
              <w:autoSpaceDN w:val="0"/>
              <w:adjustRightInd w:val="0"/>
              <w:textAlignment w:val="baseline"/>
              <w:rPr>
                <w:bCs/>
                <w:iCs/>
              </w:rPr>
            </w:pPr>
          </w:p>
        </w:tc>
        <w:tc>
          <w:tcPr>
            <w:tcW w:w="1250" w:type="pct"/>
          </w:tcPr>
          <w:p w14:paraId="078E3D75" w14:textId="77777777" w:rsidR="00963309" w:rsidRPr="0011305A" w:rsidRDefault="00963309" w:rsidP="009E0427">
            <w:pPr>
              <w:widowControl w:val="0"/>
              <w:rPr>
                <w:bCs/>
                <w:iCs/>
              </w:rPr>
            </w:pPr>
            <w:r w:rsidRPr="0011305A">
              <w:rPr>
                <w:bCs/>
                <w:iCs/>
              </w:rPr>
              <w:t>Tumorschmerzen (G3/4: 1,2</w:t>
            </w:r>
            <w:r w:rsidR="00E338AE">
              <w:rPr>
                <w:bCs/>
                <w:iCs/>
              </w:rPr>
              <w:t> %</w:t>
            </w:r>
            <w:r w:rsidRPr="0011305A">
              <w:rPr>
                <w:bCs/>
                <w:iCs/>
              </w:rPr>
              <w:t>)</w:t>
            </w:r>
          </w:p>
        </w:tc>
        <w:tc>
          <w:tcPr>
            <w:tcW w:w="1250" w:type="pct"/>
          </w:tcPr>
          <w:p w14:paraId="76D87769" w14:textId="77777777" w:rsidR="00963309" w:rsidRPr="0011305A" w:rsidRDefault="00963309" w:rsidP="009E0427">
            <w:pPr>
              <w:pStyle w:val="Funotentext"/>
              <w:widowControl w:val="0"/>
              <w:spacing w:before="0"/>
              <w:jc w:val="left"/>
              <w:rPr>
                <w:bCs/>
                <w:iCs/>
                <w:sz w:val="22"/>
                <w:lang w:val="de-DE"/>
              </w:rPr>
            </w:pPr>
          </w:p>
        </w:tc>
      </w:tr>
      <w:tr w:rsidR="00663269" w:rsidRPr="0011305A" w14:paraId="1CFC2830" w14:textId="77777777" w:rsidTr="00037998">
        <w:trPr>
          <w:cantSplit/>
          <w:jc w:val="center"/>
        </w:trPr>
        <w:tc>
          <w:tcPr>
            <w:tcW w:w="1250" w:type="pct"/>
          </w:tcPr>
          <w:p w14:paraId="1E37E60E" w14:textId="77777777" w:rsidR="00663269" w:rsidRPr="0011305A" w:rsidRDefault="00663269" w:rsidP="009E0427">
            <w:pPr>
              <w:pStyle w:val="Funotentext"/>
              <w:widowControl w:val="0"/>
              <w:spacing w:before="0"/>
              <w:jc w:val="left"/>
              <w:rPr>
                <w:sz w:val="22"/>
                <w:lang w:val="de-DE"/>
              </w:rPr>
            </w:pPr>
            <w:r w:rsidRPr="0011305A">
              <w:rPr>
                <w:sz w:val="22"/>
                <w:lang w:val="de-DE"/>
              </w:rPr>
              <w:t>Erkrankungen des Blutes und des Lymphsystems</w:t>
            </w:r>
          </w:p>
        </w:tc>
        <w:tc>
          <w:tcPr>
            <w:tcW w:w="1250" w:type="pct"/>
          </w:tcPr>
          <w:p w14:paraId="61815E62" w14:textId="77777777" w:rsidR="00663269" w:rsidRPr="0011305A" w:rsidRDefault="00663269" w:rsidP="009E0427">
            <w:pPr>
              <w:widowControl w:val="0"/>
              <w:tabs>
                <w:tab w:val="left" w:pos="7655"/>
              </w:tabs>
              <w:overflowPunct w:val="0"/>
              <w:autoSpaceDE w:val="0"/>
              <w:autoSpaceDN w:val="0"/>
              <w:adjustRightInd w:val="0"/>
              <w:textAlignment w:val="baseline"/>
              <w:rPr>
                <w:bCs/>
                <w:iCs/>
              </w:rPr>
            </w:pPr>
            <w:r w:rsidRPr="0011305A">
              <w:rPr>
                <w:bCs/>
                <w:iCs/>
              </w:rPr>
              <w:t>Neutropenie (G3/4: 83,5</w:t>
            </w:r>
            <w:r w:rsidR="00E338AE">
              <w:rPr>
                <w:bCs/>
                <w:iCs/>
              </w:rPr>
              <w:t> %</w:t>
            </w:r>
            <w:r w:rsidRPr="0011305A">
              <w:rPr>
                <w:bCs/>
                <w:iCs/>
              </w:rPr>
              <w:t>);</w:t>
            </w:r>
          </w:p>
          <w:p w14:paraId="3B0EB164" w14:textId="77777777" w:rsidR="00663269" w:rsidRPr="0011305A" w:rsidRDefault="00663269" w:rsidP="009E0427">
            <w:pPr>
              <w:widowControl w:val="0"/>
              <w:tabs>
                <w:tab w:val="left" w:pos="7655"/>
              </w:tabs>
              <w:overflowPunct w:val="0"/>
              <w:autoSpaceDE w:val="0"/>
              <w:autoSpaceDN w:val="0"/>
              <w:adjustRightInd w:val="0"/>
              <w:textAlignment w:val="baseline"/>
              <w:rPr>
                <w:bCs/>
                <w:iCs/>
              </w:rPr>
            </w:pPr>
            <w:r w:rsidRPr="0011305A">
              <w:rPr>
                <w:bCs/>
                <w:iCs/>
              </w:rPr>
              <w:t>Anämie (G3/4: 12,4</w:t>
            </w:r>
            <w:r w:rsidR="00E338AE">
              <w:rPr>
                <w:bCs/>
                <w:iCs/>
              </w:rPr>
              <w:t> %</w:t>
            </w:r>
            <w:r w:rsidRPr="0011305A">
              <w:rPr>
                <w:bCs/>
                <w:iCs/>
              </w:rPr>
              <w:t>);</w:t>
            </w:r>
          </w:p>
          <w:p w14:paraId="3DB8105C" w14:textId="77777777" w:rsidR="00663269" w:rsidRPr="0011305A" w:rsidRDefault="00663269" w:rsidP="009E0427">
            <w:pPr>
              <w:widowControl w:val="0"/>
              <w:tabs>
                <w:tab w:val="left" w:pos="7655"/>
              </w:tabs>
              <w:overflowPunct w:val="0"/>
              <w:autoSpaceDE w:val="0"/>
              <w:autoSpaceDN w:val="0"/>
              <w:adjustRightInd w:val="0"/>
              <w:textAlignment w:val="baseline"/>
              <w:rPr>
                <w:bCs/>
                <w:iCs/>
              </w:rPr>
            </w:pPr>
            <w:r w:rsidRPr="0011305A">
              <w:rPr>
                <w:bCs/>
                <w:iCs/>
              </w:rPr>
              <w:t>Thrombozytopenie (G3/4: 4,0</w:t>
            </w:r>
            <w:r w:rsidR="00E338AE">
              <w:rPr>
                <w:bCs/>
                <w:iCs/>
              </w:rPr>
              <w:t> %</w:t>
            </w:r>
            <w:r w:rsidRPr="0011305A">
              <w:rPr>
                <w:bCs/>
                <w:iCs/>
              </w:rPr>
              <w:t>);</w:t>
            </w:r>
          </w:p>
          <w:p w14:paraId="59587AC1" w14:textId="77777777" w:rsidR="00663269" w:rsidRPr="0011305A" w:rsidRDefault="00560F2B" w:rsidP="009E0427">
            <w:pPr>
              <w:widowControl w:val="0"/>
              <w:tabs>
                <w:tab w:val="left" w:pos="7655"/>
              </w:tabs>
              <w:overflowPunct w:val="0"/>
              <w:autoSpaceDE w:val="0"/>
              <w:autoSpaceDN w:val="0"/>
              <w:adjustRightInd w:val="0"/>
              <w:textAlignment w:val="baseline"/>
            </w:pPr>
            <w:r w:rsidRPr="0011305A">
              <w:rPr>
                <w:bCs/>
                <w:iCs/>
              </w:rPr>
              <w:t>F</w:t>
            </w:r>
            <w:r w:rsidR="00663269" w:rsidRPr="0011305A">
              <w:rPr>
                <w:bCs/>
                <w:iCs/>
              </w:rPr>
              <w:t>ebrile Neutropenie</w:t>
            </w:r>
          </w:p>
        </w:tc>
        <w:tc>
          <w:tcPr>
            <w:tcW w:w="1250" w:type="pct"/>
          </w:tcPr>
          <w:p w14:paraId="326A1615" w14:textId="77777777" w:rsidR="00663269" w:rsidRPr="0011305A" w:rsidRDefault="00663269" w:rsidP="009E0427">
            <w:pPr>
              <w:widowControl w:val="0"/>
            </w:pPr>
          </w:p>
        </w:tc>
        <w:tc>
          <w:tcPr>
            <w:tcW w:w="1250" w:type="pct"/>
          </w:tcPr>
          <w:p w14:paraId="2ADDE08C" w14:textId="77777777" w:rsidR="00663269" w:rsidRPr="0011305A" w:rsidRDefault="00663269" w:rsidP="009E0427">
            <w:pPr>
              <w:pStyle w:val="Funotentext"/>
              <w:widowControl w:val="0"/>
              <w:spacing w:before="0"/>
              <w:jc w:val="left"/>
              <w:rPr>
                <w:sz w:val="22"/>
                <w:lang w:val="de-DE"/>
              </w:rPr>
            </w:pPr>
          </w:p>
        </w:tc>
      </w:tr>
      <w:tr w:rsidR="00963309" w:rsidRPr="0011305A" w14:paraId="73808D57" w14:textId="77777777" w:rsidTr="00037998">
        <w:trPr>
          <w:cantSplit/>
          <w:jc w:val="center"/>
        </w:trPr>
        <w:tc>
          <w:tcPr>
            <w:tcW w:w="1250" w:type="pct"/>
          </w:tcPr>
          <w:p w14:paraId="109E7E4D" w14:textId="77777777" w:rsidR="00963309" w:rsidRPr="0011305A" w:rsidRDefault="00963309" w:rsidP="009E0427">
            <w:pPr>
              <w:widowControl w:val="0"/>
            </w:pPr>
            <w:r w:rsidRPr="0011305A">
              <w:t>Erkrankungen des Immunsystems</w:t>
            </w:r>
          </w:p>
        </w:tc>
        <w:tc>
          <w:tcPr>
            <w:tcW w:w="1250" w:type="pct"/>
          </w:tcPr>
          <w:p w14:paraId="2B6000AD" w14:textId="77777777" w:rsidR="00963309" w:rsidRPr="0011305A" w:rsidRDefault="00963309" w:rsidP="009E0427">
            <w:pPr>
              <w:widowControl w:val="0"/>
            </w:pPr>
          </w:p>
        </w:tc>
        <w:tc>
          <w:tcPr>
            <w:tcW w:w="1250" w:type="pct"/>
          </w:tcPr>
          <w:p w14:paraId="1D06C93D" w14:textId="77777777" w:rsidR="00963309" w:rsidRPr="0011305A" w:rsidRDefault="00963309" w:rsidP="009E0427">
            <w:pPr>
              <w:widowControl w:val="0"/>
              <w:rPr>
                <w:bCs/>
                <w:iCs/>
              </w:rPr>
            </w:pPr>
          </w:p>
        </w:tc>
        <w:tc>
          <w:tcPr>
            <w:tcW w:w="1250" w:type="pct"/>
          </w:tcPr>
          <w:p w14:paraId="2862DB37" w14:textId="77777777" w:rsidR="00963309" w:rsidRPr="00143E47" w:rsidRDefault="00963309" w:rsidP="009E0427">
            <w:pPr>
              <w:widowControl w:val="0"/>
            </w:pPr>
            <w:r w:rsidRPr="002D17E8">
              <w:rPr>
                <w:bCs/>
              </w:rPr>
              <w:t>Hypersensitivität</w:t>
            </w:r>
          </w:p>
        </w:tc>
      </w:tr>
      <w:tr w:rsidR="00963309" w:rsidRPr="0011305A" w14:paraId="597C61A2" w14:textId="77777777" w:rsidTr="00037998">
        <w:trPr>
          <w:cantSplit/>
          <w:jc w:val="center"/>
        </w:trPr>
        <w:tc>
          <w:tcPr>
            <w:tcW w:w="1250" w:type="pct"/>
          </w:tcPr>
          <w:p w14:paraId="25BB43EF" w14:textId="77777777" w:rsidR="00963309" w:rsidRPr="0011305A" w:rsidRDefault="00963309" w:rsidP="009E0427">
            <w:pPr>
              <w:widowControl w:val="0"/>
            </w:pPr>
            <w:r w:rsidRPr="0011305A">
              <w:rPr>
                <w:szCs w:val="22"/>
              </w:rPr>
              <w:t>Stoffwechsel</w:t>
            </w:r>
            <w:r w:rsidRPr="0011305A">
              <w:t>-</w:t>
            </w:r>
            <w:r w:rsidRPr="0011305A">
              <w:rPr>
                <w:szCs w:val="22"/>
              </w:rPr>
              <w:t xml:space="preserve"> und Ernährungsstörungen</w:t>
            </w:r>
          </w:p>
        </w:tc>
        <w:tc>
          <w:tcPr>
            <w:tcW w:w="1250" w:type="pct"/>
          </w:tcPr>
          <w:p w14:paraId="1C29EF15" w14:textId="77777777" w:rsidR="00963309" w:rsidRPr="0011305A" w:rsidRDefault="00963309" w:rsidP="009E0427">
            <w:pPr>
              <w:widowControl w:val="0"/>
            </w:pPr>
            <w:r w:rsidRPr="0011305A">
              <w:rPr>
                <w:bCs/>
                <w:iCs/>
              </w:rPr>
              <w:t>Anorexie (G3/4: 12,0</w:t>
            </w:r>
            <w:r w:rsidR="00E338AE">
              <w:rPr>
                <w:bCs/>
                <w:iCs/>
              </w:rPr>
              <w:t> %</w:t>
            </w:r>
            <w:r w:rsidRPr="0011305A">
              <w:rPr>
                <w:bCs/>
                <w:iCs/>
              </w:rPr>
              <w:t>)</w:t>
            </w:r>
          </w:p>
        </w:tc>
        <w:tc>
          <w:tcPr>
            <w:tcW w:w="1250" w:type="pct"/>
          </w:tcPr>
          <w:p w14:paraId="0FC5C881" w14:textId="77777777" w:rsidR="00963309" w:rsidRPr="0011305A" w:rsidRDefault="00963309" w:rsidP="009E0427">
            <w:pPr>
              <w:widowControl w:val="0"/>
              <w:rPr>
                <w:bCs/>
                <w:iCs/>
              </w:rPr>
            </w:pPr>
          </w:p>
        </w:tc>
        <w:tc>
          <w:tcPr>
            <w:tcW w:w="1250" w:type="pct"/>
          </w:tcPr>
          <w:p w14:paraId="31A9C878" w14:textId="77777777" w:rsidR="00963309" w:rsidRPr="002D17E8" w:rsidRDefault="00963309" w:rsidP="009E0427">
            <w:pPr>
              <w:widowControl w:val="0"/>
            </w:pPr>
          </w:p>
        </w:tc>
      </w:tr>
      <w:tr w:rsidR="00663269" w:rsidRPr="0011305A" w14:paraId="55F06E3E" w14:textId="77777777" w:rsidTr="00037998">
        <w:trPr>
          <w:cantSplit/>
          <w:jc w:val="center"/>
        </w:trPr>
        <w:tc>
          <w:tcPr>
            <w:tcW w:w="1250" w:type="pct"/>
          </w:tcPr>
          <w:p w14:paraId="13BA6CFB" w14:textId="77777777" w:rsidR="00663269" w:rsidRPr="0011305A" w:rsidRDefault="00663269" w:rsidP="009E0427">
            <w:pPr>
              <w:widowControl w:val="0"/>
            </w:pPr>
            <w:r w:rsidRPr="0011305A">
              <w:t>Erkrankungen des Nervensystems</w:t>
            </w:r>
          </w:p>
        </w:tc>
        <w:tc>
          <w:tcPr>
            <w:tcW w:w="1250" w:type="pct"/>
          </w:tcPr>
          <w:p w14:paraId="71F38696" w14:textId="77777777" w:rsidR="00663269" w:rsidRPr="0011305A" w:rsidRDefault="00663269" w:rsidP="009E0427">
            <w:pPr>
              <w:widowControl w:val="0"/>
            </w:pPr>
            <w:r w:rsidRPr="0011305A">
              <w:t xml:space="preserve">Dysgeusie/Parosmie </w:t>
            </w:r>
            <w:r w:rsidRPr="0011305A">
              <w:rPr>
                <w:bCs/>
                <w:iCs/>
              </w:rPr>
              <w:t>(G3/4: 0,4</w:t>
            </w:r>
            <w:r w:rsidR="00E338AE">
              <w:rPr>
                <w:bCs/>
                <w:iCs/>
              </w:rPr>
              <w:t> %</w:t>
            </w:r>
            <w:r w:rsidRPr="0011305A">
              <w:rPr>
                <w:bCs/>
                <w:iCs/>
              </w:rPr>
              <w:t>)</w:t>
            </w:r>
            <w:r w:rsidRPr="0011305A">
              <w:t>;</w:t>
            </w:r>
          </w:p>
          <w:p w14:paraId="267F2B8B" w14:textId="77777777" w:rsidR="00663269" w:rsidRPr="002D17E8" w:rsidRDefault="00560F2B" w:rsidP="009E0427">
            <w:pPr>
              <w:widowControl w:val="0"/>
            </w:pPr>
            <w:r w:rsidRPr="0011305A">
              <w:t>P</w:t>
            </w:r>
            <w:r w:rsidR="00663269" w:rsidRPr="002D17E8">
              <w:t>eriphere sensorische Neuropathie (G3/4: 1,2</w:t>
            </w:r>
            <w:r w:rsidR="00E338AE">
              <w:t> %</w:t>
            </w:r>
            <w:r w:rsidR="00663269" w:rsidRPr="002D17E8">
              <w:t>)</w:t>
            </w:r>
          </w:p>
        </w:tc>
        <w:tc>
          <w:tcPr>
            <w:tcW w:w="1250" w:type="pct"/>
          </w:tcPr>
          <w:p w14:paraId="77B6417E" w14:textId="77777777" w:rsidR="00663269" w:rsidRPr="00143E47" w:rsidRDefault="00663269" w:rsidP="009E0427">
            <w:pPr>
              <w:widowControl w:val="0"/>
              <w:rPr>
                <w:bCs/>
                <w:iCs/>
              </w:rPr>
            </w:pPr>
            <w:r w:rsidRPr="00143E47">
              <w:rPr>
                <w:bCs/>
                <w:iCs/>
              </w:rPr>
              <w:t>Schwindel (G3/4: 2,0</w:t>
            </w:r>
            <w:r w:rsidR="00E338AE">
              <w:rPr>
                <w:bCs/>
                <w:iCs/>
              </w:rPr>
              <w:t> %</w:t>
            </w:r>
            <w:r w:rsidRPr="00143E47">
              <w:rPr>
                <w:bCs/>
                <w:iCs/>
              </w:rPr>
              <w:t>);</w:t>
            </w:r>
          </w:p>
          <w:p w14:paraId="25FB8259" w14:textId="77777777" w:rsidR="00663269" w:rsidRPr="0011305A" w:rsidRDefault="00560F2B" w:rsidP="009E0427">
            <w:pPr>
              <w:widowControl w:val="0"/>
              <w:rPr>
                <w:bCs/>
                <w:iCs/>
              </w:rPr>
            </w:pPr>
            <w:r w:rsidRPr="0011305A">
              <w:t>P</w:t>
            </w:r>
            <w:r w:rsidR="00663269" w:rsidRPr="0011305A">
              <w:t>eriphere motorische Neuropathie (G3/4: 0,4</w:t>
            </w:r>
            <w:r w:rsidR="00E338AE">
              <w:t> %</w:t>
            </w:r>
            <w:r w:rsidR="00663269" w:rsidRPr="0011305A">
              <w:t>)</w:t>
            </w:r>
          </w:p>
        </w:tc>
        <w:tc>
          <w:tcPr>
            <w:tcW w:w="1250" w:type="pct"/>
          </w:tcPr>
          <w:p w14:paraId="3CC468AC" w14:textId="77777777" w:rsidR="00663269" w:rsidRPr="0011305A" w:rsidRDefault="00663269" w:rsidP="009E0427">
            <w:pPr>
              <w:widowControl w:val="0"/>
            </w:pPr>
          </w:p>
        </w:tc>
      </w:tr>
      <w:tr w:rsidR="00663269" w:rsidRPr="0011305A" w14:paraId="4C822374" w14:textId="77777777" w:rsidTr="00037998">
        <w:trPr>
          <w:cantSplit/>
          <w:jc w:val="center"/>
        </w:trPr>
        <w:tc>
          <w:tcPr>
            <w:tcW w:w="1250" w:type="pct"/>
          </w:tcPr>
          <w:p w14:paraId="03C21F9D" w14:textId="77777777" w:rsidR="00663269" w:rsidRPr="0011305A" w:rsidRDefault="00663269" w:rsidP="009E0427">
            <w:pPr>
              <w:widowControl w:val="0"/>
            </w:pPr>
            <w:r w:rsidRPr="0011305A">
              <w:t>Augenerkrankungen</w:t>
            </w:r>
          </w:p>
        </w:tc>
        <w:tc>
          <w:tcPr>
            <w:tcW w:w="1250" w:type="pct"/>
          </w:tcPr>
          <w:p w14:paraId="49436A67" w14:textId="77777777" w:rsidR="00663269" w:rsidRPr="0011305A" w:rsidRDefault="00663269" w:rsidP="009E0427">
            <w:pPr>
              <w:widowControl w:val="0"/>
              <w:rPr>
                <w:iCs/>
              </w:rPr>
            </w:pPr>
          </w:p>
        </w:tc>
        <w:tc>
          <w:tcPr>
            <w:tcW w:w="1250" w:type="pct"/>
          </w:tcPr>
          <w:p w14:paraId="3A55DD3E" w14:textId="77777777" w:rsidR="00663269" w:rsidRPr="00143E47" w:rsidRDefault="00663269" w:rsidP="009E0427">
            <w:pPr>
              <w:widowControl w:val="0"/>
              <w:rPr>
                <w:iCs/>
              </w:rPr>
            </w:pPr>
            <w:r w:rsidRPr="0011305A">
              <w:rPr>
                <w:bCs/>
                <w:iCs/>
              </w:rPr>
              <w:t xml:space="preserve">erhöhte </w:t>
            </w:r>
            <w:r w:rsidRPr="002D17E8">
              <w:t>Tränensekretion</w:t>
            </w:r>
          </w:p>
        </w:tc>
        <w:tc>
          <w:tcPr>
            <w:tcW w:w="1250" w:type="pct"/>
          </w:tcPr>
          <w:p w14:paraId="0B15559D" w14:textId="77777777" w:rsidR="00663269" w:rsidRPr="0011305A" w:rsidRDefault="00663269" w:rsidP="009E0427">
            <w:pPr>
              <w:widowControl w:val="0"/>
            </w:pPr>
            <w:r w:rsidRPr="0011305A">
              <w:rPr>
                <w:iCs/>
              </w:rPr>
              <w:t>Konjunktivitis</w:t>
            </w:r>
          </w:p>
        </w:tc>
      </w:tr>
      <w:tr w:rsidR="00663269" w:rsidRPr="0011305A" w14:paraId="0088B86A" w14:textId="77777777" w:rsidTr="00037998">
        <w:trPr>
          <w:cantSplit/>
          <w:jc w:val="center"/>
        </w:trPr>
        <w:tc>
          <w:tcPr>
            <w:tcW w:w="1250" w:type="pct"/>
          </w:tcPr>
          <w:p w14:paraId="3796F48E" w14:textId="77777777" w:rsidR="00663269" w:rsidRPr="0011305A" w:rsidRDefault="00663269" w:rsidP="009E0427">
            <w:pPr>
              <w:widowControl w:val="0"/>
              <w:autoSpaceDE w:val="0"/>
              <w:autoSpaceDN w:val="0"/>
              <w:adjustRightInd w:val="0"/>
              <w:rPr>
                <w:bCs/>
              </w:rPr>
            </w:pPr>
            <w:r w:rsidRPr="0011305A">
              <w:rPr>
                <w:bCs/>
              </w:rPr>
              <w:t>Erkrankungen des Ohrs und des Labyrinths</w:t>
            </w:r>
          </w:p>
          <w:p w14:paraId="3530B624" w14:textId="77777777" w:rsidR="00663269" w:rsidRPr="0011305A" w:rsidRDefault="00663269" w:rsidP="009E0427">
            <w:pPr>
              <w:widowControl w:val="0"/>
            </w:pPr>
          </w:p>
        </w:tc>
        <w:tc>
          <w:tcPr>
            <w:tcW w:w="1250" w:type="pct"/>
          </w:tcPr>
          <w:p w14:paraId="28C852A7" w14:textId="77777777" w:rsidR="00663269" w:rsidRPr="0011305A" w:rsidRDefault="00663269" w:rsidP="009E0427">
            <w:pPr>
              <w:widowControl w:val="0"/>
              <w:rPr>
                <w:bCs/>
                <w:iCs/>
              </w:rPr>
            </w:pPr>
            <w:r w:rsidRPr="0011305A">
              <w:rPr>
                <w:bCs/>
                <w:iCs/>
                <w:szCs w:val="24"/>
              </w:rPr>
              <w:t xml:space="preserve">beeinträchtigtes Hörvermögen </w:t>
            </w:r>
            <w:r w:rsidRPr="0011305A">
              <w:rPr>
                <w:bCs/>
                <w:iCs/>
              </w:rPr>
              <w:t>(G3/4: 1,2</w:t>
            </w:r>
            <w:r w:rsidR="00E338AE">
              <w:rPr>
                <w:bCs/>
                <w:iCs/>
              </w:rPr>
              <w:t> %</w:t>
            </w:r>
            <w:r w:rsidRPr="0011305A">
              <w:rPr>
                <w:bCs/>
                <w:iCs/>
              </w:rPr>
              <w:t>)</w:t>
            </w:r>
          </w:p>
        </w:tc>
        <w:tc>
          <w:tcPr>
            <w:tcW w:w="1250" w:type="pct"/>
          </w:tcPr>
          <w:p w14:paraId="2817A6C3" w14:textId="77777777" w:rsidR="00663269" w:rsidRPr="0011305A" w:rsidRDefault="00663269" w:rsidP="009E0427">
            <w:pPr>
              <w:widowControl w:val="0"/>
              <w:rPr>
                <w:bCs/>
                <w:iCs/>
              </w:rPr>
            </w:pPr>
          </w:p>
        </w:tc>
        <w:tc>
          <w:tcPr>
            <w:tcW w:w="1250" w:type="pct"/>
          </w:tcPr>
          <w:p w14:paraId="2E65555E" w14:textId="77777777" w:rsidR="00663269" w:rsidRPr="0011305A" w:rsidRDefault="00663269" w:rsidP="009E0427">
            <w:pPr>
              <w:widowControl w:val="0"/>
            </w:pPr>
          </w:p>
        </w:tc>
      </w:tr>
      <w:tr w:rsidR="00963309" w:rsidRPr="0011305A" w14:paraId="7AA69031" w14:textId="77777777" w:rsidTr="00037998">
        <w:trPr>
          <w:cantSplit/>
          <w:jc w:val="center"/>
        </w:trPr>
        <w:tc>
          <w:tcPr>
            <w:tcW w:w="1250" w:type="pct"/>
          </w:tcPr>
          <w:p w14:paraId="18177601" w14:textId="77777777" w:rsidR="00963309" w:rsidRPr="0011305A" w:rsidRDefault="00963309" w:rsidP="009E0427">
            <w:pPr>
              <w:widowControl w:val="0"/>
            </w:pPr>
            <w:r w:rsidRPr="0011305A">
              <w:rPr>
                <w:szCs w:val="22"/>
              </w:rPr>
              <w:t>Herzerkrankungen</w:t>
            </w:r>
          </w:p>
        </w:tc>
        <w:tc>
          <w:tcPr>
            <w:tcW w:w="1250" w:type="pct"/>
          </w:tcPr>
          <w:p w14:paraId="5716C062" w14:textId="77777777" w:rsidR="00963309" w:rsidRPr="0011305A" w:rsidRDefault="00963309" w:rsidP="009E0427">
            <w:pPr>
              <w:widowControl w:val="0"/>
            </w:pPr>
          </w:p>
        </w:tc>
        <w:tc>
          <w:tcPr>
            <w:tcW w:w="1250" w:type="pct"/>
          </w:tcPr>
          <w:p w14:paraId="1EDF418A" w14:textId="77777777" w:rsidR="00963309" w:rsidRPr="0011305A" w:rsidRDefault="00963309" w:rsidP="009E0427">
            <w:pPr>
              <w:widowControl w:val="0"/>
              <w:tabs>
                <w:tab w:val="left" w:pos="567"/>
              </w:tabs>
            </w:pPr>
            <w:r w:rsidRPr="0011305A">
              <w:rPr>
                <w:szCs w:val="22"/>
              </w:rPr>
              <w:t>Arrhythmie (G3/4: 2,0</w:t>
            </w:r>
            <w:r w:rsidR="00E338AE">
              <w:rPr>
                <w:szCs w:val="22"/>
              </w:rPr>
              <w:t> %</w:t>
            </w:r>
            <w:r w:rsidRPr="0011305A">
              <w:rPr>
                <w:szCs w:val="22"/>
              </w:rPr>
              <w:t>)</w:t>
            </w:r>
          </w:p>
        </w:tc>
        <w:tc>
          <w:tcPr>
            <w:tcW w:w="1250" w:type="pct"/>
          </w:tcPr>
          <w:p w14:paraId="75E20353" w14:textId="77777777" w:rsidR="00963309" w:rsidRPr="0011305A" w:rsidRDefault="00963309" w:rsidP="009E0427">
            <w:pPr>
              <w:widowControl w:val="0"/>
            </w:pPr>
            <w:r w:rsidRPr="0011305A">
              <w:rPr>
                <w:szCs w:val="22"/>
              </w:rPr>
              <w:t>Myokardischämie</w:t>
            </w:r>
          </w:p>
        </w:tc>
      </w:tr>
      <w:tr w:rsidR="00963309" w:rsidRPr="0011305A" w14:paraId="38D816C9" w14:textId="77777777" w:rsidTr="00037998">
        <w:trPr>
          <w:cantSplit/>
          <w:jc w:val="center"/>
        </w:trPr>
        <w:tc>
          <w:tcPr>
            <w:tcW w:w="1250" w:type="pct"/>
          </w:tcPr>
          <w:p w14:paraId="62F6B08B" w14:textId="77777777" w:rsidR="00963309" w:rsidRPr="0011305A" w:rsidRDefault="00963309" w:rsidP="009E0427">
            <w:pPr>
              <w:widowControl w:val="0"/>
            </w:pPr>
            <w:r w:rsidRPr="0011305A">
              <w:t>Gefäßerkrankungen</w:t>
            </w:r>
          </w:p>
        </w:tc>
        <w:tc>
          <w:tcPr>
            <w:tcW w:w="1250" w:type="pct"/>
          </w:tcPr>
          <w:p w14:paraId="2CDFB15E" w14:textId="77777777" w:rsidR="00963309" w:rsidRPr="0011305A" w:rsidRDefault="00963309" w:rsidP="009E0427">
            <w:pPr>
              <w:widowControl w:val="0"/>
            </w:pPr>
          </w:p>
        </w:tc>
        <w:tc>
          <w:tcPr>
            <w:tcW w:w="1250" w:type="pct"/>
          </w:tcPr>
          <w:p w14:paraId="1CA43A11" w14:textId="77777777" w:rsidR="00963309" w:rsidRPr="0011305A" w:rsidRDefault="00963309" w:rsidP="009E0427">
            <w:pPr>
              <w:widowControl w:val="0"/>
              <w:tabs>
                <w:tab w:val="left" w:pos="567"/>
              </w:tabs>
            </w:pPr>
          </w:p>
        </w:tc>
        <w:tc>
          <w:tcPr>
            <w:tcW w:w="1250" w:type="pct"/>
          </w:tcPr>
          <w:p w14:paraId="63546CA0" w14:textId="77777777" w:rsidR="00963309" w:rsidRPr="0011305A" w:rsidRDefault="00963309" w:rsidP="009E0427">
            <w:pPr>
              <w:widowControl w:val="0"/>
            </w:pPr>
            <w:r w:rsidRPr="0011305A">
              <w:t>venöse Erkrankung</w:t>
            </w:r>
          </w:p>
        </w:tc>
      </w:tr>
      <w:tr w:rsidR="00663269" w:rsidRPr="0011305A" w14:paraId="2C6F6B2B" w14:textId="77777777" w:rsidTr="00037998">
        <w:trPr>
          <w:cantSplit/>
          <w:jc w:val="center"/>
        </w:trPr>
        <w:tc>
          <w:tcPr>
            <w:tcW w:w="1250" w:type="pct"/>
          </w:tcPr>
          <w:p w14:paraId="54EEDCA2" w14:textId="77777777" w:rsidR="00663269" w:rsidRPr="0011305A" w:rsidRDefault="00663269" w:rsidP="009E0427">
            <w:pPr>
              <w:widowControl w:val="0"/>
            </w:pPr>
            <w:r w:rsidRPr="0011305A">
              <w:t>Erkrankungen des Gastrointestinaltraktes</w:t>
            </w:r>
          </w:p>
        </w:tc>
        <w:tc>
          <w:tcPr>
            <w:tcW w:w="1250" w:type="pct"/>
          </w:tcPr>
          <w:p w14:paraId="6A9314DB" w14:textId="77777777" w:rsidR="00663269" w:rsidRPr="0011305A" w:rsidRDefault="00663269" w:rsidP="009E0427">
            <w:pPr>
              <w:widowControl w:val="0"/>
            </w:pPr>
            <w:r w:rsidRPr="0011305A">
              <w:t>Übelkeit (G3/4: 13,9</w:t>
            </w:r>
            <w:r w:rsidR="00E338AE">
              <w:t> %</w:t>
            </w:r>
            <w:r w:rsidRPr="0011305A">
              <w:t>);</w:t>
            </w:r>
          </w:p>
          <w:p w14:paraId="279405E1" w14:textId="77777777" w:rsidR="00663269" w:rsidRPr="0011305A" w:rsidRDefault="00663269" w:rsidP="009E0427">
            <w:pPr>
              <w:widowControl w:val="0"/>
            </w:pPr>
            <w:r w:rsidRPr="0011305A">
              <w:t>Stomatitis (G3/4: 20,7</w:t>
            </w:r>
            <w:r w:rsidR="00E338AE">
              <w:t> %</w:t>
            </w:r>
            <w:r w:rsidRPr="0011305A">
              <w:t>);</w:t>
            </w:r>
          </w:p>
          <w:p w14:paraId="74B246ED" w14:textId="77777777" w:rsidR="00663269" w:rsidRPr="0011305A" w:rsidRDefault="00663269" w:rsidP="009E0427">
            <w:pPr>
              <w:widowControl w:val="0"/>
            </w:pPr>
            <w:r w:rsidRPr="0011305A">
              <w:t>Erbrechen (G3/4: 8,4</w:t>
            </w:r>
            <w:r w:rsidR="00E338AE">
              <w:t> %</w:t>
            </w:r>
            <w:r w:rsidRPr="0011305A">
              <w:t>)</w:t>
            </w:r>
            <w:r w:rsidR="007D1D3E">
              <w:t>;</w:t>
            </w:r>
          </w:p>
          <w:p w14:paraId="7657E928" w14:textId="77777777" w:rsidR="00663269" w:rsidRPr="0011305A" w:rsidRDefault="00663269" w:rsidP="009E0427">
            <w:pPr>
              <w:widowControl w:val="0"/>
            </w:pPr>
            <w:r w:rsidRPr="0011305A">
              <w:t>Diarrhö (G3/4: 6,8</w:t>
            </w:r>
            <w:r w:rsidR="00E338AE">
              <w:t> %</w:t>
            </w:r>
            <w:r w:rsidRPr="0011305A">
              <w:t>);</w:t>
            </w:r>
          </w:p>
          <w:p w14:paraId="25989580" w14:textId="77777777" w:rsidR="00663269" w:rsidRPr="0011305A" w:rsidRDefault="00663269" w:rsidP="009E0427">
            <w:pPr>
              <w:widowControl w:val="0"/>
              <w:tabs>
                <w:tab w:val="left" w:pos="567"/>
              </w:tabs>
            </w:pPr>
            <w:r w:rsidRPr="0011305A">
              <w:t>Ösophagitis/Dysphagie/Odynophagie (G3/4: 12,0</w:t>
            </w:r>
            <w:r w:rsidR="00E338AE">
              <w:t> %</w:t>
            </w:r>
            <w:r w:rsidRPr="0011305A">
              <w:t>);</w:t>
            </w:r>
          </w:p>
          <w:p w14:paraId="69AC0D9D" w14:textId="77777777" w:rsidR="00663269" w:rsidRPr="0011305A" w:rsidRDefault="00663269" w:rsidP="009E0427">
            <w:pPr>
              <w:widowControl w:val="0"/>
            </w:pPr>
            <w:r w:rsidRPr="0011305A">
              <w:rPr>
                <w:bCs/>
                <w:iCs/>
              </w:rPr>
              <w:t xml:space="preserve">Obstipation </w:t>
            </w:r>
            <w:r w:rsidRPr="0011305A">
              <w:t>(G3/4: 0,4</w:t>
            </w:r>
            <w:r w:rsidR="00E338AE">
              <w:t> %</w:t>
            </w:r>
            <w:r w:rsidRPr="0011305A">
              <w:t>)</w:t>
            </w:r>
          </w:p>
        </w:tc>
        <w:tc>
          <w:tcPr>
            <w:tcW w:w="1250" w:type="pct"/>
          </w:tcPr>
          <w:p w14:paraId="08933022" w14:textId="77777777" w:rsidR="00663269" w:rsidRPr="0011305A" w:rsidRDefault="00663269" w:rsidP="009E0427">
            <w:pPr>
              <w:widowControl w:val="0"/>
              <w:tabs>
                <w:tab w:val="left" w:pos="567"/>
              </w:tabs>
            </w:pPr>
            <w:r w:rsidRPr="0011305A">
              <w:t>Dyspepsie (G3/4: 0,8</w:t>
            </w:r>
            <w:r w:rsidR="00E338AE">
              <w:t> %</w:t>
            </w:r>
            <w:r w:rsidRPr="0011305A">
              <w:t>);</w:t>
            </w:r>
          </w:p>
          <w:p w14:paraId="11AA31A4" w14:textId="77777777" w:rsidR="00663269" w:rsidRPr="0011305A" w:rsidRDefault="00663269" w:rsidP="00B33111">
            <w:pPr>
              <w:widowControl w:val="0"/>
              <w:tabs>
                <w:tab w:val="left" w:pos="567"/>
              </w:tabs>
            </w:pPr>
            <w:r w:rsidRPr="0011305A">
              <w:t>Gastrointestinal</w:t>
            </w:r>
            <w:r w:rsidR="009827D8">
              <w:t>-</w:t>
            </w:r>
            <w:r w:rsidRPr="0011305A">
              <w:t>schmerzen (G3/4: 1,2</w:t>
            </w:r>
            <w:r w:rsidR="00E338AE">
              <w:t> %</w:t>
            </w:r>
            <w:r w:rsidRPr="0011305A">
              <w:t>);</w:t>
            </w:r>
          </w:p>
          <w:p w14:paraId="493F1747" w14:textId="77777777" w:rsidR="00663269" w:rsidRPr="0011305A" w:rsidRDefault="00560F2B" w:rsidP="009E0427">
            <w:pPr>
              <w:widowControl w:val="0"/>
              <w:tabs>
                <w:tab w:val="left" w:pos="567"/>
              </w:tabs>
            </w:pPr>
            <w:r w:rsidRPr="0011305A">
              <w:rPr>
                <w:szCs w:val="22"/>
              </w:rPr>
              <w:t>G</w:t>
            </w:r>
            <w:r w:rsidR="00663269" w:rsidRPr="0011305A">
              <w:rPr>
                <w:szCs w:val="22"/>
              </w:rPr>
              <w:t xml:space="preserve">astrointestinale Hämorrhagie </w:t>
            </w:r>
            <w:r w:rsidR="00663269" w:rsidRPr="0011305A">
              <w:t>(G3/4: 0,4</w:t>
            </w:r>
            <w:r w:rsidR="00E338AE">
              <w:t> %</w:t>
            </w:r>
            <w:r w:rsidR="00663269" w:rsidRPr="0011305A">
              <w:t xml:space="preserve">) </w:t>
            </w:r>
          </w:p>
        </w:tc>
        <w:tc>
          <w:tcPr>
            <w:tcW w:w="1250" w:type="pct"/>
          </w:tcPr>
          <w:p w14:paraId="146CC933" w14:textId="77777777" w:rsidR="00663269" w:rsidRPr="0011305A" w:rsidRDefault="00663269" w:rsidP="009E0427">
            <w:pPr>
              <w:widowControl w:val="0"/>
            </w:pPr>
          </w:p>
        </w:tc>
      </w:tr>
      <w:tr w:rsidR="00663269" w:rsidRPr="0011305A" w14:paraId="70D8C7F4" w14:textId="77777777" w:rsidTr="00037998">
        <w:trPr>
          <w:cantSplit/>
          <w:jc w:val="center"/>
        </w:trPr>
        <w:tc>
          <w:tcPr>
            <w:tcW w:w="1250" w:type="pct"/>
          </w:tcPr>
          <w:p w14:paraId="496F0898" w14:textId="77777777" w:rsidR="00663269" w:rsidRPr="0011305A" w:rsidRDefault="00663269" w:rsidP="009E0427">
            <w:pPr>
              <w:widowControl w:val="0"/>
            </w:pPr>
            <w:r w:rsidRPr="0011305A">
              <w:t>Erkrankungen der Haut und des Unterhautzellgewebes</w:t>
            </w:r>
          </w:p>
        </w:tc>
        <w:tc>
          <w:tcPr>
            <w:tcW w:w="1250" w:type="pct"/>
          </w:tcPr>
          <w:p w14:paraId="43A97CFF" w14:textId="77777777" w:rsidR="00663269" w:rsidRPr="0011305A" w:rsidRDefault="00663269" w:rsidP="009E0427">
            <w:pPr>
              <w:widowControl w:val="0"/>
              <w:rPr>
                <w:bCs/>
                <w:iCs/>
              </w:rPr>
            </w:pPr>
            <w:r w:rsidRPr="0011305A">
              <w:rPr>
                <w:bCs/>
                <w:iCs/>
              </w:rPr>
              <w:t>Alopezie (G3/4: 4,0</w:t>
            </w:r>
            <w:r w:rsidR="00E338AE">
              <w:rPr>
                <w:bCs/>
                <w:iCs/>
              </w:rPr>
              <w:t> %</w:t>
            </w:r>
            <w:r w:rsidRPr="0011305A">
              <w:rPr>
                <w:bCs/>
                <w:iCs/>
              </w:rPr>
              <w:t>);</w:t>
            </w:r>
          </w:p>
          <w:p w14:paraId="582D0AF1" w14:textId="77777777" w:rsidR="00663269" w:rsidRPr="0011305A" w:rsidRDefault="00663269" w:rsidP="009E0427">
            <w:pPr>
              <w:widowControl w:val="0"/>
            </w:pPr>
            <w:r w:rsidRPr="0011305A">
              <w:rPr>
                <w:bCs/>
                <w:iCs/>
              </w:rPr>
              <w:t>Rash/Juckreiz</w:t>
            </w:r>
          </w:p>
        </w:tc>
        <w:tc>
          <w:tcPr>
            <w:tcW w:w="1250" w:type="pct"/>
          </w:tcPr>
          <w:p w14:paraId="5309A441" w14:textId="77777777" w:rsidR="00663269" w:rsidRPr="0011305A" w:rsidRDefault="00663269" w:rsidP="009E0427">
            <w:pPr>
              <w:widowControl w:val="0"/>
              <w:tabs>
                <w:tab w:val="left" w:pos="7655"/>
              </w:tabs>
              <w:overflowPunct w:val="0"/>
              <w:autoSpaceDE w:val="0"/>
              <w:autoSpaceDN w:val="0"/>
              <w:adjustRightInd w:val="0"/>
              <w:textAlignment w:val="baseline"/>
              <w:rPr>
                <w:bCs/>
                <w:iCs/>
              </w:rPr>
            </w:pPr>
            <w:r w:rsidRPr="0011305A">
              <w:rPr>
                <w:bCs/>
                <w:iCs/>
              </w:rPr>
              <w:t xml:space="preserve">trockene Haut; </w:t>
            </w:r>
          </w:p>
          <w:p w14:paraId="33EF3040" w14:textId="77777777" w:rsidR="00663269" w:rsidRPr="0011305A" w:rsidRDefault="00A40FFE" w:rsidP="009E0427">
            <w:pPr>
              <w:widowControl w:val="0"/>
              <w:tabs>
                <w:tab w:val="left" w:pos="7655"/>
              </w:tabs>
              <w:overflowPunct w:val="0"/>
              <w:autoSpaceDE w:val="0"/>
              <w:autoSpaceDN w:val="0"/>
              <w:adjustRightInd w:val="0"/>
              <w:textAlignment w:val="baseline"/>
            </w:pPr>
            <w:r w:rsidRPr="0011305A">
              <w:rPr>
                <w:bCs/>
                <w:iCs/>
                <w:szCs w:val="24"/>
              </w:rPr>
              <w:t>Hauta</w:t>
            </w:r>
            <w:r w:rsidR="00663269" w:rsidRPr="0011305A">
              <w:rPr>
                <w:bCs/>
                <w:iCs/>
                <w:szCs w:val="24"/>
              </w:rPr>
              <w:t>bschuppung</w:t>
            </w:r>
          </w:p>
        </w:tc>
        <w:tc>
          <w:tcPr>
            <w:tcW w:w="1250" w:type="pct"/>
          </w:tcPr>
          <w:p w14:paraId="7A1ACA88" w14:textId="77777777" w:rsidR="00663269" w:rsidRPr="0011305A" w:rsidRDefault="00663269" w:rsidP="009E0427">
            <w:pPr>
              <w:widowControl w:val="0"/>
            </w:pPr>
          </w:p>
        </w:tc>
      </w:tr>
      <w:tr w:rsidR="00663269" w:rsidRPr="0011305A" w14:paraId="06CFEC93" w14:textId="77777777" w:rsidTr="00037998">
        <w:trPr>
          <w:cantSplit/>
          <w:jc w:val="center"/>
        </w:trPr>
        <w:tc>
          <w:tcPr>
            <w:tcW w:w="1250" w:type="pct"/>
          </w:tcPr>
          <w:p w14:paraId="477BC1EB" w14:textId="77777777" w:rsidR="00663269" w:rsidRPr="0011305A" w:rsidRDefault="00663269" w:rsidP="009E0427">
            <w:pPr>
              <w:widowControl w:val="0"/>
            </w:pPr>
            <w:r w:rsidRPr="0011305A">
              <w:t>Skelettmuskulatur-, Bindegewebs- und Knochenerkrankungen</w:t>
            </w:r>
          </w:p>
        </w:tc>
        <w:tc>
          <w:tcPr>
            <w:tcW w:w="1250" w:type="pct"/>
          </w:tcPr>
          <w:p w14:paraId="71CB2BF6" w14:textId="77777777" w:rsidR="00663269" w:rsidRPr="0011305A" w:rsidRDefault="00663269" w:rsidP="009E0427">
            <w:pPr>
              <w:widowControl w:val="0"/>
              <w:rPr>
                <w:bCs/>
                <w:iCs/>
              </w:rPr>
            </w:pPr>
          </w:p>
        </w:tc>
        <w:tc>
          <w:tcPr>
            <w:tcW w:w="1250" w:type="pct"/>
          </w:tcPr>
          <w:p w14:paraId="1A62632C" w14:textId="77777777" w:rsidR="00663269" w:rsidRPr="0011305A" w:rsidRDefault="00663269" w:rsidP="009E0427">
            <w:pPr>
              <w:widowControl w:val="0"/>
              <w:rPr>
                <w:bCs/>
                <w:iCs/>
              </w:rPr>
            </w:pPr>
            <w:r w:rsidRPr="0011305A">
              <w:rPr>
                <w:bCs/>
                <w:iCs/>
              </w:rPr>
              <w:t>Myalgie (G3/4: 0,4</w:t>
            </w:r>
            <w:r w:rsidR="00E338AE">
              <w:rPr>
                <w:bCs/>
                <w:iCs/>
              </w:rPr>
              <w:t> %</w:t>
            </w:r>
            <w:r w:rsidRPr="0011305A">
              <w:rPr>
                <w:bCs/>
                <w:iCs/>
              </w:rPr>
              <w:t>)</w:t>
            </w:r>
          </w:p>
        </w:tc>
        <w:tc>
          <w:tcPr>
            <w:tcW w:w="1250" w:type="pct"/>
          </w:tcPr>
          <w:p w14:paraId="4B834A8D" w14:textId="77777777" w:rsidR="00663269" w:rsidRPr="0011305A" w:rsidRDefault="00663269" w:rsidP="009E0427">
            <w:pPr>
              <w:widowControl w:val="0"/>
            </w:pPr>
          </w:p>
        </w:tc>
      </w:tr>
      <w:tr w:rsidR="00663269" w:rsidRPr="0011305A" w14:paraId="1D90BC0C" w14:textId="77777777" w:rsidTr="00037998">
        <w:trPr>
          <w:cantSplit/>
          <w:jc w:val="center"/>
        </w:trPr>
        <w:tc>
          <w:tcPr>
            <w:tcW w:w="1250" w:type="pct"/>
          </w:tcPr>
          <w:p w14:paraId="71B385B6" w14:textId="77777777" w:rsidR="00663269" w:rsidRPr="0011305A" w:rsidRDefault="00663269" w:rsidP="009E0427">
            <w:pPr>
              <w:widowControl w:val="0"/>
            </w:pPr>
            <w:r w:rsidRPr="0011305A">
              <w:t>Allgemeine Erkrankungen und Beschwerden am Verabreichungsort</w:t>
            </w:r>
          </w:p>
        </w:tc>
        <w:tc>
          <w:tcPr>
            <w:tcW w:w="1250" w:type="pct"/>
          </w:tcPr>
          <w:p w14:paraId="0F1D8DCF" w14:textId="77777777" w:rsidR="00663269" w:rsidRPr="0011305A" w:rsidRDefault="00663269" w:rsidP="009E0427">
            <w:pPr>
              <w:widowControl w:val="0"/>
            </w:pPr>
            <w:r w:rsidRPr="0011305A">
              <w:t>Lethargie (G3/4: 4,0</w:t>
            </w:r>
            <w:r w:rsidR="00E338AE">
              <w:t> %</w:t>
            </w:r>
            <w:r w:rsidRPr="0011305A">
              <w:t>);</w:t>
            </w:r>
          </w:p>
          <w:p w14:paraId="7BD5E6E2" w14:textId="77777777" w:rsidR="00663269" w:rsidRPr="0011305A" w:rsidRDefault="00663269" w:rsidP="009E0427">
            <w:pPr>
              <w:widowControl w:val="0"/>
              <w:rPr>
                <w:bCs/>
                <w:iCs/>
              </w:rPr>
            </w:pPr>
            <w:r w:rsidRPr="0011305A">
              <w:rPr>
                <w:bCs/>
                <w:iCs/>
              </w:rPr>
              <w:t>Pyrexie (G3/4: 3,6</w:t>
            </w:r>
            <w:r w:rsidR="00E338AE">
              <w:rPr>
                <w:bCs/>
                <w:iCs/>
              </w:rPr>
              <w:t> %</w:t>
            </w:r>
            <w:r w:rsidRPr="0011305A">
              <w:rPr>
                <w:bCs/>
                <w:iCs/>
              </w:rPr>
              <w:t>);</w:t>
            </w:r>
          </w:p>
          <w:p w14:paraId="58075E24" w14:textId="77777777" w:rsidR="00663269" w:rsidRPr="0011305A" w:rsidRDefault="00663269" w:rsidP="009E0427">
            <w:pPr>
              <w:widowControl w:val="0"/>
              <w:rPr>
                <w:bCs/>
                <w:iCs/>
              </w:rPr>
            </w:pPr>
            <w:r w:rsidRPr="0011305A">
              <w:rPr>
                <w:bCs/>
                <w:iCs/>
              </w:rPr>
              <w:t>Flüssigkeitsretention (G3/4: 1,2</w:t>
            </w:r>
            <w:r w:rsidR="00E338AE">
              <w:rPr>
                <w:bCs/>
                <w:iCs/>
              </w:rPr>
              <w:t> %</w:t>
            </w:r>
            <w:r w:rsidRPr="0011305A">
              <w:rPr>
                <w:bCs/>
                <w:iCs/>
              </w:rPr>
              <w:t>);</w:t>
            </w:r>
          </w:p>
          <w:p w14:paraId="2DB3769A" w14:textId="77777777" w:rsidR="00663269" w:rsidRPr="0011305A" w:rsidRDefault="00663269" w:rsidP="009E0427">
            <w:pPr>
              <w:widowControl w:val="0"/>
              <w:rPr>
                <w:bCs/>
                <w:iCs/>
              </w:rPr>
            </w:pPr>
            <w:r w:rsidRPr="0011305A">
              <w:rPr>
                <w:bCs/>
                <w:iCs/>
              </w:rPr>
              <w:t>Ödem (G3/4: 1,2</w:t>
            </w:r>
            <w:r w:rsidR="00E338AE">
              <w:rPr>
                <w:bCs/>
                <w:iCs/>
              </w:rPr>
              <w:t> %</w:t>
            </w:r>
            <w:r w:rsidRPr="0011305A">
              <w:rPr>
                <w:bCs/>
                <w:iCs/>
              </w:rPr>
              <w:t>)</w:t>
            </w:r>
          </w:p>
        </w:tc>
        <w:tc>
          <w:tcPr>
            <w:tcW w:w="1250" w:type="pct"/>
          </w:tcPr>
          <w:p w14:paraId="58D9BE85" w14:textId="77777777" w:rsidR="00663269" w:rsidRPr="0011305A" w:rsidRDefault="00663269" w:rsidP="009E0427">
            <w:pPr>
              <w:widowControl w:val="0"/>
              <w:rPr>
                <w:bCs/>
                <w:iCs/>
              </w:rPr>
            </w:pPr>
          </w:p>
        </w:tc>
        <w:tc>
          <w:tcPr>
            <w:tcW w:w="1250" w:type="pct"/>
          </w:tcPr>
          <w:p w14:paraId="346EE695" w14:textId="77777777" w:rsidR="00663269" w:rsidRPr="0011305A" w:rsidRDefault="00663269" w:rsidP="009E0427">
            <w:pPr>
              <w:widowControl w:val="0"/>
            </w:pPr>
          </w:p>
        </w:tc>
      </w:tr>
      <w:tr w:rsidR="00963309" w:rsidRPr="0011305A" w:rsidDel="00963309" w14:paraId="095D3C61" w14:textId="77777777" w:rsidTr="00037998">
        <w:trPr>
          <w:cantSplit/>
          <w:jc w:val="center"/>
        </w:trPr>
        <w:tc>
          <w:tcPr>
            <w:tcW w:w="1250" w:type="pct"/>
          </w:tcPr>
          <w:p w14:paraId="548ACAA3" w14:textId="77777777" w:rsidR="00963309" w:rsidRPr="0011305A" w:rsidDel="00963309" w:rsidRDefault="00963309" w:rsidP="009E0427">
            <w:pPr>
              <w:widowControl w:val="0"/>
            </w:pPr>
            <w:r w:rsidRPr="0011305A">
              <w:rPr>
                <w:szCs w:val="22"/>
              </w:rPr>
              <w:t>Untersuchungen</w:t>
            </w:r>
          </w:p>
        </w:tc>
        <w:tc>
          <w:tcPr>
            <w:tcW w:w="1250" w:type="pct"/>
          </w:tcPr>
          <w:p w14:paraId="6B8CA47B" w14:textId="77777777" w:rsidR="00963309" w:rsidRPr="0011305A" w:rsidDel="00963309" w:rsidRDefault="00963309" w:rsidP="009E0427">
            <w:pPr>
              <w:widowControl w:val="0"/>
              <w:rPr>
                <w:bCs/>
                <w:iCs/>
              </w:rPr>
            </w:pPr>
            <w:r w:rsidRPr="0011305A">
              <w:t>Gewichtsabnahme</w:t>
            </w:r>
          </w:p>
        </w:tc>
        <w:tc>
          <w:tcPr>
            <w:tcW w:w="1250" w:type="pct"/>
          </w:tcPr>
          <w:p w14:paraId="0D8EF7A6" w14:textId="77777777" w:rsidR="00963309" w:rsidRPr="0011305A" w:rsidDel="00963309" w:rsidRDefault="00963309" w:rsidP="009E0427">
            <w:pPr>
              <w:widowControl w:val="0"/>
            </w:pPr>
          </w:p>
        </w:tc>
        <w:tc>
          <w:tcPr>
            <w:tcW w:w="1250" w:type="pct"/>
          </w:tcPr>
          <w:p w14:paraId="40BF639C" w14:textId="77777777" w:rsidR="00963309" w:rsidRPr="0011305A" w:rsidDel="00963309" w:rsidRDefault="00963309" w:rsidP="009E0427">
            <w:pPr>
              <w:widowControl w:val="0"/>
              <w:rPr>
                <w:bCs/>
              </w:rPr>
            </w:pPr>
            <w:r w:rsidRPr="0011305A">
              <w:rPr>
                <w:szCs w:val="22"/>
              </w:rPr>
              <w:t>Gewichtszunahme</w:t>
            </w:r>
          </w:p>
        </w:tc>
      </w:tr>
    </w:tbl>
    <w:p w14:paraId="58E20D82" w14:textId="77777777" w:rsidR="00663269" w:rsidRPr="0011305A" w:rsidRDefault="00663269"/>
    <w:p w14:paraId="732D1DDF" w14:textId="77777777" w:rsidR="000B35B2" w:rsidRPr="0011305A" w:rsidRDefault="000B35B2">
      <w:pPr>
        <w:tabs>
          <w:tab w:val="left" w:pos="7655"/>
        </w:tabs>
        <w:rPr>
          <w:bCs/>
          <w:u w:val="single"/>
        </w:rPr>
      </w:pPr>
      <w:r w:rsidRPr="0011305A">
        <w:rPr>
          <w:bCs/>
          <w:u w:val="single"/>
        </w:rPr>
        <w:t>Post-Marketing</w:t>
      </w:r>
      <w:r w:rsidR="007748C1">
        <w:rPr>
          <w:bCs/>
          <w:u w:val="single"/>
        </w:rPr>
        <w:t>-</w:t>
      </w:r>
      <w:r w:rsidRPr="0011305A">
        <w:rPr>
          <w:bCs/>
          <w:u w:val="single"/>
        </w:rPr>
        <w:t>Experience</w:t>
      </w:r>
    </w:p>
    <w:p w14:paraId="24DFF890" w14:textId="77777777" w:rsidR="00A63AED" w:rsidRPr="0011305A" w:rsidRDefault="00A63AED" w:rsidP="00A63AED"/>
    <w:p w14:paraId="3F4F6C3A" w14:textId="77777777" w:rsidR="00A63AED" w:rsidRPr="00B9179B" w:rsidRDefault="00A63AED" w:rsidP="00A63AED">
      <w:pPr>
        <w:keepNext/>
        <w:keepLines/>
        <w:tabs>
          <w:tab w:val="left" w:pos="7655"/>
        </w:tabs>
        <w:overflowPunct w:val="0"/>
        <w:autoSpaceDE w:val="0"/>
        <w:autoSpaceDN w:val="0"/>
        <w:adjustRightInd w:val="0"/>
        <w:textAlignment w:val="baseline"/>
        <w:rPr>
          <w:i/>
        </w:rPr>
      </w:pPr>
      <w:r w:rsidRPr="00B9179B">
        <w:rPr>
          <w:i/>
        </w:rPr>
        <w:t>Gutartige, bösartige und unspezifische Neubildungen (einschließlich Zysten und Polypen)</w:t>
      </w:r>
    </w:p>
    <w:p w14:paraId="64F7C496" w14:textId="77777777" w:rsidR="0078781D" w:rsidRPr="0011305A" w:rsidRDefault="006A522E" w:rsidP="0078781D">
      <w:r>
        <w:t>Sekundäre</w:t>
      </w:r>
      <w:r w:rsidR="0078781D">
        <w:t xml:space="preserve"> Primärtumore (Häufigkeit nicht bekannt), einschließlich Non-Hodgkin-Lymphom, wurden i</w:t>
      </w:r>
      <w:r w:rsidR="0078781D" w:rsidRPr="0011305A">
        <w:t xml:space="preserve">n Zusammenhang mit Docetaxel </w:t>
      </w:r>
      <w:r w:rsidR="0078781D">
        <w:t xml:space="preserve">berichtet, wenn Docetaxel in </w:t>
      </w:r>
      <w:r w:rsidR="00EC3607">
        <w:t>Kombination</w:t>
      </w:r>
      <w:r w:rsidR="0078781D">
        <w:t xml:space="preserve"> mit anderen Arzneimitteln zur Behandlung von Krebs angewendet wurde, die dafür bekannt sind, mit </w:t>
      </w:r>
      <w:r>
        <w:t>sekundäre</w:t>
      </w:r>
      <w:r w:rsidR="0078781D">
        <w:t>n Primärtumoren in Zusammenhang zu stehen. A</w:t>
      </w:r>
      <w:r w:rsidR="0078781D" w:rsidRPr="0011305A">
        <w:t>kute myeloische Leukämie und myelodysplastische</w:t>
      </w:r>
      <w:r w:rsidR="0078781D">
        <w:t>s</w:t>
      </w:r>
      <w:r w:rsidR="0078781D" w:rsidRPr="0011305A">
        <w:t xml:space="preserve"> Syndrom </w:t>
      </w:r>
      <w:r w:rsidR="0078781D">
        <w:t xml:space="preserve">(Häufigkeit: gelegentlich) wurden in klinischen Studien, die das Behandlungsschema TAC zur Behandlung von Brustkrebs untersuchten, </w:t>
      </w:r>
      <w:r w:rsidR="0078781D" w:rsidRPr="0011305A">
        <w:t>berichtet.</w:t>
      </w:r>
    </w:p>
    <w:p w14:paraId="103D8E54" w14:textId="77777777" w:rsidR="000B35B2" w:rsidRPr="0011305A" w:rsidRDefault="000B35B2"/>
    <w:p w14:paraId="2489EC35" w14:textId="77777777" w:rsidR="000B35B2" w:rsidRPr="00B9179B" w:rsidRDefault="000B35B2">
      <w:pPr>
        <w:rPr>
          <w:bCs/>
          <w:i/>
        </w:rPr>
      </w:pPr>
      <w:r w:rsidRPr="00B9179B">
        <w:rPr>
          <w:bCs/>
          <w:i/>
        </w:rPr>
        <w:t>Erkrankungen des Blutes und des Lymphsystems</w:t>
      </w:r>
    </w:p>
    <w:p w14:paraId="5A376FDD" w14:textId="77777777" w:rsidR="000B35B2" w:rsidRPr="0011305A" w:rsidRDefault="000B35B2">
      <w:r w:rsidRPr="0011305A">
        <w:t>Knochenmarkdepression und andere hämatologische Nebenwirkungen wurden berichtet. Disseminierte intravasale Koagulation (DIC), oft in Verbindung mit Sepsis oder multiplem Organversagen, wurde berichtet.</w:t>
      </w:r>
    </w:p>
    <w:p w14:paraId="1BCB5D7C" w14:textId="77777777" w:rsidR="00A63AED" w:rsidRPr="0011305A" w:rsidRDefault="00A63AED" w:rsidP="00A63AED">
      <w:pPr>
        <w:rPr>
          <w:b/>
        </w:rPr>
      </w:pPr>
    </w:p>
    <w:p w14:paraId="63CE1C9C" w14:textId="77777777" w:rsidR="00A63AED" w:rsidRPr="00B9179B" w:rsidRDefault="00A63AED" w:rsidP="00A63AED">
      <w:pPr>
        <w:rPr>
          <w:i/>
        </w:rPr>
      </w:pPr>
      <w:r w:rsidRPr="00B9179B">
        <w:rPr>
          <w:i/>
        </w:rPr>
        <w:t>Erkrankungen des Immunsystems</w:t>
      </w:r>
    </w:p>
    <w:p w14:paraId="752C8035" w14:textId="77777777" w:rsidR="00A63AED" w:rsidRDefault="00A63AED" w:rsidP="00A63AED">
      <w:pPr>
        <w:rPr>
          <w:iCs/>
        </w:rPr>
      </w:pPr>
      <w:r w:rsidRPr="0011305A">
        <w:rPr>
          <w:iCs/>
        </w:rPr>
        <w:t>Einige Fälle von anaphylaktischem Schock, manchmal tödlich, wurden berichtet.</w:t>
      </w:r>
    </w:p>
    <w:p w14:paraId="473F74E7" w14:textId="77777777" w:rsidR="00186703" w:rsidRPr="0011305A" w:rsidRDefault="00186703" w:rsidP="00A63AED">
      <w:pPr>
        <w:rPr>
          <w:iCs/>
        </w:rPr>
      </w:pPr>
      <w:r>
        <w:rPr>
          <w:iCs/>
        </w:rPr>
        <w:t>Es wurden Überempfindlichkeitsreaktionen (Häufigkeit nicht bekannt) unter Docetaxel berichtet bei Patienten, die unter einer vorangegangenen Therapie mit Paclitaxel Überempfindlichkeitsreaktionen entwickelt hatten.</w:t>
      </w:r>
    </w:p>
    <w:p w14:paraId="6874A14D" w14:textId="77777777" w:rsidR="000B35B2" w:rsidRPr="0011305A" w:rsidRDefault="000B35B2">
      <w:pPr>
        <w:rPr>
          <w:b/>
        </w:rPr>
      </w:pPr>
    </w:p>
    <w:p w14:paraId="5D5CE994" w14:textId="77777777" w:rsidR="000B35B2" w:rsidRPr="00B9179B" w:rsidRDefault="000B35B2" w:rsidP="00D16B8C">
      <w:pPr>
        <w:keepNext/>
        <w:keepLines/>
        <w:rPr>
          <w:bCs/>
          <w:i/>
        </w:rPr>
      </w:pPr>
      <w:r w:rsidRPr="00B9179B">
        <w:rPr>
          <w:bCs/>
          <w:i/>
        </w:rPr>
        <w:t>Erkrankungen des Nervensystems</w:t>
      </w:r>
    </w:p>
    <w:p w14:paraId="5079AE1A" w14:textId="77777777" w:rsidR="000B35B2" w:rsidRPr="0011305A" w:rsidRDefault="000B35B2" w:rsidP="00D16B8C">
      <w:pPr>
        <w:keepNext/>
        <w:keepLines/>
      </w:pPr>
      <w:r w:rsidRPr="0011305A">
        <w:t>Unter der Docetaxel-Gabe wurden in seltenen Fällen Krämpfe oder vorübergehende Bewusstlosigkeit beobachtet. Diese Reaktionen treten manchmal während der Infusion</w:t>
      </w:r>
      <w:r w:rsidR="00222703" w:rsidRPr="0011305A">
        <w:t xml:space="preserve"> des Arzneimittels</w:t>
      </w:r>
      <w:r w:rsidRPr="0011305A">
        <w:t xml:space="preserve"> auf.</w:t>
      </w:r>
    </w:p>
    <w:p w14:paraId="67190564" w14:textId="77777777" w:rsidR="000B35B2" w:rsidRPr="0011305A" w:rsidRDefault="000B35B2"/>
    <w:p w14:paraId="45F0C763" w14:textId="77777777" w:rsidR="000B35B2" w:rsidRPr="00B9179B" w:rsidRDefault="000B35B2" w:rsidP="00D16B8C">
      <w:pPr>
        <w:keepNext/>
        <w:keepLines/>
        <w:rPr>
          <w:bCs/>
          <w:i/>
        </w:rPr>
      </w:pPr>
      <w:r w:rsidRPr="00B9179B">
        <w:rPr>
          <w:bCs/>
          <w:i/>
        </w:rPr>
        <w:t>Augenerkrankungen</w:t>
      </w:r>
    </w:p>
    <w:p w14:paraId="411DF6AF" w14:textId="77777777" w:rsidR="000B35B2" w:rsidRPr="0011305A" w:rsidRDefault="000B35B2" w:rsidP="00D16B8C">
      <w:pPr>
        <w:keepNext/>
        <w:keepLines/>
      </w:pPr>
      <w:r w:rsidRPr="0011305A">
        <w:t>In sehr seltenen Fällen wurde von vorübergehenden Sehstörungen (Lichtblitze, Skotome) berichtet, die typischerweise während der Infusion</w:t>
      </w:r>
      <w:r w:rsidR="00222703" w:rsidRPr="0011305A">
        <w:t xml:space="preserve"> des Arzneimittels</w:t>
      </w:r>
      <w:r w:rsidRPr="0011305A">
        <w:t xml:space="preserve"> und in Verbindung mit Überempfindlichkeitsreaktionen auftraten. Sie waren nach Abbruch der Infusion reversibel. Selten wurde über Tränenfluss mit oder ohne Konjunktivitis und über Tränenkanal</w:t>
      </w:r>
      <w:r w:rsidR="003B15BF" w:rsidRPr="0011305A">
        <w:t>v</w:t>
      </w:r>
      <w:r w:rsidRPr="0011305A">
        <w:t>erschluss mit übermäßigem Augentränen berichtet.</w:t>
      </w:r>
      <w:r w:rsidR="0009107D">
        <w:t xml:space="preserve"> </w:t>
      </w:r>
      <w:r w:rsidR="0009107D" w:rsidRPr="0009107D">
        <w:t>Fälle von zystoiden Maculaödemen (CMO) sind bei Patienten berichtet worden, die mit Docetaxel</w:t>
      </w:r>
      <w:r w:rsidR="006E4CCA">
        <w:t xml:space="preserve"> </w:t>
      </w:r>
      <w:r w:rsidR="006E4CCA" w:rsidRPr="006E4CCA">
        <w:t>behandelt wurden</w:t>
      </w:r>
      <w:r w:rsidR="0009107D" w:rsidRPr="0009107D">
        <w:t>.</w:t>
      </w:r>
    </w:p>
    <w:p w14:paraId="358D699F" w14:textId="77777777" w:rsidR="000B35B2" w:rsidRPr="0011305A" w:rsidRDefault="000B35B2"/>
    <w:p w14:paraId="0D19CEA2" w14:textId="77777777" w:rsidR="000B35B2" w:rsidRPr="00B9179B" w:rsidRDefault="000B35B2" w:rsidP="00D302FB">
      <w:pPr>
        <w:keepNext/>
        <w:keepLines/>
        <w:autoSpaceDE w:val="0"/>
        <w:autoSpaceDN w:val="0"/>
        <w:adjustRightInd w:val="0"/>
        <w:rPr>
          <w:bCs/>
          <w:i/>
        </w:rPr>
      </w:pPr>
      <w:r w:rsidRPr="00B9179B">
        <w:rPr>
          <w:bCs/>
          <w:i/>
        </w:rPr>
        <w:t>Erkrankungen des Ohrs und des Labyrinths</w:t>
      </w:r>
    </w:p>
    <w:p w14:paraId="3218D679" w14:textId="77777777" w:rsidR="000B35B2" w:rsidRPr="0011305A" w:rsidRDefault="000B35B2" w:rsidP="00D302FB">
      <w:pPr>
        <w:keepNext/>
        <w:keepLines/>
        <w:autoSpaceDE w:val="0"/>
        <w:autoSpaceDN w:val="0"/>
        <w:adjustRightInd w:val="0"/>
        <w:rPr>
          <w:bCs/>
        </w:rPr>
      </w:pPr>
      <w:r w:rsidRPr="0011305A">
        <w:t>Seltene Fälle von Ototoxizität, Hörstörungen und/oder Verlust des Gehörs wurden berichtet.</w:t>
      </w:r>
    </w:p>
    <w:p w14:paraId="7DE8AD94" w14:textId="77777777" w:rsidR="00A63AED" w:rsidRPr="0011305A" w:rsidRDefault="00A63AED" w:rsidP="00D302FB"/>
    <w:p w14:paraId="62580DDC" w14:textId="77777777" w:rsidR="00A63AED" w:rsidRPr="00B9179B" w:rsidRDefault="00A63AED" w:rsidP="00D302FB">
      <w:pPr>
        <w:keepNext/>
        <w:keepLines/>
        <w:rPr>
          <w:bCs/>
          <w:i/>
        </w:rPr>
      </w:pPr>
      <w:r w:rsidRPr="00B9179B">
        <w:rPr>
          <w:bCs/>
          <w:i/>
        </w:rPr>
        <w:t>Herzerkrankungen</w:t>
      </w:r>
    </w:p>
    <w:p w14:paraId="67189DF1" w14:textId="77777777" w:rsidR="00A63AED" w:rsidRPr="0011305A" w:rsidRDefault="00A63AED" w:rsidP="00D302FB">
      <w:pPr>
        <w:keepNext/>
        <w:keepLines/>
      </w:pPr>
      <w:r w:rsidRPr="0011305A">
        <w:t>In seltenen Fällen wurde über Myokardinfarkte berichtet.</w:t>
      </w:r>
    </w:p>
    <w:p w14:paraId="36700B68" w14:textId="77777777" w:rsidR="005D5475" w:rsidRDefault="005D5475" w:rsidP="005D5475">
      <w:r>
        <w:t>Ventrikuläre Arrhythmie einschließlich ventrikulärer Tachykardie (Häufigkeit nicht bekannt), manchmal tödlich verlaufend, wurde bei Patienten berichtet, die mit Docetaxel in Kombinationstherapie, einschließlich Doxorubicin, 5</w:t>
      </w:r>
      <w:r>
        <w:noBreakHyphen/>
        <w:t>Fluorouracil und/oder Cyclophosphamid, behandelt wurden.</w:t>
      </w:r>
    </w:p>
    <w:p w14:paraId="03725AFE" w14:textId="77777777" w:rsidR="00A63AED" w:rsidRPr="0011305A" w:rsidRDefault="00A63AED" w:rsidP="00A63AED"/>
    <w:p w14:paraId="55197D51" w14:textId="77777777" w:rsidR="00A63AED" w:rsidRPr="00B9179B" w:rsidRDefault="00A63AED" w:rsidP="00A63AED">
      <w:pPr>
        <w:pStyle w:val="Textkrper3"/>
        <w:rPr>
          <w:bCs/>
          <w:i/>
        </w:rPr>
      </w:pPr>
      <w:r w:rsidRPr="00B9179B">
        <w:rPr>
          <w:bCs/>
          <w:i/>
        </w:rPr>
        <w:t>Gefäßerkrankungen</w:t>
      </w:r>
    </w:p>
    <w:p w14:paraId="4DE96B5C" w14:textId="77777777" w:rsidR="00A63AED" w:rsidRPr="0011305A" w:rsidRDefault="00A63AED" w:rsidP="00A63AED">
      <w:pPr>
        <w:pStyle w:val="Textkrper3"/>
      </w:pPr>
      <w:r w:rsidRPr="0011305A">
        <w:t>Über das Auftreten venöser Thromboembolien wurde selten berichtet.</w:t>
      </w:r>
    </w:p>
    <w:p w14:paraId="0EC88796" w14:textId="77777777" w:rsidR="000B35B2" w:rsidRPr="0011305A" w:rsidRDefault="000B35B2">
      <w:pPr>
        <w:rPr>
          <w:b/>
        </w:rPr>
      </w:pPr>
    </w:p>
    <w:p w14:paraId="3E062CD4" w14:textId="77777777" w:rsidR="000B35B2" w:rsidRPr="00B9179B" w:rsidRDefault="000B35B2">
      <w:pPr>
        <w:rPr>
          <w:bCs/>
          <w:i/>
        </w:rPr>
      </w:pPr>
      <w:r w:rsidRPr="00B9179B">
        <w:rPr>
          <w:bCs/>
          <w:i/>
        </w:rPr>
        <w:t>Erkrankungen der Atemwege, des Brustraums und Mediastinums</w:t>
      </w:r>
    </w:p>
    <w:p w14:paraId="0DF2A8B8" w14:textId="77777777" w:rsidR="000B35B2" w:rsidRPr="0011305A" w:rsidRDefault="000B35B2">
      <w:r w:rsidRPr="0011305A">
        <w:t>Ein akutes Atemnotsyndrom</w:t>
      </w:r>
      <w:r w:rsidR="003277B1" w:rsidRPr="0011305A">
        <w:t xml:space="preserve"> und Fälle </w:t>
      </w:r>
      <w:r w:rsidRPr="0011305A">
        <w:t>interstitielle</w:t>
      </w:r>
      <w:r w:rsidR="003277B1" w:rsidRPr="0011305A">
        <w:t>r</w:t>
      </w:r>
      <w:r w:rsidRPr="0011305A">
        <w:t xml:space="preserve"> Pneumonie</w:t>
      </w:r>
      <w:r w:rsidR="004E526D">
        <w:t xml:space="preserve">/Pneumonitis, interstitieller Lungenerkrankung, </w:t>
      </w:r>
      <w:r w:rsidRPr="0011305A">
        <w:t>Lungenfibrose</w:t>
      </w:r>
      <w:r w:rsidR="004E526D">
        <w:t xml:space="preserve"> und respiratorische</w:t>
      </w:r>
      <w:r w:rsidR="00AA35E5">
        <w:t>r</w:t>
      </w:r>
      <w:r w:rsidR="004E526D">
        <w:t xml:space="preserve"> Insuffizienz</w:t>
      </w:r>
      <w:r w:rsidR="00994B32">
        <w:t xml:space="preserve"> bis hin zum Lungenv</w:t>
      </w:r>
      <w:r w:rsidR="007D1D3E">
        <w:t>e</w:t>
      </w:r>
      <w:r w:rsidR="00994B32">
        <w:t>rsagen</w:t>
      </w:r>
      <w:r w:rsidR="004E526D">
        <w:t>, manchmal tödlich verlaufend,</w:t>
      </w:r>
      <w:r w:rsidRPr="0011305A">
        <w:t xml:space="preserve"> wurden selten beobachtet.</w:t>
      </w:r>
    </w:p>
    <w:p w14:paraId="313F5D4E" w14:textId="77777777" w:rsidR="000B35B2" w:rsidRDefault="000B35B2">
      <w:r w:rsidRPr="0011305A">
        <w:t xml:space="preserve">Seltene Fälle von Strahlenpneumonitis wurden berichtet bei Patienten, die gleichzeitig eine Radiotherapie </w:t>
      </w:r>
      <w:r w:rsidR="0011305A" w:rsidRPr="0011305A">
        <w:t>erhielten.</w:t>
      </w:r>
      <w:r w:rsidR="0011305A">
        <w:t xml:space="preserve"> </w:t>
      </w:r>
    </w:p>
    <w:p w14:paraId="66EB5798" w14:textId="77777777" w:rsidR="00B74970" w:rsidRPr="0011305A" w:rsidRDefault="00B74970">
      <w:pPr>
        <w:rPr>
          <w:b/>
        </w:rPr>
      </w:pPr>
    </w:p>
    <w:p w14:paraId="6D8C4F63" w14:textId="77777777" w:rsidR="000B35B2" w:rsidRPr="00B9179B" w:rsidRDefault="000B35B2" w:rsidP="008A2FB8">
      <w:pPr>
        <w:keepNext/>
        <w:rPr>
          <w:bCs/>
          <w:i/>
        </w:rPr>
      </w:pPr>
      <w:r w:rsidRPr="00B9179B">
        <w:rPr>
          <w:bCs/>
          <w:i/>
        </w:rPr>
        <w:t>Erkrankungen des Gastrointestinaltraktes</w:t>
      </w:r>
    </w:p>
    <w:p w14:paraId="3ACE7BC1" w14:textId="77777777" w:rsidR="00207D68" w:rsidRPr="00E44E10" w:rsidRDefault="00207D68" w:rsidP="00207D68">
      <w:pPr>
        <w:keepNext/>
        <w:rPr>
          <w:bCs/>
        </w:rPr>
      </w:pPr>
      <w:r>
        <w:rPr>
          <w:bCs/>
        </w:rPr>
        <w:t>Seltene Fälle von Enterokolitis, einschließlich Kolitis, ischämischer Kolitis und neutropenieinduzierter Enterokolitis, wurden berichtet, die potenziell tödlich verlaufen können (Häufigkeit nicht bekannt).</w:t>
      </w:r>
    </w:p>
    <w:p w14:paraId="1E6E7F72" w14:textId="77777777" w:rsidR="00207D68" w:rsidRDefault="000B35B2" w:rsidP="009C29CA">
      <w:pPr>
        <w:keepNext/>
      </w:pPr>
      <w:r w:rsidRPr="0011305A">
        <w:t xml:space="preserve">In seltenen Fällen wurde über Dehydratation als Folge gastrointestinaler Störungen, </w:t>
      </w:r>
      <w:r w:rsidR="00207D68">
        <w:t>einschließlich</w:t>
      </w:r>
      <w:r w:rsidRPr="0011305A">
        <w:t xml:space="preserve"> Enterokolitis </w:t>
      </w:r>
      <w:r w:rsidR="00207D68">
        <w:t>und ga</w:t>
      </w:r>
      <w:r w:rsidR="006205A8">
        <w:t>s</w:t>
      </w:r>
      <w:r w:rsidR="00207D68">
        <w:t>trointestinaler Perforation</w:t>
      </w:r>
      <w:r w:rsidR="006205A8">
        <w:t>,</w:t>
      </w:r>
      <w:r w:rsidR="00207D68">
        <w:t xml:space="preserve"> </w:t>
      </w:r>
      <w:r w:rsidRPr="0011305A">
        <w:t xml:space="preserve">berichtet. </w:t>
      </w:r>
    </w:p>
    <w:p w14:paraId="101BF436" w14:textId="77777777" w:rsidR="000B35B2" w:rsidRPr="0011305A" w:rsidRDefault="000B35B2" w:rsidP="009C29CA">
      <w:pPr>
        <w:keepNext/>
      </w:pPr>
      <w:r w:rsidRPr="0011305A">
        <w:t xml:space="preserve">Selten kam es zu </w:t>
      </w:r>
      <w:r w:rsidR="009C29CA" w:rsidRPr="0011305A">
        <w:t xml:space="preserve">mechanischem und paralytischem </w:t>
      </w:r>
      <w:r w:rsidRPr="0011305A">
        <w:t>Ileus.</w:t>
      </w:r>
    </w:p>
    <w:p w14:paraId="1B746D26" w14:textId="77777777" w:rsidR="00A63AED" w:rsidRPr="0011305A" w:rsidRDefault="00A63AED" w:rsidP="00A63AED">
      <w:pPr>
        <w:rPr>
          <w:b/>
        </w:rPr>
      </w:pPr>
    </w:p>
    <w:p w14:paraId="5C8C00C0" w14:textId="77777777" w:rsidR="00A63AED" w:rsidRPr="00B9179B" w:rsidRDefault="00A63AED" w:rsidP="00A63AED">
      <w:pPr>
        <w:rPr>
          <w:bCs/>
          <w:i/>
        </w:rPr>
      </w:pPr>
      <w:r w:rsidRPr="00B9179B">
        <w:rPr>
          <w:bCs/>
          <w:i/>
        </w:rPr>
        <w:t>Leber</w:t>
      </w:r>
      <w:r w:rsidRPr="00B9179B">
        <w:rPr>
          <w:i/>
        </w:rPr>
        <w:noBreakHyphen/>
      </w:r>
      <w:r w:rsidRPr="00B9179B">
        <w:rPr>
          <w:bCs/>
          <w:i/>
        </w:rPr>
        <w:t xml:space="preserve"> und Gallenerkrankungen</w:t>
      </w:r>
    </w:p>
    <w:p w14:paraId="0205BD90" w14:textId="77777777" w:rsidR="00A63AED" w:rsidRPr="0011305A" w:rsidRDefault="00CA1729" w:rsidP="000D42B7">
      <w:r w:rsidRPr="0011305A">
        <w:t xml:space="preserve">In sehr seltenen Fällen wurde von einer Hepatitis berichtet, </w:t>
      </w:r>
      <w:r w:rsidR="000D42B7" w:rsidRPr="0011305A">
        <w:t>manchmal</w:t>
      </w:r>
      <w:r w:rsidRPr="0011305A">
        <w:t xml:space="preserve"> mit tödlichem Ausgang, insbesondere bei Patienten mit vorbestehenden Lebererkrankungen.</w:t>
      </w:r>
    </w:p>
    <w:p w14:paraId="314601CC" w14:textId="77777777" w:rsidR="000B35B2" w:rsidRPr="0011305A" w:rsidRDefault="000B35B2"/>
    <w:p w14:paraId="65BFC9B3" w14:textId="77777777" w:rsidR="000B35B2" w:rsidRPr="00B9179B" w:rsidRDefault="000B35B2">
      <w:pPr>
        <w:rPr>
          <w:bCs/>
          <w:i/>
        </w:rPr>
      </w:pPr>
      <w:r w:rsidRPr="00B9179B">
        <w:rPr>
          <w:bCs/>
          <w:i/>
        </w:rPr>
        <w:t>Erkrankungen der Haut und des Unterhautzellgewebes</w:t>
      </w:r>
    </w:p>
    <w:p w14:paraId="09A9B9AA" w14:textId="3DC7F8D0" w:rsidR="002618FE" w:rsidRPr="0011305A" w:rsidRDefault="006268CC" w:rsidP="003B15BF">
      <w:pPr>
        <w:keepNext/>
      </w:pPr>
      <w:r w:rsidRPr="0011305A">
        <w:t>Es wurde über Fälle von kutanem Lupus erythematodes</w:t>
      </w:r>
      <w:r>
        <w:t>,</w:t>
      </w:r>
      <w:r w:rsidRPr="0011305A">
        <w:t xml:space="preserve"> bullösen Hautausschlägen wie Erythema multiforme</w:t>
      </w:r>
      <w:r>
        <w:t xml:space="preserve"> und schweren Nebenwirkungen der Haut wie</w:t>
      </w:r>
      <w:r w:rsidRPr="0011305A">
        <w:t xml:space="preserve"> Stevens-Johnson-Syndrom</w:t>
      </w:r>
      <w:r>
        <w:t xml:space="preserve"> (SJS),</w:t>
      </w:r>
      <w:r w:rsidRPr="0011305A">
        <w:t xml:space="preserve"> toxisch</w:t>
      </w:r>
      <w:r>
        <w:t>e</w:t>
      </w:r>
      <w:r w:rsidRPr="0011305A">
        <w:t xml:space="preserve"> epidermale Nekrolyse </w:t>
      </w:r>
      <w:r>
        <w:t xml:space="preserve">(TEN) und akutes generalisierendes pustulöses Exanthem (AGEP) </w:t>
      </w:r>
      <w:r w:rsidRPr="0011305A">
        <w:t xml:space="preserve">unter Docetaxel berichtet. </w:t>
      </w:r>
      <w:r w:rsidR="008F598E" w:rsidRPr="0011305A">
        <w:t>Für Docetaxel wurde von sklerodermieähnlichen</w:t>
      </w:r>
      <w:r w:rsidR="00B24360" w:rsidRPr="0011305A">
        <w:t xml:space="preserve"> Veränderungen bei</w:t>
      </w:r>
      <w:r w:rsidR="008F598E" w:rsidRPr="0011305A">
        <w:t xml:space="preserve"> normalerweise zuvor aufgetretenen peripheren Lymphödemen berichtet.</w:t>
      </w:r>
      <w:r w:rsidR="00E12A7A" w:rsidRPr="0011305A">
        <w:t xml:space="preserve"> Es wurden Fälle von </w:t>
      </w:r>
      <w:r w:rsidR="001B1B67">
        <w:t>anhaltender</w:t>
      </w:r>
      <w:r w:rsidR="00B424F6" w:rsidRPr="0011305A">
        <w:t xml:space="preserve"> Alopezie</w:t>
      </w:r>
      <w:ins w:id="115" w:author="Autor">
        <w:r w:rsidR="00EC0850">
          <w:t xml:space="preserve"> (Häufigkeit nicht bekannt)</w:t>
        </w:r>
        <w:r w:rsidR="00EC0850" w:rsidRPr="0011305A">
          <w:t xml:space="preserve"> </w:t>
        </w:r>
        <w:r w:rsidR="00AC22FF" w:rsidRPr="00AC22FF">
          <w:t>und</w:t>
        </w:r>
        <w:r w:rsidR="00C500CC">
          <w:t xml:space="preserve"> Fälle von</w:t>
        </w:r>
        <w:r w:rsidR="00AC22FF" w:rsidRPr="00AC22FF">
          <w:t xml:space="preserve"> Psoriasis, einschließlich Wiederauftreten oder Verschlechterung einer bereits bestehenden Psoriasis</w:t>
        </w:r>
      </w:ins>
      <w:r w:rsidR="00B424F6">
        <w:t xml:space="preserve"> (Häufigkeit nicht bekannt)</w:t>
      </w:r>
      <w:r w:rsidR="00B424F6" w:rsidRPr="0011305A">
        <w:t xml:space="preserve"> </w:t>
      </w:r>
      <w:r w:rsidR="00E12A7A" w:rsidRPr="0011305A">
        <w:t>berichtet.</w:t>
      </w:r>
    </w:p>
    <w:p w14:paraId="4F4455DF" w14:textId="77777777" w:rsidR="000B35B2" w:rsidRPr="0011305A" w:rsidRDefault="000B35B2"/>
    <w:p w14:paraId="0B9F1ED0" w14:textId="77777777" w:rsidR="00E12A7A" w:rsidRPr="00B9179B" w:rsidRDefault="00E12A7A" w:rsidP="00E12A7A">
      <w:pPr>
        <w:numPr>
          <w:ilvl w:val="12"/>
          <w:numId w:val="0"/>
        </w:numPr>
        <w:rPr>
          <w:i/>
        </w:rPr>
      </w:pPr>
      <w:r w:rsidRPr="00B9179B">
        <w:rPr>
          <w:i/>
        </w:rPr>
        <w:t>Nieren- und Harnwegserkrankungen</w:t>
      </w:r>
    </w:p>
    <w:p w14:paraId="726DBA05" w14:textId="77777777" w:rsidR="00E12A7A" w:rsidRPr="0011305A" w:rsidRDefault="00E12A7A" w:rsidP="00E12A7A">
      <w:r w:rsidRPr="0011305A">
        <w:t>Es wurde</w:t>
      </w:r>
      <w:r w:rsidR="004F272F">
        <w:t>n Fälle von</w:t>
      </w:r>
      <w:r w:rsidRPr="0011305A">
        <w:t xml:space="preserve"> Niereninsuffizienz und -versagen berichtet. In ungefähr 20</w:t>
      </w:r>
      <w:r w:rsidR="00E338AE">
        <w:t> %</w:t>
      </w:r>
      <w:r w:rsidRPr="0011305A">
        <w:t xml:space="preserve"> dieser Fälle gab es keine Risikofaktoren für ein akutes Nierenversagen, wie z.</w:t>
      </w:r>
      <w:r w:rsidR="001636D5">
        <w:t> </w:t>
      </w:r>
      <w:r w:rsidRPr="0011305A">
        <w:t>B. begleitend verabreichte, nierenschädigende Arzneimittel und Magen-Darm-Erkrankungen.</w:t>
      </w:r>
    </w:p>
    <w:p w14:paraId="76865550" w14:textId="77777777" w:rsidR="00E12A7A" w:rsidRPr="0011305A" w:rsidRDefault="00E12A7A"/>
    <w:p w14:paraId="1A83D5E0" w14:textId="77777777" w:rsidR="000B35B2" w:rsidRPr="00B9179B" w:rsidRDefault="000B35B2">
      <w:pPr>
        <w:rPr>
          <w:bCs/>
          <w:i/>
        </w:rPr>
      </w:pPr>
      <w:r w:rsidRPr="00B9179B">
        <w:rPr>
          <w:bCs/>
          <w:i/>
        </w:rPr>
        <w:t>Allgemeine Erkrankungen und Beschwerden am Verabreichungsort</w:t>
      </w:r>
    </w:p>
    <w:p w14:paraId="4EB0B6EF" w14:textId="77777777" w:rsidR="00186703" w:rsidRDefault="000B35B2" w:rsidP="00186703">
      <w:r w:rsidRPr="0011305A">
        <w:t>Über strahleninduzierte Reaktionen (sog. Radiation-Recall-Phänomen) wurde selten berichtet.</w:t>
      </w:r>
    </w:p>
    <w:p w14:paraId="6C66D061" w14:textId="77777777" w:rsidR="000B35B2" w:rsidRPr="0011305A" w:rsidRDefault="00721931">
      <w:r>
        <w:t>Recall-Reaktion an der Injektionsstelle (Wiederauftreten von Hautreaktionen an einer früheren Extravasationsstelle nach der Anwendung von Docetaxel an einer anderen Stelle) wurde an der früheren Extravasationsstelle beobachtet (Häufigkeit nicht bekannt).</w:t>
      </w:r>
    </w:p>
    <w:p w14:paraId="3F55061C" w14:textId="77777777" w:rsidR="000B35B2" w:rsidRPr="0011305A" w:rsidRDefault="000B35B2">
      <w:r w:rsidRPr="0011305A">
        <w:t>Die Flüssigkeitsretentionen waren nicht von akuter Oligurie oder niederem Blutdruck begleitet. Von Dehydratation und Lungenödemen wurde nur selten berichtet.</w:t>
      </w:r>
    </w:p>
    <w:p w14:paraId="3BD8372A" w14:textId="77777777" w:rsidR="000B35B2" w:rsidRDefault="000B35B2"/>
    <w:p w14:paraId="70C91BAC" w14:textId="77777777" w:rsidR="00E43650" w:rsidRPr="00B9179B" w:rsidRDefault="00E43650" w:rsidP="00E43650">
      <w:pPr>
        <w:rPr>
          <w:i/>
        </w:rPr>
      </w:pPr>
      <w:r w:rsidRPr="00B9179B">
        <w:rPr>
          <w:i/>
        </w:rPr>
        <w:t>Stoffwechsel- und Ernährungsstörungen</w:t>
      </w:r>
    </w:p>
    <w:p w14:paraId="6E379862" w14:textId="77777777" w:rsidR="007953F6" w:rsidRDefault="00AB3722" w:rsidP="007953F6">
      <w:pPr>
        <w:keepNext/>
      </w:pPr>
      <w:r>
        <w:t xml:space="preserve">Es wurden Fälle von Störungen </w:t>
      </w:r>
      <w:r w:rsidR="00A73BC9">
        <w:t>des</w:t>
      </w:r>
      <w:r>
        <w:t xml:space="preserve"> Elektrolyt</w:t>
      </w:r>
      <w:r w:rsidR="00A73BC9">
        <w:t>gleichgewichts</w:t>
      </w:r>
      <w:r>
        <w:t xml:space="preserve"> berichtet. </w:t>
      </w:r>
      <w:r w:rsidR="00E43650">
        <w:t>Fälle von Hyponatriämie sind berichtet worden, meistens verbunden mit Dehydratation, Erbrechen und Pneumonie.</w:t>
      </w:r>
      <w:r>
        <w:t xml:space="preserve"> Hypokaliämie, Hypomagnesiämie und Hypokalzämie sind üblicherweise in Verbindung mit gastrointestinalen Erkrankungen</w:t>
      </w:r>
      <w:r w:rsidR="00550507">
        <w:t xml:space="preserve"> und</w:t>
      </w:r>
      <w:r>
        <w:t xml:space="preserve"> insbesondere mit Diarrhö beobachtet worden.</w:t>
      </w:r>
      <w:r w:rsidR="007953F6" w:rsidRPr="007953F6">
        <w:t xml:space="preserve"> </w:t>
      </w:r>
      <w:r w:rsidR="007953F6">
        <w:t>Ein Tumorlyse-Syndrom, potenziell tödlich, wurde berichtet (Häufigkeit nicht bekannt).</w:t>
      </w:r>
    </w:p>
    <w:p w14:paraId="65DDCE07" w14:textId="77777777" w:rsidR="007953F6" w:rsidRDefault="007953F6" w:rsidP="007953F6">
      <w:pPr>
        <w:keepNext/>
      </w:pPr>
    </w:p>
    <w:p w14:paraId="0935C813" w14:textId="77777777" w:rsidR="007953F6" w:rsidRPr="0016496D" w:rsidRDefault="007953F6" w:rsidP="007953F6">
      <w:pPr>
        <w:keepNext/>
        <w:rPr>
          <w:i/>
          <w:iCs/>
        </w:rPr>
      </w:pPr>
      <w:r w:rsidRPr="0016496D">
        <w:rPr>
          <w:i/>
          <w:iCs/>
        </w:rPr>
        <w:t>Skelettmuskulaturerkrankungen</w:t>
      </w:r>
    </w:p>
    <w:p w14:paraId="6F493919" w14:textId="77777777" w:rsidR="00E43650" w:rsidRDefault="007953F6" w:rsidP="007953F6">
      <w:r>
        <w:t>Myositis wurde unter Docetaxel berichtet (Häufigkeit nicht bekannt).</w:t>
      </w:r>
    </w:p>
    <w:p w14:paraId="672056C3" w14:textId="77777777" w:rsidR="00C45C03" w:rsidRDefault="00C45C03" w:rsidP="00E43650">
      <w:pPr>
        <w:rPr>
          <w:u w:val="single"/>
        </w:rPr>
      </w:pPr>
    </w:p>
    <w:p w14:paraId="5EAD5938" w14:textId="67ECC081" w:rsidR="00E43650" w:rsidRPr="00B9179B" w:rsidRDefault="009D3C2D" w:rsidP="00E43650">
      <w:pPr>
        <w:rPr>
          <w:u w:val="single"/>
        </w:rPr>
      </w:pPr>
      <w:del w:id="116" w:author="Autor">
        <w:r w:rsidDel="00581BC7">
          <w:rPr>
            <w:u w:val="single"/>
          </w:rPr>
          <w:br w:type="page"/>
        </w:r>
      </w:del>
      <w:r w:rsidR="00E43650" w:rsidRPr="00B9179B">
        <w:rPr>
          <w:u w:val="single"/>
        </w:rPr>
        <w:t>Meldung des Verdachts auf Nebenwirkungen</w:t>
      </w:r>
    </w:p>
    <w:p w14:paraId="3B44A624" w14:textId="77777777" w:rsidR="00E43650" w:rsidRDefault="00E43650" w:rsidP="00E43650">
      <w:r>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w:t>
      </w:r>
      <w:r w:rsidR="00D82889" w:rsidRPr="00D82889">
        <w:rPr>
          <w:shd w:val="clear" w:color="auto" w:fill="BFBFBF"/>
        </w:rPr>
        <w:t xml:space="preserve">über das in </w:t>
      </w:r>
      <w:hyperlink r:id="rId14" w:history="1">
        <w:r w:rsidR="005D0513" w:rsidRPr="00EA4B0C">
          <w:rPr>
            <w:snapToGrid w:val="0"/>
            <w:color w:val="0000FF"/>
            <w:szCs w:val="22"/>
            <w:highlight w:val="lightGray"/>
            <w:u w:val="single"/>
          </w:rPr>
          <w:t>Anhang V</w:t>
        </w:r>
      </w:hyperlink>
      <w:r w:rsidR="005D0513" w:rsidRPr="005D0513">
        <w:rPr>
          <w:shd w:val="clear" w:color="auto" w:fill="BFBFBF"/>
        </w:rPr>
        <w:t xml:space="preserve"> aufgeführte nationale Meldesystem </w:t>
      </w:r>
      <w:r>
        <w:t>anzuzeigen.</w:t>
      </w:r>
    </w:p>
    <w:p w14:paraId="53A68307" w14:textId="77777777" w:rsidR="00202897" w:rsidRDefault="00202897">
      <w:pPr>
        <w:rPr>
          <w:b/>
          <w:bCs/>
        </w:rPr>
      </w:pPr>
    </w:p>
    <w:p w14:paraId="35FD761D" w14:textId="77777777" w:rsidR="000B35B2" w:rsidRPr="0011305A" w:rsidRDefault="000B35B2">
      <w:pPr>
        <w:rPr>
          <w:b/>
          <w:bCs/>
        </w:rPr>
      </w:pPr>
      <w:r w:rsidRPr="0011305A">
        <w:rPr>
          <w:b/>
          <w:bCs/>
        </w:rPr>
        <w:t>4.9</w:t>
      </w:r>
      <w:r w:rsidRPr="0011305A">
        <w:rPr>
          <w:b/>
          <w:bCs/>
        </w:rPr>
        <w:tab/>
        <w:t>Überdosierung</w:t>
      </w:r>
    </w:p>
    <w:p w14:paraId="57A916D1" w14:textId="77777777" w:rsidR="000B35B2" w:rsidRPr="0011305A" w:rsidRDefault="000B35B2"/>
    <w:p w14:paraId="0CDD396E" w14:textId="77777777" w:rsidR="000B35B2" w:rsidRPr="0011305A" w:rsidRDefault="000B35B2">
      <w:r w:rsidRPr="0011305A">
        <w:t>Es wurde über wenige Fälle einer Überdosierung berichtet. Es steht kein spezifisches Antidot für Docetaxel zur Verfügung. Im Falle einer Überdosierung ist die Einweisung des Patienten in eine entsprechende Einrichtung sowie die engmaschige Kontrolle der vitalen Funktionen angezeigt. Bei Überdosierung kann eine Verschlimmerung der Nebenwirkungen erwartet werden. Die primär zu erwartenden Komplikationen einer Überdosierung sind Knochenmarksuppression, periphere Neurotoxizität und Mukositis. Patienten sollten nach einer festgestellten Überdosierung so schnell wie möglich G</w:t>
      </w:r>
      <w:r w:rsidR="00A301E1" w:rsidRPr="0011305A">
        <w:noBreakHyphen/>
      </w:r>
      <w:r w:rsidRPr="0011305A">
        <w:t>CSF in therapeutischer Dosierung erhalten. Je nach Bedarf sollten weitere geeignete Maßnahmen ergriffen werden.</w:t>
      </w:r>
    </w:p>
    <w:p w14:paraId="1DF0DAD9" w14:textId="77777777" w:rsidR="000B35B2" w:rsidRPr="0011305A" w:rsidRDefault="000B35B2"/>
    <w:p w14:paraId="3C087EEA" w14:textId="77777777" w:rsidR="000B35B2" w:rsidRPr="0011305A" w:rsidRDefault="000B35B2"/>
    <w:p w14:paraId="2CF9A6CF" w14:textId="77777777" w:rsidR="000B35B2" w:rsidRPr="0011305A" w:rsidRDefault="000B35B2" w:rsidP="00D337E5">
      <w:pPr>
        <w:keepNext/>
        <w:keepLines/>
        <w:rPr>
          <w:b/>
          <w:bCs/>
        </w:rPr>
      </w:pPr>
      <w:r w:rsidRPr="0011305A">
        <w:rPr>
          <w:b/>
          <w:bCs/>
        </w:rPr>
        <w:t>5.</w:t>
      </w:r>
      <w:r w:rsidRPr="0011305A">
        <w:rPr>
          <w:b/>
          <w:bCs/>
        </w:rPr>
        <w:tab/>
        <w:t>PHARMAKOLOGISCHE EIGENSCHAFTEN</w:t>
      </w:r>
    </w:p>
    <w:p w14:paraId="008117D6" w14:textId="77777777" w:rsidR="000B35B2" w:rsidRPr="0011305A" w:rsidRDefault="000B35B2" w:rsidP="00D337E5">
      <w:pPr>
        <w:keepNext/>
        <w:keepLines/>
      </w:pPr>
    </w:p>
    <w:p w14:paraId="737C2EE7" w14:textId="77777777" w:rsidR="000B35B2" w:rsidRPr="0011305A" w:rsidRDefault="000B35B2" w:rsidP="00D337E5">
      <w:pPr>
        <w:keepNext/>
        <w:keepLines/>
        <w:rPr>
          <w:b/>
          <w:bCs/>
        </w:rPr>
      </w:pPr>
      <w:r w:rsidRPr="0011305A">
        <w:rPr>
          <w:b/>
          <w:bCs/>
        </w:rPr>
        <w:t>5.1</w:t>
      </w:r>
      <w:r w:rsidRPr="0011305A">
        <w:rPr>
          <w:b/>
          <w:bCs/>
        </w:rPr>
        <w:tab/>
        <w:t>Pharmakodynamische Eigenschaften</w:t>
      </w:r>
    </w:p>
    <w:p w14:paraId="7E203CAA" w14:textId="77777777" w:rsidR="000B35B2" w:rsidRPr="0011305A" w:rsidRDefault="000B35B2" w:rsidP="00D337E5">
      <w:pPr>
        <w:keepNext/>
        <w:keepLines/>
      </w:pPr>
    </w:p>
    <w:p w14:paraId="35C44EF4" w14:textId="77777777" w:rsidR="000B35B2" w:rsidRPr="0011305A" w:rsidRDefault="000B35B2" w:rsidP="00D337E5">
      <w:pPr>
        <w:keepNext/>
        <w:keepLines/>
      </w:pPr>
      <w:r w:rsidRPr="0011305A">
        <w:t xml:space="preserve">Pharmakotherapeutische Gruppe: </w:t>
      </w:r>
      <w:r w:rsidR="000D7FB1" w:rsidRPr="0011305A">
        <w:t>Taxane</w:t>
      </w:r>
      <w:r w:rsidRPr="0011305A">
        <w:t>, ATC-Code: L01CD</w:t>
      </w:r>
      <w:r w:rsidR="00A301E1" w:rsidRPr="0011305A">
        <w:t> </w:t>
      </w:r>
      <w:r w:rsidRPr="0011305A">
        <w:t>02</w:t>
      </w:r>
      <w:r w:rsidR="006D56C3" w:rsidRPr="0011305A">
        <w:t>.</w:t>
      </w:r>
    </w:p>
    <w:p w14:paraId="4715B098" w14:textId="77777777" w:rsidR="000B35B2" w:rsidRPr="0011305A" w:rsidRDefault="000B35B2"/>
    <w:p w14:paraId="26249BC6" w14:textId="77777777" w:rsidR="000B35B2" w:rsidRPr="0011305A" w:rsidRDefault="00F414DA">
      <w:pPr>
        <w:rPr>
          <w:bCs/>
          <w:u w:val="single"/>
        </w:rPr>
      </w:pPr>
      <w:r w:rsidRPr="0011305A">
        <w:rPr>
          <w:bCs/>
          <w:u w:val="single"/>
        </w:rPr>
        <w:t>Wirk</w:t>
      </w:r>
      <w:r w:rsidR="00AF1FC4">
        <w:rPr>
          <w:bCs/>
          <w:u w:val="single"/>
        </w:rPr>
        <w:t>mechanismus</w:t>
      </w:r>
    </w:p>
    <w:p w14:paraId="6578CBA0" w14:textId="77777777" w:rsidR="000B35B2" w:rsidRPr="0011305A" w:rsidRDefault="000B35B2"/>
    <w:p w14:paraId="6628AB04" w14:textId="77777777" w:rsidR="000B35B2" w:rsidRPr="0011305A" w:rsidRDefault="000B35B2">
      <w:r w:rsidRPr="0011305A">
        <w:t>Docetaxel ist eine antineoplastisch wirksame Substanz, deren Wirkung auf einer gesteigerten Polymerisation von Tubulin zu stabilen Mikrotubuli beruht. Gleichzeitig wird die Depolymerisation gehemmt, was zu einer deutlichen Abnahme an freiem Tubulin führt. Die Anlagerung von Docetaxel an die Mikrotubuli ändert nichts an der Zahl ihrer Protofilamente.</w:t>
      </w:r>
    </w:p>
    <w:p w14:paraId="413595E4" w14:textId="77777777" w:rsidR="000B35B2" w:rsidRPr="0011305A" w:rsidRDefault="000B35B2"/>
    <w:p w14:paraId="3FC412B6" w14:textId="77777777" w:rsidR="000B35B2" w:rsidRPr="0011305A" w:rsidRDefault="000B35B2">
      <w:r w:rsidRPr="0011305A">
        <w:rPr>
          <w:i/>
        </w:rPr>
        <w:t>In-vitro-</w:t>
      </w:r>
      <w:r w:rsidRPr="0011305A">
        <w:t>Untersuchungen zeigen, dass Docetaxel das mikrotubuläre Netzwerk der Zellen zerstört, welches für lebenswichtige Zellfunktionen der Mitose- und Interphasen essenziell ist.</w:t>
      </w:r>
    </w:p>
    <w:p w14:paraId="600EA383" w14:textId="77777777" w:rsidR="000B35B2" w:rsidRDefault="000B35B2"/>
    <w:p w14:paraId="2CA3B8CD" w14:textId="77777777" w:rsidR="00F414DA" w:rsidRPr="0011305A" w:rsidRDefault="00F414DA" w:rsidP="004A3766">
      <w:pPr>
        <w:rPr>
          <w:u w:val="single"/>
        </w:rPr>
      </w:pPr>
      <w:r w:rsidRPr="0011305A">
        <w:rPr>
          <w:u w:val="single"/>
        </w:rPr>
        <w:t>Pharmakodynamische Wirkungen</w:t>
      </w:r>
    </w:p>
    <w:p w14:paraId="1FF54CA4" w14:textId="77777777" w:rsidR="00F414DA" w:rsidRPr="0011305A" w:rsidRDefault="00F414DA" w:rsidP="004A3766"/>
    <w:p w14:paraId="208A03F3" w14:textId="77777777" w:rsidR="000B35B2" w:rsidRPr="0011305A" w:rsidRDefault="000B35B2" w:rsidP="004A3766">
      <w:r w:rsidRPr="002D17E8">
        <w:t xml:space="preserve">Docetaxel ist </w:t>
      </w:r>
      <w:r w:rsidRPr="00143E47">
        <w:rPr>
          <w:i/>
        </w:rPr>
        <w:t>in vitro</w:t>
      </w:r>
      <w:r w:rsidRPr="00143E47">
        <w:t xml:space="preserve"> zytotoxisch gegenüber verschiedenen tierischen und menschlichen Tumorzelllinien und in klonogenen Assays gegen frisch biopsierte menschliche Tumorzellen. Docetaxel erreicht hohe intrazelluläre Konzentrationen und ein</w:t>
      </w:r>
      <w:r w:rsidRPr="0011305A">
        <w:t>e lange intrazelluläre Verweildauer. Zusätzlich war Docetaxel bei einigen, aber nicht allen Zelllinien aktiv, die vermehrt p</w:t>
      </w:r>
      <w:r w:rsidR="00F669C5" w:rsidRPr="0011305A">
        <w:noBreakHyphen/>
      </w:r>
      <w:r w:rsidRPr="0011305A">
        <w:t xml:space="preserve">Glykoprotein bilden, das auf dem </w:t>
      </w:r>
      <w:r w:rsidR="004A3766" w:rsidRPr="0011305A">
        <w:rPr>
          <w:szCs w:val="22"/>
        </w:rPr>
        <w:t>„</w:t>
      </w:r>
      <w:r w:rsidRPr="0011305A">
        <w:t>Multidrug Resistance Gene</w:t>
      </w:r>
      <w:r w:rsidR="004A3766" w:rsidRPr="0011305A">
        <w:rPr>
          <w:szCs w:val="22"/>
        </w:rPr>
        <w:t>“</w:t>
      </w:r>
      <w:r w:rsidRPr="0011305A">
        <w:t xml:space="preserve"> codiert ist. </w:t>
      </w:r>
      <w:r w:rsidRPr="0011305A">
        <w:rPr>
          <w:i/>
        </w:rPr>
        <w:t>In vivo</w:t>
      </w:r>
      <w:r w:rsidRPr="0011305A">
        <w:t xml:space="preserve"> wirkt Docetaxel unabhängig vom Applikationszeitplan und zeigt ein breites Aktivitätsspektrum gegenüber fortgeschrittenen Maustumoren und menschlichen Xenografttumoren.</w:t>
      </w:r>
    </w:p>
    <w:p w14:paraId="69C648FB" w14:textId="77777777" w:rsidR="000B35B2" w:rsidRPr="0011305A" w:rsidRDefault="000B35B2"/>
    <w:p w14:paraId="76EABEDD" w14:textId="77777777" w:rsidR="000B35B2" w:rsidRPr="0011305A" w:rsidRDefault="000B35B2">
      <w:pPr>
        <w:rPr>
          <w:bCs/>
          <w:u w:val="single"/>
        </w:rPr>
      </w:pPr>
      <w:r w:rsidRPr="0011305A">
        <w:rPr>
          <w:bCs/>
          <w:u w:val="single"/>
        </w:rPr>
        <w:t>Klinische</w:t>
      </w:r>
      <w:r w:rsidR="00F414DA" w:rsidRPr="0011305A">
        <w:rPr>
          <w:bCs/>
          <w:u w:val="single"/>
        </w:rPr>
        <w:t xml:space="preserve"> Wirksamkeit und Sicherheit</w:t>
      </w:r>
    </w:p>
    <w:p w14:paraId="26A923E4" w14:textId="77777777" w:rsidR="000B35B2" w:rsidRPr="0011305A" w:rsidRDefault="000B35B2"/>
    <w:p w14:paraId="41D2A231" w14:textId="77777777" w:rsidR="000B35B2" w:rsidRPr="0011305A" w:rsidRDefault="000B35B2">
      <w:pPr>
        <w:rPr>
          <w:bCs/>
          <w:i/>
          <w:u w:val="single"/>
        </w:rPr>
      </w:pPr>
      <w:r w:rsidRPr="0011305A">
        <w:rPr>
          <w:bCs/>
          <w:i/>
          <w:u w:val="single"/>
        </w:rPr>
        <w:t>Brustkrebs</w:t>
      </w:r>
    </w:p>
    <w:p w14:paraId="48A50CC3" w14:textId="77777777" w:rsidR="000B35B2" w:rsidRPr="0011305A" w:rsidRDefault="000B35B2"/>
    <w:p w14:paraId="7EE7824E" w14:textId="77777777" w:rsidR="000B35B2" w:rsidRPr="0011305A" w:rsidRDefault="000B35B2">
      <w:pPr>
        <w:overflowPunct w:val="0"/>
        <w:autoSpaceDE w:val="0"/>
        <w:autoSpaceDN w:val="0"/>
        <w:adjustRightInd w:val="0"/>
        <w:textAlignment w:val="baseline"/>
        <w:rPr>
          <w:i/>
          <w:sz w:val="20"/>
        </w:rPr>
      </w:pPr>
      <w:r w:rsidRPr="0011305A">
        <w:rPr>
          <w:i/>
        </w:rPr>
        <w:t>TAXOTERE in Kombination mit Doxorubicin und Cyclophosphamid: adjuvante Therapie</w:t>
      </w:r>
    </w:p>
    <w:p w14:paraId="127EF901" w14:textId="77777777" w:rsidR="006D56C3" w:rsidRPr="0011305A" w:rsidRDefault="006D56C3" w:rsidP="006D56C3">
      <w:pPr>
        <w:keepNext/>
        <w:overflowPunct w:val="0"/>
        <w:autoSpaceDE w:val="0"/>
        <w:autoSpaceDN w:val="0"/>
        <w:adjustRightInd w:val="0"/>
        <w:textAlignment w:val="baseline"/>
      </w:pPr>
    </w:p>
    <w:p w14:paraId="2C2348D9" w14:textId="77777777" w:rsidR="006D56C3" w:rsidRPr="0011305A" w:rsidRDefault="006D56C3" w:rsidP="006D56C3">
      <w:pPr>
        <w:keepNext/>
        <w:overflowPunct w:val="0"/>
        <w:autoSpaceDE w:val="0"/>
        <w:autoSpaceDN w:val="0"/>
        <w:adjustRightInd w:val="0"/>
        <w:textAlignment w:val="baseline"/>
        <w:rPr>
          <w:u w:val="single"/>
        </w:rPr>
      </w:pPr>
      <w:r w:rsidRPr="0011305A">
        <w:rPr>
          <w:u w:val="single"/>
        </w:rPr>
        <w:t>Patient</w:t>
      </w:r>
      <w:r w:rsidR="004B0BF3" w:rsidRPr="0011305A">
        <w:rPr>
          <w:u w:val="single"/>
        </w:rPr>
        <w:t>inn</w:t>
      </w:r>
      <w:r w:rsidRPr="0011305A">
        <w:rPr>
          <w:u w:val="single"/>
        </w:rPr>
        <w:t>en mit operablem, nodal positivem Brustkrebs (TAX 316)</w:t>
      </w:r>
    </w:p>
    <w:p w14:paraId="60AE6A1F" w14:textId="77777777" w:rsidR="000B35B2" w:rsidRPr="0011305A" w:rsidRDefault="000B35B2">
      <w:pPr>
        <w:overflowPunct w:val="0"/>
        <w:autoSpaceDE w:val="0"/>
        <w:autoSpaceDN w:val="0"/>
        <w:adjustRightInd w:val="0"/>
        <w:textAlignment w:val="baseline"/>
      </w:pPr>
    </w:p>
    <w:p w14:paraId="1E2A176F" w14:textId="77777777" w:rsidR="000B35B2" w:rsidRPr="00143E47" w:rsidRDefault="000B35B2">
      <w:pPr>
        <w:overflowPunct w:val="0"/>
        <w:autoSpaceDE w:val="0"/>
        <w:autoSpaceDN w:val="0"/>
        <w:adjustRightInd w:val="0"/>
        <w:textAlignment w:val="baseline"/>
      </w:pPr>
      <w:r w:rsidRPr="0011305A">
        <w:t>Die Daten einer multizentrischen</w:t>
      </w:r>
      <w:r w:rsidR="007D1D3E">
        <w:t>,</w:t>
      </w:r>
      <w:r w:rsidRPr="0011305A">
        <w:t xml:space="preserve"> offenen</w:t>
      </w:r>
      <w:r w:rsidR="007D1D3E">
        <w:t>,</w:t>
      </w:r>
      <w:r w:rsidRPr="0011305A">
        <w:t xml:space="preserve"> randomisierten Studie stützen die Anwendung von </w:t>
      </w:r>
      <w:r w:rsidR="00E94D9D" w:rsidRPr="0011305A">
        <w:t>Docetaxel</w:t>
      </w:r>
      <w:r w:rsidRPr="0011305A">
        <w:t xml:space="preserve"> für die adjuvante Behandlung von Patientinnen mit operablem, nodal positivem Brustkrebs und KPS</w:t>
      </w:r>
      <w:r w:rsidR="00F546EC" w:rsidRPr="0011305A">
        <w:t> </w:t>
      </w:r>
      <w:r w:rsidRPr="0011305A">
        <w:sym w:font="Symbol" w:char="F0B3"/>
      </w:r>
      <w:r w:rsidR="00F669C5" w:rsidRPr="0011305A">
        <w:t> </w:t>
      </w:r>
      <w:r w:rsidRPr="002D17E8">
        <w:t>80</w:t>
      </w:r>
      <w:r w:rsidR="00E338AE">
        <w:t> %</w:t>
      </w:r>
      <w:r w:rsidRPr="002D17E8">
        <w:t xml:space="preserve"> zwischen 18 und 70</w:t>
      </w:r>
      <w:r w:rsidR="00111772">
        <w:t> </w:t>
      </w:r>
      <w:r w:rsidRPr="00143E47">
        <w:t>Jahren.</w:t>
      </w:r>
    </w:p>
    <w:p w14:paraId="4FD1AD94" w14:textId="77777777" w:rsidR="000B35B2" w:rsidRPr="0011305A" w:rsidRDefault="000B35B2" w:rsidP="003B15BF">
      <w:r w:rsidRPr="0011305A">
        <w:t>Nach Stratifikation nach der Zahl der befallenen Lymphknoten (1</w:t>
      </w:r>
      <w:r w:rsidR="00B077AD">
        <w:t>–</w:t>
      </w:r>
      <w:r w:rsidRPr="0011305A">
        <w:t>3, 4+) wurden 1491</w:t>
      </w:r>
      <w:r w:rsidR="00F669C5" w:rsidRPr="0011305A">
        <w:t> </w:t>
      </w:r>
      <w:r w:rsidRPr="0011305A">
        <w:t>Patientinnen randomisiert und erhielten entweder 1</w:t>
      </w:r>
      <w:r w:rsidR="00F669C5" w:rsidRPr="0011305A">
        <w:t> </w:t>
      </w:r>
      <w:r w:rsidRPr="0011305A">
        <w:t>Stunde nach Gabe von Doxorubicin 50</w:t>
      </w:r>
      <w:r w:rsidR="00F669C5" w:rsidRPr="0011305A">
        <w:t> </w:t>
      </w:r>
      <w:r w:rsidRPr="0011305A">
        <w:t>mg/m</w:t>
      </w:r>
      <w:r w:rsidRPr="0011305A">
        <w:rPr>
          <w:vertAlign w:val="superscript"/>
        </w:rPr>
        <w:t>2</w:t>
      </w:r>
      <w:r w:rsidRPr="0011305A">
        <w:t xml:space="preserve"> und Cyclophosphamid 500</w:t>
      </w:r>
      <w:r w:rsidR="00F669C5" w:rsidRPr="0011305A">
        <w:t> </w:t>
      </w:r>
      <w:r w:rsidRPr="0011305A">
        <w:t>mg/m</w:t>
      </w:r>
      <w:r w:rsidRPr="0011305A">
        <w:rPr>
          <w:vertAlign w:val="superscript"/>
        </w:rPr>
        <w:t>2</w:t>
      </w:r>
      <w:r w:rsidRPr="0011305A">
        <w:t xml:space="preserve"> </w:t>
      </w:r>
      <w:r w:rsidR="00E94D9D" w:rsidRPr="0011305A">
        <w:t>Docetaxel</w:t>
      </w:r>
      <w:r w:rsidRPr="0011305A">
        <w:t xml:space="preserve"> 75</w:t>
      </w:r>
      <w:r w:rsidR="00F669C5" w:rsidRPr="0011305A">
        <w:t> </w:t>
      </w:r>
      <w:r w:rsidRPr="0011305A">
        <w:t>mg/m</w:t>
      </w:r>
      <w:r w:rsidRPr="0011305A">
        <w:rPr>
          <w:vertAlign w:val="superscript"/>
        </w:rPr>
        <w:t>2</w:t>
      </w:r>
      <w:r w:rsidRPr="0011305A">
        <w:t xml:space="preserve"> (TAC-Arm) oder Doxorubicin 50</w:t>
      </w:r>
      <w:r w:rsidR="00F669C5" w:rsidRPr="0011305A">
        <w:t> </w:t>
      </w:r>
      <w:r w:rsidRPr="0011305A">
        <w:t>mg/m</w:t>
      </w:r>
      <w:r w:rsidRPr="0011305A">
        <w:rPr>
          <w:vertAlign w:val="superscript"/>
        </w:rPr>
        <w:t>2</w:t>
      </w:r>
      <w:r w:rsidR="003B15BF" w:rsidRPr="0011305A">
        <w:rPr>
          <w:rFonts w:ascii="(Asiatische Schriftart verwende" w:hAnsi="(Asiatische Schriftart verwende"/>
        </w:rPr>
        <w:t>,</w:t>
      </w:r>
      <w:r w:rsidRPr="0011305A">
        <w:t xml:space="preserve"> gefolgt von Fluorouracil 500</w:t>
      </w:r>
      <w:r w:rsidR="00F669C5" w:rsidRPr="0011305A">
        <w:t> </w:t>
      </w:r>
      <w:r w:rsidRPr="0011305A">
        <w:t>mg/m</w:t>
      </w:r>
      <w:r w:rsidRPr="0011305A">
        <w:rPr>
          <w:vertAlign w:val="superscript"/>
        </w:rPr>
        <w:t>2</w:t>
      </w:r>
      <w:r w:rsidRPr="0011305A">
        <w:t xml:space="preserve"> und Cyclophosphamid 500</w:t>
      </w:r>
      <w:r w:rsidR="00F669C5" w:rsidRPr="0011305A">
        <w:t> </w:t>
      </w:r>
      <w:r w:rsidRPr="0011305A">
        <w:t>mg/m</w:t>
      </w:r>
      <w:r w:rsidRPr="0011305A">
        <w:rPr>
          <w:vertAlign w:val="superscript"/>
        </w:rPr>
        <w:t>2</w:t>
      </w:r>
      <w:r w:rsidRPr="0011305A">
        <w:t xml:space="preserve"> (FAC-Arm). Beide Therapieregime wurden alle 3</w:t>
      </w:r>
      <w:r w:rsidR="00F669C5" w:rsidRPr="0011305A">
        <w:t> </w:t>
      </w:r>
      <w:r w:rsidRPr="0011305A">
        <w:t>Wochen einmal über 6</w:t>
      </w:r>
      <w:r w:rsidR="00F669C5" w:rsidRPr="0011305A">
        <w:t> </w:t>
      </w:r>
      <w:r w:rsidRPr="0011305A">
        <w:t>Zyklen gegeben.</w:t>
      </w:r>
    </w:p>
    <w:p w14:paraId="39FCDFB5" w14:textId="77777777" w:rsidR="000B35B2" w:rsidRPr="0011305A" w:rsidRDefault="00E94D9D">
      <w:r w:rsidRPr="0011305A">
        <w:t>Docetaxel</w:t>
      </w:r>
      <w:r w:rsidR="000B35B2" w:rsidRPr="0011305A">
        <w:t xml:space="preserve"> wurde als 1</w:t>
      </w:r>
      <w:r w:rsidR="00F669C5" w:rsidRPr="0011305A">
        <w:noBreakHyphen/>
      </w:r>
      <w:r w:rsidR="000B35B2" w:rsidRPr="0011305A">
        <w:t xml:space="preserve">stündige Infusion gegeben, alle anderen Arzneimittel wurden als </w:t>
      </w:r>
      <w:r w:rsidR="00F669C5" w:rsidRPr="0011305A">
        <w:t xml:space="preserve">intravenöser </w:t>
      </w:r>
      <w:r w:rsidR="000B35B2" w:rsidRPr="0011305A">
        <w:t>Bolus am ersten Tag gegeben. G</w:t>
      </w:r>
      <w:r w:rsidR="00F669C5" w:rsidRPr="0011305A">
        <w:noBreakHyphen/>
      </w:r>
      <w:r w:rsidR="000B35B2" w:rsidRPr="0011305A">
        <w:t xml:space="preserve">CSF wurde als Sekundärprophylaxe Patientinnen verabreicht, bei denen eine komplizierte Neutropenie auftrat (febrile Neutropenie, verlängerte Neutropenie oder Infektion). </w:t>
      </w:r>
    </w:p>
    <w:p w14:paraId="351EED89" w14:textId="77777777" w:rsidR="000B35B2" w:rsidRPr="0011305A" w:rsidRDefault="000B35B2" w:rsidP="003B15BF">
      <w:r w:rsidRPr="0011305A">
        <w:t>Patientinnen im TAC-Arm erhielten eine antibiotische Prophylaxe mit Ciprofloxacin 500</w:t>
      </w:r>
      <w:r w:rsidR="00F669C5" w:rsidRPr="0011305A">
        <w:t> </w:t>
      </w:r>
      <w:r w:rsidRPr="0011305A">
        <w:t>mg oral zweimal täglich über 10</w:t>
      </w:r>
      <w:r w:rsidR="00F669C5" w:rsidRPr="0011305A">
        <w:t> </w:t>
      </w:r>
      <w:r w:rsidRPr="0011305A">
        <w:t>Tage, beginnend am Tag</w:t>
      </w:r>
      <w:r w:rsidR="00F669C5" w:rsidRPr="0011305A">
        <w:t> </w:t>
      </w:r>
      <w:r w:rsidRPr="0011305A">
        <w:t>5 jedes Zyklus, oder eine vergleichbare Therapie. In beiden Armen erhielten Patientinnen mit positivem Estrogen- und/oder Progesteron-Rezeptor-Status nach dem letzten Zyklus der Chemotherapie täglich 20</w:t>
      </w:r>
      <w:r w:rsidR="00F669C5" w:rsidRPr="0011305A">
        <w:t> </w:t>
      </w:r>
      <w:r w:rsidRPr="0011305A">
        <w:t>mg Tamoxifen über 5</w:t>
      </w:r>
      <w:r w:rsidR="00F669C5" w:rsidRPr="0011305A">
        <w:t> </w:t>
      </w:r>
      <w:r w:rsidRPr="0011305A">
        <w:t>Jahre. Ergänzend wurde in den teilnehmenden Einrichtungen eine Bestrahlungstherapie gemäß aktuell gültige</w:t>
      </w:r>
      <w:r w:rsidR="003B15BF" w:rsidRPr="0011305A">
        <w:t>n</w:t>
      </w:r>
      <w:r w:rsidRPr="0011305A">
        <w:t xml:space="preserve"> Richtlinien geplant und bei 69</w:t>
      </w:r>
      <w:r w:rsidR="00E338AE">
        <w:t> %</w:t>
      </w:r>
      <w:r w:rsidRPr="0011305A">
        <w:t xml:space="preserve"> der Patientinnen angewendet, die TAC erhielten, und bei 72</w:t>
      </w:r>
      <w:r w:rsidR="00E338AE">
        <w:t> %</w:t>
      </w:r>
      <w:r w:rsidRPr="0011305A">
        <w:t xml:space="preserve"> der Patientinnen, die FAC erhielten.  </w:t>
      </w:r>
    </w:p>
    <w:p w14:paraId="7E8B5EE2" w14:textId="77777777" w:rsidR="007B6B4B" w:rsidRPr="0011305A" w:rsidRDefault="000B35B2" w:rsidP="007B6B4B">
      <w:r w:rsidRPr="0011305A">
        <w:t>Es wurde</w:t>
      </w:r>
      <w:r w:rsidR="00AB2EEB" w:rsidRPr="0011305A">
        <w:t>n</w:t>
      </w:r>
      <w:r w:rsidRPr="0011305A">
        <w:t xml:space="preserve"> </w:t>
      </w:r>
      <w:r w:rsidR="00AB2EEB" w:rsidRPr="0011305A">
        <w:t xml:space="preserve">zwei </w:t>
      </w:r>
      <w:r w:rsidRPr="0011305A">
        <w:t>Interimsanalyse</w:t>
      </w:r>
      <w:r w:rsidR="00AB2EEB" w:rsidRPr="0011305A">
        <w:t>n</w:t>
      </w:r>
      <w:r w:rsidRPr="0011305A">
        <w:t xml:space="preserve"> </w:t>
      </w:r>
      <w:r w:rsidR="00AB2EEB" w:rsidRPr="0011305A">
        <w:t xml:space="preserve">und eine abschließende Analyse </w:t>
      </w:r>
      <w:r w:rsidRPr="0011305A">
        <w:t>durchgeführt</w:t>
      </w:r>
      <w:r w:rsidR="00AB2EEB" w:rsidRPr="0011305A">
        <w:t>.</w:t>
      </w:r>
      <w:r w:rsidRPr="0011305A">
        <w:t xml:space="preserve"> </w:t>
      </w:r>
      <w:r w:rsidR="00AB2EEB" w:rsidRPr="0011305A">
        <w:t>Die erste Interim</w:t>
      </w:r>
      <w:r w:rsidR="007D1D3E">
        <w:t>s</w:t>
      </w:r>
      <w:r w:rsidR="00AB2EEB" w:rsidRPr="0011305A">
        <w:t>analyse wurde für den Zeitpunkt von 3</w:t>
      </w:r>
      <w:r w:rsidR="00111772">
        <w:t> </w:t>
      </w:r>
      <w:r w:rsidR="00AB2EEB" w:rsidRPr="0011305A">
        <w:t>Jahren</w:t>
      </w:r>
      <w:r w:rsidR="007D1D3E">
        <w:t>,</w:t>
      </w:r>
      <w:r w:rsidR="00AB2EEB" w:rsidRPr="0011305A">
        <w:t xml:space="preserve"> nachdem die Hälfte der Patientinnen in die Studie eingeschlossen war</w:t>
      </w:r>
      <w:r w:rsidR="007D1D3E">
        <w:t>,</w:t>
      </w:r>
      <w:r w:rsidR="00AB2EEB" w:rsidRPr="0011305A">
        <w:t xml:space="preserve"> geplant. Die zweite Interimsanalyse wurde durchgeführt, nachdem 400 DFS-Ereignisse berichtet worden waren, welche zu </w:t>
      </w:r>
      <w:r w:rsidRPr="0011305A">
        <w:t xml:space="preserve">einer </w:t>
      </w:r>
      <w:r w:rsidR="002060BF" w:rsidRPr="0011305A">
        <w:t>medianen</w:t>
      </w:r>
      <w:r w:rsidRPr="0011305A">
        <w:t xml:space="preserve"> Nachbe</w:t>
      </w:r>
      <w:r w:rsidR="007D1D3E">
        <w:t>obacht</w:t>
      </w:r>
      <w:r w:rsidRPr="0011305A">
        <w:t>ungsdauer von 55</w:t>
      </w:r>
      <w:r w:rsidR="00111772">
        <w:t> </w:t>
      </w:r>
      <w:r w:rsidRPr="0011305A">
        <w:t>Monaten</w:t>
      </w:r>
      <w:r w:rsidR="007B6B4B" w:rsidRPr="0011305A">
        <w:t xml:space="preserve"> führte</w:t>
      </w:r>
      <w:r w:rsidR="00E1687F" w:rsidRPr="0011305A">
        <w:t>n</w:t>
      </w:r>
      <w:r w:rsidRPr="0011305A">
        <w:t xml:space="preserve">. </w:t>
      </w:r>
      <w:r w:rsidR="007B6B4B" w:rsidRPr="0011305A">
        <w:t>Die endgültige Analyse wurde durchgeführt, als alle Patientinnen ihre 10-Jahres</w:t>
      </w:r>
      <w:r w:rsidR="007D1D3E">
        <w:t>-</w:t>
      </w:r>
      <w:r w:rsidR="007B6B4B" w:rsidRPr="0011305A">
        <w:t>Nachbeobachtungsuntersuchung erreichten (es sei denn</w:t>
      </w:r>
      <w:r w:rsidR="001F4713">
        <w:t>,</w:t>
      </w:r>
      <w:r w:rsidR="007B6B4B" w:rsidRPr="0011305A">
        <w:t xml:space="preserve"> sie hatten ein DFS-Er</w:t>
      </w:r>
      <w:r w:rsidR="00EC0894" w:rsidRPr="0011305A">
        <w:t>ei</w:t>
      </w:r>
      <w:r w:rsidR="007B6B4B" w:rsidRPr="0011305A">
        <w:t>gnis oder fielen vorher aus der Nachbeobachtung heraus). Krankheitsfreies Überleben (DFS) war der primäre Wirksamkeitsendpunkt und die Gesamtüberlebensrate (OS) war der sekundäre Wirksamkeitsendpunkt.</w:t>
      </w:r>
    </w:p>
    <w:p w14:paraId="43C3F432" w14:textId="77777777" w:rsidR="007B6B4B" w:rsidRPr="0011305A" w:rsidRDefault="007B6B4B" w:rsidP="007B6B4B"/>
    <w:p w14:paraId="4F7BF1D0" w14:textId="77777777" w:rsidR="000B35B2" w:rsidRPr="0011305A" w:rsidRDefault="007B6B4B">
      <w:r w:rsidRPr="0011305A">
        <w:t>Die endgültige Analyse wurde mit einer aktuellen medianen Nachbeobachtungszeit von 96</w:t>
      </w:r>
      <w:r w:rsidR="00111772">
        <w:t> </w:t>
      </w:r>
      <w:r w:rsidRPr="0011305A">
        <w:t xml:space="preserve">Monaten durchgeführt. </w:t>
      </w:r>
      <w:r w:rsidR="000B35B2" w:rsidRPr="0011305A">
        <w:t xml:space="preserve">Für den TAC-Arm wurde im Vergleich zu dem FAC-Arm ein signifikant längeres krankheitsfreies Überleben gezeigt. </w:t>
      </w:r>
    </w:p>
    <w:p w14:paraId="60F8959F" w14:textId="77777777" w:rsidR="007B6B4B" w:rsidRPr="0011305A" w:rsidRDefault="000B35B2" w:rsidP="007B6B4B">
      <w:r w:rsidRPr="0011305A">
        <w:t xml:space="preserve">Die Wahrscheinlichkeit eines Rückfalls innerhalb von </w:t>
      </w:r>
      <w:r w:rsidR="007B6B4B" w:rsidRPr="0011305A">
        <w:t>10</w:t>
      </w:r>
      <w:r w:rsidR="00111772">
        <w:t> </w:t>
      </w:r>
      <w:r w:rsidRPr="0011305A">
        <w:t>Jahren war bei mit TAC behandelten Patientinnen geringer als bei den mit FAC behandelten Patientinnen (</w:t>
      </w:r>
      <w:r w:rsidR="007B6B4B" w:rsidRPr="0011305A">
        <w:t>39</w:t>
      </w:r>
      <w:r w:rsidR="00E338AE">
        <w:t> %</w:t>
      </w:r>
      <w:r w:rsidRPr="0011305A">
        <w:t xml:space="preserve"> gegenüber </w:t>
      </w:r>
      <w:r w:rsidR="007B6B4B" w:rsidRPr="0011305A">
        <w:t>45</w:t>
      </w:r>
      <w:r w:rsidR="00E338AE">
        <w:t> %</w:t>
      </w:r>
      <w:r w:rsidRPr="0011305A">
        <w:t xml:space="preserve">), was eine absolute Risikoreduzierung von </w:t>
      </w:r>
      <w:r w:rsidR="007B6B4B" w:rsidRPr="0011305A">
        <w:t>6</w:t>
      </w:r>
      <w:r w:rsidR="00E338AE">
        <w:t> %</w:t>
      </w:r>
      <w:r w:rsidRPr="0011305A">
        <w:t xml:space="preserve"> (p</w:t>
      </w:r>
      <w:r w:rsidR="00F669C5" w:rsidRPr="0011305A">
        <w:t> </w:t>
      </w:r>
      <w:r w:rsidRPr="0011305A">
        <w:t>=</w:t>
      </w:r>
      <w:r w:rsidR="00F669C5" w:rsidRPr="0011305A">
        <w:t> </w:t>
      </w:r>
      <w:r w:rsidRPr="0011305A">
        <w:t>0,</w:t>
      </w:r>
      <w:r w:rsidR="007B6B4B" w:rsidRPr="0011305A">
        <w:t>0043</w:t>
      </w:r>
      <w:r w:rsidRPr="0011305A">
        <w:t xml:space="preserve">) bedeutete. Auch die Gesamtüberlebenszeit nach </w:t>
      </w:r>
      <w:r w:rsidR="007B6B4B" w:rsidRPr="0011305A">
        <w:t>10</w:t>
      </w:r>
      <w:r w:rsidR="00111772">
        <w:t> </w:t>
      </w:r>
      <w:r w:rsidRPr="0011305A">
        <w:t>Jahren war im TAC-Arm signifikant länger als im FAC-Arm (</w:t>
      </w:r>
      <w:r w:rsidR="007B6B4B" w:rsidRPr="0011305A">
        <w:t>76</w:t>
      </w:r>
      <w:r w:rsidR="00E338AE">
        <w:t> %</w:t>
      </w:r>
      <w:r w:rsidRPr="0011305A">
        <w:t xml:space="preserve"> gegenüber </w:t>
      </w:r>
      <w:r w:rsidR="007B6B4B" w:rsidRPr="0011305A">
        <w:t>69</w:t>
      </w:r>
      <w:r w:rsidR="00E338AE">
        <w:t> %</w:t>
      </w:r>
      <w:r w:rsidRPr="0011305A">
        <w:t xml:space="preserve">), was eine absolute Reduzierung des Todesfallrisikos von </w:t>
      </w:r>
      <w:r w:rsidR="007B6B4B" w:rsidRPr="0011305A">
        <w:t>7</w:t>
      </w:r>
      <w:r w:rsidR="00E338AE">
        <w:t> %</w:t>
      </w:r>
      <w:r w:rsidRPr="0011305A">
        <w:t xml:space="preserve"> (p</w:t>
      </w:r>
      <w:r w:rsidR="00F669C5" w:rsidRPr="0011305A">
        <w:t> </w:t>
      </w:r>
      <w:r w:rsidRPr="0011305A">
        <w:t>=</w:t>
      </w:r>
      <w:r w:rsidR="00F669C5" w:rsidRPr="0011305A">
        <w:t> </w:t>
      </w:r>
      <w:r w:rsidRPr="0011305A">
        <w:t>0,</w:t>
      </w:r>
      <w:r w:rsidR="007B6B4B" w:rsidRPr="0011305A">
        <w:t>002</w:t>
      </w:r>
      <w:r w:rsidRPr="0011305A">
        <w:t>) bedeutete.</w:t>
      </w:r>
      <w:r w:rsidR="007B6B4B" w:rsidRPr="0011305A">
        <w:t xml:space="preserve"> Da der beobachtete Nutzen bei Patientinnen mit mehr als 4 positiven Lymphknoten beim krankheitsfreien Überleben und beim Gesamtüberleben statistisch nicht signifikant war, konnte ein positives Nutzen-Risiko-Verhältnis für TAC-Patientinnen mit mehr als 4 positiven Lymphknoten mit der endgültigen Analyse nicht vollständig belegt w</w:t>
      </w:r>
      <w:r w:rsidR="007D1D3E">
        <w:t>e</w:t>
      </w:r>
      <w:r w:rsidR="007B6B4B" w:rsidRPr="0011305A">
        <w:t>rden.</w:t>
      </w:r>
    </w:p>
    <w:p w14:paraId="3B90E588" w14:textId="77777777" w:rsidR="000B35B2" w:rsidRPr="0011305A" w:rsidRDefault="000B35B2"/>
    <w:p w14:paraId="40C2540B" w14:textId="77777777" w:rsidR="007B6B4B" w:rsidRPr="0011305A" w:rsidRDefault="007B6B4B" w:rsidP="007B6B4B">
      <w:r w:rsidRPr="0011305A">
        <w:t>Zusammenfassend zeigen die Studienergebnisse ein positives Nutzen-Risiko-Verhältnis für TAC verglichen mit FAC.</w:t>
      </w:r>
    </w:p>
    <w:p w14:paraId="7A1F0854" w14:textId="77777777" w:rsidR="00A978E3" w:rsidRDefault="00A978E3" w:rsidP="003B15BF"/>
    <w:p w14:paraId="138F72A8" w14:textId="77777777" w:rsidR="000B35B2" w:rsidRPr="0011305A" w:rsidRDefault="000B35B2" w:rsidP="003B15BF">
      <w:r w:rsidRPr="0011305A">
        <w:t>Die mit TAC behandelte Patientinnengruppe wurde gemäß prospektiv definierte</w:t>
      </w:r>
      <w:r w:rsidR="003B15BF" w:rsidRPr="0011305A">
        <w:t>n</w:t>
      </w:r>
      <w:r w:rsidRPr="0011305A">
        <w:t xml:space="preserve"> Hauptprognosefaktoren analysiert:</w:t>
      </w:r>
    </w:p>
    <w:p w14:paraId="012E5F7E" w14:textId="77777777" w:rsidR="000B35B2" w:rsidRPr="0011305A" w:rsidRDefault="000B35B2">
      <w:pPr>
        <w:keepNext/>
        <w:keepLines/>
        <w:suppressAutoHyphens/>
        <w:overflowPunct w:val="0"/>
        <w:autoSpaceDE w:val="0"/>
        <w:autoSpaceDN w:val="0"/>
        <w:adjustRightInd w:val="0"/>
        <w:textAlignment w:val="baselin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5"/>
        <w:gridCol w:w="1008"/>
        <w:gridCol w:w="1057"/>
        <w:gridCol w:w="1033"/>
        <w:gridCol w:w="989"/>
        <w:gridCol w:w="1075"/>
        <w:gridCol w:w="1033"/>
        <w:gridCol w:w="991"/>
      </w:tblGrid>
      <w:tr w:rsidR="000B35B2" w:rsidRPr="0011305A" w14:paraId="0EC5B237" w14:textId="77777777" w:rsidTr="00E80D8D">
        <w:trPr>
          <w:cantSplit/>
          <w:jc w:val="center"/>
        </w:trPr>
        <w:tc>
          <w:tcPr>
            <w:tcW w:w="1035" w:type="pct"/>
          </w:tcPr>
          <w:p w14:paraId="6B120AAF" w14:textId="77777777" w:rsidR="000B35B2" w:rsidRPr="0011305A" w:rsidRDefault="000B35B2" w:rsidP="00FE5526">
            <w:pPr>
              <w:keepNext/>
              <w:keepLines/>
              <w:rPr>
                <w:szCs w:val="22"/>
              </w:rPr>
            </w:pPr>
          </w:p>
        </w:tc>
        <w:tc>
          <w:tcPr>
            <w:tcW w:w="556" w:type="pct"/>
          </w:tcPr>
          <w:p w14:paraId="2E30D855" w14:textId="77777777" w:rsidR="000B35B2" w:rsidRPr="0011305A" w:rsidRDefault="000B35B2" w:rsidP="00FE5526">
            <w:pPr>
              <w:keepNext/>
              <w:keepLines/>
              <w:jc w:val="center"/>
              <w:rPr>
                <w:b/>
                <w:szCs w:val="22"/>
              </w:rPr>
            </w:pPr>
          </w:p>
        </w:tc>
        <w:tc>
          <w:tcPr>
            <w:tcW w:w="1699" w:type="pct"/>
            <w:gridSpan w:val="3"/>
          </w:tcPr>
          <w:p w14:paraId="22E80488" w14:textId="77777777" w:rsidR="000B35B2" w:rsidRPr="0011305A" w:rsidRDefault="000B35B2" w:rsidP="00FE5526">
            <w:pPr>
              <w:keepNext/>
              <w:keepLines/>
              <w:jc w:val="center"/>
              <w:rPr>
                <w:b/>
                <w:szCs w:val="22"/>
              </w:rPr>
            </w:pPr>
            <w:r w:rsidRPr="0011305A">
              <w:rPr>
                <w:b/>
                <w:szCs w:val="22"/>
              </w:rPr>
              <w:t>Krankheitsfreies Überleben</w:t>
            </w:r>
          </w:p>
        </w:tc>
        <w:tc>
          <w:tcPr>
            <w:tcW w:w="1710" w:type="pct"/>
            <w:gridSpan w:val="3"/>
          </w:tcPr>
          <w:p w14:paraId="3A028C1B" w14:textId="77777777" w:rsidR="000B35B2" w:rsidRPr="0011305A" w:rsidRDefault="000B35B2" w:rsidP="00FE5526">
            <w:pPr>
              <w:keepNext/>
              <w:keepLines/>
              <w:jc w:val="center"/>
              <w:rPr>
                <w:b/>
                <w:szCs w:val="22"/>
              </w:rPr>
            </w:pPr>
            <w:r w:rsidRPr="0011305A">
              <w:rPr>
                <w:b/>
                <w:szCs w:val="22"/>
              </w:rPr>
              <w:t>Gesamtüberlebenszeit</w:t>
            </w:r>
          </w:p>
        </w:tc>
      </w:tr>
      <w:tr w:rsidR="000B35B2" w:rsidRPr="0011305A" w14:paraId="48AC4AEA" w14:textId="77777777" w:rsidTr="00E80D8D">
        <w:trPr>
          <w:jc w:val="center"/>
        </w:trPr>
        <w:tc>
          <w:tcPr>
            <w:tcW w:w="1035" w:type="pct"/>
          </w:tcPr>
          <w:p w14:paraId="5152A99E" w14:textId="77777777" w:rsidR="000B35B2" w:rsidRPr="0011305A" w:rsidRDefault="000B35B2" w:rsidP="00FE5526">
            <w:pPr>
              <w:keepNext/>
              <w:keepLines/>
              <w:rPr>
                <w:b/>
                <w:bCs/>
                <w:szCs w:val="22"/>
              </w:rPr>
            </w:pPr>
            <w:r w:rsidRPr="0011305A">
              <w:rPr>
                <w:b/>
                <w:bCs/>
                <w:szCs w:val="22"/>
              </w:rPr>
              <w:t>Patient</w:t>
            </w:r>
            <w:r w:rsidR="007748C1">
              <w:rPr>
                <w:b/>
                <w:bCs/>
                <w:szCs w:val="22"/>
              </w:rPr>
              <w:t>inn</w:t>
            </w:r>
            <w:r w:rsidRPr="0011305A">
              <w:rPr>
                <w:b/>
                <w:bCs/>
                <w:szCs w:val="22"/>
              </w:rPr>
              <w:t>en</w:t>
            </w:r>
            <w:r w:rsidR="002627F4">
              <w:rPr>
                <w:b/>
                <w:bCs/>
                <w:szCs w:val="22"/>
              </w:rPr>
              <w:t>-</w:t>
            </w:r>
            <w:r w:rsidRPr="0011305A">
              <w:rPr>
                <w:b/>
                <w:bCs/>
                <w:szCs w:val="22"/>
              </w:rPr>
              <w:t>gruppe</w:t>
            </w:r>
          </w:p>
        </w:tc>
        <w:tc>
          <w:tcPr>
            <w:tcW w:w="556" w:type="pct"/>
          </w:tcPr>
          <w:p w14:paraId="6B41F0BB" w14:textId="77777777" w:rsidR="000B35B2" w:rsidRPr="0011305A" w:rsidRDefault="000B35B2" w:rsidP="00FE5526">
            <w:pPr>
              <w:keepNext/>
              <w:keepLines/>
              <w:jc w:val="center"/>
              <w:rPr>
                <w:b/>
                <w:szCs w:val="22"/>
              </w:rPr>
            </w:pPr>
            <w:r w:rsidRPr="0011305A">
              <w:rPr>
                <w:b/>
                <w:szCs w:val="22"/>
              </w:rPr>
              <w:t>Zahl der Patien-tinnen</w:t>
            </w:r>
          </w:p>
        </w:tc>
        <w:tc>
          <w:tcPr>
            <w:tcW w:w="583" w:type="pct"/>
          </w:tcPr>
          <w:p w14:paraId="5BBD2A12" w14:textId="77777777" w:rsidR="000B35B2" w:rsidRPr="0011305A" w:rsidRDefault="000B35B2" w:rsidP="00FE5526">
            <w:pPr>
              <w:keepNext/>
              <w:keepLines/>
              <w:jc w:val="center"/>
              <w:rPr>
                <w:b/>
                <w:szCs w:val="22"/>
              </w:rPr>
            </w:pPr>
            <w:r w:rsidRPr="0011305A">
              <w:rPr>
                <w:b/>
                <w:szCs w:val="22"/>
              </w:rPr>
              <w:t>Hazard Ratio*</w:t>
            </w:r>
          </w:p>
        </w:tc>
        <w:tc>
          <w:tcPr>
            <w:tcW w:w="570" w:type="pct"/>
          </w:tcPr>
          <w:p w14:paraId="0303E35D" w14:textId="77777777" w:rsidR="000B35B2" w:rsidRPr="0011305A" w:rsidRDefault="000B35B2" w:rsidP="00FE5526">
            <w:pPr>
              <w:keepNext/>
              <w:keepLines/>
              <w:jc w:val="center"/>
              <w:rPr>
                <w:b/>
                <w:szCs w:val="22"/>
              </w:rPr>
            </w:pPr>
            <w:r w:rsidRPr="0011305A">
              <w:rPr>
                <w:b/>
                <w:szCs w:val="22"/>
              </w:rPr>
              <w:t>95</w:t>
            </w:r>
            <w:r w:rsidR="00E338AE">
              <w:rPr>
                <w:b/>
                <w:szCs w:val="22"/>
              </w:rPr>
              <w:t> %</w:t>
            </w:r>
            <w:r w:rsidRPr="0011305A">
              <w:rPr>
                <w:b/>
                <w:szCs w:val="22"/>
              </w:rPr>
              <w:t xml:space="preserve"> CI</w:t>
            </w:r>
          </w:p>
        </w:tc>
        <w:tc>
          <w:tcPr>
            <w:tcW w:w="546" w:type="pct"/>
          </w:tcPr>
          <w:p w14:paraId="47360CB3" w14:textId="77777777" w:rsidR="000B35B2" w:rsidRPr="0011305A" w:rsidRDefault="000B35B2" w:rsidP="00FE5526">
            <w:pPr>
              <w:keepNext/>
              <w:keepLines/>
              <w:jc w:val="center"/>
              <w:rPr>
                <w:b/>
                <w:szCs w:val="22"/>
              </w:rPr>
            </w:pPr>
            <w:r w:rsidRPr="0011305A">
              <w:rPr>
                <w:b/>
                <w:szCs w:val="22"/>
              </w:rPr>
              <w:t>p</w:t>
            </w:r>
            <w:r w:rsidR="005C1F6F" w:rsidRPr="0011305A">
              <w:rPr>
                <w:b/>
                <w:szCs w:val="22"/>
              </w:rPr>
              <w:t> </w:t>
            </w:r>
            <w:r w:rsidRPr="0011305A">
              <w:rPr>
                <w:b/>
                <w:szCs w:val="22"/>
              </w:rPr>
              <w:t>=</w:t>
            </w:r>
          </w:p>
        </w:tc>
        <w:tc>
          <w:tcPr>
            <w:tcW w:w="593" w:type="pct"/>
          </w:tcPr>
          <w:p w14:paraId="7F92056B" w14:textId="77777777" w:rsidR="000B35B2" w:rsidRPr="0011305A" w:rsidRDefault="000B35B2" w:rsidP="00FE5526">
            <w:pPr>
              <w:keepNext/>
              <w:keepLines/>
              <w:jc w:val="center"/>
              <w:rPr>
                <w:b/>
                <w:szCs w:val="22"/>
              </w:rPr>
            </w:pPr>
            <w:r w:rsidRPr="0011305A">
              <w:rPr>
                <w:b/>
                <w:szCs w:val="22"/>
              </w:rPr>
              <w:t>Hazard Ratio*</w:t>
            </w:r>
          </w:p>
        </w:tc>
        <w:tc>
          <w:tcPr>
            <w:tcW w:w="570" w:type="pct"/>
          </w:tcPr>
          <w:p w14:paraId="1FE6DB46" w14:textId="77777777" w:rsidR="000B35B2" w:rsidRPr="0011305A" w:rsidRDefault="000B35B2" w:rsidP="00FE5526">
            <w:pPr>
              <w:keepNext/>
              <w:keepLines/>
              <w:jc w:val="center"/>
              <w:rPr>
                <w:b/>
                <w:szCs w:val="22"/>
              </w:rPr>
            </w:pPr>
            <w:r w:rsidRPr="0011305A">
              <w:rPr>
                <w:b/>
                <w:szCs w:val="22"/>
              </w:rPr>
              <w:t>95</w:t>
            </w:r>
            <w:r w:rsidR="00E338AE">
              <w:rPr>
                <w:b/>
                <w:szCs w:val="22"/>
              </w:rPr>
              <w:t> %</w:t>
            </w:r>
            <w:r w:rsidRPr="0011305A">
              <w:rPr>
                <w:b/>
                <w:szCs w:val="22"/>
              </w:rPr>
              <w:t xml:space="preserve"> CI</w:t>
            </w:r>
          </w:p>
        </w:tc>
        <w:tc>
          <w:tcPr>
            <w:tcW w:w="547" w:type="pct"/>
          </w:tcPr>
          <w:p w14:paraId="7676DA94" w14:textId="77777777" w:rsidR="000B35B2" w:rsidRPr="0011305A" w:rsidRDefault="000B35B2" w:rsidP="00FE5526">
            <w:pPr>
              <w:keepNext/>
              <w:keepLines/>
              <w:jc w:val="center"/>
              <w:rPr>
                <w:b/>
                <w:szCs w:val="22"/>
              </w:rPr>
            </w:pPr>
            <w:r w:rsidRPr="0011305A">
              <w:rPr>
                <w:b/>
                <w:szCs w:val="22"/>
              </w:rPr>
              <w:t>p</w:t>
            </w:r>
            <w:r w:rsidR="005C1F6F" w:rsidRPr="0011305A">
              <w:rPr>
                <w:b/>
                <w:szCs w:val="22"/>
              </w:rPr>
              <w:t> </w:t>
            </w:r>
            <w:r w:rsidRPr="0011305A">
              <w:rPr>
                <w:b/>
                <w:szCs w:val="22"/>
              </w:rPr>
              <w:t>=</w:t>
            </w:r>
          </w:p>
        </w:tc>
      </w:tr>
      <w:tr w:rsidR="000B35B2" w:rsidRPr="0011305A" w14:paraId="2CD54313" w14:textId="77777777" w:rsidTr="00E80D8D">
        <w:trPr>
          <w:jc w:val="center"/>
        </w:trPr>
        <w:tc>
          <w:tcPr>
            <w:tcW w:w="1035" w:type="pct"/>
          </w:tcPr>
          <w:p w14:paraId="14C2C342" w14:textId="77777777" w:rsidR="000B35B2" w:rsidRPr="0011305A" w:rsidRDefault="000B35B2" w:rsidP="00FE5526">
            <w:pPr>
              <w:keepNext/>
              <w:keepLines/>
              <w:rPr>
                <w:b/>
                <w:bCs/>
                <w:szCs w:val="22"/>
              </w:rPr>
            </w:pPr>
            <w:r w:rsidRPr="0011305A">
              <w:rPr>
                <w:b/>
                <w:bCs/>
                <w:szCs w:val="22"/>
              </w:rPr>
              <w:t>Zahl der positiven L</w:t>
            </w:r>
            <w:r w:rsidR="00265FAA" w:rsidRPr="0011305A">
              <w:rPr>
                <w:b/>
                <w:bCs/>
                <w:szCs w:val="22"/>
              </w:rPr>
              <w:t>y</w:t>
            </w:r>
            <w:r w:rsidRPr="0011305A">
              <w:rPr>
                <w:b/>
                <w:bCs/>
                <w:szCs w:val="22"/>
              </w:rPr>
              <w:t>mphknoten</w:t>
            </w:r>
          </w:p>
        </w:tc>
        <w:tc>
          <w:tcPr>
            <w:tcW w:w="556" w:type="pct"/>
          </w:tcPr>
          <w:p w14:paraId="0EC98310" w14:textId="77777777" w:rsidR="000B35B2" w:rsidRPr="0011305A" w:rsidRDefault="000B35B2" w:rsidP="00FE5526">
            <w:pPr>
              <w:keepNext/>
              <w:keepLines/>
              <w:jc w:val="center"/>
              <w:rPr>
                <w:szCs w:val="22"/>
              </w:rPr>
            </w:pPr>
          </w:p>
        </w:tc>
        <w:tc>
          <w:tcPr>
            <w:tcW w:w="583" w:type="pct"/>
          </w:tcPr>
          <w:p w14:paraId="63B5A63F" w14:textId="77777777" w:rsidR="000B35B2" w:rsidRPr="0011305A" w:rsidRDefault="000B35B2" w:rsidP="00FE5526">
            <w:pPr>
              <w:keepNext/>
              <w:keepLines/>
              <w:jc w:val="center"/>
              <w:rPr>
                <w:szCs w:val="22"/>
              </w:rPr>
            </w:pPr>
          </w:p>
        </w:tc>
        <w:tc>
          <w:tcPr>
            <w:tcW w:w="570" w:type="pct"/>
          </w:tcPr>
          <w:p w14:paraId="4AB7A9E2" w14:textId="77777777" w:rsidR="000B35B2" w:rsidRPr="0011305A" w:rsidRDefault="000B35B2" w:rsidP="00FE5526">
            <w:pPr>
              <w:keepNext/>
              <w:keepLines/>
              <w:jc w:val="center"/>
              <w:rPr>
                <w:szCs w:val="22"/>
              </w:rPr>
            </w:pPr>
          </w:p>
        </w:tc>
        <w:tc>
          <w:tcPr>
            <w:tcW w:w="546" w:type="pct"/>
          </w:tcPr>
          <w:p w14:paraId="02FD2BA1" w14:textId="77777777" w:rsidR="000B35B2" w:rsidRPr="0011305A" w:rsidRDefault="000B35B2" w:rsidP="00FE5526">
            <w:pPr>
              <w:keepNext/>
              <w:keepLines/>
              <w:jc w:val="center"/>
              <w:rPr>
                <w:szCs w:val="22"/>
              </w:rPr>
            </w:pPr>
          </w:p>
        </w:tc>
        <w:tc>
          <w:tcPr>
            <w:tcW w:w="593" w:type="pct"/>
          </w:tcPr>
          <w:p w14:paraId="457F81E0" w14:textId="77777777" w:rsidR="000B35B2" w:rsidRPr="0011305A" w:rsidRDefault="000B35B2" w:rsidP="00FE5526">
            <w:pPr>
              <w:keepNext/>
              <w:keepLines/>
              <w:jc w:val="center"/>
              <w:rPr>
                <w:szCs w:val="22"/>
              </w:rPr>
            </w:pPr>
          </w:p>
        </w:tc>
        <w:tc>
          <w:tcPr>
            <w:tcW w:w="570" w:type="pct"/>
          </w:tcPr>
          <w:p w14:paraId="47A645AB" w14:textId="77777777" w:rsidR="000B35B2" w:rsidRPr="0011305A" w:rsidRDefault="000B35B2" w:rsidP="00FE5526">
            <w:pPr>
              <w:keepNext/>
              <w:keepLines/>
              <w:jc w:val="center"/>
              <w:rPr>
                <w:szCs w:val="22"/>
              </w:rPr>
            </w:pPr>
          </w:p>
        </w:tc>
        <w:tc>
          <w:tcPr>
            <w:tcW w:w="547" w:type="pct"/>
          </w:tcPr>
          <w:p w14:paraId="50CB930D" w14:textId="77777777" w:rsidR="000B35B2" w:rsidRPr="0011305A" w:rsidRDefault="000B35B2" w:rsidP="00FE5526">
            <w:pPr>
              <w:keepNext/>
              <w:keepLines/>
              <w:jc w:val="center"/>
              <w:rPr>
                <w:szCs w:val="22"/>
              </w:rPr>
            </w:pPr>
          </w:p>
        </w:tc>
      </w:tr>
      <w:tr w:rsidR="000B35B2" w:rsidRPr="0011305A" w14:paraId="1AC05867" w14:textId="77777777" w:rsidTr="00E80D8D">
        <w:trPr>
          <w:jc w:val="center"/>
        </w:trPr>
        <w:tc>
          <w:tcPr>
            <w:tcW w:w="1035" w:type="pct"/>
          </w:tcPr>
          <w:p w14:paraId="0C7AF238" w14:textId="77777777" w:rsidR="000B35B2" w:rsidRPr="0011305A" w:rsidRDefault="000B35B2" w:rsidP="00FE5526">
            <w:pPr>
              <w:keepNext/>
              <w:keepLines/>
              <w:rPr>
                <w:szCs w:val="22"/>
              </w:rPr>
            </w:pPr>
            <w:r w:rsidRPr="0011305A">
              <w:rPr>
                <w:szCs w:val="22"/>
              </w:rPr>
              <w:t>Gesamt</w:t>
            </w:r>
          </w:p>
        </w:tc>
        <w:tc>
          <w:tcPr>
            <w:tcW w:w="556" w:type="pct"/>
          </w:tcPr>
          <w:p w14:paraId="63AAF84D" w14:textId="77777777" w:rsidR="000B35B2" w:rsidRPr="0011305A" w:rsidRDefault="000B35B2" w:rsidP="00FE5526">
            <w:pPr>
              <w:keepNext/>
              <w:keepLines/>
              <w:jc w:val="center"/>
              <w:rPr>
                <w:szCs w:val="22"/>
              </w:rPr>
            </w:pPr>
            <w:r w:rsidRPr="0011305A">
              <w:rPr>
                <w:szCs w:val="22"/>
              </w:rPr>
              <w:t>745</w:t>
            </w:r>
          </w:p>
        </w:tc>
        <w:tc>
          <w:tcPr>
            <w:tcW w:w="583" w:type="pct"/>
          </w:tcPr>
          <w:p w14:paraId="31049763" w14:textId="77777777" w:rsidR="000B35B2" w:rsidRPr="0011305A" w:rsidRDefault="000B35B2" w:rsidP="00FE5526">
            <w:pPr>
              <w:keepNext/>
              <w:keepLines/>
              <w:jc w:val="center"/>
              <w:rPr>
                <w:szCs w:val="22"/>
              </w:rPr>
            </w:pPr>
            <w:r w:rsidRPr="0011305A">
              <w:rPr>
                <w:szCs w:val="22"/>
              </w:rPr>
              <w:t>0,</w:t>
            </w:r>
            <w:r w:rsidR="00D8364D" w:rsidRPr="0011305A">
              <w:rPr>
                <w:szCs w:val="22"/>
              </w:rPr>
              <w:t>80</w:t>
            </w:r>
          </w:p>
        </w:tc>
        <w:tc>
          <w:tcPr>
            <w:tcW w:w="570" w:type="pct"/>
          </w:tcPr>
          <w:p w14:paraId="18307CA5" w14:textId="77777777" w:rsidR="000B35B2" w:rsidRPr="0011305A" w:rsidRDefault="000B35B2" w:rsidP="00550507">
            <w:pPr>
              <w:keepNext/>
              <w:keepLines/>
              <w:jc w:val="center"/>
              <w:rPr>
                <w:szCs w:val="22"/>
              </w:rPr>
            </w:pPr>
            <w:r w:rsidRPr="0011305A">
              <w:rPr>
                <w:szCs w:val="22"/>
              </w:rPr>
              <w:t>0,</w:t>
            </w:r>
            <w:r w:rsidR="00D8364D" w:rsidRPr="0011305A">
              <w:rPr>
                <w:szCs w:val="22"/>
              </w:rPr>
              <w:t>68</w:t>
            </w:r>
            <w:r w:rsidR="00B077AD">
              <w:rPr>
                <w:szCs w:val="22"/>
              </w:rPr>
              <w:t>–</w:t>
            </w:r>
            <w:r w:rsidRPr="0011305A">
              <w:rPr>
                <w:szCs w:val="22"/>
              </w:rPr>
              <w:t>0,</w:t>
            </w:r>
            <w:r w:rsidR="00D8364D" w:rsidRPr="0011305A">
              <w:rPr>
                <w:szCs w:val="22"/>
              </w:rPr>
              <w:t>93</w:t>
            </w:r>
          </w:p>
        </w:tc>
        <w:tc>
          <w:tcPr>
            <w:tcW w:w="546" w:type="pct"/>
          </w:tcPr>
          <w:p w14:paraId="172A8AF4" w14:textId="77777777" w:rsidR="000B35B2" w:rsidRPr="0011305A" w:rsidRDefault="000B35B2" w:rsidP="00FE5526">
            <w:pPr>
              <w:keepNext/>
              <w:keepLines/>
              <w:jc w:val="center"/>
              <w:rPr>
                <w:szCs w:val="22"/>
              </w:rPr>
            </w:pPr>
            <w:r w:rsidRPr="0011305A">
              <w:rPr>
                <w:szCs w:val="22"/>
              </w:rPr>
              <w:t>0,</w:t>
            </w:r>
            <w:r w:rsidR="00D8364D" w:rsidRPr="0011305A">
              <w:rPr>
                <w:szCs w:val="22"/>
              </w:rPr>
              <w:t>0043</w:t>
            </w:r>
          </w:p>
        </w:tc>
        <w:tc>
          <w:tcPr>
            <w:tcW w:w="593" w:type="pct"/>
          </w:tcPr>
          <w:p w14:paraId="56217148" w14:textId="77777777" w:rsidR="000B35B2" w:rsidRPr="0011305A" w:rsidRDefault="000B35B2" w:rsidP="00FE5526">
            <w:pPr>
              <w:keepNext/>
              <w:keepLines/>
              <w:jc w:val="center"/>
              <w:rPr>
                <w:szCs w:val="22"/>
              </w:rPr>
            </w:pPr>
            <w:r w:rsidRPr="0011305A">
              <w:rPr>
                <w:szCs w:val="22"/>
              </w:rPr>
              <w:t>0,</w:t>
            </w:r>
            <w:r w:rsidR="00D8364D" w:rsidRPr="0011305A">
              <w:rPr>
                <w:szCs w:val="22"/>
              </w:rPr>
              <w:t>74</w:t>
            </w:r>
          </w:p>
        </w:tc>
        <w:tc>
          <w:tcPr>
            <w:tcW w:w="570" w:type="pct"/>
          </w:tcPr>
          <w:p w14:paraId="5C03AB4D" w14:textId="77777777" w:rsidR="000B35B2" w:rsidRPr="0011305A" w:rsidRDefault="000B35B2" w:rsidP="00550507">
            <w:pPr>
              <w:keepNext/>
              <w:keepLines/>
              <w:jc w:val="center"/>
              <w:rPr>
                <w:szCs w:val="22"/>
              </w:rPr>
            </w:pPr>
            <w:r w:rsidRPr="0011305A">
              <w:rPr>
                <w:szCs w:val="22"/>
              </w:rPr>
              <w:t>0,</w:t>
            </w:r>
            <w:r w:rsidR="00D8364D" w:rsidRPr="0011305A">
              <w:rPr>
                <w:szCs w:val="22"/>
              </w:rPr>
              <w:t>61</w:t>
            </w:r>
            <w:r w:rsidR="00B077AD">
              <w:rPr>
                <w:szCs w:val="22"/>
              </w:rPr>
              <w:t>–</w:t>
            </w:r>
            <w:r w:rsidRPr="0011305A">
              <w:rPr>
                <w:szCs w:val="22"/>
              </w:rPr>
              <w:t>0,</w:t>
            </w:r>
            <w:r w:rsidR="00D8364D" w:rsidRPr="0011305A">
              <w:rPr>
                <w:szCs w:val="22"/>
              </w:rPr>
              <w:t>90</w:t>
            </w:r>
          </w:p>
        </w:tc>
        <w:tc>
          <w:tcPr>
            <w:tcW w:w="547" w:type="pct"/>
          </w:tcPr>
          <w:p w14:paraId="13CF8224" w14:textId="77777777" w:rsidR="000B35B2" w:rsidRPr="0011305A" w:rsidRDefault="000B35B2" w:rsidP="00FE5526">
            <w:pPr>
              <w:keepNext/>
              <w:keepLines/>
              <w:jc w:val="center"/>
              <w:rPr>
                <w:szCs w:val="22"/>
              </w:rPr>
            </w:pPr>
            <w:r w:rsidRPr="0011305A">
              <w:rPr>
                <w:szCs w:val="22"/>
              </w:rPr>
              <w:t>0,</w:t>
            </w:r>
            <w:r w:rsidR="00D8364D" w:rsidRPr="0011305A">
              <w:rPr>
                <w:szCs w:val="22"/>
              </w:rPr>
              <w:t>0020</w:t>
            </w:r>
          </w:p>
        </w:tc>
      </w:tr>
      <w:tr w:rsidR="000B35B2" w:rsidRPr="0011305A" w14:paraId="709D4117" w14:textId="77777777" w:rsidTr="00E80D8D">
        <w:trPr>
          <w:jc w:val="center"/>
        </w:trPr>
        <w:tc>
          <w:tcPr>
            <w:tcW w:w="1035" w:type="pct"/>
          </w:tcPr>
          <w:p w14:paraId="600C192B" w14:textId="77777777" w:rsidR="000B35B2" w:rsidRPr="0011305A" w:rsidRDefault="000B35B2" w:rsidP="00550507">
            <w:pPr>
              <w:keepNext/>
              <w:keepLines/>
              <w:rPr>
                <w:szCs w:val="22"/>
              </w:rPr>
            </w:pPr>
            <w:r w:rsidRPr="0011305A">
              <w:rPr>
                <w:szCs w:val="22"/>
              </w:rPr>
              <w:t>1</w:t>
            </w:r>
            <w:r w:rsidR="00B077AD">
              <w:rPr>
                <w:szCs w:val="22"/>
              </w:rPr>
              <w:t>–</w:t>
            </w:r>
            <w:r w:rsidRPr="0011305A">
              <w:rPr>
                <w:szCs w:val="22"/>
              </w:rPr>
              <w:t>3</w:t>
            </w:r>
          </w:p>
        </w:tc>
        <w:tc>
          <w:tcPr>
            <w:tcW w:w="556" w:type="pct"/>
          </w:tcPr>
          <w:p w14:paraId="4B2E77D6" w14:textId="77777777" w:rsidR="000B35B2" w:rsidRPr="0011305A" w:rsidRDefault="000B35B2" w:rsidP="00FE5526">
            <w:pPr>
              <w:keepNext/>
              <w:keepLines/>
              <w:jc w:val="center"/>
              <w:rPr>
                <w:szCs w:val="22"/>
              </w:rPr>
            </w:pPr>
            <w:r w:rsidRPr="0011305A">
              <w:rPr>
                <w:szCs w:val="22"/>
              </w:rPr>
              <w:t>467</w:t>
            </w:r>
          </w:p>
        </w:tc>
        <w:tc>
          <w:tcPr>
            <w:tcW w:w="583" w:type="pct"/>
          </w:tcPr>
          <w:p w14:paraId="50B83830" w14:textId="77777777" w:rsidR="000B35B2" w:rsidRPr="0011305A" w:rsidRDefault="000B35B2" w:rsidP="00FE5526">
            <w:pPr>
              <w:keepNext/>
              <w:keepLines/>
              <w:jc w:val="center"/>
              <w:rPr>
                <w:szCs w:val="22"/>
              </w:rPr>
            </w:pPr>
            <w:r w:rsidRPr="0011305A">
              <w:rPr>
                <w:szCs w:val="22"/>
              </w:rPr>
              <w:t>0,</w:t>
            </w:r>
            <w:r w:rsidR="00D8364D" w:rsidRPr="0011305A">
              <w:rPr>
                <w:szCs w:val="22"/>
              </w:rPr>
              <w:t>72</w:t>
            </w:r>
          </w:p>
        </w:tc>
        <w:tc>
          <w:tcPr>
            <w:tcW w:w="570" w:type="pct"/>
          </w:tcPr>
          <w:p w14:paraId="46507569" w14:textId="77777777" w:rsidR="000B35B2" w:rsidRPr="0011305A" w:rsidRDefault="000B35B2" w:rsidP="00550507">
            <w:pPr>
              <w:keepNext/>
              <w:keepLines/>
              <w:jc w:val="center"/>
              <w:rPr>
                <w:szCs w:val="22"/>
              </w:rPr>
            </w:pPr>
            <w:r w:rsidRPr="0011305A">
              <w:rPr>
                <w:szCs w:val="22"/>
              </w:rPr>
              <w:t>0,</w:t>
            </w:r>
            <w:r w:rsidR="00D8364D" w:rsidRPr="0011305A">
              <w:rPr>
                <w:szCs w:val="22"/>
              </w:rPr>
              <w:t>58</w:t>
            </w:r>
            <w:r w:rsidR="00B077AD">
              <w:rPr>
                <w:szCs w:val="22"/>
              </w:rPr>
              <w:t>–</w:t>
            </w:r>
            <w:r w:rsidRPr="0011305A">
              <w:rPr>
                <w:szCs w:val="22"/>
              </w:rPr>
              <w:t>0,</w:t>
            </w:r>
            <w:r w:rsidR="00D8364D" w:rsidRPr="0011305A">
              <w:rPr>
                <w:szCs w:val="22"/>
              </w:rPr>
              <w:t>91</w:t>
            </w:r>
          </w:p>
        </w:tc>
        <w:tc>
          <w:tcPr>
            <w:tcW w:w="546" w:type="pct"/>
          </w:tcPr>
          <w:p w14:paraId="17B50D2C" w14:textId="77777777" w:rsidR="000B35B2" w:rsidRPr="0011305A" w:rsidRDefault="000B35B2" w:rsidP="00FE5526">
            <w:pPr>
              <w:keepNext/>
              <w:keepLines/>
              <w:jc w:val="center"/>
              <w:rPr>
                <w:szCs w:val="22"/>
              </w:rPr>
            </w:pPr>
            <w:r w:rsidRPr="0011305A">
              <w:rPr>
                <w:szCs w:val="22"/>
              </w:rPr>
              <w:t>0,</w:t>
            </w:r>
            <w:r w:rsidR="00D8364D" w:rsidRPr="0011305A">
              <w:rPr>
                <w:szCs w:val="22"/>
              </w:rPr>
              <w:t>0047</w:t>
            </w:r>
          </w:p>
        </w:tc>
        <w:tc>
          <w:tcPr>
            <w:tcW w:w="593" w:type="pct"/>
          </w:tcPr>
          <w:p w14:paraId="17C7042A" w14:textId="77777777" w:rsidR="000B35B2" w:rsidRPr="0011305A" w:rsidRDefault="000B35B2" w:rsidP="00FE5526">
            <w:pPr>
              <w:keepNext/>
              <w:keepLines/>
              <w:jc w:val="center"/>
              <w:rPr>
                <w:szCs w:val="22"/>
              </w:rPr>
            </w:pPr>
            <w:r w:rsidRPr="0011305A">
              <w:rPr>
                <w:szCs w:val="22"/>
              </w:rPr>
              <w:t>0,</w:t>
            </w:r>
            <w:r w:rsidR="00D8364D" w:rsidRPr="0011305A">
              <w:rPr>
                <w:szCs w:val="22"/>
              </w:rPr>
              <w:t>62</w:t>
            </w:r>
          </w:p>
        </w:tc>
        <w:tc>
          <w:tcPr>
            <w:tcW w:w="570" w:type="pct"/>
          </w:tcPr>
          <w:p w14:paraId="48F7750E" w14:textId="77777777" w:rsidR="000B35B2" w:rsidRPr="0011305A" w:rsidRDefault="000B35B2" w:rsidP="00550507">
            <w:pPr>
              <w:keepNext/>
              <w:keepLines/>
              <w:jc w:val="center"/>
              <w:rPr>
                <w:szCs w:val="22"/>
              </w:rPr>
            </w:pPr>
            <w:r w:rsidRPr="0011305A">
              <w:rPr>
                <w:szCs w:val="22"/>
              </w:rPr>
              <w:t>0,</w:t>
            </w:r>
            <w:r w:rsidR="00D8364D" w:rsidRPr="0011305A">
              <w:rPr>
                <w:szCs w:val="22"/>
              </w:rPr>
              <w:t>46</w:t>
            </w:r>
            <w:r w:rsidR="00B077AD">
              <w:rPr>
                <w:szCs w:val="22"/>
              </w:rPr>
              <w:t>–</w:t>
            </w:r>
            <w:r w:rsidRPr="0011305A">
              <w:rPr>
                <w:szCs w:val="22"/>
              </w:rPr>
              <w:t>0,</w:t>
            </w:r>
            <w:r w:rsidR="00D8364D" w:rsidRPr="0011305A">
              <w:rPr>
                <w:szCs w:val="22"/>
              </w:rPr>
              <w:t>82</w:t>
            </w:r>
          </w:p>
        </w:tc>
        <w:tc>
          <w:tcPr>
            <w:tcW w:w="547" w:type="pct"/>
          </w:tcPr>
          <w:p w14:paraId="585283F5" w14:textId="77777777" w:rsidR="000B35B2" w:rsidRPr="0011305A" w:rsidRDefault="000B35B2" w:rsidP="00FE5526">
            <w:pPr>
              <w:keepNext/>
              <w:keepLines/>
              <w:jc w:val="center"/>
              <w:rPr>
                <w:szCs w:val="22"/>
              </w:rPr>
            </w:pPr>
            <w:r w:rsidRPr="0011305A">
              <w:rPr>
                <w:szCs w:val="22"/>
              </w:rPr>
              <w:t>0,</w:t>
            </w:r>
            <w:r w:rsidR="00D8364D" w:rsidRPr="0011305A">
              <w:rPr>
                <w:szCs w:val="22"/>
              </w:rPr>
              <w:t>0008</w:t>
            </w:r>
          </w:p>
        </w:tc>
      </w:tr>
      <w:tr w:rsidR="000B35B2" w:rsidRPr="0011305A" w14:paraId="2A32E248" w14:textId="77777777" w:rsidTr="00E80D8D">
        <w:trPr>
          <w:jc w:val="center"/>
        </w:trPr>
        <w:tc>
          <w:tcPr>
            <w:tcW w:w="1035" w:type="pct"/>
          </w:tcPr>
          <w:p w14:paraId="5BD70F8E" w14:textId="77777777" w:rsidR="000B35B2" w:rsidRPr="0011305A" w:rsidRDefault="000B35B2" w:rsidP="00FE5526">
            <w:pPr>
              <w:keepNext/>
              <w:keepLines/>
              <w:rPr>
                <w:szCs w:val="22"/>
              </w:rPr>
            </w:pPr>
            <w:r w:rsidRPr="0011305A">
              <w:rPr>
                <w:szCs w:val="22"/>
              </w:rPr>
              <w:t>4+</w:t>
            </w:r>
          </w:p>
        </w:tc>
        <w:tc>
          <w:tcPr>
            <w:tcW w:w="556" w:type="pct"/>
          </w:tcPr>
          <w:p w14:paraId="647CB2B2" w14:textId="77777777" w:rsidR="000B35B2" w:rsidRPr="0011305A" w:rsidRDefault="000B35B2" w:rsidP="00FE5526">
            <w:pPr>
              <w:keepNext/>
              <w:keepLines/>
              <w:jc w:val="center"/>
              <w:rPr>
                <w:szCs w:val="22"/>
              </w:rPr>
            </w:pPr>
            <w:r w:rsidRPr="0011305A">
              <w:rPr>
                <w:szCs w:val="22"/>
              </w:rPr>
              <w:t>278</w:t>
            </w:r>
          </w:p>
        </w:tc>
        <w:tc>
          <w:tcPr>
            <w:tcW w:w="583" w:type="pct"/>
          </w:tcPr>
          <w:p w14:paraId="1EE03706" w14:textId="77777777" w:rsidR="000B35B2" w:rsidRPr="0011305A" w:rsidRDefault="000B35B2" w:rsidP="00FE5526">
            <w:pPr>
              <w:keepNext/>
              <w:keepLines/>
              <w:jc w:val="center"/>
              <w:rPr>
                <w:szCs w:val="22"/>
              </w:rPr>
            </w:pPr>
            <w:r w:rsidRPr="0011305A">
              <w:rPr>
                <w:szCs w:val="22"/>
              </w:rPr>
              <w:t>0,</w:t>
            </w:r>
            <w:r w:rsidR="00D8364D" w:rsidRPr="0011305A">
              <w:rPr>
                <w:szCs w:val="22"/>
              </w:rPr>
              <w:t>87</w:t>
            </w:r>
          </w:p>
        </w:tc>
        <w:tc>
          <w:tcPr>
            <w:tcW w:w="570" w:type="pct"/>
          </w:tcPr>
          <w:p w14:paraId="1AABAB49" w14:textId="77777777" w:rsidR="000B35B2" w:rsidRPr="0011305A" w:rsidRDefault="000B35B2" w:rsidP="00550507">
            <w:pPr>
              <w:keepNext/>
              <w:keepLines/>
              <w:jc w:val="center"/>
              <w:rPr>
                <w:szCs w:val="22"/>
              </w:rPr>
            </w:pPr>
            <w:r w:rsidRPr="0011305A">
              <w:rPr>
                <w:szCs w:val="22"/>
              </w:rPr>
              <w:t>0,</w:t>
            </w:r>
            <w:r w:rsidR="00D8364D" w:rsidRPr="0011305A">
              <w:rPr>
                <w:szCs w:val="22"/>
              </w:rPr>
              <w:t>70</w:t>
            </w:r>
            <w:r w:rsidR="00B077AD">
              <w:rPr>
                <w:szCs w:val="22"/>
              </w:rPr>
              <w:t>–</w:t>
            </w:r>
            <w:r w:rsidRPr="0011305A">
              <w:rPr>
                <w:szCs w:val="22"/>
              </w:rPr>
              <w:t>1,</w:t>
            </w:r>
            <w:r w:rsidR="00D8364D" w:rsidRPr="0011305A">
              <w:rPr>
                <w:szCs w:val="22"/>
              </w:rPr>
              <w:t>09</w:t>
            </w:r>
          </w:p>
        </w:tc>
        <w:tc>
          <w:tcPr>
            <w:tcW w:w="546" w:type="pct"/>
          </w:tcPr>
          <w:p w14:paraId="46D6DBA6" w14:textId="77777777" w:rsidR="000B35B2" w:rsidRPr="0011305A" w:rsidRDefault="000B35B2" w:rsidP="00FE5526">
            <w:pPr>
              <w:keepNext/>
              <w:keepLines/>
              <w:jc w:val="center"/>
              <w:rPr>
                <w:szCs w:val="22"/>
              </w:rPr>
            </w:pPr>
            <w:r w:rsidRPr="0011305A">
              <w:rPr>
                <w:szCs w:val="22"/>
              </w:rPr>
              <w:t>0,</w:t>
            </w:r>
            <w:r w:rsidR="00D8364D" w:rsidRPr="0011305A">
              <w:rPr>
                <w:szCs w:val="22"/>
              </w:rPr>
              <w:t>2290</w:t>
            </w:r>
          </w:p>
        </w:tc>
        <w:tc>
          <w:tcPr>
            <w:tcW w:w="593" w:type="pct"/>
          </w:tcPr>
          <w:p w14:paraId="3BB537C3" w14:textId="77777777" w:rsidR="000B35B2" w:rsidRPr="0011305A" w:rsidRDefault="000B35B2" w:rsidP="00FE5526">
            <w:pPr>
              <w:keepNext/>
              <w:keepLines/>
              <w:jc w:val="center"/>
              <w:rPr>
                <w:szCs w:val="22"/>
              </w:rPr>
            </w:pPr>
            <w:r w:rsidRPr="0011305A">
              <w:rPr>
                <w:szCs w:val="22"/>
              </w:rPr>
              <w:t>0,</w:t>
            </w:r>
            <w:r w:rsidR="00D8364D" w:rsidRPr="0011305A">
              <w:rPr>
                <w:szCs w:val="22"/>
              </w:rPr>
              <w:t>87</w:t>
            </w:r>
          </w:p>
        </w:tc>
        <w:tc>
          <w:tcPr>
            <w:tcW w:w="570" w:type="pct"/>
          </w:tcPr>
          <w:p w14:paraId="3229001E" w14:textId="77777777" w:rsidR="000B35B2" w:rsidRPr="0011305A" w:rsidRDefault="000B35B2" w:rsidP="00550507">
            <w:pPr>
              <w:keepNext/>
              <w:keepLines/>
              <w:jc w:val="center"/>
              <w:rPr>
                <w:szCs w:val="22"/>
              </w:rPr>
            </w:pPr>
            <w:r w:rsidRPr="0011305A">
              <w:rPr>
                <w:szCs w:val="22"/>
              </w:rPr>
              <w:t>0,</w:t>
            </w:r>
            <w:r w:rsidR="00D8364D" w:rsidRPr="0011305A">
              <w:rPr>
                <w:szCs w:val="22"/>
              </w:rPr>
              <w:t>67</w:t>
            </w:r>
            <w:r w:rsidR="00B077AD">
              <w:rPr>
                <w:szCs w:val="22"/>
              </w:rPr>
              <w:t>–</w:t>
            </w:r>
            <w:r w:rsidRPr="0011305A">
              <w:rPr>
                <w:szCs w:val="22"/>
              </w:rPr>
              <w:t>1,</w:t>
            </w:r>
            <w:r w:rsidR="00D8364D" w:rsidRPr="0011305A">
              <w:rPr>
                <w:szCs w:val="22"/>
              </w:rPr>
              <w:t>12</w:t>
            </w:r>
          </w:p>
        </w:tc>
        <w:tc>
          <w:tcPr>
            <w:tcW w:w="547" w:type="pct"/>
          </w:tcPr>
          <w:p w14:paraId="69F6554A" w14:textId="77777777" w:rsidR="000B35B2" w:rsidRPr="0011305A" w:rsidRDefault="000B35B2" w:rsidP="00FE5526">
            <w:pPr>
              <w:keepNext/>
              <w:keepLines/>
              <w:jc w:val="center"/>
              <w:rPr>
                <w:szCs w:val="22"/>
              </w:rPr>
            </w:pPr>
            <w:r w:rsidRPr="0011305A">
              <w:rPr>
                <w:szCs w:val="22"/>
              </w:rPr>
              <w:t>0,</w:t>
            </w:r>
            <w:r w:rsidR="00D8364D" w:rsidRPr="0011305A">
              <w:rPr>
                <w:szCs w:val="22"/>
              </w:rPr>
              <w:t>2746</w:t>
            </w:r>
          </w:p>
        </w:tc>
      </w:tr>
    </w:tbl>
    <w:p w14:paraId="7D1FBB4B" w14:textId="77777777" w:rsidR="000B35B2" w:rsidRPr="0011305A" w:rsidRDefault="000B35B2">
      <w:pPr>
        <w:pStyle w:val="Textkrper3"/>
      </w:pPr>
      <w:r w:rsidRPr="0011305A">
        <w:t>*Ein</w:t>
      </w:r>
      <w:r w:rsidR="007759B7">
        <w:t>e</w:t>
      </w:r>
      <w:r w:rsidRPr="0011305A">
        <w:t xml:space="preserve"> Hazard Ratio von weniger als 1 zeigt an, dass TAC im Verhältnis zu FAC mit einer längeren krankheitsfreien Überlebenszeit und Gesamtüberlebenszeit einhergeht.</w:t>
      </w:r>
    </w:p>
    <w:p w14:paraId="456135F7" w14:textId="77777777" w:rsidR="006D56C3" w:rsidRPr="0011305A" w:rsidRDefault="006D56C3" w:rsidP="006D56C3">
      <w:pPr>
        <w:pStyle w:val="Textkrper3"/>
      </w:pPr>
    </w:p>
    <w:p w14:paraId="3D60192D" w14:textId="77777777" w:rsidR="006D56C3" w:rsidRPr="0011305A" w:rsidRDefault="006D56C3" w:rsidP="003A0597">
      <w:pPr>
        <w:pStyle w:val="Textkrper3"/>
        <w:keepNext/>
        <w:keepLines/>
        <w:rPr>
          <w:u w:val="single"/>
        </w:rPr>
      </w:pPr>
      <w:r w:rsidRPr="0011305A">
        <w:rPr>
          <w:u w:val="single"/>
        </w:rPr>
        <w:t>Patient</w:t>
      </w:r>
      <w:r w:rsidR="004B0BF3" w:rsidRPr="0011305A">
        <w:rPr>
          <w:u w:val="single"/>
        </w:rPr>
        <w:t>inn</w:t>
      </w:r>
      <w:r w:rsidRPr="0011305A">
        <w:rPr>
          <w:u w:val="single"/>
        </w:rPr>
        <w:t>en mit operablem, nodal negativem Brustkrebs, die für eine Chemotherapie infrage kommen (GEICAM 9805)</w:t>
      </w:r>
    </w:p>
    <w:p w14:paraId="2AB2A206" w14:textId="77777777" w:rsidR="006D56C3" w:rsidRPr="0011305A" w:rsidRDefault="006D56C3" w:rsidP="003A0597">
      <w:pPr>
        <w:pStyle w:val="Textkrper3"/>
        <w:keepNext/>
        <w:keepLines/>
      </w:pPr>
    </w:p>
    <w:p w14:paraId="21FE8F62" w14:textId="77777777" w:rsidR="006D56C3" w:rsidRPr="0011305A" w:rsidRDefault="006D56C3" w:rsidP="003A0597">
      <w:pPr>
        <w:keepNext/>
        <w:keepLines/>
      </w:pPr>
      <w:r w:rsidRPr="0011305A">
        <w:t>Die Daten einer multizentrischen</w:t>
      </w:r>
      <w:r w:rsidR="001F4713">
        <w:t>,</w:t>
      </w:r>
      <w:r w:rsidRPr="0011305A">
        <w:t xml:space="preserve"> offenen</w:t>
      </w:r>
      <w:r w:rsidR="001F4713">
        <w:t>,</w:t>
      </w:r>
      <w:r w:rsidRPr="0011305A">
        <w:t xml:space="preserve"> randomisierten Studie stützen die Anwendung von Docetaxel für die adjuvante Behandlung von Patientinnen mit operablem, nodal negativem Brustkrebs, die für eine Chemotherapie infrage kommen. 1060 Patientinnen wurden randomisiert und erhielten entweder 1 Stunde nach Gabe von Doxorubicin 50 mg/m</w:t>
      </w:r>
      <w:r w:rsidRPr="0011305A">
        <w:rPr>
          <w:vertAlign w:val="superscript"/>
        </w:rPr>
        <w:t>2</w:t>
      </w:r>
      <w:r w:rsidRPr="0011305A">
        <w:t xml:space="preserve"> und Cyclophosphamid 500 mg/m</w:t>
      </w:r>
      <w:r w:rsidRPr="0011305A">
        <w:rPr>
          <w:vertAlign w:val="superscript"/>
        </w:rPr>
        <w:t>2</w:t>
      </w:r>
      <w:r w:rsidRPr="0011305A">
        <w:t xml:space="preserve"> TAXOTERE 75 mg/m</w:t>
      </w:r>
      <w:r w:rsidRPr="0011305A">
        <w:rPr>
          <w:vertAlign w:val="superscript"/>
        </w:rPr>
        <w:t>2</w:t>
      </w:r>
      <w:r w:rsidRPr="0011305A">
        <w:t xml:space="preserve"> (539 Patienten im TAC-Arm) oder Doxorubicin 50 mg/m</w:t>
      </w:r>
      <w:r w:rsidRPr="0011305A">
        <w:rPr>
          <w:vertAlign w:val="superscript"/>
        </w:rPr>
        <w:t>2</w:t>
      </w:r>
      <w:r w:rsidRPr="0011305A">
        <w:t>, gefolgt von Fluorouracil 500 mg/m</w:t>
      </w:r>
      <w:r w:rsidRPr="0011305A">
        <w:rPr>
          <w:vertAlign w:val="superscript"/>
        </w:rPr>
        <w:t>2</w:t>
      </w:r>
      <w:r w:rsidRPr="0011305A">
        <w:t xml:space="preserve"> und Cyclophosphamid 500 mg/m</w:t>
      </w:r>
      <w:r w:rsidRPr="0011305A">
        <w:rPr>
          <w:vertAlign w:val="superscript"/>
        </w:rPr>
        <w:t>2</w:t>
      </w:r>
      <w:r w:rsidRPr="0011305A">
        <w:t xml:space="preserve"> (521 Patienten im FAC-Arm), als adjuvante Therapie für Patientinnen mit operablem, nodal negativem Brustkrebs mit hohem Rezidivrisiko gemäß den St.-Gallen-Kriterien von 1998 (Tumorgröße &gt;</w:t>
      </w:r>
      <w:r w:rsidR="00853A2B">
        <w:t> </w:t>
      </w:r>
      <w:r w:rsidRPr="0011305A">
        <w:t xml:space="preserve">2 cm und/oder negativer Estrogen- und Progesteron-Rezeptor-Status und/oder hohe histologische Differenzierung/hoher Kerngrad </w:t>
      </w:r>
      <w:r w:rsidR="00EB201A">
        <w:t>[</w:t>
      </w:r>
      <w:r w:rsidRPr="0011305A">
        <w:t>Grad 2 bis 3</w:t>
      </w:r>
      <w:r w:rsidR="00EB201A">
        <w:t>]</w:t>
      </w:r>
      <w:r w:rsidRPr="0011305A">
        <w:t xml:space="preserve"> und/oder Alter &lt;</w:t>
      </w:r>
      <w:r w:rsidR="00853A2B">
        <w:t> </w:t>
      </w:r>
      <w:r w:rsidRPr="0011305A">
        <w:t>35 Jahre). Beide Therapieregime wurden alle 3 Wochen einmal über 6 Zyklen gegeben. TAXOTERE wurde als 1</w:t>
      </w:r>
      <w:r w:rsidRPr="0011305A">
        <w:noBreakHyphen/>
        <w:t>stündige Infusion gegeben, alle anderen Arzneimittel wurden intravenös am ersten Tag alle drei Wochen gegeben. Eine primäre Prophylaxe mit G-CSF wurde im TAC-Arm vorgeschrieben, nachdem 230 Patientinnen randomisiert worden waren. Die Inzidenz für das Auftreten von Neutropenien, febrilen Neutropenien und neutropenischen Infektionen Grad 4 wurde bei Patientinnen, die eine primäre G-CSF-Prophylaxe erhalten hatten, vermindert (siehe Abschnitt 4.8). In beiden Armen erhielten Patientinnen mit positivem Estrogen- und/oder Progesteron-Rezeptor-Status nach dem letzten Zyklus der Chemotherapie einmal täglich 20 mg Tamoxifen über 5 Jahre. Ergänzend wurde in den teilnehmenden Einrichtungen eine Bestrahlungstherapie gemäß aktuell gültigen Richtlinien verabreicht und bei 57,3</w:t>
      </w:r>
      <w:r w:rsidR="00E338AE">
        <w:t> %</w:t>
      </w:r>
      <w:r w:rsidRPr="0011305A">
        <w:t xml:space="preserve"> der Patientinnen angewendet, die TAC erhielten, und bei 51,2</w:t>
      </w:r>
      <w:r w:rsidR="00E338AE">
        <w:t> %</w:t>
      </w:r>
      <w:r w:rsidRPr="0011305A">
        <w:t xml:space="preserve"> der Patientinnen, die FAC erhielten.</w:t>
      </w:r>
    </w:p>
    <w:p w14:paraId="3DCF55DA" w14:textId="77777777" w:rsidR="006D56C3" w:rsidRDefault="006D56C3" w:rsidP="006D56C3"/>
    <w:p w14:paraId="561D6F53" w14:textId="77777777" w:rsidR="00230075" w:rsidRPr="0011305A" w:rsidRDefault="00230075" w:rsidP="00230075">
      <w:r>
        <w:t>Eine primäre Analyse und eine aktualisierte Analyse wurden durchgeführt. Die primäre Analyse wurde durchgeführt, als alle Patientinnen eine Nachbeobachtungszeit von mehr als 5</w:t>
      </w:r>
      <w:r w:rsidR="00D956F3">
        <w:t> </w:t>
      </w:r>
      <w:r>
        <w:t>Jahren (</w:t>
      </w:r>
      <w:r w:rsidR="006E5C86">
        <w:t>mediane</w:t>
      </w:r>
      <w:r>
        <w:t xml:space="preserve"> Nachbeobachtungszeit von 77</w:t>
      </w:r>
      <w:r w:rsidR="00111772">
        <w:t> </w:t>
      </w:r>
      <w:r>
        <w:t>Monaten) absolviert hatten. Die aktualisierte Analyse wurde durchgeführt, als alle Patientinnen die 10-Jahres-Visite der Nachbeobachtungszeit (</w:t>
      </w:r>
      <w:r w:rsidR="006E5C86">
        <w:t>mediane</w:t>
      </w:r>
      <w:r>
        <w:t xml:space="preserve"> Nachbeobachtungszeit von 10</w:t>
      </w:r>
      <w:r w:rsidR="00D956F3">
        <w:t> </w:t>
      </w:r>
      <w:r>
        <w:t>Jahren und 5</w:t>
      </w:r>
      <w:r w:rsidR="00D956F3">
        <w:t> </w:t>
      </w:r>
      <w:r>
        <w:t xml:space="preserve">Monaten) absolviert hatten (es sei denn, sie hatten ein DFS-Ereignis oder sind vorher aus der Nachbeobachtungszeit ausgeschieden). Das krankheitsfreie Überleben (disease free survival, DFS) war der primäre Wirksamkeitsendpunkt und das Gesamtüberleben (overall survival, OS) war der sekundäre Wirksamkeitsendpunkt. </w:t>
      </w:r>
    </w:p>
    <w:p w14:paraId="4244A8E8" w14:textId="77777777" w:rsidR="00230075" w:rsidRPr="0011305A" w:rsidRDefault="00230075" w:rsidP="006D56C3"/>
    <w:p w14:paraId="5F109962" w14:textId="77777777" w:rsidR="004A56D2" w:rsidRDefault="00230075" w:rsidP="004A56D2">
      <w:r>
        <w:t xml:space="preserve">Während der </w:t>
      </w:r>
      <w:r w:rsidR="006E5C86">
        <w:t>median</w:t>
      </w:r>
      <w:r>
        <w:t>en</w:t>
      </w:r>
      <w:r w:rsidRPr="0011305A">
        <w:t xml:space="preserve"> Nachbeobachtungszeit </w:t>
      </w:r>
      <w:r>
        <w:t>von</w:t>
      </w:r>
      <w:r w:rsidRPr="0011305A">
        <w:t xml:space="preserve"> 77</w:t>
      </w:r>
      <w:r w:rsidR="00111772">
        <w:t> </w:t>
      </w:r>
      <w:r w:rsidRPr="0011305A">
        <w:t>Monate</w:t>
      </w:r>
      <w:r>
        <w:t>n wurde f</w:t>
      </w:r>
      <w:r w:rsidRPr="0011305A">
        <w:t xml:space="preserve">ür den TAC-Arm </w:t>
      </w:r>
      <w:r w:rsidR="006D56C3" w:rsidRPr="0011305A">
        <w:t>im Vergleich zu dem FAC-Arm ein signifikant längeres krankheitsfreies Überleben gezeigt. Die Wahrscheinlichkeit eines Rückfalls war bei mit TAC behandelten Patientinnen um 32</w:t>
      </w:r>
      <w:r w:rsidR="00E338AE">
        <w:t> %</w:t>
      </w:r>
      <w:r w:rsidR="006D56C3" w:rsidRPr="0011305A">
        <w:t xml:space="preserve"> geringer als bei den mit FAC behandelten Patientinnen (Hazard Ratio = 0,68; 95</w:t>
      </w:r>
      <w:r w:rsidR="00E338AE">
        <w:t> %</w:t>
      </w:r>
      <w:r w:rsidR="006D56C3" w:rsidRPr="0011305A">
        <w:t xml:space="preserve"> CI </w:t>
      </w:r>
      <w:r w:rsidR="00EB201A">
        <w:t>[</w:t>
      </w:r>
      <w:r w:rsidR="006D56C3" w:rsidRPr="0011305A">
        <w:t>0,49</w:t>
      </w:r>
      <w:r w:rsidR="00CE7FD0">
        <w:t>–</w:t>
      </w:r>
      <w:r w:rsidR="006D56C3" w:rsidRPr="0011305A">
        <w:t>0,93</w:t>
      </w:r>
      <w:r w:rsidR="00EB201A">
        <w:t>]</w:t>
      </w:r>
      <w:r w:rsidR="006D56C3" w:rsidRPr="0011305A">
        <w:t>; p = 0,01).</w:t>
      </w:r>
      <w:r w:rsidR="004A56D2" w:rsidRPr="004A56D2">
        <w:t xml:space="preserve"> </w:t>
      </w:r>
      <w:r w:rsidR="004A56D2">
        <w:t xml:space="preserve">Während der </w:t>
      </w:r>
      <w:r w:rsidR="006E5C86">
        <w:t>median</w:t>
      </w:r>
      <w:r w:rsidR="004A56D2">
        <w:t>en Nachbeobachtungszeit von 10</w:t>
      </w:r>
      <w:r w:rsidR="00D956F3">
        <w:t> </w:t>
      </w:r>
      <w:r w:rsidR="004A56D2">
        <w:t>Jahren und 5</w:t>
      </w:r>
      <w:r w:rsidR="00D956F3">
        <w:t> </w:t>
      </w:r>
      <w:r w:rsidR="004A56D2">
        <w:t>Monaten war die Wahrscheinlichkeit eines Rückfalls bei mit TAC behandelten Patientinnen um 16,5</w:t>
      </w:r>
      <w:r w:rsidR="00E338AE">
        <w:t> %</w:t>
      </w:r>
      <w:r w:rsidR="004A56D2">
        <w:t xml:space="preserve"> geringer als bei den mit FAC behandelten Patientinnen (Hazard Ratio = 0,84; 95</w:t>
      </w:r>
      <w:r w:rsidR="00E338AE">
        <w:t> %</w:t>
      </w:r>
      <w:r w:rsidR="004A56D2">
        <w:t xml:space="preserve"> CI [0,65</w:t>
      </w:r>
      <w:r w:rsidR="00CE7FD0">
        <w:t>–</w:t>
      </w:r>
      <w:r w:rsidR="004A56D2">
        <w:t xml:space="preserve">1,08]; p = 0,1646). DFS-Daten waren statistisch nicht signifikant, aber mit einem positiven Trend zugunsten von TAC verbunden. </w:t>
      </w:r>
    </w:p>
    <w:p w14:paraId="1AD91AEC" w14:textId="77777777" w:rsidR="004A56D2" w:rsidRDefault="004A56D2" w:rsidP="006D56C3"/>
    <w:p w14:paraId="15EA8CCE" w14:textId="77777777" w:rsidR="006D56C3" w:rsidRDefault="004A56D2" w:rsidP="006D56C3">
      <w:r>
        <w:t xml:space="preserve">Während der </w:t>
      </w:r>
      <w:r w:rsidR="006E5C86">
        <w:t>median</w:t>
      </w:r>
      <w:r>
        <w:t>en Nachbeobachtungszeit von 77</w:t>
      </w:r>
      <w:r w:rsidR="00111772">
        <w:t> </w:t>
      </w:r>
      <w:r>
        <w:t>Monaten war</w:t>
      </w:r>
      <w:r w:rsidRPr="0011305A">
        <w:t xml:space="preserve"> die Gesamtüberlebenszeit </w:t>
      </w:r>
      <w:r w:rsidR="006D56C3" w:rsidRPr="0011305A">
        <w:t>im TAC-Arm signifikant länger als im FAC-Arm, was eine Reduzierung des Todesfallrisikos der mit TAC behandelten Patientinnen von 24</w:t>
      </w:r>
      <w:r w:rsidR="00E338AE">
        <w:t> %</w:t>
      </w:r>
      <w:r w:rsidR="006D56C3" w:rsidRPr="0011305A">
        <w:t xml:space="preserve"> bedeutete (Hazard Ratio = 0,76; 95</w:t>
      </w:r>
      <w:r w:rsidR="00E338AE">
        <w:t> %</w:t>
      </w:r>
      <w:r w:rsidR="006D56C3" w:rsidRPr="0011305A">
        <w:t xml:space="preserve"> CI </w:t>
      </w:r>
      <w:r w:rsidR="00EB201A">
        <w:t>[</w:t>
      </w:r>
      <w:r w:rsidR="006D56C3" w:rsidRPr="0011305A">
        <w:t>0,46</w:t>
      </w:r>
      <w:r w:rsidR="00B077AD">
        <w:t>–</w:t>
      </w:r>
      <w:r w:rsidR="006D56C3" w:rsidRPr="0011305A">
        <w:t>1,26; p = 0,29</w:t>
      </w:r>
      <w:r w:rsidR="00EB201A">
        <w:t>]</w:t>
      </w:r>
      <w:r w:rsidR="006D56C3" w:rsidRPr="0011305A">
        <w:t>). Allerdings gab es keine signifikanten Unterschiede bei der Verteilung der Gesamtüberlebenszeit zwischen den beiden Gruppen.</w:t>
      </w:r>
    </w:p>
    <w:p w14:paraId="62286FBC" w14:textId="77777777" w:rsidR="004A56D2" w:rsidRPr="0011305A" w:rsidRDefault="004A56D2" w:rsidP="004A56D2">
      <w:r>
        <w:t xml:space="preserve">Während der </w:t>
      </w:r>
      <w:r w:rsidR="006E5C86">
        <w:t>median</w:t>
      </w:r>
      <w:r>
        <w:t>en Nachbeobachtungszeit von 10</w:t>
      </w:r>
      <w:r w:rsidR="00D956F3">
        <w:t> </w:t>
      </w:r>
      <w:r>
        <w:t>Jahren und 5</w:t>
      </w:r>
      <w:r w:rsidR="00D956F3">
        <w:t> </w:t>
      </w:r>
      <w:r>
        <w:t>Monaten war bei mit TAC behandelten Patientinnen das Todesfallrisiko um 9</w:t>
      </w:r>
      <w:r w:rsidR="00E338AE">
        <w:t> %</w:t>
      </w:r>
      <w:r>
        <w:t xml:space="preserve"> im Vergleich zu den mit FAC behandelten Patientinnen reduziert (Hazard Ratio = 0,91; 95</w:t>
      </w:r>
      <w:r w:rsidR="00E338AE">
        <w:t> %</w:t>
      </w:r>
      <w:r>
        <w:t xml:space="preserve"> CI [0,63</w:t>
      </w:r>
      <w:r w:rsidR="00B86102">
        <w:t>–</w:t>
      </w:r>
      <w:r>
        <w:t>1,32]). Die Überlebensrate war 93,7</w:t>
      </w:r>
      <w:r w:rsidR="00E338AE">
        <w:t> %</w:t>
      </w:r>
      <w:r>
        <w:t xml:space="preserve"> im TAC-Arm und 91,4</w:t>
      </w:r>
      <w:r w:rsidR="00E338AE">
        <w:t> %</w:t>
      </w:r>
      <w:r>
        <w:t xml:space="preserve"> im FAC-Arm zum Zeitpunkt der 8-Jahres-Nachbeobachtung und lag bei 91,3</w:t>
      </w:r>
      <w:r w:rsidR="00E338AE">
        <w:t> %</w:t>
      </w:r>
      <w:r>
        <w:t xml:space="preserve"> im TAC-Arm und bei 89</w:t>
      </w:r>
      <w:r w:rsidR="00E338AE">
        <w:t> %</w:t>
      </w:r>
      <w:r>
        <w:t xml:space="preserve"> im FAC-Arm zum Zeitpunkt der 10-Jahres-Nachbeobachtung. </w:t>
      </w:r>
    </w:p>
    <w:p w14:paraId="44536247" w14:textId="77777777" w:rsidR="004A56D2" w:rsidRDefault="004A56D2" w:rsidP="004A56D2"/>
    <w:p w14:paraId="4DEE159C" w14:textId="77777777" w:rsidR="004A56D2" w:rsidRPr="0011305A" w:rsidRDefault="004A56D2" w:rsidP="004A56D2">
      <w:r>
        <w:t>Das positive Nutzen-Risiko-Verhältnis für TAC im Vergleich zu FAC blieb unverändert.</w:t>
      </w:r>
    </w:p>
    <w:p w14:paraId="41BFD704" w14:textId="77777777" w:rsidR="006D56C3" w:rsidRPr="0011305A" w:rsidRDefault="006D56C3" w:rsidP="006D56C3"/>
    <w:p w14:paraId="77A88A05" w14:textId="77777777" w:rsidR="006D56C3" w:rsidRPr="0011305A" w:rsidRDefault="006D56C3" w:rsidP="006D56C3">
      <w:r w:rsidRPr="0011305A">
        <w:t>Die mit TAC behandelte Patientinnengruppe wurde gemäß prospektiv definierten Hauptprognosefaktoren</w:t>
      </w:r>
      <w:r w:rsidR="00CB0CF9" w:rsidRPr="00CB0CF9">
        <w:t xml:space="preserve"> </w:t>
      </w:r>
      <w:r w:rsidR="00CB0CF9">
        <w:t xml:space="preserve">in der Primäranalyse (während der </w:t>
      </w:r>
      <w:r w:rsidR="006E5C86">
        <w:t>median</w:t>
      </w:r>
      <w:r w:rsidR="00CB0CF9">
        <w:t>en Nachbeobachtungszeit von 77</w:t>
      </w:r>
      <w:r w:rsidR="00111772">
        <w:t> </w:t>
      </w:r>
      <w:r w:rsidR="00CB0CF9">
        <w:t>Monaten)</w:t>
      </w:r>
      <w:r w:rsidRPr="0011305A">
        <w:t xml:space="preserve"> analysiert (siehe nachfolgende Tabelle):</w:t>
      </w:r>
    </w:p>
    <w:p w14:paraId="17C3CC4B" w14:textId="77777777" w:rsidR="006D56C3" w:rsidRPr="0011305A" w:rsidRDefault="006D56C3" w:rsidP="006D56C3"/>
    <w:p w14:paraId="4D811111" w14:textId="77777777" w:rsidR="006D56C3" w:rsidRPr="0011305A" w:rsidRDefault="006D56C3" w:rsidP="002547F2">
      <w:pPr>
        <w:keepNext/>
        <w:keepLines/>
        <w:rPr>
          <w:szCs w:val="22"/>
          <w:u w:val="single"/>
        </w:rPr>
      </w:pPr>
      <w:r w:rsidRPr="0011305A">
        <w:rPr>
          <w:szCs w:val="22"/>
          <w:u w:val="single"/>
        </w:rPr>
        <w:t>Analyse der Untergruppe</w:t>
      </w:r>
      <w:r w:rsidR="007748C1">
        <w:rPr>
          <w:szCs w:val="22"/>
          <w:u w:val="single"/>
        </w:rPr>
        <w:t xml:space="preserve"> </w:t>
      </w:r>
      <w:r w:rsidRPr="0011305A">
        <w:rPr>
          <w:szCs w:val="22"/>
          <w:u w:val="single"/>
        </w:rPr>
        <w:t xml:space="preserve">Adjuvante Therapie von Patientinnen mit nodal negativem Brustkrebs </w:t>
      </w:r>
    </w:p>
    <w:p w14:paraId="6B789F60" w14:textId="77777777" w:rsidR="006D56C3" w:rsidRPr="0011305A" w:rsidRDefault="006D56C3" w:rsidP="002547F2">
      <w:pPr>
        <w:keepNext/>
        <w:keepLines/>
        <w:rPr>
          <w:szCs w:val="22"/>
          <w:u w:val="single"/>
        </w:rPr>
      </w:pPr>
      <w:r w:rsidRPr="0011305A">
        <w:rPr>
          <w:szCs w:val="22"/>
          <w:u w:val="single"/>
        </w:rPr>
        <w:t>(Intent</w:t>
      </w:r>
      <w:r w:rsidRPr="0011305A">
        <w:rPr>
          <w:szCs w:val="22"/>
          <w:u w:val="single"/>
        </w:rPr>
        <w:noBreakHyphen/>
        <w:t>to</w:t>
      </w:r>
      <w:r w:rsidRPr="0011305A">
        <w:rPr>
          <w:szCs w:val="22"/>
          <w:u w:val="single"/>
        </w:rPr>
        <w:noBreakHyphen/>
        <w:t>Treat-Analyse)</w:t>
      </w:r>
    </w:p>
    <w:p w14:paraId="0D871CCA" w14:textId="77777777" w:rsidR="006D56C3" w:rsidRPr="0011305A" w:rsidRDefault="006D56C3" w:rsidP="002547F2">
      <w:pPr>
        <w:keepNext/>
        <w:keepLines/>
      </w:pPr>
    </w:p>
    <w:tbl>
      <w:tblPr>
        <w:tblW w:w="8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6D56C3" w:rsidRPr="0011305A" w14:paraId="05E06F7A" w14:textId="77777777" w:rsidTr="002547F2">
        <w:trPr>
          <w:jc w:val="center"/>
        </w:trPr>
        <w:tc>
          <w:tcPr>
            <w:tcW w:w="2340" w:type="dxa"/>
          </w:tcPr>
          <w:p w14:paraId="13682F0D" w14:textId="77777777" w:rsidR="006D56C3" w:rsidRPr="0011305A" w:rsidRDefault="006D56C3" w:rsidP="003A0597">
            <w:pPr>
              <w:pStyle w:val="Normal11pt"/>
              <w:keepNext/>
              <w:keepLines/>
              <w:rPr>
                <w:b/>
                <w:lang w:val="de-DE"/>
              </w:rPr>
            </w:pPr>
          </w:p>
        </w:tc>
        <w:tc>
          <w:tcPr>
            <w:tcW w:w="2160" w:type="dxa"/>
          </w:tcPr>
          <w:p w14:paraId="1EE1CC02" w14:textId="77777777" w:rsidR="006D56C3" w:rsidRPr="0011305A" w:rsidRDefault="006D56C3" w:rsidP="003A0597">
            <w:pPr>
              <w:pStyle w:val="Normal11pt"/>
              <w:keepNext/>
              <w:keepLines/>
              <w:jc w:val="center"/>
              <w:rPr>
                <w:b/>
                <w:lang w:val="de-DE"/>
              </w:rPr>
            </w:pPr>
          </w:p>
        </w:tc>
        <w:tc>
          <w:tcPr>
            <w:tcW w:w="3869" w:type="dxa"/>
            <w:gridSpan w:val="2"/>
          </w:tcPr>
          <w:p w14:paraId="575C2ABD" w14:textId="77777777" w:rsidR="006D56C3" w:rsidRPr="0011305A" w:rsidRDefault="0023135A" w:rsidP="003A0597">
            <w:pPr>
              <w:pStyle w:val="Normal11pt"/>
              <w:keepNext/>
              <w:keepLines/>
              <w:jc w:val="center"/>
              <w:rPr>
                <w:b/>
                <w:lang w:val="de-DE"/>
              </w:rPr>
            </w:pPr>
            <w:r w:rsidRPr="0011305A">
              <w:rPr>
                <w:b/>
                <w:lang w:val="de-DE"/>
              </w:rPr>
              <w:t>Krankheitsfreies Überleben</w:t>
            </w:r>
          </w:p>
        </w:tc>
      </w:tr>
      <w:tr w:rsidR="006D56C3" w:rsidRPr="0011305A" w14:paraId="6779A749" w14:textId="77777777" w:rsidTr="002547F2">
        <w:trPr>
          <w:jc w:val="center"/>
        </w:trPr>
        <w:tc>
          <w:tcPr>
            <w:tcW w:w="2340" w:type="dxa"/>
          </w:tcPr>
          <w:p w14:paraId="0E21547E" w14:textId="77777777" w:rsidR="006D56C3" w:rsidRPr="0011305A" w:rsidRDefault="006D56C3" w:rsidP="003A0597">
            <w:pPr>
              <w:pStyle w:val="Normal11pt"/>
              <w:keepNext/>
              <w:keepLines/>
              <w:rPr>
                <w:b/>
                <w:lang w:val="de-DE"/>
              </w:rPr>
            </w:pPr>
            <w:r w:rsidRPr="0011305A">
              <w:rPr>
                <w:b/>
                <w:lang w:val="de-DE"/>
              </w:rPr>
              <w:t>Patientinnengruppe</w:t>
            </w:r>
          </w:p>
        </w:tc>
        <w:tc>
          <w:tcPr>
            <w:tcW w:w="2160" w:type="dxa"/>
          </w:tcPr>
          <w:p w14:paraId="2FB32FF4" w14:textId="77777777" w:rsidR="006D56C3" w:rsidRPr="0011305A" w:rsidRDefault="006D56C3" w:rsidP="003A0597">
            <w:pPr>
              <w:pStyle w:val="Normal11pt"/>
              <w:keepNext/>
              <w:keepLines/>
              <w:jc w:val="center"/>
              <w:rPr>
                <w:b/>
                <w:lang w:val="de-DE"/>
              </w:rPr>
            </w:pPr>
            <w:r w:rsidRPr="0011305A">
              <w:rPr>
                <w:b/>
                <w:lang w:val="de-DE"/>
              </w:rPr>
              <w:t>Anzahl der Patientinnen in der TAC-Gruppe</w:t>
            </w:r>
          </w:p>
        </w:tc>
        <w:tc>
          <w:tcPr>
            <w:tcW w:w="1934" w:type="dxa"/>
          </w:tcPr>
          <w:p w14:paraId="084376BD" w14:textId="77777777" w:rsidR="006D56C3" w:rsidRPr="0011305A" w:rsidRDefault="006D56C3" w:rsidP="003A0597">
            <w:pPr>
              <w:pStyle w:val="Normal11pt"/>
              <w:keepNext/>
              <w:keepLines/>
              <w:jc w:val="center"/>
              <w:rPr>
                <w:b/>
                <w:lang w:val="de-DE"/>
              </w:rPr>
            </w:pPr>
            <w:r w:rsidRPr="0011305A">
              <w:rPr>
                <w:b/>
                <w:lang w:val="de-DE"/>
              </w:rPr>
              <w:t>Hazard Ratio*</w:t>
            </w:r>
          </w:p>
        </w:tc>
        <w:tc>
          <w:tcPr>
            <w:tcW w:w="1935" w:type="dxa"/>
          </w:tcPr>
          <w:p w14:paraId="1F2EF4FF" w14:textId="77777777" w:rsidR="006D56C3" w:rsidRPr="0011305A" w:rsidRDefault="006D56C3" w:rsidP="003A0597">
            <w:pPr>
              <w:pStyle w:val="Normal11pt"/>
              <w:keepNext/>
              <w:keepLines/>
              <w:jc w:val="center"/>
              <w:rPr>
                <w:b/>
                <w:lang w:val="de-DE"/>
              </w:rPr>
            </w:pPr>
            <w:r w:rsidRPr="0011305A">
              <w:rPr>
                <w:b/>
                <w:lang w:val="de-DE"/>
              </w:rPr>
              <w:t>95</w:t>
            </w:r>
            <w:r w:rsidR="00E338AE">
              <w:rPr>
                <w:b/>
                <w:lang w:val="de-DE"/>
              </w:rPr>
              <w:t> %</w:t>
            </w:r>
            <w:r w:rsidRPr="0011305A">
              <w:rPr>
                <w:b/>
                <w:lang w:val="de-DE"/>
              </w:rPr>
              <w:t xml:space="preserve"> CI</w:t>
            </w:r>
          </w:p>
        </w:tc>
      </w:tr>
      <w:tr w:rsidR="006D56C3" w:rsidRPr="0011305A" w14:paraId="682FA26A" w14:textId="77777777" w:rsidTr="002547F2">
        <w:trPr>
          <w:jc w:val="center"/>
        </w:trPr>
        <w:tc>
          <w:tcPr>
            <w:tcW w:w="2340" w:type="dxa"/>
          </w:tcPr>
          <w:p w14:paraId="411394C1" w14:textId="77777777" w:rsidR="006D56C3" w:rsidRPr="0011305A" w:rsidRDefault="006D56C3" w:rsidP="003A0597">
            <w:pPr>
              <w:pStyle w:val="Normal11pt"/>
              <w:keepNext/>
              <w:keepLines/>
              <w:rPr>
                <w:b/>
                <w:lang w:val="de-DE"/>
              </w:rPr>
            </w:pPr>
            <w:r w:rsidRPr="0011305A">
              <w:rPr>
                <w:b/>
                <w:lang w:val="de-DE"/>
              </w:rPr>
              <w:t>Gesamt</w:t>
            </w:r>
          </w:p>
        </w:tc>
        <w:tc>
          <w:tcPr>
            <w:tcW w:w="2160" w:type="dxa"/>
          </w:tcPr>
          <w:p w14:paraId="273E85E8" w14:textId="77777777" w:rsidR="006D56C3" w:rsidRPr="0011305A" w:rsidRDefault="006D56C3" w:rsidP="003A0597">
            <w:pPr>
              <w:pStyle w:val="Normal11pt"/>
              <w:keepNext/>
              <w:keepLines/>
              <w:jc w:val="center"/>
              <w:rPr>
                <w:lang w:val="de-DE"/>
              </w:rPr>
            </w:pPr>
            <w:r w:rsidRPr="0011305A">
              <w:rPr>
                <w:lang w:val="de-DE"/>
              </w:rPr>
              <w:t>539</w:t>
            </w:r>
          </w:p>
        </w:tc>
        <w:tc>
          <w:tcPr>
            <w:tcW w:w="1934" w:type="dxa"/>
          </w:tcPr>
          <w:p w14:paraId="24A3EE4C" w14:textId="77777777" w:rsidR="006D56C3" w:rsidRPr="0011305A" w:rsidRDefault="006D56C3" w:rsidP="003A0597">
            <w:pPr>
              <w:pStyle w:val="Normal11pt"/>
              <w:keepNext/>
              <w:keepLines/>
              <w:jc w:val="center"/>
              <w:rPr>
                <w:lang w:val="de-DE"/>
              </w:rPr>
            </w:pPr>
            <w:r w:rsidRPr="0011305A">
              <w:rPr>
                <w:lang w:val="de-DE"/>
              </w:rPr>
              <w:t>0,68</w:t>
            </w:r>
          </w:p>
        </w:tc>
        <w:tc>
          <w:tcPr>
            <w:tcW w:w="1935" w:type="dxa"/>
          </w:tcPr>
          <w:p w14:paraId="3FF9AB5B" w14:textId="77777777" w:rsidR="006D56C3" w:rsidRPr="0011305A" w:rsidRDefault="006D56C3" w:rsidP="00550507">
            <w:pPr>
              <w:pStyle w:val="Normal11pt"/>
              <w:keepNext/>
              <w:keepLines/>
              <w:jc w:val="center"/>
              <w:rPr>
                <w:lang w:val="de-DE"/>
              </w:rPr>
            </w:pPr>
            <w:r w:rsidRPr="0011305A">
              <w:rPr>
                <w:lang w:val="de-DE"/>
              </w:rPr>
              <w:t>0,49</w:t>
            </w:r>
            <w:r w:rsidR="008842FF">
              <w:rPr>
                <w:lang w:val="de-DE"/>
              </w:rPr>
              <w:t>–</w:t>
            </w:r>
            <w:r w:rsidRPr="0011305A">
              <w:rPr>
                <w:lang w:val="de-DE"/>
              </w:rPr>
              <w:t>0,93</w:t>
            </w:r>
          </w:p>
        </w:tc>
      </w:tr>
      <w:tr w:rsidR="006D56C3" w:rsidRPr="0011305A" w14:paraId="3F00EDF2" w14:textId="77777777" w:rsidTr="002547F2">
        <w:trPr>
          <w:jc w:val="center"/>
        </w:trPr>
        <w:tc>
          <w:tcPr>
            <w:tcW w:w="2340" w:type="dxa"/>
          </w:tcPr>
          <w:p w14:paraId="0676ACFB" w14:textId="77777777" w:rsidR="006D56C3" w:rsidRPr="0011305A" w:rsidRDefault="006D56C3" w:rsidP="003A0597">
            <w:pPr>
              <w:pStyle w:val="Normal11pt"/>
              <w:keepNext/>
              <w:keepLines/>
              <w:rPr>
                <w:b/>
                <w:lang w:val="de-DE"/>
              </w:rPr>
            </w:pPr>
            <w:r w:rsidRPr="0011305A">
              <w:rPr>
                <w:b/>
                <w:lang w:val="de-DE"/>
              </w:rPr>
              <w:t>Altersklasse 1</w:t>
            </w:r>
          </w:p>
        </w:tc>
        <w:tc>
          <w:tcPr>
            <w:tcW w:w="2160" w:type="dxa"/>
          </w:tcPr>
          <w:p w14:paraId="11D6BEF3" w14:textId="77777777" w:rsidR="006D56C3" w:rsidRPr="0011305A" w:rsidRDefault="006D56C3" w:rsidP="003A0597">
            <w:pPr>
              <w:pStyle w:val="Normal11pt"/>
              <w:keepNext/>
              <w:keepLines/>
              <w:jc w:val="center"/>
              <w:rPr>
                <w:lang w:val="de-DE"/>
              </w:rPr>
            </w:pPr>
          </w:p>
        </w:tc>
        <w:tc>
          <w:tcPr>
            <w:tcW w:w="1934" w:type="dxa"/>
          </w:tcPr>
          <w:p w14:paraId="766838BB" w14:textId="77777777" w:rsidR="006D56C3" w:rsidRPr="0011305A" w:rsidRDefault="006D56C3" w:rsidP="003A0597">
            <w:pPr>
              <w:pStyle w:val="Normal11pt"/>
              <w:keepNext/>
              <w:keepLines/>
              <w:jc w:val="center"/>
              <w:rPr>
                <w:lang w:val="de-DE"/>
              </w:rPr>
            </w:pPr>
          </w:p>
        </w:tc>
        <w:tc>
          <w:tcPr>
            <w:tcW w:w="1935" w:type="dxa"/>
          </w:tcPr>
          <w:p w14:paraId="17555094" w14:textId="77777777" w:rsidR="006D56C3" w:rsidRPr="0011305A" w:rsidRDefault="006D56C3" w:rsidP="003A0597">
            <w:pPr>
              <w:pStyle w:val="Normal11pt"/>
              <w:keepNext/>
              <w:keepLines/>
              <w:jc w:val="center"/>
              <w:rPr>
                <w:lang w:val="de-DE"/>
              </w:rPr>
            </w:pPr>
          </w:p>
        </w:tc>
      </w:tr>
      <w:tr w:rsidR="006D56C3" w:rsidRPr="0011305A" w14:paraId="26F55399" w14:textId="77777777" w:rsidTr="002547F2">
        <w:trPr>
          <w:jc w:val="center"/>
        </w:trPr>
        <w:tc>
          <w:tcPr>
            <w:tcW w:w="2340" w:type="dxa"/>
          </w:tcPr>
          <w:p w14:paraId="21B52EE3" w14:textId="77777777" w:rsidR="006D56C3" w:rsidRPr="0011305A" w:rsidRDefault="006D56C3" w:rsidP="003A0597">
            <w:pPr>
              <w:pStyle w:val="Normal11pt"/>
              <w:keepNext/>
              <w:keepLines/>
              <w:rPr>
                <w:lang w:val="de-DE"/>
              </w:rPr>
            </w:pPr>
            <w:r w:rsidRPr="0011305A">
              <w:rPr>
                <w:lang w:val="de-DE"/>
              </w:rPr>
              <w:t>&lt;</w:t>
            </w:r>
            <w:r w:rsidR="00B077AD">
              <w:rPr>
                <w:lang w:val="de-DE"/>
              </w:rPr>
              <w:t> </w:t>
            </w:r>
            <w:r w:rsidRPr="0011305A">
              <w:rPr>
                <w:lang w:val="de-DE"/>
              </w:rPr>
              <w:t>50 Jahre</w:t>
            </w:r>
          </w:p>
        </w:tc>
        <w:tc>
          <w:tcPr>
            <w:tcW w:w="2160" w:type="dxa"/>
          </w:tcPr>
          <w:p w14:paraId="3ED4895D" w14:textId="77777777" w:rsidR="006D56C3" w:rsidRPr="0011305A" w:rsidRDefault="006D56C3" w:rsidP="003A0597">
            <w:pPr>
              <w:pStyle w:val="Normal11pt"/>
              <w:keepNext/>
              <w:keepLines/>
              <w:jc w:val="center"/>
              <w:rPr>
                <w:lang w:val="de-DE"/>
              </w:rPr>
            </w:pPr>
            <w:r w:rsidRPr="0011305A">
              <w:rPr>
                <w:lang w:val="de-DE"/>
              </w:rPr>
              <w:t>260</w:t>
            </w:r>
          </w:p>
        </w:tc>
        <w:tc>
          <w:tcPr>
            <w:tcW w:w="1934" w:type="dxa"/>
          </w:tcPr>
          <w:p w14:paraId="7AA698E3" w14:textId="77777777" w:rsidR="006D56C3" w:rsidRPr="0011305A" w:rsidRDefault="006D56C3" w:rsidP="003A0597">
            <w:pPr>
              <w:pStyle w:val="Normal11pt"/>
              <w:keepNext/>
              <w:keepLines/>
              <w:jc w:val="center"/>
              <w:rPr>
                <w:lang w:val="de-DE"/>
              </w:rPr>
            </w:pPr>
            <w:r w:rsidRPr="0011305A">
              <w:rPr>
                <w:lang w:val="de-DE"/>
              </w:rPr>
              <w:t>0,67</w:t>
            </w:r>
          </w:p>
        </w:tc>
        <w:tc>
          <w:tcPr>
            <w:tcW w:w="1935" w:type="dxa"/>
          </w:tcPr>
          <w:p w14:paraId="64443014" w14:textId="77777777" w:rsidR="006D56C3" w:rsidRPr="0011305A" w:rsidRDefault="006D56C3" w:rsidP="00550507">
            <w:pPr>
              <w:pStyle w:val="Normal11pt"/>
              <w:keepNext/>
              <w:keepLines/>
              <w:jc w:val="center"/>
              <w:rPr>
                <w:lang w:val="de-DE"/>
              </w:rPr>
            </w:pPr>
            <w:r w:rsidRPr="0011305A">
              <w:rPr>
                <w:lang w:val="de-DE"/>
              </w:rPr>
              <w:t>0,43</w:t>
            </w:r>
            <w:r w:rsidR="00B077AD">
              <w:rPr>
                <w:lang w:val="de-DE"/>
              </w:rPr>
              <w:t>–</w:t>
            </w:r>
            <w:r w:rsidRPr="0011305A">
              <w:rPr>
                <w:lang w:val="de-DE"/>
              </w:rPr>
              <w:t>1,05</w:t>
            </w:r>
          </w:p>
        </w:tc>
      </w:tr>
      <w:tr w:rsidR="006D56C3" w:rsidRPr="0011305A" w14:paraId="33670DE7" w14:textId="77777777" w:rsidTr="002547F2">
        <w:trPr>
          <w:jc w:val="center"/>
        </w:trPr>
        <w:tc>
          <w:tcPr>
            <w:tcW w:w="2340" w:type="dxa"/>
          </w:tcPr>
          <w:p w14:paraId="2C94D060" w14:textId="77777777" w:rsidR="006D56C3" w:rsidRPr="0011305A" w:rsidRDefault="006D56C3" w:rsidP="00D16B8C">
            <w:pPr>
              <w:pStyle w:val="Normal11pt"/>
              <w:rPr>
                <w:lang w:val="de-DE"/>
              </w:rPr>
            </w:pPr>
            <w:r w:rsidRPr="0011305A">
              <w:rPr>
                <w:lang w:val="de-DE"/>
              </w:rPr>
              <w:t>≥</w:t>
            </w:r>
            <w:r w:rsidR="00B077AD">
              <w:rPr>
                <w:lang w:val="de-DE"/>
              </w:rPr>
              <w:t> </w:t>
            </w:r>
            <w:r w:rsidRPr="0011305A">
              <w:rPr>
                <w:lang w:val="de-DE"/>
              </w:rPr>
              <w:t>50 Jahre</w:t>
            </w:r>
          </w:p>
        </w:tc>
        <w:tc>
          <w:tcPr>
            <w:tcW w:w="2160" w:type="dxa"/>
          </w:tcPr>
          <w:p w14:paraId="640ACAC4" w14:textId="77777777" w:rsidR="006D56C3" w:rsidRPr="0011305A" w:rsidRDefault="006D56C3" w:rsidP="00D16B8C">
            <w:pPr>
              <w:pStyle w:val="Normal11pt"/>
              <w:jc w:val="center"/>
              <w:rPr>
                <w:lang w:val="de-DE"/>
              </w:rPr>
            </w:pPr>
            <w:r w:rsidRPr="0011305A">
              <w:rPr>
                <w:lang w:val="de-DE"/>
              </w:rPr>
              <w:t>279</w:t>
            </w:r>
          </w:p>
        </w:tc>
        <w:tc>
          <w:tcPr>
            <w:tcW w:w="1934" w:type="dxa"/>
          </w:tcPr>
          <w:p w14:paraId="0D119D85" w14:textId="77777777" w:rsidR="006D56C3" w:rsidRPr="0011305A" w:rsidRDefault="006D56C3" w:rsidP="00D16B8C">
            <w:pPr>
              <w:pStyle w:val="Normal11pt"/>
              <w:jc w:val="center"/>
              <w:rPr>
                <w:lang w:val="de-DE"/>
              </w:rPr>
            </w:pPr>
            <w:r w:rsidRPr="0011305A">
              <w:rPr>
                <w:lang w:val="de-DE"/>
              </w:rPr>
              <w:t>0,67</w:t>
            </w:r>
          </w:p>
        </w:tc>
        <w:tc>
          <w:tcPr>
            <w:tcW w:w="1935" w:type="dxa"/>
          </w:tcPr>
          <w:p w14:paraId="77D4A266" w14:textId="77777777" w:rsidR="006D56C3" w:rsidRPr="0011305A" w:rsidRDefault="006D56C3" w:rsidP="00550507">
            <w:pPr>
              <w:pStyle w:val="Normal11pt"/>
              <w:jc w:val="center"/>
              <w:rPr>
                <w:lang w:val="de-DE"/>
              </w:rPr>
            </w:pPr>
            <w:r w:rsidRPr="0011305A">
              <w:rPr>
                <w:lang w:val="de-DE"/>
              </w:rPr>
              <w:t>0,43</w:t>
            </w:r>
            <w:r w:rsidR="00B077AD">
              <w:rPr>
                <w:lang w:val="de-DE"/>
              </w:rPr>
              <w:t>–</w:t>
            </w:r>
            <w:r w:rsidRPr="0011305A">
              <w:rPr>
                <w:lang w:val="de-DE"/>
              </w:rPr>
              <w:t>1,05</w:t>
            </w:r>
          </w:p>
        </w:tc>
      </w:tr>
      <w:tr w:rsidR="006D56C3" w:rsidRPr="0011305A" w14:paraId="5E014382" w14:textId="77777777" w:rsidTr="002547F2">
        <w:trPr>
          <w:jc w:val="center"/>
        </w:trPr>
        <w:tc>
          <w:tcPr>
            <w:tcW w:w="2340" w:type="dxa"/>
          </w:tcPr>
          <w:p w14:paraId="138D31A9" w14:textId="77777777" w:rsidR="006D56C3" w:rsidRPr="0011305A" w:rsidRDefault="006D56C3" w:rsidP="00D16B8C">
            <w:pPr>
              <w:pStyle w:val="Normal11pt"/>
              <w:rPr>
                <w:b/>
                <w:lang w:val="de-DE"/>
              </w:rPr>
            </w:pPr>
            <w:r w:rsidRPr="0011305A">
              <w:rPr>
                <w:b/>
                <w:lang w:val="de-DE"/>
              </w:rPr>
              <w:t>Altersklasse 2</w:t>
            </w:r>
          </w:p>
        </w:tc>
        <w:tc>
          <w:tcPr>
            <w:tcW w:w="2160" w:type="dxa"/>
          </w:tcPr>
          <w:p w14:paraId="2AB6D299" w14:textId="77777777" w:rsidR="006D56C3" w:rsidRPr="0011305A" w:rsidRDefault="006D56C3" w:rsidP="00D16B8C">
            <w:pPr>
              <w:pStyle w:val="Normal11pt"/>
              <w:jc w:val="center"/>
              <w:rPr>
                <w:lang w:val="de-DE"/>
              </w:rPr>
            </w:pPr>
          </w:p>
        </w:tc>
        <w:tc>
          <w:tcPr>
            <w:tcW w:w="1934" w:type="dxa"/>
          </w:tcPr>
          <w:p w14:paraId="42BA05E2" w14:textId="77777777" w:rsidR="006D56C3" w:rsidRPr="0011305A" w:rsidRDefault="006D56C3" w:rsidP="00D16B8C">
            <w:pPr>
              <w:pStyle w:val="Normal11pt"/>
              <w:jc w:val="center"/>
              <w:rPr>
                <w:lang w:val="de-DE"/>
              </w:rPr>
            </w:pPr>
          </w:p>
        </w:tc>
        <w:tc>
          <w:tcPr>
            <w:tcW w:w="1935" w:type="dxa"/>
          </w:tcPr>
          <w:p w14:paraId="758081D2" w14:textId="77777777" w:rsidR="006D56C3" w:rsidRPr="0011305A" w:rsidRDefault="006D56C3" w:rsidP="00D16B8C">
            <w:pPr>
              <w:pStyle w:val="Normal11pt"/>
              <w:jc w:val="center"/>
              <w:rPr>
                <w:lang w:val="de-DE"/>
              </w:rPr>
            </w:pPr>
          </w:p>
        </w:tc>
      </w:tr>
      <w:tr w:rsidR="006D56C3" w:rsidRPr="0011305A" w14:paraId="7C567433" w14:textId="77777777" w:rsidTr="002547F2">
        <w:trPr>
          <w:jc w:val="center"/>
        </w:trPr>
        <w:tc>
          <w:tcPr>
            <w:tcW w:w="2340" w:type="dxa"/>
          </w:tcPr>
          <w:p w14:paraId="7187B38E" w14:textId="77777777" w:rsidR="006D56C3" w:rsidRPr="0011305A" w:rsidRDefault="006D56C3" w:rsidP="00D16B8C">
            <w:pPr>
              <w:pStyle w:val="Normal11pt"/>
              <w:rPr>
                <w:lang w:val="de-DE"/>
              </w:rPr>
            </w:pPr>
            <w:r w:rsidRPr="0011305A">
              <w:rPr>
                <w:lang w:val="de-DE"/>
              </w:rPr>
              <w:t>&lt;</w:t>
            </w:r>
            <w:r w:rsidR="00B077AD">
              <w:rPr>
                <w:lang w:val="de-DE"/>
              </w:rPr>
              <w:t> </w:t>
            </w:r>
            <w:r w:rsidRPr="0011305A">
              <w:rPr>
                <w:lang w:val="de-DE"/>
              </w:rPr>
              <w:t>35 Jahre</w:t>
            </w:r>
          </w:p>
        </w:tc>
        <w:tc>
          <w:tcPr>
            <w:tcW w:w="2160" w:type="dxa"/>
          </w:tcPr>
          <w:p w14:paraId="7E004CE9" w14:textId="77777777" w:rsidR="006D56C3" w:rsidRPr="0011305A" w:rsidRDefault="006D56C3" w:rsidP="00D16B8C">
            <w:pPr>
              <w:pStyle w:val="Normal11pt"/>
              <w:jc w:val="center"/>
              <w:rPr>
                <w:lang w:val="de-DE"/>
              </w:rPr>
            </w:pPr>
            <w:r w:rsidRPr="0011305A">
              <w:rPr>
                <w:lang w:val="de-DE"/>
              </w:rPr>
              <w:t>42</w:t>
            </w:r>
          </w:p>
        </w:tc>
        <w:tc>
          <w:tcPr>
            <w:tcW w:w="1934" w:type="dxa"/>
          </w:tcPr>
          <w:p w14:paraId="6C93906F" w14:textId="77777777" w:rsidR="006D56C3" w:rsidRPr="0011305A" w:rsidRDefault="006D56C3" w:rsidP="00D16B8C">
            <w:pPr>
              <w:pStyle w:val="Normal11pt"/>
              <w:jc w:val="center"/>
              <w:rPr>
                <w:lang w:val="de-DE"/>
              </w:rPr>
            </w:pPr>
            <w:r w:rsidRPr="0011305A">
              <w:rPr>
                <w:lang w:val="de-DE"/>
              </w:rPr>
              <w:t>0,31</w:t>
            </w:r>
          </w:p>
        </w:tc>
        <w:tc>
          <w:tcPr>
            <w:tcW w:w="1935" w:type="dxa"/>
          </w:tcPr>
          <w:p w14:paraId="7418F406" w14:textId="77777777" w:rsidR="006D56C3" w:rsidRPr="0011305A" w:rsidRDefault="006D56C3" w:rsidP="00550507">
            <w:pPr>
              <w:pStyle w:val="Normal11pt"/>
              <w:jc w:val="center"/>
              <w:rPr>
                <w:lang w:val="de-DE"/>
              </w:rPr>
            </w:pPr>
            <w:r w:rsidRPr="0011305A">
              <w:rPr>
                <w:lang w:val="de-DE"/>
              </w:rPr>
              <w:t>0,11</w:t>
            </w:r>
            <w:r w:rsidR="00B077AD">
              <w:rPr>
                <w:lang w:val="de-DE"/>
              </w:rPr>
              <w:t>–</w:t>
            </w:r>
            <w:r w:rsidRPr="0011305A">
              <w:rPr>
                <w:lang w:val="de-DE"/>
              </w:rPr>
              <w:t>0,89</w:t>
            </w:r>
          </w:p>
        </w:tc>
      </w:tr>
      <w:tr w:rsidR="006D56C3" w:rsidRPr="0011305A" w14:paraId="4B65E07F" w14:textId="77777777" w:rsidTr="002547F2">
        <w:trPr>
          <w:jc w:val="center"/>
        </w:trPr>
        <w:tc>
          <w:tcPr>
            <w:tcW w:w="2340" w:type="dxa"/>
          </w:tcPr>
          <w:p w14:paraId="1BB4C9A2" w14:textId="77777777" w:rsidR="006D56C3" w:rsidRPr="0011305A" w:rsidRDefault="006D56C3" w:rsidP="00D16B8C">
            <w:pPr>
              <w:pStyle w:val="Normal11pt"/>
              <w:rPr>
                <w:lang w:val="de-DE"/>
              </w:rPr>
            </w:pPr>
            <w:r w:rsidRPr="0011305A">
              <w:rPr>
                <w:lang w:val="de-DE"/>
              </w:rPr>
              <w:t>≥</w:t>
            </w:r>
            <w:r w:rsidR="00B077AD">
              <w:rPr>
                <w:lang w:val="de-DE"/>
              </w:rPr>
              <w:t> </w:t>
            </w:r>
            <w:r w:rsidRPr="0011305A">
              <w:rPr>
                <w:lang w:val="de-DE"/>
              </w:rPr>
              <w:t>35 Jahre</w:t>
            </w:r>
          </w:p>
        </w:tc>
        <w:tc>
          <w:tcPr>
            <w:tcW w:w="2160" w:type="dxa"/>
          </w:tcPr>
          <w:p w14:paraId="01A7FE22" w14:textId="77777777" w:rsidR="006D56C3" w:rsidRPr="0011305A" w:rsidRDefault="006D56C3" w:rsidP="00D16B8C">
            <w:pPr>
              <w:pStyle w:val="Normal11pt"/>
              <w:jc w:val="center"/>
              <w:rPr>
                <w:lang w:val="de-DE"/>
              </w:rPr>
            </w:pPr>
            <w:r w:rsidRPr="0011305A">
              <w:rPr>
                <w:lang w:val="de-DE"/>
              </w:rPr>
              <w:t>497</w:t>
            </w:r>
          </w:p>
        </w:tc>
        <w:tc>
          <w:tcPr>
            <w:tcW w:w="1934" w:type="dxa"/>
          </w:tcPr>
          <w:p w14:paraId="24CD0D42" w14:textId="77777777" w:rsidR="006D56C3" w:rsidRPr="0011305A" w:rsidRDefault="006D56C3" w:rsidP="00D16B8C">
            <w:pPr>
              <w:pStyle w:val="Normal11pt"/>
              <w:jc w:val="center"/>
              <w:rPr>
                <w:lang w:val="de-DE"/>
              </w:rPr>
            </w:pPr>
            <w:r w:rsidRPr="0011305A">
              <w:rPr>
                <w:lang w:val="de-DE"/>
              </w:rPr>
              <w:t>0,73</w:t>
            </w:r>
          </w:p>
        </w:tc>
        <w:tc>
          <w:tcPr>
            <w:tcW w:w="1935" w:type="dxa"/>
          </w:tcPr>
          <w:p w14:paraId="69826B93" w14:textId="77777777" w:rsidR="006D56C3" w:rsidRPr="0011305A" w:rsidRDefault="006D56C3" w:rsidP="00550507">
            <w:pPr>
              <w:pStyle w:val="Normal11pt"/>
              <w:jc w:val="center"/>
              <w:rPr>
                <w:lang w:val="de-DE"/>
              </w:rPr>
            </w:pPr>
            <w:r w:rsidRPr="0011305A">
              <w:rPr>
                <w:lang w:val="de-DE"/>
              </w:rPr>
              <w:t>0,52</w:t>
            </w:r>
            <w:r w:rsidR="00B077AD">
              <w:rPr>
                <w:lang w:val="de-DE"/>
              </w:rPr>
              <w:t>–</w:t>
            </w:r>
            <w:r w:rsidRPr="0011305A">
              <w:rPr>
                <w:lang w:val="de-DE"/>
              </w:rPr>
              <w:t>1,01</w:t>
            </w:r>
          </w:p>
        </w:tc>
      </w:tr>
      <w:tr w:rsidR="006D56C3" w:rsidRPr="0011305A" w14:paraId="08878DF2" w14:textId="77777777" w:rsidTr="002547F2">
        <w:trPr>
          <w:jc w:val="center"/>
        </w:trPr>
        <w:tc>
          <w:tcPr>
            <w:tcW w:w="2340" w:type="dxa"/>
          </w:tcPr>
          <w:p w14:paraId="1E62547C" w14:textId="77777777" w:rsidR="006D56C3" w:rsidRPr="0011305A" w:rsidRDefault="006D56C3" w:rsidP="00D16B8C">
            <w:pPr>
              <w:pStyle w:val="Normal11pt"/>
              <w:rPr>
                <w:lang w:val="de-DE"/>
              </w:rPr>
            </w:pPr>
            <w:r w:rsidRPr="0011305A">
              <w:rPr>
                <w:b/>
                <w:lang w:val="de-DE"/>
              </w:rPr>
              <w:t>Hormonrezeptor-Status</w:t>
            </w:r>
          </w:p>
        </w:tc>
        <w:tc>
          <w:tcPr>
            <w:tcW w:w="2160" w:type="dxa"/>
          </w:tcPr>
          <w:p w14:paraId="3D4FE58D" w14:textId="77777777" w:rsidR="006D56C3" w:rsidRPr="0011305A" w:rsidRDefault="006D56C3" w:rsidP="00D16B8C">
            <w:pPr>
              <w:pStyle w:val="Normal11pt"/>
              <w:jc w:val="center"/>
              <w:rPr>
                <w:lang w:val="de-DE"/>
              </w:rPr>
            </w:pPr>
          </w:p>
        </w:tc>
        <w:tc>
          <w:tcPr>
            <w:tcW w:w="1934" w:type="dxa"/>
          </w:tcPr>
          <w:p w14:paraId="3D261728" w14:textId="77777777" w:rsidR="006D56C3" w:rsidRPr="0011305A" w:rsidRDefault="006D56C3" w:rsidP="00D16B8C">
            <w:pPr>
              <w:pStyle w:val="Normal11pt"/>
              <w:jc w:val="center"/>
              <w:rPr>
                <w:lang w:val="de-DE"/>
              </w:rPr>
            </w:pPr>
          </w:p>
        </w:tc>
        <w:tc>
          <w:tcPr>
            <w:tcW w:w="1935" w:type="dxa"/>
          </w:tcPr>
          <w:p w14:paraId="79533790" w14:textId="77777777" w:rsidR="006D56C3" w:rsidRPr="0011305A" w:rsidRDefault="006D56C3" w:rsidP="00D16B8C">
            <w:pPr>
              <w:pStyle w:val="Normal11pt"/>
              <w:jc w:val="center"/>
              <w:rPr>
                <w:lang w:val="de-DE"/>
              </w:rPr>
            </w:pPr>
          </w:p>
        </w:tc>
      </w:tr>
      <w:tr w:rsidR="006D56C3" w:rsidRPr="0011305A" w14:paraId="7CD6F3E8" w14:textId="77777777" w:rsidTr="002547F2">
        <w:trPr>
          <w:trHeight w:val="92"/>
          <w:jc w:val="center"/>
        </w:trPr>
        <w:tc>
          <w:tcPr>
            <w:tcW w:w="2340" w:type="dxa"/>
          </w:tcPr>
          <w:p w14:paraId="535D2F7D" w14:textId="77777777" w:rsidR="006D56C3" w:rsidRPr="0011305A" w:rsidRDefault="006D56C3" w:rsidP="00D16B8C">
            <w:pPr>
              <w:pStyle w:val="Normal11pt"/>
              <w:rPr>
                <w:lang w:val="de-DE"/>
              </w:rPr>
            </w:pPr>
            <w:r w:rsidRPr="0011305A">
              <w:rPr>
                <w:lang w:val="de-DE"/>
              </w:rPr>
              <w:t>Negativ</w:t>
            </w:r>
          </w:p>
        </w:tc>
        <w:tc>
          <w:tcPr>
            <w:tcW w:w="2160" w:type="dxa"/>
          </w:tcPr>
          <w:p w14:paraId="38F3BF8D" w14:textId="77777777" w:rsidR="006D56C3" w:rsidRPr="0011305A" w:rsidRDefault="006D56C3" w:rsidP="00D16B8C">
            <w:pPr>
              <w:pStyle w:val="Normal11pt"/>
              <w:jc w:val="center"/>
              <w:rPr>
                <w:lang w:val="de-DE"/>
              </w:rPr>
            </w:pPr>
            <w:r w:rsidRPr="0011305A">
              <w:rPr>
                <w:lang w:val="de-DE"/>
              </w:rPr>
              <w:t>195</w:t>
            </w:r>
          </w:p>
        </w:tc>
        <w:tc>
          <w:tcPr>
            <w:tcW w:w="1934" w:type="dxa"/>
          </w:tcPr>
          <w:p w14:paraId="7A0868B3" w14:textId="77777777" w:rsidR="006D56C3" w:rsidRPr="0011305A" w:rsidRDefault="006D56C3" w:rsidP="00D16B8C">
            <w:pPr>
              <w:pStyle w:val="Normal11pt"/>
              <w:jc w:val="center"/>
              <w:rPr>
                <w:lang w:val="de-DE"/>
              </w:rPr>
            </w:pPr>
            <w:r w:rsidRPr="0011305A">
              <w:rPr>
                <w:lang w:val="de-DE"/>
              </w:rPr>
              <w:t>0,7</w:t>
            </w:r>
          </w:p>
        </w:tc>
        <w:tc>
          <w:tcPr>
            <w:tcW w:w="1935" w:type="dxa"/>
          </w:tcPr>
          <w:p w14:paraId="2FA58B1F" w14:textId="77777777" w:rsidR="006D56C3" w:rsidRPr="0011305A" w:rsidRDefault="006D56C3" w:rsidP="00550507">
            <w:pPr>
              <w:pStyle w:val="Normal11pt"/>
              <w:jc w:val="center"/>
              <w:rPr>
                <w:lang w:val="de-DE"/>
              </w:rPr>
            </w:pPr>
            <w:r w:rsidRPr="0011305A">
              <w:rPr>
                <w:lang w:val="de-DE"/>
              </w:rPr>
              <w:t>0,45</w:t>
            </w:r>
            <w:r w:rsidR="00B077AD">
              <w:rPr>
                <w:lang w:val="de-DE"/>
              </w:rPr>
              <w:t>–</w:t>
            </w:r>
            <w:r w:rsidRPr="0011305A">
              <w:rPr>
                <w:lang w:val="de-DE"/>
              </w:rPr>
              <w:t>1,1</w:t>
            </w:r>
          </w:p>
        </w:tc>
      </w:tr>
      <w:tr w:rsidR="006D56C3" w:rsidRPr="0011305A" w14:paraId="32F16035" w14:textId="77777777" w:rsidTr="002547F2">
        <w:trPr>
          <w:jc w:val="center"/>
        </w:trPr>
        <w:tc>
          <w:tcPr>
            <w:tcW w:w="2340" w:type="dxa"/>
          </w:tcPr>
          <w:p w14:paraId="5D580EB4" w14:textId="77777777" w:rsidR="006D56C3" w:rsidRPr="0011305A" w:rsidRDefault="006D56C3" w:rsidP="00D16B8C">
            <w:pPr>
              <w:pStyle w:val="Normal11pt"/>
              <w:rPr>
                <w:lang w:val="de-DE"/>
              </w:rPr>
            </w:pPr>
            <w:r w:rsidRPr="0011305A">
              <w:rPr>
                <w:lang w:val="de-DE"/>
              </w:rPr>
              <w:t>Positiv</w:t>
            </w:r>
          </w:p>
        </w:tc>
        <w:tc>
          <w:tcPr>
            <w:tcW w:w="2160" w:type="dxa"/>
          </w:tcPr>
          <w:p w14:paraId="1639004F" w14:textId="77777777" w:rsidR="006D56C3" w:rsidRPr="0011305A" w:rsidRDefault="006D56C3" w:rsidP="00D16B8C">
            <w:pPr>
              <w:pStyle w:val="Normal11pt"/>
              <w:jc w:val="center"/>
              <w:rPr>
                <w:lang w:val="de-DE"/>
              </w:rPr>
            </w:pPr>
            <w:r w:rsidRPr="0011305A">
              <w:rPr>
                <w:lang w:val="de-DE"/>
              </w:rPr>
              <w:t>344</w:t>
            </w:r>
          </w:p>
        </w:tc>
        <w:tc>
          <w:tcPr>
            <w:tcW w:w="1934" w:type="dxa"/>
          </w:tcPr>
          <w:p w14:paraId="23CDA646" w14:textId="77777777" w:rsidR="006D56C3" w:rsidRPr="0011305A" w:rsidRDefault="006D56C3" w:rsidP="00D16B8C">
            <w:pPr>
              <w:pStyle w:val="Normal11pt"/>
              <w:jc w:val="center"/>
              <w:rPr>
                <w:lang w:val="de-DE"/>
              </w:rPr>
            </w:pPr>
            <w:r w:rsidRPr="0011305A">
              <w:rPr>
                <w:lang w:val="de-DE"/>
              </w:rPr>
              <w:t>0,62</w:t>
            </w:r>
          </w:p>
        </w:tc>
        <w:tc>
          <w:tcPr>
            <w:tcW w:w="1935" w:type="dxa"/>
          </w:tcPr>
          <w:p w14:paraId="2370A186" w14:textId="77777777" w:rsidR="006D56C3" w:rsidRPr="0011305A" w:rsidRDefault="006D56C3" w:rsidP="00550507">
            <w:pPr>
              <w:pStyle w:val="Normal11pt"/>
              <w:jc w:val="center"/>
              <w:rPr>
                <w:lang w:val="de-DE"/>
              </w:rPr>
            </w:pPr>
            <w:r w:rsidRPr="0011305A">
              <w:rPr>
                <w:lang w:val="de-DE"/>
              </w:rPr>
              <w:t>0,4</w:t>
            </w:r>
            <w:r w:rsidR="00B077AD">
              <w:rPr>
                <w:lang w:val="de-DE"/>
              </w:rPr>
              <w:t>–</w:t>
            </w:r>
            <w:r w:rsidRPr="0011305A">
              <w:rPr>
                <w:lang w:val="de-DE"/>
              </w:rPr>
              <w:t>0,97</w:t>
            </w:r>
          </w:p>
        </w:tc>
      </w:tr>
      <w:tr w:rsidR="006D56C3" w:rsidRPr="0011305A" w14:paraId="5373880B" w14:textId="77777777" w:rsidTr="002547F2">
        <w:trPr>
          <w:jc w:val="center"/>
        </w:trPr>
        <w:tc>
          <w:tcPr>
            <w:tcW w:w="2340" w:type="dxa"/>
          </w:tcPr>
          <w:p w14:paraId="71049284" w14:textId="77777777" w:rsidR="006D56C3" w:rsidRPr="0011305A" w:rsidRDefault="006D56C3" w:rsidP="00D16B8C">
            <w:pPr>
              <w:pStyle w:val="Normal11pt"/>
              <w:rPr>
                <w:b/>
                <w:lang w:val="de-DE"/>
              </w:rPr>
            </w:pPr>
            <w:r w:rsidRPr="0011305A">
              <w:rPr>
                <w:b/>
                <w:lang w:val="de-DE"/>
              </w:rPr>
              <w:t>Tumorgröße</w:t>
            </w:r>
          </w:p>
        </w:tc>
        <w:tc>
          <w:tcPr>
            <w:tcW w:w="2160" w:type="dxa"/>
          </w:tcPr>
          <w:p w14:paraId="5775B3CF" w14:textId="77777777" w:rsidR="006D56C3" w:rsidRPr="0011305A" w:rsidRDefault="006D56C3" w:rsidP="00D16B8C">
            <w:pPr>
              <w:pStyle w:val="Normal11pt"/>
              <w:jc w:val="center"/>
              <w:rPr>
                <w:lang w:val="de-DE"/>
              </w:rPr>
            </w:pPr>
          </w:p>
        </w:tc>
        <w:tc>
          <w:tcPr>
            <w:tcW w:w="1934" w:type="dxa"/>
          </w:tcPr>
          <w:p w14:paraId="597FEEBB" w14:textId="77777777" w:rsidR="006D56C3" w:rsidRPr="0011305A" w:rsidRDefault="006D56C3" w:rsidP="00D16B8C">
            <w:pPr>
              <w:pStyle w:val="Normal11pt"/>
              <w:jc w:val="center"/>
              <w:rPr>
                <w:lang w:val="de-DE"/>
              </w:rPr>
            </w:pPr>
          </w:p>
        </w:tc>
        <w:tc>
          <w:tcPr>
            <w:tcW w:w="1935" w:type="dxa"/>
          </w:tcPr>
          <w:p w14:paraId="1BF6504E" w14:textId="77777777" w:rsidR="006D56C3" w:rsidRPr="0011305A" w:rsidRDefault="006D56C3" w:rsidP="00D16B8C">
            <w:pPr>
              <w:pStyle w:val="Normal11pt"/>
              <w:jc w:val="center"/>
              <w:rPr>
                <w:lang w:val="de-DE"/>
              </w:rPr>
            </w:pPr>
          </w:p>
        </w:tc>
      </w:tr>
      <w:tr w:rsidR="006D56C3" w:rsidRPr="0011305A" w14:paraId="4B857D4E" w14:textId="77777777" w:rsidTr="002547F2">
        <w:trPr>
          <w:jc w:val="center"/>
        </w:trPr>
        <w:tc>
          <w:tcPr>
            <w:tcW w:w="2340" w:type="dxa"/>
          </w:tcPr>
          <w:p w14:paraId="1236E152" w14:textId="77777777" w:rsidR="006D56C3" w:rsidRPr="0011305A" w:rsidRDefault="006D56C3" w:rsidP="00D16B8C">
            <w:pPr>
              <w:pStyle w:val="Normal11pt"/>
              <w:rPr>
                <w:lang w:val="de-DE"/>
              </w:rPr>
            </w:pPr>
            <w:r w:rsidRPr="0011305A">
              <w:rPr>
                <w:lang w:val="de-DE"/>
              </w:rPr>
              <w:sym w:font="Symbol" w:char="F0A3"/>
            </w:r>
            <w:r w:rsidR="00B077AD">
              <w:rPr>
                <w:lang w:val="de-DE"/>
              </w:rPr>
              <w:t> </w:t>
            </w:r>
            <w:r w:rsidRPr="0011305A">
              <w:rPr>
                <w:lang w:val="de-DE"/>
              </w:rPr>
              <w:t>2 cm</w:t>
            </w:r>
          </w:p>
        </w:tc>
        <w:tc>
          <w:tcPr>
            <w:tcW w:w="2160" w:type="dxa"/>
          </w:tcPr>
          <w:p w14:paraId="5E6EB9AA" w14:textId="77777777" w:rsidR="006D56C3" w:rsidRPr="0011305A" w:rsidRDefault="006D56C3" w:rsidP="00D16B8C">
            <w:pPr>
              <w:pStyle w:val="Normal11pt"/>
              <w:jc w:val="center"/>
              <w:rPr>
                <w:lang w:val="de-DE"/>
              </w:rPr>
            </w:pPr>
            <w:r w:rsidRPr="0011305A">
              <w:rPr>
                <w:lang w:val="de-DE"/>
              </w:rPr>
              <w:t>285</w:t>
            </w:r>
          </w:p>
        </w:tc>
        <w:tc>
          <w:tcPr>
            <w:tcW w:w="1934" w:type="dxa"/>
          </w:tcPr>
          <w:p w14:paraId="58D59569" w14:textId="77777777" w:rsidR="006D56C3" w:rsidRPr="0011305A" w:rsidRDefault="006D56C3" w:rsidP="00D16B8C">
            <w:pPr>
              <w:pStyle w:val="Normal11pt"/>
              <w:jc w:val="center"/>
              <w:rPr>
                <w:lang w:val="de-DE"/>
              </w:rPr>
            </w:pPr>
            <w:r w:rsidRPr="0011305A">
              <w:rPr>
                <w:lang w:val="de-DE"/>
              </w:rPr>
              <w:t>0,69</w:t>
            </w:r>
          </w:p>
        </w:tc>
        <w:tc>
          <w:tcPr>
            <w:tcW w:w="1935" w:type="dxa"/>
          </w:tcPr>
          <w:p w14:paraId="14D1B124" w14:textId="77777777" w:rsidR="006D56C3" w:rsidRPr="0011305A" w:rsidRDefault="006D56C3" w:rsidP="00550507">
            <w:pPr>
              <w:pStyle w:val="Normal11pt"/>
              <w:jc w:val="center"/>
              <w:rPr>
                <w:lang w:val="de-DE"/>
              </w:rPr>
            </w:pPr>
            <w:r w:rsidRPr="0011305A">
              <w:rPr>
                <w:lang w:val="de-DE"/>
              </w:rPr>
              <w:t>0,43</w:t>
            </w:r>
            <w:r w:rsidR="00B077AD">
              <w:rPr>
                <w:lang w:val="de-DE"/>
              </w:rPr>
              <w:t>–</w:t>
            </w:r>
            <w:r w:rsidRPr="0011305A">
              <w:rPr>
                <w:lang w:val="de-DE"/>
              </w:rPr>
              <w:t>1,1</w:t>
            </w:r>
          </w:p>
        </w:tc>
      </w:tr>
      <w:tr w:rsidR="006D56C3" w:rsidRPr="0011305A" w14:paraId="79941ACE" w14:textId="77777777" w:rsidTr="002547F2">
        <w:trPr>
          <w:jc w:val="center"/>
        </w:trPr>
        <w:tc>
          <w:tcPr>
            <w:tcW w:w="2340" w:type="dxa"/>
          </w:tcPr>
          <w:p w14:paraId="5B250143" w14:textId="77777777" w:rsidR="006D56C3" w:rsidRPr="0011305A" w:rsidRDefault="006D56C3" w:rsidP="00D16B8C">
            <w:pPr>
              <w:pStyle w:val="Normal11pt"/>
              <w:rPr>
                <w:lang w:val="de-DE"/>
              </w:rPr>
            </w:pPr>
            <w:r w:rsidRPr="0011305A">
              <w:rPr>
                <w:lang w:val="de-DE"/>
              </w:rPr>
              <w:t>&gt;</w:t>
            </w:r>
            <w:r w:rsidR="00B077AD">
              <w:rPr>
                <w:lang w:val="de-DE"/>
              </w:rPr>
              <w:t> </w:t>
            </w:r>
            <w:r w:rsidRPr="0011305A">
              <w:rPr>
                <w:lang w:val="de-DE"/>
              </w:rPr>
              <w:t>2 cm</w:t>
            </w:r>
          </w:p>
        </w:tc>
        <w:tc>
          <w:tcPr>
            <w:tcW w:w="2160" w:type="dxa"/>
          </w:tcPr>
          <w:p w14:paraId="35AE3EB5" w14:textId="77777777" w:rsidR="006D56C3" w:rsidRPr="0011305A" w:rsidRDefault="006D56C3" w:rsidP="00D16B8C">
            <w:pPr>
              <w:pStyle w:val="Normal11pt"/>
              <w:jc w:val="center"/>
              <w:rPr>
                <w:lang w:val="de-DE"/>
              </w:rPr>
            </w:pPr>
            <w:r w:rsidRPr="0011305A">
              <w:rPr>
                <w:lang w:val="de-DE"/>
              </w:rPr>
              <w:t>254</w:t>
            </w:r>
          </w:p>
        </w:tc>
        <w:tc>
          <w:tcPr>
            <w:tcW w:w="1934" w:type="dxa"/>
          </w:tcPr>
          <w:p w14:paraId="78A877A6" w14:textId="77777777" w:rsidR="006D56C3" w:rsidRPr="0011305A" w:rsidRDefault="006D56C3" w:rsidP="00D16B8C">
            <w:pPr>
              <w:pStyle w:val="Normal11pt"/>
              <w:jc w:val="center"/>
              <w:rPr>
                <w:lang w:val="de-DE"/>
              </w:rPr>
            </w:pPr>
            <w:r w:rsidRPr="0011305A">
              <w:rPr>
                <w:lang w:val="de-DE"/>
              </w:rPr>
              <w:t>0,68</w:t>
            </w:r>
          </w:p>
        </w:tc>
        <w:tc>
          <w:tcPr>
            <w:tcW w:w="1935" w:type="dxa"/>
          </w:tcPr>
          <w:p w14:paraId="72030999" w14:textId="77777777" w:rsidR="006D56C3" w:rsidRPr="0011305A" w:rsidRDefault="006D56C3" w:rsidP="00550507">
            <w:pPr>
              <w:pStyle w:val="Normal11pt"/>
              <w:jc w:val="center"/>
              <w:rPr>
                <w:lang w:val="de-DE"/>
              </w:rPr>
            </w:pPr>
            <w:r w:rsidRPr="0011305A">
              <w:rPr>
                <w:lang w:val="de-DE"/>
              </w:rPr>
              <w:t>0,45</w:t>
            </w:r>
            <w:r w:rsidR="00B077AD">
              <w:rPr>
                <w:lang w:val="de-DE"/>
              </w:rPr>
              <w:t>–</w:t>
            </w:r>
            <w:r w:rsidRPr="0011305A">
              <w:rPr>
                <w:lang w:val="de-DE"/>
              </w:rPr>
              <w:t>1,04</w:t>
            </w:r>
          </w:p>
        </w:tc>
      </w:tr>
      <w:tr w:rsidR="006D56C3" w:rsidRPr="0011305A" w14:paraId="58921A99" w14:textId="77777777" w:rsidTr="002547F2">
        <w:trPr>
          <w:jc w:val="center"/>
        </w:trPr>
        <w:tc>
          <w:tcPr>
            <w:tcW w:w="2340" w:type="dxa"/>
          </w:tcPr>
          <w:p w14:paraId="41D54427" w14:textId="77777777" w:rsidR="006D56C3" w:rsidRPr="0011305A" w:rsidRDefault="006D56C3" w:rsidP="00D16B8C">
            <w:pPr>
              <w:pStyle w:val="Normal11pt"/>
              <w:rPr>
                <w:b/>
                <w:lang w:val="de-DE"/>
              </w:rPr>
            </w:pPr>
            <w:r w:rsidRPr="0011305A">
              <w:rPr>
                <w:b/>
                <w:lang w:val="de-DE"/>
              </w:rPr>
              <w:t>Histologischer Grad</w:t>
            </w:r>
          </w:p>
        </w:tc>
        <w:tc>
          <w:tcPr>
            <w:tcW w:w="2160" w:type="dxa"/>
          </w:tcPr>
          <w:p w14:paraId="2DA454A0" w14:textId="77777777" w:rsidR="006D56C3" w:rsidRPr="0011305A" w:rsidRDefault="006D56C3" w:rsidP="00D16B8C">
            <w:pPr>
              <w:pStyle w:val="Normal11pt"/>
              <w:jc w:val="center"/>
              <w:rPr>
                <w:lang w:val="de-DE"/>
              </w:rPr>
            </w:pPr>
          </w:p>
        </w:tc>
        <w:tc>
          <w:tcPr>
            <w:tcW w:w="1934" w:type="dxa"/>
          </w:tcPr>
          <w:p w14:paraId="144F4A68" w14:textId="77777777" w:rsidR="006D56C3" w:rsidRPr="0011305A" w:rsidRDefault="006D56C3" w:rsidP="00D16B8C">
            <w:pPr>
              <w:pStyle w:val="Normal11pt"/>
              <w:jc w:val="center"/>
              <w:rPr>
                <w:lang w:val="de-DE"/>
              </w:rPr>
            </w:pPr>
          </w:p>
        </w:tc>
        <w:tc>
          <w:tcPr>
            <w:tcW w:w="1935" w:type="dxa"/>
          </w:tcPr>
          <w:p w14:paraId="40E627D0" w14:textId="77777777" w:rsidR="006D56C3" w:rsidRPr="0011305A" w:rsidRDefault="006D56C3" w:rsidP="00D16B8C">
            <w:pPr>
              <w:pStyle w:val="Normal11pt"/>
              <w:jc w:val="center"/>
              <w:rPr>
                <w:lang w:val="de-DE"/>
              </w:rPr>
            </w:pPr>
          </w:p>
        </w:tc>
      </w:tr>
      <w:tr w:rsidR="006D56C3" w:rsidRPr="0011305A" w14:paraId="558F2E5E" w14:textId="77777777" w:rsidTr="002547F2">
        <w:trPr>
          <w:jc w:val="center"/>
        </w:trPr>
        <w:tc>
          <w:tcPr>
            <w:tcW w:w="2340" w:type="dxa"/>
          </w:tcPr>
          <w:p w14:paraId="781336B8" w14:textId="77777777" w:rsidR="006D56C3" w:rsidRPr="0011305A" w:rsidRDefault="006D56C3" w:rsidP="00D16B8C">
            <w:pPr>
              <w:pStyle w:val="Normal11pt"/>
              <w:rPr>
                <w:lang w:val="de-DE"/>
              </w:rPr>
            </w:pPr>
            <w:r w:rsidRPr="0011305A">
              <w:rPr>
                <w:lang w:val="de-DE"/>
              </w:rPr>
              <w:t>Grad 1 (einschließlich Grad nicht bestimmt)</w:t>
            </w:r>
          </w:p>
        </w:tc>
        <w:tc>
          <w:tcPr>
            <w:tcW w:w="2160" w:type="dxa"/>
          </w:tcPr>
          <w:p w14:paraId="14273A91" w14:textId="77777777" w:rsidR="006D56C3" w:rsidRPr="0011305A" w:rsidRDefault="006D56C3" w:rsidP="00D16B8C">
            <w:pPr>
              <w:pStyle w:val="Normal11pt"/>
              <w:jc w:val="center"/>
              <w:rPr>
                <w:lang w:val="de-DE"/>
              </w:rPr>
            </w:pPr>
            <w:r w:rsidRPr="0011305A">
              <w:rPr>
                <w:lang w:val="de-DE"/>
              </w:rPr>
              <w:t>64</w:t>
            </w:r>
          </w:p>
        </w:tc>
        <w:tc>
          <w:tcPr>
            <w:tcW w:w="1934" w:type="dxa"/>
          </w:tcPr>
          <w:p w14:paraId="3FFE7AC2" w14:textId="77777777" w:rsidR="006D56C3" w:rsidRPr="0011305A" w:rsidRDefault="006D56C3" w:rsidP="00D16B8C">
            <w:pPr>
              <w:pStyle w:val="Normal11pt"/>
              <w:jc w:val="center"/>
              <w:rPr>
                <w:lang w:val="de-DE"/>
              </w:rPr>
            </w:pPr>
            <w:r w:rsidRPr="0011305A">
              <w:rPr>
                <w:lang w:val="de-DE"/>
              </w:rPr>
              <w:t>0,79</w:t>
            </w:r>
          </w:p>
        </w:tc>
        <w:tc>
          <w:tcPr>
            <w:tcW w:w="1935" w:type="dxa"/>
          </w:tcPr>
          <w:p w14:paraId="20B83327" w14:textId="77777777" w:rsidR="006D56C3" w:rsidRPr="0011305A" w:rsidRDefault="006D56C3" w:rsidP="00550507">
            <w:pPr>
              <w:pStyle w:val="Normal11pt"/>
              <w:jc w:val="center"/>
              <w:rPr>
                <w:lang w:val="de-DE"/>
              </w:rPr>
            </w:pPr>
            <w:r w:rsidRPr="0011305A">
              <w:rPr>
                <w:lang w:val="de-DE"/>
              </w:rPr>
              <w:t>0,24</w:t>
            </w:r>
            <w:r w:rsidR="00B077AD">
              <w:rPr>
                <w:lang w:val="de-DE"/>
              </w:rPr>
              <w:t>–</w:t>
            </w:r>
            <w:r w:rsidRPr="0011305A">
              <w:rPr>
                <w:lang w:val="de-DE"/>
              </w:rPr>
              <w:t>2,6</w:t>
            </w:r>
          </w:p>
        </w:tc>
      </w:tr>
      <w:tr w:rsidR="006D56C3" w:rsidRPr="0011305A" w14:paraId="47BA8108" w14:textId="77777777" w:rsidTr="002547F2">
        <w:trPr>
          <w:jc w:val="center"/>
        </w:trPr>
        <w:tc>
          <w:tcPr>
            <w:tcW w:w="2340" w:type="dxa"/>
          </w:tcPr>
          <w:p w14:paraId="70F2A5C3" w14:textId="77777777" w:rsidR="006D56C3" w:rsidRPr="0011305A" w:rsidRDefault="006D56C3" w:rsidP="00D16B8C">
            <w:pPr>
              <w:pStyle w:val="Normal11pt"/>
              <w:rPr>
                <w:lang w:val="de-DE"/>
              </w:rPr>
            </w:pPr>
            <w:r w:rsidRPr="0011305A">
              <w:rPr>
                <w:lang w:val="de-DE"/>
              </w:rPr>
              <w:t>Grad 2</w:t>
            </w:r>
          </w:p>
        </w:tc>
        <w:tc>
          <w:tcPr>
            <w:tcW w:w="2160" w:type="dxa"/>
          </w:tcPr>
          <w:p w14:paraId="27CE0CF9" w14:textId="77777777" w:rsidR="006D56C3" w:rsidRPr="0011305A" w:rsidRDefault="006D56C3" w:rsidP="00D16B8C">
            <w:pPr>
              <w:pStyle w:val="Normal11pt"/>
              <w:jc w:val="center"/>
              <w:rPr>
                <w:lang w:val="de-DE"/>
              </w:rPr>
            </w:pPr>
            <w:r w:rsidRPr="0011305A">
              <w:rPr>
                <w:lang w:val="de-DE"/>
              </w:rPr>
              <w:t>216</w:t>
            </w:r>
          </w:p>
        </w:tc>
        <w:tc>
          <w:tcPr>
            <w:tcW w:w="1934" w:type="dxa"/>
          </w:tcPr>
          <w:p w14:paraId="26D46BEC" w14:textId="77777777" w:rsidR="006D56C3" w:rsidRPr="0011305A" w:rsidRDefault="006D56C3" w:rsidP="00D16B8C">
            <w:pPr>
              <w:pStyle w:val="Normal11pt"/>
              <w:jc w:val="center"/>
              <w:rPr>
                <w:lang w:val="de-DE"/>
              </w:rPr>
            </w:pPr>
            <w:r w:rsidRPr="0011305A">
              <w:rPr>
                <w:lang w:val="de-DE"/>
              </w:rPr>
              <w:t>0,77</w:t>
            </w:r>
          </w:p>
        </w:tc>
        <w:tc>
          <w:tcPr>
            <w:tcW w:w="1935" w:type="dxa"/>
          </w:tcPr>
          <w:p w14:paraId="3E3D10CE" w14:textId="77777777" w:rsidR="006D56C3" w:rsidRPr="0011305A" w:rsidRDefault="006D56C3" w:rsidP="00550507">
            <w:pPr>
              <w:pStyle w:val="Normal11pt"/>
              <w:jc w:val="center"/>
              <w:rPr>
                <w:lang w:val="de-DE"/>
              </w:rPr>
            </w:pPr>
            <w:r w:rsidRPr="0011305A">
              <w:rPr>
                <w:lang w:val="de-DE"/>
              </w:rPr>
              <w:t>0,46</w:t>
            </w:r>
            <w:r w:rsidR="00B077AD">
              <w:rPr>
                <w:lang w:val="de-DE"/>
              </w:rPr>
              <w:t>–</w:t>
            </w:r>
            <w:r w:rsidRPr="0011305A">
              <w:rPr>
                <w:lang w:val="de-DE"/>
              </w:rPr>
              <w:t>1,3</w:t>
            </w:r>
          </w:p>
        </w:tc>
      </w:tr>
      <w:tr w:rsidR="006D56C3" w:rsidRPr="0011305A" w14:paraId="3B42E0B5" w14:textId="77777777" w:rsidTr="002547F2">
        <w:trPr>
          <w:jc w:val="center"/>
        </w:trPr>
        <w:tc>
          <w:tcPr>
            <w:tcW w:w="2340" w:type="dxa"/>
          </w:tcPr>
          <w:p w14:paraId="58F4F3B6" w14:textId="77777777" w:rsidR="006D56C3" w:rsidRPr="0011305A" w:rsidRDefault="006D56C3" w:rsidP="00D16B8C">
            <w:pPr>
              <w:pStyle w:val="Normal11pt"/>
              <w:rPr>
                <w:lang w:val="de-DE"/>
              </w:rPr>
            </w:pPr>
            <w:r w:rsidRPr="0011305A">
              <w:rPr>
                <w:lang w:val="de-DE"/>
              </w:rPr>
              <w:t>Grad 3</w:t>
            </w:r>
          </w:p>
        </w:tc>
        <w:tc>
          <w:tcPr>
            <w:tcW w:w="2160" w:type="dxa"/>
          </w:tcPr>
          <w:p w14:paraId="483664DC" w14:textId="77777777" w:rsidR="006D56C3" w:rsidRPr="0011305A" w:rsidRDefault="006D56C3" w:rsidP="00D16B8C">
            <w:pPr>
              <w:pStyle w:val="Normal11pt"/>
              <w:jc w:val="center"/>
              <w:rPr>
                <w:lang w:val="de-DE"/>
              </w:rPr>
            </w:pPr>
            <w:r w:rsidRPr="0011305A">
              <w:rPr>
                <w:lang w:val="de-DE"/>
              </w:rPr>
              <w:t>259</w:t>
            </w:r>
          </w:p>
        </w:tc>
        <w:tc>
          <w:tcPr>
            <w:tcW w:w="1934" w:type="dxa"/>
          </w:tcPr>
          <w:p w14:paraId="69C81A4B" w14:textId="77777777" w:rsidR="006D56C3" w:rsidRPr="0011305A" w:rsidRDefault="006D56C3" w:rsidP="00D16B8C">
            <w:pPr>
              <w:pStyle w:val="Normal11pt"/>
              <w:jc w:val="center"/>
              <w:rPr>
                <w:lang w:val="de-DE"/>
              </w:rPr>
            </w:pPr>
            <w:r w:rsidRPr="0011305A">
              <w:rPr>
                <w:lang w:val="de-DE"/>
              </w:rPr>
              <w:t>0,59</w:t>
            </w:r>
          </w:p>
        </w:tc>
        <w:tc>
          <w:tcPr>
            <w:tcW w:w="1935" w:type="dxa"/>
          </w:tcPr>
          <w:p w14:paraId="3CA5AF4D" w14:textId="77777777" w:rsidR="006D56C3" w:rsidRPr="0011305A" w:rsidRDefault="006D56C3" w:rsidP="00550507">
            <w:pPr>
              <w:pStyle w:val="Normal11pt"/>
              <w:jc w:val="center"/>
              <w:rPr>
                <w:lang w:val="de-DE"/>
              </w:rPr>
            </w:pPr>
            <w:r w:rsidRPr="0011305A">
              <w:rPr>
                <w:lang w:val="de-DE"/>
              </w:rPr>
              <w:t>0,39</w:t>
            </w:r>
            <w:r w:rsidR="00B077AD">
              <w:rPr>
                <w:lang w:val="de-DE"/>
              </w:rPr>
              <w:t>–</w:t>
            </w:r>
            <w:r w:rsidRPr="0011305A">
              <w:rPr>
                <w:lang w:val="de-DE"/>
              </w:rPr>
              <w:t>0,9</w:t>
            </w:r>
          </w:p>
        </w:tc>
      </w:tr>
      <w:tr w:rsidR="006D56C3" w:rsidRPr="0011305A" w14:paraId="0B26FA0B" w14:textId="77777777" w:rsidTr="002547F2">
        <w:trPr>
          <w:jc w:val="center"/>
        </w:trPr>
        <w:tc>
          <w:tcPr>
            <w:tcW w:w="2340" w:type="dxa"/>
          </w:tcPr>
          <w:p w14:paraId="0FB36164" w14:textId="77777777" w:rsidR="006D56C3" w:rsidRPr="0011305A" w:rsidRDefault="006D56C3" w:rsidP="00D16B8C">
            <w:pPr>
              <w:pStyle w:val="Normal11pt"/>
              <w:rPr>
                <w:b/>
                <w:lang w:val="de-DE"/>
              </w:rPr>
            </w:pPr>
            <w:r w:rsidRPr="0011305A">
              <w:rPr>
                <w:b/>
                <w:lang w:val="de-DE"/>
              </w:rPr>
              <w:t>Menopausaler Status</w:t>
            </w:r>
          </w:p>
        </w:tc>
        <w:tc>
          <w:tcPr>
            <w:tcW w:w="2160" w:type="dxa"/>
          </w:tcPr>
          <w:p w14:paraId="6FABE070" w14:textId="77777777" w:rsidR="006D56C3" w:rsidRPr="0011305A" w:rsidRDefault="006D56C3" w:rsidP="00D16B8C">
            <w:pPr>
              <w:pStyle w:val="Normal11pt"/>
              <w:jc w:val="center"/>
              <w:rPr>
                <w:lang w:val="de-DE"/>
              </w:rPr>
            </w:pPr>
          </w:p>
        </w:tc>
        <w:tc>
          <w:tcPr>
            <w:tcW w:w="1934" w:type="dxa"/>
          </w:tcPr>
          <w:p w14:paraId="2FCE21D9" w14:textId="77777777" w:rsidR="006D56C3" w:rsidRPr="0011305A" w:rsidRDefault="006D56C3" w:rsidP="00D16B8C">
            <w:pPr>
              <w:pStyle w:val="Normal11pt"/>
              <w:jc w:val="center"/>
              <w:rPr>
                <w:lang w:val="de-DE"/>
              </w:rPr>
            </w:pPr>
          </w:p>
        </w:tc>
        <w:tc>
          <w:tcPr>
            <w:tcW w:w="1935" w:type="dxa"/>
          </w:tcPr>
          <w:p w14:paraId="11F550BC" w14:textId="77777777" w:rsidR="006D56C3" w:rsidRPr="0011305A" w:rsidRDefault="006D56C3" w:rsidP="00D16B8C">
            <w:pPr>
              <w:pStyle w:val="Normal11pt"/>
              <w:jc w:val="center"/>
              <w:rPr>
                <w:lang w:val="de-DE"/>
              </w:rPr>
            </w:pPr>
          </w:p>
        </w:tc>
      </w:tr>
      <w:tr w:rsidR="006D56C3" w:rsidRPr="0011305A" w14:paraId="2257F946" w14:textId="77777777" w:rsidTr="002547F2">
        <w:trPr>
          <w:jc w:val="center"/>
        </w:trPr>
        <w:tc>
          <w:tcPr>
            <w:tcW w:w="2340" w:type="dxa"/>
          </w:tcPr>
          <w:p w14:paraId="71531EE2" w14:textId="77777777" w:rsidR="006D56C3" w:rsidRPr="0011305A" w:rsidRDefault="006D56C3" w:rsidP="00D16B8C">
            <w:pPr>
              <w:pStyle w:val="Normal11pt"/>
              <w:rPr>
                <w:lang w:val="de-DE"/>
              </w:rPr>
            </w:pPr>
            <w:r w:rsidRPr="0011305A">
              <w:rPr>
                <w:lang w:val="de-DE"/>
              </w:rPr>
              <w:t>Prämenopausal</w:t>
            </w:r>
          </w:p>
        </w:tc>
        <w:tc>
          <w:tcPr>
            <w:tcW w:w="2160" w:type="dxa"/>
          </w:tcPr>
          <w:p w14:paraId="1CD4A85C" w14:textId="77777777" w:rsidR="006D56C3" w:rsidRPr="0011305A" w:rsidRDefault="006D56C3" w:rsidP="00D16B8C">
            <w:pPr>
              <w:pStyle w:val="Normal11pt"/>
              <w:jc w:val="center"/>
              <w:rPr>
                <w:lang w:val="de-DE"/>
              </w:rPr>
            </w:pPr>
            <w:r w:rsidRPr="0011305A">
              <w:rPr>
                <w:lang w:val="de-DE"/>
              </w:rPr>
              <w:t>285</w:t>
            </w:r>
          </w:p>
        </w:tc>
        <w:tc>
          <w:tcPr>
            <w:tcW w:w="1934" w:type="dxa"/>
          </w:tcPr>
          <w:p w14:paraId="254B8666" w14:textId="77777777" w:rsidR="006D56C3" w:rsidRPr="0011305A" w:rsidRDefault="006D56C3" w:rsidP="00D16B8C">
            <w:pPr>
              <w:pStyle w:val="Normal11pt"/>
              <w:jc w:val="center"/>
              <w:rPr>
                <w:lang w:val="de-DE"/>
              </w:rPr>
            </w:pPr>
            <w:r w:rsidRPr="0011305A">
              <w:rPr>
                <w:lang w:val="de-DE"/>
              </w:rPr>
              <w:t>0,64</w:t>
            </w:r>
          </w:p>
        </w:tc>
        <w:tc>
          <w:tcPr>
            <w:tcW w:w="1935" w:type="dxa"/>
          </w:tcPr>
          <w:p w14:paraId="5D6FBAA3" w14:textId="77777777" w:rsidR="006D56C3" w:rsidRPr="0011305A" w:rsidRDefault="006D56C3" w:rsidP="00550507">
            <w:pPr>
              <w:pStyle w:val="Normal11pt"/>
              <w:jc w:val="center"/>
              <w:rPr>
                <w:lang w:val="de-DE"/>
              </w:rPr>
            </w:pPr>
            <w:r w:rsidRPr="0011305A">
              <w:rPr>
                <w:lang w:val="de-DE"/>
              </w:rPr>
              <w:t>0,40</w:t>
            </w:r>
            <w:r w:rsidR="00B077AD">
              <w:rPr>
                <w:lang w:val="de-DE"/>
              </w:rPr>
              <w:t>–</w:t>
            </w:r>
            <w:r w:rsidRPr="0011305A">
              <w:rPr>
                <w:lang w:val="de-DE"/>
              </w:rPr>
              <w:t>1</w:t>
            </w:r>
          </w:p>
        </w:tc>
      </w:tr>
      <w:tr w:rsidR="006D56C3" w:rsidRPr="0011305A" w14:paraId="5D5E90BC" w14:textId="77777777" w:rsidTr="002547F2">
        <w:trPr>
          <w:jc w:val="center"/>
        </w:trPr>
        <w:tc>
          <w:tcPr>
            <w:tcW w:w="2340" w:type="dxa"/>
          </w:tcPr>
          <w:p w14:paraId="2402C826" w14:textId="77777777" w:rsidR="006D56C3" w:rsidRPr="0011305A" w:rsidRDefault="006D56C3" w:rsidP="00D16B8C">
            <w:pPr>
              <w:pStyle w:val="Normal11pt"/>
              <w:rPr>
                <w:lang w:val="de-DE"/>
              </w:rPr>
            </w:pPr>
            <w:r w:rsidRPr="0011305A">
              <w:rPr>
                <w:lang w:val="de-DE"/>
              </w:rPr>
              <w:t>Postmenopausal</w:t>
            </w:r>
          </w:p>
        </w:tc>
        <w:tc>
          <w:tcPr>
            <w:tcW w:w="2160" w:type="dxa"/>
          </w:tcPr>
          <w:p w14:paraId="19C52BDB" w14:textId="77777777" w:rsidR="006D56C3" w:rsidRPr="0011305A" w:rsidRDefault="006D56C3" w:rsidP="00D16B8C">
            <w:pPr>
              <w:pStyle w:val="Normal11pt"/>
              <w:jc w:val="center"/>
              <w:rPr>
                <w:lang w:val="de-DE"/>
              </w:rPr>
            </w:pPr>
            <w:r w:rsidRPr="0011305A">
              <w:rPr>
                <w:lang w:val="de-DE"/>
              </w:rPr>
              <w:t>254</w:t>
            </w:r>
          </w:p>
        </w:tc>
        <w:tc>
          <w:tcPr>
            <w:tcW w:w="1934" w:type="dxa"/>
          </w:tcPr>
          <w:p w14:paraId="3C302010" w14:textId="77777777" w:rsidR="006D56C3" w:rsidRPr="0011305A" w:rsidRDefault="006D56C3" w:rsidP="00D16B8C">
            <w:pPr>
              <w:pStyle w:val="Normal11pt"/>
              <w:jc w:val="center"/>
              <w:rPr>
                <w:lang w:val="de-DE"/>
              </w:rPr>
            </w:pPr>
            <w:r w:rsidRPr="0011305A">
              <w:rPr>
                <w:lang w:val="de-DE"/>
              </w:rPr>
              <w:t>0,72</w:t>
            </w:r>
          </w:p>
        </w:tc>
        <w:tc>
          <w:tcPr>
            <w:tcW w:w="1935" w:type="dxa"/>
          </w:tcPr>
          <w:p w14:paraId="1D4AE5CC" w14:textId="77777777" w:rsidR="006D56C3" w:rsidRPr="0011305A" w:rsidRDefault="006D56C3" w:rsidP="00550507">
            <w:pPr>
              <w:pStyle w:val="Normal11pt"/>
              <w:jc w:val="center"/>
              <w:rPr>
                <w:lang w:val="de-DE"/>
              </w:rPr>
            </w:pPr>
            <w:r w:rsidRPr="0011305A">
              <w:rPr>
                <w:lang w:val="de-DE"/>
              </w:rPr>
              <w:t>0,47</w:t>
            </w:r>
            <w:r w:rsidR="00B077AD">
              <w:rPr>
                <w:lang w:val="de-DE"/>
              </w:rPr>
              <w:t>–</w:t>
            </w:r>
            <w:r w:rsidRPr="0011305A">
              <w:rPr>
                <w:lang w:val="de-DE"/>
              </w:rPr>
              <w:t>1,12</w:t>
            </w:r>
          </w:p>
        </w:tc>
      </w:tr>
    </w:tbl>
    <w:p w14:paraId="0FE35D08" w14:textId="77777777" w:rsidR="006D56C3" w:rsidRPr="0011305A" w:rsidRDefault="006D56C3" w:rsidP="006D56C3">
      <w:pPr>
        <w:ind w:left="360"/>
        <w:rPr>
          <w:sz w:val="20"/>
        </w:rPr>
      </w:pPr>
      <w:r w:rsidRPr="0011305A">
        <w:rPr>
          <w:sz w:val="20"/>
        </w:rPr>
        <w:t>*Ein</w:t>
      </w:r>
      <w:r w:rsidR="007759B7">
        <w:rPr>
          <w:sz w:val="20"/>
        </w:rPr>
        <w:t>e</w:t>
      </w:r>
      <w:r w:rsidRPr="0011305A">
        <w:rPr>
          <w:sz w:val="20"/>
        </w:rPr>
        <w:t xml:space="preserve"> Hazard Ratio (TAC/FAC) kleiner als 1 gibt an, dass TAC mit einer längeren krankheitsfreien Überlebenszeit assoziiert ist als FAC.</w:t>
      </w:r>
    </w:p>
    <w:p w14:paraId="2074C27E" w14:textId="77777777" w:rsidR="006D56C3" w:rsidRPr="0011305A" w:rsidRDefault="00DE0FC4" w:rsidP="00DE0FC4">
      <w:pPr>
        <w:pStyle w:val="Textkrper3"/>
      </w:pPr>
      <w:r>
        <w:br w:type="page"/>
      </w:r>
      <w:r w:rsidR="006D56C3" w:rsidRPr="0011305A">
        <w:t>Exploratorische Subgruppen-Analysen des krankheitsfreien Überlebens bei Patientinnen, die den St.-Gallen-Kriterien zur Chemotherapie von 2009 entsprechen (ITT-Gruppe)</w:t>
      </w:r>
      <w:r w:rsidR="007748C1">
        <w:t>,</w:t>
      </w:r>
      <w:r w:rsidR="006D56C3" w:rsidRPr="0011305A">
        <w:t xml:space="preserve"> wurden durchgeführt und nachfolgend präsentiert</w:t>
      </w:r>
    </w:p>
    <w:p w14:paraId="3A56134C" w14:textId="77777777" w:rsidR="006D56C3" w:rsidRPr="0011305A" w:rsidRDefault="006D56C3" w:rsidP="00D16B8C">
      <w:pPr>
        <w:pStyle w:val="Textkrper3"/>
        <w:keepNext/>
        <w:keepLines/>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6D56C3" w:rsidRPr="0011305A" w14:paraId="55A45566" w14:textId="77777777" w:rsidTr="003A0597">
        <w:trPr>
          <w:jc w:val="center"/>
        </w:trPr>
        <w:tc>
          <w:tcPr>
            <w:tcW w:w="2719" w:type="dxa"/>
          </w:tcPr>
          <w:p w14:paraId="132F14F1" w14:textId="77777777" w:rsidR="006D56C3" w:rsidRPr="0011305A" w:rsidRDefault="006D56C3" w:rsidP="00D16B8C">
            <w:pPr>
              <w:pStyle w:val="Normal11pt"/>
              <w:keepNext/>
              <w:keepLines/>
              <w:rPr>
                <w:b/>
                <w:lang w:val="de-DE"/>
              </w:rPr>
            </w:pPr>
          </w:p>
        </w:tc>
        <w:tc>
          <w:tcPr>
            <w:tcW w:w="1620" w:type="dxa"/>
          </w:tcPr>
          <w:p w14:paraId="10431C39" w14:textId="77777777" w:rsidR="006D56C3" w:rsidRPr="0011305A" w:rsidRDefault="006D56C3" w:rsidP="00D16B8C">
            <w:pPr>
              <w:pStyle w:val="Normal11pt"/>
              <w:keepNext/>
              <w:keepLines/>
              <w:jc w:val="center"/>
              <w:rPr>
                <w:b/>
                <w:lang w:val="de-DE"/>
              </w:rPr>
            </w:pPr>
          </w:p>
          <w:p w14:paraId="799E72CC" w14:textId="77777777" w:rsidR="006D56C3" w:rsidRPr="0011305A" w:rsidRDefault="006D56C3" w:rsidP="00D16B8C">
            <w:pPr>
              <w:pStyle w:val="Normal11pt"/>
              <w:keepNext/>
              <w:keepLines/>
              <w:jc w:val="center"/>
              <w:rPr>
                <w:b/>
                <w:lang w:val="de-DE"/>
              </w:rPr>
            </w:pPr>
            <w:r w:rsidRPr="0011305A">
              <w:rPr>
                <w:b/>
                <w:lang w:val="de-DE"/>
              </w:rPr>
              <w:t>TAC</w:t>
            </w:r>
          </w:p>
        </w:tc>
        <w:tc>
          <w:tcPr>
            <w:tcW w:w="1260" w:type="dxa"/>
          </w:tcPr>
          <w:p w14:paraId="4EA6EFDF" w14:textId="77777777" w:rsidR="006D56C3" w:rsidRPr="0011305A" w:rsidRDefault="006D56C3" w:rsidP="00D16B8C">
            <w:pPr>
              <w:pStyle w:val="Normal11pt"/>
              <w:keepNext/>
              <w:keepLines/>
              <w:jc w:val="center"/>
              <w:rPr>
                <w:b/>
                <w:lang w:val="de-DE"/>
              </w:rPr>
            </w:pPr>
          </w:p>
          <w:p w14:paraId="754D3046" w14:textId="77777777" w:rsidR="006D56C3" w:rsidRPr="0011305A" w:rsidRDefault="006D56C3" w:rsidP="00D16B8C">
            <w:pPr>
              <w:pStyle w:val="Normal11pt"/>
              <w:keepNext/>
              <w:keepLines/>
              <w:jc w:val="center"/>
              <w:rPr>
                <w:b/>
                <w:lang w:val="de-DE"/>
              </w:rPr>
            </w:pPr>
            <w:r w:rsidRPr="0011305A">
              <w:rPr>
                <w:b/>
                <w:lang w:val="de-DE"/>
              </w:rPr>
              <w:t>FAC</w:t>
            </w:r>
          </w:p>
        </w:tc>
        <w:tc>
          <w:tcPr>
            <w:tcW w:w="2160" w:type="dxa"/>
          </w:tcPr>
          <w:p w14:paraId="2D41EDB5" w14:textId="77777777" w:rsidR="006D56C3" w:rsidRPr="0011305A" w:rsidRDefault="006D56C3" w:rsidP="00D16B8C">
            <w:pPr>
              <w:pStyle w:val="Normal11pt"/>
              <w:keepNext/>
              <w:keepLines/>
              <w:jc w:val="center"/>
              <w:rPr>
                <w:b/>
                <w:lang w:val="de-DE"/>
              </w:rPr>
            </w:pPr>
            <w:r w:rsidRPr="0011305A">
              <w:rPr>
                <w:b/>
                <w:lang w:val="de-DE"/>
              </w:rPr>
              <w:t>Hazard Ratio</w:t>
            </w:r>
          </w:p>
          <w:p w14:paraId="55491165" w14:textId="77777777" w:rsidR="006D56C3" w:rsidRPr="0011305A" w:rsidRDefault="006D56C3" w:rsidP="00D16B8C">
            <w:pPr>
              <w:pStyle w:val="Normal11pt"/>
              <w:keepNext/>
              <w:keepLines/>
              <w:jc w:val="center"/>
              <w:rPr>
                <w:b/>
                <w:lang w:val="de-DE"/>
              </w:rPr>
            </w:pPr>
            <w:r w:rsidRPr="0011305A">
              <w:rPr>
                <w:b/>
                <w:lang w:val="de-DE"/>
              </w:rPr>
              <w:t>(TAC/FAC)</w:t>
            </w:r>
          </w:p>
        </w:tc>
        <w:tc>
          <w:tcPr>
            <w:tcW w:w="1351" w:type="dxa"/>
          </w:tcPr>
          <w:p w14:paraId="6F2D24F5" w14:textId="77777777" w:rsidR="006D56C3" w:rsidRPr="0011305A" w:rsidRDefault="006D56C3" w:rsidP="00D16B8C">
            <w:pPr>
              <w:pStyle w:val="Normal11pt"/>
              <w:keepNext/>
              <w:keepLines/>
              <w:jc w:val="center"/>
              <w:rPr>
                <w:b/>
                <w:lang w:val="de-DE"/>
              </w:rPr>
            </w:pPr>
          </w:p>
          <w:p w14:paraId="31EFBFF8" w14:textId="77777777" w:rsidR="006D56C3" w:rsidRPr="0011305A" w:rsidRDefault="006D56C3" w:rsidP="00D16B8C">
            <w:pPr>
              <w:pStyle w:val="Normal11pt"/>
              <w:keepNext/>
              <w:keepLines/>
              <w:jc w:val="center"/>
              <w:rPr>
                <w:b/>
                <w:lang w:val="de-DE"/>
              </w:rPr>
            </w:pPr>
          </w:p>
        </w:tc>
      </w:tr>
      <w:tr w:rsidR="006D56C3" w:rsidRPr="0011305A" w14:paraId="09B98151" w14:textId="77777777" w:rsidTr="003A0597">
        <w:trPr>
          <w:jc w:val="center"/>
        </w:trPr>
        <w:tc>
          <w:tcPr>
            <w:tcW w:w="2719" w:type="dxa"/>
          </w:tcPr>
          <w:p w14:paraId="1C6D0EC3" w14:textId="77777777" w:rsidR="006D56C3" w:rsidRPr="0011305A" w:rsidRDefault="006D56C3" w:rsidP="00D16B8C">
            <w:pPr>
              <w:pStyle w:val="Normal11pt"/>
              <w:keepNext/>
              <w:keepLines/>
              <w:rPr>
                <w:b/>
                <w:lang w:val="de-DE"/>
              </w:rPr>
            </w:pPr>
            <w:r w:rsidRPr="0011305A">
              <w:rPr>
                <w:b/>
                <w:lang w:val="de-DE"/>
              </w:rPr>
              <w:t>Subgruppe</w:t>
            </w:r>
          </w:p>
        </w:tc>
        <w:tc>
          <w:tcPr>
            <w:tcW w:w="1620" w:type="dxa"/>
          </w:tcPr>
          <w:p w14:paraId="1EDC071D" w14:textId="77777777" w:rsidR="006D56C3" w:rsidRPr="0011305A" w:rsidRDefault="006D56C3" w:rsidP="00D16B8C">
            <w:pPr>
              <w:pStyle w:val="Normal11pt"/>
              <w:keepNext/>
              <w:keepLines/>
              <w:jc w:val="center"/>
              <w:rPr>
                <w:lang w:val="de-DE"/>
              </w:rPr>
            </w:pPr>
            <w:r w:rsidRPr="0011305A">
              <w:rPr>
                <w:lang w:val="de-DE"/>
              </w:rPr>
              <w:t>(n = 539)</w:t>
            </w:r>
          </w:p>
        </w:tc>
        <w:tc>
          <w:tcPr>
            <w:tcW w:w="1260" w:type="dxa"/>
          </w:tcPr>
          <w:p w14:paraId="7A09A6D1" w14:textId="77777777" w:rsidR="006D56C3" w:rsidRPr="0011305A" w:rsidRDefault="006D56C3" w:rsidP="00D16B8C">
            <w:pPr>
              <w:pStyle w:val="Normal11pt"/>
              <w:keepNext/>
              <w:keepLines/>
              <w:jc w:val="center"/>
              <w:rPr>
                <w:lang w:val="de-DE"/>
              </w:rPr>
            </w:pPr>
            <w:r w:rsidRPr="0011305A">
              <w:rPr>
                <w:lang w:val="de-DE"/>
              </w:rPr>
              <w:t>(n = 521)</w:t>
            </w:r>
          </w:p>
        </w:tc>
        <w:tc>
          <w:tcPr>
            <w:tcW w:w="2160" w:type="dxa"/>
          </w:tcPr>
          <w:p w14:paraId="5F51A479" w14:textId="77777777" w:rsidR="006D56C3" w:rsidRPr="0011305A" w:rsidRDefault="006D56C3" w:rsidP="00D16B8C">
            <w:pPr>
              <w:pStyle w:val="Normal11pt"/>
              <w:keepNext/>
              <w:keepLines/>
              <w:jc w:val="center"/>
              <w:rPr>
                <w:lang w:val="de-DE"/>
              </w:rPr>
            </w:pPr>
            <w:r w:rsidRPr="0011305A">
              <w:rPr>
                <w:lang w:val="de-DE"/>
              </w:rPr>
              <w:t>(95</w:t>
            </w:r>
            <w:r w:rsidR="00E338AE">
              <w:rPr>
                <w:lang w:val="de-DE"/>
              </w:rPr>
              <w:t> %</w:t>
            </w:r>
            <w:r w:rsidRPr="0011305A">
              <w:rPr>
                <w:lang w:val="de-DE"/>
              </w:rPr>
              <w:t xml:space="preserve"> CI)</w:t>
            </w:r>
          </w:p>
        </w:tc>
        <w:tc>
          <w:tcPr>
            <w:tcW w:w="1351" w:type="dxa"/>
          </w:tcPr>
          <w:p w14:paraId="5A1F9C3C" w14:textId="77777777" w:rsidR="006D56C3" w:rsidRPr="0011305A" w:rsidRDefault="006D56C3" w:rsidP="00D16B8C">
            <w:pPr>
              <w:pStyle w:val="Normal11pt"/>
              <w:keepNext/>
              <w:keepLines/>
              <w:jc w:val="center"/>
              <w:rPr>
                <w:lang w:val="de-DE"/>
              </w:rPr>
            </w:pPr>
            <w:r w:rsidRPr="0011305A">
              <w:rPr>
                <w:b/>
                <w:lang w:val="de-DE"/>
              </w:rPr>
              <w:t>p-Wert</w:t>
            </w:r>
          </w:p>
        </w:tc>
      </w:tr>
      <w:tr w:rsidR="006D56C3" w:rsidRPr="0011305A" w14:paraId="3EADA65D" w14:textId="77777777" w:rsidTr="003A0597">
        <w:trPr>
          <w:jc w:val="center"/>
        </w:trPr>
        <w:tc>
          <w:tcPr>
            <w:tcW w:w="2719" w:type="dxa"/>
          </w:tcPr>
          <w:p w14:paraId="2CA2B9E6" w14:textId="77777777" w:rsidR="006D56C3" w:rsidRPr="0011305A" w:rsidRDefault="006D56C3" w:rsidP="00D16B8C">
            <w:pPr>
              <w:pStyle w:val="Normal11pt"/>
              <w:keepNext/>
              <w:keepLines/>
              <w:rPr>
                <w:lang w:val="de-DE"/>
              </w:rPr>
            </w:pPr>
          </w:p>
          <w:p w14:paraId="79C26C3E" w14:textId="77777777" w:rsidR="006D56C3" w:rsidRPr="0011305A" w:rsidRDefault="006D56C3" w:rsidP="00D16B8C">
            <w:pPr>
              <w:pStyle w:val="Normal11pt"/>
              <w:keepNext/>
              <w:keepLines/>
              <w:rPr>
                <w:lang w:val="de-DE"/>
              </w:rPr>
            </w:pPr>
            <w:r w:rsidRPr="0011305A">
              <w:rPr>
                <w:lang w:val="de-DE"/>
              </w:rPr>
              <w:t>Erfüllen die relative Indikation für eine Chemotherapie</w:t>
            </w:r>
            <w:r w:rsidRPr="0011305A">
              <w:rPr>
                <w:vertAlign w:val="superscript"/>
                <w:lang w:val="de-DE"/>
              </w:rPr>
              <w:t>a</w:t>
            </w:r>
          </w:p>
        </w:tc>
        <w:tc>
          <w:tcPr>
            <w:tcW w:w="1620" w:type="dxa"/>
          </w:tcPr>
          <w:p w14:paraId="32BF6F80" w14:textId="77777777" w:rsidR="006D56C3" w:rsidRPr="0011305A" w:rsidRDefault="006D56C3" w:rsidP="00D16B8C">
            <w:pPr>
              <w:pStyle w:val="Normal11pt"/>
              <w:keepNext/>
              <w:keepLines/>
              <w:jc w:val="center"/>
              <w:rPr>
                <w:lang w:val="de-DE"/>
              </w:rPr>
            </w:pPr>
          </w:p>
        </w:tc>
        <w:tc>
          <w:tcPr>
            <w:tcW w:w="1260" w:type="dxa"/>
          </w:tcPr>
          <w:p w14:paraId="75254768" w14:textId="77777777" w:rsidR="006D56C3" w:rsidRPr="0011305A" w:rsidRDefault="006D56C3" w:rsidP="00D16B8C">
            <w:pPr>
              <w:pStyle w:val="Normal11pt"/>
              <w:keepNext/>
              <w:keepLines/>
              <w:jc w:val="center"/>
              <w:rPr>
                <w:lang w:val="de-DE"/>
              </w:rPr>
            </w:pPr>
          </w:p>
        </w:tc>
        <w:tc>
          <w:tcPr>
            <w:tcW w:w="2160" w:type="dxa"/>
          </w:tcPr>
          <w:p w14:paraId="32314CAE" w14:textId="77777777" w:rsidR="006D56C3" w:rsidRPr="0011305A" w:rsidRDefault="006D56C3" w:rsidP="00D16B8C">
            <w:pPr>
              <w:pStyle w:val="Normal11pt"/>
              <w:keepNext/>
              <w:keepLines/>
              <w:jc w:val="center"/>
              <w:rPr>
                <w:lang w:val="de-DE"/>
              </w:rPr>
            </w:pPr>
          </w:p>
        </w:tc>
        <w:tc>
          <w:tcPr>
            <w:tcW w:w="1351" w:type="dxa"/>
          </w:tcPr>
          <w:p w14:paraId="28577845" w14:textId="77777777" w:rsidR="006D56C3" w:rsidRPr="0011305A" w:rsidRDefault="006D56C3" w:rsidP="00D16B8C">
            <w:pPr>
              <w:pStyle w:val="Normal11pt"/>
              <w:keepNext/>
              <w:keepLines/>
              <w:jc w:val="center"/>
              <w:rPr>
                <w:lang w:val="de-DE"/>
              </w:rPr>
            </w:pPr>
          </w:p>
        </w:tc>
      </w:tr>
      <w:tr w:rsidR="006D56C3" w:rsidRPr="0011305A" w14:paraId="4578A9D4" w14:textId="77777777" w:rsidTr="003A0597">
        <w:trPr>
          <w:jc w:val="center"/>
        </w:trPr>
        <w:tc>
          <w:tcPr>
            <w:tcW w:w="2719" w:type="dxa"/>
          </w:tcPr>
          <w:p w14:paraId="26D41993" w14:textId="77777777" w:rsidR="006D56C3" w:rsidRPr="0011305A" w:rsidRDefault="006D56C3" w:rsidP="00D16B8C">
            <w:pPr>
              <w:pStyle w:val="Normal11pt"/>
              <w:keepNext/>
              <w:keepLines/>
              <w:rPr>
                <w:lang w:val="de-DE"/>
              </w:rPr>
            </w:pPr>
          </w:p>
          <w:p w14:paraId="31E5E370" w14:textId="77777777" w:rsidR="006D56C3" w:rsidRPr="0011305A" w:rsidRDefault="006D56C3" w:rsidP="00D16B8C">
            <w:pPr>
              <w:pStyle w:val="Normal11pt"/>
              <w:keepNext/>
              <w:keepLines/>
              <w:rPr>
                <w:lang w:val="de-DE"/>
              </w:rPr>
            </w:pPr>
            <w:r w:rsidRPr="0011305A">
              <w:rPr>
                <w:lang w:val="de-DE"/>
              </w:rPr>
              <w:t>Nein</w:t>
            </w:r>
          </w:p>
        </w:tc>
        <w:tc>
          <w:tcPr>
            <w:tcW w:w="1620" w:type="dxa"/>
          </w:tcPr>
          <w:p w14:paraId="5B52FAA8" w14:textId="77777777" w:rsidR="006D56C3" w:rsidRPr="0011305A" w:rsidRDefault="006D56C3" w:rsidP="00D16B8C">
            <w:pPr>
              <w:pStyle w:val="Normal11pt"/>
              <w:keepNext/>
              <w:keepLines/>
              <w:jc w:val="center"/>
              <w:rPr>
                <w:lang w:val="de-DE"/>
              </w:rPr>
            </w:pPr>
          </w:p>
          <w:p w14:paraId="1966D700" w14:textId="77777777" w:rsidR="006D56C3" w:rsidRPr="0011305A" w:rsidRDefault="006D56C3" w:rsidP="00D16B8C">
            <w:pPr>
              <w:pStyle w:val="Normal11pt"/>
              <w:keepNext/>
              <w:keepLines/>
              <w:jc w:val="center"/>
              <w:rPr>
                <w:lang w:val="de-DE"/>
              </w:rPr>
            </w:pPr>
            <w:r w:rsidRPr="0011305A">
              <w:rPr>
                <w:lang w:val="de-DE"/>
              </w:rPr>
              <w:t>18/214</w:t>
            </w:r>
          </w:p>
          <w:p w14:paraId="1952D7EB" w14:textId="77777777" w:rsidR="006D56C3" w:rsidRPr="0011305A" w:rsidRDefault="006D56C3" w:rsidP="00D16B8C">
            <w:pPr>
              <w:pStyle w:val="Normal11pt"/>
              <w:keepNext/>
              <w:keepLines/>
              <w:jc w:val="center"/>
              <w:rPr>
                <w:lang w:val="de-DE"/>
              </w:rPr>
            </w:pPr>
            <w:r w:rsidRPr="0011305A">
              <w:rPr>
                <w:lang w:val="de-DE"/>
              </w:rPr>
              <w:t>(8,4</w:t>
            </w:r>
            <w:r w:rsidR="00E338AE">
              <w:rPr>
                <w:lang w:val="de-DE"/>
              </w:rPr>
              <w:t> %</w:t>
            </w:r>
            <w:r w:rsidRPr="0011305A">
              <w:rPr>
                <w:lang w:val="de-DE"/>
              </w:rPr>
              <w:t>)</w:t>
            </w:r>
          </w:p>
        </w:tc>
        <w:tc>
          <w:tcPr>
            <w:tcW w:w="1260" w:type="dxa"/>
          </w:tcPr>
          <w:p w14:paraId="1A321FB3" w14:textId="77777777" w:rsidR="006D56C3" w:rsidRPr="0011305A" w:rsidRDefault="006D56C3" w:rsidP="00D16B8C">
            <w:pPr>
              <w:pStyle w:val="Normal11pt"/>
              <w:keepNext/>
              <w:keepLines/>
              <w:jc w:val="center"/>
              <w:rPr>
                <w:lang w:val="de-DE"/>
              </w:rPr>
            </w:pPr>
          </w:p>
          <w:p w14:paraId="0FF6DAE4" w14:textId="77777777" w:rsidR="006D56C3" w:rsidRPr="0011305A" w:rsidRDefault="006D56C3" w:rsidP="00D16B8C">
            <w:pPr>
              <w:pStyle w:val="Normal11pt"/>
              <w:keepNext/>
              <w:keepLines/>
              <w:jc w:val="center"/>
              <w:rPr>
                <w:lang w:val="de-DE"/>
              </w:rPr>
            </w:pPr>
            <w:r w:rsidRPr="0011305A">
              <w:rPr>
                <w:lang w:val="de-DE"/>
              </w:rPr>
              <w:t>26/227</w:t>
            </w:r>
          </w:p>
          <w:p w14:paraId="0C380D89" w14:textId="77777777" w:rsidR="006D56C3" w:rsidRPr="0011305A" w:rsidRDefault="006D56C3" w:rsidP="00D16B8C">
            <w:pPr>
              <w:pStyle w:val="Normal11pt"/>
              <w:keepNext/>
              <w:keepLines/>
              <w:jc w:val="center"/>
              <w:rPr>
                <w:lang w:val="de-DE"/>
              </w:rPr>
            </w:pPr>
            <w:r w:rsidRPr="0011305A">
              <w:rPr>
                <w:lang w:val="de-DE"/>
              </w:rPr>
              <w:t>(11,5</w:t>
            </w:r>
            <w:r w:rsidR="00E338AE">
              <w:rPr>
                <w:lang w:val="de-DE"/>
              </w:rPr>
              <w:t> %</w:t>
            </w:r>
            <w:r w:rsidRPr="0011305A">
              <w:rPr>
                <w:lang w:val="de-DE"/>
              </w:rPr>
              <w:t>)</w:t>
            </w:r>
          </w:p>
        </w:tc>
        <w:tc>
          <w:tcPr>
            <w:tcW w:w="2160" w:type="dxa"/>
          </w:tcPr>
          <w:p w14:paraId="5D6BF6CB" w14:textId="77777777" w:rsidR="006D56C3" w:rsidRPr="0011305A" w:rsidRDefault="006D56C3" w:rsidP="00D16B8C">
            <w:pPr>
              <w:pStyle w:val="Normal11pt"/>
              <w:keepNext/>
              <w:keepLines/>
              <w:jc w:val="center"/>
              <w:rPr>
                <w:lang w:val="de-DE"/>
              </w:rPr>
            </w:pPr>
          </w:p>
          <w:p w14:paraId="11E7A22A" w14:textId="77777777" w:rsidR="006D56C3" w:rsidRPr="0011305A" w:rsidRDefault="006D56C3" w:rsidP="00D16B8C">
            <w:pPr>
              <w:pStyle w:val="Normal11pt"/>
              <w:keepNext/>
              <w:keepLines/>
              <w:jc w:val="center"/>
              <w:rPr>
                <w:lang w:val="de-DE"/>
              </w:rPr>
            </w:pPr>
            <w:r w:rsidRPr="0011305A">
              <w:rPr>
                <w:lang w:val="de-DE"/>
              </w:rPr>
              <w:t>0</w:t>
            </w:r>
            <w:r w:rsidR="00EB201A">
              <w:rPr>
                <w:lang w:val="de-DE"/>
              </w:rPr>
              <w:t>,</w:t>
            </w:r>
            <w:r w:rsidRPr="0011305A">
              <w:rPr>
                <w:lang w:val="de-DE"/>
              </w:rPr>
              <w:t>796 (0,434–1,459)</w:t>
            </w:r>
          </w:p>
        </w:tc>
        <w:tc>
          <w:tcPr>
            <w:tcW w:w="1351" w:type="dxa"/>
          </w:tcPr>
          <w:p w14:paraId="7E44E59E" w14:textId="77777777" w:rsidR="006D56C3" w:rsidRPr="0011305A" w:rsidRDefault="006D56C3" w:rsidP="00D16B8C">
            <w:pPr>
              <w:pStyle w:val="Normal11pt"/>
              <w:keepNext/>
              <w:keepLines/>
              <w:jc w:val="center"/>
              <w:rPr>
                <w:lang w:val="de-DE"/>
              </w:rPr>
            </w:pPr>
          </w:p>
          <w:p w14:paraId="3429DFBA" w14:textId="77777777" w:rsidR="006D56C3" w:rsidRPr="0011305A" w:rsidRDefault="006D56C3" w:rsidP="00D16B8C">
            <w:pPr>
              <w:pStyle w:val="Normal11pt"/>
              <w:keepNext/>
              <w:keepLines/>
              <w:jc w:val="center"/>
              <w:rPr>
                <w:lang w:val="de-DE"/>
              </w:rPr>
            </w:pPr>
            <w:r w:rsidRPr="0011305A">
              <w:rPr>
                <w:lang w:val="de-DE"/>
              </w:rPr>
              <w:t>0,4593</w:t>
            </w:r>
          </w:p>
        </w:tc>
      </w:tr>
      <w:tr w:rsidR="006D56C3" w:rsidRPr="0011305A" w14:paraId="63072FCF" w14:textId="77777777" w:rsidTr="003A0597">
        <w:trPr>
          <w:jc w:val="center"/>
        </w:trPr>
        <w:tc>
          <w:tcPr>
            <w:tcW w:w="2719" w:type="dxa"/>
          </w:tcPr>
          <w:p w14:paraId="4117F9E4" w14:textId="77777777" w:rsidR="006D56C3" w:rsidRPr="0011305A" w:rsidRDefault="006D56C3" w:rsidP="00D16B8C">
            <w:pPr>
              <w:pStyle w:val="Normal11pt"/>
              <w:keepNext/>
              <w:keepLines/>
              <w:rPr>
                <w:lang w:val="de-DE"/>
              </w:rPr>
            </w:pPr>
          </w:p>
          <w:p w14:paraId="4FDA6B6E" w14:textId="77777777" w:rsidR="006D56C3" w:rsidRPr="0011305A" w:rsidRDefault="006D56C3" w:rsidP="00D16B8C">
            <w:pPr>
              <w:pStyle w:val="Normal11pt"/>
              <w:keepNext/>
              <w:keepLines/>
              <w:rPr>
                <w:lang w:val="de-DE"/>
              </w:rPr>
            </w:pPr>
            <w:r w:rsidRPr="0011305A">
              <w:rPr>
                <w:lang w:val="de-DE"/>
              </w:rPr>
              <w:t>Ja</w:t>
            </w:r>
          </w:p>
        </w:tc>
        <w:tc>
          <w:tcPr>
            <w:tcW w:w="1620" w:type="dxa"/>
          </w:tcPr>
          <w:p w14:paraId="09583F5E" w14:textId="77777777" w:rsidR="006D56C3" w:rsidRPr="0011305A" w:rsidRDefault="006D56C3" w:rsidP="00D16B8C">
            <w:pPr>
              <w:pStyle w:val="Normal11pt"/>
              <w:keepNext/>
              <w:keepLines/>
              <w:jc w:val="center"/>
              <w:rPr>
                <w:lang w:val="de-DE"/>
              </w:rPr>
            </w:pPr>
          </w:p>
          <w:p w14:paraId="1983BBEA" w14:textId="77777777" w:rsidR="006D56C3" w:rsidRPr="0011305A" w:rsidRDefault="006D56C3" w:rsidP="00D16B8C">
            <w:pPr>
              <w:pStyle w:val="Normal11pt"/>
              <w:keepNext/>
              <w:keepLines/>
              <w:jc w:val="center"/>
              <w:rPr>
                <w:lang w:val="de-DE"/>
              </w:rPr>
            </w:pPr>
            <w:r w:rsidRPr="0011305A">
              <w:rPr>
                <w:lang w:val="de-DE"/>
              </w:rPr>
              <w:t>48/325</w:t>
            </w:r>
          </w:p>
          <w:p w14:paraId="6DCCAD69" w14:textId="77777777" w:rsidR="006D56C3" w:rsidRPr="0011305A" w:rsidRDefault="006D56C3" w:rsidP="00D16B8C">
            <w:pPr>
              <w:pStyle w:val="Normal11pt"/>
              <w:keepNext/>
              <w:keepLines/>
              <w:jc w:val="center"/>
              <w:rPr>
                <w:lang w:val="de-DE"/>
              </w:rPr>
            </w:pPr>
            <w:r w:rsidRPr="0011305A">
              <w:rPr>
                <w:lang w:val="de-DE"/>
              </w:rPr>
              <w:t>(14,8</w:t>
            </w:r>
            <w:r w:rsidR="00E338AE">
              <w:rPr>
                <w:lang w:val="de-DE"/>
              </w:rPr>
              <w:t> %</w:t>
            </w:r>
            <w:r w:rsidRPr="0011305A">
              <w:rPr>
                <w:lang w:val="de-DE"/>
              </w:rPr>
              <w:t>)</w:t>
            </w:r>
          </w:p>
        </w:tc>
        <w:tc>
          <w:tcPr>
            <w:tcW w:w="1260" w:type="dxa"/>
          </w:tcPr>
          <w:p w14:paraId="60259831" w14:textId="77777777" w:rsidR="006D56C3" w:rsidRPr="0011305A" w:rsidRDefault="006D56C3" w:rsidP="00D16B8C">
            <w:pPr>
              <w:pStyle w:val="Normal11pt"/>
              <w:keepNext/>
              <w:keepLines/>
              <w:jc w:val="center"/>
              <w:rPr>
                <w:lang w:val="de-DE"/>
              </w:rPr>
            </w:pPr>
          </w:p>
          <w:p w14:paraId="1D4C842B" w14:textId="77777777" w:rsidR="006D56C3" w:rsidRPr="0011305A" w:rsidRDefault="006D56C3" w:rsidP="00D16B8C">
            <w:pPr>
              <w:pStyle w:val="Normal11pt"/>
              <w:keepNext/>
              <w:keepLines/>
              <w:jc w:val="center"/>
              <w:rPr>
                <w:lang w:val="de-DE"/>
              </w:rPr>
            </w:pPr>
            <w:r w:rsidRPr="0011305A">
              <w:rPr>
                <w:lang w:val="de-DE"/>
              </w:rPr>
              <w:t>69/294</w:t>
            </w:r>
          </w:p>
          <w:p w14:paraId="1B771C79" w14:textId="77777777" w:rsidR="006D56C3" w:rsidRPr="0011305A" w:rsidRDefault="006D56C3" w:rsidP="00D16B8C">
            <w:pPr>
              <w:pStyle w:val="Normal11pt"/>
              <w:keepNext/>
              <w:keepLines/>
              <w:jc w:val="center"/>
              <w:rPr>
                <w:lang w:val="de-DE"/>
              </w:rPr>
            </w:pPr>
            <w:r w:rsidRPr="0011305A">
              <w:rPr>
                <w:lang w:val="de-DE"/>
              </w:rPr>
              <w:t>(23,5</w:t>
            </w:r>
            <w:r w:rsidR="00E338AE">
              <w:rPr>
                <w:lang w:val="de-DE"/>
              </w:rPr>
              <w:t> %</w:t>
            </w:r>
            <w:r w:rsidRPr="0011305A">
              <w:rPr>
                <w:lang w:val="de-DE"/>
              </w:rPr>
              <w:t>)</w:t>
            </w:r>
          </w:p>
        </w:tc>
        <w:tc>
          <w:tcPr>
            <w:tcW w:w="2160" w:type="dxa"/>
          </w:tcPr>
          <w:p w14:paraId="438BFFEF" w14:textId="77777777" w:rsidR="006D56C3" w:rsidRPr="0011305A" w:rsidRDefault="006D56C3" w:rsidP="00D16B8C">
            <w:pPr>
              <w:pStyle w:val="Normal11pt"/>
              <w:keepNext/>
              <w:keepLines/>
              <w:jc w:val="center"/>
              <w:rPr>
                <w:lang w:val="de-DE"/>
              </w:rPr>
            </w:pPr>
          </w:p>
          <w:p w14:paraId="6CE65395" w14:textId="77777777" w:rsidR="006D56C3" w:rsidRPr="0011305A" w:rsidRDefault="006D56C3" w:rsidP="00D16B8C">
            <w:pPr>
              <w:pStyle w:val="Normal11pt"/>
              <w:keepNext/>
              <w:keepLines/>
              <w:jc w:val="center"/>
              <w:rPr>
                <w:lang w:val="de-DE"/>
              </w:rPr>
            </w:pPr>
            <w:r w:rsidRPr="0011305A">
              <w:rPr>
                <w:lang w:val="de-DE"/>
              </w:rPr>
              <w:t>0,606 (0,42–0,877)</w:t>
            </w:r>
          </w:p>
        </w:tc>
        <w:tc>
          <w:tcPr>
            <w:tcW w:w="1351" w:type="dxa"/>
          </w:tcPr>
          <w:p w14:paraId="5B215A36" w14:textId="77777777" w:rsidR="006D56C3" w:rsidRPr="0011305A" w:rsidRDefault="006D56C3" w:rsidP="00D16B8C">
            <w:pPr>
              <w:pStyle w:val="Normal11pt"/>
              <w:keepNext/>
              <w:keepLines/>
              <w:jc w:val="center"/>
              <w:rPr>
                <w:lang w:val="de-DE"/>
              </w:rPr>
            </w:pPr>
          </w:p>
          <w:p w14:paraId="298EB6CA" w14:textId="77777777" w:rsidR="006D56C3" w:rsidRPr="0011305A" w:rsidRDefault="006D56C3" w:rsidP="00D16B8C">
            <w:pPr>
              <w:pStyle w:val="Normal11pt"/>
              <w:keepNext/>
              <w:keepLines/>
              <w:jc w:val="center"/>
              <w:rPr>
                <w:lang w:val="de-DE"/>
              </w:rPr>
            </w:pPr>
            <w:r w:rsidRPr="0011305A">
              <w:rPr>
                <w:lang w:val="de-DE"/>
              </w:rPr>
              <w:t>0,0072</w:t>
            </w:r>
          </w:p>
        </w:tc>
      </w:tr>
    </w:tbl>
    <w:p w14:paraId="25C1FC88" w14:textId="77777777" w:rsidR="006D56C3" w:rsidRPr="002B61DC" w:rsidRDefault="006D56C3" w:rsidP="006D56C3">
      <w:pPr>
        <w:suppressAutoHyphens/>
        <w:rPr>
          <w:bCs/>
          <w:sz w:val="20"/>
        </w:rPr>
      </w:pPr>
      <w:r w:rsidRPr="002B61DC">
        <w:rPr>
          <w:bCs/>
          <w:sz w:val="20"/>
        </w:rPr>
        <w:t>TAC = Docetaxel, Doxorubicin und Cyclophosphamid.</w:t>
      </w:r>
    </w:p>
    <w:p w14:paraId="1E01A934" w14:textId="77777777" w:rsidR="006D56C3" w:rsidRPr="00C500CC" w:rsidRDefault="006D56C3" w:rsidP="006D56C3">
      <w:pPr>
        <w:suppressAutoHyphens/>
        <w:rPr>
          <w:bCs/>
          <w:sz w:val="20"/>
          <w:lang w:val="en-US"/>
        </w:rPr>
      </w:pPr>
      <w:r w:rsidRPr="00C500CC">
        <w:rPr>
          <w:bCs/>
          <w:sz w:val="20"/>
          <w:lang w:val="en-US"/>
        </w:rPr>
        <w:t>FAC = 5-Fluorouracil, Doxorubicin und Cyclophosp</w:t>
      </w:r>
      <w:r w:rsidR="00456D4A" w:rsidRPr="00C500CC">
        <w:rPr>
          <w:bCs/>
          <w:sz w:val="20"/>
          <w:lang w:val="en-US"/>
        </w:rPr>
        <w:t>h</w:t>
      </w:r>
      <w:r w:rsidRPr="00C500CC">
        <w:rPr>
          <w:bCs/>
          <w:sz w:val="20"/>
          <w:lang w:val="en-US"/>
        </w:rPr>
        <w:t>amid.</w:t>
      </w:r>
    </w:p>
    <w:p w14:paraId="40C4E16B" w14:textId="77777777" w:rsidR="007748C1" w:rsidRDefault="006D56C3" w:rsidP="006D56C3">
      <w:pPr>
        <w:suppressAutoHyphens/>
        <w:rPr>
          <w:bCs/>
          <w:sz w:val="20"/>
        </w:rPr>
      </w:pPr>
      <w:r w:rsidRPr="0011305A">
        <w:rPr>
          <w:bCs/>
          <w:sz w:val="20"/>
        </w:rPr>
        <w:t>CI = Konfidenzintervall</w:t>
      </w:r>
      <w:r w:rsidR="007748C1">
        <w:rPr>
          <w:bCs/>
          <w:sz w:val="20"/>
        </w:rPr>
        <w:t>.</w:t>
      </w:r>
      <w:r w:rsidRPr="0011305A">
        <w:rPr>
          <w:bCs/>
          <w:sz w:val="20"/>
        </w:rPr>
        <w:t xml:space="preserve"> </w:t>
      </w:r>
    </w:p>
    <w:p w14:paraId="5C08A22E" w14:textId="77777777" w:rsidR="006D56C3" w:rsidRPr="002D17E8" w:rsidRDefault="006D56C3" w:rsidP="006D56C3">
      <w:pPr>
        <w:suppressAutoHyphens/>
        <w:rPr>
          <w:bCs/>
          <w:sz w:val="20"/>
        </w:rPr>
      </w:pPr>
      <w:r w:rsidRPr="0011305A">
        <w:rPr>
          <w:bCs/>
          <w:sz w:val="20"/>
        </w:rPr>
        <w:t>ER = Estrogen</w:t>
      </w:r>
      <w:r w:rsidR="007748C1">
        <w:rPr>
          <w:bCs/>
          <w:sz w:val="20"/>
        </w:rPr>
        <w:t>-R</w:t>
      </w:r>
      <w:r w:rsidRPr="0011305A">
        <w:rPr>
          <w:bCs/>
          <w:sz w:val="20"/>
        </w:rPr>
        <w:t>ezeptor</w:t>
      </w:r>
      <w:r w:rsidRPr="002D17E8">
        <w:rPr>
          <w:bCs/>
          <w:sz w:val="20"/>
        </w:rPr>
        <w:t>.</w:t>
      </w:r>
    </w:p>
    <w:p w14:paraId="5242B685" w14:textId="77777777" w:rsidR="006D56C3" w:rsidRPr="00143E47" w:rsidRDefault="006D56C3" w:rsidP="006D56C3">
      <w:pPr>
        <w:suppressAutoHyphens/>
        <w:rPr>
          <w:bCs/>
          <w:sz w:val="20"/>
        </w:rPr>
      </w:pPr>
      <w:r w:rsidRPr="00143E47">
        <w:rPr>
          <w:bCs/>
          <w:sz w:val="20"/>
        </w:rPr>
        <w:t>PR = Progesteron</w:t>
      </w:r>
      <w:r w:rsidR="007748C1">
        <w:rPr>
          <w:bCs/>
          <w:sz w:val="20"/>
        </w:rPr>
        <w:t>-R</w:t>
      </w:r>
      <w:r w:rsidRPr="00143E47">
        <w:rPr>
          <w:bCs/>
          <w:sz w:val="20"/>
        </w:rPr>
        <w:t>ezeptor.</w:t>
      </w:r>
    </w:p>
    <w:p w14:paraId="6460F72A" w14:textId="77777777" w:rsidR="006D56C3" w:rsidRPr="0011305A" w:rsidRDefault="006D56C3" w:rsidP="006D56C3">
      <w:pPr>
        <w:suppressAutoHyphens/>
        <w:rPr>
          <w:bCs/>
          <w:sz w:val="20"/>
        </w:rPr>
      </w:pPr>
      <w:r w:rsidRPr="0011305A">
        <w:rPr>
          <w:rFonts w:ascii="(Utiliser une police de caractè" w:hAnsi="(Utiliser une police de caractè"/>
          <w:bCs/>
          <w:sz w:val="20"/>
          <w:vertAlign w:val="superscript"/>
        </w:rPr>
        <w:t>a</w:t>
      </w:r>
      <w:r w:rsidRPr="0011305A">
        <w:rPr>
          <w:bCs/>
          <w:sz w:val="20"/>
        </w:rPr>
        <w:t>ER/PR negativ oder Grad 3 oder Tumorgröße &gt;</w:t>
      </w:r>
      <w:r w:rsidR="00A76472">
        <w:rPr>
          <w:bCs/>
          <w:sz w:val="20"/>
        </w:rPr>
        <w:t> </w:t>
      </w:r>
      <w:r w:rsidRPr="0011305A">
        <w:rPr>
          <w:bCs/>
          <w:sz w:val="20"/>
        </w:rPr>
        <w:t>5 cm.</w:t>
      </w:r>
    </w:p>
    <w:p w14:paraId="76F6E0D8" w14:textId="77777777" w:rsidR="006D56C3" w:rsidRPr="0011305A" w:rsidRDefault="006D56C3" w:rsidP="006D56C3">
      <w:pPr>
        <w:suppressAutoHyphens/>
        <w:rPr>
          <w:bCs/>
        </w:rPr>
      </w:pPr>
    </w:p>
    <w:p w14:paraId="781CAF75" w14:textId="77777777" w:rsidR="006D56C3" w:rsidRPr="0011305A" w:rsidRDefault="006D56C3" w:rsidP="006D56C3">
      <w:pPr>
        <w:suppressAutoHyphens/>
        <w:rPr>
          <w:bCs/>
        </w:rPr>
      </w:pPr>
      <w:r w:rsidRPr="0011305A">
        <w:rPr>
          <w:bCs/>
        </w:rPr>
        <w:t>Für die geschätzte Hazard Ratio wurde ein proportionales Cox-Hazard-Modell mit den Behandlungsgruppen als Faktor genutzt.</w:t>
      </w:r>
    </w:p>
    <w:p w14:paraId="7F841868" w14:textId="77777777" w:rsidR="000B35B2" w:rsidRPr="0011305A" w:rsidRDefault="000B35B2">
      <w:pPr>
        <w:pStyle w:val="Textkrper3"/>
      </w:pPr>
    </w:p>
    <w:p w14:paraId="09A94632" w14:textId="77777777" w:rsidR="000B35B2" w:rsidRPr="0011305A" w:rsidRDefault="000B35B2">
      <w:pPr>
        <w:rPr>
          <w:bCs/>
          <w:i/>
          <w:iCs/>
        </w:rPr>
      </w:pPr>
      <w:r w:rsidRPr="0011305A">
        <w:rPr>
          <w:bCs/>
          <w:i/>
          <w:iCs/>
        </w:rPr>
        <w:t>TAXOTERE als Monotherapie</w:t>
      </w:r>
    </w:p>
    <w:p w14:paraId="3DF69BBE" w14:textId="77777777" w:rsidR="000B35B2" w:rsidRPr="0011305A" w:rsidRDefault="000B35B2"/>
    <w:p w14:paraId="38C1AEFA" w14:textId="77777777" w:rsidR="000B35B2" w:rsidRPr="0011305A" w:rsidRDefault="000B35B2">
      <w:r w:rsidRPr="0011305A">
        <w:t>Es wurden zwei randomisierte Phase-III-Vergleichsstudien mit Docetaxel bei der empfohlenen Dosierung von 100</w:t>
      </w:r>
      <w:r w:rsidR="005C1F6F" w:rsidRPr="0011305A">
        <w:t> </w:t>
      </w:r>
      <w:r w:rsidRPr="0011305A">
        <w:t>mg/m</w:t>
      </w:r>
      <w:r w:rsidRPr="0011305A">
        <w:rPr>
          <w:vertAlign w:val="superscript"/>
        </w:rPr>
        <w:t>2</w:t>
      </w:r>
      <w:r w:rsidRPr="0011305A">
        <w:t xml:space="preserve"> alle 3</w:t>
      </w:r>
      <w:r w:rsidR="005C1F6F" w:rsidRPr="0011305A">
        <w:t> </w:t>
      </w:r>
      <w:r w:rsidRPr="0011305A">
        <w:t>Wochen durchgeführt. Insgesamt umfassten diese Studien 326</w:t>
      </w:r>
      <w:r w:rsidR="005C1F6F" w:rsidRPr="0011305A">
        <w:t> </w:t>
      </w:r>
      <w:r w:rsidRPr="0011305A">
        <w:t>Brustkrebspatientinnen, bei denen eine Therapie mit Alkylanzien versagte, und 392</w:t>
      </w:r>
      <w:r w:rsidR="005C1F6F" w:rsidRPr="0011305A">
        <w:t> </w:t>
      </w:r>
      <w:r w:rsidRPr="0011305A">
        <w:t>Brustkrebspatientinnen, bei denen eine Therapie mit Anthracyclinen versagte.</w:t>
      </w:r>
    </w:p>
    <w:p w14:paraId="79627652" w14:textId="77777777" w:rsidR="000B35B2" w:rsidRPr="0011305A" w:rsidRDefault="000B35B2"/>
    <w:p w14:paraId="51622F42" w14:textId="77777777" w:rsidR="000B35B2" w:rsidRPr="0011305A" w:rsidRDefault="000B35B2" w:rsidP="00AD01D7">
      <w:r w:rsidRPr="0011305A">
        <w:t>Bei Patientinnen, bei denen eine Therapie mit Alkylanzien versagte, wurde Docetaxel mit Doxorubicin (75</w:t>
      </w:r>
      <w:r w:rsidR="005C1F6F" w:rsidRPr="0011305A">
        <w:t> </w:t>
      </w:r>
      <w:r w:rsidRPr="0011305A">
        <w:t>mg/m</w:t>
      </w:r>
      <w:r w:rsidRPr="0011305A">
        <w:rPr>
          <w:vertAlign w:val="superscript"/>
        </w:rPr>
        <w:t>2</w:t>
      </w:r>
      <w:r w:rsidRPr="0011305A">
        <w:t xml:space="preserve"> alle 3</w:t>
      </w:r>
      <w:r w:rsidR="005C1F6F" w:rsidRPr="0011305A">
        <w:t> </w:t>
      </w:r>
      <w:r w:rsidRPr="0011305A">
        <w:t>Wochen) verglichen. Docetaxel erhöhte die Responserate (52</w:t>
      </w:r>
      <w:r w:rsidR="00E338AE">
        <w:t> %</w:t>
      </w:r>
      <w:r w:rsidRPr="0011305A">
        <w:t xml:space="preserve"> gegenüber 37</w:t>
      </w:r>
      <w:r w:rsidR="00E338AE">
        <w:t> %</w:t>
      </w:r>
      <w:r w:rsidRPr="0011305A">
        <w:t>, p</w:t>
      </w:r>
      <w:r w:rsidR="005C1F6F" w:rsidRPr="0011305A">
        <w:t> </w:t>
      </w:r>
      <w:r w:rsidRPr="0011305A">
        <w:t>=</w:t>
      </w:r>
      <w:r w:rsidR="005C1F6F" w:rsidRPr="0011305A">
        <w:t> </w:t>
      </w:r>
      <w:r w:rsidRPr="0011305A">
        <w:t>0,01) und verkürzte die Zeit bis zum Einsetzen der Wirkung (12</w:t>
      </w:r>
      <w:r w:rsidR="005C1F6F" w:rsidRPr="0011305A">
        <w:t> </w:t>
      </w:r>
      <w:r w:rsidRPr="0011305A">
        <w:t>Wochen gegenüber 23</w:t>
      </w:r>
      <w:r w:rsidR="005C1F6F" w:rsidRPr="0011305A">
        <w:t> </w:t>
      </w:r>
      <w:r w:rsidRPr="0011305A">
        <w:t>Wochen, p</w:t>
      </w:r>
      <w:r w:rsidR="005C1F6F" w:rsidRPr="0011305A">
        <w:t> </w:t>
      </w:r>
      <w:r w:rsidRPr="0011305A">
        <w:t>=</w:t>
      </w:r>
      <w:r w:rsidR="005C1F6F" w:rsidRPr="0011305A">
        <w:t> </w:t>
      </w:r>
      <w:r w:rsidRPr="0011305A">
        <w:t>0,007) ohne Beeinflussung der Gesamtüberlebenszeit (Docetaxel 15</w:t>
      </w:r>
      <w:r w:rsidR="006C37A5">
        <w:t> </w:t>
      </w:r>
      <w:r w:rsidRPr="0011305A">
        <w:t>Monate gegenüber Doxorubicin 14</w:t>
      </w:r>
      <w:r w:rsidR="006C37A5">
        <w:t> </w:t>
      </w:r>
      <w:r w:rsidRPr="0011305A">
        <w:t>Monate, p</w:t>
      </w:r>
      <w:r w:rsidR="005C1F6F" w:rsidRPr="0011305A">
        <w:t> </w:t>
      </w:r>
      <w:r w:rsidRPr="0011305A">
        <w:t>=</w:t>
      </w:r>
      <w:r w:rsidR="005C1F6F" w:rsidRPr="0011305A">
        <w:t> </w:t>
      </w:r>
      <w:r w:rsidRPr="0011305A">
        <w:t>0,38) oder der Zeit bis zum Fortschreiten der Erkrankung (Docetaxel 27</w:t>
      </w:r>
      <w:r w:rsidR="005C1F6F" w:rsidRPr="0011305A">
        <w:t> </w:t>
      </w:r>
      <w:r w:rsidRPr="0011305A">
        <w:t>Wochen gegenüber Doxorubicin 23</w:t>
      </w:r>
      <w:r w:rsidR="005C1F6F" w:rsidRPr="0011305A">
        <w:t> </w:t>
      </w:r>
      <w:r w:rsidRPr="0011305A">
        <w:t>Wochen, p</w:t>
      </w:r>
      <w:r w:rsidR="005C1F6F" w:rsidRPr="0011305A">
        <w:t> </w:t>
      </w:r>
      <w:r w:rsidRPr="0011305A">
        <w:t>=</w:t>
      </w:r>
      <w:r w:rsidR="005C1F6F" w:rsidRPr="0011305A">
        <w:t> </w:t>
      </w:r>
      <w:r w:rsidRPr="0011305A">
        <w:t>0,54). Drei Patientinnen (2</w:t>
      </w:r>
      <w:r w:rsidR="00E338AE">
        <w:t> %</w:t>
      </w:r>
      <w:r w:rsidRPr="0011305A">
        <w:t>), die mit Docetaxel behandelt wurden, unterbrachen die Behandlung aufgrund von Flüssigkeitsretentionen, wohingegen 15</w:t>
      </w:r>
      <w:r w:rsidR="005C1F6F" w:rsidRPr="0011305A">
        <w:t> </w:t>
      </w:r>
      <w:r w:rsidRPr="0011305A">
        <w:t>Patientinnen (9</w:t>
      </w:r>
      <w:r w:rsidR="00E338AE">
        <w:t> %</w:t>
      </w:r>
      <w:r w:rsidRPr="0011305A">
        <w:t>), die mit Doxorubicin behandelt wurden, die Behandlung wegen Kardiotoxizität unterbrachen (3</w:t>
      </w:r>
      <w:r w:rsidR="00D341B1" w:rsidRPr="0011305A">
        <w:t> </w:t>
      </w:r>
      <w:r w:rsidRPr="0011305A">
        <w:t>Fälle von Herzinsuffizienz mit tödlichem Ausgang).</w:t>
      </w:r>
    </w:p>
    <w:p w14:paraId="3EBBE067" w14:textId="77777777" w:rsidR="000B35B2" w:rsidRPr="0011305A" w:rsidRDefault="000B35B2"/>
    <w:p w14:paraId="489C98B3" w14:textId="77777777" w:rsidR="000B35B2" w:rsidRPr="0011305A" w:rsidRDefault="000B35B2">
      <w:r w:rsidRPr="0011305A">
        <w:t>Bei Patientinnen, bei denen eine Therapie mit Anthracyclinen versagte, wurde Docetaxel mit einer Kombination von Mitomycin</w:t>
      </w:r>
      <w:r w:rsidR="00D341B1" w:rsidRPr="0011305A">
        <w:t> </w:t>
      </w:r>
      <w:r w:rsidRPr="0011305A">
        <w:t>C und Vinblastin (12</w:t>
      </w:r>
      <w:r w:rsidR="005C1F6F" w:rsidRPr="0011305A">
        <w:t> </w:t>
      </w:r>
      <w:r w:rsidRPr="0011305A">
        <w:t>mg/m</w:t>
      </w:r>
      <w:r w:rsidRPr="0011305A">
        <w:rPr>
          <w:vertAlign w:val="superscript"/>
        </w:rPr>
        <w:t>2</w:t>
      </w:r>
      <w:r w:rsidRPr="0011305A">
        <w:t xml:space="preserve"> alle 6</w:t>
      </w:r>
      <w:r w:rsidR="005C1F6F" w:rsidRPr="0011305A">
        <w:t> </w:t>
      </w:r>
      <w:r w:rsidRPr="0011305A">
        <w:t>Wochen und 6</w:t>
      </w:r>
      <w:r w:rsidR="005C1F6F" w:rsidRPr="0011305A">
        <w:t> </w:t>
      </w:r>
      <w:r w:rsidRPr="0011305A">
        <w:t>mg/m</w:t>
      </w:r>
      <w:r w:rsidRPr="0011305A">
        <w:rPr>
          <w:vertAlign w:val="superscript"/>
        </w:rPr>
        <w:t>2</w:t>
      </w:r>
      <w:r w:rsidRPr="0011305A">
        <w:t xml:space="preserve"> alle 3</w:t>
      </w:r>
      <w:r w:rsidR="005C1F6F" w:rsidRPr="0011305A">
        <w:t> </w:t>
      </w:r>
      <w:r w:rsidRPr="0011305A">
        <w:t>Wochen) verglichen. Docetaxel erhöhte die Responserate (33</w:t>
      </w:r>
      <w:r w:rsidR="00E338AE">
        <w:t> %</w:t>
      </w:r>
      <w:r w:rsidRPr="0011305A">
        <w:t xml:space="preserve"> gegenüber 12</w:t>
      </w:r>
      <w:r w:rsidR="00E338AE">
        <w:t> %</w:t>
      </w:r>
      <w:r w:rsidRPr="0011305A">
        <w:t>, p</w:t>
      </w:r>
      <w:r w:rsidR="005C1F6F" w:rsidRPr="0011305A">
        <w:t> </w:t>
      </w:r>
      <w:r w:rsidRPr="0011305A">
        <w:t>&lt;</w:t>
      </w:r>
      <w:r w:rsidR="005C1F6F" w:rsidRPr="0011305A">
        <w:t> </w:t>
      </w:r>
      <w:r w:rsidRPr="0011305A">
        <w:t>0,0001), verlängerte die Zeit bis zum Fortschreiten der Erkrankung (19</w:t>
      </w:r>
      <w:r w:rsidR="005C1F6F" w:rsidRPr="0011305A">
        <w:t> </w:t>
      </w:r>
      <w:r w:rsidRPr="0011305A">
        <w:t>Wochen gegenüber 11</w:t>
      </w:r>
      <w:r w:rsidR="005C1F6F" w:rsidRPr="0011305A">
        <w:t> </w:t>
      </w:r>
      <w:r w:rsidRPr="0011305A">
        <w:t>Wochen, p</w:t>
      </w:r>
      <w:r w:rsidR="005C1F6F" w:rsidRPr="0011305A">
        <w:t> </w:t>
      </w:r>
      <w:r w:rsidRPr="0011305A">
        <w:t>=</w:t>
      </w:r>
      <w:r w:rsidR="005C1F6F" w:rsidRPr="0011305A">
        <w:t> </w:t>
      </w:r>
      <w:r w:rsidRPr="0011305A">
        <w:t>0,0004) und verlängerte die Gesamtüberlebenszeit (11</w:t>
      </w:r>
      <w:r w:rsidR="00111772">
        <w:t> </w:t>
      </w:r>
      <w:r w:rsidRPr="0011305A">
        <w:t>Monate gegenüber 9</w:t>
      </w:r>
      <w:r w:rsidR="00111772">
        <w:t> </w:t>
      </w:r>
      <w:r w:rsidRPr="0011305A">
        <w:t>Monaten, p</w:t>
      </w:r>
      <w:r w:rsidR="005C1F6F" w:rsidRPr="0011305A">
        <w:t> </w:t>
      </w:r>
      <w:r w:rsidRPr="0011305A">
        <w:t>=</w:t>
      </w:r>
      <w:r w:rsidR="005C1F6F" w:rsidRPr="0011305A">
        <w:t> </w:t>
      </w:r>
      <w:r w:rsidRPr="0011305A">
        <w:t>0,01).</w:t>
      </w:r>
    </w:p>
    <w:p w14:paraId="3A9AD73B" w14:textId="77777777" w:rsidR="000B35B2" w:rsidRPr="0011305A" w:rsidRDefault="000B35B2"/>
    <w:p w14:paraId="613FC1DB" w14:textId="77777777" w:rsidR="000B35B2" w:rsidRPr="0011305A" w:rsidRDefault="000B35B2">
      <w:r w:rsidRPr="0011305A">
        <w:t>Das Sicherheitsprofil von Docetaxel entsprach während dieser beiden Phase-III-Studien dem Sicherheitsprofil, das in Phase-II-Studien (siehe Abschnitt 4.8) beobachtet wurde.</w:t>
      </w:r>
    </w:p>
    <w:p w14:paraId="65FCDD13" w14:textId="77777777" w:rsidR="00390184" w:rsidRPr="0011305A" w:rsidRDefault="00390184"/>
    <w:p w14:paraId="30BA1F09" w14:textId="77777777" w:rsidR="000B35B2" w:rsidRPr="0011305A" w:rsidRDefault="000B35B2" w:rsidP="003B15BF">
      <w:r w:rsidRPr="0011305A">
        <w:t>Eine offene</w:t>
      </w:r>
      <w:r w:rsidR="007313B8">
        <w:t>,</w:t>
      </w:r>
      <w:r w:rsidRPr="0011305A">
        <w:t xml:space="preserve"> multizentrische Phase-III-Studie wurde durchgeführt, um </w:t>
      </w:r>
      <w:r w:rsidR="00E94D9D" w:rsidRPr="0011305A">
        <w:t>Docetaxel</w:t>
      </w:r>
      <w:r w:rsidRPr="0011305A">
        <w:t xml:space="preserve"> als Monotherapie mit Paclitaxel zur Behandlung von Patientinnen mit fortgeschrittenem Brustkrebs zu vergleichen, die in einer vorherigen Therapie ein Anthracyclin erhalten hatten. Insgesamt wurden 449</w:t>
      </w:r>
      <w:r w:rsidR="005C1F6F" w:rsidRPr="0011305A">
        <w:t> </w:t>
      </w:r>
      <w:r w:rsidRPr="0011305A">
        <w:t xml:space="preserve">Patientinnen randomisiert, die entweder eine Monotherapie mit </w:t>
      </w:r>
      <w:r w:rsidR="00E94D9D" w:rsidRPr="0011305A">
        <w:t>Docetaxel</w:t>
      </w:r>
      <w:r w:rsidRPr="0011305A">
        <w:t xml:space="preserve"> 100</w:t>
      </w:r>
      <w:r w:rsidR="005C1F6F" w:rsidRPr="0011305A">
        <w:t> </w:t>
      </w:r>
      <w:r w:rsidRPr="0011305A">
        <w:t>mg/m</w:t>
      </w:r>
      <w:r w:rsidRPr="0011305A">
        <w:rPr>
          <w:vertAlign w:val="superscript"/>
        </w:rPr>
        <w:t>2</w:t>
      </w:r>
      <w:r w:rsidRPr="0011305A">
        <w:t xml:space="preserve"> als einstündige Infusion erhielten oder Paclitaxel 175</w:t>
      </w:r>
      <w:r w:rsidR="005C1F6F" w:rsidRPr="0011305A">
        <w:t> </w:t>
      </w:r>
      <w:r w:rsidRPr="0011305A">
        <w:t>mg/m</w:t>
      </w:r>
      <w:r w:rsidRPr="0011305A">
        <w:rPr>
          <w:vertAlign w:val="superscript"/>
        </w:rPr>
        <w:t>2</w:t>
      </w:r>
      <w:r w:rsidRPr="0011305A">
        <w:t xml:space="preserve"> als 3</w:t>
      </w:r>
      <w:r w:rsidR="005C1F6F" w:rsidRPr="0011305A">
        <w:noBreakHyphen/>
      </w:r>
      <w:r w:rsidRPr="0011305A">
        <w:t>stündige Infusion. Beide Regime wurden alle 3</w:t>
      </w:r>
      <w:r w:rsidR="005C1F6F" w:rsidRPr="0011305A">
        <w:t> </w:t>
      </w:r>
      <w:r w:rsidRPr="0011305A">
        <w:t>Wochen wiederholt.</w:t>
      </w:r>
    </w:p>
    <w:p w14:paraId="6F455CC8" w14:textId="77777777" w:rsidR="000B35B2" w:rsidRPr="0011305A" w:rsidRDefault="000B35B2">
      <w:r w:rsidRPr="0011305A">
        <w:t>Docetaxel verlängerte die mediane Zeit bis zur Progression (24,6</w:t>
      </w:r>
      <w:r w:rsidR="005C1F6F" w:rsidRPr="0011305A">
        <w:t> </w:t>
      </w:r>
      <w:r w:rsidRPr="0011305A">
        <w:t>Wochen gegenüber 15,6</w:t>
      </w:r>
      <w:r w:rsidR="005C1F6F" w:rsidRPr="0011305A">
        <w:t> </w:t>
      </w:r>
      <w:r w:rsidRPr="0011305A">
        <w:t>Wochen; p</w:t>
      </w:r>
      <w:r w:rsidR="005C1F6F" w:rsidRPr="0011305A">
        <w:t> </w:t>
      </w:r>
      <w:r w:rsidRPr="0011305A">
        <w:t>&lt;</w:t>
      </w:r>
      <w:r w:rsidR="005C1F6F" w:rsidRPr="0011305A">
        <w:t> </w:t>
      </w:r>
      <w:r w:rsidRPr="0011305A">
        <w:t>0,01) und die mediane Überlebenszeit (15,3</w:t>
      </w:r>
      <w:r w:rsidR="00111772">
        <w:t> </w:t>
      </w:r>
      <w:r w:rsidRPr="0011305A">
        <w:t>Monate gegenüber 12,7</w:t>
      </w:r>
      <w:r w:rsidR="00111772">
        <w:t> </w:t>
      </w:r>
      <w:r w:rsidRPr="0011305A">
        <w:t>Monaten; p</w:t>
      </w:r>
      <w:r w:rsidR="005C1F6F" w:rsidRPr="0011305A">
        <w:t> </w:t>
      </w:r>
      <w:r w:rsidRPr="0011305A">
        <w:t>=</w:t>
      </w:r>
      <w:r w:rsidR="005C1F6F" w:rsidRPr="0011305A">
        <w:t> </w:t>
      </w:r>
      <w:r w:rsidRPr="0011305A">
        <w:t>0,03), ohne den primären Endpunkt, die Gesamtansprechrate (32</w:t>
      </w:r>
      <w:r w:rsidR="00E338AE">
        <w:t> %</w:t>
      </w:r>
      <w:r w:rsidRPr="0011305A">
        <w:t xml:space="preserve"> gegenüber 25</w:t>
      </w:r>
      <w:r w:rsidR="00E338AE">
        <w:t> %</w:t>
      </w:r>
      <w:r w:rsidRPr="0011305A">
        <w:t>, p</w:t>
      </w:r>
      <w:r w:rsidR="005C1F6F" w:rsidRPr="0011305A">
        <w:t> </w:t>
      </w:r>
      <w:r w:rsidRPr="0011305A">
        <w:t>=</w:t>
      </w:r>
      <w:r w:rsidR="005C1F6F" w:rsidRPr="0011305A">
        <w:t> </w:t>
      </w:r>
      <w:r w:rsidRPr="0011305A">
        <w:t>0,10)</w:t>
      </w:r>
      <w:r w:rsidR="003B15BF" w:rsidRPr="0011305A">
        <w:t>,</w:t>
      </w:r>
      <w:r w:rsidRPr="0011305A">
        <w:t xml:space="preserve"> zu beeinflussen.</w:t>
      </w:r>
    </w:p>
    <w:p w14:paraId="53054D8E" w14:textId="77777777" w:rsidR="000B35B2" w:rsidRPr="0011305A" w:rsidRDefault="000B35B2">
      <w:r w:rsidRPr="0011305A">
        <w:t xml:space="preserve">Mit </w:t>
      </w:r>
      <w:r w:rsidR="00E94D9D" w:rsidRPr="0011305A">
        <w:t>Docetaxel</w:t>
      </w:r>
      <w:r w:rsidRPr="0011305A">
        <w:t xml:space="preserve"> in der Monotherapie wurden mehr Grad</w:t>
      </w:r>
      <w:r w:rsidR="005C1F6F" w:rsidRPr="0011305A">
        <w:noBreakHyphen/>
      </w:r>
      <w:r w:rsidRPr="0011305A">
        <w:t>3/4</w:t>
      </w:r>
      <w:r w:rsidR="005C1F6F" w:rsidRPr="0011305A">
        <w:noBreakHyphen/>
      </w:r>
      <w:r w:rsidRPr="0011305A">
        <w:t>Nebenwirkungen beobachtet (55,4</w:t>
      </w:r>
      <w:r w:rsidR="00E338AE">
        <w:t> %</w:t>
      </w:r>
      <w:r w:rsidRPr="0011305A">
        <w:t>) als bei Paclitaxel (23,0</w:t>
      </w:r>
      <w:r w:rsidR="00E338AE">
        <w:t> %</w:t>
      </w:r>
      <w:r w:rsidRPr="0011305A">
        <w:t>).</w:t>
      </w:r>
    </w:p>
    <w:p w14:paraId="0D7D25D1" w14:textId="77777777" w:rsidR="000B35B2" w:rsidRPr="0011305A" w:rsidRDefault="000B35B2"/>
    <w:p w14:paraId="1520859D" w14:textId="77777777" w:rsidR="000B35B2" w:rsidRPr="0011305A" w:rsidRDefault="000B35B2">
      <w:pPr>
        <w:rPr>
          <w:bCs/>
          <w:i/>
          <w:iCs/>
        </w:rPr>
      </w:pPr>
      <w:r w:rsidRPr="0011305A">
        <w:rPr>
          <w:bCs/>
          <w:i/>
          <w:iCs/>
        </w:rPr>
        <w:t>TAXOTERE in Kombination mit Doxorubicin</w:t>
      </w:r>
    </w:p>
    <w:p w14:paraId="1BB2A4D7" w14:textId="77777777" w:rsidR="000B35B2" w:rsidRPr="0011305A" w:rsidRDefault="000B35B2"/>
    <w:p w14:paraId="2F6A868D" w14:textId="77777777" w:rsidR="000B35B2" w:rsidRPr="0011305A" w:rsidRDefault="000B35B2" w:rsidP="00AA74CF">
      <w:r w:rsidRPr="0011305A">
        <w:t>Eine große randomisierte Phase-III-Studie mit 429 vorher unbehandelten Patientinnen mit metastasiertem Brustkrebs wurde mit Doxorubicin (50</w:t>
      </w:r>
      <w:r w:rsidR="00935C4B" w:rsidRPr="0011305A">
        <w:t> </w:t>
      </w:r>
      <w:r w:rsidRPr="0011305A">
        <w:t>mg/m</w:t>
      </w:r>
      <w:r w:rsidRPr="0011305A">
        <w:rPr>
          <w:vertAlign w:val="superscript"/>
        </w:rPr>
        <w:t>2</w:t>
      </w:r>
      <w:r w:rsidRPr="0011305A">
        <w:t>) in Kombination mit Docetaxel (75</w:t>
      </w:r>
      <w:r w:rsidR="00935C4B" w:rsidRPr="0011305A">
        <w:t> </w:t>
      </w:r>
      <w:r w:rsidRPr="0011305A">
        <w:t>mg/m</w:t>
      </w:r>
      <w:r w:rsidRPr="0011305A">
        <w:rPr>
          <w:vertAlign w:val="superscript"/>
        </w:rPr>
        <w:t>2</w:t>
      </w:r>
      <w:r w:rsidRPr="0011305A">
        <w:t>) (AT-Arm) gegen Doxorubicin (60</w:t>
      </w:r>
      <w:r w:rsidR="00935C4B" w:rsidRPr="0011305A">
        <w:t> </w:t>
      </w:r>
      <w:r w:rsidRPr="0011305A">
        <w:t>mg/m</w:t>
      </w:r>
      <w:r w:rsidRPr="0011305A">
        <w:rPr>
          <w:vertAlign w:val="superscript"/>
        </w:rPr>
        <w:t>2</w:t>
      </w:r>
      <w:r w:rsidRPr="0011305A">
        <w:t>) in Kombination mit Cyclophosphamid (600</w:t>
      </w:r>
      <w:r w:rsidR="00935C4B" w:rsidRPr="0011305A">
        <w:t> </w:t>
      </w:r>
      <w:r w:rsidRPr="0011305A">
        <w:t>mg/m</w:t>
      </w:r>
      <w:r w:rsidRPr="0011305A">
        <w:rPr>
          <w:vertAlign w:val="superscript"/>
        </w:rPr>
        <w:t>2</w:t>
      </w:r>
      <w:r w:rsidRPr="0011305A">
        <w:t>) (AC-Arm) durchgeführt. Beide Dosierungsschemata wurden alle drei Wochen, jeweils am 1.</w:t>
      </w:r>
      <w:r w:rsidR="00B745ED" w:rsidRPr="0011305A">
        <w:t> </w:t>
      </w:r>
      <w:r w:rsidRPr="0011305A">
        <w:t>Tag</w:t>
      </w:r>
      <w:r w:rsidR="004A3766" w:rsidRPr="0011305A">
        <w:t>,</w:t>
      </w:r>
      <w:r w:rsidRPr="0011305A">
        <w:t xml:space="preserve"> verabreicht.</w:t>
      </w:r>
    </w:p>
    <w:p w14:paraId="24B89CC7" w14:textId="77777777" w:rsidR="000B35B2" w:rsidRPr="0011305A" w:rsidRDefault="000B35B2"/>
    <w:p w14:paraId="596331B1" w14:textId="77777777" w:rsidR="000B35B2" w:rsidRPr="0011305A" w:rsidRDefault="000B35B2" w:rsidP="00B745ED">
      <w:pPr>
        <w:ind w:left="709" w:hanging="709"/>
      </w:pPr>
      <w:r w:rsidRPr="0011305A">
        <w:t>●</w:t>
      </w:r>
      <w:r w:rsidRPr="0011305A">
        <w:tab/>
        <w:t>Die Zeit bis zur Progression (TTP) war im AT-Arm signifikant länger als im AC-Arm, p</w:t>
      </w:r>
      <w:r w:rsidR="00B745ED" w:rsidRPr="0011305A">
        <w:t> </w:t>
      </w:r>
      <w:r w:rsidRPr="0011305A">
        <w:t>=</w:t>
      </w:r>
      <w:r w:rsidR="00B745ED" w:rsidRPr="0011305A">
        <w:t> </w:t>
      </w:r>
      <w:r w:rsidRPr="0011305A">
        <w:t>0,0138. Die mediane TTP betrug 37,3</w:t>
      </w:r>
      <w:r w:rsidR="00B745ED" w:rsidRPr="0011305A">
        <w:t> </w:t>
      </w:r>
      <w:r w:rsidRPr="0011305A">
        <w:t>Wochen (95</w:t>
      </w:r>
      <w:r w:rsidR="00E338AE">
        <w:t> %</w:t>
      </w:r>
      <w:r w:rsidR="00B745ED" w:rsidRPr="0011305A">
        <w:t> </w:t>
      </w:r>
      <w:r w:rsidRPr="0011305A">
        <w:t>CI: 33,4–42,1) im AT-Arm und 31,9</w:t>
      </w:r>
      <w:r w:rsidR="00B745ED" w:rsidRPr="0011305A">
        <w:t> </w:t>
      </w:r>
      <w:r w:rsidRPr="0011305A">
        <w:t>Wochen (95</w:t>
      </w:r>
      <w:r w:rsidR="00E338AE">
        <w:t> %</w:t>
      </w:r>
      <w:r w:rsidR="00B745ED" w:rsidRPr="0011305A">
        <w:t> </w:t>
      </w:r>
      <w:r w:rsidRPr="0011305A">
        <w:t>Cl: 27,4–36,0) im AC-Arm.</w:t>
      </w:r>
    </w:p>
    <w:p w14:paraId="4D76445E" w14:textId="77777777" w:rsidR="000B35B2" w:rsidRPr="0011305A" w:rsidRDefault="000B35B2" w:rsidP="00B745ED">
      <w:pPr>
        <w:ind w:left="709" w:hanging="709"/>
      </w:pPr>
      <w:r w:rsidRPr="0011305A">
        <w:t>●</w:t>
      </w:r>
      <w:r w:rsidRPr="0011305A">
        <w:tab/>
        <w:t>Die Gesamt-Responserate (ORR) war gegenüber dem AC-Arm im AT-Arm signifikant erhöht, p</w:t>
      </w:r>
      <w:r w:rsidR="00B745ED" w:rsidRPr="0011305A">
        <w:t> </w:t>
      </w:r>
      <w:r w:rsidRPr="0011305A">
        <w:t>=</w:t>
      </w:r>
      <w:r w:rsidR="00B745ED" w:rsidRPr="0011305A">
        <w:t> </w:t>
      </w:r>
      <w:r w:rsidRPr="0011305A">
        <w:t>0,009. Die ORR betrug 59,3</w:t>
      </w:r>
      <w:r w:rsidR="00E338AE">
        <w:t> %</w:t>
      </w:r>
      <w:r w:rsidRPr="0011305A">
        <w:t xml:space="preserve"> (95</w:t>
      </w:r>
      <w:r w:rsidR="00E338AE">
        <w:t> %</w:t>
      </w:r>
      <w:r w:rsidR="00B745ED" w:rsidRPr="0011305A">
        <w:t> </w:t>
      </w:r>
      <w:r w:rsidRPr="0011305A">
        <w:t>CI: 52,8–65,9) im AT-Arm und 46,5</w:t>
      </w:r>
      <w:r w:rsidR="00E338AE">
        <w:t> %</w:t>
      </w:r>
      <w:r w:rsidRPr="0011305A">
        <w:t xml:space="preserve"> (95</w:t>
      </w:r>
      <w:r w:rsidR="00E338AE">
        <w:t> %</w:t>
      </w:r>
      <w:r w:rsidR="00B745ED" w:rsidRPr="0011305A">
        <w:t> </w:t>
      </w:r>
      <w:r w:rsidRPr="0011305A">
        <w:t>CI: 39,8–53,2) im AC-Arm.</w:t>
      </w:r>
    </w:p>
    <w:p w14:paraId="4D29A7A9" w14:textId="77777777" w:rsidR="000B35B2" w:rsidRPr="0011305A" w:rsidRDefault="000B35B2"/>
    <w:p w14:paraId="5211CC3F" w14:textId="77777777" w:rsidR="000B35B2" w:rsidRPr="0011305A" w:rsidRDefault="000B35B2" w:rsidP="00AD01D7">
      <w:r w:rsidRPr="0011305A">
        <w:t>In dieser Studie wurde im AT-Arm ein häufigeres Auftreten von schwerer Neutropenie (90</w:t>
      </w:r>
      <w:r w:rsidR="00E338AE">
        <w:t> %</w:t>
      </w:r>
      <w:r w:rsidRPr="0011305A">
        <w:t xml:space="preserve"> gegenüber 68,6</w:t>
      </w:r>
      <w:r w:rsidR="00E338AE">
        <w:t> %</w:t>
      </w:r>
      <w:r w:rsidRPr="0011305A">
        <w:t>), Neutropenie mit Fieber (33,3</w:t>
      </w:r>
      <w:r w:rsidR="00E338AE">
        <w:t> %</w:t>
      </w:r>
      <w:r w:rsidRPr="0011305A">
        <w:t xml:space="preserve"> gegenüber 10</w:t>
      </w:r>
      <w:r w:rsidR="00E338AE">
        <w:t> %</w:t>
      </w:r>
      <w:r w:rsidRPr="0011305A">
        <w:t>), Infektionen (8</w:t>
      </w:r>
      <w:r w:rsidR="00E338AE">
        <w:t> %</w:t>
      </w:r>
      <w:r w:rsidRPr="0011305A">
        <w:t xml:space="preserve"> gegenüber 2,4</w:t>
      </w:r>
      <w:r w:rsidR="00E338AE">
        <w:t> %</w:t>
      </w:r>
      <w:r w:rsidRPr="0011305A">
        <w:t>), Diarrhö (7,5</w:t>
      </w:r>
      <w:r w:rsidR="00E338AE">
        <w:t> %</w:t>
      </w:r>
      <w:r w:rsidRPr="0011305A">
        <w:t xml:space="preserve"> gegenüber 1,4</w:t>
      </w:r>
      <w:r w:rsidR="00E338AE">
        <w:t> %</w:t>
      </w:r>
      <w:r w:rsidRPr="0011305A">
        <w:t>), Asthenie (8,5</w:t>
      </w:r>
      <w:r w:rsidR="00E338AE">
        <w:t> %</w:t>
      </w:r>
      <w:r w:rsidRPr="0011305A">
        <w:t xml:space="preserve"> gegenüber 2,4</w:t>
      </w:r>
      <w:r w:rsidR="00E338AE">
        <w:t> %</w:t>
      </w:r>
      <w:r w:rsidRPr="0011305A">
        <w:t>) und Schmerzen (2,8</w:t>
      </w:r>
      <w:r w:rsidR="00E338AE">
        <w:t> %</w:t>
      </w:r>
      <w:r w:rsidRPr="0011305A">
        <w:t xml:space="preserve"> gegenüber 0</w:t>
      </w:r>
      <w:r w:rsidR="00E338AE">
        <w:t> %</w:t>
      </w:r>
      <w:r w:rsidRPr="0011305A">
        <w:t>) als im AC-Arm beobachtet. Andererseits wurde im AC-Arm häufiger eine schwere Anämie (15,8</w:t>
      </w:r>
      <w:r w:rsidR="00E338AE">
        <w:t> %</w:t>
      </w:r>
      <w:r w:rsidRPr="0011305A">
        <w:t xml:space="preserve"> gegenüber 8,5</w:t>
      </w:r>
      <w:r w:rsidR="00E338AE">
        <w:t> %</w:t>
      </w:r>
      <w:r w:rsidRPr="0011305A">
        <w:t>) als im AT-Arm beobachtet. Darüber hinaus zeigte sich im AC-Arm häufiger eine schwere Kardiotoxizität wie Herzinsuffizienz (3,8</w:t>
      </w:r>
      <w:r w:rsidR="00E338AE">
        <w:t> %</w:t>
      </w:r>
      <w:r w:rsidRPr="0011305A">
        <w:t xml:space="preserve"> gegenüber 2,8</w:t>
      </w:r>
      <w:r w:rsidR="00E338AE">
        <w:t> %</w:t>
      </w:r>
      <w:r w:rsidRPr="0011305A">
        <w:t>), Reduzierung der absoluten linksventrikulären Auswurfrate (LVEF) um mehr als 20</w:t>
      </w:r>
      <w:r w:rsidR="00E338AE">
        <w:t> %</w:t>
      </w:r>
      <w:r w:rsidRPr="0011305A">
        <w:t xml:space="preserve"> (13,1</w:t>
      </w:r>
      <w:r w:rsidR="00E338AE">
        <w:t> %</w:t>
      </w:r>
      <w:r w:rsidRPr="0011305A">
        <w:t xml:space="preserve"> gegenüber 6,1</w:t>
      </w:r>
      <w:r w:rsidR="00E338AE">
        <w:t> %</w:t>
      </w:r>
      <w:r w:rsidRPr="0011305A">
        <w:t>) bzw. um mehr als 30</w:t>
      </w:r>
      <w:r w:rsidR="00E338AE">
        <w:t> %</w:t>
      </w:r>
      <w:r w:rsidRPr="0011305A">
        <w:t xml:space="preserve"> (6,2</w:t>
      </w:r>
      <w:r w:rsidR="00E338AE">
        <w:t> %</w:t>
      </w:r>
      <w:r w:rsidRPr="0011305A">
        <w:t xml:space="preserve"> gegenüber 1,1</w:t>
      </w:r>
      <w:r w:rsidR="00E338AE">
        <w:t> %</w:t>
      </w:r>
      <w:r w:rsidRPr="0011305A">
        <w:t>). Der Tod trat bei 1</w:t>
      </w:r>
      <w:r w:rsidR="00D341B1" w:rsidRPr="0011305A">
        <w:t> </w:t>
      </w:r>
      <w:r w:rsidRPr="0011305A">
        <w:t>Patientin im AT-Arm (Herzinsuffizienz) und bei 4</w:t>
      </w:r>
      <w:r w:rsidR="00D341B1" w:rsidRPr="0011305A">
        <w:t> </w:t>
      </w:r>
      <w:r w:rsidRPr="0011305A">
        <w:t>Patientinnen im AC-Arm ein (einmal aufgrund eines septischen Schocks und dreimal wegen Herzinsuffizienz).</w:t>
      </w:r>
    </w:p>
    <w:p w14:paraId="0FD55C2A" w14:textId="77777777" w:rsidR="000B35B2" w:rsidRPr="0011305A" w:rsidRDefault="000B35B2">
      <w:r w:rsidRPr="0011305A">
        <w:t>In beiden Behandlungsarmen war die Lebensqualität, kontrolliert anhand des EORTC-Fragebogens, vergleichbar und veränderte sich während der Behandlung und der Nachbeobachtung nicht.</w:t>
      </w:r>
    </w:p>
    <w:p w14:paraId="073D717B" w14:textId="77777777" w:rsidR="000B35B2" w:rsidRPr="0011305A" w:rsidRDefault="000B35B2"/>
    <w:p w14:paraId="5B373454" w14:textId="77777777" w:rsidR="000B35B2" w:rsidRPr="0011305A" w:rsidRDefault="000B35B2">
      <w:pPr>
        <w:widowControl w:val="0"/>
        <w:numPr>
          <w:ilvl w:val="12"/>
          <w:numId w:val="0"/>
        </w:numPr>
        <w:tabs>
          <w:tab w:val="left" w:pos="567"/>
        </w:tabs>
        <w:suppressAutoHyphens/>
      </w:pPr>
      <w:r w:rsidRPr="0011305A">
        <w:rPr>
          <w:i/>
        </w:rPr>
        <w:t>TAXOTERE in Kombination mit Trastuzumab</w:t>
      </w:r>
    </w:p>
    <w:p w14:paraId="6FDF60A4" w14:textId="77777777" w:rsidR="000B35B2" w:rsidRPr="0011305A" w:rsidRDefault="000B35B2"/>
    <w:p w14:paraId="678B6385" w14:textId="77777777" w:rsidR="000B35B2" w:rsidRPr="0011305A" w:rsidRDefault="00E94D9D">
      <w:r w:rsidRPr="0011305A">
        <w:t>Docetaxel</w:t>
      </w:r>
      <w:r w:rsidR="000B35B2" w:rsidRPr="0011305A">
        <w:t xml:space="preserve"> in Kombination mit Trastuzumab wurde zur Behandlung von Patientinnen mit metastasiertem Mammakarzinom eingesetzt, deren Tumore HER2 überexprimierten und die vorher noch keine Chemotherapie für ihre metastasierte Erkrankung erhalten hatten.</w:t>
      </w:r>
    </w:p>
    <w:p w14:paraId="6975CD8A" w14:textId="77777777" w:rsidR="000B35B2" w:rsidRPr="0011305A" w:rsidRDefault="000B35B2">
      <w:r w:rsidRPr="0011305A">
        <w:t>186</w:t>
      </w:r>
      <w:r w:rsidR="00C16A26" w:rsidRPr="0011305A">
        <w:t> </w:t>
      </w:r>
      <w:r w:rsidRPr="0011305A">
        <w:t xml:space="preserve">Patientinnen wurden randomisiert und erhielten entweder </w:t>
      </w:r>
      <w:r w:rsidR="00E94D9D" w:rsidRPr="0011305A">
        <w:t>Docetaxel</w:t>
      </w:r>
      <w:r w:rsidRPr="0011305A">
        <w:t xml:space="preserve"> (100</w:t>
      </w:r>
      <w:r w:rsidR="00C16A26" w:rsidRPr="0011305A">
        <w:t> </w:t>
      </w:r>
      <w:r w:rsidRPr="0011305A">
        <w:t>mg/m</w:t>
      </w:r>
      <w:r w:rsidRPr="0011305A">
        <w:rPr>
          <w:vertAlign w:val="superscript"/>
        </w:rPr>
        <w:t>2</w:t>
      </w:r>
      <w:r w:rsidRPr="0011305A">
        <w:t>) in Kombination mit Trastuzumab oder als Monotherapie; 60</w:t>
      </w:r>
      <w:r w:rsidR="00E338AE">
        <w:t> %</w:t>
      </w:r>
      <w:r w:rsidRPr="0011305A">
        <w:t xml:space="preserve"> der Patientinnen hatten zuvor bereits eine Anthracyclin-basierte adjuvante Chemotherapie erhalten. </w:t>
      </w:r>
      <w:r w:rsidR="00E94D9D" w:rsidRPr="0011305A">
        <w:t>Docetaxel</w:t>
      </w:r>
      <w:r w:rsidRPr="0011305A">
        <w:t xml:space="preserve"> plus Trastuzumab war wirksam bei Patientinnen unabhängig davon, ob sie vorher Anthracycline adjuvant erhalten hatten.</w:t>
      </w:r>
    </w:p>
    <w:p w14:paraId="675B1A5F" w14:textId="77777777" w:rsidR="000B35B2" w:rsidRPr="0011305A" w:rsidRDefault="000B35B2">
      <w:r w:rsidRPr="0011305A">
        <w:t xml:space="preserve">Die Immunohistochemie war die häufigste Testmethode zur Ermittlung einer HER2-Überexpression </w:t>
      </w:r>
    </w:p>
    <w:p w14:paraId="2D0F964A" w14:textId="77777777" w:rsidR="000B35B2" w:rsidRPr="0011305A" w:rsidRDefault="000B35B2">
      <w:r w:rsidRPr="0011305A">
        <w:t>(IHC) in dieser pivotalen Studie. Eine kleine Anzahl der Patientinnen wurde mittels Fluoreszenz-in-situ-Hybridisierung (FISH) getestet. In dieser Studie hatten 87</w:t>
      </w:r>
      <w:r w:rsidR="00E338AE">
        <w:t> %</w:t>
      </w:r>
      <w:r w:rsidRPr="0011305A">
        <w:t xml:space="preserve"> der teilnehmenden Patientinnen eine Erkrankung, die IHC 3+ war, und 95</w:t>
      </w:r>
      <w:r w:rsidR="00E338AE">
        <w:t> %</w:t>
      </w:r>
      <w:r w:rsidRPr="0011305A">
        <w:t xml:space="preserve"> der teilnehmenden Patientinnen hatten eine Erkrankung mit IHC 3+ und/oder FISH-positiv. Die Daten zur Wirksamkeit sind in der folgenden Tabelle zusammengefasst:</w:t>
      </w:r>
    </w:p>
    <w:p w14:paraId="4A055E50" w14:textId="77777777" w:rsidR="000B35B2" w:rsidRPr="0011305A" w:rsidRDefault="000B35B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0B35B2" w:rsidRPr="00202897" w14:paraId="1EB9E920" w14:textId="77777777" w:rsidTr="008A2FB8">
        <w:trPr>
          <w:jc w:val="center"/>
        </w:trPr>
        <w:tc>
          <w:tcPr>
            <w:tcW w:w="1666" w:type="pct"/>
          </w:tcPr>
          <w:p w14:paraId="4AFFFD33" w14:textId="77777777" w:rsidR="000B35B2" w:rsidRPr="00202897" w:rsidRDefault="000B35B2">
            <w:pPr>
              <w:keepNext/>
              <w:keepLines/>
            </w:pPr>
            <w:r w:rsidRPr="00202897">
              <w:t>Parameter</w:t>
            </w:r>
          </w:p>
        </w:tc>
        <w:tc>
          <w:tcPr>
            <w:tcW w:w="1667" w:type="pct"/>
          </w:tcPr>
          <w:p w14:paraId="59A17B12" w14:textId="77777777" w:rsidR="000B35B2" w:rsidRPr="00202897" w:rsidRDefault="00E94D9D">
            <w:pPr>
              <w:keepNext/>
              <w:keepLines/>
              <w:jc w:val="center"/>
            </w:pPr>
            <w:r w:rsidRPr="00202897">
              <w:t>Docetaxel</w:t>
            </w:r>
            <w:r w:rsidR="000B35B2" w:rsidRPr="00202897">
              <w:t xml:space="preserve"> plus Trastuzumab</w:t>
            </w:r>
            <w:r w:rsidR="000B35B2" w:rsidRPr="00202897">
              <w:rPr>
                <w:vertAlign w:val="superscript"/>
              </w:rPr>
              <w:t>1</w:t>
            </w:r>
          </w:p>
          <w:p w14:paraId="22FB50CF" w14:textId="77777777" w:rsidR="008A2FB8" w:rsidRPr="00202897" w:rsidRDefault="008A2FB8">
            <w:pPr>
              <w:keepNext/>
              <w:keepLines/>
              <w:jc w:val="center"/>
            </w:pPr>
          </w:p>
          <w:p w14:paraId="1E57E4ED" w14:textId="77777777" w:rsidR="000B35B2" w:rsidRPr="00202897" w:rsidRDefault="000B35B2">
            <w:pPr>
              <w:keepNext/>
              <w:keepLines/>
              <w:jc w:val="center"/>
            </w:pPr>
            <w:r w:rsidRPr="00202897">
              <w:t>n</w:t>
            </w:r>
            <w:r w:rsidR="00C16A26" w:rsidRPr="00202897">
              <w:t> </w:t>
            </w:r>
            <w:r w:rsidRPr="00202897">
              <w:t>=</w:t>
            </w:r>
            <w:r w:rsidR="00C16A26" w:rsidRPr="00202897">
              <w:t> </w:t>
            </w:r>
            <w:r w:rsidRPr="00202897">
              <w:t>92</w:t>
            </w:r>
          </w:p>
        </w:tc>
        <w:tc>
          <w:tcPr>
            <w:tcW w:w="1667" w:type="pct"/>
          </w:tcPr>
          <w:p w14:paraId="2CF615C4" w14:textId="77777777" w:rsidR="000B35B2" w:rsidRPr="00202897" w:rsidRDefault="00E94D9D">
            <w:pPr>
              <w:keepNext/>
              <w:keepLines/>
              <w:jc w:val="center"/>
            </w:pPr>
            <w:r w:rsidRPr="00202897">
              <w:t>Docetaxel</w:t>
            </w:r>
            <w:r w:rsidR="000B35B2" w:rsidRPr="00202897">
              <w:rPr>
                <w:vertAlign w:val="superscript"/>
              </w:rPr>
              <w:t>1</w:t>
            </w:r>
          </w:p>
          <w:p w14:paraId="77ADC67C" w14:textId="77777777" w:rsidR="000B35B2" w:rsidRPr="00202897" w:rsidRDefault="000B35B2">
            <w:pPr>
              <w:keepNext/>
              <w:keepLines/>
              <w:jc w:val="center"/>
            </w:pPr>
          </w:p>
          <w:p w14:paraId="60A46B6C" w14:textId="77777777" w:rsidR="000B35B2" w:rsidRPr="00202897" w:rsidRDefault="000B35B2">
            <w:pPr>
              <w:keepNext/>
              <w:keepLines/>
              <w:jc w:val="center"/>
            </w:pPr>
            <w:r w:rsidRPr="00202897">
              <w:t>n</w:t>
            </w:r>
            <w:r w:rsidR="00C16A26" w:rsidRPr="00202897">
              <w:t> </w:t>
            </w:r>
            <w:r w:rsidRPr="00202897">
              <w:t>=</w:t>
            </w:r>
            <w:r w:rsidR="00C16A26" w:rsidRPr="00202897">
              <w:t> </w:t>
            </w:r>
            <w:r w:rsidRPr="00202897">
              <w:t>94</w:t>
            </w:r>
          </w:p>
        </w:tc>
      </w:tr>
      <w:tr w:rsidR="000B35B2" w:rsidRPr="0011305A" w14:paraId="6D2988E3" w14:textId="77777777" w:rsidTr="008A2FB8">
        <w:trPr>
          <w:jc w:val="center"/>
        </w:trPr>
        <w:tc>
          <w:tcPr>
            <w:tcW w:w="1666" w:type="pct"/>
          </w:tcPr>
          <w:p w14:paraId="5D3130C3" w14:textId="77777777" w:rsidR="000B35B2" w:rsidRPr="0011305A" w:rsidRDefault="000B35B2">
            <w:pPr>
              <w:keepNext/>
              <w:keepLines/>
            </w:pPr>
            <w:r w:rsidRPr="0011305A">
              <w:t xml:space="preserve">Ansprechrate </w:t>
            </w:r>
          </w:p>
          <w:p w14:paraId="43289543" w14:textId="77777777" w:rsidR="000B35B2" w:rsidRPr="002D17E8" w:rsidRDefault="000B35B2">
            <w:pPr>
              <w:keepNext/>
              <w:keepLines/>
            </w:pPr>
            <w:r w:rsidRPr="002D17E8">
              <w:t>(95</w:t>
            </w:r>
            <w:r w:rsidR="00E338AE">
              <w:t> %</w:t>
            </w:r>
            <w:r w:rsidRPr="002D17E8">
              <w:t xml:space="preserve"> CI)</w:t>
            </w:r>
          </w:p>
        </w:tc>
        <w:tc>
          <w:tcPr>
            <w:tcW w:w="1667" w:type="pct"/>
          </w:tcPr>
          <w:p w14:paraId="06F2FED0" w14:textId="77777777" w:rsidR="000B35B2" w:rsidRPr="00143E47" w:rsidRDefault="000B35B2">
            <w:pPr>
              <w:keepNext/>
              <w:keepLines/>
              <w:jc w:val="center"/>
            </w:pPr>
            <w:r w:rsidRPr="00143E47">
              <w:t>61</w:t>
            </w:r>
            <w:r w:rsidR="00E338AE">
              <w:t> %</w:t>
            </w:r>
          </w:p>
          <w:p w14:paraId="33263260" w14:textId="77777777" w:rsidR="000B35B2" w:rsidRPr="0011305A" w:rsidRDefault="000B35B2" w:rsidP="00550507">
            <w:pPr>
              <w:keepNext/>
              <w:keepLines/>
              <w:jc w:val="center"/>
            </w:pPr>
            <w:r w:rsidRPr="0011305A">
              <w:t>(50</w:t>
            </w:r>
            <w:r w:rsidR="009578A2">
              <w:t>–</w:t>
            </w:r>
            <w:r w:rsidRPr="0011305A">
              <w:t>71)</w:t>
            </w:r>
          </w:p>
        </w:tc>
        <w:tc>
          <w:tcPr>
            <w:tcW w:w="1667" w:type="pct"/>
          </w:tcPr>
          <w:p w14:paraId="5B676B49" w14:textId="77777777" w:rsidR="000B35B2" w:rsidRPr="0011305A" w:rsidRDefault="000B35B2">
            <w:pPr>
              <w:keepNext/>
              <w:keepLines/>
              <w:jc w:val="center"/>
            </w:pPr>
            <w:r w:rsidRPr="0011305A">
              <w:t>34</w:t>
            </w:r>
            <w:r w:rsidR="00E338AE">
              <w:t> %</w:t>
            </w:r>
          </w:p>
          <w:p w14:paraId="298BA444" w14:textId="77777777" w:rsidR="000B35B2" w:rsidRPr="0011305A" w:rsidRDefault="000B35B2" w:rsidP="00550507">
            <w:pPr>
              <w:keepNext/>
              <w:keepLines/>
              <w:jc w:val="center"/>
            </w:pPr>
            <w:r w:rsidRPr="0011305A">
              <w:t>(25</w:t>
            </w:r>
            <w:r w:rsidR="00E247DC">
              <w:t>–</w:t>
            </w:r>
            <w:r w:rsidRPr="0011305A">
              <w:t>45)</w:t>
            </w:r>
          </w:p>
        </w:tc>
      </w:tr>
      <w:tr w:rsidR="000B35B2" w:rsidRPr="0011305A" w14:paraId="411BF74F" w14:textId="77777777" w:rsidTr="008A2FB8">
        <w:trPr>
          <w:jc w:val="center"/>
        </w:trPr>
        <w:tc>
          <w:tcPr>
            <w:tcW w:w="1666" w:type="pct"/>
          </w:tcPr>
          <w:p w14:paraId="6D75518A" w14:textId="77777777" w:rsidR="000B35B2" w:rsidRPr="0011305A" w:rsidRDefault="000B35B2">
            <w:pPr>
              <w:keepNext/>
              <w:keepLines/>
            </w:pPr>
            <w:r w:rsidRPr="0011305A">
              <w:t>Mediane Ansprechzeit (Monate)</w:t>
            </w:r>
          </w:p>
          <w:p w14:paraId="48C61CAF" w14:textId="77777777" w:rsidR="000B35B2" w:rsidRPr="0011305A" w:rsidRDefault="000B35B2">
            <w:pPr>
              <w:keepNext/>
              <w:keepLines/>
            </w:pPr>
            <w:r w:rsidRPr="0011305A">
              <w:t>(95</w:t>
            </w:r>
            <w:r w:rsidR="00E338AE">
              <w:t> %</w:t>
            </w:r>
            <w:r w:rsidRPr="0011305A">
              <w:t xml:space="preserve"> CI)</w:t>
            </w:r>
          </w:p>
        </w:tc>
        <w:tc>
          <w:tcPr>
            <w:tcW w:w="1667" w:type="pct"/>
          </w:tcPr>
          <w:p w14:paraId="734741A9" w14:textId="77777777" w:rsidR="000B35B2" w:rsidRPr="0011305A" w:rsidRDefault="000B35B2">
            <w:pPr>
              <w:keepNext/>
              <w:keepLines/>
              <w:jc w:val="center"/>
            </w:pPr>
            <w:r w:rsidRPr="0011305A">
              <w:t>11,4</w:t>
            </w:r>
          </w:p>
          <w:p w14:paraId="0FAED34E" w14:textId="77777777" w:rsidR="000B35B2" w:rsidRPr="0011305A" w:rsidRDefault="000B35B2" w:rsidP="00550507">
            <w:pPr>
              <w:keepNext/>
              <w:keepLines/>
              <w:jc w:val="center"/>
            </w:pPr>
            <w:r w:rsidRPr="0011305A">
              <w:t>(9,2</w:t>
            </w:r>
            <w:r w:rsidR="009578A2">
              <w:t>–</w:t>
            </w:r>
            <w:r w:rsidRPr="0011305A">
              <w:t>15,0)</w:t>
            </w:r>
          </w:p>
        </w:tc>
        <w:tc>
          <w:tcPr>
            <w:tcW w:w="1667" w:type="pct"/>
          </w:tcPr>
          <w:p w14:paraId="40ED01D2" w14:textId="77777777" w:rsidR="000B35B2" w:rsidRPr="0011305A" w:rsidRDefault="000B35B2">
            <w:pPr>
              <w:keepNext/>
              <w:keepLines/>
              <w:jc w:val="center"/>
            </w:pPr>
            <w:r w:rsidRPr="0011305A">
              <w:t>5,1</w:t>
            </w:r>
          </w:p>
          <w:p w14:paraId="5F6BAEC0" w14:textId="77777777" w:rsidR="000B35B2" w:rsidRPr="0011305A" w:rsidRDefault="000B35B2" w:rsidP="00550507">
            <w:pPr>
              <w:keepNext/>
              <w:keepLines/>
              <w:jc w:val="center"/>
            </w:pPr>
            <w:r w:rsidRPr="0011305A">
              <w:t>(4,4</w:t>
            </w:r>
            <w:r w:rsidR="009578A2">
              <w:t>–</w:t>
            </w:r>
            <w:r w:rsidRPr="0011305A">
              <w:t>6,2)</w:t>
            </w:r>
          </w:p>
        </w:tc>
      </w:tr>
      <w:tr w:rsidR="000B35B2" w:rsidRPr="0011305A" w14:paraId="34304331" w14:textId="77777777" w:rsidTr="008A2FB8">
        <w:trPr>
          <w:jc w:val="center"/>
        </w:trPr>
        <w:tc>
          <w:tcPr>
            <w:tcW w:w="1666" w:type="pct"/>
          </w:tcPr>
          <w:p w14:paraId="68EB5954" w14:textId="77777777" w:rsidR="000B35B2" w:rsidRPr="0011305A" w:rsidRDefault="000B35B2">
            <w:pPr>
              <w:keepNext/>
              <w:keepLines/>
            </w:pPr>
            <w:r w:rsidRPr="0011305A">
              <w:t>Mediane TTP (Monate)</w:t>
            </w:r>
          </w:p>
          <w:p w14:paraId="27CEDE3C" w14:textId="77777777" w:rsidR="000B35B2" w:rsidRPr="0011305A" w:rsidRDefault="000B35B2">
            <w:pPr>
              <w:keepNext/>
              <w:keepLines/>
            </w:pPr>
            <w:r w:rsidRPr="0011305A">
              <w:t>(95</w:t>
            </w:r>
            <w:r w:rsidR="00E338AE">
              <w:t> %</w:t>
            </w:r>
            <w:r w:rsidRPr="0011305A">
              <w:t xml:space="preserve"> CI)</w:t>
            </w:r>
          </w:p>
        </w:tc>
        <w:tc>
          <w:tcPr>
            <w:tcW w:w="1667" w:type="pct"/>
          </w:tcPr>
          <w:p w14:paraId="46305ACB" w14:textId="77777777" w:rsidR="000B35B2" w:rsidRPr="002D17E8" w:rsidRDefault="000B35B2">
            <w:pPr>
              <w:keepNext/>
              <w:keepLines/>
              <w:jc w:val="center"/>
            </w:pPr>
            <w:r w:rsidRPr="002D17E8">
              <w:t>10,6</w:t>
            </w:r>
          </w:p>
          <w:p w14:paraId="48180406" w14:textId="77777777" w:rsidR="000B35B2" w:rsidRPr="00143E47" w:rsidRDefault="000B35B2" w:rsidP="00550507">
            <w:pPr>
              <w:keepNext/>
              <w:keepLines/>
              <w:jc w:val="center"/>
            </w:pPr>
            <w:r w:rsidRPr="00143E47">
              <w:t>(7,6</w:t>
            </w:r>
            <w:r w:rsidR="009578A2">
              <w:t>–</w:t>
            </w:r>
            <w:r w:rsidRPr="00143E47">
              <w:t>12,9)</w:t>
            </w:r>
          </w:p>
        </w:tc>
        <w:tc>
          <w:tcPr>
            <w:tcW w:w="1667" w:type="pct"/>
          </w:tcPr>
          <w:p w14:paraId="5C5F31B2" w14:textId="77777777" w:rsidR="000B35B2" w:rsidRPr="0011305A" w:rsidRDefault="000B35B2">
            <w:pPr>
              <w:keepNext/>
              <w:keepLines/>
              <w:jc w:val="center"/>
            </w:pPr>
            <w:r w:rsidRPr="0011305A">
              <w:t>5,7</w:t>
            </w:r>
          </w:p>
          <w:p w14:paraId="4B02597F" w14:textId="77777777" w:rsidR="000B35B2" w:rsidRPr="0011305A" w:rsidRDefault="000B35B2" w:rsidP="00550507">
            <w:pPr>
              <w:keepNext/>
              <w:keepLines/>
              <w:jc w:val="center"/>
            </w:pPr>
            <w:r w:rsidRPr="0011305A">
              <w:t>(5,0</w:t>
            </w:r>
            <w:r w:rsidR="009578A2">
              <w:t>–</w:t>
            </w:r>
            <w:r w:rsidRPr="0011305A">
              <w:t>6,5)</w:t>
            </w:r>
          </w:p>
        </w:tc>
      </w:tr>
      <w:tr w:rsidR="000B35B2" w:rsidRPr="0011305A" w14:paraId="54D6F061" w14:textId="77777777" w:rsidTr="008A2FB8">
        <w:trPr>
          <w:jc w:val="center"/>
        </w:trPr>
        <w:tc>
          <w:tcPr>
            <w:tcW w:w="1666" w:type="pct"/>
          </w:tcPr>
          <w:p w14:paraId="3A8E716A" w14:textId="77777777" w:rsidR="000B35B2" w:rsidRPr="0011305A" w:rsidRDefault="000B35B2">
            <w:pPr>
              <w:keepNext/>
              <w:keepLines/>
            </w:pPr>
            <w:r w:rsidRPr="0011305A">
              <w:t>Mediane Überlebenszeit (Monate)</w:t>
            </w:r>
          </w:p>
          <w:p w14:paraId="05A1B558" w14:textId="77777777" w:rsidR="000B35B2" w:rsidRPr="0011305A" w:rsidRDefault="000B35B2">
            <w:pPr>
              <w:keepNext/>
              <w:keepLines/>
            </w:pPr>
            <w:r w:rsidRPr="0011305A">
              <w:t>(95</w:t>
            </w:r>
            <w:r w:rsidR="00E338AE">
              <w:t> %</w:t>
            </w:r>
            <w:r w:rsidRPr="0011305A">
              <w:t xml:space="preserve"> CI)</w:t>
            </w:r>
          </w:p>
        </w:tc>
        <w:tc>
          <w:tcPr>
            <w:tcW w:w="1667" w:type="pct"/>
          </w:tcPr>
          <w:p w14:paraId="27B6AF89" w14:textId="77777777" w:rsidR="000B35B2" w:rsidRPr="0011305A" w:rsidRDefault="000B35B2">
            <w:pPr>
              <w:keepNext/>
              <w:keepLines/>
              <w:jc w:val="center"/>
            </w:pPr>
            <w:r w:rsidRPr="0011305A">
              <w:t>30,5</w:t>
            </w:r>
            <w:r w:rsidRPr="0011305A">
              <w:rPr>
                <w:vertAlign w:val="superscript"/>
              </w:rPr>
              <w:t>2</w:t>
            </w:r>
          </w:p>
          <w:p w14:paraId="2678E7F3" w14:textId="77777777" w:rsidR="000B35B2" w:rsidRPr="0011305A" w:rsidRDefault="000B35B2" w:rsidP="00550507">
            <w:pPr>
              <w:keepNext/>
              <w:keepLines/>
              <w:jc w:val="center"/>
            </w:pPr>
            <w:r w:rsidRPr="0011305A">
              <w:t>(26,8</w:t>
            </w:r>
            <w:r w:rsidR="009578A2">
              <w:t>–</w:t>
            </w:r>
            <w:r w:rsidRPr="0011305A">
              <w:t>n.</w:t>
            </w:r>
            <w:r w:rsidR="00A00720">
              <w:t> </w:t>
            </w:r>
            <w:r w:rsidRPr="0011305A">
              <w:t>b.)</w:t>
            </w:r>
          </w:p>
        </w:tc>
        <w:tc>
          <w:tcPr>
            <w:tcW w:w="1667" w:type="pct"/>
          </w:tcPr>
          <w:p w14:paraId="07670C34" w14:textId="77777777" w:rsidR="000B35B2" w:rsidRPr="0011305A" w:rsidRDefault="000B35B2">
            <w:pPr>
              <w:keepNext/>
              <w:keepLines/>
              <w:jc w:val="center"/>
            </w:pPr>
            <w:r w:rsidRPr="0011305A">
              <w:t>22,1</w:t>
            </w:r>
            <w:r w:rsidRPr="0011305A">
              <w:rPr>
                <w:vertAlign w:val="superscript"/>
              </w:rPr>
              <w:t>2</w:t>
            </w:r>
          </w:p>
          <w:p w14:paraId="174BDFD7" w14:textId="77777777" w:rsidR="000B35B2" w:rsidRPr="0011305A" w:rsidRDefault="000B35B2" w:rsidP="00550507">
            <w:pPr>
              <w:keepNext/>
              <w:keepLines/>
              <w:jc w:val="center"/>
            </w:pPr>
            <w:r w:rsidRPr="0011305A">
              <w:t>(17,6</w:t>
            </w:r>
            <w:r w:rsidR="009578A2">
              <w:t>–</w:t>
            </w:r>
            <w:r w:rsidRPr="0011305A">
              <w:t>28,9)</w:t>
            </w:r>
          </w:p>
        </w:tc>
      </w:tr>
    </w:tbl>
    <w:p w14:paraId="54D098B2" w14:textId="77777777" w:rsidR="000B35B2" w:rsidRPr="0011305A" w:rsidRDefault="000B35B2" w:rsidP="004A3766">
      <w:pPr>
        <w:ind w:left="240"/>
        <w:jc w:val="both"/>
      </w:pPr>
      <w:r w:rsidRPr="0011305A">
        <w:t>TTP</w:t>
      </w:r>
      <w:r w:rsidR="007D5C73" w:rsidRPr="0011305A">
        <w:t> </w:t>
      </w:r>
      <w:r w:rsidRPr="0011305A">
        <w:t>=</w:t>
      </w:r>
      <w:r w:rsidR="007D5C73" w:rsidRPr="0011305A">
        <w:t> </w:t>
      </w:r>
      <w:r w:rsidRPr="0011305A">
        <w:t>time to progression (Zeitspanne bis zur Progression); „n.</w:t>
      </w:r>
      <w:r w:rsidR="00A00720">
        <w:t> </w:t>
      </w:r>
      <w:r w:rsidRPr="0011305A">
        <w:t>b.</w:t>
      </w:r>
      <w:r w:rsidR="004A3766" w:rsidRPr="0011305A">
        <w:t>“</w:t>
      </w:r>
      <w:r w:rsidRPr="0011305A">
        <w:t xml:space="preserve"> bedeutet, dass der Wert nicht bestimmt werden konnte oder noch nicht erreicht war.</w:t>
      </w:r>
    </w:p>
    <w:p w14:paraId="617ECE3C" w14:textId="77777777" w:rsidR="000B35B2" w:rsidRPr="0011305A" w:rsidRDefault="000B35B2">
      <w:pPr>
        <w:ind w:left="240"/>
        <w:jc w:val="both"/>
      </w:pPr>
      <w:r w:rsidRPr="0011305A">
        <w:rPr>
          <w:vertAlign w:val="superscript"/>
        </w:rPr>
        <w:t xml:space="preserve">1 </w:t>
      </w:r>
      <w:r w:rsidRPr="0011305A">
        <w:t>Gesamtpopulation (intent-to-treat)</w:t>
      </w:r>
      <w:r w:rsidR="003B15BF" w:rsidRPr="0011305A">
        <w:t>.</w:t>
      </w:r>
    </w:p>
    <w:p w14:paraId="58BAD160" w14:textId="77777777" w:rsidR="000B35B2" w:rsidRPr="0011305A" w:rsidRDefault="000B35B2" w:rsidP="003B15BF">
      <w:pPr>
        <w:ind w:left="240"/>
        <w:jc w:val="both"/>
      </w:pPr>
      <w:r w:rsidRPr="0011305A">
        <w:rPr>
          <w:vertAlign w:val="superscript"/>
        </w:rPr>
        <w:t xml:space="preserve">2 </w:t>
      </w:r>
      <w:r w:rsidR="003B15BF" w:rsidRPr="0011305A">
        <w:t>G</w:t>
      </w:r>
      <w:r w:rsidRPr="0011305A">
        <w:t>eschätzte mediane Überlebenszeit</w:t>
      </w:r>
      <w:r w:rsidR="003B15BF" w:rsidRPr="0011305A">
        <w:t>.</w:t>
      </w:r>
    </w:p>
    <w:p w14:paraId="11FF3A34" w14:textId="77777777" w:rsidR="000B35B2" w:rsidRPr="0011305A" w:rsidRDefault="000B35B2"/>
    <w:p w14:paraId="076886B4" w14:textId="77777777" w:rsidR="000B35B2" w:rsidRPr="0011305A" w:rsidRDefault="000B35B2" w:rsidP="008A2FB8">
      <w:pPr>
        <w:keepNext/>
        <w:rPr>
          <w:bCs/>
          <w:i/>
          <w:iCs/>
        </w:rPr>
      </w:pPr>
      <w:r w:rsidRPr="0011305A">
        <w:rPr>
          <w:bCs/>
          <w:i/>
          <w:iCs/>
        </w:rPr>
        <w:t>TAXOTERE in Kombination mit Capecitabin</w:t>
      </w:r>
    </w:p>
    <w:p w14:paraId="50046881" w14:textId="77777777" w:rsidR="000B35B2" w:rsidRPr="0011305A" w:rsidRDefault="000B35B2" w:rsidP="008A2FB8">
      <w:pPr>
        <w:keepNext/>
      </w:pPr>
    </w:p>
    <w:p w14:paraId="5429F0C8" w14:textId="77777777" w:rsidR="000B35B2" w:rsidRPr="0011305A" w:rsidRDefault="000B35B2" w:rsidP="008A2FB8">
      <w:pPr>
        <w:keepNext/>
      </w:pPr>
      <w:r w:rsidRPr="0011305A">
        <w:t>Die Daten einer multizentrischen, randomisierten, kontrollierten Phase-III-Studie stützen den Einsatz von Docetaxel in Kombination mit Capecitabin bei der Behandlung von Patientinnen mit lokal fortgeschrittenem oder metastasiertem Mammakarzinom nach Versagen einer zytotoxischen Chemotherapie, die ein Anthracyclin beinhaltete. In dieser Studie wurden 255</w:t>
      </w:r>
      <w:r w:rsidR="007D5C73" w:rsidRPr="0011305A">
        <w:t> </w:t>
      </w:r>
      <w:r w:rsidRPr="0011305A">
        <w:t>Patientinnen randomisiert einer Behandlung mit Docetaxel (75</w:t>
      </w:r>
      <w:r w:rsidR="007D5C73" w:rsidRPr="0011305A">
        <w:t> </w:t>
      </w:r>
      <w:r w:rsidRPr="0011305A">
        <w:t>mg/m</w:t>
      </w:r>
      <w:r w:rsidRPr="0011305A">
        <w:rPr>
          <w:vertAlign w:val="superscript"/>
        </w:rPr>
        <w:t>2</w:t>
      </w:r>
      <w:r w:rsidRPr="0011305A">
        <w:t xml:space="preserve"> als einstündige intravenöse Infusion alle 3</w:t>
      </w:r>
      <w:r w:rsidR="007D5C73" w:rsidRPr="0011305A">
        <w:t> </w:t>
      </w:r>
      <w:r w:rsidRPr="0011305A">
        <w:t>Wochen) plus Capecitabin (1250</w:t>
      </w:r>
      <w:r w:rsidR="007D5C73" w:rsidRPr="0011305A">
        <w:t> </w:t>
      </w:r>
      <w:r w:rsidRPr="0011305A">
        <w:t>mg/m</w:t>
      </w:r>
      <w:r w:rsidRPr="0011305A">
        <w:rPr>
          <w:vertAlign w:val="superscript"/>
        </w:rPr>
        <w:t>2</w:t>
      </w:r>
      <w:r w:rsidRPr="0011305A">
        <w:t xml:space="preserve"> zweimal täglich über 2</w:t>
      </w:r>
      <w:r w:rsidR="007D5C73" w:rsidRPr="0011305A">
        <w:t> </w:t>
      </w:r>
      <w:r w:rsidRPr="0011305A">
        <w:t>Wochen, gefolgt von einer einwöchigen Therapiepause) zugeteilt. 256</w:t>
      </w:r>
      <w:r w:rsidR="007D5C73" w:rsidRPr="0011305A">
        <w:t> </w:t>
      </w:r>
      <w:r w:rsidRPr="0011305A">
        <w:t>Patientinnen wurden randomisiert einer Behandlung mit Docetaxel allein (100</w:t>
      </w:r>
      <w:r w:rsidR="007D5C73" w:rsidRPr="0011305A">
        <w:t> </w:t>
      </w:r>
      <w:r w:rsidRPr="0011305A">
        <w:t>mg/m</w:t>
      </w:r>
      <w:r w:rsidRPr="0011305A">
        <w:rPr>
          <w:vertAlign w:val="superscript"/>
        </w:rPr>
        <w:t>2</w:t>
      </w:r>
      <w:r w:rsidRPr="0011305A">
        <w:t xml:space="preserve"> als einstündige intravenöse Infusion alle 3</w:t>
      </w:r>
      <w:r w:rsidR="007D5C73" w:rsidRPr="0011305A">
        <w:t> </w:t>
      </w:r>
      <w:r w:rsidRPr="0011305A">
        <w:t>Wochen) zugeteilt. Die Überlebensrate war im Studienarm mit der Docetaxel-Capecitabin-Kombination höher (p</w:t>
      </w:r>
      <w:r w:rsidR="007D5C73" w:rsidRPr="0011305A">
        <w:t> </w:t>
      </w:r>
      <w:r w:rsidRPr="0011305A">
        <w:t>=</w:t>
      </w:r>
      <w:r w:rsidR="007D5C73" w:rsidRPr="0011305A">
        <w:t> </w:t>
      </w:r>
      <w:r w:rsidRPr="0011305A">
        <w:t>0,0126). Die mediane Überlebensdauer betrug 442</w:t>
      </w:r>
      <w:r w:rsidR="007D5C73" w:rsidRPr="0011305A">
        <w:t> </w:t>
      </w:r>
      <w:r w:rsidRPr="0011305A">
        <w:t>Tage (Docetaxel</w:t>
      </w:r>
      <w:r w:rsidR="007D5C73" w:rsidRPr="0011305A">
        <w:t> </w:t>
      </w:r>
      <w:r w:rsidRPr="0011305A">
        <w:t>+ Capecitabin) gegenüber 352</w:t>
      </w:r>
      <w:r w:rsidR="007D5C73" w:rsidRPr="0011305A">
        <w:t> </w:t>
      </w:r>
      <w:r w:rsidRPr="0011305A">
        <w:t>Tagen (Docetaxel allein). Die objektive Gesamtansprechrate in der gesamten randomisierten Population (Bewertung des Untersuchungsleiters) betrug 41,6</w:t>
      </w:r>
      <w:r w:rsidR="00E338AE">
        <w:t> %</w:t>
      </w:r>
      <w:r w:rsidRPr="0011305A">
        <w:t xml:space="preserve"> (Docetaxel</w:t>
      </w:r>
      <w:r w:rsidR="007D5C73" w:rsidRPr="0011305A">
        <w:t> </w:t>
      </w:r>
      <w:r w:rsidRPr="0011305A">
        <w:t>+ Capecitabin) gegenüber 29,7</w:t>
      </w:r>
      <w:r w:rsidR="00E338AE">
        <w:t> %</w:t>
      </w:r>
      <w:r w:rsidRPr="0011305A">
        <w:t xml:space="preserve"> (Docetaxel allein); p</w:t>
      </w:r>
      <w:r w:rsidR="007D5C73" w:rsidRPr="0011305A">
        <w:t> </w:t>
      </w:r>
      <w:r w:rsidRPr="0011305A">
        <w:t>=</w:t>
      </w:r>
      <w:r w:rsidR="007D5C73" w:rsidRPr="0011305A">
        <w:t> </w:t>
      </w:r>
      <w:r w:rsidRPr="0011305A">
        <w:t>0,0058. Die Zeit bis zum Fortschreiten der Erkrankung war im Studienarm mit der Docetaxel-Capecitabin-Kombination länger (p</w:t>
      </w:r>
      <w:r w:rsidR="007D5C73" w:rsidRPr="0011305A">
        <w:t> </w:t>
      </w:r>
      <w:r w:rsidRPr="0011305A">
        <w:t>&lt;</w:t>
      </w:r>
      <w:r w:rsidR="007D5C73" w:rsidRPr="0011305A">
        <w:t> </w:t>
      </w:r>
      <w:r w:rsidRPr="0011305A">
        <w:t>0,0001). Der mediane Zeitraum bis zum Fortschreiten der Erkrankung betrug 186</w:t>
      </w:r>
      <w:r w:rsidR="007D5C73" w:rsidRPr="0011305A">
        <w:t> </w:t>
      </w:r>
      <w:r w:rsidRPr="0011305A">
        <w:t>Tage (Docetaxel</w:t>
      </w:r>
      <w:r w:rsidR="007D5C73" w:rsidRPr="0011305A">
        <w:t> </w:t>
      </w:r>
      <w:r w:rsidRPr="0011305A">
        <w:t>+ Capecitabin) gegenüber 128</w:t>
      </w:r>
      <w:r w:rsidR="007D5C73" w:rsidRPr="0011305A">
        <w:t> </w:t>
      </w:r>
      <w:r w:rsidRPr="0011305A">
        <w:t>Tagen (Docetaxel allein).</w:t>
      </w:r>
    </w:p>
    <w:p w14:paraId="68071347" w14:textId="77777777" w:rsidR="000B35B2" w:rsidRPr="0011305A" w:rsidRDefault="000B35B2"/>
    <w:p w14:paraId="727B76D6" w14:textId="77777777" w:rsidR="000B35B2" w:rsidRPr="0011305A" w:rsidRDefault="000B35B2" w:rsidP="00D337E5">
      <w:pPr>
        <w:keepNext/>
        <w:keepLines/>
        <w:rPr>
          <w:bCs/>
          <w:i/>
          <w:u w:val="single"/>
        </w:rPr>
      </w:pPr>
      <w:r w:rsidRPr="0011305A">
        <w:rPr>
          <w:bCs/>
          <w:i/>
          <w:u w:val="single"/>
        </w:rPr>
        <w:t>Nicht</w:t>
      </w:r>
      <w:r w:rsidR="00DC2254" w:rsidRPr="0011305A">
        <w:rPr>
          <w:bCs/>
          <w:i/>
          <w:u w:val="single"/>
        </w:rPr>
        <w:t xml:space="preserve"> </w:t>
      </w:r>
      <w:r w:rsidRPr="0011305A">
        <w:rPr>
          <w:bCs/>
          <w:i/>
          <w:u w:val="single"/>
        </w:rPr>
        <w:t>kleinzelliger Lungenkrebs</w:t>
      </w:r>
    </w:p>
    <w:p w14:paraId="058AED1A" w14:textId="77777777" w:rsidR="000B35B2" w:rsidRPr="0011305A" w:rsidRDefault="000B35B2" w:rsidP="00D337E5">
      <w:pPr>
        <w:keepNext/>
        <w:keepLines/>
      </w:pPr>
    </w:p>
    <w:p w14:paraId="3DB6AD93" w14:textId="77777777" w:rsidR="000B35B2" w:rsidRPr="0011305A" w:rsidRDefault="000B35B2" w:rsidP="00D337E5">
      <w:pPr>
        <w:keepNext/>
        <w:keepLines/>
        <w:rPr>
          <w:bCs/>
          <w:i/>
        </w:rPr>
      </w:pPr>
      <w:r w:rsidRPr="0011305A">
        <w:rPr>
          <w:bCs/>
          <w:i/>
        </w:rPr>
        <w:t>Patienten mit vorheriger Chemotherapie mit oder ohne Strahlentherapie</w:t>
      </w:r>
    </w:p>
    <w:p w14:paraId="242DC3E9" w14:textId="77777777" w:rsidR="000B35B2" w:rsidRPr="0011305A" w:rsidRDefault="000B35B2" w:rsidP="00D337E5">
      <w:pPr>
        <w:keepNext/>
        <w:keepLines/>
      </w:pPr>
    </w:p>
    <w:p w14:paraId="0AC17D84" w14:textId="77777777" w:rsidR="000B35B2" w:rsidRPr="0011305A" w:rsidRDefault="000B35B2" w:rsidP="00D337E5">
      <w:pPr>
        <w:keepNext/>
        <w:keepLines/>
      </w:pPr>
      <w:r w:rsidRPr="0011305A">
        <w:t>In einer Phase-III-Studie an vorbehandelten Patienten war</w:t>
      </w:r>
      <w:r w:rsidR="00456D4A">
        <w:t>en</w:t>
      </w:r>
      <w:r w:rsidRPr="0011305A">
        <w:t xml:space="preserve"> die Zeit bis zur Progression (12,3</w:t>
      </w:r>
      <w:r w:rsidR="003C636E" w:rsidRPr="0011305A">
        <w:t> </w:t>
      </w:r>
      <w:r w:rsidRPr="0011305A">
        <w:t>Wochen gegenüber 7</w:t>
      </w:r>
      <w:r w:rsidR="003C636E" w:rsidRPr="0011305A">
        <w:t> </w:t>
      </w:r>
      <w:r w:rsidRPr="0011305A">
        <w:t>Wochen) und die Gesamtüberlebensrate für Docetaxel in einer Dosierung von 75</w:t>
      </w:r>
      <w:r w:rsidR="003C636E" w:rsidRPr="0011305A">
        <w:t> </w:t>
      </w:r>
      <w:r w:rsidRPr="0011305A">
        <w:t>mg/m</w:t>
      </w:r>
      <w:r w:rsidRPr="0011305A">
        <w:rPr>
          <w:vertAlign w:val="superscript"/>
        </w:rPr>
        <w:t>2</w:t>
      </w:r>
      <w:r w:rsidRPr="0011305A">
        <w:t xml:space="preserve"> im Vergleich zur supportiven Behandlung signifikant verlängert. Auch die 1</w:t>
      </w:r>
      <w:r w:rsidR="002D5054" w:rsidRPr="0011305A">
        <w:noBreakHyphen/>
      </w:r>
      <w:r w:rsidRPr="0011305A">
        <w:t>Jahres</w:t>
      </w:r>
      <w:r w:rsidR="003B15BF" w:rsidRPr="0011305A">
        <w:t>-Ü</w:t>
      </w:r>
      <w:r w:rsidRPr="0011305A">
        <w:t>berlebensrate war für Docetaxel (40</w:t>
      </w:r>
      <w:r w:rsidR="00E338AE">
        <w:t> %</w:t>
      </w:r>
      <w:r w:rsidRPr="0011305A">
        <w:t>) im Vergleich zur supportiven Behandlung (16</w:t>
      </w:r>
      <w:r w:rsidR="00E338AE">
        <w:t> %</w:t>
      </w:r>
      <w:r w:rsidRPr="0011305A">
        <w:t>) verlängert. Der Bedarf an morphinhaltigen Schmerzmitteln (p</w:t>
      </w:r>
      <w:r w:rsidR="003C636E" w:rsidRPr="0011305A">
        <w:t> </w:t>
      </w:r>
      <w:r w:rsidRPr="0011305A">
        <w:t>&lt;</w:t>
      </w:r>
      <w:r w:rsidR="003C636E" w:rsidRPr="0011305A">
        <w:t> </w:t>
      </w:r>
      <w:r w:rsidRPr="0011305A">
        <w:t>0,01), nicht morphinhaltigen Schmerzmitteln (p</w:t>
      </w:r>
      <w:r w:rsidR="003C636E" w:rsidRPr="0011305A">
        <w:t> </w:t>
      </w:r>
      <w:r w:rsidRPr="0011305A">
        <w:t>&lt;</w:t>
      </w:r>
      <w:r w:rsidR="003C636E" w:rsidRPr="0011305A">
        <w:t> </w:t>
      </w:r>
      <w:r w:rsidRPr="0011305A">
        <w:t xml:space="preserve">0,01), anderen krankheitsbedingten </w:t>
      </w:r>
      <w:r w:rsidR="00DB5345" w:rsidRPr="0011305A">
        <w:t xml:space="preserve">Arzneimitteln </w:t>
      </w:r>
      <w:r w:rsidRPr="0011305A">
        <w:t>(p</w:t>
      </w:r>
      <w:r w:rsidR="003C636E" w:rsidRPr="0011305A">
        <w:t> </w:t>
      </w:r>
      <w:r w:rsidRPr="0011305A">
        <w:t>=</w:t>
      </w:r>
      <w:r w:rsidR="003C636E" w:rsidRPr="0011305A">
        <w:t> </w:t>
      </w:r>
      <w:r w:rsidRPr="0011305A">
        <w:t>0,06) und Strahlentherapie (p</w:t>
      </w:r>
      <w:r w:rsidR="003C636E" w:rsidRPr="0011305A">
        <w:t> </w:t>
      </w:r>
      <w:r w:rsidRPr="0011305A">
        <w:t>&lt;</w:t>
      </w:r>
      <w:r w:rsidR="003C636E" w:rsidRPr="0011305A">
        <w:t> </w:t>
      </w:r>
      <w:r w:rsidRPr="0011305A">
        <w:t>0,01) war bei Patienten mit Docetaxel-Therapie in einer Dosierung von 75</w:t>
      </w:r>
      <w:r w:rsidR="003C636E" w:rsidRPr="0011305A">
        <w:t> </w:t>
      </w:r>
      <w:r w:rsidRPr="0011305A">
        <w:t>mg/m</w:t>
      </w:r>
      <w:r w:rsidRPr="0011305A">
        <w:rPr>
          <w:vertAlign w:val="superscript"/>
        </w:rPr>
        <w:t>2</w:t>
      </w:r>
      <w:r w:rsidRPr="0011305A">
        <w:t xml:space="preserve"> im Vergleich zur supportiven Behandlung geringer.</w:t>
      </w:r>
    </w:p>
    <w:p w14:paraId="3BF8E973" w14:textId="77777777" w:rsidR="000B35B2" w:rsidRPr="0011305A" w:rsidRDefault="000B35B2">
      <w:r w:rsidRPr="0011305A">
        <w:t>In der Gruppe der auswertbaren Patienten betrug die Responserate 6,8</w:t>
      </w:r>
      <w:r w:rsidR="00E338AE">
        <w:t> %</w:t>
      </w:r>
      <w:r w:rsidR="00560F2B" w:rsidRPr="0011305A">
        <w:t>,</w:t>
      </w:r>
      <w:r w:rsidRPr="0011305A">
        <w:t xml:space="preserve"> und der mediane Zeitraum bis zum Fortschreiten der Erkrankung </w:t>
      </w:r>
      <w:r w:rsidR="00560F2B" w:rsidRPr="0011305A">
        <w:t xml:space="preserve">war </w:t>
      </w:r>
      <w:r w:rsidRPr="0011305A">
        <w:t>26,1</w:t>
      </w:r>
      <w:r w:rsidR="003C636E" w:rsidRPr="0011305A">
        <w:t> </w:t>
      </w:r>
      <w:r w:rsidRPr="0011305A">
        <w:t>Wochen.</w:t>
      </w:r>
    </w:p>
    <w:p w14:paraId="5720B8F8" w14:textId="77777777" w:rsidR="000B35B2" w:rsidRPr="0011305A" w:rsidRDefault="000B35B2"/>
    <w:p w14:paraId="1D64D3EB" w14:textId="77777777" w:rsidR="000B35B2" w:rsidRPr="0011305A" w:rsidRDefault="000B35B2" w:rsidP="00FE5526">
      <w:pPr>
        <w:keepNext/>
        <w:keepLines/>
        <w:rPr>
          <w:bCs/>
          <w:i/>
          <w:iCs/>
        </w:rPr>
      </w:pPr>
      <w:r w:rsidRPr="0011305A">
        <w:rPr>
          <w:bCs/>
          <w:i/>
          <w:iCs/>
        </w:rPr>
        <w:t>TAXOTERE in Kombination mit platinhaltigen Agenzien bei nicht chemotherapeutisch vorbehandelten Patienten</w:t>
      </w:r>
    </w:p>
    <w:p w14:paraId="40229F56" w14:textId="77777777" w:rsidR="000B35B2" w:rsidRPr="0011305A" w:rsidRDefault="000B35B2" w:rsidP="00FE5526">
      <w:pPr>
        <w:keepNext/>
        <w:keepLines/>
      </w:pPr>
    </w:p>
    <w:p w14:paraId="0B476C3B" w14:textId="77777777" w:rsidR="000B35B2" w:rsidRPr="0011305A" w:rsidRDefault="000B35B2" w:rsidP="00FE5526">
      <w:pPr>
        <w:keepNext/>
        <w:keepLines/>
      </w:pPr>
      <w:r w:rsidRPr="0011305A">
        <w:t>In einer Phase-III-Studie wurden 1218</w:t>
      </w:r>
      <w:r w:rsidR="003C636E" w:rsidRPr="0011305A">
        <w:t> </w:t>
      </w:r>
      <w:r w:rsidRPr="0011305A">
        <w:t>Patienten mit nicht</w:t>
      </w:r>
      <w:r w:rsidR="003B15BF" w:rsidRPr="0011305A">
        <w:t xml:space="preserve"> </w:t>
      </w:r>
      <w:r w:rsidRPr="0011305A">
        <w:t>resezierbarem NSCLC im Stadium IIIB oder IV und einem Karnofsky-Index von 70</w:t>
      </w:r>
      <w:r w:rsidR="00E338AE">
        <w:t> %</w:t>
      </w:r>
      <w:r w:rsidRPr="0011305A">
        <w:t xml:space="preserve"> oder größer, die vorher keine Chemotherapie erhalten hatten, randomisiert; sie erhielten entweder alle drei Wochen 75</w:t>
      </w:r>
      <w:r w:rsidR="003C636E" w:rsidRPr="0011305A">
        <w:t> </w:t>
      </w:r>
      <w:r w:rsidRPr="0011305A">
        <w:t>mg/m</w:t>
      </w:r>
      <w:r w:rsidRPr="0011305A">
        <w:rPr>
          <w:vertAlign w:val="superscript"/>
        </w:rPr>
        <w:t>2</w:t>
      </w:r>
      <w:r w:rsidRPr="0011305A">
        <w:t xml:space="preserve"> </w:t>
      </w:r>
      <w:r w:rsidR="00E94D9D" w:rsidRPr="0011305A">
        <w:t>Docetaxel</w:t>
      </w:r>
      <w:r w:rsidR="00D91F06" w:rsidRPr="0011305A">
        <w:t> </w:t>
      </w:r>
      <w:r w:rsidRPr="0011305A">
        <w:t>(T) als einstündige Infusion</w:t>
      </w:r>
      <w:r w:rsidR="003B15BF" w:rsidRPr="0011305A">
        <w:t>,</w:t>
      </w:r>
      <w:r w:rsidRPr="0011305A">
        <w:t xml:space="preserve"> gefolgt von 75</w:t>
      </w:r>
      <w:r w:rsidR="003C636E" w:rsidRPr="0011305A">
        <w:t> </w:t>
      </w:r>
      <w:r w:rsidRPr="0011305A">
        <w:t>mg/m</w:t>
      </w:r>
      <w:r w:rsidRPr="0011305A">
        <w:rPr>
          <w:vertAlign w:val="superscript"/>
        </w:rPr>
        <w:t>2</w:t>
      </w:r>
      <w:r w:rsidRPr="0011305A">
        <w:t xml:space="preserve"> Cisplatin</w:t>
      </w:r>
      <w:r w:rsidR="00D91F06" w:rsidRPr="0011305A">
        <w:t> </w:t>
      </w:r>
      <w:r w:rsidRPr="0011305A">
        <w:t>(Cis) über 30</w:t>
      </w:r>
      <w:r w:rsidR="009578A2">
        <w:t>–</w:t>
      </w:r>
      <w:r w:rsidRPr="0011305A">
        <w:t>60</w:t>
      </w:r>
      <w:r w:rsidR="003C636E" w:rsidRPr="0011305A">
        <w:t> </w:t>
      </w:r>
      <w:r w:rsidRPr="0011305A">
        <w:t>Minuten</w:t>
      </w:r>
      <w:r w:rsidR="00E36A11" w:rsidRPr="0011305A">
        <w:t xml:space="preserve"> (TCis)</w:t>
      </w:r>
      <w:r w:rsidRPr="0011305A">
        <w:t>, alle drei Wochen 75</w:t>
      </w:r>
      <w:r w:rsidR="003C636E" w:rsidRPr="0011305A">
        <w:t> </w:t>
      </w:r>
      <w:r w:rsidRPr="0011305A">
        <w:t>mg/m</w:t>
      </w:r>
      <w:r w:rsidRPr="0011305A">
        <w:rPr>
          <w:vertAlign w:val="superscript"/>
        </w:rPr>
        <w:t>2</w:t>
      </w:r>
      <w:r w:rsidRPr="0011305A">
        <w:t xml:space="preserve"> </w:t>
      </w:r>
      <w:r w:rsidR="00E94D9D" w:rsidRPr="0011305A">
        <w:t>Docetaxel</w:t>
      </w:r>
      <w:r w:rsidRPr="0011305A">
        <w:t xml:space="preserve"> als einstündige Infusion in Kombination mit Carboplatin</w:t>
      </w:r>
      <w:r w:rsidR="00D91F06" w:rsidRPr="0011305A">
        <w:t> </w:t>
      </w:r>
      <w:r w:rsidRPr="0011305A">
        <w:t>(Cb) (AUC 6 mg/ml·min) über 30</w:t>
      </w:r>
      <w:r w:rsidR="009578A2">
        <w:t>–</w:t>
      </w:r>
      <w:r w:rsidRPr="0011305A">
        <w:t>60</w:t>
      </w:r>
      <w:r w:rsidR="00A71733" w:rsidRPr="0011305A">
        <w:t> </w:t>
      </w:r>
      <w:r w:rsidRPr="0011305A">
        <w:t>Minuten oder am Tag</w:t>
      </w:r>
      <w:r w:rsidR="003C636E" w:rsidRPr="0011305A">
        <w:t> </w:t>
      </w:r>
      <w:r w:rsidRPr="0011305A">
        <w:t>1, 8, 15, 22 eines 4</w:t>
      </w:r>
      <w:r w:rsidR="003C636E" w:rsidRPr="0011305A">
        <w:noBreakHyphen/>
      </w:r>
      <w:r w:rsidRPr="0011305A">
        <w:t>wöchentlichen Zyklus 25</w:t>
      </w:r>
      <w:r w:rsidR="003C636E" w:rsidRPr="0011305A">
        <w:t> </w:t>
      </w:r>
      <w:r w:rsidRPr="0011305A">
        <w:t>mg/m</w:t>
      </w:r>
      <w:r w:rsidRPr="0011305A">
        <w:rPr>
          <w:vertAlign w:val="superscript"/>
        </w:rPr>
        <w:t>2</w:t>
      </w:r>
      <w:r w:rsidRPr="0011305A">
        <w:t xml:space="preserve"> Vinorelbin</w:t>
      </w:r>
      <w:r w:rsidR="00D91F06" w:rsidRPr="0011305A">
        <w:t> </w:t>
      </w:r>
      <w:r w:rsidRPr="0011305A">
        <w:t>(V) über 6</w:t>
      </w:r>
      <w:r w:rsidR="009578A2">
        <w:t>–</w:t>
      </w:r>
      <w:r w:rsidRPr="0011305A">
        <w:t>10</w:t>
      </w:r>
      <w:r w:rsidR="00A71733" w:rsidRPr="0011305A">
        <w:t> </w:t>
      </w:r>
      <w:r w:rsidRPr="0011305A">
        <w:t>Minuten</w:t>
      </w:r>
      <w:r w:rsidR="003B15BF" w:rsidRPr="0011305A">
        <w:t>,</w:t>
      </w:r>
      <w:r w:rsidRPr="0011305A">
        <w:t xml:space="preserve"> gefolgt von 100</w:t>
      </w:r>
      <w:r w:rsidR="003C636E" w:rsidRPr="0011305A">
        <w:t> </w:t>
      </w:r>
      <w:r w:rsidRPr="0011305A">
        <w:t>mg/m</w:t>
      </w:r>
      <w:r w:rsidRPr="0011305A">
        <w:rPr>
          <w:vertAlign w:val="superscript"/>
        </w:rPr>
        <w:t>2</w:t>
      </w:r>
      <w:r w:rsidRPr="0011305A">
        <w:t xml:space="preserve"> Cisplatin am Tag</w:t>
      </w:r>
      <w:r w:rsidR="003C636E" w:rsidRPr="0011305A">
        <w:t> </w:t>
      </w:r>
      <w:r w:rsidRPr="0011305A">
        <w:t>1</w:t>
      </w:r>
      <w:r w:rsidR="00E36A11" w:rsidRPr="0011305A">
        <w:t xml:space="preserve"> (VCis)</w:t>
      </w:r>
      <w:r w:rsidRPr="0011305A">
        <w:t>.</w:t>
      </w:r>
    </w:p>
    <w:p w14:paraId="4E0FB992" w14:textId="77777777" w:rsidR="000B35B2" w:rsidRPr="0011305A" w:rsidRDefault="000B35B2"/>
    <w:p w14:paraId="4C4F0156" w14:textId="77777777" w:rsidR="000B35B2" w:rsidRPr="0011305A" w:rsidRDefault="000B35B2" w:rsidP="008A2FB8">
      <w:pPr>
        <w:keepNext/>
      </w:pPr>
      <w:r w:rsidRPr="0011305A">
        <w:t>In der folgenden Tabelle sind die Überlebensrate, der mediane Zeitraum bis zum Fortschreiten der Erkrankung und die Responserate für zwei Studienarme aufgezeigt:</w:t>
      </w:r>
    </w:p>
    <w:p w14:paraId="0DF31E48" w14:textId="77777777" w:rsidR="000B35B2" w:rsidRPr="0011305A" w:rsidRDefault="000B35B2" w:rsidP="008A2FB8">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137"/>
        <w:gridCol w:w="1137"/>
        <w:gridCol w:w="2842"/>
      </w:tblGrid>
      <w:tr w:rsidR="000B35B2" w:rsidRPr="00202897" w14:paraId="56DB9FD2" w14:textId="77777777" w:rsidTr="00560F2B">
        <w:tc>
          <w:tcPr>
            <w:tcW w:w="3935" w:type="dxa"/>
          </w:tcPr>
          <w:p w14:paraId="42DD620F" w14:textId="77777777" w:rsidR="000B35B2" w:rsidRPr="00202897" w:rsidRDefault="000B35B2" w:rsidP="008A2FB8">
            <w:pPr>
              <w:keepNext/>
              <w:numPr>
                <w:ilvl w:val="12"/>
                <w:numId w:val="0"/>
              </w:numPr>
              <w:tabs>
                <w:tab w:val="left" w:pos="567"/>
              </w:tabs>
            </w:pPr>
          </w:p>
        </w:tc>
        <w:tc>
          <w:tcPr>
            <w:tcW w:w="1134" w:type="dxa"/>
          </w:tcPr>
          <w:p w14:paraId="4207B23D" w14:textId="77777777" w:rsidR="000B35B2" w:rsidRPr="00202897" w:rsidRDefault="000B35B2" w:rsidP="00560F2B">
            <w:pPr>
              <w:keepNext/>
              <w:jc w:val="center"/>
            </w:pPr>
            <w:r w:rsidRPr="00202897">
              <w:t>TCis</w:t>
            </w:r>
          </w:p>
          <w:p w14:paraId="3C4DB15E" w14:textId="77777777" w:rsidR="000B35B2" w:rsidRPr="00202897" w:rsidRDefault="000B35B2" w:rsidP="00560F2B">
            <w:pPr>
              <w:keepNext/>
              <w:jc w:val="center"/>
            </w:pPr>
            <w:r w:rsidRPr="00202897">
              <w:t>n</w:t>
            </w:r>
            <w:r w:rsidR="003C636E" w:rsidRPr="00202897">
              <w:t> </w:t>
            </w:r>
            <w:r w:rsidRPr="00202897">
              <w:t>=</w:t>
            </w:r>
            <w:r w:rsidR="003C636E" w:rsidRPr="00202897">
              <w:t> </w:t>
            </w:r>
            <w:r w:rsidRPr="00202897">
              <w:t>408</w:t>
            </w:r>
          </w:p>
        </w:tc>
        <w:tc>
          <w:tcPr>
            <w:tcW w:w="1134" w:type="dxa"/>
          </w:tcPr>
          <w:p w14:paraId="0B9A2982" w14:textId="77777777" w:rsidR="000B35B2" w:rsidRPr="00202897" w:rsidRDefault="000B35B2" w:rsidP="00560F2B">
            <w:pPr>
              <w:keepNext/>
              <w:jc w:val="center"/>
            </w:pPr>
            <w:r w:rsidRPr="00202897">
              <w:t>VCis</w:t>
            </w:r>
          </w:p>
          <w:p w14:paraId="34372935" w14:textId="77777777" w:rsidR="000B35B2" w:rsidRPr="00202897" w:rsidRDefault="000B35B2" w:rsidP="00560F2B">
            <w:pPr>
              <w:keepNext/>
              <w:jc w:val="center"/>
            </w:pPr>
            <w:r w:rsidRPr="00202897">
              <w:t>n</w:t>
            </w:r>
            <w:r w:rsidR="003C636E" w:rsidRPr="00202897">
              <w:t> </w:t>
            </w:r>
            <w:r w:rsidRPr="00202897">
              <w:t>=</w:t>
            </w:r>
            <w:r w:rsidR="003C636E" w:rsidRPr="00202897">
              <w:t> </w:t>
            </w:r>
            <w:r w:rsidRPr="00202897">
              <w:t>404</w:t>
            </w:r>
          </w:p>
        </w:tc>
        <w:tc>
          <w:tcPr>
            <w:tcW w:w="2835" w:type="dxa"/>
          </w:tcPr>
          <w:p w14:paraId="4334ACF2" w14:textId="77777777" w:rsidR="000B35B2" w:rsidRPr="00202897" w:rsidRDefault="000B35B2" w:rsidP="00560F2B">
            <w:pPr>
              <w:keepNext/>
              <w:jc w:val="center"/>
            </w:pPr>
            <w:r w:rsidRPr="00202897">
              <w:t>Statistische Auswertung</w:t>
            </w:r>
          </w:p>
        </w:tc>
      </w:tr>
      <w:tr w:rsidR="000B35B2" w:rsidRPr="0011305A" w14:paraId="02213CFF" w14:textId="77777777" w:rsidTr="00560F2B">
        <w:tc>
          <w:tcPr>
            <w:tcW w:w="3935" w:type="dxa"/>
          </w:tcPr>
          <w:p w14:paraId="428F284F" w14:textId="77777777" w:rsidR="000B35B2" w:rsidRPr="0011305A" w:rsidRDefault="000B35B2" w:rsidP="008A2FB8">
            <w:pPr>
              <w:keepNext/>
            </w:pPr>
            <w:r w:rsidRPr="0011305A">
              <w:t>Gesamtüberlebensrate</w:t>
            </w:r>
          </w:p>
          <w:p w14:paraId="090A438E" w14:textId="77777777" w:rsidR="000B35B2" w:rsidRPr="0011305A" w:rsidRDefault="000B35B2" w:rsidP="008A2FB8">
            <w:pPr>
              <w:keepNext/>
            </w:pPr>
            <w:r w:rsidRPr="0011305A">
              <w:t>(primärer Endpunkt):</w:t>
            </w:r>
          </w:p>
          <w:p w14:paraId="69CE64CB" w14:textId="77777777" w:rsidR="000B35B2" w:rsidRPr="0011305A" w:rsidRDefault="003B15BF" w:rsidP="00560F2B">
            <w:pPr>
              <w:keepNext/>
              <w:jc w:val="right"/>
            </w:pPr>
            <w:r w:rsidRPr="0011305A">
              <w:t>M</w:t>
            </w:r>
            <w:r w:rsidR="002060BF" w:rsidRPr="0011305A">
              <w:t>ediane</w:t>
            </w:r>
            <w:r w:rsidR="000B35B2" w:rsidRPr="0011305A">
              <w:t xml:space="preserve"> Überlebensdauer (Monate)</w:t>
            </w:r>
          </w:p>
          <w:p w14:paraId="2DFDA128" w14:textId="77777777" w:rsidR="000B35B2" w:rsidRPr="0011305A" w:rsidRDefault="000B35B2" w:rsidP="00560F2B">
            <w:pPr>
              <w:keepNext/>
              <w:jc w:val="right"/>
            </w:pPr>
          </w:p>
          <w:p w14:paraId="761C3419" w14:textId="77777777" w:rsidR="000B35B2" w:rsidRPr="0011305A" w:rsidRDefault="000B35B2" w:rsidP="00560F2B">
            <w:pPr>
              <w:keepNext/>
              <w:jc w:val="right"/>
            </w:pPr>
            <w:r w:rsidRPr="0011305A">
              <w:t>1-Jahres-Überlebensrate (%)</w:t>
            </w:r>
          </w:p>
          <w:p w14:paraId="3307A89B" w14:textId="77777777" w:rsidR="000B35B2" w:rsidRPr="0011305A" w:rsidRDefault="000B35B2" w:rsidP="00560F2B">
            <w:pPr>
              <w:keepNext/>
              <w:jc w:val="right"/>
            </w:pPr>
          </w:p>
          <w:p w14:paraId="47DC1029" w14:textId="77777777" w:rsidR="000B35B2" w:rsidRPr="0011305A" w:rsidRDefault="000B35B2" w:rsidP="00560F2B">
            <w:pPr>
              <w:keepNext/>
              <w:jc w:val="right"/>
            </w:pPr>
            <w:r w:rsidRPr="0011305A">
              <w:t>2-Jahres-Überlebensrate (%)</w:t>
            </w:r>
          </w:p>
          <w:p w14:paraId="6064C42B" w14:textId="77777777" w:rsidR="000B35B2" w:rsidRPr="0011305A" w:rsidRDefault="000B35B2" w:rsidP="008A2FB8">
            <w:pPr>
              <w:keepNext/>
            </w:pPr>
          </w:p>
        </w:tc>
        <w:tc>
          <w:tcPr>
            <w:tcW w:w="1134" w:type="dxa"/>
          </w:tcPr>
          <w:p w14:paraId="14C68635" w14:textId="77777777" w:rsidR="000B35B2" w:rsidRPr="0011305A" w:rsidRDefault="000B35B2" w:rsidP="00560F2B">
            <w:pPr>
              <w:keepNext/>
              <w:jc w:val="center"/>
            </w:pPr>
          </w:p>
          <w:p w14:paraId="1F1757E7" w14:textId="77777777" w:rsidR="000B35B2" w:rsidRPr="0011305A" w:rsidRDefault="000B35B2" w:rsidP="00560F2B">
            <w:pPr>
              <w:keepNext/>
              <w:jc w:val="center"/>
            </w:pPr>
          </w:p>
          <w:p w14:paraId="5D93F8AE" w14:textId="77777777" w:rsidR="000B35B2" w:rsidRPr="0011305A" w:rsidRDefault="000B35B2" w:rsidP="00560F2B">
            <w:pPr>
              <w:keepNext/>
              <w:jc w:val="center"/>
            </w:pPr>
            <w:r w:rsidRPr="0011305A">
              <w:t>11,3</w:t>
            </w:r>
          </w:p>
          <w:p w14:paraId="10B81B28" w14:textId="77777777" w:rsidR="000B35B2" w:rsidRPr="0011305A" w:rsidRDefault="000B35B2" w:rsidP="00560F2B">
            <w:pPr>
              <w:keepNext/>
              <w:jc w:val="center"/>
            </w:pPr>
          </w:p>
          <w:p w14:paraId="01F68F3F" w14:textId="77777777" w:rsidR="000B35B2" w:rsidRPr="0011305A" w:rsidRDefault="000B35B2" w:rsidP="00560F2B">
            <w:pPr>
              <w:keepNext/>
              <w:jc w:val="center"/>
            </w:pPr>
            <w:r w:rsidRPr="0011305A">
              <w:t>46</w:t>
            </w:r>
          </w:p>
          <w:p w14:paraId="6AE222D3" w14:textId="77777777" w:rsidR="000B35B2" w:rsidRPr="0011305A" w:rsidRDefault="000B35B2" w:rsidP="00560F2B">
            <w:pPr>
              <w:keepNext/>
              <w:jc w:val="center"/>
            </w:pPr>
          </w:p>
          <w:p w14:paraId="005EE8AD" w14:textId="77777777" w:rsidR="000B35B2" w:rsidRPr="0011305A" w:rsidRDefault="000B35B2" w:rsidP="00560F2B">
            <w:pPr>
              <w:keepNext/>
              <w:jc w:val="center"/>
            </w:pPr>
            <w:r w:rsidRPr="0011305A">
              <w:t>21</w:t>
            </w:r>
          </w:p>
        </w:tc>
        <w:tc>
          <w:tcPr>
            <w:tcW w:w="1134" w:type="dxa"/>
          </w:tcPr>
          <w:p w14:paraId="5410EE2B" w14:textId="77777777" w:rsidR="000B35B2" w:rsidRPr="0011305A" w:rsidRDefault="000B35B2" w:rsidP="00560F2B">
            <w:pPr>
              <w:keepNext/>
              <w:jc w:val="center"/>
            </w:pPr>
          </w:p>
          <w:p w14:paraId="288DBFBD" w14:textId="77777777" w:rsidR="000B35B2" w:rsidRPr="0011305A" w:rsidRDefault="000B35B2" w:rsidP="00560F2B">
            <w:pPr>
              <w:keepNext/>
              <w:jc w:val="center"/>
            </w:pPr>
          </w:p>
          <w:p w14:paraId="61018EE6" w14:textId="77777777" w:rsidR="000B35B2" w:rsidRPr="0011305A" w:rsidRDefault="000B35B2" w:rsidP="00560F2B">
            <w:pPr>
              <w:keepNext/>
              <w:jc w:val="center"/>
            </w:pPr>
            <w:r w:rsidRPr="0011305A">
              <w:t>10,1</w:t>
            </w:r>
          </w:p>
          <w:p w14:paraId="13D3F436" w14:textId="77777777" w:rsidR="000B35B2" w:rsidRPr="0011305A" w:rsidRDefault="000B35B2" w:rsidP="00560F2B">
            <w:pPr>
              <w:keepNext/>
              <w:jc w:val="center"/>
            </w:pPr>
          </w:p>
          <w:p w14:paraId="454C6940" w14:textId="77777777" w:rsidR="000B35B2" w:rsidRPr="0011305A" w:rsidRDefault="000B35B2" w:rsidP="00560F2B">
            <w:pPr>
              <w:keepNext/>
              <w:jc w:val="center"/>
            </w:pPr>
            <w:r w:rsidRPr="0011305A">
              <w:t>41</w:t>
            </w:r>
          </w:p>
          <w:p w14:paraId="1F6E877B" w14:textId="77777777" w:rsidR="000B35B2" w:rsidRPr="0011305A" w:rsidRDefault="000B35B2" w:rsidP="00560F2B">
            <w:pPr>
              <w:keepNext/>
              <w:jc w:val="center"/>
            </w:pPr>
          </w:p>
          <w:p w14:paraId="6E503B3E" w14:textId="77777777" w:rsidR="000B35B2" w:rsidRPr="0011305A" w:rsidRDefault="000B35B2" w:rsidP="00560F2B">
            <w:pPr>
              <w:keepNext/>
              <w:jc w:val="center"/>
            </w:pPr>
            <w:r w:rsidRPr="0011305A">
              <w:t>14</w:t>
            </w:r>
          </w:p>
        </w:tc>
        <w:tc>
          <w:tcPr>
            <w:tcW w:w="2835" w:type="dxa"/>
          </w:tcPr>
          <w:p w14:paraId="16FDB742" w14:textId="77777777" w:rsidR="000B35B2" w:rsidRPr="004A31DC" w:rsidRDefault="000B35B2" w:rsidP="00560F2B">
            <w:pPr>
              <w:keepNext/>
              <w:jc w:val="center"/>
              <w:rPr>
                <w:lang w:val="it-IT"/>
              </w:rPr>
            </w:pPr>
          </w:p>
          <w:p w14:paraId="1E6C0AAA" w14:textId="77777777" w:rsidR="000B35B2" w:rsidRPr="004A31DC" w:rsidRDefault="000B35B2" w:rsidP="00560F2B">
            <w:pPr>
              <w:keepNext/>
              <w:jc w:val="center"/>
              <w:rPr>
                <w:lang w:val="it-IT"/>
              </w:rPr>
            </w:pPr>
          </w:p>
          <w:p w14:paraId="31E1CB43" w14:textId="77777777" w:rsidR="000B35B2" w:rsidRPr="004A31DC" w:rsidRDefault="000B35B2" w:rsidP="00560F2B">
            <w:pPr>
              <w:keepNext/>
              <w:jc w:val="center"/>
              <w:rPr>
                <w:lang w:val="it-IT"/>
              </w:rPr>
            </w:pPr>
            <w:r w:rsidRPr="004A31DC">
              <w:rPr>
                <w:lang w:val="it-IT"/>
              </w:rPr>
              <w:t>Hazard Ratio: 1,122</w:t>
            </w:r>
          </w:p>
          <w:p w14:paraId="3E3FA953" w14:textId="77777777" w:rsidR="000B35B2" w:rsidRPr="004A31DC" w:rsidRDefault="000B35B2" w:rsidP="00560F2B">
            <w:pPr>
              <w:keepNext/>
              <w:jc w:val="center"/>
              <w:rPr>
                <w:lang w:val="it-IT"/>
              </w:rPr>
            </w:pPr>
            <w:r w:rsidRPr="004A31DC">
              <w:rPr>
                <w:lang w:val="it-IT"/>
              </w:rPr>
              <w:t>[97,2</w:t>
            </w:r>
            <w:r w:rsidR="00E338AE" w:rsidRPr="004A31DC">
              <w:rPr>
                <w:lang w:val="it-IT"/>
              </w:rPr>
              <w:t> %</w:t>
            </w:r>
            <w:r w:rsidRPr="004A31DC">
              <w:rPr>
                <w:lang w:val="it-IT"/>
              </w:rPr>
              <w:t xml:space="preserve"> CI: 0,937; 1,342]*</w:t>
            </w:r>
          </w:p>
          <w:p w14:paraId="2B4FA2C8" w14:textId="77777777" w:rsidR="000B35B2" w:rsidRPr="004A31DC" w:rsidRDefault="000B35B2" w:rsidP="00560F2B">
            <w:pPr>
              <w:keepNext/>
              <w:jc w:val="center"/>
              <w:rPr>
                <w:lang w:val="it-IT"/>
              </w:rPr>
            </w:pPr>
            <w:r w:rsidRPr="004A31DC">
              <w:rPr>
                <w:lang w:val="it-IT"/>
              </w:rPr>
              <w:t>Differenz: 5,4</w:t>
            </w:r>
            <w:r w:rsidR="00E338AE" w:rsidRPr="004A31DC">
              <w:rPr>
                <w:lang w:val="it-IT"/>
              </w:rPr>
              <w:t> %</w:t>
            </w:r>
          </w:p>
          <w:p w14:paraId="29248D07" w14:textId="77777777" w:rsidR="000B35B2" w:rsidRPr="004A31DC" w:rsidRDefault="000B35B2" w:rsidP="00560F2B">
            <w:pPr>
              <w:keepNext/>
              <w:jc w:val="center"/>
              <w:rPr>
                <w:lang w:val="it-IT"/>
              </w:rPr>
            </w:pPr>
            <w:r w:rsidRPr="004A31DC">
              <w:rPr>
                <w:lang w:val="it-IT"/>
              </w:rPr>
              <w:t>[95</w:t>
            </w:r>
            <w:r w:rsidR="00E338AE" w:rsidRPr="004A31DC">
              <w:rPr>
                <w:lang w:val="it-IT"/>
              </w:rPr>
              <w:t> %</w:t>
            </w:r>
            <w:r w:rsidRPr="004A31DC">
              <w:rPr>
                <w:lang w:val="it-IT"/>
              </w:rPr>
              <w:t xml:space="preserve"> CI: </w:t>
            </w:r>
            <w:r w:rsidR="009578A2" w:rsidRPr="004A31DC">
              <w:rPr>
                <w:lang w:val="it-IT"/>
              </w:rPr>
              <w:t>–</w:t>
            </w:r>
            <w:r w:rsidRPr="004A31DC">
              <w:rPr>
                <w:lang w:val="it-IT"/>
              </w:rPr>
              <w:t>1,1; 12,0]</w:t>
            </w:r>
          </w:p>
          <w:p w14:paraId="7A430C1F" w14:textId="77777777" w:rsidR="000B35B2" w:rsidRPr="0011305A" w:rsidRDefault="000B35B2" w:rsidP="00560F2B">
            <w:pPr>
              <w:keepNext/>
              <w:jc w:val="center"/>
            </w:pPr>
            <w:r w:rsidRPr="0011305A">
              <w:t>Differenz: 6,2</w:t>
            </w:r>
            <w:r w:rsidR="00E338AE">
              <w:t> %</w:t>
            </w:r>
          </w:p>
          <w:p w14:paraId="79350582" w14:textId="77777777" w:rsidR="000B35B2" w:rsidRPr="0011305A" w:rsidRDefault="000B35B2" w:rsidP="00560F2B">
            <w:pPr>
              <w:keepNext/>
              <w:jc w:val="center"/>
            </w:pPr>
            <w:r w:rsidRPr="0011305A">
              <w:t>[95</w:t>
            </w:r>
            <w:r w:rsidR="00E338AE">
              <w:t> %</w:t>
            </w:r>
            <w:r w:rsidRPr="0011305A">
              <w:t xml:space="preserve"> CI: 0,2; 12,3]</w:t>
            </w:r>
          </w:p>
        </w:tc>
      </w:tr>
      <w:tr w:rsidR="000B35B2" w:rsidRPr="0011305A" w14:paraId="5594C750" w14:textId="77777777" w:rsidTr="00560F2B">
        <w:tc>
          <w:tcPr>
            <w:tcW w:w="3935" w:type="dxa"/>
          </w:tcPr>
          <w:p w14:paraId="502DC459" w14:textId="77777777" w:rsidR="000B35B2" w:rsidRPr="00143E47" w:rsidRDefault="00BC3088" w:rsidP="008A2FB8">
            <w:pPr>
              <w:keepNext/>
            </w:pPr>
            <w:r w:rsidRPr="0011305A">
              <w:t>M</w:t>
            </w:r>
            <w:r w:rsidR="002060BF" w:rsidRPr="002D17E8">
              <w:t>ediane</w:t>
            </w:r>
            <w:r w:rsidR="000B35B2" w:rsidRPr="00143E47">
              <w:t xml:space="preserve"> Zeit bis zur Progression</w:t>
            </w:r>
          </w:p>
          <w:p w14:paraId="06D26FA4" w14:textId="77777777" w:rsidR="000B35B2" w:rsidRPr="0011305A" w:rsidRDefault="000B35B2" w:rsidP="008A2FB8">
            <w:pPr>
              <w:keepNext/>
            </w:pPr>
            <w:r w:rsidRPr="0011305A">
              <w:t>(Wochen):</w:t>
            </w:r>
          </w:p>
          <w:p w14:paraId="5211A0DF" w14:textId="77777777" w:rsidR="000B35B2" w:rsidRPr="0011305A" w:rsidRDefault="000B35B2" w:rsidP="008A2FB8">
            <w:pPr>
              <w:keepNext/>
            </w:pPr>
          </w:p>
        </w:tc>
        <w:tc>
          <w:tcPr>
            <w:tcW w:w="1134" w:type="dxa"/>
          </w:tcPr>
          <w:p w14:paraId="095570FE" w14:textId="77777777" w:rsidR="000B35B2" w:rsidRPr="0011305A" w:rsidRDefault="000B35B2" w:rsidP="00560F2B">
            <w:pPr>
              <w:keepNext/>
              <w:jc w:val="center"/>
            </w:pPr>
          </w:p>
          <w:p w14:paraId="2DDC7BEB" w14:textId="77777777" w:rsidR="000B35B2" w:rsidRPr="0011305A" w:rsidRDefault="000B35B2" w:rsidP="00560F2B">
            <w:pPr>
              <w:keepNext/>
              <w:jc w:val="center"/>
            </w:pPr>
            <w:r w:rsidRPr="0011305A">
              <w:t>22,0</w:t>
            </w:r>
          </w:p>
        </w:tc>
        <w:tc>
          <w:tcPr>
            <w:tcW w:w="1134" w:type="dxa"/>
          </w:tcPr>
          <w:p w14:paraId="7E8AB052" w14:textId="77777777" w:rsidR="000B35B2" w:rsidRPr="0011305A" w:rsidRDefault="000B35B2" w:rsidP="00560F2B">
            <w:pPr>
              <w:keepNext/>
              <w:jc w:val="center"/>
            </w:pPr>
          </w:p>
          <w:p w14:paraId="299B44B5" w14:textId="77777777" w:rsidR="000B35B2" w:rsidRPr="0011305A" w:rsidRDefault="000B35B2" w:rsidP="00560F2B">
            <w:pPr>
              <w:keepNext/>
              <w:jc w:val="center"/>
            </w:pPr>
            <w:r w:rsidRPr="0011305A">
              <w:t>23,0</w:t>
            </w:r>
          </w:p>
        </w:tc>
        <w:tc>
          <w:tcPr>
            <w:tcW w:w="2835" w:type="dxa"/>
          </w:tcPr>
          <w:p w14:paraId="44A7A49A" w14:textId="77777777" w:rsidR="000B35B2" w:rsidRPr="0011305A" w:rsidRDefault="000B35B2" w:rsidP="00560F2B">
            <w:pPr>
              <w:keepNext/>
              <w:jc w:val="center"/>
            </w:pPr>
          </w:p>
          <w:p w14:paraId="6E628168" w14:textId="77777777" w:rsidR="000B35B2" w:rsidRPr="0011305A" w:rsidRDefault="000B35B2" w:rsidP="00560F2B">
            <w:pPr>
              <w:keepNext/>
              <w:jc w:val="center"/>
            </w:pPr>
            <w:r w:rsidRPr="0011305A">
              <w:t>Hazard Ratio: 1,032</w:t>
            </w:r>
          </w:p>
          <w:p w14:paraId="540B6E56" w14:textId="77777777" w:rsidR="000B35B2" w:rsidRPr="0011305A" w:rsidRDefault="000B35B2" w:rsidP="00560F2B">
            <w:pPr>
              <w:keepNext/>
              <w:jc w:val="center"/>
            </w:pPr>
            <w:r w:rsidRPr="0011305A">
              <w:t>[95</w:t>
            </w:r>
            <w:r w:rsidR="00E338AE">
              <w:t> %</w:t>
            </w:r>
            <w:r w:rsidRPr="0011305A">
              <w:t xml:space="preserve"> CI: 0,876; 1,216]</w:t>
            </w:r>
          </w:p>
        </w:tc>
      </w:tr>
      <w:tr w:rsidR="000B35B2" w:rsidRPr="0011305A" w14:paraId="6EA53EFF" w14:textId="77777777" w:rsidTr="00560F2B">
        <w:tc>
          <w:tcPr>
            <w:tcW w:w="3935" w:type="dxa"/>
          </w:tcPr>
          <w:p w14:paraId="47AF1B62" w14:textId="77777777" w:rsidR="000B35B2" w:rsidRPr="0011305A" w:rsidRDefault="000B35B2" w:rsidP="00E338AE">
            <w:r w:rsidRPr="0011305A">
              <w:t>Gesamtansprechrate (%):</w:t>
            </w:r>
          </w:p>
        </w:tc>
        <w:tc>
          <w:tcPr>
            <w:tcW w:w="1134" w:type="dxa"/>
          </w:tcPr>
          <w:p w14:paraId="23BA57D8" w14:textId="77777777" w:rsidR="000B35B2" w:rsidRPr="0011305A" w:rsidRDefault="000B35B2" w:rsidP="00560F2B">
            <w:pPr>
              <w:jc w:val="center"/>
            </w:pPr>
            <w:r w:rsidRPr="0011305A">
              <w:t>31,6</w:t>
            </w:r>
          </w:p>
        </w:tc>
        <w:tc>
          <w:tcPr>
            <w:tcW w:w="1134" w:type="dxa"/>
          </w:tcPr>
          <w:p w14:paraId="3EC8B9C2" w14:textId="77777777" w:rsidR="000B35B2" w:rsidRPr="0011305A" w:rsidRDefault="000B35B2" w:rsidP="00560F2B">
            <w:pPr>
              <w:jc w:val="center"/>
            </w:pPr>
            <w:r w:rsidRPr="0011305A">
              <w:t>24,5</w:t>
            </w:r>
          </w:p>
        </w:tc>
        <w:tc>
          <w:tcPr>
            <w:tcW w:w="2835" w:type="dxa"/>
          </w:tcPr>
          <w:p w14:paraId="358B1B79" w14:textId="77777777" w:rsidR="000B35B2" w:rsidRPr="0011305A" w:rsidRDefault="000B35B2" w:rsidP="00560F2B">
            <w:pPr>
              <w:jc w:val="center"/>
            </w:pPr>
            <w:r w:rsidRPr="0011305A">
              <w:t>Differenz: 7,1</w:t>
            </w:r>
            <w:r w:rsidR="00E60DA9">
              <w:t> </w:t>
            </w:r>
            <w:r w:rsidRPr="0011305A">
              <w:t>%</w:t>
            </w:r>
          </w:p>
          <w:p w14:paraId="34A9BC30" w14:textId="77777777" w:rsidR="000B35B2" w:rsidRPr="0011305A" w:rsidRDefault="000B35B2" w:rsidP="00560F2B">
            <w:pPr>
              <w:jc w:val="center"/>
            </w:pPr>
            <w:r w:rsidRPr="0011305A">
              <w:t>[95</w:t>
            </w:r>
            <w:r w:rsidR="00E60DA9">
              <w:t> </w:t>
            </w:r>
            <w:r w:rsidRPr="0011305A">
              <w:t>% CI: 0,7; 13,5]</w:t>
            </w:r>
          </w:p>
        </w:tc>
      </w:tr>
    </w:tbl>
    <w:p w14:paraId="546EBA5E" w14:textId="77777777" w:rsidR="000B35B2" w:rsidRPr="0011305A" w:rsidRDefault="000B35B2" w:rsidP="003B15BF">
      <w:pPr>
        <w:numPr>
          <w:ilvl w:val="12"/>
          <w:numId w:val="0"/>
        </w:numPr>
        <w:tabs>
          <w:tab w:val="left" w:pos="567"/>
        </w:tabs>
      </w:pPr>
      <w:r w:rsidRPr="0011305A">
        <w:t>*</w:t>
      </w:r>
      <w:r w:rsidR="003B15BF" w:rsidRPr="0011305A">
        <w:t>K</w:t>
      </w:r>
      <w:r w:rsidRPr="0011305A">
        <w:t>orrigiert für multiple Vergleiche und adjustiert für die Stratifikationsfaktoren (Erkrankungsstatus, Behandlungsland), basierend auf der auswertbaren Patientenpopulation.</w:t>
      </w:r>
    </w:p>
    <w:p w14:paraId="36F07A32" w14:textId="77777777" w:rsidR="000B35B2" w:rsidRPr="0011305A" w:rsidRDefault="000B35B2"/>
    <w:p w14:paraId="428CA608" w14:textId="77777777" w:rsidR="000B35B2" w:rsidRPr="0011305A" w:rsidRDefault="000B35B2" w:rsidP="004A3766">
      <w:r w:rsidRPr="0011305A">
        <w:t>Sekundäre Endpunkte schlossen Schmerzänderung, Bewertung der Lebensqualität mit EuroQoL-5D, Skalierung der Bronchialkarzinom-assoziierten</w:t>
      </w:r>
      <w:r w:rsidR="004A3766" w:rsidRPr="0011305A">
        <w:t xml:space="preserve"> </w:t>
      </w:r>
      <w:r w:rsidRPr="0011305A">
        <w:t>Symptome und Änderung des „Karnofsky Performance Status“ ein. Die Ergebnisse dieser Endpunkte stützten die Resultate der primären Endpunkte.</w:t>
      </w:r>
    </w:p>
    <w:p w14:paraId="28CA60E4" w14:textId="77777777" w:rsidR="000B35B2" w:rsidRPr="0011305A" w:rsidRDefault="000B35B2"/>
    <w:p w14:paraId="76F3D873" w14:textId="77777777" w:rsidR="000B35B2" w:rsidRPr="0011305A" w:rsidRDefault="000B35B2" w:rsidP="004A3766">
      <w:r w:rsidRPr="0011305A">
        <w:t xml:space="preserve">Für die </w:t>
      </w:r>
      <w:r w:rsidR="00E94D9D" w:rsidRPr="0011305A">
        <w:t>Docetaxel</w:t>
      </w:r>
      <w:r w:rsidRPr="0011305A">
        <w:t>-Carboplatin-Kombination konnte im Vergleich zum Referenzarm VCis weder eine äquivalente Wirksamkeit noch eine Nicht</w:t>
      </w:r>
      <w:r w:rsidR="003B15BF" w:rsidRPr="0011305A">
        <w:t>u</w:t>
      </w:r>
      <w:r w:rsidRPr="0011305A">
        <w:t>nterlegenheit</w:t>
      </w:r>
      <w:r w:rsidR="003C636E" w:rsidRPr="0011305A">
        <w:t xml:space="preserve"> </w:t>
      </w:r>
      <w:r w:rsidRPr="0011305A">
        <w:t>nachgewiesen werden.</w:t>
      </w:r>
    </w:p>
    <w:p w14:paraId="03C3BAE1" w14:textId="77777777" w:rsidR="000B35B2" w:rsidRPr="0011305A" w:rsidRDefault="000B35B2"/>
    <w:p w14:paraId="06E4EA09" w14:textId="77777777" w:rsidR="000B35B2" w:rsidRPr="0011305A" w:rsidRDefault="000B35B2">
      <w:pPr>
        <w:keepNext/>
        <w:keepLines/>
        <w:rPr>
          <w:bCs/>
          <w:i/>
          <w:u w:val="single"/>
        </w:rPr>
      </w:pPr>
      <w:r w:rsidRPr="0011305A">
        <w:rPr>
          <w:bCs/>
          <w:i/>
          <w:u w:val="single"/>
        </w:rPr>
        <w:t>Prostatakarzinom</w:t>
      </w:r>
    </w:p>
    <w:p w14:paraId="16F319C3" w14:textId="77777777" w:rsidR="007B6AF5" w:rsidRDefault="007B6AF5" w:rsidP="007B6AF5"/>
    <w:p w14:paraId="0730140D" w14:textId="77777777" w:rsidR="007B6AF5" w:rsidRPr="00985E4A" w:rsidRDefault="007B6AF5" w:rsidP="007B6AF5">
      <w:pPr>
        <w:rPr>
          <w:u w:val="single"/>
        </w:rPr>
      </w:pPr>
      <w:r w:rsidRPr="00985E4A">
        <w:rPr>
          <w:u w:val="single"/>
        </w:rPr>
        <w:t>Metastasiertes kastrationsresistentes Prostatakarzinom</w:t>
      </w:r>
    </w:p>
    <w:p w14:paraId="5A7DF1C4" w14:textId="77777777" w:rsidR="000B35B2" w:rsidRPr="0011305A" w:rsidRDefault="000B35B2">
      <w:pPr>
        <w:keepNext/>
        <w:keepLines/>
      </w:pPr>
    </w:p>
    <w:p w14:paraId="2CB0CB24" w14:textId="77777777" w:rsidR="000B35B2" w:rsidRPr="002D17E8" w:rsidRDefault="000B35B2">
      <w:pPr>
        <w:keepNext/>
        <w:keepLines/>
        <w:numPr>
          <w:ilvl w:val="12"/>
          <w:numId w:val="0"/>
        </w:numPr>
        <w:tabs>
          <w:tab w:val="left" w:pos="567"/>
        </w:tabs>
      </w:pPr>
      <w:r w:rsidRPr="0011305A">
        <w:t xml:space="preserve">Die Sicherheit und Wirksamkeit von </w:t>
      </w:r>
      <w:r w:rsidR="00E94D9D" w:rsidRPr="0011305A">
        <w:t>Docetaxel</w:t>
      </w:r>
      <w:r w:rsidRPr="0011305A">
        <w:t xml:space="preserve"> in Kombination mit Prednison/Prednisolon wurde</w:t>
      </w:r>
      <w:r w:rsidR="00EB201A">
        <w:t>n</w:t>
      </w:r>
      <w:r w:rsidRPr="0011305A">
        <w:t xml:space="preserve"> in einer randomisierten, multizentrischen Phase-III-</w:t>
      </w:r>
      <w:r w:rsidR="007B6AF5" w:rsidRPr="0011305A">
        <w:t>Studie</w:t>
      </w:r>
      <w:r w:rsidR="007B6AF5">
        <w:t xml:space="preserve"> (TAX 327)</w:t>
      </w:r>
      <w:r w:rsidR="007B6AF5" w:rsidRPr="0011305A">
        <w:t xml:space="preserve"> bei Patienten mit metastasierendem </w:t>
      </w:r>
      <w:r w:rsidR="007B6AF5">
        <w:t>kastrationsresistentem</w:t>
      </w:r>
      <w:r w:rsidRPr="0011305A">
        <w:t xml:space="preserve"> Prostatakarzinom ermittelt. Insgesamt wurden 1006</w:t>
      </w:r>
      <w:r w:rsidR="00525C2A" w:rsidRPr="0011305A">
        <w:t> </w:t>
      </w:r>
      <w:r w:rsidRPr="0011305A">
        <w:t>Patienten mit KPS</w:t>
      </w:r>
      <w:r w:rsidR="00525C2A" w:rsidRPr="0011305A">
        <w:t> </w:t>
      </w:r>
      <w:r w:rsidRPr="0011305A">
        <w:sym w:font="Symbol" w:char="F0B3"/>
      </w:r>
      <w:r w:rsidR="004513F6">
        <w:t> </w:t>
      </w:r>
      <w:r w:rsidRPr="0011305A">
        <w:t>60 randomisiert und dabei einer der folgenden Behan</w:t>
      </w:r>
      <w:r w:rsidRPr="002D17E8">
        <w:t>dlungsgruppen zugeordnet:</w:t>
      </w:r>
    </w:p>
    <w:p w14:paraId="156DDCE0" w14:textId="77777777" w:rsidR="000B35B2" w:rsidRPr="0011305A" w:rsidRDefault="00E94D9D">
      <w:pPr>
        <w:numPr>
          <w:ilvl w:val="0"/>
          <w:numId w:val="6"/>
        </w:numPr>
        <w:tabs>
          <w:tab w:val="clear" w:pos="360"/>
        </w:tabs>
        <w:ind w:left="567" w:hanging="567"/>
      </w:pPr>
      <w:r w:rsidRPr="00143E47">
        <w:t>Docetaxel</w:t>
      </w:r>
      <w:r w:rsidR="000B35B2" w:rsidRPr="00143E47">
        <w:t xml:space="preserve"> 75 mg/m</w:t>
      </w:r>
      <w:r w:rsidR="000B35B2" w:rsidRPr="00143E47">
        <w:rPr>
          <w:vertAlign w:val="superscript"/>
        </w:rPr>
        <w:t>2</w:t>
      </w:r>
      <w:r w:rsidR="000B35B2" w:rsidRPr="0011305A">
        <w:t xml:space="preserve"> alle 3</w:t>
      </w:r>
      <w:r w:rsidR="00525C2A" w:rsidRPr="0011305A">
        <w:t> </w:t>
      </w:r>
      <w:r w:rsidR="000B35B2" w:rsidRPr="0011305A">
        <w:t>Wochen über 10</w:t>
      </w:r>
      <w:r w:rsidR="00525C2A" w:rsidRPr="0011305A">
        <w:t> </w:t>
      </w:r>
      <w:r w:rsidR="000B35B2" w:rsidRPr="0011305A">
        <w:t>Zyklen</w:t>
      </w:r>
    </w:p>
    <w:p w14:paraId="32BF4B14" w14:textId="77777777" w:rsidR="000B35B2" w:rsidRPr="0011305A" w:rsidRDefault="00E94D9D">
      <w:pPr>
        <w:numPr>
          <w:ilvl w:val="0"/>
          <w:numId w:val="6"/>
        </w:numPr>
        <w:tabs>
          <w:tab w:val="clear" w:pos="360"/>
        </w:tabs>
        <w:ind w:left="567" w:hanging="567"/>
      </w:pPr>
      <w:r w:rsidRPr="0011305A">
        <w:t>Docetaxel</w:t>
      </w:r>
      <w:r w:rsidR="000B35B2" w:rsidRPr="0011305A">
        <w:t xml:space="preserve"> 30 mg/m</w:t>
      </w:r>
      <w:r w:rsidR="000B35B2" w:rsidRPr="0011305A">
        <w:rPr>
          <w:vertAlign w:val="superscript"/>
        </w:rPr>
        <w:t>2</w:t>
      </w:r>
      <w:r w:rsidR="000B35B2" w:rsidRPr="0011305A">
        <w:t xml:space="preserve"> wöchentlich während der ersten 5</w:t>
      </w:r>
      <w:r w:rsidR="00525C2A" w:rsidRPr="0011305A">
        <w:t> </w:t>
      </w:r>
      <w:r w:rsidR="000B35B2" w:rsidRPr="0011305A">
        <w:t>Wochen von 5</w:t>
      </w:r>
      <w:r w:rsidR="00525C2A" w:rsidRPr="0011305A">
        <w:t> </w:t>
      </w:r>
      <w:r w:rsidR="000B35B2" w:rsidRPr="0011305A">
        <w:t>Zyklen à 6</w:t>
      </w:r>
      <w:r w:rsidR="00525C2A" w:rsidRPr="0011305A">
        <w:t> </w:t>
      </w:r>
      <w:r w:rsidR="000B35B2" w:rsidRPr="0011305A">
        <w:t>Wochen</w:t>
      </w:r>
    </w:p>
    <w:p w14:paraId="6FAFFF9A" w14:textId="77777777" w:rsidR="000B35B2" w:rsidRPr="0011305A" w:rsidRDefault="000B35B2">
      <w:pPr>
        <w:numPr>
          <w:ilvl w:val="0"/>
          <w:numId w:val="6"/>
        </w:numPr>
        <w:tabs>
          <w:tab w:val="clear" w:pos="360"/>
        </w:tabs>
        <w:ind w:left="567" w:hanging="567"/>
      </w:pPr>
      <w:r w:rsidRPr="0011305A">
        <w:t>Mitoxantron 12 mg/m</w:t>
      </w:r>
      <w:r w:rsidRPr="0011305A">
        <w:rPr>
          <w:vertAlign w:val="superscript"/>
        </w:rPr>
        <w:t>2</w:t>
      </w:r>
      <w:r w:rsidRPr="0011305A">
        <w:t xml:space="preserve"> alle 3</w:t>
      </w:r>
      <w:r w:rsidR="00525C2A" w:rsidRPr="0011305A">
        <w:t> </w:t>
      </w:r>
      <w:r w:rsidRPr="0011305A">
        <w:t>Wochen über 10</w:t>
      </w:r>
      <w:r w:rsidR="00525C2A" w:rsidRPr="0011305A">
        <w:t> </w:t>
      </w:r>
      <w:r w:rsidRPr="0011305A">
        <w:t>Zyklen</w:t>
      </w:r>
      <w:r w:rsidR="00AC418F">
        <w:t>.</w:t>
      </w:r>
    </w:p>
    <w:p w14:paraId="4DED9FC5" w14:textId="77777777" w:rsidR="000B35B2" w:rsidRPr="0011305A" w:rsidRDefault="000B35B2"/>
    <w:p w14:paraId="301726E7" w14:textId="77777777" w:rsidR="000B35B2" w:rsidRPr="0011305A" w:rsidRDefault="000B35B2" w:rsidP="003B15BF">
      <w:r w:rsidRPr="0011305A">
        <w:t>Bei allen 3</w:t>
      </w:r>
      <w:r w:rsidR="00525C2A" w:rsidRPr="0011305A">
        <w:t> </w:t>
      </w:r>
      <w:r w:rsidRPr="0011305A">
        <w:t>Dosierungsregime</w:t>
      </w:r>
      <w:r w:rsidR="003B15BF" w:rsidRPr="0011305A">
        <w:t>n</w:t>
      </w:r>
      <w:r w:rsidRPr="0011305A">
        <w:t xml:space="preserve"> wurden kontinuierlich 5</w:t>
      </w:r>
      <w:r w:rsidR="00525C2A" w:rsidRPr="0011305A">
        <w:t> </w:t>
      </w:r>
      <w:r w:rsidRPr="0011305A">
        <w:t>mg Prednison oder Prednisolon zweimal täglich als Begleitmedikation verabreicht.</w:t>
      </w:r>
    </w:p>
    <w:p w14:paraId="033C39B3" w14:textId="77777777" w:rsidR="000B35B2" w:rsidRPr="0011305A" w:rsidRDefault="000B35B2"/>
    <w:p w14:paraId="387E29F8" w14:textId="77777777" w:rsidR="000B35B2" w:rsidRPr="0011305A" w:rsidRDefault="000B35B2">
      <w:r w:rsidRPr="0011305A">
        <w:t>Patienten, die Docetaxel alle drei Wochen erhielten, zeigten eine signifikant längere Gesamtüberlebenszeit gegenüber den Patienten, die mit Mitoxantron behandelt wurden.</w:t>
      </w:r>
    </w:p>
    <w:p w14:paraId="5B1CF3CC" w14:textId="77777777" w:rsidR="000B35B2" w:rsidRPr="0011305A" w:rsidRDefault="000B35B2">
      <w:r w:rsidRPr="0011305A">
        <w:t xml:space="preserve">Der Anstieg der Überlebenszeit, der im Docetaxel-Arm bei wöchentlicher Gabe gesehen wurde, war nicht statistisch signifikant im Vergleich zu dem Anstieg im Mitoxantron-Kontrollarm. Endpunkte für die klinische Wirksamkeit im </w:t>
      </w:r>
      <w:r w:rsidR="00E94D9D" w:rsidRPr="0011305A">
        <w:t>Docetaxel</w:t>
      </w:r>
      <w:r w:rsidRPr="0011305A">
        <w:t>-Arm im Vergleich zu dem Kontrollarm sind in der folgenden Tabelle zusammengefasst:</w:t>
      </w:r>
    </w:p>
    <w:p w14:paraId="00C1CEC0" w14:textId="77777777" w:rsidR="000B35B2" w:rsidRPr="0011305A" w:rsidRDefault="000B35B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69"/>
        <w:gridCol w:w="1796"/>
        <w:gridCol w:w="1798"/>
        <w:gridCol w:w="1798"/>
      </w:tblGrid>
      <w:tr w:rsidR="000B35B2" w:rsidRPr="00202897" w14:paraId="6C889381" w14:textId="77777777" w:rsidTr="00AF77BF">
        <w:trPr>
          <w:jc w:val="center"/>
        </w:trPr>
        <w:tc>
          <w:tcPr>
            <w:tcW w:w="2025" w:type="pct"/>
          </w:tcPr>
          <w:p w14:paraId="262555F9" w14:textId="77777777" w:rsidR="000B35B2" w:rsidRPr="00202897" w:rsidRDefault="000B35B2" w:rsidP="008A2FB8">
            <w:pPr>
              <w:keepNext/>
            </w:pPr>
            <w:r w:rsidRPr="00202897">
              <w:t>Endpunkt</w:t>
            </w:r>
          </w:p>
          <w:p w14:paraId="015FEA1C" w14:textId="77777777" w:rsidR="000B35B2" w:rsidRPr="00202897" w:rsidRDefault="000B35B2" w:rsidP="008A2FB8">
            <w:pPr>
              <w:keepNext/>
            </w:pPr>
          </w:p>
        </w:tc>
        <w:tc>
          <w:tcPr>
            <w:tcW w:w="991" w:type="pct"/>
          </w:tcPr>
          <w:p w14:paraId="57A4D913" w14:textId="77777777" w:rsidR="007748C1" w:rsidRPr="00202897" w:rsidRDefault="00E94D9D" w:rsidP="008A2FB8">
            <w:pPr>
              <w:keepNext/>
              <w:jc w:val="center"/>
            </w:pPr>
            <w:r w:rsidRPr="00202897">
              <w:t>Docetaxel</w:t>
            </w:r>
            <w:r w:rsidR="000B35B2" w:rsidRPr="00202897">
              <w:t xml:space="preserve"> </w:t>
            </w:r>
          </w:p>
          <w:p w14:paraId="6A288621" w14:textId="77777777" w:rsidR="000B35B2" w:rsidRPr="00202897" w:rsidRDefault="000B35B2" w:rsidP="008A2FB8">
            <w:pPr>
              <w:keepNext/>
              <w:jc w:val="center"/>
            </w:pPr>
            <w:r w:rsidRPr="00202897">
              <w:t>alle 3 Wochen</w:t>
            </w:r>
          </w:p>
        </w:tc>
        <w:tc>
          <w:tcPr>
            <w:tcW w:w="992" w:type="pct"/>
          </w:tcPr>
          <w:p w14:paraId="2FAE93FB" w14:textId="77777777" w:rsidR="000B35B2" w:rsidRPr="00202897" w:rsidRDefault="00E94D9D" w:rsidP="008A2FB8">
            <w:pPr>
              <w:keepNext/>
              <w:jc w:val="center"/>
            </w:pPr>
            <w:r w:rsidRPr="00202897">
              <w:t>Docetaxel</w:t>
            </w:r>
            <w:r w:rsidR="000B35B2" w:rsidRPr="00202897">
              <w:t xml:space="preserve"> wöchentlich</w:t>
            </w:r>
          </w:p>
        </w:tc>
        <w:tc>
          <w:tcPr>
            <w:tcW w:w="992" w:type="pct"/>
          </w:tcPr>
          <w:p w14:paraId="576FBE8D" w14:textId="77777777" w:rsidR="000B35B2" w:rsidRPr="00202897" w:rsidRDefault="000B35B2" w:rsidP="008A2FB8">
            <w:pPr>
              <w:keepNext/>
              <w:jc w:val="center"/>
            </w:pPr>
            <w:r w:rsidRPr="00202897">
              <w:t>Mitoxantron</w:t>
            </w:r>
          </w:p>
          <w:p w14:paraId="74EE142A" w14:textId="77777777" w:rsidR="000B35B2" w:rsidRPr="00202897" w:rsidRDefault="000B35B2" w:rsidP="008A2FB8">
            <w:pPr>
              <w:keepNext/>
              <w:jc w:val="center"/>
            </w:pPr>
            <w:r w:rsidRPr="00202897">
              <w:t>alle 3 Wochen</w:t>
            </w:r>
          </w:p>
        </w:tc>
      </w:tr>
      <w:tr w:rsidR="000B35B2" w:rsidRPr="0011305A" w14:paraId="43DDC31E" w14:textId="77777777" w:rsidTr="00AF77BF">
        <w:trPr>
          <w:jc w:val="center"/>
        </w:trPr>
        <w:tc>
          <w:tcPr>
            <w:tcW w:w="2025" w:type="pct"/>
          </w:tcPr>
          <w:p w14:paraId="4E8FACA1" w14:textId="77777777" w:rsidR="000B35B2" w:rsidRPr="0011305A" w:rsidRDefault="000B35B2" w:rsidP="008A2FB8">
            <w:pPr>
              <w:keepNext/>
            </w:pPr>
            <w:r w:rsidRPr="0011305A">
              <w:t>Zahl der Patienten</w:t>
            </w:r>
          </w:p>
          <w:p w14:paraId="78DE848F" w14:textId="77777777" w:rsidR="000B35B2" w:rsidRPr="0011305A" w:rsidRDefault="002060BF" w:rsidP="008A2FB8">
            <w:pPr>
              <w:keepNext/>
            </w:pPr>
            <w:r w:rsidRPr="0011305A">
              <w:t>Mediane</w:t>
            </w:r>
            <w:r w:rsidR="000B35B2" w:rsidRPr="0011305A">
              <w:t xml:space="preserve"> Überlebensdauer (Monate)</w:t>
            </w:r>
          </w:p>
          <w:p w14:paraId="0B906D9E" w14:textId="77777777" w:rsidR="000B35B2" w:rsidRPr="004A31DC" w:rsidRDefault="000B35B2" w:rsidP="008A2FB8">
            <w:pPr>
              <w:keepNext/>
              <w:rPr>
                <w:lang w:val="it-IT"/>
              </w:rPr>
            </w:pPr>
            <w:r w:rsidRPr="004A31DC">
              <w:rPr>
                <w:lang w:val="it-IT"/>
              </w:rPr>
              <w:t>95</w:t>
            </w:r>
            <w:r w:rsidR="00E338AE" w:rsidRPr="004A31DC">
              <w:rPr>
                <w:lang w:val="it-IT"/>
              </w:rPr>
              <w:t> %</w:t>
            </w:r>
            <w:r w:rsidRPr="004A31DC">
              <w:rPr>
                <w:lang w:val="it-IT"/>
              </w:rPr>
              <w:t xml:space="preserve"> CI</w:t>
            </w:r>
          </w:p>
          <w:p w14:paraId="3ECA100E" w14:textId="77777777" w:rsidR="000B35B2" w:rsidRPr="004A31DC" w:rsidRDefault="000B35B2" w:rsidP="008A2FB8">
            <w:pPr>
              <w:keepNext/>
              <w:rPr>
                <w:lang w:val="it-IT"/>
              </w:rPr>
            </w:pPr>
            <w:r w:rsidRPr="004A31DC">
              <w:rPr>
                <w:lang w:val="it-IT"/>
              </w:rPr>
              <w:t>Hazard Ratio</w:t>
            </w:r>
          </w:p>
          <w:p w14:paraId="68D6B1C4" w14:textId="77777777" w:rsidR="000B35B2" w:rsidRPr="004A31DC" w:rsidRDefault="000B35B2" w:rsidP="008A2FB8">
            <w:pPr>
              <w:pStyle w:val="Datum"/>
              <w:keepNext/>
              <w:rPr>
                <w:szCs w:val="20"/>
                <w:lang w:val="it-IT"/>
              </w:rPr>
            </w:pPr>
            <w:r w:rsidRPr="004A31DC">
              <w:rPr>
                <w:szCs w:val="20"/>
                <w:lang w:val="it-IT"/>
              </w:rPr>
              <w:t>95</w:t>
            </w:r>
            <w:r w:rsidR="00E338AE" w:rsidRPr="004A31DC">
              <w:rPr>
                <w:szCs w:val="20"/>
                <w:lang w:val="it-IT"/>
              </w:rPr>
              <w:t> %</w:t>
            </w:r>
            <w:r w:rsidRPr="004A31DC">
              <w:rPr>
                <w:szCs w:val="20"/>
                <w:lang w:val="it-IT"/>
              </w:rPr>
              <w:t xml:space="preserve"> CI</w:t>
            </w:r>
          </w:p>
          <w:p w14:paraId="0F6E8D63" w14:textId="77777777" w:rsidR="000B35B2" w:rsidRPr="004A31DC" w:rsidRDefault="000B35B2" w:rsidP="008A2FB8">
            <w:pPr>
              <w:keepNext/>
              <w:rPr>
                <w:lang w:val="it-IT"/>
              </w:rPr>
            </w:pPr>
            <w:r w:rsidRPr="004A31DC">
              <w:rPr>
                <w:lang w:val="it-IT"/>
              </w:rPr>
              <w:t>p-Wert</w:t>
            </w:r>
            <w:r w:rsidRPr="004A31DC">
              <w:rPr>
                <w:b/>
                <w:bCs/>
                <w:vertAlign w:val="superscript"/>
                <w:lang w:val="it-IT"/>
              </w:rPr>
              <w:t>†</w:t>
            </w:r>
            <w:r w:rsidRPr="004A31DC">
              <w:rPr>
                <w:lang w:val="it-IT"/>
              </w:rPr>
              <w:t>*</w:t>
            </w:r>
          </w:p>
        </w:tc>
        <w:tc>
          <w:tcPr>
            <w:tcW w:w="991" w:type="pct"/>
          </w:tcPr>
          <w:p w14:paraId="1F32D8FF" w14:textId="77777777" w:rsidR="000B35B2" w:rsidRPr="0011305A" w:rsidRDefault="000B35B2" w:rsidP="008A2FB8">
            <w:pPr>
              <w:keepNext/>
              <w:jc w:val="center"/>
            </w:pPr>
            <w:r w:rsidRPr="0011305A">
              <w:t>335</w:t>
            </w:r>
          </w:p>
          <w:p w14:paraId="7CBB73CB" w14:textId="77777777" w:rsidR="000B35B2" w:rsidRPr="002D17E8" w:rsidRDefault="000B35B2" w:rsidP="008A2FB8">
            <w:pPr>
              <w:keepNext/>
              <w:jc w:val="center"/>
            </w:pPr>
            <w:r w:rsidRPr="002D17E8">
              <w:t>18,9</w:t>
            </w:r>
          </w:p>
          <w:p w14:paraId="3E5625B0" w14:textId="77777777" w:rsidR="000B35B2" w:rsidRPr="00143E47" w:rsidRDefault="000B35B2" w:rsidP="008A2FB8">
            <w:pPr>
              <w:keepNext/>
              <w:jc w:val="center"/>
            </w:pPr>
            <w:r w:rsidRPr="00143E47">
              <w:t>(17,0</w:t>
            </w:r>
            <w:r w:rsidR="00A67ACE">
              <w:t>–</w:t>
            </w:r>
            <w:r w:rsidRPr="00143E47">
              <w:t>21,2)</w:t>
            </w:r>
          </w:p>
          <w:p w14:paraId="09F09CFE" w14:textId="77777777" w:rsidR="000B35B2" w:rsidRPr="0011305A" w:rsidRDefault="000B35B2" w:rsidP="008A2FB8">
            <w:pPr>
              <w:keepNext/>
              <w:jc w:val="center"/>
            </w:pPr>
            <w:r w:rsidRPr="0011305A">
              <w:t>0,761</w:t>
            </w:r>
          </w:p>
          <w:p w14:paraId="6EC37DC2" w14:textId="77777777" w:rsidR="000B35B2" w:rsidRPr="0011305A" w:rsidRDefault="000B35B2" w:rsidP="008A2FB8">
            <w:pPr>
              <w:keepNext/>
              <w:jc w:val="center"/>
            </w:pPr>
            <w:r w:rsidRPr="0011305A">
              <w:t>(0,619</w:t>
            </w:r>
            <w:r w:rsidR="00A67ACE">
              <w:t>–</w:t>
            </w:r>
            <w:r w:rsidRPr="0011305A">
              <w:t>0,936)</w:t>
            </w:r>
          </w:p>
          <w:p w14:paraId="5CBC723D" w14:textId="77777777" w:rsidR="000B35B2" w:rsidRPr="0011305A" w:rsidRDefault="000B35B2" w:rsidP="008A2FB8">
            <w:pPr>
              <w:keepNext/>
              <w:jc w:val="center"/>
            </w:pPr>
            <w:r w:rsidRPr="0011305A">
              <w:t>0,0094</w:t>
            </w:r>
          </w:p>
        </w:tc>
        <w:tc>
          <w:tcPr>
            <w:tcW w:w="992" w:type="pct"/>
          </w:tcPr>
          <w:p w14:paraId="44776441" w14:textId="77777777" w:rsidR="000B35B2" w:rsidRPr="0011305A" w:rsidRDefault="000B35B2" w:rsidP="008A2FB8">
            <w:pPr>
              <w:keepNext/>
              <w:jc w:val="center"/>
            </w:pPr>
            <w:r w:rsidRPr="0011305A">
              <w:t>334</w:t>
            </w:r>
          </w:p>
          <w:p w14:paraId="334DE024" w14:textId="77777777" w:rsidR="000B35B2" w:rsidRPr="0011305A" w:rsidRDefault="000B35B2" w:rsidP="008A2FB8">
            <w:pPr>
              <w:keepNext/>
              <w:jc w:val="center"/>
            </w:pPr>
            <w:r w:rsidRPr="0011305A">
              <w:t>17,4</w:t>
            </w:r>
          </w:p>
          <w:p w14:paraId="4D9C8657" w14:textId="77777777" w:rsidR="000B35B2" w:rsidRPr="0011305A" w:rsidRDefault="000B35B2" w:rsidP="008A2FB8">
            <w:pPr>
              <w:keepNext/>
              <w:jc w:val="center"/>
            </w:pPr>
            <w:r w:rsidRPr="0011305A">
              <w:t>(15,7</w:t>
            </w:r>
            <w:r w:rsidR="00A67ACE">
              <w:t>–</w:t>
            </w:r>
            <w:r w:rsidRPr="0011305A">
              <w:t>19,0)</w:t>
            </w:r>
          </w:p>
          <w:p w14:paraId="08DA9977" w14:textId="77777777" w:rsidR="000B35B2" w:rsidRPr="0011305A" w:rsidRDefault="000B35B2" w:rsidP="008A2FB8">
            <w:pPr>
              <w:keepNext/>
              <w:jc w:val="center"/>
            </w:pPr>
            <w:r w:rsidRPr="0011305A">
              <w:t>0,912</w:t>
            </w:r>
          </w:p>
          <w:p w14:paraId="453E263F" w14:textId="77777777" w:rsidR="000B35B2" w:rsidRPr="0011305A" w:rsidRDefault="000B35B2" w:rsidP="008A2FB8">
            <w:pPr>
              <w:keepNext/>
              <w:jc w:val="center"/>
            </w:pPr>
            <w:r w:rsidRPr="0011305A">
              <w:t>(0,747</w:t>
            </w:r>
            <w:r w:rsidR="00A67ACE">
              <w:t>–</w:t>
            </w:r>
            <w:r w:rsidRPr="0011305A">
              <w:t>1,113)</w:t>
            </w:r>
          </w:p>
          <w:p w14:paraId="7C4E2BAE" w14:textId="29C81275" w:rsidR="000B35B2" w:rsidRPr="0011305A" w:rsidRDefault="000B35B2" w:rsidP="008A2FB8">
            <w:pPr>
              <w:keepNext/>
              <w:jc w:val="center"/>
            </w:pPr>
            <w:r w:rsidRPr="0011305A">
              <w:t>0,</w:t>
            </w:r>
            <w:r w:rsidR="00FD6478">
              <w:t>3</w:t>
            </w:r>
            <w:r w:rsidRPr="0011305A">
              <w:t>624</w:t>
            </w:r>
          </w:p>
        </w:tc>
        <w:tc>
          <w:tcPr>
            <w:tcW w:w="992" w:type="pct"/>
          </w:tcPr>
          <w:p w14:paraId="5DEEA885" w14:textId="77777777" w:rsidR="000B35B2" w:rsidRPr="0011305A" w:rsidRDefault="000B35B2" w:rsidP="008A2FB8">
            <w:pPr>
              <w:keepNext/>
              <w:jc w:val="center"/>
            </w:pPr>
            <w:r w:rsidRPr="0011305A">
              <w:t>337</w:t>
            </w:r>
          </w:p>
          <w:p w14:paraId="27C3EF54" w14:textId="77777777" w:rsidR="000B35B2" w:rsidRPr="0011305A" w:rsidRDefault="000B35B2" w:rsidP="008A2FB8">
            <w:pPr>
              <w:keepNext/>
              <w:jc w:val="center"/>
            </w:pPr>
            <w:r w:rsidRPr="0011305A">
              <w:t>16,5</w:t>
            </w:r>
          </w:p>
          <w:p w14:paraId="22C12A68" w14:textId="77777777" w:rsidR="000B35B2" w:rsidRPr="0011305A" w:rsidRDefault="000B35B2" w:rsidP="008A2FB8">
            <w:pPr>
              <w:keepNext/>
              <w:jc w:val="center"/>
            </w:pPr>
            <w:r w:rsidRPr="0011305A">
              <w:t>(14,4</w:t>
            </w:r>
            <w:r w:rsidR="00A67ACE">
              <w:t>–</w:t>
            </w:r>
            <w:r w:rsidRPr="0011305A">
              <w:t>18,6)</w:t>
            </w:r>
          </w:p>
          <w:p w14:paraId="678496CB" w14:textId="77777777" w:rsidR="000B35B2" w:rsidRPr="0011305A" w:rsidRDefault="00A67ACE" w:rsidP="008A2FB8">
            <w:pPr>
              <w:keepNext/>
              <w:jc w:val="center"/>
            </w:pPr>
            <w:r>
              <w:t>–</w:t>
            </w:r>
          </w:p>
          <w:p w14:paraId="6499E0BB" w14:textId="77777777" w:rsidR="000B35B2" w:rsidRPr="0011305A" w:rsidRDefault="00A67ACE" w:rsidP="008A2FB8">
            <w:pPr>
              <w:keepNext/>
              <w:jc w:val="center"/>
            </w:pPr>
            <w:r>
              <w:t>–</w:t>
            </w:r>
          </w:p>
          <w:p w14:paraId="7E4F50DA" w14:textId="77777777" w:rsidR="000B35B2" w:rsidRPr="0011305A" w:rsidRDefault="00A67ACE" w:rsidP="00550507">
            <w:pPr>
              <w:keepNext/>
              <w:jc w:val="center"/>
            </w:pPr>
            <w:r>
              <w:t>–</w:t>
            </w:r>
          </w:p>
        </w:tc>
      </w:tr>
      <w:tr w:rsidR="000B35B2" w:rsidRPr="0011305A" w14:paraId="4336DEB8" w14:textId="77777777" w:rsidTr="00AF77BF">
        <w:trPr>
          <w:jc w:val="center"/>
        </w:trPr>
        <w:tc>
          <w:tcPr>
            <w:tcW w:w="2025" w:type="pct"/>
          </w:tcPr>
          <w:p w14:paraId="2D931C8F" w14:textId="77777777" w:rsidR="000B35B2" w:rsidRPr="0011305A" w:rsidRDefault="000B35B2" w:rsidP="008A2FB8">
            <w:pPr>
              <w:keepNext/>
            </w:pPr>
            <w:r w:rsidRPr="0011305A">
              <w:t>Zahl der Patienten</w:t>
            </w:r>
          </w:p>
          <w:p w14:paraId="7FBB5870" w14:textId="77777777" w:rsidR="000B35B2" w:rsidRPr="0011305A" w:rsidRDefault="000B35B2" w:rsidP="003B15BF">
            <w:pPr>
              <w:keepNext/>
            </w:pPr>
            <w:r w:rsidRPr="0011305A">
              <w:t>PSA**</w:t>
            </w:r>
            <w:r w:rsidR="003B15BF" w:rsidRPr="0011305A">
              <w:t>-</w:t>
            </w:r>
            <w:r w:rsidRPr="0011305A">
              <w:t>Ansprechrate (%)</w:t>
            </w:r>
          </w:p>
          <w:p w14:paraId="513CAD42" w14:textId="77777777" w:rsidR="000B35B2" w:rsidRPr="0011305A" w:rsidRDefault="000B35B2" w:rsidP="008A2FB8">
            <w:pPr>
              <w:keepNext/>
            </w:pPr>
            <w:r w:rsidRPr="0011305A">
              <w:t>95</w:t>
            </w:r>
            <w:r w:rsidR="00E338AE">
              <w:t> %</w:t>
            </w:r>
            <w:r w:rsidRPr="0011305A">
              <w:t xml:space="preserve"> CI</w:t>
            </w:r>
          </w:p>
          <w:p w14:paraId="1FCF9E76" w14:textId="77777777" w:rsidR="000B35B2" w:rsidRPr="0011305A" w:rsidRDefault="000B35B2" w:rsidP="008A2FB8">
            <w:pPr>
              <w:keepNext/>
            </w:pPr>
            <w:r w:rsidRPr="0011305A">
              <w:t>p-Wert*</w:t>
            </w:r>
          </w:p>
        </w:tc>
        <w:tc>
          <w:tcPr>
            <w:tcW w:w="991" w:type="pct"/>
          </w:tcPr>
          <w:p w14:paraId="7AFED467" w14:textId="77777777" w:rsidR="000B35B2" w:rsidRPr="0011305A" w:rsidRDefault="000B35B2" w:rsidP="008A2FB8">
            <w:pPr>
              <w:keepNext/>
              <w:jc w:val="center"/>
            </w:pPr>
            <w:r w:rsidRPr="0011305A">
              <w:t>291</w:t>
            </w:r>
          </w:p>
          <w:p w14:paraId="1D2774D2" w14:textId="77777777" w:rsidR="000B35B2" w:rsidRPr="0011305A" w:rsidRDefault="000B35B2" w:rsidP="008A2FB8">
            <w:pPr>
              <w:keepNext/>
              <w:jc w:val="center"/>
            </w:pPr>
            <w:r w:rsidRPr="0011305A">
              <w:t>45,4</w:t>
            </w:r>
          </w:p>
          <w:p w14:paraId="0DB96A71" w14:textId="77777777" w:rsidR="000B35B2" w:rsidRPr="0011305A" w:rsidRDefault="000B35B2" w:rsidP="008A2FB8">
            <w:pPr>
              <w:keepNext/>
              <w:jc w:val="center"/>
            </w:pPr>
            <w:r w:rsidRPr="0011305A">
              <w:t>(39,5</w:t>
            </w:r>
            <w:r w:rsidR="00A67ACE">
              <w:t>–</w:t>
            </w:r>
            <w:r w:rsidRPr="0011305A">
              <w:t>51,3)</w:t>
            </w:r>
          </w:p>
          <w:p w14:paraId="1D3535D6" w14:textId="77777777" w:rsidR="000B35B2" w:rsidRPr="0011305A" w:rsidRDefault="000B35B2" w:rsidP="008A2FB8">
            <w:pPr>
              <w:keepNext/>
              <w:jc w:val="center"/>
            </w:pPr>
            <w:r w:rsidRPr="0011305A">
              <w:t>0,0005</w:t>
            </w:r>
          </w:p>
        </w:tc>
        <w:tc>
          <w:tcPr>
            <w:tcW w:w="992" w:type="pct"/>
          </w:tcPr>
          <w:p w14:paraId="1D5F22D8" w14:textId="77777777" w:rsidR="000B35B2" w:rsidRPr="0011305A" w:rsidRDefault="000B35B2" w:rsidP="008A2FB8">
            <w:pPr>
              <w:keepNext/>
              <w:jc w:val="center"/>
            </w:pPr>
            <w:r w:rsidRPr="0011305A">
              <w:t>282</w:t>
            </w:r>
          </w:p>
          <w:p w14:paraId="65C8729C" w14:textId="77777777" w:rsidR="000B35B2" w:rsidRPr="0011305A" w:rsidRDefault="000B35B2" w:rsidP="008A2FB8">
            <w:pPr>
              <w:keepNext/>
              <w:jc w:val="center"/>
            </w:pPr>
            <w:r w:rsidRPr="0011305A">
              <w:t>47,9</w:t>
            </w:r>
          </w:p>
          <w:p w14:paraId="55E1C913" w14:textId="77777777" w:rsidR="000B35B2" w:rsidRPr="0011305A" w:rsidRDefault="000B35B2" w:rsidP="00550507">
            <w:pPr>
              <w:keepNext/>
              <w:jc w:val="center"/>
            </w:pPr>
            <w:r w:rsidRPr="0011305A">
              <w:t>(41,9</w:t>
            </w:r>
            <w:r w:rsidR="00A67ACE">
              <w:t>–</w:t>
            </w:r>
            <w:r w:rsidRPr="0011305A">
              <w:t>53,9)</w:t>
            </w:r>
            <w:r w:rsidRPr="0011305A">
              <w:br/>
              <w:t>&lt;</w:t>
            </w:r>
            <w:r w:rsidR="00A71733" w:rsidRPr="0011305A">
              <w:t> </w:t>
            </w:r>
            <w:r w:rsidRPr="0011305A">
              <w:t>0,0001</w:t>
            </w:r>
          </w:p>
        </w:tc>
        <w:tc>
          <w:tcPr>
            <w:tcW w:w="992" w:type="pct"/>
          </w:tcPr>
          <w:p w14:paraId="51EBC826" w14:textId="77777777" w:rsidR="000B35B2" w:rsidRPr="0011305A" w:rsidRDefault="000B35B2" w:rsidP="008A2FB8">
            <w:pPr>
              <w:keepNext/>
              <w:jc w:val="center"/>
            </w:pPr>
            <w:r w:rsidRPr="0011305A">
              <w:t>300</w:t>
            </w:r>
          </w:p>
          <w:p w14:paraId="5D6A495F" w14:textId="77777777" w:rsidR="000B35B2" w:rsidRPr="0011305A" w:rsidRDefault="000B35B2" w:rsidP="008A2FB8">
            <w:pPr>
              <w:keepNext/>
              <w:jc w:val="center"/>
            </w:pPr>
            <w:r w:rsidRPr="0011305A">
              <w:t>31,7</w:t>
            </w:r>
          </w:p>
          <w:p w14:paraId="518DAD1C" w14:textId="77777777" w:rsidR="000B35B2" w:rsidRPr="0011305A" w:rsidRDefault="000B35B2" w:rsidP="00550507">
            <w:pPr>
              <w:keepNext/>
              <w:jc w:val="center"/>
            </w:pPr>
            <w:r w:rsidRPr="0011305A">
              <w:t>(26,4</w:t>
            </w:r>
            <w:r w:rsidR="00CA0A75">
              <w:t>–</w:t>
            </w:r>
            <w:r w:rsidRPr="0011305A">
              <w:t>37,3)</w:t>
            </w:r>
            <w:r w:rsidRPr="0011305A">
              <w:br/>
            </w:r>
            <w:r w:rsidR="00A67ACE">
              <w:t>–</w:t>
            </w:r>
          </w:p>
        </w:tc>
      </w:tr>
      <w:tr w:rsidR="000B35B2" w:rsidRPr="0011305A" w14:paraId="2A8A8A66" w14:textId="77777777" w:rsidTr="00AF77BF">
        <w:trPr>
          <w:jc w:val="center"/>
        </w:trPr>
        <w:tc>
          <w:tcPr>
            <w:tcW w:w="2025" w:type="pct"/>
          </w:tcPr>
          <w:p w14:paraId="2B0B00A0" w14:textId="77777777" w:rsidR="000B35B2" w:rsidRPr="0011305A" w:rsidRDefault="000B35B2" w:rsidP="008A2FB8">
            <w:pPr>
              <w:keepNext/>
            </w:pPr>
            <w:r w:rsidRPr="0011305A">
              <w:t>Zahl der Patienten</w:t>
            </w:r>
          </w:p>
          <w:p w14:paraId="6023D469" w14:textId="77777777" w:rsidR="000B35B2" w:rsidRPr="0011305A" w:rsidRDefault="000B35B2" w:rsidP="008A2FB8">
            <w:pPr>
              <w:keepNext/>
            </w:pPr>
            <w:r w:rsidRPr="0011305A">
              <w:t>Ansprechrate Schmerzen (%)</w:t>
            </w:r>
          </w:p>
          <w:p w14:paraId="5998BBA0" w14:textId="77777777" w:rsidR="000B35B2" w:rsidRPr="0011305A" w:rsidRDefault="000B35B2" w:rsidP="008A2FB8">
            <w:pPr>
              <w:keepNext/>
            </w:pPr>
            <w:r w:rsidRPr="0011305A">
              <w:t>95</w:t>
            </w:r>
            <w:r w:rsidR="00E338AE">
              <w:t> %</w:t>
            </w:r>
            <w:r w:rsidRPr="0011305A">
              <w:t xml:space="preserve"> CI</w:t>
            </w:r>
          </w:p>
          <w:p w14:paraId="5362D027" w14:textId="77777777" w:rsidR="000B35B2" w:rsidRPr="0011305A" w:rsidRDefault="000B35B2" w:rsidP="008A2FB8">
            <w:pPr>
              <w:keepNext/>
            </w:pPr>
            <w:r w:rsidRPr="0011305A">
              <w:t>p-Wert*</w:t>
            </w:r>
          </w:p>
        </w:tc>
        <w:tc>
          <w:tcPr>
            <w:tcW w:w="991" w:type="pct"/>
          </w:tcPr>
          <w:p w14:paraId="10D838A5" w14:textId="77777777" w:rsidR="000B35B2" w:rsidRPr="0011305A" w:rsidRDefault="000B35B2" w:rsidP="008A2FB8">
            <w:pPr>
              <w:keepNext/>
              <w:jc w:val="center"/>
            </w:pPr>
            <w:r w:rsidRPr="0011305A">
              <w:t>153</w:t>
            </w:r>
          </w:p>
          <w:p w14:paraId="5201C890" w14:textId="77777777" w:rsidR="000B35B2" w:rsidRPr="0011305A" w:rsidRDefault="000B35B2" w:rsidP="008A2FB8">
            <w:pPr>
              <w:keepNext/>
              <w:jc w:val="center"/>
            </w:pPr>
            <w:r w:rsidRPr="0011305A">
              <w:t>34,6</w:t>
            </w:r>
          </w:p>
          <w:p w14:paraId="2978261D" w14:textId="77777777" w:rsidR="000B35B2" w:rsidRPr="0011305A" w:rsidRDefault="000B35B2" w:rsidP="008A2FB8">
            <w:pPr>
              <w:keepNext/>
              <w:jc w:val="center"/>
            </w:pPr>
            <w:r w:rsidRPr="0011305A">
              <w:t>(27,1</w:t>
            </w:r>
            <w:r w:rsidR="00A67ACE">
              <w:t>–</w:t>
            </w:r>
            <w:r w:rsidRPr="0011305A">
              <w:t>42,7)</w:t>
            </w:r>
          </w:p>
          <w:p w14:paraId="015AEC4C" w14:textId="77777777" w:rsidR="000B35B2" w:rsidRPr="0011305A" w:rsidRDefault="000B35B2" w:rsidP="008A2FB8">
            <w:pPr>
              <w:keepNext/>
              <w:jc w:val="center"/>
            </w:pPr>
            <w:r w:rsidRPr="0011305A">
              <w:t>0,0107</w:t>
            </w:r>
          </w:p>
        </w:tc>
        <w:tc>
          <w:tcPr>
            <w:tcW w:w="992" w:type="pct"/>
          </w:tcPr>
          <w:p w14:paraId="1827D735" w14:textId="77777777" w:rsidR="000B35B2" w:rsidRPr="0011305A" w:rsidRDefault="000B35B2" w:rsidP="008A2FB8">
            <w:pPr>
              <w:keepNext/>
              <w:jc w:val="center"/>
            </w:pPr>
            <w:r w:rsidRPr="0011305A">
              <w:t>154</w:t>
            </w:r>
          </w:p>
          <w:p w14:paraId="4B77DD8D" w14:textId="77777777" w:rsidR="000B35B2" w:rsidRPr="0011305A" w:rsidRDefault="000B35B2" w:rsidP="008A2FB8">
            <w:pPr>
              <w:keepNext/>
              <w:jc w:val="center"/>
            </w:pPr>
            <w:r w:rsidRPr="0011305A">
              <w:t>31,2</w:t>
            </w:r>
          </w:p>
          <w:p w14:paraId="507B52A2" w14:textId="77777777" w:rsidR="000B35B2" w:rsidRPr="0011305A" w:rsidRDefault="000B35B2" w:rsidP="008A2FB8">
            <w:pPr>
              <w:keepNext/>
              <w:jc w:val="center"/>
            </w:pPr>
            <w:r w:rsidRPr="0011305A">
              <w:t>(24,0</w:t>
            </w:r>
            <w:r w:rsidR="00A67ACE">
              <w:t>–</w:t>
            </w:r>
            <w:r w:rsidRPr="0011305A">
              <w:t>39,1)</w:t>
            </w:r>
          </w:p>
          <w:p w14:paraId="261E024B" w14:textId="77777777" w:rsidR="000B35B2" w:rsidRPr="0011305A" w:rsidRDefault="000B35B2" w:rsidP="008A2FB8">
            <w:pPr>
              <w:keepNext/>
              <w:jc w:val="center"/>
            </w:pPr>
            <w:r w:rsidRPr="0011305A">
              <w:t>0,0798</w:t>
            </w:r>
          </w:p>
        </w:tc>
        <w:tc>
          <w:tcPr>
            <w:tcW w:w="992" w:type="pct"/>
          </w:tcPr>
          <w:p w14:paraId="684AD13C" w14:textId="77777777" w:rsidR="000B35B2" w:rsidRPr="0011305A" w:rsidRDefault="000B35B2" w:rsidP="008A2FB8">
            <w:pPr>
              <w:keepNext/>
              <w:jc w:val="center"/>
            </w:pPr>
            <w:r w:rsidRPr="0011305A">
              <w:t>157</w:t>
            </w:r>
          </w:p>
          <w:p w14:paraId="1949CA68" w14:textId="77777777" w:rsidR="000B35B2" w:rsidRPr="0011305A" w:rsidRDefault="000B35B2" w:rsidP="008A2FB8">
            <w:pPr>
              <w:keepNext/>
              <w:jc w:val="center"/>
            </w:pPr>
            <w:r w:rsidRPr="0011305A">
              <w:t>21,7</w:t>
            </w:r>
          </w:p>
          <w:p w14:paraId="3EE6C8EE" w14:textId="77777777" w:rsidR="000B35B2" w:rsidRPr="0011305A" w:rsidRDefault="000B35B2" w:rsidP="008A2FB8">
            <w:pPr>
              <w:keepNext/>
              <w:jc w:val="center"/>
            </w:pPr>
            <w:r w:rsidRPr="0011305A">
              <w:t>(15,5</w:t>
            </w:r>
            <w:r w:rsidR="00A67ACE">
              <w:t>–</w:t>
            </w:r>
            <w:r w:rsidRPr="0011305A">
              <w:t>28,9)</w:t>
            </w:r>
          </w:p>
          <w:p w14:paraId="36B72170" w14:textId="77777777" w:rsidR="000B35B2" w:rsidRPr="0011305A" w:rsidRDefault="00A67ACE" w:rsidP="00550507">
            <w:pPr>
              <w:keepNext/>
              <w:jc w:val="center"/>
            </w:pPr>
            <w:r>
              <w:t>–</w:t>
            </w:r>
          </w:p>
        </w:tc>
      </w:tr>
      <w:tr w:rsidR="000B35B2" w:rsidRPr="0011305A" w14:paraId="0A6B4AEB" w14:textId="77777777" w:rsidTr="00AF77BF">
        <w:trPr>
          <w:cantSplit/>
          <w:trHeight w:val="1014"/>
          <w:jc w:val="center"/>
        </w:trPr>
        <w:tc>
          <w:tcPr>
            <w:tcW w:w="2025" w:type="pct"/>
          </w:tcPr>
          <w:p w14:paraId="1FEC3430" w14:textId="77777777" w:rsidR="000B35B2" w:rsidRPr="0011305A" w:rsidRDefault="000B35B2" w:rsidP="008A2FB8">
            <w:pPr>
              <w:keepNext/>
            </w:pPr>
            <w:r w:rsidRPr="0011305A">
              <w:t>Zahl der Patienten</w:t>
            </w:r>
          </w:p>
          <w:p w14:paraId="439AD3B4" w14:textId="77777777" w:rsidR="000B35B2" w:rsidRPr="0011305A" w:rsidRDefault="000B35B2" w:rsidP="008A2FB8">
            <w:pPr>
              <w:keepNext/>
            </w:pPr>
            <w:r w:rsidRPr="0011305A">
              <w:t>Ansprechrate Tumor (%)</w:t>
            </w:r>
          </w:p>
          <w:p w14:paraId="25B8780F" w14:textId="77777777" w:rsidR="000B35B2" w:rsidRPr="0011305A" w:rsidRDefault="000B35B2" w:rsidP="008A2FB8">
            <w:pPr>
              <w:keepNext/>
            </w:pPr>
            <w:r w:rsidRPr="0011305A">
              <w:t>95</w:t>
            </w:r>
            <w:r w:rsidR="00E338AE">
              <w:t> %</w:t>
            </w:r>
            <w:r w:rsidRPr="0011305A">
              <w:t xml:space="preserve"> CI</w:t>
            </w:r>
          </w:p>
          <w:p w14:paraId="30E29EDB" w14:textId="77777777" w:rsidR="000B35B2" w:rsidRPr="0011305A" w:rsidRDefault="000B35B2" w:rsidP="008A2FB8">
            <w:pPr>
              <w:keepNext/>
            </w:pPr>
            <w:r w:rsidRPr="0011305A">
              <w:t>p-Wert*</w:t>
            </w:r>
          </w:p>
        </w:tc>
        <w:tc>
          <w:tcPr>
            <w:tcW w:w="991" w:type="pct"/>
          </w:tcPr>
          <w:p w14:paraId="00F5155F" w14:textId="77777777" w:rsidR="000B35B2" w:rsidRPr="0011305A" w:rsidRDefault="000B35B2" w:rsidP="008A2FB8">
            <w:pPr>
              <w:keepNext/>
              <w:jc w:val="center"/>
            </w:pPr>
            <w:r w:rsidRPr="0011305A">
              <w:t>141</w:t>
            </w:r>
          </w:p>
          <w:p w14:paraId="5541A0DF" w14:textId="77777777" w:rsidR="000B35B2" w:rsidRPr="002D17E8" w:rsidRDefault="000B35B2" w:rsidP="008A2FB8">
            <w:pPr>
              <w:keepNext/>
              <w:jc w:val="center"/>
            </w:pPr>
            <w:r w:rsidRPr="002D17E8">
              <w:t>12,1</w:t>
            </w:r>
          </w:p>
          <w:p w14:paraId="51C5702A" w14:textId="77777777" w:rsidR="000B35B2" w:rsidRPr="00143E47" w:rsidRDefault="000B35B2" w:rsidP="008A2FB8">
            <w:pPr>
              <w:keepNext/>
              <w:jc w:val="center"/>
            </w:pPr>
            <w:r w:rsidRPr="00143E47">
              <w:t>(7,2</w:t>
            </w:r>
            <w:r w:rsidR="00A67ACE">
              <w:t>–</w:t>
            </w:r>
            <w:r w:rsidRPr="00143E47">
              <w:t>18,6)</w:t>
            </w:r>
          </w:p>
          <w:p w14:paraId="1E6CE8CE" w14:textId="77777777" w:rsidR="000B35B2" w:rsidRPr="0011305A" w:rsidRDefault="000B35B2" w:rsidP="008A2FB8">
            <w:pPr>
              <w:keepNext/>
              <w:jc w:val="center"/>
            </w:pPr>
            <w:r w:rsidRPr="0011305A">
              <w:t>0,1112</w:t>
            </w:r>
          </w:p>
        </w:tc>
        <w:tc>
          <w:tcPr>
            <w:tcW w:w="992" w:type="pct"/>
          </w:tcPr>
          <w:p w14:paraId="532BEFBE" w14:textId="77777777" w:rsidR="000B35B2" w:rsidRPr="0011305A" w:rsidRDefault="000B35B2" w:rsidP="008A2FB8">
            <w:pPr>
              <w:keepNext/>
              <w:jc w:val="center"/>
            </w:pPr>
            <w:r w:rsidRPr="0011305A">
              <w:t>134</w:t>
            </w:r>
          </w:p>
          <w:p w14:paraId="57991BBF" w14:textId="77777777" w:rsidR="000B35B2" w:rsidRPr="0011305A" w:rsidRDefault="000B35B2" w:rsidP="008A2FB8">
            <w:pPr>
              <w:keepNext/>
              <w:jc w:val="center"/>
            </w:pPr>
            <w:r w:rsidRPr="0011305A">
              <w:t>8,2</w:t>
            </w:r>
          </w:p>
          <w:p w14:paraId="27CA526B" w14:textId="77777777" w:rsidR="000B35B2" w:rsidRPr="0011305A" w:rsidRDefault="000B35B2" w:rsidP="008A2FB8">
            <w:pPr>
              <w:keepNext/>
              <w:jc w:val="center"/>
            </w:pPr>
            <w:r w:rsidRPr="0011305A">
              <w:t>(4,2</w:t>
            </w:r>
            <w:r w:rsidR="00A67ACE">
              <w:t>–</w:t>
            </w:r>
            <w:r w:rsidRPr="0011305A">
              <w:t>14,2)</w:t>
            </w:r>
          </w:p>
          <w:p w14:paraId="17C89928" w14:textId="77777777" w:rsidR="000B35B2" w:rsidRPr="0011305A" w:rsidRDefault="000B35B2" w:rsidP="008A2FB8">
            <w:pPr>
              <w:keepNext/>
              <w:jc w:val="center"/>
            </w:pPr>
            <w:r w:rsidRPr="0011305A">
              <w:t>0,5853</w:t>
            </w:r>
          </w:p>
        </w:tc>
        <w:tc>
          <w:tcPr>
            <w:tcW w:w="992" w:type="pct"/>
          </w:tcPr>
          <w:p w14:paraId="05A8558C" w14:textId="77777777" w:rsidR="000B35B2" w:rsidRPr="0011305A" w:rsidRDefault="000B35B2" w:rsidP="008A2FB8">
            <w:pPr>
              <w:keepNext/>
              <w:jc w:val="center"/>
            </w:pPr>
            <w:r w:rsidRPr="0011305A">
              <w:t>137</w:t>
            </w:r>
          </w:p>
          <w:p w14:paraId="25E69050" w14:textId="77777777" w:rsidR="000B35B2" w:rsidRPr="0011305A" w:rsidRDefault="000B35B2" w:rsidP="008A2FB8">
            <w:pPr>
              <w:keepNext/>
              <w:jc w:val="center"/>
            </w:pPr>
            <w:r w:rsidRPr="0011305A">
              <w:t>6,6</w:t>
            </w:r>
          </w:p>
          <w:p w14:paraId="193B063C" w14:textId="77777777" w:rsidR="000B35B2" w:rsidRPr="0011305A" w:rsidRDefault="000B35B2" w:rsidP="008A2FB8">
            <w:pPr>
              <w:keepNext/>
              <w:jc w:val="center"/>
            </w:pPr>
            <w:r w:rsidRPr="0011305A">
              <w:t>(3,0</w:t>
            </w:r>
            <w:r w:rsidR="00A67ACE">
              <w:t>–</w:t>
            </w:r>
            <w:r w:rsidRPr="0011305A">
              <w:t>12,1)</w:t>
            </w:r>
          </w:p>
          <w:p w14:paraId="086AF5FB" w14:textId="77777777" w:rsidR="000B35B2" w:rsidRPr="0011305A" w:rsidRDefault="00A67ACE" w:rsidP="00550507">
            <w:pPr>
              <w:keepNext/>
              <w:jc w:val="center"/>
            </w:pPr>
            <w:r>
              <w:t>–</w:t>
            </w:r>
          </w:p>
        </w:tc>
      </w:tr>
    </w:tbl>
    <w:p w14:paraId="5125DDB4" w14:textId="77777777" w:rsidR="000B35B2" w:rsidRPr="002D1E79" w:rsidRDefault="000B35B2">
      <w:pPr>
        <w:pStyle w:val="Textkrper3"/>
        <w:rPr>
          <w:b/>
          <w:szCs w:val="22"/>
        </w:rPr>
      </w:pPr>
      <w:r w:rsidRPr="002D1E79">
        <w:rPr>
          <w:b/>
          <w:bCs/>
          <w:szCs w:val="22"/>
          <w:vertAlign w:val="superscript"/>
        </w:rPr>
        <w:t>†</w:t>
      </w:r>
      <w:r w:rsidRPr="002D1E79">
        <w:rPr>
          <w:szCs w:val="22"/>
        </w:rPr>
        <w:t>Stratifizierter log rank test</w:t>
      </w:r>
      <w:r w:rsidR="003B15BF" w:rsidRPr="002D1E79">
        <w:rPr>
          <w:szCs w:val="22"/>
        </w:rPr>
        <w:t>.</w:t>
      </w:r>
      <w:r w:rsidRPr="002D1E79">
        <w:rPr>
          <w:szCs w:val="22"/>
        </w:rPr>
        <w:br/>
        <w:t>*Schwelle für statistische Signifikanz</w:t>
      </w:r>
      <w:r w:rsidR="00525C2A" w:rsidRPr="002D1E79">
        <w:rPr>
          <w:szCs w:val="22"/>
        </w:rPr>
        <w:t> </w:t>
      </w:r>
      <w:r w:rsidRPr="002D1E79">
        <w:rPr>
          <w:szCs w:val="22"/>
        </w:rPr>
        <w:t>=</w:t>
      </w:r>
      <w:r w:rsidR="00525C2A" w:rsidRPr="002D1E79">
        <w:rPr>
          <w:szCs w:val="22"/>
        </w:rPr>
        <w:t> </w:t>
      </w:r>
      <w:r w:rsidRPr="002D1E79">
        <w:rPr>
          <w:szCs w:val="22"/>
        </w:rPr>
        <w:t>0,0175</w:t>
      </w:r>
      <w:r w:rsidR="003B15BF" w:rsidRPr="002D1E79">
        <w:rPr>
          <w:szCs w:val="22"/>
        </w:rPr>
        <w:t>.</w:t>
      </w:r>
    </w:p>
    <w:p w14:paraId="34B73568" w14:textId="77777777" w:rsidR="000B35B2" w:rsidRPr="002D1E79" w:rsidRDefault="000B35B2" w:rsidP="004A3766">
      <w:pPr>
        <w:numPr>
          <w:ilvl w:val="12"/>
          <w:numId w:val="0"/>
        </w:numPr>
        <w:tabs>
          <w:tab w:val="left" w:pos="567"/>
        </w:tabs>
        <w:rPr>
          <w:iCs/>
          <w:szCs w:val="22"/>
        </w:rPr>
      </w:pPr>
      <w:r w:rsidRPr="002D1E79">
        <w:rPr>
          <w:iCs/>
          <w:szCs w:val="22"/>
        </w:rPr>
        <w:t>**PSA: Prostata</w:t>
      </w:r>
      <w:r w:rsidR="004A3766" w:rsidRPr="002D1E79">
        <w:rPr>
          <w:iCs/>
          <w:szCs w:val="22"/>
        </w:rPr>
        <w:t>s</w:t>
      </w:r>
      <w:r w:rsidRPr="002D1E79">
        <w:rPr>
          <w:iCs/>
          <w:szCs w:val="22"/>
        </w:rPr>
        <w:t>pezifisches Antigen</w:t>
      </w:r>
      <w:r w:rsidR="003B15BF" w:rsidRPr="002D1E79">
        <w:rPr>
          <w:iCs/>
          <w:szCs w:val="22"/>
        </w:rPr>
        <w:t>.</w:t>
      </w:r>
    </w:p>
    <w:p w14:paraId="7388A9A6" w14:textId="77777777" w:rsidR="000B35B2" w:rsidRPr="0011305A" w:rsidRDefault="000B35B2"/>
    <w:p w14:paraId="5CE14176" w14:textId="77777777" w:rsidR="000B35B2" w:rsidRPr="0011305A" w:rsidRDefault="000B35B2">
      <w:pPr>
        <w:keepNext/>
        <w:keepLines/>
        <w:suppressAutoHyphens/>
      </w:pPr>
      <w:r w:rsidRPr="0011305A">
        <w:t xml:space="preserve">Vor dem Hintergrund der Tatsache, dass </w:t>
      </w:r>
      <w:r w:rsidR="00E94D9D" w:rsidRPr="0011305A">
        <w:t>Docetaxel</w:t>
      </w:r>
      <w:r w:rsidRPr="0011305A">
        <w:t xml:space="preserve"> bei wöchentlicher Gabe ein etwas besseres Sicherheitsprofil zeigte als bei Gabe alle 3</w:t>
      </w:r>
      <w:r w:rsidR="00525C2A" w:rsidRPr="0011305A">
        <w:t> </w:t>
      </w:r>
      <w:r w:rsidRPr="0011305A">
        <w:t xml:space="preserve">Wochen, ist es möglich, dass bestimmte Patienten von der wöchentlichen Gabe einen Nutzen haben.  </w:t>
      </w:r>
    </w:p>
    <w:p w14:paraId="489924F5" w14:textId="77777777" w:rsidR="000B35B2" w:rsidRPr="0011305A" w:rsidRDefault="000B35B2"/>
    <w:p w14:paraId="362BA3B8" w14:textId="77777777" w:rsidR="000B35B2" w:rsidRPr="0011305A" w:rsidRDefault="000B35B2" w:rsidP="00037998">
      <w:pPr>
        <w:suppressAutoHyphens/>
      </w:pPr>
      <w:r w:rsidRPr="0011305A">
        <w:t>Bezüglich der Lebensqualität wurden keine statistisch signifikanten Unterschiede zwischen den Behandlungsgruppen beobachtet.</w:t>
      </w:r>
    </w:p>
    <w:p w14:paraId="4334A615" w14:textId="77777777" w:rsidR="000B35B2" w:rsidRPr="0011305A" w:rsidRDefault="000B35B2" w:rsidP="00037998">
      <w:pPr>
        <w:suppressAutoHyphens/>
      </w:pPr>
    </w:p>
    <w:p w14:paraId="55D43E1B" w14:textId="77777777" w:rsidR="007B6AF5" w:rsidRPr="00985E4A" w:rsidRDefault="007B6AF5" w:rsidP="007B6AF5">
      <w:pPr>
        <w:rPr>
          <w:u w:val="single"/>
        </w:rPr>
      </w:pPr>
      <w:r w:rsidRPr="00985E4A">
        <w:rPr>
          <w:u w:val="single"/>
        </w:rPr>
        <w:t>Metastasiertes hormonsensitives Prostatakarzinom</w:t>
      </w:r>
    </w:p>
    <w:p w14:paraId="4A5F80C7" w14:textId="77777777" w:rsidR="007B6AF5" w:rsidRDefault="007B6AF5" w:rsidP="007B6AF5"/>
    <w:p w14:paraId="4CDC2C82" w14:textId="77777777" w:rsidR="007B6AF5" w:rsidRPr="00985E4A" w:rsidRDefault="007B6AF5" w:rsidP="007B6AF5">
      <w:pPr>
        <w:rPr>
          <w:i/>
        </w:rPr>
      </w:pPr>
      <w:r w:rsidRPr="00985E4A">
        <w:rPr>
          <w:i/>
        </w:rPr>
        <w:t>STAMPEDE</w:t>
      </w:r>
      <w:r>
        <w:rPr>
          <w:i/>
        </w:rPr>
        <w:t>-</w:t>
      </w:r>
      <w:r w:rsidRPr="00985E4A">
        <w:rPr>
          <w:i/>
        </w:rPr>
        <w:t>Studie</w:t>
      </w:r>
    </w:p>
    <w:p w14:paraId="35A44561" w14:textId="77777777" w:rsidR="007B6AF5" w:rsidRDefault="007B6AF5" w:rsidP="007B6AF5"/>
    <w:p w14:paraId="7A065F05" w14:textId="77777777" w:rsidR="007B6AF5" w:rsidRDefault="007B6AF5" w:rsidP="007B6AF5">
      <w:r>
        <w:t>Die Sicherheit und Wirksamkeit von Docetaxel mit gleichzeitiger Anwendung des Behandlungsstandards (Androgendeprivationstherapie) bei Patienten mit lokal fortgeschrittenem hormonsensitiven Hochrisiko-Prostatakarzinom oder mit metastasiertem hormonsensitivem Prostatakarzinom wurden in einer randomisierten, multizentrischen, multi-Arm multi-Stage (MAMS) Studie mit einem Phase-II/III-Studiendesign (STAMPEDE – MRC PR08) untersucht. Insgesamt wurden 1776 männliche Patienten in die folgenden Behandlungsarme randomisiert:</w:t>
      </w:r>
    </w:p>
    <w:p w14:paraId="61783947" w14:textId="77777777" w:rsidR="007B6AF5" w:rsidRPr="00895939" w:rsidRDefault="007B6AF5" w:rsidP="007B6AF5">
      <w:pPr>
        <w:numPr>
          <w:ilvl w:val="0"/>
          <w:numId w:val="68"/>
        </w:numPr>
      </w:pPr>
      <w:r>
        <w:rPr>
          <w:rFonts w:eastAsia="MS Gothic"/>
          <w:szCs w:val="22"/>
        </w:rPr>
        <w:t>Behandlungsstandard + Docetaxel 75 mg/m</w:t>
      </w:r>
      <w:r w:rsidRPr="00895939">
        <w:rPr>
          <w:rFonts w:eastAsia="MS Gothic"/>
          <w:szCs w:val="22"/>
          <w:vertAlign w:val="superscript"/>
        </w:rPr>
        <w:t>2</w:t>
      </w:r>
      <w:r>
        <w:rPr>
          <w:rFonts w:eastAsia="MS Gothic"/>
          <w:szCs w:val="22"/>
        </w:rPr>
        <w:t xml:space="preserve"> alle 3 Wochen über 6 Zyklen</w:t>
      </w:r>
    </w:p>
    <w:p w14:paraId="5C3A3960" w14:textId="77777777" w:rsidR="007B6AF5" w:rsidRPr="00895939" w:rsidRDefault="007B6AF5" w:rsidP="007B6AF5">
      <w:pPr>
        <w:numPr>
          <w:ilvl w:val="0"/>
          <w:numId w:val="68"/>
        </w:numPr>
      </w:pPr>
      <w:r>
        <w:rPr>
          <w:rFonts w:eastAsia="MS Gothic"/>
          <w:szCs w:val="22"/>
        </w:rPr>
        <w:t>Behandlungsstandard allein</w:t>
      </w:r>
    </w:p>
    <w:p w14:paraId="40B7F6E2" w14:textId="77777777" w:rsidR="007B6AF5" w:rsidRDefault="007B6AF5" w:rsidP="007B6AF5">
      <w:r>
        <w:t>Zur Anwendung von Docetaxel wurden kontinuierlich 5 </w:t>
      </w:r>
      <w:r w:rsidRPr="009352FB">
        <w:t>mg Prednison oder Prednisolon zweimal täglich als Begleitmedikation verabreicht</w:t>
      </w:r>
      <w:r>
        <w:t>.</w:t>
      </w:r>
    </w:p>
    <w:p w14:paraId="6C87223A" w14:textId="77777777" w:rsidR="007B6AF5" w:rsidRDefault="007B6AF5" w:rsidP="007B6AF5">
      <w:r>
        <w:t xml:space="preserve">Von den 1776 randomisierten Patienten hatten 1086 (61 %) eine metastasierte Erkrankung, von denen </w:t>
      </w:r>
      <w:r w:rsidR="00844F1F">
        <w:t>362</w:t>
      </w:r>
      <w:r>
        <w:t xml:space="preserve"> Patienten </w:t>
      </w:r>
      <w:r w:rsidR="00844F1F">
        <w:t>auf</w:t>
      </w:r>
      <w:r>
        <w:t xml:space="preserve"> Docetaxel in Kombination mit Behandlungsstandard randomisiert wurden und </w:t>
      </w:r>
      <w:r w:rsidR="00844F1F">
        <w:t>724</w:t>
      </w:r>
      <w:r>
        <w:t xml:space="preserve"> Patienten den Behandlungsstandard allein erhielten. </w:t>
      </w:r>
    </w:p>
    <w:p w14:paraId="1738FB04" w14:textId="77777777" w:rsidR="007B6AF5" w:rsidRDefault="007B6AF5" w:rsidP="007B6AF5"/>
    <w:p w14:paraId="00028A52" w14:textId="77777777" w:rsidR="007B6AF5" w:rsidRDefault="007B6AF5" w:rsidP="007B6AF5">
      <w:r>
        <w:t xml:space="preserve">Bei Patienten mit metastasiertem Prostatakarzinom war das mediane Gesamtüberleben in der Docetaxel-Gruppe signifikant länger im Vergleich zu der Gruppe, die nur den Behandlungsstandard erhielt. Durch das Hinzufügen von Docetaxel zum Behandlungsstandard verlängerte sich das mediane Gesamtüberleben um 19 Monate (HR = 0,76; 95 % KI = 0,62 – 0,92; p = 0,005). </w:t>
      </w:r>
    </w:p>
    <w:p w14:paraId="7C81124D" w14:textId="77777777" w:rsidR="007B6AF5" w:rsidRDefault="007B6AF5" w:rsidP="007B6AF5"/>
    <w:p w14:paraId="7EA7FBBF" w14:textId="77777777" w:rsidR="007B6AF5" w:rsidRDefault="007B6AF5" w:rsidP="007B6AF5">
      <w:r>
        <w:t>Die Wirksamkeitsergebnisse aus dem Docetaxel-Behandlungsarm gegenüber dem Kontrollarm für Patienten mit metastasiertem Prostatakarzinom sind in der nachfolgenden Tabelle zusammengefasst:</w:t>
      </w:r>
    </w:p>
    <w:p w14:paraId="0D71CC0B" w14:textId="77777777" w:rsidR="007B6AF5" w:rsidRDefault="007B6AF5" w:rsidP="007B6AF5"/>
    <w:p w14:paraId="61AD8CFF" w14:textId="77777777" w:rsidR="007B6AF5" w:rsidRDefault="007B6AF5" w:rsidP="007B6AF5">
      <w:r>
        <w:t>Wirksamkeit von Docetaxel in Kombination mit Prednison oder Prednisolon und dem Behandlungsstandard bei der Behandlung von Patienten mit metastasiertem hormonsensitivem Prostatakarzinom (STAMPEDE)</w:t>
      </w:r>
    </w:p>
    <w:p w14:paraId="5A070C05" w14:textId="77777777" w:rsidR="007B6AF5" w:rsidRDefault="007B6AF5" w:rsidP="007B6AF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7B6AF5" w:rsidRPr="005479E4" w14:paraId="13254130" w14:textId="77777777" w:rsidTr="008F0205">
        <w:trPr>
          <w:cantSplit/>
          <w:tblHeader/>
          <w:jc w:val="center"/>
        </w:trPr>
        <w:tc>
          <w:tcPr>
            <w:tcW w:w="3361" w:type="dxa"/>
            <w:tcBorders>
              <w:bottom w:val="single" w:sz="4" w:space="0" w:color="auto"/>
            </w:tcBorders>
          </w:tcPr>
          <w:p w14:paraId="5B64FF8B" w14:textId="77777777" w:rsidR="007B6AF5" w:rsidRPr="005479E4" w:rsidRDefault="007B6AF5" w:rsidP="008F0205">
            <w:pPr>
              <w:rPr>
                <w:lang w:val="en-US"/>
              </w:rPr>
            </w:pPr>
            <w:r w:rsidRPr="005479E4">
              <w:rPr>
                <w:lang w:val="en-US"/>
              </w:rPr>
              <w:t>E</w:t>
            </w:r>
            <w:r>
              <w:rPr>
                <w:lang w:val="en-US"/>
              </w:rPr>
              <w:t>ndpunkt</w:t>
            </w:r>
          </w:p>
          <w:p w14:paraId="4CAC6EA2" w14:textId="77777777" w:rsidR="007B6AF5" w:rsidRPr="005479E4" w:rsidRDefault="007B6AF5" w:rsidP="008F0205">
            <w:pPr>
              <w:rPr>
                <w:b/>
                <w:lang w:val="en-US"/>
              </w:rPr>
            </w:pPr>
          </w:p>
        </w:tc>
        <w:tc>
          <w:tcPr>
            <w:tcW w:w="2835" w:type="dxa"/>
            <w:tcBorders>
              <w:bottom w:val="single" w:sz="4" w:space="0" w:color="auto"/>
            </w:tcBorders>
          </w:tcPr>
          <w:p w14:paraId="0E1D0F5A" w14:textId="77777777" w:rsidR="007B6AF5" w:rsidRPr="005479E4" w:rsidRDefault="007B6AF5" w:rsidP="0067595D">
            <w:pPr>
              <w:jc w:val="center"/>
              <w:rPr>
                <w:lang w:val="en-US"/>
              </w:rPr>
            </w:pPr>
            <w:r w:rsidRPr="005479E4">
              <w:rPr>
                <w:bCs/>
                <w:iCs/>
                <w:lang w:val="en-GB"/>
              </w:rPr>
              <w:t>Docetaxel</w:t>
            </w:r>
            <w:r>
              <w:rPr>
                <w:bCs/>
                <w:iCs/>
                <w:lang w:val="en-GB"/>
              </w:rPr>
              <w:t> </w:t>
            </w:r>
            <w:r w:rsidRPr="005479E4">
              <w:rPr>
                <w:lang w:val="en-US"/>
              </w:rPr>
              <w:t>+</w:t>
            </w:r>
            <w:r>
              <w:rPr>
                <w:lang w:val="en-US"/>
              </w:rPr>
              <w:t xml:space="preserve"> Behandlungsstandard</w:t>
            </w:r>
          </w:p>
          <w:p w14:paraId="0BE2A2A6" w14:textId="77777777" w:rsidR="007B6AF5" w:rsidRPr="005479E4" w:rsidRDefault="007B6AF5" w:rsidP="008F0205">
            <w:pPr>
              <w:rPr>
                <w:lang w:val="en-US"/>
              </w:rPr>
            </w:pPr>
          </w:p>
        </w:tc>
        <w:tc>
          <w:tcPr>
            <w:tcW w:w="2510" w:type="dxa"/>
            <w:tcBorders>
              <w:bottom w:val="single" w:sz="4" w:space="0" w:color="auto"/>
            </w:tcBorders>
          </w:tcPr>
          <w:p w14:paraId="10868191" w14:textId="77777777" w:rsidR="007B6AF5" w:rsidRPr="005479E4" w:rsidRDefault="007B6AF5" w:rsidP="0067595D">
            <w:pPr>
              <w:jc w:val="center"/>
              <w:rPr>
                <w:lang w:val="en-US"/>
              </w:rPr>
            </w:pPr>
            <w:r>
              <w:rPr>
                <w:lang w:val="en-US"/>
              </w:rPr>
              <w:t>Behandlungsstandard allein</w:t>
            </w:r>
          </w:p>
        </w:tc>
      </w:tr>
      <w:tr w:rsidR="007B6AF5" w:rsidRPr="005479E4" w14:paraId="5B2DF208" w14:textId="77777777" w:rsidTr="008F0205">
        <w:trPr>
          <w:cantSplit/>
          <w:trHeight w:val="1040"/>
          <w:jc w:val="center"/>
        </w:trPr>
        <w:tc>
          <w:tcPr>
            <w:tcW w:w="3361" w:type="dxa"/>
            <w:tcBorders>
              <w:bottom w:val="nil"/>
            </w:tcBorders>
          </w:tcPr>
          <w:p w14:paraId="17429A0B" w14:textId="77777777" w:rsidR="007B6AF5" w:rsidRPr="005479E4" w:rsidRDefault="007B6AF5" w:rsidP="008F0205">
            <w:r w:rsidRPr="005479E4">
              <w:t>Anzahl der Patienten mit metastasiertem Prostatakarzinom</w:t>
            </w:r>
          </w:p>
          <w:p w14:paraId="711C5609" w14:textId="77777777" w:rsidR="007B6AF5" w:rsidRPr="005479E4" w:rsidRDefault="007B6AF5" w:rsidP="008F0205">
            <w:pPr>
              <w:rPr>
                <w:lang w:val="en-US"/>
              </w:rPr>
            </w:pPr>
            <w:r w:rsidRPr="005479E4">
              <w:rPr>
                <w:lang w:val="en-US"/>
              </w:rPr>
              <w:t>Median</w:t>
            </w:r>
            <w:r>
              <w:rPr>
                <w:lang w:val="en-US"/>
              </w:rPr>
              <w:t>es Gesamtüberleben</w:t>
            </w:r>
            <w:r w:rsidRPr="005479E4">
              <w:rPr>
                <w:lang w:val="en-US"/>
              </w:rPr>
              <w:t xml:space="preserve"> (</w:t>
            </w:r>
            <w:r>
              <w:rPr>
                <w:lang w:val="en-US"/>
              </w:rPr>
              <w:t>Monate</w:t>
            </w:r>
            <w:r w:rsidRPr="005479E4">
              <w:rPr>
                <w:lang w:val="en-US"/>
              </w:rPr>
              <w:t xml:space="preserve">) </w:t>
            </w:r>
          </w:p>
          <w:p w14:paraId="671D8064" w14:textId="77777777" w:rsidR="007B6AF5" w:rsidRPr="005479E4" w:rsidRDefault="007B6AF5" w:rsidP="008F0205">
            <w:pPr>
              <w:rPr>
                <w:lang w:val="en-US"/>
              </w:rPr>
            </w:pPr>
            <w:r w:rsidRPr="00453693">
              <w:rPr>
                <w:b/>
                <w:bCs/>
                <w:i/>
                <w:iCs/>
                <w:lang w:val="it-IT"/>
              </w:rPr>
              <w:t>95</w:t>
            </w:r>
            <w:r>
              <w:rPr>
                <w:b/>
                <w:bCs/>
                <w:i/>
                <w:iCs/>
                <w:lang w:val="en-US"/>
              </w:rPr>
              <w:t> </w:t>
            </w:r>
            <w:r w:rsidRPr="00453693">
              <w:rPr>
                <w:b/>
                <w:bCs/>
                <w:i/>
                <w:iCs/>
                <w:lang w:val="it-IT"/>
              </w:rPr>
              <w:t xml:space="preserve">% </w:t>
            </w:r>
            <w:r>
              <w:rPr>
                <w:b/>
                <w:bCs/>
                <w:i/>
                <w:iCs/>
                <w:lang w:val="en-US"/>
              </w:rPr>
              <w:t>K</w:t>
            </w:r>
            <w:r w:rsidRPr="00453693">
              <w:rPr>
                <w:b/>
                <w:bCs/>
                <w:i/>
                <w:iCs/>
                <w:lang w:val="en-US"/>
              </w:rPr>
              <w:t>I</w:t>
            </w:r>
          </w:p>
        </w:tc>
        <w:tc>
          <w:tcPr>
            <w:tcW w:w="2835" w:type="dxa"/>
            <w:tcBorders>
              <w:bottom w:val="nil"/>
            </w:tcBorders>
          </w:tcPr>
          <w:p w14:paraId="71D37689" w14:textId="77777777" w:rsidR="007B6AF5" w:rsidRPr="005479E4" w:rsidRDefault="00844F1F" w:rsidP="008F0205">
            <w:pPr>
              <w:jc w:val="center"/>
              <w:rPr>
                <w:lang w:val="en-US"/>
              </w:rPr>
            </w:pPr>
            <w:r>
              <w:rPr>
                <w:lang w:val="en-US"/>
              </w:rPr>
              <w:t>362</w:t>
            </w:r>
          </w:p>
          <w:p w14:paraId="5877496C" w14:textId="77777777" w:rsidR="007B6AF5" w:rsidRPr="005479E4" w:rsidRDefault="007B6AF5" w:rsidP="008F0205">
            <w:pPr>
              <w:jc w:val="center"/>
              <w:rPr>
                <w:lang w:val="en-US"/>
              </w:rPr>
            </w:pPr>
          </w:p>
          <w:p w14:paraId="7348A48D" w14:textId="77777777" w:rsidR="007B6AF5" w:rsidRDefault="007B6AF5" w:rsidP="008F0205">
            <w:pPr>
              <w:jc w:val="center"/>
              <w:rPr>
                <w:lang w:val="en-US"/>
              </w:rPr>
            </w:pPr>
            <w:r w:rsidRPr="005479E4">
              <w:rPr>
                <w:lang w:val="en-US"/>
              </w:rPr>
              <w:t>62</w:t>
            </w:r>
          </w:p>
          <w:p w14:paraId="44DD99C7" w14:textId="77777777" w:rsidR="007B6AF5" w:rsidRPr="005479E4" w:rsidRDefault="007B6AF5" w:rsidP="008F0205">
            <w:pPr>
              <w:jc w:val="center"/>
              <w:rPr>
                <w:lang w:val="en-US"/>
              </w:rPr>
            </w:pPr>
          </w:p>
          <w:p w14:paraId="04613825" w14:textId="77777777" w:rsidR="007B6AF5" w:rsidRPr="005479E4" w:rsidRDefault="007B6AF5" w:rsidP="008F0205">
            <w:pPr>
              <w:jc w:val="center"/>
              <w:rPr>
                <w:lang w:val="en-US"/>
              </w:rPr>
            </w:pPr>
            <w:r w:rsidRPr="005479E4">
              <w:rPr>
                <w:lang w:val="en-US"/>
              </w:rPr>
              <w:t>51-73</w:t>
            </w:r>
          </w:p>
        </w:tc>
        <w:tc>
          <w:tcPr>
            <w:tcW w:w="2510" w:type="dxa"/>
            <w:tcBorders>
              <w:bottom w:val="nil"/>
            </w:tcBorders>
          </w:tcPr>
          <w:p w14:paraId="20B3968B" w14:textId="77777777" w:rsidR="007B6AF5" w:rsidRPr="005479E4" w:rsidRDefault="00844F1F" w:rsidP="008F0205">
            <w:pPr>
              <w:jc w:val="center"/>
              <w:rPr>
                <w:lang w:val="en-US"/>
              </w:rPr>
            </w:pPr>
            <w:r>
              <w:rPr>
                <w:lang w:val="en-US"/>
              </w:rPr>
              <w:t>724</w:t>
            </w:r>
          </w:p>
          <w:p w14:paraId="24A327B1" w14:textId="77777777" w:rsidR="007B6AF5" w:rsidRPr="005479E4" w:rsidRDefault="007B6AF5" w:rsidP="008F0205">
            <w:pPr>
              <w:jc w:val="center"/>
              <w:rPr>
                <w:lang w:val="en-US"/>
              </w:rPr>
            </w:pPr>
          </w:p>
          <w:p w14:paraId="223678EF" w14:textId="77777777" w:rsidR="007B6AF5" w:rsidRDefault="007B6AF5" w:rsidP="008F0205">
            <w:pPr>
              <w:jc w:val="center"/>
              <w:rPr>
                <w:lang w:val="en-US"/>
              </w:rPr>
            </w:pPr>
            <w:r w:rsidRPr="005479E4">
              <w:rPr>
                <w:lang w:val="en-US"/>
              </w:rPr>
              <w:t>43</w:t>
            </w:r>
          </w:p>
          <w:p w14:paraId="1ECA352E" w14:textId="77777777" w:rsidR="007B6AF5" w:rsidRPr="005479E4" w:rsidRDefault="007B6AF5" w:rsidP="008F0205">
            <w:pPr>
              <w:jc w:val="center"/>
              <w:rPr>
                <w:lang w:val="en-US"/>
              </w:rPr>
            </w:pPr>
          </w:p>
          <w:p w14:paraId="4E66DCB5" w14:textId="77777777" w:rsidR="007B6AF5" w:rsidRPr="005479E4" w:rsidRDefault="007B6AF5" w:rsidP="008F0205">
            <w:pPr>
              <w:jc w:val="center"/>
              <w:rPr>
                <w:lang w:val="en-US"/>
              </w:rPr>
            </w:pPr>
            <w:r w:rsidRPr="005479E4">
              <w:rPr>
                <w:lang w:val="en-US"/>
              </w:rPr>
              <w:t>40-48</w:t>
            </w:r>
          </w:p>
        </w:tc>
      </w:tr>
      <w:tr w:rsidR="007B6AF5" w:rsidRPr="005479E4" w14:paraId="3CFE7600" w14:textId="77777777" w:rsidTr="008F0205">
        <w:trPr>
          <w:cantSplit/>
          <w:jc w:val="center"/>
        </w:trPr>
        <w:tc>
          <w:tcPr>
            <w:tcW w:w="3361" w:type="dxa"/>
            <w:tcBorders>
              <w:top w:val="nil"/>
              <w:bottom w:val="nil"/>
            </w:tcBorders>
          </w:tcPr>
          <w:p w14:paraId="0CAAF46D" w14:textId="77777777" w:rsidR="007B6AF5" w:rsidRPr="005479E4" w:rsidRDefault="007B6AF5" w:rsidP="008F0205">
            <w:pPr>
              <w:rPr>
                <w:lang w:val="en-US"/>
              </w:rPr>
            </w:pPr>
            <w:r w:rsidRPr="005479E4">
              <w:rPr>
                <w:lang w:val="en-US"/>
              </w:rPr>
              <w:t>Adjust</w:t>
            </w:r>
            <w:r>
              <w:rPr>
                <w:lang w:val="en-US"/>
              </w:rPr>
              <w:t>i</w:t>
            </w:r>
            <w:r w:rsidRPr="005479E4">
              <w:rPr>
                <w:lang w:val="en-US"/>
              </w:rPr>
              <w:t>e</w:t>
            </w:r>
            <w:r>
              <w:rPr>
                <w:lang w:val="en-US"/>
              </w:rPr>
              <w:t>rte</w:t>
            </w:r>
            <w:r w:rsidRPr="005479E4">
              <w:rPr>
                <w:lang w:val="en-US"/>
              </w:rPr>
              <w:t xml:space="preserve"> </w:t>
            </w:r>
            <w:r>
              <w:rPr>
                <w:lang w:val="en-US"/>
              </w:rPr>
              <w:t>H</w:t>
            </w:r>
            <w:r w:rsidRPr="005479E4">
              <w:rPr>
                <w:lang w:val="en-US"/>
              </w:rPr>
              <w:t xml:space="preserve">azard </w:t>
            </w:r>
            <w:r>
              <w:rPr>
                <w:lang w:val="en-US"/>
              </w:rPr>
              <w:t>R</w:t>
            </w:r>
            <w:r w:rsidRPr="005479E4">
              <w:rPr>
                <w:lang w:val="en-US"/>
              </w:rPr>
              <w:t>atio</w:t>
            </w:r>
          </w:p>
          <w:p w14:paraId="156FB312" w14:textId="77777777" w:rsidR="007B6AF5" w:rsidRPr="005479E4" w:rsidRDefault="007B6AF5" w:rsidP="008F0205">
            <w:pPr>
              <w:rPr>
                <w:lang w:val="en-US"/>
              </w:rPr>
            </w:pPr>
            <w:r w:rsidRPr="005479E4">
              <w:rPr>
                <w:lang w:val="en-US"/>
              </w:rPr>
              <w:t>95</w:t>
            </w:r>
            <w:r>
              <w:rPr>
                <w:lang w:val="en-US"/>
              </w:rPr>
              <w:t> </w:t>
            </w:r>
            <w:r w:rsidRPr="005479E4">
              <w:rPr>
                <w:lang w:val="en-US"/>
              </w:rPr>
              <w:t xml:space="preserve">% </w:t>
            </w:r>
            <w:r>
              <w:rPr>
                <w:lang w:val="en-US"/>
              </w:rPr>
              <w:t>K</w:t>
            </w:r>
            <w:r w:rsidRPr="005479E4">
              <w:rPr>
                <w:lang w:val="en-US"/>
              </w:rPr>
              <w:t>I</w:t>
            </w:r>
          </w:p>
          <w:p w14:paraId="7935793A" w14:textId="77777777" w:rsidR="007B6AF5" w:rsidRPr="005479E4" w:rsidRDefault="007B6AF5" w:rsidP="008F0205">
            <w:pPr>
              <w:rPr>
                <w:lang w:val="en-US"/>
              </w:rPr>
            </w:pPr>
            <w:r w:rsidRPr="005479E4">
              <w:rPr>
                <w:lang w:val="en-US"/>
              </w:rPr>
              <w:t>p-</w:t>
            </w:r>
            <w:r>
              <w:rPr>
                <w:lang w:val="en-US"/>
              </w:rPr>
              <w:t>Wert</w:t>
            </w:r>
            <w:r w:rsidRPr="00453693">
              <w:rPr>
                <w:i/>
                <w:vertAlign w:val="superscript"/>
                <w:lang w:val="en-US"/>
              </w:rPr>
              <w:t>a</w:t>
            </w:r>
          </w:p>
        </w:tc>
        <w:tc>
          <w:tcPr>
            <w:tcW w:w="5345" w:type="dxa"/>
            <w:gridSpan w:val="2"/>
            <w:tcBorders>
              <w:top w:val="nil"/>
              <w:bottom w:val="nil"/>
            </w:tcBorders>
          </w:tcPr>
          <w:p w14:paraId="13788F0C" w14:textId="77777777" w:rsidR="007B6AF5" w:rsidRPr="005479E4" w:rsidRDefault="007B6AF5" w:rsidP="008F0205">
            <w:pPr>
              <w:jc w:val="center"/>
              <w:rPr>
                <w:lang w:val="en-US"/>
              </w:rPr>
            </w:pPr>
            <w:r w:rsidRPr="005479E4">
              <w:rPr>
                <w:lang w:val="en-US"/>
              </w:rPr>
              <w:t>0</w:t>
            </w:r>
            <w:r>
              <w:rPr>
                <w:lang w:val="en-US"/>
              </w:rPr>
              <w:t>,</w:t>
            </w:r>
            <w:r w:rsidRPr="005479E4">
              <w:rPr>
                <w:lang w:val="en-US"/>
              </w:rPr>
              <w:t>76</w:t>
            </w:r>
          </w:p>
          <w:p w14:paraId="13148545" w14:textId="77777777" w:rsidR="007B6AF5" w:rsidRPr="005479E4" w:rsidRDefault="007B6AF5" w:rsidP="008F0205">
            <w:pPr>
              <w:jc w:val="center"/>
              <w:rPr>
                <w:lang w:val="en-US"/>
              </w:rPr>
            </w:pPr>
            <w:r w:rsidRPr="005479E4">
              <w:rPr>
                <w:lang w:val="en-US"/>
              </w:rPr>
              <w:t>(0</w:t>
            </w:r>
            <w:r>
              <w:rPr>
                <w:lang w:val="en-US"/>
              </w:rPr>
              <w:t>,</w:t>
            </w:r>
            <w:r w:rsidRPr="005479E4">
              <w:rPr>
                <w:lang w:val="en-US"/>
              </w:rPr>
              <w:t>62</w:t>
            </w:r>
            <w:r>
              <w:rPr>
                <w:lang w:val="en-US"/>
              </w:rPr>
              <w:t xml:space="preserve"> – </w:t>
            </w:r>
            <w:r w:rsidRPr="005479E4">
              <w:rPr>
                <w:lang w:val="en-US"/>
              </w:rPr>
              <w:t>0</w:t>
            </w:r>
            <w:r>
              <w:rPr>
                <w:lang w:val="en-US"/>
              </w:rPr>
              <w:t>,</w:t>
            </w:r>
            <w:r w:rsidRPr="005479E4">
              <w:rPr>
                <w:lang w:val="en-US"/>
              </w:rPr>
              <w:t>92)</w:t>
            </w:r>
          </w:p>
          <w:p w14:paraId="15496D9A" w14:textId="77777777" w:rsidR="007B6AF5" w:rsidRPr="005479E4" w:rsidRDefault="007B6AF5" w:rsidP="008F0205">
            <w:pPr>
              <w:jc w:val="center"/>
              <w:rPr>
                <w:lang w:val="en-US"/>
              </w:rPr>
            </w:pPr>
            <w:r>
              <w:rPr>
                <w:lang w:val="en-US"/>
              </w:rPr>
              <w:t>0,</w:t>
            </w:r>
            <w:r w:rsidRPr="005479E4">
              <w:rPr>
                <w:lang w:val="en-US"/>
              </w:rPr>
              <w:t>005</w:t>
            </w:r>
          </w:p>
        </w:tc>
      </w:tr>
      <w:tr w:rsidR="007B6AF5" w:rsidRPr="005479E4" w14:paraId="1D3EC525" w14:textId="77777777" w:rsidTr="008F0205">
        <w:trPr>
          <w:cantSplit/>
          <w:jc w:val="center"/>
        </w:trPr>
        <w:tc>
          <w:tcPr>
            <w:tcW w:w="3361" w:type="dxa"/>
            <w:tcBorders>
              <w:bottom w:val="nil"/>
            </w:tcBorders>
          </w:tcPr>
          <w:p w14:paraId="0901BBAA" w14:textId="77777777" w:rsidR="007B6AF5" w:rsidRPr="005479E4" w:rsidRDefault="003268BF" w:rsidP="003268BF">
            <w:pPr>
              <w:rPr>
                <w:lang w:val="en-US"/>
              </w:rPr>
            </w:pPr>
            <w:r>
              <w:rPr>
                <w:lang w:val="en-US"/>
              </w:rPr>
              <w:t>Überleben ohne Therapiev</w:t>
            </w:r>
            <w:r w:rsidR="00320DE4">
              <w:rPr>
                <w:lang w:val="en-US"/>
              </w:rPr>
              <w:t>ersagen</w:t>
            </w:r>
            <w:r w:rsidR="007B6AF5" w:rsidRPr="00453693">
              <w:rPr>
                <w:i/>
                <w:vertAlign w:val="superscript"/>
                <w:lang w:val="en-US"/>
              </w:rPr>
              <w:t>b</w:t>
            </w:r>
            <w:r w:rsidR="007B6AF5" w:rsidRPr="005479E4">
              <w:rPr>
                <w:lang w:val="en-US"/>
              </w:rPr>
              <w:t xml:space="preserve"> </w:t>
            </w:r>
          </w:p>
        </w:tc>
        <w:tc>
          <w:tcPr>
            <w:tcW w:w="2835" w:type="dxa"/>
            <w:tcBorders>
              <w:bottom w:val="nil"/>
            </w:tcBorders>
          </w:tcPr>
          <w:p w14:paraId="22891E2F" w14:textId="77777777" w:rsidR="007B6AF5" w:rsidRPr="005479E4" w:rsidRDefault="007B6AF5" w:rsidP="008F0205">
            <w:pPr>
              <w:jc w:val="center"/>
              <w:rPr>
                <w:lang w:val="en-US"/>
              </w:rPr>
            </w:pPr>
          </w:p>
        </w:tc>
        <w:tc>
          <w:tcPr>
            <w:tcW w:w="2510" w:type="dxa"/>
            <w:tcBorders>
              <w:bottom w:val="nil"/>
            </w:tcBorders>
          </w:tcPr>
          <w:p w14:paraId="0157B81C" w14:textId="77777777" w:rsidR="007B6AF5" w:rsidRPr="005479E4" w:rsidRDefault="007B6AF5" w:rsidP="008F0205">
            <w:pPr>
              <w:jc w:val="center"/>
              <w:rPr>
                <w:lang w:val="en-US"/>
              </w:rPr>
            </w:pPr>
          </w:p>
        </w:tc>
      </w:tr>
      <w:tr w:rsidR="007B6AF5" w:rsidRPr="005479E4" w14:paraId="5740AB95" w14:textId="77777777" w:rsidTr="008F0205">
        <w:trPr>
          <w:cantSplit/>
          <w:trHeight w:val="633"/>
          <w:jc w:val="center"/>
        </w:trPr>
        <w:tc>
          <w:tcPr>
            <w:tcW w:w="3361" w:type="dxa"/>
            <w:tcBorders>
              <w:top w:val="nil"/>
              <w:bottom w:val="nil"/>
            </w:tcBorders>
          </w:tcPr>
          <w:p w14:paraId="0C1DCE0C" w14:textId="77777777" w:rsidR="007B6AF5" w:rsidRPr="005479E4" w:rsidRDefault="007B6AF5" w:rsidP="008F0205">
            <w:pPr>
              <w:rPr>
                <w:lang w:val="en-US"/>
              </w:rPr>
            </w:pPr>
            <w:r w:rsidRPr="005479E4">
              <w:rPr>
                <w:lang w:val="en-US"/>
              </w:rPr>
              <w:t>Median (</w:t>
            </w:r>
            <w:r>
              <w:rPr>
                <w:lang w:val="en-US"/>
              </w:rPr>
              <w:t>Monate</w:t>
            </w:r>
            <w:r w:rsidRPr="005479E4">
              <w:rPr>
                <w:lang w:val="en-US"/>
              </w:rPr>
              <w:t>)</w:t>
            </w:r>
          </w:p>
          <w:p w14:paraId="6E766AC6" w14:textId="77777777" w:rsidR="007B6AF5" w:rsidRPr="005479E4" w:rsidRDefault="007B6AF5" w:rsidP="008F0205">
            <w:pPr>
              <w:rPr>
                <w:bCs/>
                <w:iCs/>
                <w:lang w:val="it-IT"/>
              </w:rPr>
            </w:pPr>
            <w:r w:rsidRPr="005479E4">
              <w:rPr>
                <w:bCs/>
                <w:iCs/>
                <w:lang w:val="it-IT"/>
              </w:rPr>
              <w:t>95</w:t>
            </w:r>
            <w:r>
              <w:rPr>
                <w:bCs/>
                <w:iCs/>
                <w:lang w:val="it-IT"/>
              </w:rPr>
              <w:t> </w:t>
            </w:r>
            <w:r w:rsidRPr="005479E4">
              <w:rPr>
                <w:bCs/>
                <w:iCs/>
                <w:lang w:val="it-IT"/>
              </w:rPr>
              <w:t xml:space="preserve">% </w:t>
            </w:r>
            <w:r>
              <w:rPr>
                <w:bCs/>
                <w:iCs/>
                <w:lang w:val="it-IT"/>
              </w:rPr>
              <w:t>K</w:t>
            </w:r>
            <w:r w:rsidRPr="005479E4">
              <w:rPr>
                <w:bCs/>
                <w:iCs/>
                <w:lang w:val="it-IT"/>
              </w:rPr>
              <w:t>I</w:t>
            </w:r>
          </w:p>
          <w:p w14:paraId="4FEB3044" w14:textId="77777777" w:rsidR="007B6AF5" w:rsidRPr="005479E4" w:rsidRDefault="007B6AF5" w:rsidP="008F0205">
            <w:pPr>
              <w:rPr>
                <w:lang w:val="en-US"/>
              </w:rPr>
            </w:pPr>
          </w:p>
        </w:tc>
        <w:tc>
          <w:tcPr>
            <w:tcW w:w="2835" w:type="dxa"/>
            <w:tcBorders>
              <w:top w:val="nil"/>
              <w:bottom w:val="nil"/>
            </w:tcBorders>
          </w:tcPr>
          <w:p w14:paraId="0CA78C61" w14:textId="77777777" w:rsidR="007B6AF5" w:rsidRPr="005479E4" w:rsidRDefault="007B6AF5" w:rsidP="008F0205">
            <w:pPr>
              <w:jc w:val="center"/>
              <w:rPr>
                <w:lang w:val="en-US"/>
              </w:rPr>
            </w:pPr>
            <w:r w:rsidRPr="005479E4">
              <w:rPr>
                <w:lang w:val="en-US"/>
              </w:rPr>
              <w:t>20</w:t>
            </w:r>
            <w:r>
              <w:rPr>
                <w:lang w:val="en-US"/>
              </w:rPr>
              <w:t>,</w:t>
            </w:r>
            <w:r w:rsidRPr="005479E4">
              <w:rPr>
                <w:lang w:val="en-US"/>
              </w:rPr>
              <w:t>4</w:t>
            </w:r>
          </w:p>
          <w:p w14:paraId="12C11964" w14:textId="77777777" w:rsidR="007B6AF5" w:rsidRPr="005479E4" w:rsidRDefault="007B6AF5" w:rsidP="008F0205">
            <w:pPr>
              <w:jc w:val="center"/>
              <w:rPr>
                <w:lang w:val="en-US"/>
              </w:rPr>
            </w:pPr>
            <w:r w:rsidRPr="005479E4">
              <w:rPr>
                <w:lang w:val="en-US"/>
              </w:rPr>
              <w:t>16</w:t>
            </w:r>
            <w:r>
              <w:rPr>
                <w:lang w:val="en-US"/>
              </w:rPr>
              <w:t>,</w:t>
            </w:r>
            <w:r w:rsidRPr="005479E4">
              <w:rPr>
                <w:lang w:val="en-US"/>
              </w:rPr>
              <w:t>8</w:t>
            </w:r>
            <w:r>
              <w:rPr>
                <w:lang w:val="en-US"/>
              </w:rPr>
              <w:t xml:space="preserve"> – </w:t>
            </w:r>
            <w:r w:rsidRPr="005479E4">
              <w:rPr>
                <w:lang w:val="en-US"/>
              </w:rPr>
              <w:t>25</w:t>
            </w:r>
            <w:r>
              <w:rPr>
                <w:lang w:val="en-US"/>
              </w:rPr>
              <w:t>,</w:t>
            </w:r>
            <w:r w:rsidRPr="005479E4">
              <w:rPr>
                <w:lang w:val="en-US"/>
              </w:rPr>
              <w:t>2</w:t>
            </w:r>
          </w:p>
          <w:p w14:paraId="14F7D4FE" w14:textId="77777777" w:rsidR="007B6AF5" w:rsidRPr="005479E4" w:rsidRDefault="007B6AF5" w:rsidP="008F0205">
            <w:pPr>
              <w:jc w:val="center"/>
              <w:rPr>
                <w:lang w:val="en-US"/>
              </w:rPr>
            </w:pPr>
          </w:p>
        </w:tc>
        <w:tc>
          <w:tcPr>
            <w:tcW w:w="2510" w:type="dxa"/>
            <w:tcBorders>
              <w:top w:val="nil"/>
              <w:bottom w:val="nil"/>
            </w:tcBorders>
          </w:tcPr>
          <w:p w14:paraId="02B2C894" w14:textId="77777777" w:rsidR="007B6AF5" w:rsidRPr="005479E4" w:rsidRDefault="007B6AF5" w:rsidP="008F0205">
            <w:pPr>
              <w:jc w:val="center"/>
              <w:rPr>
                <w:lang w:val="en-US"/>
              </w:rPr>
            </w:pPr>
            <w:r w:rsidRPr="005479E4">
              <w:rPr>
                <w:lang w:val="en-US"/>
              </w:rPr>
              <w:t>12</w:t>
            </w:r>
          </w:p>
          <w:p w14:paraId="1FC58100" w14:textId="77777777" w:rsidR="007B6AF5" w:rsidRPr="005479E4" w:rsidRDefault="007B6AF5" w:rsidP="008F0205">
            <w:pPr>
              <w:jc w:val="center"/>
              <w:rPr>
                <w:lang w:val="en-US"/>
              </w:rPr>
            </w:pPr>
            <w:r>
              <w:rPr>
                <w:lang w:val="en-US"/>
              </w:rPr>
              <w:t>9,</w:t>
            </w:r>
            <w:r w:rsidRPr="005479E4">
              <w:rPr>
                <w:lang w:val="en-US"/>
              </w:rPr>
              <w:t>6</w:t>
            </w:r>
            <w:r>
              <w:rPr>
                <w:lang w:val="en-US"/>
              </w:rPr>
              <w:t xml:space="preserve"> – </w:t>
            </w:r>
            <w:r w:rsidRPr="005479E4">
              <w:rPr>
                <w:lang w:val="en-US"/>
              </w:rPr>
              <w:t>12</w:t>
            </w:r>
          </w:p>
          <w:p w14:paraId="76F2AF6C" w14:textId="77777777" w:rsidR="007B6AF5" w:rsidRPr="005479E4" w:rsidRDefault="007B6AF5" w:rsidP="008F0205">
            <w:pPr>
              <w:jc w:val="center"/>
              <w:rPr>
                <w:lang w:val="en-US"/>
              </w:rPr>
            </w:pPr>
          </w:p>
        </w:tc>
      </w:tr>
      <w:tr w:rsidR="007B6AF5" w:rsidRPr="005479E4" w14:paraId="2EBD2B5B" w14:textId="77777777" w:rsidTr="008F0205">
        <w:trPr>
          <w:cantSplit/>
          <w:jc w:val="center"/>
        </w:trPr>
        <w:tc>
          <w:tcPr>
            <w:tcW w:w="3361" w:type="dxa"/>
            <w:tcBorders>
              <w:top w:val="nil"/>
              <w:bottom w:val="nil"/>
            </w:tcBorders>
          </w:tcPr>
          <w:p w14:paraId="67035BF4" w14:textId="77777777" w:rsidR="007B6AF5" w:rsidRPr="00453693" w:rsidRDefault="007B6AF5" w:rsidP="008F0205">
            <w:r w:rsidRPr="00453693">
              <w:t>Adjustierte Hazard Ratio</w:t>
            </w:r>
          </w:p>
          <w:p w14:paraId="06EB7DE7" w14:textId="77777777" w:rsidR="007B6AF5" w:rsidRPr="00453693" w:rsidRDefault="007B6AF5" w:rsidP="008F0205">
            <w:r w:rsidRPr="00453693">
              <w:t>95 % KI</w:t>
            </w:r>
          </w:p>
          <w:p w14:paraId="1349CDBA" w14:textId="77777777" w:rsidR="007B6AF5" w:rsidRPr="005479E4" w:rsidRDefault="007B6AF5" w:rsidP="008F0205">
            <w:pPr>
              <w:rPr>
                <w:lang w:val="en-US"/>
              </w:rPr>
            </w:pPr>
            <w:r w:rsidRPr="005479E4">
              <w:rPr>
                <w:lang w:val="en-US"/>
              </w:rPr>
              <w:t>p-</w:t>
            </w:r>
            <w:r>
              <w:rPr>
                <w:lang w:val="en-US"/>
              </w:rPr>
              <w:t>Wert</w:t>
            </w:r>
            <w:r w:rsidRPr="00453693">
              <w:rPr>
                <w:i/>
                <w:vertAlign w:val="superscript"/>
                <w:lang w:val="en-US"/>
              </w:rPr>
              <w:t>a</w:t>
            </w:r>
          </w:p>
        </w:tc>
        <w:tc>
          <w:tcPr>
            <w:tcW w:w="5345" w:type="dxa"/>
            <w:gridSpan w:val="2"/>
            <w:tcBorders>
              <w:top w:val="nil"/>
              <w:bottom w:val="nil"/>
            </w:tcBorders>
          </w:tcPr>
          <w:p w14:paraId="11662500" w14:textId="77777777" w:rsidR="007B6AF5" w:rsidRPr="005479E4" w:rsidRDefault="007B6AF5" w:rsidP="008F0205">
            <w:pPr>
              <w:jc w:val="center"/>
              <w:rPr>
                <w:lang w:val="en-US"/>
              </w:rPr>
            </w:pPr>
            <w:r>
              <w:rPr>
                <w:lang w:val="en-US"/>
              </w:rPr>
              <w:t>0,</w:t>
            </w:r>
            <w:r w:rsidRPr="005479E4">
              <w:rPr>
                <w:lang w:val="en-US"/>
              </w:rPr>
              <w:t>66</w:t>
            </w:r>
          </w:p>
          <w:p w14:paraId="16A62EF8" w14:textId="77777777" w:rsidR="007B6AF5" w:rsidRPr="005479E4" w:rsidRDefault="007B6AF5" w:rsidP="008F0205">
            <w:pPr>
              <w:jc w:val="center"/>
              <w:rPr>
                <w:lang w:val="en-US"/>
              </w:rPr>
            </w:pPr>
            <w:r>
              <w:rPr>
                <w:lang w:val="en-US"/>
              </w:rPr>
              <w:t>(0,</w:t>
            </w:r>
            <w:r w:rsidRPr="005479E4">
              <w:rPr>
                <w:lang w:val="en-US"/>
              </w:rPr>
              <w:t>57</w:t>
            </w:r>
            <w:r>
              <w:rPr>
                <w:lang w:val="en-US"/>
              </w:rPr>
              <w:t xml:space="preserve"> – 0,</w:t>
            </w:r>
            <w:r w:rsidRPr="005479E4">
              <w:rPr>
                <w:lang w:val="en-US"/>
              </w:rPr>
              <w:t>76)</w:t>
            </w:r>
          </w:p>
          <w:p w14:paraId="00649BE4" w14:textId="77777777" w:rsidR="007B6AF5" w:rsidRPr="005479E4" w:rsidRDefault="007B6AF5" w:rsidP="008F0205">
            <w:pPr>
              <w:jc w:val="center"/>
              <w:rPr>
                <w:lang w:val="en-US"/>
              </w:rPr>
            </w:pPr>
            <w:r>
              <w:rPr>
                <w:lang w:val="en-GB"/>
              </w:rPr>
              <w:t>&lt; </w:t>
            </w:r>
            <w:r w:rsidRPr="005479E4">
              <w:rPr>
                <w:lang w:val="en-GB"/>
              </w:rPr>
              <w:t>0</w:t>
            </w:r>
            <w:r>
              <w:rPr>
                <w:lang w:val="en-GB"/>
              </w:rPr>
              <w:t>,</w:t>
            </w:r>
            <w:r w:rsidRPr="005479E4">
              <w:rPr>
                <w:lang w:val="en-GB"/>
              </w:rPr>
              <w:t>001</w:t>
            </w:r>
          </w:p>
        </w:tc>
      </w:tr>
      <w:tr w:rsidR="007B6AF5" w:rsidRPr="00C33889" w14:paraId="36F5D006" w14:textId="77777777" w:rsidTr="008F0205">
        <w:trPr>
          <w:cantSplit/>
          <w:jc w:val="center"/>
        </w:trPr>
        <w:tc>
          <w:tcPr>
            <w:tcW w:w="8706" w:type="dxa"/>
            <w:gridSpan w:val="3"/>
            <w:tcBorders>
              <w:top w:val="single" w:sz="4" w:space="0" w:color="auto"/>
              <w:left w:val="nil"/>
              <w:bottom w:val="nil"/>
              <w:right w:val="nil"/>
            </w:tcBorders>
          </w:tcPr>
          <w:p w14:paraId="2A351E60" w14:textId="77777777" w:rsidR="007B6AF5" w:rsidRPr="00C33889" w:rsidRDefault="007B6AF5" w:rsidP="008F0205">
            <w:r w:rsidRPr="00C33889">
              <w:rPr>
                <w:i/>
                <w:vertAlign w:val="superscript"/>
              </w:rPr>
              <w:t xml:space="preserve">a </w:t>
            </w:r>
            <w:r w:rsidRPr="00C33889">
              <w:t xml:space="preserve">p-Wert </w:t>
            </w:r>
            <w:r>
              <w:t xml:space="preserve">berechnet aus dem </w:t>
            </w:r>
            <w:r w:rsidRPr="00C33889">
              <w:t>Likelihood-Quotienten-Test</w:t>
            </w:r>
            <w:r>
              <w:t xml:space="preserve"> </w:t>
            </w:r>
            <w:r w:rsidRPr="00C33889">
              <w:t>und adjustiert für alle Stratifikationsfaktoren (außer Zentrum und geplante Hormontherapie) und stratifiziert nach Studien</w:t>
            </w:r>
            <w:r>
              <w:t>phase</w:t>
            </w:r>
          </w:p>
          <w:p w14:paraId="52DB0258" w14:textId="77777777" w:rsidR="007B6AF5" w:rsidRPr="00C33889" w:rsidRDefault="007B6AF5" w:rsidP="008F0205">
            <w:r w:rsidRPr="00CD30FD">
              <w:rPr>
                <w:i/>
                <w:vertAlign w:val="superscript"/>
              </w:rPr>
              <w:t>b</w:t>
            </w:r>
            <w:r w:rsidRPr="00CD30FD">
              <w:t xml:space="preserve"> </w:t>
            </w:r>
            <w:r w:rsidR="003268BF">
              <w:t>Überleben ohne Therapiev</w:t>
            </w:r>
            <w:r w:rsidR="00320DE4">
              <w:t>ersagen (</w:t>
            </w:r>
            <w:r w:rsidRPr="0067595D">
              <w:rPr>
                <w:i/>
              </w:rPr>
              <w:t>Failure-free survival</w:t>
            </w:r>
            <w:r w:rsidR="00320DE4" w:rsidRPr="0067595D">
              <w:t>)</w:t>
            </w:r>
            <w:r w:rsidRPr="00CD30FD">
              <w:t>: Zeit von der Randomisierung bis zum ersten Auftreten mindestens eines Ere</w:t>
            </w:r>
            <w:r>
              <w:t>i</w:t>
            </w:r>
            <w:r w:rsidRPr="00CD30FD">
              <w:t>gnisses aus: biochemis</w:t>
            </w:r>
            <w:r w:rsidRPr="00C33889">
              <w:t>ches V</w:t>
            </w:r>
            <w:r>
              <w:t>e</w:t>
            </w:r>
            <w:r w:rsidRPr="00C33889">
              <w:t>rsagen (definiert als ein PSA-Anstieg von 50 % über de</w:t>
            </w:r>
            <w:r>
              <w:t>m</w:t>
            </w:r>
            <w:r w:rsidRPr="00C33889">
              <w:t xml:space="preserve"> 24</w:t>
            </w:r>
            <w:r>
              <w:noBreakHyphen/>
            </w:r>
            <w:r w:rsidRPr="00C33889">
              <w:t>wöchigen Nadir-Wert und über 4 ng/m</w:t>
            </w:r>
            <w:r>
              <w:t>l</w:t>
            </w:r>
            <w:r w:rsidRPr="00C33889">
              <w:t xml:space="preserve"> sowie einer Bestätigung durch Re</w:t>
            </w:r>
            <w:r>
              <w:t>test oder Behandlung); Progression entweder lokal, in den Lymphknoten oder durch Fernmetastasen; skelettbezogenes Ereignis oder Tod durch Prostatakarzinom.</w:t>
            </w:r>
          </w:p>
        </w:tc>
      </w:tr>
    </w:tbl>
    <w:p w14:paraId="0F3A38CB" w14:textId="77777777" w:rsidR="007B6AF5" w:rsidRPr="00C33889" w:rsidRDefault="007B6AF5" w:rsidP="007B6AF5"/>
    <w:p w14:paraId="47A18994" w14:textId="77777777" w:rsidR="007B6AF5" w:rsidRPr="00CD30FD" w:rsidRDefault="007B6AF5" w:rsidP="007B6AF5">
      <w:pPr>
        <w:rPr>
          <w:i/>
        </w:rPr>
      </w:pPr>
      <w:r w:rsidRPr="00CD30FD">
        <w:rPr>
          <w:i/>
        </w:rPr>
        <w:t>CHAARTED</w:t>
      </w:r>
      <w:r>
        <w:rPr>
          <w:i/>
        </w:rPr>
        <w:t>-</w:t>
      </w:r>
      <w:r w:rsidRPr="00CD30FD">
        <w:rPr>
          <w:i/>
        </w:rPr>
        <w:t>Studie</w:t>
      </w:r>
    </w:p>
    <w:p w14:paraId="1B27D7B2" w14:textId="77777777" w:rsidR="007B6AF5" w:rsidRDefault="007B6AF5" w:rsidP="007B6AF5"/>
    <w:p w14:paraId="628A94D7" w14:textId="77777777" w:rsidR="007B6AF5" w:rsidRDefault="007B6AF5" w:rsidP="007B6AF5">
      <w:r>
        <w:t>Die Sicherheit und Wirksamkeit der Anwendung von Docetaxel zu Beginn einer Androgendeprivationstherapie (ADT) bei Patienten mit metastasiertem hormonsensitivem Prostatakarzinom wurden in einer randomisierten, multizentrischen Phase-III-Studie (CHAARTED) untersucht. Insgesamt wurden 790 männliche Patienten in die beiden Behandlungsgruppen randomisiert.</w:t>
      </w:r>
    </w:p>
    <w:p w14:paraId="797CD963" w14:textId="77777777" w:rsidR="007B6AF5" w:rsidRDefault="007B6AF5" w:rsidP="007B6AF5">
      <w:pPr>
        <w:numPr>
          <w:ilvl w:val="0"/>
          <w:numId w:val="69"/>
        </w:numPr>
      </w:pPr>
      <w:r>
        <w:t>ADT + Docetaxel 75 mg/m</w:t>
      </w:r>
      <w:r w:rsidRPr="00394CBC">
        <w:rPr>
          <w:vertAlign w:val="superscript"/>
        </w:rPr>
        <w:t>2</w:t>
      </w:r>
      <w:r>
        <w:t xml:space="preserve"> alle 3 Wochen über 6 Zyklen</w:t>
      </w:r>
      <w:r w:rsidRPr="00265599">
        <w:t xml:space="preserve"> </w:t>
      </w:r>
      <w:r>
        <w:t xml:space="preserve">mit Beginn der ADT </w:t>
      </w:r>
    </w:p>
    <w:p w14:paraId="45ACB0A3" w14:textId="77777777" w:rsidR="007B6AF5" w:rsidRPr="0012578D" w:rsidRDefault="007B6AF5" w:rsidP="007B6AF5">
      <w:pPr>
        <w:numPr>
          <w:ilvl w:val="0"/>
          <w:numId w:val="69"/>
        </w:numPr>
      </w:pPr>
      <w:r>
        <w:t>ADT allein</w:t>
      </w:r>
    </w:p>
    <w:p w14:paraId="0D0138DB" w14:textId="77777777" w:rsidR="007B6AF5" w:rsidRDefault="007B6AF5" w:rsidP="007B6AF5"/>
    <w:p w14:paraId="02EEE2A8" w14:textId="77777777" w:rsidR="007B6AF5" w:rsidRDefault="007B6AF5" w:rsidP="007B6AF5">
      <w:r>
        <w:t>Das mediane Gesamtüberleben in der Docetaxel-Gruppe war signifikant länger als in der Gruppe mit ADT allein. Durch das Hinzufügen von Docetaxel zur Androgendeprivationstherapie verlängerte sich das mediane Gesamtüberleben um 13,6 Monate (HR = 0,61, 95 % KI = 0,47 – 0,80, p = 0,0003).</w:t>
      </w:r>
    </w:p>
    <w:p w14:paraId="217A0A3E" w14:textId="77777777" w:rsidR="007B6AF5" w:rsidRDefault="007B6AF5" w:rsidP="007B6AF5"/>
    <w:p w14:paraId="61E7C3BE" w14:textId="77777777" w:rsidR="007B6AF5" w:rsidRDefault="007B6AF5" w:rsidP="007B6AF5">
      <w:r>
        <w:t>Die Wirksamkeitsergebnisse aus dem Docetaxel-Behandlungsarm gegenüber dem Kontrollarm sind in der nachfolgenden Tabelle zusammengefasst.</w:t>
      </w:r>
    </w:p>
    <w:p w14:paraId="134D2AFD" w14:textId="77777777" w:rsidR="007B6AF5" w:rsidRDefault="007B6AF5" w:rsidP="007B6AF5"/>
    <w:p w14:paraId="1276F305" w14:textId="77777777" w:rsidR="007B6AF5" w:rsidRDefault="007B6AF5" w:rsidP="007B6AF5">
      <w:r>
        <w:t>Wirksamkeit von Docetaxel und ADT bei der Behandlung von Patienten mit metastasiertem hormonsensitivem Prostatakarzinom (CHAARTED)</w:t>
      </w:r>
    </w:p>
    <w:p w14:paraId="7855C8C0" w14:textId="77777777" w:rsidR="007B6AF5" w:rsidRDefault="007B6AF5" w:rsidP="007B6AF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2"/>
        <w:gridCol w:w="2362"/>
        <w:gridCol w:w="2447"/>
      </w:tblGrid>
      <w:tr w:rsidR="007B6AF5" w:rsidRPr="004874F1" w14:paraId="71CBDEBF" w14:textId="77777777" w:rsidTr="008F0205">
        <w:trPr>
          <w:cantSplit/>
          <w:tblHeader/>
          <w:jc w:val="center"/>
        </w:trPr>
        <w:tc>
          <w:tcPr>
            <w:tcW w:w="4361" w:type="dxa"/>
          </w:tcPr>
          <w:p w14:paraId="0E0367F6" w14:textId="77777777" w:rsidR="007B6AF5" w:rsidRPr="004874F1" w:rsidRDefault="007B6AF5" w:rsidP="008F0205">
            <w:pPr>
              <w:rPr>
                <w:lang w:val="en-US"/>
              </w:rPr>
            </w:pPr>
            <w:r w:rsidRPr="004874F1">
              <w:rPr>
                <w:lang w:val="en-US"/>
              </w:rPr>
              <w:t>Endpunkt</w:t>
            </w:r>
          </w:p>
          <w:p w14:paraId="33B805BC" w14:textId="77777777" w:rsidR="007B6AF5" w:rsidRPr="004874F1" w:rsidRDefault="007B6AF5" w:rsidP="008F0205">
            <w:pPr>
              <w:rPr>
                <w:lang w:val="en-US"/>
              </w:rPr>
            </w:pPr>
          </w:p>
        </w:tc>
        <w:tc>
          <w:tcPr>
            <w:tcW w:w="2391" w:type="dxa"/>
          </w:tcPr>
          <w:p w14:paraId="35C0CE12" w14:textId="77777777" w:rsidR="007B6AF5" w:rsidRPr="004874F1" w:rsidRDefault="007B6AF5" w:rsidP="008F0205">
            <w:pPr>
              <w:jc w:val="center"/>
              <w:rPr>
                <w:lang w:val="en-US"/>
              </w:rPr>
            </w:pPr>
            <w:r w:rsidRPr="004874F1">
              <w:rPr>
                <w:bCs/>
                <w:iCs/>
                <w:lang w:val="en-GB"/>
              </w:rPr>
              <w:t>Docetaxel </w:t>
            </w:r>
            <w:r w:rsidRPr="004874F1">
              <w:rPr>
                <w:lang w:val="en-US"/>
              </w:rPr>
              <w:t>+ ADT</w:t>
            </w:r>
          </w:p>
          <w:p w14:paraId="40AE5B09" w14:textId="77777777" w:rsidR="007B6AF5" w:rsidRPr="004874F1" w:rsidRDefault="007B6AF5" w:rsidP="008F0205">
            <w:pPr>
              <w:jc w:val="center"/>
              <w:rPr>
                <w:lang w:val="en-US"/>
              </w:rPr>
            </w:pPr>
          </w:p>
        </w:tc>
        <w:tc>
          <w:tcPr>
            <w:tcW w:w="2534" w:type="dxa"/>
          </w:tcPr>
          <w:p w14:paraId="7BE74195" w14:textId="77777777" w:rsidR="007B6AF5" w:rsidRPr="004874F1" w:rsidRDefault="007B6AF5" w:rsidP="008F0205">
            <w:pPr>
              <w:jc w:val="center"/>
              <w:rPr>
                <w:lang w:val="en-US"/>
              </w:rPr>
            </w:pPr>
            <w:r w:rsidRPr="004874F1">
              <w:rPr>
                <w:lang w:val="en-US"/>
              </w:rPr>
              <w:t>ADT allein</w:t>
            </w:r>
          </w:p>
        </w:tc>
      </w:tr>
      <w:tr w:rsidR="007B6AF5" w:rsidRPr="004874F1" w14:paraId="4225530C" w14:textId="77777777" w:rsidTr="008F0205">
        <w:trPr>
          <w:cantSplit/>
          <w:jc w:val="center"/>
        </w:trPr>
        <w:tc>
          <w:tcPr>
            <w:tcW w:w="4361" w:type="dxa"/>
            <w:tcBorders>
              <w:bottom w:val="nil"/>
            </w:tcBorders>
          </w:tcPr>
          <w:p w14:paraId="352D3BB3" w14:textId="77777777" w:rsidR="007B6AF5" w:rsidRPr="004874F1" w:rsidRDefault="007B6AF5" w:rsidP="008F0205">
            <w:r w:rsidRPr="004874F1">
              <w:t>Anzahl an Patienten</w:t>
            </w:r>
          </w:p>
          <w:p w14:paraId="235814AD" w14:textId="77777777" w:rsidR="007B6AF5" w:rsidRDefault="007B6AF5" w:rsidP="008F0205">
            <w:r w:rsidRPr="004874F1">
              <w:t>Medianes Gesamtüberleben (Monate)</w:t>
            </w:r>
            <w:r>
              <w:t xml:space="preserve"> </w:t>
            </w:r>
          </w:p>
          <w:p w14:paraId="051DF1BD" w14:textId="77777777" w:rsidR="007B6AF5" w:rsidRPr="004874F1" w:rsidRDefault="007B6AF5" w:rsidP="008F0205">
            <w:r w:rsidRPr="004874F1">
              <w:t>alle Patienten</w:t>
            </w:r>
          </w:p>
          <w:p w14:paraId="68CF9EAC" w14:textId="77777777" w:rsidR="007B6AF5" w:rsidRPr="004874F1" w:rsidRDefault="007B6AF5" w:rsidP="008F0205">
            <w:pPr>
              <w:rPr>
                <w:b/>
                <w:bCs/>
                <w:i/>
                <w:iCs/>
              </w:rPr>
            </w:pPr>
            <w:r w:rsidRPr="004874F1">
              <w:rPr>
                <w:b/>
                <w:bCs/>
                <w:i/>
                <w:iCs/>
              </w:rPr>
              <w:t>95 % KI</w:t>
            </w:r>
          </w:p>
          <w:p w14:paraId="0007237A" w14:textId="77777777" w:rsidR="007B6AF5" w:rsidRPr="004874F1" w:rsidRDefault="007B6AF5" w:rsidP="008F0205">
            <w:r w:rsidRPr="004874F1">
              <w:t>Adjustierte Hazard Ratio</w:t>
            </w:r>
          </w:p>
        </w:tc>
        <w:tc>
          <w:tcPr>
            <w:tcW w:w="2391" w:type="dxa"/>
            <w:tcBorders>
              <w:bottom w:val="nil"/>
            </w:tcBorders>
          </w:tcPr>
          <w:p w14:paraId="2CE89D85" w14:textId="77777777" w:rsidR="007B6AF5" w:rsidRPr="004874F1" w:rsidRDefault="007B6AF5" w:rsidP="008F0205">
            <w:pPr>
              <w:jc w:val="center"/>
              <w:rPr>
                <w:lang w:val="en-US"/>
              </w:rPr>
            </w:pPr>
            <w:r w:rsidRPr="004874F1">
              <w:rPr>
                <w:lang w:val="en-US"/>
              </w:rPr>
              <w:t>397</w:t>
            </w:r>
          </w:p>
          <w:p w14:paraId="72EFB282" w14:textId="77777777" w:rsidR="007B6AF5" w:rsidRPr="004874F1" w:rsidRDefault="007B6AF5" w:rsidP="008F0205">
            <w:pPr>
              <w:jc w:val="center"/>
              <w:rPr>
                <w:lang w:val="en-US"/>
              </w:rPr>
            </w:pPr>
          </w:p>
          <w:p w14:paraId="70A01FBB" w14:textId="77777777" w:rsidR="007B6AF5" w:rsidRPr="004874F1" w:rsidRDefault="007B6AF5" w:rsidP="008F0205">
            <w:pPr>
              <w:jc w:val="center"/>
              <w:rPr>
                <w:lang w:val="en-US"/>
              </w:rPr>
            </w:pPr>
            <w:r>
              <w:rPr>
                <w:lang w:val="en-US"/>
              </w:rPr>
              <w:t>57,</w:t>
            </w:r>
            <w:r w:rsidRPr="004874F1">
              <w:rPr>
                <w:lang w:val="en-US"/>
              </w:rPr>
              <w:t>6</w:t>
            </w:r>
          </w:p>
          <w:p w14:paraId="49EE4889" w14:textId="77777777" w:rsidR="007B6AF5" w:rsidRPr="004874F1" w:rsidRDefault="007B6AF5" w:rsidP="008F0205">
            <w:pPr>
              <w:jc w:val="center"/>
              <w:rPr>
                <w:lang w:val="en-US"/>
              </w:rPr>
            </w:pPr>
            <w:r w:rsidRPr="004874F1">
              <w:rPr>
                <w:lang w:val="en-US"/>
              </w:rPr>
              <w:t>49</w:t>
            </w:r>
            <w:r>
              <w:rPr>
                <w:lang w:val="en-US"/>
              </w:rPr>
              <w:t>,</w:t>
            </w:r>
            <w:r w:rsidRPr="004874F1">
              <w:rPr>
                <w:lang w:val="en-US"/>
              </w:rPr>
              <w:t>1</w:t>
            </w:r>
            <w:r>
              <w:rPr>
                <w:lang w:val="en-US"/>
              </w:rPr>
              <w:t xml:space="preserve"> – </w:t>
            </w:r>
            <w:r w:rsidRPr="004874F1">
              <w:rPr>
                <w:lang w:val="en-US"/>
              </w:rPr>
              <w:t>72</w:t>
            </w:r>
            <w:r>
              <w:rPr>
                <w:lang w:val="en-US"/>
              </w:rPr>
              <w:t>,</w:t>
            </w:r>
            <w:r w:rsidRPr="004874F1">
              <w:rPr>
                <w:lang w:val="en-US"/>
              </w:rPr>
              <w:t>8</w:t>
            </w:r>
          </w:p>
          <w:p w14:paraId="5561967F" w14:textId="77777777" w:rsidR="007B6AF5" w:rsidRPr="004874F1" w:rsidRDefault="007B6AF5" w:rsidP="008F0205">
            <w:pPr>
              <w:jc w:val="center"/>
              <w:rPr>
                <w:lang w:val="en-US"/>
              </w:rPr>
            </w:pPr>
            <w:r w:rsidRPr="004874F1">
              <w:rPr>
                <w:lang w:val="en-US"/>
              </w:rPr>
              <w:t>0</w:t>
            </w:r>
            <w:r>
              <w:rPr>
                <w:lang w:val="en-US"/>
              </w:rPr>
              <w:t>,</w:t>
            </w:r>
            <w:r w:rsidRPr="004874F1">
              <w:rPr>
                <w:lang w:val="en-US"/>
              </w:rPr>
              <w:t>61</w:t>
            </w:r>
          </w:p>
        </w:tc>
        <w:tc>
          <w:tcPr>
            <w:tcW w:w="2534" w:type="dxa"/>
            <w:tcBorders>
              <w:bottom w:val="nil"/>
            </w:tcBorders>
          </w:tcPr>
          <w:p w14:paraId="1BD7611A" w14:textId="77777777" w:rsidR="007B6AF5" w:rsidRPr="004874F1" w:rsidRDefault="007B6AF5" w:rsidP="008F0205">
            <w:pPr>
              <w:jc w:val="center"/>
              <w:rPr>
                <w:lang w:val="en-US"/>
              </w:rPr>
            </w:pPr>
            <w:r w:rsidRPr="004874F1">
              <w:rPr>
                <w:lang w:val="en-US"/>
              </w:rPr>
              <w:t>393</w:t>
            </w:r>
          </w:p>
          <w:p w14:paraId="30B4E98E" w14:textId="77777777" w:rsidR="007B6AF5" w:rsidRPr="004874F1" w:rsidRDefault="007B6AF5" w:rsidP="008F0205">
            <w:pPr>
              <w:jc w:val="center"/>
              <w:rPr>
                <w:lang w:val="en-US"/>
              </w:rPr>
            </w:pPr>
          </w:p>
          <w:p w14:paraId="2770AE86" w14:textId="77777777" w:rsidR="007B6AF5" w:rsidRPr="004874F1" w:rsidRDefault="007B6AF5" w:rsidP="008F0205">
            <w:pPr>
              <w:jc w:val="center"/>
              <w:rPr>
                <w:lang w:val="en-US"/>
              </w:rPr>
            </w:pPr>
            <w:r>
              <w:rPr>
                <w:lang w:val="en-US"/>
              </w:rPr>
              <w:t>44,</w:t>
            </w:r>
            <w:r w:rsidRPr="004874F1">
              <w:rPr>
                <w:lang w:val="en-US"/>
              </w:rPr>
              <w:t>0</w:t>
            </w:r>
          </w:p>
          <w:p w14:paraId="28E41E87" w14:textId="77777777" w:rsidR="007B6AF5" w:rsidRPr="004874F1" w:rsidRDefault="007B6AF5" w:rsidP="008F0205">
            <w:pPr>
              <w:jc w:val="center"/>
              <w:rPr>
                <w:lang w:val="en-US"/>
              </w:rPr>
            </w:pPr>
            <w:r w:rsidRPr="004874F1">
              <w:rPr>
                <w:lang w:val="en-US"/>
              </w:rPr>
              <w:t>34</w:t>
            </w:r>
            <w:r>
              <w:rPr>
                <w:lang w:val="en-US"/>
              </w:rPr>
              <w:t>,</w:t>
            </w:r>
            <w:r w:rsidRPr="004874F1">
              <w:rPr>
                <w:lang w:val="en-US"/>
              </w:rPr>
              <w:t>4</w:t>
            </w:r>
            <w:r>
              <w:rPr>
                <w:lang w:val="en-US"/>
              </w:rPr>
              <w:t xml:space="preserve"> – </w:t>
            </w:r>
            <w:r w:rsidRPr="004874F1">
              <w:rPr>
                <w:lang w:val="en-US"/>
              </w:rPr>
              <w:t>49</w:t>
            </w:r>
            <w:r>
              <w:rPr>
                <w:lang w:val="en-US"/>
              </w:rPr>
              <w:t>,</w:t>
            </w:r>
            <w:r w:rsidRPr="004874F1">
              <w:rPr>
                <w:lang w:val="en-US"/>
              </w:rPr>
              <w:t>1</w:t>
            </w:r>
          </w:p>
          <w:p w14:paraId="5273DE55" w14:textId="77777777" w:rsidR="007B6AF5" w:rsidRPr="004874F1" w:rsidRDefault="007B6AF5" w:rsidP="008F0205">
            <w:pPr>
              <w:jc w:val="center"/>
              <w:rPr>
                <w:lang w:val="en-US"/>
              </w:rPr>
            </w:pPr>
            <w:r>
              <w:rPr>
                <w:lang w:val="en-US"/>
              </w:rPr>
              <w:noBreakHyphen/>
            </w:r>
          </w:p>
        </w:tc>
      </w:tr>
      <w:tr w:rsidR="007B6AF5" w:rsidRPr="004874F1" w14:paraId="06639CE2" w14:textId="77777777" w:rsidTr="008F0205">
        <w:trPr>
          <w:cantSplit/>
          <w:jc w:val="center"/>
        </w:trPr>
        <w:tc>
          <w:tcPr>
            <w:tcW w:w="4361" w:type="dxa"/>
            <w:tcBorders>
              <w:top w:val="nil"/>
              <w:bottom w:val="nil"/>
            </w:tcBorders>
          </w:tcPr>
          <w:p w14:paraId="2CEFC9FA" w14:textId="77777777" w:rsidR="007B6AF5" w:rsidRPr="004874F1" w:rsidRDefault="007B6AF5" w:rsidP="008F0205">
            <w:pPr>
              <w:rPr>
                <w:lang w:val="en-US"/>
              </w:rPr>
            </w:pPr>
            <w:r w:rsidRPr="004874F1">
              <w:rPr>
                <w:lang w:val="en-US"/>
              </w:rPr>
              <w:t>95</w:t>
            </w:r>
            <w:r>
              <w:rPr>
                <w:lang w:val="en-US"/>
              </w:rPr>
              <w:t> </w:t>
            </w:r>
            <w:r w:rsidRPr="004874F1">
              <w:rPr>
                <w:lang w:val="en-US"/>
              </w:rPr>
              <w:t xml:space="preserve">% </w:t>
            </w:r>
            <w:r>
              <w:rPr>
                <w:lang w:val="en-US"/>
              </w:rPr>
              <w:t>K</w:t>
            </w:r>
            <w:r w:rsidRPr="004874F1">
              <w:rPr>
                <w:lang w:val="en-US"/>
              </w:rPr>
              <w:t>I</w:t>
            </w:r>
          </w:p>
        </w:tc>
        <w:tc>
          <w:tcPr>
            <w:tcW w:w="2391" w:type="dxa"/>
            <w:tcBorders>
              <w:top w:val="nil"/>
              <w:bottom w:val="nil"/>
            </w:tcBorders>
          </w:tcPr>
          <w:p w14:paraId="062454C4" w14:textId="77777777" w:rsidR="007B6AF5" w:rsidRPr="004874F1" w:rsidRDefault="007B6AF5" w:rsidP="008F0205">
            <w:pPr>
              <w:jc w:val="center"/>
              <w:rPr>
                <w:lang w:val="en-US"/>
              </w:rPr>
            </w:pPr>
            <w:r w:rsidRPr="004874F1">
              <w:rPr>
                <w:lang w:val="en-US"/>
              </w:rPr>
              <w:t>(0</w:t>
            </w:r>
            <w:r>
              <w:rPr>
                <w:lang w:val="en-US"/>
              </w:rPr>
              <w:t>,</w:t>
            </w:r>
            <w:r w:rsidRPr="004874F1">
              <w:rPr>
                <w:lang w:val="en-US"/>
              </w:rPr>
              <w:t>47</w:t>
            </w:r>
            <w:r>
              <w:rPr>
                <w:lang w:val="en-US"/>
              </w:rPr>
              <w:t xml:space="preserve"> – </w:t>
            </w:r>
            <w:r w:rsidRPr="004874F1">
              <w:rPr>
                <w:lang w:val="en-US"/>
              </w:rPr>
              <w:t>0</w:t>
            </w:r>
            <w:r>
              <w:rPr>
                <w:lang w:val="en-US"/>
              </w:rPr>
              <w:t>,</w:t>
            </w:r>
            <w:r w:rsidRPr="004874F1">
              <w:rPr>
                <w:lang w:val="en-US"/>
              </w:rPr>
              <w:t>80)</w:t>
            </w:r>
          </w:p>
        </w:tc>
        <w:tc>
          <w:tcPr>
            <w:tcW w:w="2534" w:type="dxa"/>
            <w:tcBorders>
              <w:top w:val="nil"/>
              <w:bottom w:val="nil"/>
            </w:tcBorders>
          </w:tcPr>
          <w:p w14:paraId="3AD4879E" w14:textId="77777777" w:rsidR="007B6AF5" w:rsidRPr="004874F1" w:rsidRDefault="007B6AF5" w:rsidP="008F0205">
            <w:pPr>
              <w:jc w:val="center"/>
              <w:rPr>
                <w:lang w:val="en-US"/>
              </w:rPr>
            </w:pPr>
            <w:r>
              <w:rPr>
                <w:lang w:val="en-US"/>
              </w:rPr>
              <w:noBreakHyphen/>
            </w:r>
          </w:p>
        </w:tc>
      </w:tr>
      <w:tr w:rsidR="007B6AF5" w:rsidRPr="004874F1" w14:paraId="32CCB3E6" w14:textId="77777777" w:rsidTr="008F0205">
        <w:trPr>
          <w:cantSplit/>
          <w:jc w:val="center"/>
        </w:trPr>
        <w:tc>
          <w:tcPr>
            <w:tcW w:w="4361" w:type="dxa"/>
            <w:tcBorders>
              <w:top w:val="nil"/>
            </w:tcBorders>
          </w:tcPr>
          <w:p w14:paraId="36862D78" w14:textId="77777777" w:rsidR="007B6AF5" w:rsidRPr="004874F1" w:rsidRDefault="007B6AF5" w:rsidP="008F0205">
            <w:pPr>
              <w:rPr>
                <w:lang w:val="en-US"/>
              </w:rPr>
            </w:pPr>
            <w:r>
              <w:rPr>
                <w:lang w:val="en-US"/>
              </w:rPr>
              <w:t>p-Wert</w:t>
            </w:r>
            <w:r w:rsidRPr="004874F1">
              <w:rPr>
                <w:i/>
                <w:vertAlign w:val="superscript"/>
                <w:lang w:val="en-US"/>
              </w:rPr>
              <w:t>a</w:t>
            </w:r>
          </w:p>
        </w:tc>
        <w:tc>
          <w:tcPr>
            <w:tcW w:w="2391" w:type="dxa"/>
            <w:tcBorders>
              <w:top w:val="nil"/>
            </w:tcBorders>
          </w:tcPr>
          <w:p w14:paraId="548B243E" w14:textId="77777777" w:rsidR="007B6AF5" w:rsidRPr="004874F1" w:rsidRDefault="007B6AF5" w:rsidP="008F0205">
            <w:pPr>
              <w:jc w:val="center"/>
              <w:rPr>
                <w:lang w:val="en-US"/>
              </w:rPr>
            </w:pPr>
            <w:r w:rsidRPr="004874F1">
              <w:rPr>
                <w:lang w:val="en-US"/>
              </w:rPr>
              <w:t>0</w:t>
            </w:r>
            <w:r>
              <w:rPr>
                <w:lang w:val="en-US"/>
              </w:rPr>
              <w:t>,</w:t>
            </w:r>
            <w:r w:rsidRPr="004874F1">
              <w:rPr>
                <w:lang w:val="en-US"/>
              </w:rPr>
              <w:t>0003</w:t>
            </w:r>
          </w:p>
        </w:tc>
        <w:tc>
          <w:tcPr>
            <w:tcW w:w="2534" w:type="dxa"/>
            <w:tcBorders>
              <w:top w:val="nil"/>
            </w:tcBorders>
          </w:tcPr>
          <w:p w14:paraId="78FA3B95" w14:textId="77777777" w:rsidR="007B6AF5" w:rsidRPr="004874F1" w:rsidRDefault="007B6AF5" w:rsidP="008F0205">
            <w:pPr>
              <w:jc w:val="center"/>
              <w:rPr>
                <w:lang w:val="en-US"/>
              </w:rPr>
            </w:pPr>
            <w:r>
              <w:rPr>
                <w:lang w:val="en-US"/>
              </w:rPr>
              <w:noBreakHyphen/>
            </w:r>
            <w:r w:rsidRPr="004874F1">
              <w:rPr>
                <w:lang w:val="en-US"/>
              </w:rPr>
              <w:t>-</w:t>
            </w:r>
          </w:p>
        </w:tc>
      </w:tr>
      <w:tr w:rsidR="007B6AF5" w:rsidRPr="004874F1" w14:paraId="6EE95EF5" w14:textId="77777777" w:rsidTr="008F0205">
        <w:trPr>
          <w:cantSplit/>
          <w:jc w:val="center"/>
        </w:trPr>
        <w:tc>
          <w:tcPr>
            <w:tcW w:w="4361" w:type="dxa"/>
          </w:tcPr>
          <w:p w14:paraId="721E4044" w14:textId="77777777" w:rsidR="007B6AF5" w:rsidRPr="004874F1" w:rsidRDefault="007B6AF5" w:rsidP="008F0205">
            <w:r w:rsidRPr="004874F1">
              <w:t>Progressionsfreies Überleben</w:t>
            </w:r>
          </w:p>
          <w:p w14:paraId="0D945602" w14:textId="77777777" w:rsidR="007B6AF5" w:rsidRPr="004874F1" w:rsidRDefault="007B6AF5" w:rsidP="008F0205">
            <w:r w:rsidRPr="004874F1">
              <w:t>Median (Monate)</w:t>
            </w:r>
          </w:p>
          <w:p w14:paraId="0EB45462" w14:textId="77777777" w:rsidR="007B6AF5" w:rsidRPr="004874F1" w:rsidRDefault="007B6AF5" w:rsidP="008F0205">
            <w:r w:rsidRPr="004874F1">
              <w:t>95 % KI</w:t>
            </w:r>
          </w:p>
          <w:p w14:paraId="3715FC48" w14:textId="77777777" w:rsidR="007B6AF5" w:rsidRPr="004874F1" w:rsidRDefault="007B6AF5" w:rsidP="008F0205">
            <w:r w:rsidRPr="004874F1">
              <w:t>Adjustierte Hazard Ratio</w:t>
            </w:r>
          </w:p>
          <w:p w14:paraId="617C3756" w14:textId="77777777" w:rsidR="007B6AF5" w:rsidRPr="004874F1" w:rsidRDefault="007B6AF5" w:rsidP="008F0205">
            <w:pPr>
              <w:rPr>
                <w:lang w:val="en-US"/>
              </w:rPr>
            </w:pPr>
            <w:r w:rsidRPr="004874F1">
              <w:rPr>
                <w:lang w:val="en-US"/>
              </w:rPr>
              <w:t>95</w:t>
            </w:r>
            <w:r>
              <w:rPr>
                <w:lang w:val="en-US"/>
              </w:rPr>
              <w:t> </w:t>
            </w:r>
            <w:r w:rsidRPr="004874F1">
              <w:rPr>
                <w:lang w:val="en-US"/>
              </w:rPr>
              <w:t xml:space="preserve">% </w:t>
            </w:r>
            <w:r>
              <w:rPr>
                <w:lang w:val="en-US"/>
              </w:rPr>
              <w:t>K</w:t>
            </w:r>
            <w:r w:rsidRPr="004874F1">
              <w:rPr>
                <w:lang w:val="en-US"/>
              </w:rPr>
              <w:t>I</w:t>
            </w:r>
          </w:p>
          <w:p w14:paraId="7563CEA2" w14:textId="77777777" w:rsidR="007B6AF5" w:rsidRPr="004874F1" w:rsidRDefault="007B6AF5" w:rsidP="008F0205">
            <w:pPr>
              <w:rPr>
                <w:lang w:val="en-US"/>
              </w:rPr>
            </w:pPr>
            <w:r w:rsidRPr="004874F1">
              <w:rPr>
                <w:lang w:val="en-US"/>
              </w:rPr>
              <w:t>p-</w:t>
            </w:r>
            <w:r>
              <w:rPr>
                <w:lang w:val="en-US"/>
              </w:rPr>
              <w:t>Wert</w:t>
            </w:r>
            <w:r w:rsidRPr="004874F1">
              <w:rPr>
                <w:lang w:val="en-US"/>
              </w:rPr>
              <w:t>*</w:t>
            </w:r>
          </w:p>
        </w:tc>
        <w:tc>
          <w:tcPr>
            <w:tcW w:w="2391" w:type="dxa"/>
          </w:tcPr>
          <w:p w14:paraId="10FB0860" w14:textId="77777777" w:rsidR="007B6AF5" w:rsidRPr="004874F1" w:rsidRDefault="007B6AF5" w:rsidP="008F0205">
            <w:pPr>
              <w:jc w:val="center"/>
              <w:rPr>
                <w:lang w:val="en-US"/>
              </w:rPr>
            </w:pPr>
          </w:p>
          <w:p w14:paraId="097D1788" w14:textId="77777777" w:rsidR="007B6AF5" w:rsidRPr="004874F1" w:rsidRDefault="007B6AF5" w:rsidP="008F0205">
            <w:pPr>
              <w:jc w:val="center"/>
              <w:rPr>
                <w:lang w:val="en-US"/>
              </w:rPr>
            </w:pPr>
            <w:r w:rsidRPr="004874F1">
              <w:rPr>
                <w:lang w:val="en-US"/>
              </w:rPr>
              <w:t>19</w:t>
            </w:r>
            <w:r>
              <w:rPr>
                <w:lang w:val="en-US"/>
              </w:rPr>
              <w:t>,</w:t>
            </w:r>
            <w:r w:rsidRPr="004874F1">
              <w:rPr>
                <w:lang w:val="en-US"/>
              </w:rPr>
              <w:t>8</w:t>
            </w:r>
          </w:p>
          <w:p w14:paraId="1EFC68EA" w14:textId="77777777" w:rsidR="007B6AF5" w:rsidRPr="004874F1" w:rsidRDefault="007B6AF5" w:rsidP="008F0205">
            <w:pPr>
              <w:jc w:val="center"/>
              <w:rPr>
                <w:lang w:val="en-US"/>
              </w:rPr>
            </w:pPr>
            <w:r w:rsidRPr="004874F1">
              <w:rPr>
                <w:lang w:val="en-US"/>
              </w:rPr>
              <w:t>16</w:t>
            </w:r>
            <w:r>
              <w:rPr>
                <w:lang w:val="en-US"/>
              </w:rPr>
              <w:t>,</w:t>
            </w:r>
            <w:r w:rsidRPr="004874F1">
              <w:rPr>
                <w:lang w:val="en-US"/>
              </w:rPr>
              <w:t>7</w:t>
            </w:r>
            <w:r>
              <w:rPr>
                <w:lang w:val="en-US"/>
              </w:rPr>
              <w:t xml:space="preserve"> – </w:t>
            </w:r>
            <w:r w:rsidRPr="004874F1">
              <w:rPr>
                <w:lang w:val="en-US"/>
              </w:rPr>
              <w:t>22</w:t>
            </w:r>
            <w:r>
              <w:rPr>
                <w:lang w:val="en-US"/>
              </w:rPr>
              <w:t>,</w:t>
            </w:r>
            <w:r w:rsidRPr="004874F1">
              <w:rPr>
                <w:lang w:val="en-US"/>
              </w:rPr>
              <w:t>8</w:t>
            </w:r>
          </w:p>
          <w:p w14:paraId="5451AECD" w14:textId="77777777" w:rsidR="007B6AF5" w:rsidRPr="004874F1" w:rsidRDefault="007B6AF5" w:rsidP="008F0205">
            <w:pPr>
              <w:jc w:val="center"/>
              <w:rPr>
                <w:lang w:val="en-US"/>
              </w:rPr>
            </w:pPr>
            <w:r w:rsidRPr="004874F1">
              <w:rPr>
                <w:lang w:val="en-US"/>
              </w:rPr>
              <w:t>0</w:t>
            </w:r>
            <w:r>
              <w:rPr>
                <w:lang w:val="en-US"/>
              </w:rPr>
              <w:t>,</w:t>
            </w:r>
            <w:r w:rsidRPr="004874F1">
              <w:rPr>
                <w:lang w:val="en-US"/>
              </w:rPr>
              <w:t>60</w:t>
            </w:r>
          </w:p>
          <w:p w14:paraId="5CABC77C" w14:textId="77777777" w:rsidR="007B6AF5" w:rsidRPr="004874F1" w:rsidRDefault="007B6AF5" w:rsidP="008F0205">
            <w:pPr>
              <w:jc w:val="center"/>
              <w:rPr>
                <w:lang w:val="en-US"/>
              </w:rPr>
            </w:pPr>
            <w:r w:rsidRPr="004874F1">
              <w:rPr>
                <w:lang w:val="en-US"/>
              </w:rPr>
              <w:t>0</w:t>
            </w:r>
            <w:r>
              <w:rPr>
                <w:lang w:val="en-US"/>
              </w:rPr>
              <w:t>,</w:t>
            </w:r>
            <w:r w:rsidRPr="004874F1">
              <w:rPr>
                <w:lang w:val="en-US"/>
              </w:rPr>
              <w:t>51</w:t>
            </w:r>
            <w:r>
              <w:rPr>
                <w:lang w:val="en-US"/>
              </w:rPr>
              <w:t xml:space="preserve"> – </w:t>
            </w:r>
            <w:r w:rsidRPr="004874F1">
              <w:rPr>
                <w:lang w:val="en-US"/>
              </w:rPr>
              <w:t>0</w:t>
            </w:r>
            <w:r>
              <w:rPr>
                <w:lang w:val="en-US"/>
              </w:rPr>
              <w:t>,</w:t>
            </w:r>
            <w:r w:rsidRPr="004874F1">
              <w:rPr>
                <w:lang w:val="en-US"/>
              </w:rPr>
              <w:t>72</w:t>
            </w:r>
          </w:p>
          <w:p w14:paraId="4510D828"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Pr>
          <w:p w14:paraId="324156E4" w14:textId="77777777" w:rsidR="007B6AF5" w:rsidRPr="004874F1" w:rsidRDefault="007B6AF5" w:rsidP="008F0205">
            <w:pPr>
              <w:jc w:val="center"/>
              <w:rPr>
                <w:lang w:val="en-US"/>
              </w:rPr>
            </w:pPr>
          </w:p>
          <w:p w14:paraId="0FAF32EF" w14:textId="77777777" w:rsidR="007B6AF5" w:rsidRPr="004874F1" w:rsidRDefault="007B6AF5" w:rsidP="008F0205">
            <w:pPr>
              <w:jc w:val="center"/>
              <w:rPr>
                <w:lang w:val="en-US"/>
              </w:rPr>
            </w:pPr>
            <w:r w:rsidRPr="004874F1">
              <w:rPr>
                <w:lang w:val="en-US"/>
              </w:rPr>
              <w:t>11</w:t>
            </w:r>
            <w:r>
              <w:rPr>
                <w:lang w:val="en-US"/>
              </w:rPr>
              <w:t>,</w:t>
            </w:r>
            <w:r w:rsidRPr="004874F1">
              <w:rPr>
                <w:lang w:val="en-US"/>
              </w:rPr>
              <w:t>6</w:t>
            </w:r>
          </w:p>
          <w:p w14:paraId="4F41C6F3" w14:textId="77777777" w:rsidR="007B6AF5" w:rsidRPr="004874F1" w:rsidRDefault="007B6AF5" w:rsidP="008F0205">
            <w:pPr>
              <w:jc w:val="center"/>
              <w:rPr>
                <w:lang w:val="en-US"/>
              </w:rPr>
            </w:pPr>
            <w:r w:rsidRPr="004874F1">
              <w:rPr>
                <w:lang w:val="en-US"/>
              </w:rPr>
              <w:t>10</w:t>
            </w:r>
            <w:r>
              <w:rPr>
                <w:lang w:val="en-US"/>
              </w:rPr>
              <w:t>,</w:t>
            </w:r>
            <w:r w:rsidRPr="004874F1">
              <w:rPr>
                <w:lang w:val="en-US"/>
              </w:rPr>
              <w:t>8</w:t>
            </w:r>
            <w:r>
              <w:rPr>
                <w:lang w:val="en-US"/>
              </w:rPr>
              <w:t xml:space="preserve"> – </w:t>
            </w:r>
            <w:r w:rsidRPr="004874F1">
              <w:rPr>
                <w:lang w:val="en-US"/>
              </w:rPr>
              <w:t>14</w:t>
            </w:r>
            <w:r>
              <w:rPr>
                <w:lang w:val="en-US"/>
              </w:rPr>
              <w:t>,</w:t>
            </w:r>
            <w:r w:rsidRPr="004874F1">
              <w:rPr>
                <w:lang w:val="en-US"/>
              </w:rPr>
              <w:t>3</w:t>
            </w:r>
          </w:p>
          <w:p w14:paraId="297A4719" w14:textId="77777777" w:rsidR="007B6AF5" w:rsidRPr="004874F1" w:rsidRDefault="007B6AF5" w:rsidP="008F0205">
            <w:pPr>
              <w:jc w:val="center"/>
              <w:rPr>
                <w:lang w:val="en-US"/>
              </w:rPr>
            </w:pPr>
            <w:r>
              <w:rPr>
                <w:lang w:val="en-US"/>
              </w:rPr>
              <w:noBreakHyphen/>
            </w:r>
          </w:p>
          <w:p w14:paraId="5306565C" w14:textId="77777777" w:rsidR="007B6AF5" w:rsidRPr="004874F1" w:rsidRDefault="007B6AF5" w:rsidP="008F0205">
            <w:pPr>
              <w:jc w:val="center"/>
              <w:rPr>
                <w:lang w:val="en-US"/>
              </w:rPr>
            </w:pPr>
            <w:r>
              <w:rPr>
                <w:lang w:val="en-US"/>
              </w:rPr>
              <w:noBreakHyphen/>
            </w:r>
          </w:p>
          <w:p w14:paraId="352BDDD1" w14:textId="77777777" w:rsidR="007B6AF5" w:rsidRPr="004874F1" w:rsidRDefault="007B6AF5" w:rsidP="008F0205">
            <w:pPr>
              <w:jc w:val="center"/>
              <w:rPr>
                <w:lang w:val="en-US"/>
              </w:rPr>
            </w:pPr>
            <w:r>
              <w:rPr>
                <w:lang w:val="en-US"/>
              </w:rPr>
              <w:noBreakHyphen/>
            </w:r>
          </w:p>
        </w:tc>
      </w:tr>
      <w:tr w:rsidR="007B6AF5" w:rsidRPr="004874F1" w14:paraId="39B3EFC5" w14:textId="77777777" w:rsidTr="008F0205">
        <w:trPr>
          <w:cantSplit/>
          <w:jc w:val="center"/>
        </w:trPr>
        <w:tc>
          <w:tcPr>
            <w:tcW w:w="4361" w:type="dxa"/>
          </w:tcPr>
          <w:p w14:paraId="09ECDA83" w14:textId="77777777" w:rsidR="007B6AF5" w:rsidRPr="00CD4658" w:rsidRDefault="007B6AF5" w:rsidP="008F0205">
            <w:r w:rsidRPr="00CD4658">
              <w:t>PSA</w:t>
            </w:r>
            <w:r>
              <w:t>-</w:t>
            </w:r>
            <w:r w:rsidRPr="00CD4658">
              <w:t>Ansprechen** nach 6 Monaten – n</w:t>
            </w:r>
            <w:r>
              <w:t> </w:t>
            </w:r>
            <w:r w:rsidRPr="00CD4658">
              <w:t>(%)</w:t>
            </w:r>
          </w:p>
          <w:p w14:paraId="5E8790A8" w14:textId="77777777" w:rsidR="007B6AF5" w:rsidRPr="004874F1" w:rsidRDefault="007B6AF5" w:rsidP="008F0205">
            <w:pPr>
              <w:rPr>
                <w:lang w:val="en-US"/>
              </w:rPr>
            </w:pPr>
            <w:r w:rsidRPr="004874F1">
              <w:rPr>
                <w:lang w:val="en-US"/>
              </w:rPr>
              <w:t>p-</w:t>
            </w:r>
            <w:r>
              <w:rPr>
                <w:lang w:val="en-US"/>
              </w:rPr>
              <w:t>Wert</w:t>
            </w:r>
            <w:r w:rsidRPr="00CD4658">
              <w:rPr>
                <w:i/>
                <w:vertAlign w:val="superscript"/>
                <w:lang w:val="en-US"/>
              </w:rPr>
              <w:t>a</w:t>
            </w:r>
            <w:r w:rsidRPr="004874F1">
              <w:rPr>
                <w:i/>
                <w:lang w:val="en-US"/>
              </w:rPr>
              <w:t>*</w:t>
            </w:r>
          </w:p>
        </w:tc>
        <w:tc>
          <w:tcPr>
            <w:tcW w:w="2391" w:type="dxa"/>
          </w:tcPr>
          <w:p w14:paraId="11C5584C" w14:textId="77777777" w:rsidR="007B6AF5" w:rsidRPr="004874F1" w:rsidRDefault="007B6AF5" w:rsidP="008F0205">
            <w:pPr>
              <w:jc w:val="center"/>
              <w:rPr>
                <w:lang w:val="en-US"/>
              </w:rPr>
            </w:pPr>
            <w:r w:rsidRPr="004874F1">
              <w:rPr>
                <w:lang w:val="en-US"/>
              </w:rPr>
              <w:t>127 (32</w:t>
            </w:r>
            <w:r>
              <w:rPr>
                <w:lang w:val="en-US"/>
              </w:rPr>
              <w:t>,</w:t>
            </w:r>
            <w:r w:rsidRPr="004874F1">
              <w:rPr>
                <w:lang w:val="en-US"/>
              </w:rPr>
              <w:t>0)</w:t>
            </w:r>
          </w:p>
          <w:p w14:paraId="5AD9183A"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Pr>
          <w:p w14:paraId="558340E3" w14:textId="77777777" w:rsidR="007B6AF5" w:rsidRPr="004874F1" w:rsidRDefault="007B6AF5" w:rsidP="008F0205">
            <w:pPr>
              <w:jc w:val="center"/>
              <w:rPr>
                <w:lang w:val="en-US"/>
              </w:rPr>
            </w:pPr>
            <w:r w:rsidRPr="004874F1">
              <w:rPr>
                <w:lang w:val="en-US"/>
              </w:rPr>
              <w:t>77 (19</w:t>
            </w:r>
            <w:r>
              <w:rPr>
                <w:lang w:val="en-US"/>
              </w:rPr>
              <w:t>,</w:t>
            </w:r>
            <w:r w:rsidRPr="004874F1">
              <w:rPr>
                <w:lang w:val="en-US"/>
              </w:rPr>
              <w:t>6)</w:t>
            </w:r>
          </w:p>
          <w:p w14:paraId="275D19CF" w14:textId="77777777" w:rsidR="007B6AF5" w:rsidRPr="004874F1" w:rsidRDefault="007B6AF5" w:rsidP="008F0205">
            <w:pPr>
              <w:jc w:val="center"/>
              <w:rPr>
                <w:lang w:val="en-US"/>
              </w:rPr>
            </w:pPr>
            <w:r>
              <w:rPr>
                <w:lang w:val="en-US"/>
              </w:rPr>
              <w:noBreakHyphen/>
            </w:r>
          </w:p>
        </w:tc>
      </w:tr>
      <w:tr w:rsidR="007B6AF5" w:rsidRPr="004874F1" w14:paraId="63119B64" w14:textId="77777777" w:rsidTr="008F0205">
        <w:trPr>
          <w:cantSplit/>
          <w:jc w:val="center"/>
        </w:trPr>
        <w:tc>
          <w:tcPr>
            <w:tcW w:w="4361" w:type="dxa"/>
          </w:tcPr>
          <w:p w14:paraId="47021CAD" w14:textId="77777777" w:rsidR="007B6AF5" w:rsidRPr="00CD4658" w:rsidRDefault="007B6AF5" w:rsidP="008F0205">
            <w:r w:rsidRPr="00CD4658">
              <w:t>PSA</w:t>
            </w:r>
            <w:r>
              <w:t>-</w:t>
            </w:r>
            <w:r w:rsidRPr="00CD4658">
              <w:t>Ansprechen** nach 12 Monaten – n</w:t>
            </w:r>
            <w:r>
              <w:t> </w:t>
            </w:r>
            <w:r w:rsidRPr="00CD4658">
              <w:t>(%)</w:t>
            </w:r>
          </w:p>
          <w:p w14:paraId="3712F6F5" w14:textId="77777777" w:rsidR="007B6AF5" w:rsidRPr="004874F1" w:rsidRDefault="007B6AF5" w:rsidP="008F0205">
            <w:pPr>
              <w:rPr>
                <w:lang w:val="en-US"/>
              </w:rPr>
            </w:pPr>
            <w:r w:rsidRPr="004874F1">
              <w:rPr>
                <w:lang w:val="en-US"/>
              </w:rPr>
              <w:t>p-</w:t>
            </w:r>
            <w:r>
              <w:rPr>
                <w:lang w:val="en-US"/>
              </w:rPr>
              <w:t>Wert</w:t>
            </w:r>
            <w:r w:rsidRPr="00CD4658">
              <w:rPr>
                <w:i/>
                <w:vertAlign w:val="superscript"/>
                <w:lang w:val="en-US"/>
              </w:rPr>
              <w:t>a</w:t>
            </w:r>
            <w:r w:rsidRPr="004874F1">
              <w:rPr>
                <w:i/>
                <w:lang w:val="en-US"/>
              </w:rPr>
              <w:t>*</w:t>
            </w:r>
          </w:p>
        </w:tc>
        <w:tc>
          <w:tcPr>
            <w:tcW w:w="2391" w:type="dxa"/>
          </w:tcPr>
          <w:p w14:paraId="6D98F43C" w14:textId="77777777" w:rsidR="007B6AF5" w:rsidRPr="004874F1" w:rsidRDefault="007B6AF5" w:rsidP="008F0205">
            <w:pPr>
              <w:jc w:val="center"/>
              <w:rPr>
                <w:lang w:val="en-US"/>
              </w:rPr>
            </w:pPr>
            <w:r w:rsidRPr="004874F1">
              <w:rPr>
                <w:lang w:val="en-US"/>
              </w:rPr>
              <w:t>110 (27</w:t>
            </w:r>
            <w:r>
              <w:rPr>
                <w:lang w:val="en-US"/>
              </w:rPr>
              <w:t>,</w:t>
            </w:r>
            <w:r w:rsidRPr="004874F1">
              <w:rPr>
                <w:lang w:val="en-US"/>
              </w:rPr>
              <w:t>7)</w:t>
            </w:r>
          </w:p>
          <w:p w14:paraId="1FDE9CD5"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Pr>
          <w:p w14:paraId="3A3354BF" w14:textId="77777777" w:rsidR="007B6AF5" w:rsidRPr="004874F1" w:rsidRDefault="007B6AF5" w:rsidP="008F0205">
            <w:pPr>
              <w:jc w:val="center"/>
              <w:rPr>
                <w:lang w:val="en-US"/>
              </w:rPr>
            </w:pPr>
            <w:r>
              <w:rPr>
                <w:lang w:val="en-US"/>
              </w:rPr>
              <w:t>66 (16,</w:t>
            </w:r>
            <w:r w:rsidRPr="004874F1">
              <w:rPr>
                <w:lang w:val="en-US"/>
              </w:rPr>
              <w:t>8)</w:t>
            </w:r>
          </w:p>
          <w:p w14:paraId="5E46F428" w14:textId="77777777" w:rsidR="007B6AF5" w:rsidRPr="004874F1" w:rsidRDefault="007B6AF5" w:rsidP="008F0205">
            <w:pPr>
              <w:jc w:val="center"/>
              <w:rPr>
                <w:lang w:val="en-US"/>
              </w:rPr>
            </w:pPr>
            <w:r>
              <w:rPr>
                <w:lang w:val="en-US"/>
              </w:rPr>
              <w:noBreakHyphen/>
            </w:r>
          </w:p>
        </w:tc>
      </w:tr>
      <w:tr w:rsidR="007B6AF5" w:rsidRPr="00CD4658" w14:paraId="66215C05" w14:textId="77777777" w:rsidTr="008F0205">
        <w:trPr>
          <w:cantSplit/>
          <w:jc w:val="center"/>
        </w:trPr>
        <w:tc>
          <w:tcPr>
            <w:tcW w:w="4361" w:type="dxa"/>
            <w:tcBorders>
              <w:bottom w:val="nil"/>
            </w:tcBorders>
          </w:tcPr>
          <w:p w14:paraId="358324A5" w14:textId="77777777" w:rsidR="007B6AF5" w:rsidRPr="00CD4658" w:rsidRDefault="007B6AF5" w:rsidP="008F0205">
            <w:r w:rsidRPr="00CD4658">
              <w:t>Zeit bis zu</w:t>
            </w:r>
            <w:r>
              <w:t>m</w:t>
            </w:r>
            <w:r w:rsidRPr="00CD4658">
              <w:t xml:space="preserve"> kastrationsresistenten </w:t>
            </w:r>
            <w:r>
              <w:t>Prostatakarzinom</w:t>
            </w:r>
            <w:r w:rsidRPr="00CD4658">
              <w:rPr>
                <w:i/>
                <w:vertAlign w:val="superscript"/>
              </w:rPr>
              <w:t>b</w:t>
            </w:r>
          </w:p>
        </w:tc>
        <w:tc>
          <w:tcPr>
            <w:tcW w:w="2391" w:type="dxa"/>
            <w:tcBorders>
              <w:bottom w:val="nil"/>
            </w:tcBorders>
          </w:tcPr>
          <w:p w14:paraId="03219534" w14:textId="77777777" w:rsidR="007B6AF5" w:rsidRPr="00CD4658" w:rsidRDefault="007B6AF5" w:rsidP="008F0205">
            <w:pPr>
              <w:jc w:val="center"/>
            </w:pPr>
          </w:p>
        </w:tc>
        <w:tc>
          <w:tcPr>
            <w:tcW w:w="2534" w:type="dxa"/>
            <w:tcBorders>
              <w:bottom w:val="nil"/>
            </w:tcBorders>
          </w:tcPr>
          <w:p w14:paraId="3A659567" w14:textId="77777777" w:rsidR="007B6AF5" w:rsidRPr="00CD4658" w:rsidRDefault="007B6AF5" w:rsidP="008F0205">
            <w:pPr>
              <w:jc w:val="center"/>
            </w:pPr>
          </w:p>
        </w:tc>
      </w:tr>
      <w:tr w:rsidR="007B6AF5" w:rsidRPr="004874F1" w14:paraId="7D8040A0" w14:textId="77777777" w:rsidTr="008F0205">
        <w:trPr>
          <w:cantSplit/>
          <w:jc w:val="center"/>
        </w:trPr>
        <w:tc>
          <w:tcPr>
            <w:tcW w:w="4361" w:type="dxa"/>
            <w:tcBorders>
              <w:top w:val="nil"/>
              <w:bottom w:val="nil"/>
            </w:tcBorders>
          </w:tcPr>
          <w:p w14:paraId="28D4273A" w14:textId="77777777" w:rsidR="007B6AF5" w:rsidRPr="004874F1" w:rsidRDefault="007B6AF5" w:rsidP="008F0205">
            <w:pPr>
              <w:rPr>
                <w:lang w:val="en-US"/>
              </w:rPr>
            </w:pPr>
            <w:r w:rsidRPr="004874F1">
              <w:rPr>
                <w:lang w:val="en-US"/>
              </w:rPr>
              <w:t>Median (</w:t>
            </w:r>
            <w:r>
              <w:rPr>
                <w:lang w:val="en-US"/>
              </w:rPr>
              <w:t>Monate</w:t>
            </w:r>
            <w:r w:rsidRPr="004874F1">
              <w:rPr>
                <w:lang w:val="en-US"/>
              </w:rPr>
              <w:t xml:space="preserve">) </w:t>
            </w:r>
          </w:p>
          <w:p w14:paraId="6DF195C3" w14:textId="77777777" w:rsidR="007B6AF5" w:rsidRPr="004874F1" w:rsidRDefault="007B6AF5" w:rsidP="008F0205">
            <w:pPr>
              <w:rPr>
                <w:lang w:val="en-US"/>
              </w:rPr>
            </w:pPr>
            <w:r w:rsidRPr="004874F1">
              <w:rPr>
                <w:lang w:val="en-US"/>
              </w:rPr>
              <w:t>95</w:t>
            </w:r>
            <w:r>
              <w:rPr>
                <w:lang w:val="en-US"/>
              </w:rPr>
              <w:t> </w:t>
            </w:r>
            <w:r w:rsidRPr="004874F1">
              <w:rPr>
                <w:lang w:val="en-US"/>
              </w:rPr>
              <w:t xml:space="preserve">% </w:t>
            </w:r>
            <w:r>
              <w:rPr>
                <w:lang w:val="en-US"/>
              </w:rPr>
              <w:t>K</w:t>
            </w:r>
            <w:r w:rsidRPr="004874F1">
              <w:rPr>
                <w:lang w:val="en-US"/>
              </w:rPr>
              <w:t>I</w:t>
            </w:r>
          </w:p>
          <w:p w14:paraId="680B54CC" w14:textId="77777777" w:rsidR="007B6AF5" w:rsidRPr="004874F1" w:rsidRDefault="007B6AF5" w:rsidP="008F0205">
            <w:pPr>
              <w:rPr>
                <w:lang w:val="en-US"/>
              </w:rPr>
            </w:pPr>
            <w:r w:rsidRPr="004874F1">
              <w:rPr>
                <w:lang w:val="en-US"/>
              </w:rPr>
              <w:t>Adjust</w:t>
            </w:r>
            <w:r>
              <w:rPr>
                <w:lang w:val="en-US"/>
              </w:rPr>
              <w:t>ierte</w:t>
            </w:r>
            <w:r w:rsidRPr="004874F1">
              <w:rPr>
                <w:lang w:val="en-US"/>
              </w:rPr>
              <w:t xml:space="preserve"> </w:t>
            </w:r>
            <w:r>
              <w:rPr>
                <w:lang w:val="en-US"/>
              </w:rPr>
              <w:t>H</w:t>
            </w:r>
            <w:r w:rsidRPr="004874F1">
              <w:rPr>
                <w:lang w:val="en-US"/>
              </w:rPr>
              <w:t xml:space="preserve">azard </w:t>
            </w:r>
            <w:r>
              <w:rPr>
                <w:lang w:val="en-US"/>
              </w:rPr>
              <w:t>R</w:t>
            </w:r>
            <w:r w:rsidRPr="004874F1">
              <w:rPr>
                <w:lang w:val="en-US"/>
              </w:rPr>
              <w:t>atio</w:t>
            </w:r>
          </w:p>
        </w:tc>
        <w:tc>
          <w:tcPr>
            <w:tcW w:w="2391" w:type="dxa"/>
            <w:tcBorders>
              <w:top w:val="nil"/>
              <w:bottom w:val="nil"/>
            </w:tcBorders>
          </w:tcPr>
          <w:p w14:paraId="15C0F2CC" w14:textId="77777777" w:rsidR="007B6AF5" w:rsidRPr="004874F1" w:rsidRDefault="007B6AF5" w:rsidP="008F0205">
            <w:pPr>
              <w:jc w:val="center"/>
              <w:rPr>
                <w:lang w:val="en-US"/>
              </w:rPr>
            </w:pPr>
            <w:r w:rsidRPr="004874F1">
              <w:rPr>
                <w:lang w:val="en-US"/>
              </w:rPr>
              <w:t>20</w:t>
            </w:r>
            <w:r>
              <w:rPr>
                <w:lang w:val="en-US"/>
              </w:rPr>
              <w:t>,</w:t>
            </w:r>
            <w:r w:rsidRPr="004874F1">
              <w:rPr>
                <w:lang w:val="en-US"/>
              </w:rPr>
              <w:t>2</w:t>
            </w:r>
          </w:p>
          <w:p w14:paraId="262F4A09" w14:textId="77777777" w:rsidR="007B6AF5" w:rsidRPr="004874F1" w:rsidRDefault="007B6AF5" w:rsidP="008F0205">
            <w:pPr>
              <w:jc w:val="center"/>
              <w:rPr>
                <w:lang w:val="en-US"/>
              </w:rPr>
            </w:pPr>
            <w:r w:rsidRPr="004874F1">
              <w:rPr>
                <w:lang w:val="en-US"/>
              </w:rPr>
              <w:t>(17</w:t>
            </w:r>
            <w:r>
              <w:rPr>
                <w:lang w:val="en-US"/>
              </w:rPr>
              <w:t>,</w:t>
            </w:r>
            <w:r w:rsidRPr="004874F1">
              <w:rPr>
                <w:lang w:val="en-US"/>
              </w:rPr>
              <w:t>2</w:t>
            </w:r>
            <w:r>
              <w:rPr>
                <w:lang w:val="en-US"/>
              </w:rPr>
              <w:t xml:space="preserve"> – </w:t>
            </w:r>
            <w:r w:rsidRPr="004874F1">
              <w:rPr>
                <w:lang w:val="en-US"/>
              </w:rPr>
              <w:t>23</w:t>
            </w:r>
            <w:r>
              <w:rPr>
                <w:lang w:val="en-US"/>
              </w:rPr>
              <w:t>,</w:t>
            </w:r>
            <w:r w:rsidRPr="004874F1">
              <w:rPr>
                <w:lang w:val="en-US"/>
              </w:rPr>
              <w:t>6)</w:t>
            </w:r>
          </w:p>
          <w:p w14:paraId="7F381182" w14:textId="77777777" w:rsidR="007B6AF5" w:rsidRPr="004874F1" w:rsidRDefault="007B6AF5" w:rsidP="008F0205">
            <w:pPr>
              <w:jc w:val="center"/>
              <w:rPr>
                <w:lang w:val="en-US"/>
              </w:rPr>
            </w:pPr>
            <w:r w:rsidRPr="004874F1">
              <w:rPr>
                <w:lang w:val="en-US"/>
              </w:rPr>
              <w:t>0</w:t>
            </w:r>
            <w:r>
              <w:rPr>
                <w:lang w:val="en-US"/>
              </w:rPr>
              <w:t>,</w:t>
            </w:r>
            <w:r w:rsidRPr="004874F1">
              <w:rPr>
                <w:lang w:val="en-US"/>
              </w:rPr>
              <w:t>61</w:t>
            </w:r>
          </w:p>
        </w:tc>
        <w:tc>
          <w:tcPr>
            <w:tcW w:w="2534" w:type="dxa"/>
            <w:tcBorders>
              <w:top w:val="nil"/>
              <w:bottom w:val="nil"/>
            </w:tcBorders>
          </w:tcPr>
          <w:p w14:paraId="2504AB0E" w14:textId="77777777" w:rsidR="007B6AF5" w:rsidRPr="004874F1" w:rsidRDefault="007B6AF5" w:rsidP="008F0205">
            <w:pPr>
              <w:jc w:val="center"/>
              <w:rPr>
                <w:lang w:val="en-US"/>
              </w:rPr>
            </w:pPr>
            <w:r w:rsidRPr="004874F1">
              <w:rPr>
                <w:lang w:val="en-US"/>
              </w:rPr>
              <w:t>11</w:t>
            </w:r>
            <w:r>
              <w:rPr>
                <w:lang w:val="en-US"/>
              </w:rPr>
              <w:t>,</w:t>
            </w:r>
            <w:r w:rsidRPr="004874F1">
              <w:rPr>
                <w:lang w:val="en-US"/>
              </w:rPr>
              <w:t>7</w:t>
            </w:r>
          </w:p>
          <w:p w14:paraId="3F22F142" w14:textId="77777777" w:rsidR="007B6AF5" w:rsidRPr="004874F1" w:rsidRDefault="007B6AF5" w:rsidP="008F0205">
            <w:pPr>
              <w:jc w:val="center"/>
              <w:rPr>
                <w:lang w:val="en-US"/>
              </w:rPr>
            </w:pPr>
            <w:r w:rsidRPr="004874F1">
              <w:rPr>
                <w:lang w:val="en-US"/>
              </w:rPr>
              <w:t>(10</w:t>
            </w:r>
            <w:r>
              <w:rPr>
                <w:lang w:val="en-US"/>
              </w:rPr>
              <w:t>,</w:t>
            </w:r>
            <w:r w:rsidRPr="004874F1">
              <w:rPr>
                <w:lang w:val="en-US"/>
              </w:rPr>
              <w:t>8</w:t>
            </w:r>
            <w:r>
              <w:rPr>
                <w:lang w:val="en-US"/>
              </w:rPr>
              <w:t xml:space="preserve"> – </w:t>
            </w:r>
            <w:r w:rsidRPr="004874F1">
              <w:rPr>
                <w:lang w:val="en-US"/>
              </w:rPr>
              <w:t>14</w:t>
            </w:r>
            <w:r>
              <w:rPr>
                <w:lang w:val="en-US"/>
              </w:rPr>
              <w:t>,</w:t>
            </w:r>
            <w:r w:rsidRPr="004874F1">
              <w:rPr>
                <w:lang w:val="en-US"/>
              </w:rPr>
              <w:t>7)</w:t>
            </w:r>
          </w:p>
          <w:p w14:paraId="3A8E3B28" w14:textId="77777777" w:rsidR="007B6AF5" w:rsidRPr="004874F1" w:rsidRDefault="007B6AF5" w:rsidP="008F0205">
            <w:pPr>
              <w:jc w:val="center"/>
              <w:rPr>
                <w:lang w:val="en-US"/>
              </w:rPr>
            </w:pPr>
            <w:r>
              <w:rPr>
                <w:lang w:val="en-US"/>
              </w:rPr>
              <w:noBreakHyphen/>
            </w:r>
          </w:p>
        </w:tc>
      </w:tr>
      <w:tr w:rsidR="007B6AF5" w:rsidRPr="004874F1" w14:paraId="619A150C" w14:textId="77777777" w:rsidTr="008F0205">
        <w:trPr>
          <w:cantSplit/>
          <w:jc w:val="center"/>
        </w:trPr>
        <w:tc>
          <w:tcPr>
            <w:tcW w:w="4361" w:type="dxa"/>
            <w:tcBorders>
              <w:top w:val="nil"/>
              <w:bottom w:val="nil"/>
            </w:tcBorders>
          </w:tcPr>
          <w:p w14:paraId="3C3C24D3" w14:textId="77777777" w:rsidR="007B6AF5" w:rsidRPr="004874F1" w:rsidRDefault="007B6AF5" w:rsidP="008F0205">
            <w:pPr>
              <w:rPr>
                <w:lang w:val="en-US"/>
              </w:rPr>
            </w:pPr>
            <w:r w:rsidRPr="004874F1">
              <w:rPr>
                <w:lang w:val="en-US"/>
              </w:rPr>
              <w:t>95</w:t>
            </w:r>
            <w:r>
              <w:rPr>
                <w:lang w:val="en-US"/>
              </w:rPr>
              <w:t> % K</w:t>
            </w:r>
            <w:r w:rsidRPr="004874F1">
              <w:rPr>
                <w:lang w:val="en-US"/>
              </w:rPr>
              <w:t>I</w:t>
            </w:r>
          </w:p>
        </w:tc>
        <w:tc>
          <w:tcPr>
            <w:tcW w:w="2391" w:type="dxa"/>
            <w:tcBorders>
              <w:top w:val="nil"/>
              <w:bottom w:val="nil"/>
            </w:tcBorders>
          </w:tcPr>
          <w:p w14:paraId="6A5D7F4D" w14:textId="77777777" w:rsidR="007B6AF5" w:rsidRPr="004874F1" w:rsidRDefault="007B6AF5" w:rsidP="008F0205">
            <w:pPr>
              <w:jc w:val="center"/>
              <w:rPr>
                <w:lang w:val="en-US"/>
              </w:rPr>
            </w:pPr>
            <w:r w:rsidRPr="004874F1">
              <w:rPr>
                <w:lang w:val="en-US"/>
              </w:rPr>
              <w:t>(0</w:t>
            </w:r>
            <w:r>
              <w:rPr>
                <w:lang w:val="en-US"/>
              </w:rPr>
              <w:t>,</w:t>
            </w:r>
            <w:r w:rsidRPr="004874F1">
              <w:rPr>
                <w:lang w:val="en-US"/>
              </w:rPr>
              <w:t>51</w:t>
            </w:r>
            <w:r>
              <w:rPr>
                <w:lang w:val="en-US"/>
              </w:rPr>
              <w:t xml:space="preserve"> – </w:t>
            </w:r>
            <w:r w:rsidRPr="004874F1">
              <w:rPr>
                <w:lang w:val="en-US"/>
              </w:rPr>
              <w:t>0</w:t>
            </w:r>
            <w:r>
              <w:rPr>
                <w:lang w:val="en-US"/>
              </w:rPr>
              <w:t>,</w:t>
            </w:r>
            <w:r w:rsidRPr="004874F1">
              <w:rPr>
                <w:lang w:val="en-US"/>
              </w:rPr>
              <w:t>72)</w:t>
            </w:r>
          </w:p>
        </w:tc>
        <w:tc>
          <w:tcPr>
            <w:tcW w:w="2534" w:type="dxa"/>
            <w:tcBorders>
              <w:top w:val="nil"/>
              <w:bottom w:val="nil"/>
            </w:tcBorders>
          </w:tcPr>
          <w:p w14:paraId="1FE9A635" w14:textId="77777777" w:rsidR="007B6AF5" w:rsidRPr="004874F1" w:rsidRDefault="007B6AF5" w:rsidP="008F0205">
            <w:pPr>
              <w:jc w:val="center"/>
              <w:rPr>
                <w:lang w:val="en-US"/>
              </w:rPr>
            </w:pPr>
            <w:r>
              <w:rPr>
                <w:lang w:val="en-US"/>
              </w:rPr>
              <w:noBreakHyphen/>
            </w:r>
          </w:p>
        </w:tc>
      </w:tr>
      <w:tr w:rsidR="007B6AF5" w:rsidRPr="004874F1" w14:paraId="5850E53C" w14:textId="77777777" w:rsidTr="008F0205">
        <w:trPr>
          <w:cantSplit/>
          <w:jc w:val="center"/>
        </w:trPr>
        <w:tc>
          <w:tcPr>
            <w:tcW w:w="4361" w:type="dxa"/>
            <w:tcBorders>
              <w:top w:val="nil"/>
            </w:tcBorders>
          </w:tcPr>
          <w:p w14:paraId="6F26465F" w14:textId="77777777" w:rsidR="007B6AF5" w:rsidRPr="004874F1" w:rsidRDefault="007B6AF5" w:rsidP="008F0205">
            <w:pPr>
              <w:rPr>
                <w:lang w:val="en-US"/>
              </w:rPr>
            </w:pPr>
            <w:r w:rsidRPr="004874F1">
              <w:rPr>
                <w:lang w:val="en-US"/>
              </w:rPr>
              <w:t>p-</w:t>
            </w:r>
            <w:r>
              <w:rPr>
                <w:lang w:val="en-US"/>
              </w:rPr>
              <w:t>Wert</w:t>
            </w:r>
            <w:r w:rsidRPr="00CD4658">
              <w:rPr>
                <w:i/>
                <w:vertAlign w:val="superscript"/>
                <w:lang w:val="en-US"/>
              </w:rPr>
              <w:t>a</w:t>
            </w:r>
            <w:r w:rsidRPr="004874F1">
              <w:rPr>
                <w:i/>
                <w:lang w:val="en-US"/>
              </w:rPr>
              <w:t>*</w:t>
            </w:r>
          </w:p>
        </w:tc>
        <w:tc>
          <w:tcPr>
            <w:tcW w:w="2391" w:type="dxa"/>
            <w:tcBorders>
              <w:top w:val="nil"/>
            </w:tcBorders>
          </w:tcPr>
          <w:p w14:paraId="2A66A2A0"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Borders>
              <w:top w:val="nil"/>
            </w:tcBorders>
          </w:tcPr>
          <w:p w14:paraId="3E798E32" w14:textId="77777777" w:rsidR="007B6AF5" w:rsidRPr="004874F1" w:rsidRDefault="007B6AF5" w:rsidP="008F0205">
            <w:pPr>
              <w:jc w:val="center"/>
              <w:rPr>
                <w:lang w:val="en-US"/>
              </w:rPr>
            </w:pPr>
            <w:r>
              <w:rPr>
                <w:lang w:val="en-US"/>
              </w:rPr>
              <w:noBreakHyphen/>
            </w:r>
          </w:p>
        </w:tc>
      </w:tr>
      <w:tr w:rsidR="007B6AF5" w:rsidRPr="00CD4658" w14:paraId="1B469658" w14:textId="77777777" w:rsidTr="008F0205">
        <w:trPr>
          <w:cantSplit/>
          <w:jc w:val="center"/>
        </w:trPr>
        <w:tc>
          <w:tcPr>
            <w:tcW w:w="4361" w:type="dxa"/>
            <w:tcBorders>
              <w:bottom w:val="nil"/>
            </w:tcBorders>
          </w:tcPr>
          <w:p w14:paraId="32771D2B" w14:textId="77777777" w:rsidR="007B6AF5" w:rsidRPr="00CD4658" w:rsidRDefault="007B6AF5" w:rsidP="008F0205">
            <w:r w:rsidRPr="00CD4658">
              <w:t>Zeit bis zur klinischen Progression</w:t>
            </w:r>
            <w:r w:rsidRPr="00CD4658">
              <w:rPr>
                <w:i/>
                <w:vertAlign w:val="superscript"/>
              </w:rPr>
              <w:t>c</w:t>
            </w:r>
            <w:r w:rsidRPr="00CD4658">
              <w:rPr>
                <w:vertAlign w:val="superscript"/>
              </w:rPr>
              <w:t xml:space="preserve"> </w:t>
            </w:r>
          </w:p>
        </w:tc>
        <w:tc>
          <w:tcPr>
            <w:tcW w:w="2391" w:type="dxa"/>
            <w:tcBorders>
              <w:bottom w:val="nil"/>
            </w:tcBorders>
          </w:tcPr>
          <w:p w14:paraId="1EA6C374" w14:textId="77777777" w:rsidR="007B6AF5" w:rsidRPr="00CD4658" w:rsidRDefault="007B6AF5" w:rsidP="008F0205">
            <w:pPr>
              <w:jc w:val="center"/>
            </w:pPr>
          </w:p>
        </w:tc>
        <w:tc>
          <w:tcPr>
            <w:tcW w:w="2534" w:type="dxa"/>
            <w:tcBorders>
              <w:bottom w:val="nil"/>
            </w:tcBorders>
          </w:tcPr>
          <w:p w14:paraId="7EA501E4" w14:textId="77777777" w:rsidR="007B6AF5" w:rsidRPr="00CD4658" w:rsidRDefault="007B6AF5" w:rsidP="008F0205">
            <w:pPr>
              <w:jc w:val="center"/>
            </w:pPr>
          </w:p>
        </w:tc>
      </w:tr>
      <w:tr w:rsidR="007B6AF5" w:rsidRPr="004874F1" w14:paraId="0343A4DC" w14:textId="77777777" w:rsidTr="008F0205">
        <w:trPr>
          <w:cantSplit/>
          <w:jc w:val="center"/>
        </w:trPr>
        <w:tc>
          <w:tcPr>
            <w:tcW w:w="4361" w:type="dxa"/>
            <w:tcBorders>
              <w:top w:val="nil"/>
              <w:bottom w:val="nil"/>
            </w:tcBorders>
          </w:tcPr>
          <w:p w14:paraId="7E027406" w14:textId="77777777" w:rsidR="007B6AF5" w:rsidRPr="004874F1" w:rsidRDefault="007B6AF5" w:rsidP="008F0205">
            <w:pPr>
              <w:rPr>
                <w:lang w:val="en-US"/>
              </w:rPr>
            </w:pPr>
            <w:r w:rsidRPr="004874F1">
              <w:rPr>
                <w:lang w:val="en-US"/>
              </w:rPr>
              <w:t>Median (</w:t>
            </w:r>
            <w:r>
              <w:rPr>
                <w:lang w:val="en-US"/>
              </w:rPr>
              <w:t>M</w:t>
            </w:r>
            <w:r w:rsidRPr="004874F1">
              <w:rPr>
                <w:lang w:val="en-US"/>
              </w:rPr>
              <w:t>on</w:t>
            </w:r>
            <w:r>
              <w:rPr>
                <w:lang w:val="en-US"/>
              </w:rPr>
              <w:t>a</w:t>
            </w:r>
            <w:r w:rsidRPr="004874F1">
              <w:rPr>
                <w:lang w:val="en-US"/>
              </w:rPr>
              <w:t>t</w:t>
            </w:r>
            <w:r>
              <w:rPr>
                <w:lang w:val="en-US"/>
              </w:rPr>
              <w:t>e</w:t>
            </w:r>
            <w:r w:rsidRPr="004874F1">
              <w:rPr>
                <w:lang w:val="en-US"/>
              </w:rPr>
              <w:t>)</w:t>
            </w:r>
            <w:r w:rsidRPr="004874F1" w:rsidDel="00692085">
              <w:rPr>
                <w:i/>
                <w:lang w:val="en-US"/>
              </w:rPr>
              <w:t xml:space="preserve"> </w:t>
            </w:r>
          </w:p>
        </w:tc>
        <w:tc>
          <w:tcPr>
            <w:tcW w:w="2391" w:type="dxa"/>
            <w:tcBorders>
              <w:top w:val="nil"/>
              <w:bottom w:val="nil"/>
            </w:tcBorders>
          </w:tcPr>
          <w:p w14:paraId="3F2A0403" w14:textId="77777777" w:rsidR="007B6AF5" w:rsidRPr="004874F1" w:rsidRDefault="007B6AF5" w:rsidP="008F0205">
            <w:pPr>
              <w:jc w:val="center"/>
              <w:rPr>
                <w:lang w:val="en-US"/>
              </w:rPr>
            </w:pPr>
            <w:r w:rsidRPr="004874F1">
              <w:rPr>
                <w:lang w:val="en-US"/>
              </w:rPr>
              <w:t>33</w:t>
            </w:r>
            <w:r>
              <w:rPr>
                <w:lang w:val="en-US"/>
              </w:rPr>
              <w:t>,</w:t>
            </w:r>
            <w:r w:rsidRPr="004874F1">
              <w:rPr>
                <w:lang w:val="en-US"/>
              </w:rPr>
              <w:t>0</w:t>
            </w:r>
          </w:p>
        </w:tc>
        <w:tc>
          <w:tcPr>
            <w:tcW w:w="2534" w:type="dxa"/>
            <w:tcBorders>
              <w:top w:val="nil"/>
              <w:bottom w:val="nil"/>
            </w:tcBorders>
          </w:tcPr>
          <w:p w14:paraId="49E8CE6A" w14:textId="77777777" w:rsidR="007B6AF5" w:rsidRPr="004874F1" w:rsidRDefault="007B6AF5" w:rsidP="008F0205">
            <w:pPr>
              <w:jc w:val="center"/>
              <w:rPr>
                <w:lang w:val="en-US"/>
              </w:rPr>
            </w:pPr>
            <w:r w:rsidRPr="004874F1">
              <w:rPr>
                <w:lang w:val="en-US"/>
              </w:rPr>
              <w:t>19</w:t>
            </w:r>
            <w:r>
              <w:rPr>
                <w:lang w:val="en-US"/>
              </w:rPr>
              <w:t>,</w:t>
            </w:r>
            <w:r w:rsidRPr="004874F1">
              <w:rPr>
                <w:lang w:val="en-US"/>
              </w:rPr>
              <w:t>8</w:t>
            </w:r>
          </w:p>
        </w:tc>
      </w:tr>
      <w:tr w:rsidR="007B6AF5" w:rsidRPr="004874F1" w14:paraId="32A2DCCC" w14:textId="77777777" w:rsidTr="008F0205">
        <w:trPr>
          <w:cantSplit/>
          <w:jc w:val="center"/>
        </w:trPr>
        <w:tc>
          <w:tcPr>
            <w:tcW w:w="4361" w:type="dxa"/>
            <w:tcBorders>
              <w:top w:val="nil"/>
              <w:bottom w:val="nil"/>
            </w:tcBorders>
          </w:tcPr>
          <w:p w14:paraId="5518320F" w14:textId="77777777" w:rsidR="007B6AF5" w:rsidRPr="004874F1" w:rsidRDefault="007B6AF5" w:rsidP="008F0205">
            <w:pPr>
              <w:rPr>
                <w:lang w:val="en-US"/>
              </w:rPr>
            </w:pPr>
            <w:r w:rsidRPr="004874F1">
              <w:rPr>
                <w:lang w:val="en-US"/>
              </w:rPr>
              <w:t>95</w:t>
            </w:r>
            <w:r>
              <w:rPr>
                <w:lang w:val="en-US"/>
              </w:rPr>
              <w:t> % K</w:t>
            </w:r>
            <w:r w:rsidRPr="004874F1">
              <w:rPr>
                <w:lang w:val="en-US"/>
              </w:rPr>
              <w:t>I</w:t>
            </w:r>
          </w:p>
        </w:tc>
        <w:tc>
          <w:tcPr>
            <w:tcW w:w="2391" w:type="dxa"/>
            <w:tcBorders>
              <w:top w:val="nil"/>
              <w:bottom w:val="nil"/>
            </w:tcBorders>
          </w:tcPr>
          <w:p w14:paraId="1C4554C0" w14:textId="77777777" w:rsidR="007B6AF5" w:rsidRPr="004874F1" w:rsidRDefault="007B6AF5" w:rsidP="008F0205">
            <w:pPr>
              <w:jc w:val="center"/>
              <w:rPr>
                <w:lang w:val="en-US"/>
              </w:rPr>
            </w:pPr>
            <w:r w:rsidRPr="004874F1">
              <w:rPr>
                <w:lang w:val="en-US"/>
              </w:rPr>
              <w:t>(27</w:t>
            </w:r>
            <w:r>
              <w:rPr>
                <w:lang w:val="en-US"/>
              </w:rPr>
              <w:t>,</w:t>
            </w:r>
            <w:r w:rsidRPr="004874F1">
              <w:rPr>
                <w:lang w:val="en-US"/>
              </w:rPr>
              <w:t>3</w:t>
            </w:r>
            <w:r>
              <w:rPr>
                <w:lang w:val="en-US"/>
              </w:rPr>
              <w:t xml:space="preserve"> – </w:t>
            </w:r>
            <w:r w:rsidRPr="004874F1">
              <w:rPr>
                <w:lang w:val="en-US"/>
              </w:rPr>
              <w:t>41</w:t>
            </w:r>
            <w:r>
              <w:rPr>
                <w:lang w:val="en-US"/>
              </w:rPr>
              <w:t>,</w:t>
            </w:r>
            <w:r w:rsidRPr="004874F1">
              <w:rPr>
                <w:lang w:val="en-US"/>
              </w:rPr>
              <w:t>2)</w:t>
            </w:r>
          </w:p>
        </w:tc>
        <w:tc>
          <w:tcPr>
            <w:tcW w:w="2534" w:type="dxa"/>
            <w:tcBorders>
              <w:top w:val="nil"/>
              <w:bottom w:val="nil"/>
            </w:tcBorders>
          </w:tcPr>
          <w:p w14:paraId="2AD1186D" w14:textId="77777777" w:rsidR="007B6AF5" w:rsidRPr="004874F1" w:rsidRDefault="007B6AF5" w:rsidP="008F0205">
            <w:pPr>
              <w:jc w:val="center"/>
              <w:rPr>
                <w:lang w:val="en-US"/>
              </w:rPr>
            </w:pPr>
            <w:r w:rsidRPr="004874F1">
              <w:rPr>
                <w:lang w:val="en-US"/>
              </w:rPr>
              <w:t>(17</w:t>
            </w:r>
            <w:r>
              <w:rPr>
                <w:lang w:val="en-US"/>
              </w:rPr>
              <w:t>,</w:t>
            </w:r>
            <w:r w:rsidRPr="004874F1">
              <w:rPr>
                <w:lang w:val="en-US"/>
              </w:rPr>
              <w:t>9</w:t>
            </w:r>
            <w:r>
              <w:rPr>
                <w:lang w:val="en-US"/>
              </w:rPr>
              <w:t xml:space="preserve"> – </w:t>
            </w:r>
            <w:r w:rsidRPr="004874F1">
              <w:rPr>
                <w:lang w:val="en-US"/>
              </w:rPr>
              <w:t>22</w:t>
            </w:r>
            <w:r>
              <w:rPr>
                <w:lang w:val="en-US"/>
              </w:rPr>
              <w:t>,</w:t>
            </w:r>
            <w:r w:rsidRPr="004874F1">
              <w:rPr>
                <w:lang w:val="en-US"/>
              </w:rPr>
              <w:t>8)</w:t>
            </w:r>
          </w:p>
        </w:tc>
      </w:tr>
      <w:tr w:rsidR="007B6AF5" w:rsidRPr="004874F1" w14:paraId="7B39DABC" w14:textId="77777777" w:rsidTr="008F0205">
        <w:trPr>
          <w:cantSplit/>
          <w:jc w:val="center"/>
        </w:trPr>
        <w:tc>
          <w:tcPr>
            <w:tcW w:w="4361" w:type="dxa"/>
            <w:tcBorders>
              <w:top w:val="nil"/>
              <w:bottom w:val="nil"/>
            </w:tcBorders>
          </w:tcPr>
          <w:p w14:paraId="2CFD57BA" w14:textId="77777777" w:rsidR="007B6AF5" w:rsidRPr="004874F1" w:rsidRDefault="007B6AF5" w:rsidP="008F0205">
            <w:pPr>
              <w:rPr>
                <w:lang w:val="en-US"/>
              </w:rPr>
            </w:pPr>
            <w:r w:rsidRPr="004874F1">
              <w:rPr>
                <w:lang w:val="en-US"/>
              </w:rPr>
              <w:t>Adjust</w:t>
            </w:r>
            <w:r>
              <w:rPr>
                <w:lang w:val="en-US"/>
              </w:rPr>
              <w:t>i</w:t>
            </w:r>
            <w:r w:rsidRPr="004874F1">
              <w:rPr>
                <w:lang w:val="en-US"/>
              </w:rPr>
              <w:t>e</w:t>
            </w:r>
            <w:r>
              <w:rPr>
                <w:lang w:val="en-US"/>
              </w:rPr>
              <w:t>rte</w:t>
            </w:r>
            <w:r w:rsidRPr="004874F1">
              <w:rPr>
                <w:lang w:val="en-US"/>
              </w:rPr>
              <w:t xml:space="preserve"> </w:t>
            </w:r>
            <w:r>
              <w:rPr>
                <w:lang w:val="en-US"/>
              </w:rPr>
              <w:t>H</w:t>
            </w:r>
            <w:r w:rsidRPr="004874F1">
              <w:rPr>
                <w:lang w:val="en-US"/>
              </w:rPr>
              <w:t xml:space="preserve">azard </w:t>
            </w:r>
            <w:r>
              <w:rPr>
                <w:lang w:val="en-US"/>
              </w:rPr>
              <w:t>R</w:t>
            </w:r>
            <w:r w:rsidRPr="004874F1">
              <w:rPr>
                <w:lang w:val="en-US"/>
              </w:rPr>
              <w:t>atio</w:t>
            </w:r>
          </w:p>
        </w:tc>
        <w:tc>
          <w:tcPr>
            <w:tcW w:w="2391" w:type="dxa"/>
            <w:tcBorders>
              <w:top w:val="nil"/>
              <w:bottom w:val="nil"/>
            </w:tcBorders>
          </w:tcPr>
          <w:p w14:paraId="0E1B3757" w14:textId="77777777" w:rsidR="007B6AF5" w:rsidRPr="004874F1" w:rsidRDefault="007B6AF5" w:rsidP="008F0205">
            <w:pPr>
              <w:jc w:val="center"/>
              <w:rPr>
                <w:lang w:val="en-US"/>
              </w:rPr>
            </w:pPr>
            <w:r w:rsidRPr="004874F1">
              <w:rPr>
                <w:lang w:val="en-US"/>
              </w:rPr>
              <w:t>0</w:t>
            </w:r>
            <w:r>
              <w:rPr>
                <w:lang w:val="en-US"/>
              </w:rPr>
              <w:t>,</w:t>
            </w:r>
            <w:r w:rsidRPr="004874F1">
              <w:rPr>
                <w:lang w:val="en-US"/>
              </w:rPr>
              <w:t>61</w:t>
            </w:r>
          </w:p>
        </w:tc>
        <w:tc>
          <w:tcPr>
            <w:tcW w:w="2534" w:type="dxa"/>
            <w:tcBorders>
              <w:top w:val="nil"/>
              <w:bottom w:val="nil"/>
            </w:tcBorders>
          </w:tcPr>
          <w:p w14:paraId="4526C3FF" w14:textId="77777777" w:rsidR="007B6AF5" w:rsidRPr="004874F1" w:rsidRDefault="007B6AF5" w:rsidP="008F0205">
            <w:pPr>
              <w:jc w:val="center"/>
              <w:rPr>
                <w:lang w:val="en-US"/>
              </w:rPr>
            </w:pPr>
            <w:r w:rsidRPr="004874F1">
              <w:rPr>
                <w:lang w:val="en-US"/>
              </w:rPr>
              <w:t>--</w:t>
            </w:r>
          </w:p>
        </w:tc>
      </w:tr>
      <w:tr w:rsidR="007B6AF5" w:rsidRPr="004874F1" w14:paraId="3C303A71" w14:textId="77777777" w:rsidTr="008F0205">
        <w:trPr>
          <w:cantSplit/>
          <w:jc w:val="center"/>
        </w:trPr>
        <w:tc>
          <w:tcPr>
            <w:tcW w:w="4361" w:type="dxa"/>
            <w:tcBorders>
              <w:top w:val="nil"/>
              <w:bottom w:val="nil"/>
            </w:tcBorders>
          </w:tcPr>
          <w:p w14:paraId="75895AF9" w14:textId="77777777" w:rsidR="007B6AF5" w:rsidRPr="004874F1" w:rsidRDefault="007B6AF5" w:rsidP="008F0205">
            <w:pPr>
              <w:rPr>
                <w:lang w:val="en-US"/>
              </w:rPr>
            </w:pPr>
            <w:r w:rsidRPr="004874F1">
              <w:rPr>
                <w:lang w:val="en-US"/>
              </w:rPr>
              <w:t>95</w:t>
            </w:r>
            <w:r>
              <w:rPr>
                <w:lang w:val="en-US"/>
              </w:rPr>
              <w:t> </w:t>
            </w:r>
            <w:r w:rsidRPr="004874F1">
              <w:rPr>
                <w:lang w:val="en-US"/>
              </w:rPr>
              <w:t xml:space="preserve">% </w:t>
            </w:r>
            <w:r>
              <w:rPr>
                <w:lang w:val="en-US"/>
              </w:rPr>
              <w:t>K</w:t>
            </w:r>
            <w:r w:rsidRPr="004874F1">
              <w:rPr>
                <w:lang w:val="en-US"/>
              </w:rPr>
              <w:t>I</w:t>
            </w:r>
          </w:p>
        </w:tc>
        <w:tc>
          <w:tcPr>
            <w:tcW w:w="2391" w:type="dxa"/>
            <w:tcBorders>
              <w:top w:val="nil"/>
              <w:bottom w:val="nil"/>
            </w:tcBorders>
          </w:tcPr>
          <w:p w14:paraId="31740C40" w14:textId="77777777" w:rsidR="007B6AF5" w:rsidRPr="004874F1" w:rsidRDefault="007B6AF5" w:rsidP="008F0205">
            <w:pPr>
              <w:jc w:val="center"/>
              <w:rPr>
                <w:lang w:val="en-US"/>
              </w:rPr>
            </w:pPr>
            <w:r w:rsidRPr="004874F1">
              <w:rPr>
                <w:lang w:val="en-US"/>
              </w:rPr>
              <w:t>(0</w:t>
            </w:r>
            <w:r>
              <w:rPr>
                <w:lang w:val="en-US"/>
              </w:rPr>
              <w:t>,</w:t>
            </w:r>
            <w:r w:rsidRPr="004874F1">
              <w:rPr>
                <w:lang w:val="en-US"/>
              </w:rPr>
              <w:t>50</w:t>
            </w:r>
            <w:r>
              <w:rPr>
                <w:lang w:val="en-US"/>
              </w:rPr>
              <w:t xml:space="preserve"> – </w:t>
            </w:r>
            <w:r w:rsidRPr="004874F1">
              <w:rPr>
                <w:lang w:val="en-US"/>
              </w:rPr>
              <w:t>0</w:t>
            </w:r>
            <w:r>
              <w:rPr>
                <w:lang w:val="en-US"/>
              </w:rPr>
              <w:t>,</w:t>
            </w:r>
            <w:r w:rsidRPr="004874F1">
              <w:rPr>
                <w:lang w:val="en-US"/>
              </w:rPr>
              <w:t>75)</w:t>
            </w:r>
          </w:p>
        </w:tc>
        <w:tc>
          <w:tcPr>
            <w:tcW w:w="2534" w:type="dxa"/>
            <w:tcBorders>
              <w:top w:val="nil"/>
              <w:bottom w:val="nil"/>
            </w:tcBorders>
          </w:tcPr>
          <w:p w14:paraId="4C06CE96" w14:textId="77777777" w:rsidR="007B6AF5" w:rsidRPr="004874F1" w:rsidRDefault="007B6AF5" w:rsidP="008F0205">
            <w:pPr>
              <w:jc w:val="center"/>
              <w:rPr>
                <w:lang w:val="en-US"/>
              </w:rPr>
            </w:pPr>
            <w:r w:rsidRPr="004874F1">
              <w:rPr>
                <w:lang w:val="en-US"/>
              </w:rPr>
              <w:t>--</w:t>
            </w:r>
          </w:p>
        </w:tc>
      </w:tr>
      <w:tr w:rsidR="007B6AF5" w:rsidRPr="004874F1" w14:paraId="22E3F16E" w14:textId="77777777" w:rsidTr="008F0205">
        <w:trPr>
          <w:cantSplit/>
          <w:jc w:val="center"/>
        </w:trPr>
        <w:tc>
          <w:tcPr>
            <w:tcW w:w="4361" w:type="dxa"/>
            <w:tcBorders>
              <w:top w:val="nil"/>
              <w:bottom w:val="single" w:sz="4" w:space="0" w:color="auto"/>
            </w:tcBorders>
          </w:tcPr>
          <w:p w14:paraId="213ED4BF" w14:textId="77777777" w:rsidR="007B6AF5" w:rsidRPr="004874F1" w:rsidRDefault="007B6AF5" w:rsidP="008F0205">
            <w:pPr>
              <w:rPr>
                <w:lang w:val="en-US"/>
              </w:rPr>
            </w:pPr>
            <w:r w:rsidRPr="004874F1">
              <w:rPr>
                <w:lang w:val="en-US"/>
              </w:rPr>
              <w:t>p-</w:t>
            </w:r>
            <w:r>
              <w:rPr>
                <w:lang w:val="en-US"/>
              </w:rPr>
              <w:t>Wert</w:t>
            </w:r>
            <w:r w:rsidRPr="00CD4658">
              <w:rPr>
                <w:i/>
                <w:vertAlign w:val="superscript"/>
                <w:lang w:val="en-US"/>
              </w:rPr>
              <w:t>a</w:t>
            </w:r>
            <w:r w:rsidRPr="004874F1">
              <w:rPr>
                <w:i/>
                <w:lang w:val="en-US"/>
              </w:rPr>
              <w:t>*</w:t>
            </w:r>
          </w:p>
        </w:tc>
        <w:tc>
          <w:tcPr>
            <w:tcW w:w="2391" w:type="dxa"/>
            <w:tcBorders>
              <w:top w:val="nil"/>
              <w:bottom w:val="single" w:sz="4" w:space="0" w:color="auto"/>
            </w:tcBorders>
          </w:tcPr>
          <w:p w14:paraId="0274791C"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Borders>
              <w:top w:val="nil"/>
              <w:bottom w:val="single" w:sz="4" w:space="0" w:color="auto"/>
            </w:tcBorders>
          </w:tcPr>
          <w:p w14:paraId="4956D2DB" w14:textId="77777777" w:rsidR="007B6AF5" w:rsidRPr="004874F1" w:rsidRDefault="007B6AF5" w:rsidP="008F0205">
            <w:pPr>
              <w:jc w:val="center"/>
              <w:rPr>
                <w:lang w:val="en-US"/>
              </w:rPr>
            </w:pPr>
            <w:r w:rsidRPr="004874F1">
              <w:rPr>
                <w:lang w:val="en-US"/>
              </w:rPr>
              <w:t>--</w:t>
            </w:r>
          </w:p>
        </w:tc>
      </w:tr>
      <w:tr w:rsidR="007B6AF5" w:rsidRPr="00B54F91" w14:paraId="68CD534C" w14:textId="77777777" w:rsidTr="008F0205">
        <w:trPr>
          <w:cantSplit/>
          <w:jc w:val="center"/>
        </w:trPr>
        <w:tc>
          <w:tcPr>
            <w:tcW w:w="9286" w:type="dxa"/>
            <w:gridSpan w:val="3"/>
            <w:tcBorders>
              <w:top w:val="single" w:sz="4" w:space="0" w:color="auto"/>
              <w:left w:val="nil"/>
              <w:bottom w:val="nil"/>
              <w:right w:val="nil"/>
            </w:tcBorders>
          </w:tcPr>
          <w:p w14:paraId="1DB1D996" w14:textId="77777777" w:rsidR="007B6AF5" w:rsidRPr="003361A8" w:rsidRDefault="007B6AF5" w:rsidP="008F0205">
            <w:pPr>
              <w:rPr>
                <w:i/>
              </w:rPr>
            </w:pPr>
            <w:r w:rsidRPr="003361A8">
              <w:rPr>
                <w:i/>
                <w:vertAlign w:val="superscript"/>
              </w:rPr>
              <w:t>a</w:t>
            </w:r>
            <w:r w:rsidRPr="003361A8">
              <w:rPr>
                <w:vertAlign w:val="superscript"/>
              </w:rPr>
              <w:t xml:space="preserve"> </w:t>
            </w:r>
            <w:r w:rsidRPr="003361A8">
              <w:t>Zeit bis Event-Variable</w:t>
            </w:r>
            <w:r>
              <w:t>n</w:t>
            </w:r>
            <w:r w:rsidRPr="003361A8">
              <w:t>: Stratifizierter Log-Rank-T</w:t>
            </w:r>
            <w:r w:rsidR="00454877">
              <w:t>est</w:t>
            </w:r>
            <w:r w:rsidRPr="003361A8">
              <w:t xml:space="preserve"> </w:t>
            </w:r>
            <w:r w:rsidRPr="003361A8">
              <w:br/>
              <w:t xml:space="preserve">  A</w:t>
            </w:r>
            <w:r>
              <w:t>nsprechrate-V</w:t>
            </w:r>
            <w:r w:rsidRPr="003361A8">
              <w:t>ariable</w:t>
            </w:r>
            <w:r>
              <w:t>n</w:t>
            </w:r>
            <w:r w:rsidRPr="003361A8">
              <w:t>: Exakter Fisher</w:t>
            </w:r>
            <w:r>
              <w:t>-</w:t>
            </w:r>
            <w:r w:rsidRPr="003361A8">
              <w:t>Test</w:t>
            </w:r>
            <w:r w:rsidRPr="003361A8">
              <w:rPr>
                <w:i/>
              </w:rPr>
              <w:t xml:space="preserve"> </w:t>
            </w:r>
          </w:p>
          <w:p w14:paraId="4AF5140D" w14:textId="77777777" w:rsidR="007B6AF5" w:rsidRPr="00EE09DC" w:rsidRDefault="007B6AF5" w:rsidP="008F0205">
            <w:r w:rsidRPr="00EE09DC">
              <w:t>* p-Wert für beschreiben</w:t>
            </w:r>
            <w:r>
              <w:t>d</w:t>
            </w:r>
            <w:r w:rsidRPr="00EE09DC">
              <w:t xml:space="preserve">e </w:t>
            </w:r>
            <w:r>
              <w:t>Zwecke</w:t>
            </w:r>
          </w:p>
          <w:p w14:paraId="370F1848" w14:textId="77777777" w:rsidR="007B6AF5" w:rsidRPr="00EE09DC" w:rsidRDefault="007B6AF5" w:rsidP="008F0205">
            <w:pPr>
              <w:rPr>
                <w:i/>
              </w:rPr>
            </w:pPr>
            <w:r w:rsidRPr="00EE09DC">
              <w:t>** PSA-Ansprechen: Prostataspezifisches Antigen</w:t>
            </w:r>
            <w:r>
              <w:t>-</w:t>
            </w:r>
            <w:r w:rsidRPr="00EE09DC">
              <w:t>Ansprechen: PSA</w:t>
            </w:r>
            <w:r>
              <w:t>-Wert</w:t>
            </w:r>
            <w:r w:rsidRPr="00EE09DC">
              <w:t xml:space="preserve"> &lt; 0.2 ng/m</w:t>
            </w:r>
            <w:r>
              <w:t>l,</w:t>
            </w:r>
            <w:r w:rsidRPr="00EE09DC">
              <w:t xml:space="preserve"> gemessen an 2</w:t>
            </w:r>
            <w:r>
              <w:t> </w:t>
            </w:r>
            <w:r w:rsidRPr="00EE09DC">
              <w:t>aufeinanderfol</w:t>
            </w:r>
            <w:r>
              <w:t>g</w:t>
            </w:r>
            <w:r w:rsidRPr="00EE09DC">
              <w:t xml:space="preserve">enden Messungen, die mind. </w:t>
            </w:r>
            <w:r>
              <w:t>4 Wochen auseinander liegen</w:t>
            </w:r>
            <w:r w:rsidRPr="00EE09DC">
              <w:t>.</w:t>
            </w:r>
          </w:p>
          <w:p w14:paraId="592348AA" w14:textId="77777777" w:rsidR="007B6AF5" w:rsidRPr="00EE09DC" w:rsidRDefault="007B6AF5" w:rsidP="008F0205">
            <w:r w:rsidRPr="00EE09DC">
              <w:rPr>
                <w:i/>
                <w:vertAlign w:val="superscript"/>
              </w:rPr>
              <w:t>b</w:t>
            </w:r>
            <w:r w:rsidRPr="00EE09DC">
              <w:rPr>
                <w:i/>
              </w:rPr>
              <w:t xml:space="preserve"> </w:t>
            </w:r>
            <w:r w:rsidRPr="00EE09DC">
              <w:t>Zeit bis zum kastrationsresistenten Prostatakarzinom</w:t>
            </w:r>
            <w:r w:rsidRPr="00EE09DC">
              <w:rPr>
                <w:i/>
              </w:rPr>
              <w:t> </w:t>
            </w:r>
            <w:r w:rsidRPr="00EE09DC">
              <w:t>= Zeit von der Randomisierung bis zur PSA</w:t>
            </w:r>
            <w:r>
              <w:t>-</w:t>
            </w:r>
            <w:r w:rsidRPr="00EE09DC">
              <w:t>Progression oder klinischen Progression (d.</w:t>
            </w:r>
            <w:r>
              <w:t> </w:t>
            </w:r>
            <w:r w:rsidRPr="00EE09DC">
              <w:t xml:space="preserve">h. zunehmende symptomatische Knochenmetastasen, Progression gemäß </w:t>
            </w:r>
            <w:r w:rsidRPr="00EE09DC">
              <w:rPr>
                <w:i/>
              </w:rPr>
              <w:t>Response Evaluation Criteria in Solid Tumours</w:t>
            </w:r>
            <w:r w:rsidRPr="00EE09DC">
              <w:t xml:space="preserve"> (RECIST) </w:t>
            </w:r>
            <w:r>
              <w:t>Kriterien oder klinische Verschlechterung aufgrund der Krebserkrankung gemäß Prüferbeurteilung), je nachdem, was zuerst auftritt</w:t>
            </w:r>
            <w:r w:rsidRPr="00EE09DC">
              <w:t>.</w:t>
            </w:r>
          </w:p>
          <w:p w14:paraId="39A778AD" w14:textId="77777777" w:rsidR="007B6AF5" w:rsidRPr="00B54F91" w:rsidRDefault="007B6AF5" w:rsidP="008F0205">
            <w:r w:rsidRPr="00B54F91">
              <w:rPr>
                <w:i/>
                <w:vertAlign w:val="superscript"/>
              </w:rPr>
              <w:t>c</w:t>
            </w:r>
            <w:r w:rsidRPr="00B54F91">
              <w:rPr>
                <w:vertAlign w:val="superscript"/>
              </w:rPr>
              <w:t xml:space="preserve"> </w:t>
            </w:r>
            <w:r w:rsidRPr="00B54F91">
              <w:t>Zeit bis zur klinischen Progression = Zeit von der Randomis</w:t>
            </w:r>
            <w:r w:rsidRPr="00312287">
              <w:t xml:space="preserve">ierung </w:t>
            </w:r>
            <w:r w:rsidRPr="00B54F91">
              <w:t xml:space="preserve">bis zur klinischen Progression </w:t>
            </w:r>
            <w:r w:rsidRPr="00EE09DC">
              <w:t>(d.</w:t>
            </w:r>
            <w:r>
              <w:t> </w:t>
            </w:r>
            <w:r w:rsidRPr="00EE09DC">
              <w:t xml:space="preserve">h. zunehmende symptomatische Knochenmetastasen, Progression gemäß </w:t>
            </w:r>
            <w:r>
              <w:t>RECIST-Kriterien oder klinische Verschlechterung aufgrund der Krebserkrankung gemäß Prüferbeurteilung).</w:t>
            </w:r>
          </w:p>
        </w:tc>
      </w:tr>
    </w:tbl>
    <w:p w14:paraId="28016B45" w14:textId="77777777" w:rsidR="007B6AF5" w:rsidRDefault="007B6AF5" w:rsidP="00037998">
      <w:pPr>
        <w:pStyle w:val="berschrift3"/>
        <w:rPr>
          <w:i/>
          <w:u w:val="single"/>
        </w:rPr>
      </w:pPr>
    </w:p>
    <w:p w14:paraId="597CF5AE" w14:textId="756DA90A" w:rsidR="000B35B2" w:rsidRPr="0011305A" w:rsidRDefault="000B35B2" w:rsidP="00037998">
      <w:pPr>
        <w:pStyle w:val="berschrift3"/>
        <w:rPr>
          <w:i/>
          <w:u w:val="single"/>
        </w:rPr>
      </w:pPr>
      <w:r w:rsidRPr="0011305A">
        <w:rPr>
          <w:i/>
          <w:u w:val="single"/>
        </w:rPr>
        <w:t>Adenokarzinom des Magens</w:t>
      </w:r>
      <w:r w:rsidR="00A20577">
        <w:rPr>
          <w:i/>
          <w:u w:val="single"/>
        </w:rPr>
        <w:fldChar w:fldCharType="begin"/>
      </w:r>
      <w:r w:rsidR="00A20577">
        <w:rPr>
          <w:i/>
          <w:u w:val="single"/>
        </w:rPr>
        <w:instrText xml:space="preserve"> DOCVARIABLE vault_nd_6c90bf14-2cd4-4e68-a594-c22c69fd530a \* MERGEFORMAT </w:instrText>
      </w:r>
      <w:r w:rsidR="00A20577">
        <w:rPr>
          <w:i/>
          <w:u w:val="single"/>
        </w:rPr>
        <w:fldChar w:fldCharType="separate"/>
      </w:r>
      <w:r w:rsidR="00A20577">
        <w:rPr>
          <w:i/>
          <w:u w:val="single"/>
        </w:rPr>
        <w:t xml:space="preserve"> </w:t>
      </w:r>
      <w:r w:rsidR="00A20577">
        <w:rPr>
          <w:i/>
          <w:u w:val="single"/>
        </w:rPr>
        <w:fldChar w:fldCharType="end"/>
      </w:r>
    </w:p>
    <w:p w14:paraId="29E9F638" w14:textId="77777777" w:rsidR="000B35B2" w:rsidRPr="0011305A" w:rsidRDefault="000B35B2" w:rsidP="00037998">
      <w:pPr>
        <w:keepNext/>
      </w:pPr>
    </w:p>
    <w:p w14:paraId="0F978C4D" w14:textId="77777777" w:rsidR="000B35B2" w:rsidRPr="0011305A" w:rsidRDefault="000B35B2" w:rsidP="003B15BF">
      <w:pPr>
        <w:keepNext/>
        <w:tabs>
          <w:tab w:val="left" w:pos="270"/>
        </w:tabs>
        <w:suppressAutoHyphens/>
        <w:spacing w:after="40"/>
      </w:pPr>
      <w:r w:rsidRPr="0011305A">
        <w:t xml:space="preserve">Es wurde eine multizentrische, offene, randomisierte Studie durchgeführt, um die Sicherheit und Wirksamkeit von </w:t>
      </w:r>
      <w:r w:rsidR="00E94D9D" w:rsidRPr="0011305A">
        <w:t>Docetaxel</w:t>
      </w:r>
      <w:r w:rsidRPr="0011305A">
        <w:t xml:space="preserve"> bei der Behandlung von Patienten mit metastasiertem Adenokarzinom des Magens einschließlich Adenokarzinom der gastroösophagealen Übergangszone festzustellen, die keine vorhergehende Chemotherapie gegen ihre metastasierte Erkrankung erhalten hatten.</w:t>
      </w:r>
    </w:p>
    <w:p w14:paraId="43EE242A" w14:textId="77777777" w:rsidR="000B35B2" w:rsidRPr="0011305A" w:rsidRDefault="000B35B2">
      <w:pPr>
        <w:tabs>
          <w:tab w:val="left" w:pos="270"/>
        </w:tabs>
        <w:suppressAutoHyphens/>
        <w:spacing w:after="40"/>
      </w:pPr>
      <w:r w:rsidRPr="0011305A">
        <w:t>Insgesamt wurden 445</w:t>
      </w:r>
      <w:r w:rsidR="00525C2A" w:rsidRPr="0011305A">
        <w:t> </w:t>
      </w:r>
      <w:r w:rsidRPr="0011305A">
        <w:t>Patienten mit KPS</w:t>
      </w:r>
      <w:r w:rsidR="00525C2A" w:rsidRPr="0011305A">
        <w:t> </w:t>
      </w:r>
      <w:r w:rsidRPr="0011305A">
        <w:t>&gt;</w:t>
      </w:r>
      <w:r w:rsidR="00525C2A" w:rsidRPr="0011305A">
        <w:t> </w:t>
      </w:r>
      <w:r w:rsidRPr="0011305A">
        <w:t xml:space="preserve">70 entweder mit </w:t>
      </w:r>
      <w:r w:rsidR="00E94D9D" w:rsidRPr="0011305A">
        <w:t>Docetaxel</w:t>
      </w:r>
      <w:r w:rsidR="00D341B1" w:rsidRPr="0011305A">
        <w:t> </w:t>
      </w:r>
      <w:r w:rsidRPr="0011305A">
        <w:t>(T) (75</w:t>
      </w:r>
      <w:r w:rsidR="00525C2A" w:rsidRPr="0011305A">
        <w:t> </w:t>
      </w:r>
      <w:r w:rsidRPr="0011305A">
        <w:t>mg/m</w:t>
      </w:r>
      <w:r w:rsidRPr="0011305A">
        <w:rPr>
          <w:vertAlign w:val="superscript"/>
        </w:rPr>
        <w:t>2</w:t>
      </w:r>
      <w:r w:rsidRPr="0011305A">
        <w:t xml:space="preserve"> an Tag</w:t>
      </w:r>
      <w:r w:rsidR="00525C2A" w:rsidRPr="0011305A">
        <w:t> </w:t>
      </w:r>
      <w:r w:rsidRPr="0011305A">
        <w:t>1) in Kombination mit Cisplatin</w:t>
      </w:r>
      <w:r w:rsidR="00D341B1" w:rsidRPr="0011305A">
        <w:t> </w:t>
      </w:r>
      <w:r w:rsidRPr="0011305A">
        <w:t>(C) (75</w:t>
      </w:r>
      <w:r w:rsidR="00525C2A" w:rsidRPr="0011305A">
        <w:t> </w:t>
      </w:r>
      <w:r w:rsidRPr="0011305A">
        <w:t>mg/m</w:t>
      </w:r>
      <w:r w:rsidRPr="0011305A">
        <w:rPr>
          <w:vertAlign w:val="superscript"/>
        </w:rPr>
        <w:t>2</w:t>
      </w:r>
      <w:r w:rsidRPr="0011305A">
        <w:t xml:space="preserve"> an Tag</w:t>
      </w:r>
      <w:r w:rsidR="00525C2A" w:rsidRPr="0011305A">
        <w:t> </w:t>
      </w:r>
      <w:r w:rsidRPr="0011305A">
        <w:t>1) und 5</w:t>
      </w:r>
      <w:r w:rsidR="00525C2A" w:rsidRPr="0011305A">
        <w:noBreakHyphen/>
      </w:r>
      <w:r w:rsidRPr="0011305A">
        <w:t>Fluorouracil</w:t>
      </w:r>
      <w:r w:rsidR="00D341B1" w:rsidRPr="0011305A">
        <w:t> </w:t>
      </w:r>
      <w:r w:rsidRPr="0011305A">
        <w:t>(F) (750</w:t>
      </w:r>
      <w:r w:rsidR="00525C2A" w:rsidRPr="0011305A">
        <w:t> </w:t>
      </w:r>
      <w:r w:rsidRPr="0011305A">
        <w:t>mg/m</w:t>
      </w:r>
      <w:r w:rsidRPr="0011305A">
        <w:rPr>
          <w:vertAlign w:val="superscript"/>
        </w:rPr>
        <w:t>2</w:t>
      </w:r>
      <w:r w:rsidRPr="0011305A">
        <w:t xml:space="preserve"> pro Tag über 5</w:t>
      </w:r>
      <w:r w:rsidR="00525C2A" w:rsidRPr="0011305A">
        <w:t> </w:t>
      </w:r>
      <w:r w:rsidRPr="0011305A">
        <w:t>Tage) oder mit Cisplatin (100</w:t>
      </w:r>
      <w:r w:rsidR="00525C2A" w:rsidRPr="0011305A">
        <w:t> </w:t>
      </w:r>
      <w:r w:rsidRPr="0011305A">
        <w:t>mg/m</w:t>
      </w:r>
      <w:r w:rsidRPr="0011305A">
        <w:rPr>
          <w:vertAlign w:val="superscript"/>
        </w:rPr>
        <w:t>2</w:t>
      </w:r>
      <w:r w:rsidRPr="0011305A">
        <w:t xml:space="preserve"> an Tag</w:t>
      </w:r>
      <w:r w:rsidR="00525C2A" w:rsidRPr="0011305A">
        <w:t> </w:t>
      </w:r>
      <w:r w:rsidRPr="0011305A">
        <w:t>1) und 5</w:t>
      </w:r>
      <w:r w:rsidR="00525C2A" w:rsidRPr="0011305A">
        <w:noBreakHyphen/>
      </w:r>
      <w:r w:rsidRPr="0011305A">
        <w:t>Fluorouracil (1000</w:t>
      </w:r>
      <w:r w:rsidR="00525C2A" w:rsidRPr="0011305A">
        <w:t> </w:t>
      </w:r>
      <w:r w:rsidRPr="0011305A">
        <w:t>mg/m</w:t>
      </w:r>
      <w:r w:rsidRPr="0011305A">
        <w:rPr>
          <w:vertAlign w:val="superscript"/>
        </w:rPr>
        <w:t>2</w:t>
      </w:r>
      <w:r w:rsidRPr="0011305A">
        <w:t xml:space="preserve"> pro Tag über 5</w:t>
      </w:r>
      <w:r w:rsidR="00525C2A" w:rsidRPr="0011305A">
        <w:t> </w:t>
      </w:r>
      <w:r w:rsidRPr="0011305A">
        <w:t>Tage) behandelt. Die Dauer eines Behandlungszyklus betrug 3</w:t>
      </w:r>
      <w:r w:rsidR="00525C2A" w:rsidRPr="0011305A">
        <w:t> </w:t>
      </w:r>
      <w:r w:rsidRPr="0011305A">
        <w:t>Wochen für den TCF-Arm und 4</w:t>
      </w:r>
      <w:r w:rsidR="00525C2A" w:rsidRPr="0011305A">
        <w:t> </w:t>
      </w:r>
      <w:r w:rsidRPr="0011305A">
        <w:t>Wochen für den CF-Arm. Die mittlere Anzahl an Zyklen, die pro Patient verabreicht wurde, lag bei 6 (mit einer Streubreite von 1</w:t>
      </w:r>
      <w:r w:rsidR="008A5D78">
        <w:t>–</w:t>
      </w:r>
      <w:r w:rsidRPr="0011305A">
        <w:t>16) für den TCF-Arm im Vergleich zu 4 (mit einer Streubreite von 1</w:t>
      </w:r>
      <w:r w:rsidR="00A67ACE">
        <w:t>–</w:t>
      </w:r>
      <w:r w:rsidRPr="0011305A">
        <w:t>12) für den CF-Arm. Primärer Endpunkt war die Zeit bis zur Progression (time to progression (TTP)). Die Risikoreduktion für die Progression betrug 32,1</w:t>
      </w:r>
      <w:r w:rsidR="00E338AE">
        <w:t> %</w:t>
      </w:r>
      <w:r w:rsidRPr="0011305A">
        <w:t xml:space="preserve"> und war verbunden mit einer signifikant längeren TTP (p</w:t>
      </w:r>
      <w:r w:rsidR="00525C2A" w:rsidRPr="0011305A">
        <w:t> </w:t>
      </w:r>
      <w:r w:rsidRPr="0011305A">
        <w:t>=</w:t>
      </w:r>
      <w:r w:rsidR="00525C2A" w:rsidRPr="0011305A">
        <w:t> </w:t>
      </w:r>
      <w:r w:rsidRPr="0011305A">
        <w:t>0,0004) zugunsten des TCF-Arms. Auch das Gesamtüberleben war im TCF-Arm signifikant länger (p</w:t>
      </w:r>
      <w:r w:rsidR="00525C2A" w:rsidRPr="0011305A">
        <w:t> </w:t>
      </w:r>
      <w:r w:rsidRPr="0011305A">
        <w:t>=</w:t>
      </w:r>
      <w:r w:rsidR="00525C2A" w:rsidRPr="0011305A">
        <w:t> </w:t>
      </w:r>
      <w:r w:rsidRPr="0011305A">
        <w:t>0,0201), verbunden mit einer Risikoreduktion für die Mortalität um 22,7</w:t>
      </w:r>
      <w:r w:rsidR="00E338AE">
        <w:t> %</w:t>
      </w:r>
      <w:r w:rsidRPr="0011305A">
        <w:t xml:space="preserve">. Die Ergebnisse zur Wirksamkeit werden in der nachfolgenden Tabelle zusammengefasst: </w:t>
      </w:r>
    </w:p>
    <w:p w14:paraId="21EE2FF5" w14:textId="77777777" w:rsidR="000B35B2" w:rsidRPr="0011305A" w:rsidRDefault="000B35B2">
      <w:pPr>
        <w:jc w:val="center"/>
        <w:rPr>
          <w:b/>
          <w:bCs/>
          <w:kern w:val="28"/>
          <w:u w:val="single"/>
        </w:rPr>
      </w:pPr>
    </w:p>
    <w:p w14:paraId="49B29588" w14:textId="77777777" w:rsidR="000B35B2" w:rsidRPr="0011305A" w:rsidRDefault="000B35B2">
      <w:pPr>
        <w:keepNext/>
        <w:keepLines/>
        <w:jc w:val="center"/>
        <w:rPr>
          <w:bCs/>
          <w:kern w:val="28"/>
          <w:u w:val="single"/>
        </w:rPr>
      </w:pPr>
      <w:r w:rsidRPr="0011305A">
        <w:rPr>
          <w:bCs/>
          <w:kern w:val="28"/>
          <w:u w:val="single"/>
        </w:rPr>
        <w:t xml:space="preserve">Wirksamkeit von </w:t>
      </w:r>
      <w:r w:rsidR="00E94D9D" w:rsidRPr="0011305A">
        <w:rPr>
          <w:u w:val="single"/>
        </w:rPr>
        <w:t>Docetaxel</w:t>
      </w:r>
      <w:r w:rsidRPr="0011305A">
        <w:rPr>
          <w:bCs/>
          <w:kern w:val="28"/>
          <w:u w:val="single"/>
        </w:rPr>
        <w:t xml:space="preserve"> bei der Behandlung von Patienten mit Adenokarzinom des Magens</w:t>
      </w:r>
    </w:p>
    <w:p w14:paraId="631F5FD7" w14:textId="77777777" w:rsidR="000B35B2" w:rsidRPr="0011305A" w:rsidRDefault="000B35B2">
      <w:pPr>
        <w:keepNext/>
        <w:keepLines/>
        <w:jc w:val="center"/>
        <w:rPr>
          <w:b/>
          <w:bCs/>
          <w:kern w:val="28"/>
          <w:u w:val="single"/>
        </w:rPr>
      </w:pPr>
      <w:r w:rsidRPr="0011305A">
        <w:rPr>
          <w:b/>
          <w:bCs/>
          <w:kern w:val="28"/>
          <w:u w:val="single"/>
        </w:rPr>
        <w:t xml:space="preserve"> </w:t>
      </w:r>
    </w:p>
    <w:tbl>
      <w:tblPr>
        <w:tblW w:w="7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0B35B2" w:rsidRPr="0011305A" w14:paraId="097541F7" w14:textId="77777777" w:rsidTr="001A2D10">
        <w:trPr>
          <w:jc w:val="center"/>
        </w:trPr>
        <w:tc>
          <w:tcPr>
            <w:tcW w:w="3945" w:type="dxa"/>
          </w:tcPr>
          <w:p w14:paraId="45ACA85A" w14:textId="77777777" w:rsidR="000B35B2" w:rsidRPr="0011305A" w:rsidRDefault="000B35B2">
            <w:pPr>
              <w:keepNext/>
              <w:keepLines/>
            </w:pPr>
            <w:r w:rsidRPr="0011305A">
              <w:rPr>
                <w:b/>
                <w:bCs/>
              </w:rPr>
              <w:t>Endpunkt</w:t>
            </w:r>
          </w:p>
        </w:tc>
        <w:tc>
          <w:tcPr>
            <w:tcW w:w="1551" w:type="dxa"/>
          </w:tcPr>
          <w:p w14:paraId="0BC35818" w14:textId="77777777" w:rsidR="000B35B2" w:rsidRPr="0011305A" w:rsidRDefault="000B35B2">
            <w:pPr>
              <w:keepNext/>
              <w:keepLines/>
              <w:jc w:val="center"/>
              <w:rPr>
                <w:b/>
                <w:bCs/>
              </w:rPr>
            </w:pPr>
            <w:r w:rsidRPr="0011305A">
              <w:rPr>
                <w:b/>
                <w:bCs/>
              </w:rPr>
              <w:t>TCF</w:t>
            </w:r>
          </w:p>
          <w:p w14:paraId="60174A90" w14:textId="77777777" w:rsidR="000B35B2" w:rsidRPr="0011305A" w:rsidRDefault="000B35B2">
            <w:pPr>
              <w:keepNext/>
              <w:keepLines/>
              <w:jc w:val="center"/>
            </w:pPr>
            <w:r w:rsidRPr="0011305A">
              <w:t>n</w:t>
            </w:r>
            <w:r w:rsidR="00525C2A" w:rsidRPr="0011305A">
              <w:t> </w:t>
            </w:r>
            <w:r w:rsidRPr="0011305A">
              <w:t>=</w:t>
            </w:r>
            <w:r w:rsidR="00525C2A" w:rsidRPr="0011305A">
              <w:t> </w:t>
            </w:r>
            <w:r w:rsidRPr="0011305A">
              <w:t>221</w:t>
            </w:r>
          </w:p>
        </w:tc>
        <w:tc>
          <w:tcPr>
            <w:tcW w:w="1655" w:type="dxa"/>
          </w:tcPr>
          <w:p w14:paraId="789458D7" w14:textId="77777777" w:rsidR="000B35B2" w:rsidRPr="0011305A" w:rsidRDefault="000B35B2">
            <w:pPr>
              <w:keepNext/>
              <w:keepLines/>
              <w:jc w:val="center"/>
              <w:rPr>
                <w:b/>
                <w:bCs/>
              </w:rPr>
            </w:pPr>
            <w:r w:rsidRPr="0011305A">
              <w:rPr>
                <w:b/>
                <w:bCs/>
              </w:rPr>
              <w:t>CF</w:t>
            </w:r>
          </w:p>
          <w:p w14:paraId="6E212AD6" w14:textId="77777777" w:rsidR="000B35B2" w:rsidRPr="0011305A" w:rsidRDefault="000B35B2">
            <w:pPr>
              <w:keepNext/>
              <w:keepLines/>
              <w:jc w:val="center"/>
            </w:pPr>
            <w:r w:rsidRPr="0011305A">
              <w:t>n</w:t>
            </w:r>
            <w:r w:rsidR="00525C2A" w:rsidRPr="0011305A">
              <w:t> </w:t>
            </w:r>
            <w:r w:rsidRPr="0011305A">
              <w:t>=</w:t>
            </w:r>
            <w:r w:rsidR="00525C2A" w:rsidRPr="0011305A">
              <w:t> </w:t>
            </w:r>
            <w:r w:rsidRPr="0011305A">
              <w:t>224</w:t>
            </w:r>
          </w:p>
        </w:tc>
      </w:tr>
      <w:tr w:rsidR="000B35B2" w:rsidRPr="0011305A" w14:paraId="01AC5CA8" w14:textId="77777777" w:rsidTr="001A2D10">
        <w:trPr>
          <w:cantSplit/>
          <w:jc w:val="center"/>
        </w:trPr>
        <w:tc>
          <w:tcPr>
            <w:tcW w:w="3945" w:type="dxa"/>
          </w:tcPr>
          <w:p w14:paraId="72705BB2" w14:textId="77777777" w:rsidR="000B35B2" w:rsidRPr="0011305A" w:rsidRDefault="002060BF">
            <w:pPr>
              <w:keepNext/>
              <w:keepLines/>
            </w:pPr>
            <w:r w:rsidRPr="0011305A">
              <w:t>Mediane</w:t>
            </w:r>
            <w:r w:rsidR="000B35B2" w:rsidRPr="0011305A">
              <w:t xml:space="preserve"> TTP (Monate)</w:t>
            </w:r>
          </w:p>
        </w:tc>
        <w:tc>
          <w:tcPr>
            <w:tcW w:w="1551" w:type="dxa"/>
          </w:tcPr>
          <w:p w14:paraId="5B7AB9FE" w14:textId="77777777" w:rsidR="000B35B2" w:rsidRPr="0011305A" w:rsidRDefault="000B35B2">
            <w:pPr>
              <w:keepNext/>
              <w:keepLines/>
              <w:jc w:val="center"/>
            </w:pPr>
            <w:r w:rsidRPr="0011305A">
              <w:t>5,6</w:t>
            </w:r>
          </w:p>
        </w:tc>
        <w:tc>
          <w:tcPr>
            <w:tcW w:w="1655" w:type="dxa"/>
          </w:tcPr>
          <w:p w14:paraId="0E3E28B5" w14:textId="77777777" w:rsidR="000B35B2" w:rsidRPr="0011305A" w:rsidRDefault="000B35B2">
            <w:pPr>
              <w:keepNext/>
              <w:keepLines/>
              <w:jc w:val="center"/>
            </w:pPr>
            <w:r w:rsidRPr="0011305A">
              <w:t>3,7</w:t>
            </w:r>
          </w:p>
        </w:tc>
      </w:tr>
      <w:tr w:rsidR="000B35B2" w:rsidRPr="0011305A" w14:paraId="6501FB2C" w14:textId="77777777" w:rsidTr="001A2D10">
        <w:trPr>
          <w:cantSplit/>
          <w:jc w:val="center"/>
        </w:trPr>
        <w:tc>
          <w:tcPr>
            <w:tcW w:w="3945" w:type="dxa"/>
          </w:tcPr>
          <w:p w14:paraId="4C6B55A6" w14:textId="77777777" w:rsidR="000B35B2" w:rsidRPr="0011305A" w:rsidRDefault="000B35B2">
            <w:pPr>
              <w:keepNext/>
              <w:keepLines/>
            </w:pPr>
            <w:r w:rsidRPr="0011305A">
              <w:t>(95</w:t>
            </w:r>
            <w:r w:rsidR="00E338AE">
              <w:t> %</w:t>
            </w:r>
            <w:r w:rsidR="00525C2A" w:rsidRPr="0011305A">
              <w:t> </w:t>
            </w:r>
            <w:r w:rsidRPr="0011305A">
              <w:t>CI)</w:t>
            </w:r>
          </w:p>
        </w:tc>
        <w:tc>
          <w:tcPr>
            <w:tcW w:w="1551" w:type="dxa"/>
          </w:tcPr>
          <w:p w14:paraId="4CC1991F" w14:textId="77777777" w:rsidR="000B35B2" w:rsidRPr="0011305A" w:rsidRDefault="000B35B2" w:rsidP="00550507">
            <w:pPr>
              <w:keepNext/>
              <w:keepLines/>
              <w:jc w:val="center"/>
            </w:pPr>
            <w:r w:rsidRPr="0011305A">
              <w:t>(4,86</w:t>
            </w:r>
            <w:r w:rsidR="00A67ACE">
              <w:t>–</w:t>
            </w:r>
            <w:r w:rsidRPr="0011305A">
              <w:t>5,91)</w:t>
            </w:r>
          </w:p>
        </w:tc>
        <w:tc>
          <w:tcPr>
            <w:tcW w:w="1655" w:type="dxa"/>
          </w:tcPr>
          <w:p w14:paraId="3A1C269C" w14:textId="77777777" w:rsidR="000B35B2" w:rsidRPr="0011305A" w:rsidRDefault="000B35B2" w:rsidP="006176E4">
            <w:pPr>
              <w:keepNext/>
              <w:keepLines/>
              <w:jc w:val="center"/>
              <w:rPr>
                <w:b/>
              </w:rPr>
            </w:pPr>
            <w:r w:rsidRPr="0011305A">
              <w:t>(3,45</w:t>
            </w:r>
            <w:r w:rsidR="00A67ACE">
              <w:t>–</w:t>
            </w:r>
            <w:r w:rsidRPr="0011305A">
              <w:t>4,47)</w:t>
            </w:r>
          </w:p>
        </w:tc>
      </w:tr>
      <w:tr w:rsidR="000B35B2" w:rsidRPr="0011305A" w14:paraId="42C6FA11" w14:textId="77777777" w:rsidTr="001A2D10">
        <w:trPr>
          <w:cantSplit/>
          <w:jc w:val="center"/>
        </w:trPr>
        <w:tc>
          <w:tcPr>
            <w:tcW w:w="3945" w:type="dxa"/>
          </w:tcPr>
          <w:p w14:paraId="180DB249" w14:textId="77777777" w:rsidR="000B35B2" w:rsidRPr="0011305A" w:rsidRDefault="000B35B2">
            <w:pPr>
              <w:keepNext/>
              <w:keepLines/>
            </w:pPr>
            <w:r w:rsidRPr="0011305A">
              <w:t>Hazard Ratio</w:t>
            </w:r>
          </w:p>
        </w:tc>
        <w:tc>
          <w:tcPr>
            <w:tcW w:w="3206" w:type="dxa"/>
            <w:gridSpan w:val="2"/>
          </w:tcPr>
          <w:p w14:paraId="607D5231" w14:textId="77777777" w:rsidR="000B35B2" w:rsidRPr="0011305A" w:rsidRDefault="000B35B2">
            <w:pPr>
              <w:keepNext/>
              <w:keepLines/>
              <w:jc w:val="center"/>
            </w:pPr>
            <w:r w:rsidRPr="0011305A">
              <w:t>1,473</w:t>
            </w:r>
          </w:p>
        </w:tc>
      </w:tr>
      <w:tr w:rsidR="000B35B2" w:rsidRPr="0011305A" w14:paraId="6B91B18B" w14:textId="77777777" w:rsidTr="001A2D10">
        <w:trPr>
          <w:cantSplit/>
          <w:jc w:val="center"/>
        </w:trPr>
        <w:tc>
          <w:tcPr>
            <w:tcW w:w="3945" w:type="dxa"/>
          </w:tcPr>
          <w:p w14:paraId="667436F7" w14:textId="77777777" w:rsidR="000B35B2" w:rsidRPr="0011305A" w:rsidRDefault="000B35B2">
            <w:pPr>
              <w:keepNext/>
              <w:keepLines/>
            </w:pPr>
            <w:r w:rsidRPr="0011305A">
              <w:t>(95</w:t>
            </w:r>
            <w:r w:rsidR="00E338AE">
              <w:t> %</w:t>
            </w:r>
            <w:r w:rsidR="00525C2A" w:rsidRPr="0011305A">
              <w:t> </w:t>
            </w:r>
            <w:r w:rsidRPr="0011305A">
              <w:t>CI)</w:t>
            </w:r>
          </w:p>
        </w:tc>
        <w:tc>
          <w:tcPr>
            <w:tcW w:w="3206" w:type="dxa"/>
            <w:gridSpan w:val="2"/>
          </w:tcPr>
          <w:p w14:paraId="136D84F0" w14:textId="77777777" w:rsidR="000B35B2" w:rsidRPr="0011305A" w:rsidRDefault="000B35B2" w:rsidP="00550507">
            <w:pPr>
              <w:keepNext/>
              <w:keepLines/>
              <w:jc w:val="center"/>
            </w:pPr>
            <w:r w:rsidRPr="0011305A">
              <w:t>(1,189</w:t>
            </w:r>
            <w:r w:rsidR="00A67ACE">
              <w:t>–</w:t>
            </w:r>
            <w:r w:rsidRPr="0011305A">
              <w:t>1,825)</w:t>
            </w:r>
          </w:p>
        </w:tc>
      </w:tr>
      <w:tr w:rsidR="000B35B2" w:rsidRPr="0011305A" w14:paraId="313CD7C3" w14:textId="77777777" w:rsidTr="001A2D10">
        <w:trPr>
          <w:cantSplit/>
          <w:jc w:val="center"/>
        </w:trPr>
        <w:tc>
          <w:tcPr>
            <w:tcW w:w="3945" w:type="dxa"/>
          </w:tcPr>
          <w:p w14:paraId="4F5510D7" w14:textId="77777777" w:rsidR="000B35B2" w:rsidRPr="0011305A" w:rsidRDefault="000B35B2">
            <w:pPr>
              <w:keepNext/>
              <w:keepLines/>
            </w:pPr>
            <w:r w:rsidRPr="0011305A">
              <w:t>*p-Wert</w:t>
            </w:r>
          </w:p>
        </w:tc>
        <w:tc>
          <w:tcPr>
            <w:tcW w:w="3206" w:type="dxa"/>
            <w:gridSpan w:val="2"/>
          </w:tcPr>
          <w:p w14:paraId="0D73DEF3" w14:textId="77777777" w:rsidR="000B35B2" w:rsidRPr="0011305A" w:rsidRDefault="000B35B2">
            <w:pPr>
              <w:keepNext/>
              <w:keepLines/>
              <w:jc w:val="center"/>
            </w:pPr>
            <w:r w:rsidRPr="0011305A">
              <w:t>0,0004</w:t>
            </w:r>
          </w:p>
        </w:tc>
      </w:tr>
      <w:tr w:rsidR="000B35B2" w:rsidRPr="0011305A" w14:paraId="201365CA" w14:textId="77777777" w:rsidTr="001A2D10">
        <w:trPr>
          <w:jc w:val="center"/>
        </w:trPr>
        <w:tc>
          <w:tcPr>
            <w:tcW w:w="3945" w:type="dxa"/>
          </w:tcPr>
          <w:p w14:paraId="062E1242" w14:textId="77777777" w:rsidR="000B35B2" w:rsidRPr="0011305A" w:rsidRDefault="002060BF">
            <w:pPr>
              <w:keepNext/>
              <w:keepLines/>
            </w:pPr>
            <w:r w:rsidRPr="0011305A">
              <w:t>Mediane</w:t>
            </w:r>
            <w:r w:rsidR="000B35B2" w:rsidRPr="0011305A">
              <w:t xml:space="preserve"> Überlebensdauer (Monate)</w:t>
            </w:r>
          </w:p>
        </w:tc>
        <w:tc>
          <w:tcPr>
            <w:tcW w:w="1551" w:type="dxa"/>
          </w:tcPr>
          <w:p w14:paraId="307F2D38" w14:textId="77777777" w:rsidR="000B35B2" w:rsidRPr="0011305A" w:rsidRDefault="000B35B2">
            <w:pPr>
              <w:keepNext/>
              <w:keepLines/>
              <w:jc w:val="center"/>
            </w:pPr>
            <w:r w:rsidRPr="0011305A">
              <w:t>9,2</w:t>
            </w:r>
          </w:p>
        </w:tc>
        <w:tc>
          <w:tcPr>
            <w:tcW w:w="1655" w:type="dxa"/>
          </w:tcPr>
          <w:p w14:paraId="19F67C83" w14:textId="77777777" w:rsidR="000B35B2" w:rsidRPr="0011305A" w:rsidRDefault="000B35B2">
            <w:pPr>
              <w:keepNext/>
              <w:keepLines/>
              <w:jc w:val="center"/>
            </w:pPr>
            <w:r w:rsidRPr="0011305A">
              <w:t>8,6</w:t>
            </w:r>
          </w:p>
        </w:tc>
      </w:tr>
      <w:tr w:rsidR="000B35B2" w:rsidRPr="0011305A" w14:paraId="006964D4" w14:textId="77777777" w:rsidTr="001A2D10">
        <w:trPr>
          <w:jc w:val="center"/>
        </w:trPr>
        <w:tc>
          <w:tcPr>
            <w:tcW w:w="3945" w:type="dxa"/>
          </w:tcPr>
          <w:p w14:paraId="2334B2B4" w14:textId="77777777" w:rsidR="000B35B2" w:rsidRPr="0011305A" w:rsidRDefault="000B35B2">
            <w:pPr>
              <w:keepNext/>
              <w:keepLines/>
            </w:pPr>
            <w:r w:rsidRPr="0011305A">
              <w:t>(95</w:t>
            </w:r>
            <w:r w:rsidR="00E338AE">
              <w:t> %</w:t>
            </w:r>
            <w:r w:rsidR="00525C2A" w:rsidRPr="0011305A">
              <w:t> </w:t>
            </w:r>
            <w:r w:rsidRPr="0011305A">
              <w:t>CI)</w:t>
            </w:r>
          </w:p>
        </w:tc>
        <w:tc>
          <w:tcPr>
            <w:tcW w:w="1551" w:type="dxa"/>
          </w:tcPr>
          <w:p w14:paraId="37B85F56" w14:textId="77777777" w:rsidR="000B35B2" w:rsidRPr="0011305A" w:rsidRDefault="000B35B2" w:rsidP="00550507">
            <w:pPr>
              <w:keepNext/>
              <w:keepLines/>
              <w:jc w:val="center"/>
            </w:pPr>
            <w:r w:rsidRPr="0011305A">
              <w:t>(8,38</w:t>
            </w:r>
            <w:r w:rsidR="00A67ACE">
              <w:t>–</w:t>
            </w:r>
            <w:r w:rsidRPr="0011305A">
              <w:t>10,58)</w:t>
            </w:r>
          </w:p>
        </w:tc>
        <w:tc>
          <w:tcPr>
            <w:tcW w:w="1655" w:type="dxa"/>
          </w:tcPr>
          <w:p w14:paraId="372E25B5" w14:textId="77777777" w:rsidR="000B35B2" w:rsidRPr="0011305A" w:rsidRDefault="000B35B2" w:rsidP="006176E4">
            <w:pPr>
              <w:keepNext/>
              <w:keepLines/>
              <w:jc w:val="center"/>
            </w:pPr>
            <w:r w:rsidRPr="0011305A">
              <w:t>(7,16</w:t>
            </w:r>
            <w:r w:rsidR="00A67ACE">
              <w:t>–</w:t>
            </w:r>
            <w:r w:rsidRPr="0011305A">
              <w:t>9,46)</w:t>
            </w:r>
          </w:p>
        </w:tc>
      </w:tr>
      <w:tr w:rsidR="000B35B2" w:rsidRPr="0011305A" w14:paraId="430E9C8C" w14:textId="77777777" w:rsidTr="001A2D10">
        <w:trPr>
          <w:jc w:val="center"/>
        </w:trPr>
        <w:tc>
          <w:tcPr>
            <w:tcW w:w="3945" w:type="dxa"/>
          </w:tcPr>
          <w:p w14:paraId="664DC4D9" w14:textId="77777777" w:rsidR="000B35B2" w:rsidRPr="0011305A" w:rsidRDefault="000B35B2">
            <w:pPr>
              <w:keepNext/>
              <w:keepLines/>
            </w:pPr>
            <w:r w:rsidRPr="0011305A">
              <w:t>2-Jahres-Abschätzung (%)</w:t>
            </w:r>
          </w:p>
        </w:tc>
        <w:tc>
          <w:tcPr>
            <w:tcW w:w="1551" w:type="dxa"/>
          </w:tcPr>
          <w:p w14:paraId="50859CA3" w14:textId="77777777" w:rsidR="000B35B2" w:rsidRPr="0011305A" w:rsidRDefault="000B35B2">
            <w:pPr>
              <w:keepNext/>
              <w:keepLines/>
              <w:jc w:val="center"/>
            </w:pPr>
            <w:r w:rsidRPr="0011305A">
              <w:t>18,4</w:t>
            </w:r>
          </w:p>
        </w:tc>
        <w:tc>
          <w:tcPr>
            <w:tcW w:w="1655" w:type="dxa"/>
          </w:tcPr>
          <w:p w14:paraId="30D6FF58" w14:textId="77777777" w:rsidR="000B35B2" w:rsidRPr="0011305A" w:rsidRDefault="000B35B2">
            <w:pPr>
              <w:keepNext/>
              <w:keepLines/>
              <w:jc w:val="center"/>
            </w:pPr>
            <w:r w:rsidRPr="0011305A">
              <w:t>8,8</w:t>
            </w:r>
          </w:p>
        </w:tc>
      </w:tr>
      <w:tr w:rsidR="000B35B2" w:rsidRPr="0011305A" w14:paraId="736557A4" w14:textId="77777777" w:rsidTr="001A2D10">
        <w:trPr>
          <w:cantSplit/>
          <w:jc w:val="center"/>
        </w:trPr>
        <w:tc>
          <w:tcPr>
            <w:tcW w:w="3945" w:type="dxa"/>
          </w:tcPr>
          <w:p w14:paraId="22988EF0" w14:textId="77777777" w:rsidR="000B35B2" w:rsidRPr="0011305A" w:rsidRDefault="000B35B2">
            <w:pPr>
              <w:keepNext/>
              <w:keepLines/>
            </w:pPr>
            <w:r w:rsidRPr="0011305A">
              <w:t>Hazard Ratio</w:t>
            </w:r>
          </w:p>
        </w:tc>
        <w:tc>
          <w:tcPr>
            <w:tcW w:w="3206" w:type="dxa"/>
            <w:gridSpan w:val="2"/>
          </w:tcPr>
          <w:p w14:paraId="51B04C20" w14:textId="77777777" w:rsidR="000B35B2" w:rsidRPr="0011305A" w:rsidRDefault="000B35B2">
            <w:pPr>
              <w:keepNext/>
              <w:keepLines/>
              <w:jc w:val="center"/>
            </w:pPr>
            <w:r w:rsidRPr="0011305A">
              <w:t>1,293</w:t>
            </w:r>
          </w:p>
        </w:tc>
      </w:tr>
      <w:tr w:rsidR="000B35B2" w:rsidRPr="0011305A" w14:paraId="0BA3F6B0" w14:textId="77777777" w:rsidTr="001A2D10">
        <w:trPr>
          <w:cantSplit/>
          <w:jc w:val="center"/>
        </w:trPr>
        <w:tc>
          <w:tcPr>
            <w:tcW w:w="3945" w:type="dxa"/>
          </w:tcPr>
          <w:p w14:paraId="11E01DA0" w14:textId="77777777" w:rsidR="000B35B2" w:rsidRPr="0011305A" w:rsidRDefault="000B35B2">
            <w:pPr>
              <w:keepNext/>
              <w:keepLines/>
            </w:pPr>
            <w:r w:rsidRPr="0011305A">
              <w:t>(95</w:t>
            </w:r>
            <w:r w:rsidR="00E338AE">
              <w:t> %</w:t>
            </w:r>
            <w:r w:rsidR="00525C2A" w:rsidRPr="0011305A">
              <w:t> </w:t>
            </w:r>
            <w:r w:rsidRPr="0011305A">
              <w:t>CI)</w:t>
            </w:r>
          </w:p>
        </w:tc>
        <w:tc>
          <w:tcPr>
            <w:tcW w:w="3206" w:type="dxa"/>
            <w:gridSpan w:val="2"/>
          </w:tcPr>
          <w:p w14:paraId="5DDD3E18" w14:textId="77777777" w:rsidR="000B35B2" w:rsidRPr="0011305A" w:rsidRDefault="000B35B2" w:rsidP="00550507">
            <w:pPr>
              <w:keepNext/>
              <w:keepLines/>
              <w:jc w:val="center"/>
            </w:pPr>
            <w:r w:rsidRPr="0011305A">
              <w:t>(1,041</w:t>
            </w:r>
            <w:r w:rsidR="00A67ACE">
              <w:t>–</w:t>
            </w:r>
            <w:r w:rsidRPr="0011305A">
              <w:t>1,606)</w:t>
            </w:r>
          </w:p>
        </w:tc>
      </w:tr>
      <w:tr w:rsidR="000B35B2" w:rsidRPr="0011305A" w14:paraId="69F9F952" w14:textId="77777777" w:rsidTr="001A2D10">
        <w:trPr>
          <w:cantSplit/>
          <w:jc w:val="center"/>
        </w:trPr>
        <w:tc>
          <w:tcPr>
            <w:tcW w:w="3945" w:type="dxa"/>
          </w:tcPr>
          <w:p w14:paraId="2C3B7ADB" w14:textId="77777777" w:rsidR="000B35B2" w:rsidRPr="0011305A" w:rsidRDefault="000B35B2">
            <w:pPr>
              <w:keepNext/>
              <w:keepLines/>
            </w:pPr>
            <w:r w:rsidRPr="0011305A">
              <w:t>*p-Wert</w:t>
            </w:r>
          </w:p>
        </w:tc>
        <w:tc>
          <w:tcPr>
            <w:tcW w:w="3206" w:type="dxa"/>
            <w:gridSpan w:val="2"/>
          </w:tcPr>
          <w:p w14:paraId="00E4F0E4" w14:textId="77777777" w:rsidR="000B35B2" w:rsidRPr="0011305A" w:rsidRDefault="000B35B2">
            <w:pPr>
              <w:keepNext/>
              <w:keepLines/>
              <w:jc w:val="center"/>
            </w:pPr>
            <w:r w:rsidRPr="0011305A">
              <w:t>0,0201</w:t>
            </w:r>
          </w:p>
        </w:tc>
      </w:tr>
      <w:tr w:rsidR="000B35B2" w:rsidRPr="0011305A" w14:paraId="2A251855" w14:textId="77777777" w:rsidTr="001A2D10">
        <w:trPr>
          <w:cantSplit/>
          <w:jc w:val="center"/>
        </w:trPr>
        <w:tc>
          <w:tcPr>
            <w:tcW w:w="3945" w:type="dxa"/>
          </w:tcPr>
          <w:p w14:paraId="35DEBC39" w14:textId="77777777" w:rsidR="000B35B2" w:rsidRPr="0011305A" w:rsidRDefault="000B35B2">
            <w:pPr>
              <w:keepNext/>
              <w:keepLines/>
            </w:pPr>
            <w:r w:rsidRPr="0011305A">
              <w:t>Gesamtansprechrate (CR</w:t>
            </w:r>
            <w:r w:rsidR="00E94B19">
              <w:t> </w:t>
            </w:r>
            <w:r w:rsidRPr="0011305A">
              <w:t>+</w:t>
            </w:r>
            <w:r w:rsidR="00E94B19">
              <w:t> </w:t>
            </w:r>
            <w:r w:rsidRPr="0011305A">
              <w:t>PR) (%)</w:t>
            </w:r>
          </w:p>
        </w:tc>
        <w:tc>
          <w:tcPr>
            <w:tcW w:w="1551" w:type="dxa"/>
          </w:tcPr>
          <w:p w14:paraId="3CE79832" w14:textId="77777777" w:rsidR="000B35B2" w:rsidRPr="0011305A" w:rsidRDefault="000B35B2">
            <w:pPr>
              <w:keepNext/>
              <w:keepLines/>
              <w:jc w:val="center"/>
            </w:pPr>
            <w:r w:rsidRPr="0011305A">
              <w:t>36,7</w:t>
            </w:r>
          </w:p>
        </w:tc>
        <w:tc>
          <w:tcPr>
            <w:tcW w:w="1655" w:type="dxa"/>
          </w:tcPr>
          <w:p w14:paraId="1BC68691" w14:textId="77777777" w:rsidR="000B35B2" w:rsidRPr="0011305A" w:rsidRDefault="000B35B2">
            <w:pPr>
              <w:keepNext/>
              <w:keepLines/>
              <w:jc w:val="center"/>
            </w:pPr>
            <w:r w:rsidRPr="0011305A">
              <w:t>25,4</w:t>
            </w:r>
          </w:p>
        </w:tc>
      </w:tr>
      <w:tr w:rsidR="000B35B2" w:rsidRPr="0011305A" w14:paraId="06D6462D" w14:textId="77777777" w:rsidTr="001A2D10">
        <w:trPr>
          <w:cantSplit/>
          <w:jc w:val="center"/>
        </w:trPr>
        <w:tc>
          <w:tcPr>
            <w:tcW w:w="3945" w:type="dxa"/>
          </w:tcPr>
          <w:p w14:paraId="6C233C6F" w14:textId="77777777" w:rsidR="000B35B2" w:rsidRPr="0011305A" w:rsidRDefault="000B35B2">
            <w:pPr>
              <w:keepNext/>
              <w:keepLines/>
            </w:pPr>
            <w:r w:rsidRPr="0011305A">
              <w:t>p-Wert</w:t>
            </w:r>
          </w:p>
        </w:tc>
        <w:tc>
          <w:tcPr>
            <w:tcW w:w="3206" w:type="dxa"/>
            <w:gridSpan w:val="2"/>
          </w:tcPr>
          <w:p w14:paraId="1ED25A13" w14:textId="77777777" w:rsidR="000B35B2" w:rsidRPr="0011305A" w:rsidRDefault="000B35B2">
            <w:pPr>
              <w:keepNext/>
              <w:keepLines/>
              <w:jc w:val="center"/>
            </w:pPr>
            <w:r w:rsidRPr="0011305A">
              <w:t>0,0106</w:t>
            </w:r>
          </w:p>
        </w:tc>
      </w:tr>
      <w:tr w:rsidR="000B35B2" w:rsidRPr="0011305A" w14:paraId="2E4DC144" w14:textId="77777777" w:rsidTr="001A2D10">
        <w:trPr>
          <w:cantSplit/>
          <w:jc w:val="center"/>
        </w:trPr>
        <w:tc>
          <w:tcPr>
            <w:tcW w:w="3945" w:type="dxa"/>
          </w:tcPr>
          <w:p w14:paraId="654ED375" w14:textId="77777777" w:rsidR="000B35B2" w:rsidRPr="0011305A" w:rsidRDefault="000B35B2">
            <w:pPr>
              <w:keepNext/>
              <w:keepLines/>
            </w:pPr>
            <w:r w:rsidRPr="0011305A">
              <w:t>Fortschreiten der Erkrankung als beste Gesamtansprechrate (%)</w:t>
            </w:r>
          </w:p>
        </w:tc>
        <w:tc>
          <w:tcPr>
            <w:tcW w:w="1551" w:type="dxa"/>
            <w:vAlign w:val="center"/>
          </w:tcPr>
          <w:p w14:paraId="1C1328AA" w14:textId="77777777" w:rsidR="000B35B2" w:rsidRPr="0011305A" w:rsidRDefault="000B35B2">
            <w:pPr>
              <w:keepNext/>
              <w:keepLines/>
              <w:jc w:val="center"/>
            </w:pPr>
            <w:r w:rsidRPr="0011305A">
              <w:t>16,7</w:t>
            </w:r>
          </w:p>
        </w:tc>
        <w:tc>
          <w:tcPr>
            <w:tcW w:w="1655" w:type="dxa"/>
            <w:vAlign w:val="center"/>
          </w:tcPr>
          <w:p w14:paraId="260BD096" w14:textId="77777777" w:rsidR="000B35B2" w:rsidRPr="0011305A" w:rsidRDefault="000B35B2">
            <w:pPr>
              <w:keepNext/>
              <w:keepLines/>
              <w:jc w:val="center"/>
            </w:pPr>
            <w:r w:rsidRPr="0011305A">
              <w:t>25,9</w:t>
            </w:r>
          </w:p>
        </w:tc>
      </w:tr>
    </w:tbl>
    <w:p w14:paraId="77FC1F12" w14:textId="77777777" w:rsidR="000B35B2" w:rsidRPr="0011305A" w:rsidRDefault="000B35B2" w:rsidP="00560F2B">
      <w:pPr>
        <w:keepNext/>
        <w:keepLines/>
        <w:tabs>
          <w:tab w:val="left" w:pos="270"/>
        </w:tabs>
        <w:suppressAutoHyphens/>
        <w:spacing w:after="40"/>
        <w:ind w:left="992"/>
      </w:pPr>
      <w:r w:rsidRPr="0011305A">
        <w:t>*</w:t>
      </w:r>
      <w:r w:rsidR="003B15BF" w:rsidRPr="0011305A">
        <w:t>U</w:t>
      </w:r>
      <w:r w:rsidRPr="0011305A">
        <w:t>nstratifizierter log</w:t>
      </w:r>
      <w:r w:rsidR="00195C16" w:rsidRPr="0011305A">
        <w:t xml:space="preserve"> </w:t>
      </w:r>
      <w:r w:rsidRPr="0011305A">
        <w:t>rank test</w:t>
      </w:r>
      <w:r w:rsidR="003B15BF" w:rsidRPr="0011305A">
        <w:t>.</w:t>
      </w:r>
    </w:p>
    <w:p w14:paraId="1E40FFC9" w14:textId="77777777" w:rsidR="000B35B2" w:rsidRPr="0011305A" w:rsidRDefault="000B35B2">
      <w:pPr>
        <w:ind w:left="1080"/>
      </w:pPr>
    </w:p>
    <w:p w14:paraId="3EA17A71" w14:textId="77777777" w:rsidR="000B35B2" w:rsidRPr="0011305A" w:rsidRDefault="000B35B2">
      <w:pPr>
        <w:pStyle w:val="Textkrper"/>
        <w:jc w:val="left"/>
      </w:pPr>
      <w:r w:rsidRPr="0011305A">
        <w:t>Subgruppenanalysen über Alter, Geschlecht und Rasse zeigten übereinstimmend günstigere Ergebnisse für den TCF-Arm im Vergleich zu dem CF-Arm.</w:t>
      </w:r>
    </w:p>
    <w:p w14:paraId="53E31246" w14:textId="77777777" w:rsidR="000B35B2" w:rsidRPr="0011305A" w:rsidRDefault="000B35B2">
      <w:pPr>
        <w:pStyle w:val="Textkrper"/>
      </w:pPr>
    </w:p>
    <w:p w14:paraId="4940DD5F" w14:textId="77777777" w:rsidR="000B35B2" w:rsidRPr="0011305A" w:rsidRDefault="000B35B2">
      <w:pPr>
        <w:pStyle w:val="Textkrper"/>
        <w:jc w:val="left"/>
      </w:pPr>
      <w:r w:rsidRPr="0011305A">
        <w:t xml:space="preserve">Eine aktualisierte Analyse der Überlebensdauer nach einer </w:t>
      </w:r>
      <w:r w:rsidR="002060BF" w:rsidRPr="0011305A">
        <w:t>medianen</w:t>
      </w:r>
      <w:r w:rsidRPr="0011305A">
        <w:t xml:space="preserve"> Nachbeobachtungszeit von 41,6</w:t>
      </w:r>
      <w:r w:rsidR="00111772">
        <w:t> </w:t>
      </w:r>
      <w:r w:rsidRPr="0011305A">
        <w:t>Monaten zeigte keinen statistisch signifikanten Unterschied mehr, favorisiert aber das TCF-Regime und zeigte, dass der Vorteil von TCF gegenüber CF am ausgeprägtesten im Zeitraum zwischen 18 und 30</w:t>
      </w:r>
      <w:r w:rsidR="00111772">
        <w:t> </w:t>
      </w:r>
      <w:r w:rsidRPr="0011305A">
        <w:t xml:space="preserve">Monaten der Nachbeobachtungszeit beobachtet wird.  </w:t>
      </w:r>
    </w:p>
    <w:p w14:paraId="58796C76" w14:textId="77777777" w:rsidR="000B35B2" w:rsidRPr="0011305A" w:rsidRDefault="000B35B2">
      <w:pPr>
        <w:suppressAutoHyphens/>
        <w:rPr>
          <w:b/>
          <w:bCs/>
          <w:i/>
          <w:iCs/>
          <w:u w:val="single"/>
        </w:rPr>
      </w:pPr>
    </w:p>
    <w:p w14:paraId="4542DABC" w14:textId="77777777" w:rsidR="000B35B2" w:rsidRPr="0011305A" w:rsidRDefault="000B35B2" w:rsidP="003B15BF">
      <w:r w:rsidRPr="0011305A">
        <w:t>Insgesamt zeigten die Lebensqualität (QoL) und der klinische Nutzen übereinstimmend eine Verbesserung zugunsten des TCF-Arms. Patienten, die mit TCF behandelt wurden, weisen eine längere Zeit bis zu einer 5</w:t>
      </w:r>
      <w:r w:rsidR="003B15BF" w:rsidRPr="0011305A">
        <w:t>-prozent</w:t>
      </w:r>
      <w:r w:rsidRPr="0011305A">
        <w:t>igen definitiven Verschlechterung des allgemeinen Gesundheitszustandes nach dem QLQ</w:t>
      </w:r>
      <w:r w:rsidR="00525C2A" w:rsidRPr="0011305A">
        <w:noBreakHyphen/>
      </w:r>
      <w:r w:rsidRPr="0011305A">
        <w:t>C30 Questionnaire (p</w:t>
      </w:r>
      <w:r w:rsidR="00525C2A" w:rsidRPr="0011305A">
        <w:t> </w:t>
      </w:r>
      <w:r w:rsidRPr="0011305A">
        <w:t>=</w:t>
      </w:r>
      <w:r w:rsidR="00525C2A" w:rsidRPr="0011305A">
        <w:t> </w:t>
      </w:r>
      <w:r w:rsidRPr="0011305A">
        <w:t>0,0121) auf sowie eine längere Zeit bis zu einer definitiven Verschlechterung des „Karnofsky Performance Status“ (p</w:t>
      </w:r>
      <w:r w:rsidR="00525C2A" w:rsidRPr="0011305A">
        <w:t> </w:t>
      </w:r>
      <w:r w:rsidRPr="0011305A">
        <w:t>=</w:t>
      </w:r>
      <w:r w:rsidR="00525C2A" w:rsidRPr="0011305A">
        <w:t> </w:t>
      </w:r>
      <w:r w:rsidRPr="0011305A">
        <w:t>0,0088) im Vergleich zu den Patienten, die mit CF behandelt wurden.</w:t>
      </w:r>
    </w:p>
    <w:p w14:paraId="30CE3F68" w14:textId="77777777" w:rsidR="001F27B0" w:rsidRPr="0011305A" w:rsidRDefault="001F27B0" w:rsidP="003B15BF"/>
    <w:p w14:paraId="73633BD7" w14:textId="77777777" w:rsidR="000B35B2" w:rsidRPr="0011305A" w:rsidRDefault="000B35B2" w:rsidP="00037998">
      <w:pPr>
        <w:keepNext/>
        <w:rPr>
          <w:i/>
          <w:u w:val="single"/>
        </w:rPr>
      </w:pPr>
      <w:r w:rsidRPr="0011305A">
        <w:rPr>
          <w:i/>
          <w:u w:val="single"/>
        </w:rPr>
        <w:t>Kopf-Hals-Karzinome</w:t>
      </w:r>
    </w:p>
    <w:p w14:paraId="40FB96C0" w14:textId="77777777" w:rsidR="000B35B2" w:rsidRPr="0011305A" w:rsidRDefault="000B35B2" w:rsidP="00037998">
      <w:pPr>
        <w:keepNext/>
        <w:rPr>
          <w:highlight w:val="yellow"/>
        </w:rPr>
      </w:pPr>
    </w:p>
    <w:p w14:paraId="0ED3101B" w14:textId="77777777" w:rsidR="00E94D9D" w:rsidRPr="0011305A" w:rsidRDefault="00E94D9D" w:rsidP="00037998">
      <w:pPr>
        <w:keepNext/>
        <w:numPr>
          <w:ilvl w:val="0"/>
          <w:numId w:val="17"/>
        </w:numPr>
        <w:suppressAutoHyphens/>
        <w:ind w:left="284"/>
        <w:rPr>
          <w:bCs/>
        </w:rPr>
      </w:pPr>
      <w:r w:rsidRPr="0011305A">
        <w:rPr>
          <w:bCs/>
        </w:rPr>
        <w:t>Induktionschemotherapie</w:t>
      </w:r>
      <w:r w:rsidR="003B15BF" w:rsidRPr="0011305A">
        <w:rPr>
          <w:bCs/>
        </w:rPr>
        <w:t>,</w:t>
      </w:r>
      <w:r w:rsidRPr="0011305A">
        <w:rPr>
          <w:bCs/>
        </w:rPr>
        <w:t xml:space="preserve"> gefolgt von </w:t>
      </w:r>
      <w:r w:rsidR="00107577" w:rsidRPr="0011305A">
        <w:rPr>
          <w:bCs/>
        </w:rPr>
        <w:t>Strahlentherapie</w:t>
      </w:r>
      <w:r w:rsidRPr="0011305A">
        <w:rPr>
          <w:bCs/>
        </w:rPr>
        <w:t xml:space="preserve"> (TAX 323)</w:t>
      </w:r>
    </w:p>
    <w:p w14:paraId="521D92CE" w14:textId="77777777" w:rsidR="000B35B2" w:rsidRPr="0011305A" w:rsidRDefault="000B35B2" w:rsidP="00C21AF9">
      <w:r w:rsidRPr="0011305A">
        <w:t xml:space="preserve">Die Sicherheit und Wirksamkeit von </w:t>
      </w:r>
      <w:r w:rsidR="00E94D9D" w:rsidRPr="0011305A">
        <w:t>Docetaxel</w:t>
      </w:r>
      <w:r w:rsidRPr="0011305A">
        <w:t xml:space="preserve"> bei der Induktionstherapie von Patienten mit Plattenepithelkarzinom im Kopf-Hals-Bereich (SCCHN) wurde</w:t>
      </w:r>
      <w:r w:rsidR="00EB201A">
        <w:t>n</w:t>
      </w:r>
      <w:r w:rsidRPr="0011305A">
        <w:t xml:space="preserve"> in einer multizentrischen, offenen, randomisierten Phase-III-Studie (TAX</w:t>
      </w:r>
      <w:r w:rsidR="004E0E80">
        <w:t xml:space="preserve"> </w:t>
      </w:r>
      <w:r w:rsidRPr="0011305A">
        <w:t xml:space="preserve">323) ermittelt. In dieser Studie </w:t>
      </w:r>
      <w:r w:rsidR="00E94D9D" w:rsidRPr="0011305A">
        <w:t>wurden</w:t>
      </w:r>
      <w:r w:rsidRPr="0011305A">
        <w:t xml:space="preserve"> 358</w:t>
      </w:r>
      <w:r w:rsidR="00525C2A" w:rsidRPr="0011305A">
        <w:t> </w:t>
      </w:r>
      <w:r w:rsidRPr="0011305A">
        <w:t xml:space="preserve">Patienten mit inoperablem lokal fortgeschrittenem SCCHN und einem „WHO Performance Status“ von 0 oder 1 </w:t>
      </w:r>
      <w:r w:rsidR="00E94D9D" w:rsidRPr="0011305A">
        <w:t>randomisiert einem von zwei Behandlungsarmen zugeteilt. Patienten im Docetaxel-Arm erhielten</w:t>
      </w:r>
      <w:r w:rsidRPr="0011305A">
        <w:t xml:space="preserve"> 75</w:t>
      </w:r>
      <w:r w:rsidR="00525C2A" w:rsidRPr="0011305A">
        <w:t> </w:t>
      </w:r>
      <w:r w:rsidRPr="0011305A">
        <w:t>mg/m</w:t>
      </w:r>
      <w:r w:rsidRPr="0011305A">
        <w:rPr>
          <w:vertAlign w:val="superscript"/>
        </w:rPr>
        <w:t>2</w:t>
      </w:r>
      <w:r w:rsidRPr="0011305A">
        <w:t xml:space="preserve"> </w:t>
      </w:r>
      <w:r w:rsidR="00E94D9D" w:rsidRPr="0011305A">
        <w:t>Docetaxel (T)</w:t>
      </w:r>
      <w:r w:rsidRPr="0011305A">
        <w:t>, gefolgt von 75</w:t>
      </w:r>
      <w:r w:rsidR="00525C2A" w:rsidRPr="0011305A">
        <w:t> </w:t>
      </w:r>
      <w:r w:rsidRPr="0011305A">
        <w:t>mg/m</w:t>
      </w:r>
      <w:r w:rsidRPr="0011305A">
        <w:rPr>
          <w:vertAlign w:val="superscript"/>
        </w:rPr>
        <w:t>2</w:t>
      </w:r>
      <w:r w:rsidRPr="0011305A">
        <w:t xml:space="preserve"> Cisplatin</w:t>
      </w:r>
      <w:r w:rsidR="00E94D9D" w:rsidRPr="0011305A">
        <w:t xml:space="preserve"> (P)</w:t>
      </w:r>
      <w:r w:rsidRPr="0011305A">
        <w:t>, gefolgt von 750</w:t>
      </w:r>
      <w:r w:rsidR="00525C2A" w:rsidRPr="0011305A">
        <w:t> </w:t>
      </w:r>
      <w:r w:rsidRPr="0011305A">
        <w:t>mg/m</w:t>
      </w:r>
      <w:r w:rsidRPr="0011305A">
        <w:rPr>
          <w:vertAlign w:val="superscript"/>
        </w:rPr>
        <w:t>2</w:t>
      </w:r>
      <w:r w:rsidRPr="0011305A">
        <w:t xml:space="preserve"> 5</w:t>
      </w:r>
      <w:r w:rsidR="00525C2A" w:rsidRPr="0011305A">
        <w:noBreakHyphen/>
      </w:r>
      <w:r w:rsidRPr="0011305A">
        <w:t>Fluorouracil</w:t>
      </w:r>
      <w:r w:rsidR="00E94D9D" w:rsidRPr="0011305A">
        <w:t xml:space="preserve"> (F)</w:t>
      </w:r>
      <w:r w:rsidRPr="0011305A">
        <w:t xml:space="preserve"> pro Tag als kontinuierliche Infusion über 5</w:t>
      </w:r>
      <w:r w:rsidR="00525C2A" w:rsidRPr="0011305A">
        <w:t> </w:t>
      </w:r>
      <w:r w:rsidRPr="0011305A">
        <w:t>Tage</w:t>
      </w:r>
      <w:r w:rsidR="00E94D9D" w:rsidRPr="0011305A">
        <w:t>.</w:t>
      </w:r>
      <w:r w:rsidRPr="0011305A">
        <w:t xml:space="preserve"> </w:t>
      </w:r>
      <w:r w:rsidR="00E94D9D" w:rsidRPr="0011305A">
        <w:t>Dieses Behandlungsregime wurde alle 3 Wochen über 4 Zyklen gegeben, sofern mindestens ein</w:t>
      </w:r>
      <w:r w:rsidR="00E94D9D" w:rsidRPr="0011305A">
        <w:rPr>
          <w:color w:val="FFFF00"/>
        </w:rPr>
        <w:t xml:space="preserve"> </w:t>
      </w:r>
      <w:r w:rsidR="00E94D9D" w:rsidRPr="0011305A">
        <w:t>geringfügiges Ansprechen (≥ 25</w:t>
      </w:r>
      <w:r w:rsidR="00E338AE">
        <w:t> %</w:t>
      </w:r>
      <w:r w:rsidR="00E94D9D" w:rsidRPr="0011305A">
        <w:t xml:space="preserve"> Reduktion der zweidimensional gemessenen Tumorgröße) nach 2 Zyklen beobachtet wurde. Am Ende der Chemotherapie erhielten die Patienten, bei denen die Erkrankung nicht fortgeschritten war, frühestens nach 4 Wochen und spätestens nach 7 Wochen über 7 Wochen eine </w:t>
      </w:r>
      <w:r w:rsidR="00107577" w:rsidRPr="0011305A">
        <w:rPr>
          <w:bCs/>
        </w:rPr>
        <w:t>Strahlentherapie</w:t>
      </w:r>
      <w:r w:rsidR="00E94D9D" w:rsidRPr="0011305A">
        <w:t xml:space="preserve"> (RT) gemäß gültige</w:t>
      </w:r>
      <w:r w:rsidR="003B15BF" w:rsidRPr="0011305A">
        <w:t>n</w:t>
      </w:r>
      <w:r w:rsidR="00E94D9D" w:rsidRPr="0011305A">
        <w:t xml:space="preserve"> Richtlinien (TPF/RT). Patienten im Vergleichsarm erhielten</w:t>
      </w:r>
      <w:r w:rsidRPr="0011305A">
        <w:t xml:space="preserve"> 100</w:t>
      </w:r>
      <w:r w:rsidR="00525C2A" w:rsidRPr="0011305A">
        <w:t> </w:t>
      </w:r>
      <w:r w:rsidRPr="0011305A">
        <w:t>mg/m</w:t>
      </w:r>
      <w:r w:rsidRPr="0011305A">
        <w:rPr>
          <w:vertAlign w:val="superscript"/>
        </w:rPr>
        <w:t>2</w:t>
      </w:r>
      <w:r w:rsidRPr="0011305A">
        <w:t xml:space="preserve"> Cisplatin</w:t>
      </w:r>
      <w:r w:rsidR="00E94D9D" w:rsidRPr="0011305A">
        <w:t xml:space="preserve"> (P)</w:t>
      </w:r>
      <w:r w:rsidRPr="0011305A">
        <w:t>, gefolgt von 1000</w:t>
      </w:r>
      <w:r w:rsidR="00525C2A" w:rsidRPr="0011305A">
        <w:t> </w:t>
      </w:r>
      <w:r w:rsidRPr="0011305A">
        <w:t>mg/m</w:t>
      </w:r>
      <w:r w:rsidRPr="0011305A">
        <w:rPr>
          <w:vertAlign w:val="superscript"/>
        </w:rPr>
        <w:t>2</w:t>
      </w:r>
      <w:r w:rsidRPr="0011305A">
        <w:t xml:space="preserve"> 5</w:t>
      </w:r>
      <w:r w:rsidR="00525C2A" w:rsidRPr="0011305A">
        <w:noBreakHyphen/>
      </w:r>
      <w:r w:rsidRPr="0011305A">
        <w:t>Fluorouracil (F) pro Tag über 5</w:t>
      </w:r>
      <w:r w:rsidR="00525C2A" w:rsidRPr="0011305A">
        <w:t> </w:t>
      </w:r>
      <w:r w:rsidRPr="0011305A">
        <w:t>Tage. Diese</w:t>
      </w:r>
      <w:r w:rsidR="00E94D9D" w:rsidRPr="0011305A">
        <w:t>s</w:t>
      </w:r>
      <w:r w:rsidRPr="0011305A">
        <w:t xml:space="preserve"> Behandlungsregime wurde alle 3</w:t>
      </w:r>
      <w:r w:rsidR="00362CE1" w:rsidRPr="0011305A">
        <w:t> </w:t>
      </w:r>
      <w:r w:rsidRPr="0011305A">
        <w:t>Wochen über 4</w:t>
      </w:r>
      <w:r w:rsidR="00362CE1" w:rsidRPr="0011305A">
        <w:t> </w:t>
      </w:r>
      <w:r w:rsidRPr="0011305A">
        <w:t>Zyklen gegeben, sofern mindestens ein</w:t>
      </w:r>
      <w:r w:rsidRPr="0011305A">
        <w:rPr>
          <w:color w:val="FFFF00"/>
        </w:rPr>
        <w:t xml:space="preserve"> </w:t>
      </w:r>
      <w:r w:rsidRPr="0011305A">
        <w:t>geringfügiges Ansprechen (≥</w:t>
      </w:r>
      <w:r w:rsidR="00362CE1" w:rsidRPr="0011305A">
        <w:t> </w:t>
      </w:r>
      <w:r w:rsidRPr="0011305A">
        <w:t>25</w:t>
      </w:r>
      <w:r w:rsidR="00E338AE">
        <w:t> %</w:t>
      </w:r>
      <w:r w:rsidRPr="0011305A">
        <w:t xml:space="preserve"> Reduktion der zweidimensional gemessenen Tumorgröße) nach 2</w:t>
      </w:r>
      <w:r w:rsidR="00362CE1" w:rsidRPr="0011305A">
        <w:t> </w:t>
      </w:r>
      <w:r w:rsidRPr="0011305A">
        <w:t>Zyklen beobachtet wurde. Am Ende der Chemotherapie erhielten die Patienten, bei denen die Erkrankung nicht fortgeschritten war, frühestens nach 4</w:t>
      </w:r>
      <w:r w:rsidR="00362CE1" w:rsidRPr="0011305A">
        <w:t> </w:t>
      </w:r>
      <w:r w:rsidRPr="0011305A">
        <w:t>Wochen und spätestens nach 7</w:t>
      </w:r>
      <w:r w:rsidR="00362CE1" w:rsidRPr="0011305A">
        <w:t> </w:t>
      </w:r>
      <w:r w:rsidRPr="0011305A">
        <w:t>Wochen über 7</w:t>
      </w:r>
      <w:r w:rsidR="00362CE1" w:rsidRPr="0011305A">
        <w:t> </w:t>
      </w:r>
      <w:r w:rsidRPr="0011305A">
        <w:t xml:space="preserve">Wochen eine </w:t>
      </w:r>
      <w:r w:rsidR="0061199F" w:rsidRPr="0011305A">
        <w:t>Strahlentherapie</w:t>
      </w:r>
      <w:r w:rsidRPr="0011305A">
        <w:t xml:space="preserve"> gemäß gültige</w:t>
      </w:r>
      <w:r w:rsidR="003B15BF" w:rsidRPr="0011305A">
        <w:t>n</w:t>
      </w:r>
      <w:r w:rsidRPr="0011305A">
        <w:t xml:space="preserve"> Richtlinien</w:t>
      </w:r>
      <w:r w:rsidR="00E94D9D" w:rsidRPr="0011305A">
        <w:t xml:space="preserve"> (PF/RT)</w:t>
      </w:r>
      <w:r w:rsidRPr="0011305A">
        <w:t xml:space="preserve">. Die lokoregionale </w:t>
      </w:r>
      <w:r w:rsidR="00107577" w:rsidRPr="0011305A">
        <w:rPr>
          <w:bCs/>
        </w:rPr>
        <w:t>Strahlentherapie</w:t>
      </w:r>
      <w:r w:rsidRPr="0011305A">
        <w:t xml:space="preserve"> wurde entweder konventionell fraktioniert (1,8</w:t>
      </w:r>
      <w:r w:rsidR="00362CE1" w:rsidRPr="0011305A">
        <w:t> </w:t>
      </w:r>
      <w:r w:rsidRPr="0011305A">
        <w:t>Gy</w:t>
      </w:r>
      <w:r w:rsidR="00A67ACE">
        <w:t>–</w:t>
      </w:r>
      <w:r w:rsidRPr="0011305A">
        <w:t>2,0</w:t>
      </w:r>
      <w:r w:rsidR="00362CE1" w:rsidRPr="0011305A">
        <w:t> </w:t>
      </w:r>
      <w:r w:rsidRPr="0011305A">
        <w:t>Gy einmal am Tag, 5</w:t>
      </w:r>
      <w:r w:rsidR="00362CE1" w:rsidRPr="0011305A">
        <w:t> </w:t>
      </w:r>
      <w:r w:rsidRPr="0011305A">
        <w:t>Tage die Woche bei einer Gesamtdosis von 66 bis 70</w:t>
      </w:r>
      <w:r w:rsidR="00362CE1" w:rsidRPr="0011305A">
        <w:t> </w:t>
      </w:r>
      <w:r w:rsidRPr="0011305A">
        <w:t>Gy) oder mit akzelerierten/hyperfraktionierten Regime</w:t>
      </w:r>
      <w:r w:rsidR="00C21AF9" w:rsidRPr="0011305A">
        <w:t>n</w:t>
      </w:r>
      <w:r w:rsidRPr="0011305A">
        <w:t xml:space="preserve"> (zweimal am Tag, mit einem Mindestabstand von 6</w:t>
      </w:r>
      <w:r w:rsidR="00362CE1" w:rsidRPr="0011305A">
        <w:t> </w:t>
      </w:r>
      <w:r w:rsidRPr="0011305A">
        <w:t>Stunden zwischen den Teildosen, 5</w:t>
      </w:r>
      <w:r w:rsidR="00362CE1" w:rsidRPr="0011305A">
        <w:t> </w:t>
      </w:r>
      <w:r w:rsidRPr="0011305A">
        <w:t>Tage die Woche) durchgeführt. Insgesamt wurde</w:t>
      </w:r>
      <w:r w:rsidR="009E0427" w:rsidRPr="0011305A">
        <w:t>n</w:t>
      </w:r>
      <w:r w:rsidRPr="0011305A">
        <w:t xml:space="preserve"> für akzelerierte Regime</w:t>
      </w:r>
      <w:r w:rsidR="009E0427" w:rsidRPr="0011305A">
        <w:t xml:space="preserve"> 70 Gy</w:t>
      </w:r>
      <w:r w:rsidRPr="0011305A">
        <w:t xml:space="preserve"> und für hyperfraktionierte Schemata</w:t>
      </w:r>
      <w:r w:rsidR="009E0427" w:rsidRPr="0011305A">
        <w:t xml:space="preserve"> 74 Gy</w:t>
      </w:r>
      <w:r w:rsidRPr="0011305A">
        <w:t xml:space="preserve"> empfohlen. Die operative Entfernung war im Anschluss an die Chemotherapie, vor oder nach der </w:t>
      </w:r>
      <w:r w:rsidR="00107577" w:rsidRPr="0011305A">
        <w:rPr>
          <w:bCs/>
        </w:rPr>
        <w:t>Strahlentherapie</w:t>
      </w:r>
      <w:r w:rsidRPr="0011305A">
        <w:t>, möglich. Patienten im TPF-Arm erhielten eine antibiotische Prophylaxe mit Ciprofloxacin 500</w:t>
      </w:r>
      <w:r w:rsidR="00362CE1" w:rsidRPr="0011305A">
        <w:t> </w:t>
      </w:r>
      <w:r w:rsidRPr="0011305A">
        <w:t>mg oral zweimal täglich über 10</w:t>
      </w:r>
      <w:r w:rsidR="00362CE1" w:rsidRPr="0011305A">
        <w:t> </w:t>
      </w:r>
      <w:r w:rsidRPr="0011305A">
        <w:t>Tage, beginnend am Tag</w:t>
      </w:r>
      <w:r w:rsidR="00362CE1" w:rsidRPr="0011305A">
        <w:t> </w:t>
      </w:r>
      <w:r w:rsidRPr="0011305A">
        <w:t>5 jedes Zyklus</w:t>
      </w:r>
      <w:r w:rsidR="00C21AF9" w:rsidRPr="0011305A">
        <w:t>,</w:t>
      </w:r>
      <w:r w:rsidRPr="0011305A">
        <w:t xml:space="preserve"> oder eine vergleichbare Therapie. Der primäre Endpunkt in dieser Studie, das progressionsfreie Überleben (PFS), war im TPF-Arm im Vergleich zum PF-Arm signifikant länger, p</w:t>
      </w:r>
      <w:r w:rsidR="00362CE1" w:rsidRPr="0011305A">
        <w:t> </w:t>
      </w:r>
      <w:r w:rsidRPr="0011305A">
        <w:t>=</w:t>
      </w:r>
      <w:r w:rsidR="00362CE1" w:rsidRPr="0011305A">
        <w:t> </w:t>
      </w:r>
      <w:r w:rsidRPr="0011305A">
        <w:t>0,0042 (</w:t>
      </w:r>
      <w:r w:rsidR="009E0427" w:rsidRPr="0011305A">
        <w:t>medianes</w:t>
      </w:r>
      <w:r w:rsidRPr="0011305A">
        <w:t xml:space="preserve"> progressionsfreies Überleben: 11,4 gegenüber 8,3</w:t>
      </w:r>
      <w:r w:rsidR="00111772">
        <w:t> </w:t>
      </w:r>
      <w:r w:rsidRPr="0011305A">
        <w:t>Monate</w:t>
      </w:r>
      <w:r w:rsidR="00C21AF9" w:rsidRPr="0011305A">
        <w:t>n</w:t>
      </w:r>
      <w:r w:rsidRPr="0011305A">
        <w:t xml:space="preserve">), bei einer insgesamt </w:t>
      </w:r>
      <w:r w:rsidR="009E0427" w:rsidRPr="0011305A">
        <w:t>medianen</w:t>
      </w:r>
      <w:r w:rsidRPr="0011305A">
        <w:t xml:space="preserve"> Nachbeobachtungszeit von 33,7</w:t>
      </w:r>
      <w:r w:rsidR="00111772">
        <w:t> </w:t>
      </w:r>
      <w:r w:rsidRPr="0011305A">
        <w:t xml:space="preserve">Monaten. Auch die </w:t>
      </w:r>
      <w:r w:rsidR="009E0427" w:rsidRPr="0011305A">
        <w:t>mediane</w:t>
      </w:r>
      <w:r w:rsidRPr="0011305A">
        <w:t xml:space="preserve"> Gesamtüberlebenszeit war signifikant länger im TPF-Arm im Vergleich zum PF-Arm (</w:t>
      </w:r>
      <w:r w:rsidR="009E0427" w:rsidRPr="0011305A">
        <w:t>medianes</w:t>
      </w:r>
      <w:r w:rsidRPr="0011305A">
        <w:t xml:space="preserve"> Gesamtüberleben: 18,6 gegenüber 14,5</w:t>
      </w:r>
      <w:r w:rsidR="00111772">
        <w:t> </w:t>
      </w:r>
      <w:r w:rsidRPr="0011305A">
        <w:t>Monate</w:t>
      </w:r>
      <w:r w:rsidR="00C21AF9" w:rsidRPr="0011305A">
        <w:t>n</w:t>
      </w:r>
      <w:r w:rsidRPr="0011305A">
        <w:t>), verbunden mit einer Risikoreduktion von 28</w:t>
      </w:r>
      <w:r w:rsidR="00E338AE">
        <w:t> %</w:t>
      </w:r>
      <w:r w:rsidRPr="0011305A">
        <w:t xml:space="preserve"> für die Mortalität, p</w:t>
      </w:r>
      <w:r w:rsidR="00362CE1" w:rsidRPr="0011305A">
        <w:t> </w:t>
      </w:r>
      <w:r w:rsidRPr="0011305A">
        <w:t>=</w:t>
      </w:r>
      <w:r w:rsidR="00362CE1" w:rsidRPr="0011305A">
        <w:t> </w:t>
      </w:r>
      <w:r w:rsidRPr="0011305A">
        <w:t>0,0128. Die Ergebnisse zur Wirksamkeit sind in der nachfolgenden Tabelle aufgeführt:</w:t>
      </w:r>
    </w:p>
    <w:p w14:paraId="5395CF1D" w14:textId="77777777" w:rsidR="000B35B2" w:rsidRPr="0011305A" w:rsidRDefault="000B35B2">
      <w:pPr>
        <w:rPr>
          <w:highlight w:val="yellow"/>
        </w:rPr>
      </w:pPr>
    </w:p>
    <w:p w14:paraId="3537630D" w14:textId="77777777" w:rsidR="000B35B2" w:rsidRPr="0011305A" w:rsidRDefault="000B35B2" w:rsidP="00A463CD">
      <w:pPr>
        <w:keepNext/>
        <w:keepLines/>
        <w:rPr>
          <w:u w:val="single"/>
        </w:rPr>
      </w:pPr>
      <w:r w:rsidRPr="0011305A">
        <w:rPr>
          <w:u w:val="single"/>
        </w:rPr>
        <w:t xml:space="preserve">Wirksamkeit von </w:t>
      </w:r>
      <w:r w:rsidR="009E0427" w:rsidRPr="0011305A">
        <w:rPr>
          <w:u w:val="single"/>
        </w:rPr>
        <w:t>Docetaxel</w:t>
      </w:r>
      <w:r w:rsidRPr="0011305A">
        <w:rPr>
          <w:u w:val="single"/>
        </w:rPr>
        <w:t xml:space="preserve"> bei der Induktionstherapie von Patienten mit inoperablem lokal fortgeschrittenem SCCHN (Intent-to-Treat-Analyse)</w:t>
      </w:r>
    </w:p>
    <w:p w14:paraId="28DFC98F" w14:textId="77777777" w:rsidR="000B35B2" w:rsidRPr="0011305A" w:rsidRDefault="000B35B2" w:rsidP="00037998">
      <w:pPr>
        <w:keepNext/>
        <w:keepLines/>
        <w:rPr>
          <w:highlight w:val="yell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9"/>
        <w:gridCol w:w="1711"/>
        <w:gridCol w:w="1738"/>
      </w:tblGrid>
      <w:tr w:rsidR="000B35B2" w:rsidRPr="0011305A" w14:paraId="7D2A6203" w14:textId="77777777" w:rsidTr="00263618">
        <w:trPr>
          <w:jc w:val="center"/>
        </w:trPr>
        <w:tc>
          <w:tcPr>
            <w:tcW w:w="4649" w:type="dxa"/>
          </w:tcPr>
          <w:p w14:paraId="2C4432A4" w14:textId="1F8CFBFB" w:rsidR="000B35B2" w:rsidRPr="0011305A" w:rsidRDefault="000B35B2" w:rsidP="00037998">
            <w:pPr>
              <w:pStyle w:val="berschrift1"/>
              <w:keepLines/>
              <w:rPr>
                <w:bCs/>
                <w:caps/>
              </w:rPr>
            </w:pPr>
            <w:r w:rsidRPr="0011305A">
              <w:rPr>
                <w:bCs/>
              </w:rPr>
              <w:t>Endpunkt</w:t>
            </w:r>
            <w:r w:rsidR="00A20577">
              <w:rPr>
                <w:bCs/>
              </w:rPr>
              <w:fldChar w:fldCharType="begin"/>
            </w:r>
            <w:r w:rsidR="00A20577">
              <w:rPr>
                <w:bCs/>
              </w:rPr>
              <w:instrText xml:space="preserve"> DOCVARIABLE vault_nd_894f494b-6e08-48d1-83a2-8d3669edf679 \* MERGEFORMAT </w:instrText>
            </w:r>
            <w:r w:rsidR="00A20577">
              <w:rPr>
                <w:bCs/>
              </w:rPr>
              <w:fldChar w:fldCharType="separate"/>
            </w:r>
            <w:r w:rsidR="00A20577">
              <w:rPr>
                <w:bCs/>
              </w:rPr>
              <w:t xml:space="preserve"> </w:t>
            </w:r>
            <w:r w:rsidR="00A20577">
              <w:rPr>
                <w:bCs/>
              </w:rPr>
              <w:fldChar w:fldCharType="end"/>
            </w:r>
          </w:p>
        </w:tc>
        <w:tc>
          <w:tcPr>
            <w:tcW w:w="1711" w:type="dxa"/>
          </w:tcPr>
          <w:p w14:paraId="4F578030" w14:textId="77777777" w:rsidR="000B35B2" w:rsidRPr="00143E47" w:rsidRDefault="009E0427" w:rsidP="00037998">
            <w:pPr>
              <w:keepNext/>
              <w:keepLines/>
              <w:jc w:val="center"/>
              <w:rPr>
                <w:b/>
                <w:bCs/>
              </w:rPr>
            </w:pPr>
            <w:r w:rsidRPr="002D1E79">
              <w:rPr>
                <w:b/>
              </w:rPr>
              <w:t>Docetaxel</w:t>
            </w:r>
            <w:r w:rsidR="00D05C1B" w:rsidRPr="00143E47">
              <w:rPr>
                <w:b/>
                <w:bCs/>
              </w:rPr>
              <w:t> </w:t>
            </w:r>
            <w:r w:rsidR="000B35B2" w:rsidRPr="00143E47">
              <w:rPr>
                <w:b/>
                <w:bCs/>
              </w:rPr>
              <w:t>+</w:t>
            </w:r>
          </w:p>
          <w:p w14:paraId="6ADD9DA2" w14:textId="77777777" w:rsidR="000B35B2" w:rsidRPr="0011305A" w:rsidRDefault="000B35B2" w:rsidP="00037998">
            <w:pPr>
              <w:keepNext/>
              <w:keepLines/>
              <w:jc w:val="center"/>
              <w:rPr>
                <w:b/>
                <w:bCs/>
              </w:rPr>
            </w:pPr>
            <w:r w:rsidRPr="0011305A">
              <w:rPr>
                <w:b/>
                <w:bCs/>
              </w:rPr>
              <w:t>Cis</w:t>
            </w:r>
            <w:r w:rsidR="00D05C1B" w:rsidRPr="0011305A">
              <w:rPr>
                <w:b/>
                <w:bCs/>
              </w:rPr>
              <w:t> </w:t>
            </w:r>
            <w:r w:rsidRPr="0011305A">
              <w:rPr>
                <w:b/>
                <w:bCs/>
              </w:rPr>
              <w:t>+</w:t>
            </w:r>
            <w:r w:rsidR="00D05C1B" w:rsidRPr="0011305A">
              <w:rPr>
                <w:b/>
                <w:bCs/>
              </w:rPr>
              <w:t> </w:t>
            </w:r>
            <w:r w:rsidRPr="0011305A">
              <w:rPr>
                <w:b/>
                <w:bCs/>
              </w:rPr>
              <w:t>5</w:t>
            </w:r>
            <w:r w:rsidR="00362CE1" w:rsidRPr="0011305A">
              <w:rPr>
                <w:b/>
                <w:bCs/>
              </w:rPr>
              <w:noBreakHyphen/>
            </w:r>
            <w:r w:rsidRPr="0011305A">
              <w:rPr>
                <w:b/>
                <w:bCs/>
              </w:rPr>
              <w:t>FU</w:t>
            </w:r>
          </w:p>
          <w:p w14:paraId="52F534C7" w14:textId="77777777" w:rsidR="000B35B2" w:rsidRPr="0011305A" w:rsidRDefault="000B35B2" w:rsidP="00037998">
            <w:pPr>
              <w:keepNext/>
              <w:keepLines/>
              <w:jc w:val="center"/>
              <w:rPr>
                <w:b/>
                <w:bCs/>
              </w:rPr>
            </w:pPr>
            <w:r w:rsidRPr="0011305A">
              <w:rPr>
                <w:b/>
                <w:bCs/>
              </w:rPr>
              <w:t>n</w:t>
            </w:r>
            <w:r w:rsidR="00362CE1" w:rsidRPr="0011305A">
              <w:rPr>
                <w:b/>
                <w:bCs/>
              </w:rPr>
              <w:t> </w:t>
            </w:r>
            <w:r w:rsidRPr="0011305A">
              <w:rPr>
                <w:b/>
                <w:bCs/>
              </w:rPr>
              <w:t>=</w:t>
            </w:r>
            <w:r w:rsidR="00362CE1" w:rsidRPr="0011305A">
              <w:rPr>
                <w:b/>
                <w:bCs/>
              </w:rPr>
              <w:t> </w:t>
            </w:r>
            <w:r w:rsidRPr="0011305A">
              <w:rPr>
                <w:b/>
                <w:bCs/>
              </w:rPr>
              <w:t>177</w:t>
            </w:r>
          </w:p>
        </w:tc>
        <w:tc>
          <w:tcPr>
            <w:tcW w:w="1738" w:type="dxa"/>
          </w:tcPr>
          <w:p w14:paraId="23F6A9E9" w14:textId="77777777" w:rsidR="000B35B2" w:rsidRPr="0011305A" w:rsidRDefault="000B35B2" w:rsidP="00037998">
            <w:pPr>
              <w:keepNext/>
              <w:keepLines/>
              <w:jc w:val="center"/>
              <w:rPr>
                <w:b/>
                <w:bCs/>
              </w:rPr>
            </w:pPr>
            <w:r w:rsidRPr="0011305A">
              <w:rPr>
                <w:b/>
                <w:bCs/>
              </w:rPr>
              <w:t>Cis</w:t>
            </w:r>
            <w:r w:rsidR="00D05C1B" w:rsidRPr="0011305A">
              <w:rPr>
                <w:b/>
                <w:bCs/>
              </w:rPr>
              <w:t> </w:t>
            </w:r>
            <w:r w:rsidRPr="0011305A">
              <w:rPr>
                <w:b/>
                <w:bCs/>
              </w:rPr>
              <w:t>+</w:t>
            </w:r>
            <w:r w:rsidR="00202897">
              <w:rPr>
                <w:b/>
                <w:bCs/>
              </w:rPr>
              <w:t xml:space="preserve"> </w:t>
            </w:r>
            <w:r w:rsidRPr="0011305A">
              <w:rPr>
                <w:b/>
                <w:bCs/>
              </w:rPr>
              <w:t>5</w:t>
            </w:r>
            <w:r w:rsidR="00D05C1B" w:rsidRPr="0011305A">
              <w:rPr>
                <w:b/>
                <w:bCs/>
              </w:rPr>
              <w:noBreakHyphen/>
            </w:r>
            <w:r w:rsidRPr="0011305A">
              <w:rPr>
                <w:b/>
                <w:bCs/>
              </w:rPr>
              <w:t>FU</w:t>
            </w:r>
          </w:p>
          <w:p w14:paraId="48E10D89" w14:textId="77777777" w:rsidR="000B35B2" w:rsidRPr="0011305A" w:rsidRDefault="000B35B2" w:rsidP="00037998">
            <w:pPr>
              <w:keepNext/>
              <w:keepLines/>
              <w:jc w:val="center"/>
              <w:rPr>
                <w:b/>
                <w:bCs/>
              </w:rPr>
            </w:pPr>
          </w:p>
          <w:p w14:paraId="7CD11BF4" w14:textId="77777777" w:rsidR="000B35B2" w:rsidRPr="0011305A" w:rsidRDefault="000B35B2" w:rsidP="00037998">
            <w:pPr>
              <w:keepNext/>
              <w:keepLines/>
              <w:jc w:val="center"/>
              <w:rPr>
                <w:b/>
                <w:bCs/>
              </w:rPr>
            </w:pPr>
            <w:r w:rsidRPr="0011305A">
              <w:rPr>
                <w:b/>
                <w:bCs/>
              </w:rPr>
              <w:t>n</w:t>
            </w:r>
            <w:r w:rsidR="00362CE1" w:rsidRPr="0011305A">
              <w:rPr>
                <w:b/>
                <w:bCs/>
              </w:rPr>
              <w:t> </w:t>
            </w:r>
            <w:r w:rsidRPr="0011305A">
              <w:rPr>
                <w:b/>
                <w:bCs/>
              </w:rPr>
              <w:t>=</w:t>
            </w:r>
            <w:r w:rsidR="00362CE1" w:rsidRPr="0011305A">
              <w:rPr>
                <w:b/>
                <w:bCs/>
              </w:rPr>
              <w:t> </w:t>
            </w:r>
            <w:r w:rsidRPr="0011305A">
              <w:rPr>
                <w:b/>
                <w:bCs/>
              </w:rPr>
              <w:t>181</w:t>
            </w:r>
          </w:p>
        </w:tc>
      </w:tr>
      <w:tr w:rsidR="000B35B2" w:rsidRPr="0011305A" w14:paraId="7F2A8BCC" w14:textId="77777777" w:rsidTr="00263618">
        <w:trPr>
          <w:trHeight w:val="440"/>
          <w:jc w:val="center"/>
        </w:trPr>
        <w:tc>
          <w:tcPr>
            <w:tcW w:w="4649" w:type="dxa"/>
          </w:tcPr>
          <w:p w14:paraId="5DFF0F63" w14:textId="77777777" w:rsidR="000B35B2" w:rsidRPr="0011305A" w:rsidRDefault="009E0427" w:rsidP="00037998">
            <w:pPr>
              <w:keepNext/>
              <w:keepLines/>
            </w:pPr>
            <w:r w:rsidRPr="0011305A">
              <w:t>Medianes</w:t>
            </w:r>
            <w:r w:rsidR="000B35B2" w:rsidRPr="0011305A">
              <w:t xml:space="preserve"> progressionsfreies Überleben (Monate)</w:t>
            </w:r>
          </w:p>
          <w:p w14:paraId="1CFE4460" w14:textId="77777777" w:rsidR="000B35B2" w:rsidRPr="0011305A" w:rsidRDefault="000B35B2" w:rsidP="00037998">
            <w:pPr>
              <w:keepNext/>
              <w:keepLines/>
            </w:pPr>
            <w:r w:rsidRPr="0011305A">
              <w:t>(95</w:t>
            </w:r>
            <w:r w:rsidR="00E338AE">
              <w:t> %</w:t>
            </w:r>
            <w:r w:rsidR="00362CE1" w:rsidRPr="0011305A">
              <w:t> </w:t>
            </w:r>
            <w:r w:rsidRPr="0011305A">
              <w:t>CI)</w:t>
            </w:r>
          </w:p>
        </w:tc>
        <w:tc>
          <w:tcPr>
            <w:tcW w:w="1711" w:type="dxa"/>
          </w:tcPr>
          <w:p w14:paraId="6191D091" w14:textId="77777777" w:rsidR="000B35B2" w:rsidRPr="0011305A" w:rsidRDefault="000B35B2" w:rsidP="00037998">
            <w:pPr>
              <w:keepNext/>
              <w:keepLines/>
              <w:jc w:val="center"/>
            </w:pPr>
            <w:r w:rsidRPr="0011305A">
              <w:t>11,4</w:t>
            </w:r>
          </w:p>
          <w:p w14:paraId="31FB45A2" w14:textId="77777777" w:rsidR="000B35B2" w:rsidRPr="0011305A" w:rsidRDefault="000B35B2" w:rsidP="00550507">
            <w:pPr>
              <w:keepNext/>
              <w:keepLines/>
              <w:jc w:val="center"/>
            </w:pPr>
            <w:r w:rsidRPr="0011305A">
              <w:t>(10,1</w:t>
            </w:r>
            <w:r w:rsidR="00A67ACE">
              <w:t>–</w:t>
            </w:r>
            <w:r w:rsidRPr="0011305A">
              <w:t>14,0)</w:t>
            </w:r>
          </w:p>
        </w:tc>
        <w:tc>
          <w:tcPr>
            <w:tcW w:w="1738" w:type="dxa"/>
          </w:tcPr>
          <w:p w14:paraId="0FAB3477" w14:textId="77777777" w:rsidR="000B35B2" w:rsidRPr="0011305A" w:rsidRDefault="000B35B2" w:rsidP="00037998">
            <w:pPr>
              <w:keepNext/>
              <w:keepLines/>
              <w:jc w:val="center"/>
            </w:pPr>
            <w:r w:rsidRPr="0011305A">
              <w:t>8,3</w:t>
            </w:r>
          </w:p>
          <w:p w14:paraId="36088030" w14:textId="77777777" w:rsidR="000B35B2" w:rsidRPr="0011305A" w:rsidRDefault="000B35B2" w:rsidP="00550507">
            <w:pPr>
              <w:keepNext/>
              <w:keepLines/>
              <w:jc w:val="center"/>
            </w:pPr>
            <w:r w:rsidRPr="0011305A">
              <w:t>(7,4</w:t>
            </w:r>
            <w:r w:rsidR="00A67ACE">
              <w:t>–</w:t>
            </w:r>
            <w:r w:rsidRPr="0011305A">
              <w:t>9,1)</w:t>
            </w:r>
          </w:p>
        </w:tc>
      </w:tr>
      <w:tr w:rsidR="000B35B2" w:rsidRPr="0011305A" w14:paraId="41BC8099" w14:textId="77777777" w:rsidTr="00263618">
        <w:trPr>
          <w:jc w:val="center"/>
        </w:trPr>
        <w:tc>
          <w:tcPr>
            <w:tcW w:w="4649" w:type="dxa"/>
          </w:tcPr>
          <w:p w14:paraId="1E421390" w14:textId="77777777" w:rsidR="000B35B2" w:rsidRPr="00143E47" w:rsidRDefault="000B35B2" w:rsidP="00037998">
            <w:pPr>
              <w:keepNext/>
              <w:keepLines/>
            </w:pPr>
            <w:r w:rsidRPr="0011305A">
              <w:t>Adjustierte</w:t>
            </w:r>
            <w:r w:rsidR="004A3766" w:rsidRPr="002D17E8">
              <w:t>r</w:t>
            </w:r>
            <w:r w:rsidRPr="00143E47">
              <w:t xml:space="preserve"> Hazard Ratio</w:t>
            </w:r>
          </w:p>
          <w:p w14:paraId="67F537ED" w14:textId="77777777" w:rsidR="000B35B2" w:rsidRPr="0011305A" w:rsidRDefault="000B35B2" w:rsidP="00037998">
            <w:pPr>
              <w:keepNext/>
              <w:keepLines/>
            </w:pPr>
            <w:r w:rsidRPr="0011305A">
              <w:t>(95</w:t>
            </w:r>
            <w:r w:rsidR="00E338AE">
              <w:t> %</w:t>
            </w:r>
            <w:r w:rsidR="00362CE1" w:rsidRPr="0011305A">
              <w:t> </w:t>
            </w:r>
            <w:r w:rsidRPr="0011305A">
              <w:t>CI)</w:t>
            </w:r>
          </w:p>
          <w:p w14:paraId="456F7D47" w14:textId="77777777" w:rsidR="000B35B2" w:rsidRPr="0011305A" w:rsidRDefault="000B35B2" w:rsidP="00037998">
            <w:pPr>
              <w:keepNext/>
              <w:keepLines/>
            </w:pPr>
            <w:r w:rsidRPr="0011305A">
              <w:t>*p-Wert</w:t>
            </w:r>
          </w:p>
        </w:tc>
        <w:tc>
          <w:tcPr>
            <w:tcW w:w="3449" w:type="dxa"/>
            <w:gridSpan w:val="2"/>
          </w:tcPr>
          <w:p w14:paraId="6125E222" w14:textId="77777777" w:rsidR="000B35B2" w:rsidRPr="0011305A" w:rsidRDefault="000B35B2" w:rsidP="00037998">
            <w:pPr>
              <w:keepNext/>
              <w:keepLines/>
              <w:jc w:val="center"/>
            </w:pPr>
            <w:r w:rsidRPr="0011305A">
              <w:t>0,70</w:t>
            </w:r>
          </w:p>
          <w:p w14:paraId="05612E49" w14:textId="77777777" w:rsidR="000B35B2" w:rsidRPr="0011305A" w:rsidRDefault="000B35B2" w:rsidP="00037998">
            <w:pPr>
              <w:keepNext/>
              <w:keepLines/>
              <w:jc w:val="center"/>
            </w:pPr>
            <w:r w:rsidRPr="0011305A">
              <w:t>(0,55</w:t>
            </w:r>
            <w:r w:rsidR="00530821">
              <w:t>–</w:t>
            </w:r>
            <w:r w:rsidRPr="0011305A">
              <w:t>0,89)</w:t>
            </w:r>
          </w:p>
          <w:p w14:paraId="7C396AA0" w14:textId="77777777" w:rsidR="000B35B2" w:rsidRPr="0011305A" w:rsidRDefault="000B35B2" w:rsidP="00037998">
            <w:pPr>
              <w:keepNext/>
              <w:keepLines/>
              <w:jc w:val="center"/>
            </w:pPr>
            <w:r w:rsidRPr="0011305A">
              <w:t>0,0042</w:t>
            </w:r>
          </w:p>
        </w:tc>
      </w:tr>
      <w:tr w:rsidR="000B35B2" w:rsidRPr="0011305A" w14:paraId="4A837BA7" w14:textId="77777777" w:rsidTr="00263618">
        <w:trPr>
          <w:trHeight w:val="413"/>
          <w:jc w:val="center"/>
        </w:trPr>
        <w:tc>
          <w:tcPr>
            <w:tcW w:w="4649" w:type="dxa"/>
          </w:tcPr>
          <w:p w14:paraId="779E4CD0" w14:textId="77777777" w:rsidR="000B35B2" w:rsidRPr="0011305A" w:rsidRDefault="009E0427" w:rsidP="00037998">
            <w:pPr>
              <w:keepNext/>
              <w:keepLines/>
            </w:pPr>
            <w:r w:rsidRPr="0011305A">
              <w:t>Mediane</w:t>
            </w:r>
            <w:r w:rsidR="000B35B2" w:rsidRPr="0011305A">
              <w:t xml:space="preserve"> Überlebensdauer (Monate)</w:t>
            </w:r>
          </w:p>
          <w:p w14:paraId="0EF5C299" w14:textId="77777777" w:rsidR="000B35B2" w:rsidRPr="0011305A" w:rsidRDefault="000B35B2" w:rsidP="00037998">
            <w:pPr>
              <w:keepNext/>
              <w:keepLines/>
            </w:pPr>
            <w:r w:rsidRPr="0011305A">
              <w:t>(95</w:t>
            </w:r>
            <w:r w:rsidR="00E338AE">
              <w:t> %</w:t>
            </w:r>
            <w:r w:rsidR="00362CE1" w:rsidRPr="0011305A">
              <w:t> </w:t>
            </w:r>
            <w:r w:rsidRPr="0011305A">
              <w:t>CI)</w:t>
            </w:r>
          </w:p>
        </w:tc>
        <w:tc>
          <w:tcPr>
            <w:tcW w:w="1711" w:type="dxa"/>
          </w:tcPr>
          <w:p w14:paraId="053724F4" w14:textId="77777777" w:rsidR="000B35B2" w:rsidRPr="0011305A" w:rsidRDefault="000B35B2" w:rsidP="00037998">
            <w:pPr>
              <w:keepNext/>
              <w:keepLines/>
              <w:jc w:val="center"/>
            </w:pPr>
            <w:r w:rsidRPr="0011305A">
              <w:t>18,6</w:t>
            </w:r>
          </w:p>
          <w:p w14:paraId="2F914F0D" w14:textId="77777777" w:rsidR="000B35B2" w:rsidRPr="0011305A" w:rsidRDefault="000B35B2" w:rsidP="00550507">
            <w:pPr>
              <w:keepNext/>
              <w:keepLines/>
              <w:jc w:val="center"/>
            </w:pPr>
            <w:r w:rsidRPr="0011305A">
              <w:t>(15,7</w:t>
            </w:r>
            <w:r w:rsidR="00A67ACE">
              <w:t>–</w:t>
            </w:r>
            <w:r w:rsidRPr="0011305A">
              <w:t>24,0)</w:t>
            </w:r>
          </w:p>
        </w:tc>
        <w:tc>
          <w:tcPr>
            <w:tcW w:w="1738" w:type="dxa"/>
          </w:tcPr>
          <w:p w14:paraId="74927837" w14:textId="77777777" w:rsidR="000B35B2" w:rsidRPr="0011305A" w:rsidRDefault="000B35B2" w:rsidP="00037998">
            <w:pPr>
              <w:keepNext/>
              <w:keepLines/>
              <w:jc w:val="center"/>
            </w:pPr>
            <w:r w:rsidRPr="0011305A">
              <w:t>14,5</w:t>
            </w:r>
          </w:p>
          <w:p w14:paraId="321AD5A9" w14:textId="77777777" w:rsidR="000B35B2" w:rsidRPr="0011305A" w:rsidRDefault="000B35B2" w:rsidP="00550507">
            <w:pPr>
              <w:keepNext/>
              <w:keepLines/>
              <w:jc w:val="center"/>
            </w:pPr>
            <w:r w:rsidRPr="0011305A">
              <w:t>(11,6</w:t>
            </w:r>
            <w:r w:rsidR="00A67ACE">
              <w:t>–</w:t>
            </w:r>
            <w:r w:rsidRPr="0011305A">
              <w:t>18,7)</w:t>
            </w:r>
          </w:p>
        </w:tc>
      </w:tr>
      <w:tr w:rsidR="000B35B2" w:rsidRPr="0011305A" w14:paraId="00B9212A" w14:textId="77777777" w:rsidTr="00263618">
        <w:trPr>
          <w:jc w:val="center"/>
        </w:trPr>
        <w:tc>
          <w:tcPr>
            <w:tcW w:w="4649" w:type="dxa"/>
          </w:tcPr>
          <w:p w14:paraId="312B858B" w14:textId="77777777" w:rsidR="000B35B2" w:rsidRPr="00E65576" w:rsidRDefault="000B35B2" w:rsidP="00037998">
            <w:pPr>
              <w:keepNext/>
              <w:keepLines/>
              <w:rPr>
                <w:lang w:val="en-US"/>
              </w:rPr>
            </w:pPr>
            <w:r w:rsidRPr="00E65576">
              <w:rPr>
                <w:lang w:val="en-US"/>
              </w:rPr>
              <w:t>Hazard Ratio</w:t>
            </w:r>
          </w:p>
          <w:p w14:paraId="6DAEF119" w14:textId="77777777" w:rsidR="000B35B2" w:rsidRPr="00E65576" w:rsidRDefault="000B35B2" w:rsidP="00037998">
            <w:pPr>
              <w:keepNext/>
              <w:keepLines/>
              <w:rPr>
                <w:lang w:val="en-US"/>
              </w:rPr>
            </w:pPr>
            <w:r w:rsidRPr="00E65576">
              <w:rPr>
                <w:lang w:val="en-US"/>
              </w:rPr>
              <w:t>(95</w:t>
            </w:r>
            <w:r w:rsidR="00E338AE">
              <w:rPr>
                <w:lang w:val="en-US"/>
              </w:rPr>
              <w:t> %</w:t>
            </w:r>
            <w:r w:rsidR="00362CE1" w:rsidRPr="00E65576">
              <w:rPr>
                <w:lang w:val="en-US"/>
              </w:rPr>
              <w:t> </w:t>
            </w:r>
            <w:r w:rsidRPr="00E65576">
              <w:rPr>
                <w:lang w:val="en-US"/>
              </w:rPr>
              <w:t>CI)</w:t>
            </w:r>
          </w:p>
          <w:p w14:paraId="6B64307C" w14:textId="77777777" w:rsidR="000B35B2" w:rsidRPr="00E65576" w:rsidRDefault="000B35B2" w:rsidP="00037998">
            <w:pPr>
              <w:keepNext/>
              <w:keepLines/>
              <w:rPr>
                <w:highlight w:val="yellow"/>
                <w:lang w:val="en-US"/>
              </w:rPr>
            </w:pPr>
            <w:r w:rsidRPr="00E65576">
              <w:rPr>
                <w:lang w:val="en-US"/>
              </w:rPr>
              <w:t>**p-Wert</w:t>
            </w:r>
          </w:p>
        </w:tc>
        <w:tc>
          <w:tcPr>
            <w:tcW w:w="3449" w:type="dxa"/>
            <w:gridSpan w:val="2"/>
          </w:tcPr>
          <w:p w14:paraId="7DA4EE2B" w14:textId="77777777" w:rsidR="000B35B2" w:rsidRPr="0011305A" w:rsidRDefault="000B35B2" w:rsidP="00037998">
            <w:pPr>
              <w:keepNext/>
              <w:keepLines/>
              <w:jc w:val="center"/>
            </w:pPr>
            <w:r w:rsidRPr="0011305A">
              <w:t>0,72</w:t>
            </w:r>
          </w:p>
          <w:p w14:paraId="3B51E1D4" w14:textId="77777777" w:rsidR="000B35B2" w:rsidRPr="002D17E8" w:rsidRDefault="000B35B2" w:rsidP="00037998">
            <w:pPr>
              <w:keepNext/>
              <w:keepLines/>
              <w:jc w:val="center"/>
            </w:pPr>
            <w:r w:rsidRPr="002D17E8">
              <w:t>(0,56</w:t>
            </w:r>
            <w:r w:rsidR="00A67ACE">
              <w:t>–</w:t>
            </w:r>
            <w:r w:rsidRPr="002D17E8">
              <w:t>0,93)</w:t>
            </w:r>
          </w:p>
          <w:p w14:paraId="4F5165BF" w14:textId="77777777" w:rsidR="000B35B2" w:rsidRPr="00143E47" w:rsidRDefault="000B35B2" w:rsidP="00037998">
            <w:pPr>
              <w:keepNext/>
              <w:keepLines/>
              <w:jc w:val="center"/>
            </w:pPr>
            <w:r w:rsidRPr="00143E47">
              <w:t>0,0128</w:t>
            </w:r>
          </w:p>
        </w:tc>
      </w:tr>
      <w:tr w:rsidR="000B35B2" w:rsidRPr="0011305A" w14:paraId="5E29CFAF" w14:textId="77777777" w:rsidTr="00263618">
        <w:trPr>
          <w:jc w:val="center"/>
        </w:trPr>
        <w:tc>
          <w:tcPr>
            <w:tcW w:w="4649" w:type="dxa"/>
          </w:tcPr>
          <w:p w14:paraId="5939F464" w14:textId="77777777" w:rsidR="000B35B2" w:rsidRPr="0011305A" w:rsidRDefault="000B35B2" w:rsidP="00037998">
            <w:pPr>
              <w:keepNext/>
              <w:keepLines/>
            </w:pPr>
            <w:r w:rsidRPr="0011305A">
              <w:t>Bestes Gesamtansprechen auf Chemotherapie (%)</w:t>
            </w:r>
          </w:p>
          <w:p w14:paraId="1F6179A5" w14:textId="77777777" w:rsidR="000B35B2" w:rsidRPr="0011305A" w:rsidRDefault="000B35B2" w:rsidP="00037998">
            <w:pPr>
              <w:keepNext/>
              <w:keepLines/>
            </w:pPr>
            <w:r w:rsidRPr="0011305A">
              <w:t>(95</w:t>
            </w:r>
            <w:r w:rsidR="00E338AE">
              <w:t> %</w:t>
            </w:r>
            <w:r w:rsidR="00362CE1" w:rsidRPr="0011305A">
              <w:t> </w:t>
            </w:r>
            <w:r w:rsidRPr="0011305A">
              <w:t>CI)</w:t>
            </w:r>
          </w:p>
        </w:tc>
        <w:tc>
          <w:tcPr>
            <w:tcW w:w="1711" w:type="dxa"/>
          </w:tcPr>
          <w:p w14:paraId="798481A9" w14:textId="77777777" w:rsidR="000B35B2" w:rsidRPr="0011305A" w:rsidRDefault="000B35B2" w:rsidP="00037998">
            <w:pPr>
              <w:keepNext/>
              <w:keepLines/>
              <w:jc w:val="center"/>
            </w:pPr>
            <w:r w:rsidRPr="0011305A">
              <w:t>67,8</w:t>
            </w:r>
          </w:p>
          <w:p w14:paraId="6B6F1E9D" w14:textId="77777777" w:rsidR="000B35B2" w:rsidRPr="0011305A" w:rsidRDefault="000B35B2" w:rsidP="00550507">
            <w:pPr>
              <w:keepNext/>
              <w:keepLines/>
              <w:jc w:val="center"/>
            </w:pPr>
            <w:r w:rsidRPr="0011305A">
              <w:t>(60,4</w:t>
            </w:r>
            <w:r w:rsidR="00A67ACE">
              <w:t>–</w:t>
            </w:r>
            <w:r w:rsidRPr="0011305A">
              <w:t>74,6)</w:t>
            </w:r>
          </w:p>
        </w:tc>
        <w:tc>
          <w:tcPr>
            <w:tcW w:w="1738" w:type="dxa"/>
          </w:tcPr>
          <w:p w14:paraId="20F64E5F" w14:textId="77777777" w:rsidR="000B35B2" w:rsidRPr="0011305A" w:rsidRDefault="000B35B2" w:rsidP="00037998">
            <w:pPr>
              <w:keepNext/>
              <w:keepLines/>
              <w:jc w:val="center"/>
            </w:pPr>
            <w:r w:rsidRPr="0011305A">
              <w:t>53,6</w:t>
            </w:r>
          </w:p>
          <w:p w14:paraId="24294431" w14:textId="77777777" w:rsidR="000B35B2" w:rsidRPr="0011305A" w:rsidRDefault="000B35B2" w:rsidP="00550507">
            <w:pPr>
              <w:keepNext/>
              <w:keepLines/>
              <w:jc w:val="center"/>
            </w:pPr>
            <w:r w:rsidRPr="0011305A">
              <w:t>(46,0</w:t>
            </w:r>
            <w:r w:rsidR="00A67ACE">
              <w:t>–</w:t>
            </w:r>
            <w:r w:rsidRPr="0011305A">
              <w:t>61,0)</w:t>
            </w:r>
          </w:p>
        </w:tc>
      </w:tr>
      <w:tr w:rsidR="000B35B2" w:rsidRPr="0011305A" w14:paraId="183B0C65" w14:textId="77777777" w:rsidTr="00263618">
        <w:trPr>
          <w:jc w:val="center"/>
        </w:trPr>
        <w:tc>
          <w:tcPr>
            <w:tcW w:w="4649" w:type="dxa"/>
          </w:tcPr>
          <w:p w14:paraId="05115C25" w14:textId="77777777" w:rsidR="000B35B2" w:rsidRPr="0011305A" w:rsidRDefault="000B35B2" w:rsidP="00037998">
            <w:pPr>
              <w:keepNext/>
              <w:keepLines/>
            </w:pPr>
            <w:r w:rsidRPr="0011305A">
              <w:t>***p-Wert</w:t>
            </w:r>
          </w:p>
        </w:tc>
        <w:tc>
          <w:tcPr>
            <w:tcW w:w="3449" w:type="dxa"/>
            <w:gridSpan w:val="2"/>
          </w:tcPr>
          <w:p w14:paraId="0608BCAE" w14:textId="77777777" w:rsidR="000B35B2" w:rsidRPr="0011305A" w:rsidRDefault="000B35B2" w:rsidP="00037998">
            <w:pPr>
              <w:keepNext/>
              <w:keepLines/>
              <w:jc w:val="center"/>
            </w:pPr>
            <w:r w:rsidRPr="0011305A">
              <w:t>0,006</w:t>
            </w:r>
          </w:p>
        </w:tc>
      </w:tr>
      <w:tr w:rsidR="000B35B2" w:rsidRPr="0011305A" w14:paraId="537FDCC1" w14:textId="77777777" w:rsidTr="00263618">
        <w:trPr>
          <w:jc w:val="center"/>
        </w:trPr>
        <w:tc>
          <w:tcPr>
            <w:tcW w:w="4649" w:type="dxa"/>
          </w:tcPr>
          <w:p w14:paraId="2C574679" w14:textId="77777777" w:rsidR="000B35B2" w:rsidRPr="0011305A" w:rsidRDefault="000B35B2" w:rsidP="00037998">
            <w:pPr>
              <w:keepNext/>
              <w:keepLines/>
            </w:pPr>
            <w:r w:rsidRPr="0011305A">
              <w:t>Bestes Gesamtansprechen auf Studienbehandlung [Chemotherapie +/- Radiotherapie] (%)</w:t>
            </w:r>
          </w:p>
          <w:p w14:paraId="2B376A3F" w14:textId="77777777" w:rsidR="000B35B2" w:rsidRPr="0011305A" w:rsidRDefault="000B35B2" w:rsidP="00037998">
            <w:pPr>
              <w:keepNext/>
              <w:keepLines/>
            </w:pPr>
            <w:r w:rsidRPr="0011305A">
              <w:t>(95</w:t>
            </w:r>
            <w:r w:rsidR="00E338AE">
              <w:t> %</w:t>
            </w:r>
            <w:r w:rsidR="00362CE1" w:rsidRPr="0011305A">
              <w:t> </w:t>
            </w:r>
            <w:r w:rsidRPr="0011305A">
              <w:t>CI)</w:t>
            </w:r>
          </w:p>
        </w:tc>
        <w:tc>
          <w:tcPr>
            <w:tcW w:w="1711" w:type="dxa"/>
          </w:tcPr>
          <w:p w14:paraId="07F3C802" w14:textId="77777777" w:rsidR="000B35B2" w:rsidRPr="0011305A" w:rsidRDefault="000B35B2" w:rsidP="00037998">
            <w:pPr>
              <w:keepNext/>
              <w:keepLines/>
              <w:jc w:val="center"/>
            </w:pPr>
          </w:p>
          <w:p w14:paraId="2E4CB564" w14:textId="77777777" w:rsidR="000B35B2" w:rsidRPr="0011305A" w:rsidRDefault="000B35B2" w:rsidP="00037998">
            <w:pPr>
              <w:keepNext/>
              <w:keepLines/>
              <w:jc w:val="center"/>
            </w:pPr>
            <w:r w:rsidRPr="0011305A">
              <w:t>72,3</w:t>
            </w:r>
          </w:p>
          <w:p w14:paraId="4FD78DCD" w14:textId="77777777" w:rsidR="000B35B2" w:rsidRPr="0011305A" w:rsidRDefault="000B35B2" w:rsidP="00550507">
            <w:pPr>
              <w:keepNext/>
              <w:keepLines/>
              <w:jc w:val="center"/>
            </w:pPr>
            <w:r w:rsidRPr="0011305A">
              <w:t>(65,1</w:t>
            </w:r>
            <w:r w:rsidR="00A67ACE">
              <w:t>–</w:t>
            </w:r>
            <w:r w:rsidRPr="0011305A">
              <w:t>78,8)</w:t>
            </w:r>
          </w:p>
        </w:tc>
        <w:tc>
          <w:tcPr>
            <w:tcW w:w="1738" w:type="dxa"/>
          </w:tcPr>
          <w:p w14:paraId="1B67CE76" w14:textId="77777777" w:rsidR="000B35B2" w:rsidRPr="0011305A" w:rsidRDefault="000B35B2" w:rsidP="00037998">
            <w:pPr>
              <w:keepNext/>
              <w:keepLines/>
              <w:jc w:val="center"/>
            </w:pPr>
          </w:p>
          <w:p w14:paraId="7868484D" w14:textId="77777777" w:rsidR="000B35B2" w:rsidRPr="0011305A" w:rsidRDefault="000B35B2" w:rsidP="00037998">
            <w:pPr>
              <w:keepNext/>
              <w:keepLines/>
              <w:jc w:val="center"/>
            </w:pPr>
            <w:r w:rsidRPr="0011305A">
              <w:t>58,6</w:t>
            </w:r>
          </w:p>
          <w:p w14:paraId="53AA9E18" w14:textId="77777777" w:rsidR="000B35B2" w:rsidRPr="0011305A" w:rsidRDefault="000B35B2" w:rsidP="00550507">
            <w:pPr>
              <w:keepNext/>
              <w:keepLines/>
              <w:jc w:val="center"/>
            </w:pPr>
            <w:r w:rsidRPr="0011305A">
              <w:t>(51,0</w:t>
            </w:r>
            <w:r w:rsidR="00A67ACE">
              <w:t>–</w:t>
            </w:r>
            <w:r w:rsidRPr="0011305A">
              <w:t>65,8)</w:t>
            </w:r>
          </w:p>
        </w:tc>
      </w:tr>
      <w:tr w:rsidR="000B35B2" w:rsidRPr="0011305A" w14:paraId="436AB9D3" w14:textId="77777777" w:rsidTr="00263618">
        <w:trPr>
          <w:jc w:val="center"/>
        </w:trPr>
        <w:tc>
          <w:tcPr>
            <w:tcW w:w="4649" w:type="dxa"/>
          </w:tcPr>
          <w:p w14:paraId="6B44B060" w14:textId="77777777" w:rsidR="000B35B2" w:rsidRPr="0011305A" w:rsidRDefault="000B35B2" w:rsidP="00037998">
            <w:pPr>
              <w:keepNext/>
              <w:keepLines/>
              <w:rPr>
                <w:highlight w:val="yellow"/>
              </w:rPr>
            </w:pPr>
            <w:r w:rsidRPr="0011305A">
              <w:t>***p-Wert</w:t>
            </w:r>
          </w:p>
        </w:tc>
        <w:tc>
          <w:tcPr>
            <w:tcW w:w="3449" w:type="dxa"/>
            <w:gridSpan w:val="2"/>
          </w:tcPr>
          <w:p w14:paraId="452F5207" w14:textId="77777777" w:rsidR="000B35B2" w:rsidRPr="0011305A" w:rsidRDefault="000B35B2" w:rsidP="00037998">
            <w:pPr>
              <w:keepNext/>
              <w:keepLines/>
              <w:jc w:val="center"/>
            </w:pPr>
            <w:r w:rsidRPr="0011305A">
              <w:t>0,006</w:t>
            </w:r>
          </w:p>
        </w:tc>
      </w:tr>
      <w:tr w:rsidR="000B35B2" w:rsidRPr="0011305A" w14:paraId="42EA0895" w14:textId="77777777" w:rsidTr="00263618">
        <w:trPr>
          <w:jc w:val="center"/>
        </w:trPr>
        <w:tc>
          <w:tcPr>
            <w:tcW w:w="4649" w:type="dxa"/>
          </w:tcPr>
          <w:p w14:paraId="7067A0FA" w14:textId="77777777" w:rsidR="000B35B2" w:rsidRPr="0011305A" w:rsidRDefault="00D66A1A" w:rsidP="00037998">
            <w:pPr>
              <w:keepNext/>
              <w:keepLines/>
            </w:pPr>
            <w:r w:rsidRPr="0011305A">
              <w:t>Mediane</w:t>
            </w:r>
            <w:r w:rsidR="000B35B2" w:rsidRPr="0011305A">
              <w:t xml:space="preserve"> Ansprechzeit auf Chemotherapie</w:t>
            </w:r>
            <w:r w:rsidR="003861A2" w:rsidRPr="0011305A">
              <w:t> </w:t>
            </w:r>
            <w:r w:rsidR="000B35B2" w:rsidRPr="0011305A">
              <w:sym w:font="Symbol" w:char="F0B1"/>
            </w:r>
            <w:r w:rsidR="000B35B2" w:rsidRPr="0011305A">
              <w:t xml:space="preserve"> Radiotherapie (Monate)</w:t>
            </w:r>
          </w:p>
          <w:p w14:paraId="5297820B" w14:textId="77777777" w:rsidR="000B35B2" w:rsidRPr="00143E47" w:rsidRDefault="000B35B2" w:rsidP="00037998">
            <w:pPr>
              <w:keepNext/>
              <w:keepLines/>
            </w:pPr>
            <w:r w:rsidRPr="002D17E8">
              <w:t>(95</w:t>
            </w:r>
            <w:r w:rsidR="00E338AE">
              <w:t> %</w:t>
            </w:r>
            <w:r w:rsidR="00362CE1" w:rsidRPr="00143E47">
              <w:t> </w:t>
            </w:r>
            <w:r w:rsidRPr="00143E47">
              <w:t>CI)</w:t>
            </w:r>
          </w:p>
        </w:tc>
        <w:tc>
          <w:tcPr>
            <w:tcW w:w="1711" w:type="dxa"/>
          </w:tcPr>
          <w:p w14:paraId="1964B724" w14:textId="77777777" w:rsidR="000B35B2" w:rsidRPr="0011305A" w:rsidRDefault="000B35B2" w:rsidP="00037998">
            <w:pPr>
              <w:keepNext/>
              <w:keepLines/>
              <w:jc w:val="center"/>
            </w:pPr>
            <w:r w:rsidRPr="0011305A">
              <w:t>n</w:t>
            </w:r>
            <w:r w:rsidR="003D77F6" w:rsidRPr="0011305A">
              <w:t> </w:t>
            </w:r>
            <w:r w:rsidRPr="0011305A">
              <w:t>=</w:t>
            </w:r>
            <w:r w:rsidR="003D77F6" w:rsidRPr="0011305A">
              <w:t> </w:t>
            </w:r>
            <w:r w:rsidRPr="0011305A">
              <w:t>128</w:t>
            </w:r>
          </w:p>
          <w:p w14:paraId="47D29D12" w14:textId="77777777" w:rsidR="000B35B2" w:rsidRPr="0011305A" w:rsidRDefault="000B35B2" w:rsidP="00037998">
            <w:pPr>
              <w:keepNext/>
              <w:keepLines/>
              <w:jc w:val="center"/>
            </w:pPr>
            <w:r w:rsidRPr="0011305A">
              <w:t>15,7</w:t>
            </w:r>
          </w:p>
          <w:p w14:paraId="75E08FD5" w14:textId="77777777" w:rsidR="000B35B2" w:rsidRPr="0011305A" w:rsidRDefault="000B35B2" w:rsidP="00550507">
            <w:pPr>
              <w:keepNext/>
              <w:keepLines/>
              <w:jc w:val="center"/>
            </w:pPr>
            <w:r w:rsidRPr="0011305A">
              <w:t>(13,4</w:t>
            </w:r>
            <w:r w:rsidR="00A67ACE">
              <w:t>–</w:t>
            </w:r>
            <w:r w:rsidRPr="0011305A">
              <w:t>24,6)</w:t>
            </w:r>
          </w:p>
        </w:tc>
        <w:tc>
          <w:tcPr>
            <w:tcW w:w="1738" w:type="dxa"/>
          </w:tcPr>
          <w:p w14:paraId="42FAC57B" w14:textId="77777777" w:rsidR="000B35B2" w:rsidRPr="0011305A" w:rsidRDefault="000B35B2" w:rsidP="00037998">
            <w:pPr>
              <w:keepNext/>
              <w:keepLines/>
              <w:jc w:val="center"/>
            </w:pPr>
            <w:r w:rsidRPr="0011305A">
              <w:t>n</w:t>
            </w:r>
            <w:r w:rsidR="003D77F6" w:rsidRPr="0011305A">
              <w:t> </w:t>
            </w:r>
            <w:r w:rsidRPr="0011305A">
              <w:t>=</w:t>
            </w:r>
            <w:r w:rsidR="003D77F6" w:rsidRPr="0011305A">
              <w:t> </w:t>
            </w:r>
            <w:r w:rsidRPr="0011305A">
              <w:t>106</w:t>
            </w:r>
          </w:p>
          <w:p w14:paraId="2976D720" w14:textId="77777777" w:rsidR="000B35B2" w:rsidRPr="0011305A" w:rsidRDefault="000B35B2" w:rsidP="00037998">
            <w:pPr>
              <w:keepNext/>
              <w:keepLines/>
              <w:jc w:val="center"/>
            </w:pPr>
            <w:r w:rsidRPr="0011305A">
              <w:t>11,7</w:t>
            </w:r>
          </w:p>
          <w:p w14:paraId="4F27BF7D" w14:textId="77777777" w:rsidR="000B35B2" w:rsidRPr="0011305A" w:rsidRDefault="000B35B2" w:rsidP="00550507">
            <w:pPr>
              <w:keepNext/>
              <w:keepLines/>
              <w:jc w:val="center"/>
            </w:pPr>
            <w:r w:rsidRPr="0011305A">
              <w:t>(10,2</w:t>
            </w:r>
            <w:r w:rsidR="00A67ACE">
              <w:t>–</w:t>
            </w:r>
            <w:r w:rsidRPr="0011305A">
              <w:t>17,4)</w:t>
            </w:r>
          </w:p>
        </w:tc>
      </w:tr>
      <w:tr w:rsidR="000B35B2" w:rsidRPr="0011305A" w14:paraId="5CAF2C4C" w14:textId="77777777" w:rsidTr="00263618">
        <w:trPr>
          <w:jc w:val="center"/>
        </w:trPr>
        <w:tc>
          <w:tcPr>
            <w:tcW w:w="4649" w:type="dxa"/>
          </w:tcPr>
          <w:p w14:paraId="275824BB" w14:textId="77777777" w:rsidR="000B35B2" w:rsidRPr="00E65576" w:rsidRDefault="000B35B2" w:rsidP="00037998">
            <w:pPr>
              <w:keepNext/>
              <w:keepLines/>
              <w:rPr>
                <w:lang w:val="en-US"/>
              </w:rPr>
            </w:pPr>
            <w:r w:rsidRPr="00E65576">
              <w:rPr>
                <w:lang w:val="en-US"/>
              </w:rPr>
              <w:t>Hazard Ratio</w:t>
            </w:r>
          </w:p>
          <w:p w14:paraId="7B85E349" w14:textId="77777777" w:rsidR="000B35B2" w:rsidRPr="00E65576" w:rsidRDefault="000B35B2" w:rsidP="00037998">
            <w:pPr>
              <w:keepNext/>
              <w:keepLines/>
              <w:rPr>
                <w:lang w:val="en-US"/>
              </w:rPr>
            </w:pPr>
            <w:r w:rsidRPr="00E65576">
              <w:rPr>
                <w:lang w:val="en-US"/>
              </w:rPr>
              <w:t>(95</w:t>
            </w:r>
            <w:r w:rsidR="00E338AE">
              <w:rPr>
                <w:lang w:val="en-US"/>
              </w:rPr>
              <w:t> %</w:t>
            </w:r>
            <w:r w:rsidR="00362CE1" w:rsidRPr="00E65576">
              <w:rPr>
                <w:lang w:val="en-US"/>
              </w:rPr>
              <w:t> </w:t>
            </w:r>
            <w:r w:rsidRPr="00E65576">
              <w:rPr>
                <w:lang w:val="en-US"/>
              </w:rPr>
              <w:t>CI)</w:t>
            </w:r>
          </w:p>
          <w:p w14:paraId="5A6D610D" w14:textId="77777777" w:rsidR="000B35B2" w:rsidRPr="00E65576" w:rsidRDefault="000B35B2" w:rsidP="00037998">
            <w:pPr>
              <w:keepNext/>
              <w:keepLines/>
              <w:rPr>
                <w:lang w:val="en-US"/>
              </w:rPr>
            </w:pPr>
            <w:r w:rsidRPr="00E65576">
              <w:rPr>
                <w:lang w:val="en-US"/>
              </w:rPr>
              <w:t>**p-Wert</w:t>
            </w:r>
          </w:p>
        </w:tc>
        <w:tc>
          <w:tcPr>
            <w:tcW w:w="3449" w:type="dxa"/>
            <w:gridSpan w:val="2"/>
          </w:tcPr>
          <w:p w14:paraId="3131218A" w14:textId="77777777" w:rsidR="000B35B2" w:rsidRPr="0011305A" w:rsidRDefault="000B35B2" w:rsidP="00037998">
            <w:pPr>
              <w:keepNext/>
              <w:keepLines/>
              <w:jc w:val="center"/>
            </w:pPr>
            <w:r w:rsidRPr="0011305A">
              <w:t>0,72</w:t>
            </w:r>
          </w:p>
          <w:p w14:paraId="44E0819A" w14:textId="77777777" w:rsidR="000B35B2" w:rsidRPr="00143E47" w:rsidRDefault="000B35B2" w:rsidP="00037998">
            <w:pPr>
              <w:keepNext/>
              <w:keepLines/>
              <w:jc w:val="center"/>
            </w:pPr>
            <w:r w:rsidRPr="002D17E8">
              <w:t>(</w:t>
            </w:r>
            <w:r w:rsidRPr="00143E47">
              <w:t>0,52</w:t>
            </w:r>
            <w:r w:rsidR="00A67ACE">
              <w:t>–</w:t>
            </w:r>
            <w:r w:rsidRPr="00143E47">
              <w:t>0,99)</w:t>
            </w:r>
          </w:p>
          <w:p w14:paraId="73D8BBF2" w14:textId="77777777" w:rsidR="000B35B2" w:rsidRPr="0011305A" w:rsidRDefault="000B35B2" w:rsidP="00037998">
            <w:pPr>
              <w:keepNext/>
              <w:keepLines/>
              <w:jc w:val="center"/>
            </w:pPr>
            <w:r w:rsidRPr="0011305A">
              <w:t>0,0457</w:t>
            </w:r>
          </w:p>
        </w:tc>
      </w:tr>
    </w:tbl>
    <w:p w14:paraId="47434357" w14:textId="77777777" w:rsidR="000B35B2" w:rsidRPr="0011305A" w:rsidRDefault="000B35B2" w:rsidP="00037998">
      <w:pPr>
        <w:keepNext/>
        <w:keepLines/>
        <w:ind w:left="720"/>
        <w:rPr>
          <w:color w:val="000000"/>
        </w:rPr>
      </w:pPr>
      <w:r w:rsidRPr="0011305A">
        <w:rPr>
          <w:color w:val="000000"/>
        </w:rPr>
        <w:t>Ein</w:t>
      </w:r>
      <w:r w:rsidR="007759B7">
        <w:rPr>
          <w:color w:val="000000"/>
        </w:rPr>
        <w:t>e</w:t>
      </w:r>
      <w:r w:rsidRPr="0011305A">
        <w:rPr>
          <w:color w:val="000000"/>
        </w:rPr>
        <w:t xml:space="preserve"> Hazard Ratio von weniger als 1 favorisiert </w:t>
      </w:r>
      <w:r w:rsidR="009E0427" w:rsidRPr="0011305A">
        <w:rPr>
          <w:u w:val="single"/>
        </w:rPr>
        <w:t>Docetaxel</w:t>
      </w:r>
      <w:r w:rsidR="00362CE1" w:rsidRPr="0011305A">
        <w:rPr>
          <w:color w:val="000000"/>
        </w:rPr>
        <w:t> </w:t>
      </w:r>
      <w:r w:rsidRPr="0011305A">
        <w:rPr>
          <w:color w:val="000000"/>
        </w:rPr>
        <w:t>+</w:t>
      </w:r>
      <w:r w:rsidR="00362CE1" w:rsidRPr="0011305A">
        <w:rPr>
          <w:color w:val="000000"/>
        </w:rPr>
        <w:t> </w:t>
      </w:r>
      <w:r w:rsidRPr="0011305A">
        <w:rPr>
          <w:color w:val="000000"/>
        </w:rPr>
        <w:t>Cisplatin</w:t>
      </w:r>
      <w:r w:rsidR="00362CE1" w:rsidRPr="0011305A">
        <w:rPr>
          <w:color w:val="000000"/>
        </w:rPr>
        <w:t> </w:t>
      </w:r>
      <w:r w:rsidRPr="0011305A">
        <w:rPr>
          <w:color w:val="000000"/>
        </w:rPr>
        <w:t>+</w:t>
      </w:r>
      <w:r w:rsidR="00362CE1" w:rsidRPr="0011305A">
        <w:rPr>
          <w:color w:val="000000"/>
        </w:rPr>
        <w:t> </w:t>
      </w:r>
      <w:r w:rsidRPr="0011305A">
        <w:rPr>
          <w:color w:val="000000"/>
        </w:rPr>
        <w:t>5</w:t>
      </w:r>
      <w:r w:rsidR="00362CE1" w:rsidRPr="0011305A">
        <w:rPr>
          <w:color w:val="000000"/>
        </w:rPr>
        <w:noBreakHyphen/>
      </w:r>
      <w:r w:rsidRPr="0011305A">
        <w:rPr>
          <w:color w:val="000000"/>
        </w:rPr>
        <w:t>FU.</w:t>
      </w:r>
    </w:p>
    <w:p w14:paraId="7A7B3160" w14:textId="77777777" w:rsidR="000B35B2" w:rsidRPr="0011305A" w:rsidRDefault="000B35B2" w:rsidP="00C21AF9">
      <w:pPr>
        <w:keepNext/>
        <w:keepLines/>
        <w:ind w:left="720"/>
        <w:rPr>
          <w:color w:val="000000"/>
        </w:rPr>
      </w:pPr>
      <w:r w:rsidRPr="0011305A">
        <w:rPr>
          <w:color w:val="000000"/>
        </w:rPr>
        <w:t>*Cox</w:t>
      </w:r>
      <w:r w:rsidR="00C21AF9" w:rsidRPr="0011305A">
        <w:rPr>
          <w:color w:val="000000"/>
        </w:rPr>
        <w:t>-</w:t>
      </w:r>
      <w:r w:rsidRPr="0011305A">
        <w:rPr>
          <w:color w:val="000000"/>
        </w:rPr>
        <w:t>Modell (Anpassung für die Lokalisation des Primärtumors, klinische T</w:t>
      </w:r>
      <w:r w:rsidR="004A3766" w:rsidRPr="0011305A">
        <w:rPr>
          <w:color w:val="000000"/>
        </w:rPr>
        <w:t>-</w:t>
      </w:r>
      <w:r w:rsidRPr="0011305A">
        <w:rPr>
          <w:color w:val="000000"/>
        </w:rPr>
        <w:t xml:space="preserve"> und N</w:t>
      </w:r>
      <w:r w:rsidR="004A3766" w:rsidRPr="0011305A">
        <w:rPr>
          <w:color w:val="000000"/>
        </w:rPr>
        <w:t>-</w:t>
      </w:r>
      <w:r w:rsidRPr="0011305A">
        <w:rPr>
          <w:color w:val="000000"/>
        </w:rPr>
        <w:t>Stadien sowie WHO Performance Status)</w:t>
      </w:r>
      <w:r w:rsidR="00C21AF9" w:rsidRPr="0011305A">
        <w:rPr>
          <w:color w:val="000000"/>
        </w:rPr>
        <w:t>.</w:t>
      </w:r>
    </w:p>
    <w:p w14:paraId="632228BC" w14:textId="77777777" w:rsidR="000B35B2" w:rsidRPr="00E65576" w:rsidRDefault="000B35B2" w:rsidP="00C21AF9">
      <w:pPr>
        <w:keepNext/>
        <w:keepLines/>
        <w:ind w:left="720"/>
        <w:rPr>
          <w:highlight w:val="yellow"/>
          <w:lang w:val="en-US"/>
        </w:rPr>
      </w:pPr>
      <w:r w:rsidRPr="00E65576">
        <w:rPr>
          <w:color w:val="000000"/>
          <w:lang w:val="en-US"/>
        </w:rPr>
        <w:t>**</w:t>
      </w:r>
      <w:r w:rsidR="00C21AF9" w:rsidRPr="00E65576">
        <w:rPr>
          <w:color w:val="000000"/>
          <w:lang w:val="en-US"/>
        </w:rPr>
        <w:t>L</w:t>
      </w:r>
      <w:r w:rsidRPr="00E65576">
        <w:rPr>
          <w:color w:val="000000"/>
          <w:lang w:val="en-US"/>
        </w:rPr>
        <w:t>og rank test</w:t>
      </w:r>
      <w:r w:rsidR="00C21AF9" w:rsidRPr="00E65576">
        <w:rPr>
          <w:color w:val="000000"/>
          <w:lang w:val="en-US"/>
        </w:rPr>
        <w:t>.</w:t>
      </w:r>
    </w:p>
    <w:p w14:paraId="30818DB0" w14:textId="77777777" w:rsidR="000B35B2" w:rsidRPr="00E65576" w:rsidRDefault="000B35B2" w:rsidP="00C21AF9">
      <w:pPr>
        <w:keepNext/>
        <w:keepLines/>
        <w:ind w:firstLine="720"/>
        <w:rPr>
          <w:highlight w:val="yellow"/>
          <w:lang w:val="en-US"/>
        </w:rPr>
      </w:pPr>
      <w:r w:rsidRPr="00E65576">
        <w:rPr>
          <w:color w:val="000000"/>
          <w:lang w:val="en-US"/>
        </w:rPr>
        <w:t>***Chi-Quadrat</w:t>
      </w:r>
      <w:r w:rsidR="00C21AF9" w:rsidRPr="00E65576">
        <w:rPr>
          <w:color w:val="000000"/>
          <w:lang w:val="en-US"/>
        </w:rPr>
        <w:t>-</w:t>
      </w:r>
      <w:r w:rsidRPr="00E65576">
        <w:rPr>
          <w:color w:val="000000"/>
          <w:lang w:val="en-US"/>
        </w:rPr>
        <w:t>Test</w:t>
      </w:r>
      <w:r w:rsidR="00C21AF9" w:rsidRPr="00E65576">
        <w:rPr>
          <w:color w:val="000000"/>
          <w:lang w:val="en-US"/>
        </w:rPr>
        <w:t>.</w:t>
      </w:r>
    </w:p>
    <w:p w14:paraId="75256729" w14:textId="77777777" w:rsidR="000B35B2" w:rsidRPr="00E65576" w:rsidRDefault="000B35B2">
      <w:pPr>
        <w:rPr>
          <w:highlight w:val="yellow"/>
          <w:lang w:val="en-US"/>
        </w:rPr>
      </w:pPr>
    </w:p>
    <w:p w14:paraId="36F38203" w14:textId="77777777" w:rsidR="000B35B2" w:rsidRPr="002D17E8" w:rsidRDefault="000B35B2" w:rsidP="00D9782F">
      <w:pPr>
        <w:keepNext/>
        <w:keepLines/>
        <w:rPr>
          <w:i/>
        </w:rPr>
      </w:pPr>
      <w:r w:rsidRPr="0011305A">
        <w:rPr>
          <w:i/>
        </w:rPr>
        <w:t>P</w:t>
      </w:r>
      <w:r w:rsidRPr="002D17E8">
        <w:rPr>
          <w:i/>
        </w:rPr>
        <w:t>arameter zur Lebensqualität</w:t>
      </w:r>
    </w:p>
    <w:p w14:paraId="36CF7925" w14:textId="77777777" w:rsidR="000B35B2" w:rsidRPr="0011305A" w:rsidRDefault="000B35B2" w:rsidP="00D9782F">
      <w:pPr>
        <w:keepNext/>
        <w:keepLines/>
      </w:pPr>
      <w:r w:rsidRPr="00143E47">
        <w:t>Patienten, die mit TPF behandelt wurden, erfuhren eine signifikant geringere Verschlechterung ihres allgemeinen Gesundheitszustandes im Vergleich zu den Patienten, die mit PF behandelt wurden (p</w:t>
      </w:r>
      <w:r w:rsidR="00362CE1" w:rsidRPr="0011305A">
        <w:t> </w:t>
      </w:r>
      <w:r w:rsidRPr="0011305A">
        <w:t>=</w:t>
      </w:r>
      <w:r w:rsidR="00362CE1" w:rsidRPr="0011305A">
        <w:t> </w:t>
      </w:r>
      <w:r w:rsidRPr="0011305A">
        <w:t>0,01; unter Benutzung der EORTC QLQ</w:t>
      </w:r>
      <w:r w:rsidR="00362CE1" w:rsidRPr="0011305A">
        <w:noBreakHyphen/>
      </w:r>
      <w:r w:rsidRPr="0011305A">
        <w:t>C30-Skala).</w:t>
      </w:r>
    </w:p>
    <w:p w14:paraId="506741EE" w14:textId="77777777" w:rsidR="000B35B2" w:rsidRPr="0011305A" w:rsidRDefault="000B35B2">
      <w:pPr>
        <w:rPr>
          <w:highlight w:val="yellow"/>
        </w:rPr>
      </w:pPr>
    </w:p>
    <w:p w14:paraId="245917DC" w14:textId="77777777" w:rsidR="000B35B2" w:rsidRPr="0011305A" w:rsidRDefault="000B35B2">
      <w:pPr>
        <w:rPr>
          <w:i/>
        </w:rPr>
      </w:pPr>
      <w:r w:rsidRPr="0011305A">
        <w:rPr>
          <w:i/>
        </w:rPr>
        <w:t>Parameter zum klinischen Nutzen</w:t>
      </w:r>
    </w:p>
    <w:p w14:paraId="08F528F1" w14:textId="77777777" w:rsidR="000B35B2" w:rsidRPr="0011305A" w:rsidRDefault="000B35B2" w:rsidP="00C21AF9">
      <w:r w:rsidRPr="0011305A">
        <w:t>Die für Kopf-Hals-Karzinome entwickelte Skala „Performance Status Scale</w:t>
      </w:r>
      <w:r w:rsidR="00EC3E8E">
        <w:t xml:space="preserve"> – </w:t>
      </w:r>
      <w:r w:rsidRPr="0011305A">
        <w:t>Head and Neck“ (PSS</w:t>
      </w:r>
      <w:r w:rsidR="00362CE1" w:rsidRPr="0011305A">
        <w:noBreakHyphen/>
      </w:r>
      <w:r w:rsidRPr="0011305A">
        <w:t>HN) zur Bestimmung der Sprachverständlichkeit, der Fähigkeit, in der Öffentlichkeit zu essen, und der Normalität der Essgewohnheiten/Ernährungsweise zeigte signifikant günstigere Ergebnisse zugunsten TPF im Vergleich zu PF.</w:t>
      </w:r>
    </w:p>
    <w:p w14:paraId="40306D1C" w14:textId="77777777" w:rsidR="000B35B2" w:rsidRPr="0011305A" w:rsidRDefault="000B35B2">
      <w:r w:rsidRPr="0011305A">
        <w:t xml:space="preserve">Die </w:t>
      </w:r>
      <w:r w:rsidR="002060BF" w:rsidRPr="0011305A">
        <w:t>mediane</w:t>
      </w:r>
      <w:r w:rsidRPr="0011305A">
        <w:t xml:space="preserve"> Zeit bis zur ersten Verschlechterung des „WHO Performance Status“ war im TPF-Arm signifikant länger im Vergleich zum PF-Arm. Der Schmerzintensitäts-Score verbesserte sich während der Behandlung in beiden Gruppen, was ein angemessenes Schmerzmanagement anzeigt. </w:t>
      </w:r>
    </w:p>
    <w:p w14:paraId="1CD6908F" w14:textId="77777777" w:rsidR="000B35B2" w:rsidRPr="0011305A" w:rsidRDefault="000B35B2"/>
    <w:p w14:paraId="6E747911" w14:textId="77777777" w:rsidR="009E0427" w:rsidRPr="0011305A" w:rsidRDefault="009E0427" w:rsidP="009E0427">
      <w:pPr>
        <w:keepNext/>
        <w:numPr>
          <w:ilvl w:val="0"/>
          <w:numId w:val="17"/>
        </w:numPr>
        <w:suppressAutoHyphens/>
        <w:ind w:left="288" w:hanging="288"/>
        <w:rPr>
          <w:bCs/>
        </w:rPr>
      </w:pPr>
      <w:r w:rsidRPr="0011305A">
        <w:rPr>
          <w:bCs/>
        </w:rPr>
        <w:t>Induktionschemotherapie</w:t>
      </w:r>
      <w:r w:rsidR="00C21AF9" w:rsidRPr="0011305A">
        <w:rPr>
          <w:bCs/>
        </w:rPr>
        <w:t>,</w:t>
      </w:r>
      <w:r w:rsidRPr="0011305A">
        <w:rPr>
          <w:bCs/>
        </w:rPr>
        <w:t xml:space="preserve"> gefolgt von Chemoradiotherapie (TAX 324)</w:t>
      </w:r>
    </w:p>
    <w:p w14:paraId="05556715" w14:textId="77777777" w:rsidR="009E0427" w:rsidRPr="0011305A" w:rsidRDefault="009E0427" w:rsidP="00C21AF9">
      <w:r w:rsidRPr="0011305A">
        <w:t>Die Sicherheit und Wirksamkeit von Docetaxel bei der Induktionstherapie von Patienten mit lokal fortgeschrittenem Plattenepithelkarzinom im Kopf-Hals-Bereich (SCCHN) wurde</w:t>
      </w:r>
      <w:r w:rsidR="00EB201A">
        <w:t>n</w:t>
      </w:r>
      <w:r w:rsidRPr="0011305A">
        <w:t xml:space="preserve"> in einer randomisierten, multizentrischen, offenen Phase-III-Studie (TAX 324) ermittelt. In dieser Studie wurden 501 Patienten mit lokal fortgeschrittenem SCCHN und einem „WHO Performance Status“ von 0 oder 1 randomisiert einem von zwei Behandlungsarmen zugeteilt. Die Studienpopulation umfasste Patienten mit nicht</w:t>
      </w:r>
      <w:r w:rsidR="00C21AF9" w:rsidRPr="0011305A">
        <w:t xml:space="preserve"> </w:t>
      </w:r>
      <w:r w:rsidRPr="0011305A">
        <w:t>resezierbarer Erkrankung, Patienten mit geringer Wahrscheinlichkeit einer chirurgischen Heilung und Patienten, die einen Organerhalt anstrebten. Die Bewertung der Wirksamkeit und Sicherheit betraf ausschließlich die Endpunkte für das Überleben</w:t>
      </w:r>
      <w:r w:rsidR="00107577" w:rsidRPr="0011305A">
        <w:t>,</w:t>
      </w:r>
      <w:r w:rsidRPr="0011305A">
        <w:t xml:space="preserve"> der Erfolg des Organerhaltes wurde nicht explizit erfasst.</w:t>
      </w:r>
    </w:p>
    <w:p w14:paraId="3860454E" w14:textId="77777777" w:rsidR="009E0427" w:rsidRPr="0011305A" w:rsidRDefault="009E0427" w:rsidP="002C0BE7">
      <w:r w:rsidRPr="0011305A">
        <w:t>Patienten im Docetaxel-Arm erhielten 75 mg/m</w:t>
      </w:r>
      <w:r w:rsidRPr="0011305A">
        <w:rPr>
          <w:vertAlign w:val="superscript"/>
        </w:rPr>
        <w:t>2</w:t>
      </w:r>
      <w:r w:rsidRPr="0011305A">
        <w:t xml:space="preserve"> Docetaxel (T) als intravenöse Infusion am Tag 1, gefolgt von 100 mg/m</w:t>
      </w:r>
      <w:r w:rsidRPr="0011305A">
        <w:rPr>
          <w:vertAlign w:val="superscript"/>
        </w:rPr>
        <w:t>2</w:t>
      </w:r>
      <w:r w:rsidRPr="0011305A">
        <w:t xml:space="preserve"> Cisplatin (P), das als 30</w:t>
      </w:r>
      <w:r w:rsidR="002C0BE7" w:rsidRPr="0011305A">
        <w:noBreakHyphen/>
      </w:r>
      <w:r w:rsidRPr="0011305A">
        <w:t>minütige bis 3</w:t>
      </w:r>
      <w:r w:rsidR="002C0BE7" w:rsidRPr="0011305A">
        <w:noBreakHyphen/>
      </w:r>
      <w:r w:rsidRPr="0011305A">
        <w:t>stündige intravenöse Infusion verabreicht wurde, gefolgt von einer kontinuierlichen intravenösen Infusion von 1000 mg/m</w:t>
      </w:r>
      <w:r w:rsidRPr="0011305A">
        <w:rPr>
          <w:vertAlign w:val="superscript"/>
        </w:rPr>
        <w:t>2</w:t>
      </w:r>
      <w:r w:rsidRPr="0011305A">
        <w:t xml:space="preserve"> 5</w:t>
      </w:r>
      <w:r w:rsidRPr="0011305A">
        <w:noBreakHyphen/>
        <w:t>Fluorouracil (F) von Tag 1 bis Tag 4. Die Behandlungszyklen wurden alle 3 Wochen über 3 Zyklen wiederholt. Alle Patienten, die kein Fortschreiten der Erkrankung aufwiesen, sollten eine Chemoradiotherapie (CRT) gemäß Protokoll (TPF/CRT) erhalten. Patienten im Vergleichsarm erhielten 100 mg/m</w:t>
      </w:r>
      <w:r w:rsidRPr="0011305A">
        <w:rPr>
          <w:vertAlign w:val="superscript"/>
        </w:rPr>
        <w:t>2</w:t>
      </w:r>
      <w:r w:rsidRPr="0011305A">
        <w:t xml:space="preserve"> Cisplatin (P) als 30-minütige bis 3-stündige intravenöse Infusion am Tag 1, gefolgt von einer kontinuierlichen intravenösen Infusion von 1000 mg/m</w:t>
      </w:r>
      <w:r w:rsidRPr="0011305A">
        <w:rPr>
          <w:vertAlign w:val="superscript"/>
        </w:rPr>
        <w:t>2</w:t>
      </w:r>
      <w:r w:rsidRPr="0011305A">
        <w:t xml:space="preserve"> 5</w:t>
      </w:r>
      <w:r w:rsidRPr="0011305A">
        <w:noBreakHyphen/>
        <w:t>Fluorouracil (F) pro Tag von Tag 1 bis Tag 5. Die Behandlungszyklen wurden alle 3 Wochen über 3 Zyklen wiederholt. Alle Patienten, die kein Fortschreiten der Erkrankung aufwiesen, sollten eine CRT gemäß Protokoll (PF/CRT) erhalten.</w:t>
      </w:r>
    </w:p>
    <w:p w14:paraId="604F8F69" w14:textId="77777777" w:rsidR="009E0427" w:rsidRPr="0011305A" w:rsidRDefault="009E0427" w:rsidP="009E0427">
      <w:r w:rsidRPr="0011305A">
        <w:t xml:space="preserve">Patienten in beiden Behandlungsarmen sollten nach der Induktionschemotherapie, frühestens nach 3 Wochen und nicht später als 8 Wochen nach dem Start des letzten Zyklus (Tag 22 bis Tag 56 des letzten Zyklus), eine CRT für 7 Wochen erhalten. Während der </w:t>
      </w:r>
      <w:r w:rsidR="007A28E0" w:rsidRPr="0011305A">
        <w:rPr>
          <w:bCs/>
        </w:rPr>
        <w:t>Strahlentherapie</w:t>
      </w:r>
      <w:r w:rsidRPr="0011305A">
        <w:t xml:space="preserve"> wurde wöchentlich Carboplatin (AUC 1,5) als einstündige intravenöse Infusion bei maximal 7 Dosen gegeben. Die Bestrahlung wurde mittels einer Megavoltanlage mit einer einmal täglichen Fraktionierung (2 Gy pro Tag, 5 Tage pro Woche über 7 Wochen, bei einer Gesamtdosis von 70</w:t>
      </w:r>
      <w:r w:rsidR="00A67ACE">
        <w:t>–</w:t>
      </w:r>
      <w:r w:rsidRPr="0011305A">
        <w:t>72 Gy) durchgeführt. Operationen am Primärtumor und/oder am Hals konnten jederzeit im Anschluss an die CRT in Betracht gezogen werden. Alle Patienten im Docetaxel-haltigen Studienarm erhielten prophylaktisch Antibiotika. Der primäre Endpunkt für die klinische Wirksamkeit in dieser Studie, das Gesamtüberleben (OS), war für das Docetaxel-haltige Regime signifikant länger (log rank test, p = 0,0058) als für PF (medianes OS: 70,6 gegenüber 30,1</w:t>
      </w:r>
      <w:r w:rsidR="00ED1C01">
        <w:t> </w:t>
      </w:r>
      <w:r w:rsidRPr="0011305A">
        <w:t>Monate</w:t>
      </w:r>
      <w:r w:rsidR="00C21AF9" w:rsidRPr="0011305A">
        <w:t>n</w:t>
      </w:r>
      <w:r w:rsidRPr="0011305A">
        <w:t>), verbunden mit einer Risikoreduktion für die Mortalität um 30</w:t>
      </w:r>
      <w:r w:rsidR="00E338AE">
        <w:t> %</w:t>
      </w:r>
      <w:r w:rsidRPr="0011305A">
        <w:t xml:space="preserve"> verglichen zu PF (Hazard Ratio </w:t>
      </w:r>
      <w:r w:rsidR="00EB201A">
        <w:t>[</w:t>
      </w:r>
      <w:r w:rsidRPr="0011305A">
        <w:t>HR</w:t>
      </w:r>
      <w:r w:rsidR="00EB201A">
        <w:t>]</w:t>
      </w:r>
      <w:r w:rsidRPr="0011305A">
        <w:t> = 0,70, 95</w:t>
      </w:r>
      <w:r w:rsidR="00E338AE">
        <w:t> %</w:t>
      </w:r>
      <w:r w:rsidRPr="0011305A">
        <w:t xml:space="preserve"> Konfidenzintervall </w:t>
      </w:r>
      <w:r w:rsidR="00EB201A">
        <w:t>[</w:t>
      </w:r>
      <w:r w:rsidRPr="0011305A">
        <w:t>CI</w:t>
      </w:r>
      <w:r w:rsidR="00EB201A">
        <w:t>]</w:t>
      </w:r>
      <w:r w:rsidRPr="0011305A">
        <w:t> = 0,54</w:t>
      </w:r>
      <w:r w:rsidR="00F84661">
        <w:t>–</w:t>
      </w:r>
      <w:r w:rsidRPr="0011305A">
        <w:t>0,90) mit einer insgesamt medianen Nachbeobachtungszeit von 41,9</w:t>
      </w:r>
      <w:r w:rsidR="00ED1C01">
        <w:t> </w:t>
      </w:r>
      <w:r w:rsidRPr="0011305A">
        <w:t>Monaten. Der sekundäre Endpunkt, PFS, zeigte eine Risikoreduktion für die Progression oder den Todesfall um 29</w:t>
      </w:r>
      <w:r w:rsidR="00E338AE">
        <w:t> %</w:t>
      </w:r>
      <w:r w:rsidRPr="0011305A">
        <w:t xml:space="preserve"> und ein um 22</w:t>
      </w:r>
      <w:r w:rsidR="00ED1C01">
        <w:t> </w:t>
      </w:r>
      <w:r w:rsidRPr="0011305A">
        <w:t>Monate verlängertes medianes PFS (35,5</w:t>
      </w:r>
      <w:r w:rsidR="00ED1C01">
        <w:t> </w:t>
      </w:r>
      <w:r w:rsidRPr="0011305A">
        <w:t>Monate für TPF und 13,1 für PF). Dieses Ergebnis war ebenfalls statistisch signifikant mit einem HR von 0,71; 95</w:t>
      </w:r>
      <w:r w:rsidR="00E338AE">
        <w:t> %</w:t>
      </w:r>
      <w:r w:rsidRPr="0011305A">
        <w:t> CI 0,56</w:t>
      </w:r>
      <w:r w:rsidR="003D34FC">
        <w:t>–</w:t>
      </w:r>
      <w:r w:rsidRPr="0011305A">
        <w:t>0,90; log rank test p = 0,004. Die Ergebnisse zur Wirksamkeit sind in der nachfolgenden Tabelle aufgeführt:</w:t>
      </w:r>
    </w:p>
    <w:p w14:paraId="673D9352" w14:textId="77777777" w:rsidR="009E0427" w:rsidRPr="0011305A" w:rsidRDefault="009E0427" w:rsidP="009E0427"/>
    <w:p w14:paraId="4049AB5F" w14:textId="77777777" w:rsidR="009E0427" w:rsidRPr="0011305A" w:rsidRDefault="009E0427" w:rsidP="000436E2">
      <w:pPr>
        <w:keepNext/>
        <w:rPr>
          <w:u w:val="single"/>
        </w:rPr>
      </w:pPr>
      <w:r w:rsidRPr="0011305A">
        <w:rPr>
          <w:u w:val="single"/>
        </w:rPr>
        <w:t xml:space="preserve">Wirksamkeit von Docetaxel bei der Induktionstherapie von Patienten </w:t>
      </w:r>
    </w:p>
    <w:p w14:paraId="65403BA5" w14:textId="77777777" w:rsidR="009E0427" w:rsidRPr="0011305A" w:rsidRDefault="009E0427" w:rsidP="000436E2">
      <w:pPr>
        <w:keepNext/>
        <w:rPr>
          <w:u w:val="single"/>
        </w:rPr>
      </w:pPr>
      <w:r w:rsidRPr="0011305A">
        <w:rPr>
          <w:u w:val="single"/>
        </w:rPr>
        <w:t>mit lokal fortgeschrittenem SCCHN (Intent-to-Treat-Analyse)</w:t>
      </w:r>
    </w:p>
    <w:p w14:paraId="6C3D0480" w14:textId="77777777" w:rsidR="009E0427" w:rsidRPr="0011305A" w:rsidRDefault="009E0427" w:rsidP="008A2FB8">
      <w:pPr>
        <w:keepNext/>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8"/>
        <w:gridCol w:w="2366"/>
        <w:gridCol w:w="70"/>
        <w:gridCol w:w="2297"/>
      </w:tblGrid>
      <w:tr w:rsidR="009E0427" w:rsidRPr="0011305A" w14:paraId="3ABD38E7" w14:textId="77777777" w:rsidTr="009E0427">
        <w:trPr>
          <w:jc w:val="center"/>
        </w:trPr>
        <w:tc>
          <w:tcPr>
            <w:tcW w:w="3748" w:type="dxa"/>
          </w:tcPr>
          <w:p w14:paraId="7BE2A15A" w14:textId="77777777" w:rsidR="009E0427" w:rsidRPr="0011305A" w:rsidRDefault="009E0427" w:rsidP="008A2FB8">
            <w:pPr>
              <w:keepNext/>
              <w:spacing w:after="40"/>
              <w:rPr>
                <w:b/>
                <w:bCs/>
              </w:rPr>
            </w:pPr>
            <w:r w:rsidRPr="0011305A">
              <w:rPr>
                <w:b/>
                <w:bCs/>
              </w:rPr>
              <w:t>Endpunkt</w:t>
            </w:r>
          </w:p>
        </w:tc>
        <w:tc>
          <w:tcPr>
            <w:tcW w:w="2436" w:type="dxa"/>
            <w:gridSpan w:val="2"/>
            <w:vAlign w:val="bottom"/>
          </w:tcPr>
          <w:p w14:paraId="4054E777" w14:textId="77777777" w:rsidR="009E0427" w:rsidRPr="0011305A" w:rsidRDefault="009E0427" w:rsidP="008A2FB8">
            <w:pPr>
              <w:keepNext/>
              <w:spacing w:after="40"/>
              <w:jc w:val="center"/>
              <w:rPr>
                <w:b/>
                <w:bCs/>
              </w:rPr>
            </w:pPr>
            <w:r w:rsidRPr="0011305A">
              <w:rPr>
                <w:b/>
                <w:bCs/>
              </w:rPr>
              <w:t>Docetaxel + Cis + 5</w:t>
            </w:r>
            <w:r w:rsidRPr="0011305A">
              <w:rPr>
                <w:b/>
                <w:bCs/>
              </w:rPr>
              <w:noBreakHyphen/>
              <w:t>FU</w:t>
            </w:r>
          </w:p>
          <w:p w14:paraId="14409E1E" w14:textId="77777777" w:rsidR="009E0427" w:rsidRPr="0011305A" w:rsidRDefault="009E0427" w:rsidP="008A2FB8">
            <w:pPr>
              <w:keepNext/>
              <w:spacing w:after="40"/>
              <w:jc w:val="center"/>
            </w:pPr>
            <w:r w:rsidRPr="0011305A">
              <w:rPr>
                <w:b/>
                <w:bCs/>
              </w:rPr>
              <w:t>n = 255</w:t>
            </w:r>
          </w:p>
        </w:tc>
        <w:tc>
          <w:tcPr>
            <w:tcW w:w="2297" w:type="dxa"/>
            <w:vAlign w:val="bottom"/>
          </w:tcPr>
          <w:p w14:paraId="0DFEAF3B" w14:textId="77777777" w:rsidR="009E0427" w:rsidRPr="0011305A" w:rsidRDefault="009E0427" w:rsidP="008A2FB8">
            <w:pPr>
              <w:keepNext/>
              <w:spacing w:after="40"/>
              <w:jc w:val="center"/>
              <w:rPr>
                <w:b/>
                <w:bCs/>
              </w:rPr>
            </w:pPr>
            <w:r w:rsidRPr="0011305A">
              <w:rPr>
                <w:b/>
                <w:bCs/>
              </w:rPr>
              <w:t>Cis + 5</w:t>
            </w:r>
            <w:r w:rsidRPr="0011305A">
              <w:rPr>
                <w:b/>
                <w:bCs/>
              </w:rPr>
              <w:noBreakHyphen/>
              <w:t>FU</w:t>
            </w:r>
          </w:p>
          <w:p w14:paraId="7E952519" w14:textId="77777777" w:rsidR="009E0427" w:rsidRPr="0011305A" w:rsidRDefault="009E0427" w:rsidP="008A2FB8">
            <w:pPr>
              <w:keepNext/>
              <w:spacing w:after="40"/>
              <w:jc w:val="center"/>
            </w:pPr>
            <w:r w:rsidRPr="0011305A">
              <w:rPr>
                <w:b/>
                <w:bCs/>
              </w:rPr>
              <w:t>n = 246</w:t>
            </w:r>
          </w:p>
        </w:tc>
      </w:tr>
      <w:tr w:rsidR="009E0427" w:rsidRPr="0011305A" w14:paraId="110FD8DD" w14:textId="77777777" w:rsidTr="003879E5">
        <w:trPr>
          <w:cantSplit/>
          <w:jc w:val="center"/>
        </w:trPr>
        <w:tc>
          <w:tcPr>
            <w:tcW w:w="3748" w:type="dxa"/>
          </w:tcPr>
          <w:p w14:paraId="083CC379" w14:textId="77777777" w:rsidR="009E0427" w:rsidRPr="0011305A" w:rsidRDefault="009E0427" w:rsidP="009E0427">
            <w:pPr>
              <w:keepNext/>
              <w:spacing w:before="40"/>
            </w:pPr>
            <w:r w:rsidRPr="0011305A">
              <w:t xml:space="preserve">Medianes Gesamtüberleben (Monate) </w:t>
            </w:r>
          </w:p>
          <w:p w14:paraId="1E23AC5C" w14:textId="77777777" w:rsidR="009E0427" w:rsidRPr="0011305A" w:rsidRDefault="009E0427" w:rsidP="009E0427">
            <w:pPr>
              <w:keepNext/>
            </w:pPr>
            <w:r w:rsidRPr="0011305A">
              <w:t>(95</w:t>
            </w:r>
            <w:r w:rsidR="00E338AE">
              <w:t> %</w:t>
            </w:r>
            <w:r w:rsidRPr="0011305A">
              <w:t xml:space="preserve"> CI)</w:t>
            </w:r>
          </w:p>
        </w:tc>
        <w:tc>
          <w:tcPr>
            <w:tcW w:w="2436" w:type="dxa"/>
            <w:gridSpan w:val="2"/>
          </w:tcPr>
          <w:p w14:paraId="59981020" w14:textId="77777777" w:rsidR="009E0427" w:rsidRPr="0011305A" w:rsidRDefault="009E0427" w:rsidP="009E0427">
            <w:pPr>
              <w:keepNext/>
              <w:spacing w:before="40"/>
              <w:jc w:val="center"/>
            </w:pPr>
            <w:r w:rsidRPr="0011305A">
              <w:t>70,6</w:t>
            </w:r>
          </w:p>
          <w:p w14:paraId="39AF7923" w14:textId="77777777" w:rsidR="009E0427" w:rsidRPr="002D17E8" w:rsidRDefault="009E0427" w:rsidP="00550507">
            <w:pPr>
              <w:keepNext/>
              <w:jc w:val="center"/>
            </w:pPr>
            <w:r w:rsidRPr="002D17E8">
              <w:t>(49,0</w:t>
            </w:r>
            <w:r w:rsidR="00A67ACE">
              <w:t>–</w:t>
            </w:r>
            <w:r w:rsidRPr="002D17E8">
              <w:t>NA)</w:t>
            </w:r>
          </w:p>
        </w:tc>
        <w:tc>
          <w:tcPr>
            <w:tcW w:w="2297" w:type="dxa"/>
          </w:tcPr>
          <w:p w14:paraId="1BC70191" w14:textId="77777777" w:rsidR="009E0427" w:rsidRPr="00143E47" w:rsidRDefault="009E0427" w:rsidP="009E0427">
            <w:pPr>
              <w:keepNext/>
              <w:spacing w:before="40"/>
              <w:jc w:val="center"/>
            </w:pPr>
            <w:r w:rsidRPr="00143E47">
              <w:t>30,1</w:t>
            </w:r>
          </w:p>
          <w:p w14:paraId="3C93E6F3" w14:textId="77777777" w:rsidR="009E0427" w:rsidRPr="0011305A" w:rsidRDefault="009E0427" w:rsidP="00550507">
            <w:pPr>
              <w:keepNext/>
              <w:jc w:val="center"/>
            </w:pPr>
            <w:r w:rsidRPr="0011305A">
              <w:t>(20,9</w:t>
            </w:r>
            <w:r w:rsidR="00A67ACE">
              <w:t>–</w:t>
            </w:r>
            <w:r w:rsidRPr="0011305A">
              <w:t>51,5)</w:t>
            </w:r>
          </w:p>
        </w:tc>
      </w:tr>
      <w:tr w:rsidR="009E0427" w:rsidRPr="0011305A" w14:paraId="629676F2" w14:textId="77777777" w:rsidTr="003879E5">
        <w:trPr>
          <w:cantSplit/>
          <w:jc w:val="center"/>
        </w:trPr>
        <w:tc>
          <w:tcPr>
            <w:tcW w:w="3748" w:type="dxa"/>
            <w:vAlign w:val="center"/>
          </w:tcPr>
          <w:p w14:paraId="27FF4EEF" w14:textId="77777777" w:rsidR="009E0427" w:rsidRPr="00E65576" w:rsidRDefault="009E0427" w:rsidP="009E0427">
            <w:pPr>
              <w:keepNext/>
              <w:rPr>
                <w:lang w:val="en-US"/>
              </w:rPr>
            </w:pPr>
            <w:r w:rsidRPr="00E65576">
              <w:rPr>
                <w:lang w:val="en-US"/>
              </w:rPr>
              <w:t>Hazard Ratio:</w:t>
            </w:r>
          </w:p>
          <w:p w14:paraId="0883E698" w14:textId="77777777" w:rsidR="009E0427" w:rsidRPr="00E65576" w:rsidRDefault="009E0427" w:rsidP="009E0427">
            <w:pPr>
              <w:keepNext/>
              <w:rPr>
                <w:lang w:val="en-US"/>
              </w:rPr>
            </w:pPr>
            <w:r w:rsidRPr="00E65576">
              <w:rPr>
                <w:lang w:val="en-US"/>
              </w:rPr>
              <w:t>(95</w:t>
            </w:r>
            <w:r w:rsidR="00E338AE">
              <w:rPr>
                <w:lang w:val="en-US"/>
              </w:rPr>
              <w:t> %</w:t>
            </w:r>
            <w:r w:rsidRPr="00E65576">
              <w:rPr>
                <w:lang w:val="en-US"/>
              </w:rPr>
              <w:t xml:space="preserve"> CI)</w:t>
            </w:r>
          </w:p>
          <w:p w14:paraId="4731F86F" w14:textId="77777777" w:rsidR="009E0427" w:rsidRPr="00E65576" w:rsidRDefault="009E0427" w:rsidP="009E0427">
            <w:pPr>
              <w:keepNext/>
              <w:rPr>
                <w:lang w:val="en-US"/>
              </w:rPr>
            </w:pPr>
            <w:r w:rsidRPr="00E65576">
              <w:rPr>
                <w:lang w:val="en-US"/>
              </w:rPr>
              <w:t xml:space="preserve">*p-Wert </w:t>
            </w:r>
          </w:p>
        </w:tc>
        <w:tc>
          <w:tcPr>
            <w:tcW w:w="4733" w:type="dxa"/>
            <w:gridSpan w:val="3"/>
          </w:tcPr>
          <w:p w14:paraId="6314A266" w14:textId="77777777" w:rsidR="009E0427" w:rsidRPr="0011305A" w:rsidRDefault="009E0427" w:rsidP="009E0427">
            <w:pPr>
              <w:keepNext/>
              <w:spacing w:before="40"/>
              <w:jc w:val="center"/>
            </w:pPr>
            <w:r w:rsidRPr="0011305A">
              <w:t>0,70</w:t>
            </w:r>
          </w:p>
          <w:p w14:paraId="29A7085C" w14:textId="77777777" w:rsidR="009E0427" w:rsidRPr="002D17E8" w:rsidRDefault="009E0427" w:rsidP="009E0427">
            <w:pPr>
              <w:keepNext/>
              <w:jc w:val="center"/>
            </w:pPr>
            <w:r w:rsidRPr="002D17E8">
              <w:t>(0,54</w:t>
            </w:r>
            <w:r w:rsidR="00A67ACE">
              <w:t>–</w:t>
            </w:r>
            <w:r w:rsidRPr="002D17E8">
              <w:t>0,90)</w:t>
            </w:r>
          </w:p>
          <w:p w14:paraId="07F87B15" w14:textId="77777777" w:rsidR="009E0427" w:rsidRPr="00143E47" w:rsidRDefault="009E0427" w:rsidP="009E0427">
            <w:pPr>
              <w:keepNext/>
              <w:jc w:val="center"/>
            </w:pPr>
            <w:r w:rsidRPr="00143E47">
              <w:t>0,0058</w:t>
            </w:r>
          </w:p>
        </w:tc>
      </w:tr>
      <w:tr w:rsidR="009E0427" w:rsidRPr="0011305A" w14:paraId="1FC3FD3B" w14:textId="77777777" w:rsidTr="003879E5">
        <w:trPr>
          <w:cantSplit/>
          <w:jc w:val="center"/>
        </w:trPr>
        <w:tc>
          <w:tcPr>
            <w:tcW w:w="3748" w:type="dxa"/>
            <w:vAlign w:val="center"/>
          </w:tcPr>
          <w:p w14:paraId="415E0319" w14:textId="77777777" w:rsidR="009E0427" w:rsidRPr="0011305A" w:rsidRDefault="009E0427" w:rsidP="009E0427">
            <w:pPr>
              <w:keepNext/>
              <w:spacing w:before="40"/>
            </w:pPr>
            <w:r w:rsidRPr="0011305A">
              <w:t xml:space="preserve">Medianes PFS (Monate) </w:t>
            </w:r>
          </w:p>
          <w:p w14:paraId="4EA9A01C" w14:textId="77777777" w:rsidR="009E0427" w:rsidRPr="0011305A" w:rsidRDefault="009E0427" w:rsidP="009E0427">
            <w:pPr>
              <w:keepNext/>
            </w:pPr>
            <w:r w:rsidRPr="0011305A">
              <w:t>(95</w:t>
            </w:r>
            <w:r w:rsidR="00E338AE">
              <w:t> %</w:t>
            </w:r>
            <w:r w:rsidRPr="0011305A">
              <w:t xml:space="preserve"> CI)</w:t>
            </w:r>
          </w:p>
        </w:tc>
        <w:tc>
          <w:tcPr>
            <w:tcW w:w="2436" w:type="dxa"/>
            <w:gridSpan w:val="2"/>
          </w:tcPr>
          <w:p w14:paraId="5C703DB1" w14:textId="77777777" w:rsidR="009E0427" w:rsidRPr="0011305A" w:rsidRDefault="009E0427" w:rsidP="009E0427">
            <w:pPr>
              <w:keepNext/>
              <w:spacing w:before="40"/>
              <w:jc w:val="center"/>
            </w:pPr>
            <w:r w:rsidRPr="0011305A">
              <w:t>35,5</w:t>
            </w:r>
          </w:p>
          <w:p w14:paraId="58FBA23D" w14:textId="77777777" w:rsidR="009E0427" w:rsidRPr="0011305A" w:rsidRDefault="009E0427" w:rsidP="00550507">
            <w:pPr>
              <w:keepNext/>
              <w:jc w:val="center"/>
            </w:pPr>
            <w:r w:rsidRPr="0011305A">
              <w:t>(19,3</w:t>
            </w:r>
            <w:r w:rsidR="00A67ACE">
              <w:t>–</w:t>
            </w:r>
            <w:r w:rsidRPr="0011305A">
              <w:t>NA)</w:t>
            </w:r>
          </w:p>
        </w:tc>
        <w:tc>
          <w:tcPr>
            <w:tcW w:w="2297" w:type="dxa"/>
          </w:tcPr>
          <w:p w14:paraId="488BF06D" w14:textId="77777777" w:rsidR="009E0427" w:rsidRPr="0011305A" w:rsidRDefault="009E0427" w:rsidP="009E0427">
            <w:pPr>
              <w:keepNext/>
              <w:spacing w:before="40"/>
              <w:jc w:val="center"/>
            </w:pPr>
            <w:r w:rsidRPr="0011305A">
              <w:t>13,1</w:t>
            </w:r>
          </w:p>
          <w:p w14:paraId="3B935F83" w14:textId="77777777" w:rsidR="009E0427" w:rsidRPr="0011305A" w:rsidRDefault="009E0427" w:rsidP="00550507">
            <w:pPr>
              <w:keepNext/>
              <w:jc w:val="center"/>
            </w:pPr>
            <w:r w:rsidRPr="0011305A">
              <w:t>(10,6</w:t>
            </w:r>
            <w:r w:rsidR="00A67ACE">
              <w:t>–</w:t>
            </w:r>
            <w:r w:rsidRPr="0011305A">
              <w:t>20,2)</w:t>
            </w:r>
          </w:p>
        </w:tc>
      </w:tr>
      <w:tr w:rsidR="009E0427" w:rsidRPr="0011305A" w14:paraId="148D2FAA" w14:textId="77777777" w:rsidTr="003879E5">
        <w:trPr>
          <w:cantSplit/>
          <w:jc w:val="center"/>
        </w:trPr>
        <w:tc>
          <w:tcPr>
            <w:tcW w:w="3748" w:type="dxa"/>
          </w:tcPr>
          <w:p w14:paraId="3CD695B4" w14:textId="77777777" w:rsidR="009E0427" w:rsidRPr="00E65576" w:rsidRDefault="009E0427" w:rsidP="009E0427">
            <w:pPr>
              <w:keepNext/>
              <w:spacing w:before="40"/>
              <w:rPr>
                <w:lang w:val="en-US"/>
              </w:rPr>
            </w:pPr>
            <w:r w:rsidRPr="00E65576">
              <w:rPr>
                <w:lang w:val="en-US"/>
              </w:rPr>
              <w:t>Hazard Ratio:</w:t>
            </w:r>
          </w:p>
          <w:p w14:paraId="0F39E8FE" w14:textId="77777777" w:rsidR="009E0427" w:rsidRPr="00E65576" w:rsidRDefault="009E0427" w:rsidP="009E0427">
            <w:pPr>
              <w:keepNext/>
              <w:rPr>
                <w:lang w:val="en-US"/>
              </w:rPr>
            </w:pPr>
            <w:r w:rsidRPr="00E65576">
              <w:rPr>
                <w:lang w:val="en-US"/>
              </w:rPr>
              <w:t>(95</w:t>
            </w:r>
            <w:r w:rsidR="00E338AE">
              <w:rPr>
                <w:lang w:val="en-US"/>
              </w:rPr>
              <w:t> %</w:t>
            </w:r>
            <w:r w:rsidRPr="00E65576">
              <w:rPr>
                <w:lang w:val="en-US"/>
              </w:rPr>
              <w:t xml:space="preserve"> CI)</w:t>
            </w:r>
          </w:p>
          <w:p w14:paraId="3BAC2081" w14:textId="77777777" w:rsidR="009E0427" w:rsidRPr="00E65576" w:rsidRDefault="009E0427" w:rsidP="009E0427">
            <w:pPr>
              <w:keepNext/>
              <w:rPr>
                <w:lang w:val="en-US"/>
              </w:rPr>
            </w:pPr>
            <w:r w:rsidRPr="00E65576">
              <w:rPr>
                <w:lang w:val="en-US"/>
              </w:rPr>
              <w:t>**p-Wert</w:t>
            </w:r>
          </w:p>
        </w:tc>
        <w:tc>
          <w:tcPr>
            <w:tcW w:w="4733" w:type="dxa"/>
            <w:gridSpan w:val="3"/>
            <w:vAlign w:val="bottom"/>
          </w:tcPr>
          <w:p w14:paraId="5567D299" w14:textId="77777777" w:rsidR="009E0427" w:rsidRPr="0011305A" w:rsidRDefault="009E0427" w:rsidP="009E0427">
            <w:pPr>
              <w:keepNext/>
              <w:jc w:val="center"/>
            </w:pPr>
            <w:r w:rsidRPr="0011305A">
              <w:t>0,71</w:t>
            </w:r>
          </w:p>
          <w:p w14:paraId="0B071A57" w14:textId="77777777" w:rsidR="009E0427" w:rsidRPr="002D17E8" w:rsidRDefault="009E0427" w:rsidP="009E0427">
            <w:pPr>
              <w:keepNext/>
              <w:jc w:val="center"/>
            </w:pPr>
            <w:r w:rsidRPr="002D17E8">
              <w:t>(0,56</w:t>
            </w:r>
            <w:r w:rsidR="00A67ACE">
              <w:t>–</w:t>
            </w:r>
            <w:r w:rsidRPr="002D17E8">
              <w:t>0,90)</w:t>
            </w:r>
          </w:p>
          <w:p w14:paraId="2A8A3E85" w14:textId="77777777" w:rsidR="009E0427" w:rsidRPr="00143E47" w:rsidRDefault="009E0427" w:rsidP="009E0427">
            <w:pPr>
              <w:keepNext/>
              <w:spacing w:after="40"/>
              <w:jc w:val="center"/>
            </w:pPr>
            <w:r w:rsidRPr="00143E47">
              <w:t>0,004</w:t>
            </w:r>
          </w:p>
        </w:tc>
      </w:tr>
      <w:tr w:rsidR="009E0427" w:rsidRPr="0011305A" w14:paraId="4ABA02FC" w14:textId="77777777" w:rsidTr="003879E5">
        <w:trPr>
          <w:cantSplit/>
          <w:jc w:val="center"/>
        </w:trPr>
        <w:tc>
          <w:tcPr>
            <w:tcW w:w="3748" w:type="dxa"/>
          </w:tcPr>
          <w:p w14:paraId="076A3AD8" w14:textId="77777777" w:rsidR="009E0427" w:rsidRPr="0011305A" w:rsidRDefault="009E0427" w:rsidP="009E0427">
            <w:pPr>
              <w:keepNext/>
              <w:spacing w:before="40"/>
            </w:pPr>
            <w:r w:rsidRPr="0011305A">
              <w:t>Bestes Gesamtansprechen (CR + PR) auf Chemotherapie (%)</w:t>
            </w:r>
          </w:p>
          <w:p w14:paraId="116018C9" w14:textId="77777777" w:rsidR="009E0427" w:rsidRPr="0011305A" w:rsidRDefault="009E0427" w:rsidP="009E0427">
            <w:pPr>
              <w:keepNext/>
            </w:pPr>
            <w:r w:rsidRPr="0011305A">
              <w:t>(95</w:t>
            </w:r>
            <w:r w:rsidR="00E338AE">
              <w:t> %</w:t>
            </w:r>
            <w:r w:rsidRPr="0011305A">
              <w:t xml:space="preserve"> CI)</w:t>
            </w:r>
          </w:p>
        </w:tc>
        <w:tc>
          <w:tcPr>
            <w:tcW w:w="2366" w:type="dxa"/>
          </w:tcPr>
          <w:p w14:paraId="2EA37FDB" w14:textId="77777777" w:rsidR="009E0427" w:rsidRPr="0011305A" w:rsidRDefault="009E0427" w:rsidP="009E0427">
            <w:pPr>
              <w:keepNext/>
              <w:spacing w:before="40"/>
              <w:jc w:val="center"/>
            </w:pPr>
            <w:r w:rsidRPr="0011305A">
              <w:t>71,8</w:t>
            </w:r>
          </w:p>
          <w:p w14:paraId="516CCE2C" w14:textId="77777777" w:rsidR="009E0427" w:rsidRPr="0011305A" w:rsidRDefault="009E0427" w:rsidP="00550507">
            <w:pPr>
              <w:keepNext/>
              <w:jc w:val="center"/>
            </w:pPr>
            <w:r w:rsidRPr="0011305A">
              <w:t>(65,8</w:t>
            </w:r>
            <w:r w:rsidR="00A67ACE">
              <w:t>–</w:t>
            </w:r>
            <w:r w:rsidRPr="0011305A">
              <w:t>77,2)</w:t>
            </w:r>
          </w:p>
        </w:tc>
        <w:tc>
          <w:tcPr>
            <w:tcW w:w="2367" w:type="dxa"/>
            <w:gridSpan w:val="2"/>
          </w:tcPr>
          <w:p w14:paraId="562E511D" w14:textId="77777777" w:rsidR="009E0427" w:rsidRPr="0011305A" w:rsidRDefault="009E0427" w:rsidP="009E0427">
            <w:pPr>
              <w:keepNext/>
              <w:spacing w:before="40"/>
              <w:jc w:val="center"/>
            </w:pPr>
            <w:r w:rsidRPr="0011305A">
              <w:t>64,2</w:t>
            </w:r>
          </w:p>
          <w:p w14:paraId="49EAAB4A" w14:textId="77777777" w:rsidR="009E0427" w:rsidRPr="0011305A" w:rsidRDefault="009E0427" w:rsidP="00550507">
            <w:pPr>
              <w:keepNext/>
              <w:jc w:val="center"/>
            </w:pPr>
            <w:r w:rsidRPr="0011305A">
              <w:t>(57,9</w:t>
            </w:r>
            <w:r w:rsidR="00A67ACE">
              <w:t>–</w:t>
            </w:r>
            <w:r w:rsidRPr="0011305A">
              <w:t>70,2)</w:t>
            </w:r>
          </w:p>
        </w:tc>
      </w:tr>
      <w:tr w:rsidR="009E0427" w:rsidRPr="0011305A" w14:paraId="18E5CFBF" w14:textId="77777777" w:rsidTr="003879E5">
        <w:trPr>
          <w:cantSplit/>
          <w:jc w:val="center"/>
        </w:trPr>
        <w:tc>
          <w:tcPr>
            <w:tcW w:w="3748" w:type="dxa"/>
          </w:tcPr>
          <w:p w14:paraId="5D1153DD" w14:textId="77777777" w:rsidR="009E0427" w:rsidRPr="0011305A" w:rsidRDefault="009E0427" w:rsidP="009E0427">
            <w:pPr>
              <w:keepNext/>
            </w:pPr>
            <w:r w:rsidRPr="0011305A">
              <w:t>***p-Wert</w:t>
            </w:r>
          </w:p>
        </w:tc>
        <w:tc>
          <w:tcPr>
            <w:tcW w:w="4733" w:type="dxa"/>
            <w:gridSpan w:val="3"/>
            <w:vAlign w:val="center"/>
          </w:tcPr>
          <w:p w14:paraId="7CCB28B6" w14:textId="77777777" w:rsidR="009E0427" w:rsidRPr="0011305A" w:rsidRDefault="009E0427" w:rsidP="009E0427">
            <w:pPr>
              <w:keepNext/>
              <w:spacing w:before="40"/>
              <w:jc w:val="center"/>
            </w:pPr>
            <w:r w:rsidRPr="0011305A">
              <w:t>0,070</w:t>
            </w:r>
          </w:p>
        </w:tc>
      </w:tr>
      <w:tr w:rsidR="009E0427" w:rsidRPr="0011305A" w14:paraId="22C8BDFB" w14:textId="77777777" w:rsidTr="003879E5">
        <w:trPr>
          <w:cantSplit/>
          <w:jc w:val="center"/>
        </w:trPr>
        <w:tc>
          <w:tcPr>
            <w:tcW w:w="3748" w:type="dxa"/>
          </w:tcPr>
          <w:p w14:paraId="435F8F27" w14:textId="77777777" w:rsidR="009E0427" w:rsidRPr="0011305A" w:rsidRDefault="009E0427" w:rsidP="009E0427">
            <w:pPr>
              <w:keepNext/>
              <w:spacing w:before="40"/>
            </w:pPr>
            <w:r w:rsidRPr="0011305A">
              <w:t>Bestes Gesamtansprechen (CR + PR) auf Studienbehandlung [Chemotherapie +/- Chemoradiotherapie] (%)</w:t>
            </w:r>
          </w:p>
          <w:p w14:paraId="4403B0EC" w14:textId="77777777" w:rsidR="009E0427" w:rsidRPr="0011305A" w:rsidRDefault="009E0427" w:rsidP="009E0427">
            <w:pPr>
              <w:keepNext/>
            </w:pPr>
            <w:r w:rsidRPr="0011305A">
              <w:t>(95</w:t>
            </w:r>
            <w:r w:rsidR="00E338AE">
              <w:t> %</w:t>
            </w:r>
            <w:r w:rsidRPr="0011305A">
              <w:t xml:space="preserve"> CI)</w:t>
            </w:r>
          </w:p>
        </w:tc>
        <w:tc>
          <w:tcPr>
            <w:tcW w:w="2366" w:type="dxa"/>
          </w:tcPr>
          <w:p w14:paraId="5CA71AD6" w14:textId="77777777" w:rsidR="009E0427" w:rsidRPr="0011305A" w:rsidRDefault="009E0427" w:rsidP="009E0427">
            <w:pPr>
              <w:keepNext/>
              <w:spacing w:before="40"/>
              <w:jc w:val="center"/>
            </w:pPr>
            <w:r w:rsidRPr="0011305A">
              <w:t>76,5</w:t>
            </w:r>
          </w:p>
          <w:p w14:paraId="11BD5A10" w14:textId="77777777" w:rsidR="009E0427" w:rsidRPr="002D17E8" w:rsidRDefault="009E0427" w:rsidP="00550507">
            <w:pPr>
              <w:keepNext/>
              <w:jc w:val="center"/>
            </w:pPr>
            <w:r w:rsidRPr="002D17E8">
              <w:t>(70,8</w:t>
            </w:r>
            <w:r w:rsidR="00A67ACE">
              <w:t>–</w:t>
            </w:r>
            <w:r w:rsidRPr="002D17E8">
              <w:t>81,5)</w:t>
            </w:r>
          </w:p>
        </w:tc>
        <w:tc>
          <w:tcPr>
            <w:tcW w:w="2367" w:type="dxa"/>
            <w:gridSpan w:val="2"/>
          </w:tcPr>
          <w:p w14:paraId="2834D4E1" w14:textId="77777777" w:rsidR="009E0427" w:rsidRPr="00143E47" w:rsidRDefault="009E0427" w:rsidP="009E0427">
            <w:pPr>
              <w:keepNext/>
              <w:spacing w:before="40"/>
              <w:jc w:val="center"/>
            </w:pPr>
            <w:r w:rsidRPr="00143E47">
              <w:t>71,5</w:t>
            </w:r>
          </w:p>
          <w:p w14:paraId="0DD79701" w14:textId="77777777" w:rsidR="009E0427" w:rsidRPr="0011305A" w:rsidRDefault="009E0427" w:rsidP="00550507">
            <w:pPr>
              <w:keepNext/>
              <w:jc w:val="center"/>
            </w:pPr>
            <w:r w:rsidRPr="0011305A">
              <w:t>(65,5</w:t>
            </w:r>
            <w:r w:rsidR="00A67ACE">
              <w:t>–</w:t>
            </w:r>
            <w:r w:rsidRPr="0011305A">
              <w:t>77,1)</w:t>
            </w:r>
          </w:p>
        </w:tc>
      </w:tr>
      <w:tr w:rsidR="009E0427" w:rsidRPr="0011305A" w14:paraId="04F3F48A" w14:textId="77777777" w:rsidTr="003879E5">
        <w:trPr>
          <w:cantSplit/>
          <w:jc w:val="center"/>
        </w:trPr>
        <w:tc>
          <w:tcPr>
            <w:tcW w:w="3748" w:type="dxa"/>
          </w:tcPr>
          <w:p w14:paraId="0A2D1E01" w14:textId="77777777" w:rsidR="009E0427" w:rsidRPr="0011305A" w:rsidRDefault="009E0427" w:rsidP="009E0427">
            <w:pPr>
              <w:keepNext/>
            </w:pPr>
            <w:r w:rsidRPr="0011305A">
              <w:t>***p-Wert</w:t>
            </w:r>
          </w:p>
        </w:tc>
        <w:tc>
          <w:tcPr>
            <w:tcW w:w="4733" w:type="dxa"/>
            <w:gridSpan w:val="3"/>
            <w:vAlign w:val="center"/>
          </w:tcPr>
          <w:p w14:paraId="7FE4BB57" w14:textId="77777777" w:rsidR="009E0427" w:rsidRPr="0011305A" w:rsidRDefault="009E0427" w:rsidP="009E0427">
            <w:pPr>
              <w:keepNext/>
              <w:spacing w:before="40"/>
              <w:jc w:val="center"/>
            </w:pPr>
            <w:r w:rsidRPr="0011305A">
              <w:t>0,209</w:t>
            </w:r>
          </w:p>
        </w:tc>
      </w:tr>
    </w:tbl>
    <w:p w14:paraId="1DF91665" w14:textId="77777777" w:rsidR="009E0427" w:rsidRPr="0011305A" w:rsidRDefault="009E0427" w:rsidP="009E0427">
      <w:pPr>
        <w:keepNext/>
        <w:spacing w:before="40"/>
        <w:ind w:left="540"/>
      </w:pPr>
      <w:r w:rsidRPr="0011305A">
        <w:rPr>
          <w:color w:val="000000"/>
        </w:rPr>
        <w:t>Ein</w:t>
      </w:r>
      <w:r w:rsidR="007759B7">
        <w:rPr>
          <w:color w:val="000000"/>
        </w:rPr>
        <w:t>e</w:t>
      </w:r>
      <w:r w:rsidRPr="0011305A">
        <w:rPr>
          <w:color w:val="000000"/>
        </w:rPr>
        <w:t xml:space="preserve"> Hazard Ratio von weniger als 1 favorisiert Docetaxel</w:t>
      </w:r>
      <w:r w:rsidRPr="0011305A">
        <w:rPr>
          <w:b/>
          <w:bCs/>
        </w:rPr>
        <w:t> </w:t>
      </w:r>
      <w:r w:rsidRPr="0011305A">
        <w:rPr>
          <w:color w:val="000000"/>
        </w:rPr>
        <w:t>+ Cisplatin</w:t>
      </w:r>
      <w:r w:rsidRPr="0011305A">
        <w:rPr>
          <w:b/>
          <w:bCs/>
        </w:rPr>
        <w:t> </w:t>
      </w:r>
      <w:r w:rsidRPr="0011305A">
        <w:rPr>
          <w:color w:val="000000"/>
        </w:rPr>
        <w:t>+ Fluorouracil.</w:t>
      </w:r>
    </w:p>
    <w:p w14:paraId="77DCE65F" w14:textId="77777777" w:rsidR="009E0427" w:rsidRPr="0011305A" w:rsidRDefault="009E0427" w:rsidP="00C21AF9">
      <w:pPr>
        <w:keepNext/>
        <w:ind w:left="533"/>
      </w:pPr>
      <w:r w:rsidRPr="0011305A">
        <w:t>*</w:t>
      </w:r>
      <w:r w:rsidR="00C21AF9" w:rsidRPr="0011305A">
        <w:t>N</w:t>
      </w:r>
      <w:r w:rsidRPr="0011305A">
        <w:t>icht</w:t>
      </w:r>
      <w:r w:rsidR="00C21AF9" w:rsidRPr="0011305A">
        <w:t xml:space="preserve"> </w:t>
      </w:r>
      <w:r w:rsidRPr="0011305A">
        <w:t>adjustierter log rank test</w:t>
      </w:r>
      <w:r w:rsidR="00C21AF9" w:rsidRPr="0011305A">
        <w:t>.</w:t>
      </w:r>
    </w:p>
    <w:p w14:paraId="707EC7DD" w14:textId="77777777" w:rsidR="009E0427" w:rsidRPr="0011305A" w:rsidRDefault="009E0427" w:rsidP="00C21AF9">
      <w:pPr>
        <w:keepNext/>
        <w:ind w:left="533"/>
      </w:pPr>
      <w:r w:rsidRPr="0011305A">
        <w:t>**</w:t>
      </w:r>
      <w:r w:rsidR="00C21AF9" w:rsidRPr="0011305A">
        <w:t>N</w:t>
      </w:r>
      <w:r w:rsidRPr="0011305A">
        <w:t>icht</w:t>
      </w:r>
      <w:r w:rsidR="00C21AF9" w:rsidRPr="0011305A">
        <w:t xml:space="preserve"> </w:t>
      </w:r>
      <w:r w:rsidRPr="0011305A">
        <w:t>adjustierter log rank test, nicht adjustiert für multiple Vergleiche</w:t>
      </w:r>
      <w:r w:rsidR="00C21AF9" w:rsidRPr="0011305A">
        <w:t>.</w:t>
      </w:r>
    </w:p>
    <w:p w14:paraId="4AC66524" w14:textId="77777777" w:rsidR="009E0427" w:rsidRPr="0011305A" w:rsidRDefault="009E0427" w:rsidP="00C21AF9">
      <w:pPr>
        <w:keepNext/>
        <w:ind w:left="533"/>
      </w:pPr>
      <w:r w:rsidRPr="0011305A">
        <w:t>***</w:t>
      </w:r>
      <w:r w:rsidRPr="0011305A">
        <w:rPr>
          <w:color w:val="000000"/>
        </w:rPr>
        <w:t>Chi-Quadrat</w:t>
      </w:r>
      <w:r w:rsidR="00C21AF9" w:rsidRPr="0011305A">
        <w:rPr>
          <w:color w:val="000000"/>
        </w:rPr>
        <w:t>-</w:t>
      </w:r>
      <w:r w:rsidRPr="0011305A">
        <w:rPr>
          <w:color w:val="000000"/>
        </w:rPr>
        <w:t>Test</w:t>
      </w:r>
      <w:r w:rsidRPr="0011305A">
        <w:t>, nicht adjustiert für multiple Vergleiche</w:t>
      </w:r>
      <w:r w:rsidR="00C21AF9" w:rsidRPr="0011305A">
        <w:t>.</w:t>
      </w:r>
    </w:p>
    <w:p w14:paraId="3822F9A9" w14:textId="77777777" w:rsidR="009E0427" w:rsidRPr="0011305A" w:rsidRDefault="009E0427" w:rsidP="009E0427">
      <w:pPr>
        <w:tabs>
          <w:tab w:val="left" w:pos="567"/>
        </w:tabs>
        <w:suppressAutoHyphens/>
        <w:ind w:left="526"/>
      </w:pPr>
      <w:r w:rsidRPr="0011305A">
        <w:t>NA = nicht zutreffend</w:t>
      </w:r>
      <w:r w:rsidR="00C21AF9" w:rsidRPr="0011305A">
        <w:t>.</w:t>
      </w:r>
    </w:p>
    <w:p w14:paraId="30D08B3B" w14:textId="77777777" w:rsidR="003A0597" w:rsidRPr="0011305A" w:rsidRDefault="003A0597" w:rsidP="003A0597"/>
    <w:p w14:paraId="4B7A312C" w14:textId="77777777" w:rsidR="001C4056" w:rsidRPr="0011305A" w:rsidRDefault="008C78C7" w:rsidP="003A0597">
      <w:r>
        <w:rPr>
          <w:u w:val="single"/>
        </w:rPr>
        <w:t>Kinder und Jugendliche</w:t>
      </w:r>
    </w:p>
    <w:p w14:paraId="29BD3D8D" w14:textId="77777777" w:rsidR="001C4056" w:rsidRPr="002D17E8" w:rsidRDefault="001C4056" w:rsidP="003A0597"/>
    <w:p w14:paraId="5BEF1885" w14:textId="77777777" w:rsidR="003A0597" w:rsidRPr="0011305A" w:rsidRDefault="003A0597" w:rsidP="003A0597">
      <w:r w:rsidRPr="00143E47">
        <w:t xml:space="preserve">Die Europäische Arzneimittel-Agentur hat </w:t>
      </w:r>
      <w:r w:rsidR="008C78C7">
        <w:t xml:space="preserve">für </w:t>
      </w:r>
      <w:r w:rsidRPr="00143E47">
        <w:t xml:space="preserve">TAXOTERE </w:t>
      </w:r>
      <w:r w:rsidR="008C78C7">
        <w:t xml:space="preserve">eine Freistellung </w:t>
      </w:r>
      <w:r w:rsidRPr="0011305A">
        <w:t xml:space="preserve">von der Verpflichtung zur Vorlage von Ergebnissen zu Studien in allen pädiatrischen </w:t>
      </w:r>
      <w:r w:rsidR="008C78C7">
        <w:t>Altersklassen</w:t>
      </w:r>
      <w:r w:rsidR="008C78C7" w:rsidRPr="0011305A">
        <w:t xml:space="preserve"> </w:t>
      </w:r>
      <w:r w:rsidRPr="0011305A">
        <w:t>in Brustkrebs, nicht kleinzellige</w:t>
      </w:r>
      <w:r w:rsidR="008C78C7">
        <w:t>m</w:t>
      </w:r>
      <w:r w:rsidRPr="0011305A">
        <w:t xml:space="preserve"> Lungenkarzinom, Prostatakarzinom, Magenkarzinom, Kopf-Hals-Karzinome, ausgenommen Typ II und III des wenig differenzierten Nasopharyngealkarzinoms, </w:t>
      </w:r>
      <w:r w:rsidR="008C78C7">
        <w:t>gewährt</w:t>
      </w:r>
      <w:r w:rsidR="008C78C7" w:rsidRPr="0011305A">
        <w:t xml:space="preserve"> </w:t>
      </w:r>
      <w:r w:rsidRPr="0011305A">
        <w:t>(siehe Abschnitt 4.2 bz</w:t>
      </w:r>
      <w:r w:rsidR="00EC3E8E">
        <w:t>gl</w:t>
      </w:r>
      <w:r w:rsidR="004513F6">
        <w:t>.</w:t>
      </w:r>
      <w:r w:rsidRPr="0011305A">
        <w:t xml:space="preserve"> Informationen zur Anwendung bei Kindern und Jugendlichen).</w:t>
      </w:r>
    </w:p>
    <w:p w14:paraId="7E8C9F66" w14:textId="77777777" w:rsidR="009E0427" w:rsidRPr="0011305A" w:rsidRDefault="009E0427"/>
    <w:p w14:paraId="73CBFA45" w14:textId="77777777" w:rsidR="000B35B2" w:rsidRPr="0011305A" w:rsidRDefault="000B35B2">
      <w:pPr>
        <w:rPr>
          <w:b/>
          <w:bCs/>
        </w:rPr>
      </w:pPr>
      <w:r w:rsidRPr="0011305A">
        <w:rPr>
          <w:b/>
          <w:bCs/>
        </w:rPr>
        <w:t>5.2</w:t>
      </w:r>
      <w:r w:rsidRPr="0011305A">
        <w:rPr>
          <w:b/>
          <w:bCs/>
        </w:rPr>
        <w:tab/>
        <w:t>Pharmakokinetische Eigenschaften</w:t>
      </w:r>
    </w:p>
    <w:p w14:paraId="734D30C2" w14:textId="77777777" w:rsidR="000B35B2" w:rsidRPr="0011305A" w:rsidRDefault="000B35B2"/>
    <w:p w14:paraId="735480E1" w14:textId="77777777" w:rsidR="001C4056" w:rsidRPr="0011305A" w:rsidRDefault="00AF1FC4">
      <w:pPr>
        <w:rPr>
          <w:u w:val="single"/>
        </w:rPr>
      </w:pPr>
      <w:r>
        <w:rPr>
          <w:u w:val="single"/>
        </w:rPr>
        <w:t>Re</w:t>
      </w:r>
      <w:r w:rsidRPr="002A5296">
        <w:rPr>
          <w:u w:val="single"/>
        </w:rPr>
        <w:t>sorption</w:t>
      </w:r>
    </w:p>
    <w:p w14:paraId="0BE12211" w14:textId="77777777" w:rsidR="001C4056" w:rsidRPr="0011305A" w:rsidRDefault="001C4056"/>
    <w:p w14:paraId="35BB532E" w14:textId="676487FB" w:rsidR="00640A77" w:rsidRDefault="000B35B2" w:rsidP="00C21AF9">
      <w:r w:rsidRPr="002D17E8">
        <w:t xml:space="preserve">Die Pharmakokinetik von Docetaxel wurde bei </w:t>
      </w:r>
      <w:r w:rsidRPr="00143E47">
        <w:t>Krebspatienten nach Gabe von 20</w:t>
      </w:r>
      <w:r w:rsidR="00A67ACE">
        <w:t>–</w:t>
      </w:r>
      <w:r w:rsidRPr="00143E47">
        <w:t>115</w:t>
      </w:r>
      <w:r w:rsidR="007830D2" w:rsidRPr="0011305A">
        <w:t> </w:t>
      </w:r>
      <w:r w:rsidRPr="0011305A">
        <w:t>mg/m</w:t>
      </w:r>
      <w:r w:rsidRPr="0011305A">
        <w:rPr>
          <w:vertAlign w:val="superscript"/>
        </w:rPr>
        <w:t>2</w:t>
      </w:r>
      <w:r w:rsidRPr="0011305A">
        <w:t xml:space="preserve"> in Phase-I-Studien ermittelt. Das kinetische Profil von Docetaxel ist dosisunabhängig. </w:t>
      </w:r>
      <w:r w:rsidR="000C186D">
        <w:t xml:space="preserve">Die Pharmakokinetik </w:t>
      </w:r>
      <w:r w:rsidRPr="0011305A">
        <w:t>folgt eine</w:t>
      </w:r>
      <w:r w:rsidR="000C186D">
        <w:t>m Dreikompartiment</w:t>
      </w:r>
      <w:r w:rsidR="00A73CE1">
        <w:t>modell</w:t>
      </w:r>
      <w:r w:rsidRPr="0011305A">
        <w:t xml:space="preserve"> </w:t>
      </w:r>
      <w:r w:rsidR="00CC110E">
        <w:t xml:space="preserve"> </w:t>
      </w:r>
      <w:r w:rsidRPr="0011305A">
        <w:t>mit Halbwertszeiten</w:t>
      </w:r>
      <w:r w:rsidR="00E45AEB">
        <w:t xml:space="preserve"> für </w:t>
      </w:r>
      <w:r w:rsidR="00E45AEB" w:rsidRPr="0011305A">
        <w:sym w:font="Symbol" w:char="F061"/>
      </w:r>
      <w:r w:rsidR="00E45AEB">
        <w:t xml:space="preserve">-, </w:t>
      </w:r>
      <w:r w:rsidR="00E45AEB" w:rsidRPr="0011305A">
        <w:sym w:font="Symbol" w:char="F062"/>
      </w:r>
      <w:r w:rsidR="00E45AEB">
        <w:t xml:space="preserve">- und </w:t>
      </w:r>
      <w:r w:rsidR="00E45AEB" w:rsidRPr="0011305A">
        <w:sym w:font="Symbol" w:char="F067"/>
      </w:r>
      <w:r w:rsidR="00E45AEB">
        <w:t>(-terminale)-Phasen von entsprechend</w:t>
      </w:r>
      <w:r w:rsidRPr="00143E47">
        <w:t>4</w:t>
      </w:r>
      <w:r w:rsidR="007830D2" w:rsidRPr="00143E47">
        <w:t> </w:t>
      </w:r>
      <w:r w:rsidRPr="0011305A">
        <w:t xml:space="preserve">min, </w:t>
      </w:r>
      <w:r w:rsidRPr="00143E47">
        <w:t>36</w:t>
      </w:r>
      <w:r w:rsidR="007830D2" w:rsidRPr="00143E47">
        <w:t> </w:t>
      </w:r>
      <w:r w:rsidRPr="0011305A">
        <w:t xml:space="preserve">min </w:t>
      </w:r>
      <w:r w:rsidR="008F0D7B">
        <w:t>bzw.</w:t>
      </w:r>
      <w:r w:rsidR="00582037">
        <w:t xml:space="preserve"> zwischen </w:t>
      </w:r>
      <w:r w:rsidRPr="00143E47">
        <w:t>11,1</w:t>
      </w:r>
      <w:r w:rsidR="007830D2" w:rsidRPr="00143E47">
        <w:t> </w:t>
      </w:r>
      <w:r w:rsidRPr="0011305A">
        <w:t>Stunden</w:t>
      </w:r>
      <w:r w:rsidR="00640A77">
        <w:t xml:space="preserve"> und 17,5</w:t>
      </w:r>
      <w:r w:rsidR="00640A77" w:rsidRPr="0011305A">
        <w:t> </w:t>
      </w:r>
      <w:r w:rsidR="00640A77">
        <w:t>Stunden bei einer Probennahme von bis zu 24</w:t>
      </w:r>
      <w:r w:rsidR="009A6EC5">
        <w:t> </w:t>
      </w:r>
      <w:r w:rsidR="00640A77">
        <w:t>Stunden</w:t>
      </w:r>
      <w:r w:rsidR="00640A77" w:rsidRPr="0011305A">
        <w:t xml:space="preserve">. </w:t>
      </w:r>
      <w:r w:rsidR="00640A77" w:rsidRPr="00682CF5">
        <w:t>Eine zusätzliche Studie zur Beurteilung der Pharmakokinetik von Docetaxel in ähnlichen Dosen (75</w:t>
      </w:r>
      <w:r w:rsidR="00640A77">
        <w:t> </w:t>
      </w:r>
      <w:r w:rsidR="00640A77" w:rsidRPr="00682CF5">
        <w:t>–</w:t>
      </w:r>
      <w:r w:rsidR="00640A77">
        <w:t> </w:t>
      </w:r>
      <w:r w:rsidR="00640A77" w:rsidRPr="00682CF5">
        <w:t>100</w:t>
      </w:r>
      <w:r w:rsidR="00640A77">
        <w:t> </w:t>
      </w:r>
      <w:r w:rsidR="00640A77" w:rsidRPr="00682CF5">
        <w:t>mg/m</w:t>
      </w:r>
      <w:r w:rsidR="00640A77" w:rsidRPr="00066B51">
        <w:rPr>
          <w:vertAlign w:val="superscript"/>
        </w:rPr>
        <w:t>2</w:t>
      </w:r>
      <w:r w:rsidR="00640A77" w:rsidRPr="00682CF5">
        <w:t>) bei Patienten, jedoch über ein längeres Zeitintervall (über 22</w:t>
      </w:r>
      <w:r w:rsidR="00640A77">
        <w:t> </w:t>
      </w:r>
      <w:r w:rsidR="00640A77" w:rsidRPr="00682CF5">
        <w:t>Tage), ergab eine längere mittlere terminale Eliminationshalbwertszeit zwischen 91 und 120</w:t>
      </w:r>
      <w:r w:rsidR="00640A77">
        <w:t> </w:t>
      </w:r>
      <w:r w:rsidR="00640A77" w:rsidRPr="00682CF5">
        <w:t>Stunden.</w:t>
      </w:r>
      <w:r w:rsidR="00640A77">
        <w:t xml:space="preserve"> </w:t>
      </w:r>
    </w:p>
    <w:p w14:paraId="56E4900F" w14:textId="16C18C37" w:rsidR="001C4056" w:rsidRPr="0011305A" w:rsidRDefault="00640A77" w:rsidP="00C21AF9">
      <w:r w:rsidRPr="00FD2294">
        <w:t xml:space="preserve">Die späte Phase ist teilweise auf einen relativ langsamen </w:t>
      </w:r>
      <w:r>
        <w:t>Efflux</w:t>
      </w:r>
      <w:r w:rsidRPr="00FD2294">
        <w:t xml:space="preserve"> von Docetaxel aus dem peripheren Kompartiment zurückzuführen.</w:t>
      </w:r>
      <w:r w:rsidR="000B35B2" w:rsidRPr="0011305A">
        <w:t xml:space="preserve"> </w:t>
      </w:r>
    </w:p>
    <w:p w14:paraId="19777DE5" w14:textId="77777777" w:rsidR="001C4056" w:rsidRPr="0011305A" w:rsidRDefault="001C4056" w:rsidP="00C21AF9"/>
    <w:p w14:paraId="182589FE" w14:textId="77777777" w:rsidR="001C4056" w:rsidRPr="003879E5" w:rsidRDefault="001C4056">
      <w:pPr>
        <w:keepNext/>
        <w:rPr>
          <w:u w:val="single"/>
        </w:rPr>
        <w:pPrChange w:id="117" w:author="Autor">
          <w:pPr/>
        </w:pPrChange>
      </w:pPr>
      <w:r w:rsidRPr="003879E5">
        <w:rPr>
          <w:u w:val="single"/>
        </w:rPr>
        <w:t>Verteilung</w:t>
      </w:r>
    </w:p>
    <w:p w14:paraId="732B99E8" w14:textId="77777777" w:rsidR="001C4056" w:rsidRPr="0011305A" w:rsidRDefault="001C4056">
      <w:pPr>
        <w:keepNext/>
        <w:pPrChange w:id="118" w:author="Autor">
          <w:pPr/>
        </w:pPrChange>
      </w:pPr>
    </w:p>
    <w:p w14:paraId="6ABC41CE" w14:textId="77777777" w:rsidR="000B35B2" w:rsidRPr="0011305A" w:rsidRDefault="000B35B2" w:rsidP="00C21AF9">
      <w:r w:rsidRPr="0011305A">
        <w:t>Bei einer Gabe von 100</w:t>
      </w:r>
      <w:r w:rsidR="007830D2" w:rsidRPr="0011305A">
        <w:t> </w:t>
      </w:r>
      <w:r w:rsidRPr="0011305A">
        <w:t>mg/m</w:t>
      </w:r>
      <w:r w:rsidRPr="0011305A">
        <w:rPr>
          <w:vertAlign w:val="superscript"/>
        </w:rPr>
        <w:t>2</w:t>
      </w:r>
      <w:r w:rsidRPr="0011305A">
        <w:t xml:space="preserve"> als einstündige i.</w:t>
      </w:r>
      <w:r w:rsidR="00EC3E8E">
        <w:t> </w:t>
      </w:r>
      <w:r w:rsidRPr="0011305A">
        <w:t>v.</w:t>
      </w:r>
      <w:r w:rsidR="004A3766" w:rsidRPr="0011305A">
        <w:t xml:space="preserve"> </w:t>
      </w:r>
      <w:r w:rsidRPr="0011305A">
        <w:t>Infusion beträgt der C</w:t>
      </w:r>
      <w:r w:rsidRPr="0011305A">
        <w:rPr>
          <w:vertAlign w:val="subscript"/>
        </w:rPr>
        <w:t>max</w:t>
      </w:r>
      <w:r w:rsidRPr="0011305A">
        <w:t>-Wert 3,7</w:t>
      </w:r>
      <w:r w:rsidR="007830D2" w:rsidRPr="0011305A">
        <w:t> </w:t>
      </w:r>
      <w:r w:rsidRPr="0011305A">
        <w:t>µg/ml und die AUC 4,6</w:t>
      </w:r>
      <w:r w:rsidR="007830D2" w:rsidRPr="0011305A">
        <w:t> </w:t>
      </w:r>
      <w:r w:rsidRPr="0011305A">
        <w:t>µg/ml/h. Der anfänglich starke Abfall resultiert aus der Verteilung in periphere Bereiche, und die späte Phase kommt teilweise durch den relativ langsamen Rückfluss aus den peripheren Bereichen zustande. Die Gesamtkörperclearance beträgt 21</w:t>
      </w:r>
      <w:r w:rsidR="007830D2" w:rsidRPr="0011305A">
        <w:t> </w:t>
      </w:r>
      <w:r w:rsidRPr="0011305A">
        <w:t>l/h/m</w:t>
      </w:r>
      <w:r w:rsidRPr="0011305A">
        <w:rPr>
          <w:vertAlign w:val="superscript"/>
        </w:rPr>
        <w:t>2</w:t>
      </w:r>
      <w:r w:rsidRPr="0011305A">
        <w:t xml:space="preserve"> und das Verteilungsvolumen im </w:t>
      </w:r>
      <w:r w:rsidR="00C21AF9" w:rsidRPr="0011305A">
        <w:t>S</w:t>
      </w:r>
      <w:r w:rsidRPr="0011305A">
        <w:t>teady</w:t>
      </w:r>
      <w:r w:rsidR="00C21AF9" w:rsidRPr="0011305A">
        <w:t xml:space="preserve"> S</w:t>
      </w:r>
      <w:r w:rsidRPr="0011305A">
        <w:t>tate 113</w:t>
      </w:r>
      <w:r w:rsidR="007830D2" w:rsidRPr="0011305A">
        <w:t> </w:t>
      </w:r>
      <w:r w:rsidR="000A1C5E" w:rsidRPr="0011305A">
        <w:t>l</w:t>
      </w:r>
      <w:r w:rsidRPr="0011305A">
        <w:t>. Die interindividuellen Schwankungen der Gesamtkörperclearance betragen ca. 50</w:t>
      </w:r>
      <w:r w:rsidR="00E338AE">
        <w:t> %</w:t>
      </w:r>
      <w:r w:rsidRPr="0011305A">
        <w:t>. Docetaxel ist zu mehr als 95</w:t>
      </w:r>
      <w:r w:rsidR="00E338AE">
        <w:t> %</w:t>
      </w:r>
      <w:r w:rsidRPr="0011305A">
        <w:t xml:space="preserve"> an Plasmaproteine gebunden.</w:t>
      </w:r>
    </w:p>
    <w:p w14:paraId="533564A9" w14:textId="77777777" w:rsidR="000B35B2" w:rsidRPr="0011305A" w:rsidRDefault="000B35B2"/>
    <w:p w14:paraId="426385A8" w14:textId="77777777" w:rsidR="00245B1D" w:rsidRPr="0011305A" w:rsidRDefault="00965242">
      <w:pPr>
        <w:rPr>
          <w:u w:val="single"/>
        </w:rPr>
      </w:pPr>
      <w:r>
        <w:rPr>
          <w:u w:val="single"/>
        </w:rPr>
        <w:t>Elimination</w:t>
      </w:r>
    </w:p>
    <w:p w14:paraId="7F0B44D6" w14:textId="77777777" w:rsidR="00245B1D" w:rsidRPr="0011305A" w:rsidRDefault="00245B1D"/>
    <w:p w14:paraId="6E5CB888" w14:textId="77777777" w:rsidR="000B35B2" w:rsidRPr="0011305A" w:rsidRDefault="000B35B2">
      <w:r w:rsidRPr="002D17E8">
        <w:t xml:space="preserve">Bei drei Krebspatienten wurde eine Studie mit </w:t>
      </w:r>
      <w:r w:rsidRPr="00143E47">
        <w:rPr>
          <w:vertAlign w:val="superscript"/>
        </w:rPr>
        <w:t>14</w:t>
      </w:r>
      <w:r w:rsidRPr="00143E47">
        <w:t>C</w:t>
      </w:r>
      <w:r w:rsidR="007830D2" w:rsidRPr="00143E47">
        <w:noBreakHyphen/>
      </w:r>
      <w:r w:rsidRPr="0011305A">
        <w:t>markiertem Docetaxel durchgeführt. Docetaxel wurde nach Cytochrom</w:t>
      </w:r>
      <w:r w:rsidR="007830D2" w:rsidRPr="0011305A">
        <w:noBreakHyphen/>
      </w:r>
      <w:r w:rsidRPr="0011305A">
        <w:t>P450</w:t>
      </w:r>
      <w:r w:rsidR="007830D2" w:rsidRPr="0011305A">
        <w:noBreakHyphen/>
      </w:r>
      <w:r w:rsidRPr="0011305A">
        <w:t>vermittelter oxidativer Metabolisierung der Tertiärbutylester-Gruppe innerhalb von sieben Tagen sowohl im Urin als auch in Faeces ausgeschieden, wobei 6</w:t>
      </w:r>
      <w:r w:rsidR="00E338AE">
        <w:t> %</w:t>
      </w:r>
      <w:r w:rsidRPr="0011305A">
        <w:t xml:space="preserve"> der verabreichten Radioaktivität im Urin und 75</w:t>
      </w:r>
      <w:r w:rsidR="00E338AE">
        <w:t> %</w:t>
      </w:r>
      <w:r w:rsidRPr="0011305A">
        <w:t xml:space="preserve"> in Faeces festgestellt wurden. 80</w:t>
      </w:r>
      <w:r w:rsidR="00E338AE">
        <w:t> %</w:t>
      </w:r>
      <w:r w:rsidRPr="0011305A">
        <w:t xml:space="preserve"> der in Faeces gefundenen Radioaktivität tritt in den ersten 48</w:t>
      </w:r>
      <w:r w:rsidR="007830D2" w:rsidRPr="0011305A">
        <w:t> </w:t>
      </w:r>
      <w:r w:rsidRPr="0011305A">
        <w:t>Stunden in Form eines inaktiven Haupt- und dreier inaktiver Nebenmetaboliten und nur einer kleinen Menge unveränderter Substanz auf.</w:t>
      </w:r>
    </w:p>
    <w:p w14:paraId="76201DBB" w14:textId="77777777" w:rsidR="000B35B2" w:rsidRPr="0011305A" w:rsidRDefault="000B35B2"/>
    <w:p w14:paraId="49219787" w14:textId="77777777" w:rsidR="00245B1D" w:rsidRPr="0011305A" w:rsidRDefault="00245B1D">
      <w:r w:rsidRPr="0011305A">
        <w:rPr>
          <w:u w:val="single"/>
        </w:rPr>
        <w:t>Besondere Patientengruppen</w:t>
      </w:r>
    </w:p>
    <w:p w14:paraId="28BEF4FB" w14:textId="77777777" w:rsidR="00245B1D" w:rsidRPr="0011305A" w:rsidRDefault="00245B1D"/>
    <w:p w14:paraId="40C8F9FB" w14:textId="77777777" w:rsidR="00245B1D" w:rsidRPr="0011305A" w:rsidRDefault="00245B1D">
      <w:pPr>
        <w:rPr>
          <w:i/>
        </w:rPr>
      </w:pPr>
      <w:r w:rsidRPr="0011305A">
        <w:rPr>
          <w:i/>
        </w:rPr>
        <w:t>Alter und Geschlecht</w:t>
      </w:r>
    </w:p>
    <w:p w14:paraId="792ADFE2" w14:textId="77777777" w:rsidR="00C251F7" w:rsidRPr="0011305A" w:rsidRDefault="000B35B2">
      <w:r w:rsidRPr="0011305A">
        <w:t>Eine Auswertung der pharmakokinetischen Daten von 577</w:t>
      </w:r>
      <w:r w:rsidR="007830D2" w:rsidRPr="0011305A">
        <w:t> </w:t>
      </w:r>
      <w:r w:rsidRPr="002D17E8">
        <w:t>Patienten zeigte kaum Unterschie</w:t>
      </w:r>
      <w:r w:rsidRPr="00143E47">
        <w:t xml:space="preserve">de zu den aus Phase-I-Studien bekannten Ergebnissen. Die Pharmakokinetik von Docetaxel wird vom Alter oder Geschlecht der Patienten nicht beeinflusst. </w:t>
      </w:r>
    </w:p>
    <w:p w14:paraId="7CDBC8CD" w14:textId="77777777" w:rsidR="00C251F7" w:rsidRPr="0011305A" w:rsidRDefault="00C251F7"/>
    <w:p w14:paraId="16B3494D" w14:textId="77777777" w:rsidR="00C251F7" w:rsidRPr="0011305A" w:rsidRDefault="00C251F7">
      <w:r w:rsidRPr="0011305A">
        <w:rPr>
          <w:i/>
        </w:rPr>
        <w:t>Patienten mit verminderter Leberfunktion</w:t>
      </w:r>
    </w:p>
    <w:p w14:paraId="770FC6F1" w14:textId="77777777" w:rsidR="00C251F7" w:rsidRPr="002D17E8" w:rsidRDefault="000B35B2">
      <w:r w:rsidRPr="002D17E8">
        <w:t>Bei einer geringen Anzahl Patienten (n</w:t>
      </w:r>
      <w:r w:rsidR="007830D2" w:rsidRPr="00143E47">
        <w:t> </w:t>
      </w:r>
      <w:r w:rsidRPr="00143E47">
        <w:t>=</w:t>
      </w:r>
      <w:r w:rsidR="007830D2" w:rsidRPr="00143E47">
        <w:t> </w:t>
      </w:r>
      <w:r w:rsidRPr="0011305A">
        <w:t>23) mit Laborwerten, die eine leichte bis moderate Leberfunktionsstörung vermuten lassen (ALT, AST</w:t>
      </w:r>
      <w:r w:rsidR="007830D2" w:rsidRPr="0011305A">
        <w:t> </w:t>
      </w:r>
      <w:r w:rsidRPr="0011305A">
        <w:sym w:font="Symbol" w:char="F0B3"/>
      </w:r>
      <w:r w:rsidR="007830D2" w:rsidRPr="0011305A">
        <w:t> </w:t>
      </w:r>
      <w:r w:rsidRPr="0011305A">
        <w:t>1,5fache der oberen Normalwerte, alkalische Phosphatase</w:t>
      </w:r>
      <w:r w:rsidR="007830D2" w:rsidRPr="002D17E8">
        <w:t> </w:t>
      </w:r>
      <w:r w:rsidRPr="0011305A">
        <w:sym w:font="Symbol" w:char="F0B3"/>
      </w:r>
      <w:r w:rsidR="007830D2" w:rsidRPr="0011305A">
        <w:t> </w:t>
      </w:r>
      <w:r w:rsidRPr="0011305A">
        <w:t>2,5fache der oberen Normalwerte), ist die Clearance um ca. 27</w:t>
      </w:r>
      <w:r w:rsidR="00E338AE">
        <w:t> %</w:t>
      </w:r>
      <w:r w:rsidRPr="0011305A">
        <w:t xml:space="preserve"> erniedrigt (siehe Abschnitt 4.2). </w:t>
      </w:r>
    </w:p>
    <w:p w14:paraId="334FFFB1" w14:textId="77777777" w:rsidR="00C251F7" w:rsidRPr="00143E47" w:rsidRDefault="00C251F7"/>
    <w:p w14:paraId="1F10F1C2" w14:textId="77777777" w:rsidR="00C251F7" w:rsidRPr="0011305A" w:rsidRDefault="00C251F7">
      <w:r w:rsidRPr="0011305A">
        <w:rPr>
          <w:i/>
        </w:rPr>
        <w:t>Flüssigkeitsretention</w:t>
      </w:r>
    </w:p>
    <w:p w14:paraId="68176BC0" w14:textId="77777777" w:rsidR="000B35B2" w:rsidRPr="0011305A" w:rsidRDefault="000B35B2">
      <w:r w:rsidRPr="0011305A">
        <w:t>Bei Patienten mit leichter oder moderater Flüssigkeitsretention ist die Clearance von Docetaxel unverändert. Für Patienten mit starken Flüssigkeitseinlagerungen liegen keine Daten vor.</w:t>
      </w:r>
    </w:p>
    <w:p w14:paraId="658DA181" w14:textId="77777777" w:rsidR="000B35B2" w:rsidRPr="0011305A" w:rsidRDefault="000B35B2"/>
    <w:p w14:paraId="0579BC44" w14:textId="77777777" w:rsidR="00C251F7" w:rsidRPr="0011305A" w:rsidRDefault="00C251F7">
      <w:pPr>
        <w:rPr>
          <w:u w:val="single"/>
        </w:rPr>
      </w:pPr>
      <w:r w:rsidRPr="0011305A">
        <w:rPr>
          <w:u w:val="single"/>
        </w:rPr>
        <w:t>Kombinationstherapie</w:t>
      </w:r>
    </w:p>
    <w:p w14:paraId="2A382D7C" w14:textId="77777777" w:rsidR="00C251F7" w:rsidRPr="002D17E8" w:rsidRDefault="00C251F7"/>
    <w:p w14:paraId="4835AB0A" w14:textId="77777777" w:rsidR="00C251F7" w:rsidRPr="0011305A" w:rsidRDefault="00C251F7">
      <w:pPr>
        <w:rPr>
          <w:i/>
        </w:rPr>
      </w:pPr>
      <w:r w:rsidRPr="00143E47">
        <w:rPr>
          <w:i/>
        </w:rPr>
        <w:t>Doxorubicin</w:t>
      </w:r>
    </w:p>
    <w:p w14:paraId="4DEF72ED" w14:textId="77777777" w:rsidR="00C47CCA" w:rsidRPr="002D17E8" w:rsidRDefault="000B35B2">
      <w:r w:rsidRPr="0011305A">
        <w:t>In der Kombination beeinflusste Docetaxel die Clearance von Doxorubicin und den Plasmaspiegel von Doxorubicinol (einem Metaboliten von Doxorubicin) nicht. Die Pharmakokinetik von Docetaxel, Doxorubicin und Cyclophosphamid wurde nicht beeinflusst durch deren gleichzeitige Gabe.</w:t>
      </w:r>
    </w:p>
    <w:p w14:paraId="7618D532" w14:textId="77777777" w:rsidR="00C47CCA" w:rsidRPr="00143E47" w:rsidRDefault="00C47CCA"/>
    <w:p w14:paraId="31B7DCF8" w14:textId="77777777" w:rsidR="00A87E69" w:rsidRPr="0011305A" w:rsidRDefault="00A87E69">
      <w:pPr>
        <w:rPr>
          <w:i/>
        </w:rPr>
      </w:pPr>
      <w:r w:rsidRPr="0011305A">
        <w:rPr>
          <w:i/>
        </w:rPr>
        <w:t>Capecitabin</w:t>
      </w:r>
    </w:p>
    <w:p w14:paraId="75A4EF08" w14:textId="77777777" w:rsidR="000B35B2" w:rsidRPr="0011305A" w:rsidRDefault="000B35B2">
      <w:r w:rsidRPr="0011305A">
        <w:t>Phase-I-Studien, die die Auswirkungen von Capecitabin auf die Pharmakokinetik von Docetaxel und umgekehrt untersuchten, zeigten keinen Effekt von Capecitabin auf die Pharmakokinetik von Docetaxel (C</w:t>
      </w:r>
      <w:r w:rsidRPr="002D17E8">
        <w:rPr>
          <w:vertAlign w:val="subscript"/>
        </w:rPr>
        <w:t>max</w:t>
      </w:r>
      <w:r w:rsidRPr="00143E47">
        <w:t xml:space="preserve"> und AUC) und keinen Effekt von Docetaxel auf die Pharmakokinetik des Hauptmetaboliten von Capecitabin 5’</w:t>
      </w:r>
      <w:r w:rsidR="007830D2" w:rsidRPr="0011305A">
        <w:noBreakHyphen/>
      </w:r>
      <w:r w:rsidRPr="0011305A">
        <w:t>DFUR.</w:t>
      </w:r>
    </w:p>
    <w:p w14:paraId="5372F70C" w14:textId="77777777" w:rsidR="000B35B2" w:rsidRPr="0011305A" w:rsidRDefault="000B35B2"/>
    <w:p w14:paraId="7C7C6BFC" w14:textId="77777777" w:rsidR="00A87E69" w:rsidRPr="0011305A" w:rsidRDefault="00A87E69">
      <w:pPr>
        <w:rPr>
          <w:i/>
        </w:rPr>
      </w:pPr>
      <w:r w:rsidRPr="0011305A">
        <w:rPr>
          <w:i/>
        </w:rPr>
        <w:t>Cisplatin</w:t>
      </w:r>
    </w:p>
    <w:p w14:paraId="4C47A093" w14:textId="77777777" w:rsidR="000B35B2" w:rsidRPr="00143E47" w:rsidRDefault="000B35B2">
      <w:r w:rsidRPr="0011305A">
        <w:t xml:space="preserve">Die Clearance von Docetaxel in der Kombinationstherapie mit Cisplatin war ähnlich der nach Monotherapie. Das pharmakokinetische Profil von kurz nach einer </w:t>
      </w:r>
      <w:r w:rsidR="00AA0519" w:rsidRPr="002D17E8">
        <w:t>Docetaxel</w:t>
      </w:r>
      <w:r w:rsidRPr="00143E47">
        <w:t>-Infusion gegebenem Cisplatin ist ähnlich dem von Cisplatin allein.</w:t>
      </w:r>
    </w:p>
    <w:p w14:paraId="72E81552" w14:textId="77777777" w:rsidR="000B35B2" w:rsidRPr="0011305A" w:rsidRDefault="000B35B2"/>
    <w:p w14:paraId="4C86D689" w14:textId="77777777" w:rsidR="00A87E69" w:rsidRPr="0011305A" w:rsidRDefault="00A87E69" w:rsidP="000A1C5E">
      <w:pPr>
        <w:rPr>
          <w:i/>
        </w:rPr>
      </w:pPr>
      <w:r w:rsidRPr="0011305A">
        <w:rPr>
          <w:i/>
        </w:rPr>
        <w:t>Cisplatin und 5-Fluorouracil</w:t>
      </w:r>
    </w:p>
    <w:p w14:paraId="6BE12766" w14:textId="77777777" w:rsidR="000B35B2" w:rsidRPr="0011305A" w:rsidRDefault="000B35B2" w:rsidP="000A1C5E">
      <w:r w:rsidRPr="0011305A">
        <w:t>Die kombinierte Anwendung von Docetaxel, Cisplatin und 5</w:t>
      </w:r>
      <w:r w:rsidR="007830D2" w:rsidRPr="0011305A">
        <w:noBreakHyphen/>
      </w:r>
      <w:r w:rsidRPr="002D17E8">
        <w:t>Fluorouracil bei 12</w:t>
      </w:r>
      <w:r w:rsidR="007830D2" w:rsidRPr="00143E47">
        <w:t> </w:t>
      </w:r>
      <w:r w:rsidRPr="00143E47">
        <w:t>Patienten mit soliden Tumoren hatte keinen Einfluss auf die Pharmakokinetik der jeweiligen einzeln</w:t>
      </w:r>
      <w:r w:rsidRPr="0011305A">
        <w:t>en</w:t>
      </w:r>
      <w:r w:rsidR="00753F16" w:rsidRPr="0011305A">
        <w:t xml:space="preserve"> </w:t>
      </w:r>
      <w:r w:rsidR="000A1C5E" w:rsidRPr="0011305A">
        <w:t>Arzneimittel</w:t>
      </w:r>
      <w:r w:rsidRPr="0011305A">
        <w:t xml:space="preserve">. </w:t>
      </w:r>
    </w:p>
    <w:p w14:paraId="37B167E5" w14:textId="77777777" w:rsidR="000B35B2" w:rsidRPr="0011305A" w:rsidRDefault="000B35B2"/>
    <w:p w14:paraId="2BEB8F23" w14:textId="77777777" w:rsidR="00A87E69" w:rsidRPr="0011305A" w:rsidRDefault="00A87E69" w:rsidP="00C21AF9">
      <w:pPr>
        <w:rPr>
          <w:i/>
        </w:rPr>
      </w:pPr>
      <w:r w:rsidRPr="0011305A">
        <w:rPr>
          <w:i/>
        </w:rPr>
        <w:t>Prednison</w:t>
      </w:r>
      <w:r w:rsidR="00934F47">
        <w:rPr>
          <w:i/>
        </w:rPr>
        <w:t xml:space="preserve"> und Dexamethason </w:t>
      </w:r>
    </w:p>
    <w:p w14:paraId="06DF0E7B" w14:textId="77777777" w:rsidR="00934F47" w:rsidRDefault="000B35B2" w:rsidP="00C21AF9">
      <w:r w:rsidRPr="0011305A">
        <w:t>Der Einfluss von Prednison auf die Pharmakokinetik von Docetaxel mit Standard</w:t>
      </w:r>
      <w:r w:rsidR="00C21AF9" w:rsidRPr="0011305A">
        <w:t>-</w:t>
      </w:r>
      <w:r w:rsidRPr="002D17E8">
        <w:t>Dexamethason</w:t>
      </w:r>
      <w:r w:rsidR="00EC3E8E">
        <w:t>-</w:t>
      </w:r>
      <w:r w:rsidRPr="002D17E8">
        <w:t>Prämedikation wurde bei 42</w:t>
      </w:r>
      <w:r w:rsidR="007830D2" w:rsidRPr="00143E47">
        <w:t> </w:t>
      </w:r>
      <w:r w:rsidRPr="00143E47">
        <w:t xml:space="preserve">Patienten untersucht. </w:t>
      </w:r>
    </w:p>
    <w:p w14:paraId="363B3337" w14:textId="77777777" w:rsidR="00934F47" w:rsidRDefault="00934F47" w:rsidP="00C21AF9"/>
    <w:p w14:paraId="1828971B" w14:textId="77777777" w:rsidR="00934F47" w:rsidRDefault="00934F47" w:rsidP="00FA73AA">
      <w:pPr>
        <w:keepNext/>
      </w:pPr>
      <w:r w:rsidRPr="0011305A">
        <w:rPr>
          <w:i/>
        </w:rPr>
        <w:t>Prednison</w:t>
      </w:r>
      <w:r w:rsidRPr="00143E47">
        <w:t xml:space="preserve"> </w:t>
      </w:r>
    </w:p>
    <w:p w14:paraId="68399D48" w14:textId="77777777" w:rsidR="000B35B2" w:rsidRPr="00143E47" w:rsidRDefault="000B35B2" w:rsidP="00FA73AA">
      <w:pPr>
        <w:keepNext/>
      </w:pPr>
      <w:r w:rsidRPr="00143E47">
        <w:t>Es wurde kein Einfluss von Prednison auf die Pharmakokinetik von Docetaxel beobachtet.</w:t>
      </w:r>
    </w:p>
    <w:p w14:paraId="0553AF06" w14:textId="77777777" w:rsidR="000B35B2" w:rsidRDefault="000B35B2"/>
    <w:p w14:paraId="766E20D0" w14:textId="77777777" w:rsidR="000B35B2" w:rsidRPr="0011305A" w:rsidRDefault="000B35B2" w:rsidP="00A621A4">
      <w:pPr>
        <w:keepNext/>
        <w:rPr>
          <w:b/>
          <w:bCs/>
        </w:rPr>
      </w:pPr>
      <w:r w:rsidRPr="0011305A">
        <w:rPr>
          <w:b/>
          <w:bCs/>
        </w:rPr>
        <w:t>5.3</w:t>
      </w:r>
      <w:r w:rsidRPr="0011305A">
        <w:rPr>
          <w:b/>
          <w:bCs/>
        </w:rPr>
        <w:tab/>
        <w:t>Präklinische Daten zur Sicherheit</w:t>
      </w:r>
    </w:p>
    <w:p w14:paraId="79EDCF22" w14:textId="77777777" w:rsidR="000B35B2" w:rsidRPr="0011305A" w:rsidRDefault="000B35B2" w:rsidP="00A621A4">
      <w:pPr>
        <w:keepNext/>
      </w:pPr>
    </w:p>
    <w:p w14:paraId="33304A0E" w14:textId="77777777" w:rsidR="000B35B2" w:rsidRPr="0011305A" w:rsidRDefault="000B35B2" w:rsidP="00A621A4">
      <w:pPr>
        <w:keepNext/>
      </w:pPr>
      <w:r w:rsidRPr="0011305A">
        <w:t>Das karzinogene Poten</w:t>
      </w:r>
      <w:r w:rsidR="00C21AF9" w:rsidRPr="0011305A">
        <w:t>z</w:t>
      </w:r>
      <w:r w:rsidRPr="0011305A">
        <w:t>ial von Docetaxel wurde nicht untersucht.</w:t>
      </w:r>
    </w:p>
    <w:p w14:paraId="5E95DAEB" w14:textId="77777777" w:rsidR="000B35B2" w:rsidRPr="0011305A" w:rsidRDefault="000B35B2"/>
    <w:p w14:paraId="35FC4F6D" w14:textId="1A2CE044" w:rsidR="000B35B2" w:rsidRPr="0011305A" w:rsidRDefault="000B35B2">
      <w:r w:rsidRPr="0011305A">
        <w:t xml:space="preserve">Docetaxel wirkt </w:t>
      </w:r>
      <w:r w:rsidRPr="0011305A">
        <w:rPr>
          <w:i/>
        </w:rPr>
        <w:t>in vitro</w:t>
      </w:r>
      <w:r w:rsidRPr="0011305A">
        <w:t xml:space="preserve"> </w:t>
      </w:r>
      <w:r w:rsidR="00B36F37" w:rsidRPr="001B5FC1">
        <w:t xml:space="preserve">genotoxisch durch </w:t>
      </w:r>
      <w:r w:rsidR="00B36F37">
        <w:t xml:space="preserve">einen </w:t>
      </w:r>
      <w:r w:rsidR="00B36F37" w:rsidRPr="001B5FC1">
        <w:t>aneugenen Mechanismus</w:t>
      </w:r>
      <w:r w:rsidRPr="0011305A">
        <w:t xml:space="preserve"> beim Test auf Chromosomenveränderungen bei CHO</w:t>
      </w:r>
      <w:r w:rsidR="007830D2" w:rsidRPr="0011305A">
        <w:noBreakHyphen/>
      </w:r>
      <w:r w:rsidRPr="0011305A">
        <w:t xml:space="preserve">K1-Zellen und </w:t>
      </w:r>
      <w:r w:rsidRPr="0011305A">
        <w:rPr>
          <w:i/>
        </w:rPr>
        <w:t>in vivo</w:t>
      </w:r>
      <w:r w:rsidRPr="0011305A">
        <w:t xml:space="preserve"> beim Mikronukleustest der Maus. Es erzeugt jedoch keine Mutagenität beim Ames-Test oder beim CHO/HGPRT-Genmutationsassay. Diese Ergebnisse stimmen mit der pharmakologischen Aktivität von Docetaxel überein.</w:t>
      </w:r>
    </w:p>
    <w:p w14:paraId="2B7FCB36" w14:textId="77777777" w:rsidR="000B35B2" w:rsidRPr="0011305A" w:rsidRDefault="000B35B2"/>
    <w:p w14:paraId="60A39C73" w14:textId="77777777" w:rsidR="000B35B2" w:rsidRPr="0011305A" w:rsidRDefault="000B35B2">
      <w:r w:rsidRPr="0011305A">
        <w:t xml:space="preserve">Bei Untersuchungen mit Nagetieren wurden </w:t>
      </w:r>
      <w:r w:rsidR="007830D2" w:rsidRPr="0011305A">
        <w:t>unerwünschte</w:t>
      </w:r>
      <w:r w:rsidRPr="0011305A">
        <w:t xml:space="preserve"> Effekte auf die Hoden beobachtet, die einen negativen Einfluss von Docetaxel auf die männliche Fertilität vermuten lassen.</w:t>
      </w:r>
    </w:p>
    <w:p w14:paraId="7FB5CCB4" w14:textId="77777777" w:rsidR="000B35B2" w:rsidRPr="0011305A" w:rsidRDefault="000B35B2"/>
    <w:p w14:paraId="7C7B08ED" w14:textId="77777777" w:rsidR="000B35B2" w:rsidRPr="0011305A" w:rsidRDefault="000B35B2"/>
    <w:p w14:paraId="17126FE6" w14:textId="77777777" w:rsidR="000B35B2" w:rsidRPr="0011305A" w:rsidRDefault="000B35B2">
      <w:pPr>
        <w:rPr>
          <w:b/>
          <w:bCs/>
        </w:rPr>
      </w:pPr>
      <w:r w:rsidRPr="0011305A">
        <w:rPr>
          <w:b/>
          <w:bCs/>
        </w:rPr>
        <w:t>6.</w:t>
      </w:r>
      <w:r w:rsidRPr="0011305A">
        <w:rPr>
          <w:b/>
          <w:bCs/>
        </w:rPr>
        <w:tab/>
        <w:t>PHARMAZEUTISCHE ANGABEN</w:t>
      </w:r>
    </w:p>
    <w:p w14:paraId="395B9183" w14:textId="77777777" w:rsidR="000B35B2" w:rsidRPr="0011305A" w:rsidRDefault="000B35B2">
      <w:pPr>
        <w:rPr>
          <w:b/>
          <w:bCs/>
        </w:rPr>
      </w:pPr>
    </w:p>
    <w:p w14:paraId="08EA28F5" w14:textId="77777777" w:rsidR="000B35B2" w:rsidRPr="0011305A" w:rsidRDefault="000B35B2">
      <w:pPr>
        <w:rPr>
          <w:b/>
          <w:bCs/>
        </w:rPr>
      </w:pPr>
      <w:r w:rsidRPr="0011305A">
        <w:rPr>
          <w:b/>
          <w:bCs/>
        </w:rPr>
        <w:t>6.1</w:t>
      </w:r>
      <w:r w:rsidRPr="0011305A">
        <w:rPr>
          <w:b/>
          <w:bCs/>
        </w:rPr>
        <w:tab/>
        <w:t>Liste der sonstigen Bestandteile</w:t>
      </w:r>
    </w:p>
    <w:p w14:paraId="1A31F4BB" w14:textId="77777777" w:rsidR="000B35B2" w:rsidRPr="0011305A" w:rsidRDefault="000B35B2"/>
    <w:p w14:paraId="0986667B" w14:textId="77777777" w:rsidR="0016668F" w:rsidRPr="0011305A" w:rsidRDefault="0016668F">
      <w:r w:rsidRPr="0011305A">
        <w:t>Durchstechflasche mit Konzentrat</w:t>
      </w:r>
      <w:r w:rsidR="000B35B2" w:rsidRPr="0011305A">
        <w:t>:</w:t>
      </w:r>
    </w:p>
    <w:p w14:paraId="0416272C" w14:textId="32A49A40" w:rsidR="000B35B2" w:rsidRPr="0011305A" w:rsidRDefault="000B35B2">
      <w:r w:rsidRPr="0011305A">
        <w:t>Polysorbat</w:t>
      </w:r>
      <w:r w:rsidR="0016668F" w:rsidRPr="0011305A">
        <w:t> </w:t>
      </w:r>
      <w:r w:rsidR="002C0BE7" w:rsidRPr="0011305A">
        <w:t>80</w:t>
      </w:r>
      <w:r w:rsidR="00701766" w:rsidRPr="0011305A">
        <w:t>,</w:t>
      </w:r>
    </w:p>
    <w:p w14:paraId="60E97615" w14:textId="77777777" w:rsidR="002C0BE7" w:rsidRPr="0011305A" w:rsidRDefault="002C0BE7">
      <w:r w:rsidRPr="0011305A">
        <w:t>Citronensäure.</w:t>
      </w:r>
    </w:p>
    <w:p w14:paraId="7763FF2F" w14:textId="77777777" w:rsidR="0016668F" w:rsidRPr="0011305A" w:rsidRDefault="0016668F"/>
    <w:p w14:paraId="52419C11" w14:textId="77777777" w:rsidR="0016668F" w:rsidRPr="0011305A" w:rsidRDefault="000B35B2">
      <w:r w:rsidRPr="0011305A">
        <w:t>Lösungsmittel</w:t>
      </w:r>
      <w:r w:rsidR="00503961" w:rsidRPr="0011305A">
        <w:t>-D</w:t>
      </w:r>
      <w:r w:rsidRPr="0011305A">
        <w:t>urchstechflasche:</w:t>
      </w:r>
    </w:p>
    <w:p w14:paraId="3A0D2AE4" w14:textId="77777777" w:rsidR="0016668F" w:rsidRPr="0011305A" w:rsidRDefault="000B35B2">
      <w:r w:rsidRPr="0011305A">
        <w:t>Ethanol</w:t>
      </w:r>
      <w:r w:rsidR="00C47CCA" w:rsidRPr="0011305A">
        <w:t> </w:t>
      </w:r>
      <w:r w:rsidR="0016668F" w:rsidRPr="0011305A">
        <w:t>95</w:t>
      </w:r>
      <w:r w:rsidR="00E338AE">
        <w:t> %</w:t>
      </w:r>
      <w:r w:rsidR="00701766" w:rsidRPr="0011305A">
        <w:t>,</w:t>
      </w:r>
    </w:p>
    <w:p w14:paraId="26334A31" w14:textId="77777777" w:rsidR="000B35B2" w:rsidRPr="0011305A" w:rsidRDefault="000B35B2">
      <w:r w:rsidRPr="0011305A">
        <w:t>Wasser für Injektionszwecke.</w:t>
      </w:r>
    </w:p>
    <w:p w14:paraId="18B1F9B8" w14:textId="77777777" w:rsidR="000B35B2" w:rsidRPr="0011305A" w:rsidRDefault="000B35B2"/>
    <w:p w14:paraId="7EC5B8FE" w14:textId="77777777" w:rsidR="000B35B2" w:rsidRPr="0011305A" w:rsidRDefault="000B35B2" w:rsidP="00D302FB">
      <w:pPr>
        <w:keepNext/>
        <w:keepLines/>
        <w:rPr>
          <w:b/>
          <w:bCs/>
        </w:rPr>
      </w:pPr>
      <w:r w:rsidRPr="0011305A">
        <w:rPr>
          <w:b/>
          <w:bCs/>
        </w:rPr>
        <w:t>6.2</w:t>
      </w:r>
      <w:r w:rsidRPr="0011305A">
        <w:rPr>
          <w:b/>
          <w:bCs/>
        </w:rPr>
        <w:tab/>
        <w:t>Inkompatibilitäten</w:t>
      </w:r>
    </w:p>
    <w:p w14:paraId="0256EE79" w14:textId="77777777" w:rsidR="000B35B2" w:rsidRPr="0011305A" w:rsidRDefault="000B35B2" w:rsidP="00D302FB">
      <w:pPr>
        <w:keepNext/>
        <w:keepLines/>
      </w:pPr>
    </w:p>
    <w:p w14:paraId="5C0757B8" w14:textId="77777777" w:rsidR="000B35B2" w:rsidRPr="0011305A" w:rsidRDefault="000B35B2" w:rsidP="00D302FB">
      <w:pPr>
        <w:keepNext/>
        <w:keepLines/>
      </w:pPr>
      <w:r w:rsidRPr="0011305A">
        <w:t>Das Arzneimittel darf, außer mit den unter Abschnitt 6.6 aufgeführten, nicht mit anderen Arzneimitteln gemischt werden.</w:t>
      </w:r>
    </w:p>
    <w:p w14:paraId="20BD1DCB" w14:textId="77777777" w:rsidR="000B35B2" w:rsidRPr="0011305A" w:rsidRDefault="000B35B2"/>
    <w:p w14:paraId="122CA71A" w14:textId="77777777" w:rsidR="000B35B2" w:rsidRPr="0011305A" w:rsidRDefault="000B35B2" w:rsidP="008A2FB8">
      <w:pPr>
        <w:keepNext/>
        <w:rPr>
          <w:b/>
          <w:bCs/>
        </w:rPr>
      </w:pPr>
      <w:r w:rsidRPr="0011305A">
        <w:rPr>
          <w:b/>
          <w:bCs/>
        </w:rPr>
        <w:t>6.3</w:t>
      </w:r>
      <w:r w:rsidRPr="0011305A">
        <w:rPr>
          <w:b/>
          <w:bCs/>
        </w:rPr>
        <w:tab/>
        <w:t>Dauer der Haltbarkeit</w:t>
      </w:r>
    </w:p>
    <w:p w14:paraId="56134651" w14:textId="77777777" w:rsidR="000B35B2" w:rsidRPr="0011305A" w:rsidRDefault="000B35B2" w:rsidP="008A2FB8">
      <w:pPr>
        <w:keepNext/>
      </w:pPr>
    </w:p>
    <w:p w14:paraId="3C7D8245" w14:textId="77777777" w:rsidR="000B35B2" w:rsidRPr="0011305A" w:rsidRDefault="000B35B2" w:rsidP="008A2FB8">
      <w:pPr>
        <w:keepNext/>
        <w:numPr>
          <w:ilvl w:val="0"/>
          <w:numId w:val="11"/>
        </w:numPr>
        <w:tabs>
          <w:tab w:val="clear" w:pos="900"/>
        </w:tabs>
        <w:ind w:left="567" w:hanging="567"/>
      </w:pPr>
      <w:r w:rsidRPr="0011305A">
        <w:t>3</w:t>
      </w:r>
      <w:r w:rsidR="0016668F" w:rsidRPr="0011305A">
        <w:t> </w:t>
      </w:r>
      <w:r w:rsidRPr="0011305A">
        <w:t>Jahre</w:t>
      </w:r>
      <w:r w:rsidR="00C21AF9" w:rsidRPr="0011305A">
        <w:t>.</w:t>
      </w:r>
    </w:p>
    <w:p w14:paraId="35FB59AC" w14:textId="77777777" w:rsidR="000B35B2" w:rsidRPr="00143E47" w:rsidRDefault="000B35B2" w:rsidP="00F33C25">
      <w:pPr>
        <w:keepNext/>
        <w:numPr>
          <w:ilvl w:val="0"/>
          <w:numId w:val="11"/>
        </w:numPr>
        <w:tabs>
          <w:tab w:val="clear" w:pos="900"/>
        </w:tabs>
        <w:ind w:left="567" w:hanging="567"/>
      </w:pPr>
      <w:r w:rsidRPr="0011305A">
        <w:t>Basislösung: Die Basislösung enthält 10</w:t>
      </w:r>
      <w:r w:rsidR="0016668F" w:rsidRPr="0011305A">
        <w:t> </w:t>
      </w:r>
      <w:r w:rsidRPr="0011305A">
        <w:t>mg/ml Docetaxel und muss sofort für die Zubereitung der Infusionslösung eingesetzt werden, obwohl die chemisch-physikalische Prüfung eine Stabilität der Basislösung über einen Zeitraum von 8</w:t>
      </w:r>
      <w:r w:rsidR="0016668F" w:rsidRPr="0011305A">
        <w:t> </w:t>
      </w:r>
      <w:r w:rsidRPr="0011305A">
        <w:t>Stunden bei Aufbewahrung zwischen 2</w:t>
      </w:r>
      <w:r w:rsidR="00EC3E8E">
        <w:t> </w:t>
      </w:r>
      <w:r w:rsidRPr="0011305A">
        <w:sym w:font="Symbol" w:char="F0B0"/>
      </w:r>
      <w:r w:rsidRPr="0011305A">
        <w:t>C und 8</w:t>
      </w:r>
      <w:r w:rsidR="00EC3E8E">
        <w:t> </w:t>
      </w:r>
      <w:r w:rsidRPr="0011305A">
        <w:sym w:font="Symbol" w:char="F0B0"/>
      </w:r>
      <w:r w:rsidRPr="0011305A">
        <w:t>C oder bei Raumtemperatur</w:t>
      </w:r>
      <w:r w:rsidR="0016668F" w:rsidRPr="002D17E8">
        <w:t xml:space="preserve"> (unter 25</w:t>
      </w:r>
      <w:r w:rsidR="00EC3E8E">
        <w:t> </w:t>
      </w:r>
      <w:r w:rsidR="0016668F" w:rsidRPr="002D17E8">
        <w:t>°C)</w:t>
      </w:r>
      <w:r w:rsidRPr="00143E47">
        <w:t xml:space="preserve"> ergeben hat.</w:t>
      </w:r>
    </w:p>
    <w:p w14:paraId="06ABF5B4" w14:textId="77777777" w:rsidR="000B35B2" w:rsidRPr="0011305A" w:rsidRDefault="000B35B2" w:rsidP="005E7B69">
      <w:pPr>
        <w:numPr>
          <w:ilvl w:val="0"/>
          <w:numId w:val="11"/>
        </w:numPr>
        <w:tabs>
          <w:tab w:val="clear" w:pos="900"/>
        </w:tabs>
        <w:ind w:left="567" w:hanging="567"/>
      </w:pPr>
      <w:r w:rsidRPr="0011305A">
        <w:t>Infusionslösung: Die Infusionslösung sollte innerhalb von 4</w:t>
      </w:r>
      <w:r w:rsidR="0058318A" w:rsidRPr="0011305A">
        <w:t> </w:t>
      </w:r>
      <w:r w:rsidRPr="0011305A">
        <w:t>Stunden bei Raumtemperatur</w:t>
      </w:r>
      <w:r w:rsidR="0058318A" w:rsidRPr="0011305A">
        <w:t xml:space="preserve"> (unter 25</w:t>
      </w:r>
      <w:r w:rsidR="00EC3E8E">
        <w:t> </w:t>
      </w:r>
      <w:r w:rsidR="0058318A" w:rsidRPr="0011305A">
        <w:t>°C)</w:t>
      </w:r>
      <w:r w:rsidRPr="0011305A">
        <w:t xml:space="preserve"> verwendet werden.</w:t>
      </w:r>
    </w:p>
    <w:p w14:paraId="0DFDA22E" w14:textId="77777777" w:rsidR="000B35B2" w:rsidRPr="0011305A" w:rsidRDefault="000B35B2">
      <w:pPr>
        <w:tabs>
          <w:tab w:val="num" w:pos="426"/>
        </w:tabs>
        <w:ind w:left="284"/>
      </w:pPr>
    </w:p>
    <w:p w14:paraId="5643837E" w14:textId="77777777" w:rsidR="000B35B2" w:rsidRPr="0011305A" w:rsidRDefault="000B35B2">
      <w:pPr>
        <w:rPr>
          <w:b/>
          <w:bCs/>
        </w:rPr>
      </w:pPr>
      <w:r w:rsidRPr="0011305A">
        <w:rPr>
          <w:b/>
          <w:bCs/>
        </w:rPr>
        <w:t>6.4</w:t>
      </w:r>
      <w:r w:rsidRPr="0011305A">
        <w:rPr>
          <w:b/>
          <w:bCs/>
        </w:rPr>
        <w:tab/>
        <w:t>Besondere Vorsichtsmaßnahmen für die Aufbewahrung</w:t>
      </w:r>
    </w:p>
    <w:p w14:paraId="77186F3B" w14:textId="77777777" w:rsidR="000B35B2" w:rsidRPr="0011305A" w:rsidRDefault="000B35B2"/>
    <w:p w14:paraId="7F70314D" w14:textId="77777777" w:rsidR="000B35B2" w:rsidRPr="0011305A" w:rsidRDefault="000B35B2" w:rsidP="005E7B69">
      <w:r w:rsidRPr="0011305A">
        <w:t>Nicht über 25</w:t>
      </w:r>
      <w:r w:rsidR="00EC3E8E">
        <w:t> </w:t>
      </w:r>
      <w:r w:rsidRPr="0011305A">
        <w:t>°C oder unter 2</w:t>
      </w:r>
      <w:r w:rsidR="00EC3E8E">
        <w:t> </w:t>
      </w:r>
      <w:r w:rsidRPr="0011305A">
        <w:t>°C lagern. In der Originalverpackung aufbewahren, um den Inhalt vor Licht zu schützen.</w:t>
      </w:r>
    </w:p>
    <w:p w14:paraId="0E205561" w14:textId="77777777" w:rsidR="000B35B2" w:rsidRPr="0011305A" w:rsidRDefault="000B35B2">
      <w:r w:rsidRPr="0011305A">
        <w:t>Lagerungsbedingungen des verdünnten Arzneimittels siehe Abschnitt 6.3.</w:t>
      </w:r>
    </w:p>
    <w:p w14:paraId="09782E34" w14:textId="77777777" w:rsidR="000B35B2" w:rsidRPr="0011305A" w:rsidRDefault="000B35B2"/>
    <w:p w14:paraId="62912AB3" w14:textId="77777777" w:rsidR="000B35B2" w:rsidRPr="0011305A" w:rsidRDefault="000B35B2">
      <w:pPr>
        <w:rPr>
          <w:b/>
          <w:bCs/>
        </w:rPr>
      </w:pPr>
      <w:r w:rsidRPr="0011305A">
        <w:rPr>
          <w:b/>
          <w:bCs/>
        </w:rPr>
        <w:t>6.5</w:t>
      </w:r>
      <w:r w:rsidRPr="0011305A">
        <w:rPr>
          <w:b/>
          <w:bCs/>
        </w:rPr>
        <w:tab/>
        <w:t>Art und Inhalt des Behältnisses</w:t>
      </w:r>
    </w:p>
    <w:p w14:paraId="761FFC80" w14:textId="77777777" w:rsidR="000B35B2" w:rsidRPr="0011305A" w:rsidRDefault="000B35B2"/>
    <w:p w14:paraId="4426B4C8" w14:textId="77777777" w:rsidR="000B35B2" w:rsidRPr="0011305A" w:rsidRDefault="000B35B2">
      <w:r w:rsidRPr="0011305A">
        <w:t>Jede Blisterpackung enthält:</w:t>
      </w:r>
    </w:p>
    <w:p w14:paraId="1BF24748" w14:textId="77777777" w:rsidR="000B35B2" w:rsidRPr="0011305A" w:rsidRDefault="000B35B2">
      <w:pPr>
        <w:ind w:left="567" w:hanging="567"/>
      </w:pPr>
      <w:r w:rsidRPr="0011305A">
        <w:t>●</w:t>
      </w:r>
      <w:r w:rsidRPr="0011305A">
        <w:tab/>
        <w:t xml:space="preserve">eine Durchstechflasche </w:t>
      </w:r>
      <w:r w:rsidR="0058318A" w:rsidRPr="0011305A">
        <w:t>Konzentrat</w:t>
      </w:r>
      <w:r w:rsidR="00352AAC" w:rsidRPr="0011305A">
        <w:t xml:space="preserve"> </w:t>
      </w:r>
      <w:r w:rsidRPr="0011305A">
        <w:t>zur Einmalentnahme und</w:t>
      </w:r>
    </w:p>
    <w:p w14:paraId="38A55AD7" w14:textId="77777777" w:rsidR="000B35B2" w:rsidRPr="0011305A" w:rsidRDefault="000B35B2">
      <w:pPr>
        <w:ind w:left="567" w:hanging="567"/>
      </w:pPr>
      <w:r w:rsidRPr="0011305A">
        <w:t>●</w:t>
      </w:r>
      <w:r w:rsidRPr="0011305A">
        <w:tab/>
        <w:t>eine Durchstechflasche Lösungsmittel zur Einmalentnahme.</w:t>
      </w:r>
    </w:p>
    <w:p w14:paraId="3A9AC119" w14:textId="77777777" w:rsidR="000B35B2" w:rsidRPr="0011305A" w:rsidRDefault="000B35B2"/>
    <w:p w14:paraId="5DEEB180" w14:textId="77777777" w:rsidR="000B35B2" w:rsidRPr="0011305A" w:rsidRDefault="000B35B2">
      <w:r w:rsidRPr="0011305A">
        <w:rPr>
          <w:u w:val="single"/>
        </w:rPr>
        <w:t>Durchstechflasche des TAXOTERE-80-mg</w:t>
      </w:r>
      <w:r w:rsidR="00F33C25" w:rsidRPr="0011305A">
        <w:rPr>
          <w:u w:val="single"/>
        </w:rPr>
        <w:t>/2-</w:t>
      </w:r>
      <w:r w:rsidR="005E7B69" w:rsidRPr="0011305A">
        <w:rPr>
          <w:u w:val="single"/>
        </w:rPr>
        <w:t>ml</w:t>
      </w:r>
      <w:r w:rsidRPr="0011305A">
        <w:rPr>
          <w:u w:val="single"/>
        </w:rPr>
        <w:t>-Konzentrates zur Herstellung einer Infusionslösung</w:t>
      </w:r>
    </w:p>
    <w:p w14:paraId="291C580A" w14:textId="77777777" w:rsidR="000B35B2" w:rsidRPr="0011305A" w:rsidRDefault="000B35B2"/>
    <w:p w14:paraId="3F6A379F" w14:textId="77777777" w:rsidR="000B35B2" w:rsidRPr="0011305A" w:rsidRDefault="000B35B2" w:rsidP="008D4D04">
      <w:r w:rsidRPr="0011305A">
        <w:t>Durchsichtige 15-ml-Durchstechflasche (Glas Typ</w:t>
      </w:r>
      <w:r w:rsidR="0058318A" w:rsidRPr="0011305A">
        <w:t> </w:t>
      </w:r>
      <w:r w:rsidRPr="0011305A">
        <w:t xml:space="preserve">I) mit einem roten </w:t>
      </w:r>
      <w:r w:rsidR="008D4D04" w:rsidRPr="0011305A">
        <w:rPr>
          <w:i/>
          <w:iCs/>
        </w:rPr>
        <w:t>F</w:t>
      </w:r>
      <w:r w:rsidRPr="0011305A">
        <w:rPr>
          <w:i/>
          <w:iCs/>
        </w:rPr>
        <w:t>lip</w:t>
      </w:r>
      <w:r w:rsidR="0058318A" w:rsidRPr="0011305A">
        <w:rPr>
          <w:i/>
          <w:iCs/>
        </w:rPr>
        <w:noBreakHyphen/>
      </w:r>
      <w:r w:rsidRPr="0011305A">
        <w:rPr>
          <w:i/>
          <w:iCs/>
        </w:rPr>
        <w:t>off</w:t>
      </w:r>
      <w:r w:rsidRPr="0011305A">
        <w:t>-Verschluss.</w:t>
      </w:r>
    </w:p>
    <w:p w14:paraId="68E4AD3E" w14:textId="77777777" w:rsidR="000B35B2" w:rsidRPr="0011305A" w:rsidRDefault="000B35B2"/>
    <w:p w14:paraId="27D7259A" w14:textId="22FC6289" w:rsidR="000B35B2" w:rsidRPr="0011305A" w:rsidRDefault="000B35B2" w:rsidP="00817626">
      <w:r w:rsidRPr="0011305A">
        <w:t>Diese Durchstechflasche enthält 2</w:t>
      </w:r>
      <w:r w:rsidR="0058318A" w:rsidRPr="0011305A">
        <w:t> </w:t>
      </w:r>
      <w:r w:rsidRPr="0011305A">
        <w:t>ml einer 40</w:t>
      </w:r>
      <w:r w:rsidR="0058318A" w:rsidRPr="0011305A">
        <w:t> </w:t>
      </w:r>
      <w:r w:rsidRPr="0011305A">
        <w:t>mg/ml</w:t>
      </w:r>
      <w:r w:rsidR="00574D0E">
        <w:t>-</w:t>
      </w:r>
      <w:r w:rsidRPr="0011305A">
        <w:t>Lösung von Docetaxel in Polysorbat</w:t>
      </w:r>
      <w:r w:rsidR="0058318A" w:rsidRPr="0011305A">
        <w:t> </w:t>
      </w:r>
      <w:r w:rsidRPr="0011305A">
        <w:t>80 (Füllvolumen: 94,4</w:t>
      </w:r>
      <w:r w:rsidR="0058318A" w:rsidRPr="0011305A">
        <w:t> </w:t>
      </w:r>
      <w:r w:rsidRPr="0011305A">
        <w:t>mg/2,36</w:t>
      </w:r>
      <w:r w:rsidR="0058318A" w:rsidRPr="0011305A">
        <w:t> </w:t>
      </w:r>
      <w:r w:rsidRPr="0011305A">
        <w:t xml:space="preserve">ml). Dieses Füllvolumen wurde während der Entwicklung von TAXOTERE festgelegt, um einen Flüssigkeitsverlust bei der Herstellung der Basislösung durch Schaumbildung, Haften an der Glasbehälterwand und </w:t>
      </w:r>
      <w:r w:rsidR="00817626" w:rsidRPr="0011305A">
        <w:rPr>
          <w:szCs w:val="22"/>
        </w:rPr>
        <w:t>„</w:t>
      </w:r>
      <w:r w:rsidRPr="0011305A">
        <w:t>totes Volumen</w:t>
      </w:r>
      <w:r w:rsidR="00817626" w:rsidRPr="0011305A">
        <w:rPr>
          <w:szCs w:val="22"/>
        </w:rPr>
        <w:t>“</w:t>
      </w:r>
      <w:r w:rsidRPr="0011305A">
        <w:t xml:space="preserve"> ausgleichen zu können. Diese Mehrfüllung gewährleistet, dass nach der Verdünnung mit dem gesamten Inhalt des beigefügten Lösungsmittels der TAXOTERE-Durchstechflaschen ein Minimum an entnehmbarem Volumen der Basislösung von 8</w:t>
      </w:r>
      <w:r w:rsidR="0058318A" w:rsidRPr="0011305A">
        <w:t> </w:t>
      </w:r>
      <w:r w:rsidRPr="0011305A">
        <w:t>ml vorhanden ist, das 10</w:t>
      </w:r>
      <w:r w:rsidR="0058318A" w:rsidRPr="0011305A">
        <w:t> </w:t>
      </w:r>
      <w:r w:rsidRPr="0011305A">
        <w:t>mg/ml Docetaxel enthält und somit dem ausgewiesenen Gehalt von 80</w:t>
      </w:r>
      <w:r w:rsidR="0058318A" w:rsidRPr="0011305A">
        <w:t> </w:t>
      </w:r>
      <w:r w:rsidRPr="0011305A">
        <w:t>mg</w:t>
      </w:r>
      <w:r w:rsidR="005E7B69" w:rsidRPr="0011305A">
        <w:t>/2 ml</w:t>
      </w:r>
      <w:r w:rsidRPr="0011305A">
        <w:t xml:space="preserve"> je Durchstechflasche entspricht.</w:t>
      </w:r>
    </w:p>
    <w:p w14:paraId="03CA4503" w14:textId="77777777" w:rsidR="000B35B2" w:rsidRPr="0011305A" w:rsidRDefault="000B35B2"/>
    <w:p w14:paraId="01C6432F" w14:textId="77777777" w:rsidR="000B35B2" w:rsidRPr="0011305A" w:rsidRDefault="000B35B2" w:rsidP="002E4EEC">
      <w:pPr>
        <w:tabs>
          <w:tab w:val="left" w:pos="6962"/>
        </w:tabs>
        <w:rPr>
          <w:u w:val="single"/>
        </w:rPr>
      </w:pPr>
      <w:r w:rsidRPr="0011305A">
        <w:rPr>
          <w:u w:val="single"/>
        </w:rPr>
        <w:t>Durchstechflasche des Lösungsmittels</w:t>
      </w:r>
    </w:p>
    <w:p w14:paraId="2E0C134E" w14:textId="77777777" w:rsidR="000B35B2" w:rsidRPr="0011305A" w:rsidRDefault="000B35B2"/>
    <w:p w14:paraId="204D57C7" w14:textId="77777777" w:rsidR="000B35B2" w:rsidRPr="0011305A" w:rsidRDefault="000B35B2" w:rsidP="008D4D04">
      <w:r w:rsidRPr="0011305A">
        <w:t>Durchsichtige 15-ml-Durchstechflasche (Glas Typ</w:t>
      </w:r>
      <w:r w:rsidR="0058318A" w:rsidRPr="0011305A">
        <w:t> </w:t>
      </w:r>
      <w:r w:rsidRPr="0011305A">
        <w:t xml:space="preserve">I) mit einem transparenten, farblosen </w:t>
      </w:r>
      <w:r w:rsidR="008D4D04" w:rsidRPr="0011305A">
        <w:rPr>
          <w:i/>
          <w:iCs/>
        </w:rPr>
        <w:t>F</w:t>
      </w:r>
      <w:r w:rsidRPr="0011305A">
        <w:rPr>
          <w:i/>
          <w:iCs/>
        </w:rPr>
        <w:t>lip</w:t>
      </w:r>
      <w:r w:rsidR="0058318A" w:rsidRPr="0011305A">
        <w:rPr>
          <w:i/>
          <w:iCs/>
        </w:rPr>
        <w:noBreakHyphen/>
      </w:r>
      <w:r w:rsidRPr="0011305A">
        <w:rPr>
          <w:i/>
          <w:iCs/>
        </w:rPr>
        <w:t>off</w:t>
      </w:r>
      <w:r w:rsidRPr="0011305A">
        <w:t>-Verschluss.</w:t>
      </w:r>
    </w:p>
    <w:p w14:paraId="522D3FDD" w14:textId="77777777" w:rsidR="000B35B2" w:rsidRPr="0011305A" w:rsidRDefault="000B35B2"/>
    <w:p w14:paraId="2CF7E192" w14:textId="77777777" w:rsidR="000B35B2" w:rsidRPr="0011305A" w:rsidRDefault="000B35B2">
      <w:r w:rsidRPr="0011305A">
        <w:t>Die Lösungsmittel-Durchstechflasche enthält 6</w:t>
      </w:r>
      <w:r w:rsidR="0058318A" w:rsidRPr="0011305A">
        <w:t> </w:t>
      </w:r>
      <w:r w:rsidRPr="0011305A">
        <w:t>ml einer Lösung von 13</w:t>
      </w:r>
      <w:r w:rsidR="0058318A" w:rsidRPr="0011305A">
        <w:t> </w:t>
      </w:r>
      <w:r w:rsidRPr="0011305A">
        <w:t xml:space="preserve">Gew.-% Ethanol </w:t>
      </w:r>
      <w:r w:rsidR="0058318A" w:rsidRPr="0011305A">
        <w:t>95</w:t>
      </w:r>
      <w:r w:rsidR="00E338AE">
        <w:t> %</w:t>
      </w:r>
      <w:r w:rsidR="0058318A" w:rsidRPr="0011305A">
        <w:t xml:space="preserve"> </w:t>
      </w:r>
      <w:r w:rsidRPr="0011305A">
        <w:t>in Wasser für Injektionszwecke (Füllvolumen: 7,33</w:t>
      </w:r>
      <w:r w:rsidR="0058318A" w:rsidRPr="0011305A">
        <w:t> </w:t>
      </w:r>
      <w:r w:rsidRPr="0011305A">
        <w:t>ml). Das Hinzufügen des gesamten Inhalts der Lösungsmittel-Durchstechflasche zu dem Inhalt der Durchstechflasche des TAXOTERE-80-mg</w:t>
      </w:r>
      <w:r w:rsidR="00F33C25" w:rsidRPr="0011305A">
        <w:t>/2-</w:t>
      </w:r>
      <w:r w:rsidR="005E7B69" w:rsidRPr="0011305A">
        <w:t>ml</w:t>
      </w:r>
      <w:r w:rsidRPr="0011305A">
        <w:t>-Konzentrates zur Herstellung einer Infusionslösung gewährleistet eine Konzentration von 10</w:t>
      </w:r>
      <w:r w:rsidR="0058318A" w:rsidRPr="0011305A">
        <w:t> </w:t>
      </w:r>
      <w:r w:rsidRPr="0011305A">
        <w:t>mg/ml Docetaxel in der Basislösung.</w:t>
      </w:r>
    </w:p>
    <w:p w14:paraId="3C95612D" w14:textId="77777777" w:rsidR="000B35B2" w:rsidRPr="0011305A" w:rsidRDefault="000B35B2"/>
    <w:p w14:paraId="49BDCB98" w14:textId="77777777" w:rsidR="000B35B2" w:rsidRPr="0011305A" w:rsidRDefault="000B35B2" w:rsidP="00ED7F13">
      <w:pPr>
        <w:keepNext/>
        <w:keepLines/>
        <w:ind w:left="720" w:hanging="720"/>
        <w:rPr>
          <w:b/>
          <w:bCs/>
        </w:rPr>
      </w:pPr>
      <w:r w:rsidRPr="0011305A">
        <w:rPr>
          <w:b/>
          <w:bCs/>
        </w:rPr>
        <w:t>6.6</w:t>
      </w:r>
      <w:r w:rsidRPr="0011305A">
        <w:rPr>
          <w:b/>
          <w:bCs/>
        </w:rPr>
        <w:tab/>
        <w:t xml:space="preserve">Besondere </w:t>
      </w:r>
      <w:r w:rsidR="0058318A" w:rsidRPr="0011305A">
        <w:rPr>
          <w:b/>
          <w:bCs/>
        </w:rPr>
        <w:t>Vorsichtsmaßnahmen</w:t>
      </w:r>
      <w:r w:rsidRPr="0011305A">
        <w:rPr>
          <w:b/>
          <w:bCs/>
        </w:rPr>
        <w:t xml:space="preserve"> für die </w:t>
      </w:r>
      <w:r w:rsidR="0058318A" w:rsidRPr="0011305A">
        <w:rPr>
          <w:b/>
          <w:bCs/>
        </w:rPr>
        <w:t>Beseitigung und sonstige Hinweise zur Handhabung</w:t>
      </w:r>
    </w:p>
    <w:p w14:paraId="113874AB" w14:textId="77777777" w:rsidR="000B35B2" w:rsidRPr="0011305A" w:rsidRDefault="000B35B2" w:rsidP="008F229F">
      <w:pPr>
        <w:keepNext/>
        <w:keepLines/>
      </w:pPr>
    </w:p>
    <w:p w14:paraId="3DE06D8F" w14:textId="77777777" w:rsidR="000B35B2" w:rsidRPr="0011305A" w:rsidRDefault="000B35B2" w:rsidP="008F229F">
      <w:pPr>
        <w:keepNext/>
        <w:keepLines/>
      </w:pPr>
      <w:r w:rsidRPr="0011305A">
        <w:t>Bei der Zubereitung der TAXOTERE-Lösungen sollten die beim Umgang mit Zytostatika erforderlichen Vorsichtsmaßnahmen getroffen werden. Das Tragen von Schutzhandschuhen wird empfohlen.</w:t>
      </w:r>
    </w:p>
    <w:p w14:paraId="65D7CB95" w14:textId="77777777" w:rsidR="000B35B2" w:rsidRPr="0011305A" w:rsidRDefault="000B35B2"/>
    <w:p w14:paraId="22A9FBA8" w14:textId="77777777" w:rsidR="000B35B2" w:rsidRPr="00143E47" w:rsidRDefault="000B35B2" w:rsidP="00817626">
      <w:r w:rsidRPr="0011305A">
        <w:t xml:space="preserve">Bei Kontaminationen der Haut mit </w:t>
      </w:r>
      <w:r w:rsidR="0011305A" w:rsidRPr="0011305A">
        <w:t>TAXOTERE</w:t>
      </w:r>
      <w:r w:rsidR="00817626" w:rsidRPr="002D17E8">
        <w:t>-</w:t>
      </w:r>
      <w:r w:rsidR="000A1C5E" w:rsidRPr="00143E47">
        <w:t>Konzentrat</w:t>
      </w:r>
      <w:r w:rsidRPr="00143E47">
        <w:t>, der Basislösung oder der Infusionslösung muss umgehend mit Seife und Wasser gründlich gereinigt werden. Nach Schleimhautkontakten sofort mit viel Wasser spülen.</w:t>
      </w:r>
    </w:p>
    <w:p w14:paraId="6E281E6A" w14:textId="77777777" w:rsidR="001F27B0" w:rsidRPr="0011305A" w:rsidRDefault="001F27B0" w:rsidP="00817626"/>
    <w:p w14:paraId="1423C62A" w14:textId="77777777" w:rsidR="000B35B2" w:rsidRPr="0011305A" w:rsidRDefault="000B35B2">
      <w:pPr>
        <w:rPr>
          <w:u w:val="single"/>
        </w:rPr>
      </w:pPr>
      <w:r w:rsidRPr="0011305A">
        <w:rPr>
          <w:u w:val="single"/>
        </w:rPr>
        <w:t>Zubereitung der Infusionslösung</w:t>
      </w:r>
    </w:p>
    <w:p w14:paraId="3B760443" w14:textId="77777777" w:rsidR="000B35B2" w:rsidRPr="0011305A" w:rsidRDefault="000B35B2"/>
    <w:p w14:paraId="398E515C" w14:textId="77777777" w:rsidR="000B35B2" w:rsidRPr="0011305A" w:rsidRDefault="000B35B2">
      <w:pPr>
        <w:rPr>
          <w:i/>
          <w:u w:val="single"/>
        </w:rPr>
      </w:pPr>
      <w:r w:rsidRPr="0011305A">
        <w:rPr>
          <w:i/>
          <w:u w:val="single"/>
        </w:rPr>
        <w:t>a) Zubereitung der TAXOTERE-Basislösung (10</w:t>
      </w:r>
      <w:r w:rsidR="0058318A" w:rsidRPr="0011305A">
        <w:rPr>
          <w:i/>
          <w:u w:val="single"/>
        </w:rPr>
        <w:t> </w:t>
      </w:r>
      <w:r w:rsidRPr="0011305A">
        <w:rPr>
          <w:i/>
          <w:u w:val="single"/>
        </w:rPr>
        <w:t>mg Docetaxel/ml)</w:t>
      </w:r>
    </w:p>
    <w:p w14:paraId="23D41A27" w14:textId="77777777" w:rsidR="000B35B2" w:rsidRPr="0011305A" w:rsidRDefault="000B35B2"/>
    <w:p w14:paraId="1AFC1AF1" w14:textId="77777777" w:rsidR="000B35B2" w:rsidRPr="0011305A" w:rsidRDefault="000B35B2" w:rsidP="005E7B69">
      <w:r w:rsidRPr="0011305A">
        <w:t xml:space="preserve">Falls die Durchstechflaschen im Kühlschrank aufbewahrt wurden, </w:t>
      </w:r>
      <w:r w:rsidR="00DA0BD0" w:rsidRPr="0011305A">
        <w:t xml:space="preserve">sollte </w:t>
      </w:r>
      <w:r w:rsidRPr="0011305A">
        <w:t>die erforderliche Anzahl der TAXOTERE-Packungen für 5</w:t>
      </w:r>
      <w:r w:rsidR="0058318A" w:rsidRPr="0011305A">
        <w:t> </w:t>
      </w:r>
      <w:r w:rsidRPr="0011305A">
        <w:t xml:space="preserve">Minuten bei Raumtemperatur </w:t>
      </w:r>
      <w:r w:rsidR="0058318A" w:rsidRPr="0011305A">
        <w:t>(unter 25</w:t>
      </w:r>
      <w:r w:rsidR="00EC3E8E">
        <w:t> </w:t>
      </w:r>
      <w:r w:rsidR="0058318A" w:rsidRPr="0011305A">
        <w:t xml:space="preserve">°C) </w:t>
      </w:r>
      <w:r w:rsidRPr="0011305A">
        <w:t>stehen</w:t>
      </w:r>
      <w:r w:rsidR="00DA0BD0" w:rsidRPr="0011305A">
        <w:t xml:space="preserve"> gelassen werden</w:t>
      </w:r>
      <w:r w:rsidRPr="0011305A">
        <w:t>.</w:t>
      </w:r>
    </w:p>
    <w:p w14:paraId="54A2620C" w14:textId="77777777" w:rsidR="000B35B2" w:rsidRPr="0011305A" w:rsidRDefault="000B35B2"/>
    <w:p w14:paraId="74983FAC" w14:textId="77777777" w:rsidR="000B35B2" w:rsidRPr="0011305A" w:rsidRDefault="000B35B2">
      <w:r w:rsidRPr="0011305A">
        <w:t>Entnehmen Sie aseptisch den gesamten Inhalt des Lösungsmittels für TAXOTERE-Durchstechflaschen mit einer Spritze und Nadel, indem Sie die Flasche schräg halten.</w:t>
      </w:r>
    </w:p>
    <w:p w14:paraId="0FCF971C" w14:textId="77777777" w:rsidR="000B35B2" w:rsidRPr="0011305A" w:rsidRDefault="000B35B2"/>
    <w:p w14:paraId="29E4B6C2" w14:textId="77777777" w:rsidR="000B35B2" w:rsidRPr="0011305A" w:rsidRDefault="000B35B2">
      <w:r w:rsidRPr="0011305A">
        <w:t>Injizieren Sie den gesamten Inhalt der Spritze in die zugehörige TAXOTERE-Durchstechflasche.</w:t>
      </w:r>
    </w:p>
    <w:p w14:paraId="4644030C" w14:textId="77777777" w:rsidR="000B35B2" w:rsidRPr="0011305A" w:rsidRDefault="000B35B2"/>
    <w:p w14:paraId="3A35C3A5" w14:textId="77777777" w:rsidR="000B35B2" w:rsidRPr="0011305A" w:rsidRDefault="000B35B2">
      <w:r w:rsidRPr="0011305A">
        <w:t>Entfernen Sie Spritze und Nadel und mischen Sie mindestens 45</w:t>
      </w:r>
      <w:r w:rsidR="0058318A" w:rsidRPr="0011305A">
        <w:t> </w:t>
      </w:r>
      <w:r w:rsidRPr="0011305A">
        <w:t>Sekunden lang durch vorsichtiges Hin-und-her-Kippen mit der Hand. Schütteln Sie die Lösung nicht.</w:t>
      </w:r>
    </w:p>
    <w:p w14:paraId="3B9F5414" w14:textId="77777777" w:rsidR="000B35B2" w:rsidRPr="0011305A" w:rsidRDefault="000B35B2"/>
    <w:p w14:paraId="6A695383" w14:textId="77777777" w:rsidR="000B35B2" w:rsidRPr="0011305A" w:rsidRDefault="000B35B2" w:rsidP="005E7B69">
      <w:r w:rsidRPr="0011305A">
        <w:t>Lassen Sie die Durchstechflasche mit der Basislösung 5</w:t>
      </w:r>
      <w:r w:rsidR="0058318A" w:rsidRPr="0011305A">
        <w:t> </w:t>
      </w:r>
      <w:r w:rsidRPr="0011305A">
        <w:t>Minuten bei Raumtemperatur</w:t>
      </w:r>
      <w:r w:rsidR="0058318A" w:rsidRPr="0011305A">
        <w:t xml:space="preserve"> (unter 25</w:t>
      </w:r>
      <w:r w:rsidR="00EC3E8E">
        <w:t> </w:t>
      </w:r>
      <w:r w:rsidR="0058318A" w:rsidRPr="0011305A">
        <w:t>°C)</w:t>
      </w:r>
      <w:r w:rsidRPr="0011305A">
        <w:t xml:space="preserve"> stehen und prüfen Sie dann, ob die Lösung homogen und klar ist (Schaumbildung ist auch nach 5</w:t>
      </w:r>
      <w:r w:rsidR="0058318A" w:rsidRPr="0011305A">
        <w:t> </w:t>
      </w:r>
      <w:r w:rsidRPr="0011305A">
        <w:t>Minuten normal und auf das Polysorbat</w:t>
      </w:r>
      <w:r w:rsidR="0058318A" w:rsidRPr="0011305A">
        <w:t> </w:t>
      </w:r>
      <w:r w:rsidRPr="0011305A">
        <w:t>80 in der Zusammensetzung zurückzuführen).</w:t>
      </w:r>
    </w:p>
    <w:p w14:paraId="65B5B708" w14:textId="77777777" w:rsidR="000B35B2" w:rsidRPr="0011305A" w:rsidRDefault="000B35B2"/>
    <w:p w14:paraId="073BA412" w14:textId="77777777" w:rsidR="000B35B2" w:rsidRPr="00143E47" w:rsidRDefault="000B35B2" w:rsidP="00701766">
      <w:r w:rsidRPr="0011305A">
        <w:t>Die Basislösung enthält 10</w:t>
      </w:r>
      <w:r w:rsidR="0058318A" w:rsidRPr="0011305A">
        <w:t> </w:t>
      </w:r>
      <w:r w:rsidRPr="0011305A">
        <w:t>mg/ml Docetaxel und muss sofort für die Zubereitung der Infusionslösung eingesetzt werden, obwohl die chemisch-physikalische Prüfung eine Stabilität der Basislösung über einen Zeitraum von 8</w:t>
      </w:r>
      <w:r w:rsidR="0058318A" w:rsidRPr="0011305A">
        <w:t> </w:t>
      </w:r>
      <w:r w:rsidRPr="0011305A">
        <w:t>Stunden bei Aufbewahrung zwischen 2</w:t>
      </w:r>
      <w:r w:rsidR="007E25F3">
        <w:t> </w:t>
      </w:r>
      <w:r w:rsidRPr="0011305A">
        <w:sym w:font="Symbol" w:char="F0B0"/>
      </w:r>
      <w:r w:rsidRPr="0011305A">
        <w:t>C und 8</w:t>
      </w:r>
      <w:r w:rsidR="007E25F3">
        <w:t> </w:t>
      </w:r>
      <w:r w:rsidRPr="0011305A">
        <w:sym w:font="Symbol" w:char="F0B0"/>
      </w:r>
      <w:r w:rsidRPr="0011305A">
        <w:t xml:space="preserve">C oder bei Raumtemperatur </w:t>
      </w:r>
      <w:r w:rsidR="0058318A" w:rsidRPr="002D17E8">
        <w:t>(unter 25</w:t>
      </w:r>
      <w:r w:rsidR="00EC3E8E">
        <w:t> </w:t>
      </w:r>
      <w:r w:rsidR="0058318A" w:rsidRPr="002D17E8">
        <w:t xml:space="preserve">°C) </w:t>
      </w:r>
      <w:r w:rsidRPr="00143E47">
        <w:t>erwiesen hat.</w:t>
      </w:r>
    </w:p>
    <w:p w14:paraId="16120B2D" w14:textId="77777777" w:rsidR="000B35B2" w:rsidRDefault="000B35B2"/>
    <w:p w14:paraId="4D437F82" w14:textId="77777777" w:rsidR="000B35B2" w:rsidRPr="0011305A" w:rsidRDefault="000B35B2" w:rsidP="00A621A4">
      <w:pPr>
        <w:keepNext/>
        <w:rPr>
          <w:i/>
          <w:u w:val="single"/>
        </w:rPr>
      </w:pPr>
      <w:r w:rsidRPr="0011305A">
        <w:rPr>
          <w:i/>
          <w:u w:val="single"/>
        </w:rPr>
        <w:t>b) Zubereitung der fertigen Infusionslösung</w:t>
      </w:r>
    </w:p>
    <w:p w14:paraId="317F86FA" w14:textId="77777777" w:rsidR="000B35B2" w:rsidRPr="0011305A" w:rsidRDefault="000B35B2" w:rsidP="00A621A4">
      <w:pPr>
        <w:keepNext/>
      </w:pPr>
    </w:p>
    <w:p w14:paraId="0469FC1E" w14:textId="77777777" w:rsidR="000B35B2" w:rsidRPr="0011305A" w:rsidRDefault="000B35B2" w:rsidP="00A621A4">
      <w:pPr>
        <w:keepNext/>
      </w:pPr>
      <w:r w:rsidRPr="0011305A">
        <w:t>Um die erforderliche Dosis für den Patienten zu erhalten, können mehrere Durchstechflaschen mit Basislösung nötig sein. Basierend auf der erforderlichen Dosis für den Patienten (ausgedrückt in mg), entnehmen Sie aseptisch mit einer graduierten Spritze mit Nadel das benötigte Volumen an Basislösung (diese enthält 10</w:t>
      </w:r>
      <w:r w:rsidR="0058318A" w:rsidRPr="0011305A">
        <w:t> </w:t>
      </w:r>
      <w:r w:rsidRPr="0011305A">
        <w:t>mg/ml Docetaxel) aus der entsprechenden Anzahl von Basislösung-Durchstechflaschen. Bei einer Dosis von 140</w:t>
      </w:r>
      <w:r w:rsidR="0058318A" w:rsidRPr="0011305A">
        <w:t> </w:t>
      </w:r>
      <w:r w:rsidRPr="0011305A">
        <w:t>mg Docetaxel benötigen Sie beispielsweise 14</w:t>
      </w:r>
      <w:r w:rsidR="0058318A" w:rsidRPr="0011305A">
        <w:t> </w:t>
      </w:r>
      <w:r w:rsidRPr="0011305A">
        <w:t>ml Docetaxel-Basislösung.</w:t>
      </w:r>
    </w:p>
    <w:p w14:paraId="70F9AF76" w14:textId="77777777" w:rsidR="000B35B2" w:rsidRPr="0011305A" w:rsidRDefault="000B35B2"/>
    <w:p w14:paraId="35CD3449" w14:textId="77777777" w:rsidR="000B35B2" w:rsidRPr="0011305A" w:rsidRDefault="000B35B2" w:rsidP="00DA0BD0">
      <w:r w:rsidRPr="0011305A">
        <w:t>Injizieren Sie das erforderliche Volumen an Basislösung in einen 250-ml-Infusionsbeutel oder eine Infusionsflasche, welche(r) eine 5-prozentige Glu</w:t>
      </w:r>
      <w:r w:rsidR="00DA0BD0" w:rsidRPr="0011305A">
        <w:t>c</w:t>
      </w:r>
      <w:r w:rsidRPr="0011305A">
        <w:t xml:space="preserve">ose- oder eine </w:t>
      </w:r>
      <w:r w:rsidR="00DA0BD0" w:rsidRPr="0011305A">
        <w:t xml:space="preserve">isotonische </w:t>
      </w:r>
      <w:r w:rsidRPr="0011305A">
        <w:t xml:space="preserve">Natriumchloridlösung </w:t>
      </w:r>
      <w:r w:rsidR="005E7B69" w:rsidRPr="0011305A">
        <w:t xml:space="preserve">zur Infusion </w:t>
      </w:r>
      <w:r w:rsidRPr="0011305A">
        <w:t>enthält.</w:t>
      </w:r>
    </w:p>
    <w:p w14:paraId="1C5B9616" w14:textId="77777777" w:rsidR="000B35B2" w:rsidRPr="0011305A" w:rsidRDefault="000B35B2"/>
    <w:p w14:paraId="00997B00" w14:textId="77777777" w:rsidR="000B35B2" w:rsidRPr="0011305A" w:rsidRDefault="000B35B2">
      <w:r w:rsidRPr="0011305A">
        <w:t>Falls eine größere Dosis als 200</w:t>
      </w:r>
      <w:r w:rsidR="0058318A" w:rsidRPr="0011305A">
        <w:t> </w:t>
      </w:r>
      <w:r w:rsidRPr="0011305A">
        <w:t>mg Docetaxel benötigt wird, ist ein größeres Volumen an Infusionsmedium zu verwenden, so dass eine Konzentration von 0,74</w:t>
      </w:r>
      <w:r w:rsidR="0058318A" w:rsidRPr="0011305A">
        <w:t> </w:t>
      </w:r>
      <w:r w:rsidRPr="0011305A">
        <w:t>mg/ml Docetaxel nicht überschritten wird.</w:t>
      </w:r>
    </w:p>
    <w:p w14:paraId="1B105A89" w14:textId="77777777" w:rsidR="000B35B2" w:rsidRPr="0011305A" w:rsidRDefault="000B35B2"/>
    <w:p w14:paraId="5D6E01B3" w14:textId="77777777" w:rsidR="000B35B2" w:rsidRPr="0011305A" w:rsidRDefault="000B35B2">
      <w:r w:rsidRPr="0011305A">
        <w:t>Mischen Sie den Inhalt des Infusionsbeutels bzw. der Infusionsflasche per Hand durch Hin-und-her-Kippen.</w:t>
      </w:r>
    </w:p>
    <w:p w14:paraId="604423C1" w14:textId="77777777" w:rsidR="000B35B2" w:rsidRPr="0011305A" w:rsidRDefault="000B35B2"/>
    <w:p w14:paraId="311C7EAD" w14:textId="77777777" w:rsidR="000B35B2" w:rsidRPr="0011305A" w:rsidRDefault="000B35B2" w:rsidP="005E7B69">
      <w:r w:rsidRPr="0011305A">
        <w:t>Die TAXOTERE-Infusionslösung sollte innerhalb von 4</w:t>
      </w:r>
      <w:r w:rsidR="0058318A" w:rsidRPr="0011305A">
        <w:t> </w:t>
      </w:r>
      <w:r w:rsidRPr="0011305A">
        <w:t>Stunden verwendet und als einstündige Infusion bei Raumtemperatur</w:t>
      </w:r>
      <w:r w:rsidR="0058318A" w:rsidRPr="0011305A">
        <w:t xml:space="preserve"> (unter 25</w:t>
      </w:r>
      <w:r w:rsidR="00EC3E8E">
        <w:t> </w:t>
      </w:r>
      <w:r w:rsidR="0058318A" w:rsidRPr="0011305A">
        <w:t>°C)</w:t>
      </w:r>
      <w:r w:rsidRPr="0011305A">
        <w:t xml:space="preserve"> unter normalen Lichtverhältnissen aseptisch verabreicht werden.</w:t>
      </w:r>
    </w:p>
    <w:p w14:paraId="2D348B57" w14:textId="77777777" w:rsidR="000B35B2" w:rsidRPr="0011305A" w:rsidRDefault="000B35B2"/>
    <w:p w14:paraId="53D24FF0" w14:textId="77777777" w:rsidR="000B35B2" w:rsidRPr="0011305A" w:rsidRDefault="000B35B2" w:rsidP="00C21AF9">
      <w:r w:rsidRPr="0011305A">
        <w:t>Wie bei allen parenteral zu verabreichenden Produkten sollten die TAXOTERE-Basislösung und die Infusionslösung vor Gebrauch visuell überprüft werden. Lösungen, die einen Niederschlag enthalten, sollten verworfen werden.</w:t>
      </w:r>
    </w:p>
    <w:p w14:paraId="46518108" w14:textId="77777777" w:rsidR="000B35B2" w:rsidRPr="0011305A" w:rsidRDefault="000B35B2"/>
    <w:p w14:paraId="3FCFD763" w14:textId="77777777" w:rsidR="000B35B2" w:rsidRPr="0011305A" w:rsidRDefault="000B35B2">
      <w:r w:rsidRPr="0011305A">
        <w:t xml:space="preserve">Nicht verwendetes Arzneimittel oder Abfallmaterial ist entsprechend den nationalen Anforderungen zu </w:t>
      </w:r>
      <w:r w:rsidR="00B21C4B">
        <w:t>beseitigen</w:t>
      </w:r>
      <w:r w:rsidRPr="0011305A">
        <w:t>.</w:t>
      </w:r>
    </w:p>
    <w:p w14:paraId="2386D5BF" w14:textId="77777777" w:rsidR="000B35B2" w:rsidRPr="0011305A" w:rsidRDefault="000B35B2"/>
    <w:p w14:paraId="06C2BFA1" w14:textId="77777777" w:rsidR="000B35B2" w:rsidRPr="0011305A" w:rsidRDefault="000B35B2"/>
    <w:p w14:paraId="783E42A6" w14:textId="77777777" w:rsidR="000B35B2" w:rsidRPr="0011305A" w:rsidRDefault="000B35B2" w:rsidP="008E64E2">
      <w:pPr>
        <w:keepNext/>
        <w:keepLines/>
        <w:rPr>
          <w:b/>
          <w:bCs/>
        </w:rPr>
      </w:pPr>
      <w:r w:rsidRPr="0011305A">
        <w:rPr>
          <w:b/>
          <w:bCs/>
        </w:rPr>
        <w:t>7.</w:t>
      </w:r>
      <w:r w:rsidRPr="0011305A">
        <w:rPr>
          <w:b/>
          <w:bCs/>
        </w:rPr>
        <w:tab/>
        <w:t>INHABER DER ZULASSUNG</w:t>
      </w:r>
    </w:p>
    <w:p w14:paraId="078FDF3B" w14:textId="77777777" w:rsidR="000B35B2" w:rsidRPr="0011305A" w:rsidRDefault="000B35B2" w:rsidP="008E64E2">
      <w:pPr>
        <w:keepNext/>
        <w:keepLines/>
      </w:pPr>
    </w:p>
    <w:p w14:paraId="357396E7" w14:textId="25BADFB2" w:rsidR="000B35B2" w:rsidRPr="00CE4479" w:rsidRDefault="00100270">
      <w:pPr>
        <w:rPr>
          <w:rPrChange w:id="119" w:author="Autor">
            <w:rPr>
              <w:lang w:val="fr-FR"/>
            </w:rPr>
          </w:rPrChange>
        </w:rPr>
      </w:pPr>
      <w:r w:rsidRPr="00CE4479">
        <w:rPr>
          <w:rPrChange w:id="120" w:author="Autor">
            <w:rPr>
              <w:lang w:val="fr-FR"/>
            </w:rPr>
          </w:rPrChange>
        </w:rPr>
        <w:t>Sanofi Winthrop Industrie, 82 Avenue Raspail, 94250 Gentilly,</w:t>
      </w:r>
      <w:r w:rsidR="00AA5E76" w:rsidRPr="00CE4479">
        <w:rPr>
          <w:rPrChange w:id="121" w:author="Autor">
            <w:rPr>
              <w:lang w:val="fr-FR"/>
            </w:rPr>
          </w:rPrChange>
        </w:rPr>
        <w:t xml:space="preserve"> Frankreich</w:t>
      </w:r>
    </w:p>
    <w:p w14:paraId="2E70E5CC" w14:textId="77777777" w:rsidR="000B35B2" w:rsidRPr="00CE4479" w:rsidRDefault="000B35B2">
      <w:pPr>
        <w:rPr>
          <w:rPrChange w:id="122" w:author="Autor">
            <w:rPr>
              <w:lang w:val="fr-FR"/>
            </w:rPr>
          </w:rPrChange>
        </w:rPr>
      </w:pPr>
    </w:p>
    <w:p w14:paraId="3C2CA0B2" w14:textId="77777777" w:rsidR="000B35B2" w:rsidRPr="00CE4479" w:rsidRDefault="000B35B2">
      <w:pPr>
        <w:rPr>
          <w:rPrChange w:id="123" w:author="Autor">
            <w:rPr>
              <w:lang w:val="fr-FR"/>
            </w:rPr>
          </w:rPrChange>
        </w:rPr>
      </w:pPr>
    </w:p>
    <w:p w14:paraId="171DA17C" w14:textId="77777777" w:rsidR="000B35B2" w:rsidRPr="0011305A" w:rsidRDefault="000B35B2">
      <w:pPr>
        <w:rPr>
          <w:b/>
          <w:bCs/>
        </w:rPr>
      </w:pPr>
      <w:r w:rsidRPr="0011305A">
        <w:rPr>
          <w:b/>
          <w:bCs/>
        </w:rPr>
        <w:t>8.</w:t>
      </w:r>
      <w:r w:rsidRPr="0011305A">
        <w:rPr>
          <w:b/>
          <w:bCs/>
        </w:rPr>
        <w:tab/>
        <w:t>ZULASSUNGSNUMMER</w:t>
      </w:r>
    </w:p>
    <w:p w14:paraId="66C8DD33" w14:textId="77777777" w:rsidR="000B35B2" w:rsidRPr="002D17E8" w:rsidRDefault="000B35B2"/>
    <w:p w14:paraId="42DACE7C" w14:textId="77777777" w:rsidR="000B35B2" w:rsidRPr="0011305A" w:rsidRDefault="000B35B2">
      <w:r w:rsidRPr="00143E47">
        <w:t>EU/1/95/002/</w:t>
      </w:r>
      <w:r w:rsidRPr="0011305A">
        <w:t>002</w:t>
      </w:r>
    </w:p>
    <w:p w14:paraId="5F304688" w14:textId="77777777" w:rsidR="000B35B2" w:rsidRPr="0011305A" w:rsidRDefault="000B35B2"/>
    <w:p w14:paraId="5A0EC74A" w14:textId="77777777" w:rsidR="000B35B2" w:rsidRPr="0011305A" w:rsidRDefault="000B35B2"/>
    <w:p w14:paraId="040053B4" w14:textId="77777777" w:rsidR="000B35B2" w:rsidRPr="0011305A" w:rsidRDefault="000B35B2" w:rsidP="00ED7F13">
      <w:pPr>
        <w:ind w:left="720" w:hanging="720"/>
        <w:rPr>
          <w:b/>
          <w:bCs/>
        </w:rPr>
      </w:pPr>
      <w:r w:rsidRPr="0011305A">
        <w:rPr>
          <w:b/>
          <w:bCs/>
        </w:rPr>
        <w:t>9.</w:t>
      </w:r>
      <w:r w:rsidRPr="0011305A">
        <w:rPr>
          <w:b/>
          <w:bCs/>
        </w:rPr>
        <w:tab/>
        <w:t>DATUM DER ERTEILUNG DER ZULASSUNG/VERLÄNGERUNG DER ZULASSUNG</w:t>
      </w:r>
    </w:p>
    <w:p w14:paraId="1B97D07F" w14:textId="77777777" w:rsidR="000B35B2" w:rsidRPr="0011305A" w:rsidRDefault="000B35B2"/>
    <w:p w14:paraId="2A266324" w14:textId="77777777" w:rsidR="000B35B2" w:rsidRPr="0011305A" w:rsidRDefault="000B35B2">
      <w:r w:rsidRPr="0011305A">
        <w:t xml:space="preserve">Datum der </w:t>
      </w:r>
      <w:r w:rsidR="00455580">
        <w:t xml:space="preserve">Erteilung der </w:t>
      </w:r>
      <w:r w:rsidRPr="0011305A">
        <w:t>Zulassung: 27. November 1995</w:t>
      </w:r>
    </w:p>
    <w:p w14:paraId="1DB62F1A" w14:textId="0D247A42" w:rsidR="000B35B2" w:rsidRPr="0011305A" w:rsidRDefault="000B35B2">
      <w:r w:rsidRPr="0011305A">
        <w:t>Datum der letzten Verlängerung</w:t>
      </w:r>
      <w:r w:rsidR="00455580">
        <w:t xml:space="preserve"> der Zulassung</w:t>
      </w:r>
      <w:r w:rsidRPr="0011305A">
        <w:t xml:space="preserve">: </w:t>
      </w:r>
      <w:r w:rsidR="00522EED" w:rsidRPr="0011305A">
        <w:t>2</w:t>
      </w:r>
      <w:r w:rsidR="00522EED">
        <w:t>4</w:t>
      </w:r>
      <w:r w:rsidR="00522EED" w:rsidRPr="0011305A">
        <w:t xml:space="preserve">. </w:t>
      </w:r>
      <w:r w:rsidR="00522EED">
        <w:t>Januar</w:t>
      </w:r>
      <w:r w:rsidR="00522EED" w:rsidRPr="0011305A">
        <w:t xml:space="preserve"> 200</w:t>
      </w:r>
      <w:r w:rsidR="00522EED">
        <w:t>6</w:t>
      </w:r>
    </w:p>
    <w:p w14:paraId="7139B5CF" w14:textId="77777777" w:rsidR="000B35B2" w:rsidRPr="0011305A" w:rsidRDefault="000B35B2"/>
    <w:p w14:paraId="4E00BD56" w14:textId="77777777" w:rsidR="000B35B2" w:rsidRPr="0011305A" w:rsidRDefault="000B35B2"/>
    <w:p w14:paraId="0D6C5EE4" w14:textId="77777777" w:rsidR="000B35B2" w:rsidRPr="0011305A" w:rsidRDefault="000B35B2" w:rsidP="00F862BB">
      <w:pPr>
        <w:keepNext/>
        <w:rPr>
          <w:b/>
          <w:bCs/>
        </w:rPr>
      </w:pPr>
      <w:r w:rsidRPr="0011305A">
        <w:rPr>
          <w:b/>
          <w:bCs/>
        </w:rPr>
        <w:t>10.</w:t>
      </w:r>
      <w:r w:rsidRPr="0011305A">
        <w:rPr>
          <w:b/>
          <w:bCs/>
        </w:rPr>
        <w:tab/>
        <w:t>STAND DER INFORMATION</w:t>
      </w:r>
    </w:p>
    <w:p w14:paraId="118111B8" w14:textId="77777777" w:rsidR="0058318A" w:rsidRDefault="0058318A" w:rsidP="00F862BB">
      <w:pPr>
        <w:keepNext/>
      </w:pPr>
    </w:p>
    <w:p w14:paraId="1F917EDC" w14:textId="77777777" w:rsidR="00455580" w:rsidRDefault="00455580" w:rsidP="00F862BB">
      <w:pPr>
        <w:keepNext/>
      </w:pPr>
    </w:p>
    <w:p w14:paraId="2BBC8E8C" w14:textId="77777777" w:rsidR="00455580" w:rsidRPr="0011305A" w:rsidRDefault="00455580" w:rsidP="00F862BB">
      <w:pPr>
        <w:keepNext/>
      </w:pPr>
    </w:p>
    <w:p w14:paraId="7BB5556A" w14:textId="77777777" w:rsidR="000E4FC4" w:rsidRPr="0011305A" w:rsidRDefault="007F0C24" w:rsidP="00F862BB">
      <w:pPr>
        <w:keepNext/>
        <w:rPr>
          <w:b/>
          <w:bCs/>
        </w:rPr>
      </w:pPr>
      <w:r w:rsidRPr="0011305A">
        <w:t xml:space="preserve">Ausführliche Informationen zu diesem Arzneimittel sind auf </w:t>
      </w:r>
      <w:r w:rsidR="00455580">
        <w:t>den Internetseiten</w:t>
      </w:r>
      <w:r w:rsidRPr="0011305A">
        <w:t xml:space="preserve"> der Europäischen Arzneimittel-Agentur http://www.ema.europa.eu/ verfügbar.</w:t>
      </w:r>
      <w:r w:rsidR="000E4FC4" w:rsidRPr="0011305A">
        <w:br w:type="page"/>
      </w:r>
      <w:r w:rsidR="000E4FC4" w:rsidRPr="0011305A">
        <w:rPr>
          <w:b/>
          <w:bCs/>
        </w:rPr>
        <w:t>1.</w:t>
      </w:r>
      <w:r w:rsidR="000E4FC4" w:rsidRPr="0011305A">
        <w:rPr>
          <w:b/>
          <w:bCs/>
        </w:rPr>
        <w:tab/>
        <w:t>BEZEICHNUNG DES ARZNEIMITTELS</w:t>
      </w:r>
    </w:p>
    <w:p w14:paraId="769ACB6D" w14:textId="77777777" w:rsidR="000E4FC4" w:rsidRPr="0011305A" w:rsidRDefault="000E4FC4" w:rsidP="000E4FC4"/>
    <w:p w14:paraId="2B7B019F" w14:textId="77777777" w:rsidR="000E4FC4" w:rsidRPr="0011305A" w:rsidRDefault="000E4FC4" w:rsidP="000E4FC4">
      <w:r w:rsidRPr="0011305A">
        <w:t>TAXOTERE 20 mg/1 ml Konzentrat zur Herstellung einer Infusionslösung</w:t>
      </w:r>
    </w:p>
    <w:p w14:paraId="28F9EF54" w14:textId="77777777" w:rsidR="000E4FC4" w:rsidRPr="0011305A" w:rsidRDefault="000E4FC4" w:rsidP="000E4FC4"/>
    <w:p w14:paraId="175F36B2" w14:textId="77777777" w:rsidR="000E4FC4" w:rsidRPr="0011305A" w:rsidRDefault="000E4FC4" w:rsidP="000E4FC4"/>
    <w:p w14:paraId="3AC20196" w14:textId="77777777" w:rsidR="000E4FC4" w:rsidRPr="0011305A" w:rsidRDefault="000E4FC4" w:rsidP="000E4FC4">
      <w:pPr>
        <w:rPr>
          <w:b/>
          <w:bCs/>
        </w:rPr>
      </w:pPr>
      <w:r w:rsidRPr="0011305A">
        <w:rPr>
          <w:b/>
          <w:bCs/>
        </w:rPr>
        <w:t>2.</w:t>
      </w:r>
      <w:r w:rsidRPr="0011305A">
        <w:rPr>
          <w:b/>
          <w:bCs/>
        </w:rPr>
        <w:tab/>
        <w:t>QUALITATIVE UND QUANTITATIVE ZUSAMMENSETZUNG</w:t>
      </w:r>
    </w:p>
    <w:p w14:paraId="3FC3B6CD" w14:textId="77777777" w:rsidR="000E4FC4" w:rsidRPr="0011305A" w:rsidRDefault="000E4FC4" w:rsidP="000E4FC4"/>
    <w:p w14:paraId="5248B21C" w14:textId="77777777" w:rsidR="000E4FC4" w:rsidRPr="0011305A" w:rsidRDefault="00FC1485" w:rsidP="000E4FC4">
      <w:r w:rsidRPr="0011305A">
        <w:t>Jeder</w:t>
      </w:r>
      <w:r w:rsidR="000E4FC4" w:rsidRPr="0011305A">
        <w:t xml:space="preserve"> ml des Konzentrates enthält 20 mg Docetaxel </w:t>
      </w:r>
      <w:r w:rsidR="00DA246A">
        <w:t>(</w:t>
      </w:r>
      <w:r w:rsidR="000E4FC4" w:rsidRPr="0011305A">
        <w:t>als Trihydrat</w:t>
      </w:r>
      <w:r w:rsidR="00DA246A">
        <w:t>)</w:t>
      </w:r>
      <w:r w:rsidR="000E4FC4" w:rsidRPr="0011305A">
        <w:t>.</w:t>
      </w:r>
    </w:p>
    <w:p w14:paraId="49E5BBA1" w14:textId="77777777" w:rsidR="000E4FC4" w:rsidRPr="0011305A" w:rsidRDefault="000E4FC4" w:rsidP="000E4FC4"/>
    <w:p w14:paraId="0D5BF911" w14:textId="77777777" w:rsidR="000E4FC4" w:rsidRPr="0011305A" w:rsidRDefault="000E4FC4" w:rsidP="000E4FC4">
      <w:r w:rsidRPr="0011305A">
        <w:t>Eine Durchstechflasche mit 1 ml Konzentrat enthält 20 mg Docetaxel.</w:t>
      </w:r>
    </w:p>
    <w:p w14:paraId="1C6EB208" w14:textId="77777777" w:rsidR="000E4FC4" w:rsidRPr="0011305A" w:rsidRDefault="000E4FC4" w:rsidP="000E4FC4"/>
    <w:p w14:paraId="5DB0A0DD" w14:textId="77777777" w:rsidR="000E4FC4" w:rsidRPr="00D40839" w:rsidRDefault="00FC1485" w:rsidP="000E4FC4">
      <w:pPr>
        <w:rPr>
          <w:u w:val="single"/>
        </w:rPr>
      </w:pPr>
      <w:r w:rsidRPr="00D40839">
        <w:rPr>
          <w:u w:val="single"/>
        </w:rPr>
        <w:t>Sonstige</w:t>
      </w:r>
      <w:r w:rsidR="00EC3BF2" w:rsidRPr="00D40839">
        <w:rPr>
          <w:u w:val="single"/>
        </w:rPr>
        <w:t>r</w:t>
      </w:r>
      <w:r w:rsidR="000E4FC4" w:rsidRPr="00D40839">
        <w:rPr>
          <w:u w:val="single"/>
        </w:rPr>
        <w:t xml:space="preserve"> Bestandteil</w:t>
      </w:r>
      <w:r w:rsidR="00A65DCA" w:rsidRPr="00D40839">
        <w:rPr>
          <w:u w:val="single"/>
        </w:rPr>
        <w:t xml:space="preserve"> </w:t>
      </w:r>
      <w:r w:rsidR="00A65DCA" w:rsidRPr="00D40839">
        <w:rPr>
          <w:szCs w:val="22"/>
          <w:u w:val="single"/>
        </w:rPr>
        <w:t>mit bekannter Wirkung</w:t>
      </w:r>
      <w:r w:rsidR="000E4FC4" w:rsidRPr="00D40839">
        <w:rPr>
          <w:u w:val="single"/>
        </w:rPr>
        <w:t>:</w:t>
      </w:r>
    </w:p>
    <w:p w14:paraId="5C1834D2" w14:textId="77777777" w:rsidR="000E4FC4" w:rsidRDefault="00FC1485" w:rsidP="000E4FC4">
      <w:pPr>
        <w:rPr>
          <w:ins w:id="124" w:author="Autor"/>
        </w:rPr>
      </w:pPr>
      <w:r w:rsidRPr="0011305A">
        <w:t>Jede</w:t>
      </w:r>
      <w:r w:rsidR="000E4FC4" w:rsidRPr="0011305A">
        <w:t xml:space="preserve"> Durchstechflasche mit Konzentrat enthält 0,5 ml Ethanol (395 mg).</w:t>
      </w:r>
    </w:p>
    <w:p w14:paraId="50D1FBF5" w14:textId="6EF13626" w:rsidR="00B97E6D" w:rsidRPr="0011305A" w:rsidRDefault="00840802" w:rsidP="000E4FC4">
      <w:ins w:id="125" w:author="Autor">
        <w:r>
          <w:t>54</w:t>
        </w:r>
        <w:r w:rsidRPr="00B97E6D">
          <w:t xml:space="preserve">0 mg </w:t>
        </w:r>
        <w:r w:rsidR="00B97E6D" w:rsidRPr="00B97E6D">
          <w:t>Polysorbat</w:t>
        </w:r>
        <w:r w:rsidR="00BA3113">
          <w:t xml:space="preserve"> </w:t>
        </w:r>
        <w:del w:id="126" w:author="Autor">
          <w:r w:rsidR="00B97E6D" w:rsidRPr="00B97E6D" w:rsidDel="00BA3113">
            <w:delText>-</w:delText>
          </w:r>
        </w:del>
        <w:r w:rsidR="00B97E6D" w:rsidRPr="00B97E6D">
          <w:t xml:space="preserve">80 (E433) in jeder Durchstechflasche, </w:t>
        </w:r>
        <w:r w:rsidR="00E8025E">
          <w:t>entsprechend</w:t>
        </w:r>
        <w:r w:rsidR="00B97E6D" w:rsidRPr="00B97E6D">
          <w:t xml:space="preserve"> </w:t>
        </w:r>
        <w:r w:rsidR="00B97E6D">
          <w:t>0</w:t>
        </w:r>
        <w:r w:rsidR="00B97E6D" w:rsidRPr="00B97E6D">
          <w:t>,</w:t>
        </w:r>
        <w:r w:rsidR="00B97E6D">
          <w:t>5</w:t>
        </w:r>
        <w:r w:rsidR="00B97E6D" w:rsidRPr="00B97E6D">
          <w:t>4 g/1 m</w:t>
        </w:r>
        <w:r>
          <w:t>l</w:t>
        </w:r>
        <w:r w:rsidR="00B97E6D" w:rsidRPr="00B97E6D">
          <w:t xml:space="preserve"> (siehe Abschnitt 4.4).</w:t>
        </w:r>
      </w:ins>
    </w:p>
    <w:p w14:paraId="27AF43C4" w14:textId="77777777" w:rsidR="000E4FC4" w:rsidRPr="0011305A" w:rsidRDefault="000E4FC4" w:rsidP="000E4FC4"/>
    <w:p w14:paraId="09C78A20" w14:textId="77777777" w:rsidR="000E4FC4" w:rsidRPr="0011305A" w:rsidRDefault="00453BAA" w:rsidP="000E4FC4">
      <w:r>
        <w:t>V</w:t>
      </w:r>
      <w:r w:rsidR="000E4FC4" w:rsidRPr="0011305A">
        <w:t>ollständige Auflistung der sonstigen Bestandteile siehe Abschnitt 6.1.</w:t>
      </w:r>
    </w:p>
    <w:p w14:paraId="470AB1E2" w14:textId="77777777" w:rsidR="000E4FC4" w:rsidRPr="0011305A" w:rsidRDefault="000E4FC4" w:rsidP="000E4FC4"/>
    <w:p w14:paraId="00571727" w14:textId="77777777" w:rsidR="000E4FC4" w:rsidRPr="0011305A" w:rsidRDefault="000E4FC4" w:rsidP="000E4FC4"/>
    <w:p w14:paraId="281FE3CC" w14:textId="77777777" w:rsidR="000E4FC4" w:rsidRPr="0011305A" w:rsidRDefault="000E4FC4" w:rsidP="000E4FC4">
      <w:pPr>
        <w:rPr>
          <w:b/>
          <w:bCs/>
        </w:rPr>
      </w:pPr>
      <w:r w:rsidRPr="0011305A">
        <w:rPr>
          <w:b/>
          <w:bCs/>
        </w:rPr>
        <w:t>3.</w:t>
      </w:r>
      <w:r w:rsidRPr="0011305A">
        <w:rPr>
          <w:b/>
          <w:bCs/>
        </w:rPr>
        <w:tab/>
        <w:t>DARREICHUNGSFORM</w:t>
      </w:r>
    </w:p>
    <w:p w14:paraId="6A72DE87" w14:textId="77777777" w:rsidR="000E4FC4" w:rsidRPr="0011305A" w:rsidRDefault="000E4FC4" w:rsidP="000E4FC4"/>
    <w:p w14:paraId="53CFCBF7" w14:textId="77777777" w:rsidR="000E4FC4" w:rsidRPr="0011305A" w:rsidRDefault="000E4FC4" w:rsidP="000E4FC4">
      <w:r w:rsidRPr="0011305A">
        <w:t>Konzentrat zur Herstellung einer Infusionslösung (steriles Konzentrat).</w:t>
      </w:r>
    </w:p>
    <w:p w14:paraId="65D0A449" w14:textId="77777777" w:rsidR="000E4FC4" w:rsidRPr="0011305A" w:rsidRDefault="000E4FC4" w:rsidP="000E4FC4"/>
    <w:p w14:paraId="103B7165" w14:textId="77777777" w:rsidR="000E4FC4" w:rsidRPr="0011305A" w:rsidRDefault="000E4FC4" w:rsidP="000E4FC4">
      <w:pPr>
        <w:tabs>
          <w:tab w:val="left" w:pos="2694"/>
        </w:tabs>
      </w:pPr>
      <w:r w:rsidRPr="0011305A">
        <w:t>Das Konzentrat ist eine blassgelbe bis bräunlich</w:t>
      </w:r>
      <w:r w:rsidR="00547EB9" w:rsidRPr="0011305A">
        <w:t xml:space="preserve"> </w:t>
      </w:r>
      <w:r w:rsidRPr="0011305A">
        <w:t>gelbe Lösung.</w:t>
      </w:r>
    </w:p>
    <w:p w14:paraId="5379E03E" w14:textId="77777777" w:rsidR="000E4FC4" w:rsidRPr="0011305A" w:rsidRDefault="000E4FC4" w:rsidP="000E4FC4"/>
    <w:p w14:paraId="059C9F57" w14:textId="77777777" w:rsidR="000E4FC4" w:rsidRPr="0011305A" w:rsidRDefault="000E4FC4" w:rsidP="000E4FC4"/>
    <w:p w14:paraId="649986E6" w14:textId="77777777" w:rsidR="000E4FC4" w:rsidRPr="0011305A" w:rsidRDefault="000E4FC4" w:rsidP="000E4FC4">
      <w:pPr>
        <w:rPr>
          <w:b/>
          <w:bCs/>
        </w:rPr>
      </w:pPr>
      <w:r w:rsidRPr="0011305A">
        <w:rPr>
          <w:b/>
          <w:bCs/>
        </w:rPr>
        <w:t>4.</w:t>
      </w:r>
      <w:r w:rsidRPr="0011305A">
        <w:rPr>
          <w:b/>
          <w:bCs/>
        </w:rPr>
        <w:tab/>
        <w:t>KLINISCHE ANGABEN</w:t>
      </w:r>
    </w:p>
    <w:p w14:paraId="70D90B88" w14:textId="77777777" w:rsidR="000E4FC4" w:rsidRPr="0011305A" w:rsidRDefault="000E4FC4" w:rsidP="000E4FC4"/>
    <w:p w14:paraId="519C4269" w14:textId="77777777" w:rsidR="000E4FC4" w:rsidRPr="0011305A" w:rsidRDefault="000E4FC4" w:rsidP="000E4FC4">
      <w:pPr>
        <w:rPr>
          <w:b/>
          <w:bCs/>
        </w:rPr>
      </w:pPr>
      <w:r w:rsidRPr="0011305A">
        <w:rPr>
          <w:b/>
          <w:bCs/>
        </w:rPr>
        <w:t>4.1</w:t>
      </w:r>
      <w:r w:rsidRPr="0011305A">
        <w:rPr>
          <w:b/>
          <w:bCs/>
        </w:rPr>
        <w:tab/>
        <w:t>Anwendungsgebiete</w:t>
      </w:r>
    </w:p>
    <w:p w14:paraId="72ACA676" w14:textId="77777777" w:rsidR="000E4FC4" w:rsidRPr="0011305A" w:rsidRDefault="000E4FC4" w:rsidP="000E4FC4"/>
    <w:p w14:paraId="647AE16B" w14:textId="77777777" w:rsidR="000E4FC4" w:rsidRPr="0011305A" w:rsidRDefault="000E4FC4" w:rsidP="000E4FC4">
      <w:pPr>
        <w:rPr>
          <w:u w:val="single"/>
        </w:rPr>
      </w:pPr>
      <w:r w:rsidRPr="0011305A">
        <w:rPr>
          <w:u w:val="single"/>
        </w:rPr>
        <w:t>Brustkrebs</w:t>
      </w:r>
    </w:p>
    <w:p w14:paraId="5926BD15" w14:textId="77777777" w:rsidR="000E4FC4" w:rsidRPr="0011305A" w:rsidRDefault="000E4FC4" w:rsidP="000E4FC4"/>
    <w:p w14:paraId="3E30A818" w14:textId="77777777" w:rsidR="005A1CDF" w:rsidRPr="0011305A" w:rsidRDefault="000E4FC4" w:rsidP="000E4FC4">
      <w:r w:rsidRPr="0011305A">
        <w:t>TAXOTERE ist in Kombination mit Doxorubicin und Cyclophosphamid</w:t>
      </w:r>
      <w:r w:rsidR="005A1CDF" w:rsidRPr="0011305A">
        <w:t xml:space="preserve"> angezeigt</w:t>
      </w:r>
      <w:r w:rsidRPr="0011305A">
        <w:t xml:space="preserve"> für die adjuvante Therapie von Patientinnen mit</w:t>
      </w:r>
      <w:r w:rsidR="005A1CDF" w:rsidRPr="0011305A">
        <w:t>:</w:t>
      </w:r>
    </w:p>
    <w:p w14:paraId="6BAD75E9" w14:textId="77777777" w:rsidR="005A1CDF" w:rsidRPr="0011305A" w:rsidRDefault="000E4FC4" w:rsidP="006E3B1C">
      <w:pPr>
        <w:numPr>
          <w:ilvl w:val="0"/>
          <w:numId w:val="40"/>
        </w:numPr>
      </w:pPr>
      <w:r w:rsidRPr="0011305A">
        <w:t>operablem, nodal positivem Brustkrebs</w:t>
      </w:r>
      <w:r w:rsidR="005A1CDF" w:rsidRPr="0011305A">
        <w:t>,</w:t>
      </w:r>
    </w:p>
    <w:p w14:paraId="789159A3" w14:textId="77777777" w:rsidR="000E4FC4" w:rsidRPr="0011305A" w:rsidRDefault="005A1CDF" w:rsidP="005A1CDF">
      <w:pPr>
        <w:numPr>
          <w:ilvl w:val="0"/>
          <w:numId w:val="40"/>
        </w:numPr>
      </w:pPr>
      <w:r w:rsidRPr="0011305A">
        <w:t>operablem, nodal negativem Brustkrebs</w:t>
      </w:r>
      <w:r w:rsidR="000E4FC4" w:rsidRPr="0011305A">
        <w:t>.</w:t>
      </w:r>
    </w:p>
    <w:p w14:paraId="7B28B4ED" w14:textId="77777777" w:rsidR="005A1CDF" w:rsidRPr="0011305A" w:rsidRDefault="005A1CDF" w:rsidP="005A1CDF"/>
    <w:p w14:paraId="63B1EBE5" w14:textId="77777777" w:rsidR="005A1CDF" w:rsidRPr="0011305A" w:rsidRDefault="005A1CDF" w:rsidP="005A1CDF">
      <w:r w:rsidRPr="0011305A">
        <w:t>Bei Patientinnen mit operablem, nodal negativem Brustkrebs sollte die adjuvante Therapie auf solche Patientinnen beschränkt werden, die für eine Chemotherapie gemäß den international festgelegten Kriterien zur Primärtherapie von Brustkrebs in frühen Stadien infrage kommen (siehe Abschnitt 5.1).</w:t>
      </w:r>
    </w:p>
    <w:p w14:paraId="3BB39D83" w14:textId="77777777" w:rsidR="000E4FC4" w:rsidRPr="0011305A" w:rsidRDefault="000E4FC4" w:rsidP="000E4FC4"/>
    <w:p w14:paraId="74AE84F3" w14:textId="77777777" w:rsidR="000E4FC4" w:rsidRPr="0011305A" w:rsidRDefault="000E4FC4" w:rsidP="000E4FC4">
      <w:r w:rsidRPr="0011305A">
        <w:t>TAXOTERE ist in Kombination mit Doxorubicin zur Behandlung von Patientinnen mit lokal fortgeschrittenem oder metastasiertem Brustkrebs ohne vorausgegangene Chemotherapie angezeigt.</w:t>
      </w:r>
    </w:p>
    <w:p w14:paraId="662F60BA" w14:textId="77777777" w:rsidR="000E4FC4" w:rsidRPr="0011305A" w:rsidRDefault="000E4FC4" w:rsidP="000E4FC4"/>
    <w:p w14:paraId="429EA28D" w14:textId="77777777" w:rsidR="000E4FC4" w:rsidRPr="0011305A" w:rsidRDefault="000E4FC4" w:rsidP="000E4FC4">
      <w:r w:rsidRPr="0011305A">
        <w:t>Die TAXOTERE-Monotherapie ist zur Behandlung von Patientinnen mit lokal fortgeschrittenem oder metastasiertem Brustkrebs nach Versagen einer Chemotherapie angezeigt. Die vorausgegangene Chemotherapie sollte ein Anthracyclin oder Alkylanzien enthalten haben.</w:t>
      </w:r>
    </w:p>
    <w:p w14:paraId="5ACED30A" w14:textId="77777777" w:rsidR="000E4FC4" w:rsidRPr="0011305A" w:rsidRDefault="000E4FC4" w:rsidP="000E4FC4"/>
    <w:p w14:paraId="4B82FBFA" w14:textId="77777777" w:rsidR="000E4FC4" w:rsidRPr="0011305A" w:rsidRDefault="000E4FC4" w:rsidP="000E4FC4">
      <w:r w:rsidRPr="0011305A">
        <w:t>TAXOTERE ist in Kombination mit Trastuzumab angezeigt zur Behandlung von Patientinnen mit metastasiertem Mammakarzinom, deren Tumore HER2 überexprimieren und die vorher noch keine Chemotherapie gegen ihre metastasierte Erkrankung erhalten haben.</w:t>
      </w:r>
    </w:p>
    <w:p w14:paraId="7B097B63" w14:textId="77777777" w:rsidR="000E4FC4" w:rsidRPr="0011305A" w:rsidRDefault="000E4FC4" w:rsidP="000E4FC4"/>
    <w:p w14:paraId="35CF6F70" w14:textId="77777777" w:rsidR="000E4FC4" w:rsidRPr="0011305A" w:rsidRDefault="000E4FC4" w:rsidP="000E4FC4">
      <w:r w:rsidRPr="0011305A">
        <w:t>TAXOTERE ist in Kombination mit Capecitabin zur Behandlung von Patientinnen mit lokal fortgeschrittenem oder metastasiertem Brustkrebs nach Versagen einer Chemotherapie angezeigt. Die frühere Behandlung sollte ein Anthracyclin enthalten haben.</w:t>
      </w:r>
    </w:p>
    <w:p w14:paraId="71F2F9DF" w14:textId="77777777" w:rsidR="000E4FC4" w:rsidRPr="0011305A" w:rsidRDefault="000E4FC4" w:rsidP="000E4FC4"/>
    <w:p w14:paraId="1168C638" w14:textId="77777777" w:rsidR="000E4FC4" w:rsidRPr="0011305A" w:rsidRDefault="000E4FC4" w:rsidP="005A1CDF">
      <w:pPr>
        <w:keepNext/>
        <w:keepLines/>
        <w:rPr>
          <w:u w:val="single"/>
        </w:rPr>
      </w:pPr>
      <w:r w:rsidRPr="0011305A">
        <w:rPr>
          <w:u w:val="single"/>
        </w:rPr>
        <w:t>Nicht kleinzelliges Bronchialkarzinom</w:t>
      </w:r>
    </w:p>
    <w:p w14:paraId="7B88FC86" w14:textId="77777777" w:rsidR="000E4FC4" w:rsidRPr="0011305A" w:rsidRDefault="000E4FC4" w:rsidP="005A1CDF">
      <w:pPr>
        <w:keepNext/>
        <w:keepLines/>
      </w:pPr>
    </w:p>
    <w:p w14:paraId="514CAAFF" w14:textId="77777777" w:rsidR="000E4FC4" w:rsidRPr="0011305A" w:rsidRDefault="000E4FC4" w:rsidP="005A1CDF">
      <w:pPr>
        <w:keepNext/>
        <w:keepLines/>
      </w:pPr>
      <w:r w:rsidRPr="0011305A">
        <w:t>TAXOTERE ist zur Behandlung von Patienten mit lokal fortgeschrittenem oder metastasiertem, nicht kleinzelligem Bronchialkarzinom nach Versagen einer vorausgegangenen Chemotherapie angezeigt.</w:t>
      </w:r>
    </w:p>
    <w:p w14:paraId="0548DE78" w14:textId="77777777" w:rsidR="000E4FC4" w:rsidRPr="0011305A" w:rsidRDefault="000E4FC4" w:rsidP="000E4FC4"/>
    <w:p w14:paraId="578B4F4D" w14:textId="77777777" w:rsidR="000E4FC4" w:rsidRPr="0011305A" w:rsidRDefault="000E4FC4" w:rsidP="000E4FC4">
      <w:r w:rsidRPr="0011305A">
        <w:t>TAXOTERE ist in Kombination mit Cisplatin zur Behandlung von Patienten mit nicht resezierbarem, lokal fortgeschrittenem oder metastasiertem, nicht kleinzelligem Bronchialkarzinom ohne vorausgegangene Chemotherapie angezeigt.</w:t>
      </w:r>
    </w:p>
    <w:p w14:paraId="166E0F2C" w14:textId="77777777" w:rsidR="000E4FC4" w:rsidRPr="0011305A" w:rsidRDefault="000E4FC4" w:rsidP="000E4FC4"/>
    <w:p w14:paraId="1748C86E" w14:textId="77777777" w:rsidR="000E4FC4" w:rsidRPr="0011305A" w:rsidRDefault="000E4FC4" w:rsidP="002670DD">
      <w:pPr>
        <w:keepNext/>
        <w:keepLines/>
        <w:rPr>
          <w:u w:val="single"/>
        </w:rPr>
      </w:pPr>
      <w:r w:rsidRPr="0011305A">
        <w:rPr>
          <w:u w:val="single"/>
        </w:rPr>
        <w:t>Prostatakarzinom</w:t>
      </w:r>
    </w:p>
    <w:p w14:paraId="5E3DD556" w14:textId="77777777" w:rsidR="000E4FC4" w:rsidRPr="0011305A" w:rsidRDefault="000E4FC4" w:rsidP="002670DD">
      <w:pPr>
        <w:keepNext/>
        <w:keepLines/>
      </w:pPr>
    </w:p>
    <w:p w14:paraId="052E38FC" w14:textId="77777777" w:rsidR="000E4FC4" w:rsidRPr="0011305A" w:rsidRDefault="000E4FC4" w:rsidP="000E4FC4">
      <w:r w:rsidRPr="0011305A">
        <w:t xml:space="preserve">TAXOTERE ist in Kombination mit Prednison oder Prednisolon zur Behandlung von Patienten mit </w:t>
      </w:r>
      <w:r w:rsidR="00D92EDF" w:rsidRPr="0011305A">
        <w:t xml:space="preserve">metastasiertem </w:t>
      </w:r>
      <w:r w:rsidR="00D92EDF">
        <w:t xml:space="preserve">kastrationsresistentem </w:t>
      </w:r>
      <w:r w:rsidRPr="0011305A">
        <w:t>Prostatakarzinom angezeigt.</w:t>
      </w:r>
    </w:p>
    <w:p w14:paraId="594CCEDF" w14:textId="77777777" w:rsidR="00D92EDF" w:rsidRDefault="00D92EDF" w:rsidP="00D92EDF"/>
    <w:p w14:paraId="72A92B1B" w14:textId="77777777" w:rsidR="000E4FC4" w:rsidRPr="0011305A" w:rsidRDefault="00D92EDF" w:rsidP="000E4FC4">
      <w:r w:rsidRPr="0011305A">
        <w:t xml:space="preserve">TAXOTERE </w:t>
      </w:r>
      <w:r>
        <w:t xml:space="preserve">ist </w:t>
      </w:r>
      <w:r w:rsidRPr="0011305A">
        <w:t>in Kombination</w:t>
      </w:r>
      <w:r>
        <w:t xml:space="preserve"> mit einer Androgendeprivationstherapie, mit oder ohne </w:t>
      </w:r>
      <w:r w:rsidRPr="0011305A">
        <w:t>Prednison oder Prednisolon</w:t>
      </w:r>
      <w:r>
        <w:t>, zur Behandlung von Patienten mit metastasiertem hormonsensitivem Prostatakarzinom angezeigt.</w:t>
      </w:r>
    </w:p>
    <w:p w14:paraId="5EE7B2CD" w14:textId="77777777" w:rsidR="004E59B8" w:rsidRDefault="004E59B8" w:rsidP="000E4FC4">
      <w:pPr>
        <w:rPr>
          <w:u w:val="single"/>
        </w:rPr>
      </w:pPr>
    </w:p>
    <w:p w14:paraId="79C35662" w14:textId="77777777" w:rsidR="000E4FC4" w:rsidRPr="0011305A" w:rsidRDefault="000E4FC4" w:rsidP="000E4FC4">
      <w:pPr>
        <w:rPr>
          <w:u w:val="single"/>
        </w:rPr>
      </w:pPr>
      <w:r w:rsidRPr="0011305A">
        <w:rPr>
          <w:u w:val="single"/>
        </w:rPr>
        <w:t>Adenokarzinom des Magens</w:t>
      </w:r>
    </w:p>
    <w:p w14:paraId="55D5EDBA" w14:textId="77777777" w:rsidR="000E4FC4" w:rsidRPr="0011305A" w:rsidRDefault="000E4FC4" w:rsidP="000E4FC4">
      <w:pPr>
        <w:rPr>
          <w:b/>
        </w:rPr>
      </w:pPr>
    </w:p>
    <w:p w14:paraId="0B0DE9CA" w14:textId="77777777" w:rsidR="000E4FC4" w:rsidRPr="0011305A" w:rsidRDefault="000E4FC4" w:rsidP="000E4FC4">
      <w:r w:rsidRPr="0011305A">
        <w:t>TAXOTERE ist in Kombination mit Cisplatin und 5</w:t>
      </w:r>
      <w:r w:rsidRPr="0011305A">
        <w:noBreakHyphen/>
        <w:t>Fluorouracil angezeigt zur Behandlung von Patienten mit metastasiertem Adenokarzinom des Magens, einschließlich Adenokarzinom der gastroösophagealen Übergangszone, die keine vorherige Chemotherapie gegen ihre metastasierte Erkrankung erhalten haben.</w:t>
      </w:r>
    </w:p>
    <w:p w14:paraId="2FCEAF78" w14:textId="77777777" w:rsidR="000E4FC4" w:rsidRPr="0011305A" w:rsidRDefault="000E4FC4" w:rsidP="000E4FC4"/>
    <w:p w14:paraId="272E5434" w14:textId="77777777" w:rsidR="000E4FC4" w:rsidRPr="0011305A" w:rsidRDefault="000E4FC4" w:rsidP="000E4FC4">
      <w:pPr>
        <w:rPr>
          <w:u w:val="single"/>
        </w:rPr>
      </w:pPr>
      <w:r w:rsidRPr="0011305A">
        <w:rPr>
          <w:u w:val="single"/>
        </w:rPr>
        <w:t>Kopf-Hals-Karzinome</w:t>
      </w:r>
    </w:p>
    <w:p w14:paraId="37611EEA" w14:textId="77777777" w:rsidR="000E4FC4" w:rsidRPr="0011305A" w:rsidRDefault="000E4FC4" w:rsidP="000E4FC4">
      <w:pPr>
        <w:rPr>
          <w:highlight w:val="yellow"/>
        </w:rPr>
      </w:pPr>
    </w:p>
    <w:p w14:paraId="23EBD08D" w14:textId="77777777" w:rsidR="000E4FC4" w:rsidRPr="0011305A" w:rsidRDefault="000E4FC4" w:rsidP="000E4FC4">
      <w:r w:rsidRPr="0011305A">
        <w:t>TAXOTERE ist in Kombination mit Cisplatin und 5</w:t>
      </w:r>
      <w:r w:rsidRPr="0011305A">
        <w:noBreakHyphen/>
        <w:t>Fluorouracil für die Induktionstherapie von Patienten mit lokal fortgeschrittenem Plattenepithelkarzinom im Kopf-Hals-Bereich angezeigt.</w:t>
      </w:r>
    </w:p>
    <w:p w14:paraId="28AC6706" w14:textId="77777777" w:rsidR="000E4FC4" w:rsidRPr="0011305A" w:rsidRDefault="000E4FC4" w:rsidP="000E4FC4"/>
    <w:p w14:paraId="78F914B0" w14:textId="77777777" w:rsidR="000E4FC4" w:rsidRPr="0011305A" w:rsidRDefault="000E4FC4" w:rsidP="000E4FC4">
      <w:pPr>
        <w:rPr>
          <w:b/>
          <w:bCs/>
        </w:rPr>
      </w:pPr>
      <w:r w:rsidRPr="0011305A">
        <w:rPr>
          <w:b/>
          <w:bCs/>
        </w:rPr>
        <w:t>4.2</w:t>
      </w:r>
      <w:r w:rsidRPr="0011305A">
        <w:rPr>
          <w:b/>
          <w:bCs/>
        </w:rPr>
        <w:tab/>
        <w:t>Dosierung</w:t>
      </w:r>
      <w:r w:rsidR="00453BAA">
        <w:rPr>
          <w:b/>
          <w:bCs/>
        </w:rPr>
        <w:t xml:space="preserve"> und </w:t>
      </w:r>
      <w:r w:rsidRPr="0011305A">
        <w:rPr>
          <w:b/>
          <w:bCs/>
        </w:rPr>
        <w:t>Art</w:t>
      </w:r>
      <w:r w:rsidR="00453BAA">
        <w:rPr>
          <w:b/>
          <w:bCs/>
        </w:rPr>
        <w:t xml:space="preserve"> </w:t>
      </w:r>
      <w:r w:rsidRPr="0011305A">
        <w:rPr>
          <w:b/>
          <w:bCs/>
        </w:rPr>
        <w:t>der Anwendung</w:t>
      </w:r>
    </w:p>
    <w:p w14:paraId="069B9708" w14:textId="77777777" w:rsidR="000E4FC4" w:rsidRPr="0011305A" w:rsidRDefault="000E4FC4" w:rsidP="000E4FC4"/>
    <w:p w14:paraId="19FDC162" w14:textId="77777777" w:rsidR="000E4FC4" w:rsidRPr="0011305A" w:rsidRDefault="000E4FC4" w:rsidP="000E4FC4">
      <w:r w:rsidRPr="0011305A">
        <w:t>Die Anwendung von Docetaxel sollte auf Einrichtungen beschränkt bleiben, die auf die Gabe von zytostatischer Chemotherapie spezialisiert sind, und sollte nur unter Aufsicht eines qualifizierten Onkologen erfolgen (siehe Abschnitt 6.6).</w:t>
      </w:r>
    </w:p>
    <w:p w14:paraId="36F09E46" w14:textId="77777777" w:rsidR="000E4FC4" w:rsidRPr="0011305A" w:rsidRDefault="000E4FC4" w:rsidP="000E4FC4"/>
    <w:p w14:paraId="47F4BCD2" w14:textId="77777777" w:rsidR="000E4FC4" w:rsidRPr="0011305A" w:rsidRDefault="000E4FC4" w:rsidP="000E4FC4">
      <w:pPr>
        <w:rPr>
          <w:u w:val="single"/>
        </w:rPr>
      </w:pPr>
      <w:r w:rsidRPr="0011305A">
        <w:rPr>
          <w:u w:val="single"/>
        </w:rPr>
        <w:t>Dosierung</w:t>
      </w:r>
    </w:p>
    <w:p w14:paraId="12FC9284" w14:textId="77777777" w:rsidR="000E4FC4" w:rsidRPr="0011305A" w:rsidRDefault="000E4FC4" w:rsidP="000E4FC4"/>
    <w:p w14:paraId="7E8D9DB4" w14:textId="77777777" w:rsidR="000E4FC4" w:rsidRPr="0011305A" w:rsidRDefault="000E4FC4" w:rsidP="00FC1485">
      <w:r w:rsidRPr="0011305A">
        <w:t xml:space="preserve">Soweit nicht kontraindiziert, kann zur Behandlung von Brustkrebs, nicht kleinzelligem Bronchialkarzinom, Magenkarzinom und Kopf-Hals-Karzinomen eine Begleitmedikation, bestehend </w:t>
      </w:r>
      <w:r w:rsidR="00FC1485" w:rsidRPr="0011305A">
        <w:t>aus einem oralen Kortikosteroid</w:t>
      </w:r>
      <w:r w:rsidRPr="0011305A">
        <w:t xml:space="preserve"> wie z.</w:t>
      </w:r>
      <w:r w:rsidR="00146F8C">
        <w:t> </w:t>
      </w:r>
      <w:r w:rsidRPr="0011305A">
        <w:t>B. Dexamethason 16 mg pro Tag (z.</w:t>
      </w:r>
      <w:r w:rsidR="00146F8C">
        <w:t> </w:t>
      </w:r>
      <w:r w:rsidRPr="0011305A">
        <w:t>B. 8 mg zweimal täglich) über 3 Tage, beginnend einen Tag vor der Gabe von Docetaxel, verabreicht werden (siehe Abschnitt 4.4).</w:t>
      </w:r>
    </w:p>
    <w:p w14:paraId="19E7F4BC" w14:textId="77777777" w:rsidR="000E4FC4" w:rsidRPr="0011305A" w:rsidRDefault="000E4FC4" w:rsidP="000E4FC4">
      <w:r w:rsidRPr="0011305A">
        <w:t xml:space="preserve">Zur Therapie </w:t>
      </w:r>
      <w:r w:rsidR="004A1D5C" w:rsidRPr="0011305A">
        <w:t>des</w:t>
      </w:r>
      <w:r w:rsidR="004A1D5C">
        <w:t xml:space="preserve"> metastasierten kastrationsresistenten</w:t>
      </w:r>
      <w:r w:rsidRPr="0011305A">
        <w:t xml:space="preserve"> Prostatakarzinoms ist bei gleichzeitiger Gabe von Prednison oder Prednisolon das empfohlene Regime für die Prämedikation mit Dexamethason 8 mg oral, jeweils 12 Stunden, 3 Stunden und 1 Stunde vor der Infusion von Docetaxel (siehe Abschnitt 4.4).</w:t>
      </w:r>
    </w:p>
    <w:p w14:paraId="72A48AF7" w14:textId="77777777" w:rsidR="004A1D5C" w:rsidRPr="0011305A" w:rsidRDefault="004A1D5C" w:rsidP="004A1D5C">
      <w:r w:rsidRPr="0011305A">
        <w:t>Zur Therapie des</w:t>
      </w:r>
      <w:r>
        <w:t xml:space="preserve"> metastasierten hormonsensitiven</w:t>
      </w:r>
      <w:r w:rsidRPr="0011305A">
        <w:t xml:space="preserve"> Prostatakarzinoms ist </w:t>
      </w:r>
      <w:r>
        <w:t xml:space="preserve">unabhängig von der gleichzeitigen Gabe von </w:t>
      </w:r>
      <w:r w:rsidRPr="0011305A">
        <w:t>Prednison oder Prednisolon das empfohlene Regime für die Prämedikation Dexamethason 8 mg oral, jeweils 12 Stunden, 3 Stunden und 1 Stunde vor der Infusion von Docetaxel (siehe Abschnitt</w:t>
      </w:r>
      <w:r>
        <w:t> </w:t>
      </w:r>
      <w:r w:rsidRPr="0011305A">
        <w:t>4.4).</w:t>
      </w:r>
    </w:p>
    <w:p w14:paraId="2D740830" w14:textId="77777777" w:rsidR="000E4FC4" w:rsidRDefault="000E4FC4" w:rsidP="000E4FC4"/>
    <w:p w14:paraId="576AE6FD" w14:textId="77777777" w:rsidR="001E684B" w:rsidRDefault="001E684B" w:rsidP="001E684B">
      <w:r w:rsidRPr="0011305A">
        <w:t>G</w:t>
      </w:r>
      <w:r w:rsidRPr="0011305A">
        <w:noBreakHyphen/>
        <w:t>CSF kann prophylaktisch gegeben werden, um die hämatologische Toxizität herabzusetzen.</w:t>
      </w:r>
    </w:p>
    <w:p w14:paraId="3B2C51AD" w14:textId="77777777" w:rsidR="001E684B" w:rsidRPr="0011305A" w:rsidRDefault="001E684B" w:rsidP="000E4FC4"/>
    <w:p w14:paraId="2E46248D" w14:textId="77777777" w:rsidR="000E4FC4" w:rsidRPr="0011305A" w:rsidRDefault="000E4FC4" w:rsidP="000E4FC4">
      <w:r w:rsidRPr="0011305A">
        <w:t>Docetaxel wird als einstündige Infusion alle 3 Wochen gegeben.</w:t>
      </w:r>
    </w:p>
    <w:p w14:paraId="53F512BB" w14:textId="77777777" w:rsidR="000E4FC4" w:rsidRPr="0011305A" w:rsidRDefault="000E4FC4" w:rsidP="000E4FC4"/>
    <w:p w14:paraId="7BDC8425" w14:textId="77777777" w:rsidR="000E4FC4" w:rsidRPr="0011305A" w:rsidRDefault="009D3C2D" w:rsidP="000E4FC4">
      <w:pPr>
        <w:rPr>
          <w:i/>
          <w:u w:val="single"/>
        </w:rPr>
      </w:pPr>
      <w:r>
        <w:rPr>
          <w:i/>
          <w:u w:val="single"/>
        </w:rPr>
        <w:br w:type="page"/>
      </w:r>
      <w:r w:rsidR="000E4FC4" w:rsidRPr="0011305A">
        <w:rPr>
          <w:i/>
          <w:u w:val="single"/>
        </w:rPr>
        <w:t>Brustkrebs</w:t>
      </w:r>
    </w:p>
    <w:p w14:paraId="55C67514" w14:textId="77777777" w:rsidR="000E4FC4" w:rsidRPr="0011305A" w:rsidRDefault="000E4FC4" w:rsidP="00650AEE">
      <w:pPr>
        <w:keepLines/>
        <w:suppressAutoHyphens/>
      </w:pPr>
      <w:r w:rsidRPr="0011305A">
        <w:t xml:space="preserve">Bei der adjuvanten Therapie von operablem, nodal positivem </w:t>
      </w:r>
      <w:r w:rsidR="005A1CDF" w:rsidRPr="0011305A">
        <w:t xml:space="preserve">und nodal negativem </w:t>
      </w:r>
      <w:r w:rsidRPr="0011305A">
        <w:t>Brustkrebs beträgt die empfohlene Dosierung von Docetaxel 75 mg/m</w:t>
      </w:r>
      <w:r w:rsidRPr="0011305A">
        <w:rPr>
          <w:vertAlign w:val="superscript"/>
        </w:rPr>
        <w:t>2</w:t>
      </w:r>
      <w:r w:rsidRPr="0011305A">
        <w:t xml:space="preserve"> als 1</w:t>
      </w:r>
      <w:r w:rsidRPr="0011305A">
        <w:noBreakHyphen/>
        <w:t>stündige Infusion nach der Gabe von Doxorubicin 50 mg/m</w:t>
      </w:r>
      <w:r w:rsidRPr="0011305A">
        <w:rPr>
          <w:vertAlign w:val="superscript"/>
        </w:rPr>
        <w:t>2</w:t>
      </w:r>
      <w:r w:rsidRPr="0011305A">
        <w:t xml:space="preserve"> und Cyclophosphamid 500 mg/m</w:t>
      </w:r>
      <w:r w:rsidRPr="0011305A">
        <w:rPr>
          <w:vertAlign w:val="superscript"/>
        </w:rPr>
        <w:t>2</w:t>
      </w:r>
      <w:r w:rsidRPr="0067595D">
        <w:t xml:space="preserve"> </w:t>
      </w:r>
      <w:r w:rsidRPr="0011305A">
        <w:t xml:space="preserve">alle 3 Wochen über 6 Zyklen </w:t>
      </w:r>
      <w:r w:rsidR="005A1CDF" w:rsidRPr="0011305A">
        <w:t>[TAC</w:t>
      </w:r>
      <w:r w:rsidR="00650AEE" w:rsidRPr="0011305A">
        <w:t>-</w:t>
      </w:r>
      <w:r w:rsidR="005A1CDF" w:rsidRPr="0011305A">
        <w:t xml:space="preserve">Regime] </w:t>
      </w:r>
      <w:r w:rsidRPr="0011305A">
        <w:t xml:space="preserve">(siehe hierzu auch </w:t>
      </w:r>
      <w:r w:rsidR="00C17259" w:rsidRPr="0011305A">
        <w:t>„</w:t>
      </w:r>
      <w:r w:rsidRPr="0011305A">
        <w:t>Dosisanpassung unter der Behandlung</w:t>
      </w:r>
      <w:r w:rsidR="00C17259" w:rsidRPr="0011305A">
        <w:t>“</w:t>
      </w:r>
      <w:r w:rsidRPr="0011305A">
        <w:t>).</w:t>
      </w:r>
    </w:p>
    <w:p w14:paraId="39866100" w14:textId="77777777" w:rsidR="000E4FC4" w:rsidRPr="0011305A" w:rsidRDefault="000E4FC4" w:rsidP="000E4FC4">
      <w:r w:rsidRPr="0011305A">
        <w:t>Zur Behandlung von lokal fortgeschrittenem oder metastasierendem Brustkrebs beträgt die empfohlene Dosis für die Docetaxel-Monotherapie 100 mg/m</w:t>
      </w:r>
      <w:r w:rsidRPr="0011305A">
        <w:rPr>
          <w:vertAlign w:val="superscript"/>
        </w:rPr>
        <w:t>2</w:t>
      </w:r>
      <w:r w:rsidRPr="0011305A">
        <w:t>. Zur Therapie nicht vorbehandelter Patientinnen werden 75 mg/m</w:t>
      </w:r>
      <w:r w:rsidRPr="0011305A">
        <w:rPr>
          <w:vertAlign w:val="superscript"/>
        </w:rPr>
        <w:t xml:space="preserve">2 </w:t>
      </w:r>
      <w:r w:rsidRPr="0011305A">
        <w:t>Docetaxel in Kombination mit Doxorubicin (50 mg/m</w:t>
      </w:r>
      <w:r w:rsidRPr="0011305A">
        <w:rPr>
          <w:vertAlign w:val="superscript"/>
        </w:rPr>
        <w:t>2</w:t>
      </w:r>
      <w:r w:rsidRPr="0011305A">
        <w:t xml:space="preserve">) gegeben. </w:t>
      </w:r>
    </w:p>
    <w:p w14:paraId="73440394" w14:textId="77777777" w:rsidR="000E4FC4" w:rsidRPr="0011305A" w:rsidRDefault="000E4FC4" w:rsidP="000E4FC4"/>
    <w:p w14:paraId="134A4904" w14:textId="77777777" w:rsidR="000E4FC4" w:rsidRPr="0011305A" w:rsidRDefault="000E4FC4" w:rsidP="00FC1485">
      <w:r w:rsidRPr="0011305A">
        <w:t>In der Kombination mit Trastuzumab beträgt die empfohlene Dosierung von Docetaxel 100 mg/m</w:t>
      </w:r>
      <w:r w:rsidRPr="0011305A">
        <w:rPr>
          <w:vertAlign w:val="superscript"/>
        </w:rPr>
        <w:t>2</w:t>
      </w:r>
      <w:r w:rsidRPr="0011305A">
        <w:t xml:space="preserve"> alle drei Wochen, wobei Trastuzumab wöchentlich gegeben wird. In der Zulassungsstudie wurde mit der Infusion von Docetaxel am Tag nach der ersten Gabe von Trastuzumab begonnen. Die folgenden Gaben von Docetaxel wurden unmittelbar nach Abschluss der Infusion von Trastuzumab gegeben, sofern die vorausgehende Dosis von Trastuzumab gut vertragen wurde. Bezüglich der Dosierung von Trastuzumab siehe die Zusammenfassung der </w:t>
      </w:r>
      <w:r w:rsidR="00FC1485" w:rsidRPr="0011305A">
        <w:t>Merkmale des Arzneimittels</w:t>
      </w:r>
      <w:r w:rsidRPr="0011305A">
        <w:t xml:space="preserve"> von Trastuzumab.</w:t>
      </w:r>
    </w:p>
    <w:p w14:paraId="23DFE8DC" w14:textId="77777777" w:rsidR="000E4FC4" w:rsidRPr="0011305A" w:rsidRDefault="000E4FC4" w:rsidP="000E4FC4"/>
    <w:p w14:paraId="5FF5018F" w14:textId="77777777" w:rsidR="000E4FC4" w:rsidRPr="0011305A" w:rsidRDefault="000E4FC4" w:rsidP="00FC1485">
      <w:r w:rsidRPr="0011305A">
        <w:t>In der Kombination mit Capecitabin beträgt die empfohlene Dosis für Docetaxel 75 mg/m</w:t>
      </w:r>
      <w:r w:rsidRPr="0011305A">
        <w:rPr>
          <w:vertAlign w:val="superscript"/>
        </w:rPr>
        <w:t>2</w:t>
      </w:r>
      <w:r w:rsidRPr="0011305A">
        <w:t xml:space="preserve"> alle drei Wochen, kombiniert mit zweimal täglich 1250 mg/m</w:t>
      </w:r>
      <w:r w:rsidRPr="0011305A">
        <w:rPr>
          <w:vertAlign w:val="superscript"/>
        </w:rPr>
        <w:t>2</w:t>
      </w:r>
      <w:r w:rsidRPr="0011305A">
        <w:t xml:space="preserve"> Capecitabin (innerhalb 30 Minuten nach einer Mahlzeit) über 2 Wochen, gefolgt von einer 1</w:t>
      </w:r>
      <w:r w:rsidRPr="0011305A">
        <w:rPr>
          <w:bCs/>
          <w:iCs/>
        </w:rPr>
        <w:noBreakHyphen/>
      </w:r>
      <w:r w:rsidRPr="0011305A">
        <w:t xml:space="preserve">wöchigen Therapiepause. Zur Capecitabin-Dosisberechnung nach Körperoberfläche siehe die Zusammenfassung der </w:t>
      </w:r>
      <w:r w:rsidR="00FC1485" w:rsidRPr="0011305A">
        <w:t>Merkmale des Arzneimittels</w:t>
      </w:r>
      <w:r w:rsidRPr="0011305A">
        <w:t xml:space="preserve"> von Capecitabin.</w:t>
      </w:r>
    </w:p>
    <w:p w14:paraId="5549A948" w14:textId="77777777" w:rsidR="001F27B0" w:rsidRPr="0011305A" w:rsidRDefault="001F27B0" w:rsidP="00FC1485"/>
    <w:p w14:paraId="05F0234D" w14:textId="77777777" w:rsidR="000E4FC4" w:rsidRPr="0011305A" w:rsidRDefault="000E4FC4" w:rsidP="000E4FC4">
      <w:pPr>
        <w:rPr>
          <w:i/>
          <w:u w:val="single"/>
        </w:rPr>
      </w:pPr>
      <w:r w:rsidRPr="0011305A">
        <w:rPr>
          <w:i/>
          <w:u w:val="single"/>
        </w:rPr>
        <w:t>Nicht kleinzelliges Bronchialkarzinom</w:t>
      </w:r>
    </w:p>
    <w:p w14:paraId="6886E2EA" w14:textId="77777777" w:rsidR="000E4FC4" w:rsidRPr="0011305A" w:rsidRDefault="000E4FC4" w:rsidP="00DF3446">
      <w:r w:rsidRPr="0011305A">
        <w:t>Bei chemotherapeutisch nicht vorbehandelten Patienten mit nicht kleinzelligem Bronchialkarzinom beträgt die empfohlene Dosierung 75 mg/m</w:t>
      </w:r>
      <w:r w:rsidRPr="0011305A">
        <w:rPr>
          <w:vertAlign w:val="superscript"/>
        </w:rPr>
        <w:t>2</w:t>
      </w:r>
      <w:r w:rsidRPr="0011305A">
        <w:t xml:space="preserve"> Docetaxel, gefolgt von 75 mg/m</w:t>
      </w:r>
      <w:r w:rsidRPr="0011305A">
        <w:rPr>
          <w:vertAlign w:val="superscript"/>
        </w:rPr>
        <w:t>2</w:t>
      </w:r>
      <w:r w:rsidRPr="0011305A">
        <w:t xml:space="preserve"> Cisplatin über 30</w:t>
      </w:r>
      <w:r w:rsidR="00146F8C">
        <w:t>–</w:t>
      </w:r>
      <w:r w:rsidRPr="0011305A">
        <w:t>60 Minuten. Für die Behandlung nach Versagen einer vorausgegangenen, platinhaltigen Chemotherapie wird die Gabe von 75 mg/m</w:t>
      </w:r>
      <w:r w:rsidRPr="0011305A">
        <w:rPr>
          <w:vertAlign w:val="superscript"/>
        </w:rPr>
        <w:t>2</w:t>
      </w:r>
      <w:r w:rsidRPr="0011305A">
        <w:t xml:space="preserve"> als Monotherapie empfohlen.</w:t>
      </w:r>
    </w:p>
    <w:p w14:paraId="19BC0FB7" w14:textId="77777777" w:rsidR="000E4FC4" w:rsidRPr="0011305A" w:rsidRDefault="000E4FC4" w:rsidP="000E4FC4"/>
    <w:p w14:paraId="5EB397C0" w14:textId="77777777" w:rsidR="000E4FC4" w:rsidRPr="0011305A" w:rsidRDefault="000E4FC4" w:rsidP="000E4FC4">
      <w:pPr>
        <w:rPr>
          <w:i/>
          <w:u w:val="single"/>
        </w:rPr>
      </w:pPr>
      <w:r w:rsidRPr="0011305A">
        <w:rPr>
          <w:i/>
          <w:u w:val="single"/>
        </w:rPr>
        <w:t>Prostatakarzinom</w:t>
      </w:r>
    </w:p>
    <w:p w14:paraId="2AD18A67" w14:textId="77777777" w:rsidR="0051518F" w:rsidRDefault="0051518F" w:rsidP="000E4FC4">
      <w:pPr>
        <w:overflowPunct w:val="0"/>
        <w:autoSpaceDE w:val="0"/>
        <w:autoSpaceDN w:val="0"/>
        <w:adjustRightInd w:val="0"/>
        <w:textAlignment w:val="baseline"/>
      </w:pPr>
      <w:r w:rsidRPr="005A2E87">
        <w:rPr>
          <w:i/>
        </w:rPr>
        <w:t>Metastasiertes kastrationsresistentes Prostatakarzinom</w:t>
      </w:r>
    </w:p>
    <w:p w14:paraId="43B7493D" w14:textId="77777777" w:rsidR="000E4FC4" w:rsidRPr="0011305A" w:rsidRDefault="000E4FC4" w:rsidP="000E4FC4">
      <w:pPr>
        <w:overflowPunct w:val="0"/>
        <w:autoSpaceDE w:val="0"/>
        <w:autoSpaceDN w:val="0"/>
        <w:adjustRightInd w:val="0"/>
        <w:textAlignment w:val="baseline"/>
      </w:pPr>
      <w:r w:rsidRPr="0011305A">
        <w:t>Die empfohlene Dosierung von Docetaxel beträgt 75 mg/m</w:t>
      </w:r>
      <w:r w:rsidRPr="0011305A">
        <w:rPr>
          <w:vertAlign w:val="superscript"/>
        </w:rPr>
        <w:t>2</w:t>
      </w:r>
      <w:r w:rsidRPr="0011305A">
        <w:t>. Es werden zweimal täglich 5 mg Prednison oder Prednisolon oral kontinuierlich gegeben (siehe Abschnitt 5.1).</w:t>
      </w:r>
    </w:p>
    <w:p w14:paraId="69818F5C" w14:textId="77777777" w:rsidR="0051518F" w:rsidRDefault="0051518F" w:rsidP="0051518F">
      <w:pPr>
        <w:rPr>
          <w:i/>
        </w:rPr>
      </w:pPr>
    </w:p>
    <w:p w14:paraId="2A65B356" w14:textId="77777777" w:rsidR="0051518F" w:rsidRPr="005A2E87" w:rsidRDefault="0051518F" w:rsidP="0051518F">
      <w:pPr>
        <w:rPr>
          <w:i/>
        </w:rPr>
      </w:pPr>
      <w:r w:rsidRPr="005A2E87">
        <w:rPr>
          <w:i/>
        </w:rPr>
        <w:t>Metastasiertes hormonsensitives Prostatakarzinom</w:t>
      </w:r>
    </w:p>
    <w:p w14:paraId="1A9DA7D6" w14:textId="77777777" w:rsidR="0051518F" w:rsidRPr="0011305A" w:rsidRDefault="0051518F" w:rsidP="0051518F">
      <w:pPr>
        <w:overflowPunct w:val="0"/>
        <w:autoSpaceDE w:val="0"/>
        <w:autoSpaceDN w:val="0"/>
        <w:adjustRightInd w:val="0"/>
        <w:textAlignment w:val="baseline"/>
      </w:pPr>
      <w:r w:rsidRPr="0011305A">
        <w:t>Die empfohlene Dosierung von Docetaxel beträgt 75 mg/m</w:t>
      </w:r>
      <w:r w:rsidRPr="0011305A">
        <w:rPr>
          <w:vertAlign w:val="superscript"/>
        </w:rPr>
        <w:t>2</w:t>
      </w:r>
      <w:r>
        <w:t xml:space="preserve"> alle 3 Wochen für 6 Zyklen.</w:t>
      </w:r>
      <w:r w:rsidRPr="0011305A">
        <w:t xml:space="preserve"> Es </w:t>
      </w:r>
      <w:r>
        <w:t xml:space="preserve">können </w:t>
      </w:r>
      <w:r w:rsidRPr="0011305A">
        <w:t>zweimal täglich 5 mg Prednison oder Predniso</w:t>
      </w:r>
      <w:r>
        <w:t>lon oral kontinuierlich gegeben werden</w:t>
      </w:r>
      <w:r w:rsidRPr="0011305A">
        <w:t>.</w:t>
      </w:r>
    </w:p>
    <w:p w14:paraId="2D3C7C0F" w14:textId="77777777" w:rsidR="000E4FC4" w:rsidRPr="0011305A" w:rsidRDefault="000E4FC4" w:rsidP="000E4FC4"/>
    <w:p w14:paraId="04701196" w14:textId="77777777" w:rsidR="000E4FC4" w:rsidRPr="0011305A" w:rsidRDefault="000E4FC4" w:rsidP="000E4FC4">
      <w:pPr>
        <w:rPr>
          <w:bCs/>
          <w:i/>
          <w:u w:val="single"/>
        </w:rPr>
      </w:pPr>
      <w:r w:rsidRPr="0011305A">
        <w:rPr>
          <w:bCs/>
          <w:i/>
          <w:u w:val="single"/>
        </w:rPr>
        <w:t>Adenokarzinom des Magens</w:t>
      </w:r>
    </w:p>
    <w:p w14:paraId="5A5F5B91" w14:textId="77777777" w:rsidR="000E4FC4" w:rsidRPr="0011305A" w:rsidRDefault="000E4FC4" w:rsidP="000E4FC4">
      <w:pPr>
        <w:keepLines/>
        <w:suppressAutoHyphens/>
      </w:pPr>
      <w:r w:rsidRPr="0011305A">
        <w:t>Die empfohlene Dosierung von Docetaxel beträgt 75 mg/m</w:t>
      </w:r>
      <w:r w:rsidRPr="0011305A">
        <w:rPr>
          <w:vertAlign w:val="superscript"/>
        </w:rPr>
        <w:t>2</w:t>
      </w:r>
      <w:r w:rsidRPr="0011305A">
        <w:t xml:space="preserve"> als 1</w:t>
      </w:r>
      <w:r w:rsidRPr="0011305A">
        <w:noBreakHyphen/>
        <w:t>stündige Infusion, gefolgt von Cisplatin 75 mg/m</w:t>
      </w:r>
      <w:r w:rsidRPr="0011305A">
        <w:rPr>
          <w:vertAlign w:val="superscript"/>
        </w:rPr>
        <w:t>2</w:t>
      </w:r>
      <w:r w:rsidRPr="0011305A">
        <w:t xml:space="preserve"> als 1</w:t>
      </w:r>
      <w:r w:rsidRPr="0011305A">
        <w:noBreakHyphen/>
        <w:t xml:space="preserve"> bis 3</w:t>
      </w:r>
      <w:r w:rsidRPr="0011305A">
        <w:noBreakHyphen/>
        <w:t>stündige Infusion (beide nur an Tag 1), gefolgt von 5</w:t>
      </w:r>
      <w:r w:rsidRPr="0011305A">
        <w:noBreakHyphen/>
        <w:t>Fluorouracil 750 mg/m</w:t>
      </w:r>
      <w:r w:rsidRPr="0011305A">
        <w:rPr>
          <w:vertAlign w:val="superscript"/>
        </w:rPr>
        <w:t>2</w:t>
      </w:r>
      <w:r w:rsidRPr="0011305A">
        <w:t xml:space="preserve"> pro Tag als kontinuierliche 24</w:t>
      </w:r>
      <w:r w:rsidRPr="0011305A">
        <w:noBreakHyphen/>
        <w:t>Stunden</w:t>
      </w:r>
      <w:r w:rsidRPr="0011305A">
        <w:noBreakHyphen/>
        <w:t>Infusion über 5 Tage, beginnend am Ende der Cisplatin-Infusion. Die Behandlung wird alle 3 Wochen wiederholt. Für die Verabreichung von Cisplatin müssen die Patienten eine Prämedikation mit Antiemetika und eine angemessene Hydratation erhalten. G</w:t>
      </w:r>
      <w:r w:rsidRPr="0011305A">
        <w:noBreakHyphen/>
        <w:t xml:space="preserve">CSF sollte prophylaktisch gegeben werden, um das Risiko einer hämatologischen Toxizität herabzusetzen (siehe hierzu auch </w:t>
      </w:r>
      <w:r w:rsidR="00C17259" w:rsidRPr="0011305A">
        <w:t>„</w:t>
      </w:r>
      <w:r w:rsidRPr="0011305A">
        <w:t>Dosisanpassung unter der Behandlung</w:t>
      </w:r>
      <w:r w:rsidR="00C17259" w:rsidRPr="0011305A">
        <w:t>“</w:t>
      </w:r>
      <w:r w:rsidRPr="0011305A">
        <w:t>).</w:t>
      </w:r>
    </w:p>
    <w:p w14:paraId="1748ACBC" w14:textId="77777777" w:rsidR="000E4FC4" w:rsidRPr="0011305A" w:rsidRDefault="000E4FC4" w:rsidP="000E4FC4"/>
    <w:p w14:paraId="5A1760B7" w14:textId="77777777" w:rsidR="000E4FC4" w:rsidRPr="0011305A" w:rsidRDefault="000E4FC4" w:rsidP="000E4FC4">
      <w:pPr>
        <w:rPr>
          <w:bCs/>
          <w:i/>
          <w:u w:val="single"/>
        </w:rPr>
      </w:pPr>
      <w:r w:rsidRPr="0011305A">
        <w:rPr>
          <w:bCs/>
          <w:i/>
          <w:u w:val="single"/>
        </w:rPr>
        <w:t>Kopf-Hals-Karzinome</w:t>
      </w:r>
    </w:p>
    <w:p w14:paraId="4DE64411" w14:textId="77777777" w:rsidR="000E4FC4" w:rsidRPr="0011305A" w:rsidRDefault="000E4FC4" w:rsidP="000E4FC4">
      <w:r w:rsidRPr="0011305A">
        <w:rPr>
          <w:bCs/>
        </w:rPr>
        <w:t>Die Patienten müssen eine Prämedikation mit Antiemetika und eine angemessene Hydratation (vor und nach der Verabreichung von Cisplatin) erhalten. G</w:t>
      </w:r>
      <w:r w:rsidRPr="0011305A">
        <w:rPr>
          <w:szCs w:val="22"/>
        </w:rPr>
        <w:noBreakHyphen/>
      </w:r>
      <w:r w:rsidRPr="0011305A">
        <w:rPr>
          <w:bCs/>
        </w:rPr>
        <w:t>CSF kann prophylaktisch gegeben werden, um das Risiko einer hämatologischen Toxizität herabzusetzen. Alle Patienten im Docetaxel-haltigen Arm der Studien TAX 323 und TAX 324 erhielten prophylaktisch Antibiotika.</w:t>
      </w:r>
    </w:p>
    <w:p w14:paraId="15CE161F" w14:textId="77777777" w:rsidR="000E4FC4" w:rsidRPr="0011305A" w:rsidRDefault="000E4FC4" w:rsidP="000E4FC4"/>
    <w:p w14:paraId="1E3363DA" w14:textId="77777777" w:rsidR="000E4FC4" w:rsidRPr="0011305A" w:rsidRDefault="000E4FC4" w:rsidP="00DF3446">
      <w:pPr>
        <w:keepNext/>
        <w:numPr>
          <w:ilvl w:val="0"/>
          <w:numId w:val="17"/>
        </w:numPr>
        <w:suppressAutoHyphens/>
        <w:ind w:left="357" w:hanging="357"/>
        <w:rPr>
          <w:bCs/>
        </w:rPr>
      </w:pPr>
      <w:r w:rsidRPr="0011305A">
        <w:rPr>
          <w:bCs/>
        </w:rPr>
        <w:t>Induktionschemotherapie, gefolgt von Strahlentherapie (TAX 323)</w:t>
      </w:r>
    </w:p>
    <w:p w14:paraId="348A6BB3" w14:textId="77777777" w:rsidR="000E4FC4" w:rsidRPr="0011305A" w:rsidRDefault="000E4FC4" w:rsidP="00DF3446">
      <w:pPr>
        <w:ind w:left="357"/>
        <w:rPr>
          <w:bCs/>
        </w:rPr>
      </w:pPr>
      <w:r w:rsidRPr="0011305A">
        <w:rPr>
          <w:bCs/>
        </w:rPr>
        <w:t>Bei der Induktionstherapie eines inoperablen lokal fortgeschrittenen Plattenepithelkarzinoms im Kopf-Hals-Bereich (SCCHN) beträgt die empfohlene Dosierung von Docetaxel 75</w:t>
      </w:r>
      <w:r w:rsidRPr="0011305A">
        <w:t> </w:t>
      </w:r>
      <w:r w:rsidRPr="0011305A">
        <w:rPr>
          <w:bCs/>
        </w:rPr>
        <w:t>mg/m</w:t>
      </w:r>
      <w:r w:rsidRPr="0011305A">
        <w:rPr>
          <w:bCs/>
          <w:vertAlign w:val="superscript"/>
        </w:rPr>
        <w:t>2</w:t>
      </w:r>
      <w:r w:rsidRPr="0011305A">
        <w:rPr>
          <w:bCs/>
        </w:rPr>
        <w:t xml:space="preserve"> als 1</w:t>
      </w:r>
      <w:r w:rsidRPr="0011305A">
        <w:rPr>
          <w:szCs w:val="22"/>
        </w:rPr>
        <w:noBreakHyphen/>
      </w:r>
      <w:r w:rsidRPr="0011305A">
        <w:rPr>
          <w:bCs/>
        </w:rPr>
        <w:t>stündige Infusion, gefolgt von Cisplatin 75</w:t>
      </w:r>
      <w:r w:rsidRPr="0011305A">
        <w:t> </w:t>
      </w:r>
      <w:r w:rsidRPr="0011305A">
        <w:rPr>
          <w:bCs/>
        </w:rPr>
        <w:t>mg/m</w:t>
      </w:r>
      <w:r w:rsidRPr="0011305A">
        <w:rPr>
          <w:bCs/>
          <w:vertAlign w:val="superscript"/>
        </w:rPr>
        <w:t>2</w:t>
      </w:r>
      <w:r w:rsidRPr="0011305A">
        <w:rPr>
          <w:bCs/>
        </w:rPr>
        <w:t xml:space="preserve"> über 1 Stunde am Tag 1, gefolgt von 5</w:t>
      </w:r>
      <w:r w:rsidRPr="0011305A">
        <w:noBreakHyphen/>
      </w:r>
      <w:r w:rsidRPr="0011305A">
        <w:rPr>
          <w:bCs/>
        </w:rPr>
        <w:t>Fluorouracil 750 mg/m</w:t>
      </w:r>
      <w:r w:rsidRPr="0011305A">
        <w:rPr>
          <w:bCs/>
          <w:vertAlign w:val="superscript"/>
        </w:rPr>
        <w:t>2</w:t>
      </w:r>
      <w:r w:rsidRPr="0011305A">
        <w:rPr>
          <w:bCs/>
        </w:rPr>
        <w:t xml:space="preserve"> pro Tag als kontinuierliche Infusion über 5 Tage. Dieses Regime wird alle 3</w:t>
      </w:r>
      <w:r w:rsidRPr="0011305A">
        <w:t> </w:t>
      </w:r>
      <w:r w:rsidRPr="0011305A">
        <w:rPr>
          <w:bCs/>
        </w:rPr>
        <w:t>Wochen für 4</w:t>
      </w:r>
      <w:r w:rsidRPr="0011305A">
        <w:t> </w:t>
      </w:r>
      <w:r w:rsidRPr="0011305A">
        <w:rPr>
          <w:bCs/>
        </w:rPr>
        <w:t xml:space="preserve">Zyklen verabreicht. Im Anschluss an eine Chemotherapie sollten die Patienten eine Strahlentherapie erhalten. </w:t>
      </w:r>
    </w:p>
    <w:p w14:paraId="3D529323" w14:textId="77777777" w:rsidR="000E4FC4" w:rsidRPr="0011305A" w:rsidRDefault="000E4FC4" w:rsidP="000E4FC4">
      <w:pPr>
        <w:rPr>
          <w:bCs/>
        </w:rPr>
      </w:pPr>
    </w:p>
    <w:p w14:paraId="23E368C7" w14:textId="77777777" w:rsidR="000E4FC4" w:rsidRPr="0011305A" w:rsidRDefault="000E4FC4" w:rsidP="00DF3446">
      <w:pPr>
        <w:keepNext/>
        <w:numPr>
          <w:ilvl w:val="0"/>
          <w:numId w:val="17"/>
        </w:numPr>
        <w:suppressAutoHyphens/>
        <w:ind w:left="357" w:hanging="357"/>
        <w:rPr>
          <w:bCs/>
        </w:rPr>
      </w:pPr>
      <w:r w:rsidRPr="0011305A">
        <w:rPr>
          <w:bCs/>
        </w:rPr>
        <w:t>Induktionschemotherapie, gefolgt von Chemoradiotherapie (TAX 324)</w:t>
      </w:r>
    </w:p>
    <w:p w14:paraId="66376392" w14:textId="77777777" w:rsidR="000E4FC4" w:rsidRPr="0011305A" w:rsidRDefault="000E4FC4" w:rsidP="00DF3446">
      <w:pPr>
        <w:ind w:left="357"/>
        <w:rPr>
          <w:bCs/>
        </w:rPr>
      </w:pPr>
      <w:r w:rsidRPr="0011305A">
        <w:rPr>
          <w:bCs/>
        </w:rPr>
        <w:t xml:space="preserve">Bei der Induktionstherapie von Patienten mit einem lokal fortgeschrittenen Plattenepithelkarzinom (nicht resezierbar, geringe Wahrscheinlichkeit einer chirurgischen Heilung und angestrebter Organerhalt) im Kopf-Hals-Bereich (SCCHN) beträgt die empfohlene Dosierung von Docetaxel </w:t>
      </w:r>
      <w:r w:rsidRPr="0011305A">
        <w:t>75 mg/m</w:t>
      </w:r>
      <w:r w:rsidRPr="0011305A">
        <w:rPr>
          <w:vertAlign w:val="superscript"/>
        </w:rPr>
        <w:t>2</w:t>
      </w:r>
      <w:r w:rsidRPr="0011305A">
        <w:t xml:space="preserve"> als </w:t>
      </w:r>
      <w:r w:rsidRPr="0011305A">
        <w:rPr>
          <w:bCs/>
        </w:rPr>
        <w:t>1</w:t>
      </w:r>
      <w:r w:rsidRPr="0011305A">
        <w:rPr>
          <w:szCs w:val="22"/>
        </w:rPr>
        <w:noBreakHyphen/>
      </w:r>
      <w:r w:rsidRPr="0011305A">
        <w:rPr>
          <w:bCs/>
        </w:rPr>
        <w:t>stündige</w:t>
      </w:r>
      <w:r w:rsidRPr="0011305A">
        <w:t xml:space="preserve"> intravenöse Infusion am Tag 1, gefolgt von 100 mg/m</w:t>
      </w:r>
      <w:r w:rsidRPr="0011305A">
        <w:rPr>
          <w:vertAlign w:val="superscript"/>
        </w:rPr>
        <w:t>2</w:t>
      </w:r>
      <w:r w:rsidRPr="0011305A">
        <w:t xml:space="preserve"> Cisplatin, das als 30-minütige bis 3-stündige Infusion verabreicht wird, gefolgt von einer kontinuierlichen Infusion von 1000 mg/m</w:t>
      </w:r>
      <w:r w:rsidRPr="0011305A">
        <w:rPr>
          <w:vertAlign w:val="superscript"/>
        </w:rPr>
        <w:t>2</w:t>
      </w:r>
      <w:r w:rsidRPr="0011305A">
        <w:t xml:space="preserve"> 5</w:t>
      </w:r>
      <w:r w:rsidRPr="0011305A">
        <w:noBreakHyphen/>
        <w:t xml:space="preserve">Fluorouracil pro Tag von Tag 1 bis Tag 4. Dieses Regime wird alle 3 Wochen über 3 Zyklen verabreicht. </w:t>
      </w:r>
      <w:r w:rsidRPr="0011305A">
        <w:rPr>
          <w:bCs/>
        </w:rPr>
        <w:t>Im Anschluss an eine Chemotherapie sollten die Patienten eine Chemoradiotherapie erhalten.</w:t>
      </w:r>
    </w:p>
    <w:p w14:paraId="75F3CA9A" w14:textId="77777777" w:rsidR="000E4FC4" w:rsidRPr="0011305A" w:rsidRDefault="000E4FC4" w:rsidP="000E4FC4">
      <w:pPr>
        <w:rPr>
          <w:bCs/>
        </w:rPr>
      </w:pPr>
    </w:p>
    <w:p w14:paraId="24B06BBC" w14:textId="77777777" w:rsidR="000E4FC4" w:rsidRPr="0011305A" w:rsidRDefault="000E4FC4" w:rsidP="00FC1485">
      <w:pPr>
        <w:rPr>
          <w:bCs/>
        </w:rPr>
      </w:pPr>
      <w:r w:rsidRPr="0011305A">
        <w:rPr>
          <w:bCs/>
        </w:rPr>
        <w:t>Bezüglich der Dosisanpassungen von Cisplatin und 5</w:t>
      </w:r>
      <w:r w:rsidRPr="0011305A">
        <w:noBreakHyphen/>
      </w:r>
      <w:r w:rsidRPr="0011305A">
        <w:rPr>
          <w:bCs/>
        </w:rPr>
        <w:t xml:space="preserve">Fluorouracil siehe die entsprechenden Zusammenfassungen der </w:t>
      </w:r>
      <w:r w:rsidR="00FC1485" w:rsidRPr="0011305A">
        <w:rPr>
          <w:bCs/>
        </w:rPr>
        <w:t>Merkmale der Arzneimittel</w:t>
      </w:r>
      <w:r w:rsidRPr="0011305A">
        <w:rPr>
          <w:bCs/>
        </w:rPr>
        <w:t>.</w:t>
      </w:r>
    </w:p>
    <w:p w14:paraId="1F21D375" w14:textId="77777777" w:rsidR="000E4FC4" w:rsidRPr="0011305A" w:rsidRDefault="000E4FC4" w:rsidP="000E4FC4"/>
    <w:p w14:paraId="6FB9DFE8" w14:textId="77777777" w:rsidR="000E4FC4" w:rsidRPr="0011305A" w:rsidRDefault="000E4FC4" w:rsidP="00D302FB">
      <w:pPr>
        <w:keepNext/>
        <w:keepLines/>
        <w:rPr>
          <w:bCs/>
          <w:u w:val="single"/>
        </w:rPr>
      </w:pPr>
      <w:r w:rsidRPr="0011305A">
        <w:rPr>
          <w:bCs/>
          <w:u w:val="single"/>
        </w:rPr>
        <w:t>Dosisanpassung unter der Behandlung</w:t>
      </w:r>
    </w:p>
    <w:p w14:paraId="48CFAE28" w14:textId="77777777" w:rsidR="000E4FC4" w:rsidRPr="0011305A" w:rsidRDefault="000E4FC4" w:rsidP="00D302FB">
      <w:pPr>
        <w:keepNext/>
        <w:keepLines/>
      </w:pPr>
    </w:p>
    <w:p w14:paraId="62591D81" w14:textId="77777777" w:rsidR="000E4FC4" w:rsidRPr="0011305A" w:rsidRDefault="000E4FC4" w:rsidP="00D302FB">
      <w:pPr>
        <w:keepNext/>
        <w:keepLines/>
        <w:rPr>
          <w:i/>
          <w:u w:val="single"/>
        </w:rPr>
      </w:pPr>
      <w:r w:rsidRPr="0011305A">
        <w:rPr>
          <w:i/>
          <w:u w:val="single"/>
        </w:rPr>
        <w:t>Allgemeines</w:t>
      </w:r>
    </w:p>
    <w:p w14:paraId="0FCDCA10" w14:textId="77777777" w:rsidR="000E4FC4" w:rsidRPr="0011305A" w:rsidRDefault="000E4FC4" w:rsidP="00D302FB">
      <w:pPr>
        <w:keepNext/>
        <w:keepLines/>
      </w:pPr>
      <w:r w:rsidRPr="0011305A">
        <w:t>Docetaxel sollte erst angewendet werden, wenn die Neutrophilenzahl mindestens ≥ 1500 Zellen/mm</w:t>
      </w:r>
      <w:r w:rsidRPr="0011305A">
        <w:rPr>
          <w:vertAlign w:val="superscript"/>
        </w:rPr>
        <w:t>3</w:t>
      </w:r>
      <w:r w:rsidRPr="0011305A">
        <w:t xml:space="preserve"> beträgt.</w:t>
      </w:r>
    </w:p>
    <w:p w14:paraId="64CD8660" w14:textId="77777777" w:rsidR="000E4FC4" w:rsidRPr="0011305A" w:rsidRDefault="000E4FC4" w:rsidP="00BD46B2">
      <w:r w:rsidRPr="0011305A">
        <w:t>Bei Patienten, die während einer Docetaxel-Therapie entweder an einer Neutropenie mit Fieber litten, Neutrophilenzahlen von &lt; 500 Zellen/mm</w:t>
      </w:r>
      <w:r w:rsidRPr="0011305A">
        <w:rPr>
          <w:vertAlign w:val="superscript"/>
        </w:rPr>
        <w:t>3</w:t>
      </w:r>
      <w:r w:rsidRPr="0011305A">
        <w:t xml:space="preserve"> länger als eine Woche aufwiesen, an schweren oder kumulativen Hautveränderungen oder an einer schweren peripheren Neuropathie litten, sollte die Dosierung von Docetaxel von 100 mg/m</w:t>
      </w:r>
      <w:r w:rsidRPr="0011305A">
        <w:rPr>
          <w:vertAlign w:val="superscript"/>
        </w:rPr>
        <w:t>2</w:t>
      </w:r>
      <w:r w:rsidRPr="0011305A">
        <w:t xml:space="preserve"> auf 75 mg/m</w:t>
      </w:r>
      <w:r w:rsidRPr="0011305A">
        <w:rPr>
          <w:vertAlign w:val="superscript"/>
        </w:rPr>
        <w:t>2</w:t>
      </w:r>
      <w:r w:rsidRPr="0011305A">
        <w:t xml:space="preserve"> und/oder von 75</w:t>
      </w:r>
      <w:r w:rsidR="00BD46B2" w:rsidRPr="0011305A">
        <w:t> </w:t>
      </w:r>
      <w:r w:rsidRPr="0011305A">
        <w:t>auf 60 mg/m</w:t>
      </w:r>
      <w:r w:rsidRPr="0011305A">
        <w:rPr>
          <w:vertAlign w:val="superscript"/>
        </w:rPr>
        <w:t>2</w:t>
      </w:r>
      <w:r w:rsidRPr="0011305A">
        <w:t xml:space="preserve"> verringert werden. Zeigt der Patient bei 60 mg/m</w:t>
      </w:r>
      <w:r w:rsidRPr="0011305A">
        <w:rPr>
          <w:vertAlign w:val="superscript"/>
        </w:rPr>
        <w:t>2</w:t>
      </w:r>
      <w:r w:rsidRPr="0011305A">
        <w:t xml:space="preserve"> weiterhin die beschriebenen Symptome, muss die Behandlung abgebrochen werden.</w:t>
      </w:r>
    </w:p>
    <w:p w14:paraId="3BA9046A" w14:textId="77777777" w:rsidR="001F27B0" w:rsidRPr="0011305A" w:rsidRDefault="001F27B0" w:rsidP="00BD46B2"/>
    <w:p w14:paraId="5E1B33CB" w14:textId="77777777" w:rsidR="000E4FC4" w:rsidRPr="0011305A" w:rsidRDefault="000E4FC4" w:rsidP="000E4FC4">
      <w:pPr>
        <w:rPr>
          <w:i/>
          <w:u w:val="single"/>
        </w:rPr>
      </w:pPr>
      <w:r w:rsidRPr="0011305A">
        <w:rPr>
          <w:i/>
          <w:u w:val="single"/>
        </w:rPr>
        <w:t>Adjuvante Therapie von Brustkrebs</w:t>
      </w:r>
    </w:p>
    <w:p w14:paraId="549ED20E" w14:textId="77777777" w:rsidR="000E4FC4" w:rsidRPr="0011305A" w:rsidRDefault="005A1CDF" w:rsidP="00FB1532">
      <w:r w:rsidRPr="0011305A">
        <w:t xml:space="preserve">Bei Patientinnen, die Docetaxel, Doxorubicin und Cyclophosphamid (TAC) zur adjuvanten Therapie von Brustkrebs erhalten, sollte eine primäre G-CSF-Prophylaxe in Betracht gezogen werden. Bei </w:t>
      </w:r>
      <w:r w:rsidR="000E4FC4" w:rsidRPr="0011305A">
        <w:t xml:space="preserve">Patientinnen, die an </w:t>
      </w:r>
      <w:r w:rsidRPr="0011305A">
        <w:t xml:space="preserve">febrilen </w:t>
      </w:r>
      <w:r w:rsidR="000E4FC4" w:rsidRPr="0011305A">
        <w:t xml:space="preserve">Neutropenien </w:t>
      </w:r>
      <w:r w:rsidRPr="0011305A">
        <w:t>und/oder neutropenischen Infektionen leiden</w:t>
      </w:r>
      <w:r w:rsidR="000E4FC4" w:rsidRPr="0011305A">
        <w:t>, sollte</w:t>
      </w:r>
      <w:r w:rsidR="00FB1532" w:rsidRPr="0011305A">
        <w:t xml:space="preserve"> die</w:t>
      </w:r>
      <w:r w:rsidR="000E4FC4" w:rsidRPr="0011305A">
        <w:t xml:space="preserve"> Docetaxel-Dosis </w:t>
      </w:r>
      <w:r w:rsidR="00FB1532" w:rsidRPr="0011305A">
        <w:t xml:space="preserve">in allen folgenden Zyklen </w:t>
      </w:r>
      <w:r w:rsidR="000E4FC4" w:rsidRPr="0011305A">
        <w:t>auf 60 mg/m²</w:t>
      </w:r>
      <w:r w:rsidR="00FB1532" w:rsidRPr="0011305A">
        <w:t xml:space="preserve"> reduziert werden (siehe Abschnitte 4.4 und 4.8)</w:t>
      </w:r>
      <w:r w:rsidR="000E4FC4" w:rsidRPr="0011305A">
        <w:t xml:space="preserve">. </w:t>
      </w:r>
    </w:p>
    <w:p w14:paraId="6BED3EB9" w14:textId="77777777" w:rsidR="000E4FC4" w:rsidRPr="0011305A" w:rsidRDefault="000E4FC4" w:rsidP="000E4FC4">
      <w:r w:rsidRPr="0011305A">
        <w:t xml:space="preserve">Bei Patientinnen, bei denen eine Stomatitis Grad 3 oder 4 auftritt, sollte die Dosis auf 60 mg/m² reduziert werden. </w:t>
      </w:r>
    </w:p>
    <w:p w14:paraId="078C1EAB" w14:textId="77777777" w:rsidR="000E4FC4" w:rsidRPr="0011305A" w:rsidRDefault="000E4FC4" w:rsidP="000E4FC4"/>
    <w:p w14:paraId="2581497C" w14:textId="77777777" w:rsidR="000E4FC4" w:rsidRPr="0011305A" w:rsidRDefault="000E4FC4" w:rsidP="000E4FC4">
      <w:pPr>
        <w:rPr>
          <w:i/>
          <w:u w:val="single"/>
        </w:rPr>
      </w:pPr>
      <w:r w:rsidRPr="0011305A">
        <w:rPr>
          <w:i/>
          <w:u w:val="single"/>
        </w:rPr>
        <w:t>In Kombination mit Cisplatin</w:t>
      </w:r>
    </w:p>
    <w:p w14:paraId="6BECD8D6" w14:textId="77777777" w:rsidR="000E4FC4" w:rsidRPr="0011305A" w:rsidRDefault="000E4FC4" w:rsidP="00FC1485">
      <w:r w:rsidRPr="0011305A">
        <w:t>Bei Patienten, die zunächst 75 mg/m</w:t>
      </w:r>
      <w:r w:rsidRPr="0011305A">
        <w:rPr>
          <w:vertAlign w:val="superscript"/>
        </w:rPr>
        <w:t>2</w:t>
      </w:r>
      <w:r w:rsidRPr="0011305A">
        <w:t xml:space="preserve"> Docetaxel in Kombination mit Cisplatin erhalten und deren tiefste Thrombozytenzahl im vorherigen Behandlungszyklus bei &lt; 25000 Zellen/mm</w:t>
      </w:r>
      <w:r w:rsidRPr="0011305A">
        <w:rPr>
          <w:vertAlign w:val="superscript"/>
        </w:rPr>
        <w:t>3</w:t>
      </w:r>
      <w:r w:rsidRPr="0011305A">
        <w:t xml:space="preserve"> lag, bei Patienten, die an einer febrilen Neutropenie leiden, sowie bei Patienten mit ernsten, nicht hämatologischen Toxizitätserscheinungen sollte die Docetaxel-Dosis in den nachfolgenden Zyklen auf 65 mg/m</w:t>
      </w:r>
      <w:r w:rsidRPr="0011305A">
        <w:rPr>
          <w:vertAlign w:val="superscript"/>
        </w:rPr>
        <w:t>2</w:t>
      </w:r>
      <w:r w:rsidRPr="0011305A">
        <w:t xml:space="preserve"> verringert werden. Für die Cisplatin-Dosisanpassung siehe die entsprechende Zusammenfassung der </w:t>
      </w:r>
      <w:r w:rsidR="00FC1485" w:rsidRPr="0011305A">
        <w:t>Merkmale des Arzneimittels</w:t>
      </w:r>
      <w:r w:rsidRPr="0011305A">
        <w:t>.</w:t>
      </w:r>
    </w:p>
    <w:p w14:paraId="78476BD2" w14:textId="77777777" w:rsidR="000E4FC4" w:rsidRPr="0011305A" w:rsidRDefault="000E4FC4" w:rsidP="000E4FC4"/>
    <w:p w14:paraId="67004EA6" w14:textId="77777777" w:rsidR="000E4FC4" w:rsidRPr="0011305A" w:rsidRDefault="000E4FC4" w:rsidP="000E4FC4">
      <w:pPr>
        <w:rPr>
          <w:i/>
          <w:u w:val="single"/>
        </w:rPr>
      </w:pPr>
      <w:r w:rsidRPr="0011305A">
        <w:rPr>
          <w:i/>
          <w:u w:val="single"/>
        </w:rPr>
        <w:t>In Kombination mit Capecitabin</w:t>
      </w:r>
    </w:p>
    <w:p w14:paraId="11D61DC9" w14:textId="77777777" w:rsidR="000E4FC4" w:rsidRPr="0011305A" w:rsidRDefault="000E4FC4" w:rsidP="00FC1485">
      <w:pPr>
        <w:ind w:left="284" w:hanging="284"/>
      </w:pPr>
      <w:r w:rsidRPr="0011305A">
        <w:t>●</w:t>
      </w:r>
      <w:r w:rsidRPr="0011305A">
        <w:tab/>
        <w:t xml:space="preserve">Zur Dosisanpassung von Capecitabin siehe die Zusammenfassung der </w:t>
      </w:r>
      <w:r w:rsidR="00FC1485" w:rsidRPr="0011305A">
        <w:t>Merkmale des Arzneimittels</w:t>
      </w:r>
      <w:r w:rsidRPr="0011305A">
        <w:t xml:space="preserve"> von Capecitabin.</w:t>
      </w:r>
    </w:p>
    <w:p w14:paraId="5E415593" w14:textId="77777777" w:rsidR="000E4FC4" w:rsidRPr="0011305A" w:rsidRDefault="000E4FC4" w:rsidP="000E4FC4">
      <w:pPr>
        <w:ind w:left="284" w:hanging="284"/>
      </w:pPr>
      <w:r w:rsidRPr="0011305A">
        <w:t>●</w:t>
      </w:r>
      <w:r w:rsidRPr="0011305A">
        <w:tab/>
        <w:t>Bei Patientinnen, bei denen erstmals eine Grad</w:t>
      </w:r>
      <w:r w:rsidRPr="0011305A">
        <w:noBreakHyphen/>
        <w:t>2</w:t>
      </w:r>
      <w:r w:rsidRPr="0011305A">
        <w:noBreakHyphen/>
        <w:t>Toxizität auftritt, die zum Zeitpunkt der nächsten Docetaxel/Capecitabin-Behandlung persistiert, wird die Behandlung hinausgezögert, bis eine Rückbildung auf Grad 0</w:t>
      </w:r>
      <w:r w:rsidR="00146F8C">
        <w:t>–</w:t>
      </w:r>
      <w:r w:rsidRPr="0011305A">
        <w:t>1 erreicht worden ist, und dann mit 100</w:t>
      </w:r>
      <w:r w:rsidR="00E338AE">
        <w:t> </w:t>
      </w:r>
      <w:r w:rsidRPr="0011305A">
        <w:t>% der ursprünglichen Dosis fortgesetzt.</w:t>
      </w:r>
    </w:p>
    <w:p w14:paraId="0B7CD307" w14:textId="77777777" w:rsidR="000E4FC4" w:rsidRPr="0011305A" w:rsidRDefault="000E4FC4" w:rsidP="000E4FC4">
      <w:pPr>
        <w:ind w:left="284" w:hanging="284"/>
      </w:pPr>
      <w:r w:rsidRPr="0011305A">
        <w:t>●</w:t>
      </w:r>
      <w:r w:rsidRPr="0011305A">
        <w:tab/>
        <w:t>Bei Patientinnen, die zu irgendeinem Zeitpunkt des Behandlungszyklus zum zweiten Mal eine Grad</w:t>
      </w:r>
      <w:r w:rsidRPr="0011305A">
        <w:noBreakHyphen/>
        <w:t>2</w:t>
      </w:r>
      <w:r w:rsidRPr="0011305A">
        <w:noBreakHyphen/>
        <w:t>Nebenwirkung oder zum ersten Mal eine Grad</w:t>
      </w:r>
      <w:r w:rsidRPr="0011305A">
        <w:noBreakHyphen/>
        <w:t>3</w:t>
      </w:r>
      <w:r w:rsidRPr="0011305A">
        <w:noBreakHyphen/>
        <w:t>Nebenwirkung entwickeln, sollte die Behandlung hinausgezögert werden, bis eine Rückbildung auf Grad 0</w:t>
      </w:r>
      <w:r w:rsidRPr="0011305A">
        <w:noBreakHyphen/>
        <w:t>1 erreicht worden ist, und dann mit 55 mg/m</w:t>
      </w:r>
      <w:r w:rsidRPr="0011305A">
        <w:rPr>
          <w:vertAlign w:val="superscript"/>
        </w:rPr>
        <w:t>2</w:t>
      </w:r>
      <w:r w:rsidRPr="0011305A">
        <w:t xml:space="preserve"> Docetaxel fortgesetzt werden.</w:t>
      </w:r>
    </w:p>
    <w:p w14:paraId="4EB8793A" w14:textId="77777777" w:rsidR="000E4FC4" w:rsidRPr="0011305A" w:rsidRDefault="000E4FC4" w:rsidP="000E4FC4">
      <w:pPr>
        <w:ind w:left="284" w:hanging="284"/>
      </w:pPr>
      <w:r w:rsidRPr="0011305A">
        <w:t>●</w:t>
      </w:r>
      <w:r w:rsidRPr="0011305A">
        <w:tab/>
        <w:t>Beim Auftreten irgendwelcher weiterer Nebenwirkungen oder irgendeiner Grad</w:t>
      </w:r>
      <w:r w:rsidRPr="0011305A">
        <w:noBreakHyphen/>
        <w:t>4</w:t>
      </w:r>
      <w:r w:rsidRPr="0011305A">
        <w:noBreakHyphen/>
        <w:t>Toxizität setzen Sie die Docetaxel-Behandlung ab.</w:t>
      </w:r>
    </w:p>
    <w:p w14:paraId="160F7D11" w14:textId="77777777" w:rsidR="000E4FC4" w:rsidRPr="0011305A" w:rsidRDefault="000E4FC4" w:rsidP="000E4FC4"/>
    <w:p w14:paraId="6B3DA43A" w14:textId="77777777" w:rsidR="000E4FC4" w:rsidRPr="0011305A" w:rsidRDefault="000E4FC4" w:rsidP="00FC1485">
      <w:r w:rsidRPr="0011305A">
        <w:t xml:space="preserve">Bezüglich der Dosisanpassung von Trastuzumab siehe die Zusammenfassung der </w:t>
      </w:r>
      <w:r w:rsidR="00FC1485" w:rsidRPr="0011305A">
        <w:t>Merkmale des Arzneimittels</w:t>
      </w:r>
      <w:r w:rsidRPr="0011305A">
        <w:t xml:space="preserve"> von Trastuzumab.</w:t>
      </w:r>
    </w:p>
    <w:p w14:paraId="36D247F9" w14:textId="77777777" w:rsidR="000E4FC4" w:rsidRPr="0011305A" w:rsidRDefault="000E4FC4" w:rsidP="000E4FC4"/>
    <w:p w14:paraId="3C1FDB85" w14:textId="77777777" w:rsidR="000E4FC4" w:rsidRPr="0011305A" w:rsidRDefault="000E4FC4" w:rsidP="001F27B0">
      <w:pPr>
        <w:suppressAutoHyphens/>
        <w:jc w:val="both"/>
        <w:rPr>
          <w:i/>
          <w:u w:val="single"/>
        </w:rPr>
      </w:pPr>
      <w:r w:rsidRPr="0011305A">
        <w:rPr>
          <w:i/>
          <w:u w:val="single"/>
        </w:rPr>
        <w:t>In Kombination mit Cisplatin und 5</w:t>
      </w:r>
      <w:r w:rsidR="00BD46B2" w:rsidRPr="0011305A">
        <w:rPr>
          <w:i/>
          <w:u w:val="single"/>
        </w:rPr>
        <w:noBreakHyphen/>
      </w:r>
      <w:r w:rsidRPr="0011305A">
        <w:rPr>
          <w:i/>
          <w:u w:val="single"/>
        </w:rPr>
        <w:t>Fluorouracil</w:t>
      </w:r>
    </w:p>
    <w:p w14:paraId="2D3562C5" w14:textId="77777777" w:rsidR="000E4FC4" w:rsidRPr="0011305A" w:rsidRDefault="000E4FC4" w:rsidP="001F27B0">
      <w:pPr>
        <w:suppressAutoHyphens/>
      </w:pPr>
      <w:r w:rsidRPr="0011305A">
        <w:t>Treten trotz Gabe von G</w:t>
      </w:r>
      <w:r w:rsidRPr="0011305A">
        <w:noBreakHyphen/>
        <w:t>CSF Episoden von febriler Neutropenie, verlängerter Neutropenie oder eine neutropenische Infektion auf, sollte die Dosis von Docetaxel von 75 auf 60 mg/m</w:t>
      </w:r>
      <w:r w:rsidRPr="0011305A">
        <w:rPr>
          <w:rFonts w:ascii="Times New Roman Bold" w:hAnsi="Times New Roman Bold"/>
          <w:vertAlign w:val="superscript"/>
        </w:rPr>
        <w:t xml:space="preserve">2 </w:t>
      </w:r>
      <w:r w:rsidRPr="0011305A">
        <w:t>reduziert werden. Treten anschließend Episoden komplizierter Neutropenie auf, sollte die Dosis von Docetaxel von 60 auf 45 mg/m</w:t>
      </w:r>
      <w:r w:rsidRPr="0011305A">
        <w:rPr>
          <w:rFonts w:ascii="Times New Roman Bold" w:hAnsi="Times New Roman Bold"/>
          <w:vertAlign w:val="superscript"/>
        </w:rPr>
        <w:t xml:space="preserve">2 </w:t>
      </w:r>
      <w:r w:rsidRPr="0011305A">
        <w:t>reduziert werden. Im Falle einer Grad</w:t>
      </w:r>
      <w:r w:rsidRPr="0011305A">
        <w:noBreakHyphen/>
        <w:t>4</w:t>
      </w:r>
      <w:r w:rsidRPr="0011305A">
        <w:noBreakHyphen/>
        <w:t>Thrombozytopenie sollte die Dosis von Docetaxel von 75 auf 60 mg/m</w:t>
      </w:r>
      <w:r w:rsidRPr="0011305A">
        <w:rPr>
          <w:rFonts w:ascii="Times New Roman Bold" w:hAnsi="Times New Roman Bold"/>
          <w:vertAlign w:val="superscript"/>
        </w:rPr>
        <w:t>2</w:t>
      </w:r>
      <w:r w:rsidRPr="0011305A">
        <w:t xml:space="preserve"> reduziert werden. Patienten sollten nicht erneut mit weiteren Zyklen von Docetaxel behandelt werden, bis der Wert für die Neutrophilenzahl wieder bei &gt; 1500 Zellen/mm</w:t>
      </w:r>
      <w:r w:rsidRPr="0011305A">
        <w:rPr>
          <w:rFonts w:ascii="Times New Roman Bold" w:hAnsi="Times New Roman Bold"/>
          <w:vertAlign w:val="superscript"/>
        </w:rPr>
        <w:t>3</w:t>
      </w:r>
      <w:r w:rsidRPr="0011305A">
        <w:t xml:space="preserve"> liegt und die Blutplättchenzahl bei &gt; 100000 Zellen/mm</w:t>
      </w:r>
      <w:r w:rsidRPr="0011305A">
        <w:rPr>
          <w:rFonts w:ascii="Times New Roman Bold" w:hAnsi="Times New Roman Bold"/>
          <w:vertAlign w:val="superscript"/>
        </w:rPr>
        <w:t>3</w:t>
      </w:r>
      <w:r w:rsidRPr="0011305A">
        <w:t>. Brechen Sie die Therapie ab, wenn diese Toxizitäten andauern (siehe Abschnitt 4.4).</w:t>
      </w:r>
    </w:p>
    <w:p w14:paraId="741AF728" w14:textId="77777777" w:rsidR="000E4FC4" w:rsidRPr="0011305A" w:rsidRDefault="000E4FC4" w:rsidP="001F27B0">
      <w:pPr>
        <w:suppressAutoHyphens/>
      </w:pPr>
      <w:r w:rsidRPr="0011305A">
        <w:t>Empfohlene Dosisanpassungen für Toxizitäten bei Patienten, die mit Docetaxel in Kombination mit Cisplatin und 5</w:t>
      </w:r>
      <w:r w:rsidRPr="0011305A">
        <w:noBreakHyphen/>
        <w:t>Fluorouracil (5</w:t>
      </w:r>
      <w:r w:rsidRPr="0011305A">
        <w:noBreakHyphen/>
        <w:t>FU) behandelt werden:</w:t>
      </w:r>
    </w:p>
    <w:p w14:paraId="4988A055" w14:textId="77777777" w:rsidR="000E4FC4" w:rsidRPr="0011305A" w:rsidRDefault="000E4FC4" w:rsidP="001F27B0">
      <w:pPr>
        <w:suppressAutoHyphens/>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56"/>
        <w:gridCol w:w="6407"/>
      </w:tblGrid>
      <w:tr w:rsidR="000E4FC4" w:rsidRPr="0011305A" w14:paraId="1ED98789" w14:textId="77777777" w:rsidTr="000E4FC4">
        <w:trPr>
          <w:tblHeader/>
          <w:jc w:val="center"/>
        </w:trPr>
        <w:tc>
          <w:tcPr>
            <w:tcW w:w="2156" w:type="dxa"/>
          </w:tcPr>
          <w:p w14:paraId="197BBED0" w14:textId="77777777" w:rsidR="000E4FC4" w:rsidRPr="0011305A" w:rsidRDefault="000E4FC4" w:rsidP="000E4FC4">
            <w:pPr>
              <w:keepNext/>
              <w:tabs>
                <w:tab w:val="left" w:pos="284"/>
              </w:tabs>
              <w:jc w:val="center"/>
              <w:rPr>
                <w:b/>
                <w:bCs/>
              </w:rPr>
            </w:pPr>
            <w:r w:rsidRPr="0011305A">
              <w:rPr>
                <w:b/>
                <w:bCs/>
              </w:rPr>
              <w:t>Toxizität</w:t>
            </w:r>
          </w:p>
        </w:tc>
        <w:tc>
          <w:tcPr>
            <w:tcW w:w="6407" w:type="dxa"/>
          </w:tcPr>
          <w:p w14:paraId="3B53F48D" w14:textId="77777777" w:rsidR="000E4FC4" w:rsidRPr="0011305A" w:rsidRDefault="000E4FC4" w:rsidP="000E4FC4">
            <w:pPr>
              <w:keepNext/>
              <w:tabs>
                <w:tab w:val="left" w:pos="199"/>
                <w:tab w:val="left" w:pos="284"/>
                <w:tab w:val="left" w:pos="567"/>
                <w:tab w:val="left" w:pos="851"/>
                <w:tab w:val="left" w:pos="1276"/>
                <w:tab w:val="left" w:pos="8222"/>
              </w:tabs>
              <w:jc w:val="center"/>
              <w:rPr>
                <w:b/>
                <w:bCs/>
              </w:rPr>
            </w:pPr>
            <w:r w:rsidRPr="0011305A">
              <w:rPr>
                <w:b/>
                <w:bCs/>
              </w:rPr>
              <w:t>Dosisanpassung</w:t>
            </w:r>
          </w:p>
        </w:tc>
      </w:tr>
      <w:tr w:rsidR="000E4FC4" w:rsidRPr="0011305A" w14:paraId="27B6710C" w14:textId="77777777" w:rsidTr="000E4FC4">
        <w:trPr>
          <w:jc w:val="center"/>
        </w:trPr>
        <w:tc>
          <w:tcPr>
            <w:tcW w:w="2156" w:type="dxa"/>
          </w:tcPr>
          <w:p w14:paraId="1A316318" w14:textId="77777777" w:rsidR="000E4FC4" w:rsidRPr="0011305A" w:rsidRDefault="000E4FC4" w:rsidP="000E4FC4">
            <w:pPr>
              <w:keepNext/>
              <w:tabs>
                <w:tab w:val="left" w:pos="284"/>
              </w:tabs>
            </w:pPr>
            <w:r w:rsidRPr="0011305A">
              <w:t xml:space="preserve">Diarrhö Grad 3 </w:t>
            </w:r>
          </w:p>
        </w:tc>
        <w:tc>
          <w:tcPr>
            <w:tcW w:w="6407" w:type="dxa"/>
          </w:tcPr>
          <w:p w14:paraId="73B35EC4" w14:textId="77777777" w:rsidR="000E4FC4" w:rsidRPr="0011305A" w:rsidRDefault="000E4FC4" w:rsidP="000E4FC4">
            <w:pPr>
              <w:keepNext/>
              <w:tabs>
                <w:tab w:val="left" w:pos="199"/>
                <w:tab w:val="left" w:pos="284"/>
                <w:tab w:val="left" w:pos="567"/>
                <w:tab w:val="left" w:pos="851"/>
                <w:tab w:val="left" w:pos="1276"/>
                <w:tab w:val="left" w:pos="8222"/>
              </w:tabs>
            </w:pPr>
            <w:r w:rsidRPr="0011305A">
              <w:t>1. Episode: Reduktion der 5</w:t>
            </w:r>
            <w:r w:rsidRPr="0011305A">
              <w:noBreakHyphen/>
              <w:t>FU-Dosis um 20</w:t>
            </w:r>
            <w:r w:rsidR="00E338AE">
              <w:t> %</w:t>
            </w:r>
            <w:r w:rsidRPr="0011305A">
              <w:t>.</w:t>
            </w:r>
          </w:p>
          <w:p w14:paraId="4347773E" w14:textId="77777777" w:rsidR="000E4FC4" w:rsidRPr="0011305A" w:rsidRDefault="000E4FC4" w:rsidP="000E4FC4">
            <w:pPr>
              <w:keepNext/>
              <w:tabs>
                <w:tab w:val="left" w:pos="199"/>
                <w:tab w:val="left" w:pos="284"/>
                <w:tab w:val="left" w:pos="567"/>
                <w:tab w:val="left" w:pos="851"/>
                <w:tab w:val="left" w:pos="1276"/>
                <w:tab w:val="left" w:pos="8222"/>
              </w:tabs>
            </w:pPr>
            <w:r w:rsidRPr="0011305A">
              <w:t>2. Episode: Reduktion der Docetaxel-Dosis um 20</w:t>
            </w:r>
            <w:r w:rsidR="00E338AE">
              <w:t> %</w:t>
            </w:r>
            <w:r w:rsidRPr="0011305A">
              <w:t>.</w:t>
            </w:r>
          </w:p>
        </w:tc>
      </w:tr>
      <w:tr w:rsidR="000E4FC4" w:rsidRPr="0011305A" w14:paraId="5AFD1FB5" w14:textId="77777777" w:rsidTr="000E4FC4">
        <w:trPr>
          <w:jc w:val="center"/>
        </w:trPr>
        <w:tc>
          <w:tcPr>
            <w:tcW w:w="2156" w:type="dxa"/>
          </w:tcPr>
          <w:p w14:paraId="1D1BA5F0" w14:textId="77777777" w:rsidR="000E4FC4" w:rsidRPr="0011305A" w:rsidRDefault="000E4FC4" w:rsidP="000E4FC4">
            <w:pPr>
              <w:keepNext/>
              <w:tabs>
                <w:tab w:val="left" w:pos="284"/>
              </w:tabs>
            </w:pPr>
            <w:r w:rsidRPr="0011305A">
              <w:t>Diarrhö Grad 4</w:t>
            </w:r>
          </w:p>
        </w:tc>
        <w:tc>
          <w:tcPr>
            <w:tcW w:w="6407" w:type="dxa"/>
          </w:tcPr>
          <w:p w14:paraId="48B9B417" w14:textId="77777777" w:rsidR="000E4FC4" w:rsidRPr="0011305A" w:rsidRDefault="000E4FC4" w:rsidP="000E4FC4">
            <w:pPr>
              <w:keepNext/>
              <w:tabs>
                <w:tab w:val="left" w:pos="199"/>
                <w:tab w:val="left" w:pos="284"/>
                <w:tab w:val="left" w:pos="567"/>
                <w:tab w:val="left" w:pos="851"/>
                <w:tab w:val="left" w:pos="1276"/>
                <w:tab w:val="left" w:pos="8222"/>
              </w:tabs>
            </w:pPr>
            <w:r w:rsidRPr="0011305A">
              <w:t>1. Episode: Reduktion der Docetaxel- und 5</w:t>
            </w:r>
            <w:r w:rsidRPr="0011305A">
              <w:noBreakHyphen/>
              <w:t>FU-Dosis um 20</w:t>
            </w:r>
            <w:r w:rsidR="00E338AE">
              <w:t> %</w:t>
            </w:r>
            <w:r w:rsidRPr="0011305A">
              <w:t>.</w:t>
            </w:r>
          </w:p>
          <w:p w14:paraId="173EB046" w14:textId="77777777" w:rsidR="000E4FC4" w:rsidRPr="002D17E8" w:rsidRDefault="000E4FC4" w:rsidP="000E4FC4">
            <w:pPr>
              <w:keepNext/>
              <w:tabs>
                <w:tab w:val="left" w:pos="199"/>
                <w:tab w:val="left" w:pos="284"/>
                <w:tab w:val="left" w:pos="567"/>
                <w:tab w:val="left" w:pos="851"/>
                <w:tab w:val="left" w:pos="1276"/>
                <w:tab w:val="left" w:pos="8222"/>
              </w:tabs>
            </w:pPr>
            <w:r w:rsidRPr="002D17E8">
              <w:t>2. Episode: Abbruch der Therapie.</w:t>
            </w:r>
          </w:p>
        </w:tc>
      </w:tr>
      <w:tr w:rsidR="000E4FC4" w:rsidRPr="0011305A" w14:paraId="3D299D49" w14:textId="77777777" w:rsidTr="000E4FC4">
        <w:trPr>
          <w:cantSplit/>
          <w:jc w:val="center"/>
        </w:trPr>
        <w:tc>
          <w:tcPr>
            <w:tcW w:w="2156" w:type="dxa"/>
          </w:tcPr>
          <w:p w14:paraId="3BB63806" w14:textId="77777777" w:rsidR="000E4FC4" w:rsidRPr="0011305A" w:rsidRDefault="000E4FC4" w:rsidP="000E4FC4">
            <w:pPr>
              <w:tabs>
                <w:tab w:val="left" w:pos="142"/>
                <w:tab w:val="left" w:pos="567"/>
                <w:tab w:val="left" w:pos="851"/>
                <w:tab w:val="left" w:pos="1276"/>
                <w:tab w:val="left" w:pos="8222"/>
              </w:tabs>
            </w:pPr>
            <w:r w:rsidRPr="0011305A">
              <w:t xml:space="preserve">Stomatitis/Mukositis Grad 3 </w:t>
            </w:r>
          </w:p>
        </w:tc>
        <w:tc>
          <w:tcPr>
            <w:tcW w:w="6407" w:type="dxa"/>
          </w:tcPr>
          <w:p w14:paraId="58900CC7" w14:textId="77777777" w:rsidR="000E4FC4" w:rsidRPr="0011305A" w:rsidRDefault="000E4FC4" w:rsidP="000E4FC4">
            <w:pPr>
              <w:tabs>
                <w:tab w:val="left" w:pos="199"/>
                <w:tab w:val="left" w:pos="284"/>
                <w:tab w:val="left" w:pos="567"/>
                <w:tab w:val="left" w:pos="851"/>
                <w:tab w:val="left" w:pos="1276"/>
                <w:tab w:val="left" w:pos="8222"/>
              </w:tabs>
            </w:pPr>
            <w:r w:rsidRPr="0011305A">
              <w:t>1. Episode: Reduktion der 5</w:t>
            </w:r>
            <w:r w:rsidRPr="0011305A">
              <w:noBreakHyphen/>
              <w:t>FU-Dosis um 20</w:t>
            </w:r>
            <w:r w:rsidR="00E338AE">
              <w:t> %</w:t>
            </w:r>
            <w:r w:rsidRPr="0011305A">
              <w:t>.</w:t>
            </w:r>
          </w:p>
          <w:p w14:paraId="29471CE4" w14:textId="77777777" w:rsidR="000E4FC4" w:rsidRPr="0011305A" w:rsidRDefault="000E4FC4" w:rsidP="000E4FC4">
            <w:pPr>
              <w:tabs>
                <w:tab w:val="left" w:pos="199"/>
                <w:tab w:val="left" w:pos="284"/>
                <w:tab w:val="left" w:pos="567"/>
                <w:tab w:val="left" w:pos="851"/>
                <w:tab w:val="left" w:pos="1276"/>
                <w:tab w:val="left" w:pos="8222"/>
              </w:tabs>
            </w:pPr>
            <w:r w:rsidRPr="0011305A">
              <w:t>2. Episode: Keine weitere Gabe von 5</w:t>
            </w:r>
            <w:r w:rsidRPr="0011305A">
              <w:noBreakHyphen/>
              <w:t>FU für alle folgenden Zyklen.</w:t>
            </w:r>
          </w:p>
          <w:p w14:paraId="282C0E34" w14:textId="77777777" w:rsidR="000E4FC4" w:rsidRPr="0011305A" w:rsidRDefault="000E4FC4" w:rsidP="000E4FC4">
            <w:pPr>
              <w:tabs>
                <w:tab w:val="left" w:pos="199"/>
                <w:tab w:val="left" w:pos="284"/>
                <w:tab w:val="left" w:pos="567"/>
                <w:tab w:val="left" w:pos="851"/>
                <w:tab w:val="left" w:pos="1276"/>
                <w:tab w:val="left" w:pos="8222"/>
              </w:tabs>
            </w:pPr>
            <w:r w:rsidRPr="0011305A">
              <w:t>3. Episode: Reduktion der Docetaxel-Dosis um 20</w:t>
            </w:r>
            <w:r w:rsidR="00E338AE">
              <w:t> %</w:t>
            </w:r>
            <w:r w:rsidRPr="0011305A">
              <w:t>.</w:t>
            </w:r>
          </w:p>
        </w:tc>
      </w:tr>
      <w:tr w:rsidR="000E4FC4" w:rsidRPr="0011305A" w14:paraId="697C69D0" w14:textId="77777777" w:rsidTr="000E4FC4">
        <w:trPr>
          <w:jc w:val="center"/>
        </w:trPr>
        <w:tc>
          <w:tcPr>
            <w:tcW w:w="2156" w:type="dxa"/>
          </w:tcPr>
          <w:p w14:paraId="0083BC6F" w14:textId="77777777" w:rsidR="000E4FC4" w:rsidRPr="0011305A" w:rsidRDefault="000E4FC4" w:rsidP="000E4FC4">
            <w:pPr>
              <w:tabs>
                <w:tab w:val="left" w:pos="142"/>
                <w:tab w:val="left" w:pos="567"/>
                <w:tab w:val="left" w:pos="851"/>
                <w:tab w:val="left" w:pos="1276"/>
                <w:tab w:val="left" w:pos="8222"/>
              </w:tabs>
            </w:pPr>
            <w:r w:rsidRPr="0011305A">
              <w:t>Stomatitis/Mukositis Grad 4</w:t>
            </w:r>
          </w:p>
        </w:tc>
        <w:tc>
          <w:tcPr>
            <w:tcW w:w="6407" w:type="dxa"/>
          </w:tcPr>
          <w:p w14:paraId="58E0A9AB" w14:textId="77777777" w:rsidR="000E4FC4" w:rsidRPr="0011305A" w:rsidRDefault="000E4FC4" w:rsidP="000E4FC4">
            <w:pPr>
              <w:tabs>
                <w:tab w:val="left" w:pos="199"/>
                <w:tab w:val="left" w:pos="284"/>
                <w:tab w:val="left" w:pos="567"/>
                <w:tab w:val="left" w:pos="851"/>
                <w:tab w:val="left" w:pos="1276"/>
                <w:tab w:val="left" w:pos="8222"/>
              </w:tabs>
            </w:pPr>
            <w:r w:rsidRPr="0011305A">
              <w:t>1. Episode: Keine weitere Gabe von 5</w:t>
            </w:r>
            <w:r w:rsidRPr="0011305A">
              <w:noBreakHyphen/>
              <w:t>FU für alle folgenden Zyklen.</w:t>
            </w:r>
          </w:p>
          <w:p w14:paraId="3DD9D991" w14:textId="77777777" w:rsidR="000E4FC4" w:rsidRPr="0011305A" w:rsidRDefault="000E4FC4" w:rsidP="000E4FC4">
            <w:pPr>
              <w:tabs>
                <w:tab w:val="left" w:pos="199"/>
                <w:tab w:val="left" w:pos="284"/>
                <w:tab w:val="left" w:pos="567"/>
                <w:tab w:val="left" w:pos="851"/>
                <w:tab w:val="left" w:pos="1276"/>
                <w:tab w:val="left" w:pos="8222"/>
              </w:tabs>
            </w:pPr>
            <w:r w:rsidRPr="0011305A">
              <w:t>2. Episode: Reduktion der Docetaxel-Dosis um 20</w:t>
            </w:r>
            <w:r w:rsidR="00E338AE">
              <w:t> %</w:t>
            </w:r>
            <w:r w:rsidRPr="0011305A">
              <w:t>.</w:t>
            </w:r>
          </w:p>
        </w:tc>
      </w:tr>
    </w:tbl>
    <w:p w14:paraId="64F43E1B" w14:textId="77777777" w:rsidR="000E4FC4" w:rsidRPr="0011305A" w:rsidRDefault="000E4FC4" w:rsidP="000E4FC4">
      <w:pPr>
        <w:tabs>
          <w:tab w:val="left" w:pos="567"/>
        </w:tabs>
        <w:suppressAutoHyphens/>
        <w:rPr>
          <w:b/>
        </w:rPr>
      </w:pPr>
    </w:p>
    <w:p w14:paraId="08FF8115" w14:textId="77777777" w:rsidR="000E4FC4" w:rsidRPr="0011305A" w:rsidRDefault="000E4FC4" w:rsidP="00FC1485">
      <w:pPr>
        <w:tabs>
          <w:tab w:val="left" w:pos="567"/>
        </w:tabs>
        <w:suppressAutoHyphens/>
        <w:rPr>
          <w:bCs/>
        </w:rPr>
      </w:pPr>
      <w:r w:rsidRPr="0011305A">
        <w:rPr>
          <w:bCs/>
        </w:rPr>
        <w:t>Bezüglich der Dosisanpassungen von Cisplatin und 5</w:t>
      </w:r>
      <w:r w:rsidRPr="0011305A">
        <w:noBreakHyphen/>
      </w:r>
      <w:r w:rsidRPr="0011305A">
        <w:rPr>
          <w:bCs/>
        </w:rPr>
        <w:t xml:space="preserve">Fluorouracil siehe die </w:t>
      </w:r>
      <w:r w:rsidRPr="0011305A">
        <w:t xml:space="preserve">entsprechende </w:t>
      </w:r>
      <w:r w:rsidRPr="0011305A">
        <w:rPr>
          <w:bCs/>
        </w:rPr>
        <w:t xml:space="preserve">Zusammenfassung der </w:t>
      </w:r>
      <w:r w:rsidR="00FC1485" w:rsidRPr="0011305A">
        <w:rPr>
          <w:bCs/>
        </w:rPr>
        <w:t>Merkmale des Arzneimittels</w:t>
      </w:r>
      <w:r w:rsidRPr="0011305A">
        <w:rPr>
          <w:bCs/>
        </w:rPr>
        <w:t>.</w:t>
      </w:r>
    </w:p>
    <w:p w14:paraId="4D07ABFD" w14:textId="77777777" w:rsidR="000E4FC4" w:rsidRPr="0011305A" w:rsidRDefault="000E4FC4" w:rsidP="000E4FC4"/>
    <w:p w14:paraId="3A5DECF1" w14:textId="77777777" w:rsidR="000E4FC4" w:rsidRPr="0011305A" w:rsidRDefault="000E4FC4" w:rsidP="000E4FC4">
      <w:r w:rsidRPr="0011305A">
        <w:t>Patienten, bei denen in den Zulassungsstudien für SCCHN eine komplizierte Neutropenie auftrat (einschließlich verlängerte</w:t>
      </w:r>
      <w:r w:rsidR="00A93783">
        <w:t>r</w:t>
      </w:r>
      <w:r w:rsidRPr="0011305A">
        <w:t xml:space="preserve"> Neutropenie, febrile</w:t>
      </w:r>
      <w:r w:rsidR="00A93783">
        <w:t>r</w:t>
      </w:r>
      <w:r w:rsidRPr="0011305A">
        <w:t xml:space="preserve"> Neutropenie oder Infektion), wurde empfohlen, G</w:t>
      </w:r>
      <w:r w:rsidRPr="0011305A">
        <w:noBreakHyphen/>
        <w:t>CSF (z.</w:t>
      </w:r>
      <w:r w:rsidR="00146F8C">
        <w:t> </w:t>
      </w:r>
      <w:r w:rsidRPr="0011305A">
        <w:t>B. von Tag 6</w:t>
      </w:r>
      <w:r w:rsidR="00146F8C">
        <w:t>–</w:t>
      </w:r>
      <w:r w:rsidRPr="0011305A">
        <w:t>15) als Prophylaxe für alle nachfolgenden Zyklen einzusetzen.</w:t>
      </w:r>
    </w:p>
    <w:p w14:paraId="40579FD5" w14:textId="77777777" w:rsidR="000E4FC4" w:rsidRPr="0011305A" w:rsidRDefault="000E4FC4" w:rsidP="000E4FC4"/>
    <w:p w14:paraId="7C9B96C0" w14:textId="77777777" w:rsidR="000E4FC4" w:rsidRPr="0011305A" w:rsidRDefault="000E4FC4" w:rsidP="008F622A">
      <w:pPr>
        <w:keepNext/>
        <w:keepLines/>
        <w:rPr>
          <w:bCs/>
          <w:u w:val="single"/>
        </w:rPr>
      </w:pPr>
      <w:r w:rsidRPr="0011305A">
        <w:rPr>
          <w:bCs/>
          <w:u w:val="single"/>
        </w:rPr>
        <w:t>Besondere Patientengruppen</w:t>
      </w:r>
      <w:r w:rsidR="006E3B1C" w:rsidRPr="0011305A">
        <w:rPr>
          <w:bCs/>
          <w:u w:val="single"/>
        </w:rPr>
        <w:t>:</w:t>
      </w:r>
    </w:p>
    <w:p w14:paraId="77F344EC" w14:textId="77777777" w:rsidR="000E4FC4" w:rsidRPr="0011305A" w:rsidRDefault="000E4FC4" w:rsidP="008F622A">
      <w:pPr>
        <w:keepNext/>
        <w:keepLines/>
      </w:pPr>
    </w:p>
    <w:p w14:paraId="4AA817A2" w14:textId="77777777" w:rsidR="000E4FC4" w:rsidRPr="0011305A" w:rsidRDefault="000E4FC4" w:rsidP="008F622A">
      <w:pPr>
        <w:keepNext/>
        <w:keepLines/>
      </w:pPr>
      <w:r w:rsidRPr="0011305A">
        <w:rPr>
          <w:i/>
          <w:u w:val="single"/>
        </w:rPr>
        <w:t>Patienten mit verminderter Leberfunktion</w:t>
      </w:r>
    </w:p>
    <w:p w14:paraId="2D9F6C1B" w14:textId="77777777" w:rsidR="000E4FC4" w:rsidRPr="0011305A" w:rsidRDefault="000E4FC4" w:rsidP="008F622A">
      <w:pPr>
        <w:keepNext/>
        <w:keepLines/>
      </w:pPr>
      <w:r w:rsidRPr="0011305A">
        <w:t>Aufgrund von pharmakokinetischen Daten mit Docetaxel als Monotherapie in einer Dosierung von 100 mg/m</w:t>
      </w:r>
      <w:r w:rsidRPr="0011305A">
        <w:rPr>
          <w:vertAlign w:val="superscript"/>
        </w:rPr>
        <w:t>2</w:t>
      </w:r>
      <w:r w:rsidRPr="0011305A">
        <w:t xml:space="preserve"> beträgt die empfohlene Dosis bei Patienten, deren Transaminasen (ALT und/oder AST) auf mehr als das 1,5fache der oberen Normalwerte und alkalische Phosphatase auf mehr als das 2,5fache der oberen Normalwerte erhöht sind, 75 mg/m</w:t>
      </w:r>
      <w:r w:rsidRPr="0011305A">
        <w:rPr>
          <w:vertAlign w:val="superscript"/>
        </w:rPr>
        <w:t>2</w:t>
      </w:r>
      <w:r w:rsidRPr="0011305A">
        <w:t xml:space="preserve"> Docetaxel (siehe Abschnitt</w:t>
      </w:r>
      <w:r w:rsidR="00BD46B2" w:rsidRPr="0011305A">
        <w:t>e</w:t>
      </w:r>
      <w:r w:rsidRPr="0011305A">
        <w:t xml:space="preserve"> 4.4 und 5.2). Bei Patienten, deren Serumbilirubin größer als der obere Normalwert ist und/oder deren Transaminasenwerte (ALT und AST) &gt; 3,5fache der oberen Normalwerte und deren alkalische Phosphatase das 6fache der oberen Normalwerte betragen, kann keine Dosisreduktion empfohlen werden; Docetaxel sollte nicht angewandt werden, es sei denn bei strenger Indikationsstellung. </w:t>
      </w:r>
    </w:p>
    <w:p w14:paraId="580321DF" w14:textId="77777777" w:rsidR="000E4FC4" w:rsidRPr="0011305A" w:rsidRDefault="000E4FC4" w:rsidP="000E4FC4">
      <w:r w:rsidRPr="0011305A">
        <w:t>In Kombination mit Cisplatin und 5</w:t>
      </w:r>
      <w:r w:rsidRPr="0011305A">
        <w:noBreakHyphen/>
        <w:t>Fluorouracil zur Behandlung von Patienten mit einem Adenokarzinom des Magens schließt die Zulassungsstudie Patienten mit Transaminasenwerten (ALT und/oder AST) &gt; 1,5fache der oberen Normalwerte und mit alkalischer Phosphatase &gt; 2,5fache der oberen Normalwerte und Bilirubinwerten größer als die oberen Normalwerte aus. Bei diesen Patienten kann keine Dosisreduktion empfohlen werden; Docetaxel sollte nicht angewandt werden, außer bei strenger Indikationsstellung.</w:t>
      </w:r>
    </w:p>
    <w:p w14:paraId="0B374E98" w14:textId="77777777" w:rsidR="000E4FC4" w:rsidRPr="0011305A" w:rsidRDefault="000E4FC4" w:rsidP="000E4FC4">
      <w:r w:rsidRPr="0011305A">
        <w:t>Für die anderen Indikationen liegen keine Daten über eine Kombinationsbehandlung mit Docetaxel bei Patienten mit verminderter Leberfunktion vor.</w:t>
      </w:r>
    </w:p>
    <w:p w14:paraId="63CEC3E1" w14:textId="77777777" w:rsidR="000E4FC4" w:rsidRPr="0011305A" w:rsidRDefault="000E4FC4" w:rsidP="000E4FC4"/>
    <w:p w14:paraId="0E3D8474" w14:textId="77777777" w:rsidR="000E4FC4" w:rsidRPr="0011305A" w:rsidRDefault="008C78C7" w:rsidP="00996B67">
      <w:pPr>
        <w:keepNext/>
        <w:keepLines/>
      </w:pPr>
      <w:r>
        <w:rPr>
          <w:i/>
          <w:u w:val="single"/>
        </w:rPr>
        <w:t>Kinder und Jugendliche</w:t>
      </w:r>
    </w:p>
    <w:p w14:paraId="690F1753" w14:textId="77777777" w:rsidR="00BF2549" w:rsidRPr="0011305A" w:rsidRDefault="00BF2549" w:rsidP="00996B67">
      <w:pPr>
        <w:keepNext/>
        <w:keepLines/>
      </w:pPr>
      <w:r w:rsidRPr="0011305A">
        <w:t xml:space="preserve">Die Sicherheit und Wirksamkeit von TAXOTERE in der Behandlung des Nasopharyngealkarzinoms bei Kindern im Alter von 1 Monat bis 18 Jahre </w:t>
      </w:r>
      <w:r w:rsidR="008C78C7">
        <w:t xml:space="preserve">ist bisher </w:t>
      </w:r>
      <w:r w:rsidRPr="0011305A">
        <w:t xml:space="preserve">noch nicht </w:t>
      </w:r>
      <w:r w:rsidR="008C78C7">
        <w:t>erwiesen</w:t>
      </w:r>
      <w:r w:rsidRPr="0011305A">
        <w:t>.</w:t>
      </w:r>
    </w:p>
    <w:p w14:paraId="02FECC68" w14:textId="77777777" w:rsidR="00BF2549" w:rsidRPr="0011305A" w:rsidRDefault="00BF2549" w:rsidP="00BF2549">
      <w:r w:rsidRPr="0011305A">
        <w:t>Es gibt</w:t>
      </w:r>
      <w:r w:rsidR="00DF6287">
        <w:t xml:space="preserve"> in den</w:t>
      </w:r>
      <w:r w:rsidR="008C78C7">
        <w:t xml:space="preserve"> Anwendungsgebiet</w:t>
      </w:r>
      <w:r w:rsidR="00DF6287">
        <w:t>en</w:t>
      </w:r>
      <w:r w:rsidRPr="0011305A">
        <w:t xml:space="preserve"> </w:t>
      </w:r>
      <w:r w:rsidR="008C78C7" w:rsidRPr="0011305A">
        <w:t xml:space="preserve">Brustkrebs, nicht kleinzelliges Bronchialkarzinom, Prostatakarzinom, Magenkarzinom und Kopf-Hals-Karzinom </w:t>
      </w:r>
      <w:r w:rsidRPr="0011305A">
        <w:t>keine</w:t>
      </w:r>
      <w:r w:rsidR="008C78C7">
        <w:t>n</w:t>
      </w:r>
      <w:r w:rsidRPr="0011305A">
        <w:t xml:space="preserve"> relevanten </w:t>
      </w:r>
      <w:r w:rsidR="008C78C7">
        <w:t xml:space="preserve">Nutzen </w:t>
      </w:r>
      <w:r w:rsidRPr="0011305A">
        <w:t xml:space="preserve">von TAXOTERE bei </w:t>
      </w:r>
      <w:r w:rsidR="008C78C7">
        <w:t>Kindern und Jugendlichen</w:t>
      </w:r>
      <w:r w:rsidR="006E05A6">
        <w:t>,</w:t>
      </w:r>
      <w:r w:rsidR="00DF6287">
        <w:t xml:space="preserve"> mit der Ausnahme </w:t>
      </w:r>
      <w:r w:rsidR="00DF6287" w:rsidRPr="0011305A">
        <w:t>Typ II und III von wenig differenzierten Nasopharyngealkarzinomen</w:t>
      </w:r>
      <w:r w:rsidRPr="0011305A">
        <w:t>.</w:t>
      </w:r>
    </w:p>
    <w:p w14:paraId="03F471ED" w14:textId="77777777" w:rsidR="000E4FC4" w:rsidRPr="0011305A" w:rsidRDefault="000E4FC4" w:rsidP="00BF2549"/>
    <w:p w14:paraId="53C330CB" w14:textId="77777777" w:rsidR="000E4FC4" w:rsidRPr="0011305A" w:rsidRDefault="000E4FC4" w:rsidP="008F622A">
      <w:pPr>
        <w:keepNext/>
      </w:pPr>
      <w:r w:rsidRPr="0011305A">
        <w:rPr>
          <w:i/>
          <w:u w:val="single"/>
        </w:rPr>
        <w:t>Ältere Patienten</w:t>
      </w:r>
    </w:p>
    <w:p w14:paraId="0233C637" w14:textId="77777777" w:rsidR="000E4FC4" w:rsidRPr="0011305A" w:rsidRDefault="000E4FC4" w:rsidP="008F622A">
      <w:pPr>
        <w:keepNext/>
      </w:pPr>
      <w:r w:rsidRPr="0011305A">
        <w:t>Anhand der in einem großen Kollektiv bestimmten pharmakokinetischen Daten ergeben sich keine speziellen Anweisungen für die Behandlung von älteren Patienten.</w:t>
      </w:r>
    </w:p>
    <w:p w14:paraId="1747D472" w14:textId="77777777" w:rsidR="000E4FC4" w:rsidRPr="0011305A" w:rsidRDefault="000E4FC4" w:rsidP="00FC1485">
      <w:r w:rsidRPr="0011305A">
        <w:t>In Kombination mit Capecitabin wird für Patienten im Alter von 60</w:t>
      </w:r>
      <w:r w:rsidR="00111772">
        <w:t> </w:t>
      </w:r>
      <w:r w:rsidRPr="0011305A">
        <w:t>Jahren oder darüber eine Reduzierung der Anfangsdosis von Capecitabin auf 75</w:t>
      </w:r>
      <w:r w:rsidR="00E338AE">
        <w:t> %</w:t>
      </w:r>
      <w:r w:rsidRPr="0011305A">
        <w:t xml:space="preserve"> empfohlen (siehe die Zusammenfassung der </w:t>
      </w:r>
      <w:r w:rsidR="00FC1485" w:rsidRPr="0011305A">
        <w:t>Merkmale des Arzneimittels</w:t>
      </w:r>
      <w:r w:rsidRPr="0011305A">
        <w:t xml:space="preserve"> von Capecitabin).</w:t>
      </w:r>
    </w:p>
    <w:p w14:paraId="39ADD031" w14:textId="77777777" w:rsidR="002128DD" w:rsidRDefault="002128DD" w:rsidP="002128DD">
      <w:pPr>
        <w:rPr>
          <w:u w:val="single"/>
        </w:rPr>
      </w:pPr>
    </w:p>
    <w:p w14:paraId="5C18A9D0" w14:textId="77777777" w:rsidR="002128DD" w:rsidRDefault="002128DD" w:rsidP="002128DD">
      <w:pPr>
        <w:rPr>
          <w:u w:val="single"/>
        </w:rPr>
      </w:pPr>
      <w:r w:rsidRPr="007F58CB">
        <w:rPr>
          <w:u w:val="single"/>
        </w:rPr>
        <w:t>Art der Anwendung</w:t>
      </w:r>
    </w:p>
    <w:p w14:paraId="39376B60" w14:textId="77777777" w:rsidR="002128DD" w:rsidRPr="007F58CB" w:rsidRDefault="002128DD" w:rsidP="002128DD">
      <w:r>
        <w:t>Hinweise zur Zubereitung und</w:t>
      </w:r>
      <w:r w:rsidRPr="00C119D8">
        <w:t xml:space="preserve"> Anwendung</w:t>
      </w:r>
      <w:r>
        <w:t xml:space="preserve"> des Arzneimittels</w:t>
      </w:r>
      <w:r w:rsidRPr="00C119D8">
        <w:t>, siehe Abschnitt</w:t>
      </w:r>
      <w:r>
        <w:t> </w:t>
      </w:r>
      <w:r w:rsidRPr="00C119D8">
        <w:t>6.6</w:t>
      </w:r>
      <w:r>
        <w:t>.</w:t>
      </w:r>
    </w:p>
    <w:p w14:paraId="1E1F2169" w14:textId="77777777" w:rsidR="000E4FC4" w:rsidRPr="0011305A" w:rsidRDefault="000E4FC4" w:rsidP="000E4FC4"/>
    <w:p w14:paraId="2B518353" w14:textId="77777777" w:rsidR="000E4FC4" w:rsidRPr="0011305A" w:rsidRDefault="000E4FC4" w:rsidP="008F622A">
      <w:pPr>
        <w:keepNext/>
        <w:keepLines/>
        <w:rPr>
          <w:b/>
          <w:bCs/>
        </w:rPr>
      </w:pPr>
      <w:r w:rsidRPr="0011305A">
        <w:rPr>
          <w:b/>
          <w:bCs/>
        </w:rPr>
        <w:t>4.3</w:t>
      </w:r>
      <w:r w:rsidRPr="0011305A">
        <w:rPr>
          <w:b/>
          <w:bCs/>
        </w:rPr>
        <w:tab/>
        <w:t>Gegenanzeigen</w:t>
      </w:r>
    </w:p>
    <w:p w14:paraId="7127DA3F" w14:textId="77777777" w:rsidR="000E4FC4" w:rsidRPr="0011305A" w:rsidRDefault="000E4FC4" w:rsidP="008F622A">
      <w:pPr>
        <w:keepNext/>
        <w:keepLines/>
      </w:pPr>
    </w:p>
    <w:p w14:paraId="20EC8D96" w14:textId="77777777" w:rsidR="000E4FC4" w:rsidRPr="0011305A" w:rsidRDefault="000E4FC4" w:rsidP="008F622A">
      <w:pPr>
        <w:keepNext/>
        <w:keepLines/>
      </w:pPr>
      <w:r w:rsidRPr="0011305A">
        <w:t>Überempfindlichkeit gegen</w:t>
      </w:r>
      <w:r w:rsidR="00BD46B2" w:rsidRPr="0011305A">
        <w:t xml:space="preserve"> den Wirkstoff</w:t>
      </w:r>
      <w:r w:rsidRPr="0011305A">
        <w:t xml:space="preserve"> oder </w:t>
      </w:r>
      <w:r w:rsidR="00BD46B2" w:rsidRPr="0011305A">
        <w:t xml:space="preserve">einen der </w:t>
      </w:r>
      <w:r w:rsidR="00DC0F87">
        <w:t xml:space="preserve">in Abschnitt 6.1 genannten </w:t>
      </w:r>
      <w:r w:rsidR="00BD46B2" w:rsidRPr="0011305A">
        <w:t>sonstigen Bestandteile</w:t>
      </w:r>
      <w:r w:rsidR="006C0E04" w:rsidRPr="0011305A">
        <w:t>.</w:t>
      </w:r>
    </w:p>
    <w:p w14:paraId="2E008025" w14:textId="77777777" w:rsidR="000E4FC4" w:rsidRPr="0011305A" w:rsidRDefault="000E4FC4" w:rsidP="008F622A">
      <w:pPr>
        <w:keepNext/>
        <w:keepLines/>
      </w:pPr>
    </w:p>
    <w:p w14:paraId="6440DE4F" w14:textId="77777777" w:rsidR="000E4FC4" w:rsidRPr="0011305A" w:rsidRDefault="000E4FC4" w:rsidP="001F27B0">
      <w:r w:rsidRPr="0011305A">
        <w:t>Patienten mit einer Neutrophilenzahl &lt; 1500 Zellen/mm</w:t>
      </w:r>
      <w:r w:rsidRPr="0011305A">
        <w:rPr>
          <w:vertAlign w:val="superscript"/>
        </w:rPr>
        <w:t>3</w:t>
      </w:r>
      <w:r w:rsidRPr="0011305A">
        <w:t>.</w:t>
      </w:r>
    </w:p>
    <w:p w14:paraId="279D78DB" w14:textId="77777777" w:rsidR="000E4FC4" w:rsidRPr="0011305A" w:rsidRDefault="000E4FC4" w:rsidP="001F27B0"/>
    <w:p w14:paraId="5F324292" w14:textId="77777777" w:rsidR="000E4FC4" w:rsidRPr="0011305A" w:rsidRDefault="000E4FC4" w:rsidP="001F27B0">
      <w:r w:rsidRPr="0011305A">
        <w:t>Patienten mit schwerer Leberfunktionsstörung (siehe Abschnitt</w:t>
      </w:r>
      <w:r w:rsidR="0065120F" w:rsidRPr="0011305A">
        <w:t>e</w:t>
      </w:r>
      <w:r w:rsidRPr="0011305A">
        <w:t xml:space="preserve"> 4.2 und 4.4).</w:t>
      </w:r>
    </w:p>
    <w:p w14:paraId="2630D327" w14:textId="77777777" w:rsidR="000E4FC4" w:rsidRPr="0011305A" w:rsidRDefault="000E4FC4" w:rsidP="001F27B0"/>
    <w:p w14:paraId="3A21392A" w14:textId="77777777" w:rsidR="000E4FC4" w:rsidRPr="0011305A" w:rsidRDefault="000E4FC4" w:rsidP="001F27B0">
      <w:r w:rsidRPr="0011305A">
        <w:t>Die für andere Arzneimittel geltenden Gegenanzeigen gelten gleichermaßen für die Kombinationen dieser Arzneimittel mit Docetaxel.</w:t>
      </w:r>
    </w:p>
    <w:p w14:paraId="279ACA5D" w14:textId="77777777" w:rsidR="000E4FC4" w:rsidRPr="0011305A" w:rsidRDefault="000E4FC4" w:rsidP="000E4FC4"/>
    <w:p w14:paraId="78521DE9" w14:textId="77777777" w:rsidR="000E4FC4" w:rsidRPr="0011305A" w:rsidRDefault="000E4FC4" w:rsidP="008F622A">
      <w:pPr>
        <w:keepNext/>
        <w:keepLines/>
        <w:rPr>
          <w:b/>
          <w:bCs/>
        </w:rPr>
      </w:pPr>
      <w:r w:rsidRPr="0011305A">
        <w:rPr>
          <w:b/>
          <w:bCs/>
        </w:rPr>
        <w:t>4.4</w:t>
      </w:r>
      <w:r w:rsidRPr="0011305A">
        <w:rPr>
          <w:b/>
          <w:bCs/>
        </w:rPr>
        <w:tab/>
        <w:t>Besondere Warnhinweise und Vorsichtsmaßnahmen für die Anwendung</w:t>
      </w:r>
    </w:p>
    <w:p w14:paraId="01526278" w14:textId="77777777" w:rsidR="000E4FC4" w:rsidRPr="0011305A" w:rsidRDefault="000E4FC4" w:rsidP="008F622A">
      <w:pPr>
        <w:keepNext/>
        <w:keepLines/>
      </w:pPr>
    </w:p>
    <w:p w14:paraId="50983B95" w14:textId="77777777" w:rsidR="000E4FC4" w:rsidRPr="0011305A" w:rsidRDefault="000E4FC4" w:rsidP="00C17259">
      <w:pPr>
        <w:keepNext/>
        <w:keepLines/>
      </w:pPr>
      <w:r w:rsidRPr="0011305A">
        <w:t xml:space="preserve">Soweit nicht kontraindiziert, </w:t>
      </w:r>
      <w:r w:rsidR="00C17259" w:rsidRPr="0011305A">
        <w:t xml:space="preserve">können </w:t>
      </w:r>
      <w:r w:rsidRPr="0011305A">
        <w:t>bei Brustkrebs und nicht kleinzelligem Bronchialkarzinom durch eine Prämedikation mit einem oralen Kortikosteroid sowohl Häufigkeit und Schweregrad von Flüssigkeitsretentionen als auch der Schweregrad von Überempfindlichkeitsreaktionen reduziert werden. Hierzu kann z.</w:t>
      </w:r>
      <w:r w:rsidR="00146F8C">
        <w:t> </w:t>
      </w:r>
      <w:r w:rsidRPr="0011305A">
        <w:t>B. Dexamethason über 3 Tage, beginnend einen Tag vor der Gabe von Docetaxel, in einer Dosierung von 16 mg pro Tag (z.</w:t>
      </w:r>
      <w:r w:rsidR="00146F8C">
        <w:t> </w:t>
      </w:r>
      <w:r w:rsidRPr="0011305A">
        <w:t>B. 8 mg zweimal täglich), verabreicht werden. Bei der Therapie des Prostatakarzinoms besteht die Prämedikation aus Dexamethason oral 8 mg, jeweils 12 Stunden, 3 Stunden und 1 Stunde vor der Infusion von Docetaxel (siehe Abschnitt 4.2).</w:t>
      </w:r>
    </w:p>
    <w:p w14:paraId="7B32A07D" w14:textId="77777777" w:rsidR="000E4FC4" w:rsidRPr="0011305A" w:rsidRDefault="000E4FC4" w:rsidP="000E4FC4"/>
    <w:p w14:paraId="6043CD26" w14:textId="77777777" w:rsidR="000E4FC4" w:rsidRPr="0011305A" w:rsidRDefault="000E4FC4" w:rsidP="008F622A">
      <w:pPr>
        <w:keepNext/>
        <w:keepLines/>
        <w:rPr>
          <w:bCs/>
          <w:u w:val="single"/>
        </w:rPr>
      </w:pPr>
      <w:r w:rsidRPr="0011305A">
        <w:rPr>
          <w:bCs/>
          <w:u w:val="single"/>
        </w:rPr>
        <w:t>Blut</w:t>
      </w:r>
    </w:p>
    <w:p w14:paraId="242220D2" w14:textId="77777777" w:rsidR="000E4FC4" w:rsidRPr="0011305A" w:rsidRDefault="000E4FC4" w:rsidP="008F622A">
      <w:pPr>
        <w:keepNext/>
        <w:keepLines/>
      </w:pPr>
    </w:p>
    <w:p w14:paraId="4C51CEFC" w14:textId="77777777" w:rsidR="000E4FC4" w:rsidRPr="0011305A" w:rsidRDefault="000E4FC4" w:rsidP="008F622A">
      <w:pPr>
        <w:keepNext/>
        <w:keepLines/>
      </w:pPr>
      <w:r w:rsidRPr="0011305A">
        <w:t>Neutropenie ist die häufigste Nebenwirkung von Docetaxel. Der Nadir der Neutrophilen wird im Median nach 7 Tagen erreicht. Dieser Zeitraum kann jedoch bei ausgiebig vorbehandelten Patienten verkürzt sein. Häufige Kontrollen des großen Blutbildes sollten bei allen Patienten, die Docetaxel erhalten, erfolgen. Patienten sollten erst dann einen erneuten Docetaxel</w:t>
      </w:r>
      <w:r w:rsidR="000F1606">
        <w:t>-Z</w:t>
      </w:r>
      <w:r w:rsidRPr="0011305A">
        <w:t xml:space="preserve">yklus erhalten, wenn sich die Neutrophilenzahl auf mindestens </w:t>
      </w:r>
      <w:r w:rsidR="00150D70">
        <w:t xml:space="preserve">≥ </w:t>
      </w:r>
      <w:r w:rsidRPr="0011305A">
        <w:t>1500 Zellen/mm</w:t>
      </w:r>
      <w:r w:rsidRPr="0011305A">
        <w:rPr>
          <w:vertAlign w:val="superscript"/>
        </w:rPr>
        <w:t>3</w:t>
      </w:r>
      <w:r w:rsidRPr="0011305A">
        <w:t xml:space="preserve"> erholt hat (siehe Abschnitt 4.2).</w:t>
      </w:r>
    </w:p>
    <w:p w14:paraId="797E8A50" w14:textId="77777777" w:rsidR="000E4FC4" w:rsidRPr="0011305A" w:rsidRDefault="000E4FC4" w:rsidP="000E4FC4"/>
    <w:p w14:paraId="068D0711" w14:textId="77777777" w:rsidR="000E4FC4" w:rsidRPr="0011305A" w:rsidRDefault="000E4FC4" w:rsidP="000E4FC4">
      <w:r w:rsidRPr="0011305A">
        <w:t>Beim Auftreten einer schweren Neutrozytopenie (&lt; 500 Zellen/mm</w:t>
      </w:r>
      <w:r w:rsidRPr="0011305A">
        <w:rPr>
          <w:vertAlign w:val="superscript"/>
        </w:rPr>
        <w:t>3</w:t>
      </w:r>
      <w:r w:rsidRPr="0011305A">
        <w:t xml:space="preserve"> über 7 Tage oder länger) während eines Docetaxel-Behandlungszyklus wird für die anschließenden Therapiezyklen eine Dosisreduktion oder die Anwendung geeigneter symptomatischer Maßnahmen empfohlen (siehe Abschnitt 4.2).</w:t>
      </w:r>
    </w:p>
    <w:p w14:paraId="6B54CF25" w14:textId="77777777" w:rsidR="000E4FC4" w:rsidRPr="0011305A" w:rsidRDefault="000E4FC4" w:rsidP="000E4FC4">
      <w:pPr>
        <w:tabs>
          <w:tab w:val="left" w:pos="2760"/>
        </w:tabs>
      </w:pPr>
    </w:p>
    <w:p w14:paraId="2F9BB295" w14:textId="77777777" w:rsidR="000E4FC4" w:rsidRPr="0011305A" w:rsidRDefault="000E4FC4" w:rsidP="000E4FC4">
      <w:pPr>
        <w:tabs>
          <w:tab w:val="left" w:pos="2760"/>
        </w:tabs>
      </w:pPr>
      <w:r w:rsidRPr="0011305A">
        <w:t>Bei Patienten, die mit Docetaxel in Kombination mit Cisplatin und 5</w:t>
      </w:r>
      <w:r w:rsidRPr="0011305A">
        <w:noBreakHyphen/>
        <w:t>Fluorouracil (TCF) behandelt wurden, traten febrile Neutropenie und neutropenische Infektionen mit geringerer Häufigkeit auf, wenn diese Patienten eine prophylaktische Gabe von G</w:t>
      </w:r>
      <w:r w:rsidRPr="0011305A">
        <w:noBreakHyphen/>
        <w:t>CSF erhielten. Die mit TCF behandelten Patienten sollten prophylaktisch G</w:t>
      </w:r>
      <w:r w:rsidRPr="0011305A">
        <w:noBreakHyphen/>
        <w:t>CSF erhalten, um die Risiken einer schwerwiegenden Neutropenie (febrile Neutropenie, verlängerte Neutropenie oder neutropenische Infektion) herabzusetzen.</w:t>
      </w:r>
    </w:p>
    <w:p w14:paraId="031EC697" w14:textId="77777777" w:rsidR="000E4FC4" w:rsidRPr="0011305A" w:rsidRDefault="000E4FC4" w:rsidP="000E4FC4">
      <w:pPr>
        <w:tabs>
          <w:tab w:val="left" w:pos="2760"/>
        </w:tabs>
      </w:pPr>
      <w:r w:rsidRPr="0011305A">
        <w:t>Patienten, die TCF erhalten, sollten engmaschig überwacht werden (siehe Abschnitt</w:t>
      </w:r>
      <w:r w:rsidR="0065120F" w:rsidRPr="0011305A">
        <w:t>e</w:t>
      </w:r>
      <w:r w:rsidRPr="0011305A">
        <w:t xml:space="preserve"> 4.2 und 4.8).</w:t>
      </w:r>
    </w:p>
    <w:p w14:paraId="4EB534C5" w14:textId="77777777" w:rsidR="00996B67" w:rsidRPr="0011305A" w:rsidRDefault="00996B67" w:rsidP="00996B67">
      <w:pPr>
        <w:tabs>
          <w:tab w:val="left" w:pos="2760"/>
        </w:tabs>
      </w:pPr>
    </w:p>
    <w:p w14:paraId="18B63FF7" w14:textId="77777777" w:rsidR="000E4FC4" w:rsidRPr="0011305A" w:rsidRDefault="00996B67" w:rsidP="00996B67">
      <w:pPr>
        <w:tabs>
          <w:tab w:val="left" w:pos="2760"/>
        </w:tabs>
      </w:pPr>
      <w:r w:rsidRPr="0011305A">
        <w:t>Bei Patienten, die mit Docetaxel in Kombination mit Doxorubicin und Cyclophosphamid (TAC) behandelt werden, traten febrile Neutropenien und/oder neutropenische Infektionen in geringerem Ausmaß auf, wenn die Patienten eine primäre G-CSF-Prophylaxe erhalten hatten. Eine primäre G-CSF-Prophylaxe sollte bei Patientinnen in Betracht gezogen werden, die TAC als adjuvante Therapie bei Brustkrebs erhalten, um das Risiko von komplizierten Neutropenien (febrile Neutropenie, verlängerte Neutropenie oder neutropenische Infektion) zu vermindern. Patienten, die TAC erhalten, sollten engmaschig überwacht werden (siehe Abschnitte 4.2 und 4.8).</w:t>
      </w:r>
    </w:p>
    <w:p w14:paraId="22C09B68" w14:textId="77777777" w:rsidR="00996B67" w:rsidRDefault="00996B67" w:rsidP="00996B67">
      <w:pPr>
        <w:tabs>
          <w:tab w:val="left" w:pos="2760"/>
        </w:tabs>
      </w:pPr>
    </w:p>
    <w:p w14:paraId="5216B2DB" w14:textId="77777777" w:rsidR="0044720F" w:rsidRPr="007F58CB" w:rsidRDefault="0044720F" w:rsidP="0044720F">
      <w:pPr>
        <w:tabs>
          <w:tab w:val="left" w:pos="2760"/>
        </w:tabs>
        <w:rPr>
          <w:u w:val="single"/>
        </w:rPr>
      </w:pPr>
      <w:r w:rsidRPr="007F58CB">
        <w:rPr>
          <w:u w:val="single"/>
        </w:rPr>
        <w:t>Gastrointestinale Reaktionen</w:t>
      </w:r>
    </w:p>
    <w:p w14:paraId="4BD85FBD" w14:textId="77777777" w:rsidR="0044720F" w:rsidRDefault="0044720F" w:rsidP="0044720F">
      <w:pPr>
        <w:tabs>
          <w:tab w:val="left" w:pos="2760"/>
        </w:tabs>
      </w:pPr>
    </w:p>
    <w:p w14:paraId="46DDA9E1" w14:textId="77777777" w:rsidR="0044720F" w:rsidRDefault="0044720F" w:rsidP="0044720F">
      <w:pPr>
        <w:tabs>
          <w:tab w:val="left" w:pos="2760"/>
        </w:tabs>
      </w:pPr>
      <w:r>
        <w:t xml:space="preserve">Vorsicht ist geboten bei Patienten mit einer Neutropenie, die besonders gefährdet sind, gastrointestinale Komplikationen zu entwickeln. Obwohl die </w:t>
      </w:r>
      <w:r w:rsidR="00E0343D">
        <w:t>meisten</w:t>
      </w:r>
      <w:r>
        <w:t xml:space="preserve"> Fälle während des ersten oder zweiten Zyklus eines Docetaxel-haltigen Behandlungsregimes aufgetreten </w:t>
      </w:r>
      <w:r w:rsidR="00E0343D">
        <w:t>sind</w:t>
      </w:r>
      <w:r>
        <w:t xml:space="preserve">, könnte sich </w:t>
      </w:r>
      <w:r w:rsidR="00BA6683">
        <w:t xml:space="preserve">zu jeder Zeit </w:t>
      </w:r>
      <w:r>
        <w:t>eine Enterokolitis entwickeln und ab dem ersten Tag des Einsetzens zum Tode führen. Patienten müssen engmaschig auf frühe Anzeichen von schwerwiegenden gastrointestinalen Toxizitäten überwacht werden (siehe Abschnitte 4.2, 4.4 „Blut“ und 4.8).</w:t>
      </w:r>
    </w:p>
    <w:p w14:paraId="40CAFCDF" w14:textId="77777777" w:rsidR="0044720F" w:rsidRPr="0011305A" w:rsidRDefault="0044720F" w:rsidP="00996B67">
      <w:pPr>
        <w:tabs>
          <w:tab w:val="left" w:pos="2760"/>
        </w:tabs>
      </w:pPr>
    </w:p>
    <w:p w14:paraId="4653D293" w14:textId="77777777" w:rsidR="000E4FC4" w:rsidRPr="0011305A" w:rsidRDefault="000E4FC4" w:rsidP="00996B67">
      <w:pPr>
        <w:keepNext/>
        <w:keepLines/>
        <w:rPr>
          <w:bCs/>
          <w:u w:val="single"/>
        </w:rPr>
      </w:pPr>
      <w:r w:rsidRPr="0011305A">
        <w:rPr>
          <w:bCs/>
          <w:u w:val="single"/>
        </w:rPr>
        <w:t>Überempfindlichkeitsreaktionen</w:t>
      </w:r>
    </w:p>
    <w:p w14:paraId="18C229E5" w14:textId="77777777" w:rsidR="000E4FC4" w:rsidRPr="0011305A" w:rsidRDefault="000E4FC4" w:rsidP="00996B67">
      <w:pPr>
        <w:keepNext/>
        <w:keepLines/>
      </w:pPr>
    </w:p>
    <w:p w14:paraId="6BCDFD85" w14:textId="77777777" w:rsidR="000E4FC4" w:rsidRPr="0011305A" w:rsidRDefault="000E4FC4" w:rsidP="00996B67">
      <w:pPr>
        <w:keepNext/>
        <w:keepLines/>
      </w:pPr>
      <w:r w:rsidRPr="0011305A">
        <w:t>Die Patienten sollten vor allem während der ersten und zweiten Infusion mit Docetaxel wegen möglicher Überempfindlichkeitsreaktionen streng überwacht werden. Wenige Minuten nach Beginn der Docetaxel-Infusion können Überempfindlichkeitsreaktionen eintreten, so dass die Möglichkeit zur Behandlung von Blutdruckabfall und Bronchospasmen gegeben sein muss. Schwache Symptome wie Rötungen oder vereinzelte Hautreaktionen erfordern keine Unterbrechung der Behandlung. Treten jedoch schwere Reaktionen wie starker Blutdruckabfall, Bronchospasmen oder generalisierte Hautausschläge/Erytheme auf, so ist die Behandlung mit Docetaxel sofort abzubrechen und eine geeignete Therapie einzuleiten. Patienten, die unter der Behandlung mit Docetaxel schwere Überempfindlichkeitsreaktionen zeigen, sollten nicht erneut mit Docetaxel behandelt werden.</w:t>
      </w:r>
      <w:r w:rsidR="00F57930" w:rsidRPr="00F57930">
        <w:t xml:space="preserve"> </w:t>
      </w:r>
      <w:r w:rsidR="00F57930">
        <w:t xml:space="preserve">Bei Patienten, die unter einer vorangegangenen Behandlung mit Paclitaxel Überempfindlichkeits-reaktionen entwickelt haben, besteht das Risiko, unter der Behandlung mit Docetaxel Überempfindlichkeitsreaktionen, einschließlich schwerer Überempfindlichkeitsreaktionen, zu entwickeln. </w:t>
      </w:r>
      <w:r w:rsidR="00721931">
        <w:t>Diese Patienten sind während der Therapieeinleitung mit Docetaxel engmaschig zu überwachen.</w:t>
      </w:r>
    </w:p>
    <w:p w14:paraId="5883D485" w14:textId="77777777" w:rsidR="000E4FC4" w:rsidRPr="0011305A" w:rsidRDefault="000E4FC4" w:rsidP="000E4FC4"/>
    <w:p w14:paraId="547CE03C" w14:textId="77777777" w:rsidR="000E4FC4" w:rsidRPr="0011305A" w:rsidRDefault="000E4FC4" w:rsidP="001F27B0">
      <w:pPr>
        <w:keepNext/>
        <w:keepLines/>
        <w:rPr>
          <w:bCs/>
          <w:u w:val="single"/>
        </w:rPr>
      </w:pPr>
      <w:r w:rsidRPr="0011305A">
        <w:rPr>
          <w:bCs/>
          <w:u w:val="single"/>
        </w:rPr>
        <w:t>Hautreaktionen</w:t>
      </w:r>
    </w:p>
    <w:p w14:paraId="55B3498B" w14:textId="77777777" w:rsidR="000E4FC4" w:rsidRPr="0011305A" w:rsidRDefault="000E4FC4" w:rsidP="001F27B0">
      <w:pPr>
        <w:keepNext/>
        <w:keepLines/>
      </w:pPr>
    </w:p>
    <w:p w14:paraId="5A193AFA" w14:textId="77777777" w:rsidR="000E4FC4" w:rsidRPr="0011305A" w:rsidRDefault="000E4FC4" w:rsidP="001F27B0">
      <w:pPr>
        <w:keepNext/>
        <w:keepLines/>
      </w:pPr>
      <w:r w:rsidRPr="0011305A">
        <w:t>Lokalisierte Erytheme an den Extremitäten (Handflächen oder Fußsohlen), verbunden mit Ödembildung und gefolgt von Abschuppungen, wurden beobachtet. Über schwerwiegende Symptome wie Exantheme</w:t>
      </w:r>
      <w:r w:rsidR="004E505A">
        <w:t>,</w:t>
      </w:r>
      <w:r w:rsidRPr="0011305A">
        <w:t xml:space="preserve"> gefolgt von Abschälungen, die zur Unterbrechung oder dem Absetzen der Behandlung mit Docetaxel führten, wurde berichtet (siehe Abschnitt 4.2).</w:t>
      </w:r>
    </w:p>
    <w:p w14:paraId="14F86EBA" w14:textId="77777777" w:rsidR="00B960BE" w:rsidRDefault="00B960BE" w:rsidP="00B960BE"/>
    <w:p w14:paraId="19BC8A3F" w14:textId="77777777" w:rsidR="000E4FC4" w:rsidRDefault="00B960BE" w:rsidP="00B960BE">
      <w:r w:rsidRPr="00454D20">
        <w:t>Schwere Hautreaktionen (</w:t>
      </w:r>
      <w:r w:rsidRPr="00027FA9">
        <w:rPr>
          <w:i/>
        </w:rPr>
        <w:t xml:space="preserve">Severe Cutaneous Adverse Reactions, </w:t>
      </w:r>
      <w:r w:rsidRPr="00027FA9">
        <w:t xml:space="preserve">SCARs) </w:t>
      </w:r>
      <w:r w:rsidRPr="00454D20">
        <w:t>wie Stevens-Johnson</w:t>
      </w:r>
      <w:r>
        <w:t>-</w:t>
      </w:r>
      <w:r w:rsidRPr="00454D20">
        <w:t>Syndrom (SJS)</w:t>
      </w:r>
      <w:r>
        <w:t>, t</w:t>
      </w:r>
      <w:r w:rsidRPr="00454D20">
        <w:t>oxisch</w:t>
      </w:r>
      <w:r>
        <w:t>e</w:t>
      </w:r>
      <w:r w:rsidRPr="00454D20">
        <w:t xml:space="preserve"> epidermale Nekrolyse (TEN</w:t>
      </w:r>
      <w:r>
        <w:t>) und akutes</w:t>
      </w:r>
      <w:r w:rsidRPr="00454D20">
        <w:t xml:space="preserve"> generalisiere</w:t>
      </w:r>
      <w:r>
        <w:t>ndes</w:t>
      </w:r>
      <w:r w:rsidRPr="00454D20">
        <w:t xml:space="preserve"> </w:t>
      </w:r>
      <w:r>
        <w:t>pustulö</w:t>
      </w:r>
      <w:r w:rsidRPr="00454D20">
        <w:t>se</w:t>
      </w:r>
      <w:r>
        <w:t>s Exanthem</w:t>
      </w:r>
      <w:r w:rsidRPr="00454D20">
        <w:t xml:space="preserve"> (</w:t>
      </w:r>
      <w:r w:rsidRPr="00C4532C">
        <w:rPr>
          <w:i/>
        </w:rPr>
        <w:t xml:space="preserve">Acute Generalised Exanthematous Pustulosis, </w:t>
      </w:r>
      <w:r w:rsidRPr="003D7DF0">
        <w:t>AGEP</w:t>
      </w:r>
      <w:r w:rsidRPr="00454D20">
        <w:t xml:space="preserve">) wurden </w:t>
      </w:r>
      <w:r>
        <w:t xml:space="preserve">unter </w:t>
      </w:r>
      <w:r w:rsidRPr="00454D20">
        <w:t xml:space="preserve">der </w:t>
      </w:r>
      <w:r>
        <w:t xml:space="preserve">Behandlung mit </w:t>
      </w:r>
      <w:r w:rsidRPr="00454D20">
        <w:t>Docetaxel berichtet. Patienten sind über Anzeichen und Symptome schwerwiegende</w:t>
      </w:r>
      <w:r>
        <w:t>r</w:t>
      </w:r>
      <w:r w:rsidRPr="00454D20">
        <w:t xml:space="preserve"> Haut</w:t>
      </w:r>
      <w:r>
        <w:t>reaktionen</w:t>
      </w:r>
      <w:r w:rsidRPr="00454D20">
        <w:t xml:space="preserve"> zu informieren und engmaschig zu überwachen.</w:t>
      </w:r>
      <w:r>
        <w:t xml:space="preserve"> Wenn </w:t>
      </w:r>
      <w:r w:rsidRPr="00454D20">
        <w:t xml:space="preserve">Anzeichen und Symptome </w:t>
      </w:r>
      <w:r>
        <w:t>auftreten, die schwere Hautreaktionen vermuten lassen, ist die Anwendung von Docetaxel abzubrechen.</w:t>
      </w:r>
    </w:p>
    <w:p w14:paraId="711060F6" w14:textId="77777777" w:rsidR="00B960BE" w:rsidRPr="0011305A" w:rsidRDefault="00B960BE" w:rsidP="00B960BE"/>
    <w:p w14:paraId="1C64A18C" w14:textId="77777777" w:rsidR="000E4FC4" w:rsidRPr="0011305A" w:rsidRDefault="000E4FC4" w:rsidP="001F27B0">
      <w:pPr>
        <w:keepNext/>
        <w:keepLines/>
        <w:rPr>
          <w:bCs/>
          <w:u w:val="single"/>
        </w:rPr>
      </w:pPr>
      <w:r w:rsidRPr="0011305A">
        <w:rPr>
          <w:bCs/>
          <w:u w:val="single"/>
        </w:rPr>
        <w:t>Flüssigkeitsretention</w:t>
      </w:r>
    </w:p>
    <w:p w14:paraId="5B964C27" w14:textId="77777777" w:rsidR="000E4FC4" w:rsidRPr="0011305A" w:rsidRDefault="000E4FC4" w:rsidP="001F27B0">
      <w:pPr>
        <w:keepNext/>
        <w:keepLines/>
      </w:pPr>
    </w:p>
    <w:p w14:paraId="2FF45B45" w14:textId="77777777" w:rsidR="000E4FC4" w:rsidRPr="0011305A" w:rsidRDefault="000E4FC4" w:rsidP="001F27B0">
      <w:pPr>
        <w:keepNext/>
        <w:keepLines/>
      </w:pPr>
      <w:r w:rsidRPr="0011305A">
        <w:t>Patienten mit schweren Flüssigkeitseinlagerungen wie Pleuraerguss, Perikarderguss oder Ascites sollten streng überwacht werden.</w:t>
      </w:r>
    </w:p>
    <w:p w14:paraId="4C5E3D82" w14:textId="77777777" w:rsidR="000E4FC4" w:rsidRDefault="000E4FC4" w:rsidP="000E4FC4"/>
    <w:p w14:paraId="566A7D17" w14:textId="77777777" w:rsidR="00453BAA" w:rsidRPr="00B40900" w:rsidRDefault="009D3C2D" w:rsidP="00453BAA">
      <w:pPr>
        <w:rPr>
          <w:u w:val="single"/>
        </w:rPr>
      </w:pPr>
      <w:r>
        <w:rPr>
          <w:u w:val="single"/>
        </w:rPr>
        <w:br w:type="page"/>
      </w:r>
      <w:r w:rsidR="00453BAA" w:rsidRPr="00B40900">
        <w:rPr>
          <w:u w:val="single"/>
        </w:rPr>
        <w:t>Erkrankungen der Atemwege</w:t>
      </w:r>
    </w:p>
    <w:p w14:paraId="4E4DC587" w14:textId="77777777" w:rsidR="00453BAA" w:rsidRDefault="00453BAA" w:rsidP="00453BAA"/>
    <w:p w14:paraId="189FB4A5" w14:textId="77777777" w:rsidR="00453BAA" w:rsidRDefault="00453BAA" w:rsidP="00453BAA">
      <w:r>
        <w:t xml:space="preserve">Akutes Atemnotsyndrom, interstitielle Pneumonie/Pneumonitis, interstitielle Lungenerkrankung, Lungenfibrose und </w:t>
      </w:r>
      <w:r w:rsidR="00994B32">
        <w:t xml:space="preserve">Lungenversagen </w:t>
      </w:r>
      <w:r>
        <w:t>sind berichtet worden</w:t>
      </w:r>
      <w:r w:rsidR="00E26AEF">
        <w:t>, die tödlich enden können</w:t>
      </w:r>
      <w:r>
        <w:t>. Fälle von Strahlenpneumonitis wurden bei Patienten berichtet, die gleichzeitig eine Radiotherapie erhielten.</w:t>
      </w:r>
    </w:p>
    <w:p w14:paraId="41E1E74C" w14:textId="77777777" w:rsidR="00453BAA" w:rsidRDefault="00453BAA" w:rsidP="00453BAA"/>
    <w:p w14:paraId="127321C8" w14:textId="77777777" w:rsidR="00453BAA" w:rsidRDefault="00453BAA" w:rsidP="00453BAA">
      <w:r>
        <w:t>Wenn Lungensymptome neu auftreten oder sich diese verschlechtern, sollten die Patienten engmaschig überwacht</w:t>
      </w:r>
      <w:r w:rsidR="00AA35E5">
        <w:t>,</w:t>
      </w:r>
      <w:r>
        <w:t xml:space="preserve"> sofort untersucht und in g</w:t>
      </w:r>
      <w:r w:rsidR="004E505A">
        <w:t>e</w:t>
      </w:r>
      <w:r>
        <w:t>eigneter Weise behandelt we</w:t>
      </w:r>
      <w:r w:rsidR="00E26AEF">
        <w:t>rden. Eine Unterbrechung der</w:t>
      </w:r>
      <w:r>
        <w:t xml:space="preserve"> Behandlung mit Docetaxel wird empfohlen</w:t>
      </w:r>
      <w:r w:rsidR="0042306C">
        <w:t>,</w:t>
      </w:r>
      <w:r>
        <w:t xml:space="preserve"> bis </w:t>
      </w:r>
      <w:r w:rsidR="00E26AEF">
        <w:t xml:space="preserve">die Diagnose </w:t>
      </w:r>
      <w:r>
        <w:t>verfügbar ist. Eine frühzeitige Anwendung von unterstützenden Behandlungsmaßnahmen k</w:t>
      </w:r>
      <w:r w:rsidR="00370A43">
        <w:t>ann</w:t>
      </w:r>
      <w:r>
        <w:t xml:space="preserve"> </w:t>
      </w:r>
      <w:r w:rsidR="00E26AEF">
        <w:t>den Zustand</w:t>
      </w:r>
      <w:r>
        <w:t xml:space="preserve"> verbessern. Der Nutzen einer Wiederaufnahme der Behandlung mit Docetaxel muss sorgfältig </w:t>
      </w:r>
      <w:r w:rsidR="00AA35E5">
        <w:t>ab</w:t>
      </w:r>
      <w:r>
        <w:t>geschätzt werden.</w:t>
      </w:r>
    </w:p>
    <w:p w14:paraId="65E3C0F5" w14:textId="77777777" w:rsidR="00453BAA" w:rsidRPr="0011305A" w:rsidRDefault="00453BAA" w:rsidP="000E4FC4"/>
    <w:p w14:paraId="6D6E65E5" w14:textId="77777777" w:rsidR="000E4FC4" w:rsidRPr="0011305A" w:rsidRDefault="000E4FC4" w:rsidP="000E4FC4">
      <w:pPr>
        <w:rPr>
          <w:bCs/>
          <w:u w:val="single"/>
        </w:rPr>
      </w:pPr>
      <w:r w:rsidRPr="0011305A">
        <w:rPr>
          <w:bCs/>
          <w:u w:val="single"/>
        </w:rPr>
        <w:t>Patienten mit verminderter Leberfunktion</w:t>
      </w:r>
    </w:p>
    <w:p w14:paraId="3F47FBCD" w14:textId="77777777" w:rsidR="000E4FC4" w:rsidRPr="0011305A" w:rsidRDefault="000E4FC4" w:rsidP="000E4FC4"/>
    <w:p w14:paraId="4793B9D2" w14:textId="77777777" w:rsidR="000E4FC4" w:rsidRPr="0011305A" w:rsidRDefault="000E4FC4" w:rsidP="000E4FC4">
      <w:r w:rsidRPr="0011305A">
        <w:t>Unter der Behandlung mit Docetaxel als Monotherapie in einer Dosierung von 100 mg/m</w:t>
      </w:r>
      <w:r w:rsidRPr="0011305A">
        <w:rPr>
          <w:vertAlign w:val="superscript"/>
        </w:rPr>
        <w:t>2</w:t>
      </w:r>
      <w:r w:rsidRPr="0011305A">
        <w:t xml:space="preserve"> besteht bei Patienten, deren Transaminasen (ALT und/oder AST) auf mehr als das 1,5fache der oberen Normalwerte und alkalische Phosphatase auf mehr als das 2,5fache des oberen Normalwertes erhöht sind, ein erhöhtes Risiko, schwere Nebenwirkungen wie Tod durch Toxizität einschließlich Sepsis und gastrointestinaler Blutungen mit möglichem letalen Ausgang, Neutropenie mit Fieber, Infektionen, Thrombozytopenie, Stomatitis und Asthenie zu entwickeln. Daher wird für Patienten mit erhöhten Leberfunktionswerten eine Dosis von 75 mg/m</w:t>
      </w:r>
      <w:r w:rsidRPr="0011305A">
        <w:rPr>
          <w:vertAlign w:val="superscript"/>
        </w:rPr>
        <w:t>2</w:t>
      </w:r>
      <w:r w:rsidRPr="0011305A">
        <w:t xml:space="preserve"> Docetaxel empfohlen; zudem sollten vor jedem Behandlungszyklus Leberfunktionstests durchgeführt werden (siehe Abschnitt 4.2).</w:t>
      </w:r>
    </w:p>
    <w:p w14:paraId="094C78AC" w14:textId="77777777" w:rsidR="000E4FC4" w:rsidRPr="0011305A" w:rsidRDefault="000E4FC4" w:rsidP="000E4FC4">
      <w:r w:rsidRPr="0011305A">
        <w:t>Bei Patienten, deren Serumbilirubin größer als der obere Normalwert ist und/oder deren Transaminasenwerte (ALT und AST) &gt; 3,5fache der oberen Normalwerte und für die alkalische Phosphatase das 6fache der oberen Normalwerte betragen, sollte Docetaxel nicht angewandt werden, es sei denn bei strengster Indikationsstellung. In dieser Situation kann keine Dosisempfehlung gegeben werden.</w:t>
      </w:r>
    </w:p>
    <w:p w14:paraId="55BE079E" w14:textId="77777777" w:rsidR="000E4FC4" w:rsidRPr="0011305A" w:rsidRDefault="000E4FC4" w:rsidP="000E4FC4">
      <w:r w:rsidRPr="0011305A">
        <w:t>In Kombination mit Cisplatin und 5</w:t>
      </w:r>
      <w:r w:rsidRPr="0011305A">
        <w:rPr>
          <w:iCs/>
          <w:szCs w:val="22"/>
        </w:rPr>
        <w:noBreakHyphen/>
      </w:r>
      <w:r w:rsidRPr="0011305A">
        <w:t>Fluorouracil zur Behandlung von Patienten mit einem Adenokarzinom des Magens schließt die Zulassungsstudie Patienten mit Transaminasenwerten (ALT und/oder AST)</w:t>
      </w:r>
      <w:r w:rsidRPr="0011305A">
        <w:rPr>
          <w:rStyle w:val="BlueReplace"/>
          <w:iCs/>
          <w:color w:val="auto"/>
          <w:szCs w:val="22"/>
        </w:rPr>
        <w:t> </w:t>
      </w:r>
      <w:r w:rsidRPr="0011305A">
        <w:t>&gt;</w:t>
      </w:r>
      <w:r w:rsidRPr="0011305A">
        <w:rPr>
          <w:rStyle w:val="BlueReplace"/>
          <w:iCs/>
          <w:color w:val="auto"/>
          <w:szCs w:val="22"/>
        </w:rPr>
        <w:t> </w:t>
      </w:r>
      <w:r w:rsidRPr="0011305A">
        <w:t>1,5fache der oberen Normalwerte und mit alkalischer Phosphatase &gt;</w:t>
      </w:r>
      <w:r w:rsidRPr="0011305A">
        <w:rPr>
          <w:rStyle w:val="BlueReplace"/>
          <w:iCs/>
          <w:color w:val="auto"/>
          <w:szCs w:val="22"/>
        </w:rPr>
        <w:t> </w:t>
      </w:r>
      <w:r w:rsidRPr="0011305A">
        <w:t>2,5fache der oberen Normalwerte und Bilirubinwerten größer als die oberen Normalwerte aus. Bei diesen Patienten kann keine Dosisreduktion empfohlen werden; Docetaxel sollte nicht angewandt werden, außer bei strenger Indikationsstellung.</w:t>
      </w:r>
    </w:p>
    <w:p w14:paraId="76372DE2" w14:textId="77777777" w:rsidR="000E4FC4" w:rsidRPr="0011305A" w:rsidRDefault="000E4FC4" w:rsidP="000E4FC4">
      <w:r w:rsidRPr="0011305A">
        <w:t>Für die anderen Indikationen liegen keine Daten über eine Kombinationsbehandlung mit Docetaxel bei Patienten mit verminderter Leberfunktion vor.</w:t>
      </w:r>
    </w:p>
    <w:p w14:paraId="3DE8301C" w14:textId="77777777" w:rsidR="000E4FC4" w:rsidRPr="0011305A" w:rsidRDefault="000E4FC4" w:rsidP="000E4FC4"/>
    <w:p w14:paraId="0F8A8980" w14:textId="77777777" w:rsidR="000E4FC4" w:rsidRPr="0011305A" w:rsidRDefault="000E4FC4" w:rsidP="00996B67">
      <w:pPr>
        <w:keepNext/>
        <w:keepLines/>
        <w:rPr>
          <w:u w:val="single"/>
        </w:rPr>
      </w:pPr>
      <w:r w:rsidRPr="0011305A">
        <w:rPr>
          <w:u w:val="single"/>
        </w:rPr>
        <w:t>Patienten mit eingeschränkter Nierenfunktion</w:t>
      </w:r>
    </w:p>
    <w:p w14:paraId="50C9B97B" w14:textId="77777777" w:rsidR="000E4FC4" w:rsidRPr="0011305A" w:rsidRDefault="000E4FC4" w:rsidP="00996B67">
      <w:pPr>
        <w:keepNext/>
        <w:keepLines/>
      </w:pPr>
    </w:p>
    <w:p w14:paraId="65DD968C" w14:textId="77777777" w:rsidR="000E4FC4" w:rsidRPr="0011305A" w:rsidRDefault="000E4FC4" w:rsidP="00996B67">
      <w:pPr>
        <w:keepNext/>
        <w:keepLines/>
      </w:pPr>
      <w:r w:rsidRPr="0011305A">
        <w:t>Es liegen keine Daten von Patienten mit stark eingeschränkter Nierenfunktion vor, die mit Docetaxel behandelt wurden.</w:t>
      </w:r>
    </w:p>
    <w:p w14:paraId="00E56429" w14:textId="77777777" w:rsidR="000E4FC4" w:rsidRPr="0011305A" w:rsidRDefault="000E4FC4" w:rsidP="000E4FC4"/>
    <w:p w14:paraId="7B403090" w14:textId="77777777" w:rsidR="000E4FC4" w:rsidRPr="0011305A" w:rsidRDefault="000E4FC4" w:rsidP="006001D6">
      <w:pPr>
        <w:keepNext/>
        <w:rPr>
          <w:bCs/>
          <w:u w:val="single"/>
        </w:rPr>
      </w:pPr>
      <w:r w:rsidRPr="0011305A">
        <w:rPr>
          <w:bCs/>
          <w:u w:val="single"/>
        </w:rPr>
        <w:t>Nervensystem</w:t>
      </w:r>
    </w:p>
    <w:p w14:paraId="689402F1" w14:textId="77777777" w:rsidR="000E4FC4" w:rsidRPr="0011305A" w:rsidRDefault="000E4FC4" w:rsidP="006001D6">
      <w:pPr>
        <w:keepNext/>
      </w:pPr>
    </w:p>
    <w:p w14:paraId="1141BBE2" w14:textId="77777777" w:rsidR="000E4FC4" w:rsidRPr="0011305A" w:rsidRDefault="000E4FC4" w:rsidP="006001D6">
      <w:pPr>
        <w:keepNext/>
      </w:pPr>
      <w:r w:rsidRPr="0011305A">
        <w:t>Das Auftreten schwerer peripherer Neuropathien erfordert eine Dosisreduktion (siehe Abschnitt 4.2).</w:t>
      </w:r>
    </w:p>
    <w:p w14:paraId="21D188E6" w14:textId="77777777" w:rsidR="000E4FC4" w:rsidRPr="0011305A" w:rsidRDefault="000E4FC4" w:rsidP="000E4FC4"/>
    <w:p w14:paraId="7E7D9114" w14:textId="77777777" w:rsidR="000E4FC4" w:rsidRPr="0011305A" w:rsidRDefault="000E4FC4" w:rsidP="000E4FC4">
      <w:pPr>
        <w:rPr>
          <w:bCs/>
          <w:u w:val="single"/>
        </w:rPr>
      </w:pPr>
      <w:r w:rsidRPr="0011305A">
        <w:rPr>
          <w:bCs/>
          <w:u w:val="single"/>
        </w:rPr>
        <w:t>Kardiotoxizität</w:t>
      </w:r>
    </w:p>
    <w:p w14:paraId="3233AEF1" w14:textId="77777777" w:rsidR="000E4FC4" w:rsidRPr="0011305A" w:rsidRDefault="000E4FC4" w:rsidP="000E4FC4">
      <w:pPr>
        <w:widowControl w:val="0"/>
        <w:tabs>
          <w:tab w:val="left" w:pos="567"/>
          <w:tab w:val="left" w:pos="7513"/>
        </w:tabs>
        <w:suppressAutoHyphens/>
      </w:pPr>
    </w:p>
    <w:p w14:paraId="03CB2500" w14:textId="77777777" w:rsidR="000E4FC4" w:rsidRPr="0011305A" w:rsidRDefault="000E4FC4" w:rsidP="000E4FC4">
      <w:pPr>
        <w:widowControl w:val="0"/>
        <w:tabs>
          <w:tab w:val="left" w:pos="567"/>
          <w:tab w:val="left" w:pos="7513"/>
        </w:tabs>
        <w:suppressAutoHyphens/>
      </w:pPr>
      <w:r w:rsidRPr="0011305A">
        <w:t>Herzinsuffizienz wurde bei Patientinnen beobachtet, die Docetaxel in Kombination mit Trastuzumab erhielten, insbesondere im Anschluss an eine Chemotherapie, die ein Anthracyclin (Doxorubicin oder Epirubicin) beinhaltete. Die Herzinsuffizienz kann mäßig bis schwer sein und zum Tode führen (siehe Abschnitt 4.8).</w:t>
      </w:r>
    </w:p>
    <w:p w14:paraId="2357357D" w14:textId="77777777" w:rsidR="000E4FC4" w:rsidRPr="0011305A" w:rsidRDefault="000E4FC4" w:rsidP="000E4FC4">
      <w:pPr>
        <w:widowControl w:val="0"/>
        <w:tabs>
          <w:tab w:val="left" w:pos="567"/>
          <w:tab w:val="left" w:pos="7513"/>
        </w:tabs>
        <w:suppressAutoHyphens/>
      </w:pPr>
    </w:p>
    <w:p w14:paraId="63ABB0A2" w14:textId="77777777" w:rsidR="000E4FC4" w:rsidRPr="0011305A" w:rsidRDefault="000E4FC4" w:rsidP="00C17259">
      <w:r w:rsidRPr="0011305A">
        <w:t>Wenn Patientinnen für eine Behandlung mit Docetaxel in Kombination mit Trastuzumab vorgesehen sind, sollten sie einer Prüfung der Ausgangs</w:t>
      </w:r>
      <w:r w:rsidR="00C17259" w:rsidRPr="0011305A">
        <w:t>h</w:t>
      </w:r>
      <w:r w:rsidRPr="0011305A">
        <w:t>erzfunktion unterzogen werden. Die Herzfunktion sollte während der Therapie weiter überwacht werden (z.</w:t>
      </w:r>
      <w:r w:rsidR="00146F8C">
        <w:t> </w:t>
      </w:r>
      <w:r w:rsidRPr="0011305A">
        <w:t>B. in Abständen von 3</w:t>
      </w:r>
      <w:r w:rsidR="00111772">
        <w:t> </w:t>
      </w:r>
      <w:r w:rsidRPr="0011305A">
        <w:t>Monaten), um Patientinnen zu identifizieren, die eine kardiale Dysfunktion entwickeln.</w:t>
      </w:r>
    </w:p>
    <w:p w14:paraId="4CA427D8" w14:textId="77777777" w:rsidR="000E4FC4" w:rsidRPr="0011305A" w:rsidRDefault="000E4FC4" w:rsidP="00FC1485">
      <w:r w:rsidRPr="0011305A">
        <w:t xml:space="preserve">Bezüglich weiterer Angaben siehe die Zusammenfassung der </w:t>
      </w:r>
      <w:r w:rsidR="00FC1485" w:rsidRPr="0011305A">
        <w:t>Merkmale des Arzneimittels</w:t>
      </w:r>
      <w:r w:rsidRPr="0011305A">
        <w:t xml:space="preserve"> von Trastuzumab.</w:t>
      </w:r>
    </w:p>
    <w:p w14:paraId="50996003" w14:textId="77777777" w:rsidR="00A34BFC" w:rsidRDefault="00A34BFC" w:rsidP="00A34BFC"/>
    <w:p w14:paraId="27052510" w14:textId="77777777" w:rsidR="00D7424D" w:rsidRDefault="00A34BFC" w:rsidP="00A34BFC">
      <w:r>
        <w:t>Ventrikuläre Arrhythmie einschließlich ventrikulärer Tachykardie (manchmal tödlich verlaufend) wurde bei Patienten berichtet, die mit Docetaxel in Kombinationstherapie, einschließlich Doxorubicin, 5</w:t>
      </w:r>
      <w:r>
        <w:noBreakHyphen/>
        <w:t xml:space="preserve">Fluorouracil und/oder Cyclophosphamid, behandelt wurden (siehe Abschnitt 4.8). </w:t>
      </w:r>
    </w:p>
    <w:p w14:paraId="0B6BA5B7" w14:textId="77777777" w:rsidR="00A34BFC" w:rsidRDefault="00A34BFC" w:rsidP="00A34BFC">
      <w:r>
        <w:t xml:space="preserve">Eine </w:t>
      </w:r>
      <w:r w:rsidR="009E0903">
        <w:t>Untersuchung</w:t>
      </w:r>
      <w:r>
        <w:t xml:space="preserve"> der Herzfunktion zu Beginn der Therapie wird empfohlen.</w:t>
      </w:r>
    </w:p>
    <w:p w14:paraId="3BC11B39" w14:textId="77777777" w:rsidR="000E4FC4" w:rsidRDefault="000E4FC4" w:rsidP="000E4FC4"/>
    <w:p w14:paraId="7A3E26F4" w14:textId="77777777" w:rsidR="00B40900" w:rsidRPr="00B40900" w:rsidRDefault="00B40900" w:rsidP="00E5504E">
      <w:pPr>
        <w:rPr>
          <w:u w:val="single"/>
        </w:rPr>
      </w:pPr>
      <w:r w:rsidRPr="00B40900">
        <w:rPr>
          <w:u w:val="single"/>
        </w:rPr>
        <w:t>Augenerkrankungen</w:t>
      </w:r>
    </w:p>
    <w:p w14:paraId="3D696942" w14:textId="77777777" w:rsidR="00B40900" w:rsidRDefault="00B40900" w:rsidP="00E5504E"/>
    <w:p w14:paraId="0FF7E451" w14:textId="77777777" w:rsidR="00E5504E" w:rsidRDefault="00E5504E" w:rsidP="00E5504E">
      <w:r>
        <w:t xml:space="preserve">Ein zystoides Maculaödem (CMO) ist bei Patienten berichtet worden, die mit Docetaxel </w:t>
      </w:r>
      <w:r w:rsidR="00734FEC" w:rsidRPr="00734FEC">
        <w:t>behandelt wurden</w:t>
      </w:r>
      <w:r>
        <w:t xml:space="preserve">. Patienten mit beeinträchtigter Sehfunktion sollten einer sofortigen und vollständigen ophthalmologischen Untersuchung unterzogen werden. </w:t>
      </w:r>
      <w:r w:rsidR="00734FEC">
        <w:t xml:space="preserve">Falls ein </w:t>
      </w:r>
      <w:r>
        <w:t>CMO diagnostiziert</w:t>
      </w:r>
      <w:r w:rsidR="00734FEC">
        <w:t xml:space="preserve"> wird</w:t>
      </w:r>
      <w:r>
        <w:t>, sollte die Docetaxel-Behandlung abgebrochen werden und eine geeignete Behandlung eingeleitet werden (siehe Abschnitt 4.8).</w:t>
      </w:r>
    </w:p>
    <w:p w14:paraId="33FEBB03" w14:textId="77777777" w:rsidR="0018613F" w:rsidRDefault="0018613F" w:rsidP="0018613F"/>
    <w:p w14:paraId="4E5935C9" w14:textId="77777777" w:rsidR="003F53B7" w:rsidRPr="0067595D" w:rsidRDefault="003F53B7" w:rsidP="003F53B7">
      <w:pPr>
        <w:rPr>
          <w:u w:val="single"/>
        </w:rPr>
      </w:pPr>
      <w:r w:rsidRPr="0067595D">
        <w:rPr>
          <w:u w:val="single"/>
        </w:rPr>
        <w:t>Sekundäre Primärtumore</w:t>
      </w:r>
    </w:p>
    <w:p w14:paraId="4F7135BD" w14:textId="77777777" w:rsidR="003F53B7" w:rsidRDefault="003F53B7" w:rsidP="003F53B7"/>
    <w:p w14:paraId="452765B5" w14:textId="77777777" w:rsidR="003F53B7" w:rsidRDefault="003F53B7" w:rsidP="003F53B7">
      <w:r>
        <w:t>Sekundäre Primärtumore wurden berichtet, wenn Docetaxel in Kombination mit anderen Arzneimitteln zur Behandlung von Krebs</w:t>
      </w:r>
      <w:r w:rsidRPr="005435DA">
        <w:t xml:space="preserve"> </w:t>
      </w:r>
      <w:r>
        <w:t>angewendet wurde, die dafür bekannt sind mit sekundären Primärtumoren in Zusammenhang zu stehen. Sekundäre Primärtumore (einschließlich akute myeloische Leukämie, myelodysplastisches Syndrom und Non-Hodgkin-Lymphom) können mehrere Monate bis Jahre nach einer Docetaxel-haltigen Behandlung, auftreten. Patienten sollten hinsichtlich sekundärer Primärtumore überwacht werden (siehe Abschnitt 4.8).</w:t>
      </w:r>
    </w:p>
    <w:p w14:paraId="1375A6A0" w14:textId="77777777" w:rsidR="00EA53BC" w:rsidRDefault="00EA53BC" w:rsidP="00EA53BC"/>
    <w:p w14:paraId="238601BF" w14:textId="77777777" w:rsidR="00EA53BC" w:rsidRPr="00DE7C89" w:rsidRDefault="00EA53BC" w:rsidP="00EA53BC">
      <w:pPr>
        <w:rPr>
          <w:u w:val="single"/>
        </w:rPr>
      </w:pPr>
      <w:r w:rsidRPr="00DE7C89">
        <w:rPr>
          <w:u w:val="single"/>
        </w:rPr>
        <w:t>Tumorlyse-Syndrom</w:t>
      </w:r>
    </w:p>
    <w:p w14:paraId="66FDCA03" w14:textId="77777777" w:rsidR="00EA53BC" w:rsidRDefault="00EA53BC" w:rsidP="00EA53BC"/>
    <w:p w14:paraId="313BB5D3" w14:textId="77777777" w:rsidR="00EA53BC" w:rsidRDefault="00EA53BC" w:rsidP="00EA53BC">
      <w:r>
        <w:t xml:space="preserve">Ein Tumorlyse-Syndrom wurde nach dem ersten oder zweiten Zyklus unter der Behandlung mit Docetaxel berichtet (siehe Abschnitt 4.8). Patienten mit einem Risiko für das Auftreten eines Tumorlyse-Syndroms (z. B. mit </w:t>
      </w:r>
      <w:r w:rsidRPr="0011305A">
        <w:t>eingeschränkter Nierenfunktion</w:t>
      </w:r>
      <w:r>
        <w:t xml:space="preserve">, Hyperurikämie, großen Tumoren, schneller Progression) müssen engmaschig kontrolliert werden. </w:t>
      </w:r>
      <w:r w:rsidR="00E84628">
        <w:t xml:space="preserve">Die </w:t>
      </w:r>
      <w:r>
        <w:t xml:space="preserve">Korrektur einer Dehydratation und </w:t>
      </w:r>
      <w:r w:rsidR="00E84628">
        <w:t xml:space="preserve">die </w:t>
      </w:r>
      <w:r>
        <w:t>Behandlung hoher Harnsäurespiegel werden vor Begi</w:t>
      </w:r>
      <w:r w:rsidR="00B74AAE">
        <w:t>n</w:t>
      </w:r>
      <w:r>
        <w:t>n der Behandlung dringend empfohlen.</w:t>
      </w:r>
    </w:p>
    <w:p w14:paraId="5ABB263C" w14:textId="77777777" w:rsidR="00E5504E" w:rsidRPr="0011305A" w:rsidRDefault="00E5504E" w:rsidP="00E5504E"/>
    <w:p w14:paraId="58B6A9AE" w14:textId="77777777" w:rsidR="000E4FC4" w:rsidRPr="0011305A" w:rsidRDefault="000E4FC4" w:rsidP="008F622A">
      <w:pPr>
        <w:keepNext/>
        <w:keepLines/>
        <w:rPr>
          <w:bCs/>
          <w:u w:val="single"/>
        </w:rPr>
      </w:pPr>
      <w:r w:rsidRPr="0011305A">
        <w:rPr>
          <w:bCs/>
          <w:u w:val="single"/>
        </w:rPr>
        <w:t>Sonstiges</w:t>
      </w:r>
    </w:p>
    <w:p w14:paraId="729868E6" w14:textId="77777777" w:rsidR="000E4FC4" w:rsidRPr="0011305A" w:rsidRDefault="000E4FC4" w:rsidP="008F622A">
      <w:pPr>
        <w:keepNext/>
        <w:keepLines/>
      </w:pPr>
    </w:p>
    <w:p w14:paraId="5BFD46F3" w14:textId="2FD9E35E" w:rsidR="00DC159E" w:rsidRDefault="00821DD7" w:rsidP="000E4FC4">
      <w:r w:rsidRPr="00E02EA9">
        <w:t xml:space="preserve">Frauen </w:t>
      </w:r>
      <w:r>
        <w:t>im g</w:t>
      </w:r>
      <w:r w:rsidRPr="00E02EA9">
        <w:t>ebärfähige</w:t>
      </w:r>
      <w:r>
        <w:t xml:space="preserve">n Alter </w:t>
      </w:r>
      <w:r w:rsidR="00DC159E" w:rsidRPr="0011305A">
        <w:t>müssen während der Behandlung</w:t>
      </w:r>
      <w:r w:rsidR="004D563A">
        <w:t xml:space="preserve"> </w:t>
      </w:r>
      <w:r w:rsidR="004D563A" w:rsidRPr="00D66203">
        <w:t>und für 2</w:t>
      </w:r>
      <w:r w:rsidR="009A6EC5">
        <w:t> </w:t>
      </w:r>
      <w:r w:rsidR="004D563A" w:rsidRPr="00D66203">
        <w:t>Monate nach Beendigung der Behandlung mit Docetaxel</w:t>
      </w:r>
      <w:r w:rsidR="00DC159E" w:rsidRPr="0011305A">
        <w:t xml:space="preserve"> kontrazeptive Maßnahmen treffen</w:t>
      </w:r>
      <w:r w:rsidR="00C46F95">
        <w:t>.</w:t>
      </w:r>
      <w:r w:rsidR="00F071B2">
        <w:t xml:space="preserve"> </w:t>
      </w:r>
      <w:r w:rsidR="00C46F95" w:rsidRPr="00772EAA">
        <w:t xml:space="preserve">Männer müssen </w:t>
      </w:r>
      <w:r w:rsidR="00C46F95">
        <w:t>während der Behandlung und für 4</w:t>
      </w:r>
      <w:r w:rsidR="009A6EC5">
        <w:t> </w:t>
      </w:r>
      <w:r w:rsidR="00C46F95">
        <w:t xml:space="preserve">Monate </w:t>
      </w:r>
      <w:r w:rsidR="00DC159E" w:rsidRPr="0011305A">
        <w:t>nach Beendigung der</w:t>
      </w:r>
      <w:r w:rsidR="001B6A44">
        <w:t xml:space="preserve"> Behandlung mit Docetaxel</w:t>
      </w:r>
      <w:r w:rsidR="001B6A44" w:rsidRPr="0011305A" w:rsidDel="001B6A44">
        <w:t xml:space="preserve"> </w:t>
      </w:r>
      <w:r w:rsidR="001B6A44">
        <w:t xml:space="preserve"> kontrazeptive Ma</w:t>
      </w:r>
      <w:r w:rsidR="00DC31C8">
        <w:t>ß</w:t>
      </w:r>
      <w:r w:rsidR="001B6A44">
        <w:t>nahmen</w:t>
      </w:r>
      <w:r w:rsidR="00DC31C8">
        <w:t xml:space="preserve"> anwenden </w:t>
      </w:r>
      <w:r w:rsidR="00DC159E" w:rsidRPr="0011305A">
        <w:t>(siehe Abschnitt</w:t>
      </w:r>
      <w:r w:rsidR="009A6EC5">
        <w:t> </w:t>
      </w:r>
      <w:r w:rsidR="00DC159E" w:rsidRPr="0011305A">
        <w:t>4.6).</w:t>
      </w:r>
    </w:p>
    <w:p w14:paraId="1E97BACF" w14:textId="77777777" w:rsidR="00584A4F" w:rsidRDefault="00584A4F" w:rsidP="000E4FC4"/>
    <w:p w14:paraId="3DE66B92" w14:textId="54F45EE5" w:rsidR="00584A4F" w:rsidRPr="0011305A" w:rsidRDefault="00584A4F" w:rsidP="00584A4F">
      <w:r w:rsidRPr="00002306">
        <w:t xml:space="preserve">Die gleichzeitige Anwendung von </w:t>
      </w:r>
      <w:r>
        <w:t xml:space="preserve">Docetaxel mit </w:t>
      </w:r>
      <w:r w:rsidRPr="00002306">
        <w:t>starken CYP3A4-Inhibitoren (z.</w:t>
      </w:r>
      <w:r w:rsidR="00146F8C">
        <w:t> </w:t>
      </w:r>
      <w:r w:rsidRPr="00002306">
        <w:t>B. Ketoconazol, Itraconazol, Clarithromycin, Indinavir, Nefazodon, Nelfinavir, Ritonavir, Saquinavir, Telithromycin un</w:t>
      </w:r>
      <w:r>
        <w:t>d Voriconazol) ist zu vermeiden</w:t>
      </w:r>
      <w:r w:rsidRPr="00002306">
        <w:t xml:space="preserve"> (siehe Abschnitt</w:t>
      </w:r>
      <w:r w:rsidR="009A6EC5">
        <w:t> </w:t>
      </w:r>
      <w:r w:rsidRPr="00002306">
        <w:t>4.5)</w:t>
      </w:r>
      <w:r>
        <w:t>.</w:t>
      </w:r>
    </w:p>
    <w:p w14:paraId="4BB987BF" w14:textId="77777777" w:rsidR="00584A4F" w:rsidRPr="0011305A" w:rsidRDefault="00584A4F" w:rsidP="000E4FC4"/>
    <w:p w14:paraId="27997DB5" w14:textId="77777777" w:rsidR="000E4FC4" w:rsidRPr="0011305A" w:rsidRDefault="000E4FC4" w:rsidP="000E4FC4"/>
    <w:p w14:paraId="467861FE" w14:textId="44FA59B8" w:rsidR="000E4FC4" w:rsidRPr="0011305A" w:rsidRDefault="000E4FC4" w:rsidP="000E4FC4">
      <w:pPr>
        <w:pStyle w:val="berschrift2"/>
        <w:keepLines/>
        <w:tabs>
          <w:tab w:val="clear" w:pos="567"/>
        </w:tabs>
        <w:suppressAutoHyphens/>
        <w:rPr>
          <w:b w:val="0"/>
          <w:u w:val="single"/>
        </w:rPr>
      </w:pPr>
      <w:r w:rsidRPr="0011305A">
        <w:rPr>
          <w:b w:val="0"/>
          <w:u w:val="single"/>
        </w:rPr>
        <w:t>Zusätzliche Warnhinweise bei Anwendung zur adjuvanten Therapie von Brustkrebs</w:t>
      </w:r>
      <w:r w:rsidR="00A20577">
        <w:rPr>
          <w:b w:val="0"/>
          <w:u w:val="single"/>
        </w:rPr>
        <w:fldChar w:fldCharType="begin"/>
      </w:r>
      <w:r w:rsidR="00A20577">
        <w:rPr>
          <w:b w:val="0"/>
          <w:u w:val="single"/>
        </w:rPr>
        <w:instrText xml:space="preserve"> DOCVARIABLE vault_nd_230d1778-0178-4be7-b56d-ef9a63afc2fa \* MERGEFORMAT </w:instrText>
      </w:r>
      <w:r w:rsidR="00A20577">
        <w:rPr>
          <w:b w:val="0"/>
          <w:u w:val="single"/>
        </w:rPr>
        <w:fldChar w:fldCharType="separate"/>
      </w:r>
      <w:r w:rsidR="00A20577">
        <w:rPr>
          <w:b w:val="0"/>
          <w:u w:val="single"/>
        </w:rPr>
        <w:t xml:space="preserve"> </w:t>
      </w:r>
      <w:r w:rsidR="00A20577">
        <w:rPr>
          <w:b w:val="0"/>
          <w:u w:val="single"/>
        </w:rPr>
        <w:fldChar w:fldCharType="end"/>
      </w:r>
    </w:p>
    <w:p w14:paraId="135433EE" w14:textId="77777777" w:rsidR="000E4FC4" w:rsidRPr="0011305A" w:rsidRDefault="000E4FC4" w:rsidP="003712A2">
      <w:pPr>
        <w:keepNext/>
        <w:keepLines/>
      </w:pPr>
    </w:p>
    <w:p w14:paraId="2058DF18" w14:textId="77777777" w:rsidR="000E4FC4" w:rsidRPr="0011305A" w:rsidRDefault="000E4FC4" w:rsidP="000E4FC4">
      <w:pPr>
        <w:keepNext/>
        <w:keepLines/>
        <w:jc w:val="both"/>
        <w:rPr>
          <w:i/>
          <w:u w:val="single"/>
        </w:rPr>
      </w:pPr>
      <w:r w:rsidRPr="0011305A">
        <w:rPr>
          <w:i/>
          <w:u w:val="single"/>
        </w:rPr>
        <w:t>Komplizierte Neutropenie</w:t>
      </w:r>
    </w:p>
    <w:p w14:paraId="0C7366F3" w14:textId="77777777" w:rsidR="000E4FC4" w:rsidRPr="0011305A" w:rsidRDefault="000E4FC4" w:rsidP="000E4FC4">
      <w:pPr>
        <w:keepNext/>
        <w:keepLines/>
        <w:suppressAutoHyphens/>
      </w:pPr>
      <w:r w:rsidRPr="0011305A">
        <w:t>Bei Patientinnen, bei denen eine komplizierte Neutropenie auftritt (verlängerte Neutropenie, febrile Neutropenie oder Infektion), sollte die Gabe von G</w:t>
      </w:r>
      <w:r w:rsidRPr="0011305A">
        <w:rPr>
          <w:iCs/>
          <w:szCs w:val="22"/>
        </w:rPr>
        <w:noBreakHyphen/>
      </w:r>
      <w:r w:rsidRPr="0011305A">
        <w:t>CSF und eine Dosisreduktion erwogen werden (siehe Abschnitt 4.2).</w:t>
      </w:r>
    </w:p>
    <w:p w14:paraId="424139D7" w14:textId="77777777" w:rsidR="00B91FB4" w:rsidRPr="0011305A" w:rsidRDefault="00B91FB4">
      <w:pPr>
        <w:suppressAutoHyphens/>
        <w:pPrChange w:id="127" w:author="Autor">
          <w:pPr>
            <w:keepNext/>
            <w:keepLines/>
            <w:suppressAutoHyphens/>
          </w:pPr>
        </w:pPrChange>
      </w:pPr>
    </w:p>
    <w:p w14:paraId="5B54C478" w14:textId="77777777" w:rsidR="000E4FC4" w:rsidRPr="0011305A" w:rsidRDefault="000E4FC4" w:rsidP="000E4FC4">
      <w:pPr>
        <w:keepNext/>
        <w:keepLines/>
        <w:suppressAutoHyphens/>
        <w:rPr>
          <w:i/>
          <w:u w:val="single"/>
        </w:rPr>
      </w:pPr>
      <w:r w:rsidRPr="0011305A">
        <w:rPr>
          <w:i/>
          <w:u w:val="single"/>
        </w:rPr>
        <w:t>Gastrointestinale Reaktionen</w:t>
      </w:r>
    </w:p>
    <w:p w14:paraId="5E0227DA" w14:textId="77777777" w:rsidR="000E4FC4" w:rsidRPr="0011305A" w:rsidRDefault="000E4FC4">
      <w:pPr>
        <w:suppressAutoHyphens/>
        <w:pPrChange w:id="128" w:author="Autor">
          <w:pPr>
            <w:keepNext/>
            <w:keepLines/>
            <w:suppressAutoHyphens/>
          </w:pPr>
        </w:pPrChange>
      </w:pPr>
      <w:r w:rsidRPr="0011305A">
        <w:t>Symptome wie frühzeitiges Auftreten von Abdominalschmerzen und Abwehrspannung, Fieber, Diarrhö, mit oder ohne Neutropenie, können frühe Anzeichen einer schwerwiegenden gastrointestinalen Toxizität sein und sollten unverzüglich untersucht und behandelt werden.</w:t>
      </w:r>
    </w:p>
    <w:p w14:paraId="13BFC47E" w14:textId="77777777" w:rsidR="00B91FB4" w:rsidRPr="0011305A" w:rsidRDefault="00B91FB4">
      <w:pPr>
        <w:suppressAutoHyphens/>
        <w:pPrChange w:id="129" w:author="Autor">
          <w:pPr>
            <w:keepNext/>
            <w:keepLines/>
            <w:suppressAutoHyphens/>
          </w:pPr>
        </w:pPrChange>
      </w:pPr>
    </w:p>
    <w:p w14:paraId="3EE1D7A3" w14:textId="77777777" w:rsidR="000E4FC4" w:rsidRPr="0011305A" w:rsidRDefault="000E4FC4" w:rsidP="000E4FC4">
      <w:pPr>
        <w:keepNext/>
        <w:keepLines/>
        <w:suppressAutoHyphens/>
        <w:rPr>
          <w:i/>
          <w:u w:val="single"/>
        </w:rPr>
      </w:pPr>
      <w:r w:rsidRPr="0011305A">
        <w:rPr>
          <w:i/>
          <w:u w:val="single"/>
        </w:rPr>
        <w:t>Herzinsuffizienz</w:t>
      </w:r>
      <w:r w:rsidR="007B6B4B" w:rsidRPr="0011305A">
        <w:rPr>
          <w:i/>
          <w:u w:val="single"/>
        </w:rPr>
        <w:t xml:space="preserve"> (CHF)</w:t>
      </w:r>
    </w:p>
    <w:p w14:paraId="791A5517" w14:textId="77777777" w:rsidR="000E4FC4" w:rsidRPr="0011305A" w:rsidRDefault="000E4FC4" w:rsidP="000E4FC4">
      <w:pPr>
        <w:keepLines/>
        <w:suppressAutoHyphens/>
        <w:overflowPunct w:val="0"/>
        <w:autoSpaceDE w:val="0"/>
        <w:autoSpaceDN w:val="0"/>
        <w:adjustRightInd w:val="0"/>
        <w:textAlignment w:val="baseline"/>
      </w:pPr>
      <w:r w:rsidRPr="0011305A">
        <w:t>Patientinnen sollten hinsichtlich des Auftretens von Symptomen einer Herzinsuffizienz während der Therapie und während der Folgezeit (</w:t>
      </w:r>
      <w:r w:rsidRPr="0011305A">
        <w:rPr>
          <w:i/>
          <w:iCs/>
        </w:rPr>
        <w:t>Follow</w:t>
      </w:r>
      <w:r w:rsidRPr="0011305A">
        <w:rPr>
          <w:i/>
          <w:iCs/>
          <w:szCs w:val="22"/>
        </w:rPr>
        <w:noBreakHyphen/>
      </w:r>
      <w:r w:rsidRPr="0011305A">
        <w:rPr>
          <w:i/>
          <w:iCs/>
        </w:rPr>
        <w:t>up</w:t>
      </w:r>
      <w:r w:rsidRPr="0011305A">
        <w:t>-Periode) überwacht werden.</w:t>
      </w:r>
      <w:r w:rsidR="007B6B4B" w:rsidRPr="0011305A">
        <w:t xml:space="preserve"> Bei Patientinnen mit nodal positivem Brustkrebs, die mit dem TAC-Regime behandelt wurden, hat sich gezeigt, dass </w:t>
      </w:r>
      <w:r w:rsidR="00174485" w:rsidRPr="0011305A">
        <w:t>das</w:t>
      </w:r>
      <w:r w:rsidR="007B6B4B" w:rsidRPr="0011305A">
        <w:t xml:space="preserve"> Risiko einer CHF während des ersten Jahres nach der Behandlung </w:t>
      </w:r>
      <w:r w:rsidR="00174485" w:rsidRPr="0011305A">
        <w:t>höher ist</w:t>
      </w:r>
      <w:r w:rsidR="00D8364D" w:rsidRPr="0011305A">
        <w:t xml:space="preserve"> (siehe Abschnitt</w:t>
      </w:r>
      <w:r w:rsidR="000F1606">
        <w:t>e</w:t>
      </w:r>
      <w:r w:rsidR="00D8364D" w:rsidRPr="0011305A">
        <w:t xml:space="preserve"> 4.8 und 5.1)</w:t>
      </w:r>
      <w:r w:rsidR="007B6B4B" w:rsidRPr="0011305A">
        <w:t>.</w:t>
      </w:r>
    </w:p>
    <w:p w14:paraId="023F3B23" w14:textId="77777777" w:rsidR="00B91FB4" w:rsidRPr="0011305A" w:rsidRDefault="00B91FB4" w:rsidP="008F622A">
      <w:pPr>
        <w:pStyle w:val="Textkrper3"/>
        <w:keepNext/>
        <w:keepLines/>
      </w:pPr>
    </w:p>
    <w:p w14:paraId="4ECC50DB" w14:textId="77777777" w:rsidR="000E4FC4" w:rsidRPr="0011305A" w:rsidRDefault="000E4FC4" w:rsidP="008F622A">
      <w:pPr>
        <w:pStyle w:val="Textkrper3"/>
        <w:keepNext/>
        <w:keepLines/>
        <w:rPr>
          <w:bCs/>
          <w:i/>
          <w:iCs/>
          <w:u w:val="single"/>
        </w:rPr>
      </w:pPr>
      <w:r w:rsidRPr="0011305A">
        <w:rPr>
          <w:bCs/>
          <w:i/>
          <w:iCs/>
          <w:u w:val="single"/>
        </w:rPr>
        <w:t>Patientinnen mit mehr als 4 positiven Lymphknoten</w:t>
      </w:r>
    </w:p>
    <w:p w14:paraId="0F46C2AC" w14:textId="77777777" w:rsidR="000E4FC4" w:rsidRPr="0011305A" w:rsidRDefault="000E4FC4" w:rsidP="008F622A">
      <w:pPr>
        <w:pStyle w:val="Textkrper3"/>
        <w:keepNext/>
        <w:keepLines/>
      </w:pPr>
      <w:r w:rsidRPr="0011305A">
        <w:t>Da</w:t>
      </w:r>
      <w:r w:rsidR="007B6B4B" w:rsidRPr="0011305A">
        <w:t xml:space="preserve"> der beobachtete Nutzen bei Patientinnen mit mehr als 4 positiven Lymphknoten </w:t>
      </w:r>
      <w:r w:rsidR="00174485" w:rsidRPr="0011305A">
        <w:t>für</w:t>
      </w:r>
      <w:r w:rsidR="007B6B4B" w:rsidRPr="0011305A">
        <w:t xml:space="preserve"> krankheitsfreie</w:t>
      </w:r>
      <w:r w:rsidR="00174485" w:rsidRPr="0011305A">
        <w:t>s</w:t>
      </w:r>
      <w:r w:rsidR="007B6B4B" w:rsidRPr="0011305A">
        <w:t xml:space="preserve"> Überleben (DFS) und </w:t>
      </w:r>
      <w:r w:rsidR="00174485" w:rsidRPr="0011305A">
        <w:t>für das</w:t>
      </w:r>
      <w:r w:rsidR="007B6B4B" w:rsidRPr="0011305A">
        <w:t xml:space="preserve"> Gesamtüberleben (OS) statistisch nicht signifikant war, konnte ein positives</w:t>
      </w:r>
      <w:r w:rsidRPr="0011305A">
        <w:t xml:space="preserve"> Nutzen-Risiko-Verhältnis für TAC bei Patientinnen mit mehr als 4 positiven Lymphknoten </w:t>
      </w:r>
      <w:r w:rsidR="007B6B4B" w:rsidRPr="0011305A">
        <w:t xml:space="preserve">mit </w:t>
      </w:r>
      <w:r w:rsidRPr="0011305A">
        <w:t xml:space="preserve">der </w:t>
      </w:r>
      <w:r w:rsidR="007B6B4B" w:rsidRPr="0011305A">
        <w:t>abschließenden Analyse</w:t>
      </w:r>
      <w:r w:rsidRPr="0011305A">
        <w:t xml:space="preserve"> nicht vollständig </w:t>
      </w:r>
      <w:r w:rsidR="007B6B4B" w:rsidRPr="0011305A">
        <w:t>belegt</w:t>
      </w:r>
      <w:r w:rsidRPr="0011305A">
        <w:t xml:space="preserve"> werden (siehe Abschnitt 5.1).</w:t>
      </w:r>
    </w:p>
    <w:p w14:paraId="28A6F430" w14:textId="77777777" w:rsidR="00B91FB4" w:rsidRPr="0011305A" w:rsidRDefault="00B91FB4" w:rsidP="008F622A">
      <w:pPr>
        <w:pStyle w:val="Textkrper3"/>
        <w:keepNext/>
        <w:keepLines/>
      </w:pPr>
    </w:p>
    <w:p w14:paraId="27F295A7" w14:textId="77777777" w:rsidR="000E4FC4" w:rsidRPr="001D4286" w:rsidRDefault="000E4FC4" w:rsidP="008F622A">
      <w:pPr>
        <w:keepNext/>
        <w:keepLines/>
        <w:rPr>
          <w:bCs/>
          <w:u w:val="single"/>
        </w:rPr>
      </w:pPr>
      <w:r w:rsidRPr="001D4286">
        <w:rPr>
          <w:bCs/>
          <w:u w:val="single"/>
        </w:rPr>
        <w:t>Ältere Patient</w:t>
      </w:r>
      <w:r w:rsidR="009628E2" w:rsidRPr="001D4286">
        <w:rPr>
          <w:bCs/>
          <w:u w:val="single"/>
        </w:rPr>
        <w:t>en</w:t>
      </w:r>
    </w:p>
    <w:p w14:paraId="2063F4B2" w14:textId="77777777" w:rsidR="0051518F" w:rsidRDefault="0051518F" w:rsidP="0051518F">
      <w:pPr>
        <w:pStyle w:val="Textkrper3"/>
      </w:pPr>
    </w:p>
    <w:p w14:paraId="35AF2004" w14:textId="77777777" w:rsidR="0051518F" w:rsidRPr="00556CED" w:rsidRDefault="0051518F" w:rsidP="0051518F">
      <w:pPr>
        <w:pStyle w:val="Textkrper3"/>
        <w:rPr>
          <w:i/>
          <w:u w:val="single"/>
        </w:rPr>
      </w:pPr>
      <w:r w:rsidRPr="00556CED">
        <w:rPr>
          <w:i/>
          <w:u w:val="single"/>
        </w:rPr>
        <w:t>Warnhinweise bei Anwendung zur adjuvanten Therapie von Brustkrebs</w:t>
      </w:r>
    </w:p>
    <w:p w14:paraId="1A6BFAA5" w14:textId="77777777" w:rsidR="000E4FC4" w:rsidRPr="0011305A" w:rsidRDefault="000E4FC4" w:rsidP="00996B67">
      <w:pPr>
        <w:pStyle w:val="Textkrper3"/>
      </w:pPr>
      <w:r w:rsidRPr="0011305A">
        <w:t>Für Patientinnen, die älter als 70</w:t>
      </w:r>
      <w:r w:rsidRPr="0011305A">
        <w:rPr>
          <w:iCs/>
          <w:szCs w:val="22"/>
        </w:rPr>
        <w:t xml:space="preserve"> </w:t>
      </w:r>
      <w:r w:rsidRPr="0011305A">
        <w:t xml:space="preserve">Jahre alt sind, liegen </w:t>
      </w:r>
      <w:r w:rsidR="00996B67" w:rsidRPr="0011305A">
        <w:t xml:space="preserve">begrenzte </w:t>
      </w:r>
      <w:r w:rsidRPr="0011305A">
        <w:t xml:space="preserve">Daten für die Behandlung </w:t>
      </w:r>
      <w:r w:rsidR="00996B67" w:rsidRPr="0011305A">
        <w:t xml:space="preserve">mit </w:t>
      </w:r>
      <w:r w:rsidRPr="0011305A">
        <w:t>Docetaxel in Kombination mit Doxorubicin und Cyclophosphamid vor.</w:t>
      </w:r>
    </w:p>
    <w:p w14:paraId="3B7B4077" w14:textId="77777777" w:rsidR="000E4FC4" w:rsidRPr="0011305A" w:rsidRDefault="000E4FC4" w:rsidP="000E4FC4">
      <w:pPr>
        <w:pStyle w:val="Textkrper3"/>
      </w:pPr>
    </w:p>
    <w:p w14:paraId="0264FBBD" w14:textId="77777777" w:rsidR="00C70271" w:rsidRPr="00556CED" w:rsidRDefault="00C70271" w:rsidP="00C70271">
      <w:pPr>
        <w:pStyle w:val="Textkrper3"/>
        <w:keepNext/>
        <w:keepLines/>
        <w:rPr>
          <w:i/>
          <w:u w:val="single"/>
        </w:rPr>
      </w:pPr>
      <w:r w:rsidRPr="00556CED">
        <w:rPr>
          <w:i/>
          <w:u w:val="single"/>
        </w:rPr>
        <w:t>Warnhinweise bei Anwendung zur Therapie des kastrationsresistenten Prostatakarzinoms</w:t>
      </w:r>
    </w:p>
    <w:p w14:paraId="771A215A" w14:textId="77777777" w:rsidR="000E4FC4" w:rsidRPr="0011305A" w:rsidRDefault="000E4FC4" w:rsidP="00C17259">
      <w:pPr>
        <w:pStyle w:val="Textkrper3"/>
      </w:pPr>
      <w:r w:rsidRPr="0011305A">
        <w:t>Von 333 Patienten, die in einer Studie zur Therapie des Prostatakarzinoms alle 3 Wochen mit Docetaxel behandelt wurden, waren 209 Patienten 65 Jahre oder älter und 68 Patienten waren älter als 75 Jahre. Bei Patienten, die alle 3 Wochen mit Docetaxel behandelt wurden, traten Nagelveränderungen im Zusammenhang mit der Behandlung bei Patienten, die älter als 65 Jahre waren, ≥ 10</w:t>
      </w:r>
      <w:r w:rsidR="00E338AE">
        <w:t> %</w:t>
      </w:r>
      <w:r w:rsidRPr="0011305A">
        <w:t xml:space="preserve"> häufiger auf als bei jüngeren Patienten. Die Häufigkeit von Fieber, Diarrhö, Anorexie und peripheren Ödemen, die in Zusammenhang mit der Behandlung auftraten, war ≥ 10</w:t>
      </w:r>
      <w:r w:rsidR="00E338AE">
        <w:t> %</w:t>
      </w:r>
      <w:r w:rsidRPr="0011305A">
        <w:t xml:space="preserve"> höher bei Patienten, die 75 Jahre oder älter waren</w:t>
      </w:r>
      <w:r w:rsidR="00C17259" w:rsidRPr="0011305A">
        <w:t>,</w:t>
      </w:r>
      <w:r w:rsidRPr="0011305A">
        <w:t xml:space="preserve"> gegenüber Patienten, die jünger als 65 Jahre waren.</w:t>
      </w:r>
    </w:p>
    <w:p w14:paraId="407E7388" w14:textId="77777777" w:rsidR="000E4FC4" w:rsidRPr="0011305A" w:rsidRDefault="000E4FC4" w:rsidP="000E4FC4">
      <w:pPr>
        <w:pStyle w:val="Textkrper3"/>
      </w:pPr>
    </w:p>
    <w:p w14:paraId="4E23004C" w14:textId="77777777" w:rsidR="00C70271" w:rsidRPr="00556CED" w:rsidRDefault="00C70271" w:rsidP="00C70271">
      <w:pPr>
        <w:pStyle w:val="Textkrper3"/>
        <w:keepNext/>
        <w:keepLines/>
        <w:rPr>
          <w:i/>
          <w:u w:val="single"/>
        </w:rPr>
      </w:pPr>
      <w:r w:rsidRPr="00556CED">
        <w:rPr>
          <w:i/>
          <w:u w:val="single"/>
        </w:rPr>
        <w:t>Warnhinweise bei Anwendung zur Therapie des hormonsensitiven Prostatakarzinoms</w:t>
      </w:r>
    </w:p>
    <w:p w14:paraId="2FCF3FEC" w14:textId="77777777" w:rsidR="00C70271" w:rsidRDefault="00C70271" w:rsidP="00C70271">
      <w:pPr>
        <w:pStyle w:val="Textkrper3"/>
      </w:pPr>
      <w:r>
        <w:t>Von 545 Patienten, die in einer Studie zur Therapie des hormonsensitiven Prostatakarzinoms (STAMPEDE) alle 3 Wochen mit Docetaxel behandelt wurden, waren 296 Patienten 65 Jahre oder älter und 48 Patienten 75 Jahre oder älter. Im Docetaxel-Behandlungsarm berichteten mehr Patienten, die 65 Jahre und älter waren, Überempfindlichkeitsreaktionen, Neutropenie, Anämie, Flüssigkeitsretention, Dyspnoe und Nagelveränderungen im Vergleich zu Patienten, die jünger als 65 Jahre waren. Keine dieser</w:t>
      </w:r>
      <w:r w:rsidR="00844F1F">
        <w:t xml:space="preserve"> erhöhten Häufigkeiten</w:t>
      </w:r>
      <w:r>
        <w:t xml:space="preserve"> erreichte einen 10-%-Unterschied gegenüber dem Kontrollarm. Im Vergleich zu jüngeren Patienten wurden bei Patienten, die 75 Jahre und älter waren, Neutropenie, Anämie, Diarrhö, Dyspnoe und Infektionen der oberen Atemwege mit einer höheren Inzidenz berichtet (mind. 10 % höher).</w:t>
      </w:r>
    </w:p>
    <w:p w14:paraId="3CD4122F" w14:textId="77777777" w:rsidR="00C70271" w:rsidRDefault="00C70271" w:rsidP="00C70271">
      <w:pPr>
        <w:pStyle w:val="Textkrper3"/>
      </w:pPr>
    </w:p>
    <w:p w14:paraId="2ECA598F" w14:textId="77777777" w:rsidR="00C70271" w:rsidRPr="00556CED" w:rsidRDefault="00C70271" w:rsidP="00C70271">
      <w:pPr>
        <w:pStyle w:val="Textkrper3"/>
        <w:keepNext/>
        <w:keepLines/>
        <w:rPr>
          <w:u w:val="single"/>
        </w:rPr>
      </w:pPr>
      <w:r w:rsidRPr="00556CED">
        <w:rPr>
          <w:i/>
          <w:u w:val="single"/>
        </w:rPr>
        <w:t>Warnhinweise bei Anwendung zur Therapie des Adenokarzinoms des Magens</w:t>
      </w:r>
    </w:p>
    <w:p w14:paraId="23DA9D8A" w14:textId="77777777" w:rsidR="000E4FC4" w:rsidRPr="0011305A" w:rsidRDefault="000E4FC4" w:rsidP="001F27B0">
      <w:r w:rsidRPr="0011305A">
        <w:t>Von den 300 Patienten (davon 221 Patienten in Phase III und 79 Patienten in Phase II), die mit Docetaxel in Kombination mit Cisplatin und 5</w:t>
      </w:r>
      <w:r w:rsidRPr="0011305A">
        <w:rPr>
          <w:iCs/>
          <w:szCs w:val="22"/>
        </w:rPr>
        <w:noBreakHyphen/>
      </w:r>
      <w:r w:rsidRPr="0011305A">
        <w:t>Fluorouracil in der Studie zum Magenkarzinom behandelt wurden, waren 74 Patienten 65 Jahre oder älter und 4 Patienten 75 Jahre oder älter. Die Inzidenz schwerwiegender unerwünschter Ereignisse (SAEs) war bei den älteren Patienten im Vergleich zu den jüngeren höher. Bei den folgenden unerwünschten Ereignissen (alle Schweregrade) lag die Häufigkeit bei Patienten, die 65 Jahre oder älter waren, verglichen mit jüngeren Patienten, um ≥ 10</w:t>
      </w:r>
      <w:r w:rsidR="00E338AE">
        <w:t> %</w:t>
      </w:r>
      <w:r w:rsidRPr="0011305A">
        <w:t xml:space="preserve"> höher: Lethargie, Stomatitis, neutropenische Infektion.</w:t>
      </w:r>
    </w:p>
    <w:p w14:paraId="14DA81C4" w14:textId="77777777" w:rsidR="000E4FC4" w:rsidRPr="0011305A" w:rsidRDefault="000E4FC4" w:rsidP="001F27B0">
      <w:r w:rsidRPr="0011305A">
        <w:t>Ältere Patienten, die mit TCF behandelt werden, sollten engmaschig überwacht werden.</w:t>
      </w:r>
    </w:p>
    <w:p w14:paraId="1DB0EC62" w14:textId="77777777" w:rsidR="000E4FC4" w:rsidRPr="0011305A" w:rsidRDefault="000E4FC4" w:rsidP="001F27B0"/>
    <w:p w14:paraId="27693D93" w14:textId="77777777" w:rsidR="000E4FC4" w:rsidRPr="0011305A" w:rsidRDefault="000E4FC4" w:rsidP="000E4FC4">
      <w:pPr>
        <w:keepNext/>
        <w:rPr>
          <w:u w:val="single"/>
        </w:rPr>
      </w:pPr>
      <w:r w:rsidRPr="0011305A">
        <w:rPr>
          <w:u w:val="single"/>
        </w:rPr>
        <w:t>Sonstige Bestandteile</w:t>
      </w:r>
    </w:p>
    <w:p w14:paraId="0B6BFF4E" w14:textId="77777777" w:rsidR="000E4FC4" w:rsidRPr="0011305A" w:rsidRDefault="000E4FC4" w:rsidP="000E4FC4">
      <w:pPr>
        <w:keepNext/>
      </w:pPr>
    </w:p>
    <w:p w14:paraId="492E1114" w14:textId="77777777" w:rsidR="000E4FC4" w:rsidRPr="0011305A" w:rsidRDefault="000E4FC4" w:rsidP="00E15FD9">
      <w:pPr>
        <w:keepNext/>
      </w:pPr>
      <w:r w:rsidRPr="0011305A">
        <w:t>Dieses Arzneimittel enthält 50 Vol.-% Ethanol (Alkohol). Das sind bis zu 395 </w:t>
      </w:r>
      <w:r w:rsidR="00C76FE4">
        <w:t>m</w:t>
      </w:r>
      <w:r w:rsidRPr="0011305A">
        <w:t xml:space="preserve">g </w:t>
      </w:r>
      <w:r w:rsidR="00C76FE4">
        <w:t>Ethanol</w:t>
      </w:r>
      <w:r w:rsidRPr="0011305A">
        <w:t xml:space="preserve"> pro Durchstechflasche, entsprechend 10 ml Bier oder 4 ml Wein.</w:t>
      </w:r>
    </w:p>
    <w:p w14:paraId="0751F985" w14:textId="77777777" w:rsidR="00F57930" w:rsidRPr="0011305A" w:rsidRDefault="00F57930" w:rsidP="00F57930">
      <w:r w:rsidRPr="0011305A">
        <w:t xml:space="preserve">Ein gesundheitliches Risiko besteht </w:t>
      </w:r>
      <w:r>
        <w:t xml:space="preserve">u. a. </w:t>
      </w:r>
      <w:r w:rsidRPr="0011305A">
        <w:t xml:space="preserve">bei </w:t>
      </w:r>
      <w:r>
        <w:t xml:space="preserve">Leberkranken, </w:t>
      </w:r>
      <w:r w:rsidRPr="0011305A">
        <w:t>Alkoholkranken</w:t>
      </w:r>
      <w:r>
        <w:t>, Epileptikern,</w:t>
      </w:r>
      <w:r w:rsidRPr="0011305A">
        <w:t xml:space="preserve"> Patienten mit </w:t>
      </w:r>
      <w:r>
        <w:t>organischen Erkrankungen des Gehirns, Schwangeren, Stillenden und Kindern</w:t>
      </w:r>
      <w:r w:rsidRPr="0011305A">
        <w:t>.</w:t>
      </w:r>
    </w:p>
    <w:p w14:paraId="6EDE2134" w14:textId="77777777" w:rsidR="000E4FC4" w:rsidRDefault="000E4FC4" w:rsidP="001F27B0"/>
    <w:p w14:paraId="5AACC971" w14:textId="77777777" w:rsidR="00AC1A6A" w:rsidRDefault="00AC1A6A" w:rsidP="00AC1A6A">
      <w:pPr>
        <w:rPr>
          <w:ins w:id="130" w:author="Autor"/>
        </w:rPr>
      </w:pPr>
      <w:r>
        <w:t xml:space="preserve">Mögliche Auswirkungen auf das zentrale Nervensystem sollten berücksichtigt werden. </w:t>
      </w:r>
    </w:p>
    <w:p w14:paraId="355E8E3A" w14:textId="77777777" w:rsidR="00624C8B" w:rsidRDefault="00624C8B" w:rsidP="00AC1A6A">
      <w:pPr>
        <w:rPr>
          <w:ins w:id="131" w:author="Autor"/>
        </w:rPr>
      </w:pPr>
    </w:p>
    <w:p w14:paraId="02E64A63" w14:textId="7D3BD13B" w:rsidR="00624C8B" w:rsidRPr="00624C8B" w:rsidRDefault="00624C8B" w:rsidP="00624C8B">
      <w:pPr>
        <w:rPr>
          <w:ins w:id="132" w:author="Autor"/>
          <w:u w:val="single"/>
          <w:rPrChange w:id="133" w:author="Autor">
            <w:rPr>
              <w:ins w:id="134" w:author="Autor"/>
            </w:rPr>
          </w:rPrChange>
        </w:rPr>
      </w:pPr>
      <w:ins w:id="135" w:author="Autor">
        <w:r w:rsidRPr="00624C8B">
          <w:rPr>
            <w:u w:val="single"/>
            <w:rPrChange w:id="136" w:author="Autor">
              <w:rPr/>
            </w:rPrChange>
          </w:rPr>
          <w:t>Polysorbat</w:t>
        </w:r>
        <w:r w:rsidR="00BA3113">
          <w:rPr>
            <w:u w:val="single"/>
          </w:rPr>
          <w:t xml:space="preserve"> </w:t>
        </w:r>
        <w:del w:id="137" w:author="Autor">
          <w:r w:rsidRPr="00624C8B" w:rsidDel="00BA3113">
            <w:rPr>
              <w:u w:val="single"/>
              <w:rPrChange w:id="138" w:author="Autor">
                <w:rPr/>
              </w:rPrChange>
            </w:rPr>
            <w:delText>-</w:delText>
          </w:r>
        </w:del>
        <w:r w:rsidRPr="00624C8B">
          <w:rPr>
            <w:u w:val="single"/>
            <w:rPrChange w:id="139" w:author="Autor">
              <w:rPr/>
            </w:rPrChange>
          </w:rPr>
          <w:t>80 (E433)</w:t>
        </w:r>
      </w:ins>
    </w:p>
    <w:p w14:paraId="57C05CD4" w14:textId="77777777" w:rsidR="00624C8B" w:rsidRDefault="00624C8B" w:rsidP="00624C8B">
      <w:pPr>
        <w:rPr>
          <w:ins w:id="140" w:author="Autor"/>
        </w:rPr>
      </w:pPr>
      <w:ins w:id="141" w:author="Autor">
        <w:r>
          <w:t xml:space="preserve"> </w:t>
        </w:r>
      </w:ins>
    </w:p>
    <w:p w14:paraId="09B618F2" w14:textId="5C708899" w:rsidR="00624C8B" w:rsidRDefault="00624C8B" w:rsidP="00624C8B">
      <w:pPr>
        <w:rPr>
          <w:ins w:id="142" w:author="Autor"/>
        </w:rPr>
      </w:pPr>
      <w:ins w:id="143" w:author="Autor">
        <w:r>
          <w:t xml:space="preserve">Dieses Arzneimittel enthält 540 mg Polysorbat 80 (E433) in jeder Durchstechflasche </w:t>
        </w:r>
        <w:r w:rsidR="00E8025E">
          <w:t>entsprechend</w:t>
        </w:r>
        <w:r>
          <w:t xml:space="preserve"> 0,54 g/1 m</w:t>
        </w:r>
        <w:r w:rsidR="00840802">
          <w:t>l</w:t>
        </w:r>
        <w:r>
          <w:t xml:space="preserve">. Polysorbate können allergische Reaktionen </w:t>
        </w:r>
        <w:r w:rsidR="005C2FCF">
          <w:t>hervorrufen</w:t>
        </w:r>
        <w:r>
          <w:t>.</w:t>
        </w:r>
      </w:ins>
    </w:p>
    <w:p w14:paraId="29E7C3EC" w14:textId="77777777" w:rsidR="00624C8B" w:rsidRDefault="00624C8B" w:rsidP="00624C8B">
      <w:pPr>
        <w:rPr>
          <w:ins w:id="144" w:author="Autor"/>
        </w:rPr>
      </w:pPr>
      <w:ins w:id="145" w:author="Autor">
        <w:r>
          <w:t xml:space="preserve"> </w:t>
        </w:r>
      </w:ins>
    </w:p>
    <w:p w14:paraId="3B53FD91" w14:textId="59BE71BC" w:rsidR="00624C8B" w:rsidRDefault="00624C8B" w:rsidP="00624C8B">
      <w:pPr>
        <w:rPr>
          <w:ins w:id="146" w:author="Autor"/>
        </w:rPr>
      </w:pPr>
      <w:ins w:id="147" w:author="Autor">
        <w:r>
          <w:t xml:space="preserve">Polysorbate können kardiovaskuläre Auswirkungen haben (Hypotonie/kardiale Depression). Um das Risiko kardiovaskulärer Auswirkungen zu minimieren, </w:t>
        </w:r>
        <w:r w:rsidR="00864B30">
          <w:t>ziehen Sie</w:t>
        </w:r>
        <w:r>
          <w:t xml:space="preserve"> eine Verringerung der Infusionsrate in Betracht.</w:t>
        </w:r>
      </w:ins>
    </w:p>
    <w:p w14:paraId="20336C6F" w14:textId="77777777" w:rsidR="00624C8B" w:rsidRDefault="00624C8B" w:rsidP="00624C8B">
      <w:pPr>
        <w:rPr>
          <w:ins w:id="148" w:author="Autor"/>
        </w:rPr>
      </w:pPr>
      <w:ins w:id="149" w:author="Autor">
        <w:r>
          <w:t xml:space="preserve"> </w:t>
        </w:r>
      </w:ins>
    </w:p>
    <w:p w14:paraId="6FD3A01C" w14:textId="7F5827FC" w:rsidR="00624C8B" w:rsidRDefault="00624C8B" w:rsidP="00624C8B">
      <w:pPr>
        <w:rPr>
          <w:ins w:id="150" w:author="Autor"/>
        </w:rPr>
      </w:pPr>
      <w:ins w:id="151" w:author="Autor">
        <w:r>
          <w:t xml:space="preserve">Das Potenzial von Polysorbat für eine QT-Verlängerung und Torsades de pointes muss berücksichtigt werden, wenn es gleichzeitig mit Arzneimitteln angewendet wird, die das QT/QTc-Intervall verlängern, oder bei Patienten mit </w:t>
        </w:r>
        <w:r w:rsidR="00864B30">
          <w:t>kongenitalem</w:t>
        </w:r>
        <w:r>
          <w:t xml:space="preserve"> Syndrom.</w:t>
        </w:r>
      </w:ins>
    </w:p>
    <w:p w14:paraId="24B23E72" w14:textId="77777777" w:rsidR="00624C8B" w:rsidRDefault="00624C8B" w:rsidP="00624C8B">
      <w:pPr>
        <w:rPr>
          <w:ins w:id="152" w:author="Autor"/>
        </w:rPr>
      </w:pPr>
      <w:ins w:id="153" w:author="Autor">
        <w:r>
          <w:t xml:space="preserve"> </w:t>
        </w:r>
      </w:ins>
    </w:p>
    <w:p w14:paraId="1C1524C6" w14:textId="1AA582EE" w:rsidR="00624C8B" w:rsidRDefault="00624C8B" w:rsidP="00624C8B">
      <w:ins w:id="154" w:author="Autor">
        <w:r>
          <w:t xml:space="preserve">Polysorbate können eine Wirkung auf die Leber haben. </w:t>
        </w:r>
        <w:r w:rsidR="00864B30" w:rsidRPr="00864B30">
          <w:t>Fallberichte von Erwachsenen weisen bei einer kumulativen Tagesdosis von 35-40 mg/kg auf beginnende Zeichen einer Lebertoxizität hin (erhöhte Leberenzyme).</w:t>
        </w:r>
        <w:r>
          <w:t>.</w:t>
        </w:r>
      </w:ins>
    </w:p>
    <w:p w14:paraId="31B8D024" w14:textId="77777777" w:rsidR="00AC1A6A" w:rsidRPr="0011305A" w:rsidRDefault="00AC1A6A" w:rsidP="001F27B0"/>
    <w:p w14:paraId="1A15B19F" w14:textId="77777777" w:rsidR="000E4FC4" w:rsidRPr="0011305A" w:rsidRDefault="000E4FC4" w:rsidP="008F622A">
      <w:pPr>
        <w:keepNext/>
        <w:keepLines/>
        <w:rPr>
          <w:b/>
          <w:bCs/>
        </w:rPr>
      </w:pPr>
      <w:r w:rsidRPr="0011305A">
        <w:rPr>
          <w:b/>
          <w:bCs/>
        </w:rPr>
        <w:t>4.5</w:t>
      </w:r>
      <w:r w:rsidRPr="0011305A">
        <w:rPr>
          <w:b/>
          <w:bCs/>
        </w:rPr>
        <w:tab/>
        <w:t>Wechselwirkungen mit anderen Arzneimitteln und sonstige Wechselwirkungen</w:t>
      </w:r>
    </w:p>
    <w:p w14:paraId="4D4BF19C" w14:textId="77777777" w:rsidR="00F57930" w:rsidRDefault="00F57930" w:rsidP="00F57930">
      <w:pPr>
        <w:keepNext/>
      </w:pPr>
    </w:p>
    <w:p w14:paraId="7580C722" w14:textId="77777777" w:rsidR="00F57930" w:rsidRPr="0011305A" w:rsidRDefault="00F57930" w:rsidP="00F57930">
      <w:pPr>
        <w:keepNext/>
      </w:pPr>
      <w:r w:rsidRPr="0011305A">
        <w:t>Die Wirkung</w:t>
      </w:r>
      <w:r w:rsidR="00721931">
        <w:t>en anderer Arzneimittel kö</w:t>
      </w:r>
      <w:r w:rsidRPr="0011305A">
        <w:t>nn</w:t>
      </w:r>
      <w:r w:rsidR="00721931">
        <w:t>en</w:t>
      </w:r>
      <w:r w:rsidRPr="0011305A">
        <w:t xml:space="preserve"> durch den Alkoholgehalt in diesem Arzneimittel verändert werden.</w:t>
      </w:r>
    </w:p>
    <w:p w14:paraId="68645EE8" w14:textId="77777777" w:rsidR="000E4FC4" w:rsidRPr="0011305A" w:rsidRDefault="000E4FC4" w:rsidP="008F622A">
      <w:pPr>
        <w:keepNext/>
        <w:keepLines/>
      </w:pPr>
    </w:p>
    <w:p w14:paraId="6D99D859" w14:textId="77777777" w:rsidR="000E4FC4" w:rsidRPr="0011305A" w:rsidRDefault="000E4FC4" w:rsidP="00C17259">
      <w:r w:rsidRPr="0011305A">
        <w:rPr>
          <w:i/>
        </w:rPr>
        <w:t>In-vitro-</w:t>
      </w:r>
      <w:r w:rsidRPr="0011305A">
        <w:t>Studien haben gezeigt, dass die Metabolisierung von Docetaxel durch die gleichzeitige Gabe von Substanzen, die Cytochrom P450</w:t>
      </w:r>
      <w:r w:rsidRPr="0011305A">
        <w:noBreakHyphen/>
        <w:t>3A induzieren, inhibieren oder von ihm metabolisiert werden (dies kann eine kompetitive Hemmung auslösen), wie z.</w:t>
      </w:r>
      <w:r w:rsidR="00146F8C">
        <w:t> </w:t>
      </w:r>
      <w:r w:rsidRPr="0011305A">
        <w:t>B. Ciclosporin, Keto</w:t>
      </w:r>
      <w:r w:rsidR="00C17259" w:rsidRPr="0011305A">
        <w:t>c</w:t>
      </w:r>
      <w:r w:rsidRPr="0011305A">
        <w:t>onazol</w:t>
      </w:r>
      <w:r w:rsidR="00584A4F">
        <w:t xml:space="preserve"> und</w:t>
      </w:r>
      <w:r w:rsidRPr="0011305A">
        <w:t xml:space="preserve"> Erythromycin, modifiziert werden kann. Daraus ergibt sich, dass bei einer gleichzeitigen Therapie mit diesen Arzneimitteln besondere Vorsicht geboten ist, da möglicherweise Wechselwirkungen auftreten können.</w:t>
      </w:r>
    </w:p>
    <w:p w14:paraId="420DC804" w14:textId="77777777" w:rsidR="000E4FC4" w:rsidRDefault="000E4FC4" w:rsidP="000E4FC4"/>
    <w:p w14:paraId="25BF1AB2" w14:textId="77777777" w:rsidR="00584A4F" w:rsidRPr="00002306" w:rsidRDefault="00584A4F" w:rsidP="00584A4F">
      <w:r w:rsidRPr="00002306">
        <w:t>Im Fall einer Kombination mit CYP3A4-Inhibitoren kann die Häufigkeit des Auftretens von Docetaxel-Nebenwirkungen auf</w:t>
      </w:r>
      <w:r>
        <w:t>g</w:t>
      </w:r>
      <w:r w:rsidRPr="00002306">
        <w:t xml:space="preserve">rund des reduzierten Metabolismus erhöht sein. Wenn die gleichzeitige Anwendung eines starken CYP3A4-Inhibitors </w:t>
      </w:r>
      <w:r>
        <w:t>(</w:t>
      </w:r>
      <w:r w:rsidRPr="00002306">
        <w:t>z.</w:t>
      </w:r>
      <w:r w:rsidR="00146F8C">
        <w:t> </w:t>
      </w:r>
      <w:r w:rsidRPr="00002306">
        <w:t>B. Ketoconazol, Itraconazol, Clarithromycin, Indinavir, Nefazodon, Nelfinavir, Ritonavir, Saquinavir, Telithromycin un</w:t>
      </w:r>
      <w:r>
        <w:t>d Voriconazol)</w:t>
      </w:r>
      <w:r w:rsidRPr="00002306">
        <w:t xml:space="preserve"> nicht vermieden werden kann, muss eine enge klinische Überwachung gewährleistet sein, und es wird eine Dosisanpassung von Docetaxel während der Behandlung mit dem starken CYP3A4-Inhibitor empfohlen</w:t>
      </w:r>
      <w:r>
        <w:t xml:space="preserve"> (siehe Abschnitt 4.4)</w:t>
      </w:r>
      <w:r w:rsidRPr="00002306">
        <w:t>.</w:t>
      </w:r>
      <w:r>
        <w:t xml:space="preserve"> In einer pharmakokinetischen Studie mit 7 Patienten führte die gleichzeitige Gabe von Docetaxel mit dem starken CYP3A4-Inhibitor Ketoconazol zu einer Abnahme der Docetaxel-Clearance um 49</w:t>
      </w:r>
      <w:r w:rsidR="00E338AE">
        <w:t> %</w:t>
      </w:r>
      <w:r>
        <w:t>.</w:t>
      </w:r>
    </w:p>
    <w:p w14:paraId="2F6FDEF4" w14:textId="77777777" w:rsidR="00584A4F" w:rsidRPr="0011305A" w:rsidRDefault="00584A4F" w:rsidP="00584A4F">
      <w:r w:rsidRPr="0011305A">
        <w:t>Die Pharmakokinetik von Docetaxel in Gegenwart von Prednison wurde bei Patienten mit metastasiertem Prostatakarzinom geprüft. Docetaxel wird durch CYP3A4 metabolisiert, und von Prednison ist bekannt, dass es CYP3A4 induziert. Für Prednison wurde kein statistisch signifikanter Effekt auf die Pharmakokinetik von Docetaxel beobachtet.</w:t>
      </w:r>
    </w:p>
    <w:p w14:paraId="71C90AA2" w14:textId="77777777" w:rsidR="000E4FC4" w:rsidRPr="0011305A" w:rsidRDefault="000E4FC4" w:rsidP="000E4FC4">
      <w:r w:rsidRPr="0011305A">
        <w:t>Docetaxel besitzt eine hohe Plasmaeiweißbindungsrate (&gt; 95</w:t>
      </w:r>
      <w:r w:rsidR="00E338AE">
        <w:t> %</w:t>
      </w:r>
      <w:r w:rsidRPr="0011305A">
        <w:t xml:space="preserve">). Obwohl mögliche </w:t>
      </w:r>
      <w:r w:rsidRPr="0011305A">
        <w:rPr>
          <w:i/>
        </w:rPr>
        <w:t>In-vivo-</w:t>
      </w:r>
      <w:r w:rsidRPr="0011305A">
        <w:t xml:space="preserve">Wechselwirkungen von Docetaxel mit gleichzeitig gegebenen Arzneimitteln formell nicht untersucht wurden, zeigen jedoch </w:t>
      </w:r>
      <w:r w:rsidRPr="0011305A">
        <w:rPr>
          <w:i/>
        </w:rPr>
        <w:t>In-vitro-</w:t>
      </w:r>
      <w:r w:rsidRPr="0011305A">
        <w:t>Untersuchungen mit Substanzen mit hoher Proteinbindung, wie Erythromycin, Diphenhydramin, Propranolol, Propafenon, Phenytoin, Salicylat, Sulfamethoxazol und Natriumvalproat, keinen Einfluss auf die Proteinbindung von Docetaxel. Dies gilt auch für Dexamethason. Docetaxel beeinflusst nicht die Bindung von Digitoxin.</w:t>
      </w:r>
    </w:p>
    <w:p w14:paraId="48A9DA71" w14:textId="77777777" w:rsidR="000E4FC4" w:rsidRPr="0011305A" w:rsidRDefault="000E4FC4" w:rsidP="000E4FC4"/>
    <w:p w14:paraId="372E08FA" w14:textId="77777777" w:rsidR="000E4FC4" w:rsidRPr="0011305A" w:rsidRDefault="000E4FC4" w:rsidP="000E4FC4">
      <w:r w:rsidRPr="0011305A">
        <w:t>Die Pharmakokinetik von Docetaxel, Doxorubicin und Cyclophosphamid wurde durch deren gleichzeitige Gabe nicht beeinflusst. Begrenzte Daten aus einer einzelnen nicht kontrollierten Studie wiesen auf eine Wechselwirkung zwischen Docetaxel und Carboplatin hin. In Kombination mit Docetaxel war die Carboplatin-Clearance etwa 50</w:t>
      </w:r>
      <w:r w:rsidR="00E338AE">
        <w:t> %</w:t>
      </w:r>
      <w:r w:rsidRPr="0011305A">
        <w:t xml:space="preserve"> höher als in früheren Berichten für die Carboplatin-Monotherapie.</w:t>
      </w:r>
    </w:p>
    <w:p w14:paraId="7C1B362F" w14:textId="77777777" w:rsidR="000E4FC4" w:rsidRPr="0011305A" w:rsidRDefault="000E4FC4" w:rsidP="000E4FC4"/>
    <w:p w14:paraId="3AFAA156" w14:textId="77777777" w:rsidR="000E4FC4" w:rsidRPr="0011305A" w:rsidRDefault="000E4FC4" w:rsidP="008F622A">
      <w:pPr>
        <w:keepNext/>
        <w:keepLines/>
        <w:rPr>
          <w:b/>
          <w:bCs/>
        </w:rPr>
      </w:pPr>
      <w:r w:rsidRPr="0011305A">
        <w:rPr>
          <w:b/>
          <w:bCs/>
        </w:rPr>
        <w:t>4.6</w:t>
      </w:r>
      <w:r w:rsidRPr="0011305A">
        <w:rPr>
          <w:b/>
          <w:bCs/>
        </w:rPr>
        <w:tab/>
      </w:r>
      <w:r w:rsidR="006C0E04" w:rsidRPr="0011305A">
        <w:rPr>
          <w:b/>
          <w:bCs/>
        </w:rPr>
        <w:t xml:space="preserve">Fertilität, </w:t>
      </w:r>
      <w:r w:rsidRPr="0011305A">
        <w:rPr>
          <w:b/>
          <w:bCs/>
        </w:rPr>
        <w:t>Schwangerschaft und Stillzeit</w:t>
      </w:r>
    </w:p>
    <w:p w14:paraId="3C0C2840" w14:textId="77777777" w:rsidR="000E4FC4" w:rsidRDefault="000E4FC4" w:rsidP="008F622A">
      <w:pPr>
        <w:keepNext/>
        <w:keepLines/>
      </w:pPr>
    </w:p>
    <w:p w14:paraId="491A1A2B" w14:textId="475CD818" w:rsidR="0016016C" w:rsidRDefault="0016016C" w:rsidP="0016016C">
      <w:pPr>
        <w:keepNext/>
        <w:rPr>
          <w:u w:val="single"/>
        </w:rPr>
      </w:pPr>
      <w:r w:rsidRPr="009075B2">
        <w:rPr>
          <w:u w:val="single"/>
        </w:rPr>
        <w:t>Frauen</w:t>
      </w:r>
      <w:r>
        <w:rPr>
          <w:u w:val="single"/>
        </w:rPr>
        <w:t xml:space="preserve"> im gebärfähigen Alter</w:t>
      </w:r>
      <w:r w:rsidRPr="009075B2">
        <w:rPr>
          <w:u w:val="single"/>
        </w:rPr>
        <w:t>/</w:t>
      </w:r>
      <w:r>
        <w:rPr>
          <w:u w:val="single"/>
        </w:rPr>
        <w:t>Kontrazeption</w:t>
      </w:r>
      <w:r w:rsidRPr="009075B2">
        <w:rPr>
          <w:u w:val="single"/>
        </w:rPr>
        <w:t xml:space="preserve"> bei Männern und Frauen</w:t>
      </w:r>
    </w:p>
    <w:p w14:paraId="096AC854" w14:textId="77777777" w:rsidR="0016016C" w:rsidRDefault="0016016C" w:rsidP="0016016C">
      <w:pPr>
        <w:keepNext/>
        <w:rPr>
          <w:u w:val="single"/>
        </w:rPr>
      </w:pPr>
    </w:p>
    <w:p w14:paraId="6093F6C9" w14:textId="4FDADEA5" w:rsidR="0016016C" w:rsidRPr="00635672" w:rsidRDefault="0016016C" w:rsidP="0016016C">
      <w:r w:rsidRPr="00066B51">
        <w:t>Frauen im gebärfähigen Alter</w:t>
      </w:r>
      <w:r w:rsidRPr="00E8723C">
        <w:t xml:space="preserve"> und Männer, die Docetaxel erhalten, sollten angewiesen werden, eine Schwangerschaft zu vermeiden und kein Kind zu zeugen und den behandelnden Arzt unverzüglich zu informieren, falls dies eintritt.</w:t>
      </w:r>
    </w:p>
    <w:p w14:paraId="276F66AC" w14:textId="49BE10A4" w:rsidR="0016016C" w:rsidRPr="00026E13" w:rsidRDefault="0016016C" w:rsidP="0016016C">
      <w:r w:rsidRPr="00073FEA">
        <w:t>Aufgrund des genotoxischen Risikos von Docetaxel (siehe Abschnitt</w:t>
      </w:r>
      <w:r w:rsidR="009A6EC5">
        <w:t> </w:t>
      </w:r>
      <w:r w:rsidRPr="00073FEA">
        <w:t>5.3) müssen Frauen im gebärfähigen Alter während</w:t>
      </w:r>
      <w:r w:rsidRPr="00026E13">
        <w:t xml:space="preserve"> der Behandlung und für 2</w:t>
      </w:r>
      <w:r w:rsidR="009A6EC5">
        <w:t> </w:t>
      </w:r>
      <w:r w:rsidRPr="00026E13">
        <w:t xml:space="preserve">Monate nach Beendigung der Behandlung mit Docetaxel eine </w:t>
      </w:r>
      <w:r>
        <w:t>zuverlässige</w:t>
      </w:r>
      <w:r w:rsidRPr="00026E13">
        <w:t xml:space="preserve"> Verhütungsmethode anwenden. Männer müssen während der Behandlung und für 4</w:t>
      </w:r>
      <w:r w:rsidR="009A6EC5">
        <w:t> </w:t>
      </w:r>
      <w:r w:rsidRPr="00026E13">
        <w:t>Monate nach Beendigung der Behandlung mit Docetaxel eine wirksame Verhütungsmethode anwenden.</w:t>
      </w:r>
    </w:p>
    <w:p w14:paraId="2CA82181" w14:textId="77777777" w:rsidR="0016016C" w:rsidRPr="0011305A" w:rsidRDefault="0016016C" w:rsidP="008F622A">
      <w:pPr>
        <w:keepNext/>
        <w:keepLines/>
      </w:pPr>
    </w:p>
    <w:p w14:paraId="3970E815" w14:textId="77777777" w:rsidR="006C0E04" w:rsidRPr="0011305A" w:rsidRDefault="006C0E04" w:rsidP="00AA74CF">
      <w:pPr>
        <w:keepNext/>
        <w:keepLines/>
        <w:rPr>
          <w:u w:val="single"/>
        </w:rPr>
      </w:pPr>
      <w:r w:rsidRPr="0011305A">
        <w:rPr>
          <w:u w:val="single"/>
        </w:rPr>
        <w:t>Schwangerschaft</w:t>
      </w:r>
    </w:p>
    <w:p w14:paraId="3B843663" w14:textId="77777777" w:rsidR="006C0E04" w:rsidRPr="0011305A" w:rsidRDefault="006C0E04" w:rsidP="00AA74CF">
      <w:pPr>
        <w:keepNext/>
        <w:keepLines/>
      </w:pPr>
    </w:p>
    <w:p w14:paraId="5A2735C0" w14:textId="1B915266" w:rsidR="00DC159E" w:rsidRPr="0011305A" w:rsidRDefault="000E4FC4" w:rsidP="00AA74CF">
      <w:pPr>
        <w:keepNext/>
        <w:keepLines/>
      </w:pPr>
      <w:r w:rsidRPr="002D17E8">
        <w:t>Es gibt keine Informationen zum Einsatz von Docetaxel bei Schwangeren. Es konnte gezeigt werden, dass Docetaxel sowohl bei Kaninchen als auch bei Ratten embryo- und f</w:t>
      </w:r>
      <w:r w:rsidR="00AA74CF" w:rsidRPr="00143E47">
        <w:t>e</w:t>
      </w:r>
      <w:r w:rsidRPr="00143E47">
        <w:t>totoxisch wirkt. Wie andere zytotoxische Arzneimittel könnte auch Docetaxel bei Schwangeren zu Schäden am Fötus führen. Daher darf Docetaxel während der Schwangerschaft nicht angewandt werden</w:t>
      </w:r>
      <w:r w:rsidR="00141CE8" w:rsidRPr="0011305A">
        <w:t>, es sei denn, es ist eindeutig indiziert</w:t>
      </w:r>
      <w:r w:rsidRPr="0011305A">
        <w:t>.</w:t>
      </w:r>
    </w:p>
    <w:p w14:paraId="6F88F2B6" w14:textId="77777777" w:rsidR="00141CE8" w:rsidRPr="0011305A" w:rsidRDefault="00141CE8" w:rsidP="00141CE8"/>
    <w:p w14:paraId="73D41F88" w14:textId="77777777" w:rsidR="00141CE8" w:rsidRPr="0011305A" w:rsidRDefault="00141CE8" w:rsidP="00141CE8">
      <w:pPr>
        <w:rPr>
          <w:u w:val="single"/>
        </w:rPr>
      </w:pPr>
      <w:r w:rsidRPr="0011305A">
        <w:rPr>
          <w:u w:val="single"/>
        </w:rPr>
        <w:t>Stillzeit</w:t>
      </w:r>
    </w:p>
    <w:p w14:paraId="2BCAA882" w14:textId="77777777" w:rsidR="000E4FC4" w:rsidRPr="0011305A" w:rsidRDefault="000E4FC4" w:rsidP="000E4FC4"/>
    <w:p w14:paraId="18AF3FB2" w14:textId="77777777" w:rsidR="000E4FC4" w:rsidRPr="0011305A" w:rsidRDefault="000E4FC4" w:rsidP="000E4FC4">
      <w:r w:rsidRPr="0011305A">
        <w:t>Docetaxel ist eine lipophile Substanz; es ist jedoch nicht bekannt, ob es in die Muttermilch übergeht. Aufgrund der potenziellen unerwünschten Wirkungen auf den Säugling muss daher das Stillen für die Dauer der Therapie mit Docetaxel unterbrochen werden.</w:t>
      </w:r>
    </w:p>
    <w:p w14:paraId="3605266B" w14:textId="77777777" w:rsidR="00962D50" w:rsidRDefault="00962D50" w:rsidP="000E4FC4"/>
    <w:p w14:paraId="7E9FB281" w14:textId="77777777" w:rsidR="00143E47" w:rsidRPr="006001D6" w:rsidRDefault="00143E47" w:rsidP="00143E47">
      <w:pPr>
        <w:keepNext/>
        <w:keepLines/>
        <w:rPr>
          <w:u w:val="single"/>
        </w:rPr>
      </w:pPr>
      <w:r w:rsidRPr="006001D6">
        <w:rPr>
          <w:u w:val="single"/>
        </w:rPr>
        <w:t>Fertilität</w:t>
      </w:r>
    </w:p>
    <w:p w14:paraId="4F9004AF" w14:textId="77777777" w:rsidR="00143E47" w:rsidRPr="00F64867" w:rsidRDefault="00143E47" w:rsidP="00143E47">
      <w:pPr>
        <w:keepNext/>
        <w:keepLines/>
      </w:pPr>
    </w:p>
    <w:p w14:paraId="6310974C" w14:textId="1FC17F0A" w:rsidR="00143E47" w:rsidRPr="00F64867" w:rsidRDefault="00143E47" w:rsidP="00143E47">
      <w:r w:rsidRPr="00F64867">
        <w:t xml:space="preserve">Studien </w:t>
      </w:r>
      <w:r w:rsidR="006D2E9D">
        <w:t xml:space="preserve">an Tieren </w:t>
      </w:r>
      <w:r w:rsidRPr="00F64867">
        <w:t xml:space="preserve">zeigten, dass Docetaxel die männliche Fertilität </w:t>
      </w:r>
      <w:r w:rsidR="0063042D">
        <w:t>verändern</w:t>
      </w:r>
      <w:r w:rsidRPr="00F64867">
        <w:t xml:space="preserve"> kann (siehe Abschnitt</w:t>
      </w:r>
      <w:r w:rsidR="009A6EC5">
        <w:t> </w:t>
      </w:r>
      <w:r w:rsidRPr="00F64867">
        <w:t>5.3).</w:t>
      </w:r>
    </w:p>
    <w:p w14:paraId="0E8923C4" w14:textId="755A45FF" w:rsidR="00143E47" w:rsidRPr="00F64867" w:rsidRDefault="00143E47" w:rsidP="00143E47">
      <w:pPr>
        <w:keepNext/>
        <w:keepLines/>
      </w:pPr>
      <w:r w:rsidRPr="00F64867">
        <w:t xml:space="preserve">Daher </w:t>
      </w:r>
      <w:r w:rsidR="006D2E9D">
        <w:t>müssen sich</w:t>
      </w:r>
      <w:r w:rsidR="006D2E9D" w:rsidRPr="00F64867">
        <w:t xml:space="preserve"> </w:t>
      </w:r>
      <w:r w:rsidRPr="00F64867">
        <w:t>Männer, die mit Docetaxel behandelt werden, vor der Therapie hinsichtlich einer Spermakonservierung beraten lassen.</w:t>
      </w:r>
    </w:p>
    <w:p w14:paraId="3E2DD1EC" w14:textId="77777777" w:rsidR="00143E47" w:rsidRPr="00143E47" w:rsidRDefault="00143E47" w:rsidP="000E4FC4"/>
    <w:p w14:paraId="7EDB1BA7" w14:textId="77777777" w:rsidR="000E4FC4" w:rsidRPr="00143E47" w:rsidRDefault="000E4FC4" w:rsidP="00FD1589">
      <w:pPr>
        <w:keepNext/>
        <w:keepLines/>
        <w:ind w:left="720" w:hanging="720"/>
        <w:rPr>
          <w:b/>
          <w:bCs/>
        </w:rPr>
      </w:pPr>
      <w:r w:rsidRPr="00143E47">
        <w:rPr>
          <w:b/>
          <w:bCs/>
        </w:rPr>
        <w:t>4.7</w:t>
      </w:r>
      <w:r w:rsidRPr="00143E47">
        <w:rPr>
          <w:b/>
          <w:bCs/>
        </w:rPr>
        <w:tab/>
        <w:t>Auswirkungen auf die Verkehrstüchtigkeit und die Fähigkeit zum Bedienen von</w:t>
      </w:r>
      <w:r w:rsidR="00FD1589">
        <w:rPr>
          <w:b/>
          <w:bCs/>
        </w:rPr>
        <w:t xml:space="preserve"> </w:t>
      </w:r>
      <w:r w:rsidRPr="00143E47">
        <w:rPr>
          <w:b/>
          <w:bCs/>
        </w:rPr>
        <w:t>Maschinen</w:t>
      </w:r>
    </w:p>
    <w:p w14:paraId="36C0DC77" w14:textId="77777777" w:rsidR="000E4FC4" w:rsidRPr="0011305A" w:rsidRDefault="000E4FC4" w:rsidP="008F622A">
      <w:pPr>
        <w:keepNext/>
        <w:keepLines/>
      </w:pPr>
    </w:p>
    <w:p w14:paraId="1FD69261" w14:textId="77777777" w:rsidR="0044720F" w:rsidRPr="0011305A" w:rsidRDefault="000E4FC4" w:rsidP="0044720F">
      <w:r w:rsidRPr="0011305A">
        <w:t>Es wurden keine Studien zu den Auswirkungen auf die Verkehrstüchtigkeit und die Fähigkeit zum Bedienen von Maschinen durchgeführt.</w:t>
      </w:r>
      <w:r w:rsidR="00AC1A6A">
        <w:t xml:space="preserve"> Der </w:t>
      </w:r>
      <w:r w:rsidR="00F57930">
        <w:t xml:space="preserve">Alkoholgehalt </w:t>
      </w:r>
      <w:r w:rsidR="00AC1A6A">
        <w:t xml:space="preserve">in </w:t>
      </w:r>
      <w:r w:rsidR="00F57930">
        <w:t xml:space="preserve">diesem Arzneimittel </w:t>
      </w:r>
      <w:r w:rsidR="0044720F">
        <w:t>sowie die Nebenwirkungen des Arzneimittels können</w:t>
      </w:r>
      <w:r w:rsidR="00AC1A6A">
        <w:t xml:space="preserve"> die Verkehrstüchtigkeit oder die Fähigkeit zum Bedienen von Maschinen beeinträchtigen (siehe Abschnitt</w:t>
      </w:r>
      <w:r w:rsidR="0044720F">
        <w:t>e</w:t>
      </w:r>
      <w:r w:rsidR="00412B08">
        <w:t> </w:t>
      </w:r>
      <w:r w:rsidR="00AC1A6A">
        <w:t>4.4</w:t>
      </w:r>
      <w:r w:rsidR="0044720F">
        <w:t xml:space="preserve"> und 4.8</w:t>
      </w:r>
      <w:r w:rsidR="00AC1A6A">
        <w:t>).</w:t>
      </w:r>
      <w:r w:rsidR="0044720F" w:rsidRPr="0044720F">
        <w:t xml:space="preserve"> </w:t>
      </w:r>
      <w:r w:rsidR="0044720F">
        <w:t xml:space="preserve">Patienten sollten daher vor den möglichen Auswirkungen des Alkoholgehalts und der Nebenwirkungen dieses Arzneimittels auf die Verkehrstüchtigkeit oder die Fähigkeit zum Bedienen von Maschinen gewarnt werden. Patienten sollte geraten werden, kein Fahrzeug zu führen oder Maschinen zu bedienen, wenn bei ihnen während der Behandlung </w:t>
      </w:r>
      <w:r w:rsidR="000822BB">
        <w:t xml:space="preserve">Nebenwirkungen </w:t>
      </w:r>
      <w:r w:rsidR="0044720F">
        <w:t>auftreten.</w:t>
      </w:r>
    </w:p>
    <w:p w14:paraId="05BA6237" w14:textId="77777777" w:rsidR="000E4FC4" w:rsidRPr="0011305A" w:rsidRDefault="000E4FC4" w:rsidP="000E4FC4"/>
    <w:p w14:paraId="5A569CB0" w14:textId="77777777" w:rsidR="000E4FC4" w:rsidRPr="0011305A" w:rsidRDefault="000E4FC4" w:rsidP="008F622A">
      <w:pPr>
        <w:keepNext/>
        <w:keepLines/>
        <w:rPr>
          <w:b/>
          <w:bCs/>
        </w:rPr>
      </w:pPr>
      <w:r w:rsidRPr="0011305A">
        <w:rPr>
          <w:b/>
          <w:bCs/>
        </w:rPr>
        <w:t>4.8</w:t>
      </w:r>
      <w:r w:rsidRPr="0011305A">
        <w:rPr>
          <w:b/>
          <w:bCs/>
        </w:rPr>
        <w:tab/>
        <w:t>Nebenwirkungen</w:t>
      </w:r>
    </w:p>
    <w:p w14:paraId="47C5FB6E" w14:textId="77777777" w:rsidR="000E4FC4" w:rsidRPr="0011305A" w:rsidRDefault="000E4FC4" w:rsidP="008F622A">
      <w:pPr>
        <w:keepNext/>
        <w:keepLines/>
      </w:pPr>
    </w:p>
    <w:p w14:paraId="114B8F98" w14:textId="77777777" w:rsidR="00061B2A" w:rsidRPr="0011305A" w:rsidRDefault="00061B2A" w:rsidP="008F622A">
      <w:pPr>
        <w:keepNext/>
        <w:keepLines/>
      </w:pPr>
      <w:r w:rsidRPr="0011305A">
        <w:rPr>
          <w:u w:val="single"/>
        </w:rPr>
        <w:t xml:space="preserve">Zusammenfassung der </w:t>
      </w:r>
      <w:r w:rsidR="004A527B">
        <w:rPr>
          <w:u w:val="single"/>
        </w:rPr>
        <w:t>Sicherheitsp</w:t>
      </w:r>
      <w:r w:rsidRPr="0011305A">
        <w:rPr>
          <w:u w:val="single"/>
        </w:rPr>
        <w:t>rofile für alle Indikationen</w:t>
      </w:r>
    </w:p>
    <w:p w14:paraId="1AD06B86" w14:textId="77777777" w:rsidR="00061B2A" w:rsidRPr="0011305A" w:rsidRDefault="00061B2A" w:rsidP="008F622A">
      <w:pPr>
        <w:keepNext/>
        <w:keepLines/>
      </w:pPr>
    </w:p>
    <w:p w14:paraId="48B9BB16" w14:textId="77777777" w:rsidR="000E4FC4" w:rsidRPr="0011305A" w:rsidRDefault="000E4FC4" w:rsidP="008F622A">
      <w:pPr>
        <w:keepNext/>
        <w:keepLines/>
      </w:pPr>
      <w:r w:rsidRPr="0011305A">
        <w:t>Nebenwirkungen, welche möglicherweise oder wahrscheinlich auf die Gabe von Docetaxel zurückzuführen sind, wurden beobachtet bei:</w:t>
      </w:r>
    </w:p>
    <w:p w14:paraId="184B18CE" w14:textId="77777777" w:rsidR="000E4FC4" w:rsidRPr="0011305A" w:rsidRDefault="000E4FC4" w:rsidP="000E4FC4">
      <w:pPr>
        <w:numPr>
          <w:ilvl w:val="0"/>
          <w:numId w:val="5"/>
        </w:numPr>
        <w:tabs>
          <w:tab w:val="clear" w:pos="360"/>
        </w:tabs>
        <w:ind w:left="567" w:hanging="567"/>
      </w:pPr>
      <w:r w:rsidRPr="0011305A">
        <w:t>1312 Patienten, die 100 mg/m</w:t>
      </w:r>
      <w:r w:rsidRPr="0011305A">
        <w:rPr>
          <w:vertAlign w:val="superscript"/>
        </w:rPr>
        <w:t>2</w:t>
      </w:r>
      <w:r w:rsidRPr="0011305A">
        <w:t xml:space="preserve"> Docetaxel als Monotherapie erhielten, bzw. 121 Patienten, die 75 mg/m</w:t>
      </w:r>
      <w:r w:rsidRPr="0011305A">
        <w:rPr>
          <w:vertAlign w:val="superscript"/>
        </w:rPr>
        <w:t>2</w:t>
      </w:r>
      <w:r w:rsidRPr="0011305A">
        <w:t xml:space="preserve"> Docetaxel als Monotherapie erhielten.</w:t>
      </w:r>
    </w:p>
    <w:p w14:paraId="14035A33" w14:textId="77777777" w:rsidR="000E4FC4" w:rsidRPr="0011305A" w:rsidRDefault="000E4FC4" w:rsidP="000E4FC4">
      <w:pPr>
        <w:numPr>
          <w:ilvl w:val="0"/>
          <w:numId w:val="5"/>
        </w:numPr>
        <w:tabs>
          <w:tab w:val="clear" w:pos="360"/>
        </w:tabs>
        <w:ind w:left="567" w:hanging="567"/>
      </w:pPr>
      <w:r w:rsidRPr="0011305A">
        <w:t>258 Patientinnen, die Docetaxel in Kombination mit Doxorubicin erhielten.</w:t>
      </w:r>
    </w:p>
    <w:p w14:paraId="5FA81551" w14:textId="77777777" w:rsidR="000E4FC4" w:rsidRPr="0011305A" w:rsidRDefault="000E4FC4" w:rsidP="000E4FC4">
      <w:pPr>
        <w:numPr>
          <w:ilvl w:val="0"/>
          <w:numId w:val="5"/>
        </w:numPr>
        <w:tabs>
          <w:tab w:val="clear" w:pos="360"/>
        </w:tabs>
        <w:ind w:left="567" w:hanging="567"/>
      </w:pPr>
      <w:r w:rsidRPr="0011305A">
        <w:t>406 Patienten, die Docetaxel in Kombination mit Cisplatin erhielten.</w:t>
      </w:r>
    </w:p>
    <w:p w14:paraId="4E46A682" w14:textId="77777777" w:rsidR="000E4FC4" w:rsidRPr="0011305A" w:rsidRDefault="000E4FC4" w:rsidP="000E4FC4">
      <w:pPr>
        <w:numPr>
          <w:ilvl w:val="0"/>
          <w:numId w:val="5"/>
        </w:numPr>
        <w:tabs>
          <w:tab w:val="clear" w:pos="360"/>
        </w:tabs>
        <w:ind w:left="567" w:hanging="567"/>
      </w:pPr>
      <w:r w:rsidRPr="0011305A">
        <w:t>92 Patientinnen, die Docetaxel in Kombination mit Trastuzumab erhielten.</w:t>
      </w:r>
    </w:p>
    <w:p w14:paraId="076E9A27" w14:textId="77777777" w:rsidR="000E4FC4" w:rsidRPr="0011305A" w:rsidRDefault="000E4FC4" w:rsidP="000E4FC4">
      <w:pPr>
        <w:numPr>
          <w:ilvl w:val="0"/>
          <w:numId w:val="5"/>
        </w:numPr>
        <w:tabs>
          <w:tab w:val="clear" w:pos="360"/>
        </w:tabs>
        <w:ind w:left="567" w:hanging="567"/>
      </w:pPr>
      <w:r w:rsidRPr="0011305A">
        <w:t>255 Patientinnen, die Docetaxel in Kombination mit Capecitabin erhielten.</w:t>
      </w:r>
    </w:p>
    <w:p w14:paraId="391C843D" w14:textId="77777777" w:rsidR="000E4FC4" w:rsidRPr="0011305A" w:rsidRDefault="000E4FC4" w:rsidP="000E4FC4">
      <w:pPr>
        <w:numPr>
          <w:ilvl w:val="0"/>
          <w:numId w:val="5"/>
        </w:numPr>
        <w:tabs>
          <w:tab w:val="clear" w:pos="360"/>
        </w:tabs>
        <w:ind w:left="567" w:hanging="567"/>
      </w:pPr>
      <w:r w:rsidRPr="0011305A">
        <w:t>332 </w:t>
      </w:r>
      <w:r w:rsidR="00B82D37" w:rsidRPr="0011305A">
        <w:t>Patienten</w:t>
      </w:r>
      <w:r w:rsidR="00B82D37">
        <w:t xml:space="preserve"> (TAX 327)</w:t>
      </w:r>
      <w:r w:rsidRPr="0011305A">
        <w:t>, die Docetaxel in Kombination mit Prednison oder Prednisolon erhielten (nur die klinisch relevanten Nebenwirkungen, die mit der Behandlung in Zusammenhang stehen, sind angegeben).</w:t>
      </w:r>
    </w:p>
    <w:p w14:paraId="1609E93C" w14:textId="77777777" w:rsidR="000E4FC4" w:rsidRPr="0011305A" w:rsidRDefault="00996B67" w:rsidP="000E4FC4">
      <w:pPr>
        <w:numPr>
          <w:ilvl w:val="0"/>
          <w:numId w:val="5"/>
        </w:numPr>
        <w:tabs>
          <w:tab w:val="clear" w:pos="360"/>
        </w:tabs>
        <w:ind w:left="567" w:hanging="567"/>
      </w:pPr>
      <w:r w:rsidRPr="0011305A">
        <w:t>1276 </w:t>
      </w:r>
      <w:r w:rsidR="000E4FC4" w:rsidRPr="0011305A">
        <w:t>Patientinnen</w:t>
      </w:r>
      <w:r w:rsidRPr="0011305A">
        <w:t xml:space="preserve"> (744 und 532 in der TAX</w:t>
      </w:r>
      <w:r w:rsidR="00BA4353">
        <w:t xml:space="preserve"> </w:t>
      </w:r>
      <w:r w:rsidRPr="0011305A">
        <w:t>316 und der GEICAM</w:t>
      </w:r>
      <w:r w:rsidR="00BA4353">
        <w:t xml:space="preserve"> </w:t>
      </w:r>
      <w:r w:rsidRPr="0011305A">
        <w:t>9805</w:t>
      </w:r>
      <w:r w:rsidR="00BA4353">
        <w:t xml:space="preserve"> </w:t>
      </w:r>
      <w:r w:rsidRPr="0011305A">
        <w:t>Studie)</w:t>
      </w:r>
      <w:r w:rsidR="000E4FC4" w:rsidRPr="0011305A">
        <w:t>, die Docetaxel in Kombination mit Doxorubicin und Cyclophosphamid erhielten (klinisch wichtige Nebenwirkungen, die mit der Behandlung in Zusammenhang stehen, werden genannt).</w:t>
      </w:r>
    </w:p>
    <w:p w14:paraId="15456ACE" w14:textId="77777777" w:rsidR="000E4FC4" w:rsidRPr="0011305A" w:rsidRDefault="000E4FC4" w:rsidP="000E4FC4">
      <w:pPr>
        <w:numPr>
          <w:ilvl w:val="0"/>
          <w:numId w:val="5"/>
        </w:numPr>
        <w:tabs>
          <w:tab w:val="clear" w:pos="360"/>
        </w:tabs>
        <w:ind w:left="567" w:hanging="567"/>
      </w:pPr>
      <w:r w:rsidRPr="0011305A">
        <w:t>300 Patienten mit Adenokarzinom des Magens (221 Patienten in Phase III und 79 Patienten in Phase II), die Docetaxel in Kombination mit Cisplatin und 5</w:t>
      </w:r>
      <w:r w:rsidRPr="0011305A">
        <w:noBreakHyphen/>
        <w:t>Fluorouracil erhielten (klinisch wichtige Nebenwirkungen, die mit der Behandlung in Zusammenhang stehen, werden genannt).</w:t>
      </w:r>
    </w:p>
    <w:p w14:paraId="231F29AB" w14:textId="77777777" w:rsidR="00B82D37" w:rsidRDefault="00B82D37" w:rsidP="00B82D37">
      <w:pPr>
        <w:numPr>
          <w:ilvl w:val="0"/>
          <w:numId w:val="5"/>
        </w:numPr>
        <w:tabs>
          <w:tab w:val="clear" w:pos="360"/>
        </w:tabs>
        <w:ind w:left="567" w:hanging="567"/>
      </w:pPr>
      <w:r w:rsidRPr="0011305A">
        <w:t>174 und 251 Patienten mit Kopf-Hals-Karzinomen, die Docetaxel in Kombination mit Cisplatin und 5</w:t>
      </w:r>
      <w:r w:rsidRPr="0011305A">
        <w:noBreakHyphen/>
        <w:t>Fluorouracil erhielten (klinisch wichtige Nebenwirkungen, die mit der Behandlung in Zusammenhang stehen, werden genannt).</w:t>
      </w:r>
    </w:p>
    <w:p w14:paraId="7D8E4DDF" w14:textId="77777777" w:rsidR="00B82D37" w:rsidRPr="0011305A" w:rsidRDefault="00B82D37" w:rsidP="00B82D37">
      <w:pPr>
        <w:numPr>
          <w:ilvl w:val="0"/>
          <w:numId w:val="5"/>
        </w:numPr>
        <w:tabs>
          <w:tab w:val="clear" w:pos="360"/>
        </w:tabs>
        <w:ind w:left="567" w:hanging="567"/>
      </w:pPr>
      <w:r>
        <w:t>545 Patienten (STAMPEDE-Studie), die Docetaxel in Kombination mit P</w:t>
      </w:r>
      <w:r w:rsidRPr="005172B1">
        <w:t xml:space="preserve">rednison oder Prednisolon </w:t>
      </w:r>
      <w:r>
        <w:t xml:space="preserve">und einer Androgendeprivationstherapie </w:t>
      </w:r>
      <w:r w:rsidRPr="005172B1">
        <w:t>erhielten</w:t>
      </w:r>
      <w:r>
        <w:t>.</w:t>
      </w:r>
    </w:p>
    <w:p w14:paraId="574E7286" w14:textId="77777777" w:rsidR="000E4FC4" w:rsidRPr="0011305A" w:rsidRDefault="000E4FC4" w:rsidP="000E4FC4"/>
    <w:p w14:paraId="778C6B19" w14:textId="77777777" w:rsidR="000E4FC4" w:rsidRPr="0011305A" w:rsidRDefault="00A03DDA" w:rsidP="00996B67">
      <w:r w:rsidRPr="0011305A">
        <w:t>Zur Beschreibung dieser</w:t>
      </w:r>
      <w:r w:rsidR="000E4FC4" w:rsidRPr="0011305A">
        <w:t xml:space="preserve"> Nebenwirkungen wurden die NCI-Common-Toxicity-Kriterien (grade 3 = G3; grade 3</w:t>
      </w:r>
      <w:r w:rsidR="00146F8C">
        <w:t>–</w:t>
      </w:r>
      <w:r w:rsidR="000E4FC4" w:rsidRPr="0011305A">
        <w:t>4 = G3/4; grade 4 = G4)</w:t>
      </w:r>
      <w:r w:rsidR="00996B67" w:rsidRPr="0011305A">
        <w:t>,</w:t>
      </w:r>
      <w:r w:rsidR="000E4FC4" w:rsidRPr="0011305A">
        <w:t xml:space="preserve"> die COSTART-</w:t>
      </w:r>
      <w:r w:rsidR="00996B67" w:rsidRPr="0011305A">
        <w:t xml:space="preserve"> und die MedDRA-</w:t>
      </w:r>
      <w:r w:rsidR="000E4FC4" w:rsidRPr="0011305A">
        <w:t>Terminologie verwendet. Die Häufigkeitsangaben sind folgendermaßen definiert: sehr häufig (≥ 1/10); häufig (≥ 1/100, &lt; 1/10); gelegentlich (≥ 1/1.000, &lt; 1/100); selten (≥ 1/10.000, &lt; 1/1.000); sehr selten (&lt; 1/10.000); nicht bekannt (Häufigkeit auf Grundlage der verfügbaren Daten nicht abschätzbar).</w:t>
      </w:r>
    </w:p>
    <w:p w14:paraId="60F597EA" w14:textId="77777777" w:rsidR="000E4FC4" w:rsidRPr="0011305A" w:rsidRDefault="000E4FC4" w:rsidP="000E4FC4">
      <w:r w:rsidRPr="0011305A">
        <w:t>Innerhalb jeder Häufigkeitsgruppe werden die Nebenwirkungen nach abfallendem Schweregrad angegeben.</w:t>
      </w:r>
    </w:p>
    <w:p w14:paraId="48D1D355" w14:textId="77777777" w:rsidR="000E4FC4" w:rsidRPr="0011305A" w:rsidRDefault="000E4FC4" w:rsidP="000E4FC4"/>
    <w:p w14:paraId="34A5503A" w14:textId="77777777" w:rsidR="000E4FC4" w:rsidRPr="0011305A" w:rsidRDefault="000E4FC4" w:rsidP="000E4FC4">
      <w:r w:rsidRPr="0011305A">
        <w:t>Die häufigsten Nebenwirkungen von Docetaxel allein sind: eine Neutropenie (</w:t>
      </w:r>
      <w:r w:rsidR="00A03DDA" w:rsidRPr="0011305A">
        <w:t xml:space="preserve">die </w:t>
      </w:r>
      <w:r w:rsidRPr="0011305A">
        <w:t>reversibel und nicht kumulativ</w:t>
      </w:r>
      <w:r w:rsidR="00A03DDA" w:rsidRPr="0011305A">
        <w:t xml:space="preserve"> war</w:t>
      </w:r>
      <w:r w:rsidRPr="0011305A">
        <w:t xml:space="preserve">, wobei die Tiefstwerte der Neutrophilenzahlen im Median an Tag 7 erreicht wurden und die mediane Dauer einer schweren Neutropenie </w:t>
      </w:r>
      <w:r w:rsidR="004E505A">
        <w:t>[</w:t>
      </w:r>
      <w:r w:rsidRPr="0011305A">
        <w:t>&lt; 500 Zellen/mm</w:t>
      </w:r>
      <w:r w:rsidRPr="0011305A">
        <w:rPr>
          <w:vertAlign w:val="superscript"/>
        </w:rPr>
        <w:t>3</w:t>
      </w:r>
      <w:r w:rsidR="004E505A">
        <w:t>]</w:t>
      </w:r>
      <w:r w:rsidRPr="0011305A">
        <w:t xml:space="preserve"> 7 Tage beträgt), Anämie, Alopezie, Übelkeit, Erbrechen, Stomatitis, Diarrhö und Asthenie. Der Schweregrad der Nebenwirkungen kann bei Gabe von Docetaxel in Kombination mit anderen Chemotherapeutika erhöht sein.</w:t>
      </w:r>
    </w:p>
    <w:p w14:paraId="45038D92" w14:textId="77777777" w:rsidR="000E4FC4" w:rsidRPr="0011305A" w:rsidRDefault="000E4FC4" w:rsidP="000E4FC4"/>
    <w:p w14:paraId="345B0556" w14:textId="77777777" w:rsidR="000E4FC4" w:rsidRPr="0011305A" w:rsidRDefault="000E4FC4" w:rsidP="000E4FC4">
      <w:r w:rsidRPr="0011305A">
        <w:t>Für die Kombination mit Trastuzumab werden unerwünschte Ereignisse (alle Schweregrade) dargestellt, die bei ≥ 10</w:t>
      </w:r>
      <w:r w:rsidR="00E338AE">
        <w:t> %</w:t>
      </w:r>
      <w:r w:rsidRPr="0011305A">
        <w:t xml:space="preserve"> der Patientinnen berichtet wurden.</w:t>
      </w:r>
    </w:p>
    <w:p w14:paraId="22E89247" w14:textId="77777777" w:rsidR="000E4FC4" w:rsidRPr="0011305A" w:rsidRDefault="000E4FC4" w:rsidP="000E4FC4">
      <w:r w:rsidRPr="0011305A">
        <w:t>Für die Kombination mit Trastuzumab im Vergleich zur Monotherapie mit Docetaxel war ein Anstieg bezüglich des Auftretens von schwerwiegenden unerwünschten Ereignissen (40</w:t>
      </w:r>
      <w:r w:rsidR="00E338AE">
        <w:t> %</w:t>
      </w:r>
      <w:r w:rsidRPr="0011305A">
        <w:t xml:space="preserve"> gegenüber 31</w:t>
      </w:r>
      <w:r w:rsidR="00E338AE">
        <w:t> %</w:t>
      </w:r>
      <w:r w:rsidRPr="0011305A">
        <w:t>) und Grad</w:t>
      </w:r>
      <w:r w:rsidRPr="0011305A">
        <w:noBreakHyphen/>
        <w:t>4</w:t>
      </w:r>
      <w:r w:rsidRPr="0011305A">
        <w:noBreakHyphen/>
        <w:t>Nebenwirkungen (34</w:t>
      </w:r>
      <w:r w:rsidR="00E338AE">
        <w:t> %</w:t>
      </w:r>
      <w:r w:rsidRPr="0011305A">
        <w:t xml:space="preserve"> gegenüber 23</w:t>
      </w:r>
      <w:r w:rsidR="00E338AE">
        <w:t> %</w:t>
      </w:r>
      <w:r w:rsidRPr="0011305A">
        <w:t>) zu verzeichnen.</w:t>
      </w:r>
    </w:p>
    <w:p w14:paraId="4F40860F" w14:textId="77777777" w:rsidR="000E4FC4" w:rsidRPr="0011305A" w:rsidRDefault="000E4FC4" w:rsidP="000E4FC4"/>
    <w:p w14:paraId="7963C63C" w14:textId="77777777" w:rsidR="000E4FC4" w:rsidRPr="0011305A" w:rsidRDefault="000E4FC4" w:rsidP="00FC1485">
      <w:r w:rsidRPr="0011305A">
        <w:t>Bei der Kombination mit Capecitabin werden die häufigsten (≥ 5</w:t>
      </w:r>
      <w:r w:rsidR="00E338AE">
        <w:t> %</w:t>
      </w:r>
      <w:r w:rsidRPr="0011305A">
        <w:t>) mit der Behandlung im Zusammenhang stehenden Nebenwirkungen, die aus einer Phase</w:t>
      </w:r>
      <w:r w:rsidRPr="0011305A">
        <w:noBreakHyphen/>
        <w:t>III</w:t>
      </w:r>
      <w:r w:rsidRPr="0011305A">
        <w:noBreakHyphen/>
        <w:t xml:space="preserve">Studie bei Brustkrebspatientinnen nach fehlgeschlagener Anthracyclin-Therapie berichtet wurden, angegeben (vergleiche die Zusammenfassung der </w:t>
      </w:r>
      <w:r w:rsidR="00FC1485" w:rsidRPr="0011305A">
        <w:t>Merkmale des Arzneimittels</w:t>
      </w:r>
      <w:r w:rsidRPr="0011305A">
        <w:t xml:space="preserve"> von Capecitabin).</w:t>
      </w:r>
    </w:p>
    <w:p w14:paraId="03B8F55F" w14:textId="77777777" w:rsidR="00B82D37" w:rsidRDefault="00B82D37" w:rsidP="00B82D37"/>
    <w:p w14:paraId="69A9DD81" w14:textId="77777777" w:rsidR="00B82D37" w:rsidRDefault="00B82D37" w:rsidP="00B82D37">
      <w:r>
        <w:t>Für die Kombination mit einer Androgendeprivationstherapie und mit P</w:t>
      </w:r>
      <w:r w:rsidRPr="005172B1">
        <w:t>rednison oder Prednisolon</w:t>
      </w:r>
      <w:r>
        <w:t xml:space="preserve"> (STAMPEDE-Studie) werden unerwünschte Ereignisse, die innerhalb der 6 Behandlungszyklen mit Docetaxel aufgetreten sind und die um mindestens 2 % häufiger im Docetaxel-Arm im Vergleich zum Kontrollarm aufgetreten sind,</w:t>
      </w:r>
      <w:r w:rsidRPr="00312287">
        <w:t xml:space="preserve"> </w:t>
      </w:r>
      <w:r>
        <w:t>gemäß CTCAE-Einstufung dargestellt.</w:t>
      </w:r>
    </w:p>
    <w:p w14:paraId="34A38D35" w14:textId="77777777" w:rsidR="000E4FC4" w:rsidRPr="0011305A" w:rsidRDefault="000E4FC4" w:rsidP="000E4FC4"/>
    <w:p w14:paraId="016D00F3" w14:textId="77777777" w:rsidR="000E4FC4" w:rsidRPr="0011305A" w:rsidRDefault="000E4FC4" w:rsidP="000E4FC4">
      <w:r w:rsidRPr="0011305A">
        <w:t>Die folgenden Nebenwirkungen werden unter Docetaxel häufig beobachtet:</w:t>
      </w:r>
    </w:p>
    <w:p w14:paraId="4DCA23D2" w14:textId="77777777" w:rsidR="000E4FC4" w:rsidRPr="0011305A" w:rsidRDefault="000E4FC4" w:rsidP="000E4FC4"/>
    <w:p w14:paraId="5ECD1C4F" w14:textId="77777777" w:rsidR="000E4FC4" w:rsidRPr="0011305A" w:rsidRDefault="000E4FC4" w:rsidP="000E4FC4">
      <w:pPr>
        <w:keepNext/>
        <w:rPr>
          <w:u w:val="single"/>
        </w:rPr>
      </w:pPr>
      <w:r w:rsidRPr="0011305A">
        <w:rPr>
          <w:u w:val="single"/>
        </w:rPr>
        <w:t>Erkrankungen des Immunsystems</w:t>
      </w:r>
    </w:p>
    <w:p w14:paraId="7DC3F303" w14:textId="77777777" w:rsidR="000E4FC4" w:rsidRPr="0011305A" w:rsidRDefault="000E4FC4" w:rsidP="000E4FC4">
      <w:pPr>
        <w:keepNext/>
        <w:rPr>
          <w:u w:val="single"/>
        </w:rPr>
      </w:pPr>
    </w:p>
    <w:p w14:paraId="614EC501" w14:textId="77777777" w:rsidR="000E4FC4" w:rsidRPr="0011305A" w:rsidRDefault="000E4FC4" w:rsidP="000E4FC4">
      <w:pPr>
        <w:keepNext/>
      </w:pPr>
      <w:r w:rsidRPr="0011305A">
        <w:t>Überempfindlichkeitsreaktionen traten im Allgemeinen wenige Minuten nach Beginn der Docetaxel</w:t>
      </w:r>
      <w:r w:rsidRPr="0011305A">
        <w:noBreakHyphen/>
        <w:t>Infusion auf und waren gewöhnlich mild bis mäßig stark. Die am häufigsten berichteten Symptome waren Flush, Ausschlag mit oder ohne Juckreiz, Engegefühl in der Brust, Rückenschmerzen, Atemnot und Fieber oder Schüttelfrost. Schwere Reaktionen waren durch Hypotonie und/oder Bronchospasmen oder generalisierten Hautausschlag/Erythem gekennzeichnet (siehe Abschnitt 4.4).</w:t>
      </w:r>
    </w:p>
    <w:p w14:paraId="25E8AE93" w14:textId="77777777" w:rsidR="000E4FC4" w:rsidRPr="0011305A" w:rsidRDefault="000E4FC4" w:rsidP="000E4FC4"/>
    <w:p w14:paraId="6A7E16DD" w14:textId="77777777" w:rsidR="000E4FC4" w:rsidRPr="0011305A" w:rsidRDefault="000E4FC4" w:rsidP="000E4FC4">
      <w:pPr>
        <w:rPr>
          <w:bCs/>
          <w:u w:val="single"/>
        </w:rPr>
      </w:pPr>
      <w:r w:rsidRPr="0011305A">
        <w:rPr>
          <w:bCs/>
          <w:u w:val="single"/>
        </w:rPr>
        <w:t>Erkrankungen des Nervensystems</w:t>
      </w:r>
    </w:p>
    <w:p w14:paraId="024017D9" w14:textId="77777777" w:rsidR="000E4FC4" w:rsidRPr="0011305A" w:rsidRDefault="000E4FC4" w:rsidP="000E4FC4">
      <w:pPr>
        <w:rPr>
          <w:bCs/>
          <w:u w:val="single"/>
        </w:rPr>
      </w:pPr>
    </w:p>
    <w:p w14:paraId="6FDF8119" w14:textId="77777777" w:rsidR="000E4FC4" w:rsidRPr="0011305A" w:rsidRDefault="000E4FC4" w:rsidP="000E4FC4">
      <w:r w:rsidRPr="0011305A">
        <w:t>Die Entstehung schwerer, peripherer neurotoxischer Nebenwirkungen erfordert eine Dosisreduktion (siehe Abschnitt</w:t>
      </w:r>
      <w:r w:rsidR="0065120F" w:rsidRPr="0011305A">
        <w:t>e</w:t>
      </w:r>
      <w:r w:rsidRPr="0011305A">
        <w:t xml:space="preserve"> 4.2 und 4.4). Milde bis moderate neurosensorische Anzeichen sind gekennzeichnet durch Parästhesien, Sensibilitätsstörungen oder Schmerzen inklusive brennende Schmerzen. Neuromotorische Nebenwirkungen äußern sich hauptsächlich als Schwäche.</w:t>
      </w:r>
    </w:p>
    <w:p w14:paraId="6C688ECC" w14:textId="77777777" w:rsidR="00DB2EBD" w:rsidRPr="0011305A" w:rsidRDefault="00DB2EBD" w:rsidP="000E4FC4"/>
    <w:p w14:paraId="023B1C7A" w14:textId="77777777" w:rsidR="000E4FC4" w:rsidRPr="0011305A" w:rsidRDefault="000E4FC4" w:rsidP="00D337E5">
      <w:pPr>
        <w:keepNext/>
        <w:keepLines/>
        <w:rPr>
          <w:bCs/>
          <w:u w:val="single"/>
        </w:rPr>
      </w:pPr>
      <w:r w:rsidRPr="0011305A">
        <w:rPr>
          <w:bCs/>
          <w:u w:val="single"/>
        </w:rPr>
        <w:t>Erkrankungen der Haut und des Unterhautzellgewebes</w:t>
      </w:r>
    </w:p>
    <w:p w14:paraId="30C02B3E" w14:textId="77777777" w:rsidR="000E4FC4" w:rsidRPr="0011305A" w:rsidRDefault="000E4FC4" w:rsidP="00D337E5">
      <w:pPr>
        <w:keepNext/>
        <w:keepLines/>
        <w:rPr>
          <w:bCs/>
          <w:u w:val="single"/>
        </w:rPr>
      </w:pPr>
    </w:p>
    <w:p w14:paraId="5747C8D5" w14:textId="77777777" w:rsidR="000E4FC4" w:rsidRPr="0011305A" w:rsidRDefault="000E4FC4" w:rsidP="00D337E5">
      <w:pPr>
        <w:keepNext/>
        <w:keepLines/>
      </w:pPr>
      <w:r w:rsidRPr="0011305A">
        <w:t xml:space="preserve">Reversible Hautreaktionen wurden beobachtet und allgemein als mild bis mäßig betrachtet. Hautveränderungen manifestierten sich entweder lokalisiert hauptsächlich an Füßen und Händen </w:t>
      </w:r>
      <w:r w:rsidR="00A03DDA" w:rsidRPr="0011305A">
        <w:t>(</w:t>
      </w:r>
      <w:r w:rsidRPr="0011305A">
        <w:t>zusätzlich schwerwiegendes Hand-Fuß-Syndrom</w:t>
      </w:r>
      <w:r w:rsidR="00A03DDA" w:rsidRPr="0011305A">
        <w:t>)</w:t>
      </w:r>
      <w:r w:rsidRPr="0011305A">
        <w:t>, aber auch an Armen, im Gesicht oder am Brustkorb und waren häufig verbunden mit Juckreiz. Die Reaktionen traten im Allgemeinen innerhalb einer Woche nach Infusion von Docetaxel auf. Weniger häufig traten schw</w:t>
      </w:r>
      <w:r w:rsidR="00A03DDA" w:rsidRPr="0011305A">
        <w:t>ere Symptome wie Hautausschläge</w:t>
      </w:r>
      <w:r w:rsidR="004E505A">
        <w:t>,</w:t>
      </w:r>
      <w:r w:rsidRPr="0011305A">
        <w:t xml:space="preserve"> gefolgt von Abschälungen auf, die in sehr wenigen Fällen zur Unterbrechung oder zum Abbruch der Behandlung mit Docetaxel führten (siehe Abschnitt</w:t>
      </w:r>
      <w:r w:rsidR="0065120F" w:rsidRPr="0011305A">
        <w:t>e</w:t>
      </w:r>
      <w:r w:rsidRPr="0011305A">
        <w:t xml:space="preserve"> 4.2 und 4.4). Schwere Nagelveränderungen gehen mit Hypo- oder Hyperpigmentierung und manchmal mit Schmerzen und Nagelablösungen einher.</w:t>
      </w:r>
    </w:p>
    <w:p w14:paraId="77F08604" w14:textId="77777777" w:rsidR="000E4FC4" w:rsidRPr="0011305A" w:rsidRDefault="000E4FC4" w:rsidP="000E4FC4"/>
    <w:p w14:paraId="61524435" w14:textId="77777777" w:rsidR="000E4FC4" w:rsidRPr="0011305A" w:rsidRDefault="000E4FC4" w:rsidP="000E4FC4">
      <w:pPr>
        <w:rPr>
          <w:bCs/>
          <w:u w:val="single"/>
        </w:rPr>
      </w:pPr>
      <w:r w:rsidRPr="0011305A">
        <w:rPr>
          <w:bCs/>
          <w:u w:val="single"/>
        </w:rPr>
        <w:t>Allgemeine Erkrankungen und Beschwerden am Verabreichungsort</w:t>
      </w:r>
    </w:p>
    <w:p w14:paraId="2C0F8FBB" w14:textId="77777777" w:rsidR="000E4FC4" w:rsidRPr="0011305A" w:rsidRDefault="000E4FC4" w:rsidP="000E4FC4">
      <w:pPr>
        <w:rPr>
          <w:bCs/>
          <w:u w:val="single"/>
        </w:rPr>
      </w:pPr>
    </w:p>
    <w:p w14:paraId="6C09B0AE" w14:textId="77777777" w:rsidR="000E4FC4" w:rsidRPr="0011305A" w:rsidRDefault="000E4FC4" w:rsidP="000E4FC4">
      <w:r w:rsidRPr="0011305A">
        <w:t xml:space="preserve">Reaktionen an der Einstichstelle waren in der Regel schwach ausgeprägt und äußerten sich in Hyperpigmentierungen, Entzündungen, Hautrötungen oder Hauttrockenheit, Phlebitis oder Extravasaten und Venenschwellungen. </w:t>
      </w:r>
    </w:p>
    <w:p w14:paraId="4ACBE272" w14:textId="77777777" w:rsidR="000E4FC4" w:rsidRPr="0011305A" w:rsidRDefault="000E4FC4" w:rsidP="000E4FC4">
      <w:r w:rsidRPr="0011305A">
        <w:t>Es wurde über Flüssigkeitsretention, einschließlich Nebenwirkungen wie periphere Ödeme und weniger häufig Pleuraergüsse, Perikardergüsse, Ascites und Gewichtszunahme</w:t>
      </w:r>
      <w:r w:rsidR="00AA74CF" w:rsidRPr="0011305A">
        <w:t>,</w:t>
      </w:r>
      <w:r w:rsidRPr="0011305A">
        <w:t xml:space="preserve"> berichtet. Die peripheren Ödeme zeigen sich normalerweise zuerst in den unteren Extremitäten und können sich generalisiert ausbreiten und zu einer Gewichtszunahme von 3 kg oder mehr führen. Die Flüssigkeitsretention ist bezüglich Häufigkeit und Schwere von der kumulativ verabreichten Docetaxel</w:t>
      </w:r>
      <w:r w:rsidR="000F1606">
        <w:t>-D</w:t>
      </w:r>
      <w:r w:rsidRPr="0011305A">
        <w:t>osis abhängig (siehe Abschnitt 4.4).</w:t>
      </w:r>
    </w:p>
    <w:p w14:paraId="0ABB0429" w14:textId="77777777" w:rsidR="000E4FC4" w:rsidRPr="0011305A" w:rsidRDefault="000E4FC4" w:rsidP="000E4FC4"/>
    <w:p w14:paraId="439B5D14" w14:textId="77777777" w:rsidR="000E4FC4" w:rsidRPr="00143E47" w:rsidRDefault="00061B2A" w:rsidP="00B75B9D">
      <w:pPr>
        <w:keepNext/>
        <w:keepLines/>
        <w:rPr>
          <w:u w:val="single"/>
        </w:rPr>
      </w:pPr>
      <w:r w:rsidRPr="0011305A">
        <w:rPr>
          <w:u w:val="single"/>
        </w:rPr>
        <w:t xml:space="preserve">Tabellarische Aufstellung der Nebenwirkungen bei Brustkrebs </w:t>
      </w:r>
      <w:r w:rsidR="0011305A" w:rsidRPr="0011305A">
        <w:rPr>
          <w:u w:val="single"/>
        </w:rPr>
        <w:t>für</w:t>
      </w:r>
      <w:r w:rsidR="0011305A">
        <w:rPr>
          <w:u w:val="single"/>
        </w:rPr>
        <w:t xml:space="preserve"> </w:t>
      </w:r>
      <w:r w:rsidR="0011305A" w:rsidRPr="0011305A">
        <w:rPr>
          <w:u w:val="single"/>
        </w:rPr>
        <w:t>TAXOTERE</w:t>
      </w:r>
      <w:r w:rsidR="000E4FC4" w:rsidRPr="002D17E8">
        <w:rPr>
          <w:u w:val="single"/>
        </w:rPr>
        <w:t xml:space="preserve"> 100 mg/m</w:t>
      </w:r>
      <w:r w:rsidR="000E4FC4" w:rsidRPr="00143E47">
        <w:rPr>
          <w:u w:val="single"/>
          <w:vertAlign w:val="superscript"/>
        </w:rPr>
        <w:t>2</w:t>
      </w:r>
      <w:r w:rsidR="000E4FC4" w:rsidRPr="00143E47">
        <w:rPr>
          <w:u w:val="single"/>
        </w:rPr>
        <w:t xml:space="preserve"> Monotherapie</w:t>
      </w:r>
    </w:p>
    <w:p w14:paraId="3A4EAD58" w14:textId="77777777" w:rsidR="000E4FC4" w:rsidRPr="0011305A" w:rsidRDefault="000E4FC4" w:rsidP="00B75B9D">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0E4FC4" w:rsidRPr="0011305A" w14:paraId="630B1353" w14:textId="77777777" w:rsidTr="000E4FC4">
        <w:trPr>
          <w:cantSplit/>
          <w:tblHeader/>
          <w:jc w:val="center"/>
        </w:trPr>
        <w:tc>
          <w:tcPr>
            <w:tcW w:w="1250" w:type="pct"/>
            <w:shd w:val="clear" w:color="auto" w:fill="FFFFFF"/>
          </w:tcPr>
          <w:p w14:paraId="775CE414" w14:textId="77777777" w:rsidR="000E4FC4" w:rsidRPr="0011305A" w:rsidRDefault="000E4FC4" w:rsidP="003712A2">
            <w:pPr>
              <w:keepNext/>
              <w:keepLines/>
            </w:pPr>
            <w:r w:rsidRPr="0011305A">
              <w:rPr>
                <w:b/>
              </w:rPr>
              <w:t>MedDRA Organklassensystem</w:t>
            </w:r>
          </w:p>
          <w:p w14:paraId="41A6CEAC" w14:textId="77777777" w:rsidR="000E4FC4" w:rsidRPr="0011305A" w:rsidRDefault="000E4FC4" w:rsidP="003712A2">
            <w:pPr>
              <w:keepNext/>
              <w:keepLines/>
              <w:rPr>
                <w:b/>
              </w:rPr>
            </w:pPr>
          </w:p>
        </w:tc>
        <w:tc>
          <w:tcPr>
            <w:tcW w:w="1250" w:type="pct"/>
            <w:shd w:val="clear" w:color="auto" w:fill="FFFFFF"/>
          </w:tcPr>
          <w:p w14:paraId="37537C9E" w14:textId="77777777" w:rsidR="000E4FC4" w:rsidRPr="0011305A" w:rsidRDefault="000E4FC4" w:rsidP="003712A2">
            <w:pPr>
              <w:keepNext/>
              <w:keepLines/>
              <w:rPr>
                <w:b/>
              </w:rPr>
            </w:pPr>
            <w:r w:rsidRPr="0011305A">
              <w:rPr>
                <w:b/>
              </w:rPr>
              <w:t>Sehr häufige Nebenwirkungen</w:t>
            </w:r>
          </w:p>
          <w:p w14:paraId="18E094F7" w14:textId="77777777" w:rsidR="000E4FC4" w:rsidRPr="0011305A" w:rsidRDefault="000E4FC4" w:rsidP="003712A2">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7ABF79DB" w14:textId="77777777" w:rsidR="000E4FC4" w:rsidRPr="0011305A" w:rsidRDefault="000E4FC4" w:rsidP="003712A2">
            <w:pPr>
              <w:keepNext/>
              <w:keepLines/>
              <w:rPr>
                <w:b/>
              </w:rPr>
            </w:pPr>
            <w:r w:rsidRPr="0011305A">
              <w:rPr>
                <w:b/>
              </w:rPr>
              <w:t>Häufige Nebenwirkungen</w:t>
            </w:r>
          </w:p>
          <w:p w14:paraId="1EB2B442" w14:textId="77777777" w:rsidR="000E4FC4" w:rsidRPr="0011305A" w:rsidRDefault="000E4FC4" w:rsidP="003712A2">
            <w:pPr>
              <w:keepNext/>
              <w:keepLines/>
              <w:rPr>
                <w:b/>
              </w:rPr>
            </w:pPr>
          </w:p>
        </w:tc>
        <w:tc>
          <w:tcPr>
            <w:tcW w:w="1250" w:type="pct"/>
            <w:shd w:val="clear" w:color="auto" w:fill="FFFFFF"/>
          </w:tcPr>
          <w:p w14:paraId="48B9F874" w14:textId="77777777" w:rsidR="000E4FC4" w:rsidRPr="0011305A" w:rsidRDefault="000E4FC4" w:rsidP="003712A2">
            <w:pPr>
              <w:keepNext/>
              <w:keepLines/>
              <w:rPr>
                <w:b/>
              </w:rPr>
            </w:pPr>
            <w:r w:rsidRPr="0011305A">
              <w:rPr>
                <w:b/>
              </w:rPr>
              <w:t>Gelegentliche Nebenwirkungen</w:t>
            </w:r>
          </w:p>
          <w:p w14:paraId="217D67FD" w14:textId="77777777" w:rsidR="000E4FC4" w:rsidRPr="0011305A" w:rsidRDefault="000E4FC4" w:rsidP="003712A2">
            <w:pPr>
              <w:keepNext/>
              <w:keepLines/>
              <w:rPr>
                <w:b/>
              </w:rPr>
            </w:pPr>
          </w:p>
        </w:tc>
      </w:tr>
      <w:tr w:rsidR="000E4FC4" w:rsidRPr="0011305A" w14:paraId="495794FF" w14:textId="77777777" w:rsidTr="000E4FC4">
        <w:trPr>
          <w:cantSplit/>
          <w:jc w:val="center"/>
        </w:trPr>
        <w:tc>
          <w:tcPr>
            <w:tcW w:w="1250" w:type="pct"/>
          </w:tcPr>
          <w:p w14:paraId="3AF13CC1" w14:textId="77777777" w:rsidR="000E4FC4" w:rsidRPr="0011305A" w:rsidRDefault="000E4FC4">
            <w:pPr>
              <w:pStyle w:val="Funotentext"/>
              <w:spacing w:before="0"/>
              <w:jc w:val="left"/>
              <w:rPr>
                <w:sz w:val="22"/>
                <w:szCs w:val="22"/>
                <w:lang w:val="de-DE"/>
              </w:rPr>
              <w:pPrChange w:id="155" w:author="Autor">
                <w:pPr>
                  <w:pStyle w:val="Funotentext"/>
                  <w:keepNext/>
                  <w:keepLines/>
                  <w:spacing w:before="0"/>
                  <w:jc w:val="left"/>
                </w:pPr>
              </w:pPrChange>
            </w:pPr>
            <w:r w:rsidRPr="0011305A">
              <w:rPr>
                <w:sz w:val="22"/>
                <w:szCs w:val="22"/>
                <w:lang w:val="de-DE"/>
              </w:rPr>
              <w:t xml:space="preserve">Infektionen und parasitäre Erkrankungen </w:t>
            </w:r>
          </w:p>
        </w:tc>
        <w:tc>
          <w:tcPr>
            <w:tcW w:w="1250" w:type="pct"/>
          </w:tcPr>
          <w:p w14:paraId="53B49DA4" w14:textId="77777777" w:rsidR="000E4FC4" w:rsidRPr="0011305A" w:rsidRDefault="000E4FC4">
            <w:pPr>
              <w:pPrChange w:id="156" w:author="Autor">
                <w:pPr>
                  <w:keepNext/>
                  <w:keepLines/>
                </w:pPr>
              </w:pPrChange>
            </w:pPr>
            <w:r w:rsidRPr="0011305A">
              <w:t>Infektionen (G3/4: 5,7</w:t>
            </w:r>
            <w:r w:rsidR="00E338AE">
              <w:t> %</w:t>
            </w:r>
            <w:r w:rsidRPr="0011305A">
              <w:t>; einschließlich Sepsis und Pneumonie, fatal bei 1,7</w:t>
            </w:r>
            <w:r w:rsidR="00E338AE">
              <w:t> %</w:t>
            </w:r>
            <w:r w:rsidRPr="0011305A">
              <w:t>)</w:t>
            </w:r>
          </w:p>
        </w:tc>
        <w:tc>
          <w:tcPr>
            <w:tcW w:w="1250" w:type="pct"/>
          </w:tcPr>
          <w:p w14:paraId="53107B23" w14:textId="77777777" w:rsidR="000E4FC4" w:rsidRPr="0011305A" w:rsidRDefault="000E4FC4">
            <w:pPr>
              <w:pPrChange w:id="157" w:author="Autor">
                <w:pPr>
                  <w:keepNext/>
                  <w:keepLines/>
                </w:pPr>
              </w:pPrChange>
            </w:pPr>
            <w:r w:rsidRPr="0011305A">
              <w:t>Infektionen mit G4</w:t>
            </w:r>
            <w:r w:rsidR="000F1606">
              <w:t xml:space="preserve"> </w:t>
            </w:r>
            <w:r w:rsidRPr="0011305A">
              <w:t>Neutropenie (G3/4: 4,6</w:t>
            </w:r>
            <w:r w:rsidR="00E338AE">
              <w:t> %</w:t>
            </w:r>
            <w:r w:rsidRPr="0011305A">
              <w:t>)</w:t>
            </w:r>
          </w:p>
        </w:tc>
        <w:tc>
          <w:tcPr>
            <w:tcW w:w="1250" w:type="pct"/>
          </w:tcPr>
          <w:p w14:paraId="3A50D065" w14:textId="77777777" w:rsidR="000E4FC4" w:rsidRPr="0011305A" w:rsidRDefault="000E4FC4">
            <w:pPr>
              <w:pPrChange w:id="158" w:author="Autor">
                <w:pPr>
                  <w:keepNext/>
                  <w:keepLines/>
                </w:pPr>
              </w:pPrChange>
            </w:pPr>
          </w:p>
        </w:tc>
      </w:tr>
      <w:tr w:rsidR="000E4FC4" w:rsidRPr="0011305A" w14:paraId="2E5F12FB" w14:textId="77777777" w:rsidTr="000E4FC4">
        <w:trPr>
          <w:cantSplit/>
          <w:jc w:val="center"/>
        </w:trPr>
        <w:tc>
          <w:tcPr>
            <w:tcW w:w="1250" w:type="pct"/>
          </w:tcPr>
          <w:p w14:paraId="3FFBE077" w14:textId="77777777" w:rsidR="000E4FC4" w:rsidRPr="0011305A" w:rsidRDefault="000E4FC4">
            <w:pPr>
              <w:pStyle w:val="Funotentext"/>
              <w:spacing w:before="0"/>
              <w:jc w:val="left"/>
              <w:rPr>
                <w:sz w:val="22"/>
                <w:szCs w:val="22"/>
                <w:lang w:val="de-DE"/>
              </w:rPr>
              <w:pPrChange w:id="159" w:author="Autor">
                <w:pPr>
                  <w:pStyle w:val="Funotentext"/>
                  <w:keepNext/>
                  <w:keepLines/>
                  <w:spacing w:before="0"/>
                  <w:jc w:val="left"/>
                </w:pPr>
              </w:pPrChange>
            </w:pPr>
            <w:r w:rsidRPr="0011305A">
              <w:rPr>
                <w:sz w:val="22"/>
                <w:lang w:val="de-DE"/>
              </w:rPr>
              <w:t>Erkrankungen des Blutes und des Lymphsystems</w:t>
            </w:r>
            <w:r w:rsidRPr="0011305A">
              <w:rPr>
                <w:sz w:val="22"/>
                <w:szCs w:val="22"/>
                <w:lang w:val="de-DE"/>
              </w:rPr>
              <w:t xml:space="preserve"> </w:t>
            </w:r>
          </w:p>
        </w:tc>
        <w:tc>
          <w:tcPr>
            <w:tcW w:w="1250" w:type="pct"/>
          </w:tcPr>
          <w:p w14:paraId="3CDF094D" w14:textId="77777777" w:rsidR="000E4FC4" w:rsidRPr="0011305A" w:rsidRDefault="000E4FC4">
            <w:pPr>
              <w:pPrChange w:id="160" w:author="Autor">
                <w:pPr>
                  <w:keepNext/>
                  <w:keepLines/>
                </w:pPr>
              </w:pPrChange>
            </w:pPr>
            <w:r w:rsidRPr="0011305A">
              <w:t>Neutropenie (G4: 76,4</w:t>
            </w:r>
            <w:r w:rsidR="00E338AE">
              <w:t> %</w:t>
            </w:r>
            <w:r w:rsidRPr="0011305A">
              <w:t xml:space="preserve">); </w:t>
            </w:r>
            <w:r w:rsidRPr="0011305A">
              <w:br/>
              <w:t>Anämie (G3/4: 8,9</w:t>
            </w:r>
            <w:r w:rsidR="00E338AE">
              <w:t> %</w:t>
            </w:r>
            <w:r w:rsidRPr="0011305A">
              <w:t xml:space="preserve">); </w:t>
            </w:r>
            <w:r w:rsidRPr="0011305A">
              <w:br/>
            </w:r>
            <w:r w:rsidR="001F12DD" w:rsidRPr="0011305A">
              <w:t>F</w:t>
            </w:r>
            <w:r w:rsidRPr="0011305A">
              <w:t>ebrile Neutropenie</w:t>
            </w:r>
          </w:p>
        </w:tc>
        <w:tc>
          <w:tcPr>
            <w:tcW w:w="1250" w:type="pct"/>
          </w:tcPr>
          <w:p w14:paraId="5374A12B" w14:textId="77777777" w:rsidR="000E4FC4" w:rsidRPr="0011305A" w:rsidRDefault="000E4FC4">
            <w:pPr>
              <w:pPrChange w:id="161" w:author="Autor">
                <w:pPr>
                  <w:keepNext/>
                  <w:keepLines/>
                </w:pPr>
              </w:pPrChange>
            </w:pPr>
            <w:r w:rsidRPr="0011305A">
              <w:t>Thrombozytopenie (G4: 0,2</w:t>
            </w:r>
            <w:r w:rsidR="00E338AE">
              <w:t> %</w:t>
            </w:r>
            <w:r w:rsidRPr="0011305A">
              <w:t>)</w:t>
            </w:r>
          </w:p>
          <w:p w14:paraId="3C57D26D" w14:textId="77777777" w:rsidR="000E4FC4" w:rsidRPr="0011305A" w:rsidRDefault="000E4FC4">
            <w:pPr>
              <w:pPrChange w:id="162" w:author="Autor">
                <w:pPr>
                  <w:keepNext/>
                  <w:keepLines/>
                </w:pPr>
              </w:pPrChange>
            </w:pPr>
          </w:p>
        </w:tc>
        <w:tc>
          <w:tcPr>
            <w:tcW w:w="1250" w:type="pct"/>
          </w:tcPr>
          <w:p w14:paraId="10307758" w14:textId="77777777" w:rsidR="000E4FC4" w:rsidRPr="0011305A" w:rsidRDefault="000E4FC4">
            <w:pPr>
              <w:pPrChange w:id="163" w:author="Autor">
                <w:pPr>
                  <w:keepNext/>
                  <w:keepLines/>
                </w:pPr>
              </w:pPrChange>
            </w:pPr>
          </w:p>
        </w:tc>
      </w:tr>
      <w:tr w:rsidR="000E4FC4" w:rsidRPr="0011305A" w14:paraId="0424EB5C" w14:textId="77777777" w:rsidTr="000E4FC4">
        <w:trPr>
          <w:cantSplit/>
          <w:jc w:val="center"/>
        </w:trPr>
        <w:tc>
          <w:tcPr>
            <w:tcW w:w="1250" w:type="pct"/>
          </w:tcPr>
          <w:p w14:paraId="106800E0" w14:textId="77777777" w:rsidR="000E4FC4" w:rsidRPr="0011305A" w:rsidRDefault="000E4FC4">
            <w:pPr>
              <w:pStyle w:val="Funotentext"/>
              <w:spacing w:before="0"/>
              <w:jc w:val="left"/>
              <w:rPr>
                <w:sz w:val="22"/>
                <w:lang w:val="de-DE"/>
              </w:rPr>
              <w:pPrChange w:id="164" w:author="Autor">
                <w:pPr>
                  <w:pStyle w:val="Funotentext"/>
                  <w:keepNext/>
                  <w:keepLines/>
                  <w:spacing w:before="0"/>
                  <w:jc w:val="left"/>
                </w:pPr>
              </w:pPrChange>
            </w:pPr>
            <w:r w:rsidRPr="0011305A">
              <w:rPr>
                <w:sz w:val="22"/>
                <w:lang w:val="de-DE"/>
              </w:rPr>
              <w:t xml:space="preserve">Erkrankungen des Immunsystems </w:t>
            </w:r>
          </w:p>
        </w:tc>
        <w:tc>
          <w:tcPr>
            <w:tcW w:w="1250" w:type="pct"/>
          </w:tcPr>
          <w:p w14:paraId="00F6551D" w14:textId="77777777" w:rsidR="000E4FC4" w:rsidRPr="0011305A" w:rsidRDefault="000E4FC4">
            <w:pPr>
              <w:pPrChange w:id="165" w:author="Autor">
                <w:pPr>
                  <w:keepNext/>
                  <w:keepLines/>
                </w:pPr>
              </w:pPrChange>
            </w:pPr>
            <w:r w:rsidRPr="0011305A">
              <w:t>Hypersensitivität (G3/4: 5,3</w:t>
            </w:r>
            <w:r w:rsidR="00E338AE">
              <w:t> %</w:t>
            </w:r>
            <w:r w:rsidRPr="0011305A">
              <w:t>)</w:t>
            </w:r>
          </w:p>
        </w:tc>
        <w:tc>
          <w:tcPr>
            <w:tcW w:w="1250" w:type="pct"/>
          </w:tcPr>
          <w:p w14:paraId="052BF4CF" w14:textId="77777777" w:rsidR="000E4FC4" w:rsidRPr="0011305A" w:rsidRDefault="000E4FC4">
            <w:pPr>
              <w:pPrChange w:id="166" w:author="Autor">
                <w:pPr>
                  <w:keepNext/>
                  <w:keepLines/>
                </w:pPr>
              </w:pPrChange>
            </w:pPr>
          </w:p>
        </w:tc>
        <w:tc>
          <w:tcPr>
            <w:tcW w:w="1250" w:type="pct"/>
          </w:tcPr>
          <w:p w14:paraId="025B5051" w14:textId="77777777" w:rsidR="000E4FC4" w:rsidRPr="0011305A" w:rsidRDefault="000E4FC4">
            <w:pPr>
              <w:pPrChange w:id="167" w:author="Autor">
                <w:pPr>
                  <w:keepNext/>
                  <w:keepLines/>
                </w:pPr>
              </w:pPrChange>
            </w:pPr>
          </w:p>
        </w:tc>
      </w:tr>
      <w:tr w:rsidR="000E4FC4" w:rsidRPr="0011305A" w14:paraId="7E712C05" w14:textId="77777777" w:rsidTr="000E4FC4">
        <w:trPr>
          <w:cantSplit/>
          <w:jc w:val="center"/>
        </w:trPr>
        <w:tc>
          <w:tcPr>
            <w:tcW w:w="1250" w:type="pct"/>
          </w:tcPr>
          <w:p w14:paraId="1765D7E8" w14:textId="77777777" w:rsidR="000E4FC4" w:rsidRPr="0011305A" w:rsidRDefault="000E4FC4">
            <w:pPr>
              <w:pPrChange w:id="168" w:author="Autor">
                <w:pPr>
                  <w:keepNext/>
                  <w:keepLines/>
                </w:pPr>
              </w:pPrChange>
            </w:pPr>
            <w:r w:rsidRPr="0011305A">
              <w:t>Stoffwechsel- und Ernährungsstörungen</w:t>
            </w:r>
          </w:p>
        </w:tc>
        <w:tc>
          <w:tcPr>
            <w:tcW w:w="1250" w:type="pct"/>
          </w:tcPr>
          <w:p w14:paraId="3918B01F" w14:textId="77777777" w:rsidR="000E4FC4" w:rsidRPr="0011305A" w:rsidRDefault="000E4FC4">
            <w:pPr>
              <w:pPrChange w:id="169" w:author="Autor">
                <w:pPr>
                  <w:keepNext/>
                  <w:keepLines/>
                </w:pPr>
              </w:pPrChange>
            </w:pPr>
            <w:r w:rsidRPr="0011305A">
              <w:t>Anorexie</w:t>
            </w:r>
          </w:p>
        </w:tc>
        <w:tc>
          <w:tcPr>
            <w:tcW w:w="1250" w:type="pct"/>
          </w:tcPr>
          <w:p w14:paraId="03295F7B" w14:textId="77777777" w:rsidR="000E4FC4" w:rsidRPr="0011305A" w:rsidRDefault="000E4FC4">
            <w:pPr>
              <w:pPrChange w:id="170" w:author="Autor">
                <w:pPr>
                  <w:keepNext/>
                  <w:keepLines/>
                </w:pPr>
              </w:pPrChange>
            </w:pPr>
          </w:p>
        </w:tc>
        <w:tc>
          <w:tcPr>
            <w:tcW w:w="1250" w:type="pct"/>
          </w:tcPr>
          <w:p w14:paraId="6540B51E" w14:textId="77777777" w:rsidR="000E4FC4" w:rsidRPr="0011305A" w:rsidRDefault="000E4FC4">
            <w:pPr>
              <w:pPrChange w:id="171" w:author="Autor">
                <w:pPr>
                  <w:keepNext/>
                  <w:keepLines/>
                </w:pPr>
              </w:pPrChange>
            </w:pPr>
          </w:p>
        </w:tc>
      </w:tr>
      <w:tr w:rsidR="000E4FC4" w:rsidRPr="0011305A" w14:paraId="30E2208C" w14:textId="77777777" w:rsidTr="000E4FC4">
        <w:trPr>
          <w:cantSplit/>
          <w:jc w:val="center"/>
        </w:trPr>
        <w:tc>
          <w:tcPr>
            <w:tcW w:w="1250" w:type="pct"/>
          </w:tcPr>
          <w:p w14:paraId="56B2B0C7" w14:textId="77777777" w:rsidR="000E4FC4" w:rsidRPr="0011305A" w:rsidRDefault="000E4FC4">
            <w:pPr>
              <w:pPrChange w:id="172" w:author="Autor">
                <w:pPr>
                  <w:keepNext/>
                  <w:keepLines/>
                </w:pPr>
              </w:pPrChange>
            </w:pPr>
            <w:r w:rsidRPr="0011305A">
              <w:t>Erkrankungen des Nervensystems</w:t>
            </w:r>
          </w:p>
        </w:tc>
        <w:tc>
          <w:tcPr>
            <w:tcW w:w="1250" w:type="pct"/>
          </w:tcPr>
          <w:p w14:paraId="2034B0F7" w14:textId="77777777" w:rsidR="000E4FC4" w:rsidRPr="0011305A" w:rsidRDefault="001F12DD">
            <w:pPr>
              <w:pPrChange w:id="173" w:author="Autor">
                <w:pPr>
                  <w:keepNext/>
                  <w:keepLines/>
                </w:pPr>
              </w:pPrChange>
            </w:pPr>
            <w:r w:rsidRPr="0011305A">
              <w:t>P</w:t>
            </w:r>
            <w:r w:rsidR="000E4FC4" w:rsidRPr="0011305A">
              <w:t>eriphere sensorische Neuropathie</w:t>
            </w:r>
          </w:p>
          <w:p w14:paraId="2075B213" w14:textId="77777777" w:rsidR="000E4FC4" w:rsidRPr="0011305A" w:rsidRDefault="000E4FC4">
            <w:pPr>
              <w:pPrChange w:id="174" w:author="Autor">
                <w:pPr>
                  <w:keepNext/>
                  <w:keepLines/>
                </w:pPr>
              </w:pPrChange>
            </w:pPr>
            <w:r w:rsidRPr="0011305A">
              <w:t>(G3: 4,1</w:t>
            </w:r>
            <w:r w:rsidR="00E338AE">
              <w:t> %</w:t>
            </w:r>
            <w:r w:rsidRPr="0011305A">
              <w:t xml:space="preserve">); </w:t>
            </w:r>
            <w:r w:rsidRPr="0011305A">
              <w:br/>
            </w:r>
            <w:r w:rsidR="001F12DD" w:rsidRPr="0011305A">
              <w:t>P</w:t>
            </w:r>
            <w:r w:rsidRPr="0011305A">
              <w:t>eriphere motorische Neuropathie (G3/4: 4</w:t>
            </w:r>
            <w:r w:rsidR="00E338AE">
              <w:t> %</w:t>
            </w:r>
            <w:r w:rsidRPr="0011305A">
              <w:t>);</w:t>
            </w:r>
          </w:p>
          <w:p w14:paraId="5E3D3B2C" w14:textId="77777777" w:rsidR="000E4FC4" w:rsidRPr="0011305A" w:rsidRDefault="000E4FC4">
            <w:pPr>
              <w:pPrChange w:id="175" w:author="Autor">
                <w:pPr>
                  <w:keepNext/>
                  <w:keepLines/>
                </w:pPr>
              </w:pPrChange>
            </w:pPr>
            <w:r w:rsidRPr="0011305A">
              <w:t>Dysgeusie (schwer: 0,07</w:t>
            </w:r>
            <w:r w:rsidR="00E338AE">
              <w:t> %</w:t>
            </w:r>
            <w:r w:rsidRPr="0011305A">
              <w:t>)</w:t>
            </w:r>
          </w:p>
        </w:tc>
        <w:tc>
          <w:tcPr>
            <w:tcW w:w="1250" w:type="pct"/>
          </w:tcPr>
          <w:p w14:paraId="6E13F0A1" w14:textId="77777777" w:rsidR="000E4FC4" w:rsidRPr="0011305A" w:rsidRDefault="000E4FC4">
            <w:pPr>
              <w:pPrChange w:id="176" w:author="Autor">
                <w:pPr>
                  <w:keepNext/>
                  <w:keepLines/>
                </w:pPr>
              </w:pPrChange>
            </w:pPr>
          </w:p>
        </w:tc>
        <w:tc>
          <w:tcPr>
            <w:tcW w:w="1250" w:type="pct"/>
          </w:tcPr>
          <w:p w14:paraId="0E03550A" w14:textId="77777777" w:rsidR="000E4FC4" w:rsidRPr="0011305A" w:rsidRDefault="000E4FC4">
            <w:pPr>
              <w:pPrChange w:id="177" w:author="Autor">
                <w:pPr>
                  <w:keepNext/>
                  <w:keepLines/>
                </w:pPr>
              </w:pPrChange>
            </w:pPr>
          </w:p>
        </w:tc>
      </w:tr>
      <w:tr w:rsidR="000E4FC4" w:rsidRPr="0011305A" w14:paraId="4D0AEF70" w14:textId="77777777" w:rsidTr="000E4FC4">
        <w:trPr>
          <w:cantSplit/>
          <w:jc w:val="center"/>
        </w:trPr>
        <w:tc>
          <w:tcPr>
            <w:tcW w:w="1250" w:type="pct"/>
          </w:tcPr>
          <w:p w14:paraId="6E077260" w14:textId="77777777" w:rsidR="000E4FC4" w:rsidRPr="0011305A" w:rsidRDefault="000E4FC4">
            <w:pPr>
              <w:pPrChange w:id="178" w:author="Autor">
                <w:pPr>
                  <w:keepNext/>
                  <w:keepLines/>
                </w:pPr>
              </w:pPrChange>
            </w:pPr>
            <w:r w:rsidRPr="0011305A">
              <w:rPr>
                <w:szCs w:val="22"/>
              </w:rPr>
              <w:t>Herzerkrankungen</w:t>
            </w:r>
          </w:p>
        </w:tc>
        <w:tc>
          <w:tcPr>
            <w:tcW w:w="1250" w:type="pct"/>
          </w:tcPr>
          <w:p w14:paraId="2EBBACB6" w14:textId="77777777" w:rsidR="000E4FC4" w:rsidRPr="0011305A" w:rsidRDefault="000E4FC4">
            <w:pPr>
              <w:pPrChange w:id="179" w:author="Autor">
                <w:pPr>
                  <w:keepNext/>
                  <w:keepLines/>
                </w:pPr>
              </w:pPrChange>
            </w:pPr>
          </w:p>
        </w:tc>
        <w:tc>
          <w:tcPr>
            <w:tcW w:w="1250" w:type="pct"/>
          </w:tcPr>
          <w:p w14:paraId="70DD81E1" w14:textId="77777777" w:rsidR="000E4FC4" w:rsidRPr="0011305A" w:rsidRDefault="000E4FC4">
            <w:pPr>
              <w:pPrChange w:id="180" w:author="Autor">
                <w:pPr>
                  <w:keepNext/>
                  <w:keepLines/>
                </w:pPr>
              </w:pPrChange>
            </w:pPr>
            <w:r w:rsidRPr="0011305A">
              <w:t>Arrhythmie (G3/4: 0,7</w:t>
            </w:r>
            <w:r w:rsidR="00E338AE">
              <w:t> %</w:t>
            </w:r>
            <w:r w:rsidRPr="0011305A">
              <w:t>)</w:t>
            </w:r>
          </w:p>
        </w:tc>
        <w:tc>
          <w:tcPr>
            <w:tcW w:w="1250" w:type="pct"/>
          </w:tcPr>
          <w:p w14:paraId="7CCC84AE" w14:textId="77777777" w:rsidR="000E4FC4" w:rsidRPr="0011305A" w:rsidRDefault="000E4FC4">
            <w:pPr>
              <w:pPrChange w:id="181" w:author="Autor">
                <w:pPr>
                  <w:keepNext/>
                  <w:keepLines/>
                </w:pPr>
              </w:pPrChange>
            </w:pPr>
            <w:r w:rsidRPr="0011305A">
              <w:t>Herzversagen</w:t>
            </w:r>
          </w:p>
        </w:tc>
      </w:tr>
      <w:tr w:rsidR="000E4FC4" w:rsidRPr="0011305A" w14:paraId="6874F313" w14:textId="77777777" w:rsidTr="000E4FC4">
        <w:trPr>
          <w:cantSplit/>
          <w:jc w:val="center"/>
        </w:trPr>
        <w:tc>
          <w:tcPr>
            <w:tcW w:w="1250" w:type="pct"/>
          </w:tcPr>
          <w:p w14:paraId="379068A4" w14:textId="77777777" w:rsidR="000E4FC4" w:rsidRPr="0011305A" w:rsidRDefault="000E4FC4">
            <w:pPr>
              <w:pPrChange w:id="182" w:author="Autor">
                <w:pPr>
                  <w:keepNext/>
                  <w:keepLines/>
                </w:pPr>
              </w:pPrChange>
            </w:pPr>
            <w:r w:rsidRPr="0011305A">
              <w:t>Gefäßerkrankungen</w:t>
            </w:r>
          </w:p>
        </w:tc>
        <w:tc>
          <w:tcPr>
            <w:tcW w:w="1250" w:type="pct"/>
          </w:tcPr>
          <w:p w14:paraId="3A0B23F6" w14:textId="77777777" w:rsidR="000E4FC4" w:rsidRPr="0011305A" w:rsidRDefault="000E4FC4">
            <w:pPr>
              <w:pPrChange w:id="183" w:author="Autor">
                <w:pPr>
                  <w:keepNext/>
                  <w:keepLines/>
                </w:pPr>
              </w:pPrChange>
            </w:pPr>
          </w:p>
        </w:tc>
        <w:tc>
          <w:tcPr>
            <w:tcW w:w="1250" w:type="pct"/>
          </w:tcPr>
          <w:p w14:paraId="586F59AD" w14:textId="77777777" w:rsidR="000E4FC4" w:rsidRPr="0011305A" w:rsidRDefault="000E4FC4">
            <w:pPr>
              <w:pPrChange w:id="184" w:author="Autor">
                <w:pPr>
                  <w:keepNext/>
                  <w:keepLines/>
                </w:pPr>
              </w:pPrChange>
            </w:pPr>
            <w:r w:rsidRPr="0011305A">
              <w:t xml:space="preserve">Hypotonie; </w:t>
            </w:r>
            <w:r w:rsidRPr="0011305A">
              <w:br/>
              <w:t>Hypertonie;</w:t>
            </w:r>
          </w:p>
          <w:p w14:paraId="42D01C5C" w14:textId="77777777" w:rsidR="000E4FC4" w:rsidRPr="0011305A" w:rsidRDefault="000E4FC4">
            <w:pPr>
              <w:pPrChange w:id="185" w:author="Autor">
                <w:pPr>
                  <w:keepNext/>
                  <w:keepLines/>
                </w:pPr>
              </w:pPrChange>
            </w:pPr>
            <w:r w:rsidRPr="0011305A">
              <w:t>Hämorrhagie</w:t>
            </w:r>
          </w:p>
        </w:tc>
        <w:tc>
          <w:tcPr>
            <w:tcW w:w="1250" w:type="pct"/>
          </w:tcPr>
          <w:p w14:paraId="44DCDF72" w14:textId="77777777" w:rsidR="000E4FC4" w:rsidRPr="0011305A" w:rsidRDefault="000E4FC4">
            <w:pPr>
              <w:pPrChange w:id="186" w:author="Autor">
                <w:pPr>
                  <w:keepNext/>
                  <w:keepLines/>
                </w:pPr>
              </w:pPrChange>
            </w:pPr>
          </w:p>
        </w:tc>
      </w:tr>
      <w:tr w:rsidR="000E4FC4" w:rsidRPr="0011305A" w14:paraId="391DB706" w14:textId="77777777" w:rsidTr="000E4FC4">
        <w:trPr>
          <w:cantSplit/>
          <w:jc w:val="center"/>
        </w:trPr>
        <w:tc>
          <w:tcPr>
            <w:tcW w:w="1250" w:type="pct"/>
          </w:tcPr>
          <w:p w14:paraId="699E17DC" w14:textId="77777777" w:rsidR="000E4FC4" w:rsidRPr="0011305A" w:rsidRDefault="000E4FC4">
            <w:pPr>
              <w:pPrChange w:id="187" w:author="Autor">
                <w:pPr>
                  <w:keepNext/>
                  <w:keepLines/>
                </w:pPr>
              </w:pPrChange>
            </w:pPr>
            <w:r w:rsidRPr="0011305A">
              <w:t>Erkrankungen der Atemwege, des Brustraums und Mediastinums</w:t>
            </w:r>
          </w:p>
        </w:tc>
        <w:tc>
          <w:tcPr>
            <w:tcW w:w="1250" w:type="pct"/>
          </w:tcPr>
          <w:p w14:paraId="71064BB4" w14:textId="77777777" w:rsidR="000E4FC4" w:rsidRPr="0011305A" w:rsidRDefault="000E4FC4">
            <w:pPr>
              <w:pPrChange w:id="188" w:author="Autor">
                <w:pPr>
                  <w:keepNext/>
                  <w:keepLines/>
                </w:pPr>
              </w:pPrChange>
            </w:pPr>
            <w:r w:rsidRPr="0011305A">
              <w:t>Dyspnoe (schwer: 2,7</w:t>
            </w:r>
            <w:r w:rsidR="00E338AE">
              <w:t> %</w:t>
            </w:r>
            <w:r w:rsidRPr="0011305A">
              <w:t>)</w:t>
            </w:r>
          </w:p>
        </w:tc>
        <w:tc>
          <w:tcPr>
            <w:tcW w:w="1250" w:type="pct"/>
          </w:tcPr>
          <w:p w14:paraId="1993311A" w14:textId="77777777" w:rsidR="000E4FC4" w:rsidRPr="0011305A" w:rsidRDefault="000E4FC4">
            <w:pPr>
              <w:pPrChange w:id="189" w:author="Autor">
                <w:pPr>
                  <w:keepNext/>
                  <w:keepLines/>
                </w:pPr>
              </w:pPrChange>
            </w:pPr>
          </w:p>
        </w:tc>
        <w:tc>
          <w:tcPr>
            <w:tcW w:w="1250" w:type="pct"/>
          </w:tcPr>
          <w:p w14:paraId="3ECF7DE6" w14:textId="77777777" w:rsidR="000E4FC4" w:rsidRPr="0011305A" w:rsidRDefault="000E4FC4">
            <w:pPr>
              <w:pPrChange w:id="190" w:author="Autor">
                <w:pPr>
                  <w:keepNext/>
                  <w:keepLines/>
                </w:pPr>
              </w:pPrChange>
            </w:pPr>
          </w:p>
        </w:tc>
      </w:tr>
      <w:tr w:rsidR="000E4FC4" w:rsidRPr="0011305A" w14:paraId="170544E7" w14:textId="77777777" w:rsidTr="000E4FC4">
        <w:trPr>
          <w:cantSplit/>
          <w:jc w:val="center"/>
        </w:trPr>
        <w:tc>
          <w:tcPr>
            <w:tcW w:w="1250" w:type="pct"/>
          </w:tcPr>
          <w:p w14:paraId="44032C2F" w14:textId="77777777" w:rsidR="000E4FC4" w:rsidRPr="0011305A" w:rsidRDefault="000E4FC4">
            <w:pPr>
              <w:pPrChange w:id="191" w:author="Autor">
                <w:pPr>
                  <w:keepNext/>
                  <w:keepLines/>
                </w:pPr>
              </w:pPrChange>
            </w:pPr>
            <w:r w:rsidRPr="0011305A">
              <w:t>Erkrankungen des Gastrointestinaltraktes</w:t>
            </w:r>
          </w:p>
        </w:tc>
        <w:tc>
          <w:tcPr>
            <w:tcW w:w="1250" w:type="pct"/>
          </w:tcPr>
          <w:p w14:paraId="48C2DA18" w14:textId="77777777" w:rsidR="000E4FC4" w:rsidRPr="0011305A" w:rsidRDefault="000E4FC4">
            <w:pPr>
              <w:pPrChange w:id="192" w:author="Autor">
                <w:pPr>
                  <w:keepNext/>
                  <w:keepLines/>
                </w:pPr>
              </w:pPrChange>
            </w:pPr>
            <w:r w:rsidRPr="0011305A">
              <w:t>Stomatitis (G3/4: 5,3</w:t>
            </w:r>
            <w:r w:rsidR="00E338AE">
              <w:t> %</w:t>
            </w:r>
            <w:r w:rsidRPr="0011305A">
              <w:t xml:space="preserve">); </w:t>
            </w:r>
          </w:p>
          <w:p w14:paraId="7635AE72" w14:textId="77777777" w:rsidR="000E4FC4" w:rsidRPr="0011305A" w:rsidRDefault="000E4FC4">
            <w:pPr>
              <w:pStyle w:val="Datum"/>
              <w:rPr>
                <w:lang w:val="de-DE"/>
              </w:rPr>
              <w:pPrChange w:id="193" w:author="Autor">
                <w:pPr>
                  <w:pStyle w:val="Datum"/>
                  <w:keepNext/>
                  <w:keepLines/>
                </w:pPr>
              </w:pPrChange>
            </w:pPr>
            <w:r w:rsidRPr="0011305A">
              <w:rPr>
                <w:lang w:val="de-DE"/>
              </w:rPr>
              <w:t>Diarrhö (G3/4: 4</w:t>
            </w:r>
            <w:r w:rsidR="00E338AE">
              <w:rPr>
                <w:lang w:val="de-DE"/>
              </w:rPr>
              <w:t> %</w:t>
            </w:r>
            <w:r w:rsidRPr="0011305A">
              <w:rPr>
                <w:lang w:val="de-DE"/>
              </w:rPr>
              <w:t xml:space="preserve">); </w:t>
            </w:r>
            <w:r w:rsidRPr="0011305A">
              <w:rPr>
                <w:lang w:val="de-DE"/>
              </w:rPr>
              <w:br/>
              <w:t>Übelkeit (G3/4: 4</w:t>
            </w:r>
            <w:r w:rsidR="00E338AE">
              <w:rPr>
                <w:lang w:val="de-DE"/>
              </w:rPr>
              <w:t> %</w:t>
            </w:r>
            <w:r w:rsidRPr="0011305A">
              <w:rPr>
                <w:lang w:val="de-DE"/>
              </w:rPr>
              <w:t xml:space="preserve">); </w:t>
            </w:r>
            <w:r w:rsidRPr="0011305A">
              <w:rPr>
                <w:lang w:val="de-DE"/>
              </w:rPr>
              <w:br/>
              <w:t>Erbrechen (G3/4: 3</w:t>
            </w:r>
            <w:r w:rsidR="00E338AE">
              <w:rPr>
                <w:lang w:val="de-DE"/>
              </w:rPr>
              <w:t> %</w:t>
            </w:r>
            <w:r w:rsidRPr="0011305A">
              <w:rPr>
                <w:lang w:val="de-DE"/>
              </w:rPr>
              <w:t>)</w:t>
            </w:r>
          </w:p>
        </w:tc>
        <w:tc>
          <w:tcPr>
            <w:tcW w:w="1250" w:type="pct"/>
          </w:tcPr>
          <w:p w14:paraId="0472428E" w14:textId="77777777" w:rsidR="000E4FC4" w:rsidRPr="0011305A" w:rsidRDefault="000E4FC4">
            <w:pPr>
              <w:pPrChange w:id="194" w:author="Autor">
                <w:pPr>
                  <w:keepNext/>
                  <w:keepLines/>
                </w:pPr>
              </w:pPrChange>
            </w:pPr>
            <w:r w:rsidRPr="0011305A">
              <w:t>Obstipation (schwer: 0,2</w:t>
            </w:r>
            <w:r w:rsidR="00E338AE">
              <w:t> %</w:t>
            </w:r>
            <w:r w:rsidRPr="0011305A">
              <w:t xml:space="preserve">); </w:t>
            </w:r>
            <w:r w:rsidRPr="0011305A">
              <w:br/>
              <w:t>Bauchschmerzen (schwer: 1</w:t>
            </w:r>
            <w:r w:rsidR="00E338AE">
              <w:t> %</w:t>
            </w:r>
            <w:r w:rsidRPr="0011305A">
              <w:t xml:space="preserve">); </w:t>
            </w:r>
            <w:r w:rsidR="001F12DD" w:rsidRPr="0011305A">
              <w:t>G</w:t>
            </w:r>
            <w:r w:rsidRPr="0011305A">
              <w:t>astrointestinale Hämorrhagie (schwer: 0,3</w:t>
            </w:r>
            <w:r w:rsidR="00E338AE">
              <w:t> %</w:t>
            </w:r>
            <w:r w:rsidRPr="0011305A">
              <w:t>)</w:t>
            </w:r>
          </w:p>
        </w:tc>
        <w:tc>
          <w:tcPr>
            <w:tcW w:w="1250" w:type="pct"/>
          </w:tcPr>
          <w:p w14:paraId="2E6FEDDF" w14:textId="77777777" w:rsidR="000E4FC4" w:rsidRPr="0011305A" w:rsidRDefault="000E4FC4">
            <w:pPr>
              <w:pPrChange w:id="195" w:author="Autor">
                <w:pPr>
                  <w:keepNext/>
                  <w:keepLines/>
                </w:pPr>
              </w:pPrChange>
            </w:pPr>
            <w:r w:rsidRPr="0011305A">
              <w:t>Ösophagitis (schwer: 0,4</w:t>
            </w:r>
            <w:r w:rsidR="00E338AE">
              <w:t> %</w:t>
            </w:r>
            <w:r w:rsidRPr="0011305A">
              <w:t>)</w:t>
            </w:r>
          </w:p>
        </w:tc>
      </w:tr>
      <w:tr w:rsidR="000E4FC4" w:rsidRPr="0011305A" w14:paraId="1566E7FC" w14:textId="77777777" w:rsidTr="000E4FC4">
        <w:trPr>
          <w:cantSplit/>
          <w:jc w:val="center"/>
        </w:trPr>
        <w:tc>
          <w:tcPr>
            <w:tcW w:w="1250" w:type="pct"/>
          </w:tcPr>
          <w:p w14:paraId="403110EF" w14:textId="77777777" w:rsidR="000E4FC4" w:rsidRPr="0011305A" w:rsidRDefault="000E4FC4" w:rsidP="000E4FC4">
            <w:r w:rsidRPr="0011305A">
              <w:t>Erkrankungen der Haut und des Unterhautzellgewebes</w:t>
            </w:r>
          </w:p>
        </w:tc>
        <w:tc>
          <w:tcPr>
            <w:tcW w:w="1250" w:type="pct"/>
          </w:tcPr>
          <w:p w14:paraId="35637173" w14:textId="77777777" w:rsidR="000E4FC4" w:rsidRPr="0011305A" w:rsidRDefault="000E4FC4" w:rsidP="000E4FC4">
            <w:pPr>
              <w:rPr>
                <w:bCs/>
                <w:iCs/>
              </w:rPr>
            </w:pPr>
            <w:r w:rsidRPr="0011305A">
              <w:rPr>
                <w:bCs/>
                <w:iCs/>
              </w:rPr>
              <w:t xml:space="preserve">Alopezie; </w:t>
            </w:r>
            <w:r w:rsidRPr="0011305A">
              <w:rPr>
                <w:bCs/>
                <w:iCs/>
              </w:rPr>
              <w:br/>
              <w:t>Hautreaktionen (G3/4: 5,9</w:t>
            </w:r>
            <w:r w:rsidR="00E338AE">
              <w:rPr>
                <w:bCs/>
                <w:iCs/>
              </w:rPr>
              <w:t> %</w:t>
            </w:r>
            <w:r w:rsidRPr="0011305A">
              <w:rPr>
                <w:bCs/>
                <w:iCs/>
              </w:rPr>
              <w:t xml:space="preserve">); </w:t>
            </w:r>
            <w:r w:rsidRPr="0011305A">
              <w:rPr>
                <w:bCs/>
                <w:iCs/>
              </w:rPr>
              <w:br/>
              <w:t>Nagelveränderungen (schwer: 2,6</w:t>
            </w:r>
            <w:r w:rsidR="00E338AE">
              <w:rPr>
                <w:bCs/>
                <w:iCs/>
              </w:rPr>
              <w:t> %</w:t>
            </w:r>
            <w:r w:rsidRPr="0011305A">
              <w:rPr>
                <w:bCs/>
                <w:iCs/>
              </w:rPr>
              <w:t>)</w:t>
            </w:r>
          </w:p>
        </w:tc>
        <w:tc>
          <w:tcPr>
            <w:tcW w:w="1250" w:type="pct"/>
          </w:tcPr>
          <w:p w14:paraId="43040D56" w14:textId="77777777" w:rsidR="000E4FC4" w:rsidRPr="0011305A" w:rsidRDefault="000E4FC4" w:rsidP="000E4FC4"/>
        </w:tc>
        <w:tc>
          <w:tcPr>
            <w:tcW w:w="1250" w:type="pct"/>
          </w:tcPr>
          <w:p w14:paraId="0D807DCD" w14:textId="77777777" w:rsidR="000E4FC4" w:rsidRPr="0011305A" w:rsidRDefault="000E4FC4" w:rsidP="000E4FC4"/>
        </w:tc>
      </w:tr>
      <w:tr w:rsidR="000E4FC4" w:rsidRPr="0011305A" w14:paraId="7791F034" w14:textId="77777777" w:rsidTr="000E4FC4">
        <w:trPr>
          <w:cantSplit/>
          <w:jc w:val="center"/>
        </w:trPr>
        <w:tc>
          <w:tcPr>
            <w:tcW w:w="1250" w:type="pct"/>
          </w:tcPr>
          <w:p w14:paraId="27DE5F1A" w14:textId="77777777" w:rsidR="000E4FC4" w:rsidRPr="0011305A" w:rsidRDefault="000E4FC4" w:rsidP="000E4FC4">
            <w:r w:rsidRPr="0011305A">
              <w:t>Skelettmuskulatur-, Bindegewebs- und Knochenerkrankungen</w:t>
            </w:r>
          </w:p>
        </w:tc>
        <w:tc>
          <w:tcPr>
            <w:tcW w:w="1250" w:type="pct"/>
          </w:tcPr>
          <w:p w14:paraId="18F336E6" w14:textId="77777777" w:rsidR="000E4FC4" w:rsidRPr="0011305A" w:rsidRDefault="000E4FC4" w:rsidP="000E4FC4">
            <w:r w:rsidRPr="0011305A">
              <w:t>Myalgie (schwer: 1,4</w:t>
            </w:r>
            <w:r w:rsidR="00E338AE">
              <w:t> %</w:t>
            </w:r>
            <w:r w:rsidRPr="0011305A">
              <w:t>)</w:t>
            </w:r>
          </w:p>
        </w:tc>
        <w:tc>
          <w:tcPr>
            <w:tcW w:w="1250" w:type="pct"/>
          </w:tcPr>
          <w:p w14:paraId="458DCFD9" w14:textId="77777777" w:rsidR="000E4FC4" w:rsidRPr="0011305A" w:rsidRDefault="000E4FC4" w:rsidP="000E4FC4">
            <w:r w:rsidRPr="0011305A">
              <w:t>Arthralgie</w:t>
            </w:r>
          </w:p>
        </w:tc>
        <w:tc>
          <w:tcPr>
            <w:tcW w:w="1250" w:type="pct"/>
          </w:tcPr>
          <w:p w14:paraId="6C6B9DCF" w14:textId="77777777" w:rsidR="000E4FC4" w:rsidRPr="0011305A" w:rsidRDefault="000E4FC4" w:rsidP="000E4FC4"/>
        </w:tc>
      </w:tr>
      <w:tr w:rsidR="000E4FC4" w:rsidRPr="0011305A" w14:paraId="7BB64E4C" w14:textId="77777777" w:rsidTr="000E4FC4">
        <w:trPr>
          <w:cantSplit/>
          <w:jc w:val="center"/>
        </w:trPr>
        <w:tc>
          <w:tcPr>
            <w:tcW w:w="1250" w:type="pct"/>
          </w:tcPr>
          <w:p w14:paraId="34B8EB36" w14:textId="77777777" w:rsidR="000E4FC4" w:rsidRPr="0011305A" w:rsidRDefault="000E4FC4" w:rsidP="000E4FC4">
            <w:r w:rsidRPr="0011305A">
              <w:t>Allgemeine Erkrankungen und Beschwerden am Verabreichungsort</w:t>
            </w:r>
          </w:p>
        </w:tc>
        <w:tc>
          <w:tcPr>
            <w:tcW w:w="1250" w:type="pct"/>
          </w:tcPr>
          <w:p w14:paraId="352434E2" w14:textId="77777777" w:rsidR="000E4FC4" w:rsidRPr="0011305A" w:rsidRDefault="000E4FC4" w:rsidP="000E4FC4">
            <w:r w:rsidRPr="0011305A">
              <w:t>Flüssigkeitsretention (schwer: 6,5</w:t>
            </w:r>
            <w:r w:rsidR="00E338AE">
              <w:t> %</w:t>
            </w:r>
            <w:r w:rsidRPr="0011305A">
              <w:t>);</w:t>
            </w:r>
          </w:p>
          <w:p w14:paraId="490D99C4" w14:textId="77777777" w:rsidR="000E4FC4" w:rsidRPr="0011305A" w:rsidRDefault="000E4FC4" w:rsidP="000E4FC4">
            <w:r w:rsidRPr="0011305A">
              <w:t>Asthenie (schwer: 11,2</w:t>
            </w:r>
            <w:r w:rsidR="00E338AE">
              <w:t> %</w:t>
            </w:r>
            <w:r w:rsidRPr="0011305A">
              <w:t xml:space="preserve">); </w:t>
            </w:r>
          </w:p>
          <w:p w14:paraId="29D0E1FA" w14:textId="77777777" w:rsidR="000E4FC4" w:rsidRPr="0011305A" w:rsidRDefault="000E4FC4" w:rsidP="000E4FC4">
            <w:r w:rsidRPr="0011305A">
              <w:t>Schmerz</w:t>
            </w:r>
          </w:p>
          <w:p w14:paraId="4D79EB44" w14:textId="77777777" w:rsidR="000E4FC4" w:rsidRPr="0011305A" w:rsidRDefault="000E4FC4" w:rsidP="000E4FC4"/>
        </w:tc>
        <w:tc>
          <w:tcPr>
            <w:tcW w:w="1250" w:type="pct"/>
          </w:tcPr>
          <w:p w14:paraId="5943796D" w14:textId="77777777" w:rsidR="000E4FC4" w:rsidRPr="0011305A" w:rsidRDefault="000E4FC4" w:rsidP="000E4FC4">
            <w:r w:rsidRPr="0011305A">
              <w:t xml:space="preserve">Reaktionen an der Einstichstelle; </w:t>
            </w:r>
          </w:p>
          <w:p w14:paraId="0C962FC1" w14:textId="77777777" w:rsidR="000E4FC4" w:rsidRPr="0011305A" w:rsidRDefault="008F622A" w:rsidP="000E4FC4">
            <w:r w:rsidRPr="0011305A">
              <w:t>n</w:t>
            </w:r>
            <w:r w:rsidR="000E4FC4" w:rsidRPr="0011305A">
              <w:t>icht kardiale Brustschmerzen (schwer: 0,4</w:t>
            </w:r>
            <w:r w:rsidR="00E338AE">
              <w:t> %</w:t>
            </w:r>
            <w:r w:rsidR="000E4FC4" w:rsidRPr="0011305A">
              <w:t>)</w:t>
            </w:r>
          </w:p>
        </w:tc>
        <w:tc>
          <w:tcPr>
            <w:tcW w:w="1250" w:type="pct"/>
          </w:tcPr>
          <w:p w14:paraId="78B2BAD4" w14:textId="77777777" w:rsidR="000E4FC4" w:rsidRPr="0011305A" w:rsidRDefault="000E4FC4" w:rsidP="000E4FC4"/>
        </w:tc>
      </w:tr>
      <w:tr w:rsidR="000E4FC4" w:rsidRPr="0011305A" w14:paraId="43851E76" w14:textId="77777777" w:rsidTr="000E4FC4">
        <w:trPr>
          <w:cantSplit/>
          <w:jc w:val="center"/>
        </w:trPr>
        <w:tc>
          <w:tcPr>
            <w:tcW w:w="1250" w:type="pct"/>
          </w:tcPr>
          <w:p w14:paraId="1BE6C068" w14:textId="77777777" w:rsidR="000E4FC4" w:rsidRPr="0011305A" w:rsidRDefault="000E4FC4" w:rsidP="000E4FC4">
            <w:r w:rsidRPr="0011305A">
              <w:rPr>
                <w:szCs w:val="22"/>
              </w:rPr>
              <w:t>Untersuchungen</w:t>
            </w:r>
            <w:r w:rsidRPr="0011305A">
              <w:t xml:space="preserve"> </w:t>
            </w:r>
          </w:p>
        </w:tc>
        <w:tc>
          <w:tcPr>
            <w:tcW w:w="1250" w:type="pct"/>
          </w:tcPr>
          <w:p w14:paraId="7E7026ED" w14:textId="77777777" w:rsidR="000E4FC4" w:rsidRPr="0011305A" w:rsidRDefault="000E4FC4" w:rsidP="000E4FC4"/>
        </w:tc>
        <w:tc>
          <w:tcPr>
            <w:tcW w:w="1250" w:type="pct"/>
          </w:tcPr>
          <w:p w14:paraId="2F924770" w14:textId="77777777" w:rsidR="000E4FC4" w:rsidRPr="0011305A" w:rsidRDefault="000E4FC4" w:rsidP="000E4FC4">
            <w:r w:rsidRPr="0011305A">
              <w:t>G3/4 Bilirubin-Anstieg (&lt; 5</w:t>
            </w:r>
            <w:r w:rsidR="00E338AE">
              <w:t> %</w:t>
            </w:r>
            <w:r w:rsidRPr="0011305A">
              <w:t>);</w:t>
            </w:r>
          </w:p>
          <w:p w14:paraId="19CB588D" w14:textId="77777777" w:rsidR="000E4FC4" w:rsidRPr="0011305A" w:rsidRDefault="000E4FC4" w:rsidP="000E4FC4">
            <w:r w:rsidRPr="0011305A">
              <w:t>G3/4 Anstieg der alkalischen Phosphatase (&lt; 4</w:t>
            </w:r>
            <w:r w:rsidR="00E338AE">
              <w:t> %</w:t>
            </w:r>
            <w:r w:rsidRPr="0011305A">
              <w:t xml:space="preserve">); </w:t>
            </w:r>
          </w:p>
          <w:p w14:paraId="2910C9EE" w14:textId="77777777" w:rsidR="000E4FC4" w:rsidRPr="0011305A" w:rsidRDefault="000E4FC4" w:rsidP="000E4FC4">
            <w:r w:rsidRPr="0011305A">
              <w:t>G3/4 AST-Anstieg (&lt; 3</w:t>
            </w:r>
            <w:r w:rsidR="00E338AE">
              <w:t> %</w:t>
            </w:r>
            <w:r w:rsidRPr="0011305A">
              <w:t>);</w:t>
            </w:r>
            <w:r w:rsidRPr="0011305A">
              <w:br/>
              <w:t>G3/4 ALT-Anstieg (&lt; 2</w:t>
            </w:r>
            <w:r w:rsidR="00E338AE">
              <w:t> %</w:t>
            </w:r>
            <w:r w:rsidRPr="0011305A">
              <w:t>)</w:t>
            </w:r>
          </w:p>
        </w:tc>
        <w:tc>
          <w:tcPr>
            <w:tcW w:w="1250" w:type="pct"/>
          </w:tcPr>
          <w:p w14:paraId="041F657D" w14:textId="77777777" w:rsidR="000E4FC4" w:rsidRPr="0011305A" w:rsidRDefault="000E4FC4" w:rsidP="000E4FC4"/>
        </w:tc>
      </w:tr>
    </w:tbl>
    <w:p w14:paraId="64EE7B98" w14:textId="77777777" w:rsidR="000E4FC4" w:rsidRPr="0011305A" w:rsidRDefault="000E4FC4" w:rsidP="000E4FC4"/>
    <w:p w14:paraId="2C08512F" w14:textId="77777777" w:rsidR="00061B2A" w:rsidRPr="0011305A" w:rsidRDefault="00587231" w:rsidP="000E4FC4">
      <w:r w:rsidRPr="0011305A">
        <w:rPr>
          <w:u w:val="single"/>
        </w:rPr>
        <w:t>Beschreibung</w:t>
      </w:r>
      <w:r w:rsidRPr="0011305A">
        <w:rPr>
          <w:i/>
          <w:u w:val="single"/>
        </w:rPr>
        <w:t xml:space="preserve"> </w:t>
      </w:r>
      <w:r w:rsidRPr="0011305A">
        <w:rPr>
          <w:u w:val="single"/>
        </w:rPr>
        <w:t>bestimmter</w:t>
      </w:r>
      <w:r w:rsidRPr="0011305A">
        <w:rPr>
          <w:i/>
          <w:u w:val="single"/>
        </w:rPr>
        <w:t xml:space="preserve"> </w:t>
      </w:r>
      <w:r w:rsidRPr="0011305A">
        <w:rPr>
          <w:u w:val="single"/>
        </w:rPr>
        <w:t xml:space="preserve">Nebenwirkungen bei Brustkrebs für </w:t>
      </w:r>
      <w:r w:rsidRPr="0011305A">
        <w:rPr>
          <w:szCs w:val="22"/>
          <w:u w:val="single"/>
        </w:rPr>
        <w:t>TAXOTERE 100 mg/m</w:t>
      </w:r>
      <w:r w:rsidRPr="0011305A">
        <w:rPr>
          <w:szCs w:val="22"/>
          <w:u w:val="single"/>
          <w:vertAlign w:val="superscript"/>
        </w:rPr>
        <w:t>2</w:t>
      </w:r>
      <w:r w:rsidRPr="0011305A">
        <w:rPr>
          <w:szCs w:val="22"/>
          <w:u w:val="single"/>
        </w:rPr>
        <w:t xml:space="preserve"> Monotherapie</w:t>
      </w:r>
    </w:p>
    <w:p w14:paraId="561F3F2E" w14:textId="77777777" w:rsidR="00061B2A" w:rsidRPr="0011305A" w:rsidRDefault="00061B2A" w:rsidP="000E4FC4"/>
    <w:p w14:paraId="07C7B004" w14:textId="77777777" w:rsidR="000E4FC4" w:rsidRPr="00D40839" w:rsidRDefault="000E4FC4" w:rsidP="000E4FC4">
      <w:pPr>
        <w:rPr>
          <w:i/>
        </w:rPr>
      </w:pPr>
      <w:r w:rsidRPr="00D40839">
        <w:rPr>
          <w:i/>
        </w:rPr>
        <w:t>Erkrankungen des Blutes und des Lymphsystems</w:t>
      </w:r>
    </w:p>
    <w:p w14:paraId="12B836F0" w14:textId="77777777" w:rsidR="000E4FC4" w:rsidRPr="0011305A" w:rsidRDefault="000E4FC4" w:rsidP="000E4FC4">
      <w:r w:rsidRPr="0011305A">
        <w:t>Selten: Blutungen mit G3/4</w:t>
      </w:r>
      <w:r w:rsidR="000F1606">
        <w:rPr>
          <w:bCs/>
          <w:iCs/>
        </w:rPr>
        <w:t xml:space="preserve"> </w:t>
      </w:r>
      <w:r w:rsidRPr="0011305A">
        <w:t>Thrombozytopenie.</w:t>
      </w:r>
    </w:p>
    <w:p w14:paraId="4020527B" w14:textId="77777777" w:rsidR="000E4FC4" w:rsidRPr="0011305A" w:rsidRDefault="000E4FC4" w:rsidP="000E4FC4"/>
    <w:p w14:paraId="3309027D" w14:textId="77777777" w:rsidR="000E4FC4" w:rsidRPr="00D40839" w:rsidRDefault="000E4FC4">
      <w:pPr>
        <w:keepNext/>
        <w:rPr>
          <w:i/>
        </w:rPr>
        <w:pPrChange w:id="196" w:author="Autor">
          <w:pPr/>
        </w:pPrChange>
      </w:pPr>
      <w:r w:rsidRPr="00D40839">
        <w:rPr>
          <w:i/>
        </w:rPr>
        <w:t>Erkrankungen des Nervensystems</w:t>
      </w:r>
    </w:p>
    <w:p w14:paraId="7BB14C06" w14:textId="77777777" w:rsidR="000E4FC4" w:rsidRPr="0011305A" w:rsidRDefault="000E4FC4" w:rsidP="000E4FC4">
      <w:r w:rsidRPr="0011305A">
        <w:t>Daten hinsichtlich der Rückbildung dieser Störungen liegen bei 35,3</w:t>
      </w:r>
      <w:r w:rsidR="00E338AE">
        <w:t> %</w:t>
      </w:r>
      <w:r w:rsidRPr="0011305A">
        <w:t xml:space="preserve"> der Patienten vor, die unter der Behandlung mit Docetaxel als Monotherapie in einer Dosierung von 100 mg/m</w:t>
      </w:r>
      <w:r w:rsidRPr="0011305A">
        <w:rPr>
          <w:vertAlign w:val="superscript"/>
        </w:rPr>
        <w:t>2</w:t>
      </w:r>
      <w:r w:rsidRPr="0011305A">
        <w:t xml:space="preserve"> eine Neurotoxizität entwickelt hatten. Diese Nebenwirkungen bildeten sich innerhalb von 3</w:t>
      </w:r>
      <w:r w:rsidR="00111772">
        <w:t> </w:t>
      </w:r>
      <w:r w:rsidRPr="0011305A">
        <w:t>Monaten spontan zurück.</w:t>
      </w:r>
    </w:p>
    <w:p w14:paraId="5BBE817B" w14:textId="77777777" w:rsidR="000E4FC4" w:rsidRPr="0011305A" w:rsidRDefault="000E4FC4" w:rsidP="000E4FC4"/>
    <w:p w14:paraId="367A3CE7" w14:textId="77777777" w:rsidR="000E4FC4" w:rsidRPr="00D40839" w:rsidRDefault="000E4FC4" w:rsidP="000E4FC4">
      <w:pPr>
        <w:rPr>
          <w:i/>
        </w:rPr>
      </w:pPr>
      <w:r w:rsidRPr="00D40839">
        <w:rPr>
          <w:i/>
        </w:rPr>
        <w:t>Erkrankungen der Haut und des Unterhautzellgewebes</w:t>
      </w:r>
    </w:p>
    <w:p w14:paraId="0A7F2F01" w14:textId="77777777" w:rsidR="000E4FC4" w:rsidRPr="0011305A" w:rsidRDefault="000E4FC4" w:rsidP="000E4FC4">
      <w:r w:rsidRPr="0011305A">
        <w:t xml:space="preserve">Sehr selten: ein Fall einer nicht reversiblen Alopezie am Ende der Studie. </w:t>
      </w:r>
    </w:p>
    <w:p w14:paraId="4C3AFEF9" w14:textId="77777777" w:rsidR="000E4FC4" w:rsidRPr="0011305A" w:rsidRDefault="000E4FC4" w:rsidP="000E4FC4">
      <w:r w:rsidRPr="0011305A">
        <w:t>73</w:t>
      </w:r>
      <w:r w:rsidR="00E338AE">
        <w:t> %</w:t>
      </w:r>
      <w:r w:rsidRPr="0011305A">
        <w:t xml:space="preserve"> der Hautreaktionen waren innerhalb von 21 Tagen reversibel.</w:t>
      </w:r>
    </w:p>
    <w:p w14:paraId="0E54667C" w14:textId="77777777" w:rsidR="000E4FC4" w:rsidRPr="0011305A" w:rsidRDefault="000E4FC4" w:rsidP="000E4FC4"/>
    <w:p w14:paraId="56EC5639" w14:textId="77777777" w:rsidR="000E4FC4" w:rsidRPr="00D40839" w:rsidRDefault="000E4FC4" w:rsidP="000E4FC4">
      <w:pPr>
        <w:rPr>
          <w:i/>
        </w:rPr>
      </w:pPr>
      <w:r w:rsidRPr="00D40839">
        <w:rPr>
          <w:i/>
        </w:rPr>
        <w:t>Allgemeine Erkrankungen und Beschwerden am Verabreichungsort</w:t>
      </w:r>
    </w:p>
    <w:p w14:paraId="43B4A4DE" w14:textId="77777777" w:rsidR="000E4FC4" w:rsidRPr="0011305A" w:rsidRDefault="000E4FC4" w:rsidP="000E4FC4">
      <w:r w:rsidRPr="0011305A">
        <w:t>Bei Patienten, die mit TAXOTERE als Monotherapie in einer Dosierung von 100 mg/m</w:t>
      </w:r>
      <w:r w:rsidRPr="0011305A">
        <w:rPr>
          <w:vertAlign w:val="superscript"/>
        </w:rPr>
        <w:t>2</w:t>
      </w:r>
      <w:r w:rsidRPr="0011305A">
        <w:t xml:space="preserve"> behandelt worden waren, betrug die mediane kumulative Dosis, die zum Abbruch der Behandlung führte, mehr als 1000 mg/m</w:t>
      </w:r>
      <w:r w:rsidRPr="0011305A">
        <w:rPr>
          <w:vertAlign w:val="superscript"/>
        </w:rPr>
        <w:t>2</w:t>
      </w:r>
      <w:r w:rsidRPr="0011305A">
        <w:t xml:space="preserve"> und die mediane Zeit zur Reversibilität der Flüssigkeitsretention 16,4 Wochen (Spanne von 0</w:t>
      </w:r>
      <w:r w:rsidR="00495A60">
        <w:rPr>
          <w:bCs/>
          <w:iCs/>
        </w:rPr>
        <w:t>–</w:t>
      </w:r>
      <w:r w:rsidRPr="0011305A">
        <w:t>42 Wochen). Das Einsetzen einer mäßigen und schweren Retention ist bei Patienten mit Prämedikation (kumulative Dosis im Median: 818,9 mg/m</w:t>
      </w:r>
      <w:r w:rsidRPr="0011305A">
        <w:rPr>
          <w:vertAlign w:val="superscript"/>
        </w:rPr>
        <w:t>2</w:t>
      </w:r>
      <w:r w:rsidRPr="0011305A">
        <w:t>) im Vergleich zu Patienten ohne Prämedikation (kumulative Dosis im Median: 489,7 mg/m</w:t>
      </w:r>
      <w:r w:rsidRPr="0011305A">
        <w:rPr>
          <w:vertAlign w:val="superscript"/>
        </w:rPr>
        <w:t>2</w:t>
      </w:r>
      <w:r w:rsidRPr="0011305A">
        <w:t>) verzögert. Bei einigen Patienten wurde sie jedoch bereits in den ersten Therapiezyklen beobachtet.</w:t>
      </w:r>
    </w:p>
    <w:p w14:paraId="0425C287" w14:textId="77777777" w:rsidR="000E4FC4" w:rsidRPr="0011305A" w:rsidRDefault="000E4FC4" w:rsidP="000E4FC4"/>
    <w:p w14:paraId="37A45B68" w14:textId="77777777" w:rsidR="000E4FC4" w:rsidRPr="0011305A" w:rsidRDefault="0039500C" w:rsidP="00B75B9D">
      <w:pPr>
        <w:keepNext/>
        <w:keepLines/>
        <w:rPr>
          <w:u w:val="single"/>
        </w:rPr>
      </w:pPr>
      <w:r w:rsidRPr="0011305A">
        <w:rPr>
          <w:u w:val="single"/>
        </w:rPr>
        <w:t xml:space="preserve">Tabellarische Aufstellung der Nebenwirkungen bei </w:t>
      </w:r>
      <w:r w:rsidR="0086799F">
        <w:rPr>
          <w:u w:val="single"/>
        </w:rPr>
        <w:t>nicht kleinzelligem Bronchialkarzinom</w:t>
      </w:r>
      <w:r w:rsidRPr="0011305A">
        <w:rPr>
          <w:u w:val="single"/>
        </w:rPr>
        <w:t xml:space="preserve"> für </w:t>
      </w:r>
      <w:r w:rsidR="000E4FC4" w:rsidRPr="0011305A">
        <w:rPr>
          <w:u w:val="single"/>
        </w:rPr>
        <w:t>TAXOTERE 75 mg/m</w:t>
      </w:r>
      <w:r w:rsidR="000E4FC4" w:rsidRPr="0011305A">
        <w:rPr>
          <w:u w:val="single"/>
          <w:vertAlign w:val="superscript"/>
        </w:rPr>
        <w:t>2</w:t>
      </w:r>
      <w:r w:rsidR="000E4FC4" w:rsidRPr="0011305A">
        <w:rPr>
          <w:u w:val="single"/>
        </w:rPr>
        <w:t xml:space="preserve"> Monotherapie</w:t>
      </w:r>
    </w:p>
    <w:p w14:paraId="37537E9F" w14:textId="77777777" w:rsidR="000E4FC4" w:rsidRPr="0011305A" w:rsidRDefault="000E4FC4" w:rsidP="00B75B9D">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0E4FC4" w:rsidRPr="0011305A" w14:paraId="5CA5EB35" w14:textId="77777777" w:rsidTr="000E4FC4">
        <w:trPr>
          <w:cantSplit/>
          <w:tblHeader/>
          <w:jc w:val="center"/>
        </w:trPr>
        <w:tc>
          <w:tcPr>
            <w:tcW w:w="1666" w:type="pct"/>
            <w:shd w:val="clear" w:color="auto" w:fill="FFFFFF"/>
          </w:tcPr>
          <w:p w14:paraId="192D6B70" w14:textId="77777777" w:rsidR="000E4FC4" w:rsidRPr="0011305A" w:rsidRDefault="000E4FC4" w:rsidP="00B75B9D">
            <w:pPr>
              <w:keepNext/>
              <w:keepLines/>
            </w:pPr>
            <w:r w:rsidRPr="0011305A">
              <w:rPr>
                <w:b/>
              </w:rPr>
              <w:t>MedDRA Organklassensystem</w:t>
            </w:r>
          </w:p>
          <w:p w14:paraId="7E7F5AB6" w14:textId="77777777" w:rsidR="000E4FC4" w:rsidRPr="0011305A" w:rsidRDefault="000E4FC4" w:rsidP="00B75B9D">
            <w:pPr>
              <w:keepNext/>
              <w:keepLines/>
              <w:rPr>
                <w:b/>
              </w:rPr>
            </w:pPr>
          </w:p>
        </w:tc>
        <w:tc>
          <w:tcPr>
            <w:tcW w:w="1666" w:type="pct"/>
            <w:shd w:val="clear" w:color="auto" w:fill="FFFFFF"/>
          </w:tcPr>
          <w:p w14:paraId="76C7ECB4" w14:textId="77777777" w:rsidR="000E4FC4" w:rsidRPr="0011305A" w:rsidRDefault="000E4FC4" w:rsidP="00B75B9D">
            <w:pPr>
              <w:keepNext/>
              <w:keepLines/>
              <w:rPr>
                <w:b/>
              </w:rPr>
            </w:pPr>
            <w:r w:rsidRPr="0011305A">
              <w:rPr>
                <w:b/>
              </w:rPr>
              <w:t>Sehr häufige Nebenwirkungen</w:t>
            </w:r>
          </w:p>
          <w:p w14:paraId="6ED0A781" w14:textId="77777777" w:rsidR="000E4FC4" w:rsidRPr="0011305A" w:rsidRDefault="000E4FC4" w:rsidP="00B75B9D">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55B6F247" w14:textId="77777777" w:rsidR="000E4FC4" w:rsidRPr="0011305A" w:rsidRDefault="000E4FC4" w:rsidP="00B75B9D">
            <w:pPr>
              <w:keepNext/>
              <w:keepLines/>
              <w:rPr>
                <w:b/>
              </w:rPr>
            </w:pPr>
            <w:r w:rsidRPr="0011305A">
              <w:rPr>
                <w:b/>
              </w:rPr>
              <w:t>Häufige Nebenwirkungen</w:t>
            </w:r>
          </w:p>
          <w:p w14:paraId="667975B7" w14:textId="77777777" w:rsidR="000E4FC4" w:rsidRPr="0011305A" w:rsidRDefault="000E4FC4" w:rsidP="00B75B9D">
            <w:pPr>
              <w:keepNext/>
              <w:keepLines/>
              <w:rPr>
                <w:b/>
              </w:rPr>
            </w:pPr>
          </w:p>
        </w:tc>
      </w:tr>
      <w:tr w:rsidR="000E4FC4" w:rsidRPr="0011305A" w14:paraId="21110065" w14:textId="77777777" w:rsidTr="000E4FC4">
        <w:trPr>
          <w:cantSplit/>
          <w:jc w:val="center"/>
        </w:trPr>
        <w:tc>
          <w:tcPr>
            <w:tcW w:w="1666" w:type="pct"/>
          </w:tcPr>
          <w:p w14:paraId="643D4883" w14:textId="77777777" w:rsidR="000E4FC4" w:rsidRPr="0011305A" w:rsidRDefault="000E4FC4" w:rsidP="00B75B9D">
            <w:pPr>
              <w:pStyle w:val="Funotentext"/>
              <w:keepNext/>
              <w:keepLines/>
              <w:spacing w:before="0"/>
              <w:jc w:val="left"/>
              <w:rPr>
                <w:sz w:val="22"/>
                <w:szCs w:val="22"/>
                <w:lang w:val="de-DE"/>
              </w:rPr>
            </w:pPr>
            <w:r w:rsidRPr="0011305A">
              <w:rPr>
                <w:sz w:val="22"/>
                <w:szCs w:val="22"/>
                <w:lang w:val="de-DE"/>
              </w:rPr>
              <w:t>Infektionen und parasitäre Erkrankungen</w:t>
            </w:r>
          </w:p>
        </w:tc>
        <w:tc>
          <w:tcPr>
            <w:tcW w:w="1666" w:type="pct"/>
          </w:tcPr>
          <w:p w14:paraId="1E13B7E3" w14:textId="77777777" w:rsidR="000E4FC4" w:rsidRPr="0011305A" w:rsidRDefault="000E4FC4" w:rsidP="00B75B9D">
            <w:pPr>
              <w:keepNext/>
              <w:keepLines/>
            </w:pPr>
            <w:r w:rsidRPr="0011305A">
              <w:t>Infektionen (G3/4: 5</w:t>
            </w:r>
            <w:r w:rsidR="00E338AE">
              <w:t> %</w:t>
            </w:r>
            <w:r w:rsidRPr="0011305A">
              <w:t>)</w:t>
            </w:r>
          </w:p>
        </w:tc>
        <w:tc>
          <w:tcPr>
            <w:tcW w:w="1667" w:type="pct"/>
          </w:tcPr>
          <w:p w14:paraId="75824153" w14:textId="77777777" w:rsidR="000E4FC4" w:rsidRPr="0011305A" w:rsidRDefault="000E4FC4" w:rsidP="00B75B9D">
            <w:pPr>
              <w:keepNext/>
              <w:keepLines/>
            </w:pPr>
          </w:p>
        </w:tc>
      </w:tr>
      <w:tr w:rsidR="000E4FC4" w:rsidRPr="0011305A" w14:paraId="4EF49E2D" w14:textId="77777777" w:rsidTr="000E4FC4">
        <w:trPr>
          <w:cantSplit/>
          <w:jc w:val="center"/>
        </w:trPr>
        <w:tc>
          <w:tcPr>
            <w:tcW w:w="1666" w:type="pct"/>
          </w:tcPr>
          <w:p w14:paraId="2448E441" w14:textId="77777777" w:rsidR="000E4FC4" w:rsidRPr="0011305A" w:rsidRDefault="000E4FC4" w:rsidP="00B75B9D">
            <w:pPr>
              <w:pStyle w:val="Funotentext"/>
              <w:keepNext/>
              <w:keepLines/>
              <w:spacing w:before="0"/>
              <w:jc w:val="left"/>
              <w:rPr>
                <w:sz w:val="22"/>
                <w:lang w:val="de-DE"/>
              </w:rPr>
            </w:pPr>
            <w:r w:rsidRPr="0011305A">
              <w:rPr>
                <w:sz w:val="22"/>
                <w:lang w:val="de-DE"/>
              </w:rPr>
              <w:t>Erkrankungen des Blutes und des Lymphsystems</w:t>
            </w:r>
          </w:p>
        </w:tc>
        <w:tc>
          <w:tcPr>
            <w:tcW w:w="1666" w:type="pct"/>
          </w:tcPr>
          <w:p w14:paraId="1B6968FB" w14:textId="77777777" w:rsidR="000E4FC4" w:rsidRPr="0011305A" w:rsidRDefault="000E4FC4" w:rsidP="00B75B9D">
            <w:pPr>
              <w:keepNext/>
              <w:keepLines/>
            </w:pPr>
            <w:r w:rsidRPr="0011305A">
              <w:t>Neutropenie (G4: 54,2</w:t>
            </w:r>
            <w:r w:rsidR="00E338AE">
              <w:t> %</w:t>
            </w:r>
            <w:r w:rsidRPr="0011305A">
              <w:t xml:space="preserve">); </w:t>
            </w:r>
            <w:r w:rsidRPr="0011305A">
              <w:br/>
              <w:t>Anämie (G3/4: 10,8</w:t>
            </w:r>
            <w:r w:rsidR="00E338AE">
              <w:t> %</w:t>
            </w:r>
            <w:r w:rsidRPr="0011305A">
              <w:t xml:space="preserve">); </w:t>
            </w:r>
            <w:r w:rsidRPr="0011305A">
              <w:br/>
              <w:t>Thrombozytopenie (G4: 1,7</w:t>
            </w:r>
            <w:r w:rsidR="00E338AE">
              <w:t> %</w:t>
            </w:r>
            <w:r w:rsidRPr="0011305A">
              <w:t>)</w:t>
            </w:r>
          </w:p>
        </w:tc>
        <w:tc>
          <w:tcPr>
            <w:tcW w:w="1667" w:type="pct"/>
          </w:tcPr>
          <w:p w14:paraId="35ED3715" w14:textId="77777777" w:rsidR="000E4FC4" w:rsidRPr="0011305A" w:rsidRDefault="001F12DD" w:rsidP="00B75B9D">
            <w:pPr>
              <w:keepNext/>
              <w:keepLines/>
            </w:pPr>
            <w:r w:rsidRPr="0011305A">
              <w:t>F</w:t>
            </w:r>
            <w:r w:rsidR="000E4FC4" w:rsidRPr="0011305A">
              <w:t>ebrile Neutropenie</w:t>
            </w:r>
          </w:p>
          <w:p w14:paraId="6866E88F" w14:textId="77777777" w:rsidR="000E4FC4" w:rsidRPr="0011305A" w:rsidRDefault="000E4FC4" w:rsidP="00B75B9D">
            <w:pPr>
              <w:keepNext/>
              <w:keepLines/>
            </w:pPr>
          </w:p>
        </w:tc>
      </w:tr>
      <w:tr w:rsidR="000E4FC4" w:rsidRPr="0011305A" w14:paraId="42B97F76" w14:textId="77777777" w:rsidTr="000E4FC4">
        <w:trPr>
          <w:cantSplit/>
          <w:jc w:val="center"/>
        </w:trPr>
        <w:tc>
          <w:tcPr>
            <w:tcW w:w="1666" w:type="pct"/>
          </w:tcPr>
          <w:p w14:paraId="1964F13A" w14:textId="77777777" w:rsidR="000E4FC4" w:rsidRPr="0011305A" w:rsidRDefault="000E4FC4" w:rsidP="00B75B9D">
            <w:pPr>
              <w:keepNext/>
              <w:keepLines/>
            </w:pPr>
            <w:r w:rsidRPr="0011305A">
              <w:t>Erkrankungen des Immunsystems</w:t>
            </w:r>
          </w:p>
        </w:tc>
        <w:tc>
          <w:tcPr>
            <w:tcW w:w="1666" w:type="pct"/>
          </w:tcPr>
          <w:p w14:paraId="5086FF7B" w14:textId="77777777" w:rsidR="000E4FC4" w:rsidRPr="0011305A" w:rsidRDefault="000E4FC4" w:rsidP="00B75B9D">
            <w:pPr>
              <w:keepNext/>
              <w:keepLines/>
            </w:pPr>
          </w:p>
        </w:tc>
        <w:tc>
          <w:tcPr>
            <w:tcW w:w="1667" w:type="pct"/>
          </w:tcPr>
          <w:p w14:paraId="66040179" w14:textId="77777777" w:rsidR="000E4FC4" w:rsidRPr="0011305A" w:rsidRDefault="000E4FC4" w:rsidP="00B75B9D">
            <w:pPr>
              <w:keepNext/>
              <w:keepLines/>
            </w:pPr>
            <w:r w:rsidRPr="0011305A">
              <w:t>Hypersensitivität (keine schwere)</w:t>
            </w:r>
          </w:p>
        </w:tc>
      </w:tr>
      <w:tr w:rsidR="000E4FC4" w:rsidRPr="0011305A" w14:paraId="2811FBA6" w14:textId="77777777" w:rsidTr="000E4FC4">
        <w:trPr>
          <w:cantSplit/>
          <w:jc w:val="center"/>
        </w:trPr>
        <w:tc>
          <w:tcPr>
            <w:tcW w:w="1666" w:type="pct"/>
          </w:tcPr>
          <w:p w14:paraId="615B990C" w14:textId="77777777" w:rsidR="000E4FC4" w:rsidRPr="0011305A" w:rsidRDefault="000E4FC4" w:rsidP="00B75B9D">
            <w:pPr>
              <w:keepNext/>
              <w:keepLines/>
            </w:pPr>
            <w:r w:rsidRPr="0011305A">
              <w:t>Stoffwechsel- und Ernährungsstörungen</w:t>
            </w:r>
          </w:p>
        </w:tc>
        <w:tc>
          <w:tcPr>
            <w:tcW w:w="1666" w:type="pct"/>
          </w:tcPr>
          <w:p w14:paraId="120B50A2" w14:textId="77777777" w:rsidR="000E4FC4" w:rsidRPr="002D17E8" w:rsidRDefault="000E4FC4" w:rsidP="00B75B9D">
            <w:pPr>
              <w:keepNext/>
              <w:keepLines/>
            </w:pPr>
            <w:r w:rsidRPr="002D17E8">
              <w:t>Anorexie</w:t>
            </w:r>
          </w:p>
        </w:tc>
        <w:tc>
          <w:tcPr>
            <w:tcW w:w="1667" w:type="pct"/>
          </w:tcPr>
          <w:p w14:paraId="57210036" w14:textId="77777777" w:rsidR="000E4FC4" w:rsidRPr="00143E47" w:rsidRDefault="000E4FC4" w:rsidP="00B75B9D">
            <w:pPr>
              <w:keepNext/>
              <w:keepLines/>
            </w:pPr>
          </w:p>
        </w:tc>
      </w:tr>
      <w:tr w:rsidR="000E4FC4" w:rsidRPr="0011305A" w14:paraId="6C23F598" w14:textId="77777777" w:rsidTr="000E4FC4">
        <w:trPr>
          <w:cantSplit/>
          <w:jc w:val="center"/>
        </w:trPr>
        <w:tc>
          <w:tcPr>
            <w:tcW w:w="1666" w:type="pct"/>
          </w:tcPr>
          <w:p w14:paraId="54EFD596" w14:textId="77777777" w:rsidR="000E4FC4" w:rsidRPr="0011305A" w:rsidRDefault="000E4FC4" w:rsidP="00B75B9D">
            <w:pPr>
              <w:keepNext/>
              <w:keepLines/>
            </w:pPr>
            <w:r w:rsidRPr="0011305A">
              <w:t>Erkrankungen des Nervensystems</w:t>
            </w:r>
          </w:p>
        </w:tc>
        <w:tc>
          <w:tcPr>
            <w:tcW w:w="1666" w:type="pct"/>
          </w:tcPr>
          <w:p w14:paraId="0FE1C3DF" w14:textId="77777777" w:rsidR="000E4FC4" w:rsidRPr="00143E47" w:rsidRDefault="001F12DD" w:rsidP="00B75B9D">
            <w:pPr>
              <w:keepNext/>
              <w:keepLines/>
            </w:pPr>
            <w:r w:rsidRPr="002D17E8">
              <w:t>P</w:t>
            </w:r>
            <w:r w:rsidR="000E4FC4" w:rsidRPr="00143E47">
              <w:t>eriphere sensorische Neuropathie</w:t>
            </w:r>
          </w:p>
          <w:p w14:paraId="6323F676" w14:textId="77777777" w:rsidR="000E4FC4" w:rsidRPr="0011305A" w:rsidRDefault="000E4FC4" w:rsidP="00B75B9D">
            <w:pPr>
              <w:keepNext/>
              <w:keepLines/>
            </w:pPr>
            <w:r w:rsidRPr="0011305A">
              <w:t>(G3/4: 0,8</w:t>
            </w:r>
            <w:r w:rsidR="00E338AE">
              <w:t> %</w:t>
            </w:r>
            <w:r w:rsidRPr="0011305A">
              <w:t xml:space="preserve">) </w:t>
            </w:r>
          </w:p>
        </w:tc>
        <w:tc>
          <w:tcPr>
            <w:tcW w:w="1667" w:type="pct"/>
          </w:tcPr>
          <w:p w14:paraId="75B2EC66" w14:textId="77777777" w:rsidR="000E4FC4" w:rsidRPr="0011305A" w:rsidRDefault="001F12DD" w:rsidP="00B75B9D">
            <w:pPr>
              <w:keepNext/>
              <w:keepLines/>
            </w:pPr>
            <w:r w:rsidRPr="0011305A">
              <w:t>P</w:t>
            </w:r>
            <w:r w:rsidR="000E4FC4" w:rsidRPr="0011305A">
              <w:t>eriphere motorische Neuropathie (G3/4: 2,5</w:t>
            </w:r>
            <w:r w:rsidR="00E338AE">
              <w:t> %</w:t>
            </w:r>
            <w:r w:rsidR="000E4FC4" w:rsidRPr="0011305A">
              <w:t>)</w:t>
            </w:r>
          </w:p>
        </w:tc>
      </w:tr>
      <w:tr w:rsidR="000E4FC4" w:rsidRPr="0011305A" w14:paraId="6CA95DC1" w14:textId="77777777" w:rsidTr="000E4FC4">
        <w:trPr>
          <w:cantSplit/>
          <w:jc w:val="center"/>
        </w:trPr>
        <w:tc>
          <w:tcPr>
            <w:tcW w:w="1666" w:type="pct"/>
          </w:tcPr>
          <w:p w14:paraId="3A91C1D4" w14:textId="77777777" w:rsidR="000E4FC4" w:rsidRPr="002D17E8" w:rsidRDefault="000E4FC4" w:rsidP="00B75B9D">
            <w:pPr>
              <w:keepNext/>
              <w:keepLines/>
            </w:pPr>
            <w:r w:rsidRPr="0011305A">
              <w:rPr>
                <w:szCs w:val="22"/>
              </w:rPr>
              <w:t>Herzerkrankungen</w:t>
            </w:r>
            <w:r w:rsidRPr="002D17E8">
              <w:t xml:space="preserve"> </w:t>
            </w:r>
          </w:p>
        </w:tc>
        <w:tc>
          <w:tcPr>
            <w:tcW w:w="1666" w:type="pct"/>
          </w:tcPr>
          <w:p w14:paraId="04C5B45E" w14:textId="77777777" w:rsidR="000E4FC4" w:rsidRPr="00143E47" w:rsidRDefault="000E4FC4" w:rsidP="00B75B9D">
            <w:pPr>
              <w:pStyle w:val="Datum"/>
              <w:keepNext/>
              <w:keepLines/>
              <w:rPr>
                <w:lang w:val="de-DE"/>
              </w:rPr>
            </w:pPr>
            <w:r w:rsidRPr="00143E47">
              <w:rPr>
                <w:lang w:val="de-DE"/>
              </w:rPr>
              <w:t xml:space="preserve"> </w:t>
            </w:r>
          </w:p>
        </w:tc>
        <w:tc>
          <w:tcPr>
            <w:tcW w:w="1667" w:type="pct"/>
          </w:tcPr>
          <w:p w14:paraId="2FA51F2A" w14:textId="77777777" w:rsidR="000E4FC4" w:rsidRPr="0011305A" w:rsidRDefault="000E4FC4" w:rsidP="00B75B9D">
            <w:pPr>
              <w:keepNext/>
              <w:keepLines/>
            </w:pPr>
            <w:r w:rsidRPr="0011305A">
              <w:t xml:space="preserve">Arrhythmie (keine schwere) </w:t>
            </w:r>
          </w:p>
        </w:tc>
      </w:tr>
      <w:tr w:rsidR="000E4FC4" w:rsidRPr="0011305A" w14:paraId="54704156" w14:textId="77777777" w:rsidTr="000E4FC4">
        <w:trPr>
          <w:cantSplit/>
          <w:jc w:val="center"/>
        </w:trPr>
        <w:tc>
          <w:tcPr>
            <w:tcW w:w="1666" w:type="pct"/>
          </w:tcPr>
          <w:p w14:paraId="387EAA9A" w14:textId="77777777" w:rsidR="000E4FC4" w:rsidRPr="0011305A" w:rsidRDefault="000E4FC4" w:rsidP="00B75B9D">
            <w:pPr>
              <w:keepNext/>
              <w:keepLines/>
            </w:pPr>
            <w:r w:rsidRPr="0011305A">
              <w:t>Gefäßerkrankungen</w:t>
            </w:r>
          </w:p>
        </w:tc>
        <w:tc>
          <w:tcPr>
            <w:tcW w:w="1666" w:type="pct"/>
          </w:tcPr>
          <w:p w14:paraId="6E63A897" w14:textId="77777777" w:rsidR="000E4FC4" w:rsidRPr="0011305A" w:rsidRDefault="000E4FC4" w:rsidP="00B75B9D">
            <w:pPr>
              <w:keepNext/>
              <w:keepLines/>
              <w:rPr>
                <w:bCs/>
                <w:iCs/>
              </w:rPr>
            </w:pPr>
          </w:p>
        </w:tc>
        <w:tc>
          <w:tcPr>
            <w:tcW w:w="1667" w:type="pct"/>
          </w:tcPr>
          <w:p w14:paraId="0047901C" w14:textId="77777777" w:rsidR="000E4FC4" w:rsidRPr="0011305A" w:rsidRDefault="000E4FC4" w:rsidP="00B75B9D">
            <w:pPr>
              <w:keepNext/>
              <w:keepLines/>
              <w:rPr>
                <w:bCs/>
                <w:iCs/>
              </w:rPr>
            </w:pPr>
            <w:r w:rsidRPr="0011305A">
              <w:t>Hypotonie</w:t>
            </w:r>
          </w:p>
        </w:tc>
      </w:tr>
      <w:tr w:rsidR="000E4FC4" w:rsidRPr="0011305A" w14:paraId="64DF83A2" w14:textId="77777777" w:rsidTr="000E4FC4">
        <w:trPr>
          <w:cantSplit/>
          <w:jc w:val="center"/>
        </w:trPr>
        <w:tc>
          <w:tcPr>
            <w:tcW w:w="1666" w:type="pct"/>
          </w:tcPr>
          <w:p w14:paraId="71875ECD" w14:textId="77777777" w:rsidR="000E4FC4" w:rsidRPr="0011305A" w:rsidRDefault="000E4FC4" w:rsidP="00B75B9D">
            <w:pPr>
              <w:keepNext/>
              <w:keepLines/>
            </w:pPr>
            <w:r w:rsidRPr="0011305A">
              <w:t>Erkrankungen des Gastrointestinaltraktes</w:t>
            </w:r>
          </w:p>
        </w:tc>
        <w:tc>
          <w:tcPr>
            <w:tcW w:w="1666" w:type="pct"/>
          </w:tcPr>
          <w:p w14:paraId="714CCF89" w14:textId="77777777" w:rsidR="000E4FC4" w:rsidRPr="0011305A" w:rsidRDefault="000E4FC4" w:rsidP="00B75B9D">
            <w:pPr>
              <w:keepNext/>
              <w:keepLines/>
            </w:pPr>
            <w:r w:rsidRPr="0011305A">
              <w:t>Übelkeit (G3/4: 3,3</w:t>
            </w:r>
            <w:r w:rsidR="00E338AE">
              <w:t> %</w:t>
            </w:r>
            <w:r w:rsidRPr="0011305A">
              <w:t>);</w:t>
            </w:r>
          </w:p>
          <w:p w14:paraId="2AC2BEB8" w14:textId="77777777" w:rsidR="000E4FC4" w:rsidRPr="0011305A" w:rsidRDefault="000E4FC4" w:rsidP="00B75B9D">
            <w:pPr>
              <w:keepNext/>
              <w:keepLines/>
            </w:pPr>
            <w:r w:rsidRPr="0011305A">
              <w:t>Stomatitis (G3/4: 1,7</w:t>
            </w:r>
            <w:r w:rsidR="00E338AE">
              <w:t> %</w:t>
            </w:r>
            <w:r w:rsidRPr="0011305A">
              <w:t xml:space="preserve">); </w:t>
            </w:r>
          </w:p>
          <w:p w14:paraId="0C1B6DBE" w14:textId="77777777" w:rsidR="000E4FC4" w:rsidRPr="0011305A" w:rsidRDefault="000E4FC4" w:rsidP="00B75B9D">
            <w:pPr>
              <w:keepNext/>
              <w:keepLines/>
            </w:pPr>
            <w:r w:rsidRPr="0011305A">
              <w:t>Erbrechen (G3/4: 0,8</w:t>
            </w:r>
            <w:r w:rsidR="00E338AE">
              <w:t> %</w:t>
            </w:r>
            <w:r w:rsidRPr="0011305A">
              <w:t>);</w:t>
            </w:r>
          </w:p>
          <w:p w14:paraId="134DBDC9" w14:textId="77777777" w:rsidR="000E4FC4" w:rsidRPr="0011305A" w:rsidRDefault="000E4FC4" w:rsidP="00B75B9D">
            <w:pPr>
              <w:keepNext/>
              <w:keepLines/>
              <w:rPr>
                <w:bCs/>
                <w:iCs/>
              </w:rPr>
            </w:pPr>
            <w:r w:rsidRPr="0011305A">
              <w:t>Diarrhö (G3/4: 1,7</w:t>
            </w:r>
            <w:r w:rsidR="00E338AE">
              <w:t> %</w:t>
            </w:r>
            <w:r w:rsidRPr="0011305A">
              <w:t>)</w:t>
            </w:r>
          </w:p>
        </w:tc>
        <w:tc>
          <w:tcPr>
            <w:tcW w:w="1667" w:type="pct"/>
          </w:tcPr>
          <w:p w14:paraId="28767E7F" w14:textId="77777777" w:rsidR="000E4FC4" w:rsidRPr="0011305A" w:rsidRDefault="000E4FC4" w:rsidP="00B75B9D">
            <w:pPr>
              <w:keepNext/>
              <w:keepLines/>
              <w:rPr>
                <w:bCs/>
                <w:iCs/>
              </w:rPr>
            </w:pPr>
            <w:r w:rsidRPr="0011305A">
              <w:t>Obstipation</w:t>
            </w:r>
          </w:p>
        </w:tc>
      </w:tr>
      <w:tr w:rsidR="000E4FC4" w:rsidRPr="0011305A" w14:paraId="550A01E9" w14:textId="77777777" w:rsidTr="000E4FC4">
        <w:trPr>
          <w:cantSplit/>
          <w:jc w:val="center"/>
        </w:trPr>
        <w:tc>
          <w:tcPr>
            <w:tcW w:w="1666" w:type="pct"/>
          </w:tcPr>
          <w:p w14:paraId="6DC9D236" w14:textId="77777777" w:rsidR="000E4FC4" w:rsidRPr="0011305A" w:rsidRDefault="000E4FC4" w:rsidP="00B75B9D">
            <w:pPr>
              <w:keepNext/>
              <w:keepLines/>
            </w:pPr>
            <w:r w:rsidRPr="0011305A">
              <w:t>Erkrankungen der Haut und des Unterhautzellgewebes</w:t>
            </w:r>
          </w:p>
        </w:tc>
        <w:tc>
          <w:tcPr>
            <w:tcW w:w="1666" w:type="pct"/>
          </w:tcPr>
          <w:p w14:paraId="72926530" w14:textId="77777777" w:rsidR="000E4FC4" w:rsidRPr="0011305A" w:rsidRDefault="000E4FC4" w:rsidP="00B75B9D">
            <w:pPr>
              <w:keepNext/>
              <w:keepLines/>
              <w:rPr>
                <w:bCs/>
                <w:iCs/>
              </w:rPr>
            </w:pPr>
            <w:r w:rsidRPr="0011305A">
              <w:rPr>
                <w:bCs/>
                <w:iCs/>
              </w:rPr>
              <w:t xml:space="preserve">Alopezie; </w:t>
            </w:r>
            <w:r w:rsidRPr="0011305A">
              <w:rPr>
                <w:bCs/>
                <w:iCs/>
              </w:rPr>
              <w:br/>
              <w:t>Hautreaktionen (G3/4: 0,8</w:t>
            </w:r>
            <w:r w:rsidR="00E338AE">
              <w:rPr>
                <w:bCs/>
                <w:iCs/>
              </w:rPr>
              <w:t> %</w:t>
            </w:r>
            <w:r w:rsidRPr="0011305A">
              <w:rPr>
                <w:bCs/>
                <w:iCs/>
              </w:rPr>
              <w:t xml:space="preserve">) </w:t>
            </w:r>
          </w:p>
        </w:tc>
        <w:tc>
          <w:tcPr>
            <w:tcW w:w="1667" w:type="pct"/>
          </w:tcPr>
          <w:p w14:paraId="7540E123" w14:textId="77777777" w:rsidR="000E4FC4" w:rsidRPr="0011305A" w:rsidRDefault="000E4FC4" w:rsidP="00B75B9D">
            <w:pPr>
              <w:keepNext/>
              <w:keepLines/>
            </w:pPr>
            <w:r w:rsidRPr="0011305A">
              <w:rPr>
                <w:bCs/>
                <w:iCs/>
              </w:rPr>
              <w:t>Nagelveränderungen (schwer: 0,8</w:t>
            </w:r>
            <w:r w:rsidR="00E338AE">
              <w:rPr>
                <w:bCs/>
                <w:iCs/>
              </w:rPr>
              <w:t> %</w:t>
            </w:r>
            <w:r w:rsidRPr="0011305A">
              <w:rPr>
                <w:bCs/>
                <w:iCs/>
              </w:rPr>
              <w:t>)</w:t>
            </w:r>
          </w:p>
        </w:tc>
      </w:tr>
      <w:tr w:rsidR="000E4FC4" w:rsidRPr="0011305A" w14:paraId="224BE418" w14:textId="77777777" w:rsidTr="000E4FC4">
        <w:trPr>
          <w:cantSplit/>
          <w:jc w:val="center"/>
        </w:trPr>
        <w:tc>
          <w:tcPr>
            <w:tcW w:w="1666" w:type="pct"/>
          </w:tcPr>
          <w:p w14:paraId="7BF82DC5" w14:textId="77777777" w:rsidR="000E4FC4" w:rsidRPr="0011305A" w:rsidRDefault="000E4FC4" w:rsidP="00B75B9D">
            <w:pPr>
              <w:keepNext/>
              <w:keepLines/>
            </w:pPr>
            <w:r w:rsidRPr="0011305A">
              <w:t>Skelettmuskulatur-, Bindegewebs- und Knochenerkrankungen</w:t>
            </w:r>
          </w:p>
        </w:tc>
        <w:tc>
          <w:tcPr>
            <w:tcW w:w="1666" w:type="pct"/>
          </w:tcPr>
          <w:p w14:paraId="7B00CE82" w14:textId="77777777" w:rsidR="000E4FC4" w:rsidRPr="002D17E8" w:rsidRDefault="000E4FC4" w:rsidP="00B75B9D">
            <w:pPr>
              <w:keepNext/>
              <w:keepLines/>
            </w:pPr>
          </w:p>
        </w:tc>
        <w:tc>
          <w:tcPr>
            <w:tcW w:w="1667" w:type="pct"/>
          </w:tcPr>
          <w:p w14:paraId="68FF3973" w14:textId="77777777" w:rsidR="000E4FC4" w:rsidRPr="00143E47" w:rsidRDefault="000E4FC4" w:rsidP="00B75B9D">
            <w:pPr>
              <w:keepNext/>
              <w:keepLines/>
            </w:pPr>
            <w:r w:rsidRPr="00143E47">
              <w:t>Myalgie</w:t>
            </w:r>
          </w:p>
        </w:tc>
      </w:tr>
      <w:tr w:rsidR="000E4FC4" w:rsidRPr="0011305A" w14:paraId="3D7F71A8" w14:textId="77777777" w:rsidTr="000E4FC4">
        <w:trPr>
          <w:cantSplit/>
          <w:jc w:val="center"/>
        </w:trPr>
        <w:tc>
          <w:tcPr>
            <w:tcW w:w="1666" w:type="pct"/>
          </w:tcPr>
          <w:p w14:paraId="547A3519" w14:textId="77777777" w:rsidR="000E4FC4" w:rsidRPr="0011305A" w:rsidRDefault="000E4FC4" w:rsidP="00B75B9D">
            <w:pPr>
              <w:keepNext/>
              <w:keepLines/>
            </w:pPr>
            <w:r w:rsidRPr="0011305A">
              <w:t>Allgemeine Erkrankungen und Beschwerden am Verabreichungsort</w:t>
            </w:r>
          </w:p>
        </w:tc>
        <w:tc>
          <w:tcPr>
            <w:tcW w:w="1666" w:type="pct"/>
          </w:tcPr>
          <w:p w14:paraId="6F53EBC0" w14:textId="77777777" w:rsidR="000E4FC4" w:rsidRPr="0011305A" w:rsidRDefault="000E4FC4" w:rsidP="00B75B9D">
            <w:pPr>
              <w:keepNext/>
              <w:keepLines/>
            </w:pPr>
            <w:r w:rsidRPr="0011305A">
              <w:t>Asthenie (schwer: 12,4</w:t>
            </w:r>
            <w:r w:rsidR="00E338AE">
              <w:t> %</w:t>
            </w:r>
            <w:r w:rsidRPr="0011305A">
              <w:t xml:space="preserve">); </w:t>
            </w:r>
          </w:p>
          <w:p w14:paraId="018825A1" w14:textId="77777777" w:rsidR="000E4FC4" w:rsidRPr="0011305A" w:rsidRDefault="000E4FC4" w:rsidP="00B75B9D">
            <w:pPr>
              <w:keepNext/>
              <w:keepLines/>
            </w:pPr>
            <w:r w:rsidRPr="0011305A">
              <w:t>Flüssigkeitsretention (schwer: 0,8</w:t>
            </w:r>
            <w:r w:rsidR="00E338AE">
              <w:t> %</w:t>
            </w:r>
            <w:r w:rsidRPr="0011305A">
              <w:t xml:space="preserve">); </w:t>
            </w:r>
          </w:p>
          <w:p w14:paraId="5F185526" w14:textId="77777777" w:rsidR="000E4FC4" w:rsidRPr="0011305A" w:rsidRDefault="000E4FC4" w:rsidP="00B75B9D">
            <w:pPr>
              <w:keepNext/>
              <w:keepLines/>
            </w:pPr>
            <w:r w:rsidRPr="0011305A">
              <w:t>Schmerz</w:t>
            </w:r>
          </w:p>
        </w:tc>
        <w:tc>
          <w:tcPr>
            <w:tcW w:w="1667" w:type="pct"/>
          </w:tcPr>
          <w:p w14:paraId="43876D78" w14:textId="77777777" w:rsidR="000E4FC4" w:rsidRPr="0011305A" w:rsidRDefault="000E4FC4" w:rsidP="00B75B9D">
            <w:pPr>
              <w:keepNext/>
              <w:keepLines/>
            </w:pPr>
          </w:p>
        </w:tc>
      </w:tr>
      <w:tr w:rsidR="000E4FC4" w:rsidRPr="0011305A" w14:paraId="25304D30" w14:textId="77777777" w:rsidTr="000E4FC4">
        <w:trPr>
          <w:cantSplit/>
          <w:jc w:val="center"/>
        </w:trPr>
        <w:tc>
          <w:tcPr>
            <w:tcW w:w="1666" w:type="pct"/>
          </w:tcPr>
          <w:p w14:paraId="5D38046F" w14:textId="77777777" w:rsidR="000E4FC4" w:rsidRPr="0011305A" w:rsidRDefault="000E4FC4" w:rsidP="00B75B9D">
            <w:pPr>
              <w:keepNext/>
              <w:keepLines/>
            </w:pPr>
            <w:r w:rsidRPr="0011305A">
              <w:rPr>
                <w:szCs w:val="22"/>
              </w:rPr>
              <w:t>Untersuchungen</w:t>
            </w:r>
          </w:p>
        </w:tc>
        <w:tc>
          <w:tcPr>
            <w:tcW w:w="1666" w:type="pct"/>
          </w:tcPr>
          <w:p w14:paraId="490EFE53" w14:textId="77777777" w:rsidR="000E4FC4" w:rsidRPr="0011305A" w:rsidRDefault="000E4FC4" w:rsidP="00B75B9D">
            <w:pPr>
              <w:keepNext/>
              <w:keepLines/>
            </w:pPr>
          </w:p>
        </w:tc>
        <w:tc>
          <w:tcPr>
            <w:tcW w:w="1667" w:type="pct"/>
          </w:tcPr>
          <w:p w14:paraId="5F3F947C" w14:textId="77777777" w:rsidR="000E4FC4" w:rsidRPr="0011305A" w:rsidRDefault="000E4FC4" w:rsidP="00B75B9D">
            <w:pPr>
              <w:keepNext/>
              <w:keepLines/>
            </w:pPr>
            <w:r w:rsidRPr="0011305A">
              <w:t>G3/4 Bilirubin-Anstieg (&lt; 2</w:t>
            </w:r>
            <w:r w:rsidR="00E338AE">
              <w:t> %</w:t>
            </w:r>
            <w:r w:rsidRPr="0011305A">
              <w:t>)</w:t>
            </w:r>
          </w:p>
        </w:tc>
      </w:tr>
    </w:tbl>
    <w:p w14:paraId="490DF2BE" w14:textId="77777777" w:rsidR="000E4FC4" w:rsidRPr="0011305A" w:rsidRDefault="000E4FC4" w:rsidP="000E4FC4"/>
    <w:p w14:paraId="372647BA" w14:textId="77777777" w:rsidR="000E4FC4" w:rsidRPr="0011305A" w:rsidRDefault="0039500C" w:rsidP="000E4FC4">
      <w:pPr>
        <w:keepNext/>
        <w:keepLines/>
        <w:rPr>
          <w:bCs/>
          <w:iCs/>
          <w:u w:val="single"/>
        </w:rPr>
      </w:pPr>
      <w:r w:rsidRPr="0011305A">
        <w:rPr>
          <w:u w:val="single"/>
        </w:rPr>
        <w:t xml:space="preserve">Tabellarische Aufstellung der Nebenwirkungen bei Brustkrebs für </w:t>
      </w:r>
      <w:r w:rsidR="000E4FC4" w:rsidRPr="0011305A">
        <w:rPr>
          <w:bCs/>
          <w:iCs/>
          <w:u w:val="single"/>
        </w:rPr>
        <w:t>TAXOTERE 75 mg/m</w:t>
      </w:r>
      <w:r w:rsidR="000E4FC4" w:rsidRPr="0011305A">
        <w:rPr>
          <w:bCs/>
          <w:iCs/>
          <w:u w:val="single"/>
          <w:vertAlign w:val="superscript"/>
        </w:rPr>
        <w:t>2</w:t>
      </w:r>
      <w:r w:rsidR="000E4FC4" w:rsidRPr="0011305A">
        <w:rPr>
          <w:bCs/>
          <w:iCs/>
          <w:u w:val="single"/>
        </w:rPr>
        <w:t xml:space="preserve"> in Kombination mit Doxorubicin</w:t>
      </w:r>
    </w:p>
    <w:p w14:paraId="529A8934" w14:textId="77777777" w:rsidR="000E4FC4" w:rsidRPr="0011305A" w:rsidRDefault="000E4FC4" w:rsidP="000E4FC4">
      <w:pPr>
        <w:keepNext/>
        <w:keepLines/>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25"/>
        <w:gridCol w:w="2224"/>
        <w:gridCol w:w="2387"/>
        <w:gridCol w:w="2225"/>
      </w:tblGrid>
      <w:tr w:rsidR="000E4FC4" w:rsidRPr="0011305A" w14:paraId="7437E94D" w14:textId="77777777" w:rsidTr="000E4FC4">
        <w:trPr>
          <w:cantSplit/>
          <w:tblHeader/>
          <w:jc w:val="center"/>
        </w:trPr>
        <w:tc>
          <w:tcPr>
            <w:tcW w:w="1227" w:type="pct"/>
            <w:shd w:val="clear" w:color="auto" w:fill="FFFFFF"/>
          </w:tcPr>
          <w:p w14:paraId="0D8E798B" w14:textId="77777777" w:rsidR="000E4FC4" w:rsidRPr="0011305A" w:rsidRDefault="000E4FC4" w:rsidP="00B75B9D">
            <w:pPr>
              <w:keepNext/>
              <w:keepLines/>
              <w:rPr>
                <w:b/>
              </w:rPr>
            </w:pPr>
            <w:r w:rsidRPr="0011305A">
              <w:rPr>
                <w:b/>
              </w:rPr>
              <w:t>MedDRA Organklassensystem</w:t>
            </w:r>
          </w:p>
        </w:tc>
        <w:tc>
          <w:tcPr>
            <w:tcW w:w="1227" w:type="pct"/>
            <w:shd w:val="clear" w:color="auto" w:fill="FFFFFF"/>
          </w:tcPr>
          <w:p w14:paraId="2DD98152" w14:textId="77777777" w:rsidR="000E4FC4" w:rsidRPr="0011305A" w:rsidRDefault="000E4FC4" w:rsidP="00B75B9D">
            <w:pPr>
              <w:keepNext/>
              <w:keepLines/>
              <w:rPr>
                <w:b/>
              </w:rPr>
            </w:pPr>
            <w:r w:rsidRPr="0011305A">
              <w:rPr>
                <w:b/>
              </w:rPr>
              <w:t>Sehr häufige Nebenwirkungen</w:t>
            </w:r>
          </w:p>
          <w:p w14:paraId="0C42E6A2" w14:textId="77777777" w:rsidR="000E4FC4" w:rsidRPr="0011305A" w:rsidRDefault="000E4FC4" w:rsidP="00B75B9D">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317" w:type="pct"/>
            <w:shd w:val="clear" w:color="auto" w:fill="FFFFFF"/>
          </w:tcPr>
          <w:p w14:paraId="7D967F08" w14:textId="77777777" w:rsidR="000E4FC4" w:rsidRPr="0011305A" w:rsidRDefault="000E4FC4" w:rsidP="00B75B9D">
            <w:pPr>
              <w:keepNext/>
              <w:keepLines/>
              <w:rPr>
                <w:b/>
              </w:rPr>
            </w:pPr>
            <w:r w:rsidRPr="0011305A">
              <w:rPr>
                <w:b/>
              </w:rPr>
              <w:t>Häufige Nebenwirkungen</w:t>
            </w:r>
          </w:p>
          <w:p w14:paraId="1194603A" w14:textId="77777777" w:rsidR="000E4FC4" w:rsidRPr="0011305A" w:rsidRDefault="000E4FC4" w:rsidP="00B75B9D">
            <w:pPr>
              <w:keepNext/>
              <w:keepLines/>
              <w:rPr>
                <w:b/>
              </w:rPr>
            </w:pPr>
          </w:p>
        </w:tc>
        <w:tc>
          <w:tcPr>
            <w:tcW w:w="1228" w:type="pct"/>
            <w:shd w:val="clear" w:color="auto" w:fill="FFFFFF"/>
          </w:tcPr>
          <w:p w14:paraId="043C508A" w14:textId="77777777" w:rsidR="000E4FC4" w:rsidRPr="0011305A" w:rsidRDefault="000E4FC4" w:rsidP="00B75B9D">
            <w:pPr>
              <w:keepNext/>
              <w:keepLines/>
              <w:rPr>
                <w:b/>
              </w:rPr>
            </w:pPr>
            <w:r w:rsidRPr="0011305A">
              <w:rPr>
                <w:b/>
              </w:rPr>
              <w:t>Gelegentliche Nebenwirkungen</w:t>
            </w:r>
          </w:p>
          <w:p w14:paraId="18EA6BD7" w14:textId="77777777" w:rsidR="000E4FC4" w:rsidRPr="0011305A" w:rsidRDefault="000E4FC4" w:rsidP="00B75B9D">
            <w:pPr>
              <w:keepNext/>
              <w:keepLines/>
              <w:rPr>
                <w:b/>
              </w:rPr>
            </w:pPr>
          </w:p>
        </w:tc>
      </w:tr>
      <w:tr w:rsidR="000E4FC4" w:rsidRPr="0011305A" w14:paraId="67DAD467" w14:textId="77777777" w:rsidTr="000E4FC4">
        <w:trPr>
          <w:cantSplit/>
          <w:jc w:val="center"/>
        </w:trPr>
        <w:tc>
          <w:tcPr>
            <w:tcW w:w="1227" w:type="pct"/>
          </w:tcPr>
          <w:p w14:paraId="1FFE12C8" w14:textId="77777777" w:rsidR="000E4FC4" w:rsidRPr="0011305A" w:rsidRDefault="000E4FC4" w:rsidP="00B75B9D">
            <w:pPr>
              <w:pStyle w:val="Funotentext"/>
              <w:keepNext/>
              <w:keepLines/>
              <w:spacing w:before="0"/>
              <w:jc w:val="left"/>
              <w:rPr>
                <w:sz w:val="22"/>
                <w:szCs w:val="22"/>
                <w:lang w:val="de-DE"/>
              </w:rPr>
            </w:pPr>
            <w:r w:rsidRPr="0011305A">
              <w:rPr>
                <w:sz w:val="22"/>
                <w:szCs w:val="22"/>
                <w:lang w:val="de-DE"/>
              </w:rPr>
              <w:t xml:space="preserve">Infektionen und parasitäre Erkrankungen </w:t>
            </w:r>
          </w:p>
        </w:tc>
        <w:tc>
          <w:tcPr>
            <w:tcW w:w="1227" w:type="pct"/>
          </w:tcPr>
          <w:p w14:paraId="71233408" w14:textId="77777777" w:rsidR="000E4FC4" w:rsidRPr="0011305A" w:rsidRDefault="000E4FC4" w:rsidP="00B75B9D">
            <w:pPr>
              <w:keepNext/>
              <w:keepLines/>
            </w:pPr>
            <w:r w:rsidRPr="0011305A">
              <w:t>Infektion (G3/4: 7,8</w:t>
            </w:r>
            <w:r w:rsidR="00E338AE">
              <w:t> %</w:t>
            </w:r>
            <w:r w:rsidRPr="0011305A">
              <w:t>)</w:t>
            </w:r>
          </w:p>
        </w:tc>
        <w:tc>
          <w:tcPr>
            <w:tcW w:w="1317" w:type="pct"/>
          </w:tcPr>
          <w:p w14:paraId="6E900BA4" w14:textId="77777777" w:rsidR="000E4FC4" w:rsidRPr="0011305A" w:rsidRDefault="000E4FC4" w:rsidP="00B75B9D">
            <w:pPr>
              <w:keepNext/>
              <w:keepLines/>
            </w:pPr>
          </w:p>
        </w:tc>
        <w:tc>
          <w:tcPr>
            <w:tcW w:w="1228" w:type="pct"/>
          </w:tcPr>
          <w:p w14:paraId="271B92C8" w14:textId="77777777" w:rsidR="000E4FC4" w:rsidRPr="0011305A" w:rsidRDefault="000E4FC4" w:rsidP="00B75B9D">
            <w:pPr>
              <w:keepNext/>
              <w:keepLines/>
            </w:pPr>
          </w:p>
        </w:tc>
      </w:tr>
      <w:tr w:rsidR="000E4FC4" w:rsidRPr="0011305A" w14:paraId="4F1520AF" w14:textId="77777777" w:rsidTr="000E4FC4">
        <w:trPr>
          <w:cantSplit/>
          <w:jc w:val="center"/>
        </w:trPr>
        <w:tc>
          <w:tcPr>
            <w:tcW w:w="1227" w:type="pct"/>
          </w:tcPr>
          <w:p w14:paraId="511353C6" w14:textId="77777777" w:rsidR="000E4FC4" w:rsidRPr="0011305A" w:rsidRDefault="000E4FC4" w:rsidP="00B75B9D">
            <w:pPr>
              <w:pStyle w:val="Funotentext"/>
              <w:keepNext/>
              <w:keepLines/>
              <w:spacing w:before="0"/>
              <w:jc w:val="left"/>
              <w:rPr>
                <w:sz w:val="22"/>
                <w:lang w:val="de-DE"/>
              </w:rPr>
            </w:pPr>
            <w:r w:rsidRPr="0011305A">
              <w:rPr>
                <w:sz w:val="22"/>
                <w:lang w:val="de-DE"/>
              </w:rPr>
              <w:t>Erkrankungen des Blutes und des Lymphsystems</w:t>
            </w:r>
          </w:p>
        </w:tc>
        <w:tc>
          <w:tcPr>
            <w:tcW w:w="1227" w:type="pct"/>
          </w:tcPr>
          <w:p w14:paraId="6D81C365" w14:textId="77777777" w:rsidR="000E4FC4" w:rsidRPr="0011305A" w:rsidRDefault="000E4FC4" w:rsidP="00B75B9D">
            <w:pPr>
              <w:keepNext/>
              <w:keepLines/>
            </w:pPr>
            <w:r w:rsidRPr="0011305A">
              <w:t>Neutropenie (G4: 91,7</w:t>
            </w:r>
            <w:r w:rsidR="00E338AE">
              <w:t> %</w:t>
            </w:r>
            <w:r w:rsidRPr="0011305A">
              <w:t>); Anämie (G3/4: 9,4</w:t>
            </w:r>
            <w:r w:rsidR="00E338AE">
              <w:t> %</w:t>
            </w:r>
            <w:r w:rsidRPr="0011305A">
              <w:t xml:space="preserve">); </w:t>
            </w:r>
            <w:r w:rsidRPr="0011305A">
              <w:br/>
            </w:r>
            <w:r w:rsidR="008330E9" w:rsidRPr="0011305A">
              <w:t>F</w:t>
            </w:r>
            <w:r w:rsidRPr="0011305A">
              <w:t>ebrile Neutropenie; Thrombozytopenie (G4: 0,8</w:t>
            </w:r>
            <w:r w:rsidR="00E338AE">
              <w:t> %</w:t>
            </w:r>
            <w:r w:rsidRPr="0011305A">
              <w:t>)</w:t>
            </w:r>
          </w:p>
        </w:tc>
        <w:tc>
          <w:tcPr>
            <w:tcW w:w="1317" w:type="pct"/>
          </w:tcPr>
          <w:p w14:paraId="2631EC2F" w14:textId="77777777" w:rsidR="000E4FC4" w:rsidRPr="0011305A" w:rsidRDefault="000E4FC4" w:rsidP="00B75B9D">
            <w:pPr>
              <w:keepNext/>
              <w:keepLines/>
            </w:pPr>
          </w:p>
        </w:tc>
        <w:tc>
          <w:tcPr>
            <w:tcW w:w="1228" w:type="pct"/>
          </w:tcPr>
          <w:p w14:paraId="643E8F87" w14:textId="77777777" w:rsidR="000E4FC4" w:rsidRPr="0011305A" w:rsidRDefault="000E4FC4" w:rsidP="00B75B9D">
            <w:pPr>
              <w:keepNext/>
              <w:keepLines/>
            </w:pPr>
          </w:p>
        </w:tc>
      </w:tr>
      <w:tr w:rsidR="000E4FC4" w:rsidRPr="0011305A" w14:paraId="5F72BB43" w14:textId="77777777" w:rsidTr="000E4FC4">
        <w:trPr>
          <w:cantSplit/>
          <w:jc w:val="center"/>
        </w:trPr>
        <w:tc>
          <w:tcPr>
            <w:tcW w:w="1227" w:type="pct"/>
          </w:tcPr>
          <w:p w14:paraId="7893AFF7" w14:textId="77777777" w:rsidR="000E4FC4" w:rsidRPr="0011305A" w:rsidRDefault="000E4FC4" w:rsidP="00B75B9D">
            <w:pPr>
              <w:keepNext/>
              <w:keepLines/>
            </w:pPr>
            <w:r w:rsidRPr="0011305A">
              <w:t>Erkrankungen des Immunsystems</w:t>
            </w:r>
          </w:p>
        </w:tc>
        <w:tc>
          <w:tcPr>
            <w:tcW w:w="1227" w:type="pct"/>
          </w:tcPr>
          <w:p w14:paraId="54D28121" w14:textId="77777777" w:rsidR="000E4FC4" w:rsidRPr="0011305A" w:rsidRDefault="000E4FC4" w:rsidP="00B75B9D">
            <w:pPr>
              <w:keepNext/>
              <w:keepLines/>
            </w:pPr>
          </w:p>
        </w:tc>
        <w:tc>
          <w:tcPr>
            <w:tcW w:w="1317" w:type="pct"/>
          </w:tcPr>
          <w:p w14:paraId="2AB0A622" w14:textId="77777777" w:rsidR="000E4FC4" w:rsidRPr="0011305A" w:rsidRDefault="000E4FC4" w:rsidP="00B75B9D">
            <w:pPr>
              <w:keepNext/>
              <w:keepLines/>
            </w:pPr>
            <w:r w:rsidRPr="0011305A">
              <w:t>Hypersensitivität (G3/4: 1,2</w:t>
            </w:r>
            <w:r w:rsidR="00E338AE">
              <w:t> %</w:t>
            </w:r>
            <w:r w:rsidRPr="0011305A">
              <w:t>)</w:t>
            </w:r>
          </w:p>
        </w:tc>
        <w:tc>
          <w:tcPr>
            <w:tcW w:w="1228" w:type="pct"/>
          </w:tcPr>
          <w:p w14:paraId="55E22358" w14:textId="77777777" w:rsidR="000E4FC4" w:rsidRPr="0011305A" w:rsidRDefault="000E4FC4" w:rsidP="00B75B9D">
            <w:pPr>
              <w:keepNext/>
              <w:keepLines/>
            </w:pPr>
          </w:p>
        </w:tc>
      </w:tr>
      <w:tr w:rsidR="000E4FC4" w:rsidRPr="0011305A" w14:paraId="2E532191" w14:textId="77777777" w:rsidTr="000E4FC4">
        <w:trPr>
          <w:cantSplit/>
          <w:jc w:val="center"/>
        </w:trPr>
        <w:tc>
          <w:tcPr>
            <w:tcW w:w="1227" w:type="pct"/>
          </w:tcPr>
          <w:p w14:paraId="4F86E071" w14:textId="77777777" w:rsidR="000E4FC4" w:rsidRPr="0011305A" w:rsidRDefault="000E4FC4" w:rsidP="00B75B9D">
            <w:pPr>
              <w:keepNext/>
              <w:keepLines/>
            </w:pPr>
            <w:r w:rsidRPr="0011305A">
              <w:t>Stoffwechsel- und Ernährungsstörungen</w:t>
            </w:r>
          </w:p>
        </w:tc>
        <w:tc>
          <w:tcPr>
            <w:tcW w:w="1227" w:type="pct"/>
          </w:tcPr>
          <w:p w14:paraId="045D267F" w14:textId="77777777" w:rsidR="000E4FC4" w:rsidRPr="0011305A" w:rsidRDefault="000E4FC4" w:rsidP="00B75B9D">
            <w:pPr>
              <w:keepNext/>
              <w:keepLines/>
            </w:pPr>
          </w:p>
        </w:tc>
        <w:tc>
          <w:tcPr>
            <w:tcW w:w="1317" w:type="pct"/>
          </w:tcPr>
          <w:p w14:paraId="049A88A4" w14:textId="77777777" w:rsidR="000E4FC4" w:rsidRPr="0011305A" w:rsidRDefault="000E4FC4" w:rsidP="00B75B9D">
            <w:pPr>
              <w:keepNext/>
              <w:keepLines/>
            </w:pPr>
            <w:r w:rsidRPr="0011305A">
              <w:rPr>
                <w:szCs w:val="24"/>
              </w:rPr>
              <w:t>Anorexie</w:t>
            </w:r>
          </w:p>
        </w:tc>
        <w:tc>
          <w:tcPr>
            <w:tcW w:w="1228" w:type="pct"/>
          </w:tcPr>
          <w:p w14:paraId="3778BF64" w14:textId="77777777" w:rsidR="000E4FC4" w:rsidRPr="002D17E8" w:rsidRDefault="000E4FC4" w:rsidP="00B75B9D">
            <w:pPr>
              <w:keepNext/>
              <w:keepLines/>
            </w:pPr>
          </w:p>
        </w:tc>
      </w:tr>
      <w:tr w:rsidR="000E4FC4" w:rsidRPr="0011305A" w14:paraId="0ECC0229" w14:textId="77777777" w:rsidTr="000E4FC4">
        <w:trPr>
          <w:cantSplit/>
          <w:jc w:val="center"/>
        </w:trPr>
        <w:tc>
          <w:tcPr>
            <w:tcW w:w="1227" w:type="pct"/>
          </w:tcPr>
          <w:p w14:paraId="463B8108" w14:textId="77777777" w:rsidR="000E4FC4" w:rsidRPr="0011305A" w:rsidRDefault="000E4FC4" w:rsidP="00B75B9D">
            <w:pPr>
              <w:keepNext/>
              <w:keepLines/>
            </w:pPr>
            <w:r w:rsidRPr="0011305A">
              <w:t>Erkrankungen des Nervensystems</w:t>
            </w:r>
          </w:p>
        </w:tc>
        <w:tc>
          <w:tcPr>
            <w:tcW w:w="1227" w:type="pct"/>
          </w:tcPr>
          <w:p w14:paraId="73D1E313" w14:textId="77777777" w:rsidR="000E4FC4" w:rsidRPr="0011305A" w:rsidRDefault="008330E9" w:rsidP="002C3AE9">
            <w:pPr>
              <w:keepNext/>
              <w:keepLines/>
            </w:pPr>
            <w:r w:rsidRPr="0011305A">
              <w:t>P</w:t>
            </w:r>
            <w:r w:rsidR="000E4FC4" w:rsidRPr="0011305A">
              <w:t>eriphere sensorische Neuropathie (G3: 0,4</w:t>
            </w:r>
            <w:r w:rsidR="00E338AE">
              <w:t> %</w:t>
            </w:r>
            <w:r w:rsidR="000E4FC4" w:rsidRPr="0011305A">
              <w:t>)</w:t>
            </w:r>
          </w:p>
        </w:tc>
        <w:tc>
          <w:tcPr>
            <w:tcW w:w="1317" w:type="pct"/>
          </w:tcPr>
          <w:p w14:paraId="56014191" w14:textId="77777777" w:rsidR="000E4FC4" w:rsidRPr="0011305A" w:rsidRDefault="008330E9" w:rsidP="002C3AE9">
            <w:pPr>
              <w:keepNext/>
              <w:keepLines/>
            </w:pPr>
            <w:r w:rsidRPr="0011305A">
              <w:t>P</w:t>
            </w:r>
            <w:r w:rsidR="000E4FC4" w:rsidRPr="0011305A">
              <w:t>eriphere motorische Neuropathie (G3/4: 0,4</w:t>
            </w:r>
            <w:r w:rsidR="00E338AE">
              <w:t> %</w:t>
            </w:r>
            <w:r w:rsidR="000E4FC4" w:rsidRPr="0011305A">
              <w:t>)</w:t>
            </w:r>
          </w:p>
        </w:tc>
        <w:tc>
          <w:tcPr>
            <w:tcW w:w="1228" w:type="pct"/>
          </w:tcPr>
          <w:p w14:paraId="093D46A6" w14:textId="77777777" w:rsidR="000E4FC4" w:rsidRPr="0011305A" w:rsidRDefault="000E4FC4" w:rsidP="00B75B9D">
            <w:pPr>
              <w:keepNext/>
              <w:keepLines/>
            </w:pPr>
          </w:p>
        </w:tc>
      </w:tr>
      <w:tr w:rsidR="000E4FC4" w:rsidRPr="0011305A" w14:paraId="01C7DF72" w14:textId="77777777" w:rsidTr="000E4FC4">
        <w:trPr>
          <w:cantSplit/>
          <w:jc w:val="center"/>
        </w:trPr>
        <w:tc>
          <w:tcPr>
            <w:tcW w:w="1227" w:type="pct"/>
            <w:tcBorders>
              <w:top w:val="single" w:sz="4" w:space="0" w:color="auto"/>
            </w:tcBorders>
          </w:tcPr>
          <w:p w14:paraId="437B86AE" w14:textId="77777777" w:rsidR="000E4FC4" w:rsidRPr="0011305A" w:rsidRDefault="000E4FC4" w:rsidP="00B75B9D">
            <w:pPr>
              <w:keepNext/>
              <w:keepLines/>
            </w:pPr>
            <w:r w:rsidRPr="0011305A">
              <w:rPr>
                <w:szCs w:val="22"/>
              </w:rPr>
              <w:t>Herzerkrankungen</w:t>
            </w:r>
          </w:p>
        </w:tc>
        <w:tc>
          <w:tcPr>
            <w:tcW w:w="1227" w:type="pct"/>
            <w:tcBorders>
              <w:top w:val="single" w:sz="4" w:space="0" w:color="auto"/>
            </w:tcBorders>
          </w:tcPr>
          <w:p w14:paraId="74EAAC5B" w14:textId="77777777" w:rsidR="000E4FC4" w:rsidRPr="0011305A" w:rsidRDefault="000E4FC4" w:rsidP="00B75B9D">
            <w:pPr>
              <w:keepNext/>
              <w:keepLines/>
            </w:pPr>
          </w:p>
        </w:tc>
        <w:tc>
          <w:tcPr>
            <w:tcW w:w="1317" w:type="pct"/>
            <w:tcBorders>
              <w:top w:val="single" w:sz="4" w:space="0" w:color="auto"/>
            </w:tcBorders>
          </w:tcPr>
          <w:p w14:paraId="69E31585" w14:textId="77777777" w:rsidR="000E4FC4" w:rsidRPr="0011305A" w:rsidRDefault="000E4FC4" w:rsidP="00B75B9D">
            <w:pPr>
              <w:keepNext/>
              <w:keepLines/>
            </w:pPr>
            <w:r w:rsidRPr="0011305A">
              <w:t xml:space="preserve">Herzversagen; </w:t>
            </w:r>
          </w:p>
          <w:p w14:paraId="47BD6FE6" w14:textId="77777777" w:rsidR="000E4FC4" w:rsidRPr="002D17E8" w:rsidRDefault="000E4FC4" w:rsidP="00B75B9D">
            <w:pPr>
              <w:keepNext/>
              <w:keepLines/>
            </w:pPr>
            <w:r w:rsidRPr="0011305A">
              <w:t>Arrhy</w:t>
            </w:r>
            <w:r w:rsidRPr="002D17E8">
              <w:t>thmie (keine schwere)</w:t>
            </w:r>
          </w:p>
        </w:tc>
        <w:tc>
          <w:tcPr>
            <w:tcW w:w="1228" w:type="pct"/>
            <w:tcBorders>
              <w:top w:val="single" w:sz="4" w:space="0" w:color="auto"/>
            </w:tcBorders>
          </w:tcPr>
          <w:p w14:paraId="497AA990" w14:textId="77777777" w:rsidR="000E4FC4" w:rsidRPr="00143E47" w:rsidRDefault="000E4FC4" w:rsidP="00B75B9D">
            <w:pPr>
              <w:keepNext/>
              <w:keepLines/>
            </w:pPr>
          </w:p>
        </w:tc>
      </w:tr>
      <w:tr w:rsidR="000E4FC4" w:rsidRPr="0011305A" w14:paraId="4DE0ED59" w14:textId="77777777" w:rsidTr="000E4FC4">
        <w:trPr>
          <w:cantSplit/>
          <w:jc w:val="center"/>
        </w:trPr>
        <w:tc>
          <w:tcPr>
            <w:tcW w:w="1227" w:type="pct"/>
            <w:tcBorders>
              <w:top w:val="single" w:sz="4" w:space="0" w:color="auto"/>
            </w:tcBorders>
          </w:tcPr>
          <w:p w14:paraId="6BD3BBA1" w14:textId="77777777" w:rsidR="000E4FC4" w:rsidRPr="0011305A" w:rsidRDefault="000E4FC4" w:rsidP="00B75B9D">
            <w:pPr>
              <w:keepNext/>
              <w:keepLines/>
            </w:pPr>
            <w:r w:rsidRPr="0011305A">
              <w:t>Gefäßerkrankungen</w:t>
            </w:r>
          </w:p>
        </w:tc>
        <w:tc>
          <w:tcPr>
            <w:tcW w:w="1227" w:type="pct"/>
            <w:tcBorders>
              <w:top w:val="single" w:sz="4" w:space="0" w:color="auto"/>
            </w:tcBorders>
          </w:tcPr>
          <w:p w14:paraId="34D1F791" w14:textId="77777777" w:rsidR="000E4FC4" w:rsidRPr="0011305A" w:rsidRDefault="000E4FC4" w:rsidP="00B75B9D">
            <w:pPr>
              <w:keepNext/>
              <w:keepLines/>
            </w:pPr>
          </w:p>
        </w:tc>
        <w:tc>
          <w:tcPr>
            <w:tcW w:w="1317" w:type="pct"/>
            <w:tcBorders>
              <w:top w:val="single" w:sz="4" w:space="0" w:color="auto"/>
            </w:tcBorders>
          </w:tcPr>
          <w:p w14:paraId="76134B9E" w14:textId="77777777" w:rsidR="000E4FC4" w:rsidRPr="0011305A" w:rsidRDefault="000E4FC4" w:rsidP="00B75B9D">
            <w:pPr>
              <w:keepNext/>
              <w:keepLines/>
            </w:pPr>
          </w:p>
        </w:tc>
        <w:tc>
          <w:tcPr>
            <w:tcW w:w="1228" w:type="pct"/>
            <w:tcBorders>
              <w:top w:val="single" w:sz="4" w:space="0" w:color="auto"/>
            </w:tcBorders>
          </w:tcPr>
          <w:p w14:paraId="5D48D359" w14:textId="77777777" w:rsidR="000E4FC4" w:rsidRPr="0011305A" w:rsidRDefault="000E4FC4" w:rsidP="00B75B9D">
            <w:pPr>
              <w:keepNext/>
              <w:keepLines/>
            </w:pPr>
            <w:r w:rsidRPr="0011305A">
              <w:t>Hypotonie</w:t>
            </w:r>
          </w:p>
        </w:tc>
      </w:tr>
      <w:tr w:rsidR="000E4FC4" w:rsidRPr="0011305A" w14:paraId="36ACD50C" w14:textId="77777777" w:rsidTr="000E4FC4">
        <w:trPr>
          <w:cantSplit/>
          <w:jc w:val="center"/>
        </w:trPr>
        <w:tc>
          <w:tcPr>
            <w:tcW w:w="1227" w:type="pct"/>
            <w:tcBorders>
              <w:top w:val="single" w:sz="4" w:space="0" w:color="auto"/>
            </w:tcBorders>
          </w:tcPr>
          <w:p w14:paraId="48FE5E60" w14:textId="77777777" w:rsidR="000E4FC4" w:rsidRPr="0011305A" w:rsidRDefault="000E4FC4" w:rsidP="00B75B9D">
            <w:pPr>
              <w:keepNext/>
              <w:keepLines/>
            </w:pPr>
            <w:r w:rsidRPr="0011305A">
              <w:t>Erkrankungen des Gastrointestinaltraktes</w:t>
            </w:r>
          </w:p>
        </w:tc>
        <w:tc>
          <w:tcPr>
            <w:tcW w:w="1227" w:type="pct"/>
            <w:tcBorders>
              <w:top w:val="single" w:sz="4" w:space="0" w:color="auto"/>
            </w:tcBorders>
          </w:tcPr>
          <w:p w14:paraId="61776A0E" w14:textId="77777777" w:rsidR="000E4FC4" w:rsidRPr="0011305A" w:rsidRDefault="000E4FC4" w:rsidP="00B75B9D">
            <w:pPr>
              <w:keepNext/>
              <w:keepLines/>
            </w:pPr>
            <w:r w:rsidRPr="0011305A">
              <w:t>Übelkeit (G3/4: 5</w:t>
            </w:r>
            <w:r w:rsidR="00E338AE">
              <w:t> %</w:t>
            </w:r>
            <w:r w:rsidRPr="0011305A">
              <w:t xml:space="preserve">); </w:t>
            </w:r>
            <w:r w:rsidRPr="0011305A">
              <w:br/>
              <w:t>Stomatitis (G3/4: 7,8</w:t>
            </w:r>
            <w:r w:rsidR="00E338AE">
              <w:t> %</w:t>
            </w:r>
            <w:r w:rsidRPr="0011305A">
              <w:t>); Diarrhö (G3/4: 6,2</w:t>
            </w:r>
            <w:r w:rsidR="00E338AE">
              <w:t> %</w:t>
            </w:r>
            <w:r w:rsidRPr="0011305A">
              <w:t>); Erbrechen (G3/4: 5</w:t>
            </w:r>
            <w:r w:rsidR="00E338AE">
              <w:t> %</w:t>
            </w:r>
            <w:r w:rsidRPr="0011305A">
              <w:t>); Obstipation</w:t>
            </w:r>
          </w:p>
        </w:tc>
        <w:tc>
          <w:tcPr>
            <w:tcW w:w="1317" w:type="pct"/>
            <w:tcBorders>
              <w:top w:val="single" w:sz="4" w:space="0" w:color="auto"/>
            </w:tcBorders>
          </w:tcPr>
          <w:p w14:paraId="3D2C8B7B" w14:textId="77777777" w:rsidR="000E4FC4" w:rsidRPr="0011305A" w:rsidRDefault="000E4FC4" w:rsidP="00B75B9D">
            <w:pPr>
              <w:keepNext/>
              <w:keepLines/>
            </w:pPr>
          </w:p>
        </w:tc>
        <w:tc>
          <w:tcPr>
            <w:tcW w:w="1228" w:type="pct"/>
            <w:tcBorders>
              <w:top w:val="single" w:sz="4" w:space="0" w:color="auto"/>
            </w:tcBorders>
          </w:tcPr>
          <w:p w14:paraId="70EFB2D7" w14:textId="77777777" w:rsidR="000E4FC4" w:rsidRPr="0011305A" w:rsidRDefault="000E4FC4" w:rsidP="00B75B9D">
            <w:pPr>
              <w:keepNext/>
              <w:keepLines/>
            </w:pPr>
          </w:p>
        </w:tc>
      </w:tr>
      <w:tr w:rsidR="000E4FC4" w:rsidRPr="0011305A" w14:paraId="50DAE870" w14:textId="77777777" w:rsidTr="000E4FC4">
        <w:trPr>
          <w:cantSplit/>
          <w:jc w:val="center"/>
        </w:trPr>
        <w:tc>
          <w:tcPr>
            <w:tcW w:w="1227" w:type="pct"/>
          </w:tcPr>
          <w:p w14:paraId="1F75F96A" w14:textId="77777777" w:rsidR="000E4FC4" w:rsidRPr="0011305A" w:rsidRDefault="000E4FC4" w:rsidP="00B75B9D">
            <w:pPr>
              <w:keepNext/>
              <w:keepLines/>
            </w:pPr>
            <w:r w:rsidRPr="0011305A">
              <w:t>Erkrankungen der Haut und des Unterhautzellgewebes</w:t>
            </w:r>
          </w:p>
        </w:tc>
        <w:tc>
          <w:tcPr>
            <w:tcW w:w="1227" w:type="pct"/>
          </w:tcPr>
          <w:p w14:paraId="0BEE1900" w14:textId="77777777" w:rsidR="000E4FC4" w:rsidRPr="0011305A" w:rsidRDefault="000E4FC4" w:rsidP="00B75B9D">
            <w:pPr>
              <w:keepNext/>
              <w:keepLines/>
              <w:rPr>
                <w:bCs/>
                <w:iCs/>
              </w:rPr>
            </w:pPr>
            <w:r w:rsidRPr="0011305A">
              <w:rPr>
                <w:bCs/>
                <w:iCs/>
              </w:rPr>
              <w:t xml:space="preserve">Alopezie; </w:t>
            </w:r>
            <w:r w:rsidRPr="0011305A">
              <w:rPr>
                <w:bCs/>
                <w:iCs/>
              </w:rPr>
              <w:br/>
            </w:r>
            <w:r w:rsidRPr="0011305A">
              <w:rPr>
                <w:bCs/>
                <w:iCs/>
                <w:szCs w:val="22"/>
              </w:rPr>
              <w:t>Nagelveränderungen</w:t>
            </w:r>
            <w:r w:rsidRPr="0011305A">
              <w:rPr>
                <w:bCs/>
                <w:iCs/>
              </w:rPr>
              <w:t xml:space="preserve"> (schwer: 0,4</w:t>
            </w:r>
            <w:r w:rsidR="00E338AE">
              <w:rPr>
                <w:bCs/>
                <w:iCs/>
              </w:rPr>
              <w:t> %</w:t>
            </w:r>
            <w:r w:rsidRPr="0011305A">
              <w:rPr>
                <w:bCs/>
                <w:iCs/>
              </w:rPr>
              <w:t>); Hautreaktionen (keine schweren)</w:t>
            </w:r>
          </w:p>
        </w:tc>
        <w:tc>
          <w:tcPr>
            <w:tcW w:w="1317" w:type="pct"/>
          </w:tcPr>
          <w:p w14:paraId="4841BF09" w14:textId="77777777" w:rsidR="000E4FC4" w:rsidRPr="0011305A" w:rsidRDefault="000E4FC4" w:rsidP="00B75B9D">
            <w:pPr>
              <w:keepNext/>
              <w:keepLines/>
            </w:pPr>
          </w:p>
        </w:tc>
        <w:tc>
          <w:tcPr>
            <w:tcW w:w="1228" w:type="pct"/>
          </w:tcPr>
          <w:p w14:paraId="1D4A924A" w14:textId="77777777" w:rsidR="000E4FC4" w:rsidRPr="0011305A" w:rsidRDefault="000E4FC4" w:rsidP="00B75B9D">
            <w:pPr>
              <w:keepNext/>
              <w:keepLines/>
            </w:pPr>
          </w:p>
        </w:tc>
      </w:tr>
      <w:tr w:rsidR="000E4FC4" w:rsidRPr="0011305A" w14:paraId="57C292FE" w14:textId="77777777" w:rsidTr="000E4FC4">
        <w:trPr>
          <w:cantSplit/>
          <w:jc w:val="center"/>
        </w:trPr>
        <w:tc>
          <w:tcPr>
            <w:tcW w:w="1227" w:type="pct"/>
          </w:tcPr>
          <w:p w14:paraId="7913FC6E" w14:textId="77777777" w:rsidR="000E4FC4" w:rsidRPr="0011305A" w:rsidRDefault="000E4FC4" w:rsidP="00B75B9D">
            <w:pPr>
              <w:keepNext/>
              <w:keepLines/>
            </w:pPr>
            <w:r w:rsidRPr="0011305A">
              <w:t>Skelettmuskulatur-, Bindegewebs- und Knochenerkrankungen</w:t>
            </w:r>
          </w:p>
        </w:tc>
        <w:tc>
          <w:tcPr>
            <w:tcW w:w="1227" w:type="pct"/>
          </w:tcPr>
          <w:p w14:paraId="0EC80FCF" w14:textId="77777777" w:rsidR="000E4FC4" w:rsidRPr="002D17E8" w:rsidRDefault="000E4FC4" w:rsidP="00B75B9D">
            <w:pPr>
              <w:keepNext/>
              <w:keepLines/>
            </w:pPr>
          </w:p>
        </w:tc>
        <w:tc>
          <w:tcPr>
            <w:tcW w:w="1317" w:type="pct"/>
          </w:tcPr>
          <w:p w14:paraId="2C1337D1" w14:textId="77777777" w:rsidR="000E4FC4" w:rsidRPr="00143E47" w:rsidRDefault="000E4FC4" w:rsidP="00B75B9D">
            <w:pPr>
              <w:keepNext/>
              <w:keepLines/>
            </w:pPr>
            <w:r w:rsidRPr="00143E47">
              <w:t>Myalgie</w:t>
            </w:r>
          </w:p>
        </w:tc>
        <w:tc>
          <w:tcPr>
            <w:tcW w:w="1228" w:type="pct"/>
          </w:tcPr>
          <w:p w14:paraId="78510891" w14:textId="77777777" w:rsidR="000E4FC4" w:rsidRPr="0011305A" w:rsidRDefault="000E4FC4" w:rsidP="00B75B9D">
            <w:pPr>
              <w:keepNext/>
              <w:keepLines/>
            </w:pPr>
          </w:p>
        </w:tc>
      </w:tr>
      <w:tr w:rsidR="000E4FC4" w:rsidRPr="0011305A" w14:paraId="2847E262" w14:textId="77777777" w:rsidTr="000E4FC4">
        <w:trPr>
          <w:cantSplit/>
          <w:jc w:val="center"/>
        </w:trPr>
        <w:tc>
          <w:tcPr>
            <w:tcW w:w="1227" w:type="pct"/>
          </w:tcPr>
          <w:p w14:paraId="5E8DFEE7" w14:textId="77777777" w:rsidR="000E4FC4" w:rsidRPr="0011305A" w:rsidRDefault="000E4FC4" w:rsidP="00B75B9D">
            <w:pPr>
              <w:keepNext/>
              <w:keepLines/>
            </w:pPr>
            <w:r w:rsidRPr="0011305A">
              <w:t>Allgemeine Erkrankungen und Beschwerden am Verabreichungsort</w:t>
            </w:r>
          </w:p>
        </w:tc>
        <w:tc>
          <w:tcPr>
            <w:tcW w:w="1227" w:type="pct"/>
          </w:tcPr>
          <w:p w14:paraId="0878BB96" w14:textId="77777777" w:rsidR="000E4FC4" w:rsidRPr="0011305A" w:rsidRDefault="000E4FC4" w:rsidP="00B75B9D">
            <w:pPr>
              <w:keepNext/>
              <w:keepLines/>
            </w:pPr>
            <w:r w:rsidRPr="0011305A">
              <w:t>Asthenie (schwer: 8,1</w:t>
            </w:r>
            <w:r w:rsidR="00E338AE">
              <w:t> %</w:t>
            </w:r>
            <w:r w:rsidRPr="0011305A">
              <w:t xml:space="preserve">); </w:t>
            </w:r>
            <w:r w:rsidRPr="0011305A">
              <w:br/>
              <w:t>Flüssigkeitsretention (schwer: 1,2</w:t>
            </w:r>
            <w:r w:rsidR="00E338AE">
              <w:t> %</w:t>
            </w:r>
            <w:r w:rsidRPr="0011305A">
              <w:t>);</w:t>
            </w:r>
          </w:p>
          <w:p w14:paraId="1AC130E7" w14:textId="77777777" w:rsidR="000E4FC4" w:rsidRPr="0011305A" w:rsidRDefault="000E4FC4" w:rsidP="00B75B9D">
            <w:pPr>
              <w:keepNext/>
              <w:keepLines/>
            </w:pPr>
            <w:r w:rsidRPr="0011305A">
              <w:t>Schmerz</w:t>
            </w:r>
          </w:p>
        </w:tc>
        <w:tc>
          <w:tcPr>
            <w:tcW w:w="1317" w:type="pct"/>
          </w:tcPr>
          <w:p w14:paraId="007DC55E" w14:textId="77777777" w:rsidR="000E4FC4" w:rsidRPr="0011305A" w:rsidRDefault="000E4FC4" w:rsidP="00B75B9D">
            <w:pPr>
              <w:keepNext/>
              <w:keepLines/>
            </w:pPr>
            <w:r w:rsidRPr="0011305A">
              <w:t>Reaktionen an der Einstichstelle</w:t>
            </w:r>
          </w:p>
        </w:tc>
        <w:tc>
          <w:tcPr>
            <w:tcW w:w="1228" w:type="pct"/>
          </w:tcPr>
          <w:p w14:paraId="74096A82" w14:textId="77777777" w:rsidR="000E4FC4" w:rsidRPr="0011305A" w:rsidRDefault="000E4FC4" w:rsidP="00B75B9D">
            <w:pPr>
              <w:keepNext/>
              <w:keepLines/>
            </w:pPr>
          </w:p>
        </w:tc>
      </w:tr>
      <w:tr w:rsidR="000E4FC4" w:rsidRPr="0011305A" w14:paraId="3AD1EFBF" w14:textId="77777777" w:rsidTr="000E4FC4">
        <w:trPr>
          <w:cantSplit/>
          <w:jc w:val="center"/>
        </w:trPr>
        <w:tc>
          <w:tcPr>
            <w:tcW w:w="1227" w:type="pct"/>
          </w:tcPr>
          <w:p w14:paraId="68C490DB" w14:textId="77777777" w:rsidR="000E4FC4" w:rsidRPr="0011305A" w:rsidRDefault="000E4FC4" w:rsidP="00B75B9D">
            <w:pPr>
              <w:keepNext/>
              <w:keepLines/>
            </w:pPr>
            <w:r w:rsidRPr="0011305A">
              <w:rPr>
                <w:szCs w:val="22"/>
              </w:rPr>
              <w:t>Untersuchungen</w:t>
            </w:r>
            <w:r w:rsidRPr="0011305A">
              <w:t xml:space="preserve"> </w:t>
            </w:r>
          </w:p>
        </w:tc>
        <w:tc>
          <w:tcPr>
            <w:tcW w:w="1227" w:type="pct"/>
          </w:tcPr>
          <w:p w14:paraId="57F617CB" w14:textId="77777777" w:rsidR="000E4FC4" w:rsidRPr="0011305A" w:rsidRDefault="000E4FC4" w:rsidP="00B75B9D">
            <w:pPr>
              <w:keepNext/>
              <w:keepLines/>
            </w:pPr>
          </w:p>
        </w:tc>
        <w:tc>
          <w:tcPr>
            <w:tcW w:w="1317" w:type="pct"/>
          </w:tcPr>
          <w:p w14:paraId="16FBB8B7" w14:textId="77777777" w:rsidR="000E4FC4" w:rsidRPr="0011305A" w:rsidRDefault="000E4FC4" w:rsidP="00B75B9D">
            <w:pPr>
              <w:keepNext/>
              <w:keepLines/>
            </w:pPr>
            <w:r w:rsidRPr="0011305A">
              <w:t>G3/4 Bilirubin-Anstieg (&lt; 2,5</w:t>
            </w:r>
            <w:r w:rsidR="00E338AE">
              <w:t> %</w:t>
            </w:r>
            <w:r w:rsidRPr="0011305A">
              <w:t>);</w:t>
            </w:r>
          </w:p>
          <w:p w14:paraId="51EA0285" w14:textId="77777777" w:rsidR="000E4FC4" w:rsidRPr="0011305A" w:rsidRDefault="000E4FC4" w:rsidP="00B75B9D">
            <w:pPr>
              <w:keepNext/>
              <w:keepLines/>
            </w:pPr>
            <w:r w:rsidRPr="0011305A">
              <w:t>G3/4 Anstieg der alkalischen Phosphatase (&lt; 2,5</w:t>
            </w:r>
            <w:r w:rsidR="00E338AE">
              <w:t> %</w:t>
            </w:r>
            <w:r w:rsidRPr="0011305A">
              <w:t>)</w:t>
            </w:r>
          </w:p>
        </w:tc>
        <w:tc>
          <w:tcPr>
            <w:tcW w:w="1228" w:type="pct"/>
          </w:tcPr>
          <w:p w14:paraId="196F9172" w14:textId="77777777" w:rsidR="000E4FC4" w:rsidRPr="0011305A" w:rsidRDefault="000E4FC4" w:rsidP="00B75B9D">
            <w:pPr>
              <w:keepNext/>
              <w:keepLines/>
            </w:pPr>
            <w:r w:rsidRPr="0011305A">
              <w:t>G3/4 AST-Anstieg (&lt; 1</w:t>
            </w:r>
            <w:r w:rsidR="00E338AE">
              <w:t> %</w:t>
            </w:r>
            <w:r w:rsidRPr="0011305A">
              <w:t>);</w:t>
            </w:r>
          </w:p>
          <w:p w14:paraId="682B6FD2" w14:textId="77777777" w:rsidR="000E4FC4" w:rsidRPr="0011305A" w:rsidRDefault="000E4FC4" w:rsidP="00B75B9D">
            <w:pPr>
              <w:keepNext/>
              <w:keepLines/>
            </w:pPr>
            <w:r w:rsidRPr="0011305A">
              <w:t>G3/4 ALT-Anstieg (&lt; 1</w:t>
            </w:r>
            <w:r w:rsidR="00E338AE">
              <w:t> %</w:t>
            </w:r>
            <w:r w:rsidRPr="0011305A">
              <w:t>)</w:t>
            </w:r>
          </w:p>
          <w:p w14:paraId="656DA7F9" w14:textId="77777777" w:rsidR="000E4FC4" w:rsidRPr="0011305A" w:rsidRDefault="000E4FC4" w:rsidP="00B75B9D">
            <w:pPr>
              <w:keepNext/>
              <w:keepLines/>
            </w:pPr>
          </w:p>
        </w:tc>
      </w:tr>
    </w:tbl>
    <w:p w14:paraId="22E748A2" w14:textId="77777777" w:rsidR="000E4FC4" w:rsidRPr="0011305A" w:rsidRDefault="000E4FC4" w:rsidP="000E4FC4"/>
    <w:p w14:paraId="1DDA24F4" w14:textId="77777777" w:rsidR="000E4FC4" w:rsidRPr="0011305A" w:rsidRDefault="0039500C" w:rsidP="000E4FC4">
      <w:pPr>
        <w:keepNext/>
        <w:keepLines/>
        <w:rPr>
          <w:iCs/>
          <w:u w:val="single"/>
        </w:rPr>
      </w:pPr>
      <w:r w:rsidRPr="0011305A">
        <w:rPr>
          <w:u w:val="single"/>
        </w:rPr>
        <w:t xml:space="preserve">Tabellarische Aufstellung der Nebenwirkungen bei </w:t>
      </w:r>
      <w:r w:rsidR="0086799F">
        <w:rPr>
          <w:u w:val="single"/>
        </w:rPr>
        <w:t>nicht kleinzelligem Bronchialkarzinom</w:t>
      </w:r>
      <w:r w:rsidRPr="0011305A">
        <w:rPr>
          <w:u w:val="single"/>
        </w:rPr>
        <w:t xml:space="preserve"> für </w:t>
      </w:r>
      <w:r w:rsidR="000E4FC4" w:rsidRPr="0011305A">
        <w:rPr>
          <w:iCs/>
          <w:u w:val="single"/>
        </w:rPr>
        <w:t>TAXOTERE 75 mg/m</w:t>
      </w:r>
      <w:r w:rsidR="000E4FC4" w:rsidRPr="0011305A">
        <w:rPr>
          <w:iCs/>
          <w:u w:val="single"/>
          <w:vertAlign w:val="superscript"/>
        </w:rPr>
        <w:t>2</w:t>
      </w:r>
      <w:r w:rsidR="000E4FC4" w:rsidRPr="0011305A">
        <w:rPr>
          <w:iCs/>
          <w:u w:val="single"/>
        </w:rPr>
        <w:t xml:space="preserve"> in Kombination mit Cisplatin</w:t>
      </w:r>
    </w:p>
    <w:p w14:paraId="54C85DA9" w14:textId="77777777" w:rsidR="000E4FC4" w:rsidRPr="0011305A" w:rsidRDefault="000E4FC4" w:rsidP="000E4FC4">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0E4FC4" w:rsidRPr="0011305A" w14:paraId="1CF83C9C" w14:textId="77777777" w:rsidTr="000E4FC4">
        <w:trPr>
          <w:cantSplit/>
          <w:tblHeader/>
          <w:jc w:val="center"/>
        </w:trPr>
        <w:tc>
          <w:tcPr>
            <w:tcW w:w="1250" w:type="pct"/>
            <w:shd w:val="clear" w:color="auto" w:fill="FFFFFF"/>
          </w:tcPr>
          <w:p w14:paraId="25BDFF01" w14:textId="77777777" w:rsidR="000E4FC4" w:rsidRPr="0011305A" w:rsidRDefault="000E4FC4" w:rsidP="000E4FC4">
            <w:pPr>
              <w:keepNext/>
              <w:rPr>
                <w:b/>
              </w:rPr>
            </w:pPr>
            <w:r w:rsidRPr="0011305A">
              <w:rPr>
                <w:b/>
              </w:rPr>
              <w:t>MedDRA Organklassensystem</w:t>
            </w:r>
          </w:p>
        </w:tc>
        <w:tc>
          <w:tcPr>
            <w:tcW w:w="1250" w:type="pct"/>
            <w:shd w:val="clear" w:color="auto" w:fill="FFFFFF"/>
          </w:tcPr>
          <w:p w14:paraId="04EC7E57" w14:textId="77777777" w:rsidR="000E4FC4" w:rsidRPr="0011305A" w:rsidRDefault="000E4FC4" w:rsidP="000E4FC4">
            <w:pPr>
              <w:keepNext/>
              <w:keepLines/>
              <w:rPr>
                <w:b/>
              </w:rPr>
            </w:pPr>
            <w:r w:rsidRPr="0011305A">
              <w:rPr>
                <w:b/>
              </w:rPr>
              <w:t>Sehr häufige Nebenwirkungen</w:t>
            </w:r>
          </w:p>
          <w:p w14:paraId="7FB79330" w14:textId="77777777" w:rsidR="000E4FC4" w:rsidRPr="0011305A" w:rsidRDefault="000E4FC4" w:rsidP="000E4FC4">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4096927F" w14:textId="77777777" w:rsidR="000E4FC4" w:rsidRPr="0011305A" w:rsidRDefault="000E4FC4" w:rsidP="000E4FC4">
            <w:pPr>
              <w:keepNext/>
              <w:keepLines/>
              <w:rPr>
                <w:b/>
              </w:rPr>
            </w:pPr>
            <w:r w:rsidRPr="0011305A">
              <w:rPr>
                <w:b/>
              </w:rPr>
              <w:t>Häufige Nebenwirkungen</w:t>
            </w:r>
          </w:p>
          <w:p w14:paraId="6B7EE7ED" w14:textId="77777777" w:rsidR="000E4FC4" w:rsidRPr="0011305A" w:rsidRDefault="000E4FC4" w:rsidP="000E4FC4">
            <w:pPr>
              <w:keepNext/>
              <w:keepLines/>
              <w:rPr>
                <w:b/>
              </w:rPr>
            </w:pPr>
          </w:p>
        </w:tc>
        <w:tc>
          <w:tcPr>
            <w:tcW w:w="1250" w:type="pct"/>
            <w:shd w:val="clear" w:color="auto" w:fill="FFFFFF"/>
          </w:tcPr>
          <w:p w14:paraId="7E946E79" w14:textId="77777777" w:rsidR="000E4FC4" w:rsidRPr="0011305A" w:rsidRDefault="000E4FC4" w:rsidP="000E4FC4">
            <w:pPr>
              <w:keepNext/>
              <w:keepLines/>
              <w:rPr>
                <w:b/>
              </w:rPr>
            </w:pPr>
            <w:r w:rsidRPr="0011305A">
              <w:rPr>
                <w:b/>
              </w:rPr>
              <w:t>Gelegentliche Nebenwirkungen</w:t>
            </w:r>
          </w:p>
          <w:p w14:paraId="1F5F1012" w14:textId="77777777" w:rsidR="000E4FC4" w:rsidRPr="0011305A" w:rsidRDefault="000E4FC4" w:rsidP="000E4FC4">
            <w:pPr>
              <w:keepNext/>
              <w:keepLines/>
              <w:rPr>
                <w:b/>
              </w:rPr>
            </w:pPr>
          </w:p>
        </w:tc>
      </w:tr>
      <w:tr w:rsidR="000E4FC4" w:rsidRPr="0011305A" w14:paraId="02F6505F" w14:textId="77777777" w:rsidTr="000E4FC4">
        <w:trPr>
          <w:cantSplit/>
          <w:jc w:val="center"/>
        </w:trPr>
        <w:tc>
          <w:tcPr>
            <w:tcW w:w="1250" w:type="pct"/>
          </w:tcPr>
          <w:p w14:paraId="7A39FDBE" w14:textId="77777777" w:rsidR="000E4FC4" w:rsidRPr="0011305A" w:rsidRDefault="000E4FC4" w:rsidP="000E4FC4">
            <w:pPr>
              <w:pStyle w:val="Funotentext"/>
              <w:keepNext/>
              <w:keepLines/>
              <w:spacing w:before="0"/>
              <w:jc w:val="left"/>
              <w:rPr>
                <w:sz w:val="22"/>
                <w:szCs w:val="22"/>
                <w:lang w:val="de-DE"/>
              </w:rPr>
            </w:pPr>
            <w:r w:rsidRPr="0011305A">
              <w:rPr>
                <w:sz w:val="22"/>
                <w:szCs w:val="22"/>
                <w:lang w:val="de-DE"/>
              </w:rPr>
              <w:t xml:space="preserve">Infektionen und parasitäre Erkrankungen </w:t>
            </w:r>
          </w:p>
        </w:tc>
        <w:tc>
          <w:tcPr>
            <w:tcW w:w="1250" w:type="pct"/>
          </w:tcPr>
          <w:p w14:paraId="1DC85065" w14:textId="77777777" w:rsidR="000E4FC4" w:rsidRPr="0011305A" w:rsidRDefault="000E4FC4" w:rsidP="000E4FC4">
            <w:pPr>
              <w:keepNext/>
              <w:keepLines/>
            </w:pPr>
            <w:r w:rsidRPr="0011305A">
              <w:t>Infektion (G3/4: 5,7</w:t>
            </w:r>
            <w:r w:rsidR="00E338AE">
              <w:t> %</w:t>
            </w:r>
            <w:r w:rsidRPr="0011305A">
              <w:t>)</w:t>
            </w:r>
          </w:p>
        </w:tc>
        <w:tc>
          <w:tcPr>
            <w:tcW w:w="1250" w:type="pct"/>
          </w:tcPr>
          <w:p w14:paraId="28C0FB99" w14:textId="77777777" w:rsidR="000E4FC4" w:rsidRPr="0011305A" w:rsidRDefault="000E4FC4" w:rsidP="000E4FC4">
            <w:pPr>
              <w:keepNext/>
              <w:keepLines/>
            </w:pPr>
          </w:p>
        </w:tc>
        <w:tc>
          <w:tcPr>
            <w:tcW w:w="1250" w:type="pct"/>
          </w:tcPr>
          <w:p w14:paraId="0E80EC4F" w14:textId="77777777" w:rsidR="000E4FC4" w:rsidRPr="0011305A" w:rsidRDefault="000E4FC4" w:rsidP="000E4FC4">
            <w:pPr>
              <w:keepNext/>
              <w:keepLines/>
            </w:pPr>
          </w:p>
        </w:tc>
      </w:tr>
      <w:tr w:rsidR="000E4FC4" w:rsidRPr="0011305A" w14:paraId="4B3E8086" w14:textId="77777777" w:rsidTr="000E4FC4">
        <w:trPr>
          <w:cantSplit/>
          <w:jc w:val="center"/>
        </w:trPr>
        <w:tc>
          <w:tcPr>
            <w:tcW w:w="1250" w:type="pct"/>
          </w:tcPr>
          <w:p w14:paraId="3E75EC6E" w14:textId="77777777" w:rsidR="000E4FC4" w:rsidRPr="0011305A" w:rsidRDefault="000E4FC4" w:rsidP="003712A2">
            <w:pPr>
              <w:pStyle w:val="Funotentext"/>
              <w:keepNext/>
              <w:keepLines/>
              <w:spacing w:before="0"/>
              <w:jc w:val="left"/>
              <w:rPr>
                <w:sz w:val="22"/>
                <w:lang w:val="de-DE"/>
              </w:rPr>
            </w:pPr>
            <w:r w:rsidRPr="0011305A">
              <w:rPr>
                <w:sz w:val="22"/>
                <w:lang w:val="de-DE"/>
              </w:rPr>
              <w:t>Erkrankungen des Blutes und des Lymphsystems</w:t>
            </w:r>
          </w:p>
        </w:tc>
        <w:tc>
          <w:tcPr>
            <w:tcW w:w="1250" w:type="pct"/>
          </w:tcPr>
          <w:p w14:paraId="4CFC2057" w14:textId="77777777" w:rsidR="000E4FC4" w:rsidRPr="0011305A" w:rsidRDefault="000E4FC4" w:rsidP="003712A2">
            <w:pPr>
              <w:keepNext/>
              <w:keepLines/>
            </w:pPr>
            <w:r w:rsidRPr="0011305A">
              <w:t>Neutropenie (G4: 51,5</w:t>
            </w:r>
            <w:r w:rsidR="00E338AE">
              <w:t> %</w:t>
            </w:r>
            <w:r w:rsidRPr="0011305A">
              <w:t>); Anämie (G3/4: 6,9</w:t>
            </w:r>
            <w:r w:rsidR="00E338AE">
              <w:t> %</w:t>
            </w:r>
            <w:r w:rsidRPr="0011305A">
              <w:t>); Thrombozytopenie (G4: 0,5</w:t>
            </w:r>
            <w:r w:rsidR="00E338AE">
              <w:t> %</w:t>
            </w:r>
            <w:r w:rsidRPr="0011305A">
              <w:t>)</w:t>
            </w:r>
          </w:p>
        </w:tc>
        <w:tc>
          <w:tcPr>
            <w:tcW w:w="1250" w:type="pct"/>
          </w:tcPr>
          <w:p w14:paraId="7F71750E" w14:textId="77777777" w:rsidR="000E4FC4" w:rsidRPr="0011305A" w:rsidRDefault="008330E9" w:rsidP="003712A2">
            <w:pPr>
              <w:keepNext/>
              <w:keepLines/>
            </w:pPr>
            <w:r w:rsidRPr="0011305A">
              <w:t>F</w:t>
            </w:r>
            <w:r w:rsidR="000E4FC4" w:rsidRPr="0011305A">
              <w:t>ebrile Neutropenie</w:t>
            </w:r>
          </w:p>
        </w:tc>
        <w:tc>
          <w:tcPr>
            <w:tcW w:w="1250" w:type="pct"/>
          </w:tcPr>
          <w:p w14:paraId="3EA496EB" w14:textId="77777777" w:rsidR="000E4FC4" w:rsidRPr="0011305A" w:rsidRDefault="000E4FC4" w:rsidP="003712A2">
            <w:pPr>
              <w:keepNext/>
              <w:keepLines/>
            </w:pPr>
          </w:p>
        </w:tc>
      </w:tr>
      <w:tr w:rsidR="000E4FC4" w:rsidRPr="0011305A" w14:paraId="15DAF856" w14:textId="77777777" w:rsidTr="000E4FC4">
        <w:trPr>
          <w:cantSplit/>
          <w:jc w:val="center"/>
        </w:trPr>
        <w:tc>
          <w:tcPr>
            <w:tcW w:w="1250" w:type="pct"/>
          </w:tcPr>
          <w:p w14:paraId="37D575A3" w14:textId="77777777" w:rsidR="000E4FC4" w:rsidRPr="0011305A" w:rsidRDefault="000E4FC4" w:rsidP="003712A2">
            <w:pPr>
              <w:keepNext/>
              <w:keepLines/>
            </w:pPr>
            <w:r w:rsidRPr="0011305A">
              <w:t>Erkrankungen des Immunsystems</w:t>
            </w:r>
          </w:p>
        </w:tc>
        <w:tc>
          <w:tcPr>
            <w:tcW w:w="1250" w:type="pct"/>
          </w:tcPr>
          <w:p w14:paraId="130EC9B5" w14:textId="77777777" w:rsidR="000E4FC4" w:rsidRPr="00143E47" w:rsidRDefault="000E4FC4" w:rsidP="003712A2">
            <w:pPr>
              <w:keepNext/>
              <w:keepLines/>
            </w:pPr>
            <w:r w:rsidRPr="002D17E8">
              <w:rPr>
                <w:szCs w:val="22"/>
              </w:rPr>
              <w:t>Hypersensitivität (G3/4: 2,5</w:t>
            </w:r>
            <w:r w:rsidR="00E338AE">
              <w:rPr>
                <w:szCs w:val="22"/>
              </w:rPr>
              <w:t> %</w:t>
            </w:r>
            <w:r w:rsidRPr="002D17E8">
              <w:rPr>
                <w:szCs w:val="22"/>
              </w:rPr>
              <w:t>)</w:t>
            </w:r>
          </w:p>
        </w:tc>
        <w:tc>
          <w:tcPr>
            <w:tcW w:w="1250" w:type="pct"/>
          </w:tcPr>
          <w:p w14:paraId="395CCFEA" w14:textId="77777777" w:rsidR="000E4FC4" w:rsidRPr="0011305A" w:rsidRDefault="000E4FC4" w:rsidP="003712A2">
            <w:pPr>
              <w:keepNext/>
              <w:keepLines/>
            </w:pPr>
          </w:p>
        </w:tc>
        <w:tc>
          <w:tcPr>
            <w:tcW w:w="1250" w:type="pct"/>
          </w:tcPr>
          <w:p w14:paraId="38A10F76" w14:textId="77777777" w:rsidR="000E4FC4" w:rsidRPr="0011305A" w:rsidRDefault="000E4FC4" w:rsidP="003712A2">
            <w:pPr>
              <w:keepNext/>
              <w:keepLines/>
            </w:pPr>
          </w:p>
        </w:tc>
      </w:tr>
      <w:tr w:rsidR="000E4FC4" w:rsidRPr="0011305A" w14:paraId="39FC24C8" w14:textId="77777777" w:rsidTr="000E4FC4">
        <w:trPr>
          <w:cantSplit/>
          <w:jc w:val="center"/>
        </w:trPr>
        <w:tc>
          <w:tcPr>
            <w:tcW w:w="1250" w:type="pct"/>
          </w:tcPr>
          <w:p w14:paraId="0C75C640" w14:textId="77777777" w:rsidR="000E4FC4" w:rsidRPr="0011305A" w:rsidRDefault="000E4FC4" w:rsidP="003712A2">
            <w:pPr>
              <w:keepNext/>
              <w:keepLines/>
            </w:pPr>
            <w:r w:rsidRPr="0011305A">
              <w:t>Stoffwechsel- und Ernährungsstörungen</w:t>
            </w:r>
          </w:p>
        </w:tc>
        <w:tc>
          <w:tcPr>
            <w:tcW w:w="1250" w:type="pct"/>
          </w:tcPr>
          <w:p w14:paraId="1D4331E9" w14:textId="77777777" w:rsidR="000E4FC4" w:rsidRPr="0011305A" w:rsidRDefault="000E4FC4" w:rsidP="003712A2">
            <w:pPr>
              <w:keepNext/>
              <w:keepLines/>
            </w:pPr>
            <w:r w:rsidRPr="0011305A">
              <w:rPr>
                <w:szCs w:val="24"/>
              </w:rPr>
              <w:t>Anorexie</w:t>
            </w:r>
          </w:p>
        </w:tc>
        <w:tc>
          <w:tcPr>
            <w:tcW w:w="1250" w:type="pct"/>
          </w:tcPr>
          <w:p w14:paraId="35DE7503" w14:textId="77777777" w:rsidR="000E4FC4" w:rsidRPr="002D17E8" w:rsidRDefault="000E4FC4" w:rsidP="003712A2">
            <w:pPr>
              <w:keepNext/>
              <w:keepLines/>
            </w:pPr>
          </w:p>
        </w:tc>
        <w:tc>
          <w:tcPr>
            <w:tcW w:w="1250" w:type="pct"/>
          </w:tcPr>
          <w:p w14:paraId="323BC4DD" w14:textId="77777777" w:rsidR="000E4FC4" w:rsidRPr="00143E47" w:rsidRDefault="000E4FC4" w:rsidP="003712A2">
            <w:pPr>
              <w:keepNext/>
              <w:keepLines/>
            </w:pPr>
          </w:p>
        </w:tc>
      </w:tr>
      <w:tr w:rsidR="000E4FC4" w:rsidRPr="0011305A" w14:paraId="07FBC83D" w14:textId="77777777" w:rsidTr="000E4FC4">
        <w:trPr>
          <w:cantSplit/>
          <w:jc w:val="center"/>
        </w:trPr>
        <w:tc>
          <w:tcPr>
            <w:tcW w:w="1250" w:type="pct"/>
          </w:tcPr>
          <w:p w14:paraId="191BE5F9" w14:textId="77777777" w:rsidR="000E4FC4" w:rsidRPr="0011305A" w:rsidRDefault="000E4FC4" w:rsidP="003712A2">
            <w:pPr>
              <w:keepNext/>
              <w:keepLines/>
            </w:pPr>
            <w:r w:rsidRPr="0011305A">
              <w:t>Erkrankungen des Nervensystems</w:t>
            </w:r>
          </w:p>
        </w:tc>
        <w:tc>
          <w:tcPr>
            <w:tcW w:w="1250" w:type="pct"/>
          </w:tcPr>
          <w:p w14:paraId="5E5248B6" w14:textId="77777777" w:rsidR="000E4FC4" w:rsidRPr="0011305A" w:rsidRDefault="008330E9" w:rsidP="003712A2">
            <w:pPr>
              <w:keepNext/>
              <w:keepLines/>
            </w:pPr>
            <w:r w:rsidRPr="0011305A">
              <w:t>P</w:t>
            </w:r>
            <w:r w:rsidR="000E4FC4" w:rsidRPr="0011305A">
              <w:t>eriphere sensorische Neuropathie (G3: 3,7</w:t>
            </w:r>
            <w:r w:rsidR="00E338AE">
              <w:t> %</w:t>
            </w:r>
            <w:r w:rsidR="000E4FC4" w:rsidRPr="0011305A">
              <w:t>);</w:t>
            </w:r>
          </w:p>
          <w:p w14:paraId="15BC645B" w14:textId="77777777" w:rsidR="000E4FC4" w:rsidRPr="0011305A" w:rsidRDefault="008330E9" w:rsidP="002C3AE9">
            <w:pPr>
              <w:keepNext/>
              <w:keepLines/>
            </w:pPr>
            <w:r w:rsidRPr="0011305A">
              <w:t>P</w:t>
            </w:r>
            <w:r w:rsidR="000E4FC4" w:rsidRPr="0011305A">
              <w:t>eriphere motorische Neuropathie (G3/4: 2</w:t>
            </w:r>
            <w:r w:rsidR="00E338AE">
              <w:t> %</w:t>
            </w:r>
            <w:r w:rsidR="000E4FC4" w:rsidRPr="0011305A">
              <w:t>)</w:t>
            </w:r>
          </w:p>
        </w:tc>
        <w:tc>
          <w:tcPr>
            <w:tcW w:w="1250" w:type="pct"/>
          </w:tcPr>
          <w:p w14:paraId="7762C2A8" w14:textId="77777777" w:rsidR="000E4FC4" w:rsidRPr="0011305A" w:rsidRDefault="000E4FC4" w:rsidP="003712A2">
            <w:pPr>
              <w:keepNext/>
              <w:keepLines/>
            </w:pPr>
          </w:p>
        </w:tc>
        <w:tc>
          <w:tcPr>
            <w:tcW w:w="1250" w:type="pct"/>
          </w:tcPr>
          <w:p w14:paraId="22D2B1CD" w14:textId="77777777" w:rsidR="000E4FC4" w:rsidRPr="0011305A" w:rsidRDefault="000E4FC4" w:rsidP="003712A2">
            <w:pPr>
              <w:keepNext/>
              <w:keepLines/>
            </w:pPr>
          </w:p>
        </w:tc>
      </w:tr>
      <w:tr w:rsidR="000E4FC4" w:rsidRPr="0011305A" w14:paraId="36DFF2E2" w14:textId="77777777" w:rsidTr="000E4FC4">
        <w:trPr>
          <w:cantSplit/>
          <w:jc w:val="center"/>
        </w:trPr>
        <w:tc>
          <w:tcPr>
            <w:tcW w:w="1250" w:type="pct"/>
          </w:tcPr>
          <w:p w14:paraId="613D7991" w14:textId="77777777" w:rsidR="000E4FC4" w:rsidRPr="0011305A" w:rsidRDefault="000E4FC4" w:rsidP="003712A2">
            <w:pPr>
              <w:keepNext/>
              <w:keepLines/>
            </w:pPr>
            <w:r w:rsidRPr="0011305A">
              <w:rPr>
                <w:szCs w:val="22"/>
              </w:rPr>
              <w:t>Herzerkrankungen</w:t>
            </w:r>
          </w:p>
        </w:tc>
        <w:tc>
          <w:tcPr>
            <w:tcW w:w="1250" w:type="pct"/>
          </w:tcPr>
          <w:p w14:paraId="0E6D8C5E" w14:textId="77777777" w:rsidR="000E4FC4" w:rsidRPr="0011305A" w:rsidRDefault="000E4FC4" w:rsidP="003712A2">
            <w:pPr>
              <w:keepNext/>
              <w:keepLines/>
            </w:pPr>
          </w:p>
        </w:tc>
        <w:tc>
          <w:tcPr>
            <w:tcW w:w="1250" w:type="pct"/>
          </w:tcPr>
          <w:p w14:paraId="1BAE99B7" w14:textId="77777777" w:rsidR="000E4FC4" w:rsidRPr="0011305A" w:rsidRDefault="000E4FC4" w:rsidP="003712A2">
            <w:pPr>
              <w:keepNext/>
              <w:keepLines/>
            </w:pPr>
            <w:r w:rsidRPr="0011305A">
              <w:t>Arrhythmie (G3/4: 0,7</w:t>
            </w:r>
            <w:r w:rsidR="00E338AE">
              <w:t> %</w:t>
            </w:r>
            <w:r w:rsidRPr="0011305A">
              <w:t>)</w:t>
            </w:r>
          </w:p>
        </w:tc>
        <w:tc>
          <w:tcPr>
            <w:tcW w:w="1250" w:type="pct"/>
          </w:tcPr>
          <w:p w14:paraId="144BB15D" w14:textId="77777777" w:rsidR="000E4FC4" w:rsidRPr="0011305A" w:rsidRDefault="000E4FC4" w:rsidP="003712A2">
            <w:pPr>
              <w:keepNext/>
              <w:keepLines/>
            </w:pPr>
            <w:r w:rsidRPr="0011305A">
              <w:t>Herzversagen</w:t>
            </w:r>
          </w:p>
        </w:tc>
      </w:tr>
      <w:tr w:rsidR="000E4FC4" w:rsidRPr="0011305A" w14:paraId="55A3BCE8" w14:textId="77777777" w:rsidTr="000E4FC4">
        <w:trPr>
          <w:cantSplit/>
          <w:jc w:val="center"/>
        </w:trPr>
        <w:tc>
          <w:tcPr>
            <w:tcW w:w="1250" w:type="pct"/>
          </w:tcPr>
          <w:p w14:paraId="4875A77C" w14:textId="77777777" w:rsidR="000E4FC4" w:rsidRPr="0011305A" w:rsidRDefault="000E4FC4" w:rsidP="003712A2">
            <w:pPr>
              <w:keepNext/>
              <w:keepLines/>
            </w:pPr>
            <w:r w:rsidRPr="0011305A">
              <w:t>Gefäßerkrankungen</w:t>
            </w:r>
          </w:p>
        </w:tc>
        <w:tc>
          <w:tcPr>
            <w:tcW w:w="1250" w:type="pct"/>
          </w:tcPr>
          <w:p w14:paraId="64A722A7" w14:textId="77777777" w:rsidR="000E4FC4" w:rsidRPr="0011305A" w:rsidRDefault="000E4FC4" w:rsidP="003712A2">
            <w:pPr>
              <w:keepNext/>
              <w:keepLines/>
            </w:pPr>
          </w:p>
        </w:tc>
        <w:tc>
          <w:tcPr>
            <w:tcW w:w="1250" w:type="pct"/>
          </w:tcPr>
          <w:p w14:paraId="7AE93C01" w14:textId="77777777" w:rsidR="000E4FC4" w:rsidRPr="0011305A" w:rsidRDefault="000E4FC4" w:rsidP="003712A2">
            <w:pPr>
              <w:keepNext/>
              <w:keepLines/>
            </w:pPr>
            <w:r w:rsidRPr="0011305A">
              <w:t>Hypotonie (G3/4: 0,7</w:t>
            </w:r>
            <w:r w:rsidR="00E338AE">
              <w:t> %</w:t>
            </w:r>
            <w:r w:rsidRPr="0011305A">
              <w:t>)</w:t>
            </w:r>
          </w:p>
        </w:tc>
        <w:tc>
          <w:tcPr>
            <w:tcW w:w="1250" w:type="pct"/>
          </w:tcPr>
          <w:p w14:paraId="60AFDC4F" w14:textId="77777777" w:rsidR="000E4FC4" w:rsidRPr="0011305A" w:rsidRDefault="000E4FC4" w:rsidP="003712A2">
            <w:pPr>
              <w:keepNext/>
              <w:keepLines/>
            </w:pPr>
          </w:p>
        </w:tc>
      </w:tr>
      <w:tr w:rsidR="000E4FC4" w:rsidRPr="0011305A" w14:paraId="69262058" w14:textId="77777777" w:rsidTr="000E4FC4">
        <w:trPr>
          <w:cantSplit/>
          <w:jc w:val="center"/>
        </w:trPr>
        <w:tc>
          <w:tcPr>
            <w:tcW w:w="1250" w:type="pct"/>
          </w:tcPr>
          <w:p w14:paraId="0592F3F1" w14:textId="77777777" w:rsidR="000E4FC4" w:rsidRPr="0011305A" w:rsidRDefault="000E4FC4" w:rsidP="003712A2">
            <w:pPr>
              <w:keepNext/>
              <w:keepLines/>
            </w:pPr>
            <w:r w:rsidRPr="0011305A">
              <w:t>Erkrankungen des Gastrointestinaltraktes</w:t>
            </w:r>
          </w:p>
        </w:tc>
        <w:tc>
          <w:tcPr>
            <w:tcW w:w="1250" w:type="pct"/>
          </w:tcPr>
          <w:p w14:paraId="71A507FD" w14:textId="77777777" w:rsidR="000E4FC4" w:rsidRPr="0011305A" w:rsidRDefault="000E4FC4" w:rsidP="003712A2">
            <w:pPr>
              <w:keepNext/>
              <w:keepLines/>
            </w:pPr>
            <w:r w:rsidRPr="0011305A">
              <w:t>Übelkeit (G3/4: 9,6</w:t>
            </w:r>
            <w:r w:rsidR="00E338AE">
              <w:t> %</w:t>
            </w:r>
            <w:r w:rsidRPr="0011305A">
              <w:t>); Erbrechen (G3/4: 7,6</w:t>
            </w:r>
            <w:r w:rsidR="00E338AE">
              <w:t> %</w:t>
            </w:r>
            <w:r w:rsidRPr="0011305A">
              <w:t>);</w:t>
            </w:r>
            <w:r w:rsidRPr="0011305A">
              <w:br/>
              <w:t>Diarrhö (G3/4: 6,4</w:t>
            </w:r>
            <w:r w:rsidR="00E338AE">
              <w:t> %</w:t>
            </w:r>
            <w:r w:rsidRPr="0011305A">
              <w:t>); Stomatitis (G3/4: 2</w:t>
            </w:r>
            <w:r w:rsidR="00E338AE">
              <w:t> %</w:t>
            </w:r>
            <w:r w:rsidRPr="0011305A">
              <w:t xml:space="preserve">) </w:t>
            </w:r>
          </w:p>
        </w:tc>
        <w:tc>
          <w:tcPr>
            <w:tcW w:w="1250" w:type="pct"/>
          </w:tcPr>
          <w:p w14:paraId="633071E4" w14:textId="77777777" w:rsidR="000E4FC4" w:rsidRPr="0011305A" w:rsidRDefault="000E4FC4" w:rsidP="003712A2">
            <w:pPr>
              <w:keepNext/>
              <w:keepLines/>
            </w:pPr>
            <w:r w:rsidRPr="0011305A">
              <w:t>Obstipation</w:t>
            </w:r>
          </w:p>
        </w:tc>
        <w:tc>
          <w:tcPr>
            <w:tcW w:w="1250" w:type="pct"/>
          </w:tcPr>
          <w:p w14:paraId="548E10C4" w14:textId="77777777" w:rsidR="000E4FC4" w:rsidRPr="0011305A" w:rsidRDefault="000E4FC4" w:rsidP="003712A2">
            <w:pPr>
              <w:keepNext/>
              <w:keepLines/>
            </w:pPr>
          </w:p>
        </w:tc>
      </w:tr>
      <w:tr w:rsidR="000E4FC4" w:rsidRPr="0011305A" w14:paraId="08EBB018" w14:textId="77777777" w:rsidTr="000E4FC4">
        <w:trPr>
          <w:cantSplit/>
          <w:jc w:val="center"/>
        </w:trPr>
        <w:tc>
          <w:tcPr>
            <w:tcW w:w="1250" w:type="pct"/>
          </w:tcPr>
          <w:p w14:paraId="76B3B472" w14:textId="77777777" w:rsidR="000E4FC4" w:rsidRPr="0011305A" w:rsidRDefault="000E4FC4" w:rsidP="000E4FC4">
            <w:r w:rsidRPr="0011305A">
              <w:t>Erkrankungen der Haut und des Unterhautzellgewebes</w:t>
            </w:r>
          </w:p>
        </w:tc>
        <w:tc>
          <w:tcPr>
            <w:tcW w:w="1250" w:type="pct"/>
          </w:tcPr>
          <w:p w14:paraId="671E6981" w14:textId="77777777" w:rsidR="000E4FC4" w:rsidRPr="0011305A" w:rsidRDefault="000E4FC4" w:rsidP="000E4FC4">
            <w:pPr>
              <w:rPr>
                <w:bCs/>
                <w:iCs/>
              </w:rPr>
            </w:pPr>
            <w:r w:rsidRPr="0011305A">
              <w:rPr>
                <w:bCs/>
                <w:iCs/>
              </w:rPr>
              <w:t xml:space="preserve">Alopezie; </w:t>
            </w:r>
            <w:r w:rsidRPr="0011305A">
              <w:rPr>
                <w:bCs/>
                <w:iCs/>
              </w:rPr>
              <w:br/>
            </w:r>
            <w:r w:rsidRPr="0011305A">
              <w:rPr>
                <w:bCs/>
                <w:iCs/>
                <w:szCs w:val="22"/>
              </w:rPr>
              <w:t>Nagelveränderungen</w:t>
            </w:r>
            <w:r w:rsidRPr="0011305A">
              <w:rPr>
                <w:bCs/>
                <w:iCs/>
              </w:rPr>
              <w:t xml:space="preserve"> (schwer: 0,7</w:t>
            </w:r>
            <w:r w:rsidR="00E338AE">
              <w:rPr>
                <w:bCs/>
                <w:iCs/>
              </w:rPr>
              <w:t> %</w:t>
            </w:r>
            <w:r w:rsidRPr="0011305A">
              <w:rPr>
                <w:bCs/>
                <w:iCs/>
              </w:rPr>
              <w:t>); Hautreaktionen (G3/4: 0,2</w:t>
            </w:r>
            <w:r w:rsidR="00E338AE">
              <w:rPr>
                <w:bCs/>
                <w:iCs/>
              </w:rPr>
              <w:t> %</w:t>
            </w:r>
            <w:r w:rsidRPr="0011305A">
              <w:rPr>
                <w:bCs/>
                <w:iCs/>
              </w:rPr>
              <w:t>)</w:t>
            </w:r>
          </w:p>
        </w:tc>
        <w:tc>
          <w:tcPr>
            <w:tcW w:w="1250" w:type="pct"/>
          </w:tcPr>
          <w:p w14:paraId="14C26FE1" w14:textId="77777777" w:rsidR="000E4FC4" w:rsidRPr="0011305A" w:rsidRDefault="000E4FC4" w:rsidP="000E4FC4"/>
        </w:tc>
        <w:tc>
          <w:tcPr>
            <w:tcW w:w="1250" w:type="pct"/>
          </w:tcPr>
          <w:p w14:paraId="024AC171" w14:textId="77777777" w:rsidR="000E4FC4" w:rsidRPr="0011305A" w:rsidRDefault="000E4FC4" w:rsidP="000E4FC4"/>
        </w:tc>
      </w:tr>
      <w:tr w:rsidR="000E4FC4" w:rsidRPr="0011305A" w14:paraId="6D7BCEC5" w14:textId="77777777" w:rsidTr="000E4FC4">
        <w:trPr>
          <w:cantSplit/>
          <w:jc w:val="center"/>
        </w:trPr>
        <w:tc>
          <w:tcPr>
            <w:tcW w:w="1250" w:type="pct"/>
          </w:tcPr>
          <w:p w14:paraId="54CF4A5B" w14:textId="77777777" w:rsidR="000E4FC4" w:rsidRPr="0011305A" w:rsidRDefault="000E4FC4" w:rsidP="000E4FC4">
            <w:r w:rsidRPr="0011305A">
              <w:t>Skelettmuskulatur-, Bindegewebs- und Knochenerkrankungen</w:t>
            </w:r>
          </w:p>
        </w:tc>
        <w:tc>
          <w:tcPr>
            <w:tcW w:w="1250" w:type="pct"/>
          </w:tcPr>
          <w:p w14:paraId="2F647A63" w14:textId="77777777" w:rsidR="000E4FC4" w:rsidRPr="0011305A" w:rsidRDefault="000E4FC4" w:rsidP="000E4FC4">
            <w:r w:rsidRPr="0011305A">
              <w:t>Myalgie (schwer: 0,5</w:t>
            </w:r>
            <w:r w:rsidR="00E338AE">
              <w:t> %</w:t>
            </w:r>
            <w:r w:rsidRPr="0011305A">
              <w:t>)</w:t>
            </w:r>
          </w:p>
        </w:tc>
        <w:tc>
          <w:tcPr>
            <w:tcW w:w="1250" w:type="pct"/>
          </w:tcPr>
          <w:p w14:paraId="3CB803C1" w14:textId="77777777" w:rsidR="000E4FC4" w:rsidRPr="0011305A" w:rsidRDefault="000E4FC4" w:rsidP="000E4FC4"/>
        </w:tc>
        <w:tc>
          <w:tcPr>
            <w:tcW w:w="1250" w:type="pct"/>
          </w:tcPr>
          <w:p w14:paraId="7A74CA24" w14:textId="77777777" w:rsidR="000E4FC4" w:rsidRPr="0011305A" w:rsidRDefault="000E4FC4" w:rsidP="000E4FC4"/>
        </w:tc>
      </w:tr>
      <w:tr w:rsidR="000E4FC4" w:rsidRPr="0011305A" w14:paraId="49314DAF" w14:textId="77777777" w:rsidTr="000E4FC4">
        <w:trPr>
          <w:cantSplit/>
          <w:jc w:val="center"/>
        </w:trPr>
        <w:tc>
          <w:tcPr>
            <w:tcW w:w="1250" w:type="pct"/>
          </w:tcPr>
          <w:p w14:paraId="41B859F8" w14:textId="77777777" w:rsidR="000E4FC4" w:rsidRPr="0011305A" w:rsidRDefault="000E4FC4" w:rsidP="000E4FC4">
            <w:r w:rsidRPr="0011305A">
              <w:t>Allgemeine Erkrankungen und Beschwerden am Verabreichungsort</w:t>
            </w:r>
          </w:p>
        </w:tc>
        <w:tc>
          <w:tcPr>
            <w:tcW w:w="1250" w:type="pct"/>
          </w:tcPr>
          <w:p w14:paraId="5860696A" w14:textId="77777777" w:rsidR="000E4FC4" w:rsidRPr="0011305A" w:rsidRDefault="000E4FC4" w:rsidP="000E4FC4">
            <w:r w:rsidRPr="0011305A">
              <w:t>Asthenie (schwer: 9,9</w:t>
            </w:r>
            <w:r w:rsidR="00E338AE">
              <w:t> %</w:t>
            </w:r>
            <w:r w:rsidRPr="0011305A">
              <w:t xml:space="preserve">); </w:t>
            </w:r>
            <w:r w:rsidRPr="0011305A">
              <w:br/>
              <w:t>Flüssigkeitsretention (schwer: 0,7</w:t>
            </w:r>
            <w:r w:rsidR="00E338AE">
              <w:t> %</w:t>
            </w:r>
            <w:r w:rsidRPr="0011305A">
              <w:t>);</w:t>
            </w:r>
          </w:p>
          <w:p w14:paraId="05B8FE0C" w14:textId="77777777" w:rsidR="000E4FC4" w:rsidRPr="0011305A" w:rsidRDefault="000E4FC4" w:rsidP="000E4FC4">
            <w:r w:rsidRPr="0011305A">
              <w:t>Fieber (G3/4: 1,2</w:t>
            </w:r>
            <w:r w:rsidR="00E338AE">
              <w:t> %</w:t>
            </w:r>
            <w:r w:rsidRPr="0011305A">
              <w:t>)</w:t>
            </w:r>
          </w:p>
        </w:tc>
        <w:tc>
          <w:tcPr>
            <w:tcW w:w="1250" w:type="pct"/>
          </w:tcPr>
          <w:p w14:paraId="24F6D379" w14:textId="77777777" w:rsidR="000E4FC4" w:rsidRPr="0011305A" w:rsidRDefault="000E4FC4" w:rsidP="000E4FC4">
            <w:r w:rsidRPr="0011305A">
              <w:t>Reaktionen an der Einstichstelle;</w:t>
            </w:r>
          </w:p>
          <w:p w14:paraId="2C1B9CE1" w14:textId="77777777" w:rsidR="000E4FC4" w:rsidRPr="0011305A" w:rsidRDefault="000E4FC4" w:rsidP="000E4FC4">
            <w:r w:rsidRPr="0011305A">
              <w:t>Schmerz</w:t>
            </w:r>
          </w:p>
        </w:tc>
        <w:tc>
          <w:tcPr>
            <w:tcW w:w="1250" w:type="pct"/>
          </w:tcPr>
          <w:p w14:paraId="3A5E2800" w14:textId="77777777" w:rsidR="000E4FC4" w:rsidRPr="0011305A" w:rsidRDefault="000E4FC4" w:rsidP="000E4FC4"/>
        </w:tc>
      </w:tr>
      <w:tr w:rsidR="000E4FC4" w:rsidRPr="0011305A" w14:paraId="1335D8BB" w14:textId="77777777" w:rsidTr="000E4FC4">
        <w:trPr>
          <w:cantSplit/>
          <w:jc w:val="center"/>
        </w:trPr>
        <w:tc>
          <w:tcPr>
            <w:tcW w:w="1250" w:type="pct"/>
          </w:tcPr>
          <w:p w14:paraId="037E0992" w14:textId="77777777" w:rsidR="000E4FC4" w:rsidRPr="0011305A" w:rsidRDefault="000E4FC4" w:rsidP="000E4FC4">
            <w:r w:rsidRPr="0011305A">
              <w:rPr>
                <w:szCs w:val="22"/>
              </w:rPr>
              <w:t>Untersuchungen</w:t>
            </w:r>
            <w:r w:rsidRPr="0011305A">
              <w:t xml:space="preserve"> </w:t>
            </w:r>
          </w:p>
        </w:tc>
        <w:tc>
          <w:tcPr>
            <w:tcW w:w="1250" w:type="pct"/>
          </w:tcPr>
          <w:p w14:paraId="1541D519" w14:textId="77777777" w:rsidR="000E4FC4" w:rsidRPr="0011305A" w:rsidRDefault="000E4FC4" w:rsidP="000E4FC4"/>
        </w:tc>
        <w:tc>
          <w:tcPr>
            <w:tcW w:w="1250" w:type="pct"/>
          </w:tcPr>
          <w:p w14:paraId="1998D642" w14:textId="77777777" w:rsidR="000E4FC4" w:rsidRPr="0011305A" w:rsidRDefault="000E4FC4" w:rsidP="000E4FC4">
            <w:pPr>
              <w:keepNext/>
            </w:pPr>
            <w:r w:rsidRPr="0011305A">
              <w:t>G3/4 Bilirubin-Anstieg (2,1</w:t>
            </w:r>
            <w:r w:rsidR="00E338AE">
              <w:t> %</w:t>
            </w:r>
            <w:r w:rsidRPr="0011305A">
              <w:t>);</w:t>
            </w:r>
          </w:p>
          <w:p w14:paraId="176061F8" w14:textId="77777777" w:rsidR="000E4FC4" w:rsidRPr="0011305A" w:rsidRDefault="000E4FC4" w:rsidP="000E4FC4">
            <w:r w:rsidRPr="0011305A">
              <w:t>G3/4 ALT-Anstieg (1,3</w:t>
            </w:r>
            <w:r w:rsidR="00E338AE">
              <w:t> %</w:t>
            </w:r>
            <w:r w:rsidRPr="0011305A">
              <w:t>)</w:t>
            </w:r>
          </w:p>
        </w:tc>
        <w:tc>
          <w:tcPr>
            <w:tcW w:w="1250" w:type="pct"/>
          </w:tcPr>
          <w:p w14:paraId="679B1F37" w14:textId="77777777" w:rsidR="000E4FC4" w:rsidRPr="0011305A" w:rsidRDefault="000E4FC4" w:rsidP="000E4FC4">
            <w:pPr>
              <w:keepNext/>
            </w:pPr>
            <w:r w:rsidRPr="0011305A">
              <w:t>G3/4 AST-Anstieg (0,5</w:t>
            </w:r>
            <w:r w:rsidR="00E338AE">
              <w:t> %</w:t>
            </w:r>
            <w:r w:rsidRPr="0011305A">
              <w:t xml:space="preserve">); </w:t>
            </w:r>
          </w:p>
          <w:p w14:paraId="45095CB1" w14:textId="77777777" w:rsidR="000E4FC4" w:rsidRPr="0011305A" w:rsidRDefault="000E4FC4" w:rsidP="000E4FC4">
            <w:r w:rsidRPr="0011305A">
              <w:t>G3/4 Anstieg der alkalischen Phosphatase (0,3</w:t>
            </w:r>
            <w:r w:rsidR="00E338AE">
              <w:t> %</w:t>
            </w:r>
            <w:r w:rsidRPr="0011305A">
              <w:t>)</w:t>
            </w:r>
          </w:p>
        </w:tc>
      </w:tr>
    </w:tbl>
    <w:p w14:paraId="13C83D07" w14:textId="77777777" w:rsidR="000E4FC4" w:rsidRPr="0011305A" w:rsidRDefault="000E4FC4" w:rsidP="000E4FC4"/>
    <w:p w14:paraId="03D9E6C6" w14:textId="77777777" w:rsidR="000E4FC4" w:rsidRPr="0011305A" w:rsidRDefault="0039500C" w:rsidP="000E4FC4">
      <w:pPr>
        <w:keepNext/>
        <w:rPr>
          <w:iCs/>
          <w:u w:val="single"/>
        </w:rPr>
      </w:pPr>
      <w:r w:rsidRPr="0011305A">
        <w:rPr>
          <w:u w:val="single"/>
        </w:rPr>
        <w:t xml:space="preserve">Tabellarische Aufstellung der Nebenwirkungen bei Brustkrebs für </w:t>
      </w:r>
      <w:r w:rsidR="000E4FC4" w:rsidRPr="0011305A">
        <w:rPr>
          <w:iCs/>
          <w:u w:val="single"/>
        </w:rPr>
        <w:t>TAXOTERE 100 mg/m</w:t>
      </w:r>
      <w:r w:rsidR="000E4FC4" w:rsidRPr="0011305A">
        <w:rPr>
          <w:iCs/>
          <w:u w:val="single"/>
          <w:vertAlign w:val="superscript"/>
        </w:rPr>
        <w:t>2</w:t>
      </w:r>
      <w:r w:rsidR="000E4FC4" w:rsidRPr="0011305A">
        <w:rPr>
          <w:iCs/>
          <w:u w:val="single"/>
        </w:rPr>
        <w:t xml:space="preserve"> in Kombination mit Trastuzumab</w:t>
      </w:r>
    </w:p>
    <w:p w14:paraId="5976FA5E" w14:textId="77777777" w:rsidR="000E4FC4" w:rsidRPr="0011305A" w:rsidRDefault="000E4FC4" w:rsidP="000E4FC4">
      <w:pPr>
        <w:keepNex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0E4FC4" w:rsidRPr="0011305A" w14:paraId="6D62921F" w14:textId="77777777" w:rsidTr="000E4FC4">
        <w:trPr>
          <w:cantSplit/>
          <w:tblHeader/>
          <w:jc w:val="center"/>
        </w:trPr>
        <w:tc>
          <w:tcPr>
            <w:tcW w:w="1666" w:type="pct"/>
            <w:shd w:val="clear" w:color="auto" w:fill="FFFFFF"/>
          </w:tcPr>
          <w:p w14:paraId="446FCA14" w14:textId="77777777" w:rsidR="000E4FC4" w:rsidRPr="0011305A" w:rsidRDefault="000E4FC4" w:rsidP="000E4FC4">
            <w:pPr>
              <w:keepNext/>
              <w:rPr>
                <w:b/>
              </w:rPr>
            </w:pPr>
            <w:r w:rsidRPr="0011305A">
              <w:rPr>
                <w:b/>
              </w:rPr>
              <w:t>MedDRA Organklassensystem</w:t>
            </w:r>
          </w:p>
        </w:tc>
        <w:tc>
          <w:tcPr>
            <w:tcW w:w="1666" w:type="pct"/>
            <w:shd w:val="clear" w:color="auto" w:fill="FFFFFF"/>
          </w:tcPr>
          <w:p w14:paraId="0FA84A9E" w14:textId="77777777" w:rsidR="000E4FC4" w:rsidRPr="0011305A" w:rsidRDefault="000E4FC4" w:rsidP="000E4FC4">
            <w:pPr>
              <w:keepNext/>
              <w:rPr>
                <w:b/>
              </w:rPr>
            </w:pPr>
            <w:r w:rsidRPr="0011305A">
              <w:rPr>
                <w:b/>
              </w:rPr>
              <w:t>Sehr häufige Nebenwirkungen</w:t>
            </w:r>
          </w:p>
          <w:p w14:paraId="464351B6" w14:textId="77777777" w:rsidR="000E4FC4" w:rsidRPr="0011305A" w:rsidRDefault="000E4FC4" w:rsidP="000E4FC4">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1FA28371" w14:textId="77777777" w:rsidR="000E4FC4" w:rsidRPr="0011305A" w:rsidRDefault="000E4FC4" w:rsidP="000E4FC4">
            <w:pPr>
              <w:keepNext/>
              <w:rPr>
                <w:b/>
              </w:rPr>
            </w:pPr>
            <w:r w:rsidRPr="0011305A">
              <w:rPr>
                <w:b/>
              </w:rPr>
              <w:t>Häufige Nebenwirkungen</w:t>
            </w:r>
          </w:p>
          <w:p w14:paraId="3899551A" w14:textId="77777777" w:rsidR="000E4FC4" w:rsidRPr="0011305A" w:rsidRDefault="000E4FC4" w:rsidP="000E4FC4">
            <w:pPr>
              <w:keepNext/>
              <w:rPr>
                <w:b/>
              </w:rPr>
            </w:pPr>
          </w:p>
        </w:tc>
      </w:tr>
      <w:tr w:rsidR="000E4FC4" w:rsidRPr="0011305A" w14:paraId="2B80D251" w14:textId="77777777" w:rsidTr="000E4FC4">
        <w:trPr>
          <w:cantSplit/>
          <w:jc w:val="center"/>
        </w:trPr>
        <w:tc>
          <w:tcPr>
            <w:tcW w:w="1666" w:type="pct"/>
          </w:tcPr>
          <w:p w14:paraId="798C9AA1" w14:textId="77777777" w:rsidR="000E4FC4" w:rsidRPr="0011305A" w:rsidRDefault="000E4FC4" w:rsidP="000E4FC4">
            <w:pPr>
              <w:pStyle w:val="Funotentext"/>
              <w:spacing w:before="0"/>
              <w:jc w:val="left"/>
              <w:rPr>
                <w:sz w:val="22"/>
                <w:lang w:val="de-DE"/>
              </w:rPr>
            </w:pPr>
            <w:r w:rsidRPr="0011305A">
              <w:rPr>
                <w:sz w:val="22"/>
                <w:lang w:val="de-DE"/>
              </w:rPr>
              <w:t>Erkrankungen des Blutes und des Lymphsystems</w:t>
            </w:r>
          </w:p>
        </w:tc>
        <w:tc>
          <w:tcPr>
            <w:tcW w:w="1666" w:type="pct"/>
          </w:tcPr>
          <w:p w14:paraId="22151DEF" w14:textId="77777777" w:rsidR="000E4FC4" w:rsidRPr="0011305A" w:rsidRDefault="008330E9" w:rsidP="000E4FC4">
            <w:pPr>
              <w:rPr>
                <w:szCs w:val="24"/>
              </w:rPr>
            </w:pPr>
            <w:r w:rsidRPr="0011305A">
              <w:rPr>
                <w:szCs w:val="24"/>
              </w:rPr>
              <w:t>Neutropenie (G3/4: 32</w:t>
            </w:r>
            <w:r w:rsidR="00E338AE">
              <w:rPr>
                <w:szCs w:val="24"/>
              </w:rPr>
              <w:t> %</w:t>
            </w:r>
            <w:r w:rsidRPr="0011305A">
              <w:rPr>
                <w:szCs w:val="24"/>
              </w:rPr>
              <w:t xml:space="preserve">); </w:t>
            </w:r>
            <w:r w:rsidRPr="0011305A">
              <w:rPr>
                <w:szCs w:val="24"/>
              </w:rPr>
              <w:br/>
              <w:t>F</w:t>
            </w:r>
            <w:r w:rsidR="000E4FC4" w:rsidRPr="0011305A">
              <w:rPr>
                <w:szCs w:val="24"/>
              </w:rPr>
              <w:t xml:space="preserve">ebrile Neutropenie (einschließlich Neutropenie mit Fieber und Antibiotikagabe) oder neutropenische Sepsis </w:t>
            </w:r>
          </w:p>
        </w:tc>
        <w:tc>
          <w:tcPr>
            <w:tcW w:w="1667" w:type="pct"/>
          </w:tcPr>
          <w:p w14:paraId="1F2A0EA7" w14:textId="77777777" w:rsidR="000E4FC4" w:rsidRPr="0011305A" w:rsidRDefault="000E4FC4" w:rsidP="000E4FC4">
            <w:pPr>
              <w:rPr>
                <w:szCs w:val="24"/>
              </w:rPr>
            </w:pPr>
          </w:p>
        </w:tc>
      </w:tr>
      <w:tr w:rsidR="000E4FC4" w:rsidRPr="0011305A" w14:paraId="4795859B" w14:textId="77777777" w:rsidTr="000E4FC4">
        <w:trPr>
          <w:cantSplit/>
          <w:jc w:val="center"/>
        </w:trPr>
        <w:tc>
          <w:tcPr>
            <w:tcW w:w="1666" w:type="pct"/>
          </w:tcPr>
          <w:p w14:paraId="0811495E" w14:textId="77777777" w:rsidR="000E4FC4" w:rsidRPr="0011305A" w:rsidRDefault="000E4FC4" w:rsidP="000E4FC4">
            <w:r w:rsidRPr="0011305A">
              <w:t>Stoffwechsel- und Ernährungsstörungen</w:t>
            </w:r>
          </w:p>
        </w:tc>
        <w:tc>
          <w:tcPr>
            <w:tcW w:w="1666" w:type="pct"/>
          </w:tcPr>
          <w:p w14:paraId="1A3849C2" w14:textId="77777777" w:rsidR="000E4FC4" w:rsidRPr="0011305A" w:rsidRDefault="000E4FC4" w:rsidP="000E4FC4">
            <w:r w:rsidRPr="0011305A">
              <w:t>Anorexie</w:t>
            </w:r>
          </w:p>
        </w:tc>
        <w:tc>
          <w:tcPr>
            <w:tcW w:w="1667" w:type="pct"/>
          </w:tcPr>
          <w:p w14:paraId="7C724A33" w14:textId="77777777" w:rsidR="000E4FC4" w:rsidRPr="0011305A" w:rsidRDefault="000E4FC4" w:rsidP="000E4FC4"/>
        </w:tc>
      </w:tr>
      <w:tr w:rsidR="000E4FC4" w:rsidRPr="0011305A" w14:paraId="140FEBD5" w14:textId="77777777" w:rsidTr="000E4FC4">
        <w:trPr>
          <w:cantSplit/>
          <w:jc w:val="center"/>
        </w:trPr>
        <w:tc>
          <w:tcPr>
            <w:tcW w:w="1666" w:type="pct"/>
          </w:tcPr>
          <w:p w14:paraId="4E33678B" w14:textId="77777777" w:rsidR="000E4FC4" w:rsidRPr="0011305A" w:rsidRDefault="000E4FC4" w:rsidP="000E4FC4">
            <w:r w:rsidRPr="0011305A">
              <w:t>Psychiatrische Erkrankungen</w:t>
            </w:r>
          </w:p>
        </w:tc>
        <w:tc>
          <w:tcPr>
            <w:tcW w:w="1666" w:type="pct"/>
          </w:tcPr>
          <w:p w14:paraId="25183057" w14:textId="77777777" w:rsidR="000E4FC4" w:rsidRPr="0011305A" w:rsidRDefault="000E4FC4" w:rsidP="000E4FC4">
            <w:r w:rsidRPr="0011305A">
              <w:t>Schlaflosigkeit</w:t>
            </w:r>
          </w:p>
        </w:tc>
        <w:tc>
          <w:tcPr>
            <w:tcW w:w="1667" w:type="pct"/>
          </w:tcPr>
          <w:p w14:paraId="2C034236" w14:textId="77777777" w:rsidR="000E4FC4" w:rsidRPr="0011305A" w:rsidRDefault="000E4FC4" w:rsidP="000E4FC4"/>
        </w:tc>
      </w:tr>
      <w:tr w:rsidR="000E4FC4" w:rsidRPr="0011305A" w14:paraId="2B53D124" w14:textId="77777777" w:rsidTr="000E4FC4">
        <w:trPr>
          <w:cantSplit/>
          <w:jc w:val="center"/>
        </w:trPr>
        <w:tc>
          <w:tcPr>
            <w:tcW w:w="1666" w:type="pct"/>
          </w:tcPr>
          <w:p w14:paraId="41D71888" w14:textId="77777777" w:rsidR="000E4FC4" w:rsidRPr="0011305A" w:rsidRDefault="000E4FC4" w:rsidP="000E4FC4">
            <w:r w:rsidRPr="0011305A">
              <w:t>Erkrankungen des Nervensystems</w:t>
            </w:r>
          </w:p>
        </w:tc>
        <w:tc>
          <w:tcPr>
            <w:tcW w:w="1666" w:type="pct"/>
          </w:tcPr>
          <w:p w14:paraId="73D4DE30" w14:textId="77777777" w:rsidR="000E4FC4" w:rsidRPr="0011305A" w:rsidRDefault="000E4FC4" w:rsidP="000E4FC4">
            <w:r w:rsidRPr="0011305A">
              <w:t>Parästhesie; Kopfschmerzen; Dysgeusie; Hypoästhesie</w:t>
            </w:r>
          </w:p>
        </w:tc>
        <w:tc>
          <w:tcPr>
            <w:tcW w:w="1667" w:type="pct"/>
          </w:tcPr>
          <w:p w14:paraId="485CCDE6" w14:textId="77777777" w:rsidR="000E4FC4" w:rsidRPr="0011305A" w:rsidRDefault="000E4FC4" w:rsidP="000E4FC4"/>
        </w:tc>
      </w:tr>
      <w:tr w:rsidR="000E4FC4" w:rsidRPr="0011305A" w14:paraId="01D6E585" w14:textId="77777777" w:rsidTr="000E4FC4">
        <w:trPr>
          <w:cantSplit/>
          <w:jc w:val="center"/>
        </w:trPr>
        <w:tc>
          <w:tcPr>
            <w:tcW w:w="1666" w:type="pct"/>
          </w:tcPr>
          <w:p w14:paraId="498B0AB9" w14:textId="77777777" w:rsidR="000E4FC4" w:rsidRPr="0011305A" w:rsidRDefault="000E4FC4" w:rsidP="000E4FC4">
            <w:r w:rsidRPr="0011305A">
              <w:t>Augenerkrankungen</w:t>
            </w:r>
          </w:p>
        </w:tc>
        <w:tc>
          <w:tcPr>
            <w:tcW w:w="1666" w:type="pct"/>
          </w:tcPr>
          <w:p w14:paraId="76274155" w14:textId="77777777" w:rsidR="000E4FC4" w:rsidRPr="0011305A" w:rsidRDefault="008330E9" w:rsidP="000E4FC4">
            <w:r w:rsidRPr="0011305A">
              <w:t>e</w:t>
            </w:r>
            <w:r w:rsidR="000E4FC4" w:rsidRPr="0011305A">
              <w:t>rhöhte Tränensekretion; Konjunktivitis</w:t>
            </w:r>
          </w:p>
        </w:tc>
        <w:tc>
          <w:tcPr>
            <w:tcW w:w="1667" w:type="pct"/>
          </w:tcPr>
          <w:p w14:paraId="5B0249D2" w14:textId="77777777" w:rsidR="000E4FC4" w:rsidRPr="0011305A" w:rsidRDefault="000E4FC4" w:rsidP="000E4FC4"/>
        </w:tc>
      </w:tr>
      <w:tr w:rsidR="000E4FC4" w:rsidRPr="0011305A" w14:paraId="19FC36C9" w14:textId="77777777" w:rsidTr="000E4FC4">
        <w:trPr>
          <w:cantSplit/>
          <w:jc w:val="center"/>
        </w:trPr>
        <w:tc>
          <w:tcPr>
            <w:tcW w:w="1666" w:type="pct"/>
          </w:tcPr>
          <w:p w14:paraId="2C2FC5D5" w14:textId="77777777" w:rsidR="000E4FC4" w:rsidRPr="0011305A" w:rsidRDefault="000E4FC4" w:rsidP="000E4FC4">
            <w:r w:rsidRPr="0011305A">
              <w:rPr>
                <w:szCs w:val="22"/>
              </w:rPr>
              <w:t>Herzerkrankungen</w:t>
            </w:r>
          </w:p>
        </w:tc>
        <w:tc>
          <w:tcPr>
            <w:tcW w:w="1666" w:type="pct"/>
          </w:tcPr>
          <w:p w14:paraId="3FC53DCB" w14:textId="77777777" w:rsidR="000E4FC4" w:rsidRPr="0011305A" w:rsidRDefault="000E4FC4" w:rsidP="000E4FC4"/>
        </w:tc>
        <w:tc>
          <w:tcPr>
            <w:tcW w:w="1667" w:type="pct"/>
          </w:tcPr>
          <w:p w14:paraId="0CE0752F" w14:textId="77777777" w:rsidR="000E4FC4" w:rsidRPr="0011305A" w:rsidRDefault="000E4FC4" w:rsidP="000E4FC4">
            <w:r w:rsidRPr="0011305A">
              <w:t>Herzinsuffizienz</w:t>
            </w:r>
            <w:r w:rsidR="00923E12" w:rsidRPr="0011305A">
              <w:t xml:space="preserve"> bis hin zum Herzversagen</w:t>
            </w:r>
          </w:p>
        </w:tc>
      </w:tr>
      <w:tr w:rsidR="000E4FC4" w:rsidRPr="0011305A" w14:paraId="3D737DA4" w14:textId="77777777" w:rsidTr="000E4FC4">
        <w:trPr>
          <w:cantSplit/>
          <w:jc w:val="center"/>
        </w:trPr>
        <w:tc>
          <w:tcPr>
            <w:tcW w:w="1666" w:type="pct"/>
          </w:tcPr>
          <w:p w14:paraId="7BCE8506" w14:textId="77777777" w:rsidR="000E4FC4" w:rsidRPr="0011305A" w:rsidRDefault="000E4FC4" w:rsidP="000E4FC4">
            <w:r w:rsidRPr="0011305A">
              <w:t>Gefäßerkrankungen</w:t>
            </w:r>
          </w:p>
        </w:tc>
        <w:tc>
          <w:tcPr>
            <w:tcW w:w="1666" w:type="pct"/>
          </w:tcPr>
          <w:p w14:paraId="3CD22660" w14:textId="77777777" w:rsidR="000E4FC4" w:rsidRPr="0011305A" w:rsidRDefault="000E4FC4" w:rsidP="000E4FC4">
            <w:r w:rsidRPr="0011305A">
              <w:t>Lymphödem</w:t>
            </w:r>
          </w:p>
        </w:tc>
        <w:tc>
          <w:tcPr>
            <w:tcW w:w="1667" w:type="pct"/>
          </w:tcPr>
          <w:p w14:paraId="6516F9A1" w14:textId="77777777" w:rsidR="000E4FC4" w:rsidRPr="0011305A" w:rsidRDefault="000E4FC4" w:rsidP="000E4FC4"/>
        </w:tc>
      </w:tr>
      <w:tr w:rsidR="000E4FC4" w:rsidRPr="0011305A" w14:paraId="23DDADC2" w14:textId="77777777" w:rsidTr="000E4FC4">
        <w:trPr>
          <w:cantSplit/>
          <w:jc w:val="center"/>
        </w:trPr>
        <w:tc>
          <w:tcPr>
            <w:tcW w:w="1666" w:type="pct"/>
          </w:tcPr>
          <w:p w14:paraId="12A7C27D" w14:textId="77777777" w:rsidR="000E4FC4" w:rsidRPr="0011305A" w:rsidRDefault="000E4FC4" w:rsidP="000E4FC4">
            <w:r w:rsidRPr="0011305A">
              <w:t>Erkrankungen der Atemwege, des Brustraums und Mediastinums</w:t>
            </w:r>
          </w:p>
        </w:tc>
        <w:tc>
          <w:tcPr>
            <w:tcW w:w="1666" w:type="pct"/>
          </w:tcPr>
          <w:p w14:paraId="48DCFAF2" w14:textId="77777777" w:rsidR="000E4FC4" w:rsidRPr="0011305A" w:rsidRDefault="000E4FC4" w:rsidP="002C3AE9">
            <w:r w:rsidRPr="0011305A">
              <w:t xml:space="preserve">Epistaxis; </w:t>
            </w:r>
            <w:r w:rsidR="008330E9" w:rsidRPr="0011305A">
              <w:t>P</w:t>
            </w:r>
            <w:r w:rsidRPr="0011305A">
              <w:t>haryngo-</w:t>
            </w:r>
            <w:r w:rsidR="008F622A" w:rsidRPr="0011305A">
              <w:t>L</w:t>
            </w:r>
            <w:r w:rsidRPr="0011305A">
              <w:t xml:space="preserve">aryngeale Schmerzen; Nasopharyngitis; Dyspnoe; </w:t>
            </w:r>
            <w:r w:rsidRPr="0011305A">
              <w:br/>
              <w:t>Husten; Rhinorrhö</w:t>
            </w:r>
          </w:p>
        </w:tc>
        <w:tc>
          <w:tcPr>
            <w:tcW w:w="1667" w:type="pct"/>
          </w:tcPr>
          <w:p w14:paraId="6093DEF8" w14:textId="77777777" w:rsidR="000E4FC4" w:rsidRPr="0011305A" w:rsidRDefault="000E4FC4" w:rsidP="000E4FC4"/>
        </w:tc>
      </w:tr>
      <w:tr w:rsidR="000E4FC4" w:rsidRPr="0011305A" w14:paraId="07161BA4" w14:textId="77777777" w:rsidTr="000E4FC4">
        <w:trPr>
          <w:cantSplit/>
          <w:jc w:val="center"/>
        </w:trPr>
        <w:tc>
          <w:tcPr>
            <w:tcW w:w="1666" w:type="pct"/>
          </w:tcPr>
          <w:p w14:paraId="0A5FA0E7" w14:textId="77777777" w:rsidR="000E4FC4" w:rsidRPr="0011305A" w:rsidRDefault="000E4FC4" w:rsidP="000E4FC4">
            <w:r w:rsidRPr="0011305A">
              <w:t>Erkrankungen des Gastrointestinaltraktes</w:t>
            </w:r>
          </w:p>
        </w:tc>
        <w:tc>
          <w:tcPr>
            <w:tcW w:w="1666" w:type="pct"/>
          </w:tcPr>
          <w:p w14:paraId="11AC84F4" w14:textId="77777777" w:rsidR="000E4FC4" w:rsidRPr="0011305A" w:rsidRDefault="000E4FC4" w:rsidP="000E4FC4">
            <w:r w:rsidRPr="0011305A">
              <w:t>Übelkeit; Diarrhö; Erbrechen; Obstipation; Stomatitis; Dyspepsie; Bauchschmerzen</w:t>
            </w:r>
          </w:p>
        </w:tc>
        <w:tc>
          <w:tcPr>
            <w:tcW w:w="1667" w:type="pct"/>
          </w:tcPr>
          <w:p w14:paraId="22753F9C" w14:textId="77777777" w:rsidR="000E4FC4" w:rsidRPr="0011305A" w:rsidRDefault="000E4FC4" w:rsidP="000E4FC4"/>
        </w:tc>
      </w:tr>
      <w:tr w:rsidR="000E4FC4" w:rsidRPr="0011305A" w14:paraId="636D136C" w14:textId="77777777" w:rsidTr="000E4FC4">
        <w:trPr>
          <w:cantSplit/>
          <w:jc w:val="center"/>
        </w:trPr>
        <w:tc>
          <w:tcPr>
            <w:tcW w:w="1666" w:type="pct"/>
          </w:tcPr>
          <w:p w14:paraId="762F1F7E" w14:textId="77777777" w:rsidR="000E4FC4" w:rsidRPr="0011305A" w:rsidRDefault="000E4FC4" w:rsidP="000E4FC4">
            <w:r w:rsidRPr="0011305A">
              <w:t>Erkrankungen der Haut und des Unterhautzellgewebes</w:t>
            </w:r>
          </w:p>
        </w:tc>
        <w:tc>
          <w:tcPr>
            <w:tcW w:w="1666" w:type="pct"/>
          </w:tcPr>
          <w:p w14:paraId="08D81877" w14:textId="77777777" w:rsidR="000E4FC4" w:rsidRPr="0011305A" w:rsidRDefault="000E4FC4" w:rsidP="000E4FC4">
            <w:pPr>
              <w:rPr>
                <w:bCs/>
                <w:iCs/>
              </w:rPr>
            </w:pPr>
            <w:r w:rsidRPr="0011305A">
              <w:rPr>
                <w:bCs/>
                <w:iCs/>
              </w:rPr>
              <w:t>Alopezie; Erythema; Rash; Nagelveränderungen</w:t>
            </w:r>
          </w:p>
        </w:tc>
        <w:tc>
          <w:tcPr>
            <w:tcW w:w="1667" w:type="pct"/>
          </w:tcPr>
          <w:p w14:paraId="652F5216" w14:textId="77777777" w:rsidR="000E4FC4" w:rsidRPr="0011305A" w:rsidRDefault="000E4FC4" w:rsidP="000E4FC4">
            <w:pPr>
              <w:rPr>
                <w:bCs/>
                <w:iCs/>
              </w:rPr>
            </w:pPr>
          </w:p>
        </w:tc>
      </w:tr>
      <w:tr w:rsidR="000E4FC4" w:rsidRPr="0011305A" w14:paraId="4A526ADD" w14:textId="77777777" w:rsidTr="000E4FC4">
        <w:trPr>
          <w:cantSplit/>
          <w:jc w:val="center"/>
        </w:trPr>
        <w:tc>
          <w:tcPr>
            <w:tcW w:w="1666" w:type="pct"/>
          </w:tcPr>
          <w:p w14:paraId="6A8EF29E" w14:textId="77777777" w:rsidR="000E4FC4" w:rsidRPr="0011305A" w:rsidRDefault="000E4FC4" w:rsidP="000E4FC4">
            <w:r w:rsidRPr="0011305A">
              <w:t>Skelettmuskulatur-, Bindegewebs- und Knochenerkrankungen</w:t>
            </w:r>
          </w:p>
        </w:tc>
        <w:tc>
          <w:tcPr>
            <w:tcW w:w="1666" w:type="pct"/>
          </w:tcPr>
          <w:p w14:paraId="08FE962E" w14:textId="77777777" w:rsidR="000E4FC4" w:rsidRPr="002D17E8" w:rsidRDefault="000E4FC4" w:rsidP="000E4FC4">
            <w:r w:rsidRPr="0011305A">
              <w:t xml:space="preserve">Myalgie; </w:t>
            </w:r>
            <w:r w:rsidRPr="002D17E8">
              <w:t>Arthralgie; Schmerzen in den Extremitäten; Knochenschmerzen; Rückenschmerzen</w:t>
            </w:r>
          </w:p>
        </w:tc>
        <w:tc>
          <w:tcPr>
            <w:tcW w:w="1667" w:type="pct"/>
          </w:tcPr>
          <w:p w14:paraId="29D42313" w14:textId="77777777" w:rsidR="000E4FC4" w:rsidRPr="00143E47" w:rsidRDefault="000E4FC4" w:rsidP="000E4FC4"/>
        </w:tc>
      </w:tr>
      <w:tr w:rsidR="000E4FC4" w:rsidRPr="0011305A" w14:paraId="4054B35A" w14:textId="77777777" w:rsidTr="000E4FC4">
        <w:trPr>
          <w:cantSplit/>
          <w:jc w:val="center"/>
        </w:trPr>
        <w:tc>
          <w:tcPr>
            <w:tcW w:w="1666" w:type="pct"/>
          </w:tcPr>
          <w:p w14:paraId="56DA8DC1" w14:textId="77777777" w:rsidR="000E4FC4" w:rsidRPr="0011305A" w:rsidRDefault="000E4FC4" w:rsidP="000E4FC4">
            <w:r w:rsidRPr="0011305A">
              <w:t>Allgemeine Erkrankungen und Beschwerden am Verabreichungsort</w:t>
            </w:r>
          </w:p>
        </w:tc>
        <w:tc>
          <w:tcPr>
            <w:tcW w:w="1666" w:type="pct"/>
          </w:tcPr>
          <w:p w14:paraId="197D0D6B" w14:textId="77777777" w:rsidR="000E4FC4" w:rsidRPr="0011305A" w:rsidRDefault="000E4FC4" w:rsidP="000F1606">
            <w:r w:rsidRPr="0011305A">
              <w:t xml:space="preserve">Asthenie; </w:t>
            </w:r>
            <w:r w:rsidR="008F622A" w:rsidRPr="0011305A">
              <w:t>p</w:t>
            </w:r>
            <w:r w:rsidRPr="0011305A">
              <w:t xml:space="preserve">eriphere Ödeme; Pyrexie; Müdigkeit; Schleimhautentzündung; Schmerzen; </w:t>
            </w:r>
            <w:r w:rsidR="008330E9" w:rsidRPr="0011305A">
              <w:t>I</w:t>
            </w:r>
            <w:r w:rsidRPr="0011305A">
              <w:t>nfluenzaähnliche Erkrankung; Brustschmerzen; Schüttelfrost</w:t>
            </w:r>
          </w:p>
        </w:tc>
        <w:tc>
          <w:tcPr>
            <w:tcW w:w="1667" w:type="pct"/>
          </w:tcPr>
          <w:p w14:paraId="6D786F5A" w14:textId="77777777" w:rsidR="000E4FC4" w:rsidRPr="0011305A" w:rsidRDefault="000E4FC4" w:rsidP="000E4FC4">
            <w:r w:rsidRPr="0011305A">
              <w:t>Lethargie</w:t>
            </w:r>
          </w:p>
        </w:tc>
      </w:tr>
      <w:tr w:rsidR="000E4FC4" w:rsidRPr="0011305A" w14:paraId="6E2FAC5D" w14:textId="77777777" w:rsidTr="000E4FC4">
        <w:trPr>
          <w:cantSplit/>
          <w:jc w:val="center"/>
        </w:trPr>
        <w:tc>
          <w:tcPr>
            <w:tcW w:w="1666" w:type="pct"/>
          </w:tcPr>
          <w:p w14:paraId="0C714DA7" w14:textId="77777777" w:rsidR="000E4FC4" w:rsidRPr="0011305A" w:rsidRDefault="000E4FC4" w:rsidP="000E4FC4">
            <w:pPr>
              <w:rPr>
                <w:szCs w:val="22"/>
              </w:rPr>
            </w:pPr>
            <w:r w:rsidRPr="0011305A">
              <w:rPr>
                <w:szCs w:val="22"/>
              </w:rPr>
              <w:t>Untersuchungen</w:t>
            </w:r>
            <w:r w:rsidRPr="0011305A">
              <w:t xml:space="preserve"> </w:t>
            </w:r>
          </w:p>
        </w:tc>
        <w:tc>
          <w:tcPr>
            <w:tcW w:w="1666" w:type="pct"/>
          </w:tcPr>
          <w:p w14:paraId="71BCBDDB" w14:textId="77777777" w:rsidR="000E4FC4" w:rsidRPr="0011305A" w:rsidRDefault="000E4FC4" w:rsidP="000E4FC4">
            <w:r w:rsidRPr="0011305A">
              <w:t xml:space="preserve">Gewichtszunahme </w:t>
            </w:r>
          </w:p>
        </w:tc>
        <w:tc>
          <w:tcPr>
            <w:tcW w:w="1667" w:type="pct"/>
          </w:tcPr>
          <w:p w14:paraId="70CC719E" w14:textId="77777777" w:rsidR="000E4FC4" w:rsidRPr="0011305A" w:rsidRDefault="000E4FC4" w:rsidP="000E4FC4"/>
        </w:tc>
      </w:tr>
    </w:tbl>
    <w:p w14:paraId="35F45044" w14:textId="77777777" w:rsidR="000E4FC4" w:rsidRPr="0011305A" w:rsidRDefault="000E4FC4" w:rsidP="000E4FC4"/>
    <w:p w14:paraId="78B80A81" w14:textId="77777777" w:rsidR="00762853" w:rsidRPr="0011305A" w:rsidRDefault="00762853" w:rsidP="000E4FC4">
      <w:r w:rsidRPr="0011305A">
        <w:rPr>
          <w:u w:val="single"/>
        </w:rPr>
        <w:t>Beschreibung</w:t>
      </w:r>
      <w:r w:rsidRPr="0011305A">
        <w:rPr>
          <w:i/>
          <w:u w:val="single"/>
        </w:rPr>
        <w:t xml:space="preserve"> </w:t>
      </w:r>
      <w:r w:rsidRPr="0011305A">
        <w:rPr>
          <w:u w:val="single"/>
        </w:rPr>
        <w:t>bestimmter</w:t>
      </w:r>
      <w:r w:rsidRPr="0011305A">
        <w:rPr>
          <w:i/>
          <w:u w:val="single"/>
        </w:rPr>
        <w:t xml:space="preserve"> </w:t>
      </w:r>
      <w:r w:rsidRPr="0011305A">
        <w:rPr>
          <w:u w:val="single"/>
        </w:rPr>
        <w:t xml:space="preserve">Nebenwirkungen bei Brustkrebs für </w:t>
      </w:r>
      <w:r w:rsidRPr="0011305A">
        <w:rPr>
          <w:szCs w:val="22"/>
          <w:u w:val="single"/>
        </w:rPr>
        <w:t>TAXOTERE 100 mg/m</w:t>
      </w:r>
      <w:r w:rsidRPr="0011305A">
        <w:rPr>
          <w:szCs w:val="22"/>
          <w:u w:val="single"/>
          <w:vertAlign w:val="superscript"/>
        </w:rPr>
        <w:t>2</w:t>
      </w:r>
      <w:r w:rsidRPr="0011305A">
        <w:rPr>
          <w:szCs w:val="22"/>
          <w:u w:val="single"/>
        </w:rPr>
        <w:t xml:space="preserve"> </w:t>
      </w:r>
      <w:r w:rsidR="00401292" w:rsidRPr="0011305A">
        <w:rPr>
          <w:szCs w:val="22"/>
          <w:u w:val="single"/>
        </w:rPr>
        <w:t>in Kombination mit Trastuzumab</w:t>
      </w:r>
    </w:p>
    <w:p w14:paraId="4777F3D8" w14:textId="77777777" w:rsidR="00762853" w:rsidRPr="0011305A" w:rsidRDefault="00762853" w:rsidP="000E4FC4"/>
    <w:p w14:paraId="5FD27E68" w14:textId="77777777" w:rsidR="000E4FC4" w:rsidRPr="00D40839" w:rsidRDefault="000E4FC4" w:rsidP="000E4FC4">
      <w:pPr>
        <w:rPr>
          <w:i/>
        </w:rPr>
      </w:pPr>
      <w:r w:rsidRPr="00D40839">
        <w:rPr>
          <w:i/>
        </w:rPr>
        <w:t>Erkrankungen des Blutes und des Lymphsystems</w:t>
      </w:r>
    </w:p>
    <w:p w14:paraId="29484CED" w14:textId="77777777" w:rsidR="000E4FC4" w:rsidRPr="0011305A" w:rsidRDefault="000E4FC4" w:rsidP="000E4FC4">
      <w:r w:rsidRPr="0011305A">
        <w:t>Sehr häufig: Die hämatologische Toxizität war erhöht bei Patientinnen, die Trastuzumab und Docetaxel erhielten, im Vergleich zu Patientinnen, die nur Docetaxel erhielten (32</w:t>
      </w:r>
      <w:r w:rsidR="00E338AE">
        <w:t> %</w:t>
      </w:r>
      <w:r w:rsidRPr="0011305A">
        <w:t xml:space="preserve"> Grad</w:t>
      </w:r>
      <w:r w:rsidRPr="0011305A">
        <w:rPr>
          <w:bCs/>
          <w:iCs/>
        </w:rPr>
        <w:noBreakHyphen/>
      </w:r>
      <w:r w:rsidRPr="0011305A">
        <w:t>3/4</w:t>
      </w:r>
      <w:r w:rsidRPr="0011305A">
        <w:rPr>
          <w:bCs/>
          <w:iCs/>
        </w:rPr>
        <w:noBreakHyphen/>
      </w:r>
      <w:r w:rsidRPr="0011305A">
        <w:t>Neutropenie gegenüber 22</w:t>
      </w:r>
      <w:r w:rsidR="00E338AE">
        <w:t> %</w:t>
      </w:r>
      <w:r w:rsidRPr="0011305A">
        <w:t xml:space="preserve"> nach NCI-CTC-Kriterien). Bitte beachten Sie, dass dieser Wert wahrscheinlich zu niedrig geschätzt ist, da Docetaxel allein bei einer Dosis von 100 mg/m</w:t>
      </w:r>
      <w:r w:rsidRPr="0011305A">
        <w:rPr>
          <w:vertAlign w:val="superscript"/>
        </w:rPr>
        <w:t>2</w:t>
      </w:r>
      <w:r w:rsidRPr="0011305A">
        <w:t xml:space="preserve"> bei 97</w:t>
      </w:r>
      <w:r w:rsidR="00E338AE">
        <w:t> %</w:t>
      </w:r>
      <w:r w:rsidRPr="0011305A">
        <w:t xml:space="preserve"> der Patientinnen zu einer Neutropenie führt, bei 76</w:t>
      </w:r>
      <w:r w:rsidR="00E338AE">
        <w:t> %</w:t>
      </w:r>
      <w:r w:rsidRPr="0011305A">
        <w:t xml:space="preserve"> der Patientinnen zu einer Neutropenie Grad 4, basierend auf dem Tiefstwert der Leukozytenzahl. Die Häufigkeit von febriler Neutropenie/neutropenischer Sepsis war ebenfalls erhöht bei Patientinnen, die mit Trastuzumab plus Docetaxel behandelt wurden (23</w:t>
      </w:r>
      <w:r w:rsidR="00E338AE">
        <w:t> %</w:t>
      </w:r>
      <w:r w:rsidRPr="0011305A">
        <w:t xml:space="preserve"> gegenüber 17</w:t>
      </w:r>
      <w:r w:rsidR="00E338AE">
        <w:t> %</w:t>
      </w:r>
      <w:r w:rsidRPr="0011305A">
        <w:t xml:space="preserve"> bei Patientinnen, die mit Docetaxel allein behandelt wurden).</w:t>
      </w:r>
    </w:p>
    <w:p w14:paraId="55BBDE36" w14:textId="77777777" w:rsidR="000E4FC4" w:rsidRPr="0011305A" w:rsidRDefault="00CC3947" w:rsidP="000E4FC4">
      <w:r w:rsidRPr="0011305A">
        <w:br w:type="page"/>
      </w:r>
    </w:p>
    <w:p w14:paraId="2348ADB6" w14:textId="77777777" w:rsidR="000E4FC4" w:rsidRPr="00D40839" w:rsidRDefault="000E4FC4" w:rsidP="000E4FC4">
      <w:pPr>
        <w:rPr>
          <w:i/>
        </w:rPr>
      </w:pPr>
      <w:r w:rsidRPr="00D40839">
        <w:rPr>
          <w:i/>
        </w:rPr>
        <w:t>Herzerkrankungen</w:t>
      </w:r>
    </w:p>
    <w:p w14:paraId="363CEEC4" w14:textId="77777777" w:rsidR="000E4FC4" w:rsidRPr="0011305A" w:rsidRDefault="000E4FC4" w:rsidP="00AA74CF">
      <w:r w:rsidRPr="0011305A">
        <w:t>Symptomatische Herzinsuffizienz wurde von 2,2</w:t>
      </w:r>
      <w:r w:rsidR="00E338AE">
        <w:t> %</w:t>
      </w:r>
      <w:r w:rsidRPr="0011305A">
        <w:t xml:space="preserve"> der Patientinnen berichtet, die Docetaxel zusammen mit Trastuzumab erhielten, gegenüber 0</w:t>
      </w:r>
      <w:r w:rsidR="00E338AE">
        <w:t> %</w:t>
      </w:r>
      <w:r w:rsidRPr="0011305A">
        <w:t xml:space="preserve"> der Patientinnen, die Docetaxel allein erhielten. In dem Docetaxel</w:t>
      </w:r>
      <w:r w:rsidR="00AA74CF" w:rsidRPr="0011305A">
        <w:t>-</w:t>
      </w:r>
      <w:r w:rsidRPr="0011305A">
        <w:rPr>
          <w:rFonts w:eastAsia="MS Mincho"/>
        </w:rPr>
        <w:t>plus</w:t>
      </w:r>
      <w:r w:rsidR="00AA74CF" w:rsidRPr="0011305A">
        <w:rPr>
          <w:rFonts w:eastAsia="MS Mincho"/>
        </w:rPr>
        <w:t>-</w:t>
      </w:r>
      <w:r w:rsidRPr="0011305A">
        <w:rPr>
          <w:rFonts w:eastAsia="MS Mincho"/>
        </w:rPr>
        <w:t>T</w:t>
      </w:r>
      <w:r w:rsidRPr="0011305A">
        <w:t>rastuzumab-A</w:t>
      </w:r>
      <w:r w:rsidRPr="0011305A">
        <w:rPr>
          <w:rFonts w:eastAsia="MS Mincho"/>
        </w:rPr>
        <w:t>rm hatten 64</w:t>
      </w:r>
      <w:r w:rsidR="00E338AE">
        <w:rPr>
          <w:rFonts w:eastAsia="MS Mincho"/>
        </w:rPr>
        <w:t> %</w:t>
      </w:r>
      <w:r w:rsidRPr="0011305A">
        <w:rPr>
          <w:rFonts w:eastAsia="MS Mincho"/>
        </w:rPr>
        <w:t xml:space="preserve"> der Patientinnen zuvor ein Anthracyclin als adjuvante Therapie erhalten gegenüber 55</w:t>
      </w:r>
      <w:r w:rsidR="00E338AE">
        <w:rPr>
          <w:rFonts w:eastAsia="MS Mincho"/>
        </w:rPr>
        <w:t> %</w:t>
      </w:r>
      <w:r w:rsidRPr="0011305A">
        <w:rPr>
          <w:rFonts w:eastAsia="MS Mincho"/>
        </w:rPr>
        <w:t xml:space="preserve"> im Docetaxel-(Mono-)Arm.</w:t>
      </w:r>
    </w:p>
    <w:p w14:paraId="5AA0B243" w14:textId="77777777" w:rsidR="000E4FC4" w:rsidRPr="0011305A" w:rsidRDefault="000E4FC4" w:rsidP="000E4FC4"/>
    <w:p w14:paraId="61E3A51B" w14:textId="77777777" w:rsidR="000E4FC4" w:rsidRPr="0011305A" w:rsidRDefault="00401292" w:rsidP="002670DD">
      <w:pPr>
        <w:keepNext/>
        <w:keepLines/>
        <w:rPr>
          <w:iCs/>
          <w:u w:val="single"/>
        </w:rPr>
      </w:pPr>
      <w:r w:rsidRPr="0011305A">
        <w:rPr>
          <w:u w:val="single"/>
        </w:rPr>
        <w:t xml:space="preserve">Tabellarische Aufstellung der Nebenwirkungen bei Brustkrebs für </w:t>
      </w:r>
      <w:r w:rsidR="000E4FC4" w:rsidRPr="0011305A">
        <w:rPr>
          <w:iCs/>
          <w:u w:val="single"/>
        </w:rPr>
        <w:t>TAXOTERE 75 mg/m</w:t>
      </w:r>
      <w:r w:rsidR="000E4FC4" w:rsidRPr="0011305A">
        <w:rPr>
          <w:iCs/>
          <w:u w:val="single"/>
          <w:vertAlign w:val="superscript"/>
        </w:rPr>
        <w:t>2</w:t>
      </w:r>
      <w:r w:rsidR="000E4FC4" w:rsidRPr="0011305A">
        <w:rPr>
          <w:iCs/>
          <w:u w:val="single"/>
        </w:rPr>
        <w:t xml:space="preserve"> in Kombination mit Capecitabin</w:t>
      </w:r>
    </w:p>
    <w:p w14:paraId="7541E4CE" w14:textId="77777777" w:rsidR="000E4FC4" w:rsidRPr="0011305A" w:rsidRDefault="000E4FC4" w:rsidP="002670DD">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0E4FC4" w:rsidRPr="0011305A" w14:paraId="5224E338" w14:textId="77777777" w:rsidTr="000E4FC4">
        <w:trPr>
          <w:cantSplit/>
          <w:tblHeader/>
          <w:jc w:val="center"/>
        </w:trPr>
        <w:tc>
          <w:tcPr>
            <w:tcW w:w="1666" w:type="pct"/>
            <w:shd w:val="clear" w:color="auto" w:fill="FFFFFF"/>
          </w:tcPr>
          <w:p w14:paraId="7BF3B788" w14:textId="77777777" w:rsidR="000E4FC4" w:rsidRPr="0011305A" w:rsidRDefault="000E4FC4" w:rsidP="000E4FC4">
            <w:pPr>
              <w:keepNext/>
              <w:rPr>
                <w:b/>
              </w:rPr>
            </w:pPr>
            <w:r w:rsidRPr="0011305A">
              <w:rPr>
                <w:b/>
              </w:rPr>
              <w:t>MedDRA Organklassensystem</w:t>
            </w:r>
          </w:p>
        </w:tc>
        <w:tc>
          <w:tcPr>
            <w:tcW w:w="1666" w:type="pct"/>
            <w:shd w:val="clear" w:color="auto" w:fill="FFFFFF"/>
          </w:tcPr>
          <w:p w14:paraId="4FD4D09F" w14:textId="77777777" w:rsidR="000E4FC4" w:rsidRPr="0011305A" w:rsidRDefault="000E4FC4" w:rsidP="000E4FC4">
            <w:pPr>
              <w:keepNext/>
              <w:rPr>
                <w:b/>
              </w:rPr>
            </w:pPr>
            <w:r w:rsidRPr="0011305A">
              <w:rPr>
                <w:b/>
              </w:rPr>
              <w:t>Sehr häufige Nebenwirkungen</w:t>
            </w:r>
          </w:p>
          <w:p w14:paraId="3254331D" w14:textId="77777777" w:rsidR="000E4FC4" w:rsidRPr="0011305A" w:rsidRDefault="000E4FC4" w:rsidP="000E4FC4">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6339A0B9" w14:textId="77777777" w:rsidR="000E4FC4" w:rsidRPr="0011305A" w:rsidRDefault="000E4FC4" w:rsidP="000E4FC4">
            <w:pPr>
              <w:keepNext/>
              <w:rPr>
                <w:b/>
              </w:rPr>
            </w:pPr>
            <w:r w:rsidRPr="0011305A">
              <w:rPr>
                <w:b/>
              </w:rPr>
              <w:t>Häufige Nebenwirkungen</w:t>
            </w:r>
          </w:p>
          <w:p w14:paraId="34D7B419" w14:textId="77777777" w:rsidR="000E4FC4" w:rsidRPr="0011305A" w:rsidRDefault="000E4FC4" w:rsidP="000E4FC4">
            <w:pPr>
              <w:keepNext/>
              <w:rPr>
                <w:b/>
              </w:rPr>
            </w:pPr>
          </w:p>
        </w:tc>
      </w:tr>
      <w:tr w:rsidR="000E4FC4" w:rsidRPr="0011305A" w14:paraId="644EEF8B" w14:textId="77777777" w:rsidTr="000E4FC4">
        <w:trPr>
          <w:cantSplit/>
          <w:jc w:val="center"/>
        </w:trPr>
        <w:tc>
          <w:tcPr>
            <w:tcW w:w="1666" w:type="pct"/>
          </w:tcPr>
          <w:p w14:paraId="6C2DC7C3" w14:textId="77777777" w:rsidR="000E4FC4" w:rsidRPr="0011305A" w:rsidRDefault="000E4FC4" w:rsidP="000E4FC4">
            <w:pPr>
              <w:pStyle w:val="Funotentext"/>
              <w:keepNext/>
              <w:spacing w:before="0"/>
              <w:jc w:val="left"/>
              <w:rPr>
                <w:sz w:val="22"/>
                <w:szCs w:val="22"/>
                <w:lang w:val="de-DE"/>
              </w:rPr>
            </w:pPr>
            <w:r w:rsidRPr="0011305A">
              <w:rPr>
                <w:sz w:val="22"/>
                <w:lang w:val="de-DE"/>
              </w:rPr>
              <w:t>Infektionen und parasitäre Erkrankungen</w:t>
            </w:r>
            <w:r w:rsidRPr="0011305A" w:rsidDel="003D71E2">
              <w:rPr>
                <w:sz w:val="22"/>
                <w:lang w:val="de-DE"/>
              </w:rPr>
              <w:t xml:space="preserve"> </w:t>
            </w:r>
          </w:p>
        </w:tc>
        <w:tc>
          <w:tcPr>
            <w:tcW w:w="1666" w:type="pct"/>
          </w:tcPr>
          <w:p w14:paraId="33557DAD" w14:textId="77777777" w:rsidR="000E4FC4" w:rsidRPr="0011305A" w:rsidRDefault="000E4FC4" w:rsidP="000E4FC4">
            <w:pPr>
              <w:keepNext/>
            </w:pPr>
          </w:p>
        </w:tc>
        <w:tc>
          <w:tcPr>
            <w:tcW w:w="1667" w:type="pct"/>
          </w:tcPr>
          <w:p w14:paraId="71C316CF" w14:textId="77777777" w:rsidR="000E4FC4" w:rsidRPr="0011305A" w:rsidRDefault="000E4FC4" w:rsidP="000E4FC4">
            <w:pPr>
              <w:keepNext/>
            </w:pPr>
            <w:r w:rsidRPr="0011305A">
              <w:t>Mundcandidiasis (G3/4: &lt; 1</w:t>
            </w:r>
            <w:r w:rsidR="00E338AE">
              <w:t> %</w:t>
            </w:r>
            <w:r w:rsidRPr="0011305A">
              <w:t>)</w:t>
            </w:r>
          </w:p>
        </w:tc>
      </w:tr>
      <w:tr w:rsidR="000E4FC4" w:rsidRPr="0011305A" w14:paraId="41AE3669" w14:textId="77777777" w:rsidTr="000E4FC4">
        <w:trPr>
          <w:cantSplit/>
          <w:jc w:val="center"/>
        </w:trPr>
        <w:tc>
          <w:tcPr>
            <w:tcW w:w="1666" w:type="pct"/>
          </w:tcPr>
          <w:p w14:paraId="43489A83" w14:textId="77777777" w:rsidR="000E4FC4" w:rsidRPr="0011305A" w:rsidRDefault="000E4FC4" w:rsidP="000E4FC4">
            <w:pPr>
              <w:pStyle w:val="Funotentext"/>
              <w:keepNext/>
              <w:spacing w:before="0"/>
              <w:jc w:val="left"/>
              <w:rPr>
                <w:sz w:val="22"/>
                <w:lang w:val="de-DE"/>
              </w:rPr>
            </w:pPr>
            <w:r w:rsidRPr="0011305A">
              <w:rPr>
                <w:sz w:val="22"/>
                <w:lang w:val="de-DE"/>
              </w:rPr>
              <w:t>Erkrankungen des Blutes und des Lymphsystems</w:t>
            </w:r>
          </w:p>
        </w:tc>
        <w:tc>
          <w:tcPr>
            <w:tcW w:w="1666" w:type="pct"/>
          </w:tcPr>
          <w:p w14:paraId="535C6676" w14:textId="77777777" w:rsidR="000E4FC4" w:rsidRPr="0011305A" w:rsidRDefault="000E4FC4" w:rsidP="000E4FC4">
            <w:pPr>
              <w:keepNext/>
            </w:pPr>
            <w:r w:rsidRPr="0011305A">
              <w:t>Neutropenie (G3/4: 63</w:t>
            </w:r>
            <w:r w:rsidR="00E338AE">
              <w:t> %</w:t>
            </w:r>
            <w:r w:rsidRPr="0011305A">
              <w:t>); Anämie (G3/4: 10</w:t>
            </w:r>
            <w:r w:rsidR="00E338AE">
              <w:t> %</w:t>
            </w:r>
            <w:r w:rsidRPr="0011305A">
              <w:t>)</w:t>
            </w:r>
          </w:p>
        </w:tc>
        <w:tc>
          <w:tcPr>
            <w:tcW w:w="1667" w:type="pct"/>
          </w:tcPr>
          <w:p w14:paraId="1AD392AA" w14:textId="77777777" w:rsidR="000E4FC4" w:rsidRPr="0011305A" w:rsidRDefault="000E4FC4" w:rsidP="000E4FC4">
            <w:pPr>
              <w:keepNext/>
            </w:pPr>
            <w:r w:rsidRPr="0011305A">
              <w:t>Thrombozytopenie (G3/4: 3</w:t>
            </w:r>
            <w:r w:rsidR="00E338AE">
              <w:t> %</w:t>
            </w:r>
            <w:r w:rsidRPr="0011305A">
              <w:t>)</w:t>
            </w:r>
          </w:p>
        </w:tc>
      </w:tr>
      <w:tr w:rsidR="000E4FC4" w:rsidRPr="0011305A" w14:paraId="345F49A0" w14:textId="77777777" w:rsidTr="000E4FC4">
        <w:trPr>
          <w:cantSplit/>
          <w:jc w:val="center"/>
        </w:trPr>
        <w:tc>
          <w:tcPr>
            <w:tcW w:w="1666" w:type="pct"/>
          </w:tcPr>
          <w:p w14:paraId="536A2BE4" w14:textId="77777777" w:rsidR="000E4FC4" w:rsidRPr="0011305A" w:rsidRDefault="000E4FC4" w:rsidP="000E4FC4">
            <w:r w:rsidRPr="0011305A">
              <w:t>Stoffwechsel- und Ernährungsstörungen</w:t>
            </w:r>
          </w:p>
        </w:tc>
        <w:tc>
          <w:tcPr>
            <w:tcW w:w="1666" w:type="pct"/>
          </w:tcPr>
          <w:p w14:paraId="2B22AA30" w14:textId="77777777" w:rsidR="000E4FC4" w:rsidRPr="0011305A" w:rsidRDefault="000E4FC4" w:rsidP="000E4FC4">
            <w:r w:rsidRPr="0011305A">
              <w:t>Anorexie (G3/4: 1</w:t>
            </w:r>
            <w:r w:rsidR="00E338AE">
              <w:t> %</w:t>
            </w:r>
            <w:r w:rsidRPr="0011305A">
              <w:t xml:space="preserve">); </w:t>
            </w:r>
            <w:r w:rsidRPr="0011305A">
              <w:br/>
              <w:t>Appetitverlust</w:t>
            </w:r>
          </w:p>
        </w:tc>
        <w:tc>
          <w:tcPr>
            <w:tcW w:w="1667" w:type="pct"/>
          </w:tcPr>
          <w:p w14:paraId="6BE7BD8A" w14:textId="77777777" w:rsidR="000E4FC4" w:rsidRPr="0011305A" w:rsidRDefault="000E4FC4" w:rsidP="000E4FC4">
            <w:r w:rsidRPr="0011305A">
              <w:t>Dehydrierung (G3/4: 2</w:t>
            </w:r>
            <w:r w:rsidR="00E338AE">
              <w:t> %</w:t>
            </w:r>
            <w:r w:rsidRPr="0011305A">
              <w:t xml:space="preserve">) </w:t>
            </w:r>
            <w:r w:rsidRPr="0011305A">
              <w:br/>
            </w:r>
          </w:p>
        </w:tc>
      </w:tr>
      <w:tr w:rsidR="000E4FC4" w:rsidRPr="0011305A" w14:paraId="4F1D23BE" w14:textId="77777777" w:rsidTr="000E4FC4">
        <w:trPr>
          <w:cantSplit/>
          <w:jc w:val="center"/>
        </w:trPr>
        <w:tc>
          <w:tcPr>
            <w:tcW w:w="1666" w:type="pct"/>
          </w:tcPr>
          <w:p w14:paraId="46984795" w14:textId="77777777" w:rsidR="000E4FC4" w:rsidRPr="0011305A" w:rsidRDefault="000E4FC4" w:rsidP="000E4FC4">
            <w:r w:rsidRPr="0011305A">
              <w:t>Erkrankungen des Nervensystems</w:t>
            </w:r>
          </w:p>
        </w:tc>
        <w:tc>
          <w:tcPr>
            <w:tcW w:w="1666" w:type="pct"/>
          </w:tcPr>
          <w:p w14:paraId="5AFEEB68" w14:textId="77777777" w:rsidR="000E4FC4" w:rsidRPr="0011305A" w:rsidRDefault="000E4FC4" w:rsidP="000E4FC4">
            <w:r w:rsidRPr="0011305A">
              <w:t>Dysgeusie (G3/4: &lt; 1</w:t>
            </w:r>
            <w:r w:rsidR="00E338AE">
              <w:t> %</w:t>
            </w:r>
            <w:r w:rsidRPr="0011305A">
              <w:t>);</w:t>
            </w:r>
            <w:r w:rsidRPr="0011305A">
              <w:br/>
              <w:t>Parästhesie (G3/4: &lt; 1</w:t>
            </w:r>
            <w:r w:rsidR="00E338AE">
              <w:t> %</w:t>
            </w:r>
            <w:r w:rsidRPr="0011305A">
              <w:t>)</w:t>
            </w:r>
            <w:r w:rsidRPr="0011305A">
              <w:br/>
            </w:r>
          </w:p>
        </w:tc>
        <w:tc>
          <w:tcPr>
            <w:tcW w:w="1667" w:type="pct"/>
          </w:tcPr>
          <w:p w14:paraId="0099CB2E" w14:textId="77777777" w:rsidR="000E4FC4" w:rsidRPr="0011305A" w:rsidRDefault="000E4FC4" w:rsidP="000E4FC4">
            <w:r w:rsidRPr="0011305A">
              <w:t xml:space="preserve">Schwindel; </w:t>
            </w:r>
            <w:r w:rsidRPr="0011305A">
              <w:br/>
              <w:t>Kopfschmerzen (G3/4: &lt; 1</w:t>
            </w:r>
            <w:r w:rsidR="00E338AE">
              <w:t> %</w:t>
            </w:r>
            <w:r w:rsidRPr="0011305A">
              <w:t xml:space="preserve">); </w:t>
            </w:r>
          </w:p>
          <w:p w14:paraId="27144162" w14:textId="77777777" w:rsidR="000E4FC4" w:rsidRPr="0011305A" w:rsidRDefault="00956DE7" w:rsidP="003863E0">
            <w:r w:rsidRPr="0011305A">
              <w:t>P</w:t>
            </w:r>
            <w:r w:rsidR="000E4FC4" w:rsidRPr="0011305A">
              <w:t>eriphere Neuropathie</w:t>
            </w:r>
          </w:p>
        </w:tc>
      </w:tr>
      <w:tr w:rsidR="000E4FC4" w:rsidRPr="0011305A" w14:paraId="24B8C0D9" w14:textId="77777777" w:rsidTr="000E4FC4">
        <w:trPr>
          <w:cantSplit/>
          <w:jc w:val="center"/>
        </w:trPr>
        <w:tc>
          <w:tcPr>
            <w:tcW w:w="1666" w:type="pct"/>
          </w:tcPr>
          <w:p w14:paraId="2BF11EE2" w14:textId="77777777" w:rsidR="000E4FC4" w:rsidRPr="0011305A" w:rsidRDefault="000E4FC4" w:rsidP="000E4FC4">
            <w:r w:rsidRPr="0011305A">
              <w:t>Augenerkrankungen</w:t>
            </w:r>
          </w:p>
        </w:tc>
        <w:tc>
          <w:tcPr>
            <w:tcW w:w="1666" w:type="pct"/>
          </w:tcPr>
          <w:p w14:paraId="5C3A80A4" w14:textId="77777777" w:rsidR="000E4FC4" w:rsidRPr="0011305A" w:rsidRDefault="000E4FC4" w:rsidP="000E4FC4">
            <w:r w:rsidRPr="0011305A">
              <w:t>erhöhte Tränensekretion</w:t>
            </w:r>
          </w:p>
        </w:tc>
        <w:tc>
          <w:tcPr>
            <w:tcW w:w="1667" w:type="pct"/>
          </w:tcPr>
          <w:p w14:paraId="4B660ACA" w14:textId="77777777" w:rsidR="000E4FC4" w:rsidRPr="0011305A" w:rsidRDefault="000E4FC4" w:rsidP="000E4FC4"/>
        </w:tc>
      </w:tr>
      <w:tr w:rsidR="000E4FC4" w:rsidRPr="00C77353" w14:paraId="6B63C863" w14:textId="77777777" w:rsidTr="000E4FC4">
        <w:trPr>
          <w:cantSplit/>
          <w:jc w:val="center"/>
        </w:trPr>
        <w:tc>
          <w:tcPr>
            <w:tcW w:w="1666" w:type="pct"/>
          </w:tcPr>
          <w:p w14:paraId="5ECB1A06" w14:textId="77777777" w:rsidR="000E4FC4" w:rsidRPr="0011305A" w:rsidRDefault="000E4FC4" w:rsidP="000E4FC4">
            <w:r w:rsidRPr="0011305A">
              <w:t>Erkrankungen der Atemwege, des Brustraums und Mediastinums</w:t>
            </w:r>
          </w:p>
        </w:tc>
        <w:tc>
          <w:tcPr>
            <w:tcW w:w="1666" w:type="pct"/>
          </w:tcPr>
          <w:p w14:paraId="30B2462D" w14:textId="77777777" w:rsidR="000E4FC4" w:rsidRPr="0011305A" w:rsidRDefault="00956DE7" w:rsidP="003863E0">
            <w:r w:rsidRPr="0011305A">
              <w:t>P</w:t>
            </w:r>
            <w:r w:rsidR="000E4FC4" w:rsidRPr="0011305A">
              <w:t>haryngo-</w:t>
            </w:r>
            <w:r w:rsidR="008F622A" w:rsidRPr="0011305A">
              <w:t>L</w:t>
            </w:r>
            <w:r w:rsidR="000E4FC4" w:rsidRPr="0011305A">
              <w:t>aryngeale Schmerzen (G3/4: 2</w:t>
            </w:r>
            <w:r w:rsidR="00E338AE">
              <w:t> %</w:t>
            </w:r>
            <w:r w:rsidR="000E4FC4" w:rsidRPr="0011305A">
              <w:t>)</w:t>
            </w:r>
          </w:p>
        </w:tc>
        <w:tc>
          <w:tcPr>
            <w:tcW w:w="1667" w:type="pct"/>
          </w:tcPr>
          <w:p w14:paraId="423AF8B3" w14:textId="77777777" w:rsidR="000E4FC4" w:rsidRPr="00521F1E" w:rsidRDefault="000E4FC4" w:rsidP="000E4FC4">
            <w:pPr>
              <w:rPr>
                <w:lang w:val="da-DK"/>
              </w:rPr>
            </w:pPr>
            <w:r w:rsidRPr="00521F1E">
              <w:rPr>
                <w:lang w:val="da-DK"/>
              </w:rPr>
              <w:t>Dyspnoe (G3/4: 1</w:t>
            </w:r>
            <w:r w:rsidR="00E338AE">
              <w:rPr>
                <w:lang w:val="da-DK"/>
              </w:rPr>
              <w:t> %</w:t>
            </w:r>
            <w:r w:rsidRPr="00521F1E">
              <w:rPr>
                <w:lang w:val="da-DK"/>
              </w:rPr>
              <w:t xml:space="preserve">); </w:t>
            </w:r>
            <w:r w:rsidRPr="00521F1E">
              <w:rPr>
                <w:lang w:val="da-DK"/>
              </w:rPr>
              <w:br/>
              <w:t>Husten (G3/4: &lt; 1</w:t>
            </w:r>
            <w:r w:rsidR="00E338AE">
              <w:rPr>
                <w:lang w:val="da-DK"/>
              </w:rPr>
              <w:t> %</w:t>
            </w:r>
            <w:r w:rsidRPr="00521F1E">
              <w:rPr>
                <w:lang w:val="da-DK"/>
              </w:rPr>
              <w:t xml:space="preserve">); </w:t>
            </w:r>
            <w:r w:rsidRPr="00521F1E">
              <w:rPr>
                <w:lang w:val="da-DK"/>
              </w:rPr>
              <w:br/>
              <w:t>Epistaxis (G3/4: &lt; 1</w:t>
            </w:r>
            <w:r w:rsidR="00E338AE">
              <w:rPr>
                <w:lang w:val="da-DK"/>
              </w:rPr>
              <w:t> %</w:t>
            </w:r>
            <w:r w:rsidRPr="00521F1E">
              <w:rPr>
                <w:lang w:val="da-DK"/>
              </w:rPr>
              <w:t>)</w:t>
            </w:r>
          </w:p>
        </w:tc>
      </w:tr>
      <w:tr w:rsidR="000E4FC4" w:rsidRPr="0011305A" w14:paraId="718E2E0B" w14:textId="77777777" w:rsidTr="000E4FC4">
        <w:trPr>
          <w:cantSplit/>
          <w:jc w:val="center"/>
        </w:trPr>
        <w:tc>
          <w:tcPr>
            <w:tcW w:w="1666" w:type="pct"/>
          </w:tcPr>
          <w:p w14:paraId="6E0B643D" w14:textId="77777777" w:rsidR="000E4FC4" w:rsidRPr="0011305A" w:rsidRDefault="000E4FC4" w:rsidP="000E4FC4">
            <w:r w:rsidRPr="0011305A">
              <w:t>Erkrankungen des Gastrointestinaltraktes</w:t>
            </w:r>
          </w:p>
        </w:tc>
        <w:tc>
          <w:tcPr>
            <w:tcW w:w="1666" w:type="pct"/>
          </w:tcPr>
          <w:p w14:paraId="4611761D" w14:textId="77777777" w:rsidR="000E4FC4" w:rsidRPr="0011305A" w:rsidRDefault="000E4FC4" w:rsidP="000E4FC4">
            <w:pPr>
              <w:rPr>
                <w:bCs/>
                <w:iCs/>
              </w:rPr>
            </w:pPr>
            <w:r w:rsidRPr="002D17E8">
              <w:t>Stomatitis (G3/4: 18</w:t>
            </w:r>
            <w:r w:rsidR="00E338AE">
              <w:t> %</w:t>
            </w:r>
            <w:r w:rsidRPr="002D17E8">
              <w:t xml:space="preserve">); </w:t>
            </w:r>
            <w:r w:rsidRPr="002D17E8">
              <w:br/>
              <w:t>Diarrhö (G3/4: 14</w:t>
            </w:r>
            <w:r w:rsidR="00E338AE">
              <w:t> %</w:t>
            </w:r>
            <w:r w:rsidRPr="002D17E8">
              <w:t xml:space="preserve">); </w:t>
            </w:r>
            <w:r w:rsidRPr="002D17E8">
              <w:br/>
              <w:t>Übelkeit (G3/4: 6</w:t>
            </w:r>
            <w:r w:rsidR="00E338AE">
              <w:t> %</w:t>
            </w:r>
            <w:r w:rsidRPr="002D17E8">
              <w:t xml:space="preserve">); </w:t>
            </w:r>
            <w:r w:rsidRPr="002D17E8">
              <w:br/>
              <w:t>Erb</w:t>
            </w:r>
            <w:r w:rsidRPr="00143E47">
              <w:t>rechen (G3/4: 4</w:t>
            </w:r>
            <w:r w:rsidR="00E338AE">
              <w:t> %</w:t>
            </w:r>
            <w:r w:rsidRPr="00143E47">
              <w:t xml:space="preserve">); </w:t>
            </w:r>
            <w:r w:rsidRPr="00143E47">
              <w:br/>
              <w:t>Obstipation (G3/4: 1</w:t>
            </w:r>
            <w:r w:rsidR="00E338AE">
              <w:t> %</w:t>
            </w:r>
            <w:r w:rsidRPr="00143E47">
              <w:t>); Bauchschmerzen (G3/4: 2</w:t>
            </w:r>
            <w:r w:rsidR="00E338AE">
              <w:t> %</w:t>
            </w:r>
            <w:r w:rsidRPr="00143E47">
              <w:t>); Dyspepsie</w:t>
            </w:r>
          </w:p>
        </w:tc>
        <w:tc>
          <w:tcPr>
            <w:tcW w:w="1667" w:type="pct"/>
          </w:tcPr>
          <w:p w14:paraId="26ED1D6A" w14:textId="77777777" w:rsidR="000E4FC4" w:rsidRPr="0011305A" w:rsidRDefault="000E4FC4" w:rsidP="000E4FC4">
            <w:r w:rsidRPr="0011305A">
              <w:t xml:space="preserve">Oberbauchbeschwerden; </w:t>
            </w:r>
            <w:r w:rsidRPr="0011305A">
              <w:br/>
              <w:t>Mundtrockenheit</w:t>
            </w:r>
          </w:p>
        </w:tc>
      </w:tr>
      <w:tr w:rsidR="000E4FC4" w:rsidRPr="0011305A" w14:paraId="1E7E5BE6" w14:textId="77777777" w:rsidTr="000E4FC4">
        <w:trPr>
          <w:cantSplit/>
          <w:jc w:val="center"/>
        </w:trPr>
        <w:tc>
          <w:tcPr>
            <w:tcW w:w="1666" w:type="pct"/>
          </w:tcPr>
          <w:p w14:paraId="76894139" w14:textId="77777777" w:rsidR="000E4FC4" w:rsidRPr="0011305A" w:rsidRDefault="000E4FC4" w:rsidP="000E4FC4">
            <w:r w:rsidRPr="0011305A">
              <w:t>Erkrankungen der Haut und des Unterhautzellgewebes</w:t>
            </w:r>
          </w:p>
        </w:tc>
        <w:tc>
          <w:tcPr>
            <w:tcW w:w="1666" w:type="pct"/>
          </w:tcPr>
          <w:p w14:paraId="0A9810D6" w14:textId="77777777" w:rsidR="000E4FC4" w:rsidRPr="0011305A" w:rsidRDefault="000E4FC4" w:rsidP="000E4FC4">
            <w:pPr>
              <w:rPr>
                <w:bCs/>
                <w:iCs/>
              </w:rPr>
            </w:pPr>
            <w:r w:rsidRPr="0011305A">
              <w:rPr>
                <w:bCs/>
                <w:iCs/>
              </w:rPr>
              <w:t>Hand-Fuß-Syndrom (G3/4: 24</w:t>
            </w:r>
            <w:r w:rsidR="00E338AE">
              <w:rPr>
                <w:bCs/>
                <w:iCs/>
              </w:rPr>
              <w:t> %</w:t>
            </w:r>
            <w:r w:rsidRPr="0011305A">
              <w:rPr>
                <w:bCs/>
                <w:iCs/>
              </w:rPr>
              <w:t>);</w:t>
            </w:r>
          </w:p>
          <w:p w14:paraId="06CA8F3A" w14:textId="77777777" w:rsidR="000E4FC4" w:rsidRPr="0011305A" w:rsidRDefault="000E4FC4" w:rsidP="000E4FC4">
            <w:pPr>
              <w:rPr>
                <w:bCs/>
                <w:iCs/>
              </w:rPr>
            </w:pPr>
            <w:r w:rsidRPr="0011305A">
              <w:rPr>
                <w:bCs/>
                <w:iCs/>
              </w:rPr>
              <w:t>Alopezie (G3/4: 6</w:t>
            </w:r>
            <w:r w:rsidR="00E338AE">
              <w:rPr>
                <w:bCs/>
                <w:iCs/>
              </w:rPr>
              <w:t> %</w:t>
            </w:r>
            <w:r w:rsidRPr="0011305A">
              <w:rPr>
                <w:bCs/>
                <w:iCs/>
              </w:rPr>
              <w:t xml:space="preserve">); </w:t>
            </w:r>
          </w:p>
          <w:p w14:paraId="23E5615D" w14:textId="77777777" w:rsidR="000E4FC4" w:rsidRPr="0011305A" w:rsidRDefault="000E4FC4" w:rsidP="000E4FC4">
            <w:r w:rsidRPr="0011305A">
              <w:rPr>
                <w:bCs/>
                <w:iCs/>
              </w:rPr>
              <w:t>Nagelveränderungen (G3/4: 2</w:t>
            </w:r>
            <w:r w:rsidR="00E338AE">
              <w:rPr>
                <w:bCs/>
                <w:iCs/>
              </w:rPr>
              <w:t> %</w:t>
            </w:r>
            <w:r w:rsidRPr="0011305A">
              <w:rPr>
                <w:bCs/>
                <w:iCs/>
              </w:rPr>
              <w:t>)</w:t>
            </w:r>
          </w:p>
        </w:tc>
        <w:tc>
          <w:tcPr>
            <w:tcW w:w="1667" w:type="pct"/>
          </w:tcPr>
          <w:p w14:paraId="31D4F697" w14:textId="77777777" w:rsidR="000E4FC4" w:rsidRPr="0011305A" w:rsidRDefault="000E4FC4" w:rsidP="008F622A">
            <w:r w:rsidRPr="002D17E8">
              <w:t>De</w:t>
            </w:r>
            <w:r w:rsidRPr="00143E47">
              <w:t xml:space="preserve">rmatitis; </w:t>
            </w:r>
            <w:r w:rsidRPr="00143E47">
              <w:br/>
            </w:r>
            <w:r w:rsidR="008F622A" w:rsidRPr="0011305A">
              <w:t>e</w:t>
            </w:r>
            <w:r w:rsidRPr="0011305A">
              <w:t>rythematöse Rötung (G3/4: &lt; 1</w:t>
            </w:r>
            <w:r w:rsidR="00E338AE">
              <w:t> %</w:t>
            </w:r>
            <w:r w:rsidRPr="0011305A">
              <w:t xml:space="preserve">); </w:t>
            </w:r>
          </w:p>
          <w:p w14:paraId="5204D579" w14:textId="77777777" w:rsidR="000E4FC4" w:rsidRPr="0011305A" w:rsidRDefault="000E4FC4" w:rsidP="000E4FC4">
            <w:r w:rsidRPr="0011305A">
              <w:t xml:space="preserve">Nagelverfärbung; </w:t>
            </w:r>
            <w:r w:rsidRPr="0011305A">
              <w:br/>
              <w:t>Onycholysis (G3/4: 1</w:t>
            </w:r>
            <w:r w:rsidR="00E338AE">
              <w:t> %</w:t>
            </w:r>
            <w:r w:rsidRPr="0011305A">
              <w:t>)</w:t>
            </w:r>
          </w:p>
        </w:tc>
      </w:tr>
      <w:tr w:rsidR="000E4FC4" w:rsidRPr="0011305A" w14:paraId="4CA0F4E0" w14:textId="77777777" w:rsidTr="000E4FC4">
        <w:trPr>
          <w:cantSplit/>
          <w:jc w:val="center"/>
        </w:trPr>
        <w:tc>
          <w:tcPr>
            <w:tcW w:w="1666" w:type="pct"/>
          </w:tcPr>
          <w:p w14:paraId="70985155" w14:textId="77777777" w:rsidR="000E4FC4" w:rsidRPr="0011305A" w:rsidRDefault="000E4FC4" w:rsidP="000E4FC4">
            <w:r w:rsidRPr="0011305A">
              <w:t>Skelettmuskulatur-, Bindegewebs- und Knochenerkrankungen</w:t>
            </w:r>
          </w:p>
        </w:tc>
        <w:tc>
          <w:tcPr>
            <w:tcW w:w="1666" w:type="pct"/>
          </w:tcPr>
          <w:p w14:paraId="1E750E5C" w14:textId="77777777" w:rsidR="000E4FC4" w:rsidRPr="002D17E8" w:rsidRDefault="000E4FC4" w:rsidP="000E4FC4">
            <w:r w:rsidRPr="002D17E8">
              <w:t>Myalgie (G3/4: 2</w:t>
            </w:r>
            <w:r w:rsidR="00E338AE">
              <w:t> %</w:t>
            </w:r>
            <w:r w:rsidRPr="002D17E8">
              <w:t xml:space="preserve">); </w:t>
            </w:r>
            <w:r w:rsidRPr="002D17E8">
              <w:br/>
              <w:t>Arthralgie (G3/4: 1</w:t>
            </w:r>
            <w:r w:rsidR="00E338AE">
              <w:t> %</w:t>
            </w:r>
            <w:r w:rsidRPr="002D17E8">
              <w:t>)</w:t>
            </w:r>
          </w:p>
        </w:tc>
        <w:tc>
          <w:tcPr>
            <w:tcW w:w="1667" w:type="pct"/>
          </w:tcPr>
          <w:p w14:paraId="0BB4A93B" w14:textId="77777777" w:rsidR="000E4FC4" w:rsidRPr="00143E47" w:rsidRDefault="000E4FC4" w:rsidP="000E4FC4">
            <w:r w:rsidRPr="00143E47">
              <w:t>Schmerzen in den Extremitäten (G3/4: &lt; 1</w:t>
            </w:r>
            <w:r w:rsidR="00E338AE">
              <w:t> %</w:t>
            </w:r>
            <w:r w:rsidRPr="00143E47">
              <w:t>);</w:t>
            </w:r>
          </w:p>
          <w:p w14:paraId="2CCCECB0" w14:textId="77777777" w:rsidR="000E4FC4" w:rsidRPr="0011305A" w:rsidRDefault="000E4FC4" w:rsidP="000E4FC4">
            <w:r w:rsidRPr="0011305A">
              <w:t>Rückenschmerzen (G3/4: 1</w:t>
            </w:r>
            <w:r w:rsidR="00E338AE">
              <w:t> %</w:t>
            </w:r>
            <w:r w:rsidRPr="0011305A">
              <w:t>)</w:t>
            </w:r>
          </w:p>
        </w:tc>
      </w:tr>
      <w:tr w:rsidR="000E4FC4" w:rsidRPr="0011305A" w14:paraId="32547F5C" w14:textId="77777777" w:rsidTr="000E4FC4">
        <w:trPr>
          <w:cantSplit/>
          <w:jc w:val="center"/>
        </w:trPr>
        <w:tc>
          <w:tcPr>
            <w:tcW w:w="1666" w:type="pct"/>
          </w:tcPr>
          <w:p w14:paraId="55DF2684" w14:textId="77777777" w:rsidR="000E4FC4" w:rsidRPr="0011305A" w:rsidRDefault="000E4FC4" w:rsidP="000E4FC4">
            <w:r w:rsidRPr="0011305A">
              <w:t>Allgemeine Erkrankungen und Beschwerden am Verabreichungsort</w:t>
            </w:r>
          </w:p>
        </w:tc>
        <w:tc>
          <w:tcPr>
            <w:tcW w:w="1666" w:type="pct"/>
          </w:tcPr>
          <w:p w14:paraId="6CD57A6E" w14:textId="77777777" w:rsidR="000E4FC4" w:rsidRPr="0011305A" w:rsidRDefault="000E4FC4" w:rsidP="000E4FC4">
            <w:r w:rsidRPr="0011305A">
              <w:t>Asthenie (G3/4: 3</w:t>
            </w:r>
            <w:r w:rsidR="00E338AE">
              <w:t> %</w:t>
            </w:r>
            <w:r w:rsidRPr="0011305A">
              <w:t xml:space="preserve">); </w:t>
            </w:r>
            <w:r w:rsidRPr="0011305A">
              <w:br/>
              <w:t>Pyrexie (G3/4: 1</w:t>
            </w:r>
            <w:r w:rsidR="00E338AE">
              <w:t> %</w:t>
            </w:r>
            <w:r w:rsidRPr="0011305A">
              <w:t xml:space="preserve">); </w:t>
            </w:r>
            <w:r w:rsidRPr="0011305A">
              <w:br/>
              <w:t>Abgeschlagenheit/Schwäche (G3/4: 5</w:t>
            </w:r>
            <w:r w:rsidR="00E338AE">
              <w:t> %</w:t>
            </w:r>
            <w:r w:rsidRPr="0011305A">
              <w:t xml:space="preserve">); </w:t>
            </w:r>
          </w:p>
          <w:p w14:paraId="54C6BE0D" w14:textId="77777777" w:rsidR="000E4FC4" w:rsidRPr="0011305A" w:rsidRDefault="008F622A" w:rsidP="000E4FC4">
            <w:r w:rsidRPr="0011305A">
              <w:t>p</w:t>
            </w:r>
            <w:r w:rsidR="000E4FC4" w:rsidRPr="0011305A">
              <w:t>eriphere Ödeme (G3/4: 1</w:t>
            </w:r>
            <w:r w:rsidR="00E338AE">
              <w:t> %</w:t>
            </w:r>
            <w:r w:rsidR="000E4FC4" w:rsidRPr="0011305A">
              <w:t>)</w:t>
            </w:r>
          </w:p>
        </w:tc>
        <w:tc>
          <w:tcPr>
            <w:tcW w:w="1667" w:type="pct"/>
          </w:tcPr>
          <w:p w14:paraId="6775EEBC" w14:textId="77777777" w:rsidR="000E4FC4" w:rsidRPr="0011305A" w:rsidRDefault="000E4FC4" w:rsidP="000E4FC4">
            <w:r w:rsidRPr="0011305A">
              <w:t>Lethargie;</w:t>
            </w:r>
            <w:r w:rsidRPr="0011305A">
              <w:br/>
              <w:t>Schmerzen</w:t>
            </w:r>
            <w:r w:rsidRPr="0011305A">
              <w:br/>
            </w:r>
          </w:p>
        </w:tc>
      </w:tr>
      <w:tr w:rsidR="000E4FC4" w:rsidRPr="0011305A" w14:paraId="3023E924" w14:textId="77777777" w:rsidTr="000E4FC4">
        <w:trPr>
          <w:cantSplit/>
          <w:jc w:val="center"/>
        </w:trPr>
        <w:tc>
          <w:tcPr>
            <w:tcW w:w="1666" w:type="pct"/>
          </w:tcPr>
          <w:p w14:paraId="6EA6B6D3" w14:textId="77777777" w:rsidR="000E4FC4" w:rsidRPr="0011305A" w:rsidRDefault="000E4FC4" w:rsidP="000E4FC4">
            <w:r w:rsidRPr="0011305A">
              <w:rPr>
                <w:szCs w:val="22"/>
              </w:rPr>
              <w:t>Untersuchungen</w:t>
            </w:r>
          </w:p>
        </w:tc>
        <w:tc>
          <w:tcPr>
            <w:tcW w:w="1666" w:type="pct"/>
          </w:tcPr>
          <w:p w14:paraId="0CC0A4A8" w14:textId="77777777" w:rsidR="000E4FC4" w:rsidRPr="0011305A" w:rsidRDefault="000E4FC4" w:rsidP="000E4FC4"/>
        </w:tc>
        <w:tc>
          <w:tcPr>
            <w:tcW w:w="1667" w:type="pct"/>
          </w:tcPr>
          <w:p w14:paraId="55797900" w14:textId="77777777" w:rsidR="000E4FC4" w:rsidRPr="0011305A" w:rsidRDefault="000E4FC4" w:rsidP="000E4FC4">
            <w:r w:rsidRPr="0011305A">
              <w:t>Gewichtsverlust;</w:t>
            </w:r>
            <w:r w:rsidRPr="0011305A">
              <w:br/>
              <w:t>G3/4 Bilirubin-Anstieg (9</w:t>
            </w:r>
            <w:r w:rsidR="00E338AE">
              <w:t> %</w:t>
            </w:r>
            <w:r w:rsidRPr="0011305A">
              <w:t>)</w:t>
            </w:r>
          </w:p>
        </w:tc>
      </w:tr>
    </w:tbl>
    <w:p w14:paraId="6CB3D262" w14:textId="77777777" w:rsidR="000E4FC4" w:rsidRPr="0011305A" w:rsidRDefault="000E4FC4" w:rsidP="000E4FC4"/>
    <w:p w14:paraId="499ADE4E" w14:textId="77777777" w:rsidR="000E4FC4" w:rsidRPr="0011305A" w:rsidRDefault="00401292" w:rsidP="000E4FC4">
      <w:pPr>
        <w:keepNext/>
        <w:rPr>
          <w:i/>
          <w:iCs/>
          <w:u w:val="single"/>
        </w:rPr>
      </w:pPr>
      <w:r w:rsidRPr="0011305A">
        <w:rPr>
          <w:u w:val="single"/>
        </w:rPr>
        <w:t xml:space="preserve">Tabellarische Aufstellung der Nebenwirkungen </w:t>
      </w:r>
      <w:r w:rsidR="00B82D37" w:rsidRPr="0011305A">
        <w:rPr>
          <w:u w:val="single"/>
        </w:rPr>
        <w:t>bei</w:t>
      </w:r>
      <w:r w:rsidR="00B82D37">
        <w:rPr>
          <w:u w:val="single"/>
        </w:rPr>
        <w:t>m</w:t>
      </w:r>
      <w:r w:rsidR="00B82D37" w:rsidRPr="0011305A">
        <w:rPr>
          <w:u w:val="single"/>
        </w:rPr>
        <w:t xml:space="preserve"> </w:t>
      </w:r>
      <w:r w:rsidR="00B82D37">
        <w:rPr>
          <w:u w:val="single"/>
        </w:rPr>
        <w:t>metastasierten kastrationsresistenten</w:t>
      </w:r>
      <w:r w:rsidRPr="0011305A">
        <w:rPr>
          <w:u w:val="single"/>
        </w:rPr>
        <w:t xml:space="preserve"> </w:t>
      </w:r>
      <w:r w:rsidR="0086799F">
        <w:rPr>
          <w:u w:val="single"/>
        </w:rPr>
        <w:t>Prostatakarzinom</w:t>
      </w:r>
      <w:r w:rsidRPr="0011305A">
        <w:rPr>
          <w:u w:val="single"/>
        </w:rPr>
        <w:t xml:space="preserve"> für </w:t>
      </w:r>
      <w:r w:rsidR="000E4FC4" w:rsidRPr="0011305A">
        <w:rPr>
          <w:iCs/>
          <w:u w:val="single"/>
        </w:rPr>
        <w:t>TAXOTERE 75</w:t>
      </w:r>
      <w:r w:rsidR="000E4FC4" w:rsidRPr="0011305A">
        <w:rPr>
          <w:u w:val="single"/>
        </w:rPr>
        <w:t> </w:t>
      </w:r>
      <w:r w:rsidR="000E4FC4" w:rsidRPr="0011305A">
        <w:rPr>
          <w:iCs/>
          <w:u w:val="single"/>
        </w:rPr>
        <w:t>mg/m</w:t>
      </w:r>
      <w:r w:rsidR="000E4FC4" w:rsidRPr="0011305A">
        <w:rPr>
          <w:iCs/>
          <w:u w:val="single"/>
          <w:vertAlign w:val="superscript"/>
        </w:rPr>
        <w:t>2</w:t>
      </w:r>
      <w:r w:rsidR="000E4FC4" w:rsidRPr="0011305A">
        <w:rPr>
          <w:iCs/>
          <w:u w:val="single"/>
        </w:rPr>
        <w:t xml:space="preserve"> in Kombination mit Prednison oder Prednisolon</w:t>
      </w:r>
    </w:p>
    <w:p w14:paraId="554F34F8" w14:textId="77777777" w:rsidR="000E4FC4" w:rsidRPr="0011305A" w:rsidRDefault="000E4FC4" w:rsidP="000E4FC4">
      <w:pPr>
        <w:keepNex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0E4FC4" w:rsidRPr="0011305A" w14:paraId="5C2AB779" w14:textId="77777777" w:rsidTr="000E4FC4">
        <w:trPr>
          <w:tblHeader/>
          <w:jc w:val="center"/>
        </w:trPr>
        <w:tc>
          <w:tcPr>
            <w:tcW w:w="1666" w:type="pct"/>
            <w:shd w:val="clear" w:color="auto" w:fill="FFFFFF"/>
          </w:tcPr>
          <w:p w14:paraId="5AAFF7BE" w14:textId="77777777" w:rsidR="000E4FC4" w:rsidRPr="0011305A" w:rsidRDefault="000E4FC4" w:rsidP="00B75B9D">
            <w:pPr>
              <w:keepNext/>
              <w:keepLines/>
            </w:pPr>
            <w:r w:rsidRPr="0011305A">
              <w:rPr>
                <w:b/>
              </w:rPr>
              <w:t>MedDRA Organklassensystem</w:t>
            </w:r>
          </w:p>
          <w:p w14:paraId="2BC01236" w14:textId="77777777" w:rsidR="000E4FC4" w:rsidRPr="0011305A" w:rsidRDefault="000E4FC4" w:rsidP="00B75B9D">
            <w:pPr>
              <w:keepNext/>
              <w:keepLines/>
              <w:rPr>
                <w:b/>
              </w:rPr>
            </w:pPr>
          </w:p>
        </w:tc>
        <w:tc>
          <w:tcPr>
            <w:tcW w:w="1666" w:type="pct"/>
            <w:shd w:val="clear" w:color="auto" w:fill="FFFFFF"/>
          </w:tcPr>
          <w:p w14:paraId="02876176" w14:textId="77777777" w:rsidR="000E4FC4" w:rsidRPr="0011305A" w:rsidRDefault="000E4FC4" w:rsidP="00B75B9D">
            <w:pPr>
              <w:keepNext/>
              <w:keepLines/>
              <w:rPr>
                <w:b/>
              </w:rPr>
            </w:pPr>
            <w:r w:rsidRPr="0011305A">
              <w:rPr>
                <w:b/>
              </w:rPr>
              <w:t>Sehr häufige Nebenwirkungen</w:t>
            </w:r>
          </w:p>
          <w:p w14:paraId="1EB2960E" w14:textId="77777777" w:rsidR="000E4FC4" w:rsidRPr="0011305A" w:rsidRDefault="000E4FC4" w:rsidP="00B75B9D">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443354AE" w14:textId="77777777" w:rsidR="000E4FC4" w:rsidRPr="0011305A" w:rsidRDefault="000E4FC4" w:rsidP="00B75B9D">
            <w:pPr>
              <w:keepNext/>
              <w:keepLines/>
              <w:rPr>
                <w:b/>
              </w:rPr>
            </w:pPr>
            <w:r w:rsidRPr="0011305A">
              <w:rPr>
                <w:b/>
              </w:rPr>
              <w:t>Häufige Nebenwirkungen</w:t>
            </w:r>
          </w:p>
          <w:p w14:paraId="00446D88" w14:textId="77777777" w:rsidR="000E4FC4" w:rsidRPr="0011305A" w:rsidRDefault="000E4FC4" w:rsidP="00B75B9D">
            <w:pPr>
              <w:keepNext/>
              <w:keepLines/>
              <w:rPr>
                <w:b/>
              </w:rPr>
            </w:pPr>
          </w:p>
        </w:tc>
      </w:tr>
      <w:tr w:rsidR="000E4FC4" w:rsidRPr="0011305A" w14:paraId="6DA02C63" w14:textId="77777777" w:rsidTr="000E4FC4">
        <w:trPr>
          <w:jc w:val="center"/>
        </w:trPr>
        <w:tc>
          <w:tcPr>
            <w:tcW w:w="1666" w:type="pct"/>
          </w:tcPr>
          <w:p w14:paraId="6DCD7838" w14:textId="77777777" w:rsidR="000E4FC4" w:rsidRPr="0011305A" w:rsidRDefault="000E4FC4" w:rsidP="00B75B9D">
            <w:pPr>
              <w:keepNext/>
              <w:keepLines/>
            </w:pPr>
            <w:r w:rsidRPr="0011305A">
              <w:t xml:space="preserve">Infektionen und parasitäre Erkrankungen </w:t>
            </w:r>
          </w:p>
        </w:tc>
        <w:tc>
          <w:tcPr>
            <w:tcW w:w="1666" w:type="pct"/>
          </w:tcPr>
          <w:p w14:paraId="7E89EDB5" w14:textId="77777777" w:rsidR="000E4FC4" w:rsidRPr="0011305A" w:rsidRDefault="000E4FC4" w:rsidP="00B75B9D">
            <w:pPr>
              <w:pStyle w:val="Datum"/>
              <w:keepNext/>
              <w:keepLines/>
              <w:rPr>
                <w:lang w:val="de-DE"/>
              </w:rPr>
            </w:pPr>
            <w:r w:rsidRPr="0011305A">
              <w:rPr>
                <w:lang w:val="de-DE"/>
              </w:rPr>
              <w:t>Infektion (G3/4: 3,3</w:t>
            </w:r>
            <w:r w:rsidR="00E338AE">
              <w:rPr>
                <w:lang w:val="de-DE"/>
              </w:rPr>
              <w:t> %</w:t>
            </w:r>
            <w:r w:rsidRPr="0011305A">
              <w:rPr>
                <w:lang w:val="de-DE"/>
              </w:rPr>
              <w:t>)</w:t>
            </w:r>
          </w:p>
        </w:tc>
        <w:tc>
          <w:tcPr>
            <w:tcW w:w="1667" w:type="pct"/>
          </w:tcPr>
          <w:p w14:paraId="0C713237" w14:textId="77777777" w:rsidR="000E4FC4" w:rsidRPr="0011305A" w:rsidRDefault="000E4FC4" w:rsidP="00B75B9D">
            <w:pPr>
              <w:keepNext/>
              <w:keepLines/>
            </w:pPr>
          </w:p>
        </w:tc>
      </w:tr>
      <w:tr w:rsidR="000E4FC4" w:rsidRPr="0011305A" w14:paraId="0634ED9D" w14:textId="77777777" w:rsidTr="000E4FC4">
        <w:trPr>
          <w:jc w:val="center"/>
        </w:trPr>
        <w:tc>
          <w:tcPr>
            <w:tcW w:w="1666" w:type="pct"/>
          </w:tcPr>
          <w:p w14:paraId="34D3CBF3" w14:textId="77777777" w:rsidR="000E4FC4" w:rsidRPr="0011305A" w:rsidRDefault="000E4FC4" w:rsidP="00B75B9D">
            <w:pPr>
              <w:keepNext/>
              <w:keepLines/>
            </w:pPr>
            <w:r w:rsidRPr="0011305A">
              <w:t>Erkrankungen des Blutes und des Lymphsystems</w:t>
            </w:r>
          </w:p>
        </w:tc>
        <w:tc>
          <w:tcPr>
            <w:tcW w:w="1666" w:type="pct"/>
          </w:tcPr>
          <w:p w14:paraId="3C43F807" w14:textId="77777777" w:rsidR="000E4FC4" w:rsidRPr="002D17E8" w:rsidRDefault="000E4FC4" w:rsidP="00B75B9D">
            <w:pPr>
              <w:keepNext/>
              <w:keepLines/>
            </w:pPr>
            <w:r w:rsidRPr="002D17E8">
              <w:t>Neutropenie (G3/4: 32</w:t>
            </w:r>
            <w:r w:rsidR="00E338AE">
              <w:t> %</w:t>
            </w:r>
            <w:r w:rsidRPr="002D17E8">
              <w:t>); Anämie (G3/4: 4,9</w:t>
            </w:r>
            <w:r w:rsidR="00E338AE">
              <w:t> %</w:t>
            </w:r>
            <w:r w:rsidRPr="002D17E8">
              <w:t>)</w:t>
            </w:r>
          </w:p>
        </w:tc>
        <w:tc>
          <w:tcPr>
            <w:tcW w:w="1667" w:type="pct"/>
          </w:tcPr>
          <w:p w14:paraId="168EFAB7" w14:textId="77777777" w:rsidR="000E4FC4" w:rsidRPr="0011305A" w:rsidRDefault="000E4FC4" w:rsidP="003863E0">
            <w:pPr>
              <w:keepNext/>
              <w:keepLines/>
            </w:pPr>
            <w:r w:rsidRPr="00143E47">
              <w:t>Thrombozytopenie (G3/4: 0,6</w:t>
            </w:r>
            <w:r w:rsidR="00E338AE">
              <w:t> %</w:t>
            </w:r>
            <w:r w:rsidRPr="00143E47">
              <w:t xml:space="preserve">); </w:t>
            </w:r>
            <w:r w:rsidR="00FA3800" w:rsidRPr="0011305A">
              <w:t>F</w:t>
            </w:r>
            <w:r w:rsidRPr="0011305A">
              <w:t>ebrile Neutropenie</w:t>
            </w:r>
          </w:p>
        </w:tc>
      </w:tr>
      <w:tr w:rsidR="000E4FC4" w:rsidRPr="0011305A" w14:paraId="2F969F51" w14:textId="77777777" w:rsidTr="000E4FC4">
        <w:trPr>
          <w:jc w:val="center"/>
        </w:trPr>
        <w:tc>
          <w:tcPr>
            <w:tcW w:w="1666" w:type="pct"/>
          </w:tcPr>
          <w:p w14:paraId="378C5D2D" w14:textId="77777777" w:rsidR="000E4FC4" w:rsidRPr="0011305A" w:rsidRDefault="000E4FC4" w:rsidP="00B75B9D">
            <w:pPr>
              <w:keepNext/>
              <w:keepLines/>
            </w:pPr>
            <w:r w:rsidRPr="0011305A">
              <w:t>Erkrankungen des Immunsystems</w:t>
            </w:r>
          </w:p>
        </w:tc>
        <w:tc>
          <w:tcPr>
            <w:tcW w:w="1666" w:type="pct"/>
          </w:tcPr>
          <w:p w14:paraId="1EDF6995" w14:textId="77777777" w:rsidR="000E4FC4" w:rsidRPr="002D17E8" w:rsidRDefault="000E4FC4" w:rsidP="00B75B9D">
            <w:pPr>
              <w:keepNext/>
              <w:keepLines/>
            </w:pPr>
          </w:p>
        </w:tc>
        <w:tc>
          <w:tcPr>
            <w:tcW w:w="1667" w:type="pct"/>
          </w:tcPr>
          <w:p w14:paraId="7BE2319F" w14:textId="77777777" w:rsidR="000E4FC4" w:rsidRPr="00143E47" w:rsidRDefault="000E4FC4" w:rsidP="00B75B9D">
            <w:pPr>
              <w:keepNext/>
              <w:keepLines/>
            </w:pPr>
            <w:r w:rsidRPr="00143E47">
              <w:t>Hypersensitivität (G3/4: 0,6</w:t>
            </w:r>
            <w:r w:rsidR="00E338AE">
              <w:t> %</w:t>
            </w:r>
            <w:r w:rsidRPr="00143E47">
              <w:t>)</w:t>
            </w:r>
          </w:p>
        </w:tc>
      </w:tr>
      <w:tr w:rsidR="000E4FC4" w:rsidRPr="0011305A" w14:paraId="48EAE76F" w14:textId="77777777" w:rsidTr="000E4FC4">
        <w:trPr>
          <w:jc w:val="center"/>
        </w:trPr>
        <w:tc>
          <w:tcPr>
            <w:tcW w:w="1666" w:type="pct"/>
          </w:tcPr>
          <w:p w14:paraId="406AB853" w14:textId="77777777" w:rsidR="000E4FC4" w:rsidRPr="00143E47" w:rsidRDefault="000E4FC4" w:rsidP="00B75B9D">
            <w:pPr>
              <w:keepNext/>
              <w:keepLines/>
            </w:pPr>
            <w:r w:rsidRPr="0011305A">
              <w:rPr>
                <w:szCs w:val="22"/>
              </w:rPr>
              <w:t>Stoffwechsel- und Ernährung</w:t>
            </w:r>
            <w:r w:rsidRPr="002D17E8">
              <w:rPr>
                <w:szCs w:val="22"/>
              </w:rPr>
              <w:t>sstörungen</w:t>
            </w:r>
          </w:p>
        </w:tc>
        <w:tc>
          <w:tcPr>
            <w:tcW w:w="1666" w:type="pct"/>
          </w:tcPr>
          <w:p w14:paraId="592E1015" w14:textId="77777777" w:rsidR="000E4FC4" w:rsidRPr="0011305A" w:rsidRDefault="000E4FC4" w:rsidP="00B75B9D">
            <w:pPr>
              <w:keepNext/>
              <w:keepLines/>
            </w:pPr>
            <w:r w:rsidRPr="0011305A">
              <w:t>Anorexie (G3/4: 0,6</w:t>
            </w:r>
            <w:r w:rsidR="00E338AE">
              <w:t> %</w:t>
            </w:r>
            <w:r w:rsidRPr="0011305A">
              <w:t>)</w:t>
            </w:r>
          </w:p>
        </w:tc>
        <w:tc>
          <w:tcPr>
            <w:tcW w:w="1667" w:type="pct"/>
          </w:tcPr>
          <w:p w14:paraId="572BDDDA" w14:textId="77777777" w:rsidR="000E4FC4" w:rsidRPr="0011305A" w:rsidRDefault="000E4FC4" w:rsidP="00B75B9D">
            <w:pPr>
              <w:keepNext/>
              <w:keepLines/>
            </w:pPr>
          </w:p>
        </w:tc>
      </w:tr>
      <w:tr w:rsidR="000E4FC4" w:rsidRPr="0011305A" w14:paraId="0093E8A0" w14:textId="77777777" w:rsidTr="000E4FC4">
        <w:trPr>
          <w:jc w:val="center"/>
        </w:trPr>
        <w:tc>
          <w:tcPr>
            <w:tcW w:w="1666" w:type="pct"/>
          </w:tcPr>
          <w:p w14:paraId="76BD7519" w14:textId="77777777" w:rsidR="000E4FC4" w:rsidRPr="0011305A" w:rsidRDefault="000E4FC4" w:rsidP="00B75B9D">
            <w:pPr>
              <w:keepNext/>
              <w:keepLines/>
            </w:pPr>
            <w:r w:rsidRPr="0011305A">
              <w:t>Erkrankungen des Nervensystems</w:t>
            </w:r>
          </w:p>
        </w:tc>
        <w:tc>
          <w:tcPr>
            <w:tcW w:w="1666" w:type="pct"/>
          </w:tcPr>
          <w:p w14:paraId="5D422FE0" w14:textId="77777777" w:rsidR="000E4FC4" w:rsidRPr="00143E47" w:rsidRDefault="00FA3800" w:rsidP="00B75B9D">
            <w:pPr>
              <w:keepNext/>
              <w:keepLines/>
            </w:pPr>
            <w:r w:rsidRPr="002D17E8">
              <w:t>P</w:t>
            </w:r>
            <w:r w:rsidR="000E4FC4" w:rsidRPr="00143E47">
              <w:t>eriphere sensorische Neuropathie (G3/4: 1,2</w:t>
            </w:r>
            <w:r w:rsidR="00E338AE">
              <w:t> %</w:t>
            </w:r>
            <w:r w:rsidR="000E4FC4" w:rsidRPr="00143E47">
              <w:t>);</w:t>
            </w:r>
          </w:p>
          <w:p w14:paraId="4F337E83" w14:textId="77777777" w:rsidR="000E4FC4" w:rsidRPr="0011305A" w:rsidRDefault="000E4FC4" w:rsidP="00B75B9D">
            <w:pPr>
              <w:keepNext/>
              <w:keepLines/>
            </w:pPr>
            <w:r w:rsidRPr="0011305A">
              <w:t>Dysgeusie (G3/4: 0</w:t>
            </w:r>
            <w:r w:rsidR="00E338AE">
              <w:t> %</w:t>
            </w:r>
            <w:r w:rsidRPr="0011305A">
              <w:t>)</w:t>
            </w:r>
          </w:p>
        </w:tc>
        <w:tc>
          <w:tcPr>
            <w:tcW w:w="1667" w:type="pct"/>
          </w:tcPr>
          <w:p w14:paraId="05895524" w14:textId="77777777" w:rsidR="000E4FC4" w:rsidRPr="0011305A" w:rsidRDefault="00FA3800" w:rsidP="003863E0">
            <w:pPr>
              <w:keepNext/>
              <w:keepLines/>
            </w:pPr>
            <w:r w:rsidRPr="0011305A">
              <w:t>P</w:t>
            </w:r>
            <w:r w:rsidR="000E4FC4" w:rsidRPr="0011305A">
              <w:t>eriphere motorische Neuropathie (G3/4: 0</w:t>
            </w:r>
            <w:r w:rsidR="00E338AE">
              <w:t> %</w:t>
            </w:r>
            <w:r w:rsidR="000E4FC4" w:rsidRPr="0011305A">
              <w:t>)</w:t>
            </w:r>
          </w:p>
        </w:tc>
      </w:tr>
      <w:tr w:rsidR="000E4FC4" w:rsidRPr="0011305A" w14:paraId="1304D873" w14:textId="77777777" w:rsidTr="000E4FC4">
        <w:trPr>
          <w:jc w:val="center"/>
        </w:trPr>
        <w:tc>
          <w:tcPr>
            <w:tcW w:w="1666" w:type="pct"/>
          </w:tcPr>
          <w:p w14:paraId="454FEB7C" w14:textId="77777777" w:rsidR="000E4FC4" w:rsidRPr="0011305A" w:rsidRDefault="000E4FC4" w:rsidP="00B75B9D">
            <w:pPr>
              <w:keepNext/>
              <w:keepLines/>
            </w:pPr>
            <w:r w:rsidRPr="0011305A">
              <w:t>Augenerkrankungen</w:t>
            </w:r>
          </w:p>
        </w:tc>
        <w:tc>
          <w:tcPr>
            <w:tcW w:w="1666" w:type="pct"/>
          </w:tcPr>
          <w:p w14:paraId="2609D814" w14:textId="77777777" w:rsidR="000E4FC4" w:rsidRPr="002D17E8" w:rsidRDefault="000E4FC4" w:rsidP="00B75B9D">
            <w:pPr>
              <w:keepNext/>
              <w:keepLines/>
            </w:pPr>
          </w:p>
        </w:tc>
        <w:tc>
          <w:tcPr>
            <w:tcW w:w="1667" w:type="pct"/>
          </w:tcPr>
          <w:p w14:paraId="62B34903" w14:textId="77777777" w:rsidR="000E4FC4" w:rsidRPr="00143E47" w:rsidRDefault="000E4FC4" w:rsidP="00B75B9D">
            <w:pPr>
              <w:keepNext/>
              <w:keepLines/>
            </w:pPr>
            <w:r w:rsidRPr="00143E47">
              <w:t>erhöhte Tränensekretion (G3/4: 0,6</w:t>
            </w:r>
            <w:r w:rsidR="00E338AE">
              <w:t> %</w:t>
            </w:r>
            <w:r w:rsidRPr="00143E47">
              <w:t>)</w:t>
            </w:r>
          </w:p>
        </w:tc>
      </w:tr>
      <w:tr w:rsidR="000E4FC4" w:rsidRPr="0011305A" w14:paraId="5D23A51B" w14:textId="77777777" w:rsidTr="000E4FC4">
        <w:trPr>
          <w:jc w:val="center"/>
        </w:trPr>
        <w:tc>
          <w:tcPr>
            <w:tcW w:w="1666" w:type="pct"/>
          </w:tcPr>
          <w:p w14:paraId="3BF07DE2" w14:textId="77777777" w:rsidR="000E4FC4" w:rsidRPr="0011305A" w:rsidRDefault="000E4FC4" w:rsidP="00B75B9D">
            <w:pPr>
              <w:keepNext/>
              <w:keepLines/>
            </w:pPr>
            <w:r w:rsidRPr="0011305A">
              <w:t>Herzerkrankungen</w:t>
            </w:r>
          </w:p>
        </w:tc>
        <w:tc>
          <w:tcPr>
            <w:tcW w:w="1666" w:type="pct"/>
          </w:tcPr>
          <w:p w14:paraId="141A133B" w14:textId="77777777" w:rsidR="000E4FC4" w:rsidRPr="002D17E8" w:rsidRDefault="000E4FC4" w:rsidP="00B75B9D">
            <w:pPr>
              <w:keepNext/>
              <w:keepLines/>
            </w:pPr>
          </w:p>
        </w:tc>
        <w:tc>
          <w:tcPr>
            <w:tcW w:w="1667" w:type="pct"/>
          </w:tcPr>
          <w:p w14:paraId="476086E4" w14:textId="77777777" w:rsidR="000E4FC4" w:rsidRPr="0011305A" w:rsidRDefault="00021EB5" w:rsidP="00B75B9D">
            <w:pPr>
              <w:keepNext/>
              <w:keepLines/>
            </w:pPr>
            <w:r w:rsidRPr="00143E47">
              <w:t>Abnahme der linksventrikulären Funktion</w:t>
            </w:r>
            <w:r w:rsidR="000E4FC4" w:rsidRPr="0011305A">
              <w:t xml:space="preserve"> (G3/4: 0,3</w:t>
            </w:r>
            <w:r w:rsidR="00E338AE">
              <w:t> %</w:t>
            </w:r>
            <w:r w:rsidR="000E4FC4" w:rsidRPr="0011305A">
              <w:t>)</w:t>
            </w:r>
          </w:p>
        </w:tc>
      </w:tr>
      <w:tr w:rsidR="000E4FC4" w:rsidRPr="00C77353" w14:paraId="0A83B398" w14:textId="77777777" w:rsidTr="000E4FC4">
        <w:trPr>
          <w:jc w:val="center"/>
        </w:trPr>
        <w:tc>
          <w:tcPr>
            <w:tcW w:w="1666" w:type="pct"/>
          </w:tcPr>
          <w:p w14:paraId="3B81D334" w14:textId="77777777" w:rsidR="000E4FC4" w:rsidRPr="0011305A" w:rsidRDefault="000E4FC4" w:rsidP="00B75B9D">
            <w:pPr>
              <w:keepNext/>
              <w:keepLines/>
            </w:pPr>
            <w:r w:rsidRPr="0011305A">
              <w:t>Erkrankungen der Atemwege, des Brustraums und Mediastinums</w:t>
            </w:r>
          </w:p>
        </w:tc>
        <w:tc>
          <w:tcPr>
            <w:tcW w:w="1666" w:type="pct"/>
          </w:tcPr>
          <w:p w14:paraId="7E9035EC" w14:textId="77777777" w:rsidR="000E4FC4" w:rsidRPr="0011305A" w:rsidRDefault="000E4FC4" w:rsidP="00B75B9D">
            <w:pPr>
              <w:keepNext/>
              <w:keepLines/>
            </w:pPr>
          </w:p>
        </w:tc>
        <w:tc>
          <w:tcPr>
            <w:tcW w:w="1667" w:type="pct"/>
          </w:tcPr>
          <w:p w14:paraId="7D719C3C" w14:textId="77777777" w:rsidR="000E4FC4" w:rsidRPr="00521F1E" w:rsidRDefault="000E4FC4" w:rsidP="00B75B9D">
            <w:pPr>
              <w:keepNext/>
              <w:keepLines/>
              <w:rPr>
                <w:lang w:val="da-DK"/>
              </w:rPr>
            </w:pPr>
            <w:r w:rsidRPr="00521F1E">
              <w:rPr>
                <w:lang w:val="da-DK"/>
              </w:rPr>
              <w:t>Epistaxis (G3/4: 0</w:t>
            </w:r>
            <w:r w:rsidR="00E338AE">
              <w:rPr>
                <w:lang w:val="da-DK"/>
              </w:rPr>
              <w:t> %</w:t>
            </w:r>
            <w:r w:rsidRPr="00521F1E">
              <w:rPr>
                <w:lang w:val="da-DK"/>
              </w:rPr>
              <w:t>);</w:t>
            </w:r>
            <w:r w:rsidRPr="00521F1E">
              <w:rPr>
                <w:lang w:val="da-DK"/>
              </w:rPr>
              <w:br/>
              <w:t>Dyspnoe (G3/4: 0,6</w:t>
            </w:r>
            <w:r w:rsidR="00E338AE">
              <w:rPr>
                <w:lang w:val="da-DK"/>
              </w:rPr>
              <w:t> %</w:t>
            </w:r>
            <w:r w:rsidRPr="00521F1E">
              <w:rPr>
                <w:lang w:val="da-DK"/>
              </w:rPr>
              <w:t xml:space="preserve">); </w:t>
            </w:r>
            <w:r w:rsidRPr="00521F1E">
              <w:rPr>
                <w:lang w:val="da-DK"/>
              </w:rPr>
              <w:br/>
              <w:t>Husten (G3/4: 0</w:t>
            </w:r>
            <w:r w:rsidR="00E338AE">
              <w:rPr>
                <w:lang w:val="da-DK"/>
              </w:rPr>
              <w:t> %</w:t>
            </w:r>
            <w:r w:rsidRPr="00521F1E">
              <w:rPr>
                <w:lang w:val="da-DK"/>
              </w:rPr>
              <w:t>)</w:t>
            </w:r>
          </w:p>
        </w:tc>
      </w:tr>
      <w:tr w:rsidR="000E4FC4" w:rsidRPr="0011305A" w14:paraId="6C67762D" w14:textId="77777777" w:rsidTr="000E4FC4">
        <w:trPr>
          <w:jc w:val="center"/>
        </w:trPr>
        <w:tc>
          <w:tcPr>
            <w:tcW w:w="1666" w:type="pct"/>
          </w:tcPr>
          <w:p w14:paraId="798D8331" w14:textId="77777777" w:rsidR="000E4FC4" w:rsidRPr="0011305A" w:rsidRDefault="000E4FC4" w:rsidP="00B75B9D">
            <w:pPr>
              <w:keepNext/>
              <w:keepLines/>
            </w:pPr>
            <w:r w:rsidRPr="0011305A">
              <w:t>Erkrankungen des Gastrointestinaltraktes</w:t>
            </w:r>
          </w:p>
        </w:tc>
        <w:tc>
          <w:tcPr>
            <w:tcW w:w="1666" w:type="pct"/>
          </w:tcPr>
          <w:p w14:paraId="44EED8C0" w14:textId="77777777" w:rsidR="000E4FC4" w:rsidRPr="00143E47" w:rsidRDefault="000E4FC4" w:rsidP="00B75B9D">
            <w:pPr>
              <w:keepNext/>
              <w:keepLines/>
            </w:pPr>
            <w:r w:rsidRPr="002D17E8">
              <w:t>Übelkeit (G3/4: 2,4</w:t>
            </w:r>
            <w:r w:rsidR="00E338AE">
              <w:t> %</w:t>
            </w:r>
            <w:r w:rsidRPr="002D17E8">
              <w:t xml:space="preserve">); </w:t>
            </w:r>
            <w:r w:rsidRPr="002D17E8">
              <w:br/>
              <w:t>Diarrhö (G3/4:</w:t>
            </w:r>
            <w:r w:rsidRPr="00143E47">
              <w:t xml:space="preserve"> 1,2</w:t>
            </w:r>
            <w:r w:rsidR="00E338AE">
              <w:t> %</w:t>
            </w:r>
            <w:r w:rsidRPr="00143E47">
              <w:t>); Stomatitis/Pharyngitis (G3/4: 0,9</w:t>
            </w:r>
            <w:r w:rsidR="00E338AE">
              <w:t> %</w:t>
            </w:r>
            <w:r w:rsidRPr="00143E47">
              <w:t>);</w:t>
            </w:r>
          </w:p>
          <w:p w14:paraId="19FE1199" w14:textId="77777777" w:rsidR="000E4FC4" w:rsidRPr="0011305A" w:rsidRDefault="000E4FC4" w:rsidP="00B75B9D">
            <w:pPr>
              <w:keepNext/>
              <w:keepLines/>
            </w:pPr>
            <w:r w:rsidRPr="0011305A">
              <w:t>Erbrechen (G3/4: 1,2</w:t>
            </w:r>
            <w:r w:rsidR="00E338AE">
              <w:t> %</w:t>
            </w:r>
            <w:r w:rsidRPr="0011305A">
              <w:t>)</w:t>
            </w:r>
          </w:p>
        </w:tc>
        <w:tc>
          <w:tcPr>
            <w:tcW w:w="1667" w:type="pct"/>
          </w:tcPr>
          <w:p w14:paraId="42F5D7E0" w14:textId="77777777" w:rsidR="000E4FC4" w:rsidRPr="0011305A" w:rsidRDefault="000E4FC4" w:rsidP="00B75B9D">
            <w:pPr>
              <w:keepNext/>
              <w:keepLines/>
            </w:pPr>
          </w:p>
        </w:tc>
      </w:tr>
      <w:tr w:rsidR="000E4FC4" w:rsidRPr="0011305A" w14:paraId="47C4F9A3" w14:textId="77777777" w:rsidTr="000E4FC4">
        <w:trPr>
          <w:jc w:val="center"/>
        </w:trPr>
        <w:tc>
          <w:tcPr>
            <w:tcW w:w="1666" w:type="pct"/>
          </w:tcPr>
          <w:p w14:paraId="582D9954" w14:textId="77777777" w:rsidR="000E4FC4" w:rsidRPr="0011305A" w:rsidRDefault="000E4FC4" w:rsidP="00B75B9D">
            <w:pPr>
              <w:keepNext/>
              <w:keepLines/>
            </w:pPr>
            <w:r w:rsidRPr="0011305A">
              <w:t>Erkrankungen der Haut und des Unterhautzellgewebes</w:t>
            </w:r>
          </w:p>
        </w:tc>
        <w:tc>
          <w:tcPr>
            <w:tcW w:w="1666" w:type="pct"/>
          </w:tcPr>
          <w:p w14:paraId="68600474" w14:textId="77777777" w:rsidR="000E4FC4" w:rsidRPr="0011305A" w:rsidRDefault="000E4FC4" w:rsidP="00B75B9D">
            <w:pPr>
              <w:keepNext/>
              <w:keepLines/>
              <w:rPr>
                <w:bCs/>
                <w:iCs/>
              </w:rPr>
            </w:pPr>
            <w:r w:rsidRPr="0011305A">
              <w:rPr>
                <w:bCs/>
                <w:iCs/>
              </w:rPr>
              <w:t xml:space="preserve">Alopezie; </w:t>
            </w:r>
            <w:r w:rsidRPr="0011305A">
              <w:rPr>
                <w:bCs/>
                <w:iCs/>
              </w:rPr>
              <w:br/>
              <w:t>Nagelveränderungen (keine schweren)</w:t>
            </w:r>
          </w:p>
        </w:tc>
        <w:tc>
          <w:tcPr>
            <w:tcW w:w="1667" w:type="pct"/>
          </w:tcPr>
          <w:p w14:paraId="4697C748" w14:textId="77777777" w:rsidR="000E4FC4" w:rsidRPr="0011305A" w:rsidRDefault="000E4FC4" w:rsidP="00B75B9D">
            <w:pPr>
              <w:keepNext/>
              <w:keepLines/>
            </w:pPr>
            <w:r w:rsidRPr="0011305A">
              <w:t>Hautschuppung/Rash (G3/4: 0,3</w:t>
            </w:r>
            <w:r w:rsidR="00E338AE">
              <w:t> %</w:t>
            </w:r>
            <w:r w:rsidRPr="0011305A">
              <w:t>)</w:t>
            </w:r>
          </w:p>
        </w:tc>
      </w:tr>
      <w:tr w:rsidR="000E4FC4" w:rsidRPr="0011305A" w14:paraId="68DB7C47" w14:textId="77777777" w:rsidTr="000E4FC4">
        <w:trPr>
          <w:jc w:val="center"/>
        </w:trPr>
        <w:tc>
          <w:tcPr>
            <w:tcW w:w="1666" w:type="pct"/>
          </w:tcPr>
          <w:p w14:paraId="6AA9ABF1" w14:textId="77777777" w:rsidR="000E4FC4" w:rsidRPr="0011305A" w:rsidRDefault="000E4FC4" w:rsidP="00B75B9D">
            <w:pPr>
              <w:keepNext/>
              <w:keepLines/>
            </w:pPr>
            <w:r w:rsidRPr="0011305A">
              <w:t>Skelettmuskulatur-, Bindegewebs- und Knochenerkrankungen</w:t>
            </w:r>
          </w:p>
        </w:tc>
        <w:tc>
          <w:tcPr>
            <w:tcW w:w="1666" w:type="pct"/>
          </w:tcPr>
          <w:p w14:paraId="0A363291" w14:textId="77777777" w:rsidR="000E4FC4" w:rsidRPr="0011305A" w:rsidRDefault="000E4FC4" w:rsidP="00B75B9D">
            <w:pPr>
              <w:keepNext/>
              <w:keepLines/>
            </w:pPr>
          </w:p>
        </w:tc>
        <w:tc>
          <w:tcPr>
            <w:tcW w:w="1667" w:type="pct"/>
          </w:tcPr>
          <w:p w14:paraId="5C3E9B5F" w14:textId="77777777" w:rsidR="000E4FC4" w:rsidRPr="0011305A" w:rsidRDefault="000E4FC4" w:rsidP="00B75B9D">
            <w:pPr>
              <w:keepNext/>
              <w:keepLines/>
            </w:pPr>
            <w:r w:rsidRPr="0011305A">
              <w:t>Arthralgie (G3/4: 0,3</w:t>
            </w:r>
            <w:r w:rsidR="00E338AE">
              <w:t> %</w:t>
            </w:r>
            <w:r w:rsidRPr="0011305A">
              <w:t xml:space="preserve">); </w:t>
            </w:r>
            <w:r w:rsidRPr="0011305A">
              <w:br/>
              <w:t>Myalgie (G3/4: 0,3</w:t>
            </w:r>
            <w:r w:rsidR="00E338AE">
              <w:t> %</w:t>
            </w:r>
            <w:r w:rsidRPr="0011305A">
              <w:t>)</w:t>
            </w:r>
          </w:p>
        </w:tc>
      </w:tr>
      <w:tr w:rsidR="000E4FC4" w:rsidRPr="0011305A" w14:paraId="564EDAC5" w14:textId="77777777" w:rsidTr="000E4FC4">
        <w:trPr>
          <w:jc w:val="center"/>
        </w:trPr>
        <w:tc>
          <w:tcPr>
            <w:tcW w:w="1666" w:type="pct"/>
          </w:tcPr>
          <w:p w14:paraId="473B97CB" w14:textId="77777777" w:rsidR="000E4FC4" w:rsidRPr="0011305A" w:rsidRDefault="000E4FC4" w:rsidP="00B75B9D">
            <w:pPr>
              <w:keepNext/>
              <w:keepLines/>
            </w:pPr>
            <w:r w:rsidRPr="0011305A">
              <w:t>Allgemeine Erkrankungen und Beschwerden am Verabreichungsort</w:t>
            </w:r>
          </w:p>
        </w:tc>
        <w:tc>
          <w:tcPr>
            <w:tcW w:w="1666" w:type="pct"/>
          </w:tcPr>
          <w:p w14:paraId="543B2514" w14:textId="77777777" w:rsidR="000E4FC4" w:rsidRPr="0011305A" w:rsidRDefault="000E4FC4" w:rsidP="00B75B9D">
            <w:pPr>
              <w:keepNext/>
              <w:keepLines/>
            </w:pPr>
            <w:r w:rsidRPr="0011305A">
              <w:t>Müdigkeit (G3/4: 3,9</w:t>
            </w:r>
            <w:r w:rsidR="00E338AE">
              <w:t> %</w:t>
            </w:r>
            <w:r w:rsidRPr="0011305A">
              <w:t>);</w:t>
            </w:r>
          </w:p>
          <w:p w14:paraId="7C0A6467" w14:textId="77777777" w:rsidR="000E4FC4" w:rsidRPr="0011305A" w:rsidRDefault="000E4FC4" w:rsidP="00B75B9D">
            <w:pPr>
              <w:keepNext/>
              <w:keepLines/>
            </w:pPr>
            <w:r w:rsidRPr="0011305A">
              <w:t>Flüssigkeitsretention (schwer: 0,6</w:t>
            </w:r>
            <w:r w:rsidR="00E338AE">
              <w:t> %</w:t>
            </w:r>
            <w:r w:rsidRPr="0011305A">
              <w:t>)</w:t>
            </w:r>
          </w:p>
        </w:tc>
        <w:tc>
          <w:tcPr>
            <w:tcW w:w="1667" w:type="pct"/>
          </w:tcPr>
          <w:p w14:paraId="35BAB217" w14:textId="77777777" w:rsidR="000E4FC4" w:rsidRPr="0011305A" w:rsidRDefault="000E4FC4" w:rsidP="00B75B9D">
            <w:pPr>
              <w:keepNext/>
              <w:keepLines/>
            </w:pPr>
          </w:p>
        </w:tc>
      </w:tr>
    </w:tbl>
    <w:p w14:paraId="2A2B9D2C" w14:textId="77777777" w:rsidR="00B82D37" w:rsidRDefault="00B82D37" w:rsidP="00B82D37"/>
    <w:p w14:paraId="66396026" w14:textId="77777777" w:rsidR="00B82D37" w:rsidRPr="0011305A" w:rsidRDefault="00B82D37" w:rsidP="00B82D37">
      <w:pPr>
        <w:keepNext/>
        <w:keepLines/>
        <w:rPr>
          <w:i/>
          <w:iCs/>
          <w:u w:val="single"/>
        </w:rPr>
      </w:pPr>
      <w:r w:rsidRPr="0011305A">
        <w:rPr>
          <w:u w:val="single"/>
        </w:rPr>
        <w:t>Tabellarische Aufstellung der Nebenwirkungen bei</w:t>
      </w:r>
      <w:r>
        <w:rPr>
          <w:u w:val="single"/>
        </w:rPr>
        <w:t>m lokal fortgeschrittenen</w:t>
      </w:r>
      <w:r w:rsidRPr="0011305A">
        <w:rPr>
          <w:u w:val="single"/>
        </w:rPr>
        <w:t xml:space="preserve"> </w:t>
      </w:r>
      <w:r>
        <w:rPr>
          <w:u w:val="single"/>
        </w:rPr>
        <w:t xml:space="preserve">hormonsensitiven Hochrisiko-Prostatakarzinom oder metastasierten hormonsensitiven Prostatakarzinom </w:t>
      </w:r>
      <w:r w:rsidRPr="0011305A">
        <w:rPr>
          <w:u w:val="single"/>
        </w:rPr>
        <w:t xml:space="preserve">für </w:t>
      </w:r>
      <w:r w:rsidRPr="0011305A">
        <w:rPr>
          <w:iCs/>
          <w:u w:val="single"/>
        </w:rPr>
        <w:t>TAXOTERE 75</w:t>
      </w:r>
      <w:r w:rsidRPr="0011305A">
        <w:rPr>
          <w:u w:val="single"/>
        </w:rPr>
        <w:t> </w:t>
      </w:r>
      <w:r w:rsidRPr="0011305A">
        <w:rPr>
          <w:iCs/>
          <w:u w:val="single"/>
        </w:rPr>
        <w:t>mg/m</w:t>
      </w:r>
      <w:r w:rsidRPr="0011305A">
        <w:rPr>
          <w:iCs/>
          <w:u w:val="single"/>
          <w:vertAlign w:val="superscript"/>
        </w:rPr>
        <w:t>2</w:t>
      </w:r>
      <w:r w:rsidRPr="0011305A">
        <w:rPr>
          <w:iCs/>
          <w:u w:val="single"/>
        </w:rPr>
        <w:t xml:space="preserve"> in Kombination mit Prednison oder Prednisolon</w:t>
      </w:r>
      <w:r>
        <w:rPr>
          <w:iCs/>
          <w:u w:val="single"/>
        </w:rPr>
        <w:t xml:space="preserve"> und einer Androgendeprivationstherapie (STAMPEDE-Studie)</w:t>
      </w:r>
    </w:p>
    <w:p w14:paraId="422A705D" w14:textId="77777777" w:rsidR="00B82D37" w:rsidRPr="00ED4A69" w:rsidRDefault="00B82D37" w:rsidP="00B82D37">
      <w:pPr>
        <w:rPr>
          <w:u w:val="single"/>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B82D37" w:rsidRPr="008B2293" w14:paraId="4C41E517" w14:textId="77777777" w:rsidTr="008F0205">
        <w:trPr>
          <w:cantSplit/>
          <w:trHeight w:val="708"/>
          <w:tblHeader/>
          <w:jc w:val="center"/>
        </w:trPr>
        <w:tc>
          <w:tcPr>
            <w:tcW w:w="2885" w:type="dxa"/>
          </w:tcPr>
          <w:p w14:paraId="71258277" w14:textId="77777777" w:rsidR="00B82D37" w:rsidRPr="008B2293" w:rsidRDefault="00B82D37" w:rsidP="008F0205">
            <w:pPr>
              <w:rPr>
                <w:b/>
                <w:lang w:val="en-US"/>
              </w:rPr>
            </w:pPr>
            <w:r w:rsidRPr="008B2293">
              <w:rPr>
                <w:b/>
                <w:lang w:val="en-GB"/>
              </w:rPr>
              <w:t xml:space="preserve">MedDRA </w:t>
            </w:r>
            <w:r>
              <w:rPr>
                <w:b/>
                <w:lang w:val="en-GB"/>
              </w:rPr>
              <w:t>Organk</w:t>
            </w:r>
            <w:r w:rsidRPr="008B2293">
              <w:rPr>
                <w:b/>
                <w:lang w:val="en-GB"/>
              </w:rPr>
              <w:t>lasse</w:t>
            </w:r>
            <w:r>
              <w:rPr>
                <w:b/>
                <w:lang w:val="en-GB"/>
              </w:rPr>
              <w:t>nsystem</w:t>
            </w:r>
          </w:p>
        </w:tc>
        <w:tc>
          <w:tcPr>
            <w:tcW w:w="3119" w:type="dxa"/>
          </w:tcPr>
          <w:p w14:paraId="470AF189" w14:textId="77777777" w:rsidR="00B82D37" w:rsidRPr="0011305A" w:rsidRDefault="00B82D37" w:rsidP="008F0205">
            <w:pPr>
              <w:keepNext/>
              <w:keepLines/>
              <w:rPr>
                <w:b/>
              </w:rPr>
            </w:pPr>
            <w:r w:rsidRPr="0011305A">
              <w:rPr>
                <w:b/>
              </w:rPr>
              <w:t>Sehr häufige Nebenwirkungen</w:t>
            </w:r>
          </w:p>
          <w:p w14:paraId="09E0FA9A" w14:textId="77777777" w:rsidR="00B82D37" w:rsidRPr="008B2293" w:rsidRDefault="00B82D37" w:rsidP="008F0205">
            <w:pPr>
              <w:rPr>
                <w:b/>
                <w:lang w:val="en-US"/>
              </w:rPr>
            </w:pPr>
          </w:p>
        </w:tc>
        <w:tc>
          <w:tcPr>
            <w:tcW w:w="3169" w:type="dxa"/>
          </w:tcPr>
          <w:p w14:paraId="16FA93A8" w14:textId="77777777" w:rsidR="00B82D37" w:rsidRPr="002D17E8" w:rsidRDefault="00B82D37" w:rsidP="008F0205">
            <w:pPr>
              <w:keepNext/>
              <w:keepLines/>
              <w:rPr>
                <w:b/>
              </w:rPr>
            </w:pPr>
            <w:r w:rsidRPr="0011305A">
              <w:rPr>
                <w:b/>
              </w:rPr>
              <w:t>Häufige Nebenwirkungen</w:t>
            </w:r>
          </w:p>
          <w:p w14:paraId="25FF3FDE" w14:textId="77777777" w:rsidR="00B82D37" w:rsidRPr="008B2293" w:rsidRDefault="00B82D37" w:rsidP="008F0205">
            <w:pPr>
              <w:rPr>
                <w:b/>
                <w:lang w:val="en-US"/>
              </w:rPr>
            </w:pPr>
          </w:p>
        </w:tc>
      </w:tr>
      <w:tr w:rsidR="00B82D37" w:rsidRPr="00B82D37" w14:paraId="00201431" w14:textId="77777777" w:rsidTr="008F0205">
        <w:trPr>
          <w:cantSplit/>
          <w:trHeight w:val="755"/>
          <w:jc w:val="center"/>
        </w:trPr>
        <w:tc>
          <w:tcPr>
            <w:tcW w:w="2885" w:type="dxa"/>
          </w:tcPr>
          <w:p w14:paraId="16FE7B19" w14:textId="77777777" w:rsidR="00B82D37" w:rsidRPr="0067595D" w:rsidRDefault="00B82D37" w:rsidP="008F0205">
            <w:r w:rsidRPr="0011305A">
              <w:t>Erkrankungen des Blutes und des Lymphsystems</w:t>
            </w:r>
          </w:p>
        </w:tc>
        <w:tc>
          <w:tcPr>
            <w:tcW w:w="3119" w:type="dxa"/>
          </w:tcPr>
          <w:p w14:paraId="3BC53C75" w14:textId="77777777" w:rsidR="00B82D37" w:rsidRPr="00B82D37" w:rsidRDefault="00B82D37" w:rsidP="008F0205">
            <w:r w:rsidRPr="00B82D37">
              <w:t>Neutropenie (G3</w:t>
            </w:r>
            <w:r w:rsidRPr="00B82D37">
              <w:noBreakHyphen/>
              <w:t>4: 12 %), Anämie,</w:t>
            </w:r>
          </w:p>
          <w:p w14:paraId="18AD2E32" w14:textId="77777777" w:rsidR="00B82D37" w:rsidRPr="00B82D37" w:rsidRDefault="00B82D37" w:rsidP="008F0205">
            <w:r w:rsidRPr="00B82D37">
              <w:t>Febrile Neutropenie (G3</w:t>
            </w:r>
            <w:r w:rsidRPr="00B82D37">
              <w:noBreakHyphen/>
              <w:t>4: 15 %)</w:t>
            </w:r>
          </w:p>
        </w:tc>
        <w:tc>
          <w:tcPr>
            <w:tcW w:w="3169" w:type="dxa"/>
          </w:tcPr>
          <w:p w14:paraId="46D1F7E6" w14:textId="77777777" w:rsidR="00B82D37" w:rsidRPr="00B82D37" w:rsidRDefault="00B82D37" w:rsidP="008F0205"/>
        </w:tc>
      </w:tr>
      <w:tr w:rsidR="00B82D37" w:rsidRPr="008B2293" w14:paraId="0A1A75B4" w14:textId="77777777" w:rsidTr="008F0205">
        <w:trPr>
          <w:cantSplit/>
          <w:trHeight w:val="403"/>
          <w:jc w:val="center"/>
        </w:trPr>
        <w:tc>
          <w:tcPr>
            <w:tcW w:w="2885" w:type="dxa"/>
          </w:tcPr>
          <w:p w14:paraId="69B342E9" w14:textId="77777777" w:rsidR="00B82D37" w:rsidRPr="008B2293" w:rsidRDefault="00B82D37" w:rsidP="008F0205">
            <w:pPr>
              <w:rPr>
                <w:lang w:val="en-US"/>
              </w:rPr>
            </w:pPr>
            <w:r w:rsidRPr="0011305A">
              <w:t>Erkrankungen des Immunsystems</w:t>
            </w:r>
          </w:p>
        </w:tc>
        <w:tc>
          <w:tcPr>
            <w:tcW w:w="3119" w:type="dxa"/>
          </w:tcPr>
          <w:p w14:paraId="1D1ADDCF" w14:textId="77777777" w:rsidR="00B82D37" w:rsidRPr="008B2293" w:rsidRDefault="00B82D37" w:rsidP="008F0205">
            <w:pPr>
              <w:rPr>
                <w:lang w:val="en-US"/>
              </w:rPr>
            </w:pPr>
          </w:p>
        </w:tc>
        <w:tc>
          <w:tcPr>
            <w:tcW w:w="3169" w:type="dxa"/>
          </w:tcPr>
          <w:p w14:paraId="2ABC050C" w14:textId="77777777" w:rsidR="00B82D37" w:rsidRPr="008B2293" w:rsidRDefault="00B82D37" w:rsidP="008F0205">
            <w:pPr>
              <w:rPr>
                <w:lang w:val="en-US"/>
              </w:rPr>
            </w:pPr>
            <w:r w:rsidRPr="00143E47">
              <w:t xml:space="preserve">Hypersensitivität </w:t>
            </w:r>
            <w:r w:rsidRPr="008B2293">
              <w:rPr>
                <w:lang w:val="en-US"/>
              </w:rPr>
              <w:t>(G3</w:t>
            </w:r>
            <w:r>
              <w:rPr>
                <w:lang w:val="en-US"/>
              </w:rPr>
              <w:noBreakHyphen/>
            </w:r>
            <w:r w:rsidRPr="008B2293">
              <w:rPr>
                <w:lang w:val="en-US"/>
              </w:rPr>
              <w:t>4:</w:t>
            </w:r>
            <w:r>
              <w:rPr>
                <w:lang w:val="en-US"/>
              </w:rPr>
              <w:t> </w:t>
            </w:r>
            <w:r w:rsidRPr="008B2293">
              <w:rPr>
                <w:lang w:val="en-US"/>
              </w:rPr>
              <w:t>1</w:t>
            </w:r>
            <w:r>
              <w:rPr>
                <w:lang w:val="en-US"/>
              </w:rPr>
              <w:t> </w:t>
            </w:r>
            <w:r w:rsidRPr="008B2293">
              <w:rPr>
                <w:lang w:val="en-US"/>
              </w:rPr>
              <w:t>%)</w:t>
            </w:r>
          </w:p>
        </w:tc>
      </w:tr>
      <w:tr w:rsidR="00B82D37" w:rsidRPr="008B2293" w14:paraId="493450F4" w14:textId="77777777" w:rsidTr="008F0205">
        <w:trPr>
          <w:cantSplit/>
          <w:trHeight w:val="364"/>
          <w:jc w:val="center"/>
        </w:trPr>
        <w:tc>
          <w:tcPr>
            <w:tcW w:w="2885" w:type="dxa"/>
          </w:tcPr>
          <w:p w14:paraId="342233C9" w14:textId="77777777" w:rsidR="00B82D37" w:rsidRPr="008B2293" w:rsidRDefault="00B82D37" w:rsidP="008F0205">
            <w:pPr>
              <w:rPr>
                <w:lang w:val="en-US"/>
              </w:rPr>
            </w:pPr>
            <w:r>
              <w:rPr>
                <w:noProof/>
              </w:rPr>
              <w:t>Endokrine Erkrankungen</w:t>
            </w:r>
          </w:p>
        </w:tc>
        <w:tc>
          <w:tcPr>
            <w:tcW w:w="3119" w:type="dxa"/>
          </w:tcPr>
          <w:p w14:paraId="1F29851B" w14:textId="77777777" w:rsidR="00B82D37" w:rsidRPr="008B2293" w:rsidRDefault="00B82D37" w:rsidP="008F0205">
            <w:pPr>
              <w:rPr>
                <w:lang w:val="en-US"/>
              </w:rPr>
            </w:pPr>
          </w:p>
        </w:tc>
        <w:tc>
          <w:tcPr>
            <w:tcW w:w="3169" w:type="dxa"/>
          </w:tcPr>
          <w:p w14:paraId="16E4238B" w14:textId="77777777" w:rsidR="00B82D37" w:rsidRPr="008B2293" w:rsidRDefault="00B82D37" w:rsidP="008F0205">
            <w:pPr>
              <w:rPr>
                <w:lang w:val="en-US"/>
              </w:rPr>
            </w:pPr>
            <w:r w:rsidRPr="008B2293">
              <w:rPr>
                <w:lang w:val="en-US"/>
              </w:rPr>
              <w:t>Diabetes (G3</w:t>
            </w:r>
            <w:r>
              <w:rPr>
                <w:lang w:val="en-US"/>
              </w:rPr>
              <w:noBreakHyphen/>
            </w:r>
            <w:r w:rsidRPr="008B2293">
              <w:rPr>
                <w:lang w:val="en-US"/>
              </w:rPr>
              <w:t>4:</w:t>
            </w:r>
            <w:r>
              <w:rPr>
                <w:lang w:val="en-US"/>
              </w:rPr>
              <w:t> </w:t>
            </w:r>
            <w:r w:rsidRPr="008B2293">
              <w:rPr>
                <w:lang w:val="en-US"/>
              </w:rPr>
              <w:t>1</w:t>
            </w:r>
            <w:r>
              <w:rPr>
                <w:lang w:val="en-US"/>
              </w:rPr>
              <w:t> </w:t>
            </w:r>
            <w:r w:rsidRPr="008B2293">
              <w:rPr>
                <w:lang w:val="en-US"/>
              </w:rPr>
              <w:t>%)</w:t>
            </w:r>
          </w:p>
        </w:tc>
      </w:tr>
      <w:tr w:rsidR="00B82D37" w:rsidRPr="008B2293" w14:paraId="53BEAF69" w14:textId="77777777" w:rsidTr="008F0205">
        <w:trPr>
          <w:cantSplit/>
          <w:trHeight w:val="296"/>
          <w:jc w:val="center"/>
        </w:trPr>
        <w:tc>
          <w:tcPr>
            <w:tcW w:w="2885" w:type="dxa"/>
          </w:tcPr>
          <w:p w14:paraId="77128916" w14:textId="77777777" w:rsidR="00B82D37" w:rsidRPr="008B2293" w:rsidRDefault="00B82D37" w:rsidP="008F0205">
            <w:pPr>
              <w:rPr>
                <w:lang w:val="en-US"/>
              </w:rPr>
            </w:pPr>
            <w:r w:rsidRPr="0011305A">
              <w:t>Stoffwechsel- und Ernährungs</w:t>
            </w:r>
            <w:r w:rsidRPr="002D17E8">
              <w:t>störungen</w:t>
            </w:r>
          </w:p>
        </w:tc>
        <w:tc>
          <w:tcPr>
            <w:tcW w:w="3119" w:type="dxa"/>
          </w:tcPr>
          <w:p w14:paraId="1D221924" w14:textId="77777777" w:rsidR="00B82D37" w:rsidRPr="008B2293" w:rsidRDefault="00B82D37" w:rsidP="008F0205">
            <w:pPr>
              <w:rPr>
                <w:lang w:val="en-US"/>
              </w:rPr>
            </w:pPr>
          </w:p>
        </w:tc>
        <w:tc>
          <w:tcPr>
            <w:tcW w:w="3169" w:type="dxa"/>
          </w:tcPr>
          <w:p w14:paraId="402B2F34" w14:textId="77777777" w:rsidR="00B82D37" w:rsidRPr="008B2293" w:rsidRDefault="00B82D37" w:rsidP="008F0205">
            <w:pPr>
              <w:rPr>
                <w:lang w:val="en-US"/>
              </w:rPr>
            </w:pPr>
            <w:r>
              <w:rPr>
                <w:lang w:val="en-US"/>
              </w:rPr>
              <w:t>Anorexie</w:t>
            </w:r>
            <w:r w:rsidRPr="008B2293">
              <w:rPr>
                <w:lang w:val="en-US"/>
              </w:rPr>
              <w:t xml:space="preserve"> </w:t>
            </w:r>
          </w:p>
        </w:tc>
      </w:tr>
      <w:tr w:rsidR="00B82D37" w:rsidRPr="008B2293" w14:paraId="38172968" w14:textId="77777777" w:rsidTr="008F0205">
        <w:trPr>
          <w:cantSplit/>
          <w:trHeight w:val="409"/>
          <w:jc w:val="center"/>
        </w:trPr>
        <w:tc>
          <w:tcPr>
            <w:tcW w:w="2885" w:type="dxa"/>
          </w:tcPr>
          <w:p w14:paraId="555C40F6" w14:textId="77777777" w:rsidR="00B82D37" w:rsidRPr="008B2293" w:rsidRDefault="00B82D37" w:rsidP="008F0205">
            <w:pPr>
              <w:rPr>
                <w:lang w:val="en-US"/>
              </w:rPr>
            </w:pPr>
            <w:r>
              <w:rPr>
                <w:noProof/>
              </w:rPr>
              <w:t>Psychiatrische Erkrankungen</w:t>
            </w:r>
          </w:p>
        </w:tc>
        <w:tc>
          <w:tcPr>
            <w:tcW w:w="3119" w:type="dxa"/>
          </w:tcPr>
          <w:p w14:paraId="4F34F3D5" w14:textId="77777777" w:rsidR="00B82D37" w:rsidRPr="008B2293" w:rsidRDefault="00B82D37" w:rsidP="008F0205">
            <w:pPr>
              <w:rPr>
                <w:lang w:val="en-US"/>
              </w:rPr>
            </w:pPr>
            <w:r>
              <w:rPr>
                <w:lang w:val="en-US"/>
              </w:rPr>
              <w:t>Schlaflosigkeit</w:t>
            </w:r>
            <w:r w:rsidRPr="008B2293">
              <w:rPr>
                <w:lang w:val="en-US"/>
              </w:rPr>
              <w:t xml:space="preserve"> (G3:</w:t>
            </w:r>
            <w:r>
              <w:rPr>
                <w:lang w:val="en-US"/>
              </w:rPr>
              <w:t> </w:t>
            </w:r>
            <w:r w:rsidRPr="008B2293">
              <w:rPr>
                <w:lang w:val="en-US"/>
              </w:rPr>
              <w:t>1</w:t>
            </w:r>
            <w:r>
              <w:rPr>
                <w:lang w:val="en-US"/>
              </w:rPr>
              <w:t> </w:t>
            </w:r>
            <w:r w:rsidRPr="008B2293">
              <w:rPr>
                <w:lang w:val="en-US"/>
              </w:rPr>
              <w:t>%)</w:t>
            </w:r>
          </w:p>
        </w:tc>
        <w:tc>
          <w:tcPr>
            <w:tcW w:w="3169" w:type="dxa"/>
          </w:tcPr>
          <w:p w14:paraId="3D7B23BF" w14:textId="77777777" w:rsidR="00B82D37" w:rsidRPr="008B2293" w:rsidRDefault="00B82D37" w:rsidP="008F0205">
            <w:pPr>
              <w:rPr>
                <w:lang w:val="en-US"/>
              </w:rPr>
            </w:pPr>
          </w:p>
        </w:tc>
      </w:tr>
      <w:tr w:rsidR="00B82D37" w:rsidRPr="008B2293" w14:paraId="73DD3DFE" w14:textId="77777777" w:rsidTr="008F0205">
        <w:trPr>
          <w:cantSplit/>
          <w:trHeight w:val="483"/>
          <w:jc w:val="center"/>
        </w:trPr>
        <w:tc>
          <w:tcPr>
            <w:tcW w:w="2885" w:type="dxa"/>
          </w:tcPr>
          <w:p w14:paraId="6B9C5E82" w14:textId="77777777" w:rsidR="00B82D37" w:rsidRPr="008B2293" w:rsidRDefault="00B82D37" w:rsidP="008F0205">
            <w:pPr>
              <w:rPr>
                <w:lang w:val="en-US"/>
              </w:rPr>
            </w:pPr>
            <w:r w:rsidRPr="0011305A">
              <w:t>Erkrankungen des Nervensystems</w:t>
            </w:r>
          </w:p>
        </w:tc>
        <w:tc>
          <w:tcPr>
            <w:tcW w:w="3119" w:type="dxa"/>
          </w:tcPr>
          <w:p w14:paraId="68E2985C" w14:textId="77777777" w:rsidR="00B82D37" w:rsidRPr="005A5CC0" w:rsidRDefault="00B82D37" w:rsidP="008F0205">
            <w:r w:rsidRPr="005A5CC0">
              <w:t>Periphere sensorische Neuropathie (≥ G3: 2 %)</w:t>
            </w:r>
            <w:r w:rsidRPr="005A5CC0">
              <w:rPr>
                <w:vertAlign w:val="superscript"/>
              </w:rPr>
              <w:t>a</w:t>
            </w:r>
            <w:r w:rsidRPr="005A5CC0">
              <w:t>,</w:t>
            </w:r>
          </w:p>
          <w:p w14:paraId="57FBFA6E" w14:textId="77777777" w:rsidR="00B82D37" w:rsidRPr="005A5CC0" w:rsidRDefault="00B82D37" w:rsidP="008F0205">
            <w:r w:rsidRPr="005A5CC0">
              <w:t>Ko</w:t>
            </w:r>
            <w:r>
              <w:t>p</w:t>
            </w:r>
            <w:r w:rsidRPr="005A5CC0">
              <w:t>fschmerz</w:t>
            </w:r>
            <w:r>
              <w:t>en</w:t>
            </w:r>
            <w:r w:rsidRPr="005A5CC0">
              <w:br/>
            </w:r>
          </w:p>
        </w:tc>
        <w:tc>
          <w:tcPr>
            <w:tcW w:w="3169" w:type="dxa"/>
          </w:tcPr>
          <w:p w14:paraId="78C33535" w14:textId="77777777" w:rsidR="00B82D37" w:rsidRPr="008B2293" w:rsidRDefault="00B82D37" w:rsidP="008F0205">
            <w:pPr>
              <w:rPr>
                <w:lang w:val="en-US"/>
              </w:rPr>
            </w:pPr>
            <w:r>
              <w:rPr>
                <w:lang w:val="en-US"/>
              </w:rPr>
              <w:t>Schwindelgefühl</w:t>
            </w:r>
          </w:p>
        </w:tc>
      </w:tr>
      <w:tr w:rsidR="00B82D37" w:rsidRPr="008B2293" w14:paraId="26ABDC23" w14:textId="77777777" w:rsidTr="008F0205">
        <w:trPr>
          <w:cantSplit/>
          <w:trHeight w:val="230"/>
          <w:jc w:val="center"/>
        </w:trPr>
        <w:tc>
          <w:tcPr>
            <w:tcW w:w="2885" w:type="dxa"/>
          </w:tcPr>
          <w:p w14:paraId="09A03057" w14:textId="77777777" w:rsidR="00B82D37" w:rsidRPr="008B2293" w:rsidRDefault="00B82D37" w:rsidP="008F0205">
            <w:pPr>
              <w:rPr>
                <w:lang w:val="en-US"/>
              </w:rPr>
            </w:pPr>
            <w:r w:rsidRPr="0011305A">
              <w:t>Augenerkrankungen</w:t>
            </w:r>
          </w:p>
        </w:tc>
        <w:tc>
          <w:tcPr>
            <w:tcW w:w="3119" w:type="dxa"/>
          </w:tcPr>
          <w:p w14:paraId="616B1ED8" w14:textId="77777777" w:rsidR="00B82D37" w:rsidRPr="008B2293" w:rsidRDefault="00B82D37" w:rsidP="008F0205">
            <w:pPr>
              <w:rPr>
                <w:lang w:val="en-US"/>
              </w:rPr>
            </w:pPr>
          </w:p>
        </w:tc>
        <w:tc>
          <w:tcPr>
            <w:tcW w:w="3169" w:type="dxa"/>
          </w:tcPr>
          <w:p w14:paraId="658B28DF" w14:textId="77777777" w:rsidR="00B82D37" w:rsidRPr="008B2293" w:rsidRDefault="00B82D37" w:rsidP="008F0205">
            <w:pPr>
              <w:rPr>
                <w:lang w:val="en-US"/>
              </w:rPr>
            </w:pPr>
            <w:r>
              <w:rPr>
                <w:lang w:val="en-US"/>
              </w:rPr>
              <w:t>Verschwommenes Sehen</w:t>
            </w:r>
          </w:p>
        </w:tc>
      </w:tr>
      <w:tr w:rsidR="00B82D37" w:rsidRPr="008B2293" w14:paraId="1C821ABD" w14:textId="77777777" w:rsidTr="008F0205">
        <w:trPr>
          <w:cantSplit/>
          <w:trHeight w:val="182"/>
          <w:jc w:val="center"/>
        </w:trPr>
        <w:tc>
          <w:tcPr>
            <w:tcW w:w="2885" w:type="dxa"/>
          </w:tcPr>
          <w:p w14:paraId="2A28FE7D" w14:textId="77777777" w:rsidR="00B82D37" w:rsidRPr="008B2293" w:rsidRDefault="00B82D37" w:rsidP="008F0205">
            <w:pPr>
              <w:rPr>
                <w:lang w:val="en-GB"/>
              </w:rPr>
            </w:pPr>
            <w:r w:rsidRPr="0011305A">
              <w:t>Herzerkrankungen</w:t>
            </w:r>
          </w:p>
        </w:tc>
        <w:tc>
          <w:tcPr>
            <w:tcW w:w="3119" w:type="dxa"/>
          </w:tcPr>
          <w:p w14:paraId="01B7B7BD" w14:textId="77777777" w:rsidR="00B82D37" w:rsidRPr="008B2293" w:rsidRDefault="00B82D37" w:rsidP="008F0205">
            <w:pPr>
              <w:rPr>
                <w:lang w:val="en-US"/>
              </w:rPr>
            </w:pPr>
          </w:p>
        </w:tc>
        <w:tc>
          <w:tcPr>
            <w:tcW w:w="3169" w:type="dxa"/>
          </w:tcPr>
          <w:p w14:paraId="0010753A" w14:textId="77777777" w:rsidR="00B82D37" w:rsidRPr="008B2293" w:rsidRDefault="00B82D37" w:rsidP="008F0205">
            <w:pPr>
              <w:rPr>
                <w:lang w:val="en-GB"/>
              </w:rPr>
            </w:pPr>
            <w:r>
              <w:rPr>
                <w:lang w:val="en-GB"/>
              </w:rPr>
              <w:t>Hypotonie</w:t>
            </w:r>
            <w:r w:rsidRPr="008B2293">
              <w:rPr>
                <w:lang w:val="en-GB"/>
              </w:rPr>
              <w:t xml:space="preserve"> </w:t>
            </w:r>
            <w:r w:rsidRPr="008B2293">
              <w:rPr>
                <w:lang w:val="en-US"/>
              </w:rPr>
              <w:t>(G3:</w:t>
            </w:r>
            <w:r>
              <w:rPr>
                <w:lang w:val="en-US"/>
              </w:rPr>
              <w:t> </w:t>
            </w:r>
            <w:r w:rsidRPr="008B2293">
              <w:rPr>
                <w:lang w:val="en-US"/>
              </w:rPr>
              <w:t>0</w:t>
            </w:r>
            <w:r>
              <w:rPr>
                <w:lang w:val="en-US"/>
              </w:rPr>
              <w:t> </w:t>
            </w:r>
            <w:r w:rsidRPr="008B2293">
              <w:rPr>
                <w:lang w:val="en-US"/>
              </w:rPr>
              <w:t>%)</w:t>
            </w:r>
          </w:p>
          <w:p w14:paraId="126DE1F4" w14:textId="77777777" w:rsidR="00B82D37" w:rsidRPr="008B2293" w:rsidRDefault="00B82D37" w:rsidP="008F0205">
            <w:pPr>
              <w:rPr>
                <w:lang w:val="en-US"/>
              </w:rPr>
            </w:pPr>
          </w:p>
        </w:tc>
      </w:tr>
      <w:tr w:rsidR="00B82D37" w:rsidRPr="008B2293" w14:paraId="66625EB1" w14:textId="77777777" w:rsidTr="008F0205">
        <w:trPr>
          <w:cantSplit/>
          <w:trHeight w:val="861"/>
          <w:jc w:val="center"/>
        </w:trPr>
        <w:tc>
          <w:tcPr>
            <w:tcW w:w="2885" w:type="dxa"/>
          </w:tcPr>
          <w:p w14:paraId="46488A02" w14:textId="77777777" w:rsidR="00B82D37" w:rsidRPr="00ED4A69" w:rsidRDefault="00B82D37" w:rsidP="008F0205">
            <w:r w:rsidRPr="0011305A">
              <w:t>Erkrankungen der Atemwege, des Brustraums und Mediastinums</w:t>
            </w:r>
          </w:p>
        </w:tc>
        <w:tc>
          <w:tcPr>
            <w:tcW w:w="3119" w:type="dxa"/>
          </w:tcPr>
          <w:p w14:paraId="67E3398A" w14:textId="77777777" w:rsidR="00B82D37" w:rsidRPr="00985E4A" w:rsidRDefault="00B82D37" w:rsidP="008F0205">
            <w:r w:rsidRPr="00985E4A">
              <w:t>Dyspnoe (G3: 1 %)</w:t>
            </w:r>
            <w:r>
              <w:t>,</w:t>
            </w:r>
            <w:r w:rsidRPr="00985E4A">
              <w:br/>
              <w:t>Husten (G3: 0 %)</w:t>
            </w:r>
            <w:r>
              <w:t>,</w:t>
            </w:r>
          </w:p>
          <w:p w14:paraId="13235E51" w14:textId="77777777" w:rsidR="00B82D37" w:rsidRPr="00985E4A" w:rsidRDefault="00B82D37" w:rsidP="008F0205">
            <w:r w:rsidRPr="00985E4A">
              <w:t>Infektion der oberen Atemwege</w:t>
            </w:r>
            <w:r w:rsidRPr="005A5CC0">
              <w:t xml:space="preserve"> (G3:</w:t>
            </w:r>
            <w:r>
              <w:t> </w:t>
            </w:r>
            <w:r w:rsidRPr="00985E4A">
              <w:t>1</w:t>
            </w:r>
            <w:r>
              <w:t> </w:t>
            </w:r>
            <w:r w:rsidRPr="00985E4A">
              <w:t xml:space="preserve">%) </w:t>
            </w:r>
          </w:p>
        </w:tc>
        <w:tc>
          <w:tcPr>
            <w:tcW w:w="3169" w:type="dxa"/>
          </w:tcPr>
          <w:p w14:paraId="4EE61494" w14:textId="77777777" w:rsidR="00B82D37" w:rsidRPr="008B2293" w:rsidRDefault="00B82D37" w:rsidP="008F0205">
            <w:pPr>
              <w:rPr>
                <w:lang w:val="en-US"/>
              </w:rPr>
            </w:pPr>
            <w:r>
              <w:rPr>
                <w:lang w:val="en-US"/>
              </w:rPr>
              <w:t>Pharyngitis (G3: </w:t>
            </w:r>
            <w:r w:rsidRPr="008B2293">
              <w:rPr>
                <w:lang w:val="en-US"/>
              </w:rPr>
              <w:t>0</w:t>
            </w:r>
            <w:r>
              <w:rPr>
                <w:lang w:val="en-US"/>
              </w:rPr>
              <w:t> </w:t>
            </w:r>
            <w:r w:rsidRPr="008B2293">
              <w:rPr>
                <w:lang w:val="en-US"/>
              </w:rPr>
              <w:t>%)</w:t>
            </w:r>
          </w:p>
          <w:p w14:paraId="6BB052B8" w14:textId="77777777" w:rsidR="00B82D37" w:rsidRPr="008B2293" w:rsidRDefault="00B82D37" w:rsidP="008F0205">
            <w:pPr>
              <w:rPr>
                <w:lang w:val="en-US"/>
              </w:rPr>
            </w:pPr>
            <w:r w:rsidRPr="008B2293">
              <w:rPr>
                <w:lang w:val="en-US"/>
              </w:rPr>
              <w:br/>
            </w:r>
          </w:p>
        </w:tc>
      </w:tr>
      <w:tr w:rsidR="00B82D37" w:rsidRPr="008B2293" w14:paraId="48B90E9D" w14:textId="77777777" w:rsidTr="008F0205">
        <w:trPr>
          <w:cantSplit/>
          <w:trHeight w:val="1286"/>
          <w:jc w:val="center"/>
        </w:trPr>
        <w:tc>
          <w:tcPr>
            <w:tcW w:w="2885" w:type="dxa"/>
          </w:tcPr>
          <w:p w14:paraId="66D7A442" w14:textId="77777777" w:rsidR="00B82D37" w:rsidRPr="008B2293" w:rsidRDefault="00B82D37" w:rsidP="008F0205">
            <w:pPr>
              <w:rPr>
                <w:lang w:val="en-US"/>
              </w:rPr>
            </w:pPr>
            <w:r w:rsidRPr="0011305A">
              <w:t>Erkrankungen des Gastrointestinaltraktes</w:t>
            </w:r>
          </w:p>
        </w:tc>
        <w:tc>
          <w:tcPr>
            <w:tcW w:w="3119" w:type="dxa"/>
          </w:tcPr>
          <w:p w14:paraId="79C570C2" w14:textId="77777777" w:rsidR="00B82D37" w:rsidRPr="00757483" w:rsidRDefault="00B82D37" w:rsidP="008F0205">
            <w:r w:rsidRPr="00757483">
              <w:t>Diarrhö (G3: 3 %),</w:t>
            </w:r>
            <w:r w:rsidRPr="00757483">
              <w:br/>
              <w:t>Stomatitis (G3: 0 %),</w:t>
            </w:r>
          </w:p>
          <w:p w14:paraId="2683BB30" w14:textId="77777777" w:rsidR="00B82D37" w:rsidRPr="00757483" w:rsidRDefault="00B82D37" w:rsidP="008F0205">
            <w:r w:rsidRPr="00757483">
              <w:t>Obstipation (G3: 0 %),</w:t>
            </w:r>
            <w:r w:rsidRPr="00757483">
              <w:br/>
              <w:t>Übelkeit (G3: 1 %),</w:t>
            </w:r>
            <w:r w:rsidRPr="00757483">
              <w:br/>
              <w:t>Dyspepsie,</w:t>
            </w:r>
            <w:r w:rsidRPr="00757483">
              <w:br/>
              <w:t>Abdominalschmerz (G3: 0 %),</w:t>
            </w:r>
            <w:r w:rsidRPr="00757483">
              <w:br/>
              <w:t>Flatulenz</w:t>
            </w:r>
          </w:p>
        </w:tc>
        <w:tc>
          <w:tcPr>
            <w:tcW w:w="3169" w:type="dxa"/>
          </w:tcPr>
          <w:p w14:paraId="26B0EBE4" w14:textId="77777777" w:rsidR="00B82D37" w:rsidRPr="008B2293" w:rsidRDefault="00B82D37" w:rsidP="008F0205">
            <w:pPr>
              <w:rPr>
                <w:lang w:val="en-US"/>
              </w:rPr>
            </w:pPr>
            <w:r>
              <w:rPr>
                <w:lang w:val="en-US"/>
              </w:rPr>
              <w:t>Erbrechen</w:t>
            </w:r>
            <w:r w:rsidRPr="008B2293">
              <w:rPr>
                <w:lang w:val="en-US"/>
              </w:rPr>
              <w:t xml:space="preserve"> (G3:</w:t>
            </w:r>
            <w:r>
              <w:rPr>
                <w:lang w:val="en-US"/>
              </w:rPr>
              <w:t> </w:t>
            </w:r>
            <w:r w:rsidRPr="008B2293">
              <w:rPr>
                <w:lang w:val="en-US"/>
              </w:rPr>
              <w:t>1</w:t>
            </w:r>
            <w:r>
              <w:rPr>
                <w:lang w:val="en-US"/>
              </w:rPr>
              <w:t> </w:t>
            </w:r>
            <w:r w:rsidRPr="008B2293">
              <w:rPr>
                <w:lang w:val="en-US"/>
              </w:rPr>
              <w:t>%)</w:t>
            </w:r>
          </w:p>
          <w:p w14:paraId="6C56604B" w14:textId="77777777" w:rsidR="00B82D37" w:rsidRPr="008B2293" w:rsidRDefault="00B82D37" w:rsidP="008F0205">
            <w:pPr>
              <w:rPr>
                <w:lang w:val="en-US"/>
              </w:rPr>
            </w:pPr>
          </w:p>
        </w:tc>
      </w:tr>
      <w:tr w:rsidR="00B82D37" w:rsidRPr="008B2293" w14:paraId="610FC483" w14:textId="77777777" w:rsidTr="008F0205">
        <w:trPr>
          <w:cantSplit/>
          <w:trHeight w:val="234"/>
          <w:jc w:val="center"/>
        </w:trPr>
        <w:tc>
          <w:tcPr>
            <w:tcW w:w="2885" w:type="dxa"/>
          </w:tcPr>
          <w:p w14:paraId="7E727021" w14:textId="77777777" w:rsidR="00B82D37" w:rsidRPr="00ED4A69" w:rsidRDefault="00B82D37" w:rsidP="008F0205">
            <w:r w:rsidRPr="0011305A">
              <w:t>Erkrankungen der Haut und des Unterhautzellgewebes</w:t>
            </w:r>
          </w:p>
        </w:tc>
        <w:tc>
          <w:tcPr>
            <w:tcW w:w="3119" w:type="dxa"/>
          </w:tcPr>
          <w:p w14:paraId="07448CB1" w14:textId="77777777" w:rsidR="00B82D37" w:rsidRPr="00985E4A" w:rsidRDefault="00B82D37" w:rsidP="008F0205">
            <w:r w:rsidRPr="00985E4A">
              <w:t>Alopezie (G3: 3 %)</w:t>
            </w:r>
            <w:r w:rsidRPr="00985E4A">
              <w:rPr>
                <w:vertAlign w:val="superscript"/>
              </w:rPr>
              <w:t>a</w:t>
            </w:r>
            <w:r w:rsidRPr="00985E4A">
              <w:t>,</w:t>
            </w:r>
          </w:p>
          <w:p w14:paraId="6BD60896" w14:textId="77777777" w:rsidR="00B82D37" w:rsidRPr="00985E4A" w:rsidRDefault="00B82D37" w:rsidP="008F0205">
            <w:r w:rsidRPr="00985E4A">
              <w:t>Nagelveränderungen (G3: 1 %)</w:t>
            </w:r>
          </w:p>
        </w:tc>
        <w:tc>
          <w:tcPr>
            <w:tcW w:w="3169" w:type="dxa"/>
          </w:tcPr>
          <w:p w14:paraId="0D145BBB" w14:textId="77777777" w:rsidR="00B82D37" w:rsidRPr="008B2293" w:rsidRDefault="00B82D37" w:rsidP="008F0205">
            <w:pPr>
              <w:rPr>
                <w:lang w:val="fr-FR"/>
              </w:rPr>
            </w:pPr>
            <w:r>
              <w:rPr>
                <w:lang w:val="fr-FR"/>
              </w:rPr>
              <w:t>Ausschlag</w:t>
            </w:r>
          </w:p>
        </w:tc>
      </w:tr>
      <w:tr w:rsidR="00B82D37" w:rsidRPr="008B2293" w14:paraId="78CD6C3B" w14:textId="77777777" w:rsidTr="008F0205">
        <w:trPr>
          <w:cantSplit/>
          <w:trHeight w:val="475"/>
          <w:jc w:val="center"/>
        </w:trPr>
        <w:tc>
          <w:tcPr>
            <w:tcW w:w="2885" w:type="dxa"/>
          </w:tcPr>
          <w:p w14:paraId="34F2BC8B" w14:textId="77777777" w:rsidR="00B82D37" w:rsidRPr="008B2293" w:rsidRDefault="00B82D37" w:rsidP="008F0205">
            <w:pPr>
              <w:rPr>
                <w:lang w:val="en-US"/>
              </w:rPr>
            </w:pPr>
            <w:r w:rsidRPr="0011305A">
              <w:t>Skelettmuskulatur-, Bindegewebs- und Knochenerkrankungen</w:t>
            </w:r>
          </w:p>
        </w:tc>
        <w:tc>
          <w:tcPr>
            <w:tcW w:w="3119" w:type="dxa"/>
          </w:tcPr>
          <w:p w14:paraId="5F37EA00" w14:textId="77777777" w:rsidR="00B82D37" w:rsidRPr="008B2293" w:rsidRDefault="00B82D37" w:rsidP="008F0205">
            <w:pPr>
              <w:rPr>
                <w:lang w:val="en-US"/>
              </w:rPr>
            </w:pPr>
            <w:r>
              <w:rPr>
                <w:lang w:val="en-US"/>
              </w:rPr>
              <w:t>Myalgie</w:t>
            </w:r>
            <w:r w:rsidRPr="008B2293">
              <w:rPr>
                <w:lang w:val="en-US"/>
              </w:rPr>
              <w:t xml:space="preserve"> </w:t>
            </w:r>
          </w:p>
        </w:tc>
        <w:tc>
          <w:tcPr>
            <w:tcW w:w="3169" w:type="dxa"/>
          </w:tcPr>
          <w:p w14:paraId="7F18E31B" w14:textId="77777777" w:rsidR="00B82D37" w:rsidRPr="008B2293" w:rsidRDefault="00B82D37" w:rsidP="008F0205">
            <w:pPr>
              <w:rPr>
                <w:lang w:val="en-US"/>
              </w:rPr>
            </w:pPr>
          </w:p>
        </w:tc>
      </w:tr>
      <w:tr w:rsidR="00B82D37" w:rsidRPr="00985E4A" w14:paraId="57197EC1" w14:textId="77777777" w:rsidTr="008F0205">
        <w:trPr>
          <w:cantSplit/>
          <w:trHeight w:val="475"/>
          <w:jc w:val="center"/>
        </w:trPr>
        <w:tc>
          <w:tcPr>
            <w:tcW w:w="2885" w:type="dxa"/>
          </w:tcPr>
          <w:p w14:paraId="7BBE0326" w14:textId="77777777" w:rsidR="00B82D37" w:rsidRPr="00ED4A69" w:rsidRDefault="00B82D37" w:rsidP="008F0205">
            <w:r w:rsidRPr="0011305A">
              <w:t>Allgemeine Erkrankungen und Beschwerden am Verabreichungsort</w:t>
            </w:r>
          </w:p>
        </w:tc>
        <w:tc>
          <w:tcPr>
            <w:tcW w:w="3119" w:type="dxa"/>
          </w:tcPr>
          <w:p w14:paraId="438BC26A" w14:textId="77777777" w:rsidR="00B82D37" w:rsidRPr="00985E4A" w:rsidRDefault="00B82D37" w:rsidP="008F0205">
            <w:r w:rsidRPr="00985E4A">
              <w:t>Lethargie (G3</w:t>
            </w:r>
            <w:r w:rsidRPr="00985E4A">
              <w:noBreakHyphen/>
              <w:t>4: 2 %),</w:t>
            </w:r>
            <w:r w:rsidRPr="00985E4A">
              <w:br/>
              <w:t>Grippeartige Symptome (G3: 0 %),</w:t>
            </w:r>
          </w:p>
          <w:p w14:paraId="63AE2EDA" w14:textId="77777777" w:rsidR="00B82D37" w:rsidRPr="00985E4A" w:rsidRDefault="00B82D37" w:rsidP="008F0205">
            <w:r w:rsidRPr="00985E4A">
              <w:t>Asthenie (G3: 0 %),</w:t>
            </w:r>
            <w:r w:rsidRPr="00985E4A">
              <w:br/>
              <w:t>Flüssigkeitsretention</w:t>
            </w:r>
          </w:p>
        </w:tc>
        <w:tc>
          <w:tcPr>
            <w:tcW w:w="3169" w:type="dxa"/>
          </w:tcPr>
          <w:p w14:paraId="2C4852F0" w14:textId="77777777" w:rsidR="00B82D37" w:rsidRPr="00985E4A" w:rsidRDefault="00B82D37" w:rsidP="008F0205">
            <w:r w:rsidRPr="00985E4A">
              <w:t>Fieber (G3: 1 %),</w:t>
            </w:r>
            <w:r w:rsidRPr="00985E4A">
              <w:br/>
              <w:t xml:space="preserve">Orale Candidose, </w:t>
            </w:r>
          </w:p>
          <w:p w14:paraId="6DA290AF" w14:textId="77777777" w:rsidR="00B82D37" w:rsidRPr="00985E4A" w:rsidRDefault="00B82D37" w:rsidP="008F0205">
            <w:r w:rsidRPr="00985E4A">
              <w:t>Hypokalzämie (G3:</w:t>
            </w:r>
            <w:r>
              <w:t> </w:t>
            </w:r>
            <w:r w:rsidRPr="00985E4A">
              <w:t>0 %),</w:t>
            </w:r>
          </w:p>
          <w:p w14:paraId="10957F11" w14:textId="77777777" w:rsidR="00B82D37" w:rsidRPr="00985E4A" w:rsidRDefault="00B82D37" w:rsidP="008F0205">
            <w:r w:rsidRPr="00985E4A">
              <w:t>Hypophosphatämie (G3</w:t>
            </w:r>
            <w:r w:rsidRPr="00985E4A">
              <w:noBreakHyphen/>
              <w:t>4: 1 %)</w:t>
            </w:r>
            <w:r>
              <w:t>,</w:t>
            </w:r>
          </w:p>
          <w:p w14:paraId="52385B75" w14:textId="77777777" w:rsidR="00B82D37" w:rsidRPr="00985E4A" w:rsidRDefault="00B82D37" w:rsidP="008F0205">
            <w:r w:rsidRPr="00985E4A">
              <w:t>Hypokali</w:t>
            </w:r>
            <w:r>
              <w:t>ämie</w:t>
            </w:r>
            <w:r w:rsidRPr="00985E4A">
              <w:t xml:space="preserve"> (G3:</w:t>
            </w:r>
            <w:r>
              <w:t> </w:t>
            </w:r>
            <w:r w:rsidRPr="00985E4A">
              <w:t>0</w:t>
            </w:r>
            <w:r>
              <w:t> </w:t>
            </w:r>
            <w:r w:rsidRPr="00985E4A">
              <w:t>%)</w:t>
            </w:r>
          </w:p>
        </w:tc>
      </w:tr>
    </w:tbl>
    <w:p w14:paraId="0820977F" w14:textId="77777777" w:rsidR="00B82D37" w:rsidRPr="00ED4A69" w:rsidRDefault="00B82D37" w:rsidP="00B82D37">
      <w:pPr>
        <w:rPr>
          <w:bCs/>
          <w:u w:val="single"/>
        </w:rPr>
      </w:pPr>
      <w:r w:rsidRPr="00ED4A69">
        <w:rPr>
          <w:vertAlign w:val="superscript"/>
        </w:rPr>
        <w:t>a</w:t>
      </w:r>
      <w:r w:rsidRPr="00ED4A69">
        <w:t xml:space="preserve"> Aus der Studie GETUG AFU15</w:t>
      </w:r>
    </w:p>
    <w:p w14:paraId="65608D65" w14:textId="77777777" w:rsidR="000E4FC4" w:rsidRPr="0011305A" w:rsidRDefault="000E4FC4" w:rsidP="000E4FC4"/>
    <w:p w14:paraId="441D469D" w14:textId="77777777" w:rsidR="000E4FC4" w:rsidRPr="0011305A" w:rsidRDefault="00401292" w:rsidP="00F21F39">
      <w:pPr>
        <w:keepNext/>
        <w:keepLines/>
        <w:rPr>
          <w:iCs/>
          <w:u w:val="single"/>
        </w:rPr>
      </w:pPr>
      <w:r w:rsidRPr="0011305A">
        <w:rPr>
          <w:u w:val="single"/>
        </w:rPr>
        <w:t xml:space="preserve">Tabellarische Aufstellung der Nebenwirkungen für </w:t>
      </w:r>
      <w:r w:rsidR="00E0645F" w:rsidRPr="0011305A">
        <w:rPr>
          <w:u w:val="single"/>
        </w:rPr>
        <w:t>die a</w:t>
      </w:r>
      <w:r w:rsidR="00996B67" w:rsidRPr="0011305A">
        <w:rPr>
          <w:iCs/>
          <w:u w:val="single"/>
        </w:rPr>
        <w:t xml:space="preserve">djuvante Therapie </w:t>
      </w:r>
      <w:r w:rsidR="004E505A">
        <w:rPr>
          <w:iCs/>
          <w:u w:val="single"/>
        </w:rPr>
        <w:t>mit</w:t>
      </w:r>
      <w:r w:rsidR="00996B67" w:rsidRPr="0011305A">
        <w:rPr>
          <w:iCs/>
          <w:u w:val="single"/>
        </w:rPr>
        <w:t xml:space="preserve"> </w:t>
      </w:r>
      <w:r w:rsidR="000E4FC4" w:rsidRPr="0011305A">
        <w:rPr>
          <w:iCs/>
          <w:u w:val="single"/>
        </w:rPr>
        <w:t>TAXOTERE 75 mg/m</w:t>
      </w:r>
      <w:r w:rsidR="000E4FC4" w:rsidRPr="0011305A">
        <w:rPr>
          <w:iCs/>
          <w:u w:val="single"/>
          <w:vertAlign w:val="superscript"/>
        </w:rPr>
        <w:t>2</w:t>
      </w:r>
      <w:r w:rsidR="000E4FC4" w:rsidRPr="0011305A">
        <w:rPr>
          <w:iCs/>
          <w:u w:val="single"/>
        </w:rPr>
        <w:t xml:space="preserve"> in Kombination mit Doxorubicin und Cyclophosphamid</w:t>
      </w:r>
      <w:r w:rsidR="00996B67" w:rsidRPr="0011305A">
        <w:rPr>
          <w:iCs/>
          <w:u w:val="single"/>
        </w:rPr>
        <w:t xml:space="preserve"> bei Patientinnen mit nodal positivem (TAX 316) und nodal negativem (GEICAM 9805) Brustkrebs – gepoolte Daten</w:t>
      </w:r>
    </w:p>
    <w:p w14:paraId="322AD698" w14:textId="77777777" w:rsidR="000E4FC4" w:rsidRPr="0011305A" w:rsidRDefault="000E4FC4" w:rsidP="00F21F39">
      <w:pPr>
        <w:keepNext/>
        <w:keepLines/>
      </w:pPr>
    </w:p>
    <w:p w14:paraId="30774BBA" w14:textId="77777777" w:rsidR="000E4FC4" w:rsidRPr="0011305A" w:rsidRDefault="000E4FC4" w:rsidP="00F21F39">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996B67" w:rsidRPr="0011305A" w14:paraId="394FDFED" w14:textId="77777777" w:rsidTr="00F21F39">
        <w:trPr>
          <w:cantSplit/>
          <w:tblHeader/>
          <w:jc w:val="center"/>
        </w:trPr>
        <w:tc>
          <w:tcPr>
            <w:tcW w:w="1250" w:type="pct"/>
            <w:tcBorders>
              <w:top w:val="single" w:sz="4" w:space="0" w:color="auto"/>
              <w:left w:val="single" w:sz="4" w:space="0" w:color="auto"/>
              <w:bottom w:val="single" w:sz="4" w:space="0" w:color="auto"/>
              <w:right w:val="single" w:sz="4" w:space="0" w:color="auto"/>
            </w:tcBorders>
          </w:tcPr>
          <w:p w14:paraId="6BA0F57C" w14:textId="77777777" w:rsidR="00996B67" w:rsidRPr="0011305A" w:rsidRDefault="00996B67" w:rsidP="00F21F39">
            <w:pPr>
              <w:keepNext/>
              <w:keepLines/>
              <w:rPr>
                <w:b/>
              </w:rPr>
            </w:pPr>
            <w:r w:rsidRPr="0011305A">
              <w:rPr>
                <w:b/>
              </w:rPr>
              <w:t>MedDRA Organklassensystem</w:t>
            </w:r>
          </w:p>
        </w:tc>
        <w:tc>
          <w:tcPr>
            <w:tcW w:w="1250" w:type="pct"/>
            <w:tcBorders>
              <w:top w:val="single" w:sz="4" w:space="0" w:color="auto"/>
              <w:left w:val="single" w:sz="4" w:space="0" w:color="auto"/>
              <w:bottom w:val="single" w:sz="4" w:space="0" w:color="auto"/>
              <w:right w:val="single" w:sz="4" w:space="0" w:color="auto"/>
            </w:tcBorders>
          </w:tcPr>
          <w:p w14:paraId="18F68ADD" w14:textId="77777777" w:rsidR="00996B67" w:rsidRPr="0011305A" w:rsidRDefault="00996B67" w:rsidP="00F21F39">
            <w:pPr>
              <w:keepNext/>
              <w:keepLines/>
              <w:rPr>
                <w:b/>
              </w:rPr>
            </w:pPr>
            <w:r w:rsidRPr="0011305A">
              <w:rPr>
                <w:b/>
              </w:rPr>
              <w:t>Sehr häufige Nebenwirkungen</w:t>
            </w:r>
          </w:p>
          <w:p w14:paraId="4539FAA8" w14:textId="77777777" w:rsidR="00996B67" w:rsidRPr="0011305A" w:rsidRDefault="00996B67" w:rsidP="00F21F39">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tcBorders>
              <w:top w:val="single" w:sz="4" w:space="0" w:color="auto"/>
              <w:left w:val="single" w:sz="4" w:space="0" w:color="auto"/>
              <w:bottom w:val="single" w:sz="4" w:space="0" w:color="auto"/>
              <w:right w:val="single" w:sz="4" w:space="0" w:color="auto"/>
            </w:tcBorders>
          </w:tcPr>
          <w:p w14:paraId="5C51C59D" w14:textId="77777777" w:rsidR="00996B67" w:rsidRPr="0011305A" w:rsidRDefault="00996B67" w:rsidP="00F21F39">
            <w:pPr>
              <w:keepNext/>
              <w:keepLines/>
              <w:rPr>
                <w:b/>
              </w:rPr>
            </w:pPr>
            <w:r w:rsidRPr="0011305A">
              <w:rPr>
                <w:b/>
              </w:rPr>
              <w:t>Häufige Nebenwirkungen</w:t>
            </w:r>
          </w:p>
          <w:p w14:paraId="4816F5EC" w14:textId="77777777" w:rsidR="00996B67" w:rsidRPr="002D17E8" w:rsidRDefault="00996B67" w:rsidP="00F21F39">
            <w:pPr>
              <w:keepNext/>
              <w:keepLines/>
              <w:rPr>
                <w:b/>
              </w:rPr>
            </w:pPr>
          </w:p>
        </w:tc>
        <w:tc>
          <w:tcPr>
            <w:tcW w:w="1250" w:type="pct"/>
            <w:tcBorders>
              <w:top w:val="single" w:sz="4" w:space="0" w:color="auto"/>
              <w:left w:val="single" w:sz="4" w:space="0" w:color="auto"/>
              <w:bottom w:val="single" w:sz="4" w:space="0" w:color="auto"/>
              <w:right w:val="single" w:sz="4" w:space="0" w:color="auto"/>
            </w:tcBorders>
          </w:tcPr>
          <w:p w14:paraId="33E52910" w14:textId="77777777" w:rsidR="00996B67" w:rsidRPr="00143E47" w:rsidRDefault="00996B67" w:rsidP="00F21F39">
            <w:pPr>
              <w:keepNext/>
              <w:keepLines/>
              <w:rPr>
                <w:b/>
              </w:rPr>
            </w:pPr>
            <w:r w:rsidRPr="00143E47">
              <w:rPr>
                <w:b/>
              </w:rPr>
              <w:t>Gelegentliche Nebenwirkungen</w:t>
            </w:r>
          </w:p>
          <w:p w14:paraId="79652BD7" w14:textId="77777777" w:rsidR="00996B67" w:rsidRPr="0011305A" w:rsidRDefault="00996B67" w:rsidP="00F21F39">
            <w:pPr>
              <w:keepNext/>
              <w:keepLines/>
              <w:rPr>
                <w:b/>
              </w:rPr>
            </w:pPr>
          </w:p>
        </w:tc>
      </w:tr>
      <w:tr w:rsidR="00996B67" w:rsidRPr="0011305A" w14:paraId="13B1AE75" w14:textId="77777777" w:rsidTr="00F21F39">
        <w:trPr>
          <w:jc w:val="center"/>
        </w:trPr>
        <w:tc>
          <w:tcPr>
            <w:tcW w:w="1250" w:type="pct"/>
            <w:tcBorders>
              <w:top w:val="single" w:sz="4" w:space="0" w:color="auto"/>
              <w:left w:val="single" w:sz="4" w:space="0" w:color="auto"/>
              <w:bottom w:val="single" w:sz="4" w:space="0" w:color="auto"/>
              <w:right w:val="single" w:sz="4" w:space="0" w:color="auto"/>
            </w:tcBorders>
          </w:tcPr>
          <w:p w14:paraId="484E54A6" w14:textId="77777777" w:rsidR="00996B67" w:rsidRPr="0011305A" w:rsidRDefault="00996B67" w:rsidP="00F21F39">
            <w:pPr>
              <w:keepNext/>
              <w:keepLines/>
            </w:pPr>
            <w:r w:rsidRPr="0011305A">
              <w:t>Infektionen und parasitäre Erkrankungen</w:t>
            </w:r>
          </w:p>
        </w:tc>
        <w:tc>
          <w:tcPr>
            <w:tcW w:w="1250" w:type="pct"/>
            <w:tcBorders>
              <w:top w:val="single" w:sz="4" w:space="0" w:color="auto"/>
              <w:left w:val="single" w:sz="4" w:space="0" w:color="auto"/>
              <w:bottom w:val="single" w:sz="4" w:space="0" w:color="auto"/>
              <w:right w:val="single" w:sz="4" w:space="0" w:color="auto"/>
            </w:tcBorders>
          </w:tcPr>
          <w:p w14:paraId="00123E13" w14:textId="77777777" w:rsidR="00996B67" w:rsidRPr="002D17E8" w:rsidRDefault="00996B67" w:rsidP="00F21F39">
            <w:pPr>
              <w:keepNext/>
              <w:keepLines/>
            </w:pPr>
            <w:r w:rsidRPr="002D17E8">
              <w:t>Infektion (G3/4: 2,4</w:t>
            </w:r>
            <w:r w:rsidR="00E338AE">
              <w:t> %</w:t>
            </w:r>
            <w:r w:rsidRPr="002D17E8">
              <w:t>);</w:t>
            </w:r>
          </w:p>
          <w:p w14:paraId="56E4033E" w14:textId="77777777" w:rsidR="00996B67" w:rsidRPr="0011305A" w:rsidRDefault="00996B67" w:rsidP="00F21F39">
            <w:pPr>
              <w:keepNext/>
              <w:keepLines/>
            </w:pPr>
            <w:r w:rsidRPr="00143E47">
              <w:t xml:space="preserve">neutropenische Infektion </w:t>
            </w:r>
            <w:r w:rsidRPr="0011305A">
              <w:t>(G3/4: 2,</w:t>
            </w:r>
            <w:r w:rsidR="00D8364D" w:rsidRPr="0011305A">
              <w:t>6</w:t>
            </w:r>
            <w:r w:rsidR="00E338AE">
              <w:t> %</w:t>
            </w:r>
            <w:r w:rsidRPr="0011305A">
              <w:t>)</w:t>
            </w:r>
          </w:p>
          <w:p w14:paraId="045D3F0A" w14:textId="77777777" w:rsidR="00996B67" w:rsidRPr="002D17E8" w:rsidRDefault="00996B67" w:rsidP="00F21F39">
            <w:pPr>
              <w:keepNext/>
              <w:keepLines/>
            </w:pPr>
          </w:p>
        </w:tc>
        <w:tc>
          <w:tcPr>
            <w:tcW w:w="1250" w:type="pct"/>
            <w:tcBorders>
              <w:top w:val="single" w:sz="4" w:space="0" w:color="auto"/>
              <w:left w:val="single" w:sz="4" w:space="0" w:color="auto"/>
              <w:bottom w:val="single" w:sz="4" w:space="0" w:color="auto"/>
              <w:right w:val="single" w:sz="4" w:space="0" w:color="auto"/>
            </w:tcBorders>
          </w:tcPr>
          <w:p w14:paraId="084817C3" w14:textId="77777777" w:rsidR="00996B67" w:rsidRPr="00143E47" w:rsidRDefault="00996B67" w:rsidP="00F21F39">
            <w:pPr>
              <w:keepNext/>
              <w:keepLines/>
            </w:pPr>
          </w:p>
        </w:tc>
        <w:tc>
          <w:tcPr>
            <w:tcW w:w="1250" w:type="pct"/>
            <w:tcBorders>
              <w:top w:val="single" w:sz="4" w:space="0" w:color="auto"/>
              <w:left w:val="single" w:sz="4" w:space="0" w:color="auto"/>
              <w:bottom w:val="single" w:sz="4" w:space="0" w:color="auto"/>
              <w:right w:val="single" w:sz="4" w:space="0" w:color="auto"/>
            </w:tcBorders>
          </w:tcPr>
          <w:p w14:paraId="50C43EFF" w14:textId="77777777" w:rsidR="00996B67" w:rsidRPr="0011305A" w:rsidRDefault="00996B67" w:rsidP="00F21F39">
            <w:pPr>
              <w:keepNext/>
              <w:keepLines/>
            </w:pPr>
          </w:p>
        </w:tc>
      </w:tr>
      <w:tr w:rsidR="00996B67" w:rsidRPr="0011305A" w14:paraId="5F8F128C" w14:textId="77777777" w:rsidTr="00F21F39">
        <w:trPr>
          <w:jc w:val="center"/>
        </w:trPr>
        <w:tc>
          <w:tcPr>
            <w:tcW w:w="1250" w:type="pct"/>
            <w:tcBorders>
              <w:top w:val="single" w:sz="4" w:space="0" w:color="auto"/>
              <w:left w:val="single" w:sz="4" w:space="0" w:color="auto"/>
              <w:bottom w:val="single" w:sz="4" w:space="0" w:color="auto"/>
              <w:right w:val="single" w:sz="4" w:space="0" w:color="auto"/>
            </w:tcBorders>
          </w:tcPr>
          <w:p w14:paraId="227E6E9C" w14:textId="77777777" w:rsidR="00996B67" w:rsidRPr="0011305A" w:rsidRDefault="00996B67" w:rsidP="00F21F39">
            <w:pPr>
              <w:pStyle w:val="Funotentext"/>
              <w:keepNext/>
              <w:keepLines/>
              <w:spacing w:before="0"/>
              <w:jc w:val="left"/>
              <w:rPr>
                <w:sz w:val="22"/>
                <w:lang w:val="de-DE"/>
              </w:rPr>
            </w:pPr>
            <w:r w:rsidRPr="0011305A">
              <w:rPr>
                <w:sz w:val="22"/>
                <w:lang w:val="de-DE"/>
              </w:rPr>
              <w:t>Erkrankungen des Blutes und des Lymphsystems</w:t>
            </w:r>
          </w:p>
        </w:tc>
        <w:tc>
          <w:tcPr>
            <w:tcW w:w="1250" w:type="pct"/>
            <w:tcBorders>
              <w:top w:val="single" w:sz="4" w:space="0" w:color="auto"/>
              <w:left w:val="single" w:sz="4" w:space="0" w:color="auto"/>
              <w:bottom w:val="single" w:sz="4" w:space="0" w:color="auto"/>
              <w:right w:val="single" w:sz="4" w:space="0" w:color="auto"/>
            </w:tcBorders>
          </w:tcPr>
          <w:p w14:paraId="676621AC" w14:textId="77777777" w:rsidR="00996B67" w:rsidRPr="0011305A" w:rsidRDefault="00996B67" w:rsidP="00F21F39">
            <w:pPr>
              <w:keepNext/>
              <w:keepLines/>
            </w:pPr>
            <w:r w:rsidRPr="0011305A">
              <w:t>Anämie (G3/4: 3</w:t>
            </w:r>
            <w:r w:rsidR="00E338AE">
              <w:t> %</w:t>
            </w:r>
            <w:r w:rsidRPr="0011305A">
              <w:t xml:space="preserve">); </w:t>
            </w:r>
          </w:p>
          <w:p w14:paraId="5426BCDE" w14:textId="77777777" w:rsidR="00996B67" w:rsidRPr="0011305A" w:rsidRDefault="00996B67" w:rsidP="00F21F39">
            <w:pPr>
              <w:keepNext/>
              <w:keepLines/>
            </w:pPr>
            <w:r w:rsidRPr="0011305A">
              <w:t>Neutropenie (G3/4: 59,2</w:t>
            </w:r>
            <w:r w:rsidR="00E338AE">
              <w:t> %</w:t>
            </w:r>
            <w:r w:rsidRPr="0011305A">
              <w:t>); Thrombozytopenie (G3/4: 1,6</w:t>
            </w:r>
            <w:r w:rsidR="00E338AE">
              <w:t> %</w:t>
            </w:r>
            <w:r w:rsidRPr="0011305A">
              <w:t xml:space="preserve">); </w:t>
            </w:r>
          </w:p>
          <w:p w14:paraId="6D287460" w14:textId="77777777" w:rsidR="00996B67" w:rsidRPr="0011305A" w:rsidRDefault="00996B67" w:rsidP="00F21F39">
            <w:pPr>
              <w:keepNext/>
              <w:keepLines/>
            </w:pPr>
            <w:r w:rsidRPr="0011305A">
              <w:t>Febrile Neutropenie (G3/4: NA)</w:t>
            </w:r>
          </w:p>
        </w:tc>
        <w:tc>
          <w:tcPr>
            <w:tcW w:w="1250" w:type="pct"/>
            <w:tcBorders>
              <w:top w:val="single" w:sz="4" w:space="0" w:color="auto"/>
              <w:left w:val="single" w:sz="4" w:space="0" w:color="auto"/>
              <w:bottom w:val="single" w:sz="4" w:space="0" w:color="auto"/>
              <w:right w:val="single" w:sz="4" w:space="0" w:color="auto"/>
            </w:tcBorders>
          </w:tcPr>
          <w:p w14:paraId="44057E03" w14:textId="77777777" w:rsidR="00996B67" w:rsidRPr="0011305A" w:rsidRDefault="00996B67" w:rsidP="00F21F39">
            <w:pPr>
              <w:keepNext/>
              <w:keepLines/>
            </w:pPr>
          </w:p>
        </w:tc>
        <w:tc>
          <w:tcPr>
            <w:tcW w:w="1250" w:type="pct"/>
            <w:tcBorders>
              <w:top w:val="single" w:sz="4" w:space="0" w:color="auto"/>
              <w:left w:val="single" w:sz="4" w:space="0" w:color="auto"/>
              <w:bottom w:val="single" w:sz="4" w:space="0" w:color="auto"/>
              <w:right w:val="single" w:sz="4" w:space="0" w:color="auto"/>
            </w:tcBorders>
          </w:tcPr>
          <w:p w14:paraId="21C00BBD" w14:textId="77777777" w:rsidR="00996B67" w:rsidRPr="0011305A" w:rsidRDefault="00996B67" w:rsidP="00F21F39">
            <w:pPr>
              <w:keepNext/>
              <w:keepLines/>
            </w:pPr>
          </w:p>
        </w:tc>
      </w:tr>
      <w:tr w:rsidR="00996B67" w:rsidRPr="0011305A" w14:paraId="5CD432A9" w14:textId="77777777" w:rsidTr="00F21F39">
        <w:trPr>
          <w:jc w:val="center"/>
        </w:trPr>
        <w:tc>
          <w:tcPr>
            <w:tcW w:w="1250" w:type="pct"/>
            <w:tcBorders>
              <w:top w:val="single" w:sz="4" w:space="0" w:color="auto"/>
              <w:left w:val="single" w:sz="4" w:space="0" w:color="auto"/>
              <w:bottom w:val="single" w:sz="4" w:space="0" w:color="auto"/>
              <w:right w:val="single" w:sz="4" w:space="0" w:color="auto"/>
            </w:tcBorders>
          </w:tcPr>
          <w:p w14:paraId="0EC76A3E" w14:textId="77777777" w:rsidR="00996B67" w:rsidRPr="0011305A" w:rsidRDefault="00996B67" w:rsidP="00F21F39">
            <w:pPr>
              <w:keepNext/>
              <w:keepLines/>
            </w:pPr>
            <w:r w:rsidRPr="0011305A">
              <w:t>Erkrankungen des Immunsystems</w:t>
            </w:r>
          </w:p>
        </w:tc>
        <w:tc>
          <w:tcPr>
            <w:tcW w:w="1250" w:type="pct"/>
            <w:tcBorders>
              <w:top w:val="single" w:sz="4" w:space="0" w:color="auto"/>
              <w:left w:val="single" w:sz="4" w:space="0" w:color="auto"/>
              <w:bottom w:val="single" w:sz="4" w:space="0" w:color="auto"/>
              <w:right w:val="single" w:sz="4" w:space="0" w:color="auto"/>
            </w:tcBorders>
          </w:tcPr>
          <w:p w14:paraId="134376C9" w14:textId="77777777" w:rsidR="00996B67" w:rsidRPr="0011305A" w:rsidRDefault="00996B67" w:rsidP="00F21F39">
            <w:pPr>
              <w:keepNext/>
              <w:keepLines/>
            </w:pPr>
          </w:p>
        </w:tc>
        <w:tc>
          <w:tcPr>
            <w:tcW w:w="1250" w:type="pct"/>
            <w:tcBorders>
              <w:top w:val="single" w:sz="4" w:space="0" w:color="auto"/>
              <w:left w:val="single" w:sz="4" w:space="0" w:color="auto"/>
              <w:bottom w:val="single" w:sz="4" w:space="0" w:color="auto"/>
              <w:right w:val="single" w:sz="4" w:space="0" w:color="auto"/>
            </w:tcBorders>
          </w:tcPr>
          <w:p w14:paraId="1E30C195" w14:textId="77777777" w:rsidR="00996B67" w:rsidRPr="0011305A" w:rsidRDefault="001D5CDC" w:rsidP="00F21F39">
            <w:pPr>
              <w:keepNext/>
              <w:keepLines/>
            </w:pPr>
            <w:r w:rsidRPr="0011305A">
              <w:t>Überempfindlichkeit</w:t>
            </w:r>
            <w:r w:rsidR="00996B67" w:rsidRPr="0011305A">
              <w:t xml:space="preserve"> (G3/4: 0,6</w:t>
            </w:r>
            <w:r w:rsidR="00E338AE">
              <w:t> %</w:t>
            </w:r>
            <w:r w:rsidR="00996B67" w:rsidRPr="0011305A">
              <w:t>)</w:t>
            </w:r>
          </w:p>
        </w:tc>
        <w:tc>
          <w:tcPr>
            <w:tcW w:w="1250" w:type="pct"/>
            <w:tcBorders>
              <w:top w:val="single" w:sz="4" w:space="0" w:color="auto"/>
              <w:left w:val="single" w:sz="4" w:space="0" w:color="auto"/>
              <w:bottom w:val="single" w:sz="4" w:space="0" w:color="auto"/>
              <w:right w:val="single" w:sz="4" w:space="0" w:color="auto"/>
            </w:tcBorders>
          </w:tcPr>
          <w:p w14:paraId="4F7F2C52" w14:textId="77777777" w:rsidR="00996B67" w:rsidRPr="0011305A" w:rsidRDefault="00996B67" w:rsidP="00F21F39">
            <w:pPr>
              <w:keepNext/>
              <w:keepLines/>
            </w:pPr>
          </w:p>
        </w:tc>
      </w:tr>
      <w:tr w:rsidR="00996B67" w:rsidRPr="0011305A" w14:paraId="4AE19B08" w14:textId="77777777" w:rsidTr="00F21F39">
        <w:trPr>
          <w:jc w:val="center"/>
        </w:trPr>
        <w:tc>
          <w:tcPr>
            <w:tcW w:w="1250" w:type="pct"/>
            <w:tcBorders>
              <w:top w:val="single" w:sz="4" w:space="0" w:color="auto"/>
              <w:left w:val="single" w:sz="4" w:space="0" w:color="auto"/>
              <w:bottom w:val="single" w:sz="4" w:space="0" w:color="auto"/>
              <w:right w:val="single" w:sz="4" w:space="0" w:color="auto"/>
            </w:tcBorders>
          </w:tcPr>
          <w:p w14:paraId="53A8544F" w14:textId="77777777" w:rsidR="00996B67" w:rsidRPr="0011305A" w:rsidRDefault="00996B67" w:rsidP="00F21F39">
            <w:pPr>
              <w:keepNext/>
              <w:keepLines/>
            </w:pPr>
            <w:r w:rsidRPr="0011305A">
              <w:t>Stoffwechsel- und Ernährungsstörungen</w:t>
            </w:r>
          </w:p>
        </w:tc>
        <w:tc>
          <w:tcPr>
            <w:tcW w:w="1250" w:type="pct"/>
            <w:tcBorders>
              <w:top w:val="single" w:sz="4" w:space="0" w:color="auto"/>
              <w:left w:val="single" w:sz="4" w:space="0" w:color="auto"/>
              <w:bottom w:val="single" w:sz="4" w:space="0" w:color="auto"/>
              <w:right w:val="single" w:sz="4" w:space="0" w:color="auto"/>
            </w:tcBorders>
          </w:tcPr>
          <w:p w14:paraId="7BB74F82" w14:textId="77777777" w:rsidR="00996B67" w:rsidRPr="002D17E8" w:rsidRDefault="00996B67" w:rsidP="00F21F39">
            <w:pPr>
              <w:keepNext/>
              <w:keepLines/>
            </w:pPr>
            <w:r w:rsidRPr="002D17E8">
              <w:t>Anorexie (G3/4: 1,5</w:t>
            </w:r>
            <w:r w:rsidR="00E338AE">
              <w:t> %</w:t>
            </w:r>
            <w:r w:rsidRPr="002D17E8">
              <w:t>)</w:t>
            </w:r>
          </w:p>
        </w:tc>
        <w:tc>
          <w:tcPr>
            <w:tcW w:w="1250" w:type="pct"/>
            <w:tcBorders>
              <w:top w:val="single" w:sz="4" w:space="0" w:color="auto"/>
              <w:left w:val="single" w:sz="4" w:space="0" w:color="auto"/>
              <w:bottom w:val="single" w:sz="4" w:space="0" w:color="auto"/>
              <w:right w:val="single" w:sz="4" w:space="0" w:color="auto"/>
            </w:tcBorders>
          </w:tcPr>
          <w:p w14:paraId="4272353F" w14:textId="77777777" w:rsidR="00996B67" w:rsidRPr="00143E47" w:rsidRDefault="00996B67" w:rsidP="00F21F39">
            <w:pPr>
              <w:keepNext/>
              <w:keepLines/>
            </w:pPr>
          </w:p>
        </w:tc>
        <w:tc>
          <w:tcPr>
            <w:tcW w:w="1250" w:type="pct"/>
            <w:tcBorders>
              <w:top w:val="single" w:sz="4" w:space="0" w:color="auto"/>
              <w:left w:val="single" w:sz="4" w:space="0" w:color="auto"/>
              <w:bottom w:val="single" w:sz="4" w:space="0" w:color="auto"/>
              <w:right w:val="single" w:sz="4" w:space="0" w:color="auto"/>
            </w:tcBorders>
          </w:tcPr>
          <w:p w14:paraId="32719804" w14:textId="77777777" w:rsidR="00996B67" w:rsidRPr="0011305A" w:rsidRDefault="00996B67" w:rsidP="00F21F39">
            <w:pPr>
              <w:keepNext/>
              <w:keepLines/>
            </w:pPr>
          </w:p>
        </w:tc>
      </w:tr>
      <w:tr w:rsidR="00996B67" w:rsidRPr="0011305A" w14:paraId="2C3F0765" w14:textId="77777777" w:rsidTr="00F21F39">
        <w:trPr>
          <w:jc w:val="center"/>
        </w:trPr>
        <w:tc>
          <w:tcPr>
            <w:tcW w:w="1250" w:type="pct"/>
            <w:tcBorders>
              <w:top w:val="single" w:sz="4" w:space="0" w:color="auto"/>
              <w:left w:val="single" w:sz="4" w:space="0" w:color="auto"/>
              <w:bottom w:val="single" w:sz="4" w:space="0" w:color="auto"/>
              <w:right w:val="single" w:sz="4" w:space="0" w:color="auto"/>
            </w:tcBorders>
          </w:tcPr>
          <w:p w14:paraId="4C0569FB" w14:textId="77777777" w:rsidR="00996B67" w:rsidRPr="0011305A" w:rsidRDefault="00996B67" w:rsidP="00F21F39">
            <w:pPr>
              <w:keepNext/>
              <w:keepLines/>
            </w:pPr>
            <w:r w:rsidRPr="0011305A">
              <w:t>Erkrankungen des Nervensystems</w:t>
            </w:r>
          </w:p>
        </w:tc>
        <w:tc>
          <w:tcPr>
            <w:tcW w:w="1250" w:type="pct"/>
            <w:tcBorders>
              <w:top w:val="single" w:sz="4" w:space="0" w:color="auto"/>
              <w:left w:val="single" w:sz="4" w:space="0" w:color="auto"/>
              <w:bottom w:val="single" w:sz="4" w:space="0" w:color="auto"/>
              <w:right w:val="single" w:sz="4" w:space="0" w:color="auto"/>
            </w:tcBorders>
          </w:tcPr>
          <w:p w14:paraId="06BFA77E" w14:textId="77777777" w:rsidR="00996B67" w:rsidRPr="002D17E8" w:rsidRDefault="00996B67" w:rsidP="00F21F39">
            <w:pPr>
              <w:keepNext/>
              <w:keepLines/>
            </w:pPr>
            <w:r w:rsidRPr="002D17E8">
              <w:t>Dysgeusie (G3/4: 0,6</w:t>
            </w:r>
            <w:r w:rsidR="00E338AE">
              <w:t> %</w:t>
            </w:r>
            <w:r w:rsidRPr="002D17E8">
              <w:t>);</w:t>
            </w:r>
          </w:p>
          <w:p w14:paraId="01893012" w14:textId="77777777" w:rsidR="00996B67" w:rsidRPr="00143E47" w:rsidRDefault="00996B67" w:rsidP="003863E0">
            <w:pPr>
              <w:keepNext/>
              <w:keepLines/>
            </w:pPr>
            <w:r w:rsidRPr="00143E47">
              <w:t>Periphere sensorische Neuropathie (G3/4: &lt;</w:t>
            </w:r>
            <w:r w:rsidR="00B53ACC">
              <w:t> </w:t>
            </w:r>
            <w:r w:rsidRPr="00143E47">
              <w:t>0,1</w:t>
            </w:r>
            <w:r w:rsidR="00E338AE">
              <w:t> %</w:t>
            </w:r>
            <w:r w:rsidRPr="00143E47">
              <w:t>)</w:t>
            </w:r>
          </w:p>
        </w:tc>
        <w:tc>
          <w:tcPr>
            <w:tcW w:w="1250" w:type="pct"/>
            <w:tcBorders>
              <w:top w:val="single" w:sz="4" w:space="0" w:color="auto"/>
              <w:left w:val="single" w:sz="4" w:space="0" w:color="auto"/>
              <w:bottom w:val="single" w:sz="4" w:space="0" w:color="auto"/>
              <w:right w:val="single" w:sz="4" w:space="0" w:color="auto"/>
            </w:tcBorders>
          </w:tcPr>
          <w:p w14:paraId="0705C4DC" w14:textId="77777777" w:rsidR="00996B67" w:rsidRPr="0011305A" w:rsidRDefault="00996B67" w:rsidP="003863E0">
            <w:pPr>
              <w:keepNext/>
              <w:keepLines/>
            </w:pPr>
            <w:r w:rsidRPr="0011305A">
              <w:t>Periphere motorische Neuropathie (G3/4: 0</w:t>
            </w:r>
            <w:r w:rsidR="00E338AE">
              <w:t> %</w:t>
            </w:r>
            <w:r w:rsidRPr="0011305A">
              <w:t xml:space="preserve">) </w:t>
            </w:r>
          </w:p>
        </w:tc>
        <w:tc>
          <w:tcPr>
            <w:tcW w:w="1250" w:type="pct"/>
            <w:tcBorders>
              <w:top w:val="single" w:sz="4" w:space="0" w:color="auto"/>
              <w:left w:val="single" w:sz="4" w:space="0" w:color="auto"/>
              <w:bottom w:val="single" w:sz="4" w:space="0" w:color="auto"/>
              <w:right w:val="single" w:sz="4" w:space="0" w:color="auto"/>
            </w:tcBorders>
          </w:tcPr>
          <w:p w14:paraId="035DE6BF" w14:textId="77777777" w:rsidR="00996B67" w:rsidRPr="0011305A" w:rsidRDefault="00996B67" w:rsidP="00F21F39">
            <w:pPr>
              <w:keepNext/>
              <w:keepLines/>
            </w:pPr>
            <w:r w:rsidRPr="0011305A">
              <w:t>Synkope (G3/4: 0</w:t>
            </w:r>
            <w:r w:rsidR="00E338AE">
              <w:t> %</w:t>
            </w:r>
            <w:r w:rsidRPr="0011305A">
              <w:t>); Neurotoxizität (G3/4: 0</w:t>
            </w:r>
            <w:r w:rsidR="00E338AE">
              <w:t> %</w:t>
            </w:r>
            <w:r w:rsidRPr="0011305A">
              <w:t xml:space="preserve">); </w:t>
            </w:r>
          </w:p>
          <w:p w14:paraId="4469DC8E" w14:textId="77777777" w:rsidR="00996B67" w:rsidRPr="0011305A" w:rsidRDefault="00996B67" w:rsidP="00F21F39">
            <w:pPr>
              <w:keepNext/>
              <w:keepLines/>
            </w:pPr>
            <w:r w:rsidRPr="0011305A">
              <w:t>Somnolenz (G3/4: 0</w:t>
            </w:r>
            <w:r w:rsidR="00E338AE">
              <w:t> %</w:t>
            </w:r>
            <w:r w:rsidRPr="0011305A">
              <w:t>)</w:t>
            </w:r>
          </w:p>
        </w:tc>
      </w:tr>
      <w:tr w:rsidR="00996B67" w:rsidRPr="0011305A" w14:paraId="7EB19CE8" w14:textId="77777777" w:rsidTr="00F21F39">
        <w:trPr>
          <w:jc w:val="center"/>
        </w:trPr>
        <w:tc>
          <w:tcPr>
            <w:tcW w:w="1250" w:type="pct"/>
            <w:tcBorders>
              <w:top w:val="single" w:sz="4" w:space="0" w:color="auto"/>
              <w:left w:val="single" w:sz="4" w:space="0" w:color="auto"/>
              <w:bottom w:val="single" w:sz="4" w:space="0" w:color="auto"/>
              <w:right w:val="single" w:sz="4" w:space="0" w:color="auto"/>
            </w:tcBorders>
          </w:tcPr>
          <w:p w14:paraId="090B7AB9" w14:textId="77777777" w:rsidR="00996B67" w:rsidRPr="0011305A" w:rsidRDefault="00996B67" w:rsidP="00F21F39">
            <w:pPr>
              <w:keepNext/>
              <w:keepLines/>
            </w:pPr>
            <w:r w:rsidRPr="0011305A">
              <w:t>Augenerkrankungen</w:t>
            </w:r>
          </w:p>
        </w:tc>
        <w:tc>
          <w:tcPr>
            <w:tcW w:w="1250" w:type="pct"/>
            <w:tcBorders>
              <w:top w:val="single" w:sz="4" w:space="0" w:color="auto"/>
              <w:left w:val="single" w:sz="4" w:space="0" w:color="auto"/>
              <w:bottom w:val="single" w:sz="4" w:space="0" w:color="auto"/>
              <w:right w:val="single" w:sz="4" w:space="0" w:color="auto"/>
            </w:tcBorders>
          </w:tcPr>
          <w:p w14:paraId="186FB432" w14:textId="77777777" w:rsidR="00996B67" w:rsidRPr="0011305A" w:rsidRDefault="00996B67" w:rsidP="00F21F39">
            <w:pPr>
              <w:keepNext/>
              <w:keepLines/>
            </w:pPr>
            <w:r w:rsidRPr="0011305A">
              <w:t>Konjunktivitis (G3/4: &lt;</w:t>
            </w:r>
            <w:r w:rsidR="008F260B">
              <w:t> </w:t>
            </w:r>
            <w:r w:rsidRPr="0011305A">
              <w:t>0,1</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1060A35B" w14:textId="77777777" w:rsidR="00996B67" w:rsidRPr="0011305A" w:rsidRDefault="00996B67" w:rsidP="00F21F39">
            <w:pPr>
              <w:keepNext/>
              <w:keepLines/>
            </w:pPr>
            <w:r w:rsidRPr="0011305A">
              <w:t>erhöhte Tränensekretion (G3/4: &lt;</w:t>
            </w:r>
            <w:r w:rsidR="008F260B">
              <w:t> </w:t>
            </w:r>
            <w:r w:rsidRPr="0011305A">
              <w:t>0,1</w:t>
            </w:r>
            <w:r w:rsidR="00E338AE">
              <w:t> %</w:t>
            </w:r>
            <w:r w:rsidRPr="0011305A">
              <w:t xml:space="preserve">) </w:t>
            </w:r>
          </w:p>
          <w:p w14:paraId="66678E95" w14:textId="77777777" w:rsidR="00996B67" w:rsidRPr="0011305A" w:rsidRDefault="00996B67" w:rsidP="00F21F39">
            <w:pPr>
              <w:keepNext/>
              <w:keepLines/>
            </w:pPr>
          </w:p>
        </w:tc>
        <w:tc>
          <w:tcPr>
            <w:tcW w:w="1250" w:type="pct"/>
            <w:tcBorders>
              <w:top w:val="single" w:sz="4" w:space="0" w:color="auto"/>
              <w:left w:val="single" w:sz="4" w:space="0" w:color="auto"/>
              <w:bottom w:val="single" w:sz="4" w:space="0" w:color="auto"/>
              <w:right w:val="single" w:sz="4" w:space="0" w:color="auto"/>
            </w:tcBorders>
          </w:tcPr>
          <w:p w14:paraId="2DD5D0A2" w14:textId="77777777" w:rsidR="00996B67" w:rsidRPr="0011305A" w:rsidRDefault="00996B67" w:rsidP="00F21F39">
            <w:pPr>
              <w:keepNext/>
              <w:keepLines/>
            </w:pPr>
          </w:p>
        </w:tc>
      </w:tr>
      <w:tr w:rsidR="00996B67" w:rsidRPr="0011305A" w14:paraId="65D9EFB1" w14:textId="77777777" w:rsidTr="00F21F39">
        <w:trPr>
          <w:jc w:val="center"/>
        </w:trPr>
        <w:tc>
          <w:tcPr>
            <w:tcW w:w="1250" w:type="pct"/>
            <w:tcBorders>
              <w:top w:val="single" w:sz="4" w:space="0" w:color="auto"/>
              <w:left w:val="single" w:sz="4" w:space="0" w:color="auto"/>
              <w:bottom w:val="single" w:sz="4" w:space="0" w:color="auto"/>
              <w:right w:val="single" w:sz="4" w:space="0" w:color="auto"/>
            </w:tcBorders>
          </w:tcPr>
          <w:p w14:paraId="7EDD6A1C" w14:textId="77777777" w:rsidR="00996B67" w:rsidRPr="0011305A" w:rsidRDefault="00996B67" w:rsidP="00F21F39">
            <w:pPr>
              <w:pStyle w:val="Funotentext"/>
              <w:keepNext/>
              <w:keepLines/>
              <w:spacing w:before="0"/>
              <w:jc w:val="left"/>
              <w:rPr>
                <w:sz w:val="22"/>
                <w:lang w:val="de-DE"/>
              </w:rPr>
            </w:pPr>
            <w:r w:rsidRPr="0011305A">
              <w:rPr>
                <w:sz w:val="22"/>
                <w:lang w:val="de-DE"/>
              </w:rPr>
              <w:t>Herzerkrankungen</w:t>
            </w:r>
          </w:p>
        </w:tc>
        <w:tc>
          <w:tcPr>
            <w:tcW w:w="1250" w:type="pct"/>
            <w:tcBorders>
              <w:top w:val="single" w:sz="4" w:space="0" w:color="auto"/>
              <w:left w:val="single" w:sz="4" w:space="0" w:color="auto"/>
              <w:bottom w:val="single" w:sz="4" w:space="0" w:color="auto"/>
              <w:right w:val="single" w:sz="4" w:space="0" w:color="auto"/>
            </w:tcBorders>
          </w:tcPr>
          <w:p w14:paraId="0F3CC1DD" w14:textId="77777777" w:rsidR="00996B67" w:rsidRPr="0011305A" w:rsidRDefault="00996B67" w:rsidP="00F21F39">
            <w:pPr>
              <w:keepNext/>
              <w:keepLines/>
            </w:pPr>
          </w:p>
        </w:tc>
        <w:tc>
          <w:tcPr>
            <w:tcW w:w="1250" w:type="pct"/>
            <w:tcBorders>
              <w:top w:val="single" w:sz="4" w:space="0" w:color="auto"/>
              <w:left w:val="single" w:sz="4" w:space="0" w:color="auto"/>
              <w:bottom w:val="single" w:sz="4" w:space="0" w:color="auto"/>
              <w:right w:val="single" w:sz="4" w:space="0" w:color="auto"/>
            </w:tcBorders>
          </w:tcPr>
          <w:p w14:paraId="28E60158" w14:textId="77777777" w:rsidR="00996B67" w:rsidRPr="00143E47" w:rsidRDefault="00996B67" w:rsidP="00F21F39">
            <w:pPr>
              <w:keepNext/>
              <w:keepLines/>
            </w:pPr>
            <w:r w:rsidRPr="002D17E8">
              <w:t>Arrh</w:t>
            </w:r>
            <w:r w:rsidRPr="00143E47">
              <w:t>ythmie (G3/4: 0,2</w:t>
            </w:r>
            <w:r w:rsidR="00E338AE">
              <w:t> %</w:t>
            </w:r>
            <w:r w:rsidRPr="00143E47">
              <w:t xml:space="preserve">) </w:t>
            </w:r>
          </w:p>
          <w:p w14:paraId="1ACE6071" w14:textId="77777777" w:rsidR="00996B67" w:rsidRPr="0011305A" w:rsidRDefault="00996B67" w:rsidP="00F21F39">
            <w:pPr>
              <w:keepNext/>
              <w:keepLines/>
            </w:pPr>
          </w:p>
        </w:tc>
        <w:tc>
          <w:tcPr>
            <w:tcW w:w="1250" w:type="pct"/>
            <w:tcBorders>
              <w:top w:val="single" w:sz="4" w:space="0" w:color="auto"/>
              <w:left w:val="single" w:sz="4" w:space="0" w:color="auto"/>
              <w:bottom w:val="single" w:sz="4" w:space="0" w:color="auto"/>
              <w:right w:val="single" w:sz="4" w:space="0" w:color="auto"/>
            </w:tcBorders>
          </w:tcPr>
          <w:p w14:paraId="7A568FDC" w14:textId="77777777" w:rsidR="00996B67" w:rsidRPr="0011305A" w:rsidRDefault="00996B67" w:rsidP="00F21F39">
            <w:pPr>
              <w:keepNext/>
              <w:keepLines/>
            </w:pPr>
          </w:p>
        </w:tc>
      </w:tr>
      <w:tr w:rsidR="00996B67" w:rsidRPr="0011305A" w14:paraId="146019F4" w14:textId="77777777" w:rsidTr="00F21F39">
        <w:trPr>
          <w:jc w:val="center"/>
        </w:trPr>
        <w:tc>
          <w:tcPr>
            <w:tcW w:w="1250" w:type="pct"/>
            <w:tcBorders>
              <w:top w:val="single" w:sz="4" w:space="0" w:color="auto"/>
              <w:left w:val="single" w:sz="4" w:space="0" w:color="auto"/>
              <w:bottom w:val="single" w:sz="4" w:space="0" w:color="auto"/>
              <w:right w:val="single" w:sz="4" w:space="0" w:color="auto"/>
            </w:tcBorders>
          </w:tcPr>
          <w:p w14:paraId="74CD5468" w14:textId="77777777" w:rsidR="00996B67" w:rsidRPr="0011305A" w:rsidRDefault="00996B67" w:rsidP="00F21F39">
            <w:r w:rsidRPr="0011305A">
              <w:t>Gefäßerkrankungen</w:t>
            </w:r>
          </w:p>
        </w:tc>
        <w:tc>
          <w:tcPr>
            <w:tcW w:w="1250" w:type="pct"/>
            <w:tcBorders>
              <w:top w:val="single" w:sz="4" w:space="0" w:color="auto"/>
              <w:left w:val="single" w:sz="4" w:space="0" w:color="auto"/>
              <w:bottom w:val="single" w:sz="4" w:space="0" w:color="auto"/>
              <w:right w:val="single" w:sz="4" w:space="0" w:color="auto"/>
            </w:tcBorders>
          </w:tcPr>
          <w:p w14:paraId="042C0455" w14:textId="77777777" w:rsidR="00996B67" w:rsidRPr="002D17E8" w:rsidRDefault="00996B67" w:rsidP="00F21F39">
            <w:r w:rsidRPr="002D17E8">
              <w:t>Hitzewallung (G3/4: 0,5</w:t>
            </w:r>
            <w:r w:rsidR="00E338AE">
              <w:t> %</w:t>
            </w:r>
            <w:r w:rsidRPr="002D17E8">
              <w:t>)</w:t>
            </w:r>
          </w:p>
        </w:tc>
        <w:tc>
          <w:tcPr>
            <w:tcW w:w="1250" w:type="pct"/>
            <w:tcBorders>
              <w:top w:val="single" w:sz="4" w:space="0" w:color="auto"/>
              <w:left w:val="single" w:sz="4" w:space="0" w:color="auto"/>
              <w:bottom w:val="single" w:sz="4" w:space="0" w:color="auto"/>
              <w:right w:val="single" w:sz="4" w:space="0" w:color="auto"/>
            </w:tcBorders>
          </w:tcPr>
          <w:p w14:paraId="27AEEFBF" w14:textId="77777777" w:rsidR="00996B67" w:rsidRPr="00143E47" w:rsidRDefault="00996B67" w:rsidP="00F21F39">
            <w:r w:rsidRPr="00143E47">
              <w:t>Hypotonie (G3/4: 0</w:t>
            </w:r>
            <w:r w:rsidR="00E338AE">
              <w:t> %</w:t>
            </w:r>
            <w:r w:rsidRPr="00143E47">
              <w:t>);</w:t>
            </w:r>
          </w:p>
          <w:p w14:paraId="7D303512" w14:textId="77777777" w:rsidR="00996B67" w:rsidRPr="0011305A" w:rsidRDefault="00996B67" w:rsidP="00F21F39">
            <w:r w:rsidRPr="0011305A">
              <w:t>Phlebitis (G3/4: 0</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3D70E6B4" w14:textId="77777777" w:rsidR="00996B67" w:rsidRPr="0011305A" w:rsidRDefault="00996B67" w:rsidP="00F21F39">
            <w:r w:rsidRPr="0011305A">
              <w:t>Lymphödem (G3/4: 0</w:t>
            </w:r>
            <w:r w:rsidR="00E338AE">
              <w:t> %</w:t>
            </w:r>
            <w:r w:rsidRPr="0011305A">
              <w:t>)</w:t>
            </w:r>
          </w:p>
          <w:p w14:paraId="2F4F6846" w14:textId="77777777" w:rsidR="00996B67" w:rsidRPr="0011305A" w:rsidRDefault="00996B67" w:rsidP="00F21F39"/>
        </w:tc>
      </w:tr>
      <w:tr w:rsidR="00996B67" w:rsidRPr="0011305A" w14:paraId="02D90588" w14:textId="77777777" w:rsidTr="00F21F39">
        <w:trPr>
          <w:jc w:val="center"/>
        </w:trPr>
        <w:tc>
          <w:tcPr>
            <w:tcW w:w="1250" w:type="pct"/>
            <w:tcBorders>
              <w:top w:val="single" w:sz="4" w:space="0" w:color="auto"/>
              <w:left w:val="single" w:sz="4" w:space="0" w:color="auto"/>
              <w:bottom w:val="single" w:sz="4" w:space="0" w:color="auto"/>
              <w:right w:val="single" w:sz="4" w:space="0" w:color="auto"/>
            </w:tcBorders>
          </w:tcPr>
          <w:p w14:paraId="45D054EC" w14:textId="77777777" w:rsidR="00996B67" w:rsidRPr="0011305A" w:rsidRDefault="00996B67" w:rsidP="00F21F39">
            <w:r w:rsidRPr="0011305A">
              <w:t>Erkrankungen der Atemwege, des Brustraums und Mediastinums</w:t>
            </w:r>
          </w:p>
        </w:tc>
        <w:tc>
          <w:tcPr>
            <w:tcW w:w="1250" w:type="pct"/>
            <w:tcBorders>
              <w:top w:val="single" w:sz="4" w:space="0" w:color="auto"/>
              <w:left w:val="single" w:sz="4" w:space="0" w:color="auto"/>
              <w:bottom w:val="single" w:sz="4" w:space="0" w:color="auto"/>
              <w:right w:val="single" w:sz="4" w:space="0" w:color="auto"/>
            </w:tcBorders>
          </w:tcPr>
          <w:p w14:paraId="6456ACD0" w14:textId="77777777" w:rsidR="00996B67" w:rsidRPr="002D17E8" w:rsidRDefault="00996B67" w:rsidP="00F21F39"/>
        </w:tc>
        <w:tc>
          <w:tcPr>
            <w:tcW w:w="1250" w:type="pct"/>
            <w:tcBorders>
              <w:top w:val="single" w:sz="4" w:space="0" w:color="auto"/>
              <w:left w:val="single" w:sz="4" w:space="0" w:color="auto"/>
              <w:bottom w:val="single" w:sz="4" w:space="0" w:color="auto"/>
              <w:right w:val="single" w:sz="4" w:space="0" w:color="auto"/>
            </w:tcBorders>
          </w:tcPr>
          <w:p w14:paraId="6C30818D" w14:textId="77777777" w:rsidR="00996B67" w:rsidRPr="0011305A" w:rsidRDefault="00996B67" w:rsidP="00F21F39">
            <w:pPr>
              <w:pStyle w:val="xCover2Answ"/>
              <w:spacing w:before="0"/>
              <w:rPr>
                <w:rFonts w:ascii="Times New Roman" w:hAnsi="Times New Roman"/>
                <w:sz w:val="22"/>
                <w:lang w:val="de-DE"/>
              </w:rPr>
            </w:pPr>
            <w:r w:rsidRPr="0011305A">
              <w:rPr>
                <w:rFonts w:ascii="Times New Roman" w:hAnsi="Times New Roman"/>
                <w:sz w:val="22"/>
                <w:lang w:val="de-DE"/>
              </w:rPr>
              <w:t>Husten (G3/4: 0</w:t>
            </w:r>
            <w:r w:rsidR="00E338AE">
              <w:rPr>
                <w:rFonts w:ascii="Times New Roman" w:hAnsi="Times New Roman"/>
                <w:sz w:val="22"/>
                <w:lang w:val="de-DE"/>
              </w:rPr>
              <w:t> %</w:t>
            </w:r>
            <w:r w:rsidRPr="0011305A">
              <w:rPr>
                <w:rFonts w:ascii="Times New Roman" w:hAnsi="Times New Roman"/>
                <w:sz w:val="22"/>
                <w:lang w:val="de-DE"/>
              </w:rPr>
              <w:t>)</w:t>
            </w:r>
          </w:p>
        </w:tc>
        <w:tc>
          <w:tcPr>
            <w:tcW w:w="1250" w:type="pct"/>
            <w:tcBorders>
              <w:top w:val="single" w:sz="4" w:space="0" w:color="auto"/>
              <w:left w:val="single" w:sz="4" w:space="0" w:color="auto"/>
              <w:bottom w:val="single" w:sz="4" w:space="0" w:color="auto"/>
              <w:right w:val="single" w:sz="4" w:space="0" w:color="auto"/>
            </w:tcBorders>
          </w:tcPr>
          <w:p w14:paraId="1BE6DDD5" w14:textId="77777777" w:rsidR="00996B67" w:rsidRPr="0011305A" w:rsidRDefault="00996B67" w:rsidP="00F21F39"/>
        </w:tc>
      </w:tr>
      <w:tr w:rsidR="00996B67" w:rsidRPr="0011305A" w14:paraId="4CD47B43" w14:textId="77777777" w:rsidTr="00F21F39">
        <w:trPr>
          <w:jc w:val="center"/>
        </w:trPr>
        <w:tc>
          <w:tcPr>
            <w:tcW w:w="1250" w:type="pct"/>
            <w:tcBorders>
              <w:top w:val="single" w:sz="4" w:space="0" w:color="auto"/>
              <w:left w:val="single" w:sz="4" w:space="0" w:color="auto"/>
              <w:bottom w:val="single" w:sz="4" w:space="0" w:color="auto"/>
              <w:right w:val="single" w:sz="4" w:space="0" w:color="auto"/>
            </w:tcBorders>
          </w:tcPr>
          <w:p w14:paraId="5AB5DB04" w14:textId="77777777" w:rsidR="00996B67" w:rsidRPr="0011305A" w:rsidRDefault="00996B67" w:rsidP="00F21F39">
            <w:r w:rsidRPr="0011305A">
              <w:t>Erkrankungen des Gastrointestinaltrakts</w:t>
            </w:r>
          </w:p>
        </w:tc>
        <w:tc>
          <w:tcPr>
            <w:tcW w:w="1250" w:type="pct"/>
            <w:tcBorders>
              <w:top w:val="single" w:sz="4" w:space="0" w:color="auto"/>
              <w:left w:val="single" w:sz="4" w:space="0" w:color="auto"/>
              <w:bottom w:val="single" w:sz="4" w:space="0" w:color="auto"/>
              <w:right w:val="single" w:sz="4" w:space="0" w:color="auto"/>
            </w:tcBorders>
          </w:tcPr>
          <w:p w14:paraId="0DA01388" w14:textId="77777777" w:rsidR="00996B67" w:rsidRPr="00143E47" w:rsidRDefault="00996B67" w:rsidP="00F21F39">
            <w:r w:rsidRPr="002D17E8">
              <w:t>Üb</w:t>
            </w:r>
            <w:r w:rsidRPr="00143E47">
              <w:t>elkeit (G3/4: 5,0</w:t>
            </w:r>
            <w:r w:rsidR="00E338AE">
              <w:t> %</w:t>
            </w:r>
            <w:r w:rsidRPr="00143E47">
              <w:t>); Stomatitis (G3/4: 6,0</w:t>
            </w:r>
            <w:r w:rsidR="00E338AE">
              <w:t> %</w:t>
            </w:r>
            <w:r w:rsidRPr="00143E47">
              <w:t xml:space="preserve">); </w:t>
            </w:r>
          </w:p>
          <w:p w14:paraId="511A022D" w14:textId="77777777" w:rsidR="00996B67" w:rsidRPr="0011305A" w:rsidRDefault="00996B67" w:rsidP="00F21F39">
            <w:r w:rsidRPr="0011305A">
              <w:t>Erbrechen (G3/4: 4,2</w:t>
            </w:r>
            <w:r w:rsidR="00E338AE">
              <w:t> %</w:t>
            </w:r>
            <w:r w:rsidRPr="0011305A">
              <w:t xml:space="preserve">); </w:t>
            </w:r>
          </w:p>
          <w:p w14:paraId="6DD253E8" w14:textId="77777777" w:rsidR="00996B67" w:rsidRPr="0011305A" w:rsidRDefault="00996B67" w:rsidP="00F21F39">
            <w:r w:rsidRPr="0011305A">
              <w:t>Diarrhö (G3/4: 3,4</w:t>
            </w:r>
            <w:r w:rsidR="00E338AE">
              <w:t> %</w:t>
            </w:r>
            <w:r w:rsidRPr="0011305A">
              <w:t>);</w:t>
            </w:r>
          </w:p>
          <w:p w14:paraId="38E9EA23" w14:textId="77777777" w:rsidR="00996B67" w:rsidRPr="0011305A" w:rsidRDefault="00996B67" w:rsidP="00F21F39">
            <w:r w:rsidRPr="0011305A">
              <w:t>Obstipation (G3/4: 0,5</w:t>
            </w:r>
            <w:r w:rsidR="00E338AE">
              <w:t> %</w:t>
            </w:r>
            <w:r w:rsidRPr="0011305A">
              <w:t xml:space="preserve">) </w:t>
            </w:r>
          </w:p>
        </w:tc>
        <w:tc>
          <w:tcPr>
            <w:tcW w:w="1250" w:type="pct"/>
            <w:tcBorders>
              <w:top w:val="single" w:sz="4" w:space="0" w:color="auto"/>
              <w:left w:val="single" w:sz="4" w:space="0" w:color="auto"/>
              <w:bottom w:val="single" w:sz="4" w:space="0" w:color="auto"/>
              <w:right w:val="single" w:sz="4" w:space="0" w:color="auto"/>
            </w:tcBorders>
          </w:tcPr>
          <w:p w14:paraId="00C80820" w14:textId="77777777" w:rsidR="00996B67" w:rsidRPr="0011305A" w:rsidRDefault="00996B67" w:rsidP="00F21F39">
            <w:r w:rsidRPr="0011305A">
              <w:t>Abdominalschmerzen (G3/4: 0,4</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14EC6B13" w14:textId="77777777" w:rsidR="00996B67" w:rsidRPr="002D17E8" w:rsidRDefault="00996B67" w:rsidP="00F21F39"/>
        </w:tc>
      </w:tr>
      <w:tr w:rsidR="00996B67" w:rsidRPr="0011305A" w14:paraId="3FB93551" w14:textId="77777777" w:rsidTr="00F21F39">
        <w:trPr>
          <w:jc w:val="center"/>
        </w:trPr>
        <w:tc>
          <w:tcPr>
            <w:tcW w:w="1250" w:type="pct"/>
            <w:tcBorders>
              <w:top w:val="single" w:sz="4" w:space="0" w:color="auto"/>
              <w:left w:val="single" w:sz="4" w:space="0" w:color="auto"/>
              <w:bottom w:val="single" w:sz="4" w:space="0" w:color="auto"/>
              <w:right w:val="single" w:sz="4" w:space="0" w:color="auto"/>
            </w:tcBorders>
          </w:tcPr>
          <w:p w14:paraId="0E89A9FF" w14:textId="77777777" w:rsidR="00996B67" w:rsidRPr="0011305A" w:rsidRDefault="00996B67" w:rsidP="00F21F39">
            <w:r w:rsidRPr="0011305A">
              <w:t>Erkrankungen der Haut und des Unterhautzellgewebes</w:t>
            </w:r>
          </w:p>
        </w:tc>
        <w:tc>
          <w:tcPr>
            <w:tcW w:w="1250" w:type="pct"/>
            <w:tcBorders>
              <w:top w:val="single" w:sz="4" w:space="0" w:color="auto"/>
              <w:left w:val="single" w:sz="4" w:space="0" w:color="auto"/>
              <w:bottom w:val="single" w:sz="4" w:space="0" w:color="auto"/>
              <w:right w:val="single" w:sz="4" w:space="0" w:color="auto"/>
            </w:tcBorders>
          </w:tcPr>
          <w:p w14:paraId="524B65F7" w14:textId="77777777" w:rsidR="00996B67" w:rsidRPr="002D17E8" w:rsidRDefault="00996B67" w:rsidP="00F21F39">
            <w:pPr>
              <w:pStyle w:val="Kopfzeile"/>
              <w:tabs>
                <w:tab w:val="left" w:pos="708"/>
              </w:tabs>
              <w:rPr>
                <w:bCs/>
                <w:iCs/>
              </w:rPr>
            </w:pPr>
            <w:r w:rsidRPr="002D17E8">
              <w:rPr>
                <w:bCs/>
                <w:iCs/>
              </w:rPr>
              <w:t>Alopezie (</w:t>
            </w:r>
            <w:r w:rsidR="000A054B">
              <w:rPr>
                <w:bCs/>
                <w:iCs/>
              </w:rPr>
              <w:t>anhaltend: &lt;</w:t>
            </w:r>
            <w:r w:rsidR="00D073D5">
              <w:rPr>
                <w:bCs/>
                <w:iCs/>
              </w:rPr>
              <w:t> </w:t>
            </w:r>
            <w:r w:rsidR="000A054B">
              <w:rPr>
                <w:bCs/>
                <w:iCs/>
              </w:rPr>
              <w:t>3</w:t>
            </w:r>
            <w:r w:rsidR="00E338AE">
              <w:rPr>
                <w:bCs/>
                <w:iCs/>
              </w:rPr>
              <w:t> %</w:t>
            </w:r>
            <w:r w:rsidRPr="002D17E8">
              <w:rPr>
                <w:bCs/>
                <w:iCs/>
              </w:rPr>
              <w:t xml:space="preserve">); </w:t>
            </w:r>
          </w:p>
          <w:p w14:paraId="319395C4" w14:textId="77777777" w:rsidR="00996B67" w:rsidRPr="0011305A" w:rsidRDefault="00996B67" w:rsidP="00F21F39">
            <w:pPr>
              <w:pStyle w:val="Kopfzeile"/>
              <w:tabs>
                <w:tab w:val="left" w:pos="708"/>
              </w:tabs>
              <w:rPr>
                <w:bCs/>
                <w:iCs/>
              </w:rPr>
            </w:pPr>
            <w:r w:rsidRPr="00143E47">
              <w:rPr>
                <w:bCs/>
                <w:iCs/>
              </w:rPr>
              <w:t>Hautveränderung (G3/4: 0,</w:t>
            </w:r>
            <w:r w:rsidRPr="0011305A">
              <w:rPr>
                <w:bCs/>
                <w:iCs/>
              </w:rPr>
              <w:t>6</w:t>
            </w:r>
            <w:r w:rsidR="00E338AE">
              <w:rPr>
                <w:bCs/>
                <w:iCs/>
              </w:rPr>
              <w:t> %</w:t>
            </w:r>
            <w:r w:rsidRPr="0011305A">
              <w:rPr>
                <w:bCs/>
                <w:iCs/>
              </w:rPr>
              <w:t xml:space="preserve">); </w:t>
            </w:r>
          </w:p>
          <w:p w14:paraId="05E53C4D" w14:textId="77777777" w:rsidR="00996B67" w:rsidRPr="0011305A" w:rsidRDefault="00996B67" w:rsidP="00F21F39">
            <w:pPr>
              <w:pStyle w:val="Kopfzeile"/>
              <w:tabs>
                <w:tab w:val="left" w:pos="708"/>
              </w:tabs>
              <w:rPr>
                <w:bCs/>
                <w:iCs/>
              </w:rPr>
            </w:pPr>
            <w:r w:rsidRPr="0011305A">
              <w:rPr>
                <w:bCs/>
                <w:iCs/>
              </w:rPr>
              <w:t>Nagelveränderungen (G3/4: 0,4</w:t>
            </w:r>
            <w:r w:rsidR="00E338AE">
              <w:rPr>
                <w:bCs/>
                <w:iCs/>
              </w:rPr>
              <w:t> %</w:t>
            </w:r>
            <w:r w:rsidRPr="0011305A">
              <w:rPr>
                <w:bCs/>
                <w:iCs/>
              </w:rPr>
              <w:t>)</w:t>
            </w:r>
          </w:p>
        </w:tc>
        <w:tc>
          <w:tcPr>
            <w:tcW w:w="1250" w:type="pct"/>
            <w:tcBorders>
              <w:top w:val="single" w:sz="4" w:space="0" w:color="auto"/>
              <w:left w:val="single" w:sz="4" w:space="0" w:color="auto"/>
              <w:bottom w:val="single" w:sz="4" w:space="0" w:color="auto"/>
              <w:right w:val="single" w:sz="4" w:space="0" w:color="auto"/>
            </w:tcBorders>
          </w:tcPr>
          <w:p w14:paraId="4646FD03" w14:textId="77777777" w:rsidR="00996B67" w:rsidRPr="0011305A" w:rsidRDefault="00996B67" w:rsidP="00F21F39">
            <w:pPr>
              <w:pStyle w:val="Datum"/>
              <w:rPr>
                <w:lang w:val="de-DE"/>
              </w:rPr>
            </w:pPr>
          </w:p>
        </w:tc>
        <w:tc>
          <w:tcPr>
            <w:tcW w:w="1250" w:type="pct"/>
            <w:tcBorders>
              <w:top w:val="single" w:sz="4" w:space="0" w:color="auto"/>
              <w:left w:val="single" w:sz="4" w:space="0" w:color="auto"/>
              <w:bottom w:val="single" w:sz="4" w:space="0" w:color="auto"/>
              <w:right w:val="single" w:sz="4" w:space="0" w:color="auto"/>
            </w:tcBorders>
          </w:tcPr>
          <w:p w14:paraId="2C6527EB" w14:textId="77777777" w:rsidR="00996B67" w:rsidRPr="0011305A" w:rsidRDefault="00996B67" w:rsidP="00F21F39"/>
        </w:tc>
      </w:tr>
      <w:tr w:rsidR="00996B67" w:rsidRPr="0011305A" w14:paraId="02044F9C" w14:textId="77777777" w:rsidTr="00F21F39">
        <w:trPr>
          <w:jc w:val="center"/>
        </w:trPr>
        <w:tc>
          <w:tcPr>
            <w:tcW w:w="1250" w:type="pct"/>
            <w:tcBorders>
              <w:top w:val="single" w:sz="4" w:space="0" w:color="auto"/>
              <w:left w:val="single" w:sz="4" w:space="0" w:color="auto"/>
              <w:bottom w:val="single" w:sz="4" w:space="0" w:color="auto"/>
              <w:right w:val="single" w:sz="4" w:space="0" w:color="auto"/>
            </w:tcBorders>
          </w:tcPr>
          <w:p w14:paraId="3F3F4130" w14:textId="77777777" w:rsidR="00996B67" w:rsidRPr="0011305A" w:rsidRDefault="00996B67" w:rsidP="00F21F39">
            <w:r w:rsidRPr="0011305A">
              <w:t>Skelettmuskulatur-, Bindegewebs- und Knochenerkrankungen</w:t>
            </w:r>
          </w:p>
        </w:tc>
        <w:tc>
          <w:tcPr>
            <w:tcW w:w="1250" w:type="pct"/>
            <w:tcBorders>
              <w:top w:val="single" w:sz="4" w:space="0" w:color="auto"/>
              <w:left w:val="single" w:sz="4" w:space="0" w:color="auto"/>
              <w:bottom w:val="single" w:sz="4" w:space="0" w:color="auto"/>
              <w:right w:val="single" w:sz="4" w:space="0" w:color="auto"/>
            </w:tcBorders>
          </w:tcPr>
          <w:p w14:paraId="78B4A354" w14:textId="77777777" w:rsidR="00996B67" w:rsidRPr="0011305A" w:rsidRDefault="00996B67" w:rsidP="00F21F39">
            <w:r w:rsidRPr="0011305A">
              <w:t>Myalgie (G3/4: 0,7</w:t>
            </w:r>
            <w:r w:rsidR="00E338AE">
              <w:t> %</w:t>
            </w:r>
            <w:r w:rsidRPr="0011305A">
              <w:t>); Arthralgie (G3/4: 0,2</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44EAC600" w14:textId="77777777" w:rsidR="00996B67" w:rsidRPr="002D17E8" w:rsidRDefault="00996B67" w:rsidP="00F21F39"/>
        </w:tc>
        <w:tc>
          <w:tcPr>
            <w:tcW w:w="1250" w:type="pct"/>
            <w:tcBorders>
              <w:top w:val="single" w:sz="4" w:space="0" w:color="auto"/>
              <w:left w:val="single" w:sz="4" w:space="0" w:color="auto"/>
              <w:bottom w:val="single" w:sz="4" w:space="0" w:color="auto"/>
              <w:right w:val="single" w:sz="4" w:space="0" w:color="auto"/>
            </w:tcBorders>
          </w:tcPr>
          <w:p w14:paraId="7DBACAD5" w14:textId="77777777" w:rsidR="00996B67" w:rsidRPr="00143E47" w:rsidRDefault="00996B67" w:rsidP="00F21F39"/>
        </w:tc>
      </w:tr>
      <w:tr w:rsidR="00996B67" w:rsidRPr="0011305A" w14:paraId="5159577B" w14:textId="77777777" w:rsidTr="00F21F39">
        <w:trPr>
          <w:jc w:val="center"/>
        </w:trPr>
        <w:tc>
          <w:tcPr>
            <w:tcW w:w="1250" w:type="pct"/>
            <w:tcBorders>
              <w:top w:val="single" w:sz="4" w:space="0" w:color="auto"/>
              <w:left w:val="single" w:sz="4" w:space="0" w:color="auto"/>
              <w:bottom w:val="single" w:sz="4" w:space="0" w:color="auto"/>
              <w:right w:val="single" w:sz="4" w:space="0" w:color="auto"/>
            </w:tcBorders>
          </w:tcPr>
          <w:p w14:paraId="7A6EBB75" w14:textId="77777777" w:rsidR="00996B67" w:rsidRPr="0011305A" w:rsidRDefault="00996B67" w:rsidP="00F21F39">
            <w:pPr>
              <w:keepNext/>
              <w:keepLines/>
            </w:pPr>
            <w:r w:rsidRPr="0011305A">
              <w:t>Erkrankungen der Geschlechtsorgane und der Brustdrüse</w:t>
            </w:r>
          </w:p>
        </w:tc>
        <w:tc>
          <w:tcPr>
            <w:tcW w:w="1250" w:type="pct"/>
            <w:tcBorders>
              <w:top w:val="single" w:sz="4" w:space="0" w:color="auto"/>
              <w:left w:val="single" w:sz="4" w:space="0" w:color="auto"/>
              <w:bottom w:val="single" w:sz="4" w:space="0" w:color="auto"/>
              <w:right w:val="single" w:sz="4" w:space="0" w:color="auto"/>
            </w:tcBorders>
          </w:tcPr>
          <w:p w14:paraId="051A62A8" w14:textId="77777777" w:rsidR="00996B67" w:rsidRPr="0011305A" w:rsidRDefault="00996B67" w:rsidP="00F21F39">
            <w:pPr>
              <w:keepNext/>
              <w:keepLines/>
            </w:pPr>
            <w:r w:rsidRPr="002D17E8">
              <w:t xml:space="preserve">Amenorrhö </w:t>
            </w:r>
            <w:r w:rsidRPr="0011305A">
              <w:t>(G3/4: NA)</w:t>
            </w:r>
          </w:p>
        </w:tc>
        <w:tc>
          <w:tcPr>
            <w:tcW w:w="1250" w:type="pct"/>
            <w:tcBorders>
              <w:top w:val="single" w:sz="4" w:space="0" w:color="auto"/>
              <w:left w:val="single" w:sz="4" w:space="0" w:color="auto"/>
              <w:bottom w:val="single" w:sz="4" w:space="0" w:color="auto"/>
              <w:right w:val="single" w:sz="4" w:space="0" w:color="auto"/>
            </w:tcBorders>
          </w:tcPr>
          <w:p w14:paraId="604787D8" w14:textId="77777777" w:rsidR="00996B67" w:rsidRPr="002D17E8" w:rsidRDefault="00996B67" w:rsidP="00F21F39">
            <w:pPr>
              <w:keepNext/>
              <w:keepLines/>
            </w:pPr>
          </w:p>
        </w:tc>
        <w:tc>
          <w:tcPr>
            <w:tcW w:w="1250" w:type="pct"/>
            <w:tcBorders>
              <w:top w:val="single" w:sz="4" w:space="0" w:color="auto"/>
              <w:left w:val="single" w:sz="4" w:space="0" w:color="auto"/>
              <w:bottom w:val="single" w:sz="4" w:space="0" w:color="auto"/>
              <w:right w:val="single" w:sz="4" w:space="0" w:color="auto"/>
            </w:tcBorders>
          </w:tcPr>
          <w:p w14:paraId="333347E1" w14:textId="77777777" w:rsidR="00996B67" w:rsidRPr="00143E47" w:rsidRDefault="00996B67" w:rsidP="00F21F39">
            <w:pPr>
              <w:keepNext/>
              <w:keepLines/>
            </w:pPr>
          </w:p>
        </w:tc>
      </w:tr>
      <w:tr w:rsidR="00996B67" w:rsidRPr="0011305A" w14:paraId="2E503A05" w14:textId="77777777" w:rsidTr="00F21F39">
        <w:trPr>
          <w:jc w:val="center"/>
        </w:trPr>
        <w:tc>
          <w:tcPr>
            <w:tcW w:w="1250" w:type="pct"/>
            <w:tcBorders>
              <w:top w:val="single" w:sz="4" w:space="0" w:color="auto"/>
              <w:left w:val="single" w:sz="4" w:space="0" w:color="auto"/>
              <w:bottom w:val="single" w:sz="4" w:space="0" w:color="auto"/>
              <w:right w:val="single" w:sz="4" w:space="0" w:color="auto"/>
            </w:tcBorders>
          </w:tcPr>
          <w:p w14:paraId="6B7DF43B" w14:textId="77777777" w:rsidR="00996B67" w:rsidRPr="002D17E8" w:rsidRDefault="00996B67" w:rsidP="00F21F39">
            <w:r w:rsidRPr="0011305A">
              <w:t>Allgemeine Erkrankungen und Besc</w:t>
            </w:r>
            <w:r w:rsidRPr="002D17E8">
              <w:t>hwerden am Verabreichungsort</w:t>
            </w:r>
          </w:p>
        </w:tc>
        <w:tc>
          <w:tcPr>
            <w:tcW w:w="1250" w:type="pct"/>
            <w:tcBorders>
              <w:top w:val="single" w:sz="4" w:space="0" w:color="auto"/>
              <w:left w:val="single" w:sz="4" w:space="0" w:color="auto"/>
              <w:bottom w:val="single" w:sz="4" w:space="0" w:color="auto"/>
              <w:right w:val="single" w:sz="4" w:space="0" w:color="auto"/>
            </w:tcBorders>
          </w:tcPr>
          <w:p w14:paraId="5A0F6083" w14:textId="77777777" w:rsidR="00996B67" w:rsidRPr="00143E47" w:rsidRDefault="00996B67" w:rsidP="00F21F39">
            <w:r w:rsidRPr="00143E47">
              <w:t>Asthenie (G3/4: 10,0</w:t>
            </w:r>
            <w:r w:rsidR="00E338AE">
              <w:t> %</w:t>
            </w:r>
            <w:r w:rsidRPr="00143E47">
              <w:t>);</w:t>
            </w:r>
          </w:p>
          <w:p w14:paraId="1AF65CC8" w14:textId="77777777" w:rsidR="00996B67" w:rsidRPr="0011305A" w:rsidRDefault="00996B67" w:rsidP="00F21F39">
            <w:r w:rsidRPr="0011305A">
              <w:t>Fieber (G3/4: NA);</w:t>
            </w:r>
          </w:p>
          <w:p w14:paraId="78521A4D" w14:textId="77777777" w:rsidR="00996B67" w:rsidRPr="0011305A" w:rsidRDefault="00996B67" w:rsidP="00F21F39">
            <w:r w:rsidRPr="0011305A">
              <w:t>periphere Ödeme (G3/4: 0,2</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00C7FE47" w14:textId="77777777" w:rsidR="00996B67" w:rsidRPr="0011305A" w:rsidRDefault="00996B67" w:rsidP="00F21F39"/>
        </w:tc>
        <w:tc>
          <w:tcPr>
            <w:tcW w:w="1250" w:type="pct"/>
            <w:tcBorders>
              <w:top w:val="single" w:sz="4" w:space="0" w:color="auto"/>
              <w:left w:val="single" w:sz="4" w:space="0" w:color="auto"/>
              <w:bottom w:val="single" w:sz="4" w:space="0" w:color="auto"/>
              <w:right w:val="single" w:sz="4" w:space="0" w:color="auto"/>
            </w:tcBorders>
          </w:tcPr>
          <w:p w14:paraId="1372987A" w14:textId="77777777" w:rsidR="00996B67" w:rsidRPr="0011305A" w:rsidRDefault="00996B67" w:rsidP="00F21F39"/>
        </w:tc>
      </w:tr>
      <w:tr w:rsidR="00996B67" w:rsidRPr="0011305A" w14:paraId="641F1A06" w14:textId="77777777" w:rsidTr="00F21F39">
        <w:trPr>
          <w:jc w:val="center"/>
        </w:trPr>
        <w:tc>
          <w:tcPr>
            <w:tcW w:w="1250" w:type="pct"/>
            <w:tcBorders>
              <w:top w:val="single" w:sz="4" w:space="0" w:color="auto"/>
              <w:left w:val="single" w:sz="4" w:space="0" w:color="auto"/>
              <w:bottom w:val="single" w:sz="4" w:space="0" w:color="auto"/>
              <w:right w:val="single" w:sz="4" w:space="0" w:color="auto"/>
            </w:tcBorders>
          </w:tcPr>
          <w:p w14:paraId="56CE8B8C" w14:textId="77777777" w:rsidR="00996B67" w:rsidRPr="0011305A" w:rsidRDefault="00996B67" w:rsidP="00F21F39">
            <w:pPr>
              <w:pStyle w:val="Funotentext"/>
              <w:rPr>
                <w:sz w:val="22"/>
                <w:lang w:val="de-DE"/>
              </w:rPr>
            </w:pPr>
            <w:r w:rsidRPr="0011305A">
              <w:rPr>
                <w:sz w:val="22"/>
                <w:lang w:val="de-DE"/>
              </w:rPr>
              <w:t>Untersuchungen</w:t>
            </w:r>
          </w:p>
        </w:tc>
        <w:tc>
          <w:tcPr>
            <w:tcW w:w="1250" w:type="pct"/>
            <w:tcBorders>
              <w:top w:val="single" w:sz="4" w:space="0" w:color="auto"/>
              <w:left w:val="single" w:sz="4" w:space="0" w:color="auto"/>
              <w:bottom w:val="single" w:sz="4" w:space="0" w:color="auto"/>
              <w:right w:val="single" w:sz="4" w:space="0" w:color="auto"/>
            </w:tcBorders>
          </w:tcPr>
          <w:p w14:paraId="4CCC651E" w14:textId="77777777" w:rsidR="00996B67" w:rsidRPr="0011305A" w:rsidRDefault="00996B67" w:rsidP="00F21F39"/>
        </w:tc>
        <w:tc>
          <w:tcPr>
            <w:tcW w:w="1250" w:type="pct"/>
            <w:tcBorders>
              <w:top w:val="single" w:sz="4" w:space="0" w:color="auto"/>
              <w:left w:val="single" w:sz="4" w:space="0" w:color="auto"/>
              <w:bottom w:val="single" w:sz="4" w:space="0" w:color="auto"/>
              <w:right w:val="single" w:sz="4" w:space="0" w:color="auto"/>
            </w:tcBorders>
          </w:tcPr>
          <w:p w14:paraId="58501D98" w14:textId="77777777" w:rsidR="00996B67" w:rsidRPr="0011305A" w:rsidRDefault="00996B67" w:rsidP="00F21F39">
            <w:r w:rsidRPr="0011305A">
              <w:t>Gewichtszunahme (G3/4: 0</w:t>
            </w:r>
            <w:r w:rsidR="00E338AE">
              <w:t> %</w:t>
            </w:r>
            <w:r w:rsidRPr="0011305A">
              <w:t>);</w:t>
            </w:r>
          </w:p>
          <w:p w14:paraId="148C2710" w14:textId="77777777" w:rsidR="00996B67" w:rsidRPr="0011305A" w:rsidRDefault="00996B67" w:rsidP="00F21F39">
            <w:r w:rsidRPr="0011305A">
              <w:t>Gewichtsabnahme (G3/4: 0,2</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5FC3584B" w14:textId="77777777" w:rsidR="00996B67" w:rsidRPr="0011305A" w:rsidRDefault="00996B67" w:rsidP="00F21F39"/>
        </w:tc>
      </w:tr>
    </w:tbl>
    <w:p w14:paraId="18363DC9" w14:textId="77777777" w:rsidR="00996B67" w:rsidRPr="0011305A" w:rsidRDefault="00996B67" w:rsidP="000E4FC4"/>
    <w:p w14:paraId="73ED072E" w14:textId="77777777" w:rsidR="00E0645F" w:rsidRPr="0011305A" w:rsidRDefault="00E0645F" w:rsidP="000E4FC4">
      <w:r w:rsidRPr="002D17E8">
        <w:rPr>
          <w:u w:val="single"/>
        </w:rPr>
        <w:t>Beschreibung</w:t>
      </w:r>
      <w:r w:rsidRPr="00143E47">
        <w:rPr>
          <w:i/>
          <w:u w:val="single"/>
        </w:rPr>
        <w:t xml:space="preserve"> </w:t>
      </w:r>
      <w:r w:rsidRPr="00143E47">
        <w:rPr>
          <w:u w:val="single"/>
        </w:rPr>
        <w:t>bestimmter</w:t>
      </w:r>
      <w:r w:rsidRPr="00143E47">
        <w:rPr>
          <w:i/>
          <w:u w:val="single"/>
        </w:rPr>
        <w:t xml:space="preserve"> </w:t>
      </w:r>
      <w:r w:rsidRPr="0011305A">
        <w:rPr>
          <w:u w:val="single"/>
        </w:rPr>
        <w:t>Nebenwirkungen für die a</w:t>
      </w:r>
      <w:r w:rsidRPr="0011305A">
        <w:rPr>
          <w:iCs/>
          <w:u w:val="single"/>
        </w:rPr>
        <w:t xml:space="preserve">djuvante Therapie </w:t>
      </w:r>
      <w:r w:rsidR="000A7014">
        <w:rPr>
          <w:iCs/>
          <w:u w:val="single"/>
        </w:rPr>
        <w:t xml:space="preserve">von </w:t>
      </w:r>
      <w:r w:rsidRPr="0011305A">
        <w:rPr>
          <w:iCs/>
          <w:u w:val="single"/>
        </w:rPr>
        <w:t>TAXOTERE 75 mg/m</w:t>
      </w:r>
      <w:r w:rsidRPr="0011305A">
        <w:rPr>
          <w:iCs/>
          <w:u w:val="single"/>
          <w:vertAlign w:val="superscript"/>
        </w:rPr>
        <w:t>2</w:t>
      </w:r>
      <w:r w:rsidRPr="0011305A">
        <w:rPr>
          <w:iCs/>
          <w:u w:val="single"/>
        </w:rPr>
        <w:t xml:space="preserve"> in Kombination mit Doxorubicin und Cyclophosphamid bei Patientinnen mit nodal positivem (TAX 316) und nodal negativem (GEICAM 9805) Brustkrebs </w:t>
      </w:r>
    </w:p>
    <w:p w14:paraId="673974A2" w14:textId="77777777" w:rsidR="00E0645F" w:rsidRPr="0011305A" w:rsidRDefault="00E0645F" w:rsidP="000E4FC4"/>
    <w:p w14:paraId="223C4DAF" w14:textId="77777777" w:rsidR="000E4FC4" w:rsidRPr="0011305A" w:rsidRDefault="000E4FC4" w:rsidP="000E4FC4">
      <w:pPr>
        <w:rPr>
          <w:i/>
        </w:rPr>
      </w:pPr>
      <w:r w:rsidRPr="0011305A">
        <w:rPr>
          <w:i/>
        </w:rPr>
        <w:t>Erkrankungen des Nervensystems</w:t>
      </w:r>
    </w:p>
    <w:p w14:paraId="7E7CFC73" w14:textId="77777777" w:rsidR="00A34BFC" w:rsidRDefault="00A34BFC" w:rsidP="00A34BFC">
      <w:pPr>
        <w:keepNext/>
        <w:keepLines/>
        <w:suppressAutoHyphens/>
      </w:pPr>
      <w:r>
        <w:t>In der Studie TAX 316 trat bei 84 Patientinnen (11,3 %) im TAC-Arm und bei 15 Patientinnen (2 %) im FAC-Arm eine p</w:t>
      </w:r>
      <w:r w:rsidRPr="0011305A">
        <w:t>eriphere sensorische Neuropathie</w:t>
      </w:r>
      <w:r>
        <w:t xml:space="preserve"> während der Behandlungsperiode auf, die in die Nachbeobachtungszeit andauerte. Am Ende der Nachbeobachtungszeit (mediane Nachbeobachtungszeit von 8 Jahren) wurde eine anhaltende periphere sensorische Neuropathie bei 10 Patientinnen (1,3 %) im TAC-Arm und bei 2 Patientinnen (0,3 %) im FAC-Arm festgestellt. </w:t>
      </w:r>
    </w:p>
    <w:p w14:paraId="1BEDCBBB" w14:textId="77777777" w:rsidR="000E4FC4" w:rsidRPr="0011305A" w:rsidRDefault="00A34BFC" w:rsidP="00A34BFC">
      <w:pPr>
        <w:keepNext/>
        <w:keepLines/>
        <w:suppressAutoHyphens/>
      </w:pPr>
      <w:r>
        <w:t>In der Studie GEICAM 9805 trat bei 10 Patientinnen (1,9 %) im TAC-Arm und bei 4 Patientinnen (0,8 %) im FAC-Arm eine p</w:t>
      </w:r>
      <w:r w:rsidRPr="0011305A">
        <w:t>eriphere sensorische Neuropathie</w:t>
      </w:r>
      <w:r>
        <w:t xml:space="preserve"> während der Behandlungsperiode auf, die in die Nachbeobachtungszeit andauerte. Am Ende der Nachbeobachtungszeit (mediane Nachbeobachtungszeit von 10 Jahren und 5 Monaten) wurde eine anhaltende periphere sensorische Neuropathie bei 3 Patientinnen (0,6 %) im TAC-Arm und bei 1 Patientin (0,2 %) im FAC-Arm festgestellt.</w:t>
      </w:r>
    </w:p>
    <w:p w14:paraId="0CAD7378" w14:textId="77777777" w:rsidR="000E4FC4" w:rsidRPr="0011305A" w:rsidRDefault="000E4FC4" w:rsidP="000E4FC4"/>
    <w:p w14:paraId="75336E59" w14:textId="77777777" w:rsidR="000E4FC4" w:rsidRPr="0011305A" w:rsidRDefault="000E4FC4" w:rsidP="000E4FC4">
      <w:pPr>
        <w:rPr>
          <w:i/>
        </w:rPr>
      </w:pPr>
      <w:r w:rsidRPr="0011305A">
        <w:rPr>
          <w:i/>
        </w:rPr>
        <w:t>Herzerkrankungen</w:t>
      </w:r>
    </w:p>
    <w:p w14:paraId="511D4F88" w14:textId="77777777" w:rsidR="000E4FC4" w:rsidRDefault="007B6B4B" w:rsidP="00AD01D7">
      <w:r w:rsidRPr="0011305A">
        <w:t xml:space="preserve">In der </w:t>
      </w:r>
      <w:r w:rsidR="00F57930">
        <w:t xml:space="preserve">Studie </w:t>
      </w:r>
      <w:r w:rsidRPr="0011305A">
        <w:t>TAX</w:t>
      </w:r>
      <w:r w:rsidR="00F57930">
        <w:t> </w:t>
      </w:r>
      <w:r w:rsidRPr="0011305A">
        <w:t>316 wurde bei 26</w:t>
      </w:r>
      <w:r w:rsidR="00A83535">
        <w:t> </w:t>
      </w:r>
      <w:r w:rsidRPr="0011305A">
        <w:t xml:space="preserve">Patientinnen </w:t>
      </w:r>
      <w:r w:rsidR="00A83535">
        <w:t xml:space="preserve">(3,5 %) </w:t>
      </w:r>
      <w:r w:rsidRPr="0011305A">
        <w:t>in der TAC-Grupp</w:t>
      </w:r>
      <w:r w:rsidRPr="002D17E8">
        <w:t>e und bei 17</w:t>
      </w:r>
      <w:r w:rsidR="00A83535">
        <w:t> </w:t>
      </w:r>
      <w:r w:rsidRPr="002D17E8">
        <w:t xml:space="preserve">Patientinnen </w:t>
      </w:r>
      <w:r w:rsidR="00A83535">
        <w:t xml:space="preserve">(2,3 %) </w:t>
      </w:r>
      <w:r w:rsidRPr="002D17E8">
        <w:t>in der FAC-Gruppe eine</w:t>
      </w:r>
      <w:r w:rsidR="0086799F">
        <w:t xml:space="preserve"> stauungsbedingte</w:t>
      </w:r>
      <w:r w:rsidRPr="002D17E8">
        <w:t xml:space="preserve"> </w:t>
      </w:r>
      <w:r w:rsidR="000E4FC4" w:rsidRPr="00143E47">
        <w:t xml:space="preserve">Herzinsuffizienz </w:t>
      </w:r>
      <w:r w:rsidR="00174485" w:rsidRPr="00143E47">
        <w:t>festgestell</w:t>
      </w:r>
      <w:r w:rsidRPr="00143E47">
        <w:t xml:space="preserve">t. </w:t>
      </w:r>
      <w:r w:rsidR="00174485" w:rsidRPr="0011305A">
        <w:t>Mit Ausnahme</w:t>
      </w:r>
      <w:r w:rsidRPr="0011305A">
        <w:t xml:space="preserve"> eine</w:t>
      </w:r>
      <w:r w:rsidR="00174485" w:rsidRPr="0011305A">
        <w:t>r</w:t>
      </w:r>
      <w:r w:rsidRPr="0011305A">
        <w:t xml:space="preserve"> Patient</w:t>
      </w:r>
      <w:r w:rsidR="00174485" w:rsidRPr="0011305A">
        <w:t>i</w:t>
      </w:r>
      <w:r w:rsidRPr="0011305A">
        <w:t>n</w:t>
      </w:r>
      <w:r w:rsidR="00174485" w:rsidRPr="0011305A">
        <w:t xml:space="preserve"> wurde bei allen Patientinnen</w:t>
      </w:r>
      <w:r w:rsidRPr="0011305A">
        <w:t xml:space="preserve"> in jeder Gruppe</w:t>
      </w:r>
      <w:r w:rsidR="00174485" w:rsidRPr="0011305A">
        <w:t xml:space="preserve"> nach mehr als 30 Tagen Behandlungszeit</w:t>
      </w:r>
      <w:r w:rsidRPr="0011305A">
        <w:t xml:space="preserve"> eine </w:t>
      </w:r>
      <w:r w:rsidR="0086799F">
        <w:t xml:space="preserve">stauungsbedingte </w:t>
      </w:r>
      <w:r w:rsidRPr="0011305A">
        <w:t>Herzinsuffizienz (</w:t>
      </w:r>
      <w:r w:rsidR="00A34BFC" w:rsidRPr="004F6E9C">
        <w:rPr>
          <w:i/>
        </w:rPr>
        <w:t>congestive heart failure</w:t>
      </w:r>
      <w:r w:rsidR="00A34BFC">
        <w:t xml:space="preserve">, </w:t>
      </w:r>
      <w:r w:rsidRPr="0011305A">
        <w:t>CHF) diagnostiziert. 2 Patientinnen im TAC-Behandlungsarm und 4 Patientinnen im FAC-Behandlungsarm</w:t>
      </w:r>
      <w:r w:rsidR="00DD2F5A" w:rsidRPr="0011305A">
        <w:t xml:space="preserve"> </w:t>
      </w:r>
      <w:r w:rsidRPr="0011305A">
        <w:t>starbe</w:t>
      </w:r>
      <w:r w:rsidR="000E4FC4" w:rsidRPr="0011305A">
        <w:t>n aufgrund von Herzversagen.</w:t>
      </w:r>
      <w:r w:rsidR="00EC4C22">
        <w:t xml:space="preserve"> </w:t>
      </w:r>
    </w:p>
    <w:p w14:paraId="6C80F057" w14:textId="77777777" w:rsidR="00EC4C22" w:rsidRPr="0011305A" w:rsidRDefault="00EC4C22" w:rsidP="00AD01D7">
      <w:r>
        <w:t>In der Studie GEICAM 9805 entwickelten 3 Patientinnen (0,6</w:t>
      </w:r>
      <w:r w:rsidR="00E338AE">
        <w:t> %</w:t>
      </w:r>
      <w:r>
        <w:t>) im TAC-Arm und 3 Patientinnen (0,6</w:t>
      </w:r>
      <w:r w:rsidR="00E338AE">
        <w:t> %</w:t>
      </w:r>
      <w:r>
        <w:t xml:space="preserve">) im FAC-Arm eine stauungsbedingte Herzinsuffizienz während der Nachbeobachtungszeit. </w:t>
      </w:r>
      <w:r w:rsidR="00A34BFC">
        <w:t>Am Ende der Nachbeobachtungszeit (tatsächliche mediane Nachbeobachtungszeit von 10 Jahren und 5 Monaten) hatte keine der Patientinnen im TAC-Arm eine CHF</w:t>
      </w:r>
      <w:r w:rsidR="00721931">
        <w:t>,</w:t>
      </w:r>
      <w:r w:rsidR="00A34BFC">
        <w:t xml:space="preserve"> e</w:t>
      </w:r>
      <w:r>
        <w:t>ine Patientin im TAC-Arm verstarb an einer dilatativen Kardiomyopathie.</w:t>
      </w:r>
      <w:r w:rsidR="00A34BFC" w:rsidRPr="00A34BFC">
        <w:t xml:space="preserve"> </w:t>
      </w:r>
      <w:r w:rsidR="00A34BFC">
        <w:t>Im FAC-Arm wurde am Ende der Nachbeobachtungszeit bei 1 Patientin (0,2 %) eine anhaltende CHF festgestellt.</w:t>
      </w:r>
    </w:p>
    <w:p w14:paraId="299134F0" w14:textId="77777777" w:rsidR="000E4FC4" w:rsidRPr="0011305A" w:rsidRDefault="000E4FC4" w:rsidP="000E4FC4"/>
    <w:p w14:paraId="42A8B46D" w14:textId="77777777" w:rsidR="000E4FC4" w:rsidRPr="0011305A" w:rsidRDefault="000E4FC4" w:rsidP="00507FDE">
      <w:pPr>
        <w:keepNext/>
        <w:keepLines/>
        <w:rPr>
          <w:i/>
        </w:rPr>
      </w:pPr>
      <w:r w:rsidRPr="0011305A">
        <w:rPr>
          <w:i/>
        </w:rPr>
        <w:t>Erkrankungen der Haut und des Unterhautzellgewebes</w:t>
      </w:r>
    </w:p>
    <w:p w14:paraId="5D1EA03F" w14:textId="77777777" w:rsidR="000E4FC4" w:rsidRPr="0011305A" w:rsidRDefault="007B6B4B" w:rsidP="00DD2F5A">
      <w:pPr>
        <w:keepNext/>
        <w:suppressAutoHyphens/>
      </w:pPr>
      <w:r w:rsidRPr="0011305A">
        <w:t>In der Studie TAX</w:t>
      </w:r>
      <w:r w:rsidR="00A34BFC">
        <w:t> </w:t>
      </w:r>
      <w:r w:rsidRPr="0011305A">
        <w:t>316 dauerte in</w:t>
      </w:r>
      <w:r w:rsidR="00DD2F5A" w:rsidRPr="002D17E8">
        <w:t xml:space="preserve"> der</w:t>
      </w:r>
      <w:r w:rsidR="000E4FC4" w:rsidRPr="00143E47">
        <w:t xml:space="preserve"> Nachbeobachtungszeit </w:t>
      </w:r>
      <w:r w:rsidRPr="00143E47">
        <w:t xml:space="preserve">nach dem Ende der Chemotherapie eine </w:t>
      </w:r>
      <w:r w:rsidR="000E4FC4" w:rsidRPr="0011305A">
        <w:t>Alopezie</w:t>
      </w:r>
      <w:r w:rsidR="004E505A">
        <w:t xml:space="preserve"> bei</w:t>
      </w:r>
      <w:r w:rsidR="000E4FC4" w:rsidRPr="0011305A">
        <w:t xml:space="preserve"> </w:t>
      </w:r>
      <w:r w:rsidRPr="0011305A">
        <w:t>687</w:t>
      </w:r>
      <w:r w:rsidR="00DD2F5A" w:rsidRPr="0011305A">
        <w:rPr>
          <w:bCs/>
          <w:iCs/>
        </w:rPr>
        <w:t> </w:t>
      </w:r>
      <w:r w:rsidR="000A054B">
        <w:t>von 744</w:t>
      </w:r>
      <w:r w:rsidR="00A34BFC">
        <w:t> </w:t>
      </w:r>
      <w:r w:rsidRPr="0011305A">
        <w:rPr>
          <w:bCs/>
          <w:iCs/>
        </w:rPr>
        <w:t>TAC-</w:t>
      </w:r>
      <w:r w:rsidR="000E4FC4" w:rsidRPr="0011305A">
        <w:t xml:space="preserve">Patientinnen </w:t>
      </w:r>
      <w:r w:rsidR="00A34BFC">
        <w:t xml:space="preserve">(92,3 %) </w:t>
      </w:r>
      <w:r w:rsidRPr="0011305A">
        <w:t xml:space="preserve">und bei 645 </w:t>
      </w:r>
      <w:r w:rsidR="000A054B">
        <w:t>von 736</w:t>
      </w:r>
      <w:r w:rsidR="00A34BFC">
        <w:t> </w:t>
      </w:r>
      <w:r w:rsidRPr="0011305A">
        <w:t>FAC-Patientinnen</w:t>
      </w:r>
      <w:r w:rsidR="00A34BFC">
        <w:t xml:space="preserve"> (87,6 %)</w:t>
      </w:r>
      <w:r w:rsidR="000E4FC4" w:rsidRPr="0011305A">
        <w:t xml:space="preserve"> an.</w:t>
      </w:r>
    </w:p>
    <w:p w14:paraId="7AF68B3E" w14:textId="77777777" w:rsidR="00EC4C22" w:rsidRDefault="007B6B4B" w:rsidP="00EC4C22">
      <w:pPr>
        <w:keepNext/>
        <w:keepLines/>
        <w:suppressAutoHyphens/>
      </w:pPr>
      <w:r w:rsidRPr="0011305A">
        <w:t xml:space="preserve">Am Ende der Nachbeobachtungszeit </w:t>
      </w:r>
      <w:r w:rsidR="000A054B">
        <w:t xml:space="preserve">(tatsächliche </w:t>
      </w:r>
      <w:r w:rsidR="006E5C86">
        <w:t>mediane</w:t>
      </w:r>
      <w:r w:rsidR="000A054B">
        <w:t xml:space="preserve"> Nachbeobachtungszeit von </w:t>
      </w:r>
      <w:r w:rsidR="00563D17">
        <w:t>8 Jahren</w:t>
      </w:r>
      <w:r w:rsidR="000A054B">
        <w:t xml:space="preserve">) </w:t>
      </w:r>
      <w:r w:rsidRPr="0011305A">
        <w:t>bestand eine</w:t>
      </w:r>
      <w:r w:rsidR="00174485" w:rsidRPr="0011305A">
        <w:t xml:space="preserve"> anhaltende</w:t>
      </w:r>
      <w:r w:rsidRPr="0011305A">
        <w:t xml:space="preserve"> Alopezie bei 29 </w:t>
      </w:r>
      <w:r w:rsidR="00FE1335">
        <w:rPr>
          <w:bCs/>
          <w:iCs/>
        </w:rPr>
        <w:t>der</w:t>
      </w:r>
      <w:r w:rsidR="00FE1335" w:rsidRPr="0011305A">
        <w:t xml:space="preserve"> </w:t>
      </w:r>
      <w:r w:rsidRPr="0011305A">
        <w:t xml:space="preserve">TAC-Patientinnen </w:t>
      </w:r>
      <w:r w:rsidR="00A83535">
        <w:t>(</w:t>
      </w:r>
      <w:r w:rsidR="00A83535">
        <w:rPr>
          <w:bCs/>
          <w:iCs/>
        </w:rPr>
        <w:t>3,9</w:t>
      </w:r>
      <w:r w:rsidR="00A83535">
        <w:t xml:space="preserve"> %) </w:t>
      </w:r>
      <w:r w:rsidRPr="0011305A">
        <w:t xml:space="preserve">und 16 </w:t>
      </w:r>
      <w:r w:rsidR="00FE1335">
        <w:rPr>
          <w:bCs/>
          <w:iCs/>
        </w:rPr>
        <w:t>der</w:t>
      </w:r>
      <w:r w:rsidR="000909DC">
        <w:t xml:space="preserve"> </w:t>
      </w:r>
      <w:r w:rsidRPr="0011305A">
        <w:t>FAC-Patientinnen</w:t>
      </w:r>
      <w:r w:rsidR="00A83535">
        <w:t xml:space="preserve"> (2,2 %)</w:t>
      </w:r>
      <w:r w:rsidRPr="0011305A">
        <w:t>.</w:t>
      </w:r>
      <w:r w:rsidR="000A054B">
        <w:t xml:space="preserve"> </w:t>
      </w:r>
    </w:p>
    <w:p w14:paraId="5F48BB1D" w14:textId="77777777" w:rsidR="00EC4C22" w:rsidRPr="0011305A" w:rsidRDefault="00EC4C22" w:rsidP="00EC4C22">
      <w:pPr>
        <w:keepNext/>
        <w:keepLines/>
        <w:suppressAutoHyphens/>
      </w:pPr>
      <w:r>
        <w:t>In der Studie GEICAM</w:t>
      </w:r>
      <w:r w:rsidR="00563D17">
        <w:t> </w:t>
      </w:r>
      <w:r>
        <w:t xml:space="preserve">9805 </w:t>
      </w:r>
      <w:r w:rsidR="00563D17">
        <w:t xml:space="preserve">trat </w:t>
      </w:r>
      <w:r>
        <w:t>bei 49</w:t>
      </w:r>
      <w:r w:rsidR="00563D17">
        <w:t> </w:t>
      </w:r>
      <w:r>
        <w:t>Patientinnen (9,2</w:t>
      </w:r>
      <w:r w:rsidR="00E338AE">
        <w:t> %</w:t>
      </w:r>
      <w:r>
        <w:t>) im TAC-Arm und bei 35</w:t>
      </w:r>
      <w:r w:rsidR="00563D17">
        <w:t> </w:t>
      </w:r>
      <w:r>
        <w:t>Patientinnen (6,7</w:t>
      </w:r>
      <w:r w:rsidR="00E338AE">
        <w:t> %</w:t>
      </w:r>
      <w:r>
        <w:t xml:space="preserve">) im FAC-Arm </w:t>
      </w:r>
      <w:r w:rsidR="00563D17">
        <w:t>eine Alopezie während der Behandlungsperiode auf, die in die Nachbeobachtungszeit andauerte</w:t>
      </w:r>
      <w:r>
        <w:t>. Eine Alopezie im Zusammenhang mit der Studienmedikation begann oder verschlechterte sich während der Nachbeobachtungszeit bei 42</w:t>
      </w:r>
      <w:r w:rsidR="00563D17">
        <w:t> </w:t>
      </w:r>
      <w:r>
        <w:t>Patientinnen (7,9</w:t>
      </w:r>
      <w:r w:rsidR="00E338AE">
        <w:t> %</w:t>
      </w:r>
      <w:r>
        <w:t>) im</w:t>
      </w:r>
      <w:r w:rsidR="00456D4A">
        <w:t xml:space="preserve"> </w:t>
      </w:r>
      <w:r>
        <w:t>TAC-Arm und bei 30</w:t>
      </w:r>
      <w:r w:rsidR="00563D17">
        <w:t> </w:t>
      </w:r>
      <w:r>
        <w:t>Patientinnen (5,8</w:t>
      </w:r>
      <w:r w:rsidR="00E338AE">
        <w:t> %</w:t>
      </w:r>
      <w:r>
        <w:t>) im FAC-Arm.</w:t>
      </w:r>
      <w:r w:rsidR="00A34BFC" w:rsidRPr="00A34BFC">
        <w:t xml:space="preserve"> </w:t>
      </w:r>
      <w:r w:rsidR="00A34BFC">
        <w:t>Am Ende der Nachbeobachtungszeit (mediane Nachbeobachtungszeit von 10 Jahren und 5 Monaten) wurde eine anhaltende Alopezie bei 3 Patientinnen (0,6 %) im TAC-Arm und bei 1 Patientin (0,2 %) im FAC-Arm festgestellt.</w:t>
      </w:r>
    </w:p>
    <w:p w14:paraId="043F2F77" w14:textId="77777777" w:rsidR="000E4FC4" w:rsidRPr="0011305A" w:rsidRDefault="000E4FC4" w:rsidP="000E4FC4"/>
    <w:p w14:paraId="070C993D" w14:textId="77777777" w:rsidR="00A3511C" w:rsidRDefault="000E4FC4" w:rsidP="00A3511C">
      <w:pPr>
        <w:rPr>
          <w:i/>
        </w:rPr>
      </w:pPr>
      <w:r w:rsidRPr="0011305A">
        <w:rPr>
          <w:i/>
        </w:rPr>
        <w:t>Erkrankungen der Geschlechtsorgane und der Brustdrüse</w:t>
      </w:r>
    </w:p>
    <w:p w14:paraId="095F64B2" w14:textId="77777777" w:rsidR="00A3511C" w:rsidRDefault="00563D17" w:rsidP="00A3511C">
      <w:r>
        <w:t>In</w:t>
      </w:r>
      <w:r w:rsidRPr="0011305A">
        <w:t xml:space="preserve"> der Studie TAX</w:t>
      </w:r>
      <w:r>
        <w:t> </w:t>
      </w:r>
      <w:r w:rsidRPr="0011305A">
        <w:t xml:space="preserve">316 </w:t>
      </w:r>
      <w:r>
        <w:t>wurde</w:t>
      </w:r>
      <w:r w:rsidRPr="0011305A">
        <w:t xml:space="preserve"> eine Amenorrhö</w:t>
      </w:r>
      <w:r>
        <w:t>, die während der Behandlungsperiode auftrat und in die Nachbeobachtungszeit, nach Beendigung der Chemotherapie, andauerte,</w:t>
      </w:r>
      <w:r w:rsidRPr="0011305A">
        <w:t xml:space="preserve"> bei 202</w:t>
      </w:r>
      <w:r>
        <w:t xml:space="preserve"> von 744 </w:t>
      </w:r>
      <w:r w:rsidRPr="0011305A">
        <w:t>Patientinnen</w:t>
      </w:r>
      <w:r>
        <w:t xml:space="preserve"> (27,2 %) im TAC-Arm und bei 125 von 736 Patientinnen (17,0 %) im FAC-Arm berichtet.</w:t>
      </w:r>
      <w:r w:rsidRPr="0011305A">
        <w:t xml:space="preserve"> </w:t>
      </w:r>
      <w:r>
        <w:t>A</w:t>
      </w:r>
      <w:r w:rsidRPr="0011305A">
        <w:t xml:space="preserve">m Ende der </w:t>
      </w:r>
      <w:r>
        <w:t>Nachbeobachtungszeit (mediane Nachbeobachtungszeit von 8 Jahren) wurde eine anhaltende</w:t>
      </w:r>
      <w:r w:rsidRPr="0011305A">
        <w:t xml:space="preserve"> Amenorrhö </w:t>
      </w:r>
      <w:r>
        <w:t>bei 121 von 744 TAC-Patientinnen (16,3 %) und bei 86 von 736 FAC-Patientinnen (11,7 %) festgestellt</w:t>
      </w:r>
      <w:r w:rsidRPr="0011305A">
        <w:t>.</w:t>
      </w:r>
    </w:p>
    <w:p w14:paraId="2BA6C899" w14:textId="77777777" w:rsidR="00A3511C" w:rsidRDefault="00563D17" w:rsidP="00A3511C">
      <w:r>
        <w:t>In der Studie GEICAM 9805 wurde eine Amenorrhö,</w:t>
      </w:r>
      <w:r w:rsidRPr="00FC70F2">
        <w:t xml:space="preserve"> </w:t>
      </w:r>
      <w:r>
        <w:t>die während der Behandlungsperiode auftrat und in die Nachbeobachtungszeit andauerte</w:t>
      </w:r>
      <w:r w:rsidR="00BF7CFD">
        <w:t>,</w:t>
      </w:r>
      <w:r>
        <w:t xml:space="preserve"> bei 18 Patientinnen (3,4 %) im TAC-Arm und bei 5 Patientinnen (1,0 %) im FAC-Arm beobachtet. A</w:t>
      </w:r>
      <w:r w:rsidRPr="0011305A">
        <w:t xml:space="preserve">m Ende der </w:t>
      </w:r>
      <w:r>
        <w:t>Nachbeobachtungszeit (mediane Nachbeobachtungszeit von 10 Jahren und 5 Monaten) wurde eine anhaltende</w:t>
      </w:r>
      <w:r w:rsidRPr="0011305A">
        <w:t xml:space="preserve"> Amenorrhö </w:t>
      </w:r>
      <w:r>
        <w:t>bei 7 Patientinnen (1,3 %) im TAC-Arm und bei 4 Patientinnen (0,8 %) im FAC-Arm festgestellt</w:t>
      </w:r>
      <w:r w:rsidRPr="0011305A">
        <w:t>.</w:t>
      </w:r>
    </w:p>
    <w:p w14:paraId="386A5772" w14:textId="77777777" w:rsidR="00A3511C" w:rsidRDefault="00A3511C" w:rsidP="00A3511C"/>
    <w:p w14:paraId="62A97D4A" w14:textId="77777777" w:rsidR="00A3511C" w:rsidRDefault="000E4FC4" w:rsidP="00A3511C">
      <w:pPr>
        <w:rPr>
          <w:i/>
        </w:rPr>
      </w:pPr>
      <w:r w:rsidRPr="0011305A">
        <w:rPr>
          <w:i/>
        </w:rPr>
        <w:t>Allgemeine Erkrankungen und Beschwerden am Verabreichungsort</w:t>
      </w:r>
    </w:p>
    <w:p w14:paraId="1B3867A9" w14:textId="77777777" w:rsidR="00A3511C" w:rsidRDefault="001C5756" w:rsidP="00A3511C">
      <w:r>
        <w:t>In</w:t>
      </w:r>
      <w:r w:rsidRPr="0011305A">
        <w:t xml:space="preserve"> der Studie TAX</w:t>
      </w:r>
      <w:r>
        <w:t> </w:t>
      </w:r>
      <w:r w:rsidRPr="0011305A">
        <w:t xml:space="preserve">316 </w:t>
      </w:r>
      <w:r>
        <w:t>traten bei 119 von 744 TAC-Patientinnen (16,0 %) und bei 23 von 736 FAC-Patientinnen (3,1 %) periphere Ödeme während der Behandlungsperiode auf, die in die Nachbeobachtungszeit, nach Beendigung der Chemotherapie, andauerten. A</w:t>
      </w:r>
      <w:r w:rsidRPr="0011305A">
        <w:t xml:space="preserve">m Ende der </w:t>
      </w:r>
      <w:r>
        <w:t>Nachbeobachtungszeit (tatsächliche mediane Nachbeobachtungszeit von 8 Jahren) wurden anhaltende periphere Ödeme</w:t>
      </w:r>
      <w:r w:rsidRPr="0011305A">
        <w:t xml:space="preserve"> </w:t>
      </w:r>
      <w:r>
        <w:t>bei 19 TAC-Patientinnen (2,6 %) und bei 4 FAC-Patientinnen (0,5 %) festgestellt</w:t>
      </w:r>
      <w:r w:rsidRPr="0011305A">
        <w:t>.</w:t>
      </w:r>
    </w:p>
    <w:p w14:paraId="5DED87D3" w14:textId="77777777" w:rsidR="00A63892" w:rsidRDefault="001C5756" w:rsidP="00A63892">
      <w:r>
        <w:t>In</w:t>
      </w:r>
      <w:r w:rsidRPr="0011305A">
        <w:t xml:space="preserve"> der Studie TAX</w:t>
      </w:r>
      <w:r>
        <w:t> </w:t>
      </w:r>
      <w:r w:rsidRPr="0011305A">
        <w:t xml:space="preserve">316 </w:t>
      </w:r>
      <w:r>
        <w:t>wurden bei 11 von 744 TAC-Patientinnen (1,5 %) und bei 1 von 736 FAC-Patientinnen (0,1 %) Lymphödeme, die während der Behandlungsperiode auftraten und in die Nachbeobachtungszeit, nach Beendigung der Chemotherapie, andauerten, berichtet. A</w:t>
      </w:r>
      <w:r w:rsidRPr="0011305A">
        <w:t xml:space="preserve">m Ende der </w:t>
      </w:r>
      <w:r>
        <w:t>Nachbeobachtungszeit (tatsächliche mediane Nachbeobachtungszeit von 8 Jahren) wurden anhaltende</w:t>
      </w:r>
      <w:r w:rsidRPr="0011305A">
        <w:t xml:space="preserve"> </w:t>
      </w:r>
      <w:r>
        <w:t>Lymphödeme bei 6 TAC-Patientinnen (0,8 %) und bei 1 FAC-Patientin (0,1 %) festgestellt</w:t>
      </w:r>
      <w:r w:rsidRPr="0011305A">
        <w:t>.</w:t>
      </w:r>
    </w:p>
    <w:p w14:paraId="7C8083CA" w14:textId="77777777" w:rsidR="00A63892" w:rsidRDefault="001C5756" w:rsidP="00A63892">
      <w:r>
        <w:t>In</w:t>
      </w:r>
      <w:r w:rsidRPr="0011305A">
        <w:t xml:space="preserve"> der Studie TAX</w:t>
      </w:r>
      <w:r>
        <w:t> </w:t>
      </w:r>
      <w:r w:rsidRPr="0011305A">
        <w:t xml:space="preserve">316 </w:t>
      </w:r>
      <w:r>
        <w:t>wurde bei 236 von 744 TAC-Patientinnen (31,7 %) und bei 180 von 736 FAC-Patientinnen (24,5 %) Asthenie, die während der Behandlungsperiode auftrat und in die Nachbeobachtungszeit, nach Beendigung der Chemotherapie, andauerte, berichtet. A</w:t>
      </w:r>
      <w:r w:rsidRPr="0011305A">
        <w:t xml:space="preserve">m Ende der </w:t>
      </w:r>
      <w:r>
        <w:t>Nachbeobachtungszeit (tatsächliche mediane Nachbeobachtungszeit von 8 Jahren) wurde anhaltende</w:t>
      </w:r>
      <w:r w:rsidRPr="0011305A">
        <w:t xml:space="preserve"> </w:t>
      </w:r>
      <w:r>
        <w:t>Asthenie bei 29 TAC-Patientinnen (3,9 %) und bei 16 FAC-Patientinnen (2,2 %) festgestellt</w:t>
      </w:r>
      <w:r w:rsidRPr="0011305A">
        <w:t>.</w:t>
      </w:r>
    </w:p>
    <w:p w14:paraId="694CC9ED" w14:textId="77777777" w:rsidR="00A63892" w:rsidRDefault="00A63892" w:rsidP="00A63892"/>
    <w:p w14:paraId="41EB7884" w14:textId="77777777" w:rsidR="001C5756" w:rsidRDefault="001C5756" w:rsidP="00A63892">
      <w:r>
        <w:t>In</w:t>
      </w:r>
      <w:r w:rsidRPr="0011305A">
        <w:t xml:space="preserve"> der </w:t>
      </w:r>
      <w:r>
        <w:t xml:space="preserve">Studie </w:t>
      </w:r>
      <w:r w:rsidRPr="0011305A">
        <w:t>GEICAM</w:t>
      </w:r>
      <w:r>
        <w:t> </w:t>
      </w:r>
      <w:r w:rsidRPr="0011305A">
        <w:t>9805</w:t>
      </w:r>
      <w:r>
        <w:t xml:space="preserve"> traten bei 4 Patientinnen </w:t>
      </w:r>
      <w:r w:rsidRPr="00AC3D8C">
        <w:t xml:space="preserve">(0,8 %) </w:t>
      </w:r>
      <w:r>
        <w:t xml:space="preserve">im TAC-Arm und 2 Patientinnen </w:t>
      </w:r>
      <w:r w:rsidRPr="00AC3D8C">
        <w:t xml:space="preserve">(0,4 %) </w:t>
      </w:r>
      <w:r>
        <w:t>im FAC-Arm periphere Ödeme während der Behandlungsperiode auf, die in die Nachbeobachtungszeit andauerten. A</w:t>
      </w:r>
      <w:r w:rsidRPr="0011305A">
        <w:t xml:space="preserve">m Ende der </w:t>
      </w:r>
      <w:r>
        <w:t>Nachbeobachtungszeit (mediane Nachbeobachtungszeit von 10 Jahren und 5 Monaten) wurden anhaltende periphere Ödeme</w:t>
      </w:r>
      <w:r w:rsidRPr="0011305A">
        <w:t xml:space="preserve"> </w:t>
      </w:r>
      <w:r>
        <w:t xml:space="preserve">bei keiner Patientin (0 %) im TAC-Arm und bei 1 Patientin (0,2 %) im FAC-Arm festgestellt. </w:t>
      </w:r>
      <w:r w:rsidRPr="0011305A">
        <w:t>Lymphödeme</w:t>
      </w:r>
      <w:r>
        <w:t>, die während der Behandlungsperiode auftraten und in die Nachbeobachtungszeit andauerten, wurden</w:t>
      </w:r>
      <w:r w:rsidRPr="0011305A">
        <w:t xml:space="preserve"> bei 5 Patientinnen</w:t>
      </w:r>
      <w:r>
        <w:t xml:space="preserve"> (0,9 %) im TAC-Arm und bei 2 Patientinnen (0,4 %) im FAC-Arm</w:t>
      </w:r>
      <w:r w:rsidRPr="0011305A">
        <w:t xml:space="preserve"> </w:t>
      </w:r>
      <w:r>
        <w:t>beobachtet. A</w:t>
      </w:r>
      <w:r w:rsidRPr="0011305A">
        <w:t xml:space="preserve">m Ende der </w:t>
      </w:r>
      <w:r>
        <w:t>Nachbeobachtungszeit wurden anhaltende</w:t>
      </w:r>
      <w:r w:rsidRPr="0011305A">
        <w:t xml:space="preserve"> </w:t>
      </w:r>
      <w:r>
        <w:t xml:space="preserve">Lymphödeme bei 4 Patientinnen (0,8 %) im TAC-Arm und bei 1 Patientin (0,2 %) im FAC-Arm festgestellt. </w:t>
      </w:r>
    </w:p>
    <w:p w14:paraId="017B3D9E" w14:textId="77777777" w:rsidR="00507FDE" w:rsidRDefault="001C5756" w:rsidP="001C5756">
      <w:pPr>
        <w:keepNext/>
        <w:keepLines/>
      </w:pPr>
      <w:r>
        <w:t>Asthenie,</w:t>
      </w:r>
      <w:r w:rsidRPr="00872BFF">
        <w:t xml:space="preserve"> </w:t>
      </w:r>
      <w:r>
        <w:t>die während der Behandlungsperiode auftrat und in die Nachbeobachtungszeit andauerte, wurde</w:t>
      </w:r>
      <w:r w:rsidRPr="0011305A">
        <w:t xml:space="preserve"> </w:t>
      </w:r>
      <w:r>
        <w:t>bei 12</w:t>
      </w:r>
      <w:r w:rsidRPr="0011305A">
        <w:t> Patientinnen</w:t>
      </w:r>
      <w:r>
        <w:t xml:space="preserve"> (2,3 %) im TAC-Arm und bei 4 Patientinnen (0,8 %) im FAC-Arm</w:t>
      </w:r>
      <w:r w:rsidRPr="0011305A">
        <w:t xml:space="preserve"> </w:t>
      </w:r>
      <w:r>
        <w:t>beobachtet.</w:t>
      </w:r>
      <w:r w:rsidRPr="0011305A">
        <w:t xml:space="preserve"> </w:t>
      </w:r>
      <w:r>
        <w:t>A</w:t>
      </w:r>
      <w:r w:rsidRPr="0011305A">
        <w:t xml:space="preserve">m Ende der </w:t>
      </w:r>
      <w:r>
        <w:t>Nachbeobachtungszeit wurde anhaltende</w:t>
      </w:r>
      <w:r w:rsidRPr="0011305A">
        <w:t xml:space="preserve"> </w:t>
      </w:r>
      <w:r>
        <w:t>Asthenie bei 2 Patientinnen (0,4 %) im TAC-Arm und bei 2 Patientinnen (0,4 %) im FAC-Arm festgestellt.</w:t>
      </w:r>
    </w:p>
    <w:p w14:paraId="6FF78BD2" w14:textId="77777777" w:rsidR="00DD2F5A" w:rsidRPr="0011305A" w:rsidRDefault="00DD2F5A" w:rsidP="00507FDE">
      <w:pPr>
        <w:keepNext/>
        <w:keepLines/>
      </w:pPr>
    </w:p>
    <w:p w14:paraId="06BBE4B0" w14:textId="77777777" w:rsidR="00DD2F5A" w:rsidRPr="0011305A" w:rsidRDefault="00DD2F5A" w:rsidP="00DD2F5A">
      <w:pPr>
        <w:keepNext/>
        <w:keepLines/>
      </w:pPr>
      <w:r w:rsidRPr="0011305A">
        <w:rPr>
          <w:i/>
        </w:rPr>
        <w:t>Akute Leukämie/Myelodysplastisches Syndrom</w:t>
      </w:r>
    </w:p>
    <w:p w14:paraId="7140FA71" w14:textId="77777777" w:rsidR="007B6B4B" w:rsidRPr="0011305A" w:rsidRDefault="00174485" w:rsidP="007B6B4B">
      <w:pPr>
        <w:keepNext/>
        <w:keepLines/>
      </w:pPr>
      <w:r w:rsidRPr="002D17E8">
        <w:t>Nach zehn</w:t>
      </w:r>
      <w:r w:rsidR="007B6B4B" w:rsidRPr="00143E47">
        <w:t>jährige</w:t>
      </w:r>
      <w:r w:rsidRPr="00143E47">
        <w:t>r</w:t>
      </w:r>
      <w:r w:rsidR="007B6B4B" w:rsidRPr="00143E47">
        <w:t xml:space="preserve"> Nachbeobachtungszeit der Studie TAX</w:t>
      </w:r>
      <w:r w:rsidR="00A91D22">
        <w:t> </w:t>
      </w:r>
      <w:r w:rsidR="007B6B4B" w:rsidRPr="00143E47">
        <w:t>316 wurde</w:t>
      </w:r>
      <w:r w:rsidRPr="0011305A">
        <w:t xml:space="preserve"> über </w:t>
      </w:r>
      <w:r w:rsidR="00A91D22">
        <w:t>3 </w:t>
      </w:r>
      <w:r w:rsidR="007B6B4B" w:rsidRPr="0011305A">
        <w:t>Fälle von akuter Leukämie von</w:t>
      </w:r>
      <w:r w:rsidRPr="0011305A">
        <w:t xml:space="preserve"> den</w:t>
      </w:r>
      <w:r w:rsidR="007B6B4B" w:rsidRPr="0011305A">
        <w:t xml:space="preserve"> 744</w:t>
      </w:r>
      <w:r w:rsidR="00A91D22">
        <w:t> </w:t>
      </w:r>
      <w:r w:rsidR="007B6B4B" w:rsidRPr="0011305A">
        <w:t xml:space="preserve">Patientinnen </w:t>
      </w:r>
      <w:r w:rsidR="00A83535">
        <w:t xml:space="preserve">(0,4 %) </w:t>
      </w:r>
      <w:r w:rsidR="007B6B4B" w:rsidRPr="0011305A">
        <w:t>der TAC-</w:t>
      </w:r>
      <w:r w:rsidR="006B4451" w:rsidRPr="0011305A">
        <w:t>G</w:t>
      </w:r>
      <w:r w:rsidR="007B6B4B" w:rsidRPr="0011305A">
        <w:t xml:space="preserve">ruppe und </w:t>
      </w:r>
      <w:r w:rsidRPr="0011305A">
        <w:t>über 1</w:t>
      </w:r>
      <w:r w:rsidR="00373713">
        <w:t> </w:t>
      </w:r>
      <w:r w:rsidRPr="0011305A">
        <w:t>Fall</w:t>
      </w:r>
      <w:r w:rsidR="007B6B4B" w:rsidRPr="0011305A">
        <w:t xml:space="preserve"> von</w:t>
      </w:r>
      <w:r w:rsidRPr="0011305A">
        <w:t xml:space="preserve"> den</w:t>
      </w:r>
      <w:r w:rsidR="007B6B4B" w:rsidRPr="0011305A">
        <w:t xml:space="preserve"> 736</w:t>
      </w:r>
      <w:r w:rsidR="00A91D22">
        <w:t> </w:t>
      </w:r>
      <w:r w:rsidR="007B6B4B" w:rsidRPr="0011305A">
        <w:t xml:space="preserve">Patientinnen </w:t>
      </w:r>
      <w:r w:rsidR="00A83535">
        <w:t xml:space="preserve">(0,1 %) </w:t>
      </w:r>
      <w:r w:rsidR="007B6B4B" w:rsidRPr="0011305A">
        <w:t xml:space="preserve">der FAC-Gruppe berichtet. </w:t>
      </w:r>
      <w:r w:rsidR="00A91D22">
        <w:t xml:space="preserve">Eine Patientin </w:t>
      </w:r>
      <w:r w:rsidR="00A83535">
        <w:t xml:space="preserve">(0,1 %) </w:t>
      </w:r>
      <w:r w:rsidR="00A91D22">
        <w:t xml:space="preserve">der TAC-Gruppe und 1 Patientin </w:t>
      </w:r>
      <w:r w:rsidR="00A83535">
        <w:t xml:space="preserve">(0,1 %) </w:t>
      </w:r>
      <w:r w:rsidR="00A91D22">
        <w:t xml:space="preserve">der FAC-Gruppe verstarben an akuter myeloischer Leukämie (AML) während der Nachbeobachtungszeit (mediane Nachbeobachtungszeit von 8 Jahren). </w:t>
      </w:r>
      <w:r w:rsidR="007B6B4B" w:rsidRPr="0011305A">
        <w:t>Fälle von myelodyspl</w:t>
      </w:r>
      <w:r w:rsidRPr="0011305A">
        <w:t>astischem Syndrom wurden bei 2 der</w:t>
      </w:r>
      <w:r w:rsidR="007B6B4B" w:rsidRPr="0011305A">
        <w:t xml:space="preserve"> 744</w:t>
      </w:r>
      <w:r w:rsidR="00A91D22">
        <w:t> </w:t>
      </w:r>
      <w:r w:rsidR="007B6B4B" w:rsidRPr="0011305A">
        <w:t xml:space="preserve">Patientinnen </w:t>
      </w:r>
      <w:r w:rsidR="00A83535">
        <w:t>(0,3 %)</w:t>
      </w:r>
      <w:r w:rsidR="00A83535" w:rsidRPr="0011305A">
        <w:t xml:space="preserve"> </w:t>
      </w:r>
      <w:r w:rsidR="007B6B4B" w:rsidRPr="0011305A">
        <w:t>der TAC-Gruppe</w:t>
      </w:r>
      <w:r w:rsidR="005D5475">
        <w:t xml:space="preserve"> </w:t>
      </w:r>
      <w:r w:rsidR="007B6B4B" w:rsidRPr="0011305A">
        <w:t xml:space="preserve">und bei </w:t>
      </w:r>
      <w:r w:rsidR="000F1606">
        <w:t>1</w:t>
      </w:r>
      <w:r w:rsidR="007B6B4B" w:rsidRPr="0011305A">
        <w:t xml:space="preserve"> </w:t>
      </w:r>
      <w:r w:rsidR="004E505A">
        <w:t>der</w:t>
      </w:r>
      <w:r w:rsidR="007B6B4B" w:rsidRPr="0011305A">
        <w:t xml:space="preserve"> 736</w:t>
      </w:r>
      <w:r w:rsidR="00A91D22">
        <w:t> </w:t>
      </w:r>
      <w:r w:rsidR="007B6B4B" w:rsidRPr="0011305A">
        <w:t xml:space="preserve">Patientinnen </w:t>
      </w:r>
      <w:r w:rsidR="00A83535">
        <w:t xml:space="preserve">(0,1 %) </w:t>
      </w:r>
      <w:r w:rsidR="007B6B4B" w:rsidRPr="0011305A">
        <w:t xml:space="preserve">der FAC-Gruppe berichtet. </w:t>
      </w:r>
    </w:p>
    <w:p w14:paraId="64D4BE54" w14:textId="77777777" w:rsidR="00DD2F5A" w:rsidRPr="0011305A" w:rsidRDefault="0074104F" w:rsidP="00DD2F5A">
      <w:pPr>
        <w:keepNext/>
        <w:keepLines/>
      </w:pPr>
      <w:r w:rsidRPr="0011305A">
        <w:t xml:space="preserve">Nach </w:t>
      </w:r>
      <w:r>
        <w:t>zehnjähriger</w:t>
      </w:r>
      <w:r w:rsidRPr="0011305A">
        <w:t xml:space="preserve"> Nachbeobachtungszeit </w:t>
      </w:r>
      <w:r>
        <w:t xml:space="preserve">der Studie GEICAM 9805 </w:t>
      </w:r>
      <w:r w:rsidRPr="0011305A">
        <w:t>trat eine akute Leukämie bei 1 von 532 Patientinnen</w:t>
      </w:r>
      <w:r>
        <w:t xml:space="preserve"> </w:t>
      </w:r>
      <w:r w:rsidR="00373713" w:rsidRPr="0011305A">
        <w:t>(0,2</w:t>
      </w:r>
      <w:r w:rsidR="00373713">
        <w:t> %</w:t>
      </w:r>
      <w:r w:rsidR="00373713" w:rsidRPr="0011305A">
        <w:t xml:space="preserve">) </w:t>
      </w:r>
      <w:r>
        <w:t>im TAC-Arm</w:t>
      </w:r>
      <w:r w:rsidRPr="0011305A">
        <w:t xml:space="preserve"> auf. Es wurden keine Fälle bei Patientinnen </w:t>
      </w:r>
      <w:r>
        <w:t xml:space="preserve">im FAC-Arm </w:t>
      </w:r>
      <w:r w:rsidRPr="0011305A">
        <w:t>berichtet.</w:t>
      </w:r>
      <w:r>
        <w:t xml:space="preserve"> </w:t>
      </w:r>
      <w:r w:rsidR="00DD2F5A" w:rsidRPr="0011305A">
        <w:t>In beiden Behandlungsgruppen wurde kein</w:t>
      </w:r>
      <w:r w:rsidR="004B0BF3" w:rsidRPr="0011305A">
        <w:t>e</w:t>
      </w:r>
      <w:r w:rsidR="00DD2F5A" w:rsidRPr="0011305A">
        <w:t xml:space="preserve"> Patientin mit myelodysplastischem Syndrom diagnostiziert.</w:t>
      </w:r>
    </w:p>
    <w:p w14:paraId="50969154" w14:textId="77777777" w:rsidR="00DD2F5A" w:rsidRPr="0011305A" w:rsidRDefault="00DD2F5A" w:rsidP="00DD2F5A"/>
    <w:p w14:paraId="3B52242C" w14:textId="77777777" w:rsidR="007B6B4B" w:rsidRPr="0011305A" w:rsidRDefault="007B6B4B" w:rsidP="007B6B4B">
      <w:pPr>
        <w:rPr>
          <w:i/>
        </w:rPr>
      </w:pPr>
      <w:r w:rsidRPr="0011305A">
        <w:rPr>
          <w:i/>
        </w:rPr>
        <w:t>Neutropenische Komplikationen</w:t>
      </w:r>
    </w:p>
    <w:p w14:paraId="594291F6" w14:textId="77777777" w:rsidR="00DD2F5A" w:rsidRPr="00143E47" w:rsidRDefault="00DD2F5A" w:rsidP="00DD2F5A">
      <w:r w:rsidRPr="002D17E8">
        <w:t>Die nachfolgende Tabelle zeigt, dass die Inzidenz für das Auftreten von Neutropenien Grad 4, febrilen Neutropenien und neutropenischen Infektionen bei Patientinnen verm</w:t>
      </w:r>
      <w:r w:rsidRPr="00143E47">
        <w:t>indert wurde, die eine primäre G-CSF-Prophylaxe erhielten, nachdem diese im TAC-Behandlungsarm der GEICAM-Studie vorgeschrieben wurde.</w:t>
      </w:r>
    </w:p>
    <w:p w14:paraId="69E66C5F" w14:textId="77777777" w:rsidR="00DD2F5A" w:rsidRPr="0011305A" w:rsidRDefault="00DD2F5A" w:rsidP="00DD2F5A"/>
    <w:p w14:paraId="47D868D4" w14:textId="77777777" w:rsidR="00DD2F5A" w:rsidRPr="0011305A" w:rsidRDefault="00DD2F5A" w:rsidP="00155BE2">
      <w:pPr>
        <w:pStyle w:val="Beschriftung"/>
        <w:keepNext/>
        <w:keepLines/>
        <w:rPr>
          <w:b w:val="0"/>
          <w:sz w:val="22"/>
          <w:szCs w:val="22"/>
          <w:u w:val="single"/>
        </w:rPr>
      </w:pPr>
      <w:r w:rsidRPr="0011305A">
        <w:rPr>
          <w:b w:val="0"/>
          <w:sz w:val="22"/>
          <w:szCs w:val="22"/>
          <w:u w:val="single"/>
        </w:rPr>
        <w:t>Neutropenische Komplikationen bei Patientinnen, die TAC mit oder ohne primäre G-CSF-Prophylaxe erhalten haben (GEICAM 9805)</w:t>
      </w:r>
    </w:p>
    <w:p w14:paraId="543A7192" w14:textId="77777777" w:rsidR="00DD2F5A" w:rsidRPr="0011305A" w:rsidRDefault="00DD2F5A" w:rsidP="00D16B8C">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784FEC" w:rsidRPr="0011305A" w14:paraId="6DBC9959" w14:textId="77777777" w:rsidTr="00784FEC">
        <w:trPr>
          <w:trHeight w:val="510"/>
          <w:jc w:val="center"/>
        </w:trPr>
        <w:tc>
          <w:tcPr>
            <w:tcW w:w="2816" w:type="dxa"/>
          </w:tcPr>
          <w:p w14:paraId="6123BEBC" w14:textId="77777777" w:rsidR="00DD2F5A" w:rsidRPr="0011305A" w:rsidRDefault="00DD2F5A" w:rsidP="00784FEC">
            <w:pPr>
              <w:pStyle w:val="Textkrper"/>
              <w:keepLines/>
              <w:rPr>
                <w:szCs w:val="22"/>
              </w:rPr>
            </w:pPr>
          </w:p>
        </w:tc>
        <w:tc>
          <w:tcPr>
            <w:tcW w:w="2816" w:type="dxa"/>
            <w:tcBorders>
              <w:top w:val="single" w:sz="4" w:space="0" w:color="auto"/>
            </w:tcBorders>
          </w:tcPr>
          <w:p w14:paraId="33592430" w14:textId="77777777" w:rsidR="000F1606" w:rsidRDefault="00DD2F5A" w:rsidP="00784FEC">
            <w:pPr>
              <w:pStyle w:val="Textkrper"/>
              <w:keepLines/>
              <w:jc w:val="center"/>
              <w:rPr>
                <w:b/>
                <w:bCs/>
                <w:szCs w:val="22"/>
              </w:rPr>
            </w:pPr>
            <w:r w:rsidRPr="0011305A">
              <w:rPr>
                <w:b/>
                <w:bCs/>
                <w:szCs w:val="22"/>
              </w:rPr>
              <w:t>Ohne primäre G-CSF-Prophylaxe</w:t>
            </w:r>
          </w:p>
          <w:p w14:paraId="7DCE22DF" w14:textId="77777777" w:rsidR="00DD2F5A" w:rsidRPr="0011305A" w:rsidRDefault="00DD2F5A" w:rsidP="00784FEC">
            <w:pPr>
              <w:pStyle w:val="Textkrper"/>
              <w:keepLines/>
              <w:jc w:val="center"/>
              <w:rPr>
                <w:b/>
                <w:bCs/>
                <w:szCs w:val="22"/>
              </w:rPr>
            </w:pPr>
            <w:r w:rsidRPr="0011305A">
              <w:rPr>
                <w:b/>
                <w:bCs/>
                <w:szCs w:val="22"/>
              </w:rPr>
              <w:t>(n = 111)</w:t>
            </w:r>
          </w:p>
          <w:p w14:paraId="681CB241" w14:textId="77777777" w:rsidR="00DD2F5A" w:rsidRPr="0011305A" w:rsidRDefault="00DD2F5A" w:rsidP="00784FEC">
            <w:pPr>
              <w:pStyle w:val="Textkrper"/>
              <w:keepLines/>
              <w:jc w:val="center"/>
              <w:rPr>
                <w:b/>
                <w:bCs/>
                <w:szCs w:val="22"/>
              </w:rPr>
            </w:pPr>
            <w:r w:rsidRPr="0011305A">
              <w:rPr>
                <w:b/>
                <w:bCs/>
                <w:szCs w:val="22"/>
              </w:rPr>
              <w:t>n (%)</w:t>
            </w:r>
          </w:p>
          <w:p w14:paraId="2FEF6186" w14:textId="77777777" w:rsidR="00DD2F5A" w:rsidRPr="0011305A" w:rsidRDefault="00DD2F5A" w:rsidP="00784FEC">
            <w:pPr>
              <w:pStyle w:val="Textkrper"/>
              <w:keepLines/>
              <w:jc w:val="center"/>
              <w:rPr>
                <w:szCs w:val="22"/>
              </w:rPr>
            </w:pPr>
          </w:p>
        </w:tc>
        <w:tc>
          <w:tcPr>
            <w:tcW w:w="2817" w:type="dxa"/>
          </w:tcPr>
          <w:p w14:paraId="0D7D1977" w14:textId="77777777" w:rsidR="00DD2F5A" w:rsidRPr="0011305A" w:rsidRDefault="00DD2F5A" w:rsidP="00784FEC">
            <w:pPr>
              <w:pStyle w:val="TableHeadCenter"/>
              <w:keepLines/>
              <w:spacing w:before="0" w:after="0"/>
              <w:rPr>
                <w:rFonts w:ascii="Times New Roman" w:hAnsi="Times New Roman"/>
                <w:bCs/>
                <w:sz w:val="22"/>
                <w:szCs w:val="22"/>
                <w:lang w:val="de-DE"/>
              </w:rPr>
            </w:pPr>
            <w:r w:rsidRPr="0011305A">
              <w:rPr>
                <w:rFonts w:ascii="Times New Roman" w:hAnsi="Times New Roman"/>
                <w:bCs/>
                <w:sz w:val="22"/>
                <w:szCs w:val="22"/>
                <w:lang w:val="de-DE"/>
              </w:rPr>
              <w:t>Mit primärer G-CSF-Prophylaxe</w:t>
            </w:r>
          </w:p>
          <w:p w14:paraId="13469E29" w14:textId="77777777" w:rsidR="00DD2F5A" w:rsidRPr="0011305A" w:rsidRDefault="00DD2F5A" w:rsidP="00784FEC">
            <w:pPr>
              <w:pStyle w:val="TableHeadCenter"/>
              <w:keepLines/>
              <w:spacing w:before="0" w:after="0"/>
              <w:rPr>
                <w:rFonts w:ascii="Times New Roman" w:hAnsi="Times New Roman"/>
                <w:bCs/>
                <w:sz w:val="22"/>
                <w:szCs w:val="22"/>
                <w:lang w:val="de-DE"/>
              </w:rPr>
            </w:pPr>
            <w:r w:rsidRPr="0011305A">
              <w:rPr>
                <w:rFonts w:ascii="Times New Roman" w:hAnsi="Times New Roman"/>
                <w:bCs/>
                <w:sz w:val="22"/>
                <w:szCs w:val="22"/>
                <w:lang w:val="de-DE"/>
              </w:rPr>
              <w:t xml:space="preserve">(n = 421) </w:t>
            </w:r>
          </w:p>
          <w:p w14:paraId="172E39A7" w14:textId="77777777" w:rsidR="00DD2F5A" w:rsidRPr="0011305A" w:rsidRDefault="00DD2F5A" w:rsidP="00784FEC">
            <w:pPr>
              <w:pStyle w:val="TableHeadCenter"/>
              <w:keepLines/>
              <w:spacing w:before="0" w:after="0"/>
              <w:rPr>
                <w:rFonts w:ascii="Times New Roman" w:hAnsi="Times New Roman"/>
                <w:sz w:val="22"/>
                <w:szCs w:val="22"/>
                <w:lang w:val="de-DE"/>
              </w:rPr>
            </w:pPr>
            <w:r w:rsidRPr="0011305A">
              <w:rPr>
                <w:rFonts w:ascii="Times New Roman" w:hAnsi="Times New Roman"/>
                <w:bCs/>
                <w:sz w:val="22"/>
                <w:szCs w:val="22"/>
                <w:lang w:val="de-DE"/>
              </w:rPr>
              <w:t>n (%)</w:t>
            </w:r>
          </w:p>
          <w:p w14:paraId="63667C54" w14:textId="77777777" w:rsidR="00DD2F5A" w:rsidRPr="0011305A" w:rsidDel="00400DE0" w:rsidRDefault="00DD2F5A" w:rsidP="00784FEC">
            <w:pPr>
              <w:pStyle w:val="TableTextCenter"/>
              <w:keepNext/>
              <w:keepLines/>
              <w:spacing w:before="0" w:after="0"/>
              <w:rPr>
                <w:rFonts w:ascii="Times New Roman" w:hAnsi="Times New Roman"/>
                <w:sz w:val="22"/>
                <w:szCs w:val="22"/>
                <w:lang w:val="de-DE"/>
              </w:rPr>
            </w:pPr>
          </w:p>
        </w:tc>
      </w:tr>
      <w:tr w:rsidR="00784FEC" w:rsidRPr="0011305A" w14:paraId="6531C823" w14:textId="77777777" w:rsidTr="00784FEC">
        <w:trPr>
          <w:trHeight w:val="510"/>
          <w:jc w:val="center"/>
        </w:trPr>
        <w:tc>
          <w:tcPr>
            <w:tcW w:w="2816" w:type="dxa"/>
          </w:tcPr>
          <w:p w14:paraId="7753EEAE" w14:textId="77777777" w:rsidR="00DD2F5A" w:rsidRPr="0011305A" w:rsidRDefault="00DD2F5A" w:rsidP="00784FEC">
            <w:pPr>
              <w:pStyle w:val="Textkrper"/>
              <w:keepLines/>
              <w:rPr>
                <w:bCs/>
                <w:szCs w:val="22"/>
              </w:rPr>
            </w:pPr>
            <w:r w:rsidRPr="0011305A">
              <w:rPr>
                <w:szCs w:val="22"/>
              </w:rPr>
              <w:t xml:space="preserve">Neutropenie (Grad 4) </w:t>
            </w:r>
          </w:p>
        </w:tc>
        <w:tc>
          <w:tcPr>
            <w:tcW w:w="2816" w:type="dxa"/>
            <w:tcBorders>
              <w:top w:val="single" w:sz="4" w:space="0" w:color="auto"/>
            </w:tcBorders>
          </w:tcPr>
          <w:p w14:paraId="69F87315" w14:textId="77777777" w:rsidR="00DD2F5A" w:rsidRPr="0011305A" w:rsidRDefault="00DD2F5A" w:rsidP="00784FEC">
            <w:pPr>
              <w:pStyle w:val="Textkrper"/>
              <w:keepLines/>
              <w:jc w:val="center"/>
              <w:rPr>
                <w:b/>
                <w:bCs/>
                <w:szCs w:val="22"/>
              </w:rPr>
            </w:pPr>
            <w:r w:rsidRPr="0011305A">
              <w:rPr>
                <w:szCs w:val="22"/>
              </w:rPr>
              <w:t>104 (93,7)</w:t>
            </w:r>
          </w:p>
        </w:tc>
        <w:tc>
          <w:tcPr>
            <w:tcW w:w="2817" w:type="dxa"/>
          </w:tcPr>
          <w:p w14:paraId="7B63DFCA" w14:textId="77777777" w:rsidR="00DD2F5A" w:rsidRPr="0011305A" w:rsidRDefault="00DD2F5A" w:rsidP="00784FEC">
            <w:pPr>
              <w:pStyle w:val="TableTextCenter"/>
              <w:keepNext/>
              <w:keepLines/>
              <w:spacing w:before="0" w:after="0"/>
              <w:rPr>
                <w:rFonts w:ascii="Times New Roman" w:hAnsi="Times New Roman"/>
                <w:sz w:val="22"/>
                <w:szCs w:val="22"/>
                <w:lang w:val="de-DE"/>
              </w:rPr>
            </w:pPr>
            <w:r w:rsidRPr="0011305A">
              <w:rPr>
                <w:rFonts w:ascii="Times New Roman" w:hAnsi="Times New Roman"/>
                <w:sz w:val="22"/>
                <w:szCs w:val="22"/>
                <w:lang w:val="de-DE"/>
              </w:rPr>
              <w:t>135 (32,1)</w:t>
            </w:r>
          </w:p>
          <w:p w14:paraId="418D4F8E" w14:textId="77777777" w:rsidR="00DD2F5A" w:rsidRPr="0011305A" w:rsidRDefault="00DD2F5A" w:rsidP="00784FEC">
            <w:pPr>
              <w:pStyle w:val="Textkrper"/>
              <w:keepLines/>
              <w:jc w:val="center"/>
              <w:rPr>
                <w:b/>
                <w:bCs/>
                <w:szCs w:val="22"/>
              </w:rPr>
            </w:pPr>
          </w:p>
        </w:tc>
      </w:tr>
      <w:tr w:rsidR="00DD2F5A" w:rsidRPr="0011305A" w14:paraId="5210CD42" w14:textId="77777777" w:rsidTr="00784FEC">
        <w:trPr>
          <w:trHeight w:val="510"/>
          <w:jc w:val="center"/>
        </w:trPr>
        <w:tc>
          <w:tcPr>
            <w:tcW w:w="2816" w:type="dxa"/>
          </w:tcPr>
          <w:p w14:paraId="41D7C07B" w14:textId="77777777" w:rsidR="00DD2F5A" w:rsidRPr="0011305A" w:rsidRDefault="00DD2F5A" w:rsidP="00784FEC">
            <w:pPr>
              <w:pStyle w:val="Textkrper"/>
              <w:keepLines/>
              <w:rPr>
                <w:bCs/>
                <w:szCs w:val="22"/>
              </w:rPr>
            </w:pPr>
            <w:r w:rsidRPr="0011305A">
              <w:rPr>
                <w:szCs w:val="22"/>
              </w:rPr>
              <w:t xml:space="preserve">Febrile Neutropenie </w:t>
            </w:r>
          </w:p>
        </w:tc>
        <w:tc>
          <w:tcPr>
            <w:tcW w:w="2816" w:type="dxa"/>
          </w:tcPr>
          <w:p w14:paraId="0CFFF964" w14:textId="77777777" w:rsidR="00DD2F5A" w:rsidRPr="00143E47" w:rsidRDefault="00DD2F5A" w:rsidP="00784FEC">
            <w:pPr>
              <w:pStyle w:val="Textkrper"/>
              <w:keepLines/>
              <w:jc w:val="center"/>
              <w:rPr>
                <w:b/>
                <w:bCs/>
                <w:szCs w:val="22"/>
              </w:rPr>
            </w:pPr>
            <w:r w:rsidRPr="002D17E8">
              <w:rPr>
                <w:szCs w:val="22"/>
              </w:rPr>
              <w:t>28 (25,2)</w:t>
            </w:r>
          </w:p>
        </w:tc>
        <w:tc>
          <w:tcPr>
            <w:tcW w:w="2817" w:type="dxa"/>
          </w:tcPr>
          <w:p w14:paraId="530F2879" w14:textId="77777777" w:rsidR="00DD2F5A" w:rsidRPr="0011305A" w:rsidRDefault="00DD2F5A" w:rsidP="00784FEC">
            <w:pPr>
              <w:pStyle w:val="TableTextCenter"/>
              <w:keepNext/>
              <w:keepLines/>
              <w:spacing w:before="0" w:after="0"/>
              <w:rPr>
                <w:rFonts w:ascii="Times New Roman" w:hAnsi="Times New Roman"/>
                <w:sz w:val="22"/>
                <w:szCs w:val="22"/>
                <w:lang w:val="de-DE"/>
              </w:rPr>
            </w:pPr>
            <w:r w:rsidRPr="0011305A">
              <w:rPr>
                <w:rFonts w:ascii="Times New Roman" w:hAnsi="Times New Roman"/>
                <w:sz w:val="22"/>
                <w:szCs w:val="22"/>
                <w:lang w:val="de-DE"/>
              </w:rPr>
              <w:t>23 (5,5)</w:t>
            </w:r>
          </w:p>
          <w:p w14:paraId="07909E2D" w14:textId="77777777" w:rsidR="00DD2F5A" w:rsidRPr="0011305A" w:rsidRDefault="00DD2F5A" w:rsidP="00784FEC">
            <w:pPr>
              <w:pStyle w:val="Textkrper"/>
              <w:keepLines/>
              <w:jc w:val="center"/>
              <w:rPr>
                <w:b/>
                <w:bCs/>
                <w:szCs w:val="22"/>
              </w:rPr>
            </w:pPr>
          </w:p>
        </w:tc>
      </w:tr>
      <w:tr w:rsidR="00DD2F5A" w:rsidRPr="0011305A" w14:paraId="1989DD8A" w14:textId="77777777" w:rsidTr="00784FEC">
        <w:trPr>
          <w:trHeight w:val="510"/>
          <w:jc w:val="center"/>
        </w:trPr>
        <w:tc>
          <w:tcPr>
            <w:tcW w:w="2816" w:type="dxa"/>
          </w:tcPr>
          <w:p w14:paraId="699F3D8F" w14:textId="77777777" w:rsidR="00DD2F5A" w:rsidRPr="0011305A" w:rsidRDefault="00DD2F5A" w:rsidP="00784FEC">
            <w:pPr>
              <w:pStyle w:val="Textkrper"/>
              <w:keepLines/>
              <w:rPr>
                <w:bCs/>
                <w:szCs w:val="22"/>
              </w:rPr>
            </w:pPr>
            <w:r w:rsidRPr="0011305A">
              <w:rPr>
                <w:szCs w:val="22"/>
              </w:rPr>
              <w:t>Neutropenische Infektion</w:t>
            </w:r>
          </w:p>
        </w:tc>
        <w:tc>
          <w:tcPr>
            <w:tcW w:w="2816" w:type="dxa"/>
          </w:tcPr>
          <w:p w14:paraId="1D0975F6" w14:textId="77777777" w:rsidR="00DD2F5A" w:rsidRPr="0011305A" w:rsidRDefault="00DD2F5A" w:rsidP="00784FEC">
            <w:pPr>
              <w:pStyle w:val="Textkrper"/>
              <w:keepLines/>
              <w:jc w:val="center"/>
              <w:rPr>
                <w:b/>
                <w:bCs/>
                <w:szCs w:val="22"/>
              </w:rPr>
            </w:pPr>
            <w:r w:rsidRPr="0011305A">
              <w:rPr>
                <w:szCs w:val="22"/>
              </w:rPr>
              <w:t>14 (12,6)</w:t>
            </w:r>
          </w:p>
        </w:tc>
        <w:tc>
          <w:tcPr>
            <w:tcW w:w="2817" w:type="dxa"/>
          </w:tcPr>
          <w:p w14:paraId="0EFF1E22" w14:textId="77777777" w:rsidR="00DD2F5A" w:rsidRPr="0011305A" w:rsidRDefault="00DD2F5A" w:rsidP="00784FEC">
            <w:pPr>
              <w:pStyle w:val="TableTextCenter"/>
              <w:keepNext/>
              <w:keepLines/>
              <w:spacing w:before="0" w:after="0"/>
              <w:rPr>
                <w:rFonts w:ascii="Times New Roman" w:hAnsi="Times New Roman"/>
                <w:sz w:val="22"/>
                <w:szCs w:val="22"/>
                <w:lang w:val="de-DE"/>
              </w:rPr>
            </w:pPr>
            <w:r w:rsidRPr="0011305A">
              <w:rPr>
                <w:rFonts w:ascii="Times New Roman" w:hAnsi="Times New Roman"/>
                <w:sz w:val="22"/>
                <w:szCs w:val="22"/>
                <w:lang w:val="de-DE"/>
              </w:rPr>
              <w:t>21 (5,0)</w:t>
            </w:r>
          </w:p>
          <w:p w14:paraId="6C33C7EE" w14:textId="77777777" w:rsidR="00DD2F5A" w:rsidRPr="0011305A" w:rsidRDefault="00DD2F5A" w:rsidP="00784FEC">
            <w:pPr>
              <w:pStyle w:val="Textkrper"/>
              <w:keepLines/>
              <w:jc w:val="center"/>
              <w:rPr>
                <w:b/>
                <w:bCs/>
                <w:szCs w:val="22"/>
              </w:rPr>
            </w:pPr>
          </w:p>
        </w:tc>
      </w:tr>
      <w:tr w:rsidR="00DD2F5A" w:rsidRPr="0011305A" w14:paraId="230AAFE0" w14:textId="77777777" w:rsidTr="00784FEC">
        <w:trPr>
          <w:trHeight w:val="510"/>
          <w:jc w:val="center"/>
        </w:trPr>
        <w:tc>
          <w:tcPr>
            <w:tcW w:w="2816" w:type="dxa"/>
          </w:tcPr>
          <w:p w14:paraId="5904B625" w14:textId="77777777" w:rsidR="00DD2F5A" w:rsidRPr="0011305A" w:rsidRDefault="00DD2F5A" w:rsidP="00550507">
            <w:pPr>
              <w:pStyle w:val="Textkrper"/>
              <w:keepLines/>
              <w:jc w:val="left"/>
              <w:rPr>
                <w:bCs/>
                <w:szCs w:val="22"/>
              </w:rPr>
            </w:pPr>
            <w:r w:rsidRPr="0011305A">
              <w:rPr>
                <w:szCs w:val="22"/>
              </w:rPr>
              <w:t>Neutropenische Infektion (Grad 3</w:t>
            </w:r>
            <w:r w:rsidR="00146F8C">
              <w:rPr>
                <w:szCs w:val="22"/>
              </w:rPr>
              <w:t>–</w:t>
            </w:r>
            <w:r w:rsidRPr="0011305A">
              <w:rPr>
                <w:szCs w:val="22"/>
              </w:rPr>
              <w:t xml:space="preserve">4) </w:t>
            </w:r>
          </w:p>
        </w:tc>
        <w:tc>
          <w:tcPr>
            <w:tcW w:w="2816" w:type="dxa"/>
          </w:tcPr>
          <w:p w14:paraId="24CCA06E" w14:textId="77777777" w:rsidR="00DD2F5A" w:rsidRPr="0011305A" w:rsidRDefault="00DD2F5A" w:rsidP="00784FEC">
            <w:pPr>
              <w:pStyle w:val="Textkrper"/>
              <w:keepLines/>
              <w:jc w:val="center"/>
              <w:rPr>
                <w:b/>
                <w:bCs/>
                <w:szCs w:val="22"/>
              </w:rPr>
            </w:pPr>
            <w:r w:rsidRPr="0011305A">
              <w:rPr>
                <w:szCs w:val="22"/>
              </w:rPr>
              <w:t>2 (1,8)</w:t>
            </w:r>
          </w:p>
        </w:tc>
        <w:tc>
          <w:tcPr>
            <w:tcW w:w="2817" w:type="dxa"/>
          </w:tcPr>
          <w:p w14:paraId="59336085" w14:textId="77777777" w:rsidR="00DD2F5A" w:rsidRPr="0011305A" w:rsidRDefault="00DD2F5A" w:rsidP="00784FEC">
            <w:pPr>
              <w:pStyle w:val="Textkrper"/>
              <w:keepLines/>
              <w:jc w:val="center"/>
              <w:rPr>
                <w:b/>
                <w:bCs/>
                <w:szCs w:val="22"/>
              </w:rPr>
            </w:pPr>
            <w:r w:rsidRPr="0011305A">
              <w:rPr>
                <w:szCs w:val="22"/>
              </w:rPr>
              <w:t>5 (1,2)</w:t>
            </w:r>
          </w:p>
        </w:tc>
      </w:tr>
    </w:tbl>
    <w:p w14:paraId="6C09EAE1" w14:textId="77777777" w:rsidR="00DD2F5A" w:rsidRPr="0011305A" w:rsidRDefault="00DD2F5A" w:rsidP="00DD2F5A"/>
    <w:p w14:paraId="5384B704" w14:textId="77777777" w:rsidR="000E4FC4" w:rsidRPr="0011305A" w:rsidRDefault="001C137D" w:rsidP="000E4FC4">
      <w:pPr>
        <w:keepNext/>
        <w:keepLines/>
        <w:rPr>
          <w:iCs/>
          <w:u w:val="single"/>
        </w:rPr>
      </w:pPr>
      <w:r w:rsidRPr="0011305A">
        <w:rPr>
          <w:u w:val="single"/>
        </w:rPr>
        <w:t xml:space="preserve">Tabellarische Aufstellung der Nebenwirkungen bei </w:t>
      </w:r>
      <w:r w:rsidRPr="002D17E8">
        <w:rPr>
          <w:iCs/>
          <w:u w:val="single"/>
        </w:rPr>
        <w:t>Adenokarzinomen des Magens</w:t>
      </w:r>
      <w:r w:rsidRPr="00143E47">
        <w:rPr>
          <w:iCs/>
          <w:u w:val="single"/>
        </w:rPr>
        <w:t xml:space="preserve"> </w:t>
      </w:r>
      <w:r w:rsidRPr="00143E47">
        <w:rPr>
          <w:u w:val="single"/>
        </w:rPr>
        <w:t xml:space="preserve">für </w:t>
      </w:r>
      <w:r w:rsidR="000E4FC4" w:rsidRPr="00143E47">
        <w:rPr>
          <w:iCs/>
          <w:u w:val="single"/>
        </w:rPr>
        <w:t>TAXOTERE 75 mg/m</w:t>
      </w:r>
      <w:r w:rsidR="000E4FC4" w:rsidRPr="0011305A">
        <w:rPr>
          <w:iCs/>
          <w:u w:val="single"/>
          <w:vertAlign w:val="superscript"/>
        </w:rPr>
        <w:t>2</w:t>
      </w:r>
      <w:r w:rsidR="000E4FC4" w:rsidRPr="0011305A">
        <w:rPr>
          <w:iCs/>
          <w:u w:val="single"/>
        </w:rPr>
        <w:t xml:space="preserve"> in Kombination mit Cisplatin und 5-Fluorouracil</w:t>
      </w:r>
    </w:p>
    <w:p w14:paraId="256E0945" w14:textId="77777777" w:rsidR="000E4FC4" w:rsidRPr="0011305A" w:rsidRDefault="000E4FC4" w:rsidP="000E4FC4">
      <w:pPr>
        <w:keepNext/>
        <w:keepLine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0E4FC4" w:rsidRPr="0011305A" w14:paraId="4B518C2D" w14:textId="77777777" w:rsidTr="000E4FC4">
        <w:trPr>
          <w:cantSplit/>
          <w:tblHeader/>
        </w:trPr>
        <w:tc>
          <w:tcPr>
            <w:tcW w:w="1666" w:type="pct"/>
            <w:shd w:val="clear" w:color="auto" w:fill="FFFFFF"/>
          </w:tcPr>
          <w:p w14:paraId="0966565D" w14:textId="77777777" w:rsidR="000E4FC4" w:rsidRPr="0011305A" w:rsidRDefault="000E4FC4" w:rsidP="000E4FC4">
            <w:pPr>
              <w:keepNext/>
              <w:keepLines/>
              <w:rPr>
                <w:b/>
              </w:rPr>
            </w:pPr>
            <w:r w:rsidRPr="0011305A">
              <w:rPr>
                <w:b/>
              </w:rPr>
              <w:t>MedDRA Organklassensystem</w:t>
            </w:r>
          </w:p>
        </w:tc>
        <w:tc>
          <w:tcPr>
            <w:tcW w:w="1666" w:type="pct"/>
            <w:shd w:val="clear" w:color="auto" w:fill="FFFFFF"/>
          </w:tcPr>
          <w:p w14:paraId="360BED66" w14:textId="77777777" w:rsidR="000E4FC4" w:rsidRPr="0011305A" w:rsidRDefault="000E4FC4" w:rsidP="000E4FC4">
            <w:pPr>
              <w:keepNext/>
              <w:keepLines/>
              <w:rPr>
                <w:b/>
              </w:rPr>
            </w:pPr>
            <w:r w:rsidRPr="0011305A">
              <w:rPr>
                <w:b/>
              </w:rPr>
              <w:t>Sehr häufige Nebenwirkungen</w:t>
            </w:r>
          </w:p>
          <w:p w14:paraId="029F4411" w14:textId="77777777" w:rsidR="000E4FC4" w:rsidRPr="0011305A" w:rsidRDefault="000E4FC4" w:rsidP="000E4FC4">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3302E3C5" w14:textId="77777777" w:rsidR="000E4FC4" w:rsidRPr="0011305A" w:rsidRDefault="000E4FC4" w:rsidP="000E4FC4">
            <w:pPr>
              <w:keepNext/>
              <w:keepLines/>
              <w:rPr>
                <w:b/>
              </w:rPr>
            </w:pPr>
            <w:r w:rsidRPr="0011305A">
              <w:rPr>
                <w:b/>
              </w:rPr>
              <w:t>Häufige Nebenwirkungen</w:t>
            </w:r>
          </w:p>
          <w:p w14:paraId="10E8BAC3" w14:textId="77777777" w:rsidR="000E4FC4" w:rsidRPr="0011305A" w:rsidRDefault="000E4FC4" w:rsidP="000E4FC4">
            <w:pPr>
              <w:keepNext/>
              <w:keepLines/>
              <w:rPr>
                <w:b/>
              </w:rPr>
            </w:pPr>
          </w:p>
        </w:tc>
      </w:tr>
      <w:tr w:rsidR="000E4FC4" w:rsidRPr="0011305A" w14:paraId="2E85BBB0" w14:textId="77777777" w:rsidTr="000E4FC4">
        <w:trPr>
          <w:cantSplit/>
        </w:trPr>
        <w:tc>
          <w:tcPr>
            <w:tcW w:w="1666" w:type="pct"/>
          </w:tcPr>
          <w:p w14:paraId="127B832D" w14:textId="77777777" w:rsidR="000E4FC4" w:rsidRPr="0011305A" w:rsidRDefault="000E4FC4" w:rsidP="000E4FC4">
            <w:pPr>
              <w:pStyle w:val="Funotentext"/>
              <w:keepNext/>
              <w:keepLines/>
              <w:spacing w:before="0"/>
              <w:jc w:val="left"/>
              <w:rPr>
                <w:sz w:val="22"/>
                <w:szCs w:val="22"/>
                <w:lang w:val="de-DE"/>
              </w:rPr>
            </w:pPr>
            <w:r w:rsidRPr="0011305A">
              <w:rPr>
                <w:sz w:val="22"/>
                <w:lang w:val="de-DE"/>
              </w:rPr>
              <w:t xml:space="preserve">Infektionen und parasitäre Erkrankungen </w:t>
            </w:r>
          </w:p>
        </w:tc>
        <w:tc>
          <w:tcPr>
            <w:tcW w:w="1666" w:type="pct"/>
          </w:tcPr>
          <w:p w14:paraId="27640D3F" w14:textId="77777777" w:rsidR="000E4FC4" w:rsidRPr="0011305A" w:rsidRDefault="006E44DB" w:rsidP="000E4FC4">
            <w:pPr>
              <w:keepNext/>
              <w:keepLines/>
              <w:tabs>
                <w:tab w:val="left" w:pos="7655"/>
              </w:tabs>
              <w:suppressAutoHyphens/>
              <w:overflowPunct w:val="0"/>
              <w:autoSpaceDE w:val="0"/>
              <w:autoSpaceDN w:val="0"/>
              <w:adjustRightInd w:val="0"/>
              <w:textAlignment w:val="baseline"/>
            </w:pPr>
            <w:r w:rsidRPr="0011305A">
              <w:t>N</w:t>
            </w:r>
            <w:r w:rsidR="000E4FC4" w:rsidRPr="0011305A">
              <w:t>eutropenische Infektion;</w:t>
            </w:r>
          </w:p>
          <w:p w14:paraId="445CF0B2" w14:textId="77777777" w:rsidR="000E4FC4" w:rsidRPr="0011305A" w:rsidRDefault="000E4FC4" w:rsidP="000E4FC4">
            <w:pPr>
              <w:keepNext/>
              <w:keepLines/>
              <w:tabs>
                <w:tab w:val="left" w:pos="7655"/>
              </w:tabs>
              <w:suppressAutoHyphens/>
              <w:overflowPunct w:val="0"/>
              <w:autoSpaceDE w:val="0"/>
              <w:autoSpaceDN w:val="0"/>
              <w:adjustRightInd w:val="0"/>
              <w:textAlignment w:val="baseline"/>
            </w:pPr>
            <w:r w:rsidRPr="0011305A">
              <w:t>Infektion (G3/4: 11,7</w:t>
            </w:r>
            <w:r w:rsidR="00E338AE">
              <w:t> %</w:t>
            </w:r>
            <w:r w:rsidRPr="0011305A">
              <w:t>)</w:t>
            </w:r>
          </w:p>
        </w:tc>
        <w:tc>
          <w:tcPr>
            <w:tcW w:w="1667" w:type="pct"/>
          </w:tcPr>
          <w:p w14:paraId="3C8AA917" w14:textId="77777777" w:rsidR="000E4FC4" w:rsidRPr="0011305A" w:rsidRDefault="000E4FC4" w:rsidP="000E4FC4">
            <w:pPr>
              <w:keepNext/>
              <w:keepLines/>
            </w:pPr>
          </w:p>
        </w:tc>
      </w:tr>
      <w:tr w:rsidR="000E4FC4" w:rsidRPr="0011305A" w14:paraId="142E757C" w14:textId="77777777" w:rsidTr="000E4FC4">
        <w:trPr>
          <w:cantSplit/>
        </w:trPr>
        <w:tc>
          <w:tcPr>
            <w:tcW w:w="1666" w:type="pct"/>
          </w:tcPr>
          <w:p w14:paraId="5B7E0ABB" w14:textId="77777777" w:rsidR="000E4FC4" w:rsidRPr="0011305A" w:rsidRDefault="000E4FC4" w:rsidP="000E4FC4">
            <w:pPr>
              <w:pStyle w:val="Funotentext"/>
              <w:keepNext/>
              <w:spacing w:before="0"/>
              <w:jc w:val="left"/>
              <w:rPr>
                <w:sz w:val="22"/>
                <w:lang w:val="de-DE"/>
              </w:rPr>
            </w:pPr>
            <w:r w:rsidRPr="0011305A">
              <w:rPr>
                <w:sz w:val="22"/>
                <w:lang w:val="de-DE"/>
              </w:rPr>
              <w:t>Erkrankungen des Blutes und des Lymphsystems</w:t>
            </w:r>
          </w:p>
        </w:tc>
        <w:tc>
          <w:tcPr>
            <w:tcW w:w="1666" w:type="pct"/>
          </w:tcPr>
          <w:p w14:paraId="0D6E7FD4" w14:textId="77777777" w:rsidR="000E4FC4" w:rsidRPr="0011305A" w:rsidRDefault="000E4FC4" w:rsidP="000E4FC4">
            <w:pPr>
              <w:keepNext/>
            </w:pPr>
            <w:r w:rsidRPr="0011305A">
              <w:t>Anämie (G3/4: 20,9</w:t>
            </w:r>
            <w:r w:rsidR="00E338AE">
              <w:t> %</w:t>
            </w:r>
            <w:r w:rsidRPr="0011305A">
              <w:t>);</w:t>
            </w:r>
          </w:p>
          <w:p w14:paraId="632A9DF6" w14:textId="77777777" w:rsidR="000E4FC4" w:rsidRPr="0011305A" w:rsidRDefault="000E4FC4" w:rsidP="000E4FC4">
            <w:pPr>
              <w:keepNext/>
            </w:pPr>
            <w:r w:rsidRPr="0011305A">
              <w:t>Neutropenie (G3/4: 83,2</w:t>
            </w:r>
            <w:r w:rsidR="00E338AE">
              <w:t> %</w:t>
            </w:r>
            <w:r w:rsidRPr="0011305A">
              <w:t xml:space="preserve">); </w:t>
            </w:r>
          </w:p>
          <w:p w14:paraId="74FADE2D" w14:textId="77777777" w:rsidR="000E4FC4" w:rsidRPr="0011305A" w:rsidRDefault="000E4FC4" w:rsidP="000E4FC4">
            <w:pPr>
              <w:keepNext/>
              <w:tabs>
                <w:tab w:val="left" w:pos="7655"/>
              </w:tabs>
              <w:suppressAutoHyphens/>
              <w:overflowPunct w:val="0"/>
              <w:autoSpaceDE w:val="0"/>
              <w:autoSpaceDN w:val="0"/>
              <w:adjustRightInd w:val="0"/>
              <w:textAlignment w:val="baseline"/>
            </w:pPr>
            <w:r w:rsidRPr="0011305A">
              <w:t>Thrombozytopenie (G3/4: 8,8</w:t>
            </w:r>
            <w:r w:rsidR="00E338AE">
              <w:t> %</w:t>
            </w:r>
            <w:r w:rsidRPr="0011305A">
              <w:t>);</w:t>
            </w:r>
          </w:p>
          <w:p w14:paraId="572A4F32" w14:textId="77777777" w:rsidR="000E4FC4" w:rsidRPr="0011305A" w:rsidRDefault="006E44DB" w:rsidP="000E4FC4">
            <w:pPr>
              <w:keepNext/>
              <w:tabs>
                <w:tab w:val="left" w:pos="7655"/>
              </w:tabs>
              <w:suppressAutoHyphens/>
              <w:overflowPunct w:val="0"/>
              <w:autoSpaceDE w:val="0"/>
              <w:autoSpaceDN w:val="0"/>
              <w:adjustRightInd w:val="0"/>
              <w:textAlignment w:val="baseline"/>
            </w:pPr>
            <w:r w:rsidRPr="0011305A">
              <w:t>F</w:t>
            </w:r>
            <w:r w:rsidR="000E4FC4" w:rsidRPr="0011305A">
              <w:t>ebrile Neutropenie</w:t>
            </w:r>
          </w:p>
        </w:tc>
        <w:tc>
          <w:tcPr>
            <w:tcW w:w="1667" w:type="pct"/>
          </w:tcPr>
          <w:p w14:paraId="0D2D0BE8" w14:textId="77777777" w:rsidR="000E4FC4" w:rsidRPr="0011305A" w:rsidRDefault="000E4FC4" w:rsidP="000E4FC4">
            <w:pPr>
              <w:keepNext/>
            </w:pPr>
          </w:p>
        </w:tc>
      </w:tr>
      <w:tr w:rsidR="000E4FC4" w:rsidRPr="0011305A" w14:paraId="449D03CF" w14:textId="77777777" w:rsidTr="000E4FC4">
        <w:trPr>
          <w:cantSplit/>
          <w:trHeight w:val="815"/>
        </w:trPr>
        <w:tc>
          <w:tcPr>
            <w:tcW w:w="1666" w:type="pct"/>
          </w:tcPr>
          <w:p w14:paraId="555DE459" w14:textId="77777777" w:rsidR="000E4FC4" w:rsidRPr="0011305A" w:rsidRDefault="000E4FC4" w:rsidP="000E4FC4">
            <w:pPr>
              <w:keepNext/>
            </w:pPr>
            <w:r w:rsidRPr="0011305A">
              <w:t>Erkrankungen des Immunsystems</w:t>
            </w:r>
          </w:p>
        </w:tc>
        <w:tc>
          <w:tcPr>
            <w:tcW w:w="1666" w:type="pct"/>
          </w:tcPr>
          <w:p w14:paraId="0E0DFD0E" w14:textId="77777777" w:rsidR="000E4FC4" w:rsidRPr="0011305A" w:rsidRDefault="000E4FC4" w:rsidP="000E4FC4">
            <w:pPr>
              <w:keepNext/>
            </w:pPr>
            <w:r w:rsidRPr="0011305A">
              <w:rPr>
                <w:bCs/>
              </w:rPr>
              <w:t xml:space="preserve">Hypersensitivität </w:t>
            </w:r>
            <w:r w:rsidRPr="0011305A">
              <w:rPr>
                <w:bCs/>
                <w:iCs/>
              </w:rPr>
              <w:t>(G3/4: 1,7</w:t>
            </w:r>
            <w:r w:rsidR="00E338AE">
              <w:rPr>
                <w:bCs/>
                <w:iCs/>
              </w:rPr>
              <w:t> %</w:t>
            </w:r>
            <w:r w:rsidRPr="0011305A">
              <w:rPr>
                <w:bCs/>
                <w:iCs/>
              </w:rPr>
              <w:t>)</w:t>
            </w:r>
          </w:p>
        </w:tc>
        <w:tc>
          <w:tcPr>
            <w:tcW w:w="1667" w:type="pct"/>
          </w:tcPr>
          <w:p w14:paraId="49B1C9F1" w14:textId="77777777" w:rsidR="000E4FC4" w:rsidRPr="0011305A" w:rsidRDefault="000E4FC4" w:rsidP="000E4FC4">
            <w:pPr>
              <w:keepNext/>
              <w:tabs>
                <w:tab w:val="left" w:pos="7655"/>
              </w:tabs>
              <w:overflowPunct w:val="0"/>
              <w:autoSpaceDE w:val="0"/>
              <w:autoSpaceDN w:val="0"/>
              <w:adjustRightInd w:val="0"/>
              <w:textAlignment w:val="baseline"/>
            </w:pPr>
          </w:p>
        </w:tc>
      </w:tr>
      <w:tr w:rsidR="000E4FC4" w:rsidRPr="0011305A" w14:paraId="1B8F0453" w14:textId="77777777" w:rsidTr="000E4FC4">
        <w:trPr>
          <w:cantSplit/>
          <w:trHeight w:val="815"/>
        </w:trPr>
        <w:tc>
          <w:tcPr>
            <w:tcW w:w="1666" w:type="pct"/>
          </w:tcPr>
          <w:p w14:paraId="56A7ED32" w14:textId="77777777" w:rsidR="000E4FC4" w:rsidRPr="0011305A" w:rsidRDefault="000E4FC4" w:rsidP="000E4FC4">
            <w:pPr>
              <w:keepNext/>
            </w:pPr>
            <w:r w:rsidRPr="0011305A">
              <w:rPr>
                <w:szCs w:val="22"/>
              </w:rPr>
              <w:t>Stoffwechsel- und Ernährungsstörungen</w:t>
            </w:r>
          </w:p>
        </w:tc>
        <w:tc>
          <w:tcPr>
            <w:tcW w:w="1666" w:type="pct"/>
          </w:tcPr>
          <w:p w14:paraId="03437E92" w14:textId="77777777" w:rsidR="000E4FC4" w:rsidRPr="0011305A" w:rsidRDefault="000E4FC4" w:rsidP="000E4FC4">
            <w:pPr>
              <w:suppressAutoHyphens/>
              <w:rPr>
                <w:bCs/>
                <w:iCs/>
                <w:szCs w:val="24"/>
              </w:rPr>
            </w:pPr>
            <w:r w:rsidRPr="0011305A">
              <w:rPr>
                <w:bCs/>
                <w:iCs/>
                <w:szCs w:val="24"/>
              </w:rPr>
              <w:t>Anorexie (G3/4: 11,7</w:t>
            </w:r>
            <w:r w:rsidR="00E338AE">
              <w:rPr>
                <w:bCs/>
                <w:iCs/>
                <w:szCs w:val="24"/>
              </w:rPr>
              <w:t> %</w:t>
            </w:r>
            <w:r w:rsidRPr="0011305A">
              <w:rPr>
                <w:bCs/>
                <w:iCs/>
                <w:szCs w:val="24"/>
              </w:rPr>
              <w:t>)</w:t>
            </w:r>
          </w:p>
          <w:p w14:paraId="4F5B4DA0" w14:textId="77777777" w:rsidR="000E4FC4" w:rsidRPr="0011305A" w:rsidRDefault="000E4FC4" w:rsidP="000E4FC4">
            <w:pPr>
              <w:keepNext/>
            </w:pPr>
          </w:p>
        </w:tc>
        <w:tc>
          <w:tcPr>
            <w:tcW w:w="1667" w:type="pct"/>
          </w:tcPr>
          <w:p w14:paraId="7CBDE1DE" w14:textId="77777777" w:rsidR="000E4FC4" w:rsidRPr="0011305A" w:rsidRDefault="000E4FC4" w:rsidP="000E4FC4">
            <w:pPr>
              <w:keepNext/>
              <w:tabs>
                <w:tab w:val="left" w:pos="7655"/>
              </w:tabs>
              <w:overflowPunct w:val="0"/>
              <w:autoSpaceDE w:val="0"/>
              <w:autoSpaceDN w:val="0"/>
              <w:adjustRightInd w:val="0"/>
              <w:textAlignment w:val="baseline"/>
            </w:pPr>
          </w:p>
        </w:tc>
      </w:tr>
      <w:tr w:rsidR="000E4FC4" w:rsidRPr="0011305A" w14:paraId="1A3A1BA2" w14:textId="77777777" w:rsidTr="000E4FC4">
        <w:trPr>
          <w:cantSplit/>
          <w:trHeight w:val="815"/>
        </w:trPr>
        <w:tc>
          <w:tcPr>
            <w:tcW w:w="1666" w:type="pct"/>
          </w:tcPr>
          <w:p w14:paraId="58A5B599" w14:textId="77777777" w:rsidR="000E4FC4" w:rsidRPr="0011305A" w:rsidRDefault="000E4FC4" w:rsidP="000E4FC4">
            <w:pPr>
              <w:keepNext/>
            </w:pPr>
            <w:r w:rsidRPr="0011305A">
              <w:t>Erkrankungen des Nervensystems</w:t>
            </w:r>
          </w:p>
        </w:tc>
        <w:tc>
          <w:tcPr>
            <w:tcW w:w="1666" w:type="pct"/>
          </w:tcPr>
          <w:p w14:paraId="6834996D" w14:textId="77777777" w:rsidR="000E4FC4" w:rsidRPr="0011305A" w:rsidRDefault="006E44DB" w:rsidP="003863E0">
            <w:pPr>
              <w:keepNext/>
            </w:pPr>
            <w:r w:rsidRPr="0011305A">
              <w:t>P</w:t>
            </w:r>
            <w:r w:rsidR="000E4FC4" w:rsidRPr="0011305A">
              <w:t>eriphere sensorische Neuropathie (G3/4: 8,7</w:t>
            </w:r>
            <w:r w:rsidR="00E338AE">
              <w:t> %</w:t>
            </w:r>
            <w:r w:rsidR="000E4FC4" w:rsidRPr="0011305A">
              <w:t>)</w:t>
            </w:r>
          </w:p>
        </w:tc>
        <w:tc>
          <w:tcPr>
            <w:tcW w:w="1667" w:type="pct"/>
          </w:tcPr>
          <w:p w14:paraId="44EEEB8D" w14:textId="77777777" w:rsidR="000E4FC4" w:rsidRPr="0011305A" w:rsidRDefault="000E4FC4" w:rsidP="000E4FC4">
            <w:pPr>
              <w:keepNext/>
              <w:tabs>
                <w:tab w:val="left" w:pos="7655"/>
              </w:tabs>
              <w:overflowPunct w:val="0"/>
              <w:autoSpaceDE w:val="0"/>
              <w:autoSpaceDN w:val="0"/>
              <w:adjustRightInd w:val="0"/>
              <w:textAlignment w:val="baseline"/>
            </w:pPr>
            <w:r w:rsidRPr="0011305A">
              <w:t>Schwindel (G3/4: 2,3</w:t>
            </w:r>
            <w:r w:rsidR="00E338AE">
              <w:t> %</w:t>
            </w:r>
            <w:r w:rsidRPr="0011305A">
              <w:t xml:space="preserve">); </w:t>
            </w:r>
          </w:p>
          <w:p w14:paraId="1CCF4ADB" w14:textId="77777777" w:rsidR="000E4FC4" w:rsidRPr="0011305A" w:rsidRDefault="006E44DB" w:rsidP="000E4FC4">
            <w:pPr>
              <w:keepNext/>
              <w:tabs>
                <w:tab w:val="left" w:pos="7655"/>
              </w:tabs>
              <w:overflowPunct w:val="0"/>
              <w:autoSpaceDE w:val="0"/>
              <w:autoSpaceDN w:val="0"/>
              <w:adjustRightInd w:val="0"/>
              <w:textAlignment w:val="baseline"/>
              <w:rPr>
                <w:bCs/>
                <w:iCs/>
                <w:color w:val="000000"/>
              </w:rPr>
            </w:pPr>
            <w:r w:rsidRPr="0011305A">
              <w:t>P</w:t>
            </w:r>
            <w:r w:rsidR="000E4FC4" w:rsidRPr="0011305A">
              <w:t>eriphere motorische Neuropathie (G3/4: 1,3</w:t>
            </w:r>
            <w:r w:rsidR="00E338AE">
              <w:t> %</w:t>
            </w:r>
            <w:r w:rsidR="000E4FC4" w:rsidRPr="0011305A">
              <w:t>)</w:t>
            </w:r>
          </w:p>
          <w:p w14:paraId="577763BD" w14:textId="77777777" w:rsidR="000E4FC4" w:rsidRPr="0011305A" w:rsidRDefault="000E4FC4" w:rsidP="000E4FC4">
            <w:pPr>
              <w:keepNext/>
              <w:suppressAutoHyphens/>
              <w:rPr>
                <w:bCs/>
                <w:iCs/>
              </w:rPr>
            </w:pPr>
          </w:p>
        </w:tc>
      </w:tr>
      <w:tr w:rsidR="000E4FC4" w:rsidRPr="0011305A" w14:paraId="661B7474" w14:textId="77777777" w:rsidTr="000E4FC4">
        <w:trPr>
          <w:cantSplit/>
        </w:trPr>
        <w:tc>
          <w:tcPr>
            <w:tcW w:w="1666" w:type="pct"/>
          </w:tcPr>
          <w:p w14:paraId="4242E4C0" w14:textId="77777777" w:rsidR="000E4FC4" w:rsidRPr="0011305A" w:rsidRDefault="000E4FC4" w:rsidP="000E4FC4">
            <w:pPr>
              <w:keepNext/>
            </w:pPr>
            <w:r w:rsidRPr="0011305A">
              <w:t>Augenerkrankungen</w:t>
            </w:r>
          </w:p>
        </w:tc>
        <w:tc>
          <w:tcPr>
            <w:tcW w:w="1666" w:type="pct"/>
          </w:tcPr>
          <w:p w14:paraId="1B4E7DDB" w14:textId="77777777" w:rsidR="000E4FC4" w:rsidRPr="0011305A" w:rsidRDefault="000E4FC4" w:rsidP="000E4FC4">
            <w:pPr>
              <w:keepNext/>
              <w:rPr>
                <w:bCs/>
                <w:iCs/>
              </w:rPr>
            </w:pPr>
          </w:p>
        </w:tc>
        <w:tc>
          <w:tcPr>
            <w:tcW w:w="1667" w:type="pct"/>
          </w:tcPr>
          <w:p w14:paraId="2D3F07D0" w14:textId="77777777" w:rsidR="000E4FC4" w:rsidRPr="00143E47" w:rsidRDefault="000E4FC4" w:rsidP="000E4FC4">
            <w:pPr>
              <w:keepNext/>
              <w:suppressAutoHyphens/>
              <w:rPr>
                <w:bCs/>
                <w:iCs/>
              </w:rPr>
            </w:pPr>
            <w:r w:rsidRPr="0011305A">
              <w:rPr>
                <w:bCs/>
                <w:iCs/>
              </w:rPr>
              <w:t>erhöhte</w:t>
            </w:r>
            <w:r w:rsidRPr="002D17E8">
              <w:rPr>
                <w:bCs/>
                <w:iCs/>
              </w:rPr>
              <w:t xml:space="preserve"> </w:t>
            </w:r>
            <w:r w:rsidRPr="00143E47">
              <w:t>Tränensekretion</w:t>
            </w:r>
            <w:r w:rsidRPr="00143E47">
              <w:rPr>
                <w:bCs/>
                <w:iCs/>
              </w:rPr>
              <w:t xml:space="preserve"> (G3/4: 0</w:t>
            </w:r>
            <w:r w:rsidR="00E338AE">
              <w:rPr>
                <w:bCs/>
                <w:iCs/>
              </w:rPr>
              <w:t> %</w:t>
            </w:r>
            <w:r w:rsidRPr="00143E47">
              <w:rPr>
                <w:bCs/>
                <w:iCs/>
              </w:rPr>
              <w:t>)</w:t>
            </w:r>
          </w:p>
        </w:tc>
      </w:tr>
      <w:tr w:rsidR="000E4FC4" w:rsidRPr="0011305A" w14:paraId="3C654295" w14:textId="77777777" w:rsidTr="000E4FC4">
        <w:trPr>
          <w:cantSplit/>
          <w:trHeight w:val="815"/>
        </w:trPr>
        <w:tc>
          <w:tcPr>
            <w:tcW w:w="1666" w:type="pct"/>
          </w:tcPr>
          <w:p w14:paraId="464F6154" w14:textId="77777777" w:rsidR="000E4FC4" w:rsidRPr="0011305A" w:rsidRDefault="000E4FC4" w:rsidP="000E4FC4">
            <w:pPr>
              <w:keepNext/>
              <w:autoSpaceDE w:val="0"/>
              <w:autoSpaceDN w:val="0"/>
              <w:adjustRightInd w:val="0"/>
              <w:rPr>
                <w:bCs/>
              </w:rPr>
            </w:pPr>
            <w:r w:rsidRPr="0011305A">
              <w:rPr>
                <w:bCs/>
              </w:rPr>
              <w:t>Erkrankungen des Ohrs und des Labyrinths</w:t>
            </w:r>
          </w:p>
          <w:p w14:paraId="6E55AF86" w14:textId="77777777" w:rsidR="000E4FC4" w:rsidRPr="0011305A" w:rsidRDefault="000E4FC4" w:rsidP="000E4FC4">
            <w:pPr>
              <w:keepNext/>
            </w:pPr>
          </w:p>
        </w:tc>
        <w:tc>
          <w:tcPr>
            <w:tcW w:w="1666" w:type="pct"/>
          </w:tcPr>
          <w:p w14:paraId="683BA9FA" w14:textId="77777777" w:rsidR="000E4FC4" w:rsidRPr="0011305A" w:rsidRDefault="000E4FC4" w:rsidP="000E4FC4">
            <w:pPr>
              <w:keepNext/>
              <w:rPr>
                <w:bCs/>
                <w:iCs/>
              </w:rPr>
            </w:pPr>
          </w:p>
        </w:tc>
        <w:tc>
          <w:tcPr>
            <w:tcW w:w="1667" w:type="pct"/>
          </w:tcPr>
          <w:p w14:paraId="53F4D73A" w14:textId="77777777" w:rsidR="000E4FC4" w:rsidRPr="0011305A" w:rsidRDefault="000E4FC4" w:rsidP="000E4FC4">
            <w:pPr>
              <w:keepNext/>
              <w:suppressAutoHyphens/>
              <w:rPr>
                <w:bCs/>
                <w:iCs/>
                <w:szCs w:val="24"/>
              </w:rPr>
            </w:pPr>
            <w:r w:rsidRPr="0011305A">
              <w:rPr>
                <w:bCs/>
                <w:iCs/>
                <w:szCs w:val="24"/>
              </w:rPr>
              <w:t>verändertes Hörvermögen (G3/4: 0</w:t>
            </w:r>
            <w:r w:rsidR="00E338AE">
              <w:rPr>
                <w:bCs/>
                <w:iCs/>
                <w:szCs w:val="24"/>
              </w:rPr>
              <w:t> %</w:t>
            </w:r>
            <w:r w:rsidRPr="0011305A">
              <w:rPr>
                <w:bCs/>
                <w:iCs/>
                <w:szCs w:val="24"/>
              </w:rPr>
              <w:t>)</w:t>
            </w:r>
          </w:p>
          <w:p w14:paraId="72F1AC20" w14:textId="77777777" w:rsidR="000E4FC4" w:rsidRPr="0011305A" w:rsidRDefault="000E4FC4" w:rsidP="000E4FC4">
            <w:pPr>
              <w:keepNext/>
              <w:suppressAutoHyphens/>
              <w:rPr>
                <w:bCs/>
                <w:iCs/>
                <w:highlight w:val="yellow"/>
              </w:rPr>
            </w:pPr>
          </w:p>
        </w:tc>
      </w:tr>
      <w:tr w:rsidR="000E4FC4" w:rsidRPr="0011305A" w14:paraId="26BBAB27" w14:textId="77777777" w:rsidTr="000E4FC4">
        <w:trPr>
          <w:cantSplit/>
        </w:trPr>
        <w:tc>
          <w:tcPr>
            <w:tcW w:w="1666" w:type="pct"/>
          </w:tcPr>
          <w:p w14:paraId="13B82AD1" w14:textId="77777777" w:rsidR="000E4FC4" w:rsidRPr="0011305A" w:rsidRDefault="000E4FC4" w:rsidP="000E4FC4">
            <w:r w:rsidRPr="0011305A">
              <w:rPr>
                <w:szCs w:val="22"/>
              </w:rPr>
              <w:t>Herzerkrankungen</w:t>
            </w:r>
          </w:p>
        </w:tc>
        <w:tc>
          <w:tcPr>
            <w:tcW w:w="1666" w:type="pct"/>
          </w:tcPr>
          <w:p w14:paraId="1B4F61DB" w14:textId="77777777" w:rsidR="000E4FC4" w:rsidRPr="0011305A" w:rsidRDefault="000E4FC4" w:rsidP="000E4FC4">
            <w:pPr>
              <w:tabs>
                <w:tab w:val="left" w:pos="567"/>
              </w:tabs>
              <w:suppressAutoHyphens/>
              <w:rPr>
                <w:bCs/>
                <w:iCs/>
              </w:rPr>
            </w:pPr>
          </w:p>
        </w:tc>
        <w:tc>
          <w:tcPr>
            <w:tcW w:w="1667" w:type="pct"/>
          </w:tcPr>
          <w:p w14:paraId="4F69BE70" w14:textId="77777777" w:rsidR="000E4FC4" w:rsidRPr="0011305A" w:rsidRDefault="000E4FC4" w:rsidP="000E4FC4">
            <w:pPr>
              <w:tabs>
                <w:tab w:val="left" w:pos="567"/>
              </w:tabs>
              <w:suppressAutoHyphens/>
              <w:rPr>
                <w:bCs/>
                <w:iCs/>
              </w:rPr>
            </w:pPr>
            <w:r w:rsidRPr="0011305A">
              <w:t>Arrhythmie (G3/4: 1,0</w:t>
            </w:r>
            <w:r w:rsidR="00E338AE">
              <w:t> %</w:t>
            </w:r>
            <w:r w:rsidRPr="0011305A">
              <w:t>)</w:t>
            </w:r>
          </w:p>
        </w:tc>
      </w:tr>
      <w:tr w:rsidR="000E4FC4" w:rsidRPr="0011305A" w14:paraId="75BCA1F7" w14:textId="77777777" w:rsidTr="000E4FC4">
        <w:trPr>
          <w:cantSplit/>
        </w:trPr>
        <w:tc>
          <w:tcPr>
            <w:tcW w:w="1666" w:type="pct"/>
          </w:tcPr>
          <w:p w14:paraId="08A1B031" w14:textId="77777777" w:rsidR="000E4FC4" w:rsidRPr="0011305A" w:rsidRDefault="000E4FC4" w:rsidP="000E4FC4">
            <w:r w:rsidRPr="0011305A">
              <w:t>Erkrankungen des Gastrointestinaltraktes</w:t>
            </w:r>
          </w:p>
        </w:tc>
        <w:tc>
          <w:tcPr>
            <w:tcW w:w="1666" w:type="pct"/>
          </w:tcPr>
          <w:p w14:paraId="3DF1040B" w14:textId="77777777" w:rsidR="000E4FC4" w:rsidRPr="0011305A" w:rsidRDefault="000E4FC4" w:rsidP="000E4FC4">
            <w:pPr>
              <w:tabs>
                <w:tab w:val="left" w:pos="567"/>
              </w:tabs>
              <w:suppressAutoHyphens/>
              <w:rPr>
                <w:bCs/>
                <w:iCs/>
              </w:rPr>
            </w:pPr>
            <w:r w:rsidRPr="0011305A">
              <w:rPr>
                <w:bCs/>
                <w:iCs/>
              </w:rPr>
              <w:t>Diarrhö (G3/4: 19,7</w:t>
            </w:r>
            <w:r w:rsidR="00E338AE">
              <w:rPr>
                <w:bCs/>
                <w:iCs/>
              </w:rPr>
              <w:t> %</w:t>
            </w:r>
            <w:r w:rsidRPr="0011305A">
              <w:rPr>
                <w:bCs/>
                <w:iCs/>
              </w:rPr>
              <w:t xml:space="preserve">); </w:t>
            </w:r>
          </w:p>
          <w:p w14:paraId="6234F555" w14:textId="77777777" w:rsidR="000E4FC4" w:rsidRPr="0011305A" w:rsidRDefault="000E4FC4" w:rsidP="000E4FC4">
            <w:pPr>
              <w:tabs>
                <w:tab w:val="left" w:pos="567"/>
              </w:tabs>
              <w:suppressAutoHyphens/>
              <w:rPr>
                <w:bCs/>
                <w:iCs/>
              </w:rPr>
            </w:pPr>
            <w:r w:rsidRPr="0011305A">
              <w:rPr>
                <w:bCs/>
                <w:iCs/>
              </w:rPr>
              <w:t>Übelkeit (G3/4: 16</w:t>
            </w:r>
            <w:r w:rsidR="00E338AE">
              <w:rPr>
                <w:bCs/>
                <w:iCs/>
              </w:rPr>
              <w:t> %</w:t>
            </w:r>
            <w:r w:rsidRPr="0011305A">
              <w:rPr>
                <w:bCs/>
                <w:iCs/>
              </w:rPr>
              <w:t xml:space="preserve">); </w:t>
            </w:r>
          </w:p>
          <w:p w14:paraId="24B4A7D4" w14:textId="77777777" w:rsidR="000E4FC4" w:rsidRPr="0011305A" w:rsidRDefault="000E4FC4" w:rsidP="000E4FC4">
            <w:pPr>
              <w:tabs>
                <w:tab w:val="left" w:pos="567"/>
              </w:tabs>
              <w:suppressAutoHyphens/>
              <w:rPr>
                <w:bCs/>
                <w:iCs/>
              </w:rPr>
            </w:pPr>
            <w:r w:rsidRPr="0011305A">
              <w:rPr>
                <w:bCs/>
                <w:iCs/>
              </w:rPr>
              <w:t>Stomatitis (G3/4: 23,7</w:t>
            </w:r>
            <w:r w:rsidR="00E338AE">
              <w:rPr>
                <w:bCs/>
                <w:iCs/>
              </w:rPr>
              <w:t> %</w:t>
            </w:r>
            <w:r w:rsidRPr="0011305A">
              <w:rPr>
                <w:bCs/>
                <w:iCs/>
              </w:rPr>
              <w:t>);</w:t>
            </w:r>
          </w:p>
          <w:p w14:paraId="419743B6" w14:textId="77777777" w:rsidR="000E4FC4" w:rsidRPr="0011305A" w:rsidRDefault="000E4FC4" w:rsidP="000E4FC4">
            <w:r w:rsidRPr="0011305A">
              <w:rPr>
                <w:bCs/>
                <w:iCs/>
              </w:rPr>
              <w:t>Erbrechen (G3/4: 14,3</w:t>
            </w:r>
            <w:r w:rsidR="00E338AE">
              <w:rPr>
                <w:bCs/>
                <w:iCs/>
              </w:rPr>
              <w:t> %</w:t>
            </w:r>
            <w:r w:rsidRPr="0011305A">
              <w:rPr>
                <w:bCs/>
                <w:iCs/>
              </w:rPr>
              <w:t>)</w:t>
            </w:r>
          </w:p>
        </w:tc>
        <w:tc>
          <w:tcPr>
            <w:tcW w:w="1667" w:type="pct"/>
          </w:tcPr>
          <w:p w14:paraId="630D72D5" w14:textId="77777777" w:rsidR="000E4FC4" w:rsidRPr="0011305A" w:rsidRDefault="000E4FC4" w:rsidP="000E4FC4">
            <w:pPr>
              <w:tabs>
                <w:tab w:val="left" w:pos="567"/>
              </w:tabs>
              <w:suppressAutoHyphens/>
              <w:rPr>
                <w:bCs/>
                <w:iCs/>
              </w:rPr>
            </w:pPr>
            <w:r w:rsidRPr="0011305A">
              <w:rPr>
                <w:bCs/>
                <w:iCs/>
              </w:rPr>
              <w:t>Obstipation (G3/4: 1,0</w:t>
            </w:r>
            <w:r w:rsidR="00E338AE">
              <w:rPr>
                <w:bCs/>
                <w:iCs/>
              </w:rPr>
              <w:t> %</w:t>
            </w:r>
            <w:r w:rsidRPr="0011305A">
              <w:rPr>
                <w:bCs/>
                <w:iCs/>
              </w:rPr>
              <w:t>);</w:t>
            </w:r>
          </w:p>
          <w:p w14:paraId="15FB4DCB" w14:textId="77777777" w:rsidR="000E4FC4" w:rsidRPr="0011305A" w:rsidRDefault="006E44DB" w:rsidP="002603C7">
            <w:pPr>
              <w:tabs>
                <w:tab w:val="left" w:pos="567"/>
              </w:tabs>
              <w:suppressAutoHyphens/>
              <w:rPr>
                <w:bCs/>
                <w:iCs/>
              </w:rPr>
            </w:pPr>
            <w:r w:rsidRPr="0011305A">
              <w:rPr>
                <w:bCs/>
                <w:iCs/>
              </w:rPr>
              <w:t>G</w:t>
            </w:r>
            <w:r w:rsidR="000E4FC4" w:rsidRPr="0011305A">
              <w:rPr>
                <w:bCs/>
                <w:iCs/>
              </w:rPr>
              <w:t>astrointestinal</w:t>
            </w:r>
            <w:r w:rsidR="002603C7" w:rsidRPr="0011305A">
              <w:rPr>
                <w:bCs/>
                <w:iCs/>
              </w:rPr>
              <w:t>s</w:t>
            </w:r>
            <w:r w:rsidR="000E4FC4" w:rsidRPr="0011305A">
              <w:rPr>
                <w:bCs/>
                <w:iCs/>
              </w:rPr>
              <w:t>chmerzen (G3/4: 1,0</w:t>
            </w:r>
            <w:r w:rsidR="00E338AE">
              <w:rPr>
                <w:bCs/>
                <w:iCs/>
              </w:rPr>
              <w:t> %</w:t>
            </w:r>
            <w:r w:rsidR="000E4FC4" w:rsidRPr="0011305A">
              <w:rPr>
                <w:bCs/>
                <w:iCs/>
              </w:rPr>
              <w:t>);</w:t>
            </w:r>
          </w:p>
          <w:p w14:paraId="64E41440" w14:textId="77777777" w:rsidR="000E4FC4" w:rsidRPr="0011305A" w:rsidRDefault="000E4FC4" w:rsidP="000E4FC4">
            <w:pPr>
              <w:tabs>
                <w:tab w:val="left" w:pos="567"/>
              </w:tabs>
              <w:suppressAutoHyphens/>
              <w:rPr>
                <w:bCs/>
                <w:iCs/>
              </w:rPr>
            </w:pPr>
            <w:r w:rsidRPr="0011305A">
              <w:rPr>
                <w:bCs/>
                <w:iCs/>
              </w:rPr>
              <w:t>Ösophagitis/Dysphagie/</w:t>
            </w:r>
          </w:p>
          <w:p w14:paraId="1CE9BB3C" w14:textId="77777777" w:rsidR="000E4FC4" w:rsidRPr="0011305A" w:rsidRDefault="000E4FC4" w:rsidP="000E4FC4">
            <w:pPr>
              <w:tabs>
                <w:tab w:val="left" w:pos="567"/>
              </w:tabs>
              <w:suppressAutoHyphens/>
              <w:rPr>
                <w:bCs/>
                <w:iCs/>
              </w:rPr>
            </w:pPr>
            <w:r w:rsidRPr="0011305A">
              <w:rPr>
                <w:bCs/>
                <w:iCs/>
              </w:rPr>
              <w:t>Odynophagie (G3/4: 0,7</w:t>
            </w:r>
            <w:r w:rsidR="00E338AE">
              <w:rPr>
                <w:bCs/>
                <w:iCs/>
              </w:rPr>
              <w:t> %</w:t>
            </w:r>
            <w:r w:rsidRPr="0011305A">
              <w:rPr>
                <w:bCs/>
                <w:iCs/>
              </w:rPr>
              <w:t xml:space="preserve">) </w:t>
            </w:r>
          </w:p>
          <w:p w14:paraId="4DC0BA6C" w14:textId="77777777" w:rsidR="000E4FC4" w:rsidRPr="0011305A" w:rsidRDefault="000E4FC4" w:rsidP="000E4FC4">
            <w:pPr>
              <w:tabs>
                <w:tab w:val="left" w:pos="567"/>
              </w:tabs>
              <w:suppressAutoHyphens/>
            </w:pPr>
          </w:p>
        </w:tc>
      </w:tr>
      <w:tr w:rsidR="000E4FC4" w:rsidRPr="0011305A" w14:paraId="0AA76916" w14:textId="77777777" w:rsidTr="000E4FC4">
        <w:trPr>
          <w:cantSplit/>
        </w:trPr>
        <w:tc>
          <w:tcPr>
            <w:tcW w:w="1666" w:type="pct"/>
          </w:tcPr>
          <w:p w14:paraId="609E6DAD" w14:textId="77777777" w:rsidR="000E4FC4" w:rsidRPr="0011305A" w:rsidRDefault="000E4FC4" w:rsidP="000E4FC4">
            <w:r w:rsidRPr="0011305A">
              <w:t>Erkrankungen der Haut und des Unterhautzellgewebes</w:t>
            </w:r>
          </w:p>
        </w:tc>
        <w:tc>
          <w:tcPr>
            <w:tcW w:w="1666" w:type="pct"/>
          </w:tcPr>
          <w:p w14:paraId="38E263E2" w14:textId="77777777" w:rsidR="000E4FC4" w:rsidRPr="0011305A" w:rsidRDefault="000E4FC4" w:rsidP="000E4FC4">
            <w:pPr>
              <w:rPr>
                <w:bCs/>
                <w:iCs/>
              </w:rPr>
            </w:pPr>
            <w:r w:rsidRPr="0011305A">
              <w:rPr>
                <w:bCs/>
                <w:iCs/>
              </w:rPr>
              <w:t>Alopezie (G3/4: 4,0</w:t>
            </w:r>
            <w:r w:rsidR="00E338AE">
              <w:rPr>
                <w:bCs/>
                <w:iCs/>
              </w:rPr>
              <w:t> %</w:t>
            </w:r>
            <w:r w:rsidRPr="0011305A">
              <w:rPr>
                <w:bCs/>
                <w:iCs/>
              </w:rPr>
              <w:t>)</w:t>
            </w:r>
          </w:p>
          <w:p w14:paraId="601EAD5E" w14:textId="77777777" w:rsidR="000E4FC4" w:rsidRPr="0011305A" w:rsidRDefault="000E4FC4" w:rsidP="000E4FC4"/>
        </w:tc>
        <w:tc>
          <w:tcPr>
            <w:tcW w:w="1667" w:type="pct"/>
          </w:tcPr>
          <w:p w14:paraId="13EDC7F1" w14:textId="77777777" w:rsidR="000E4FC4" w:rsidRPr="0011305A" w:rsidRDefault="000E4FC4" w:rsidP="000E4FC4">
            <w:pPr>
              <w:suppressAutoHyphens/>
              <w:rPr>
                <w:bCs/>
                <w:iCs/>
              </w:rPr>
            </w:pPr>
            <w:r w:rsidRPr="0011305A">
              <w:rPr>
                <w:bCs/>
                <w:iCs/>
              </w:rPr>
              <w:t>Rash/Juckreiz (G3/4: 0,7</w:t>
            </w:r>
            <w:r w:rsidR="00E338AE">
              <w:rPr>
                <w:bCs/>
                <w:iCs/>
              </w:rPr>
              <w:t> %</w:t>
            </w:r>
            <w:r w:rsidRPr="0011305A">
              <w:rPr>
                <w:bCs/>
                <w:iCs/>
              </w:rPr>
              <w:t xml:space="preserve">); </w:t>
            </w:r>
          </w:p>
          <w:p w14:paraId="241C2565" w14:textId="77777777" w:rsidR="000E4FC4" w:rsidRPr="0011305A" w:rsidRDefault="000E4FC4" w:rsidP="000E4FC4">
            <w:pPr>
              <w:suppressAutoHyphens/>
              <w:rPr>
                <w:bCs/>
                <w:iCs/>
              </w:rPr>
            </w:pPr>
            <w:r w:rsidRPr="0011305A">
              <w:rPr>
                <w:bCs/>
                <w:iCs/>
              </w:rPr>
              <w:t>Nagelveränderungen (G3/4: 0,7</w:t>
            </w:r>
            <w:r w:rsidR="00E338AE">
              <w:rPr>
                <w:bCs/>
                <w:iCs/>
              </w:rPr>
              <w:t> %</w:t>
            </w:r>
            <w:r w:rsidRPr="0011305A">
              <w:rPr>
                <w:bCs/>
                <w:iCs/>
              </w:rPr>
              <w:t xml:space="preserve">); </w:t>
            </w:r>
          </w:p>
          <w:p w14:paraId="66D35A0C" w14:textId="77777777" w:rsidR="000E4FC4" w:rsidRPr="0011305A" w:rsidRDefault="000E4FC4" w:rsidP="000E4FC4">
            <w:pPr>
              <w:suppressAutoHyphens/>
              <w:rPr>
                <w:bCs/>
                <w:i/>
                <w:iCs/>
                <w:szCs w:val="24"/>
              </w:rPr>
            </w:pPr>
            <w:r w:rsidRPr="0011305A">
              <w:rPr>
                <w:bCs/>
                <w:iCs/>
                <w:szCs w:val="24"/>
              </w:rPr>
              <w:t>Hautschuppung (G3/4: 0</w:t>
            </w:r>
            <w:r w:rsidR="00E338AE">
              <w:rPr>
                <w:bCs/>
                <w:iCs/>
                <w:szCs w:val="24"/>
              </w:rPr>
              <w:t> %</w:t>
            </w:r>
            <w:r w:rsidRPr="0011305A">
              <w:rPr>
                <w:bCs/>
                <w:iCs/>
                <w:szCs w:val="24"/>
              </w:rPr>
              <w:t>)</w:t>
            </w:r>
          </w:p>
          <w:p w14:paraId="55326DB4" w14:textId="77777777" w:rsidR="000E4FC4" w:rsidRPr="0011305A" w:rsidRDefault="000E4FC4" w:rsidP="000E4FC4">
            <w:pPr>
              <w:tabs>
                <w:tab w:val="left" w:pos="7655"/>
              </w:tabs>
              <w:overflowPunct w:val="0"/>
              <w:autoSpaceDE w:val="0"/>
              <w:autoSpaceDN w:val="0"/>
              <w:adjustRightInd w:val="0"/>
              <w:textAlignment w:val="baseline"/>
            </w:pPr>
          </w:p>
        </w:tc>
      </w:tr>
      <w:tr w:rsidR="000E4FC4" w:rsidRPr="0011305A" w14:paraId="5829818E" w14:textId="77777777" w:rsidTr="000E4FC4">
        <w:trPr>
          <w:cantSplit/>
        </w:trPr>
        <w:tc>
          <w:tcPr>
            <w:tcW w:w="1666" w:type="pct"/>
          </w:tcPr>
          <w:p w14:paraId="53772A89" w14:textId="77777777" w:rsidR="000E4FC4" w:rsidRPr="0011305A" w:rsidRDefault="000E4FC4" w:rsidP="000E4FC4">
            <w:r w:rsidRPr="0011305A">
              <w:t>Allgemeine Erkrankungen und Beschwerden am Verabreichungsort</w:t>
            </w:r>
          </w:p>
        </w:tc>
        <w:tc>
          <w:tcPr>
            <w:tcW w:w="1666" w:type="pct"/>
          </w:tcPr>
          <w:p w14:paraId="1DA7B6CB" w14:textId="77777777" w:rsidR="000E4FC4" w:rsidRPr="0011305A" w:rsidRDefault="000E4FC4" w:rsidP="000E4FC4">
            <w:pPr>
              <w:tabs>
                <w:tab w:val="left" w:pos="7655"/>
              </w:tabs>
              <w:suppressAutoHyphens/>
              <w:rPr>
                <w:bCs/>
                <w:iCs/>
                <w:szCs w:val="24"/>
              </w:rPr>
            </w:pPr>
            <w:r w:rsidRPr="0011305A">
              <w:rPr>
                <w:bCs/>
                <w:iCs/>
                <w:szCs w:val="24"/>
              </w:rPr>
              <w:t>Lethargie (G3/4: 19,0</w:t>
            </w:r>
            <w:r w:rsidR="00E338AE">
              <w:rPr>
                <w:bCs/>
                <w:iCs/>
                <w:szCs w:val="24"/>
              </w:rPr>
              <w:t> %</w:t>
            </w:r>
            <w:r w:rsidRPr="0011305A">
              <w:rPr>
                <w:bCs/>
                <w:iCs/>
                <w:szCs w:val="24"/>
              </w:rPr>
              <w:t>);</w:t>
            </w:r>
          </w:p>
          <w:p w14:paraId="461C483C" w14:textId="77777777" w:rsidR="000E4FC4" w:rsidRPr="0011305A" w:rsidRDefault="000E4FC4" w:rsidP="000E4FC4">
            <w:pPr>
              <w:suppressAutoHyphens/>
              <w:rPr>
                <w:bCs/>
                <w:iCs/>
              </w:rPr>
            </w:pPr>
            <w:r w:rsidRPr="0011305A">
              <w:rPr>
                <w:bCs/>
                <w:iCs/>
              </w:rPr>
              <w:t xml:space="preserve">Fieber </w:t>
            </w:r>
            <w:r w:rsidRPr="0011305A">
              <w:t>(G3/4: 2,3</w:t>
            </w:r>
            <w:r w:rsidR="00E338AE">
              <w:t> %</w:t>
            </w:r>
            <w:r w:rsidRPr="0011305A">
              <w:t>);</w:t>
            </w:r>
            <w:r w:rsidRPr="0011305A">
              <w:br/>
              <w:t>Flüssigkeitsretention</w:t>
            </w:r>
            <w:r w:rsidRPr="0011305A">
              <w:rPr>
                <w:bCs/>
                <w:iCs/>
              </w:rPr>
              <w:t xml:space="preserve"> (schwer</w:t>
            </w:r>
            <w:r w:rsidRPr="0011305A">
              <w:t>/lebensbedrohlich:</w:t>
            </w:r>
            <w:r w:rsidRPr="0011305A">
              <w:rPr>
                <w:bCs/>
                <w:iCs/>
              </w:rPr>
              <w:t xml:space="preserve"> 1</w:t>
            </w:r>
            <w:r w:rsidR="00E338AE">
              <w:rPr>
                <w:bCs/>
                <w:iCs/>
              </w:rPr>
              <w:t> %</w:t>
            </w:r>
            <w:r w:rsidRPr="0011305A">
              <w:rPr>
                <w:bCs/>
                <w:iCs/>
              </w:rPr>
              <w:t>)</w:t>
            </w:r>
          </w:p>
        </w:tc>
        <w:tc>
          <w:tcPr>
            <w:tcW w:w="1667" w:type="pct"/>
          </w:tcPr>
          <w:p w14:paraId="460C125E" w14:textId="77777777" w:rsidR="000E4FC4" w:rsidRPr="0011305A" w:rsidRDefault="000E4FC4" w:rsidP="000E4FC4">
            <w:pPr>
              <w:suppressAutoHyphens/>
              <w:rPr>
                <w:bCs/>
                <w:iCs/>
              </w:rPr>
            </w:pPr>
          </w:p>
        </w:tc>
      </w:tr>
    </w:tbl>
    <w:p w14:paraId="4B5C0385" w14:textId="77777777" w:rsidR="000E4FC4" w:rsidRPr="0011305A" w:rsidRDefault="000E4FC4" w:rsidP="000E4FC4"/>
    <w:p w14:paraId="23FFE47A" w14:textId="77777777" w:rsidR="00511408" w:rsidRPr="0011305A" w:rsidRDefault="00511408" w:rsidP="000E4FC4">
      <w:pPr>
        <w:rPr>
          <w:iCs/>
          <w:u w:val="single"/>
        </w:rPr>
      </w:pPr>
      <w:r w:rsidRPr="0011305A">
        <w:rPr>
          <w:u w:val="single"/>
        </w:rPr>
        <w:t>Beschreibung</w:t>
      </w:r>
      <w:r w:rsidRPr="0011305A">
        <w:rPr>
          <w:i/>
          <w:u w:val="single"/>
        </w:rPr>
        <w:t xml:space="preserve"> </w:t>
      </w:r>
      <w:r w:rsidRPr="0011305A">
        <w:rPr>
          <w:u w:val="single"/>
        </w:rPr>
        <w:t>bestimmter</w:t>
      </w:r>
      <w:r w:rsidRPr="0011305A">
        <w:rPr>
          <w:i/>
          <w:u w:val="single"/>
        </w:rPr>
        <w:t xml:space="preserve"> </w:t>
      </w:r>
      <w:r w:rsidRPr="0011305A">
        <w:rPr>
          <w:u w:val="single"/>
        </w:rPr>
        <w:t xml:space="preserve">Nebenwirkungen bei </w:t>
      </w:r>
      <w:r w:rsidRPr="0011305A">
        <w:rPr>
          <w:iCs/>
          <w:u w:val="single"/>
        </w:rPr>
        <w:t xml:space="preserve">Adenokarzinomen des Magens </w:t>
      </w:r>
      <w:r w:rsidRPr="0011305A">
        <w:rPr>
          <w:u w:val="single"/>
        </w:rPr>
        <w:t xml:space="preserve">für </w:t>
      </w:r>
      <w:r w:rsidRPr="0011305A">
        <w:rPr>
          <w:iCs/>
          <w:u w:val="single"/>
        </w:rPr>
        <w:t>TAXOTERE 75 mg/m</w:t>
      </w:r>
      <w:r w:rsidRPr="0011305A">
        <w:rPr>
          <w:iCs/>
          <w:u w:val="single"/>
          <w:vertAlign w:val="superscript"/>
        </w:rPr>
        <w:t>2</w:t>
      </w:r>
      <w:r w:rsidRPr="0011305A">
        <w:rPr>
          <w:iCs/>
          <w:u w:val="single"/>
        </w:rPr>
        <w:t xml:space="preserve"> in Kombination mit Cisplatin und 5-Fluorouracil</w:t>
      </w:r>
    </w:p>
    <w:p w14:paraId="2AECEA06" w14:textId="77777777" w:rsidR="00511408" w:rsidRPr="0011305A" w:rsidRDefault="00511408" w:rsidP="000E4FC4"/>
    <w:p w14:paraId="5DDAA984" w14:textId="77777777" w:rsidR="000E4FC4" w:rsidRPr="0011305A" w:rsidRDefault="000E4FC4" w:rsidP="000E4FC4">
      <w:pPr>
        <w:rPr>
          <w:i/>
        </w:rPr>
      </w:pPr>
      <w:r w:rsidRPr="0011305A">
        <w:rPr>
          <w:i/>
        </w:rPr>
        <w:t>Erkrankungen des Blutes und des Lymphsystems</w:t>
      </w:r>
    </w:p>
    <w:p w14:paraId="28A615C8" w14:textId="77777777" w:rsidR="000E4FC4" w:rsidRPr="0011305A" w:rsidRDefault="000E4FC4" w:rsidP="000E4FC4">
      <w:pPr>
        <w:rPr>
          <w:szCs w:val="24"/>
        </w:rPr>
      </w:pPr>
      <w:r w:rsidRPr="0011305A">
        <w:rPr>
          <w:szCs w:val="24"/>
        </w:rPr>
        <w:t xml:space="preserve">Ungeachtet der Gabe </w:t>
      </w:r>
      <w:r w:rsidRPr="002D17E8">
        <w:rPr>
          <w:szCs w:val="24"/>
        </w:rPr>
        <w:t>von G</w:t>
      </w:r>
      <w:r w:rsidRPr="00143E47">
        <w:noBreakHyphen/>
      </w:r>
      <w:r w:rsidRPr="00143E47">
        <w:rPr>
          <w:szCs w:val="24"/>
        </w:rPr>
        <w:t>CSF traten febrile Neutropenie und neutropenische Infektion bei 17,2</w:t>
      </w:r>
      <w:r w:rsidR="00E338AE">
        <w:rPr>
          <w:szCs w:val="24"/>
        </w:rPr>
        <w:t> %</w:t>
      </w:r>
      <w:r w:rsidRPr="00143E47">
        <w:rPr>
          <w:szCs w:val="24"/>
        </w:rPr>
        <w:t xml:space="preserve"> bzw. 13,5</w:t>
      </w:r>
      <w:r w:rsidR="00E338AE">
        <w:rPr>
          <w:szCs w:val="24"/>
        </w:rPr>
        <w:t> %</w:t>
      </w:r>
      <w:r w:rsidRPr="00143E47">
        <w:rPr>
          <w:szCs w:val="24"/>
        </w:rPr>
        <w:t xml:space="preserve"> der Patienten auf. Als Sekundärprophylaxe wurde G</w:t>
      </w:r>
      <w:r w:rsidRPr="0011305A">
        <w:noBreakHyphen/>
      </w:r>
      <w:r w:rsidRPr="0011305A">
        <w:rPr>
          <w:szCs w:val="24"/>
        </w:rPr>
        <w:t>CSF bei 19,3</w:t>
      </w:r>
      <w:r w:rsidR="00E338AE">
        <w:rPr>
          <w:szCs w:val="24"/>
        </w:rPr>
        <w:t> %</w:t>
      </w:r>
      <w:r w:rsidRPr="0011305A">
        <w:rPr>
          <w:szCs w:val="24"/>
        </w:rPr>
        <w:t xml:space="preserve"> der Patienten (10,7</w:t>
      </w:r>
      <w:r w:rsidR="00E338AE">
        <w:rPr>
          <w:szCs w:val="24"/>
        </w:rPr>
        <w:t> %</w:t>
      </w:r>
      <w:r w:rsidRPr="0011305A">
        <w:rPr>
          <w:szCs w:val="24"/>
        </w:rPr>
        <w:t xml:space="preserve"> der Zyklen) gegeben. Febrile Neutropenie bzw. neutropenische Infektion traten bei prophylaktischer Gabe von G</w:t>
      </w:r>
      <w:r w:rsidRPr="0011305A">
        <w:noBreakHyphen/>
      </w:r>
      <w:r w:rsidRPr="0011305A">
        <w:rPr>
          <w:szCs w:val="24"/>
        </w:rPr>
        <w:t>CSF bei 12,1</w:t>
      </w:r>
      <w:r w:rsidR="00E338AE">
        <w:rPr>
          <w:szCs w:val="24"/>
        </w:rPr>
        <w:t> %</w:t>
      </w:r>
      <w:r w:rsidRPr="0011305A">
        <w:rPr>
          <w:szCs w:val="24"/>
        </w:rPr>
        <w:t xml:space="preserve"> bzw. 3,4</w:t>
      </w:r>
      <w:r w:rsidR="00E338AE">
        <w:rPr>
          <w:szCs w:val="24"/>
        </w:rPr>
        <w:t> %</w:t>
      </w:r>
      <w:r w:rsidRPr="0011305A">
        <w:rPr>
          <w:szCs w:val="24"/>
        </w:rPr>
        <w:t xml:space="preserve"> der Patienten auf, ohne prophylaktische Gabe von G</w:t>
      </w:r>
      <w:r w:rsidRPr="0011305A">
        <w:noBreakHyphen/>
      </w:r>
      <w:r w:rsidRPr="0011305A">
        <w:rPr>
          <w:szCs w:val="24"/>
        </w:rPr>
        <w:t>CSF bei 15,6</w:t>
      </w:r>
      <w:r w:rsidR="00E338AE">
        <w:rPr>
          <w:szCs w:val="24"/>
        </w:rPr>
        <w:t> %</w:t>
      </w:r>
      <w:r w:rsidRPr="0011305A">
        <w:rPr>
          <w:szCs w:val="24"/>
        </w:rPr>
        <w:t xml:space="preserve"> bzw. 12,9</w:t>
      </w:r>
      <w:r w:rsidR="00E338AE">
        <w:rPr>
          <w:szCs w:val="24"/>
        </w:rPr>
        <w:t> %</w:t>
      </w:r>
      <w:r w:rsidRPr="0011305A">
        <w:rPr>
          <w:szCs w:val="24"/>
        </w:rPr>
        <w:t xml:space="preserve"> der Patienten (siehe Abschnitt 4.2).</w:t>
      </w:r>
    </w:p>
    <w:p w14:paraId="069E518E" w14:textId="77777777" w:rsidR="000E4FC4" w:rsidRPr="0011305A" w:rsidRDefault="000E4FC4" w:rsidP="000E4FC4"/>
    <w:p w14:paraId="02AB7B66" w14:textId="77777777" w:rsidR="000E4FC4" w:rsidRPr="0011305A" w:rsidRDefault="00CB2FC7" w:rsidP="000E4FC4">
      <w:pPr>
        <w:keepNext/>
        <w:keepLines/>
        <w:tabs>
          <w:tab w:val="left" w:pos="567"/>
          <w:tab w:val="left" w:pos="7655"/>
        </w:tabs>
      </w:pPr>
      <w:r w:rsidRPr="0011305A">
        <w:rPr>
          <w:u w:val="single"/>
        </w:rPr>
        <w:t>Tabellarische Aufstellung der Nebenwirkungen bei Kopf-Hals-Karzinomen</w:t>
      </w:r>
      <w:r w:rsidRPr="0011305A">
        <w:rPr>
          <w:iCs/>
          <w:u w:val="single"/>
        </w:rPr>
        <w:t xml:space="preserve"> </w:t>
      </w:r>
      <w:r w:rsidRPr="0011305A">
        <w:rPr>
          <w:u w:val="single"/>
        </w:rPr>
        <w:t xml:space="preserve">für </w:t>
      </w:r>
      <w:r w:rsidR="000E4FC4" w:rsidRPr="0011305A">
        <w:rPr>
          <w:u w:val="single"/>
        </w:rPr>
        <w:t xml:space="preserve">TAXOTERE 75 mg/m² in Kombination mit Cisplatin </w:t>
      </w:r>
      <w:r w:rsidR="00141CE8" w:rsidRPr="0011305A">
        <w:rPr>
          <w:u w:val="single"/>
        </w:rPr>
        <w:t>u</w:t>
      </w:r>
      <w:r w:rsidR="000E4FC4" w:rsidRPr="0011305A">
        <w:rPr>
          <w:u w:val="single"/>
        </w:rPr>
        <w:t>nd 5</w:t>
      </w:r>
      <w:r w:rsidR="000E4FC4" w:rsidRPr="0011305A">
        <w:rPr>
          <w:u w:val="single"/>
        </w:rPr>
        <w:noBreakHyphen/>
        <w:t>Fluorouracil</w:t>
      </w:r>
    </w:p>
    <w:p w14:paraId="07A99E1F" w14:textId="77777777" w:rsidR="000E4FC4" w:rsidRPr="0011305A" w:rsidRDefault="000E4FC4" w:rsidP="000E4FC4">
      <w:pPr>
        <w:keepNext/>
        <w:numPr>
          <w:ilvl w:val="0"/>
          <w:numId w:val="17"/>
        </w:numPr>
        <w:suppressAutoHyphens/>
        <w:ind w:left="284"/>
        <w:rPr>
          <w:bCs/>
        </w:rPr>
      </w:pPr>
      <w:r w:rsidRPr="0011305A">
        <w:rPr>
          <w:bCs/>
        </w:rPr>
        <w:t>Induktionschemotherapie, gefolgt von Strahlentherapie (TAX 323)</w:t>
      </w:r>
    </w:p>
    <w:p w14:paraId="1123C93C" w14:textId="77777777" w:rsidR="000E4FC4" w:rsidRPr="0011305A" w:rsidRDefault="000E4FC4" w:rsidP="000E4FC4">
      <w:pPr>
        <w:keepNext/>
        <w:keepLines/>
        <w:tabs>
          <w:tab w:val="left" w:pos="567"/>
          <w:tab w:val="left" w:pos="7655"/>
        </w:tabs>
      </w:pPr>
    </w:p>
    <w:tbl>
      <w:tblPr>
        <w:tblW w:w="50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5"/>
        <w:gridCol w:w="2305"/>
        <w:gridCol w:w="2305"/>
        <w:gridCol w:w="2305"/>
      </w:tblGrid>
      <w:tr w:rsidR="000E4FC4" w:rsidRPr="0011305A" w14:paraId="7806F5FA" w14:textId="77777777" w:rsidTr="000E4FC4">
        <w:trPr>
          <w:cantSplit/>
          <w:tblHeader/>
          <w:jc w:val="center"/>
        </w:trPr>
        <w:tc>
          <w:tcPr>
            <w:tcW w:w="1250" w:type="pct"/>
            <w:shd w:val="clear" w:color="auto" w:fill="FFFFFF"/>
          </w:tcPr>
          <w:p w14:paraId="24EBAF39" w14:textId="77777777" w:rsidR="000E4FC4" w:rsidRPr="0011305A" w:rsidRDefault="000E4FC4" w:rsidP="000E4FC4">
            <w:pPr>
              <w:keepNext/>
              <w:rPr>
                <w:b/>
              </w:rPr>
            </w:pPr>
            <w:r w:rsidRPr="0011305A">
              <w:rPr>
                <w:b/>
              </w:rPr>
              <w:t>MedDRA Organklassensystem</w:t>
            </w:r>
          </w:p>
        </w:tc>
        <w:tc>
          <w:tcPr>
            <w:tcW w:w="1250" w:type="pct"/>
            <w:shd w:val="clear" w:color="auto" w:fill="FFFFFF"/>
          </w:tcPr>
          <w:p w14:paraId="00ADDD4A" w14:textId="77777777" w:rsidR="000E4FC4" w:rsidRPr="0011305A" w:rsidRDefault="000E4FC4" w:rsidP="000E4FC4">
            <w:pPr>
              <w:keepNext/>
              <w:rPr>
                <w:b/>
              </w:rPr>
            </w:pPr>
            <w:r w:rsidRPr="0011305A">
              <w:rPr>
                <w:b/>
              </w:rPr>
              <w:t>Sehr häufige Nebenwirkungen</w:t>
            </w:r>
          </w:p>
          <w:p w14:paraId="290F04DD" w14:textId="77777777" w:rsidR="000E4FC4" w:rsidRPr="0011305A" w:rsidRDefault="000E4FC4" w:rsidP="000E4FC4">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403A4B1F" w14:textId="77777777" w:rsidR="000E4FC4" w:rsidRPr="0011305A" w:rsidRDefault="000E4FC4" w:rsidP="000E4FC4">
            <w:pPr>
              <w:keepNext/>
              <w:rPr>
                <w:b/>
              </w:rPr>
            </w:pPr>
            <w:r w:rsidRPr="0011305A">
              <w:rPr>
                <w:b/>
              </w:rPr>
              <w:t>Häufige Nebenwirkungen</w:t>
            </w:r>
          </w:p>
          <w:p w14:paraId="1760ADC5" w14:textId="77777777" w:rsidR="000E4FC4" w:rsidRPr="0011305A" w:rsidRDefault="000E4FC4" w:rsidP="000E4FC4">
            <w:pPr>
              <w:keepNext/>
              <w:rPr>
                <w:b/>
              </w:rPr>
            </w:pPr>
          </w:p>
        </w:tc>
        <w:tc>
          <w:tcPr>
            <w:tcW w:w="1250" w:type="pct"/>
            <w:shd w:val="clear" w:color="auto" w:fill="FFFFFF"/>
          </w:tcPr>
          <w:p w14:paraId="72F7194F" w14:textId="77777777" w:rsidR="000E4FC4" w:rsidRPr="0011305A" w:rsidRDefault="000E4FC4" w:rsidP="000E4FC4">
            <w:pPr>
              <w:keepNext/>
              <w:rPr>
                <w:b/>
              </w:rPr>
            </w:pPr>
            <w:r w:rsidRPr="0011305A">
              <w:rPr>
                <w:b/>
              </w:rPr>
              <w:t>Gelegentliche Nebenwirkungen</w:t>
            </w:r>
          </w:p>
          <w:p w14:paraId="0C92D520" w14:textId="77777777" w:rsidR="000E4FC4" w:rsidRPr="0011305A" w:rsidRDefault="000E4FC4" w:rsidP="000E4FC4">
            <w:pPr>
              <w:keepNext/>
              <w:rPr>
                <w:b/>
              </w:rPr>
            </w:pPr>
          </w:p>
        </w:tc>
      </w:tr>
      <w:tr w:rsidR="000E4FC4" w:rsidRPr="0011305A" w14:paraId="1102E6A1" w14:textId="77777777" w:rsidTr="000E4FC4">
        <w:trPr>
          <w:cantSplit/>
          <w:jc w:val="center"/>
        </w:trPr>
        <w:tc>
          <w:tcPr>
            <w:tcW w:w="1250" w:type="pct"/>
          </w:tcPr>
          <w:p w14:paraId="3E17715B" w14:textId="77777777" w:rsidR="000E4FC4" w:rsidRPr="0011305A" w:rsidRDefault="000E4FC4" w:rsidP="000E4FC4">
            <w:pPr>
              <w:widowControl w:val="0"/>
              <w:rPr>
                <w:bCs/>
              </w:rPr>
            </w:pPr>
            <w:r w:rsidRPr="0011305A">
              <w:t>Infektionen und parasitäre Erkrankungen</w:t>
            </w:r>
          </w:p>
        </w:tc>
        <w:tc>
          <w:tcPr>
            <w:tcW w:w="1250" w:type="pct"/>
          </w:tcPr>
          <w:p w14:paraId="24647B83" w14:textId="77777777" w:rsidR="000E4FC4" w:rsidRPr="0011305A" w:rsidRDefault="000E4FC4" w:rsidP="000E4FC4">
            <w:pPr>
              <w:widowControl w:val="0"/>
              <w:tabs>
                <w:tab w:val="left" w:pos="7655"/>
              </w:tabs>
              <w:overflowPunct w:val="0"/>
              <w:autoSpaceDE w:val="0"/>
              <w:autoSpaceDN w:val="0"/>
              <w:adjustRightInd w:val="0"/>
              <w:textAlignment w:val="baseline"/>
              <w:rPr>
                <w:bCs/>
                <w:iCs/>
              </w:rPr>
            </w:pPr>
            <w:r w:rsidRPr="0011305A">
              <w:rPr>
                <w:bCs/>
                <w:iCs/>
              </w:rPr>
              <w:t>Infektion (G3/4: 6,3</w:t>
            </w:r>
            <w:r w:rsidR="00E338AE">
              <w:rPr>
                <w:bCs/>
                <w:iCs/>
              </w:rPr>
              <w:t> %</w:t>
            </w:r>
            <w:r w:rsidRPr="0011305A">
              <w:rPr>
                <w:bCs/>
                <w:iCs/>
              </w:rPr>
              <w:t>);</w:t>
            </w:r>
          </w:p>
          <w:p w14:paraId="3DE3270F" w14:textId="77777777" w:rsidR="000E4FC4" w:rsidRPr="0011305A" w:rsidRDefault="006E44DB" w:rsidP="000E4FC4">
            <w:pPr>
              <w:widowControl w:val="0"/>
              <w:rPr>
                <w:bCs/>
                <w:iCs/>
              </w:rPr>
            </w:pPr>
            <w:r w:rsidRPr="0011305A">
              <w:rPr>
                <w:bCs/>
                <w:iCs/>
              </w:rPr>
              <w:t>N</w:t>
            </w:r>
            <w:r w:rsidR="000E4FC4" w:rsidRPr="0011305A">
              <w:rPr>
                <w:bCs/>
                <w:iCs/>
              </w:rPr>
              <w:t>eutropenische Infektion</w:t>
            </w:r>
          </w:p>
        </w:tc>
        <w:tc>
          <w:tcPr>
            <w:tcW w:w="1250" w:type="pct"/>
          </w:tcPr>
          <w:p w14:paraId="4E5E3574" w14:textId="77777777" w:rsidR="000E4FC4" w:rsidRPr="0011305A" w:rsidRDefault="000E4FC4" w:rsidP="000E4FC4">
            <w:pPr>
              <w:widowControl w:val="0"/>
              <w:rPr>
                <w:bCs/>
                <w:iCs/>
              </w:rPr>
            </w:pPr>
          </w:p>
        </w:tc>
        <w:tc>
          <w:tcPr>
            <w:tcW w:w="1250" w:type="pct"/>
          </w:tcPr>
          <w:p w14:paraId="0F35762A" w14:textId="77777777" w:rsidR="000E4FC4" w:rsidRPr="0011305A" w:rsidRDefault="000E4FC4" w:rsidP="000E4FC4">
            <w:pPr>
              <w:widowControl w:val="0"/>
            </w:pPr>
          </w:p>
        </w:tc>
      </w:tr>
      <w:tr w:rsidR="000E4FC4" w:rsidRPr="0011305A" w14:paraId="4F9EDEB3" w14:textId="77777777" w:rsidTr="000E4FC4">
        <w:trPr>
          <w:cantSplit/>
          <w:jc w:val="center"/>
        </w:trPr>
        <w:tc>
          <w:tcPr>
            <w:tcW w:w="1250" w:type="pct"/>
          </w:tcPr>
          <w:p w14:paraId="375658E6" w14:textId="77777777" w:rsidR="000E4FC4" w:rsidRPr="0011305A" w:rsidRDefault="000E4FC4" w:rsidP="000E4FC4">
            <w:pPr>
              <w:widowControl w:val="0"/>
            </w:pPr>
            <w:r w:rsidRPr="0011305A">
              <w:rPr>
                <w:bCs/>
              </w:rPr>
              <w:t>Gutartige, bösartige und unspezifische Neubildungen (einschließlich Zysten und Polypen)</w:t>
            </w:r>
          </w:p>
        </w:tc>
        <w:tc>
          <w:tcPr>
            <w:tcW w:w="1250" w:type="pct"/>
          </w:tcPr>
          <w:p w14:paraId="069D420E" w14:textId="77777777" w:rsidR="000E4FC4" w:rsidRPr="0011305A" w:rsidRDefault="000E4FC4" w:rsidP="000E4FC4">
            <w:pPr>
              <w:widowControl w:val="0"/>
              <w:rPr>
                <w:bCs/>
                <w:iCs/>
              </w:rPr>
            </w:pPr>
          </w:p>
        </w:tc>
        <w:tc>
          <w:tcPr>
            <w:tcW w:w="1250" w:type="pct"/>
          </w:tcPr>
          <w:p w14:paraId="59FBC609" w14:textId="77777777" w:rsidR="000E4FC4" w:rsidRPr="0011305A" w:rsidRDefault="000E4FC4" w:rsidP="000E4FC4">
            <w:pPr>
              <w:widowControl w:val="0"/>
              <w:rPr>
                <w:bCs/>
                <w:iCs/>
              </w:rPr>
            </w:pPr>
            <w:r w:rsidRPr="0011305A">
              <w:rPr>
                <w:bCs/>
                <w:iCs/>
              </w:rPr>
              <w:t>Tumorschmerzen (G3/4: 0,6</w:t>
            </w:r>
            <w:r w:rsidR="00E338AE">
              <w:rPr>
                <w:bCs/>
                <w:iCs/>
              </w:rPr>
              <w:t> %</w:t>
            </w:r>
            <w:r w:rsidRPr="0011305A">
              <w:rPr>
                <w:bCs/>
                <w:iCs/>
              </w:rPr>
              <w:t>)</w:t>
            </w:r>
          </w:p>
        </w:tc>
        <w:tc>
          <w:tcPr>
            <w:tcW w:w="1250" w:type="pct"/>
          </w:tcPr>
          <w:p w14:paraId="2AE934E4" w14:textId="77777777" w:rsidR="000E4FC4" w:rsidRPr="0011305A" w:rsidRDefault="000E4FC4" w:rsidP="000E4FC4">
            <w:pPr>
              <w:widowControl w:val="0"/>
            </w:pPr>
          </w:p>
        </w:tc>
      </w:tr>
      <w:tr w:rsidR="000E4FC4" w:rsidRPr="0011305A" w14:paraId="252131AA" w14:textId="77777777" w:rsidTr="000E4FC4">
        <w:trPr>
          <w:cantSplit/>
          <w:jc w:val="center"/>
        </w:trPr>
        <w:tc>
          <w:tcPr>
            <w:tcW w:w="1250" w:type="pct"/>
          </w:tcPr>
          <w:p w14:paraId="1CD26AFF" w14:textId="77777777" w:rsidR="000E4FC4" w:rsidRPr="0011305A" w:rsidRDefault="000E4FC4" w:rsidP="000E4FC4">
            <w:pPr>
              <w:widowControl w:val="0"/>
            </w:pPr>
            <w:r w:rsidRPr="0011305A">
              <w:t xml:space="preserve">Erkrankungen des Blutes und des Lymphsystems </w:t>
            </w:r>
          </w:p>
        </w:tc>
        <w:tc>
          <w:tcPr>
            <w:tcW w:w="1250" w:type="pct"/>
          </w:tcPr>
          <w:p w14:paraId="4F5F76AD" w14:textId="77777777" w:rsidR="000E4FC4" w:rsidRPr="0011305A" w:rsidRDefault="000E4FC4" w:rsidP="000E4FC4">
            <w:pPr>
              <w:widowControl w:val="0"/>
              <w:tabs>
                <w:tab w:val="left" w:pos="7655"/>
              </w:tabs>
              <w:overflowPunct w:val="0"/>
              <w:autoSpaceDE w:val="0"/>
              <w:autoSpaceDN w:val="0"/>
              <w:adjustRightInd w:val="0"/>
              <w:textAlignment w:val="baseline"/>
              <w:rPr>
                <w:bCs/>
                <w:iCs/>
              </w:rPr>
            </w:pPr>
            <w:r w:rsidRPr="0011305A">
              <w:rPr>
                <w:bCs/>
                <w:iCs/>
              </w:rPr>
              <w:t>Neutropenie (G3/4: 76,3</w:t>
            </w:r>
            <w:r w:rsidR="00E338AE">
              <w:rPr>
                <w:bCs/>
                <w:iCs/>
              </w:rPr>
              <w:t> %</w:t>
            </w:r>
            <w:r w:rsidRPr="0011305A">
              <w:rPr>
                <w:bCs/>
                <w:iCs/>
              </w:rPr>
              <w:t>);</w:t>
            </w:r>
          </w:p>
          <w:p w14:paraId="1C58B3F9" w14:textId="77777777" w:rsidR="000E4FC4" w:rsidRPr="0011305A" w:rsidRDefault="000E4FC4" w:rsidP="000E4FC4">
            <w:pPr>
              <w:widowControl w:val="0"/>
              <w:tabs>
                <w:tab w:val="left" w:pos="7655"/>
              </w:tabs>
              <w:overflowPunct w:val="0"/>
              <w:autoSpaceDE w:val="0"/>
              <w:autoSpaceDN w:val="0"/>
              <w:adjustRightInd w:val="0"/>
              <w:textAlignment w:val="baseline"/>
              <w:rPr>
                <w:bCs/>
                <w:iCs/>
              </w:rPr>
            </w:pPr>
            <w:r w:rsidRPr="0011305A">
              <w:rPr>
                <w:bCs/>
                <w:iCs/>
              </w:rPr>
              <w:t>Anämie (G3/4: 9,2</w:t>
            </w:r>
            <w:r w:rsidR="00E338AE">
              <w:rPr>
                <w:bCs/>
                <w:iCs/>
              </w:rPr>
              <w:t> %</w:t>
            </w:r>
            <w:r w:rsidRPr="0011305A">
              <w:rPr>
                <w:bCs/>
                <w:iCs/>
              </w:rPr>
              <w:t>);</w:t>
            </w:r>
          </w:p>
          <w:p w14:paraId="11FD2B3B" w14:textId="77777777" w:rsidR="000E4FC4" w:rsidRPr="0011305A" w:rsidRDefault="000E4FC4" w:rsidP="000E4FC4">
            <w:pPr>
              <w:widowControl w:val="0"/>
            </w:pPr>
            <w:r w:rsidRPr="0011305A">
              <w:rPr>
                <w:bCs/>
                <w:iCs/>
              </w:rPr>
              <w:t>Thrombozytopenie (G3/4: 5,2</w:t>
            </w:r>
            <w:r w:rsidR="00E338AE">
              <w:rPr>
                <w:bCs/>
                <w:iCs/>
              </w:rPr>
              <w:t> %</w:t>
            </w:r>
            <w:r w:rsidRPr="0011305A">
              <w:rPr>
                <w:bCs/>
                <w:iCs/>
              </w:rPr>
              <w:t>)</w:t>
            </w:r>
          </w:p>
        </w:tc>
        <w:tc>
          <w:tcPr>
            <w:tcW w:w="1250" w:type="pct"/>
          </w:tcPr>
          <w:p w14:paraId="38702CC2" w14:textId="77777777" w:rsidR="000E4FC4" w:rsidRPr="0011305A" w:rsidRDefault="006E44DB" w:rsidP="000E4FC4">
            <w:pPr>
              <w:widowControl w:val="0"/>
              <w:rPr>
                <w:bCs/>
                <w:iCs/>
              </w:rPr>
            </w:pPr>
            <w:r w:rsidRPr="0011305A">
              <w:rPr>
                <w:bCs/>
                <w:iCs/>
              </w:rPr>
              <w:t>F</w:t>
            </w:r>
            <w:r w:rsidR="000E4FC4" w:rsidRPr="0011305A">
              <w:rPr>
                <w:bCs/>
                <w:iCs/>
              </w:rPr>
              <w:t>ebrile Neutropenie</w:t>
            </w:r>
            <w:r w:rsidR="000E4FC4" w:rsidRPr="0011305A" w:rsidDel="0018731F">
              <w:t xml:space="preserve"> </w:t>
            </w:r>
          </w:p>
        </w:tc>
        <w:tc>
          <w:tcPr>
            <w:tcW w:w="1250" w:type="pct"/>
          </w:tcPr>
          <w:p w14:paraId="4271DC67" w14:textId="77777777" w:rsidR="000E4FC4" w:rsidRPr="0011305A" w:rsidRDefault="000E4FC4" w:rsidP="000E4FC4">
            <w:pPr>
              <w:widowControl w:val="0"/>
            </w:pPr>
          </w:p>
        </w:tc>
      </w:tr>
      <w:tr w:rsidR="000E4FC4" w:rsidRPr="0011305A" w14:paraId="01E62F9A" w14:textId="77777777" w:rsidTr="000E4FC4">
        <w:trPr>
          <w:cantSplit/>
          <w:jc w:val="center"/>
        </w:trPr>
        <w:tc>
          <w:tcPr>
            <w:tcW w:w="1250" w:type="pct"/>
          </w:tcPr>
          <w:p w14:paraId="057AFCDC" w14:textId="77777777" w:rsidR="000E4FC4" w:rsidRPr="0011305A" w:rsidRDefault="000E4FC4" w:rsidP="000E4FC4">
            <w:pPr>
              <w:widowControl w:val="0"/>
            </w:pPr>
            <w:r w:rsidRPr="0011305A">
              <w:t>Erkrankungen des Immunsystems</w:t>
            </w:r>
          </w:p>
        </w:tc>
        <w:tc>
          <w:tcPr>
            <w:tcW w:w="1250" w:type="pct"/>
          </w:tcPr>
          <w:p w14:paraId="5A433CF1" w14:textId="77777777" w:rsidR="000E4FC4" w:rsidRPr="0011305A" w:rsidRDefault="000E4FC4" w:rsidP="000E4FC4">
            <w:pPr>
              <w:widowControl w:val="0"/>
            </w:pPr>
          </w:p>
        </w:tc>
        <w:tc>
          <w:tcPr>
            <w:tcW w:w="1250" w:type="pct"/>
          </w:tcPr>
          <w:p w14:paraId="6085CC28" w14:textId="77777777" w:rsidR="000E4FC4" w:rsidRPr="0011305A" w:rsidRDefault="000E4FC4" w:rsidP="000E4FC4">
            <w:pPr>
              <w:widowControl w:val="0"/>
              <w:rPr>
                <w:bCs/>
                <w:iCs/>
              </w:rPr>
            </w:pPr>
            <w:r w:rsidRPr="0011305A">
              <w:rPr>
                <w:bCs/>
              </w:rPr>
              <w:t>Hypersensitivität (keine schwere)</w:t>
            </w:r>
          </w:p>
        </w:tc>
        <w:tc>
          <w:tcPr>
            <w:tcW w:w="1250" w:type="pct"/>
          </w:tcPr>
          <w:p w14:paraId="07F5F5DF" w14:textId="77777777" w:rsidR="000E4FC4" w:rsidRPr="0011305A" w:rsidRDefault="000E4FC4" w:rsidP="000E4FC4">
            <w:pPr>
              <w:widowControl w:val="0"/>
            </w:pPr>
          </w:p>
        </w:tc>
      </w:tr>
      <w:tr w:rsidR="000E4FC4" w:rsidRPr="0011305A" w14:paraId="3D167EF0" w14:textId="77777777" w:rsidTr="000E4FC4">
        <w:trPr>
          <w:cantSplit/>
          <w:jc w:val="center"/>
        </w:trPr>
        <w:tc>
          <w:tcPr>
            <w:tcW w:w="1250" w:type="pct"/>
          </w:tcPr>
          <w:p w14:paraId="76BCD446" w14:textId="77777777" w:rsidR="000E4FC4" w:rsidRPr="0011305A" w:rsidRDefault="000E4FC4" w:rsidP="000E4FC4">
            <w:pPr>
              <w:widowControl w:val="0"/>
            </w:pPr>
            <w:r w:rsidRPr="0011305A">
              <w:rPr>
                <w:szCs w:val="22"/>
              </w:rPr>
              <w:t>Stoffwechsel</w:t>
            </w:r>
            <w:r w:rsidRPr="0011305A">
              <w:t>-</w:t>
            </w:r>
            <w:r w:rsidRPr="0011305A">
              <w:rPr>
                <w:szCs w:val="22"/>
              </w:rPr>
              <w:t xml:space="preserve"> und Ernährungsstörungen</w:t>
            </w:r>
          </w:p>
        </w:tc>
        <w:tc>
          <w:tcPr>
            <w:tcW w:w="1250" w:type="pct"/>
          </w:tcPr>
          <w:p w14:paraId="45287D83" w14:textId="77777777" w:rsidR="000E4FC4" w:rsidRPr="0011305A" w:rsidRDefault="000E4FC4" w:rsidP="000E4FC4">
            <w:pPr>
              <w:widowControl w:val="0"/>
            </w:pPr>
            <w:r w:rsidRPr="0011305A">
              <w:rPr>
                <w:bCs/>
                <w:iCs/>
              </w:rPr>
              <w:t>Anorexie (G3/4: 0,6</w:t>
            </w:r>
            <w:r w:rsidR="00E338AE">
              <w:rPr>
                <w:bCs/>
                <w:iCs/>
              </w:rPr>
              <w:t> %</w:t>
            </w:r>
            <w:r w:rsidRPr="0011305A">
              <w:rPr>
                <w:bCs/>
                <w:iCs/>
              </w:rPr>
              <w:t>)</w:t>
            </w:r>
          </w:p>
        </w:tc>
        <w:tc>
          <w:tcPr>
            <w:tcW w:w="1250" w:type="pct"/>
          </w:tcPr>
          <w:p w14:paraId="3D63F3B7" w14:textId="77777777" w:rsidR="000E4FC4" w:rsidRPr="0011305A" w:rsidRDefault="000E4FC4" w:rsidP="000E4FC4">
            <w:pPr>
              <w:widowControl w:val="0"/>
            </w:pPr>
          </w:p>
        </w:tc>
        <w:tc>
          <w:tcPr>
            <w:tcW w:w="1250" w:type="pct"/>
          </w:tcPr>
          <w:p w14:paraId="3E898740" w14:textId="77777777" w:rsidR="000E4FC4" w:rsidRPr="0011305A" w:rsidRDefault="000E4FC4" w:rsidP="000E4FC4">
            <w:pPr>
              <w:widowControl w:val="0"/>
            </w:pPr>
          </w:p>
        </w:tc>
      </w:tr>
      <w:tr w:rsidR="000E4FC4" w:rsidRPr="0011305A" w14:paraId="78E23C3B" w14:textId="77777777" w:rsidTr="000E4FC4">
        <w:trPr>
          <w:cantSplit/>
          <w:jc w:val="center"/>
        </w:trPr>
        <w:tc>
          <w:tcPr>
            <w:tcW w:w="1250" w:type="pct"/>
          </w:tcPr>
          <w:p w14:paraId="23108B1D" w14:textId="77777777" w:rsidR="000E4FC4" w:rsidRPr="0011305A" w:rsidRDefault="000E4FC4" w:rsidP="000E4FC4">
            <w:pPr>
              <w:widowControl w:val="0"/>
            </w:pPr>
            <w:r w:rsidRPr="0011305A">
              <w:t>Erkrankungen des Nervensystems</w:t>
            </w:r>
          </w:p>
        </w:tc>
        <w:tc>
          <w:tcPr>
            <w:tcW w:w="1250" w:type="pct"/>
          </w:tcPr>
          <w:p w14:paraId="4CB5ADC7" w14:textId="77777777" w:rsidR="000E4FC4" w:rsidRPr="0011305A" w:rsidRDefault="000E4FC4" w:rsidP="000E4FC4">
            <w:pPr>
              <w:widowControl w:val="0"/>
            </w:pPr>
            <w:r w:rsidRPr="0011305A">
              <w:t>Dysgeusie/Parosmie;</w:t>
            </w:r>
          </w:p>
          <w:p w14:paraId="70D887C0" w14:textId="77777777" w:rsidR="000E4FC4" w:rsidRPr="00143E47" w:rsidRDefault="006E44DB" w:rsidP="000E4FC4">
            <w:pPr>
              <w:widowControl w:val="0"/>
            </w:pPr>
            <w:r w:rsidRPr="0011305A">
              <w:t>P</w:t>
            </w:r>
            <w:r w:rsidR="000E4FC4" w:rsidRPr="002D17E8">
              <w:t>eriphere sensorische Neuropathie (G3/4: 0,6</w:t>
            </w:r>
            <w:r w:rsidR="00E338AE">
              <w:t> %</w:t>
            </w:r>
            <w:r w:rsidR="000E4FC4" w:rsidRPr="002D17E8">
              <w:t>)</w:t>
            </w:r>
          </w:p>
        </w:tc>
        <w:tc>
          <w:tcPr>
            <w:tcW w:w="1250" w:type="pct"/>
          </w:tcPr>
          <w:p w14:paraId="3DDCD67F" w14:textId="77777777" w:rsidR="000E4FC4" w:rsidRPr="0011305A" w:rsidRDefault="000E4FC4" w:rsidP="000E4FC4">
            <w:pPr>
              <w:widowControl w:val="0"/>
            </w:pPr>
            <w:r w:rsidRPr="0011305A">
              <w:rPr>
                <w:bCs/>
                <w:iCs/>
              </w:rPr>
              <w:t>Schwindel</w:t>
            </w:r>
          </w:p>
        </w:tc>
        <w:tc>
          <w:tcPr>
            <w:tcW w:w="1250" w:type="pct"/>
          </w:tcPr>
          <w:p w14:paraId="5C1DA8D1" w14:textId="77777777" w:rsidR="000E4FC4" w:rsidRPr="0011305A" w:rsidRDefault="000E4FC4" w:rsidP="000E4FC4">
            <w:pPr>
              <w:widowControl w:val="0"/>
            </w:pPr>
          </w:p>
        </w:tc>
      </w:tr>
      <w:tr w:rsidR="000E4FC4" w:rsidRPr="0011305A" w14:paraId="3396FF36" w14:textId="77777777" w:rsidTr="000E4FC4">
        <w:trPr>
          <w:cantSplit/>
          <w:jc w:val="center"/>
        </w:trPr>
        <w:tc>
          <w:tcPr>
            <w:tcW w:w="1250" w:type="pct"/>
          </w:tcPr>
          <w:p w14:paraId="1A2D8944" w14:textId="77777777" w:rsidR="000E4FC4" w:rsidRPr="0011305A" w:rsidRDefault="000E4FC4" w:rsidP="000E4FC4">
            <w:pPr>
              <w:widowControl w:val="0"/>
            </w:pPr>
            <w:r w:rsidRPr="0011305A">
              <w:t>Augenerkrankungen</w:t>
            </w:r>
          </w:p>
        </w:tc>
        <w:tc>
          <w:tcPr>
            <w:tcW w:w="1250" w:type="pct"/>
          </w:tcPr>
          <w:p w14:paraId="5FF7A37C" w14:textId="77777777" w:rsidR="000E4FC4" w:rsidRPr="0011305A" w:rsidRDefault="000E4FC4" w:rsidP="000E4FC4">
            <w:pPr>
              <w:widowControl w:val="0"/>
            </w:pPr>
          </w:p>
        </w:tc>
        <w:tc>
          <w:tcPr>
            <w:tcW w:w="1250" w:type="pct"/>
          </w:tcPr>
          <w:p w14:paraId="3A47A536" w14:textId="77777777" w:rsidR="000E4FC4" w:rsidRPr="0011305A" w:rsidRDefault="006E44DB" w:rsidP="000E4FC4">
            <w:pPr>
              <w:widowControl w:val="0"/>
              <w:rPr>
                <w:iCs/>
              </w:rPr>
            </w:pPr>
            <w:r w:rsidRPr="0011305A">
              <w:rPr>
                <w:bCs/>
                <w:iCs/>
              </w:rPr>
              <w:t>e</w:t>
            </w:r>
            <w:r w:rsidR="000E4FC4" w:rsidRPr="0011305A">
              <w:rPr>
                <w:bCs/>
                <w:iCs/>
              </w:rPr>
              <w:t xml:space="preserve">rhöhte </w:t>
            </w:r>
            <w:r w:rsidR="000E4FC4" w:rsidRPr="0011305A">
              <w:t>Tränensekretion;</w:t>
            </w:r>
          </w:p>
          <w:p w14:paraId="6999E84C" w14:textId="77777777" w:rsidR="000E4FC4" w:rsidRPr="0011305A" w:rsidRDefault="000E4FC4" w:rsidP="000E4FC4">
            <w:pPr>
              <w:widowControl w:val="0"/>
            </w:pPr>
            <w:r w:rsidRPr="0011305A">
              <w:rPr>
                <w:iCs/>
              </w:rPr>
              <w:t>Konjunktivitis</w:t>
            </w:r>
          </w:p>
        </w:tc>
        <w:tc>
          <w:tcPr>
            <w:tcW w:w="1250" w:type="pct"/>
          </w:tcPr>
          <w:p w14:paraId="5071AA16" w14:textId="77777777" w:rsidR="000E4FC4" w:rsidRPr="0011305A" w:rsidRDefault="000E4FC4" w:rsidP="000E4FC4">
            <w:pPr>
              <w:widowControl w:val="0"/>
            </w:pPr>
          </w:p>
        </w:tc>
      </w:tr>
      <w:tr w:rsidR="000E4FC4" w:rsidRPr="0011305A" w14:paraId="56B88C01" w14:textId="77777777" w:rsidTr="000E4FC4">
        <w:trPr>
          <w:cantSplit/>
          <w:jc w:val="center"/>
        </w:trPr>
        <w:tc>
          <w:tcPr>
            <w:tcW w:w="1250" w:type="pct"/>
          </w:tcPr>
          <w:p w14:paraId="42C97FB4" w14:textId="77777777" w:rsidR="000E4FC4" w:rsidRPr="0011305A" w:rsidRDefault="000E4FC4" w:rsidP="000E4FC4">
            <w:pPr>
              <w:widowControl w:val="0"/>
            </w:pPr>
            <w:r w:rsidRPr="0011305A">
              <w:rPr>
                <w:bCs/>
              </w:rPr>
              <w:t>Erkrankungen des Ohrs und des Labyrinths</w:t>
            </w:r>
          </w:p>
        </w:tc>
        <w:tc>
          <w:tcPr>
            <w:tcW w:w="1250" w:type="pct"/>
          </w:tcPr>
          <w:p w14:paraId="4734E200" w14:textId="77777777" w:rsidR="000E4FC4" w:rsidRPr="0011305A" w:rsidRDefault="000E4FC4" w:rsidP="000E4FC4">
            <w:pPr>
              <w:widowControl w:val="0"/>
            </w:pPr>
          </w:p>
        </w:tc>
        <w:tc>
          <w:tcPr>
            <w:tcW w:w="1250" w:type="pct"/>
          </w:tcPr>
          <w:p w14:paraId="52CEEA06" w14:textId="77777777" w:rsidR="000E4FC4" w:rsidRPr="0011305A" w:rsidRDefault="006E44DB" w:rsidP="000E4FC4">
            <w:pPr>
              <w:widowControl w:val="0"/>
            </w:pPr>
            <w:r w:rsidRPr="0011305A">
              <w:rPr>
                <w:bCs/>
                <w:iCs/>
                <w:szCs w:val="24"/>
              </w:rPr>
              <w:t>b</w:t>
            </w:r>
            <w:r w:rsidR="000E4FC4" w:rsidRPr="0011305A">
              <w:rPr>
                <w:bCs/>
                <w:iCs/>
                <w:szCs w:val="24"/>
              </w:rPr>
              <w:t>eeinträchtigtes Hörvermögen</w:t>
            </w:r>
          </w:p>
        </w:tc>
        <w:tc>
          <w:tcPr>
            <w:tcW w:w="1250" w:type="pct"/>
          </w:tcPr>
          <w:p w14:paraId="66F4C1B8" w14:textId="77777777" w:rsidR="000E4FC4" w:rsidRPr="0011305A" w:rsidRDefault="000E4FC4" w:rsidP="000E4FC4">
            <w:pPr>
              <w:widowControl w:val="0"/>
            </w:pPr>
          </w:p>
        </w:tc>
      </w:tr>
      <w:tr w:rsidR="000E4FC4" w:rsidRPr="0011305A" w14:paraId="755D4639" w14:textId="77777777" w:rsidTr="000E4FC4">
        <w:trPr>
          <w:cantSplit/>
          <w:jc w:val="center"/>
        </w:trPr>
        <w:tc>
          <w:tcPr>
            <w:tcW w:w="1250" w:type="pct"/>
          </w:tcPr>
          <w:p w14:paraId="00DFEC3E" w14:textId="77777777" w:rsidR="000E4FC4" w:rsidRPr="0011305A" w:rsidRDefault="000E4FC4" w:rsidP="000E4FC4">
            <w:pPr>
              <w:widowControl w:val="0"/>
            </w:pPr>
            <w:r w:rsidRPr="0011305A">
              <w:rPr>
                <w:szCs w:val="22"/>
              </w:rPr>
              <w:t>Herzerkrankungen</w:t>
            </w:r>
          </w:p>
        </w:tc>
        <w:tc>
          <w:tcPr>
            <w:tcW w:w="1250" w:type="pct"/>
          </w:tcPr>
          <w:p w14:paraId="2976ACE3" w14:textId="77777777" w:rsidR="000E4FC4" w:rsidRPr="0011305A" w:rsidRDefault="000E4FC4" w:rsidP="000E4FC4">
            <w:pPr>
              <w:widowControl w:val="0"/>
            </w:pPr>
          </w:p>
        </w:tc>
        <w:tc>
          <w:tcPr>
            <w:tcW w:w="1250" w:type="pct"/>
          </w:tcPr>
          <w:p w14:paraId="48D35A4E" w14:textId="77777777" w:rsidR="000E4FC4" w:rsidRPr="0011305A" w:rsidRDefault="000E4FC4" w:rsidP="000E4FC4">
            <w:pPr>
              <w:widowControl w:val="0"/>
            </w:pPr>
            <w:r w:rsidRPr="0011305A">
              <w:t>Myokardischämie (G3/4: 1,7</w:t>
            </w:r>
            <w:r w:rsidR="00E338AE">
              <w:t> %</w:t>
            </w:r>
            <w:r w:rsidRPr="0011305A">
              <w:t>)</w:t>
            </w:r>
          </w:p>
        </w:tc>
        <w:tc>
          <w:tcPr>
            <w:tcW w:w="1250" w:type="pct"/>
          </w:tcPr>
          <w:p w14:paraId="6F3C3F82" w14:textId="77777777" w:rsidR="000E4FC4" w:rsidRPr="0011305A" w:rsidRDefault="000E4FC4" w:rsidP="000E4FC4">
            <w:pPr>
              <w:widowControl w:val="0"/>
            </w:pPr>
            <w:r w:rsidRPr="0011305A">
              <w:rPr>
                <w:szCs w:val="22"/>
              </w:rPr>
              <w:t>Arrhythmie (G3/4: 0,6</w:t>
            </w:r>
            <w:r w:rsidR="00E338AE">
              <w:rPr>
                <w:szCs w:val="22"/>
              </w:rPr>
              <w:t> %</w:t>
            </w:r>
            <w:r w:rsidRPr="0011305A">
              <w:rPr>
                <w:szCs w:val="22"/>
              </w:rPr>
              <w:t>)</w:t>
            </w:r>
          </w:p>
        </w:tc>
      </w:tr>
      <w:tr w:rsidR="000E4FC4" w:rsidRPr="0011305A" w14:paraId="5D2F0E43" w14:textId="77777777" w:rsidTr="000E4FC4">
        <w:trPr>
          <w:cantSplit/>
          <w:jc w:val="center"/>
        </w:trPr>
        <w:tc>
          <w:tcPr>
            <w:tcW w:w="1250" w:type="pct"/>
          </w:tcPr>
          <w:p w14:paraId="165BFD68" w14:textId="77777777" w:rsidR="000E4FC4" w:rsidRPr="0011305A" w:rsidRDefault="000E4FC4" w:rsidP="000E4FC4">
            <w:pPr>
              <w:widowControl w:val="0"/>
            </w:pPr>
            <w:r w:rsidRPr="0011305A">
              <w:t>Gefäßerkrankungen</w:t>
            </w:r>
          </w:p>
        </w:tc>
        <w:tc>
          <w:tcPr>
            <w:tcW w:w="1250" w:type="pct"/>
          </w:tcPr>
          <w:p w14:paraId="62154CA1" w14:textId="77777777" w:rsidR="000E4FC4" w:rsidRPr="0011305A" w:rsidRDefault="000E4FC4" w:rsidP="000E4FC4">
            <w:pPr>
              <w:widowControl w:val="0"/>
            </w:pPr>
          </w:p>
        </w:tc>
        <w:tc>
          <w:tcPr>
            <w:tcW w:w="1250" w:type="pct"/>
          </w:tcPr>
          <w:p w14:paraId="6629B220" w14:textId="77777777" w:rsidR="000E4FC4" w:rsidRPr="0011305A" w:rsidRDefault="002603C7" w:rsidP="000E4FC4">
            <w:pPr>
              <w:widowControl w:val="0"/>
              <w:rPr>
                <w:bCs/>
                <w:iCs/>
              </w:rPr>
            </w:pPr>
            <w:r w:rsidRPr="0011305A">
              <w:t>v</w:t>
            </w:r>
            <w:r w:rsidR="000E4FC4" w:rsidRPr="0011305A">
              <w:t>enöse Erkrankung (G3/4: 0,6</w:t>
            </w:r>
            <w:r w:rsidR="00E338AE">
              <w:t> %</w:t>
            </w:r>
            <w:r w:rsidR="000E4FC4" w:rsidRPr="0011305A">
              <w:t>)</w:t>
            </w:r>
          </w:p>
        </w:tc>
        <w:tc>
          <w:tcPr>
            <w:tcW w:w="1250" w:type="pct"/>
          </w:tcPr>
          <w:p w14:paraId="68A35635" w14:textId="77777777" w:rsidR="000E4FC4" w:rsidRPr="0011305A" w:rsidRDefault="000E4FC4" w:rsidP="000E4FC4">
            <w:pPr>
              <w:widowControl w:val="0"/>
            </w:pPr>
          </w:p>
        </w:tc>
      </w:tr>
      <w:tr w:rsidR="000E4FC4" w:rsidRPr="0011305A" w14:paraId="2302A0E0" w14:textId="77777777" w:rsidTr="000E4FC4">
        <w:trPr>
          <w:cantSplit/>
          <w:jc w:val="center"/>
        </w:trPr>
        <w:tc>
          <w:tcPr>
            <w:tcW w:w="1250" w:type="pct"/>
          </w:tcPr>
          <w:p w14:paraId="71430677" w14:textId="77777777" w:rsidR="000E4FC4" w:rsidRPr="0011305A" w:rsidRDefault="000E4FC4" w:rsidP="000E4FC4">
            <w:pPr>
              <w:widowControl w:val="0"/>
            </w:pPr>
            <w:r w:rsidRPr="0011305A">
              <w:t>Erkrankungen des Gastrointestinaltraktes</w:t>
            </w:r>
          </w:p>
        </w:tc>
        <w:tc>
          <w:tcPr>
            <w:tcW w:w="1250" w:type="pct"/>
          </w:tcPr>
          <w:p w14:paraId="335BF32D" w14:textId="77777777" w:rsidR="000E4FC4" w:rsidRPr="0011305A" w:rsidRDefault="000E4FC4" w:rsidP="000E4FC4">
            <w:pPr>
              <w:widowControl w:val="0"/>
            </w:pPr>
            <w:r w:rsidRPr="0011305A">
              <w:t>Übelkeit (G3/4: 0,6</w:t>
            </w:r>
            <w:r w:rsidR="00E338AE">
              <w:t> %</w:t>
            </w:r>
            <w:r w:rsidRPr="0011305A">
              <w:t>);</w:t>
            </w:r>
          </w:p>
          <w:p w14:paraId="698CC735" w14:textId="77777777" w:rsidR="000E4FC4" w:rsidRPr="0011305A" w:rsidRDefault="000E4FC4" w:rsidP="000E4FC4">
            <w:pPr>
              <w:widowControl w:val="0"/>
            </w:pPr>
            <w:r w:rsidRPr="0011305A">
              <w:t>Stomatitis (G3/4: 4,0</w:t>
            </w:r>
            <w:r w:rsidR="00E338AE">
              <w:t> %</w:t>
            </w:r>
            <w:r w:rsidRPr="0011305A">
              <w:t>);</w:t>
            </w:r>
          </w:p>
          <w:p w14:paraId="58C32F7E" w14:textId="77777777" w:rsidR="000E4FC4" w:rsidRPr="0011305A" w:rsidRDefault="000E4FC4" w:rsidP="000E4FC4">
            <w:pPr>
              <w:widowControl w:val="0"/>
            </w:pPr>
            <w:r w:rsidRPr="0011305A">
              <w:t>Diarrhö (G3/4: 2,9</w:t>
            </w:r>
            <w:r w:rsidR="00E338AE">
              <w:t> %</w:t>
            </w:r>
            <w:r w:rsidRPr="0011305A">
              <w:t>);</w:t>
            </w:r>
          </w:p>
          <w:p w14:paraId="5301DC8C" w14:textId="77777777" w:rsidR="000E4FC4" w:rsidRPr="0011305A" w:rsidRDefault="000E4FC4" w:rsidP="000E4FC4">
            <w:pPr>
              <w:widowControl w:val="0"/>
            </w:pPr>
            <w:r w:rsidRPr="0011305A">
              <w:t>Erbrechen (G3/4: 0,6</w:t>
            </w:r>
            <w:r w:rsidR="00E338AE">
              <w:t> %</w:t>
            </w:r>
            <w:r w:rsidRPr="0011305A">
              <w:t>)</w:t>
            </w:r>
          </w:p>
        </w:tc>
        <w:tc>
          <w:tcPr>
            <w:tcW w:w="1250" w:type="pct"/>
          </w:tcPr>
          <w:p w14:paraId="0976D6A8" w14:textId="77777777" w:rsidR="000E4FC4" w:rsidRPr="0011305A" w:rsidRDefault="000E4FC4" w:rsidP="000E4FC4">
            <w:pPr>
              <w:widowControl w:val="0"/>
              <w:tabs>
                <w:tab w:val="left" w:pos="567"/>
              </w:tabs>
            </w:pPr>
            <w:r w:rsidRPr="0011305A">
              <w:rPr>
                <w:bCs/>
                <w:iCs/>
              </w:rPr>
              <w:t>Obstipation;</w:t>
            </w:r>
          </w:p>
          <w:p w14:paraId="2F159ECF" w14:textId="77777777" w:rsidR="000E4FC4" w:rsidRPr="0011305A" w:rsidRDefault="000E4FC4" w:rsidP="000E4FC4">
            <w:pPr>
              <w:widowControl w:val="0"/>
              <w:tabs>
                <w:tab w:val="left" w:pos="567"/>
              </w:tabs>
            </w:pPr>
            <w:r w:rsidRPr="0011305A">
              <w:t>Ösophagitis/Dysphagie/Odynophagie (G3/4: 0,6</w:t>
            </w:r>
            <w:r w:rsidR="00E338AE">
              <w:t> %</w:t>
            </w:r>
            <w:r w:rsidRPr="0011305A">
              <w:t>);</w:t>
            </w:r>
          </w:p>
          <w:p w14:paraId="6B7A3261" w14:textId="77777777" w:rsidR="000E4FC4" w:rsidRPr="0011305A" w:rsidRDefault="000E4FC4" w:rsidP="000E4FC4">
            <w:pPr>
              <w:widowControl w:val="0"/>
              <w:tabs>
                <w:tab w:val="left" w:pos="567"/>
              </w:tabs>
            </w:pPr>
            <w:r w:rsidRPr="0011305A">
              <w:t>Abdominalschmerzen;</w:t>
            </w:r>
          </w:p>
          <w:p w14:paraId="49EBA282" w14:textId="77777777" w:rsidR="000E4FC4" w:rsidRPr="0011305A" w:rsidRDefault="000E4FC4" w:rsidP="000E4FC4">
            <w:pPr>
              <w:widowControl w:val="0"/>
              <w:tabs>
                <w:tab w:val="left" w:pos="567"/>
              </w:tabs>
            </w:pPr>
            <w:r w:rsidRPr="0011305A">
              <w:t>Dyspepsie;</w:t>
            </w:r>
          </w:p>
          <w:p w14:paraId="6FC62506" w14:textId="77777777" w:rsidR="000E4FC4" w:rsidRPr="0011305A" w:rsidRDefault="006E44DB" w:rsidP="000E4FC4">
            <w:pPr>
              <w:widowControl w:val="0"/>
              <w:rPr>
                <w:bCs/>
                <w:iCs/>
              </w:rPr>
            </w:pPr>
            <w:r w:rsidRPr="0011305A">
              <w:rPr>
                <w:szCs w:val="22"/>
              </w:rPr>
              <w:t>G</w:t>
            </w:r>
            <w:r w:rsidR="000E4FC4" w:rsidRPr="0011305A">
              <w:rPr>
                <w:szCs w:val="22"/>
              </w:rPr>
              <w:t xml:space="preserve">astrointestinale Hämorrhagie </w:t>
            </w:r>
            <w:r w:rsidR="000E4FC4" w:rsidRPr="0011305A">
              <w:t>(G3/4: 0,6</w:t>
            </w:r>
            <w:r w:rsidR="00E338AE">
              <w:t> %</w:t>
            </w:r>
            <w:r w:rsidR="000E4FC4" w:rsidRPr="0011305A">
              <w:t>)</w:t>
            </w:r>
          </w:p>
        </w:tc>
        <w:tc>
          <w:tcPr>
            <w:tcW w:w="1250" w:type="pct"/>
          </w:tcPr>
          <w:p w14:paraId="1F87422E" w14:textId="77777777" w:rsidR="000E4FC4" w:rsidRPr="0011305A" w:rsidRDefault="000E4FC4" w:rsidP="000E4FC4">
            <w:pPr>
              <w:widowControl w:val="0"/>
            </w:pPr>
          </w:p>
        </w:tc>
      </w:tr>
      <w:tr w:rsidR="000E4FC4" w:rsidRPr="0011305A" w14:paraId="44436046" w14:textId="77777777" w:rsidTr="000E4FC4">
        <w:trPr>
          <w:cantSplit/>
          <w:jc w:val="center"/>
        </w:trPr>
        <w:tc>
          <w:tcPr>
            <w:tcW w:w="1250" w:type="pct"/>
          </w:tcPr>
          <w:p w14:paraId="36E273C3" w14:textId="77777777" w:rsidR="000E4FC4" w:rsidRPr="0011305A" w:rsidRDefault="000E4FC4" w:rsidP="000E4FC4">
            <w:pPr>
              <w:widowControl w:val="0"/>
            </w:pPr>
            <w:r w:rsidRPr="0011305A">
              <w:t>Erkrankungen der Haut und des Unterhautzellgewebes</w:t>
            </w:r>
          </w:p>
        </w:tc>
        <w:tc>
          <w:tcPr>
            <w:tcW w:w="1250" w:type="pct"/>
          </w:tcPr>
          <w:p w14:paraId="287FD722" w14:textId="77777777" w:rsidR="000E4FC4" w:rsidRPr="0011305A" w:rsidRDefault="000E4FC4" w:rsidP="000E4FC4">
            <w:pPr>
              <w:widowControl w:val="0"/>
            </w:pPr>
            <w:r w:rsidRPr="0011305A">
              <w:rPr>
                <w:bCs/>
                <w:iCs/>
              </w:rPr>
              <w:t>Alopezie (G3/4: 10,9</w:t>
            </w:r>
            <w:r w:rsidR="00E338AE">
              <w:rPr>
                <w:bCs/>
                <w:iCs/>
              </w:rPr>
              <w:t> %</w:t>
            </w:r>
            <w:r w:rsidRPr="0011305A">
              <w:rPr>
                <w:bCs/>
                <w:iCs/>
              </w:rPr>
              <w:t>)</w:t>
            </w:r>
          </w:p>
        </w:tc>
        <w:tc>
          <w:tcPr>
            <w:tcW w:w="1250" w:type="pct"/>
          </w:tcPr>
          <w:p w14:paraId="4B6CFE48" w14:textId="77777777" w:rsidR="000E4FC4" w:rsidRPr="0011305A" w:rsidRDefault="000E4FC4" w:rsidP="000E4FC4">
            <w:pPr>
              <w:widowControl w:val="0"/>
              <w:tabs>
                <w:tab w:val="left" w:pos="7655"/>
              </w:tabs>
              <w:overflowPunct w:val="0"/>
              <w:autoSpaceDE w:val="0"/>
              <w:autoSpaceDN w:val="0"/>
              <w:adjustRightInd w:val="0"/>
              <w:textAlignment w:val="baseline"/>
              <w:rPr>
                <w:bCs/>
                <w:iCs/>
              </w:rPr>
            </w:pPr>
            <w:r w:rsidRPr="0011305A">
              <w:rPr>
                <w:bCs/>
                <w:iCs/>
              </w:rPr>
              <w:t>Rash/Juckreiz;</w:t>
            </w:r>
          </w:p>
          <w:p w14:paraId="2F63DC36" w14:textId="77777777" w:rsidR="000E4FC4" w:rsidRPr="0011305A" w:rsidRDefault="002603C7" w:rsidP="000E4FC4">
            <w:pPr>
              <w:widowControl w:val="0"/>
              <w:tabs>
                <w:tab w:val="left" w:pos="7655"/>
              </w:tabs>
              <w:overflowPunct w:val="0"/>
              <w:autoSpaceDE w:val="0"/>
              <w:autoSpaceDN w:val="0"/>
              <w:adjustRightInd w:val="0"/>
              <w:textAlignment w:val="baseline"/>
              <w:rPr>
                <w:bCs/>
                <w:iCs/>
              </w:rPr>
            </w:pPr>
            <w:r w:rsidRPr="0011305A">
              <w:rPr>
                <w:bCs/>
                <w:iCs/>
              </w:rPr>
              <w:t>t</w:t>
            </w:r>
            <w:r w:rsidR="000E4FC4" w:rsidRPr="0011305A">
              <w:rPr>
                <w:bCs/>
                <w:iCs/>
              </w:rPr>
              <w:t xml:space="preserve">rockene Haut; </w:t>
            </w:r>
          </w:p>
          <w:p w14:paraId="2503C51B" w14:textId="77777777" w:rsidR="000E4FC4" w:rsidRPr="0011305A" w:rsidRDefault="000E4FC4" w:rsidP="000E4FC4">
            <w:pPr>
              <w:widowControl w:val="0"/>
              <w:rPr>
                <w:bCs/>
                <w:iCs/>
              </w:rPr>
            </w:pPr>
            <w:r w:rsidRPr="0011305A">
              <w:rPr>
                <w:bCs/>
                <w:iCs/>
                <w:szCs w:val="24"/>
              </w:rPr>
              <w:t>Hautschuppung</w:t>
            </w:r>
            <w:r w:rsidRPr="0011305A">
              <w:rPr>
                <w:bCs/>
                <w:iCs/>
              </w:rPr>
              <w:t xml:space="preserve"> (G3/4: 0,6</w:t>
            </w:r>
            <w:r w:rsidR="00E338AE">
              <w:rPr>
                <w:bCs/>
                <w:iCs/>
              </w:rPr>
              <w:t> %</w:t>
            </w:r>
            <w:r w:rsidRPr="0011305A">
              <w:rPr>
                <w:bCs/>
                <w:iCs/>
              </w:rPr>
              <w:t>)</w:t>
            </w:r>
          </w:p>
        </w:tc>
        <w:tc>
          <w:tcPr>
            <w:tcW w:w="1250" w:type="pct"/>
          </w:tcPr>
          <w:p w14:paraId="1CAD6D36" w14:textId="77777777" w:rsidR="000E4FC4" w:rsidRPr="0011305A" w:rsidRDefault="000E4FC4" w:rsidP="000E4FC4">
            <w:pPr>
              <w:widowControl w:val="0"/>
            </w:pPr>
          </w:p>
        </w:tc>
      </w:tr>
      <w:tr w:rsidR="000E4FC4" w:rsidRPr="0011305A" w14:paraId="4131EAFF" w14:textId="77777777" w:rsidTr="000E4FC4">
        <w:trPr>
          <w:cantSplit/>
          <w:jc w:val="center"/>
        </w:trPr>
        <w:tc>
          <w:tcPr>
            <w:tcW w:w="1250" w:type="pct"/>
          </w:tcPr>
          <w:p w14:paraId="67D124FC" w14:textId="77777777" w:rsidR="000E4FC4" w:rsidRPr="0011305A" w:rsidRDefault="000E4FC4" w:rsidP="000E4FC4">
            <w:pPr>
              <w:widowControl w:val="0"/>
            </w:pPr>
            <w:r w:rsidRPr="0011305A">
              <w:t>Skelettmuskulatur-, Bindegewebs- und Knochenerkrankungen</w:t>
            </w:r>
          </w:p>
        </w:tc>
        <w:tc>
          <w:tcPr>
            <w:tcW w:w="1250" w:type="pct"/>
          </w:tcPr>
          <w:p w14:paraId="5D84C34B" w14:textId="77777777" w:rsidR="000E4FC4" w:rsidRPr="002D17E8" w:rsidRDefault="000E4FC4" w:rsidP="000E4FC4">
            <w:pPr>
              <w:widowControl w:val="0"/>
            </w:pPr>
          </w:p>
        </w:tc>
        <w:tc>
          <w:tcPr>
            <w:tcW w:w="1250" w:type="pct"/>
          </w:tcPr>
          <w:p w14:paraId="4944F5BA" w14:textId="77777777" w:rsidR="000E4FC4" w:rsidRPr="00143E47" w:rsidRDefault="000E4FC4" w:rsidP="000E4FC4">
            <w:pPr>
              <w:widowControl w:val="0"/>
              <w:rPr>
                <w:bCs/>
                <w:iCs/>
              </w:rPr>
            </w:pPr>
            <w:r w:rsidRPr="00143E47">
              <w:rPr>
                <w:bCs/>
                <w:iCs/>
              </w:rPr>
              <w:t>Myalgie (G3/4: 0,6</w:t>
            </w:r>
            <w:r w:rsidR="00E338AE">
              <w:rPr>
                <w:bCs/>
                <w:iCs/>
              </w:rPr>
              <w:t> %</w:t>
            </w:r>
            <w:r w:rsidRPr="00143E47">
              <w:rPr>
                <w:bCs/>
                <w:iCs/>
              </w:rPr>
              <w:t>)</w:t>
            </w:r>
          </w:p>
        </w:tc>
        <w:tc>
          <w:tcPr>
            <w:tcW w:w="1250" w:type="pct"/>
          </w:tcPr>
          <w:p w14:paraId="7593C678" w14:textId="77777777" w:rsidR="000E4FC4" w:rsidRPr="0011305A" w:rsidRDefault="000E4FC4" w:rsidP="000E4FC4">
            <w:pPr>
              <w:widowControl w:val="0"/>
            </w:pPr>
          </w:p>
        </w:tc>
      </w:tr>
      <w:tr w:rsidR="000E4FC4" w:rsidRPr="0011305A" w14:paraId="77B575A0" w14:textId="77777777" w:rsidTr="000E4FC4">
        <w:trPr>
          <w:cantSplit/>
          <w:jc w:val="center"/>
        </w:trPr>
        <w:tc>
          <w:tcPr>
            <w:tcW w:w="1250" w:type="pct"/>
          </w:tcPr>
          <w:p w14:paraId="331106CA" w14:textId="77777777" w:rsidR="000E4FC4" w:rsidRPr="0011305A" w:rsidRDefault="000E4FC4" w:rsidP="000E4FC4">
            <w:pPr>
              <w:widowControl w:val="0"/>
            </w:pPr>
            <w:r w:rsidRPr="0011305A">
              <w:t>Allgemeine Erkrankungen und Beschwerden am Verabreichungsort</w:t>
            </w:r>
          </w:p>
        </w:tc>
        <w:tc>
          <w:tcPr>
            <w:tcW w:w="1250" w:type="pct"/>
          </w:tcPr>
          <w:p w14:paraId="2F3E382B" w14:textId="77777777" w:rsidR="000E4FC4" w:rsidRPr="0011305A" w:rsidRDefault="000E4FC4" w:rsidP="000E4FC4">
            <w:pPr>
              <w:widowControl w:val="0"/>
            </w:pPr>
            <w:r w:rsidRPr="0011305A">
              <w:t>Lethargie (G3/4: 3,4</w:t>
            </w:r>
            <w:r w:rsidR="00E338AE">
              <w:t> %</w:t>
            </w:r>
            <w:r w:rsidRPr="0011305A">
              <w:t>);</w:t>
            </w:r>
          </w:p>
          <w:p w14:paraId="00FD99B9" w14:textId="77777777" w:rsidR="000E4FC4" w:rsidRPr="0011305A" w:rsidRDefault="000E4FC4" w:rsidP="000E4FC4">
            <w:pPr>
              <w:widowControl w:val="0"/>
              <w:rPr>
                <w:bCs/>
                <w:iCs/>
              </w:rPr>
            </w:pPr>
            <w:r w:rsidRPr="0011305A">
              <w:rPr>
                <w:bCs/>
                <w:iCs/>
              </w:rPr>
              <w:t>Pyrexie (G3/4: 0,6</w:t>
            </w:r>
            <w:r w:rsidR="00E338AE">
              <w:rPr>
                <w:bCs/>
                <w:iCs/>
              </w:rPr>
              <w:t> %</w:t>
            </w:r>
            <w:r w:rsidRPr="0011305A">
              <w:rPr>
                <w:bCs/>
                <w:iCs/>
              </w:rPr>
              <w:t>);</w:t>
            </w:r>
          </w:p>
          <w:p w14:paraId="1BFF085B" w14:textId="77777777" w:rsidR="000E4FC4" w:rsidRPr="0011305A" w:rsidRDefault="000E4FC4" w:rsidP="000E4FC4">
            <w:pPr>
              <w:widowControl w:val="0"/>
              <w:rPr>
                <w:bCs/>
                <w:iCs/>
              </w:rPr>
            </w:pPr>
            <w:r w:rsidRPr="0011305A">
              <w:rPr>
                <w:bCs/>
                <w:iCs/>
              </w:rPr>
              <w:t>Flüssigkeitsretention;</w:t>
            </w:r>
          </w:p>
          <w:p w14:paraId="21F03CBD" w14:textId="77777777" w:rsidR="000E4FC4" w:rsidRPr="0011305A" w:rsidRDefault="000E4FC4" w:rsidP="000E4FC4">
            <w:pPr>
              <w:widowControl w:val="0"/>
              <w:rPr>
                <w:bCs/>
                <w:iCs/>
              </w:rPr>
            </w:pPr>
            <w:r w:rsidRPr="0011305A">
              <w:rPr>
                <w:bCs/>
                <w:iCs/>
              </w:rPr>
              <w:t>Ödem</w:t>
            </w:r>
          </w:p>
        </w:tc>
        <w:tc>
          <w:tcPr>
            <w:tcW w:w="1250" w:type="pct"/>
          </w:tcPr>
          <w:p w14:paraId="1856EE0D" w14:textId="77777777" w:rsidR="000E4FC4" w:rsidRPr="0011305A" w:rsidRDefault="000E4FC4" w:rsidP="000E4FC4">
            <w:pPr>
              <w:widowControl w:val="0"/>
              <w:rPr>
                <w:bCs/>
                <w:iCs/>
              </w:rPr>
            </w:pPr>
          </w:p>
        </w:tc>
        <w:tc>
          <w:tcPr>
            <w:tcW w:w="1250" w:type="pct"/>
          </w:tcPr>
          <w:p w14:paraId="59F71A36" w14:textId="77777777" w:rsidR="000E4FC4" w:rsidRPr="0011305A" w:rsidRDefault="000E4FC4" w:rsidP="000E4FC4">
            <w:pPr>
              <w:widowControl w:val="0"/>
            </w:pPr>
          </w:p>
        </w:tc>
      </w:tr>
      <w:tr w:rsidR="000E4FC4" w:rsidRPr="0011305A" w14:paraId="4BFF89DB" w14:textId="77777777" w:rsidTr="000E4FC4">
        <w:trPr>
          <w:cantSplit/>
          <w:jc w:val="center"/>
        </w:trPr>
        <w:tc>
          <w:tcPr>
            <w:tcW w:w="1250" w:type="pct"/>
          </w:tcPr>
          <w:p w14:paraId="076E61C8" w14:textId="77777777" w:rsidR="000E4FC4" w:rsidRPr="0011305A" w:rsidRDefault="000E4FC4" w:rsidP="000E4FC4">
            <w:pPr>
              <w:widowControl w:val="0"/>
            </w:pPr>
            <w:r w:rsidRPr="0011305A">
              <w:rPr>
                <w:szCs w:val="22"/>
              </w:rPr>
              <w:t>Untersuchungen</w:t>
            </w:r>
            <w:r w:rsidRPr="0011305A">
              <w:t xml:space="preserve"> </w:t>
            </w:r>
          </w:p>
        </w:tc>
        <w:tc>
          <w:tcPr>
            <w:tcW w:w="1250" w:type="pct"/>
          </w:tcPr>
          <w:p w14:paraId="30A9E370" w14:textId="77777777" w:rsidR="000E4FC4" w:rsidRPr="0011305A" w:rsidRDefault="000E4FC4" w:rsidP="000E4FC4">
            <w:pPr>
              <w:widowControl w:val="0"/>
              <w:rPr>
                <w:bCs/>
                <w:iCs/>
              </w:rPr>
            </w:pPr>
          </w:p>
        </w:tc>
        <w:tc>
          <w:tcPr>
            <w:tcW w:w="1250" w:type="pct"/>
          </w:tcPr>
          <w:p w14:paraId="008718DB" w14:textId="77777777" w:rsidR="000E4FC4" w:rsidRPr="0011305A" w:rsidRDefault="000E4FC4" w:rsidP="000E4FC4">
            <w:pPr>
              <w:widowControl w:val="0"/>
            </w:pPr>
            <w:r w:rsidRPr="0011305A">
              <w:t>Gewichtszunahme</w:t>
            </w:r>
            <w:r w:rsidRPr="0011305A">
              <w:rPr>
                <w:bCs/>
              </w:rPr>
              <w:t xml:space="preserve"> </w:t>
            </w:r>
          </w:p>
        </w:tc>
        <w:tc>
          <w:tcPr>
            <w:tcW w:w="1250" w:type="pct"/>
          </w:tcPr>
          <w:p w14:paraId="59D142E1" w14:textId="77777777" w:rsidR="000E4FC4" w:rsidRPr="0011305A" w:rsidRDefault="000E4FC4" w:rsidP="000E4FC4">
            <w:pPr>
              <w:widowControl w:val="0"/>
            </w:pPr>
          </w:p>
        </w:tc>
      </w:tr>
    </w:tbl>
    <w:p w14:paraId="25586CE1" w14:textId="77777777" w:rsidR="000E4FC4" w:rsidRPr="0011305A" w:rsidRDefault="000E4FC4" w:rsidP="000E4FC4">
      <w:pPr>
        <w:tabs>
          <w:tab w:val="left" w:pos="7655"/>
        </w:tabs>
        <w:rPr>
          <w:szCs w:val="24"/>
        </w:rPr>
      </w:pPr>
    </w:p>
    <w:p w14:paraId="4C55B0CE" w14:textId="77777777" w:rsidR="000E4FC4" w:rsidRPr="0011305A" w:rsidRDefault="000E4FC4" w:rsidP="000E4FC4">
      <w:pPr>
        <w:keepNext/>
        <w:numPr>
          <w:ilvl w:val="0"/>
          <w:numId w:val="17"/>
        </w:numPr>
        <w:suppressAutoHyphens/>
        <w:ind w:left="288" w:hanging="288"/>
        <w:rPr>
          <w:bCs/>
        </w:rPr>
      </w:pPr>
      <w:r w:rsidRPr="0011305A">
        <w:rPr>
          <w:bCs/>
        </w:rPr>
        <w:t>Induktionschemotherapie, gefolgt von Chemoradiotherapie (TAX 324)</w:t>
      </w:r>
    </w:p>
    <w:p w14:paraId="0E6CAA1A" w14:textId="77777777" w:rsidR="000E4FC4" w:rsidRPr="0011305A" w:rsidRDefault="000E4FC4" w:rsidP="000E4FC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0E4FC4" w:rsidRPr="0011305A" w14:paraId="14BCDF76" w14:textId="77777777" w:rsidTr="000E4FC4">
        <w:trPr>
          <w:cantSplit/>
          <w:tblHeader/>
          <w:jc w:val="center"/>
        </w:trPr>
        <w:tc>
          <w:tcPr>
            <w:tcW w:w="1250" w:type="pct"/>
            <w:shd w:val="clear" w:color="auto" w:fill="FFFFFF"/>
          </w:tcPr>
          <w:p w14:paraId="79C6640F" w14:textId="77777777" w:rsidR="000E4FC4" w:rsidRPr="0011305A" w:rsidRDefault="000E4FC4" w:rsidP="000E4FC4">
            <w:pPr>
              <w:keepNext/>
              <w:rPr>
                <w:b/>
              </w:rPr>
            </w:pPr>
            <w:r w:rsidRPr="0011305A">
              <w:rPr>
                <w:b/>
              </w:rPr>
              <w:t>MedDRA Organklassensystem</w:t>
            </w:r>
          </w:p>
        </w:tc>
        <w:tc>
          <w:tcPr>
            <w:tcW w:w="1250" w:type="pct"/>
            <w:shd w:val="clear" w:color="auto" w:fill="FFFFFF"/>
          </w:tcPr>
          <w:p w14:paraId="4AF991A1" w14:textId="77777777" w:rsidR="000E4FC4" w:rsidRPr="0011305A" w:rsidRDefault="000E4FC4" w:rsidP="000E4FC4">
            <w:pPr>
              <w:keepNext/>
              <w:rPr>
                <w:b/>
              </w:rPr>
            </w:pPr>
            <w:r w:rsidRPr="0011305A">
              <w:rPr>
                <w:b/>
              </w:rPr>
              <w:t>Sehr häufige Nebenwirkungen</w:t>
            </w:r>
          </w:p>
          <w:p w14:paraId="6354A2D4" w14:textId="77777777" w:rsidR="000E4FC4" w:rsidRPr="0011305A" w:rsidRDefault="000E4FC4" w:rsidP="000E4FC4">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40F79AF3" w14:textId="77777777" w:rsidR="000E4FC4" w:rsidRPr="0011305A" w:rsidRDefault="000E4FC4" w:rsidP="000E4FC4">
            <w:pPr>
              <w:keepNext/>
              <w:rPr>
                <w:b/>
              </w:rPr>
            </w:pPr>
            <w:r w:rsidRPr="0011305A">
              <w:rPr>
                <w:b/>
              </w:rPr>
              <w:t>Häufige Nebenwirkungen</w:t>
            </w:r>
          </w:p>
          <w:p w14:paraId="76002062" w14:textId="77777777" w:rsidR="000E4FC4" w:rsidRPr="0011305A" w:rsidRDefault="000E4FC4" w:rsidP="000E4FC4">
            <w:pPr>
              <w:keepNext/>
              <w:rPr>
                <w:b/>
              </w:rPr>
            </w:pPr>
          </w:p>
        </w:tc>
        <w:tc>
          <w:tcPr>
            <w:tcW w:w="1250" w:type="pct"/>
            <w:shd w:val="clear" w:color="auto" w:fill="FFFFFF"/>
          </w:tcPr>
          <w:p w14:paraId="7DE75412" w14:textId="77777777" w:rsidR="000E4FC4" w:rsidRPr="0011305A" w:rsidRDefault="000E4FC4" w:rsidP="000E4FC4">
            <w:pPr>
              <w:keepNext/>
              <w:rPr>
                <w:b/>
              </w:rPr>
            </w:pPr>
            <w:r w:rsidRPr="0011305A">
              <w:rPr>
                <w:b/>
              </w:rPr>
              <w:t>Gelegentliche Nebenwirkungen</w:t>
            </w:r>
          </w:p>
          <w:p w14:paraId="2E913C23" w14:textId="77777777" w:rsidR="000E4FC4" w:rsidRPr="0011305A" w:rsidRDefault="000E4FC4" w:rsidP="000E4FC4">
            <w:pPr>
              <w:keepNext/>
              <w:rPr>
                <w:b/>
              </w:rPr>
            </w:pPr>
          </w:p>
        </w:tc>
      </w:tr>
      <w:tr w:rsidR="000E4FC4" w:rsidRPr="0011305A" w14:paraId="736E0EE6" w14:textId="77777777" w:rsidTr="000E4FC4">
        <w:trPr>
          <w:cantSplit/>
          <w:jc w:val="center"/>
        </w:trPr>
        <w:tc>
          <w:tcPr>
            <w:tcW w:w="1250" w:type="pct"/>
          </w:tcPr>
          <w:p w14:paraId="2CD5760E" w14:textId="77777777" w:rsidR="000E4FC4" w:rsidRPr="0011305A" w:rsidRDefault="000E4FC4" w:rsidP="000E4FC4">
            <w:pPr>
              <w:pStyle w:val="Funotentext"/>
              <w:keepNext/>
              <w:keepLines/>
              <w:widowControl w:val="0"/>
              <w:spacing w:before="0"/>
              <w:jc w:val="left"/>
              <w:rPr>
                <w:bCs/>
                <w:sz w:val="22"/>
                <w:szCs w:val="22"/>
                <w:lang w:val="de-DE"/>
              </w:rPr>
            </w:pPr>
            <w:r w:rsidRPr="0011305A">
              <w:rPr>
                <w:sz w:val="22"/>
                <w:lang w:val="de-DE"/>
              </w:rPr>
              <w:t>Infektionen und parasitäre Erkrankungen</w:t>
            </w:r>
            <w:r w:rsidRPr="0011305A" w:rsidDel="00C74ADD">
              <w:rPr>
                <w:sz w:val="22"/>
                <w:lang w:val="de-DE"/>
              </w:rPr>
              <w:t xml:space="preserve"> </w:t>
            </w:r>
          </w:p>
        </w:tc>
        <w:tc>
          <w:tcPr>
            <w:tcW w:w="1250" w:type="pct"/>
          </w:tcPr>
          <w:p w14:paraId="141EB5CE" w14:textId="77777777" w:rsidR="000E4FC4" w:rsidRPr="0011305A" w:rsidRDefault="000E4FC4" w:rsidP="000E4FC4">
            <w:pPr>
              <w:keepNext/>
              <w:keepLines/>
              <w:widowControl w:val="0"/>
              <w:tabs>
                <w:tab w:val="left" w:pos="7655"/>
              </w:tabs>
              <w:overflowPunct w:val="0"/>
              <w:autoSpaceDE w:val="0"/>
              <w:autoSpaceDN w:val="0"/>
              <w:adjustRightInd w:val="0"/>
              <w:textAlignment w:val="baseline"/>
              <w:rPr>
                <w:bCs/>
                <w:iCs/>
              </w:rPr>
            </w:pPr>
            <w:r w:rsidRPr="0011305A">
              <w:rPr>
                <w:bCs/>
                <w:iCs/>
              </w:rPr>
              <w:t>Infektion (G3/4: 3,6</w:t>
            </w:r>
            <w:r w:rsidR="00E338AE">
              <w:rPr>
                <w:bCs/>
                <w:iCs/>
              </w:rPr>
              <w:t> %</w:t>
            </w:r>
            <w:r w:rsidRPr="0011305A">
              <w:rPr>
                <w:bCs/>
                <w:iCs/>
              </w:rPr>
              <w:t>)</w:t>
            </w:r>
          </w:p>
        </w:tc>
        <w:tc>
          <w:tcPr>
            <w:tcW w:w="1250" w:type="pct"/>
          </w:tcPr>
          <w:p w14:paraId="79315495" w14:textId="77777777" w:rsidR="000E4FC4" w:rsidRPr="0011305A" w:rsidRDefault="0068213E" w:rsidP="000E4FC4">
            <w:pPr>
              <w:keepNext/>
              <w:keepLines/>
              <w:widowControl w:val="0"/>
              <w:rPr>
                <w:bCs/>
                <w:iCs/>
              </w:rPr>
            </w:pPr>
            <w:r w:rsidRPr="0011305A">
              <w:rPr>
                <w:bCs/>
                <w:iCs/>
              </w:rPr>
              <w:t>N</w:t>
            </w:r>
            <w:r w:rsidR="000E4FC4" w:rsidRPr="0011305A">
              <w:rPr>
                <w:bCs/>
                <w:iCs/>
              </w:rPr>
              <w:t>eutropenische Infektion</w:t>
            </w:r>
          </w:p>
        </w:tc>
        <w:tc>
          <w:tcPr>
            <w:tcW w:w="1250" w:type="pct"/>
          </w:tcPr>
          <w:p w14:paraId="7486D388" w14:textId="77777777" w:rsidR="000E4FC4" w:rsidRPr="0011305A" w:rsidRDefault="000E4FC4" w:rsidP="000E4FC4">
            <w:pPr>
              <w:pStyle w:val="Funotentext"/>
              <w:keepNext/>
              <w:keepLines/>
              <w:widowControl w:val="0"/>
              <w:spacing w:before="0"/>
              <w:jc w:val="left"/>
              <w:rPr>
                <w:sz w:val="22"/>
                <w:szCs w:val="22"/>
                <w:lang w:val="de-DE"/>
              </w:rPr>
            </w:pPr>
          </w:p>
        </w:tc>
      </w:tr>
      <w:tr w:rsidR="000E4FC4" w:rsidRPr="0011305A" w14:paraId="4A0F9937" w14:textId="77777777" w:rsidTr="000E4FC4">
        <w:trPr>
          <w:cantSplit/>
          <w:jc w:val="center"/>
        </w:trPr>
        <w:tc>
          <w:tcPr>
            <w:tcW w:w="1250" w:type="pct"/>
          </w:tcPr>
          <w:p w14:paraId="603E8F8E" w14:textId="77777777" w:rsidR="000E4FC4" w:rsidRPr="0011305A" w:rsidRDefault="000E4FC4" w:rsidP="000E4FC4">
            <w:pPr>
              <w:pStyle w:val="Funotentext"/>
              <w:keepNext/>
              <w:keepLines/>
              <w:widowControl w:val="0"/>
              <w:spacing w:before="0"/>
              <w:jc w:val="left"/>
              <w:rPr>
                <w:bCs/>
                <w:sz w:val="22"/>
                <w:szCs w:val="22"/>
                <w:lang w:val="de-DE"/>
              </w:rPr>
            </w:pPr>
            <w:r w:rsidRPr="0011305A">
              <w:rPr>
                <w:sz w:val="22"/>
                <w:szCs w:val="22"/>
                <w:lang w:val="de-DE"/>
              </w:rPr>
              <w:t>Gutartige, bösartige und unspezifische Neubildungen (einschließlich Zysten und Polypen)</w:t>
            </w:r>
          </w:p>
        </w:tc>
        <w:tc>
          <w:tcPr>
            <w:tcW w:w="1250" w:type="pct"/>
          </w:tcPr>
          <w:p w14:paraId="5B161A1E" w14:textId="77777777" w:rsidR="000E4FC4" w:rsidRPr="0011305A" w:rsidRDefault="000E4FC4" w:rsidP="000E4FC4">
            <w:pPr>
              <w:keepNext/>
              <w:keepLines/>
              <w:widowControl w:val="0"/>
              <w:tabs>
                <w:tab w:val="left" w:pos="7655"/>
              </w:tabs>
              <w:overflowPunct w:val="0"/>
              <w:autoSpaceDE w:val="0"/>
              <w:autoSpaceDN w:val="0"/>
              <w:adjustRightInd w:val="0"/>
              <w:textAlignment w:val="baseline"/>
              <w:rPr>
                <w:bCs/>
                <w:iCs/>
              </w:rPr>
            </w:pPr>
          </w:p>
        </w:tc>
        <w:tc>
          <w:tcPr>
            <w:tcW w:w="1250" w:type="pct"/>
          </w:tcPr>
          <w:p w14:paraId="79F4E170" w14:textId="77777777" w:rsidR="000E4FC4" w:rsidRPr="0011305A" w:rsidRDefault="000E4FC4" w:rsidP="000E4FC4">
            <w:pPr>
              <w:keepNext/>
              <w:keepLines/>
              <w:widowControl w:val="0"/>
              <w:rPr>
                <w:bCs/>
                <w:iCs/>
              </w:rPr>
            </w:pPr>
            <w:r w:rsidRPr="0011305A">
              <w:rPr>
                <w:bCs/>
                <w:iCs/>
              </w:rPr>
              <w:t>Tumorschmerzen (G3/4: 1,2</w:t>
            </w:r>
            <w:r w:rsidR="00E338AE">
              <w:rPr>
                <w:bCs/>
                <w:iCs/>
              </w:rPr>
              <w:t> %</w:t>
            </w:r>
            <w:r w:rsidRPr="0011305A">
              <w:rPr>
                <w:bCs/>
                <w:iCs/>
              </w:rPr>
              <w:t>)</w:t>
            </w:r>
          </w:p>
        </w:tc>
        <w:tc>
          <w:tcPr>
            <w:tcW w:w="1250" w:type="pct"/>
          </w:tcPr>
          <w:p w14:paraId="42797F25" w14:textId="77777777" w:rsidR="000E4FC4" w:rsidRPr="0011305A" w:rsidRDefault="000E4FC4" w:rsidP="000E4FC4">
            <w:pPr>
              <w:pStyle w:val="Funotentext"/>
              <w:keepNext/>
              <w:keepLines/>
              <w:widowControl w:val="0"/>
              <w:spacing w:before="0"/>
              <w:jc w:val="left"/>
              <w:rPr>
                <w:sz w:val="22"/>
                <w:szCs w:val="22"/>
                <w:lang w:val="de-DE"/>
              </w:rPr>
            </w:pPr>
          </w:p>
        </w:tc>
      </w:tr>
      <w:tr w:rsidR="000E4FC4" w:rsidRPr="0011305A" w14:paraId="37D71804" w14:textId="77777777" w:rsidTr="000E4FC4">
        <w:trPr>
          <w:cantSplit/>
          <w:jc w:val="center"/>
        </w:trPr>
        <w:tc>
          <w:tcPr>
            <w:tcW w:w="1250" w:type="pct"/>
          </w:tcPr>
          <w:p w14:paraId="5375A699" w14:textId="77777777" w:rsidR="000E4FC4" w:rsidRPr="0011305A" w:rsidRDefault="000E4FC4" w:rsidP="000E4FC4">
            <w:pPr>
              <w:pStyle w:val="Funotentext"/>
              <w:widowControl w:val="0"/>
              <w:spacing w:before="0"/>
              <w:jc w:val="left"/>
              <w:rPr>
                <w:sz w:val="22"/>
                <w:lang w:val="de-DE"/>
              </w:rPr>
            </w:pPr>
            <w:r w:rsidRPr="0011305A">
              <w:rPr>
                <w:sz w:val="22"/>
                <w:lang w:val="de-DE"/>
              </w:rPr>
              <w:t>Erkrankungen des Blutes und des Lymphsystems</w:t>
            </w:r>
          </w:p>
        </w:tc>
        <w:tc>
          <w:tcPr>
            <w:tcW w:w="1250" w:type="pct"/>
          </w:tcPr>
          <w:p w14:paraId="638530B1" w14:textId="77777777" w:rsidR="000E4FC4" w:rsidRPr="0011305A" w:rsidRDefault="000E4FC4" w:rsidP="000E4FC4">
            <w:pPr>
              <w:widowControl w:val="0"/>
              <w:tabs>
                <w:tab w:val="left" w:pos="7655"/>
              </w:tabs>
              <w:overflowPunct w:val="0"/>
              <w:autoSpaceDE w:val="0"/>
              <w:autoSpaceDN w:val="0"/>
              <w:adjustRightInd w:val="0"/>
              <w:textAlignment w:val="baseline"/>
              <w:rPr>
                <w:bCs/>
                <w:iCs/>
              </w:rPr>
            </w:pPr>
            <w:r w:rsidRPr="0011305A">
              <w:rPr>
                <w:bCs/>
                <w:iCs/>
              </w:rPr>
              <w:t>Neutropenie (G3/4: 83,5</w:t>
            </w:r>
            <w:r w:rsidR="00E338AE">
              <w:rPr>
                <w:bCs/>
                <w:iCs/>
              </w:rPr>
              <w:t> %</w:t>
            </w:r>
            <w:r w:rsidRPr="0011305A">
              <w:rPr>
                <w:bCs/>
                <w:iCs/>
              </w:rPr>
              <w:t>);</w:t>
            </w:r>
          </w:p>
          <w:p w14:paraId="07A9F2D6" w14:textId="77777777" w:rsidR="000E4FC4" w:rsidRPr="0011305A" w:rsidRDefault="000E4FC4" w:rsidP="000E4FC4">
            <w:pPr>
              <w:widowControl w:val="0"/>
              <w:tabs>
                <w:tab w:val="left" w:pos="7655"/>
              </w:tabs>
              <w:overflowPunct w:val="0"/>
              <w:autoSpaceDE w:val="0"/>
              <w:autoSpaceDN w:val="0"/>
              <w:adjustRightInd w:val="0"/>
              <w:textAlignment w:val="baseline"/>
              <w:rPr>
                <w:bCs/>
                <w:iCs/>
              </w:rPr>
            </w:pPr>
            <w:r w:rsidRPr="0011305A">
              <w:rPr>
                <w:bCs/>
                <w:iCs/>
              </w:rPr>
              <w:t>Anämie (G3/4: 12,4</w:t>
            </w:r>
            <w:r w:rsidR="00E338AE">
              <w:rPr>
                <w:bCs/>
                <w:iCs/>
              </w:rPr>
              <w:t> %</w:t>
            </w:r>
            <w:r w:rsidRPr="0011305A">
              <w:rPr>
                <w:bCs/>
                <w:iCs/>
              </w:rPr>
              <w:t>);</w:t>
            </w:r>
          </w:p>
          <w:p w14:paraId="1DD5AAE0" w14:textId="77777777" w:rsidR="000E4FC4" w:rsidRPr="0011305A" w:rsidRDefault="000E4FC4" w:rsidP="000E4FC4">
            <w:pPr>
              <w:widowControl w:val="0"/>
              <w:tabs>
                <w:tab w:val="left" w:pos="7655"/>
              </w:tabs>
              <w:overflowPunct w:val="0"/>
              <w:autoSpaceDE w:val="0"/>
              <w:autoSpaceDN w:val="0"/>
              <w:adjustRightInd w:val="0"/>
              <w:textAlignment w:val="baseline"/>
              <w:rPr>
                <w:bCs/>
                <w:iCs/>
              </w:rPr>
            </w:pPr>
            <w:r w:rsidRPr="0011305A">
              <w:rPr>
                <w:bCs/>
                <w:iCs/>
              </w:rPr>
              <w:t>Thrombozytopenie (G3/4: 4,0</w:t>
            </w:r>
            <w:r w:rsidR="00E338AE">
              <w:rPr>
                <w:bCs/>
                <w:iCs/>
              </w:rPr>
              <w:t> %</w:t>
            </w:r>
            <w:r w:rsidRPr="0011305A">
              <w:rPr>
                <w:bCs/>
                <w:iCs/>
              </w:rPr>
              <w:t>);</w:t>
            </w:r>
          </w:p>
          <w:p w14:paraId="29091085" w14:textId="77777777" w:rsidR="000E4FC4" w:rsidRPr="0011305A" w:rsidRDefault="0068213E" w:rsidP="000E4FC4">
            <w:pPr>
              <w:widowControl w:val="0"/>
              <w:tabs>
                <w:tab w:val="left" w:pos="7655"/>
              </w:tabs>
              <w:overflowPunct w:val="0"/>
              <w:autoSpaceDE w:val="0"/>
              <w:autoSpaceDN w:val="0"/>
              <w:adjustRightInd w:val="0"/>
              <w:textAlignment w:val="baseline"/>
            </w:pPr>
            <w:r w:rsidRPr="0011305A">
              <w:rPr>
                <w:bCs/>
                <w:iCs/>
              </w:rPr>
              <w:t>F</w:t>
            </w:r>
            <w:r w:rsidR="000E4FC4" w:rsidRPr="0011305A">
              <w:rPr>
                <w:bCs/>
                <w:iCs/>
              </w:rPr>
              <w:t>ebrile Neutropenie</w:t>
            </w:r>
          </w:p>
        </w:tc>
        <w:tc>
          <w:tcPr>
            <w:tcW w:w="1250" w:type="pct"/>
          </w:tcPr>
          <w:p w14:paraId="5BCB7A2F" w14:textId="77777777" w:rsidR="000E4FC4" w:rsidRPr="0011305A" w:rsidRDefault="000E4FC4" w:rsidP="000E4FC4">
            <w:pPr>
              <w:widowControl w:val="0"/>
            </w:pPr>
          </w:p>
        </w:tc>
        <w:tc>
          <w:tcPr>
            <w:tcW w:w="1250" w:type="pct"/>
          </w:tcPr>
          <w:p w14:paraId="281B3BEF" w14:textId="77777777" w:rsidR="000E4FC4" w:rsidRPr="0011305A" w:rsidRDefault="000E4FC4" w:rsidP="000E4FC4">
            <w:pPr>
              <w:pStyle w:val="Funotentext"/>
              <w:widowControl w:val="0"/>
              <w:spacing w:before="0"/>
              <w:jc w:val="left"/>
              <w:rPr>
                <w:sz w:val="22"/>
                <w:lang w:val="de-DE"/>
              </w:rPr>
            </w:pPr>
          </w:p>
        </w:tc>
      </w:tr>
      <w:tr w:rsidR="000E4FC4" w:rsidRPr="0011305A" w14:paraId="691F8F2F" w14:textId="77777777" w:rsidTr="000E4FC4">
        <w:trPr>
          <w:cantSplit/>
          <w:jc w:val="center"/>
        </w:trPr>
        <w:tc>
          <w:tcPr>
            <w:tcW w:w="1250" w:type="pct"/>
          </w:tcPr>
          <w:p w14:paraId="51C12346" w14:textId="77777777" w:rsidR="000E4FC4" w:rsidRPr="0011305A" w:rsidRDefault="000E4FC4" w:rsidP="000E4FC4">
            <w:pPr>
              <w:widowControl w:val="0"/>
            </w:pPr>
            <w:r w:rsidRPr="0011305A">
              <w:t>Erkrankungen des Immunsystems</w:t>
            </w:r>
          </w:p>
        </w:tc>
        <w:tc>
          <w:tcPr>
            <w:tcW w:w="1250" w:type="pct"/>
          </w:tcPr>
          <w:p w14:paraId="79731BC1" w14:textId="77777777" w:rsidR="000E4FC4" w:rsidRPr="0011305A" w:rsidRDefault="000E4FC4" w:rsidP="000E4FC4">
            <w:pPr>
              <w:widowControl w:val="0"/>
            </w:pPr>
          </w:p>
        </w:tc>
        <w:tc>
          <w:tcPr>
            <w:tcW w:w="1250" w:type="pct"/>
          </w:tcPr>
          <w:p w14:paraId="4FFCA775" w14:textId="77777777" w:rsidR="000E4FC4" w:rsidRPr="0011305A" w:rsidRDefault="000E4FC4" w:rsidP="000E4FC4">
            <w:pPr>
              <w:widowControl w:val="0"/>
              <w:rPr>
                <w:bCs/>
                <w:iCs/>
              </w:rPr>
            </w:pPr>
          </w:p>
        </w:tc>
        <w:tc>
          <w:tcPr>
            <w:tcW w:w="1250" w:type="pct"/>
          </w:tcPr>
          <w:p w14:paraId="2AB12685" w14:textId="77777777" w:rsidR="000E4FC4" w:rsidRPr="00143E47" w:rsidRDefault="000E4FC4" w:rsidP="000E4FC4">
            <w:pPr>
              <w:widowControl w:val="0"/>
            </w:pPr>
            <w:r w:rsidRPr="002D17E8">
              <w:rPr>
                <w:bCs/>
              </w:rPr>
              <w:t>Hypersensitivität</w:t>
            </w:r>
          </w:p>
        </w:tc>
      </w:tr>
      <w:tr w:rsidR="000E4FC4" w:rsidRPr="0011305A" w14:paraId="4BEBE99C" w14:textId="77777777" w:rsidTr="000E4FC4">
        <w:trPr>
          <w:cantSplit/>
          <w:jc w:val="center"/>
        </w:trPr>
        <w:tc>
          <w:tcPr>
            <w:tcW w:w="1250" w:type="pct"/>
          </w:tcPr>
          <w:p w14:paraId="7AC4FA3A" w14:textId="77777777" w:rsidR="000E4FC4" w:rsidRPr="0011305A" w:rsidRDefault="000E4FC4" w:rsidP="000E4FC4">
            <w:pPr>
              <w:widowControl w:val="0"/>
            </w:pPr>
            <w:r w:rsidRPr="0011305A">
              <w:rPr>
                <w:szCs w:val="22"/>
              </w:rPr>
              <w:t>Stoffwechsel</w:t>
            </w:r>
            <w:r w:rsidRPr="0011305A">
              <w:t>-</w:t>
            </w:r>
            <w:r w:rsidRPr="0011305A">
              <w:rPr>
                <w:szCs w:val="22"/>
              </w:rPr>
              <w:t xml:space="preserve"> und Ernährungsstörungen</w:t>
            </w:r>
          </w:p>
        </w:tc>
        <w:tc>
          <w:tcPr>
            <w:tcW w:w="1250" w:type="pct"/>
          </w:tcPr>
          <w:p w14:paraId="71C08272" w14:textId="77777777" w:rsidR="000E4FC4" w:rsidRPr="0011305A" w:rsidRDefault="000E4FC4" w:rsidP="000E4FC4">
            <w:pPr>
              <w:widowControl w:val="0"/>
            </w:pPr>
            <w:r w:rsidRPr="0011305A">
              <w:rPr>
                <w:bCs/>
                <w:iCs/>
              </w:rPr>
              <w:t>Anorexie (G3/4: 12,0</w:t>
            </w:r>
            <w:r w:rsidR="00E338AE">
              <w:rPr>
                <w:bCs/>
                <w:iCs/>
              </w:rPr>
              <w:t> %</w:t>
            </w:r>
            <w:r w:rsidRPr="0011305A">
              <w:rPr>
                <w:bCs/>
                <w:iCs/>
              </w:rPr>
              <w:t>)</w:t>
            </w:r>
          </w:p>
        </w:tc>
        <w:tc>
          <w:tcPr>
            <w:tcW w:w="1250" w:type="pct"/>
          </w:tcPr>
          <w:p w14:paraId="01594787" w14:textId="77777777" w:rsidR="000E4FC4" w:rsidRPr="0011305A" w:rsidRDefault="000E4FC4" w:rsidP="000E4FC4">
            <w:pPr>
              <w:widowControl w:val="0"/>
              <w:rPr>
                <w:bCs/>
                <w:iCs/>
              </w:rPr>
            </w:pPr>
          </w:p>
        </w:tc>
        <w:tc>
          <w:tcPr>
            <w:tcW w:w="1250" w:type="pct"/>
          </w:tcPr>
          <w:p w14:paraId="5919C01C" w14:textId="77777777" w:rsidR="000E4FC4" w:rsidRPr="002D17E8" w:rsidRDefault="000E4FC4" w:rsidP="000E4FC4">
            <w:pPr>
              <w:widowControl w:val="0"/>
            </w:pPr>
          </w:p>
        </w:tc>
      </w:tr>
      <w:tr w:rsidR="000E4FC4" w:rsidRPr="0011305A" w14:paraId="3BC55978" w14:textId="77777777" w:rsidTr="000E4FC4">
        <w:trPr>
          <w:cantSplit/>
          <w:jc w:val="center"/>
        </w:trPr>
        <w:tc>
          <w:tcPr>
            <w:tcW w:w="1250" w:type="pct"/>
          </w:tcPr>
          <w:p w14:paraId="346DD925" w14:textId="77777777" w:rsidR="000E4FC4" w:rsidRPr="0011305A" w:rsidRDefault="000E4FC4" w:rsidP="000E4FC4">
            <w:pPr>
              <w:widowControl w:val="0"/>
            </w:pPr>
            <w:r w:rsidRPr="0011305A">
              <w:t>Erkrankungen des Nervensystems</w:t>
            </w:r>
          </w:p>
        </w:tc>
        <w:tc>
          <w:tcPr>
            <w:tcW w:w="1250" w:type="pct"/>
          </w:tcPr>
          <w:p w14:paraId="75302140" w14:textId="77777777" w:rsidR="000E4FC4" w:rsidRPr="0011305A" w:rsidRDefault="000E4FC4" w:rsidP="000E4FC4">
            <w:pPr>
              <w:widowControl w:val="0"/>
            </w:pPr>
            <w:r w:rsidRPr="0011305A">
              <w:t xml:space="preserve">Dysgeusie/Parosmie </w:t>
            </w:r>
            <w:r w:rsidRPr="0011305A">
              <w:rPr>
                <w:bCs/>
                <w:iCs/>
              </w:rPr>
              <w:t>(G3/4: 0,4</w:t>
            </w:r>
            <w:r w:rsidR="00E338AE">
              <w:rPr>
                <w:bCs/>
                <w:iCs/>
              </w:rPr>
              <w:t> %</w:t>
            </w:r>
            <w:r w:rsidRPr="0011305A">
              <w:rPr>
                <w:bCs/>
                <w:iCs/>
              </w:rPr>
              <w:t>)</w:t>
            </w:r>
            <w:r w:rsidRPr="0011305A">
              <w:t>;</w:t>
            </w:r>
          </w:p>
          <w:p w14:paraId="52789906" w14:textId="77777777" w:rsidR="000E4FC4" w:rsidRPr="002D17E8" w:rsidRDefault="0068213E" w:rsidP="000E4FC4">
            <w:pPr>
              <w:widowControl w:val="0"/>
            </w:pPr>
            <w:r w:rsidRPr="0011305A">
              <w:t>P</w:t>
            </w:r>
            <w:r w:rsidR="000E4FC4" w:rsidRPr="002D17E8">
              <w:t>eriphere sensorische Neuropathie (G3/4: 1,2</w:t>
            </w:r>
            <w:r w:rsidR="00E338AE">
              <w:t> %</w:t>
            </w:r>
            <w:r w:rsidR="000E4FC4" w:rsidRPr="002D17E8">
              <w:t>)</w:t>
            </w:r>
          </w:p>
        </w:tc>
        <w:tc>
          <w:tcPr>
            <w:tcW w:w="1250" w:type="pct"/>
          </w:tcPr>
          <w:p w14:paraId="77934FEC" w14:textId="77777777" w:rsidR="000E4FC4" w:rsidRPr="0011305A" w:rsidRDefault="000E4FC4" w:rsidP="000E4FC4">
            <w:pPr>
              <w:widowControl w:val="0"/>
              <w:rPr>
                <w:bCs/>
                <w:iCs/>
              </w:rPr>
            </w:pPr>
            <w:r w:rsidRPr="00143E47">
              <w:rPr>
                <w:bCs/>
                <w:iCs/>
              </w:rPr>
              <w:t xml:space="preserve">Schwindel (G3/4: </w:t>
            </w:r>
            <w:r w:rsidRPr="0011305A">
              <w:rPr>
                <w:bCs/>
                <w:iCs/>
              </w:rPr>
              <w:t>2,0</w:t>
            </w:r>
            <w:r w:rsidR="00E338AE">
              <w:rPr>
                <w:bCs/>
                <w:iCs/>
              </w:rPr>
              <w:t> %</w:t>
            </w:r>
            <w:r w:rsidRPr="0011305A">
              <w:rPr>
                <w:bCs/>
                <w:iCs/>
              </w:rPr>
              <w:t>);</w:t>
            </w:r>
          </w:p>
          <w:p w14:paraId="696DFB48" w14:textId="77777777" w:rsidR="000E4FC4" w:rsidRPr="0011305A" w:rsidRDefault="0068213E" w:rsidP="000E4FC4">
            <w:pPr>
              <w:widowControl w:val="0"/>
              <w:rPr>
                <w:bCs/>
                <w:iCs/>
              </w:rPr>
            </w:pPr>
            <w:r w:rsidRPr="0011305A">
              <w:t>P</w:t>
            </w:r>
            <w:r w:rsidR="000E4FC4" w:rsidRPr="0011305A">
              <w:t>eriphere motorische Neuropathie (G3/4: 0,4</w:t>
            </w:r>
            <w:r w:rsidR="00E338AE">
              <w:t> %</w:t>
            </w:r>
            <w:r w:rsidR="000E4FC4" w:rsidRPr="0011305A">
              <w:t>)</w:t>
            </w:r>
          </w:p>
          <w:p w14:paraId="3B4DDE63" w14:textId="77777777" w:rsidR="000E4FC4" w:rsidRPr="0011305A" w:rsidRDefault="000E4FC4" w:rsidP="000E4FC4">
            <w:pPr>
              <w:widowControl w:val="0"/>
              <w:rPr>
                <w:bCs/>
                <w:iCs/>
              </w:rPr>
            </w:pPr>
          </w:p>
        </w:tc>
        <w:tc>
          <w:tcPr>
            <w:tcW w:w="1250" w:type="pct"/>
          </w:tcPr>
          <w:p w14:paraId="35593EA7" w14:textId="77777777" w:rsidR="000E4FC4" w:rsidRPr="0011305A" w:rsidRDefault="000E4FC4" w:rsidP="000E4FC4">
            <w:pPr>
              <w:widowControl w:val="0"/>
            </w:pPr>
          </w:p>
        </w:tc>
      </w:tr>
      <w:tr w:rsidR="000E4FC4" w:rsidRPr="0011305A" w14:paraId="16D31011" w14:textId="77777777" w:rsidTr="000E4FC4">
        <w:trPr>
          <w:cantSplit/>
          <w:jc w:val="center"/>
        </w:trPr>
        <w:tc>
          <w:tcPr>
            <w:tcW w:w="1250" w:type="pct"/>
          </w:tcPr>
          <w:p w14:paraId="1D063167" w14:textId="77777777" w:rsidR="000E4FC4" w:rsidRPr="0011305A" w:rsidRDefault="000E4FC4" w:rsidP="000E4FC4">
            <w:pPr>
              <w:widowControl w:val="0"/>
            </w:pPr>
            <w:r w:rsidRPr="0011305A">
              <w:t>Augenerkrankungen</w:t>
            </w:r>
          </w:p>
        </w:tc>
        <w:tc>
          <w:tcPr>
            <w:tcW w:w="1250" w:type="pct"/>
          </w:tcPr>
          <w:p w14:paraId="11A209F9" w14:textId="77777777" w:rsidR="000E4FC4" w:rsidRPr="0011305A" w:rsidRDefault="000E4FC4" w:rsidP="000E4FC4">
            <w:pPr>
              <w:widowControl w:val="0"/>
              <w:rPr>
                <w:iCs/>
              </w:rPr>
            </w:pPr>
          </w:p>
        </w:tc>
        <w:tc>
          <w:tcPr>
            <w:tcW w:w="1250" w:type="pct"/>
          </w:tcPr>
          <w:p w14:paraId="106548DC" w14:textId="77777777" w:rsidR="000E4FC4" w:rsidRPr="00143E47" w:rsidRDefault="000E4FC4" w:rsidP="000E4FC4">
            <w:pPr>
              <w:widowControl w:val="0"/>
              <w:rPr>
                <w:iCs/>
              </w:rPr>
            </w:pPr>
            <w:r w:rsidRPr="0011305A">
              <w:rPr>
                <w:bCs/>
                <w:iCs/>
              </w:rPr>
              <w:t xml:space="preserve">erhöhte </w:t>
            </w:r>
            <w:r w:rsidRPr="002D17E8">
              <w:t>Tränensekretion</w:t>
            </w:r>
          </w:p>
          <w:p w14:paraId="18A8EAA1" w14:textId="77777777" w:rsidR="000E4FC4" w:rsidRPr="0011305A" w:rsidRDefault="000E4FC4" w:rsidP="000E4FC4">
            <w:pPr>
              <w:widowControl w:val="0"/>
              <w:rPr>
                <w:iCs/>
              </w:rPr>
            </w:pPr>
          </w:p>
        </w:tc>
        <w:tc>
          <w:tcPr>
            <w:tcW w:w="1250" w:type="pct"/>
          </w:tcPr>
          <w:p w14:paraId="233DD9A3" w14:textId="77777777" w:rsidR="000E4FC4" w:rsidRPr="0011305A" w:rsidRDefault="000E4FC4" w:rsidP="000E4FC4">
            <w:pPr>
              <w:widowControl w:val="0"/>
            </w:pPr>
            <w:r w:rsidRPr="0011305A">
              <w:rPr>
                <w:iCs/>
              </w:rPr>
              <w:t>Konjunktivitis</w:t>
            </w:r>
          </w:p>
        </w:tc>
      </w:tr>
      <w:tr w:rsidR="000E4FC4" w:rsidRPr="0011305A" w14:paraId="3B8CECC5" w14:textId="77777777" w:rsidTr="000E4FC4">
        <w:trPr>
          <w:cantSplit/>
          <w:jc w:val="center"/>
        </w:trPr>
        <w:tc>
          <w:tcPr>
            <w:tcW w:w="1250" w:type="pct"/>
          </w:tcPr>
          <w:p w14:paraId="3A1C2B73" w14:textId="77777777" w:rsidR="000E4FC4" w:rsidRPr="0011305A" w:rsidRDefault="000E4FC4" w:rsidP="000E4FC4">
            <w:pPr>
              <w:widowControl w:val="0"/>
              <w:autoSpaceDE w:val="0"/>
              <w:autoSpaceDN w:val="0"/>
              <w:adjustRightInd w:val="0"/>
              <w:rPr>
                <w:bCs/>
              </w:rPr>
            </w:pPr>
            <w:r w:rsidRPr="0011305A">
              <w:rPr>
                <w:bCs/>
              </w:rPr>
              <w:t>Erkrankungen des Ohrs und des Labyrinths</w:t>
            </w:r>
          </w:p>
          <w:p w14:paraId="65BBBB5C" w14:textId="77777777" w:rsidR="000E4FC4" w:rsidRPr="0011305A" w:rsidRDefault="000E4FC4" w:rsidP="000E4FC4">
            <w:pPr>
              <w:widowControl w:val="0"/>
            </w:pPr>
          </w:p>
        </w:tc>
        <w:tc>
          <w:tcPr>
            <w:tcW w:w="1250" w:type="pct"/>
          </w:tcPr>
          <w:p w14:paraId="6E0F976E" w14:textId="77777777" w:rsidR="000E4FC4" w:rsidRPr="0011305A" w:rsidRDefault="000E4FC4" w:rsidP="000E4FC4">
            <w:pPr>
              <w:widowControl w:val="0"/>
              <w:rPr>
                <w:bCs/>
                <w:iCs/>
              </w:rPr>
            </w:pPr>
            <w:r w:rsidRPr="0011305A">
              <w:rPr>
                <w:bCs/>
                <w:iCs/>
                <w:szCs w:val="24"/>
              </w:rPr>
              <w:t xml:space="preserve">beeinträchtigtes Hörvermögen </w:t>
            </w:r>
            <w:r w:rsidRPr="0011305A">
              <w:rPr>
                <w:bCs/>
                <w:iCs/>
              </w:rPr>
              <w:t>(G3/4: 1,2</w:t>
            </w:r>
            <w:r w:rsidR="00E338AE">
              <w:rPr>
                <w:bCs/>
                <w:iCs/>
              </w:rPr>
              <w:t> %</w:t>
            </w:r>
            <w:r w:rsidRPr="0011305A">
              <w:rPr>
                <w:bCs/>
                <w:iCs/>
              </w:rPr>
              <w:t>)</w:t>
            </w:r>
          </w:p>
        </w:tc>
        <w:tc>
          <w:tcPr>
            <w:tcW w:w="1250" w:type="pct"/>
          </w:tcPr>
          <w:p w14:paraId="67313D16" w14:textId="77777777" w:rsidR="000E4FC4" w:rsidRPr="0011305A" w:rsidRDefault="000E4FC4" w:rsidP="000E4FC4">
            <w:pPr>
              <w:widowControl w:val="0"/>
              <w:rPr>
                <w:bCs/>
                <w:iCs/>
              </w:rPr>
            </w:pPr>
          </w:p>
        </w:tc>
        <w:tc>
          <w:tcPr>
            <w:tcW w:w="1250" w:type="pct"/>
          </w:tcPr>
          <w:p w14:paraId="67016502" w14:textId="77777777" w:rsidR="000E4FC4" w:rsidRPr="0011305A" w:rsidRDefault="000E4FC4" w:rsidP="000E4FC4">
            <w:pPr>
              <w:widowControl w:val="0"/>
            </w:pPr>
          </w:p>
        </w:tc>
      </w:tr>
      <w:tr w:rsidR="000E4FC4" w:rsidRPr="0011305A" w14:paraId="4BA7F8C4" w14:textId="77777777" w:rsidTr="000E4FC4">
        <w:trPr>
          <w:cantSplit/>
          <w:jc w:val="center"/>
        </w:trPr>
        <w:tc>
          <w:tcPr>
            <w:tcW w:w="1250" w:type="pct"/>
          </w:tcPr>
          <w:p w14:paraId="286422C0" w14:textId="77777777" w:rsidR="000E4FC4" w:rsidRPr="0011305A" w:rsidRDefault="000E4FC4" w:rsidP="000E4FC4">
            <w:pPr>
              <w:widowControl w:val="0"/>
            </w:pPr>
            <w:r w:rsidRPr="0011305A">
              <w:rPr>
                <w:szCs w:val="22"/>
              </w:rPr>
              <w:t>Herzerkrankungen</w:t>
            </w:r>
            <w:r w:rsidRPr="0011305A">
              <w:t xml:space="preserve"> </w:t>
            </w:r>
          </w:p>
        </w:tc>
        <w:tc>
          <w:tcPr>
            <w:tcW w:w="1250" w:type="pct"/>
          </w:tcPr>
          <w:p w14:paraId="2495E9C8" w14:textId="77777777" w:rsidR="000E4FC4" w:rsidRPr="0011305A" w:rsidRDefault="000E4FC4" w:rsidP="000E4FC4">
            <w:pPr>
              <w:widowControl w:val="0"/>
            </w:pPr>
          </w:p>
        </w:tc>
        <w:tc>
          <w:tcPr>
            <w:tcW w:w="1250" w:type="pct"/>
          </w:tcPr>
          <w:p w14:paraId="263662D1" w14:textId="77777777" w:rsidR="000E4FC4" w:rsidRPr="0011305A" w:rsidRDefault="000E4FC4" w:rsidP="000E4FC4">
            <w:pPr>
              <w:widowControl w:val="0"/>
              <w:tabs>
                <w:tab w:val="left" w:pos="567"/>
              </w:tabs>
            </w:pPr>
            <w:r w:rsidRPr="0011305A">
              <w:rPr>
                <w:szCs w:val="22"/>
              </w:rPr>
              <w:t>Arrhythmie (G3/4: 2,0</w:t>
            </w:r>
            <w:r w:rsidR="00E338AE">
              <w:rPr>
                <w:szCs w:val="22"/>
              </w:rPr>
              <w:t> %</w:t>
            </w:r>
            <w:r w:rsidRPr="0011305A">
              <w:rPr>
                <w:szCs w:val="22"/>
              </w:rPr>
              <w:t>)</w:t>
            </w:r>
            <w:r w:rsidRPr="0011305A">
              <w:t xml:space="preserve"> </w:t>
            </w:r>
          </w:p>
        </w:tc>
        <w:tc>
          <w:tcPr>
            <w:tcW w:w="1250" w:type="pct"/>
          </w:tcPr>
          <w:p w14:paraId="0F79B881" w14:textId="77777777" w:rsidR="000E4FC4" w:rsidRPr="0011305A" w:rsidRDefault="000E4FC4" w:rsidP="000E4FC4">
            <w:pPr>
              <w:widowControl w:val="0"/>
            </w:pPr>
            <w:r w:rsidRPr="0011305A">
              <w:rPr>
                <w:szCs w:val="22"/>
              </w:rPr>
              <w:t>Myokardischämie</w:t>
            </w:r>
          </w:p>
        </w:tc>
      </w:tr>
      <w:tr w:rsidR="000E4FC4" w:rsidRPr="0011305A" w14:paraId="74E1BD0B" w14:textId="77777777" w:rsidTr="000E4FC4">
        <w:trPr>
          <w:cantSplit/>
          <w:jc w:val="center"/>
        </w:trPr>
        <w:tc>
          <w:tcPr>
            <w:tcW w:w="1250" w:type="pct"/>
          </w:tcPr>
          <w:p w14:paraId="05FF511F" w14:textId="77777777" w:rsidR="000E4FC4" w:rsidRPr="0011305A" w:rsidRDefault="000E4FC4" w:rsidP="000E4FC4">
            <w:pPr>
              <w:widowControl w:val="0"/>
            </w:pPr>
            <w:r w:rsidRPr="0011305A">
              <w:t>Gefäßerkrankungen</w:t>
            </w:r>
          </w:p>
        </w:tc>
        <w:tc>
          <w:tcPr>
            <w:tcW w:w="1250" w:type="pct"/>
          </w:tcPr>
          <w:p w14:paraId="2ED7C48A" w14:textId="77777777" w:rsidR="000E4FC4" w:rsidRPr="0011305A" w:rsidRDefault="000E4FC4" w:rsidP="000E4FC4">
            <w:pPr>
              <w:widowControl w:val="0"/>
              <w:rPr>
                <w:bCs/>
                <w:iCs/>
              </w:rPr>
            </w:pPr>
          </w:p>
        </w:tc>
        <w:tc>
          <w:tcPr>
            <w:tcW w:w="1250" w:type="pct"/>
          </w:tcPr>
          <w:p w14:paraId="269BB767" w14:textId="77777777" w:rsidR="000E4FC4" w:rsidRPr="0011305A" w:rsidRDefault="000E4FC4" w:rsidP="000E4FC4">
            <w:pPr>
              <w:widowControl w:val="0"/>
              <w:tabs>
                <w:tab w:val="left" w:pos="7655"/>
              </w:tabs>
              <w:overflowPunct w:val="0"/>
              <w:autoSpaceDE w:val="0"/>
              <w:autoSpaceDN w:val="0"/>
              <w:adjustRightInd w:val="0"/>
              <w:textAlignment w:val="baseline"/>
              <w:rPr>
                <w:bCs/>
                <w:iCs/>
              </w:rPr>
            </w:pPr>
          </w:p>
        </w:tc>
        <w:tc>
          <w:tcPr>
            <w:tcW w:w="1250" w:type="pct"/>
          </w:tcPr>
          <w:p w14:paraId="3ED7B905" w14:textId="77777777" w:rsidR="000E4FC4" w:rsidRPr="0011305A" w:rsidRDefault="002603C7" w:rsidP="000E4FC4">
            <w:pPr>
              <w:widowControl w:val="0"/>
            </w:pPr>
            <w:r w:rsidRPr="0011305A">
              <w:t>v</w:t>
            </w:r>
            <w:r w:rsidR="000E4FC4" w:rsidRPr="0011305A">
              <w:t>enöse Erkrankung</w:t>
            </w:r>
          </w:p>
        </w:tc>
      </w:tr>
      <w:tr w:rsidR="000E4FC4" w:rsidRPr="0011305A" w14:paraId="05779C1A" w14:textId="77777777" w:rsidTr="000E4FC4">
        <w:trPr>
          <w:cantSplit/>
          <w:jc w:val="center"/>
        </w:trPr>
        <w:tc>
          <w:tcPr>
            <w:tcW w:w="1250" w:type="pct"/>
          </w:tcPr>
          <w:p w14:paraId="131E5319" w14:textId="77777777" w:rsidR="000E4FC4" w:rsidRPr="0011305A" w:rsidRDefault="000E4FC4" w:rsidP="000E4FC4">
            <w:pPr>
              <w:widowControl w:val="0"/>
            </w:pPr>
            <w:r w:rsidRPr="0011305A">
              <w:t>Erkrankungen des Gastrointestinaltraktes</w:t>
            </w:r>
          </w:p>
        </w:tc>
        <w:tc>
          <w:tcPr>
            <w:tcW w:w="1250" w:type="pct"/>
          </w:tcPr>
          <w:p w14:paraId="0D66A28D" w14:textId="77777777" w:rsidR="000E4FC4" w:rsidRPr="0011305A" w:rsidRDefault="000E4FC4" w:rsidP="000E4FC4">
            <w:pPr>
              <w:widowControl w:val="0"/>
            </w:pPr>
            <w:r w:rsidRPr="0011305A">
              <w:t>Übelkeit (G3/4: 13,9</w:t>
            </w:r>
            <w:r w:rsidR="00E338AE">
              <w:t> %</w:t>
            </w:r>
            <w:r w:rsidRPr="0011305A">
              <w:t>);</w:t>
            </w:r>
          </w:p>
          <w:p w14:paraId="3576C51A" w14:textId="77777777" w:rsidR="000E4FC4" w:rsidRPr="0011305A" w:rsidRDefault="000E4FC4" w:rsidP="000E4FC4">
            <w:pPr>
              <w:widowControl w:val="0"/>
            </w:pPr>
            <w:r w:rsidRPr="0011305A">
              <w:t>Stomatitis (G3/4: 20,7</w:t>
            </w:r>
            <w:r w:rsidR="00E338AE">
              <w:t> %</w:t>
            </w:r>
            <w:r w:rsidRPr="0011305A">
              <w:t>);</w:t>
            </w:r>
          </w:p>
          <w:p w14:paraId="28745408" w14:textId="77777777" w:rsidR="000E4FC4" w:rsidRPr="0011305A" w:rsidRDefault="000E4FC4" w:rsidP="000E4FC4">
            <w:pPr>
              <w:widowControl w:val="0"/>
            </w:pPr>
            <w:r w:rsidRPr="0011305A">
              <w:t>Erbrechen (G3/4: 8,4</w:t>
            </w:r>
            <w:r w:rsidR="00E338AE">
              <w:t> %</w:t>
            </w:r>
            <w:r w:rsidRPr="0011305A">
              <w:t>)</w:t>
            </w:r>
            <w:r w:rsidR="004E505A">
              <w:t>;</w:t>
            </w:r>
          </w:p>
          <w:p w14:paraId="11C88BBA" w14:textId="77777777" w:rsidR="000E4FC4" w:rsidRPr="0011305A" w:rsidRDefault="000E4FC4" w:rsidP="000E4FC4">
            <w:pPr>
              <w:widowControl w:val="0"/>
            </w:pPr>
            <w:r w:rsidRPr="0011305A">
              <w:t>Diarrhö (G3/4: 6,8</w:t>
            </w:r>
            <w:r w:rsidR="00E338AE">
              <w:t> %</w:t>
            </w:r>
            <w:r w:rsidRPr="0011305A">
              <w:t>);</w:t>
            </w:r>
          </w:p>
          <w:p w14:paraId="55A529B9" w14:textId="77777777" w:rsidR="000E4FC4" w:rsidRPr="0011305A" w:rsidRDefault="000E4FC4" w:rsidP="000E4FC4">
            <w:pPr>
              <w:widowControl w:val="0"/>
              <w:tabs>
                <w:tab w:val="left" w:pos="567"/>
              </w:tabs>
            </w:pPr>
            <w:r w:rsidRPr="0011305A">
              <w:t>Ösophagitis/Dysphagie/Odynophagie (G3/4: 12,0</w:t>
            </w:r>
            <w:r w:rsidR="00E338AE">
              <w:t> %</w:t>
            </w:r>
            <w:r w:rsidRPr="0011305A">
              <w:t>);</w:t>
            </w:r>
          </w:p>
          <w:p w14:paraId="3C3E7F2A" w14:textId="77777777" w:rsidR="000E4FC4" w:rsidRPr="0011305A" w:rsidRDefault="000E4FC4" w:rsidP="000E4FC4">
            <w:pPr>
              <w:widowControl w:val="0"/>
              <w:rPr>
                <w:bCs/>
                <w:iCs/>
              </w:rPr>
            </w:pPr>
            <w:r w:rsidRPr="0011305A">
              <w:rPr>
                <w:bCs/>
                <w:iCs/>
              </w:rPr>
              <w:t xml:space="preserve">Obstipation </w:t>
            </w:r>
            <w:r w:rsidRPr="0011305A">
              <w:t>(G3/4: 0,4</w:t>
            </w:r>
            <w:r w:rsidR="00E338AE">
              <w:t> %</w:t>
            </w:r>
            <w:r w:rsidRPr="0011305A">
              <w:t>)</w:t>
            </w:r>
          </w:p>
        </w:tc>
        <w:tc>
          <w:tcPr>
            <w:tcW w:w="1250" w:type="pct"/>
          </w:tcPr>
          <w:p w14:paraId="44A149BF" w14:textId="77777777" w:rsidR="000E4FC4" w:rsidRPr="0011305A" w:rsidRDefault="000E4FC4" w:rsidP="000E4FC4">
            <w:pPr>
              <w:widowControl w:val="0"/>
              <w:tabs>
                <w:tab w:val="left" w:pos="567"/>
              </w:tabs>
            </w:pPr>
            <w:r w:rsidRPr="0011305A">
              <w:t>Dyspepsie (G3/4: 0,8</w:t>
            </w:r>
            <w:r w:rsidR="00E338AE">
              <w:t> %</w:t>
            </w:r>
            <w:r w:rsidRPr="0011305A">
              <w:t>);</w:t>
            </w:r>
          </w:p>
          <w:p w14:paraId="7A96F5E8" w14:textId="77777777" w:rsidR="000E4FC4" w:rsidRPr="0011305A" w:rsidRDefault="000E4FC4" w:rsidP="002603C7">
            <w:pPr>
              <w:widowControl w:val="0"/>
              <w:tabs>
                <w:tab w:val="left" w:pos="567"/>
              </w:tabs>
            </w:pPr>
            <w:r w:rsidRPr="0011305A">
              <w:t>Gastrointestinal</w:t>
            </w:r>
            <w:r w:rsidR="002603C7" w:rsidRPr="0011305A">
              <w:softHyphen/>
            </w:r>
            <w:r w:rsidRPr="0011305A">
              <w:t>schmerzen (G3/4: 1,2</w:t>
            </w:r>
            <w:r w:rsidR="00E338AE">
              <w:t> %</w:t>
            </w:r>
            <w:r w:rsidRPr="0011305A">
              <w:t>);</w:t>
            </w:r>
          </w:p>
          <w:p w14:paraId="0C64B71A" w14:textId="77777777" w:rsidR="000E4FC4" w:rsidRPr="0011305A" w:rsidRDefault="006E4665" w:rsidP="000E4FC4">
            <w:pPr>
              <w:widowControl w:val="0"/>
              <w:tabs>
                <w:tab w:val="left" w:pos="7655"/>
              </w:tabs>
              <w:overflowPunct w:val="0"/>
              <w:autoSpaceDE w:val="0"/>
              <w:autoSpaceDN w:val="0"/>
              <w:adjustRightInd w:val="0"/>
              <w:textAlignment w:val="baseline"/>
              <w:rPr>
                <w:bCs/>
                <w:iCs/>
              </w:rPr>
            </w:pPr>
            <w:r w:rsidRPr="0011305A">
              <w:rPr>
                <w:szCs w:val="22"/>
              </w:rPr>
              <w:t>G</w:t>
            </w:r>
            <w:r w:rsidR="000E4FC4" w:rsidRPr="0011305A">
              <w:rPr>
                <w:szCs w:val="22"/>
              </w:rPr>
              <w:t xml:space="preserve">astrointestinale Hämorrhagie </w:t>
            </w:r>
            <w:r w:rsidR="000E4FC4" w:rsidRPr="0011305A">
              <w:t>(G3/4: 0,4</w:t>
            </w:r>
            <w:r w:rsidR="00E338AE">
              <w:t> %</w:t>
            </w:r>
            <w:r w:rsidR="000E4FC4" w:rsidRPr="0011305A">
              <w:t>)</w:t>
            </w:r>
          </w:p>
        </w:tc>
        <w:tc>
          <w:tcPr>
            <w:tcW w:w="1250" w:type="pct"/>
          </w:tcPr>
          <w:p w14:paraId="0ED110A1" w14:textId="77777777" w:rsidR="000E4FC4" w:rsidRPr="0011305A" w:rsidRDefault="000E4FC4" w:rsidP="000E4FC4">
            <w:pPr>
              <w:widowControl w:val="0"/>
            </w:pPr>
          </w:p>
        </w:tc>
      </w:tr>
      <w:tr w:rsidR="000E4FC4" w:rsidRPr="0011305A" w14:paraId="796BECBD" w14:textId="77777777" w:rsidTr="000E4FC4">
        <w:trPr>
          <w:cantSplit/>
          <w:jc w:val="center"/>
        </w:trPr>
        <w:tc>
          <w:tcPr>
            <w:tcW w:w="1250" w:type="pct"/>
          </w:tcPr>
          <w:p w14:paraId="58AC39FB" w14:textId="77777777" w:rsidR="000E4FC4" w:rsidRPr="0011305A" w:rsidRDefault="000E4FC4" w:rsidP="000E4FC4">
            <w:pPr>
              <w:widowControl w:val="0"/>
            </w:pPr>
            <w:r w:rsidRPr="0011305A">
              <w:t>Erkrankungen der Haut und des Unterhautzellgewebes</w:t>
            </w:r>
          </w:p>
        </w:tc>
        <w:tc>
          <w:tcPr>
            <w:tcW w:w="1250" w:type="pct"/>
          </w:tcPr>
          <w:p w14:paraId="62393649" w14:textId="77777777" w:rsidR="000E4FC4" w:rsidRPr="0011305A" w:rsidRDefault="000E4FC4" w:rsidP="000E4FC4">
            <w:pPr>
              <w:widowControl w:val="0"/>
              <w:rPr>
                <w:bCs/>
                <w:iCs/>
              </w:rPr>
            </w:pPr>
            <w:r w:rsidRPr="0011305A">
              <w:rPr>
                <w:bCs/>
                <w:iCs/>
              </w:rPr>
              <w:t>Alopezie (G3/4: 4,0</w:t>
            </w:r>
            <w:r w:rsidR="00E338AE">
              <w:rPr>
                <w:bCs/>
                <w:iCs/>
              </w:rPr>
              <w:t> %</w:t>
            </w:r>
            <w:r w:rsidRPr="0011305A">
              <w:rPr>
                <w:bCs/>
                <w:iCs/>
              </w:rPr>
              <w:t>);</w:t>
            </w:r>
          </w:p>
          <w:p w14:paraId="47E48222" w14:textId="77777777" w:rsidR="000E4FC4" w:rsidRPr="0011305A" w:rsidRDefault="000E4FC4" w:rsidP="000E4FC4">
            <w:pPr>
              <w:widowControl w:val="0"/>
            </w:pPr>
            <w:r w:rsidRPr="0011305A">
              <w:rPr>
                <w:bCs/>
                <w:iCs/>
              </w:rPr>
              <w:t>Rash/Juckreiz</w:t>
            </w:r>
          </w:p>
        </w:tc>
        <w:tc>
          <w:tcPr>
            <w:tcW w:w="1250" w:type="pct"/>
          </w:tcPr>
          <w:p w14:paraId="2461369C" w14:textId="77777777" w:rsidR="000E4FC4" w:rsidRPr="0011305A" w:rsidRDefault="002603C7" w:rsidP="000E4FC4">
            <w:pPr>
              <w:widowControl w:val="0"/>
              <w:tabs>
                <w:tab w:val="left" w:pos="7655"/>
              </w:tabs>
              <w:overflowPunct w:val="0"/>
              <w:autoSpaceDE w:val="0"/>
              <w:autoSpaceDN w:val="0"/>
              <w:adjustRightInd w:val="0"/>
              <w:textAlignment w:val="baseline"/>
              <w:rPr>
                <w:bCs/>
                <w:iCs/>
              </w:rPr>
            </w:pPr>
            <w:r w:rsidRPr="0011305A">
              <w:rPr>
                <w:bCs/>
                <w:iCs/>
              </w:rPr>
              <w:t>t</w:t>
            </w:r>
            <w:r w:rsidR="000E4FC4" w:rsidRPr="0011305A">
              <w:rPr>
                <w:bCs/>
                <w:iCs/>
              </w:rPr>
              <w:t xml:space="preserve">rockene Haut; </w:t>
            </w:r>
          </w:p>
          <w:p w14:paraId="4078B37F" w14:textId="77777777" w:rsidR="000E4FC4" w:rsidRPr="0011305A" w:rsidRDefault="000E4FC4" w:rsidP="000E4FC4">
            <w:pPr>
              <w:widowControl w:val="0"/>
              <w:tabs>
                <w:tab w:val="left" w:pos="7655"/>
              </w:tabs>
              <w:overflowPunct w:val="0"/>
              <w:autoSpaceDE w:val="0"/>
              <w:autoSpaceDN w:val="0"/>
              <w:adjustRightInd w:val="0"/>
              <w:textAlignment w:val="baseline"/>
            </w:pPr>
            <w:r w:rsidRPr="0011305A">
              <w:rPr>
                <w:bCs/>
                <w:iCs/>
                <w:szCs w:val="24"/>
              </w:rPr>
              <w:t>Hautabschuppung</w:t>
            </w:r>
          </w:p>
        </w:tc>
        <w:tc>
          <w:tcPr>
            <w:tcW w:w="1250" w:type="pct"/>
          </w:tcPr>
          <w:p w14:paraId="718AEB25" w14:textId="77777777" w:rsidR="000E4FC4" w:rsidRPr="0011305A" w:rsidRDefault="000E4FC4" w:rsidP="000E4FC4">
            <w:pPr>
              <w:widowControl w:val="0"/>
            </w:pPr>
          </w:p>
        </w:tc>
      </w:tr>
      <w:tr w:rsidR="000E4FC4" w:rsidRPr="0011305A" w14:paraId="5CD7D4C9" w14:textId="77777777" w:rsidTr="000E4FC4">
        <w:trPr>
          <w:cantSplit/>
          <w:jc w:val="center"/>
        </w:trPr>
        <w:tc>
          <w:tcPr>
            <w:tcW w:w="1250" w:type="pct"/>
          </w:tcPr>
          <w:p w14:paraId="3C660A11" w14:textId="77777777" w:rsidR="000E4FC4" w:rsidRPr="0011305A" w:rsidRDefault="000E4FC4" w:rsidP="000E4FC4">
            <w:pPr>
              <w:widowControl w:val="0"/>
            </w:pPr>
            <w:r w:rsidRPr="0011305A">
              <w:t>Skelettmuskulatur-, Bindegewebs- und Knochenerkrankungen</w:t>
            </w:r>
          </w:p>
        </w:tc>
        <w:tc>
          <w:tcPr>
            <w:tcW w:w="1250" w:type="pct"/>
          </w:tcPr>
          <w:p w14:paraId="319D0E4F" w14:textId="77777777" w:rsidR="000E4FC4" w:rsidRPr="0011305A" w:rsidRDefault="000E4FC4" w:rsidP="000E4FC4">
            <w:pPr>
              <w:widowControl w:val="0"/>
              <w:rPr>
                <w:bCs/>
                <w:iCs/>
              </w:rPr>
            </w:pPr>
          </w:p>
        </w:tc>
        <w:tc>
          <w:tcPr>
            <w:tcW w:w="1250" w:type="pct"/>
          </w:tcPr>
          <w:p w14:paraId="713AC842" w14:textId="77777777" w:rsidR="000E4FC4" w:rsidRPr="0011305A" w:rsidRDefault="000E4FC4" w:rsidP="000E4FC4">
            <w:pPr>
              <w:widowControl w:val="0"/>
              <w:rPr>
                <w:bCs/>
                <w:iCs/>
              </w:rPr>
            </w:pPr>
            <w:r w:rsidRPr="0011305A">
              <w:rPr>
                <w:bCs/>
                <w:iCs/>
              </w:rPr>
              <w:t>Myalgie (G3/4: 0,4</w:t>
            </w:r>
            <w:r w:rsidR="00E338AE">
              <w:rPr>
                <w:bCs/>
                <w:iCs/>
              </w:rPr>
              <w:t> %</w:t>
            </w:r>
            <w:r w:rsidRPr="0011305A">
              <w:rPr>
                <w:bCs/>
                <w:iCs/>
              </w:rPr>
              <w:t>)</w:t>
            </w:r>
          </w:p>
        </w:tc>
        <w:tc>
          <w:tcPr>
            <w:tcW w:w="1250" w:type="pct"/>
          </w:tcPr>
          <w:p w14:paraId="77218AD4" w14:textId="77777777" w:rsidR="000E4FC4" w:rsidRPr="0011305A" w:rsidRDefault="000E4FC4" w:rsidP="000E4FC4">
            <w:pPr>
              <w:widowControl w:val="0"/>
            </w:pPr>
          </w:p>
        </w:tc>
      </w:tr>
      <w:tr w:rsidR="000E4FC4" w:rsidRPr="0011305A" w14:paraId="092D4961" w14:textId="77777777" w:rsidTr="000E4FC4">
        <w:trPr>
          <w:cantSplit/>
          <w:jc w:val="center"/>
        </w:trPr>
        <w:tc>
          <w:tcPr>
            <w:tcW w:w="1250" w:type="pct"/>
          </w:tcPr>
          <w:p w14:paraId="5F0B00E7" w14:textId="77777777" w:rsidR="000E4FC4" w:rsidRPr="0011305A" w:rsidRDefault="000E4FC4" w:rsidP="000E4FC4">
            <w:pPr>
              <w:widowControl w:val="0"/>
            </w:pPr>
            <w:r w:rsidRPr="0011305A">
              <w:t>Allgemeine Erkrankungen und Beschwerden am Verabreichungsort</w:t>
            </w:r>
          </w:p>
        </w:tc>
        <w:tc>
          <w:tcPr>
            <w:tcW w:w="1250" w:type="pct"/>
          </w:tcPr>
          <w:p w14:paraId="442E8E9C" w14:textId="77777777" w:rsidR="000E4FC4" w:rsidRPr="0011305A" w:rsidRDefault="000E4FC4" w:rsidP="000E4FC4">
            <w:pPr>
              <w:widowControl w:val="0"/>
            </w:pPr>
            <w:r w:rsidRPr="0011305A">
              <w:t>Lethargie (G3/4: 4,0</w:t>
            </w:r>
            <w:r w:rsidR="00E338AE">
              <w:t> %</w:t>
            </w:r>
            <w:r w:rsidRPr="0011305A">
              <w:t>);</w:t>
            </w:r>
          </w:p>
          <w:p w14:paraId="4921D7B4" w14:textId="77777777" w:rsidR="000E4FC4" w:rsidRPr="0011305A" w:rsidRDefault="000E4FC4" w:rsidP="000E4FC4">
            <w:pPr>
              <w:widowControl w:val="0"/>
              <w:rPr>
                <w:bCs/>
                <w:iCs/>
              </w:rPr>
            </w:pPr>
            <w:r w:rsidRPr="0011305A">
              <w:rPr>
                <w:bCs/>
                <w:iCs/>
              </w:rPr>
              <w:t>Pyrexie (G3/4: 3,6</w:t>
            </w:r>
            <w:r w:rsidR="00E338AE">
              <w:rPr>
                <w:bCs/>
                <w:iCs/>
              </w:rPr>
              <w:t> %</w:t>
            </w:r>
            <w:r w:rsidRPr="0011305A">
              <w:rPr>
                <w:bCs/>
                <w:iCs/>
              </w:rPr>
              <w:t>);</w:t>
            </w:r>
          </w:p>
          <w:p w14:paraId="325CF6D9" w14:textId="77777777" w:rsidR="000E4FC4" w:rsidRPr="0011305A" w:rsidRDefault="000E4FC4" w:rsidP="000E4FC4">
            <w:pPr>
              <w:widowControl w:val="0"/>
              <w:rPr>
                <w:bCs/>
                <w:iCs/>
              </w:rPr>
            </w:pPr>
            <w:r w:rsidRPr="0011305A">
              <w:rPr>
                <w:bCs/>
                <w:iCs/>
              </w:rPr>
              <w:t>Flüssigkeitsretention (G3/4: 1,2</w:t>
            </w:r>
            <w:r w:rsidR="00E338AE">
              <w:rPr>
                <w:bCs/>
                <w:iCs/>
              </w:rPr>
              <w:t> %</w:t>
            </w:r>
            <w:r w:rsidRPr="0011305A">
              <w:rPr>
                <w:bCs/>
                <w:iCs/>
              </w:rPr>
              <w:t>);</w:t>
            </w:r>
          </w:p>
          <w:p w14:paraId="3376B03C" w14:textId="77777777" w:rsidR="000E4FC4" w:rsidRPr="0011305A" w:rsidRDefault="000E4FC4" w:rsidP="000E4FC4">
            <w:pPr>
              <w:widowControl w:val="0"/>
              <w:rPr>
                <w:bCs/>
                <w:iCs/>
              </w:rPr>
            </w:pPr>
            <w:r w:rsidRPr="0011305A">
              <w:rPr>
                <w:bCs/>
                <w:iCs/>
              </w:rPr>
              <w:t>Ödem (G3/4: 1,2</w:t>
            </w:r>
            <w:r w:rsidR="00E338AE">
              <w:rPr>
                <w:bCs/>
                <w:iCs/>
              </w:rPr>
              <w:t> %</w:t>
            </w:r>
            <w:r w:rsidRPr="0011305A">
              <w:rPr>
                <w:bCs/>
                <w:iCs/>
              </w:rPr>
              <w:t>)</w:t>
            </w:r>
          </w:p>
        </w:tc>
        <w:tc>
          <w:tcPr>
            <w:tcW w:w="1250" w:type="pct"/>
          </w:tcPr>
          <w:p w14:paraId="6B53B99F" w14:textId="77777777" w:rsidR="000E4FC4" w:rsidRPr="0011305A" w:rsidRDefault="000E4FC4" w:rsidP="000E4FC4">
            <w:pPr>
              <w:widowControl w:val="0"/>
              <w:rPr>
                <w:bCs/>
                <w:iCs/>
              </w:rPr>
            </w:pPr>
          </w:p>
        </w:tc>
        <w:tc>
          <w:tcPr>
            <w:tcW w:w="1250" w:type="pct"/>
          </w:tcPr>
          <w:p w14:paraId="06050213" w14:textId="77777777" w:rsidR="000E4FC4" w:rsidRPr="0011305A" w:rsidRDefault="000E4FC4" w:rsidP="000E4FC4">
            <w:pPr>
              <w:widowControl w:val="0"/>
            </w:pPr>
          </w:p>
        </w:tc>
      </w:tr>
      <w:tr w:rsidR="000E4FC4" w:rsidRPr="0011305A" w14:paraId="62DDCD23" w14:textId="77777777" w:rsidTr="000E4FC4">
        <w:trPr>
          <w:cantSplit/>
          <w:jc w:val="center"/>
        </w:trPr>
        <w:tc>
          <w:tcPr>
            <w:tcW w:w="1250" w:type="pct"/>
          </w:tcPr>
          <w:p w14:paraId="2964C3BD" w14:textId="77777777" w:rsidR="000E4FC4" w:rsidRPr="0011305A" w:rsidRDefault="000E4FC4" w:rsidP="000E4FC4">
            <w:pPr>
              <w:widowControl w:val="0"/>
            </w:pPr>
            <w:r w:rsidRPr="0011305A">
              <w:rPr>
                <w:szCs w:val="22"/>
              </w:rPr>
              <w:t>Untersuchungen</w:t>
            </w:r>
            <w:r w:rsidRPr="0011305A">
              <w:t xml:space="preserve"> </w:t>
            </w:r>
          </w:p>
        </w:tc>
        <w:tc>
          <w:tcPr>
            <w:tcW w:w="1250" w:type="pct"/>
          </w:tcPr>
          <w:p w14:paraId="19B5F7AA" w14:textId="77777777" w:rsidR="000E4FC4" w:rsidRPr="0011305A" w:rsidRDefault="000E4FC4" w:rsidP="000E4FC4">
            <w:pPr>
              <w:widowControl w:val="0"/>
              <w:rPr>
                <w:bCs/>
                <w:iCs/>
              </w:rPr>
            </w:pPr>
            <w:r w:rsidRPr="0011305A">
              <w:t>Gewichtsabnahme</w:t>
            </w:r>
          </w:p>
        </w:tc>
        <w:tc>
          <w:tcPr>
            <w:tcW w:w="1250" w:type="pct"/>
          </w:tcPr>
          <w:p w14:paraId="74EAEB9A" w14:textId="77777777" w:rsidR="000E4FC4" w:rsidRPr="0011305A" w:rsidRDefault="000E4FC4" w:rsidP="000E4FC4">
            <w:pPr>
              <w:widowControl w:val="0"/>
            </w:pPr>
          </w:p>
        </w:tc>
        <w:tc>
          <w:tcPr>
            <w:tcW w:w="1250" w:type="pct"/>
          </w:tcPr>
          <w:p w14:paraId="735D71A5" w14:textId="77777777" w:rsidR="000E4FC4" w:rsidRPr="0011305A" w:rsidRDefault="000E4FC4" w:rsidP="000E4FC4">
            <w:pPr>
              <w:widowControl w:val="0"/>
            </w:pPr>
            <w:r w:rsidRPr="0011305A">
              <w:rPr>
                <w:szCs w:val="22"/>
              </w:rPr>
              <w:t>Gewichtszunahme</w:t>
            </w:r>
            <w:r w:rsidRPr="0011305A">
              <w:rPr>
                <w:bCs/>
              </w:rPr>
              <w:t xml:space="preserve"> </w:t>
            </w:r>
          </w:p>
        </w:tc>
      </w:tr>
    </w:tbl>
    <w:p w14:paraId="72139DD7" w14:textId="77777777" w:rsidR="000E4FC4" w:rsidRPr="0011305A" w:rsidRDefault="000E4FC4" w:rsidP="000E4FC4"/>
    <w:p w14:paraId="759B310C" w14:textId="77777777" w:rsidR="000E4FC4" w:rsidRPr="0011305A" w:rsidRDefault="000E4FC4" w:rsidP="000E4FC4">
      <w:pPr>
        <w:keepNext/>
        <w:keepLines/>
        <w:tabs>
          <w:tab w:val="left" w:pos="7655"/>
        </w:tabs>
        <w:rPr>
          <w:bCs/>
          <w:u w:val="single"/>
        </w:rPr>
      </w:pPr>
      <w:r w:rsidRPr="0011305A">
        <w:rPr>
          <w:bCs/>
          <w:u w:val="single"/>
        </w:rPr>
        <w:t>Post-Marketing</w:t>
      </w:r>
      <w:r w:rsidR="000F1606">
        <w:rPr>
          <w:bCs/>
          <w:u w:val="single"/>
        </w:rPr>
        <w:t>-</w:t>
      </w:r>
      <w:r w:rsidRPr="0011305A">
        <w:rPr>
          <w:bCs/>
          <w:u w:val="single"/>
        </w:rPr>
        <w:t xml:space="preserve">Experience </w:t>
      </w:r>
    </w:p>
    <w:p w14:paraId="5DB58195" w14:textId="77777777" w:rsidR="000E4FC4" w:rsidRPr="0011305A" w:rsidRDefault="000E4FC4" w:rsidP="000E4FC4">
      <w:pPr>
        <w:keepNext/>
        <w:keepLines/>
      </w:pPr>
    </w:p>
    <w:p w14:paraId="17392472" w14:textId="77777777" w:rsidR="000E4FC4" w:rsidRPr="0011305A" w:rsidRDefault="000E4FC4" w:rsidP="000E4FC4">
      <w:pPr>
        <w:keepNext/>
        <w:keepLines/>
        <w:tabs>
          <w:tab w:val="left" w:pos="7655"/>
        </w:tabs>
        <w:overflowPunct w:val="0"/>
        <w:autoSpaceDE w:val="0"/>
        <w:autoSpaceDN w:val="0"/>
        <w:adjustRightInd w:val="0"/>
        <w:textAlignment w:val="baseline"/>
        <w:rPr>
          <w:i/>
        </w:rPr>
      </w:pPr>
      <w:r w:rsidRPr="0011305A">
        <w:rPr>
          <w:i/>
        </w:rPr>
        <w:t>Gutartige, bösartige und unspezifische Neubildungen (einschließlich Zysten und Polypen)</w:t>
      </w:r>
    </w:p>
    <w:p w14:paraId="0637F1CC" w14:textId="77777777" w:rsidR="0078781D" w:rsidRPr="0011305A" w:rsidRDefault="006A522E" w:rsidP="0078781D">
      <w:r>
        <w:t>Sekundäre</w:t>
      </w:r>
      <w:r w:rsidR="0078781D">
        <w:t xml:space="preserve"> Primärtumore (Häufigkeit nicht bekannt), einschließlich Non-Hodgkin-Lymphom, wurden i</w:t>
      </w:r>
      <w:r w:rsidR="0078781D" w:rsidRPr="0011305A">
        <w:t xml:space="preserve">n Zusammenhang mit Docetaxel </w:t>
      </w:r>
      <w:r w:rsidR="0078781D">
        <w:t xml:space="preserve">berichtet, wenn Docetaxel in </w:t>
      </w:r>
      <w:r w:rsidR="00EC3607">
        <w:t>Kombination</w:t>
      </w:r>
      <w:r w:rsidR="0078781D">
        <w:t xml:space="preserve"> mit anderen Arzneimitteln zur Behandlung von Krebs angewendet wurde, die dafür bekannt sind, mit </w:t>
      </w:r>
      <w:r>
        <w:t>sekundäre</w:t>
      </w:r>
      <w:r w:rsidR="0078781D">
        <w:t>n Primärtumoren in Zusammenhang zu stehen. A</w:t>
      </w:r>
      <w:r w:rsidR="0078781D" w:rsidRPr="0011305A">
        <w:t>kute myeloische Leukämie und myelodysplastische</w:t>
      </w:r>
      <w:r w:rsidR="0078781D">
        <w:t>s</w:t>
      </w:r>
      <w:r w:rsidR="0078781D" w:rsidRPr="0011305A">
        <w:t xml:space="preserve"> Syndrom </w:t>
      </w:r>
      <w:r w:rsidR="0078781D">
        <w:t xml:space="preserve">(Häufigkeit: gelegentlich) wurden in klinischen Studien, die das Behandlungsschema TAC zur Behandlung von Brustkrebs untersuchten, </w:t>
      </w:r>
      <w:r w:rsidR="0078781D" w:rsidRPr="0011305A">
        <w:t>berichtet.</w:t>
      </w:r>
    </w:p>
    <w:p w14:paraId="2B43E46B" w14:textId="77777777" w:rsidR="000E4FC4" w:rsidRPr="0011305A" w:rsidRDefault="000E4FC4" w:rsidP="000E4FC4"/>
    <w:p w14:paraId="669EB762" w14:textId="77777777" w:rsidR="000E4FC4" w:rsidRPr="0011305A" w:rsidRDefault="000E4FC4" w:rsidP="000E4FC4">
      <w:pPr>
        <w:rPr>
          <w:i/>
        </w:rPr>
      </w:pPr>
      <w:r w:rsidRPr="0011305A">
        <w:rPr>
          <w:i/>
        </w:rPr>
        <w:t>Erkrankungen des Blutes und des Lymphsystems</w:t>
      </w:r>
    </w:p>
    <w:p w14:paraId="71EE149F" w14:textId="77777777" w:rsidR="000E4FC4" w:rsidRPr="002D17E8" w:rsidRDefault="000E4FC4" w:rsidP="000E4FC4">
      <w:r w:rsidRPr="0011305A">
        <w:t>Knochenmarkdepression und andere hämatologische Nebenwirkungen wurden berichtet. Disseminierte intravasa</w:t>
      </w:r>
      <w:r w:rsidRPr="002D17E8">
        <w:t>le Koagulation (DIC), oft in Verbindung mit Sepsis oder multiplem Organversagen, wurde berichtet.</w:t>
      </w:r>
    </w:p>
    <w:p w14:paraId="559A18CA" w14:textId="77777777" w:rsidR="000E4FC4" w:rsidRPr="00143E47" w:rsidRDefault="000E4FC4" w:rsidP="000E4FC4">
      <w:pPr>
        <w:rPr>
          <w:b/>
        </w:rPr>
      </w:pPr>
    </w:p>
    <w:p w14:paraId="13B5CF22" w14:textId="77777777" w:rsidR="000E4FC4" w:rsidRPr="0011305A" w:rsidRDefault="000E4FC4" w:rsidP="000E4FC4">
      <w:pPr>
        <w:rPr>
          <w:i/>
        </w:rPr>
      </w:pPr>
      <w:r w:rsidRPr="0011305A">
        <w:rPr>
          <w:i/>
        </w:rPr>
        <w:t>Erkrankungen des Immunsystems</w:t>
      </w:r>
    </w:p>
    <w:p w14:paraId="40D80559" w14:textId="77777777" w:rsidR="00186703" w:rsidRDefault="000E4FC4" w:rsidP="000E4FC4">
      <w:pPr>
        <w:rPr>
          <w:iCs/>
        </w:rPr>
      </w:pPr>
      <w:r w:rsidRPr="0011305A">
        <w:rPr>
          <w:iCs/>
        </w:rPr>
        <w:t>Einige Fälle von anaphylaktischem Schock, manchmal tödlich, wurden berichtet.</w:t>
      </w:r>
    </w:p>
    <w:p w14:paraId="3A51F170" w14:textId="77777777" w:rsidR="000E4FC4" w:rsidRPr="0011305A" w:rsidRDefault="00186703" w:rsidP="000E4FC4">
      <w:pPr>
        <w:rPr>
          <w:iCs/>
        </w:rPr>
      </w:pPr>
      <w:r>
        <w:rPr>
          <w:iCs/>
        </w:rPr>
        <w:t>Es wurden Überempfindlichkeitsreaktionen (Häufigkeit nicht bekannt) unter Docetaxel berichtet bei Patienten, die unter einer vorangegangenen Therapie mit Paclitaxel Überempfindlichkeitsreaktionen entwickelt hatten.</w:t>
      </w:r>
    </w:p>
    <w:p w14:paraId="74A821D0" w14:textId="77777777" w:rsidR="000E4FC4" w:rsidRPr="002D17E8" w:rsidRDefault="000E4FC4" w:rsidP="000E4FC4">
      <w:pPr>
        <w:rPr>
          <w:b/>
        </w:rPr>
      </w:pPr>
    </w:p>
    <w:p w14:paraId="71261761" w14:textId="77777777" w:rsidR="000E4FC4" w:rsidRPr="0011305A" w:rsidRDefault="000E4FC4" w:rsidP="000E4FC4">
      <w:pPr>
        <w:rPr>
          <w:bCs/>
          <w:i/>
        </w:rPr>
      </w:pPr>
      <w:r w:rsidRPr="0011305A">
        <w:rPr>
          <w:bCs/>
          <w:i/>
        </w:rPr>
        <w:t>Erkrankungen des Nervensystems</w:t>
      </w:r>
    </w:p>
    <w:p w14:paraId="5D5BD6F4" w14:textId="77777777" w:rsidR="000E4FC4" w:rsidRPr="002D17E8" w:rsidRDefault="000E4FC4" w:rsidP="000E4FC4">
      <w:r w:rsidRPr="0011305A">
        <w:t>Unter der Docetax</w:t>
      </w:r>
      <w:r w:rsidRPr="002D17E8">
        <w:t>el-Gabe wurden in seltenen Fällen Krämpfe oder vorübergehende Bewusstlosigkeit beobachtet. Diese Reaktionen treten manchmal während der Infusion des Arzneimittels auf.</w:t>
      </w:r>
    </w:p>
    <w:p w14:paraId="27522C14" w14:textId="77777777" w:rsidR="000E4FC4" w:rsidRPr="00143E47" w:rsidRDefault="000E4FC4" w:rsidP="000E4FC4"/>
    <w:p w14:paraId="1671C227" w14:textId="77777777" w:rsidR="000E4FC4" w:rsidRPr="0011305A" w:rsidRDefault="000E4FC4" w:rsidP="000E4FC4">
      <w:pPr>
        <w:rPr>
          <w:bCs/>
          <w:i/>
        </w:rPr>
      </w:pPr>
      <w:r w:rsidRPr="0011305A">
        <w:rPr>
          <w:bCs/>
          <w:i/>
        </w:rPr>
        <w:t>Augenerkrankungen</w:t>
      </w:r>
    </w:p>
    <w:p w14:paraId="2531FF34" w14:textId="77777777" w:rsidR="000E4FC4" w:rsidRPr="00143E47" w:rsidRDefault="000E4FC4" w:rsidP="000E4FC4">
      <w:r w:rsidRPr="0011305A">
        <w:t>In sehr seltenen Fällen wurde von vorübergehenden Sehstörungen (Licht</w:t>
      </w:r>
      <w:r w:rsidRPr="002D17E8">
        <w:t>blitze, Skotome) berichtet, die typischerweise während der Infusion des Arzneimittels und in Verbindung mit Überempfindlichkeitsreaktionen auftraten. Sie waren nach Abbruch der Infusion reversibel. Selten wurde über Tränenfluss mit oder ohne Konjunktivitis</w:t>
      </w:r>
      <w:r w:rsidRPr="00143E47">
        <w:t xml:space="preserve"> und über Tränenkanalverschluss mit übermäßigem Augentränen berichtet.</w:t>
      </w:r>
      <w:r w:rsidR="00926AD3" w:rsidRPr="00926AD3">
        <w:t xml:space="preserve"> Fälle von zystoiden Maculaödemen (CMO) sind bei Patienten berichtet worden, die mit Docetaxel </w:t>
      </w:r>
      <w:r w:rsidR="003C6A91" w:rsidRPr="003C6A91">
        <w:t>behandelt wurden</w:t>
      </w:r>
      <w:r w:rsidR="00926AD3" w:rsidRPr="00926AD3">
        <w:t>.</w:t>
      </w:r>
    </w:p>
    <w:p w14:paraId="0A1827BD" w14:textId="77777777" w:rsidR="000E4FC4" w:rsidRPr="0011305A" w:rsidRDefault="000E4FC4" w:rsidP="000E4FC4"/>
    <w:p w14:paraId="5BB939D4" w14:textId="77777777" w:rsidR="000E4FC4" w:rsidRPr="0011305A" w:rsidRDefault="000E4FC4" w:rsidP="000E4FC4">
      <w:pPr>
        <w:autoSpaceDE w:val="0"/>
        <w:autoSpaceDN w:val="0"/>
        <w:adjustRightInd w:val="0"/>
        <w:rPr>
          <w:bCs/>
          <w:i/>
        </w:rPr>
      </w:pPr>
      <w:r w:rsidRPr="0011305A">
        <w:rPr>
          <w:bCs/>
          <w:i/>
        </w:rPr>
        <w:t>Erkrankungen des Ohrs und des Labyrinths</w:t>
      </w:r>
    </w:p>
    <w:p w14:paraId="6BEC4E62" w14:textId="77777777" w:rsidR="000E4FC4" w:rsidRPr="002D17E8" w:rsidRDefault="000E4FC4" w:rsidP="000E4FC4">
      <w:pPr>
        <w:autoSpaceDE w:val="0"/>
        <w:autoSpaceDN w:val="0"/>
        <w:adjustRightInd w:val="0"/>
        <w:rPr>
          <w:bCs/>
        </w:rPr>
      </w:pPr>
      <w:r w:rsidRPr="0011305A">
        <w:t>Seltene Fälle von Ototoxizität, Hörstörungen und/oder Verlust des Gehörs wurden berichtet.</w:t>
      </w:r>
    </w:p>
    <w:p w14:paraId="6387F3AB" w14:textId="77777777" w:rsidR="000E4FC4" w:rsidRPr="00143E47" w:rsidRDefault="000E4FC4" w:rsidP="000E4FC4">
      <w:pPr>
        <w:rPr>
          <w:b/>
        </w:rPr>
      </w:pPr>
    </w:p>
    <w:p w14:paraId="719BE0E0" w14:textId="77777777" w:rsidR="000E4FC4" w:rsidRPr="0011305A" w:rsidRDefault="000E4FC4" w:rsidP="000E4FC4">
      <w:pPr>
        <w:rPr>
          <w:bCs/>
          <w:i/>
        </w:rPr>
      </w:pPr>
      <w:r w:rsidRPr="0011305A">
        <w:rPr>
          <w:bCs/>
          <w:i/>
        </w:rPr>
        <w:t>Herzerkrankungen</w:t>
      </w:r>
    </w:p>
    <w:p w14:paraId="040EF7F3" w14:textId="77777777" w:rsidR="000E4FC4" w:rsidRPr="002D17E8" w:rsidRDefault="000E4FC4" w:rsidP="000E4FC4">
      <w:r w:rsidRPr="0011305A">
        <w:t>In seltenen Fällen wurde über Myok</w:t>
      </w:r>
      <w:r w:rsidRPr="002D17E8">
        <w:t>ardinfarkte berichtet.</w:t>
      </w:r>
    </w:p>
    <w:p w14:paraId="4D4AE172" w14:textId="77777777" w:rsidR="005D5475" w:rsidRDefault="005D5475" w:rsidP="005D5475">
      <w:r>
        <w:t>Ventrikuläre Arrhythmie einschließlich ventrikulärer Tachykardie (Häufigkeit nicht bekannt), manchmal tödlich verlaufend, wurde bei Patienten berichtet, die mit Docetaxel in Kombinationstherapie, einschließlich Doxorubicin, 5</w:t>
      </w:r>
      <w:r>
        <w:noBreakHyphen/>
        <w:t>Fluorouracil und/oder Cyclophosphamid, behandelt wurden.</w:t>
      </w:r>
    </w:p>
    <w:p w14:paraId="4CB7A6C8" w14:textId="77777777" w:rsidR="000E4FC4" w:rsidRPr="00143E47" w:rsidRDefault="000E4FC4" w:rsidP="000E4FC4">
      <w:pPr>
        <w:tabs>
          <w:tab w:val="left" w:pos="7655"/>
        </w:tabs>
        <w:overflowPunct w:val="0"/>
        <w:autoSpaceDE w:val="0"/>
        <w:autoSpaceDN w:val="0"/>
        <w:adjustRightInd w:val="0"/>
        <w:textAlignment w:val="baseline"/>
      </w:pPr>
    </w:p>
    <w:p w14:paraId="3C8634BA" w14:textId="77777777" w:rsidR="000E4FC4" w:rsidRPr="0011305A" w:rsidRDefault="000E4FC4" w:rsidP="000E4FC4">
      <w:pPr>
        <w:pStyle w:val="Textkrper3"/>
        <w:rPr>
          <w:bCs/>
          <w:i/>
        </w:rPr>
      </w:pPr>
      <w:r w:rsidRPr="0011305A">
        <w:rPr>
          <w:bCs/>
          <w:i/>
        </w:rPr>
        <w:t>Gefäßerkrankungen</w:t>
      </w:r>
    </w:p>
    <w:p w14:paraId="03A196E5" w14:textId="77777777" w:rsidR="000E4FC4" w:rsidRPr="0011305A" w:rsidRDefault="000E4FC4" w:rsidP="000E4FC4">
      <w:pPr>
        <w:pStyle w:val="Textkrper3"/>
      </w:pPr>
      <w:r w:rsidRPr="0011305A">
        <w:t>Über das Auftreten venöser Thromboembolien wurde selten berichtet.</w:t>
      </w:r>
    </w:p>
    <w:p w14:paraId="69268211" w14:textId="77777777" w:rsidR="000E4FC4" w:rsidRPr="002D17E8" w:rsidRDefault="000E4FC4" w:rsidP="000E4FC4"/>
    <w:p w14:paraId="0558ACD5" w14:textId="77777777" w:rsidR="000E4FC4" w:rsidRPr="0011305A" w:rsidRDefault="000E4FC4" w:rsidP="000E4FC4">
      <w:pPr>
        <w:rPr>
          <w:bCs/>
          <w:i/>
        </w:rPr>
      </w:pPr>
      <w:r w:rsidRPr="0011305A">
        <w:rPr>
          <w:bCs/>
          <w:i/>
        </w:rPr>
        <w:t>Erkrankungen der Atemwege, des Brustraums und Mediastinums</w:t>
      </w:r>
    </w:p>
    <w:p w14:paraId="35EB1503" w14:textId="77777777" w:rsidR="000E4FC4" w:rsidRPr="0011305A" w:rsidRDefault="000E4FC4" w:rsidP="000E4FC4">
      <w:r w:rsidRPr="0011305A">
        <w:t>Ein akutes Atemnotsyndrom</w:t>
      </w:r>
      <w:r w:rsidR="005E60C8" w:rsidRPr="00143E47">
        <w:t xml:space="preserve"> und Fälle</w:t>
      </w:r>
      <w:r w:rsidRPr="00143E47">
        <w:t xml:space="preserve"> interstitielle</w:t>
      </w:r>
      <w:r w:rsidR="005E60C8" w:rsidRPr="00143E47">
        <w:t>r</w:t>
      </w:r>
      <w:r w:rsidRPr="0011305A">
        <w:t xml:space="preserve"> Pneumonie</w:t>
      </w:r>
      <w:r w:rsidR="00453BAA">
        <w:t>/Pneumonitis, interstitieller Lungenerkrankung,</w:t>
      </w:r>
      <w:r w:rsidRPr="0011305A">
        <w:t xml:space="preserve"> Lungenfibrose</w:t>
      </w:r>
      <w:r w:rsidR="00453BAA">
        <w:t xml:space="preserve"> und respiratorische</w:t>
      </w:r>
      <w:r w:rsidR="00AA35E5">
        <w:t>r</w:t>
      </w:r>
      <w:r w:rsidR="00453BAA">
        <w:t xml:space="preserve"> Insuffizienz</w:t>
      </w:r>
      <w:r w:rsidR="00F53191">
        <w:t xml:space="preserve"> bis hin zum Lungenversagen</w:t>
      </w:r>
      <w:r w:rsidR="00453BAA">
        <w:t>, ma</w:t>
      </w:r>
      <w:r w:rsidR="00FB2BA3">
        <w:t>n</w:t>
      </w:r>
      <w:r w:rsidR="00453BAA">
        <w:t>chmal tödlich verlaufend,</w:t>
      </w:r>
      <w:r w:rsidRPr="0011305A">
        <w:t xml:space="preserve"> wurden selten beobachtet.</w:t>
      </w:r>
    </w:p>
    <w:p w14:paraId="1691DF52" w14:textId="77777777" w:rsidR="000E4FC4" w:rsidRPr="0011305A" w:rsidRDefault="000E4FC4" w:rsidP="000E4FC4">
      <w:r w:rsidRPr="0011305A">
        <w:t>Seltene Fälle von Strahlenpneumonitis wurden berichtet bei Patienten, die gleichzeitig eine Radiotherapie erhielten.</w:t>
      </w:r>
    </w:p>
    <w:p w14:paraId="75310E59" w14:textId="77777777" w:rsidR="000E4FC4" w:rsidRPr="0011305A" w:rsidRDefault="000E4FC4" w:rsidP="000E4FC4">
      <w:pPr>
        <w:rPr>
          <w:b/>
        </w:rPr>
      </w:pPr>
    </w:p>
    <w:p w14:paraId="76006A0F" w14:textId="77777777" w:rsidR="000E4FC4" w:rsidRPr="0011305A" w:rsidRDefault="000E4FC4" w:rsidP="000E4FC4">
      <w:pPr>
        <w:keepNext/>
        <w:rPr>
          <w:bCs/>
          <w:i/>
        </w:rPr>
      </w:pPr>
      <w:r w:rsidRPr="0011305A">
        <w:rPr>
          <w:bCs/>
          <w:i/>
        </w:rPr>
        <w:t>Erkrankungen des Gastrointestinaltraktes</w:t>
      </w:r>
    </w:p>
    <w:p w14:paraId="08F1B9DD" w14:textId="77777777" w:rsidR="00AD3CDE" w:rsidRPr="00E44E10" w:rsidRDefault="00AD3CDE" w:rsidP="00AD3CDE">
      <w:pPr>
        <w:keepNext/>
        <w:rPr>
          <w:bCs/>
        </w:rPr>
      </w:pPr>
      <w:r>
        <w:rPr>
          <w:bCs/>
        </w:rPr>
        <w:t>Seltene Fälle von Enterokolitis, einschließlich Kolitis, ischämischer Kolitis und neutropenieinduzierter Enterokolitis, wurden berichtet, die potenziell tödlich verlaufen können (Häufigkeit nicht bekannt).</w:t>
      </w:r>
    </w:p>
    <w:p w14:paraId="3C7402DD" w14:textId="77777777" w:rsidR="00AD3CDE" w:rsidRDefault="000E4FC4" w:rsidP="000E4FC4">
      <w:pPr>
        <w:keepNext/>
      </w:pPr>
      <w:r w:rsidRPr="0011305A">
        <w:t xml:space="preserve">In seltenen Fällen wurde über Dehydratation als Folge </w:t>
      </w:r>
      <w:r w:rsidRPr="002D17E8">
        <w:t xml:space="preserve">gastrointestinaler Störungen, </w:t>
      </w:r>
      <w:r w:rsidR="00AD3CDE">
        <w:t>einschließlich</w:t>
      </w:r>
      <w:r w:rsidRPr="002D17E8">
        <w:t xml:space="preserve"> Enterokolitis </w:t>
      </w:r>
      <w:r w:rsidR="00AD3CDE">
        <w:t>und ga</w:t>
      </w:r>
      <w:r w:rsidR="006A0F7C">
        <w:t>s</w:t>
      </w:r>
      <w:r w:rsidR="00AD3CDE">
        <w:t xml:space="preserve">trointestinaler Perforation, </w:t>
      </w:r>
      <w:r w:rsidRPr="002D17E8">
        <w:t xml:space="preserve">berichtet. </w:t>
      </w:r>
    </w:p>
    <w:p w14:paraId="499EBF3D" w14:textId="77777777" w:rsidR="000E4FC4" w:rsidRPr="00143E47" w:rsidRDefault="000E4FC4" w:rsidP="000E4FC4">
      <w:pPr>
        <w:keepNext/>
      </w:pPr>
      <w:r w:rsidRPr="002D17E8">
        <w:t xml:space="preserve">Selten kam es zu </w:t>
      </w:r>
      <w:r w:rsidRPr="00143E47">
        <w:rPr>
          <w:rFonts w:eastAsia="MS Mincho"/>
          <w:szCs w:val="22"/>
          <w:lang w:eastAsia="ja-JP"/>
        </w:rPr>
        <w:t xml:space="preserve">mechanischem und paralytischem </w:t>
      </w:r>
      <w:r w:rsidRPr="00143E47">
        <w:t>Ileus.</w:t>
      </w:r>
    </w:p>
    <w:p w14:paraId="6A1B50AA" w14:textId="77777777" w:rsidR="000E4FC4" w:rsidRPr="0011305A" w:rsidRDefault="000E4FC4" w:rsidP="000E4FC4">
      <w:pPr>
        <w:rPr>
          <w:b/>
        </w:rPr>
      </w:pPr>
    </w:p>
    <w:p w14:paraId="34F26ADE" w14:textId="77777777" w:rsidR="000E4FC4" w:rsidRPr="0011305A" w:rsidRDefault="000E4FC4" w:rsidP="000E4FC4">
      <w:pPr>
        <w:rPr>
          <w:bCs/>
          <w:i/>
        </w:rPr>
      </w:pPr>
      <w:r w:rsidRPr="0011305A">
        <w:rPr>
          <w:bCs/>
          <w:i/>
        </w:rPr>
        <w:t>Leber</w:t>
      </w:r>
      <w:r w:rsidRPr="0011305A">
        <w:noBreakHyphen/>
      </w:r>
      <w:r w:rsidRPr="0011305A">
        <w:rPr>
          <w:bCs/>
          <w:i/>
        </w:rPr>
        <w:t xml:space="preserve"> und Gallenerkrankungen</w:t>
      </w:r>
    </w:p>
    <w:p w14:paraId="52FA89B5" w14:textId="77777777" w:rsidR="000E4FC4" w:rsidRPr="0011305A" w:rsidRDefault="000E4FC4" w:rsidP="000D42B7">
      <w:r w:rsidRPr="0011305A">
        <w:t>In sehr seltenen Fällen</w:t>
      </w:r>
      <w:r w:rsidRPr="002D17E8">
        <w:t xml:space="preserve"> wurde von einer Hepatitis berichtet, </w:t>
      </w:r>
      <w:r w:rsidR="000D42B7" w:rsidRPr="00143E47">
        <w:t xml:space="preserve">manchmal </w:t>
      </w:r>
      <w:r w:rsidR="00CA1729" w:rsidRPr="00143E47">
        <w:t xml:space="preserve">mit </w:t>
      </w:r>
      <w:r w:rsidRPr="00143E47">
        <w:t>tödlich</w:t>
      </w:r>
      <w:r w:rsidR="00CA1729" w:rsidRPr="0011305A">
        <w:t>em Ausgang</w:t>
      </w:r>
      <w:r w:rsidRPr="0011305A">
        <w:t>, insbesondere bei Patient</w:t>
      </w:r>
      <w:r w:rsidR="00CA1729" w:rsidRPr="0011305A">
        <w:t>en</w:t>
      </w:r>
      <w:r w:rsidRPr="0011305A">
        <w:t xml:space="preserve"> mit vorbestehenden Lebererkrankungen.</w:t>
      </w:r>
    </w:p>
    <w:p w14:paraId="7081D465" w14:textId="77777777" w:rsidR="000E4FC4" w:rsidRPr="0011305A" w:rsidRDefault="000E4FC4" w:rsidP="000E4FC4">
      <w:pPr>
        <w:rPr>
          <w:b/>
        </w:rPr>
      </w:pPr>
    </w:p>
    <w:p w14:paraId="3FBE1942" w14:textId="77777777" w:rsidR="000E4FC4" w:rsidRPr="0011305A" w:rsidRDefault="000E4FC4" w:rsidP="000E4FC4">
      <w:pPr>
        <w:keepNext/>
        <w:rPr>
          <w:bCs/>
          <w:i/>
        </w:rPr>
      </w:pPr>
      <w:r w:rsidRPr="0011305A">
        <w:rPr>
          <w:bCs/>
          <w:i/>
        </w:rPr>
        <w:t>Erkrankungen der Haut und des Unterhautzellgewebes</w:t>
      </w:r>
    </w:p>
    <w:p w14:paraId="7ADBC879" w14:textId="25BDBD6C" w:rsidR="000E4FC4" w:rsidRPr="0011305A" w:rsidRDefault="006268CC" w:rsidP="000E4FC4">
      <w:pPr>
        <w:keepNext/>
      </w:pPr>
      <w:r w:rsidRPr="0011305A">
        <w:t>Es wurde über Fälle von kutanem Lupus erythematodes</w:t>
      </w:r>
      <w:r>
        <w:t>,</w:t>
      </w:r>
      <w:r w:rsidRPr="0011305A">
        <w:t xml:space="preserve"> bullösen Hautausschlägen wie Erythema multiforme</w:t>
      </w:r>
      <w:r>
        <w:t xml:space="preserve"> und schweren Nebenwirkungen der Haut wie</w:t>
      </w:r>
      <w:r w:rsidRPr="0011305A">
        <w:t xml:space="preserve"> Stevens-Johnson-Syndrom</w:t>
      </w:r>
      <w:r>
        <w:t xml:space="preserve"> (SJS),</w:t>
      </w:r>
      <w:r w:rsidRPr="0011305A">
        <w:t xml:space="preserve"> toxisch</w:t>
      </w:r>
      <w:r>
        <w:t>e</w:t>
      </w:r>
      <w:r w:rsidRPr="0011305A">
        <w:t xml:space="preserve"> epidermale Nekrolyse </w:t>
      </w:r>
      <w:r>
        <w:t xml:space="preserve">(TEN) und akutes generalisierendes pustulöses Exanthem (AGEP) </w:t>
      </w:r>
      <w:r w:rsidRPr="0011305A">
        <w:t xml:space="preserve">unter Docetaxel berichtet. </w:t>
      </w:r>
      <w:r w:rsidR="000E4FC4" w:rsidRPr="00143E47">
        <w:t>Für Docetax</w:t>
      </w:r>
      <w:r w:rsidR="000E4FC4" w:rsidRPr="0011305A">
        <w:t>el wurde von sklerodermieähnlichen Veränderungen bei normalerweise zuvor aufgetretenen peripheren Lymphödemen berichtet.</w:t>
      </w:r>
      <w:r w:rsidR="005E60C8" w:rsidRPr="0011305A">
        <w:t xml:space="preserve"> Es wurden Fälle von </w:t>
      </w:r>
      <w:r w:rsidR="001B1B67">
        <w:t>anhaltender</w:t>
      </w:r>
      <w:r w:rsidR="00196F17" w:rsidRPr="0011305A">
        <w:t xml:space="preserve"> Alopezie</w:t>
      </w:r>
      <w:ins w:id="197" w:author="Autor">
        <w:r w:rsidR="00FC4A2C" w:rsidRPr="00FC4A2C">
          <w:t xml:space="preserve"> </w:t>
        </w:r>
        <w:r w:rsidR="00EA4652">
          <w:t>(Häufigkeit nicht bekannt)</w:t>
        </w:r>
        <w:r w:rsidR="00EA4652" w:rsidRPr="0011305A">
          <w:t xml:space="preserve"> </w:t>
        </w:r>
        <w:r w:rsidR="00FC4A2C" w:rsidRPr="00FC4A2C">
          <w:t xml:space="preserve">und </w:t>
        </w:r>
        <w:r w:rsidR="00C500CC">
          <w:t xml:space="preserve">Fälle von </w:t>
        </w:r>
        <w:r w:rsidR="00FC4A2C" w:rsidRPr="00FC4A2C">
          <w:t>Psoriasis, einschließlich Wiederauftreten oder Verschlechterung einer bereits bestehenden Psoriasis</w:t>
        </w:r>
      </w:ins>
      <w:r w:rsidR="00196F17">
        <w:t xml:space="preserve"> (Häufigkeit nicht bekannt)</w:t>
      </w:r>
      <w:r w:rsidR="00196F17" w:rsidRPr="0011305A">
        <w:t xml:space="preserve"> </w:t>
      </w:r>
      <w:r w:rsidR="005E60C8" w:rsidRPr="0011305A">
        <w:t>berichtet.</w:t>
      </w:r>
    </w:p>
    <w:p w14:paraId="5CA6BF71" w14:textId="77777777" w:rsidR="005E60C8" w:rsidRPr="0011305A" w:rsidRDefault="005E60C8" w:rsidP="000E4FC4">
      <w:pPr>
        <w:keepNext/>
      </w:pPr>
    </w:p>
    <w:p w14:paraId="040B4B10" w14:textId="77777777" w:rsidR="00F02947" w:rsidRPr="0011305A" w:rsidRDefault="00F02947" w:rsidP="00F02947">
      <w:pPr>
        <w:numPr>
          <w:ilvl w:val="12"/>
          <w:numId w:val="0"/>
        </w:numPr>
        <w:rPr>
          <w:i/>
        </w:rPr>
      </w:pPr>
      <w:r w:rsidRPr="0011305A">
        <w:rPr>
          <w:i/>
        </w:rPr>
        <w:t>Nieren- und Harnwegserkrankungen</w:t>
      </w:r>
    </w:p>
    <w:p w14:paraId="404B65B3" w14:textId="77777777" w:rsidR="005E60C8" w:rsidRPr="00143E47" w:rsidRDefault="00F02947" w:rsidP="00F02947">
      <w:pPr>
        <w:keepNext/>
      </w:pPr>
      <w:r w:rsidRPr="0011305A">
        <w:t>Es wurde</w:t>
      </w:r>
      <w:r w:rsidR="0042306C">
        <w:t>n</w:t>
      </w:r>
      <w:r w:rsidRPr="0011305A">
        <w:t xml:space="preserve"> </w:t>
      </w:r>
      <w:r w:rsidR="004E505A">
        <w:t>Fälle von</w:t>
      </w:r>
      <w:r w:rsidRPr="0011305A">
        <w:t xml:space="preserve"> Niereninsuffizienz und -versagen</w:t>
      </w:r>
      <w:r w:rsidRPr="002D17E8">
        <w:t xml:space="preserve"> berichtet. In ungefähr 20</w:t>
      </w:r>
      <w:r w:rsidR="00E338AE">
        <w:t> %</w:t>
      </w:r>
      <w:r w:rsidRPr="002D17E8">
        <w:t xml:space="preserve"> dieser Fälle gab es keine Risikofaktoren für ein akutes Nierenversagen, wie z.</w:t>
      </w:r>
      <w:r w:rsidR="001636D5">
        <w:t> </w:t>
      </w:r>
      <w:r w:rsidRPr="002D17E8">
        <w:t>B. begleitend verabreichte, nierenschädigende Arzneimittel und Magen-Darm-Erkrankungen.</w:t>
      </w:r>
    </w:p>
    <w:p w14:paraId="27896968" w14:textId="77777777" w:rsidR="000E4FC4" w:rsidRPr="0011305A" w:rsidRDefault="000E4FC4" w:rsidP="000E4FC4"/>
    <w:p w14:paraId="5D9D8B67" w14:textId="77777777" w:rsidR="000E4FC4" w:rsidRPr="0011305A" w:rsidRDefault="000E4FC4" w:rsidP="000E4FC4">
      <w:pPr>
        <w:rPr>
          <w:bCs/>
          <w:i/>
        </w:rPr>
      </w:pPr>
      <w:r w:rsidRPr="0011305A">
        <w:rPr>
          <w:bCs/>
          <w:i/>
        </w:rPr>
        <w:t>Allgemeine Erkrankungen und Beschwerden am Verabreichungsort</w:t>
      </w:r>
    </w:p>
    <w:p w14:paraId="7FF9D956" w14:textId="77777777" w:rsidR="00186703" w:rsidRDefault="000E4FC4" w:rsidP="00186703">
      <w:r w:rsidRPr="0011305A">
        <w:t>Über strahleninduzierte Reaktionen (sog. Radiation-Recall-Phänomen) wurde selten berichtet.</w:t>
      </w:r>
    </w:p>
    <w:p w14:paraId="2F13C02A" w14:textId="77777777" w:rsidR="000E4FC4" w:rsidRPr="0011305A" w:rsidRDefault="00721931" w:rsidP="000E4FC4">
      <w:r>
        <w:t>Recall-Reaktion an der Injektionsstelle (Wiederauftreten von Hautreaktionen an einer früheren Extravasationsstelle nach der Anwendung von Docetaxel an einer anderen Stelle) wurde an der früheren Extravasationsstelle beobachtet (Häufigkeit nicht bekannt).</w:t>
      </w:r>
    </w:p>
    <w:p w14:paraId="23BFD1EB" w14:textId="77777777" w:rsidR="000E4FC4" w:rsidRPr="002D17E8" w:rsidRDefault="000E4FC4" w:rsidP="000E4FC4">
      <w:r w:rsidRPr="002D17E8">
        <w:t>Die Flüssigkeitsretentionen waren nicht von akuter Oligurie oder niederem Blutdruck begleitet. Von Dehydratation und Lungenödemen wurde nur selten berichtet.</w:t>
      </w:r>
    </w:p>
    <w:p w14:paraId="10E4E2DD" w14:textId="77777777" w:rsidR="000E4FC4" w:rsidRDefault="000E4FC4" w:rsidP="000E4FC4">
      <w:pPr>
        <w:rPr>
          <w:b/>
        </w:rPr>
      </w:pPr>
    </w:p>
    <w:p w14:paraId="37DFFE7E" w14:textId="77777777" w:rsidR="00DA7B81" w:rsidRPr="00B9179B" w:rsidRDefault="00DA7B81" w:rsidP="00DA7B81">
      <w:pPr>
        <w:rPr>
          <w:i/>
        </w:rPr>
      </w:pPr>
      <w:r w:rsidRPr="00B9179B">
        <w:rPr>
          <w:i/>
        </w:rPr>
        <w:t>Stoffwechsel- und Ernährungsstörungen</w:t>
      </w:r>
    </w:p>
    <w:p w14:paraId="2733092F" w14:textId="77777777" w:rsidR="007953F6" w:rsidRDefault="00AB3722" w:rsidP="007953F6">
      <w:pPr>
        <w:keepNext/>
      </w:pPr>
      <w:r>
        <w:t xml:space="preserve">Es wurden Fälle von Störungen </w:t>
      </w:r>
      <w:r w:rsidR="00A73BC9">
        <w:t>des</w:t>
      </w:r>
      <w:r>
        <w:t xml:space="preserve"> </w:t>
      </w:r>
      <w:r w:rsidR="00A73BC9">
        <w:t>Elektrolytgleichgewichts</w:t>
      </w:r>
      <w:r>
        <w:t xml:space="preserve"> berichtet. </w:t>
      </w:r>
      <w:r w:rsidR="00DA7B81" w:rsidRPr="00F54BFD">
        <w:t>Fälle von Hyponatriämie sind berichtet worden, meistens verbunden mit Dehydratation, Erbrechen und Pneumonie.</w:t>
      </w:r>
      <w:r>
        <w:t xml:space="preserve"> Hypokaliämie, Hypomagnesiämie und Hypokalzämie sind üblicherweise in Verbindung mit gastrointestinalen Erkrankungen</w:t>
      </w:r>
      <w:r w:rsidR="00550507">
        <w:t xml:space="preserve"> und</w:t>
      </w:r>
      <w:r>
        <w:t xml:space="preserve"> insbesondere mit Diarrhö beobachtet worden</w:t>
      </w:r>
      <w:r w:rsidR="007953F6">
        <w:t>.</w:t>
      </w:r>
      <w:r w:rsidR="007953F6" w:rsidRPr="007953F6">
        <w:t xml:space="preserve"> </w:t>
      </w:r>
      <w:r w:rsidR="007953F6">
        <w:t>Ein Tumorlyse-Syndrom, potenziell tödlich, wurde berichtet (Häufigkeit nicht bekannt).</w:t>
      </w:r>
    </w:p>
    <w:p w14:paraId="6BF408A5" w14:textId="77777777" w:rsidR="007953F6" w:rsidRDefault="007953F6" w:rsidP="007953F6">
      <w:pPr>
        <w:keepNext/>
      </w:pPr>
    </w:p>
    <w:p w14:paraId="0BFC811B" w14:textId="77777777" w:rsidR="007953F6" w:rsidRPr="0016496D" w:rsidRDefault="007953F6" w:rsidP="007953F6">
      <w:pPr>
        <w:keepNext/>
        <w:rPr>
          <w:i/>
          <w:iCs/>
        </w:rPr>
      </w:pPr>
      <w:r w:rsidRPr="0016496D">
        <w:rPr>
          <w:i/>
          <w:iCs/>
        </w:rPr>
        <w:t>Skelettmuskulaturerkrankungen</w:t>
      </w:r>
    </w:p>
    <w:p w14:paraId="70F1904B" w14:textId="77777777" w:rsidR="00DA7B81" w:rsidRPr="00F54BFD" w:rsidRDefault="007953F6" w:rsidP="007953F6">
      <w:r>
        <w:t>Myositis wurde unter Docetaxel berichtet (Häufigkeit nicht bekannt)</w:t>
      </w:r>
      <w:r w:rsidR="00AB3722">
        <w:t>.</w:t>
      </w:r>
    </w:p>
    <w:p w14:paraId="7E3982E1" w14:textId="77777777" w:rsidR="00DA7B81" w:rsidRPr="00F54BFD" w:rsidRDefault="00DA7B81" w:rsidP="00DA7B81"/>
    <w:p w14:paraId="7F5EF8D5" w14:textId="77777777" w:rsidR="0042306C" w:rsidRDefault="00DA7B81" w:rsidP="00DA7B81">
      <w:r w:rsidRPr="00B9179B">
        <w:rPr>
          <w:u w:val="single"/>
        </w:rPr>
        <w:t>Meldung des Verdachts auf Nebenwirkungen</w:t>
      </w:r>
    </w:p>
    <w:p w14:paraId="797CF065" w14:textId="77777777" w:rsidR="00DA7B81" w:rsidRPr="00F54BFD" w:rsidRDefault="00DA7B81" w:rsidP="00DA7B81">
      <w:r w:rsidRPr="00F54BFD">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w:t>
      </w:r>
      <w:r w:rsidRPr="00B40900">
        <w:rPr>
          <w:shd w:val="clear" w:color="auto" w:fill="BFBFBF"/>
        </w:rPr>
        <w:t xml:space="preserve">über das in </w:t>
      </w:r>
      <w:hyperlink r:id="rId15" w:history="1">
        <w:r w:rsidR="006153DB" w:rsidRPr="00EA4B0C">
          <w:rPr>
            <w:snapToGrid w:val="0"/>
            <w:color w:val="0000FF"/>
            <w:szCs w:val="22"/>
            <w:highlight w:val="lightGray"/>
            <w:u w:val="single"/>
          </w:rPr>
          <w:t>Anhang V</w:t>
        </w:r>
      </w:hyperlink>
      <w:r w:rsidRPr="00B40900">
        <w:rPr>
          <w:shd w:val="clear" w:color="auto" w:fill="BFBFBF"/>
        </w:rPr>
        <w:t xml:space="preserve"> aufgeführte nationale Meldesystem</w:t>
      </w:r>
      <w:r w:rsidRPr="00F54BFD">
        <w:t xml:space="preserve"> anzuzeigen.</w:t>
      </w:r>
    </w:p>
    <w:p w14:paraId="491F5DFC" w14:textId="77777777" w:rsidR="0042306C" w:rsidRDefault="0042306C" w:rsidP="000E4FC4">
      <w:pPr>
        <w:rPr>
          <w:b/>
          <w:bCs/>
        </w:rPr>
      </w:pPr>
    </w:p>
    <w:p w14:paraId="536559CC" w14:textId="77777777" w:rsidR="000E4FC4" w:rsidRPr="0011305A" w:rsidRDefault="000E4FC4" w:rsidP="000E4FC4">
      <w:pPr>
        <w:rPr>
          <w:b/>
          <w:bCs/>
        </w:rPr>
      </w:pPr>
      <w:r w:rsidRPr="0011305A">
        <w:rPr>
          <w:b/>
          <w:bCs/>
        </w:rPr>
        <w:t>4.9</w:t>
      </w:r>
      <w:r w:rsidRPr="0011305A">
        <w:rPr>
          <w:b/>
          <w:bCs/>
        </w:rPr>
        <w:tab/>
        <w:t>Überdosierung</w:t>
      </w:r>
    </w:p>
    <w:p w14:paraId="7232CB5C" w14:textId="77777777" w:rsidR="000E4FC4" w:rsidRPr="0011305A" w:rsidRDefault="000E4FC4" w:rsidP="000E4FC4"/>
    <w:p w14:paraId="21B089FA" w14:textId="77777777" w:rsidR="000E4FC4" w:rsidRPr="0011305A" w:rsidRDefault="000E4FC4" w:rsidP="000E4FC4">
      <w:r w:rsidRPr="0011305A">
        <w:t>Es wurde über wenige Fälle einer Überdosierung berichtet. Es steht kein spezifisches Antidot für Docetaxel zur Verfügung. Im Falle einer Überdosierung ist die Einweisung des Patienten in eine entsprechende Einrichtung sowie die engmaschige Kontrolle der vitalen Funktionen angezeigt. Bei Überdosierung kann eine Verschlimmerung der Nebenwirkungen erwartet werden. Die primär zu erwartenden Komplikationen einer Überdosierung sind Knochenmarksuppression, periphere Neurotoxizität und Mukositis. Patienten sollten nach einer festgestellten Überdosierung so schnell wie möglich G</w:t>
      </w:r>
      <w:r w:rsidRPr="0011305A">
        <w:noBreakHyphen/>
        <w:t>CSF in therapeutischer Dosierung erhalten. Je nach Bedarf sollten weitere geeignete Maßnahmen ergriffen werden.</w:t>
      </w:r>
    </w:p>
    <w:p w14:paraId="0CA9F18C" w14:textId="77777777" w:rsidR="000E4FC4" w:rsidRDefault="000E4FC4" w:rsidP="000E4FC4"/>
    <w:p w14:paraId="6EA44466" w14:textId="77777777" w:rsidR="00AF79D4" w:rsidRPr="0011305A" w:rsidRDefault="00AF79D4" w:rsidP="000E4FC4"/>
    <w:p w14:paraId="2EE0F444" w14:textId="77777777" w:rsidR="000E4FC4" w:rsidRPr="0011305A" w:rsidRDefault="000E4FC4" w:rsidP="000E4FC4">
      <w:pPr>
        <w:rPr>
          <w:b/>
          <w:bCs/>
        </w:rPr>
      </w:pPr>
      <w:r w:rsidRPr="0011305A">
        <w:rPr>
          <w:b/>
          <w:bCs/>
        </w:rPr>
        <w:t>5.</w:t>
      </w:r>
      <w:r w:rsidRPr="0011305A">
        <w:rPr>
          <w:b/>
          <w:bCs/>
        </w:rPr>
        <w:tab/>
        <w:t>PHARMAKOLOGISCHE EIGENSCHAFTEN</w:t>
      </w:r>
    </w:p>
    <w:p w14:paraId="0707AE3F" w14:textId="77777777" w:rsidR="00456312" w:rsidRDefault="00456312" w:rsidP="000E4FC4">
      <w:pPr>
        <w:rPr>
          <w:b/>
          <w:bCs/>
        </w:rPr>
      </w:pPr>
    </w:p>
    <w:p w14:paraId="4CB45CAF" w14:textId="77777777" w:rsidR="000E4FC4" w:rsidRPr="0011305A" w:rsidRDefault="000E4FC4" w:rsidP="000E4FC4">
      <w:pPr>
        <w:rPr>
          <w:b/>
          <w:bCs/>
        </w:rPr>
      </w:pPr>
      <w:r w:rsidRPr="0011305A">
        <w:rPr>
          <w:b/>
          <w:bCs/>
        </w:rPr>
        <w:t>5.1</w:t>
      </w:r>
      <w:r w:rsidRPr="0011305A">
        <w:rPr>
          <w:b/>
          <w:bCs/>
        </w:rPr>
        <w:tab/>
        <w:t>Pharmakodynamische Eigenschaften</w:t>
      </w:r>
    </w:p>
    <w:p w14:paraId="3E548F73" w14:textId="77777777" w:rsidR="000E4FC4" w:rsidRPr="0011305A" w:rsidRDefault="000E4FC4" w:rsidP="000E4FC4"/>
    <w:p w14:paraId="4D0FFB81" w14:textId="77777777" w:rsidR="000E4FC4" w:rsidRPr="0011305A" w:rsidRDefault="000E4FC4" w:rsidP="000E4FC4">
      <w:r w:rsidRPr="0011305A">
        <w:t>Pharmakotherapeutische Gruppe: Taxane, ATC-Code: L01CD 02</w:t>
      </w:r>
      <w:r w:rsidR="00C01B3B" w:rsidRPr="0011305A">
        <w:t>.</w:t>
      </w:r>
    </w:p>
    <w:p w14:paraId="79305DB3" w14:textId="77777777" w:rsidR="000E4FC4" w:rsidRPr="0011305A" w:rsidRDefault="000E4FC4" w:rsidP="000E4FC4"/>
    <w:p w14:paraId="4F879410" w14:textId="3B8A0C46" w:rsidR="000E4FC4" w:rsidRPr="0011305A" w:rsidRDefault="00032083" w:rsidP="000E4FC4">
      <w:pPr>
        <w:pStyle w:val="berschrift2"/>
        <w:tabs>
          <w:tab w:val="clear" w:pos="567"/>
        </w:tabs>
        <w:rPr>
          <w:b w:val="0"/>
          <w:bCs/>
          <w:u w:val="single"/>
        </w:rPr>
      </w:pPr>
      <w:r w:rsidRPr="0011305A">
        <w:rPr>
          <w:b w:val="0"/>
          <w:bCs/>
          <w:u w:val="single"/>
        </w:rPr>
        <w:t>Wirk</w:t>
      </w:r>
      <w:r w:rsidR="00AF1FC4">
        <w:rPr>
          <w:b w:val="0"/>
          <w:bCs/>
          <w:u w:val="single"/>
        </w:rPr>
        <w:t>mechanismus</w:t>
      </w:r>
      <w:r w:rsidR="00A20577">
        <w:rPr>
          <w:b w:val="0"/>
          <w:bCs/>
          <w:u w:val="single"/>
        </w:rPr>
        <w:fldChar w:fldCharType="begin"/>
      </w:r>
      <w:r w:rsidR="00A20577">
        <w:rPr>
          <w:b w:val="0"/>
          <w:bCs/>
          <w:u w:val="single"/>
        </w:rPr>
        <w:instrText xml:space="preserve"> DOCVARIABLE vault_nd_32092b5b-e375-4a8b-93cc-11a388fbfd64 \* MERGEFORMAT </w:instrText>
      </w:r>
      <w:r w:rsidR="00A20577">
        <w:rPr>
          <w:b w:val="0"/>
          <w:bCs/>
          <w:u w:val="single"/>
        </w:rPr>
        <w:fldChar w:fldCharType="separate"/>
      </w:r>
      <w:r w:rsidR="00A20577">
        <w:rPr>
          <w:b w:val="0"/>
          <w:bCs/>
          <w:u w:val="single"/>
        </w:rPr>
        <w:t xml:space="preserve"> </w:t>
      </w:r>
      <w:r w:rsidR="00A20577">
        <w:rPr>
          <w:b w:val="0"/>
          <w:bCs/>
          <w:u w:val="single"/>
        </w:rPr>
        <w:fldChar w:fldCharType="end"/>
      </w:r>
    </w:p>
    <w:p w14:paraId="1F48035B" w14:textId="77777777" w:rsidR="000E4FC4" w:rsidRPr="0011305A" w:rsidRDefault="000E4FC4" w:rsidP="000E4FC4"/>
    <w:p w14:paraId="28B56FDC" w14:textId="77777777" w:rsidR="000E4FC4" w:rsidRPr="0011305A" w:rsidRDefault="000E4FC4" w:rsidP="000E4FC4">
      <w:r w:rsidRPr="0011305A">
        <w:t>Docetaxel ist eine antineoplastisch wirksame Substanz, deren Wirkung auf einer gesteigerten Polymerisation von Tubulin zu stabilen Mikrotubuli beruht. Gleichzeitig wird die Depolymerisation gehemmt, was zu einer deutlichen Abnahme an freiem Tubulin führt. Die Anlagerung von Docetaxel an die Mikrotubuli ändert nichts an der Zahl ihrer Protofilamente.</w:t>
      </w:r>
    </w:p>
    <w:p w14:paraId="53910E6E" w14:textId="77777777" w:rsidR="000E4FC4" w:rsidRPr="0011305A" w:rsidRDefault="000E4FC4" w:rsidP="000E4FC4"/>
    <w:p w14:paraId="7EE3850C" w14:textId="77777777" w:rsidR="000E4FC4" w:rsidRPr="0011305A" w:rsidRDefault="000E4FC4" w:rsidP="000E4FC4">
      <w:r w:rsidRPr="0011305A">
        <w:rPr>
          <w:i/>
        </w:rPr>
        <w:t>In-vitro-</w:t>
      </w:r>
      <w:r w:rsidRPr="0011305A">
        <w:t>Untersuchungen zeigen, dass Docetaxel das mikrotubuläre Netzwerk der Zellen zerstört, welches für lebenswichtige Zellfunktionen der Mitose- und Interphasen essenziell ist.</w:t>
      </w:r>
    </w:p>
    <w:p w14:paraId="79741D8F" w14:textId="77777777" w:rsidR="000E4FC4" w:rsidRDefault="000E4FC4" w:rsidP="000E4FC4"/>
    <w:p w14:paraId="769EEF0E" w14:textId="77777777" w:rsidR="00032083" w:rsidRPr="00B9179B" w:rsidRDefault="00032083" w:rsidP="00AA74CF">
      <w:pPr>
        <w:rPr>
          <w:u w:val="single"/>
        </w:rPr>
      </w:pPr>
      <w:r w:rsidRPr="00B9179B">
        <w:rPr>
          <w:u w:val="single"/>
        </w:rPr>
        <w:t>Pharmakodynamische Wirkungen</w:t>
      </w:r>
    </w:p>
    <w:p w14:paraId="4A45F2E2" w14:textId="77777777" w:rsidR="00032083" w:rsidRPr="0011305A" w:rsidRDefault="00032083" w:rsidP="00AA74CF"/>
    <w:p w14:paraId="7883993F" w14:textId="77777777" w:rsidR="000E4FC4" w:rsidRPr="0011305A" w:rsidRDefault="000E4FC4" w:rsidP="00AA74CF">
      <w:r w:rsidRPr="0011305A">
        <w:t xml:space="preserve">Docetaxel ist </w:t>
      </w:r>
      <w:r w:rsidRPr="0011305A">
        <w:rPr>
          <w:i/>
        </w:rPr>
        <w:t>in vitro</w:t>
      </w:r>
      <w:r w:rsidRPr="0011305A">
        <w:t xml:space="preserve"> zytotoxisch gegenüber verschiedenen tierischen und menschlichen Tumorzelllinien und in klonogenen Assays gegen frisch biopsierte menschliche Tumorzellen. Docetaxel erreicht hohe intrazelluläre Konzentrationen und eine lange intrazelluläre Verweildauer. Zusätzlich war Docetaxel bei einigen, aber nicht allen Zelllinien aktiv, die vermehrt p</w:t>
      </w:r>
      <w:r w:rsidRPr="0011305A">
        <w:noBreakHyphen/>
        <w:t xml:space="preserve">Glykoprotein bilden, das auf dem </w:t>
      </w:r>
      <w:r w:rsidR="00AA74CF" w:rsidRPr="0011305A">
        <w:rPr>
          <w:szCs w:val="22"/>
        </w:rPr>
        <w:t>„</w:t>
      </w:r>
      <w:r w:rsidRPr="0011305A">
        <w:t>Multidrug Resistance Gene</w:t>
      </w:r>
      <w:r w:rsidR="00AA74CF" w:rsidRPr="0011305A">
        <w:t>“</w:t>
      </w:r>
      <w:r w:rsidRPr="0011305A">
        <w:t xml:space="preserve"> codiert ist. </w:t>
      </w:r>
      <w:r w:rsidRPr="0011305A">
        <w:rPr>
          <w:i/>
        </w:rPr>
        <w:t>In vivo</w:t>
      </w:r>
      <w:r w:rsidRPr="0011305A">
        <w:t xml:space="preserve"> wirkt Docetaxel unabhängig vom Applikationszeitplan und zeigt ein breites Aktivitätsspektrum gegenüber fortgeschrittenen Maustumoren und menschlichen Xenografttumoren.</w:t>
      </w:r>
    </w:p>
    <w:p w14:paraId="6B9AFB39" w14:textId="77777777" w:rsidR="000E4FC4" w:rsidRPr="0011305A" w:rsidRDefault="000E4FC4" w:rsidP="000E4FC4">
      <w:pPr>
        <w:pStyle w:val="Datum"/>
        <w:rPr>
          <w:szCs w:val="20"/>
          <w:lang w:val="de-DE"/>
        </w:rPr>
      </w:pPr>
    </w:p>
    <w:p w14:paraId="33A4A4EE" w14:textId="77777777" w:rsidR="000E4FC4" w:rsidRPr="0011305A" w:rsidRDefault="005606E8" w:rsidP="000E4FC4">
      <w:pPr>
        <w:rPr>
          <w:bCs/>
          <w:u w:val="single"/>
        </w:rPr>
      </w:pPr>
      <w:r>
        <w:rPr>
          <w:bCs/>
          <w:u w:val="single"/>
        </w:rPr>
        <w:br w:type="page"/>
      </w:r>
      <w:r w:rsidR="000E4FC4" w:rsidRPr="0011305A">
        <w:rPr>
          <w:bCs/>
          <w:u w:val="single"/>
        </w:rPr>
        <w:t xml:space="preserve">Klinische </w:t>
      </w:r>
      <w:r w:rsidR="00032083" w:rsidRPr="0011305A">
        <w:rPr>
          <w:bCs/>
          <w:u w:val="single"/>
        </w:rPr>
        <w:t>Wirksamkeit und Sicherheit</w:t>
      </w:r>
    </w:p>
    <w:p w14:paraId="4E58159A" w14:textId="77777777" w:rsidR="000E4FC4" w:rsidRPr="0011305A" w:rsidRDefault="000E4FC4" w:rsidP="000E4FC4">
      <w:pPr>
        <w:rPr>
          <w:b/>
          <w:bCs/>
        </w:rPr>
      </w:pPr>
    </w:p>
    <w:p w14:paraId="2441984D" w14:textId="77777777" w:rsidR="000E4FC4" w:rsidRPr="0011305A" w:rsidRDefault="000E4FC4" w:rsidP="000E4FC4">
      <w:pPr>
        <w:rPr>
          <w:bCs/>
          <w:i/>
          <w:u w:val="single"/>
        </w:rPr>
      </w:pPr>
      <w:r w:rsidRPr="0011305A">
        <w:rPr>
          <w:bCs/>
          <w:i/>
          <w:u w:val="single"/>
        </w:rPr>
        <w:t>Brustkrebs</w:t>
      </w:r>
    </w:p>
    <w:p w14:paraId="037C9645" w14:textId="77777777" w:rsidR="000E4FC4" w:rsidRPr="0011305A" w:rsidRDefault="000E4FC4" w:rsidP="000E4FC4"/>
    <w:p w14:paraId="5D9D95CE" w14:textId="77777777" w:rsidR="000E4FC4" w:rsidRPr="0011305A" w:rsidRDefault="000E4FC4" w:rsidP="000E4FC4">
      <w:pPr>
        <w:overflowPunct w:val="0"/>
        <w:autoSpaceDE w:val="0"/>
        <w:autoSpaceDN w:val="0"/>
        <w:adjustRightInd w:val="0"/>
        <w:textAlignment w:val="baseline"/>
        <w:rPr>
          <w:i/>
          <w:sz w:val="20"/>
        </w:rPr>
      </w:pPr>
      <w:r w:rsidRPr="0011305A">
        <w:rPr>
          <w:i/>
        </w:rPr>
        <w:t>TAXOTERE in Kombination mit Doxorubicin und Cyclophosphamid: adjuvante Therapie</w:t>
      </w:r>
    </w:p>
    <w:p w14:paraId="0188D748" w14:textId="77777777" w:rsidR="00C01B3B" w:rsidRPr="0011305A" w:rsidRDefault="00C01B3B" w:rsidP="00C01B3B">
      <w:pPr>
        <w:keepNext/>
        <w:overflowPunct w:val="0"/>
        <w:autoSpaceDE w:val="0"/>
        <w:autoSpaceDN w:val="0"/>
        <w:adjustRightInd w:val="0"/>
        <w:textAlignment w:val="baseline"/>
      </w:pPr>
    </w:p>
    <w:p w14:paraId="79B797A8" w14:textId="77777777" w:rsidR="00C01B3B" w:rsidRPr="0011305A" w:rsidRDefault="00C01B3B" w:rsidP="00C01B3B">
      <w:pPr>
        <w:keepNext/>
        <w:overflowPunct w:val="0"/>
        <w:autoSpaceDE w:val="0"/>
        <w:autoSpaceDN w:val="0"/>
        <w:adjustRightInd w:val="0"/>
        <w:textAlignment w:val="baseline"/>
        <w:rPr>
          <w:u w:val="single"/>
        </w:rPr>
      </w:pPr>
      <w:r w:rsidRPr="0011305A">
        <w:rPr>
          <w:u w:val="single"/>
        </w:rPr>
        <w:t>Patient</w:t>
      </w:r>
      <w:r w:rsidR="004B0BF3" w:rsidRPr="0011305A">
        <w:rPr>
          <w:u w:val="single"/>
        </w:rPr>
        <w:t>inn</w:t>
      </w:r>
      <w:r w:rsidRPr="0011305A">
        <w:rPr>
          <w:u w:val="single"/>
        </w:rPr>
        <w:t>en mit operablem, nodal positivem Brustkrebs (TAX 316)</w:t>
      </w:r>
    </w:p>
    <w:p w14:paraId="1341F235" w14:textId="77777777" w:rsidR="000E4FC4" w:rsidRPr="0011305A" w:rsidRDefault="000E4FC4" w:rsidP="000E4FC4">
      <w:pPr>
        <w:overflowPunct w:val="0"/>
        <w:autoSpaceDE w:val="0"/>
        <w:autoSpaceDN w:val="0"/>
        <w:adjustRightInd w:val="0"/>
        <w:textAlignment w:val="baseline"/>
      </w:pPr>
    </w:p>
    <w:p w14:paraId="63F5A91A" w14:textId="77777777" w:rsidR="000E4FC4" w:rsidRPr="0011305A" w:rsidRDefault="000E4FC4" w:rsidP="000E4FC4">
      <w:pPr>
        <w:overflowPunct w:val="0"/>
        <w:autoSpaceDE w:val="0"/>
        <w:autoSpaceDN w:val="0"/>
        <w:adjustRightInd w:val="0"/>
        <w:textAlignment w:val="baseline"/>
      </w:pPr>
      <w:r w:rsidRPr="0011305A">
        <w:t>Die Daten einer multizentrischen</w:t>
      </w:r>
      <w:r w:rsidR="004E505A">
        <w:t>,</w:t>
      </w:r>
      <w:r w:rsidRPr="0011305A">
        <w:t xml:space="preserve"> offenen</w:t>
      </w:r>
      <w:r w:rsidR="004E505A">
        <w:t>,</w:t>
      </w:r>
      <w:r w:rsidRPr="0011305A">
        <w:t xml:space="preserve"> randomisierten Studie stützen die Anwendung von Docetaxel für die adjuvante Behandlung von Patientinnen mit operablem, nodal positivem Brustkrebs und KPS </w:t>
      </w:r>
      <w:r w:rsidRPr="0011305A">
        <w:sym w:font="Symbol" w:char="F0B3"/>
      </w:r>
      <w:r w:rsidRPr="0011305A">
        <w:t> 80</w:t>
      </w:r>
      <w:r w:rsidR="00E338AE">
        <w:t> %</w:t>
      </w:r>
      <w:r w:rsidRPr="0011305A">
        <w:t xml:space="preserve"> zwischen 18 und 70</w:t>
      </w:r>
      <w:r w:rsidR="00111772">
        <w:t> </w:t>
      </w:r>
      <w:r w:rsidRPr="0011305A">
        <w:t>Jahren.</w:t>
      </w:r>
    </w:p>
    <w:p w14:paraId="62654015" w14:textId="77777777" w:rsidR="000E4FC4" w:rsidRPr="0011305A" w:rsidRDefault="000E4FC4" w:rsidP="000E4FC4">
      <w:r w:rsidRPr="002D17E8">
        <w:t>Nach Stratifikation nach der Zahl der befallenen Lymphknoten (1</w:t>
      </w:r>
      <w:r w:rsidRPr="002D17E8">
        <w:noBreakHyphen/>
        <w:t>3, 4+) wurden 1</w:t>
      </w:r>
      <w:r w:rsidRPr="00143E47">
        <w:t>491 Patientinnen randomisiert und erhielten entweder 1 Stunde nach Gabe von Doxorubicin 50 mg/m</w:t>
      </w:r>
      <w:r w:rsidRPr="0011305A">
        <w:rPr>
          <w:vertAlign w:val="superscript"/>
        </w:rPr>
        <w:t>2</w:t>
      </w:r>
      <w:r w:rsidRPr="0011305A">
        <w:t xml:space="preserve"> und Cyclophosphamid 500 mg/m</w:t>
      </w:r>
      <w:r w:rsidRPr="0011305A">
        <w:rPr>
          <w:vertAlign w:val="superscript"/>
        </w:rPr>
        <w:t>2</w:t>
      </w:r>
      <w:r w:rsidRPr="0011305A">
        <w:t xml:space="preserve"> Docetaxel 75 mg/m</w:t>
      </w:r>
      <w:r w:rsidRPr="0011305A">
        <w:rPr>
          <w:vertAlign w:val="superscript"/>
        </w:rPr>
        <w:t>2</w:t>
      </w:r>
      <w:r w:rsidRPr="0011305A">
        <w:t xml:space="preserve"> (TAC-Arm) oder Doxorubicin 50 mg/m</w:t>
      </w:r>
      <w:r w:rsidRPr="0011305A">
        <w:rPr>
          <w:vertAlign w:val="superscript"/>
        </w:rPr>
        <w:t>2</w:t>
      </w:r>
      <w:r w:rsidRPr="0011305A">
        <w:rPr>
          <w:rFonts w:ascii="(Asiatische Schriftart verwende" w:hAnsi="(Asiatische Schriftart verwende"/>
        </w:rPr>
        <w:t>,</w:t>
      </w:r>
      <w:r w:rsidRPr="0011305A">
        <w:t xml:space="preserve"> gefolgt von Fluorouracil 500 mg/m</w:t>
      </w:r>
      <w:r w:rsidRPr="0011305A">
        <w:rPr>
          <w:vertAlign w:val="superscript"/>
        </w:rPr>
        <w:t>2</w:t>
      </w:r>
      <w:r w:rsidRPr="0011305A">
        <w:t xml:space="preserve"> und Cyclophosphamid 500 mg/m</w:t>
      </w:r>
      <w:r w:rsidRPr="0011305A">
        <w:rPr>
          <w:vertAlign w:val="superscript"/>
        </w:rPr>
        <w:t>2</w:t>
      </w:r>
      <w:r w:rsidRPr="0011305A">
        <w:t xml:space="preserve"> (FAC-Arm). Beide Therapieregime wurden alle 3 Wochen einmal über 6 Zyklen gegeben.</w:t>
      </w:r>
    </w:p>
    <w:p w14:paraId="61584636" w14:textId="77777777" w:rsidR="000E4FC4" w:rsidRPr="0011305A" w:rsidRDefault="000E4FC4" w:rsidP="000E4FC4">
      <w:r w:rsidRPr="0011305A">
        <w:t>Docetaxel wurde als 1</w:t>
      </w:r>
      <w:r w:rsidRPr="0011305A">
        <w:noBreakHyphen/>
        <w:t>stündige Infusion gegeben, alle anderen Arzneimittel wurden als intravenöser Bolus am ersten Tag gegeben. G</w:t>
      </w:r>
      <w:r w:rsidRPr="0011305A">
        <w:noBreakHyphen/>
        <w:t xml:space="preserve">CSF wurde als Sekundärprophylaxe Patientinnen verabreicht, bei denen eine komplizierte Neutropenie auftrat (febrile Neutropenie, verlängerte Neutropenie oder Infektion). </w:t>
      </w:r>
    </w:p>
    <w:p w14:paraId="128A64A1" w14:textId="77777777" w:rsidR="000E4FC4" w:rsidRPr="0011305A" w:rsidRDefault="000E4FC4" w:rsidP="000E4FC4">
      <w:r w:rsidRPr="0011305A">
        <w:t>Patientinnen im TAC-Arm erhielten eine antibiotische Prophylaxe mit Ciprofloxacin 500 mg oral zweimal täglich über 10 Tage, beginnend am Tag 5 jedes Zyklus, oder eine vergleichbare Therapie. In beiden Armen erhielten Patientinnen mit positivem Estrogen- und/oder Progesteron-Rezeptor-Status nach dem letzten Zyklus der Chemotherapie täglich 20 mg Tamoxifen über 5 Jahre. Ergänzend wurde in den teilnehmenden Einrichtungen eine Bestrahlungstherapie gemäß aktuell gültigen Richtlinien geplant und bei 69</w:t>
      </w:r>
      <w:r w:rsidR="00E338AE">
        <w:t> %</w:t>
      </w:r>
      <w:r w:rsidRPr="0011305A">
        <w:t xml:space="preserve"> der Patientinnen angewendet, die TAC erhielten, und bei 72</w:t>
      </w:r>
      <w:r w:rsidR="00E338AE">
        <w:t> %</w:t>
      </w:r>
      <w:r w:rsidRPr="0011305A">
        <w:t xml:space="preserve"> der Patientinnen, die FAC erhielten. </w:t>
      </w:r>
    </w:p>
    <w:p w14:paraId="62433440" w14:textId="77777777" w:rsidR="008A6CCA" w:rsidRPr="0011305A" w:rsidRDefault="000E4FC4" w:rsidP="000E4FC4">
      <w:r w:rsidRPr="0011305A">
        <w:t>Es wurde</w:t>
      </w:r>
      <w:r w:rsidR="007B6B4B" w:rsidRPr="0011305A">
        <w:t>n</w:t>
      </w:r>
      <w:r w:rsidRPr="0011305A">
        <w:t xml:space="preserve"> </w:t>
      </w:r>
      <w:r w:rsidR="007B6B4B" w:rsidRPr="0011305A">
        <w:t xml:space="preserve">zwei </w:t>
      </w:r>
      <w:r w:rsidRPr="0011305A">
        <w:t>Interimsanalyse</w:t>
      </w:r>
      <w:r w:rsidR="007B6B4B" w:rsidRPr="0011305A">
        <w:t>n</w:t>
      </w:r>
      <w:r w:rsidRPr="0011305A">
        <w:t xml:space="preserve"> </w:t>
      </w:r>
      <w:r w:rsidR="007B6B4B" w:rsidRPr="0011305A">
        <w:t xml:space="preserve">und eine abschließende Analyse </w:t>
      </w:r>
      <w:r w:rsidRPr="0011305A">
        <w:t>durchgeführt</w:t>
      </w:r>
      <w:r w:rsidR="007B6B4B" w:rsidRPr="0011305A">
        <w:t>.</w:t>
      </w:r>
      <w:r w:rsidRPr="0011305A">
        <w:t xml:space="preserve"> </w:t>
      </w:r>
      <w:r w:rsidR="007B6B4B" w:rsidRPr="0011305A">
        <w:t>Die erste Interim</w:t>
      </w:r>
      <w:r w:rsidR="004E505A">
        <w:t>s</w:t>
      </w:r>
      <w:r w:rsidR="007B6B4B" w:rsidRPr="0011305A">
        <w:t>analyse wurde für den Zeitpunkt von 3</w:t>
      </w:r>
      <w:r w:rsidR="00111772">
        <w:t> </w:t>
      </w:r>
      <w:r w:rsidR="007B6B4B" w:rsidRPr="0011305A">
        <w:t>Jahren</w:t>
      </w:r>
      <w:r w:rsidR="004E505A">
        <w:t>,</w:t>
      </w:r>
      <w:r w:rsidR="007B6B4B" w:rsidRPr="0011305A">
        <w:t xml:space="preserve"> nachdem die Hälfte der Patientinnen in die Studie eingeschlossen war</w:t>
      </w:r>
      <w:r w:rsidR="004E505A">
        <w:t>,</w:t>
      </w:r>
      <w:r w:rsidR="007B6B4B" w:rsidRPr="0011305A">
        <w:t xml:space="preserve"> geplant. Die zweite Interimsanalyse wurde durchgeführt, nachdem 400 DFS-Ereignisse berichtet worden waren, welche zu</w:t>
      </w:r>
      <w:r w:rsidRPr="0011305A">
        <w:t xml:space="preserve"> einer medianen </w:t>
      </w:r>
      <w:r w:rsidR="00EA5229" w:rsidRPr="0011305A">
        <w:t xml:space="preserve">Nachbeobachtungsdauer </w:t>
      </w:r>
      <w:r w:rsidRPr="0011305A">
        <w:t>von 55</w:t>
      </w:r>
      <w:r w:rsidR="00111772">
        <w:t> </w:t>
      </w:r>
      <w:r w:rsidRPr="0011305A">
        <w:t>Monaten</w:t>
      </w:r>
      <w:r w:rsidR="008A6CCA" w:rsidRPr="0011305A">
        <w:t xml:space="preserve"> führte</w:t>
      </w:r>
      <w:r w:rsidR="00F61FD1" w:rsidRPr="0011305A">
        <w:t>n</w:t>
      </w:r>
      <w:r w:rsidRPr="0011305A">
        <w:t xml:space="preserve">. </w:t>
      </w:r>
      <w:r w:rsidR="008A6CCA" w:rsidRPr="0011305A">
        <w:t>Die endgültige Analyse wurde durchgeführt, als alle Patientinnen ihre 10-Jahres</w:t>
      </w:r>
      <w:r w:rsidR="004E505A">
        <w:t>-</w:t>
      </w:r>
      <w:r w:rsidR="008A6CCA" w:rsidRPr="0011305A">
        <w:t>Nachbeobachtungsuntersuchung erreichten (es sei denn</w:t>
      </w:r>
      <w:r w:rsidR="0042306C">
        <w:t>,</w:t>
      </w:r>
      <w:r w:rsidR="008A6CCA" w:rsidRPr="0011305A">
        <w:t xml:space="preserve"> sie hatten ein DFS-Er</w:t>
      </w:r>
      <w:r w:rsidR="006B4451" w:rsidRPr="0011305A">
        <w:t>ei</w:t>
      </w:r>
      <w:r w:rsidR="008A6CCA" w:rsidRPr="0011305A">
        <w:t>gnis oder fielen vorher aus der Nachbeobachtung heraus). Krankheitsfreies Überleben (DFS) war der primäre Wirksamkeitsendpunkt und die Gesamtüberlebensrate (OS) war der sekundäre Wirksamkeitsendpunkt.</w:t>
      </w:r>
    </w:p>
    <w:p w14:paraId="47386B31" w14:textId="77777777" w:rsidR="008A6CCA" w:rsidRPr="0011305A" w:rsidRDefault="008A6CCA" w:rsidP="000E4FC4"/>
    <w:p w14:paraId="5A751EE0" w14:textId="77777777" w:rsidR="000E4FC4" w:rsidRPr="0011305A" w:rsidRDefault="008A6CCA" w:rsidP="000E4FC4">
      <w:r w:rsidRPr="0011305A">
        <w:t>Die endgültige Analyse wurde mit einer aktuellen medianen Nachbeobachtungszeit von 96</w:t>
      </w:r>
      <w:r w:rsidR="00111772">
        <w:t> </w:t>
      </w:r>
      <w:r w:rsidRPr="0011305A">
        <w:t xml:space="preserve">Monaten durchgeführt. </w:t>
      </w:r>
      <w:r w:rsidR="000E4FC4" w:rsidRPr="0011305A">
        <w:t xml:space="preserve">Für den TAC-Arm wurde im Vergleich zu dem FAC-Arm ein signifikant längeres krankheitsfreies Überleben gezeigt. </w:t>
      </w:r>
    </w:p>
    <w:p w14:paraId="5A2E5CAD" w14:textId="77777777" w:rsidR="008A6CCA" w:rsidRPr="0011305A" w:rsidRDefault="000E4FC4" w:rsidP="008A6CCA">
      <w:r w:rsidRPr="0011305A">
        <w:t xml:space="preserve">Die Wahrscheinlichkeit eines Rückfalls innerhalb von </w:t>
      </w:r>
      <w:r w:rsidR="008A6CCA" w:rsidRPr="0011305A">
        <w:t>10</w:t>
      </w:r>
      <w:r w:rsidR="00111772">
        <w:t> </w:t>
      </w:r>
      <w:r w:rsidRPr="0011305A">
        <w:t>Jahren war bei mit TAC behandelten Patientinnen geringer als bei den mit FAC behandelten Patientinnen (</w:t>
      </w:r>
      <w:r w:rsidR="008A6CCA" w:rsidRPr="0011305A">
        <w:t>39</w:t>
      </w:r>
      <w:r w:rsidR="00E338AE">
        <w:t> %</w:t>
      </w:r>
      <w:r w:rsidRPr="0011305A">
        <w:t xml:space="preserve"> gegenüber </w:t>
      </w:r>
      <w:r w:rsidR="008A6CCA" w:rsidRPr="0011305A">
        <w:t>45</w:t>
      </w:r>
      <w:r w:rsidR="00E338AE">
        <w:t> %</w:t>
      </w:r>
      <w:r w:rsidRPr="0011305A">
        <w:t xml:space="preserve">), was eine absolute Risikoreduzierung von </w:t>
      </w:r>
      <w:r w:rsidR="008A6CCA" w:rsidRPr="0011305A">
        <w:t>6</w:t>
      </w:r>
      <w:r w:rsidR="00E338AE">
        <w:t> %</w:t>
      </w:r>
      <w:r w:rsidRPr="0011305A">
        <w:t xml:space="preserve"> (p = 0,</w:t>
      </w:r>
      <w:r w:rsidR="008A6CCA" w:rsidRPr="0011305A">
        <w:t>0043</w:t>
      </w:r>
      <w:r w:rsidRPr="0011305A">
        <w:t xml:space="preserve">) bedeutete. Auch die Gesamtüberlebenszeit nach </w:t>
      </w:r>
      <w:r w:rsidR="008A6CCA" w:rsidRPr="0011305A">
        <w:t>10</w:t>
      </w:r>
      <w:r w:rsidR="00111772">
        <w:t> </w:t>
      </w:r>
      <w:r w:rsidRPr="0011305A">
        <w:t>Jahren war im TAC-Arm signifikant länger als im FAC-Arm (</w:t>
      </w:r>
      <w:r w:rsidR="008A6CCA" w:rsidRPr="0011305A">
        <w:t>76</w:t>
      </w:r>
      <w:r w:rsidR="00E338AE">
        <w:t> %</w:t>
      </w:r>
      <w:r w:rsidRPr="0011305A">
        <w:t xml:space="preserve"> gegenüber </w:t>
      </w:r>
      <w:r w:rsidR="008A6CCA" w:rsidRPr="0011305A">
        <w:t>69</w:t>
      </w:r>
      <w:r w:rsidR="00E338AE">
        <w:t> %</w:t>
      </w:r>
      <w:r w:rsidRPr="0011305A">
        <w:t xml:space="preserve">), was eine absolute Reduzierung des Todesfallrisikos von </w:t>
      </w:r>
      <w:r w:rsidR="008A6CCA" w:rsidRPr="0011305A">
        <w:t>7</w:t>
      </w:r>
      <w:r w:rsidR="00E338AE">
        <w:t> %</w:t>
      </w:r>
      <w:r w:rsidRPr="0011305A">
        <w:t xml:space="preserve"> (p = 0,</w:t>
      </w:r>
      <w:r w:rsidR="008A6CCA" w:rsidRPr="0011305A">
        <w:t>002</w:t>
      </w:r>
      <w:r w:rsidRPr="0011305A">
        <w:t>) bedeutete.</w:t>
      </w:r>
      <w:r w:rsidR="008A6CCA" w:rsidRPr="0011305A">
        <w:t xml:space="preserve"> Da der beobachtete Nutzen bei Patientinnen mit mehr als 4 positiven Lymphknoten beim krankheitsfreien Überleben und beim Gesamtüberleben statistisch nicht signifikant war, konnte ein positives Nutzen-Risiko-Verhältnis für TAC-Patientinnen mit mehr als 4 positiven Lymphknoten mit der endgültigen Analyse nicht vollständig belegt w</w:t>
      </w:r>
      <w:r w:rsidR="004E505A">
        <w:t>e</w:t>
      </w:r>
      <w:r w:rsidR="008A6CCA" w:rsidRPr="0011305A">
        <w:t>rden.</w:t>
      </w:r>
    </w:p>
    <w:p w14:paraId="3FA648DE" w14:textId="77777777" w:rsidR="008A6CCA" w:rsidRPr="0011305A" w:rsidRDefault="008A6CCA" w:rsidP="008A6CCA"/>
    <w:p w14:paraId="69463554" w14:textId="77777777" w:rsidR="008A6CCA" w:rsidRPr="0011305A" w:rsidRDefault="008A6CCA" w:rsidP="008A6CCA">
      <w:r w:rsidRPr="0011305A">
        <w:t>Zusammenfassend zeigen die Studienergebnisse ein positives Nutzen-Risiko-Verhältnis für TAC verglichen mit FAC.</w:t>
      </w:r>
    </w:p>
    <w:p w14:paraId="4578B8B3" w14:textId="77777777" w:rsidR="008A6CCA" w:rsidRPr="0011305A" w:rsidRDefault="008A6CCA" w:rsidP="008A6CCA"/>
    <w:p w14:paraId="4352750E" w14:textId="77777777" w:rsidR="000E4FC4" w:rsidRPr="0011305A" w:rsidRDefault="000E4FC4" w:rsidP="000E4FC4">
      <w:r w:rsidRPr="0011305A">
        <w:t>Die mit TAC behandelte Patientinnengruppe wurde gemäß prospektiv definierten Hauptprognosefaktoren analysiert:</w:t>
      </w:r>
    </w:p>
    <w:p w14:paraId="4D61859C" w14:textId="77777777" w:rsidR="000E4FC4" w:rsidRPr="0011305A" w:rsidRDefault="000E4FC4" w:rsidP="000E4FC4">
      <w:pPr>
        <w:keepNext/>
        <w:keepLines/>
        <w:suppressAutoHyphens/>
        <w:overflowPunct w:val="0"/>
        <w:autoSpaceDE w:val="0"/>
        <w:autoSpaceDN w:val="0"/>
        <w:adjustRightInd w:val="0"/>
        <w:textAlignment w:val="baselin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5"/>
        <w:gridCol w:w="1008"/>
        <w:gridCol w:w="1057"/>
        <w:gridCol w:w="1033"/>
        <w:gridCol w:w="989"/>
        <w:gridCol w:w="1075"/>
        <w:gridCol w:w="1033"/>
        <w:gridCol w:w="991"/>
      </w:tblGrid>
      <w:tr w:rsidR="000E4FC4" w:rsidRPr="0011305A" w14:paraId="48120156" w14:textId="77777777" w:rsidTr="00F93B88">
        <w:trPr>
          <w:cantSplit/>
          <w:jc w:val="center"/>
        </w:trPr>
        <w:tc>
          <w:tcPr>
            <w:tcW w:w="1035" w:type="pct"/>
          </w:tcPr>
          <w:p w14:paraId="314F7E40" w14:textId="77777777" w:rsidR="000E4FC4" w:rsidRPr="0011305A" w:rsidRDefault="000E4FC4" w:rsidP="00075AB7">
            <w:pPr>
              <w:keepNext/>
              <w:keepLines/>
              <w:rPr>
                <w:szCs w:val="22"/>
              </w:rPr>
            </w:pPr>
          </w:p>
        </w:tc>
        <w:tc>
          <w:tcPr>
            <w:tcW w:w="556" w:type="pct"/>
          </w:tcPr>
          <w:p w14:paraId="51AB2927" w14:textId="77777777" w:rsidR="000E4FC4" w:rsidRPr="0011305A" w:rsidRDefault="000E4FC4" w:rsidP="00075AB7">
            <w:pPr>
              <w:keepNext/>
              <w:keepLines/>
              <w:rPr>
                <w:b/>
                <w:szCs w:val="22"/>
              </w:rPr>
            </w:pPr>
          </w:p>
        </w:tc>
        <w:tc>
          <w:tcPr>
            <w:tcW w:w="1699" w:type="pct"/>
            <w:gridSpan w:val="3"/>
          </w:tcPr>
          <w:p w14:paraId="2E569715" w14:textId="77777777" w:rsidR="000E4FC4" w:rsidRPr="0011305A" w:rsidRDefault="000E4FC4" w:rsidP="00075AB7">
            <w:pPr>
              <w:keepNext/>
              <w:keepLines/>
              <w:jc w:val="center"/>
              <w:rPr>
                <w:b/>
                <w:szCs w:val="22"/>
              </w:rPr>
            </w:pPr>
            <w:r w:rsidRPr="0011305A">
              <w:rPr>
                <w:b/>
                <w:szCs w:val="22"/>
              </w:rPr>
              <w:t>Krankheitsfreies Überleben</w:t>
            </w:r>
          </w:p>
        </w:tc>
        <w:tc>
          <w:tcPr>
            <w:tcW w:w="1710" w:type="pct"/>
            <w:gridSpan w:val="3"/>
          </w:tcPr>
          <w:p w14:paraId="4AEED945" w14:textId="77777777" w:rsidR="000E4FC4" w:rsidRPr="0011305A" w:rsidRDefault="000E4FC4" w:rsidP="00075AB7">
            <w:pPr>
              <w:keepNext/>
              <w:keepLines/>
              <w:jc w:val="center"/>
              <w:rPr>
                <w:b/>
                <w:szCs w:val="22"/>
              </w:rPr>
            </w:pPr>
            <w:r w:rsidRPr="0011305A">
              <w:rPr>
                <w:b/>
                <w:szCs w:val="22"/>
              </w:rPr>
              <w:t>Gesamtüberlebenszeit</w:t>
            </w:r>
          </w:p>
        </w:tc>
      </w:tr>
      <w:tr w:rsidR="000E4FC4" w:rsidRPr="0011305A" w14:paraId="5E081DD4" w14:textId="77777777" w:rsidTr="00F93B88">
        <w:trPr>
          <w:jc w:val="center"/>
        </w:trPr>
        <w:tc>
          <w:tcPr>
            <w:tcW w:w="1035" w:type="pct"/>
          </w:tcPr>
          <w:p w14:paraId="75CA0ED7" w14:textId="77777777" w:rsidR="000E4FC4" w:rsidRPr="0011305A" w:rsidRDefault="000E4FC4" w:rsidP="00075AB7">
            <w:pPr>
              <w:keepNext/>
              <w:keepLines/>
              <w:rPr>
                <w:b/>
                <w:bCs/>
                <w:szCs w:val="22"/>
              </w:rPr>
            </w:pPr>
            <w:r w:rsidRPr="0011305A">
              <w:rPr>
                <w:b/>
                <w:bCs/>
                <w:szCs w:val="22"/>
              </w:rPr>
              <w:t>Patient</w:t>
            </w:r>
            <w:r w:rsidR="000F1606">
              <w:rPr>
                <w:b/>
                <w:bCs/>
                <w:szCs w:val="22"/>
              </w:rPr>
              <w:t>inn</w:t>
            </w:r>
            <w:r w:rsidRPr="0011305A">
              <w:rPr>
                <w:b/>
                <w:bCs/>
                <w:szCs w:val="22"/>
              </w:rPr>
              <w:t>en</w:t>
            </w:r>
            <w:r w:rsidR="00802614">
              <w:rPr>
                <w:b/>
                <w:bCs/>
                <w:szCs w:val="22"/>
              </w:rPr>
              <w:t>-</w:t>
            </w:r>
            <w:r w:rsidRPr="0011305A">
              <w:rPr>
                <w:b/>
                <w:bCs/>
                <w:szCs w:val="22"/>
              </w:rPr>
              <w:t>gruppe</w:t>
            </w:r>
          </w:p>
        </w:tc>
        <w:tc>
          <w:tcPr>
            <w:tcW w:w="556" w:type="pct"/>
          </w:tcPr>
          <w:p w14:paraId="63A83CB3" w14:textId="77777777" w:rsidR="000E4FC4" w:rsidRPr="0011305A" w:rsidRDefault="000E4FC4" w:rsidP="006E4665">
            <w:pPr>
              <w:keepNext/>
              <w:keepLines/>
              <w:jc w:val="center"/>
              <w:rPr>
                <w:b/>
                <w:szCs w:val="22"/>
              </w:rPr>
            </w:pPr>
            <w:r w:rsidRPr="0011305A">
              <w:rPr>
                <w:b/>
                <w:szCs w:val="22"/>
              </w:rPr>
              <w:t>Zahl der Patien-tinnen</w:t>
            </w:r>
          </w:p>
        </w:tc>
        <w:tc>
          <w:tcPr>
            <w:tcW w:w="583" w:type="pct"/>
          </w:tcPr>
          <w:p w14:paraId="482D7CC3" w14:textId="77777777" w:rsidR="000E4FC4" w:rsidRPr="0011305A" w:rsidRDefault="000E4FC4" w:rsidP="006E4665">
            <w:pPr>
              <w:keepNext/>
              <w:keepLines/>
              <w:jc w:val="center"/>
              <w:rPr>
                <w:b/>
                <w:szCs w:val="22"/>
              </w:rPr>
            </w:pPr>
            <w:r w:rsidRPr="0011305A">
              <w:rPr>
                <w:b/>
                <w:szCs w:val="22"/>
              </w:rPr>
              <w:t>Hazard Ratio*</w:t>
            </w:r>
          </w:p>
        </w:tc>
        <w:tc>
          <w:tcPr>
            <w:tcW w:w="570" w:type="pct"/>
          </w:tcPr>
          <w:p w14:paraId="14182799" w14:textId="77777777" w:rsidR="000E4FC4" w:rsidRPr="0011305A" w:rsidRDefault="000E4FC4" w:rsidP="006E4665">
            <w:pPr>
              <w:keepNext/>
              <w:keepLines/>
              <w:jc w:val="center"/>
              <w:rPr>
                <w:b/>
                <w:szCs w:val="22"/>
              </w:rPr>
            </w:pPr>
            <w:r w:rsidRPr="0011305A">
              <w:rPr>
                <w:b/>
                <w:szCs w:val="22"/>
              </w:rPr>
              <w:t>95</w:t>
            </w:r>
            <w:r w:rsidR="00E338AE">
              <w:rPr>
                <w:b/>
                <w:szCs w:val="22"/>
              </w:rPr>
              <w:t> %</w:t>
            </w:r>
            <w:r w:rsidRPr="0011305A">
              <w:rPr>
                <w:b/>
                <w:szCs w:val="22"/>
              </w:rPr>
              <w:t xml:space="preserve"> CI</w:t>
            </w:r>
          </w:p>
        </w:tc>
        <w:tc>
          <w:tcPr>
            <w:tcW w:w="546" w:type="pct"/>
          </w:tcPr>
          <w:p w14:paraId="7DB3DB7D" w14:textId="77777777" w:rsidR="000E4FC4" w:rsidRPr="0011305A" w:rsidRDefault="000E4FC4" w:rsidP="006E4665">
            <w:pPr>
              <w:keepNext/>
              <w:keepLines/>
              <w:jc w:val="center"/>
              <w:rPr>
                <w:b/>
                <w:szCs w:val="22"/>
              </w:rPr>
            </w:pPr>
            <w:r w:rsidRPr="0011305A">
              <w:rPr>
                <w:b/>
                <w:szCs w:val="22"/>
              </w:rPr>
              <w:t>p =</w:t>
            </w:r>
          </w:p>
        </w:tc>
        <w:tc>
          <w:tcPr>
            <w:tcW w:w="593" w:type="pct"/>
          </w:tcPr>
          <w:p w14:paraId="77F8527A" w14:textId="77777777" w:rsidR="000E4FC4" w:rsidRPr="0011305A" w:rsidRDefault="000E4FC4" w:rsidP="006E4665">
            <w:pPr>
              <w:keepNext/>
              <w:keepLines/>
              <w:jc w:val="center"/>
              <w:rPr>
                <w:b/>
                <w:szCs w:val="22"/>
              </w:rPr>
            </w:pPr>
            <w:r w:rsidRPr="0011305A">
              <w:rPr>
                <w:b/>
                <w:szCs w:val="22"/>
              </w:rPr>
              <w:t>Hazard Ratio*</w:t>
            </w:r>
          </w:p>
        </w:tc>
        <w:tc>
          <w:tcPr>
            <w:tcW w:w="570" w:type="pct"/>
          </w:tcPr>
          <w:p w14:paraId="0C810D22" w14:textId="77777777" w:rsidR="000E4FC4" w:rsidRPr="0011305A" w:rsidRDefault="000E4FC4" w:rsidP="006E4665">
            <w:pPr>
              <w:keepNext/>
              <w:keepLines/>
              <w:jc w:val="center"/>
              <w:rPr>
                <w:b/>
                <w:szCs w:val="22"/>
              </w:rPr>
            </w:pPr>
            <w:r w:rsidRPr="0011305A">
              <w:rPr>
                <w:b/>
                <w:szCs w:val="22"/>
              </w:rPr>
              <w:t>95</w:t>
            </w:r>
            <w:r w:rsidR="00E338AE">
              <w:rPr>
                <w:b/>
                <w:szCs w:val="22"/>
              </w:rPr>
              <w:t> %</w:t>
            </w:r>
            <w:r w:rsidRPr="0011305A">
              <w:rPr>
                <w:b/>
                <w:szCs w:val="22"/>
              </w:rPr>
              <w:t xml:space="preserve"> CI</w:t>
            </w:r>
          </w:p>
        </w:tc>
        <w:tc>
          <w:tcPr>
            <w:tcW w:w="547" w:type="pct"/>
          </w:tcPr>
          <w:p w14:paraId="4DE179BD" w14:textId="77777777" w:rsidR="000E4FC4" w:rsidRPr="0011305A" w:rsidRDefault="000E4FC4" w:rsidP="006E4665">
            <w:pPr>
              <w:keepNext/>
              <w:keepLines/>
              <w:jc w:val="center"/>
              <w:rPr>
                <w:b/>
                <w:szCs w:val="22"/>
              </w:rPr>
            </w:pPr>
            <w:r w:rsidRPr="0011305A">
              <w:rPr>
                <w:b/>
                <w:szCs w:val="22"/>
              </w:rPr>
              <w:t>p =</w:t>
            </w:r>
          </w:p>
        </w:tc>
      </w:tr>
      <w:tr w:rsidR="000E4FC4" w:rsidRPr="0011305A" w14:paraId="18047BFB" w14:textId="77777777" w:rsidTr="00F93B88">
        <w:trPr>
          <w:jc w:val="center"/>
        </w:trPr>
        <w:tc>
          <w:tcPr>
            <w:tcW w:w="1035" w:type="pct"/>
          </w:tcPr>
          <w:p w14:paraId="786D2381" w14:textId="77777777" w:rsidR="000E4FC4" w:rsidRPr="0011305A" w:rsidRDefault="000E4FC4" w:rsidP="00075AB7">
            <w:pPr>
              <w:keepNext/>
              <w:keepLines/>
              <w:rPr>
                <w:b/>
                <w:bCs/>
                <w:szCs w:val="22"/>
              </w:rPr>
            </w:pPr>
            <w:r w:rsidRPr="0011305A">
              <w:rPr>
                <w:b/>
                <w:bCs/>
                <w:szCs w:val="22"/>
              </w:rPr>
              <w:t>Zahl der positiven Lymphknoten</w:t>
            </w:r>
          </w:p>
        </w:tc>
        <w:tc>
          <w:tcPr>
            <w:tcW w:w="556" w:type="pct"/>
          </w:tcPr>
          <w:p w14:paraId="0DF815BC" w14:textId="77777777" w:rsidR="000E4FC4" w:rsidRPr="0011305A" w:rsidRDefault="000E4FC4" w:rsidP="006E4665">
            <w:pPr>
              <w:keepNext/>
              <w:keepLines/>
              <w:jc w:val="center"/>
              <w:rPr>
                <w:szCs w:val="22"/>
              </w:rPr>
            </w:pPr>
          </w:p>
        </w:tc>
        <w:tc>
          <w:tcPr>
            <w:tcW w:w="583" w:type="pct"/>
          </w:tcPr>
          <w:p w14:paraId="0166892B" w14:textId="77777777" w:rsidR="000E4FC4" w:rsidRPr="0011305A" w:rsidRDefault="000E4FC4" w:rsidP="006E4665">
            <w:pPr>
              <w:keepNext/>
              <w:keepLines/>
              <w:jc w:val="center"/>
              <w:rPr>
                <w:szCs w:val="22"/>
              </w:rPr>
            </w:pPr>
          </w:p>
        </w:tc>
        <w:tc>
          <w:tcPr>
            <w:tcW w:w="570" w:type="pct"/>
          </w:tcPr>
          <w:p w14:paraId="55A8EF1E" w14:textId="77777777" w:rsidR="000E4FC4" w:rsidRPr="0011305A" w:rsidRDefault="000E4FC4" w:rsidP="006E4665">
            <w:pPr>
              <w:keepNext/>
              <w:keepLines/>
              <w:jc w:val="center"/>
              <w:rPr>
                <w:szCs w:val="22"/>
              </w:rPr>
            </w:pPr>
          </w:p>
        </w:tc>
        <w:tc>
          <w:tcPr>
            <w:tcW w:w="546" w:type="pct"/>
          </w:tcPr>
          <w:p w14:paraId="4CEA2A17" w14:textId="77777777" w:rsidR="000E4FC4" w:rsidRPr="0011305A" w:rsidRDefault="000E4FC4" w:rsidP="006E4665">
            <w:pPr>
              <w:keepNext/>
              <w:keepLines/>
              <w:jc w:val="center"/>
              <w:rPr>
                <w:szCs w:val="22"/>
              </w:rPr>
            </w:pPr>
          </w:p>
        </w:tc>
        <w:tc>
          <w:tcPr>
            <w:tcW w:w="593" w:type="pct"/>
          </w:tcPr>
          <w:p w14:paraId="4E5D91A4" w14:textId="77777777" w:rsidR="000E4FC4" w:rsidRPr="0011305A" w:rsidRDefault="000E4FC4" w:rsidP="006E4665">
            <w:pPr>
              <w:keepNext/>
              <w:keepLines/>
              <w:jc w:val="center"/>
              <w:rPr>
                <w:szCs w:val="22"/>
              </w:rPr>
            </w:pPr>
          </w:p>
        </w:tc>
        <w:tc>
          <w:tcPr>
            <w:tcW w:w="570" w:type="pct"/>
          </w:tcPr>
          <w:p w14:paraId="76A91FE2" w14:textId="77777777" w:rsidR="000E4FC4" w:rsidRPr="0011305A" w:rsidRDefault="000E4FC4" w:rsidP="006E4665">
            <w:pPr>
              <w:keepNext/>
              <w:keepLines/>
              <w:jc w:val="center"/>
              <w:rPr>
                <w:szCs w:val="22"/>
              </w:rPr>
            </w:pPr>
          </w:p>
        </w:tc>
        <w:tc>
          <w:tcPr>
            <w:tcW w:w="547" w:type="pct"/>
          </w:tcPr>
          <w:p w14:paraId="5139231A" w14:textId="77777777" w:rsidR="000E4FC4" w:rsidRPr="0011305A" w:rsidRDefault="000E4FC4" w:rsidP="006E4665">
            <w:pPr>
              <w:keepNext/>
              <w:keepLines/>
              <w:jc w:val="center"/>
              <w:rPr>
                <w:szCs w:val="22"/>
              </w:rPr>
            </w:pPr>
          </w:p>
        </w:tc>
      </w:tr>
      <w:tr w:rsidR="000E4FC4" w:rsidRPr="0011305A" w14:paraId="3BBFE29B" w14:textId="77777777" w:rsidTr="00F93B88">
        <w:trPr>
          <w:jc w:val="center"/>
        </w:trPr>
        <w:tc>
          <w:tcPr>
            <w:tcW w:w="1035" w:type="pct"/>
          </w:tcPr>
          <w:p w14:paraId="7F15165C" w14:textId="77777777" w:rsidR="000E4FC4" w:rsidRPr="0011305A" w:rsidRDefault="000E4FC4" w:rsidP="00075AB7">
            <w:pPr>
              <w:keepNext/>
              <w:keepLines/>
              <w:rPr>
                <w:szCs w:val="22"/>
              </w:rPr>
            </w:pPr>
            <w:r w:rsidRPr="0011305A">
              <w:rPr>
                <w:szCs w:val="22"/>
              </w:rPr>
              <w:t>Gesamt</w:t>
            </w:r>
          </w:p>
        </w:tc>
        <w:tc>
          <w:tcPr>
            <w:tcW w:w="556" w:type="pct"/>
          </w:tcPr>
          <w:p w14:paraId="6707C0E1" w14:textId="77777777" w:rsidR="000E4FC4" w:rsidRPr="0011305A" w:rsidRDefault="000E4FC4" w:rsidP="006E4665">
            <w:pPr>
              <w:keepNext/>
              <w:keepLines/>
              <w:jc w:val="center"/>
              <w:rPr>
                <w:szCs w:val="22"/>
              </w:rPr>
            </w:pPr>
            <w:r w:rsidRPr="0011305A">
              <w:rPr>
                <w:szCs w:val="22"/>
              </w:rPr>
              <w:t>745</w:t>
            </w:r>
          </w:p>
        </w:tc>
        <w:tc>
          <w:tcPr>
            <w:tcW w:w="583" w:type="pct"/>
          </w:tcPr>
          <w:p w14:paraId="2F7F6283" w14:textId="77777777" w:rsidR="000E4FC4" w:rsidRPr="0011305A" w:rsidRDefault="000E4FC4" w:rsidP="006E4665">
            <w:pPr>
              <w:keepNext/>
              <w:keepLines/>
              <w:jc w:val="center"/>
              <w:rPr>
                <w:szCs w:val="22"/>
              </w:rPr>
            </w:pPr>
            <w:r w:rsidRPr="0011305A">
              <w:rPr>
                <w:szCs w:val="22"/>
              </w:rPr>
              <w:t>0,</w:t>
            </w:r>
            <w:r w:rsidR="00C9693F" w:rsidRPr="0011305A">
              <w:rPr>
                <w:szCs w:val="22"/>
              </w:rPr>
              <w:t>80</w:t>
            </w:r>
          </w:p>
        </w:tc>
        <w:tc>
          <w:tcPr>
            <w:tcW w:w="570" w:type="pct"/>
          </w:tcPr>
          <w:p w14:paraId="44F30F36" w14:textId="77777777" w:rsidR="000E4FC4" w:rsidRPr="0011305A" w:rsidRDefault="000E4FC4" w:rsidP="00550507">
            <w:pPr>
              <w:keepNext/>
              <w:keepLines/>
              <w:jc w:val="center"/>
              <w:rPr>
                <w:szCs w:val="22"/>
              </w:rPr>
            </w:pPr>
            <w:r w:rsidRPr="0011305A">
              <w:rPr>
                <w:szCs w:val="22"/>
              </w:rPr>
              <w:t>0,</w:t>
            </w:r>
            <w:r w:rsidR="00C9693F" w:rsidRPr="0011305A">
              <w:rPr>
                <w:szCs w:val="22"/>
              </w:rPr>
              <w:t>68</w:t>
            </w:r>
            <w:r w:rsidR="00146F8C">
              <w:rPr>
                <w:szCs w:val="22"/>
              </w:rPr>
              <w:t>–</w:t>
            </w:r>
            <w:r w:rsidRPr="0011305A">
              <w:rPr>
                <w:szCs w:val="22"/>
              </w:rPr>
              <w:t>0,</w:t>
            </w:r>
            <w:r w:rsidR="00C9693F" w:rsidRPr="0011305A">
              <w:rPr>
                <w:szCs w:val="22"/>
              </w:rPr>
              <w:t>93</w:t>
            </w:r>
          </w:p>
        </w:tc>
        <w:tc>
          <w:tcPr>
            <w:tcW w:w="546" w:type="pct"/>
          </w:tcPr>
          <w:p w14:paraId="3B9B595E" w14:textId="77777777" w:rsidR="000E4FC4" w:rsidRPr="0011305A" w:rsidRDefault="000E4FC4" w:rsidP="006E4665">
            <w:pPr>
              <w:keepNext/>
              <w:keepLines/>
              <w:jc w:val="center"/>
              <w:rPr>
                <w:szCs w:val="22"/>
              </w:rPr>
            </w:pPr>
            <w:r w:rsidRPr="0011305A">
              <w:rPr>
                <w:szCs w:val="22"/>
              </w:rPr>
              <w:t>0,</w:t>
            </w:r>
            <w:r w:rsidR="004E505A">
              <w:rPr>
                <w:szCs w:val="22"/>
              </w:rPr>
              <w:t>0</w:t>
            </w:r>
            <w:r w:rsidR="00C9693F" w:rsidRPr="0011305A">
              <w:rPr>
                <w:szCs w:val="22"/>
              </w:rPr>
              <w:t>043</w:t>
            </w:r>
          </w:p>
        </w:tc>
        <w:tc>
          <w:tcPr>
            <w:tcW w:w="593" w:type="pct"/>
          </w:tcPr>
          <w:p w14:paraId="51C04151" w14:textId="77777777" w:rsidR="000E4FC4" w:rsidRPr="0011305A" w:rsidRDefault="000E4FC4" w:rsidP="006E4665">
            <w:pPr>
              <w:keepNext/>
              <w:keepLines/>
              <w:jc w:val="center"/>
              <w:rPr>
                <w:szCs w:val="22"/>
              </w:rPr>
            </w:pPr>
            <w:r w:rsidRPr="0011305A">
              <w:rPr>
                <w:szCs w:val="22"/>
              </w:rPr>
              <w:t>0,</w:t>
            </w:r>
            <w:r w:rsidR="007A34B1" w:rsidRPr="0011305A">
              <w:rPr>
                <w:szCs w:val="22"/>
              </w:rPr>
              <w:t>74</w:t>
            </w:r>
          </w:p>
        </w:tc>
        <w:tc>
          <w:tcPr>
            <w:tcW w:w="570" w:type="pct"/>
          </w:tcPr>
          <w:p w14:paraId="579695EB" w14:textId="77777777" w:rsidR="000E4FC4" w:rsidRPr="0011305A" w:rsidRDefault="000E4FC4" w:rsidP="00550507">
            <w:pPr>
              <w:keepNext/>
              <w:keepLines/>
              <w:jc w:val="center"/>
              <w:rPr>
                <w:szCs w:val="22"/>
              </w:rPr>
            </w:pPr>
            <w:r w:rsidRPr="0011305A">
              <w:rPr>
                <w:szCs w:val="22"/>
              </w:rPr>
              <w:t>0,</w:t>
            </w:r>
            <w:r w:rsidR="007A34B1" w:rsidRPr="0011305A">
              <w:rPr>
                <w:szCs w:val="22"/>
              </w:rPr>
              <w:t>61</w:t>
            </w:r>
            <w:r w:rsidR="00146F8C">
              <w:rPr>
                <w:szCs w:val="22"/>
              </w:rPr>
              <w:t>–</w:t>
            </w:r>
            <w:r w:rsidRPr="0011305A">
              <w:rPr>
                <w:szCs w:val="22"/>
              </w:rPr>
              <w:t>0,</w:t>
            </w:r>
            <w:r w:rsidR="007A34B1" w:rsidRPr="0011305A">
              <w:rPr>
                <w:szCs w:val="22"/>
              </w:rPr>
              <w:t>90</w:t>
            </w:r>
          </w:p>
        </w:tc>
        <w:tc>
          <w:tcPr>
            <w:tcW w:w="547" w:type="pct"/>
          </w:tcPr>
          <w:p w14:paraId="47023BE0" w14:textId="77777777" w:rsidR="000E4FC4" w:rsidRPr="0011305A" w:rsidRDefault="000E4FC4" w:rsidP="006E4665">
            <w:pPr>
              <w:keepNext/>
              <w:keepLines/>
              <w:jc w:val="center"/>
              <w:rPr>
                <w:szCs w:val="22"/>
              </w:rPr>
            </w:pPr>
            <w:r w:rsidRPr="0011305A">
              <w:rPr>
                <w:szCs w:val="22"/>
              </w:rPr>
              <w:t>0,</w:t>
            </w:r>
            <w:r w:rsidR="007A34B1" w:rsidRPr="0011305A">
              <w:rPr>
                <w:szCs w:val="22"/>
              </w:rPr>
              <w:t>0020</w:t>
            </w:r>
          </w:p>
        </w:tc>
      </w:tr>
      <w:tr w:rsidR="000E4FC4" w:rsidRPr="0011305A" w14:paraId="3D22FEC7" w14:textId="77777777" w:rsidTr="00F93B88">
        <w:trPr>
          <w:jc w:val="center"/>
        </w:trPr>
        <w:tc>
          <w:tcPr>
            <w:tcW w:w="1035" w:type="pct"/>
          </w:tcPr>
          <w:p w14:paraId="4B65332B" w14:textId="77777777" w:rsidR="000E4FC4" w:rsidRPr="0011305A" w:rsidRDefault="000E4FC4" w:rsidP="00550507">
            <w:pPr>
              <w:keepNext/>
              <w:keepLines/>
              <w:rPr>
                <w:szCs w:val="22"/>
              </w:rPr>
            </w:pPr>
            <w:r w:rsidRPr="0011305A">
              <w:rPr>
                <w:szCs w:val="22"/>
              </w:rPr>
              <w:t>1</w:t>
            </w:r>
            <w:r w:rsidR="00146F8C">
              <w:rPr>
                <w:szCs w:val="22"/>
              </w:rPr>
              <w:t>–</w:t>
            </w:r>
            <w:r w:rsidRPr="0011305A">
              <w:rPr>
                <w:szCs w:val="22"/>
              </w:rPr>
              <w:t>3</w:t>
            </w:r>
          </w:p>
        </w:tc>
        <w:tc>
          <w:tcPr>
            <w:tcW w:w="556" w:type="pct"/>
          </w:tcPr>
          <w:p w14:paraId="0468D0D1" w14:textId="77777777" w:rsidR="000E4FC4" w:rsidRPr="0011305A" w:rsidRDefault="000E4FC4" w:rsidP="006E4665">
            <w:pPr>
              <w:keepNext/>
              <w:keepLines/>
              <w:jc w:val="center"/>
              <w:rPr>
                <w:szCs w:val="22"/>
              </w:rPr>
            </w:pPr>
            <w:r w:rsidRPr="0011305A">
              <w:rPr>
                <w:szCs w:val="22"/>
              </w:rPr>
              <w:t>467</w:t>
            </w:r>
          </w:p>
        </w:tc>
        <w:tc>
          <w:tcPr>
            <w:tcW w:w="583" w:type="pct"/>
          </w:tcPr>
          <w:p w14:paraId="441F8D62" w14:textId="77777777" w:rsidR="000E4FC4" w:rsidRPr="0011305A" w:rsidRDefault="000E4FC4" w:rsidP="006E4665">
            <w:pPr>
              <w:keepNext/>
              <w:keepLines/>
              <w:jc w:val="center"/>
              <w:rPr>
                <w:szCs w:val="22"/>
              </w:rPr>
            </w:pPr>
            <w:r w:rsidRPr="0011305A">
              <w:rPr>
                <w:szCs w:val="22"/>
              </w:rPr>
              <w:t>0,</w:t>
            </w:r>
            <w:r w:rsidR="00C9693F" w:rsidRPr="0011305A">
              <w:rPr>
                <w:szCs w:val="22"/>
              </w:rPr>
              <w:t>72</w:t>
            </w:r>
          </w:p>
        </w:tc>
        <w:tc>
          <w:tcPr>
            <w:tcW w:w="570" w:type="pct"/>
          </w:tcPr>
          <w:p w14:paraId="097FCFEE" w14:textId="77777777" w:rsidR="000E4FC4" w:rsidRPr="0011305A" w:rsidRDefault="000E4FC4" w:rsidP="00550507">
            <w:pPr>
              <w:keepNext/>
              <w:keepLines/>
              <w:jc w:val="center"/>
              <w:rPr>
                <w:szCs w:val="22"/>
              </w:rPr>
            </w:pPr>
            <w:r w:rsidRPr="0011305A">
              <w:rPr>
                <w:szCs w:val="22"/>
              </w:rPr>
              <w:t>0,</w:t>
            </w:r>
            <w:r w:rsidR="00C9693F" w:rsidRPr="0011305A">
              <w:rPr>
                <w:szCs w:val="22"/>
              </w:rPr>
              <w:t>58</w:t>
            </w:r>
            <w:r w:rsidR="00146F8C">
              <w:rPr>
                <w:szCs w:val="22"/>
              </w:rPr>
              <w:t>–</w:t>
            </w:r>
            <w:r w:rsidRPr="0011305A">
              <w:rPr>
                <w:szCs w:val="22"/>
              </w:rPr>
              <w:t>0,</w:t>
            </w:r>
            <w:r w:rsidR="00C9693F" w:rsidRPr="0011305A">
              <w:rPr>
                <w:szCs w:val="22"/>
              </w:rPr>
              <w:t>91</w:t>
            </w:r>
          </w:p>
        </w:tc>
        <w:tc>
          <w:tcPr>
            <w:tcW w:w="546" w:type="pct"/>
          </w:tcPr>
          <w:p w14:paraId="0758A373" w14:textId="77777777" w:rsidR="000E4FC4" w:rsidRPr="0011305A" w:rsidRDefault="000E4FC4" w:rsidP="006E4665">
            <w:pPr>
              <w:keepNext/>
              <w:keepLines/>
              <w:jc w:val="center"/>
              <w:rPr>
                <w:szCs w:val="22"/>
              </w:rPr>
            </w:pPr>
            <w:r w:rsidRPr="0011305A">
              <w:rPr>
                <w:szCs w:val="22"/>
              </w:rPr>
              <w:t>0,</w:t>
            </w:r>
            <w:r w:rsidR="007A34B1" w:rsidRPr="0011305A">
              <w:rPr>
                <w:szCs w:val="22"/>
              </w:rPr>
              <w:t>0047</w:t>
            </w:r>
          </w:p>
        </w:tc>
        <w:tc>
          <w:tcPr>
            <w:tcW w:w="593" w:type="pct"/>
          </w:tcPr>
          <w:p w14:paraId="6E8318EA" w14:textId="77777777" w:rsidR="000E4FC4" w:rsidRPr="0011305A" w:rsidRDefault="000E4FC4" w:rsidP="006E4665">
            <w:pPr>
              <w:keepNext/>
              <w:keepLines/>
              <w:jc w:val="center"/>
              <w:rPr>
                <w:szCs w:val="22"/>
              </w:rPr>
            </w:pPr>
            <w:r w:rsidRPr="0011305A">
              <w:rPr>
                <w:szCs w:val="22"/>
              </w:rPr>
              <w:t>0,</w:t>
            </w:r>
            <w:r w:rsidR="007A34B1" w:rsidRPr="0011305A">
              <w:rPr>
                <w:szCs w:val="22"/>
              </w:rPr>
              <w:t>62</w:t>
            </w:r>
          </w:p>
        </w:tc>
        <w:tc>
          <w:tcPr>
            <w:tcW w:w="570" w:type="pct"/>
          </w:tcPr>
          <w:p w14:paraId="365FB44E" w14:textId="77777777" w:rsidR="000E4FC4" w:rsidRPr="0011305A" w:rsidRDefault="000E4FC4" w:rsidP="00550507">
            <w:pPr>
              <w:keepNext/>
              <w:keepLines/>
              <w:jc w:val="center"/>
              <w:rPr>
                <w:szCs w:val="22"/>
              </w:rPr>
            </w:pPr>
            <w:r w:rsidRPr="0011305A">
              <w:rPr>
                <w:szCs w:val="22"/>
              </w:rPr>
              <w:t>0,</w:t>
            </w:r>
            <w:r w:rsidR="007A34B1" w:rsidRPr="0011305A">
              <w:rPr>
                <w:szCs w:val="22"/>
              </w:rPr>
              <w:t>46</w:t>
            </w:r>
            <w:r w:rsidR="00146F8C">
              <w:rPr>
                <w:szCs w:val="22"/>
              </w:rPr>
              <w:t>–</w:t>
            </w:r>
            <w:r w:rsidRPr="0011305A">
              <w:rPr>
                <w:szCs w:val="22"/>
              </w:rPr>
              <w:t>0,</w:t>
            </w:r>
            <w:r w:rsidR="007A34B1" w:rsidRPr="0011305A">
              <w:rPr>
                <w:szCs w:val="22"/>
              </w:rPr>
              <w:t>82</w:t>
            </w:r>
          </w:p>
        </w:tc>
        <w:tc>
          <w:tcPr>
            <w:tcW w:w="547" w:type="pct"/>
          </w:tcPr>
          <w:p w14:paraId="1094F260" w14:textId="77777777" w:rsidR="000E4FC4" w:rsidRPr="0011305A" w:rsidRDefault="000E4FC4" w:rsidP="006E4665">
            <w:pPr>
              <w:keepNext/>
              <w:keepLines/>
              <w:jc w:val="center"/>
              <w:rPr>
                <w:szCs w:val="22"/>
              </w:rPr>
            </w:pPr>
            <w:r w:rsidRPr="0011305A">
              <w:rPr>
                <w:szCs w:val="22"/>
              </w:rPr>
              <w:t>0,</w:t>
            </w:r>
            <w:r w:rsidR="007A34B1" w:rsidRPr="0011305A">
              <w:rPr>
                <w:szCs w:val="22"/>
              </w:rPr>
              <w:t>0008</w:t>
            </w:r>
          </w:p>
        </w:tc>
      </w:tr>
      <w:tr w:rsidR="000E4FC4" w:rsidRPr="0011305A" w14:paraId="036366EB" w14:textId="77777777" w:rsidTr="00F93B88">
        <w:trPr>
          <w:jc w:val="center"/>
        </w:trPr>
        <w:tc>
          <w:tcPr>
            <w:tcW w:w="1035" w:type="pct"/>
          </w:tcPr>
          <w:p w14:paraId="0294F116" w14:textId="77777777" w:rsidR="000E4FC4" w:rsidRPr="0011305A" w:rsidRDefault="000E4FC4" w:rsidP="00075AB7">
            <w:pPr>
              <w:keepNext/>
              <w:keepLines/>
              <w:rPr>
                <w:szCs w:val="22"/>
              </w:rPr>
            </w:pPr>
            <w:r w:rsidRPr="0011305A">
              <w:rPr>
                <w:szCs w:val="22"/>
              </w:rPr>
              <w:t>4+</w:t>
            </w:r>
          </w:p>
        </w:tc>
        <w:tc>
          <w:tcPr>
            <w:tcW w:w="556" w:type="pct"/>
          </w:tcPr>
          <w:p w14:paraId="26F195D6" w14:textId="77777777" w:rsidR="000E4FC4" w:rsidRPr="0011305A" w:rsidRDefault="000E4FC4" w:rsidP="006E4665">
            <w:pPr>
              <w:keepNext/>
              <w:keepLines/>
              <w:jc w:val="center"/>
              <w:rPr>
                <w:szCs w:val="22"/>
              </w:rPr>
            </w:pPr>
            <w:r w:rsidRPr="0011305A">
              <w:rPr>
                <w:szCs w:val="22"/>
              </w:rPr>
              <w:t>278</w:t>
            </w:r>
          </w:p>
        </w:tc>
        <w:tc>
          <w:tcPr>
            <w:tcW w:w="583" w:type="pct"/>
          </w:tcPr>
          <w:p w14:paraId="1D0DF91B" w14:textId="77777777" w:rsidR="000E4FC4" w:rsidRPr="0011305A" w:rsidRDefault="000E4FC4" w:rsidP="006E4665">
            <w:pPr>
              <w:keepNext/>
              <w:keepLines/>
              <w:jc w:val="center"/>
              <w:rPr>
                <w:szCs w:val="22"/>
              </w:rPr>
            </w:pPr>
            <w:r w:rsidRPr="0011305A">
              <w:rPr>
                <w:szCs w:val="22"/>
              </w:rPr>
              <w:t>0,</w:t>
            </w:r>
            <w:r w:rsidR="00C9693F" w:rsidRPr="0011305A">
              <w:rPr>
                <w:szCs w:val="22"/>
              </w:rPr>
              <w:t>87</w:t>
            </w:r>
          </w:p>
        </w:tc>
        <w:tc>
          <w:tcPr>
            <w:tcW w:w="570" w:type="pct"/>
          </w:tcPr>
          <w:p w14:paraId="3C1A3A6E" w14:textId="77777777" w:rsidR="000E4FC4" w:rsidRPr="0011305A" w:rsidRDefault="000E4FC4" w:rsidP="00550507">
            <w:pPr>
              <w:keepNext/>
              <w:keepLines/>
              <w:jc w:val="center"/>
              <w:rPr>
                <w:szCs w:val="22"/>
              </w:rPr>
            </w:pPr>
            <w:r w:rsidRPr="0011305A">
              <w:rPr>
                <w:szCs w:val="22"/>
              </w:rPr>
              <w:t>0,</w:t>
            </w:r>
            <w:r w:rsidR="00C9693F" w:rsidRPr="0011305A">
              <w:rPr>
                <w:szCs w:val="22"/>
              </w:rPr>
              <w:t>70</w:t>
            </w:r>
            <w:r w:rsidR="00146F8C">
              <w:rPr>
                <w:szCs w:val="22"/>
              </w:rPr>
              <w:t>–</w:t>
            </w:r>
            <w:r w:rsidRPr="0011305A">
              <w:rPr>
                <w:szCs w:val="22"/>
              </w:rPr>
              <w:t>1,</w:t>
            </w:r>
            <w:r w:rsidR="00C9693F" w:rsidRPr="0011305A">
              <w:rPr>
                <w:szCs w:val="22"/>
              </w:rPr>
              <w:t>09</w:t>
            </w:r>
          </w:p>
        </w:tc>
        <w:tc>
          <w:tcPr>
            <w:tcW w:w="546" w:type="pct"/>
          </w:tcPr>
          <w:p w14:paraId="55405B96" w14:textId="77777777" w:rsidR="000E4FC4" w:rsidRPr="0011305A" w:rsidRDefault="000E4FC4" w:rsidP="006E4665">
            <w:pPr>
              <w:keepNext/>
              <w:keepLines/>
              <w:jc w:val="center"/>
              <w:rPr>
                <w:szCs w:val="22"/>
              </w:rPr>
            </w:pPr>
            <w:r w:rsidRPr="0011305A">
              <w:rPr>
                <w:szCs w:val="22"/>
              </w:rPr>
              <w:t>0,</w:t>
            </w:r>
            <w:r w:rsidR="007A34B1" w:rsidRPr="0011305A">
              <w:rPr>
                <w:szCs w:val="22"/>
              </w:rPr>
              <w:t>2290</w:t>
            </w:r>
          </w:p>
        </w:tc>
        <w:tc>
          <w:tcPr>
            <w:tcW w:w="593" w:type="pct"/>
          </w:tcPr>
          <w:p w14:paraId="21066A3A" w14:textId="77777777" w:rsidR="000E4FC4" w:rsidRPr="0011305A" w:rsidRDefault="000E4FC4" w:rsidP="006E4665">
            <w:pPr>
              <w:keepNext/>
              <w:keepLines/>
              <w:jc w:val="center"/>
              <w:rPr>
                <w:szCs w:val="22"/>
              </w:rPr>
            </w:pPr>
            <w:r w:rsidRPr="0011305A">
              <w:rPr>
                <w:szCs w:val="22"/>
              </w:rPr>
              <w:t>0,</w:t>
            </w:r>
            <w:r w:rsidR="007A34B1" w:rsidRPr="0011305A">
              <w:rPr>
                <w:szCs w:val="22"/>
              </w:rPr>
              <w:t>87</w:t>
            </w:r>
          </w:p>
        </w:tc>
        <w:tc>
          <w:tcPr>
            <w:tcW w:w="570" w:type="pct"/>
          </w:tcPr>
          <w:p w14:paraId="0E25F9A8" w14:textId="77777777" w:rsidR="000E4FC4" w:rsidRPr="0011305A" w:rsidRDefault="000E4FC4" w:rsidP="00550507">
            <w:pPr>
              <w:keepNext/>
              <w:keepLines/>
              <w:jc w:val="center"/>
              <w:rPr>
                <w:szCs w:val="22"/>
              </w:rPr>
            </w:pPr>
            <w:r w:rsidRPr="0011305A">
              <w:rPr>
                <w:szCs w:val="22"/>
              </w:rPr>
              <w:t>0,</w:t>
            </w:r>
            <w:r w:rsidR="007A34B1" w:rsidRPr="0011305A">
              <w:rPr>
                <w:szCs w:val="22"/>
              </w:rPr>
              <w:t>67</w:t>
            </w:r>
            <w:r w:rsidR="00146F8C">
              <w:rPr>
                <w:szCs w:val="22"/>
              </w:rPr>
              <w:t>–</w:t>
            </w:r>
            <w:r w:rsidRPr="0011305A">
              <w:rPr>
                <w:szCs w:val="22"/>
              </w:rPr>
              <w:t>1,</w:t>
            </w:r>
            <w:r w:rsidR="007A34B1" w:rsidRPr="0011305A">
              <w:rPr>
                <w:szCs w:val="22"/>
              </w:rPr>
              <w:t>12</w:t>
            </w:r>
          </w:p>
        </w:tc>
        <w:tc>
          <w:tcPr>
            <w:tcW w:w="547" w:type="pct"/>
          </w:tcPr>
          <w:p w14:paraId="61E7598D" w14:textId="77777777" w:rsidR="000E4FC4" w:rsidRPr="0011305A" w:rsidRDefault="000E4FC4" w:rsidP="006E4665">
            <w:pPr>
              <w:keepNext/>
              <w:keepLines/>
              <w:jc w:val="center"/>
              <w:rPr>
                <w:szCs w:val="22"/>
              </w:rPr>
            </w:pPr>
            <w:r w:rsidRPr="0011305A">
              <w:rPr>
                <w:szCs w:val="22"/>
              </w:rPr>
              <w:t>0,</w:t>
            </w:r>
            <w:r w:rsidR="007A34B1" w:rsidRPr="0011305A">
              <w:rPr>
                <w:szCs w:val="22"/>
              </w:rPr>
              <w:t>2746</w:t>
            </w:r>
          </w:p>
        </w:tc>
      </w:tr>
    </w:tbl>
    <w:p w14:paraId="1770000B" w14:textId="77777777" w:rsidR="000E4FC4" w:rsidRPr="0011305A" w:rsidRDefault="000E4FC4" w:rsidP="000E4FC4">
      <w:pPr>
        <w:pStyle w:val="Textkrper3"/>
      </w:pPr>
    </w:p>
    <w:p w14:paraId="3EBE6217" w14:textId="77777777" w:rsidR="000E4FC4" w:rsidRPr="0011305A" w:rsidRDefault="000E4FC4" w:rsidP="000E4FC4">
      <w:pPr>
        <w:pStyle w:val="Textkrper3"/>
      </w:pPr>
      <w:r w:rsidRPr="0011305A">
        <w:t>*Ein</w:t>
      </w:r>
      <w:r w:rsidR="007759B7">
        <w:t>e</w:t>
      </w:r>
      <w:r w:rsidRPr="0011305A">
        <w:t xml:space="preserve"> Hazard Ratio von weniger als 1 zeigt an, dass TAC im Verhältnis zu FAC mit einer längeren krankheitsfreien Überlebenszeit und Gesamtüberlebenszeit einhergeht.</w:t>
      </w:r>
    </w:p>
    <w:p w14:paraId="28C5D9C2" w14:textId="77777777" w:rsidR="00C01B3B" w:rsidRPr="0011305A" w:rsidRDefault="00C01B3B" w:rsidP="00C01B3B">
      <w:pPr>
        <w:pStyle w:val="Textkrper3"/>
      </w:pPr>
    </w:p>
    <w:p w14:paraId="493FB34E" w14:textId="77777777" w:rsidR="00C01B3B" w:rsidRPr="0011305A" w:rsidRDefault="00C01B3B" w:rsidP="00C01B3B">
      <w:pPr>
        <w:pStyle w:val="Textkrper3"/>
        <w:rPr>
          <w:u w:val="single"/>
        </w:rPr>
      </w:pPr>
      <w:r w:rsidRPr="0011305A">
        <w:rPr>
          <w:u w:val="single"/>
        </w:rPr>
        <w:t>Patient</w:t>
      </w:r>
      <w:r w:rsidR="004B0BF3" w:rsidRPr="0011305A">
        <w:rPr>
          <w:u w:val="single"/>
        </w:rPr>
        <w:t>inn</w:t>
      </w:r>
      <w:r w:rsidRPr="0011305A">
        <w:rPr>
          <w:u w:val="single"/>
        </w:rPr>
        <w:t>en mit operablem, nodal negativem Brustkrebs, die für eine Chemotherapie infrage kommen (GEICAM 9805)</w:t>
      </w:r>
    </w:p>
    <w:p w14:paraId="2BCE8A48" w14:textId="77777777" w:rsidR="00C01B3B" w:rsidRPr="0011305A" w:rsidRDefault="00C01B3B" w:rsidP="00C01B3B">
      <w:pPr>
        <w:pStyle w:val="Textkrper3"/>
      </w:pPr>
    </w:p>
    <w:p w14:paraId="2D9BC8EB" w14:textId="77777777" w:rsidR="00C01B3B" w:rsidRDefault="00C01B3B" w:rsidP="00C01B3B">
      <w:r w:rsidRPr="0011305A">
        <w:t>Die Daten einer multizentrischen</w:t>
      </w:r>
      <w:r w:rsidR="004E505A">
        <w:t>,</w:t>
      </w:r>
      <w:r w:rsidRPr="0011305A">
        <w:t xml:space="preserve"> offenen</w:t>
      </w:r>
      <w:r w:rsidR="004E505A">
        <w:t>,</w:t>
      </w:r>
      <w:r w:rsidRPr="0011305A">
        <w:t xml:space="preserve"> randomisierten Studie stützen die Anwendung von Docetaxel für die adjuvante Behandlung von Patientinnen mit operablem, nodal negativem Brustkrebs, die für eine Chemotherapie infrage kommen. 1060 Patientinnen wurden randomisiert und erhielten entweder 1 Stunde nach Gabe von Doxorubicin 50 mg/m</w:t>
      </w:r>
      <w:r w:rsidRPr="0011305A">
        <w:rPr>
          <w:vertAlign w:val="superscript"/>
        </w:rPr>
        <w:t>2</w:t>
      </w:r>
      <w:r w:rsidRPr="0011305A">
        <w:t xml:space="preserve"> und Cyclophosphamid 500 mg/m</w:t>
      </w:r>
      <w:r w:rsidRPr="0011305A">
        <w:rPr>
          <w:vertAlign w:val="superscript"/>
        </w:rPr>
        <w:t>2</w:t>
      </w:r>
      <w:r w:rsidRPr="0011305A">
        <w:t xml:space="preserve"> TAXOTERE 75 mg/m</w:t>
      </w:r>
      <w:r w:rsidRPr="0011305A">
        <w:rPr>
          <w:vertAlign w:val="superscript"/>
        </w:rPr>
        <w:t>2</w:t>
      </w:r>
      <w:r w:rsidRPr="0011305A">
        <w:t xml:space="preserve"> (539 Patienten im TAC-Arm) oder Doxorubicin 50 mg/m</w:t>
      </w:r>
      <w:r w:rsidRPr="0011305A">
        <w:rPr>
          <w:vertAlign w:val="superscript"/>
        </w:rPr>
        <w:t>2</w:t>
      </w:r>
      <w:r w:rsidRPr="0011305A">
        <w:t>, gefolgt von Fluorouracil 500 mg/m</w:t>
      </w:r>
      <w:r w:rsidRPr="0011305A">
        <w:rPr>
          <w:vertAlign w:val="superscript"/>
        </w:rPr>
        <w:t>2</w:t>
      </w:r>
      <w:r w:rsidRPr="0011305A">
        <w:t xml:space="preserve"> und Cyclophosphamid 500 mg/m</w:t>
      </w:r>
      <w:r w:rsidRPr="0011305A">
        <w:rPr>
          <w:vertAlign w:val="superscript"/>
        </w:rPr>
        <w:t>2</w:t>
      </w:r>
      <w:r w:rsidRPr="0011305A">
        <w:t xml:space="preserve"> (521 Patienten im FAC-Arm), als adjuvante Therapie für Patientinnen mit operablem, nodal negativem Brustkrebs mit hohem Rezidivrisiko gemäß den St.-Gallen-Kriterien von 1998 (Tumorgröße &gt;</w:t>
      </w:r>
      <w:r w:rsidR="00853A2B">
        <w:t> </w:t>
      </w:r>
      <w:r w:rsidRPr="0011305A">
        <w:t xml:space="preserve">2 cm und/oder negativer Estrogen- und Progesteron-Rezeptor-Status und/oder hohe histologische Differenzierung/hoher Kerngrad </w:t>
      </w:r>
      <w:r w:rsidR="004E505A">
        <w:t>[</w:t>
      </w:r>
      <w:r w:rsidRPr="0011305A">
        <w:t>Grad 2 bis 3</w:t>
      </w:r>
      <w:r w:rsidR="004E505A">
        <w:t>]</w:t>
      </w:r>
      <w:r w:rsidRPr="0011305A">
        <w:t xml:space="preserve"> und/oder Alter &lt;</w:t>
      </w:r>
      <w:r w:rsidR="00853A2B">
        <w:t> </w:t>
      </w:r>
      <w:r w:rsidRPr="0011305A">
        <w:t>35 Jahre). Beide Therapieregime wurden alle 3 Wochen einmal über 6 Zyklen gegeben. TAXOTERE wurde als 1</w:t>
      </w:r>
      <w:r w:rsidRPr="0011305A">
        <w:noBreakHyphen/>
        <w:t>stündige Infusion gegeben, alle anderen Arzneimittel wurden intravenös am ersten Tag alle drei Wochen gegeben. Eine primäre Prophylaxe mit G-CSF wurde im TAC-Arm vorgeschrieben, nachdem 230 Patientinnen randomisiert worden waren. Die Inzidenz für das Auftreten von Neutropenien, febrilen Neutropenien und neutropenischen Infektionen Grad 4 wurde bei Patientinnen, die eine primäre G-CSF-Prophylaxe erhalten hatten, vermindert (siehe Abschnitt 4.8). In beiden Armen erhielten Patientinnen mit positivem Estrogen- und/oder Progesteron-Rezeptor-Status nach dem letzten Zyklus der Chemotherapie einmal täglich 20 mg Tamoxifen über 5 Jahre. Ergänzend wurde in den teilnehmenden Einrichtungen eine Bestrahlungstherapie gemäß aktuell gültigen Richtlinien verabreicht und bei 57,3</w:t>
      </w:r>
      <w:r w:rsidR="00E338AE">
        <w:t> %</w:t>
      </w:r>
      <w:r w:rsidRPr="0011305A">
        <w:t xml:space="preserve"> der Patientinnen angewendet, die TAC erhielten, und bei 51,2</w:t>
      </w:r>
      <w:r w:rsidR="00E338AE">
        <w:t> %</w:t>
      </w:r>
      <w:r w:rsidRPr="0011305A">
        <w:t xml:space="preserve"> der Patientinnen, die FAC erhielten.</w:t>
      </w:r>
    </w:p>
    <w:p w14:paraId="4C77B444" w14:textId="77777777" w:rsidR="00230075" w:rsidRDefault="00230075" w:rsidP="00230075"/>
    <w:p w14:paraId="274B66D4" w14:textId="77777777" w:rsidR="00230075" w:rsidRPr="0011305A" w:rsidRDefault="00230075" w:rsidP="00230075">
      <w:r>
        <w:t>Eine primäre Analyse und eine aktualisierte Analyse wurden durchgeführt. Die primäre Analyse wurde durchgeführt, als alle Patientinnen eine Nachbeobachtungszeit von mehr als 5</w:t>
      </w:r>
      <w:r w:rsidR="00D956F3">
        <w:t> </w:t>
      </w:r>
      <w:r>
        <w:t>Jahren (</w:t>
      </w:r>
      <w:r w:rsidR="006E5C86">
        <w:t>mediane</w:t>
      </w:r>
      <w:r>
        <w:t xml:space="preserve"> Nachbeobachtungszeit von 77</w:t>
      </w:r>
      <w:r w:rsidR="00111772">
        <w:t> </w:t>
      </w:r>
      <w:r>
        <w:t>Monaten) absolviert hatten. Die aktualisierte Analyse wurde durchgeführt, als alle Patientinnen die 10-Jahres-Visite der Nachbeobachtungszeit (</w:t>
      </w:r>
      <w:r w:rsidR="006E5C86">
        <w:t>mediane</w:t>
      </w:r>
      <w:r>
        <w:t xml:space="preserve"> Nachbeobachtungszeit von 10</w:t>
      </w:r>
      <w:r w:rsidR="00D956F3">
        <w:t> </w:t>
      </w:r>
      <w:r>
        <w:t>Jahren und 5</w:t>
      </w:r>
      <w:r w:rsidR="00D956F3">
        <w:t> </w:t>
      </w:r>
      <w:r>
        <w:t xml:space="preserve">Monaten) absolviert hatten (es sei denn, sie hatten ein DFS-Ereignis oder sind vorher aus der Nachbeobachtungszeit ausgeschieden). Das krankheitsfreie Überleben (disease free survival, DFS) war der primäre Wirksamkeitsendpunkt und das Gesamtüberleben (overall survival, OS) war der sekundäre Wirksamkeitsendpunkt. </w:t>
      </w:r>
    </w:p>
    <w:p w14:paraId="12B4897E" w14:textId="77777777" w:rsidR="00C01B3B" w:rsidRPr="0011305A" w:rsidRDefault="00C01B3B" w:rsidP="00C01B3B"/>
    <w:p w14:paraId="330B5C46" w14:textId="77777777" w:rsidR="004A56D2" w:rsidRDefault="00230075" w:rsidP="004A56D2">
      <w:r>
        <w:t xml:space="preserve">Während der </w:t>
      </w:r>
      <w:r w:rsidR="006E5C86">
        <w:t>median</w:t>
      </w:r>
      <w:r>
        <w:t>en</w:t>
      </w:r>
      <w:r w:rsidRPr="0011305A">
        <w:t xml:space="preserve"> Nachbeobachtungszeit </w:t>
      </w:r>
      <w:r>
        <w:t>von</w:t>
      </w:r>
      <w:r w:rsidRPr="0011305A">
        <w:t xml:space="preserve"> 77</w:t>
      </w:r>
      <w:r w:rsidR="00111772">
        <w:t> </w:t>
      </w:r>
      <w:r w:rsidRPr="0011305A">
        <w:t>Monate</w:t>
      </w:r>
      <w:r>
        <w:t>n wurde f</w:t>
      </w:r>
      <w:r w:rsidRPr="0011305A">
        <w:t xml:space="preserve">ür den TAC-Arm </w:t>
      </w:r>
      <w:r w:rsidR="00C01B3B" w:rsidRPr="0011305A">
        <w:t>im Vergleich zu dem FAC-Arm ein signifikant längeres krankheitsfreies Überleben gezeigt. Die Wahrscheinlichkeit eines Rückfalls war bei mit TAC behandelten Patientinnen um 32</w:t>
      </w:r>
      <w:r w:rsidR="00E338AE">
        <w:t> %</w:t>
      </w:r>
      <w:r w:rsidR="00C01B3B" w:rsidRPr="0011305A">
        <w:t xml:space="preserve"> geringer als bei den mit FAC behandelten Patientinnen (Hazard Ratio = 0,68; 95</w:t>
      </w:r>
      <w:r w:rsidR="00E338AE">
        <w:t> %</w:t>
      </w:r>
      <w:r w:rsidR="00C01B3B" w:rsidRPr="0011305A">
        <w:t xml:space="preserve"> CI </w:t>
      </w:r>
      <w:r w:rsidR="004E505A">
        <w:t>[</w:t>
      </w:r>
      <w:r w:rsidR="00C01B3B" w:rsidRPr="0011305A">
        <w:t>0,49</w:t>
      </w:r>
      <w:r w:rsidR="00146F8C">
        <w:t>–</w:t>
      </w:r>
      <w:r w:rsidR="00C01B3B" w:rsidRPr="0011305A">
        <w:t>0,93</w:t>
      </w:r>
      <w:r w:rsidR="004E505A">
        <w:t>]</w:t>
      </w:r>
      <w:r w:rsidR="00C01B3B" w:rsidRPr="0011305A">
        <w:t>; p = 0,01).</w:t>
      </w:r>
      <w:r w:rsidR="004A56D2" w:rsidRPr="004A56D2">
        <w:t xml:space="preserve"> </w:t>
      </w:r>
      <w:r w:rsidR="004A56D2">
        <w:t xml:space="preserve">Während der </w:t>
      </w:r>
      <w:r w:rsidR="006E5C86">
        <w:t>median</w:t>
      </w:r>
      <w:r w:rsidR="004A56D2">
        <w:t>en Nachbeobachtungszeit von 10</w:t>
      </w:r>
      <w:r w:rsidR="00D956F3">
        <w:t> </w:t>
      </w:r>
      <w:r w:rsidR="004A56D2">
        <w:t>Jahren und 5</w:t>
      </w:r>
      <w:r w:rsidR="00D956F3">
        <w:t> </w:t>
      </w:r>
      <w:r w:rsidR="004A56D2">
        <w:t>Monaten war die Wahrscheinlichkeit eines Rückfalls bei mit TAC behandelten Patientinnen um 16,5</w:t>
      </w:r>
      <w:r w:rsidR="00E338AE">
        <w:t> %</w:t>
      </w:r>
      <w:r w:rsidR="004A56D2">
        <w:t xml:space="preserve"> geringer als bei den mit FAC behandelten Patientinnen (Hazard Ratio = 0,84; 95</w:t>
      </w:r>
      <w:r w:rsidR="00E338AE">
        <w:t> %</w:t>
      </w:r>
      <w:r w:rsidR="004A56D2">
        <w:t xml:space="preserve"> CI [0,65</w:t>
      </w:r>
      <w:r w:rsidR="00146F8C">
        <w:t>–</w:t>
      </w:r>
      <w:r w:rsidR="004A56D2">
        <w:t xml:space="preserve">1,08]; p = 0,1646). DFS-Daten waren statistisch nicht signifikant, aber mit einem positiven Trend zugunsten von TAC verbunden. </w:t>
      </w:r>
    </w:p>
    <w:p w14:paraId="55DFB76E" w14:textId="77777777" w:rsidR="004A56D2" w:rsidRDefault="004A56D2" w:rsidP="00C01B3B"/>
    <w:p w14:paraId="028CD42D" w14:textId="77777777" w:rsidR="00C01B3B" w:rsidRDefault="004A56D2" w:rsidP="00C01B3B">
      <w:r>
        <w:t xml:space="preserve">Während der </w:t>
      </w:r>
      <w:r w:rsidR="006E5C86">
        <w:t>median</w:t>
      </w:r>
      <w:r>
        <w:t>en Nachbeobachtungszeit von 77</w:t>
      </w:r>
      <w:r w:rsidR="00111772">
        <w:t> </w:t>
      </w:r>
      <w:r>
        <w:t>Monaten war</w:t>
      </w:r>
      <w:r w:rsidRPr="0011305A">
        <w:t xml:space="preserve"> die Gesamtüberlebenszeit </w:t>
      </w:r>
      <w:r w:rsidR="00C01B3B" w:rsidRPr="0011305A">
        <w:t>im TAC-Arm signifikant länger als im FAC-Arm, was eine Reduzierung des Todesfallrisikos der mit TAC behandelten Patientinnen von 24</w:t>
      </w:r>
      <w:r w:rsidR="00E338AE">
        <w:t> %</w:t>
      </w:r>
      <w:r w:rsidR="00C01B3B" w:rsidRPr="0011305A">
        <w:t xml:space="preserve"> bedeutete (Hazard Ratio = 0,76; 95</w:t>
      </w:r>
      <w:r w:rsidR="00E338AE">
        <w:t> %</w:t>
      </w:r>
      <w:r w:rsidR="00C01B3B" w:rsidRPr="0011305A">
        <w:t xml:space="preserve"> CI </w:t>
      </w:r>
      <w:r w:rsidR="004E505A">
        <w:t>[</w:t>
      </w:r>
      <w:r w:rsidR="00C01B3B" w:rsidRPr="0011305A">
        <w:t>0,46</w:t>
      </w:r>
      <w:r w:rsidR="00146F8C">
        <w:t>–</w:t>
      </w:r>
      <w:r w:rsidR="00C01B3B" w:rsidRPr="0011305A">
        <w:t>1,26; p = 0,29</w:t>
      </w:r>
      <w:r w:rsidR="004E505A">
        <w:t>]</w:t>
      </w:r>
      <w:r w:rsidR="00C01B3B" w:rsidRPr="0011305A">
        <w:t>). Allerdings gab es keine signifikanten Unterschiede bei der Verteilung der Gesamtüberlebenszeit zwischen den beiden Gruppen.</w:t>
      </w:r>
    </w:p>
    <w:p w14:paraId="6FB47452" w14:textId="77777777" w:rsidR="004A56D2" w:rsidRPr="0011305A" w:rsidRDefault="004A56D2" w:rsidP="004A56D2">
      <w:r>
        <w:t xml:space="preserve">Während der </w:t>
      </w:r>
      <w:r w:rsidR="006E5C86">
        <w:t>median</w:t>
      </w:r>
      <w:r>
        <w:t>en Nachbeobachtungszeit von 10</w:t>
      </w:r>
      <w:r w:rsidR="00D956F3">
        <w:t> </w:t>
      </w:r>
      <w:r>
        <w:t>Jahren und 5</w:t>
      </w:r>
      <w:r w:rsidR="00D956F3">
        <w:t> </w:t>
      </w:r>
      <w:r>
        <w:t>Monaten war bei mit TAC behandelten Patientinnen das Todesfallrisiko um 9</w:t>
      </w:r>
      <w:r w:rsidR="00E338AE">
        <w:t> %</w:t>
      </w:r>
      <w:r>
        <w:t xml:space="preserve"> im Vergleich zu den mit FAC behandelten Patientinnen reduziert (Hazard Ratio = 0,91; 95</w:t>
      </w:r>
      <w:r w:rsidR="00E338AE">
        <w:t> %</w:t>
      </w:r>
      <w:r>
        <w:t xml:space="preserve"> CI [0,63</w:t>
      </w:r>
      <w:r w:rsidR="00B86102">
        <w:t>–</w:t>
      </w:r>
      <w:r>
        <w:t>1,32]). Die Überlebensrate war 93,7</w:t>
      </w:r>
      <w:r w:rsidR="00E338AE">
        <w:t> %</w:t>
      </w:r>
      <w:r>
        <w:t xml:space="preserve"> im TAC-Arm und 91,4</w:t>
      </w:r>
      <w:r w:rsidR="00E338AE">
        <w:t> %</w:t>
      </w:r>
      <w:r>
        <w:t xml:space="preserve"> im FAC-Arm zum Zeitpunkt der 8-Jahres-Nachbeobachtung und lag bei 91,3</w:t>
      </w:r>
      <w:r w:rsidR="00E338AE">
        <w:t> %</w:t>
      </w:r>
      <w:r>
        <w:t xml:space="preserve"> im TAC-Arm und bei 89</w:t>
      </w:r>
      <w:r w:rsidR="00E338AE">
        <w:t> %</w:t>
      </w:r>
      <w:r>
        <w:t xml:space="preserve"> im FAC-Arm zum Zeitpunkt der 10-Jahres-Nachbeobachtung. </w:t>
      </w:r>
    </w:p>
    <w:p w14:paraId="78DF73E9" w14:textId="77777777" w:rsidR="004A56D2" w:rsidRDefault="004A56D2" w:rsidP="004A56D2"/>
    <w:p w14:paraId="2F6EA7CF" w14:textId="77777777" w:rsidR="004A56D2" w:rsidRPr="0011305A" w:rsidRDefault="004A56D2" w:rsidP="004A56D2">
      <w:r>
        <w:t>Das positive Nutzen-Risiko-Verhältnis für TAC im Vergleich zu FAC blieb unverändert.</w:t>
      </w:r>
    </w:p>
    <w:p w14:paraId="432874E9" w14:textId="77777777" w:rsidR="00C01B3B" w:rsidRPr="0011305A" w:rsidRDefault="00C01B3B" w:rsidP="00C01B3B"/>
    <w:p w14:paraId="0219D7C7" w14:textId="77777777" w:rsidR="00C01B3B" w:rsidRPr="0011305A" w:rsidRDefault="00C01B3B" w:rsidP="00C01B3B">
      <w:r w:rsidRPr="0011305A">
        <w:t xml:space="preserve">Die mit TAC behandelte Patientinnengruppe wurde gemäß prospektiv definierten Hauptprognosefaktoren </w:t>
      </w:r>
      <w:r w:rsidR="00CB0CF9">
        <w:t xml:space="preserve">in der Primäranalyse (während der </w:t>
      </w:r>
      <w:r w:rsidR="006E5C86">
        <w:t>median</w:t>
      </w:r>
      <w:r w:rsidR="00CB0CF9">
        <w:t>en Nachbeobachtungszeit von 77</w:t>
      </w:r>
      <w:r w:rsidR="00370800">
        <w:t> </w:t>
      </w:r>
      <w:r w:rsidR="00CB0CF9">
        <w:t xml:space="preserve">Monaten) </w:t>
      </w:r>
      <w:r w:rsidRPr="0011305A">
        <w:t>analysiert (siehe nachfolgende Tabelle):</w:t>
      </w:r>
    </w:p>
    <w:p w14:paraId="3477AB8F" w14:textId="77777777" w:rsidR="00C01B3B" w:rsidRPr="0011305A" w:rsidRDefault="00C01B3B" w:rsidP="00C01B3B"/>
    <w:p w14:paraId="6DFD649D" w14:textId="77777777" w:rsidR="00C01B3B" w:rsidRPr="0011305A" w:rsidRDefault="00C01B3B" w:rsidP="00B8695C">
      <w:pPr>
        <w:keepNext/>
        <w:keepLines/>
        <w:rPr>
          <w:szCs w:val="22"/>
          <w:u w:val="single"/>
        </w:rPr>
      </w:pPr>
      <w:r w:rsidRPr="0011305A">
        <w:rPr>
          <w:szCs w:val="22"/>
          <w:u w:val="single"/>
        </w:rPr>
        <w:t>Analyse der Untergruppe</w:t>
      </w:r>
      <w:r w:rsidR="000F1606">
        <w:rPr>
          <w:szCs w:val="22"/>
          <w:u w:val="single"/>
        </w:rPr>
        <w:t xml:space="preserve"> </w:t>
      </w:r>
      <w:r w:rsidRPr="0011305A">
        <w:rPr>
          <w:szCs w:val="22"/>
          <w:u w:val="single"/>
        </w:rPr>
        <w:t xml:space="preserve">Adjuvante Therapie von Patientinnen mit nodal negativem Brustkrebs </w:t>
      </w:r>
    </w:p>
    <w:p w14:paraId="2D09DFCF" w14:textId="77777777" w:rsidR="00C01B3B" w:rsidRPr="0011305A" w:rsidRDefault="00C01B3B" w:rsidP="00B8695C">
      <w:pPr>
        <w:keepNext/>
        <w:keepLines/>
        <w:rPr>
          <w:szCs w:val="22"/>
          <w:u w:val="single"/>
        </w:rPr>
      </w:pPr>
      <w:r w:rsidRPr="0011305A">
        <w:rPr>
          <w:szCs w:val="22"/>
          <w:u w:val="single"/>
        </w:rPr>
        <w:t>(Intent</w:t>
      </w:r>
      <w:r w:rsidRPr="0011305A">
        <w:rPr>
          <w:szCs w:val="22"/>
          <w:u w:val="single"/>
        </w:rPr>
        <w:noBreakHyphen/>
        <w:t>to</w:t>
      </w:r>
      <w:r w:rsidRPr="0011305A">
        <w:rPr>
          <w:szCs w:val="22"/>
          <w:u w:val="single"/>
        </w:rPr>
        <w:noBreakHyphen/>
        <w:t>Treat-Analyse)</w:t>
      </w:r>
    </w:p>
    <w:p w14:paraId="6EDBDCF1" w14:textId="77777777" w:rsidR="00C01B3B" w:rsidRPr="0011305A" w:rsidRDefault="00C01B3B" w:rsidP="00C01B3B"/>
    <w:tbl>
      <w:tblPr>
        <w:tblW w:w="8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C01B3B" w:rsidRPr="0011305A" w14:paraId="69DD7D8D" w14:textId="77777777" w:rsidTr="00B8695C">
        <w:trPr>
          <w:jc w:val="center"/>
        </w:trPr>
        <w:tc>
          <w:tcPr>
            <w:tcW w:w="2340" w:type="dxa"/>
          </w:tcPr>
          <w:p w14:paraId="03B7F41A" w14:textId="77777777" w:rsidR="00C01B3B" w:rsidRPr="0011305A" w:rsidRDefault="00C01B3B" w:rsidP="00C01B3B">
            <w:pPr>
              <w:pStyle w:val="Normal11pt"/>
              <w:keepNext/>
              <w:keepLines/>
              <w:rPr>
                <w:b/>
                <w:lang w:val="de-DE"/>
              </w:rPr>
            </w:pPr>
          </w:p>
        </w:tc>
        <w:tc>
          <w:tcPr>
            <w:tcW w:w="2160" w:type="dxa"/>
          </w:tcPr>
          <w:p w14:paraId="431C484F" w14:textId="77777777" w:rsidR="00C01B3B" w:rsidRPr="0011305A" w:rsidRDefault="00C01B3B" w:rsidP="00C01B3B">
            <w:pPr>
              <w:pStyle w:val="Normal11pt"/>
              <w:keepNext/>
              <w:keepLines/>
              <w:jc w:val="center"/>
              <w:rPr>
                <w:b/>
                <w:lang w:val="de-DE"/>
              </w:rPr>
            </w:pPr>
          </w:p>
        </w:tc>
        <w:tc>
          <w:tcPr>
            <w:tcW w:w="3869" w:type="dxa"/>
            <w:gridSpan w:val="2"/>
          </w:tcPr>
          <w:p w14:paraId="2F0EE7C0" w14:textId="77777777" w:rsidR="00C01B3B" w:rsidRPr="0011305A" w:rsidRDefault="0023135A" w:rsidP="00C01B3B">
            <w:pPr>
              <w:pStyle w:val="Normal11pt"/>
              <w:keepNext/>
              <w:keepLines/>
              <w:jc w:val="center"/>
              <w:rPr>
                <w:b/>
                <w:lang w:val="de-DE"/>
              </w:rPr>
            </w:pPr>
            <w:r w:rsidRPr="0011305A">
              <w:rPr>
                <w:b/>
                <w:lang w:val="de-DE"/>
              </w:rPr>
              <w:t>Krankheitsfreies Überleben</w:t>
            </w:r>
          </w:p>
        </w:tc>
      </w:tr>
      <w:tr w:rsidR="00C01B3B" w:rsidRPr="0011305A" w14:paraId="53A316F7" w14:textId="77777777" w:rsidTr="00B8695C">
        <w:trPr>
          <w:jc w:val="center"/>
        </w:trPr>
        <w:tc>
          <w:tcPr>
            <w:tcW w:w="2340" w:type="dxa"/>
          </w:tcPr>
          <w:p w14:paraId="71266B07" w14:textId="77777777" w:rsidR="00C01B3B" w:rsidRPr="0011305A" w:rsidRDefault="00C01B3B" w:rsidP="00C01B3B">
            <w:pPr>
              <w:pStyle w:val="Normal11pt"/>
              <w:keepNext/>
              <w:keepLines/>
              <w:rPr>
                <w:b/>
                <w:lang w:val="de-DE"/>
              </w:rPr>
            </w:pPr>
            <w:r w:rsidRPr="0011305A">
              <w:rPr>
                <w:b/>
                <w:lang w:val="de-DE"/>
              </w:rPr>
              <w:t>Patientinnengruppe</w:t>
            </w:r>
          </w:p>
        </w:tc>
        <w:tc>
          <w:tcPr>
            <w:tcW w:w="2160" w:type="dxa"/>
          </w:tcPr>
          <w:p w14:paraId="69E4DF74" w14:textId="77777777" w:rsidR="00C01B3B" w:rsidRPr="0011305A" w:rsidRDefault="00C01B3B" w:rsidP="00C01B3B">
            <w:pPr>
              <w:pStyle w:val="Normal11pt"/>
              <w:keepNext/>
              <w:keepLines/>
              <w:jc w:val="center"/>
              <w:rPr>
                <w:b/>
                <w:lang w:val="de-DE"/>
              </w:rPr>
            </w:pPr>
            <w:r w:rsidRPr="0011305A">
              <w:rPr>
                <w:b/>
                <w:lang w:val="de-DE"/>
              </w:rPr>
              <w:t>Anzahl der Patientinnen in der TAC-Gruppe</w:t>
            </w:r>
          </w:p>
        </w:tc>
        <w:tc>
          <w:tcPr>
            <w:tcW w:w="1934" w:type="dxa"/>
          </w:tcPr>
          <w:p w14:paraId="0C5D6559" w14:textId="77777777" w:rsidR="00C01B3B" w:rsidRPr="0011305A" w:rsidRDefault="00C01B3B" w:rsidP="00C01B3B">
            <w:pPr>
              <w:pStyle w:val="Normal11pt"/>
              <w:keepNext/>
              <w:keepLines/>
              <w:jc w:val="center"/>
              <w:rPr>
                <w:b/>
                <w:lang w:val="de-DE"/>
              </w:rPr>
            </w:pPr>
            <w:r w:rsidRPr="0011305A">
              <w:rPr>
                <w:b/>
                <w:lang w:val="de-DE"/>
              </w:rPr>
              <w:t>Hazard Ratio*</w:t>
            </w:r>
          </w:p>
        </w:tc>
        <w:tc>
          <w:tcPr>
            <w:tcW w:w="1935" w:type="dxa"/>
          </w:tcPr>
          <w:p w14:paraId="7605B2A3" w14:textId="77777777" w:rsidR="00C01B3B" w:rsidRPr="0011305A" w:rsidRDefault="00C01B3B" w:rsidP="00C01B3B">
            <w:pPr>
              <w:pStyle w:val="Normal11pt"/>
              <w:keepNext/>
              <w:keepLines/>
              <w:jc w:val="center"/>
              <w:rPr>
                <w:b/>
                <w:lang w:val="de-DE"/>
              </w:rPr>
            </w:pPr>
            <w:r w:rsidRPr="0011305A">
              <w:rPr>
                <w:b/>
                <w:lang w:val="de-DE"/>
              </w:rPr>
              <w:t>95</w:t>
            </w:r>
            <w:r w:rsidR="00E338AE">
              <w:rPr>
                <w:b/>
                <w:lang w:val="de-DE"/>
              </w:rPr>
              <w:t> %</w:t>
            </w:r>
            <w:r w:rsidRPr="0011305A">
              <w:rPr>
                <w:b/>
                <w:lang w:val="de-DE"/>
              </w:rPr>
              <w:t xml:space="preserve"> CI</w:t>
            </w:r>
          </w:p>
        </w:tc>
      </w:tr>
      <w:tr w:rsidR="00C01B3B" w:rsidRPr="0011305A" w14:paraId="7A807CFE" w14:textId="77777777" w:rsidTr="00B8695C">
        <w:trPr>
          <w:jc w:val="center"/>
        </w:trPr>
        <w:tc>
          <w:tcPr>
            <w:tcW w:w="2340" w:type="dxa"/>
          </w:tcPr>
          <w:p w14:paraId="32B4F665" w14:textId="77777777" w:rsidR="00C01B3B" w:rsidRPr="0011305A" w:rsidRDefault="00C01B3B" w:rsidP="00C01B3B">
            <w:pPr>
              <w:pStyle w:val="Normal11pt"/>
              <w:rPr>
                <w:b/>
                <w:lang w:val="de-DE"/>
              </w:rPr>
            </w:pPr>
            <w:r w:rsidRPr="0011305A">
              <w:rPr>
                <w:b/>
                <w:lang w:val="de-DE"/>
              </w:rPr>
              <w:t>Gesamt</w:t>
            </w:r>
          </w:p>
        </w:tc>
        <w:tc>
          <w:tcPr>
            <w:tcW w:w="2160" w:type="dxa"/>
          </w:tcPr>
          <w:p w14:paraId="635D5369" w14:textId="77777777" w:rsidR="00C01B3B" w:rsidRPr="0011305A" w:rsidRDefault="00C01B3B" w:rsidP="00C01B3B">
            <w:pPr>
              <w:pStyle w:val="Normal11pt"/>
              <w:jc w:val="center"/>
              <w:rPr>
                <w:lang w:val="de-DE"/>
              </w:rPr>
            </w:pPr>
            <w:r w:rsidRPr="0011305A">
              <w:rPr>
                <w:lang w:val="de-DE"/>
              </w:rPr>
              <w:t>539</w:t>
            </w:r>
          </w:p>
        </w:tc>
        <w:tc>
          <w:tcPr>
            <w:tcW w:w="1934" w:type="dxa"/>
          </w:tcPr>
          <w:p w14:paraId="0E55D15E" w14:textId="77777777" w:rsidR="00C01B3B" w:rsidRPr="0011305A" w:rsidRDefault="00C01B3B" w:rsidP="00C01B3B">
            <w:pPr>
              <w:pStyle w:val="Normal11pt"/>
              <w:jc w:val="center"/>
              <w:rPr>
                <w:lang w:val="de-DE"/>
              </w:rPr>
            </w:pPr>
            <w:r w:rsidRPr="0011305A">
              <w:rPr>
                <w:lang w:val="de-DE"/>
              </w:rPr>
              <w:t>0,68</w:t>
            </w:r>
          </w:p>
        </w:tc>
        <w:tc>
          <w:tcPr>
            <w:tcW w:w="1935" w:type="dxa"/>
          </w:tcPr>
          <w:p w14:paraId="0D4DBE0C" w14:textId="77777777" w:rsidR="00C01B3B" w:rsidRPr="0011305A" w:rsidRDefault="00C01B3B" w:rsidP="00550507">
            <w:pPr>
              <w:pStyle w:val="Normal11pt"/>
              <w:jc w:val="center"/>
              <w:rPr>
                <w:lang w:val="de-DE"/>
              </w:rPr>
            </w:pPr>
            <w:r w:rsidRPr="0011305A">
              <w:rPr>
                <w:lang w:val="de-DE"/>
              </w:rPr>
              <w:t>0,49</w:t>
            </w:r>
            <w:r w:rsidR="00146F8C">
              <w:rPr>
                <w:lang w:val="de-DE"/>
              </w:rPr>
              <w:t>–</w:t>
            </w:r>
            <w:r w:rsidRPr="0011305A">
              <w:rPr>
                <w:lang w:val="de-DE"/>
              </w:rPr>
              <w:t>0,93</w:t>
            </w:r>
          </w:p>
        </w:tc>
      </w:tr>
      <w:tr w:rsidR="00C01B3B" w:rsidRPr="0011305A" w14:paraId="16F22D3D" w14:textId="77777777" w:rsidTr="00B8695C">
        <w:trPr>
          <w:jc w:val="center"/>
        </w:trPr>
        <w:tc>
          <w:tcPr>
            <w:tcW w:w="2340" w:type="dxa"/>
          </w:tcPr>
          <w:p w14:paraId="2E4803AD" w14:textId="77777777" w:rsidR="00C01B3B" w:rsidRPr="0011305A" w:rsidRDefault="00C01B3B" w:rsidP="00C01B3B">
            <w:pPr>
              <w:pStyle w:val="Normal11pt"/>
              <w:rPr>
                <w:b/>
                <w:lang w:val="de-DE"/>
              </w:rPr>
            </w:pPr>
            <w:r w:rsidRPr="0011305A">
              <w:rPr>
                <w:b/>
                <w:lang w:val="de-DE"/>
              </w:rPr>
              <w:t>Altersklasse 1</w:t>
            </w:r>
          </w:p>
        </w:tc>
        <w:tc>
          <w:tcPr>
            <w:tcW w:w="2160" w:type="dxa"/>
          </w:tcPr>
          <w:p w14:paraId="1BC1D0CD" w14:textId="77777777" w:rsidR="00C01B3B" w:rsidRPr="0011305A" w:rsidRDefault="00C01B3B" w:rsidP="00C01B3B">
            <w:pPr>
              <w:pStyle w:val="Normal11pt"/>
              <w:jc w:val="center"/>
              <w:rPr>
                <w:lang w:val="de-DE"/>
              </w:rPr>
            </w:pPr>
          </w:p>
        </w:tc>
        <w:tc>
          <w:tcPr>
            <w:tcW w:w="1934" w:type="dxa"/>
          </w:tcPr>
          <w:p w14:paraId="757410DA" w14:textId="77777777" w:rsidR="00C01B3B" w:rsidRPr="0011305A" w:rsidRDefault="00C01B3B" w:rsidP="00C01B3B">
            <w:pPr>
              <w:pStyle w:val="Normal11pt"/>
              <w:jc w:val="center"/>
              <w:rPr>
                <w:lang w:val="de-DE"/>
              </w:rPr>
            </w:pPr>
          </w:p>
        </w:tc>
        <w:tc>
          <w:tcPr>
            <w:tcW w:w="1935" w:type="dxa"/>
          </w:tcPr>
          <w:p w14:paraId="00B766DF" w14:textId="77777777" w:rsidR="00C01B3B" w:rsidRPr="0011305A" w:rsidRDefault="00C01B3B" w:rsidP="00C01B3B">
            <w:pPr>
              <w:pStyle w:val="Normal11pt"/>
              <w:jc w:val="center"/>
              <w:rPr>
                <w:lang w:val="de-DE"/>
              </w:rPr>
            </w:pPr>
          </w:p>
        </w:tc>
      </w:tr>
      <w:tr w:rsidR="00C01B3B" w:rsidRPr="0011305A" w14:paraId="3394D9DD" w14:textId="77777777" w:rsidTr="00B8695C">
        <w:trPr>
          <w:jc w:val="center"/>
        </w:trPr>
        <w:tc>
          <w:tcPr>
            <w:tcW w:w="2340" w:type="dxa"/>
          </w:tcPr>
          <w:p w14:paraId="63BE47CA" w14:textId="77777777" w:rsidR="00C01B3B" w:rsidRPr="0011305A" w:rsidRDefault="00C01B3B" w:rsidP="00C01B3B">
            <w:pPr>
              <w:pStyle w:val="Normal11pt"/>
              <w:rPr>
                <w:lang w:val="de-DE"/>
              </w:rPr>
            </w:pPr>
            <w:r w:rsidRPr="0011305A">
              <w:rPr>
                <w:lang w:val="de-DE"/>
              </w:rPr>
              <w:t>&lt;</w:t>
            </w:r>
            <w:r w:rsidR="00146F8C">
              <w:rPr>
                <w:lang w:val="de-DE"/>
              </w:rPr>
              <w:t> </w:t>
            </w:r>
            <w:r w:rsidRPr="0011305A">
              <w:rPr>
                <w:lang w:val="de-DE"/>
              </w:rPr>
              <w:t>50 Jahre</w:t>
            </w:r>
          </w:p>
        </w:tc>
        <w:tc>
          <w:tcPr>
            <w:tcW w:w="2160" w:type="dxa"/>
          </w:tcPr>
          <w:p w14:paraId="15D4F26E" w14:textId="77777777" w:rsidR="00C01B3B" w:rsidRPr="0011305A" w:rsidRDefault="00C01B3B" w:rsidP="00C01B3B">
            <w:pPr>
              <w:pStyle w:val="Normal11pt"/>
              <w:jc w:val="center"/>
              <w:rPr>
                <w:lang w:val="de-DE"/>
              </w:rPr>
            </w:pPr>
            <w:r w:rsidRPr="0011305A">
              <w:rPr>
                <w:lang w:val="de-DE"/>
              </w:rPr>
              <w:t>260</w:t>
            </w:r>
          </w:p>
        </w:tc>
        <w:tc>
          <w:tcPr>
            <w:tcW w:w="1934" w:type="dxa"/>
          </w:tcPr>
          <w:p w14:paraId="25652042" w14:textId="77777777" w:rsidR="00C01B3B" w:rsidRPr="0011305A" w:rsidRDefault="00C01B3B" w:rsidP="00C01B3B">
            <w:pPr>
              <w:pStyle w:val="Normal11pt"/>
              <w:jc w:val="center"/>
              <w:rPr>
                <w:lang w:val="de-DE"/>
              </w:rPr>
            </w:pPr>
            <w:r w:rsidRPr="0011305A">
              <w:rPr>
                <w:lang w:val="de-DE"/>
              </w:rPr>
              <w:t>0,67</w:t>
            </w:r>
          </w:p>
        </w:tc>
        <w:tc>
          <w:tcPr>
            <w:tcW w:w="1935" w:type="dxa"/>
          </w:tcPr>
          <w:p w14:paraId="33934397" w14:textId="77777777" w:rsidR="00C01B3B" w:rsidRPr="0011305A" w:rsidRDefault="00C01B3B" w:rsidP="00550507">
            <w:pPr>
              <w:pStyle w:val="Normal11pt"/>
              <w:jc w:val="center"/>
              <w:rPr>
                <w:lang w:val="de-DE"/>
              </w:rPr>
            </w:pPr>
            <w:r w:rsidRPr="0011305A">
              <w:rPr>
                <w:lang w:val="de-DE"/>
              </w:rPr>
              <w:t>0,43</w:t>
            </w:r>
            <w:r w:rsidR="00146F8C">
              <w:rPr>
                <w:lang w:val="de-DE"/>
              </w:rPr>
              <w:t>–</w:t>
            </w:r>
            <w:r w:rsidRPr="0011305A">
              <w:rPr>
                <w:lang w:val="de-DE"/>
              </w:rPr>
              <w:t>1,05</w:t>
            </w:r>
          </w:p>
        </w:tc>
      </w:tr>
      <w:tr w:rsidR="00C01B3B" w:rsidRPr="0011305A" w14:paraId="51341F60" w14:textId="77777777" w:rsidTr="00B8695C">
        <w:trPr>
          <w:jc w:val="center"/>
        </w:trPr>
        <w:tc>
          <w:tcPr>
            <w:tcW w:w="2340" w:type="dxa"/>
          </w:tcPr>
          <w:p w14:paraId="7076BD3D" w14:textId="77777777" w:rsidR="00C01B3B" w:rsidRPr="0011305A" w:rsidRDefault="00C01B3B" w:rsidP="00C01B3B">
            <w:pPr>
              <w:pStyle w:val="Normal11pt"/>
              <w:rPr>
                <w:lang w:val="de-DE"/>
              </w:rPr>
            </w:pPr>
            <w:r w:rsidRPr="0011305A">
              <w:rPr>
                <w:lang w:val="de-DE"/>
              </w:rPr>
              <w:t>≥</w:t>
            </w:r>
            <w:r w:rsidR="00146F8C">
              <w:rPr>
                <w:lang w:val="de-DE"/>
              </w:rPr>
              <w:t> </w:t>
            </w:r>
            <w:r w:rsidRPr="0011305A">
              <w:rPr>
                <w:lang w:val="de-DE"/>
              </w:rPr>
              <w:t>50 Jahre</w:t>
            </w:r>
          </w:p>
        </w:tc>
        <w:tc>
          <w:tcPr>
            <w:tcW w:w="2160" w:type="dxa"/>
          </w:tcPr>
          <w:p w14:paraId="1646B1B8" w14:textId="77777777" w:rsidR="00C01B3B" w:rsidRPr="0011305A" w:rsidRDefault="00C01B3B" w:rsidP="00C01B3B">
            <w:pPr>
              <w:pStyle w:val="Normal11pt"/>
              <w:jc w:val="center"/>
              <w:rPr>
                <w:lang w:val="de-DE"/>
              </w:rPr>
            </w:pPr>
            <w:r w:rsidRPr="0011305A">
              <w:rPr>
                <w:lang w:val="de-DE"/>
              </w:rPr>
              <w:t>279</w:t>
            </w:r>
          </w:p>
        </w:tc>
        <w:tc>
          <w:tcPr>
            <w:tcW w:w="1934" w:type="dxa"/>
          </w:tcPr>
          <w:p w14:paraId="311C8A54" w14:textId="77777777" w:rsidR="00C01B3B" w:rsidRPr="0011305A" w:rsidRDefault="00C01B3B" w:rsidP="00C01B3B">
            <w:pPr>
              <w:pStyle w:val="Normal11pt"/>
              <w:jc w:val="center"/>
              <w:rPr>
                <w:lang w:val="de-DE"/>
              </w:rPr>
            </w:pPr>
            <w:r w:rsidRPr="0011305A">
              <w:rPr>
                <w:lang w:val="de-DE"/>
              </w:rPr>
              <w:t>0,67</w:t>
            </w:r>
          </w:p>
        </w:tc>
        <w:tc>
          <w:tcPr>
            <w:tcW w:w="1935" w:type="dxa"/>
          </w:tcPr>
          <w:p w14:paraId="2EF391FB" w14:textId="77777777" w:rsidR="00C01B3B" w:rsidRPr="0011305A" w:rsidRDefault="00C01B3B" w:rsidP="00550507">
            <w:pPr>
              <w:pStyle w:val="Normal11pt"/>
              <w:jc w:val="center"/>
              <w:rPr>
                <w:lang w:val="de-DE"/>
              </w:rPr>
            </w:pPr>
            <w:r w:rsidRPr="0011305A">
              <w:rPr>
                <w:lang w:val="de-DE"/>
              </w:rPr>
              <w:t>0,43</w:t>
            </w:r>
            <w:r w:rsidR="00146F8C">
              <w:rPr>
                <w:lang w:val="de-DE"/>
              </w:rPr>
              <w:t>–</w:t>
            </w:r>
            <w:r w:rsidRPr="0011305A">
              <w:rPr>
                <w:lang w:val="de-DE"/>
              </w:rPr>
              <w:t>1,05</w:t>
            </w:r>
          </w:p>
        </w:tc>
      </w:tr>
      <w:tr w:rsidR="00C01B3B" w:rsidRPr="0011305A" w14:paraId="4E65825C" w14:textId="77777777" w:rsidTr="00B8695C">
        <w:trPr>
          <w:jc w:val="center"/>
        </w:trPr>
        <w:tc>
          <w:tcPr>
            <w:tcW w:w="2340" w:type="dxa"/>
          </w:tcPr>
          <w:p w14:paraId="57A493DE" w14:textId="77777777" w:rsidR="00C01B3B" w:rsidRPr="0011305A" w:rsidRDefault="00C01B3B" w:rsidP="00C01B3B">
            <w:pPr>
              <w:pStyle w:val="Normal11pt"/>
              <w:rPr>
                <w:b/>
                <w:lang w:val="de-DE"/>
              </w:rPr>
            </w:pPr>
            <w:r w:rsidRPr="0011305A">
              <w:rPr>
                <w:b/>
                <w:lang w:val="de-DE"/>
              </w:rPr>
              <w:t>Altersklasse 2</w:t>
            </w:r>
          </w:p>
        </w:tc>
        <w:tc>
          <w:tcPr>
            <w:tcW w:w="2160" w:type="dxa"/>
          </w:tcPr>
          <w:p w14:paraId="5FC99E5D" w14:textId="77777777" w:rsidR="00C01B3B" w:rsidRPr="0011305A" w:rsidRDefault="00C01B3B" w:rsidP="00C01B3B">
            <w:pPr>
              <w:pStyle w:val="Normal11pt"/>
              <w:jc w:val="center"/>
              <w:rPr>
                <w:lang w:val="de-DE"/>
              </w:rPr>
            </w:pPr>
          </w:p>
        </w:tc>
        <w:tc>
          <w:tcPr>
            <w:tcW w:w="1934" w:type="dxa"/>
          </w:tcPr>
          <w:p w14:paraId="54CD3325" w14:textId="77777777" w:rsidR="00C01B3B" w:rsidRPr="0011305A" w:rsidRDefault="00C01B3B" w:rsidP="00C01B3B">
            <w:pPr>
              <w:pStyle w:val="Normal11pt"/>
              <w:jc w:val="center"/>
              <w:rPr>
                <w:lang w:val="de-DE"/>
              </w:rPr>
            </w:pPr>
          </w:p>
        </w:tc>
        <w:tc>
          <w:tcPr>
            <w:tcW w:w="1935" w:type="dxa"/>
          </w:tcPr>
          <w:p w14:paraId="5F2FF8B8" w14:textId="77777777" w:rsidR="00C01B3B" w:rsidRPr="0011305A" w:rsidRDefault="00C01B3B" w:rsidP="00C01B3B">
            <w:pPr>
              <w:pStyle w:val="Normal11pt"/>
              <w:jc w:val="center"/>
              <w:rPr>
                <w:lang w:val="de-DE"/>
              </w:rPr>
            </w:pPr>
          </w:p>
        </w:tc>
      </w:tr>
      <w:tr w:rsidR="00C01B3B" w:rsidRPr="0011305A" w14:paraId="585834EA" w14:textId="77777777" w:rsidTr="00B8695C">
        <w:trPr>
          <w:jc w:val="center"/>
        </w:trPr>
        <w:tc>
          <w:tcPr>
            <w:tcW w:w="2340" w:type="dxa"/>
          </w:tcPr>
          <w:p w14:paraId="2746E342" w14:textId="77777777" w:rsidR="00C01B3B" w:rsidRPr="0011305A" w:rsidRDefault="00C01B3B" w:rsidP="00C01B3B">
            <w:pPr>
              <w:pStyle w:val="Normal11pt"/>
              <w:rPr>
                <w:lang w:val="de-DE"/>
              </w:rPr>
            </w:pPr>
            <w:r w:rsidRPr="0011305A">
              <w:rPr>
                <w:lang w:val="de-DE"/>
              </w:rPr>
              <w:t>&lt;</w:t>
            </w:r>
            <w:r w:rsidR="00146F8C">
              <w:rPr>
                <w:lang w:val="de-DE"/>
              </w:rPr>
              <w:t> </w:t>
            </w:r>
            <w:r w:rsidRPr="0011305A">
              <w:rPr>
                <w:lang w:val="de-DE"/>
              </w:rPr>
              <w:t>35 Jahre</w:t>
            </w:r>
          </w:p>
        </w:tc>
        <w:tc>
          <w:tcPr>
            <w:tcW w:w="2160" w:type="dxa"/>
          </w:tcPr>
          <w:p w14:paraId="65891AAA" w14:textId="77777777" w:rsidR="00C01B3B" w:rsidRPr="0011305A" w:rsidRDefault="00C01B3B" w:rsidP="00C01B3B">
            <w:pPr>
              <w:pStyle w:val="Normal11pt"/>
              <w:jc w:val="center"/>
              <w:rPr>
                <w:lang w:val="de-DE"/>
              </w:rPr>
            </w:pPr>
            <w:r w:rsidRPr="0011305A">
              <w:rPr>
                <w:lang w:val="de-DE"/>
              </w:rPr>
              <w:t>42</w:t>
            </w:r>
          </w:p>
        </w:tc>
        <w:tc>
          <w:tcPr>
            <w:tcW w:w="1934" w:type="dxa"/>
          </w:tcPr>
          <w:p w14:paraId="57D0D4BB" w14:textId="77777777" w:rsidR="00C01B3B" w:rsidRPr="0011305A" w:rsidRDefault="00C01B3B" w:rsidP="00C01B3B">
            <w:pPr>
              <w:pStyle w:val="Normal11pt"/>
              <w:jc w:val="center"/>
              <w:rPr>
                <w:lang w:val="de-DE"/>
              </w:rPr>
            </w:pPr>
            <w:r w:rsidRPr="0011305A">
              <w:rPr>
                <w:lang w:val="de-DE"/>
              </w:rPr>
              <w:t>0,31</w:t>
            </w:r>
          </w:p>
        </w:tc>
        <w:tc>
          <w:tcPr>
            <w:tcW w:w="1935" w:type="dxa"/>
          </w:tcPr>
          <w:p w14:paraId="017DF622" w14:textId="77777777" w:rsidR="00C01B3B" w:rsidRPr="0011305A" w:rsidRDefault="00C01B3B" w:rsidP="00550507">
            <w:pPr>
              <w:pStyle w:val="Normal11pt"/>
              <w:jc w:val="center"/>
              <w:rPr>
                <w:lang w:val="de-DE"/>
              </w:rPr>
            </w:pPr>
            <w:r w:rsidRPr="0011305A">
              <w:rPr>
                <w:lang w:val="de-DE"/>
              </w:rPr>
              <w:t>0,11</w:t>
            </w:r>
            <w:r w:rsidR="00146F8C">
              <w:rPr>
                <w:lang w:val="de-DE"/>
              </w:rPr>
              <w:t>–</w:t>
            </w:r>
            <w:r w:rsidRPr="0011305A">
              <w:rPr>
                <w:lang w:val="de-DE"/>
              </w:rPr>
              <w:t>0,89</w:t>
            </w:r>
          </w:p>
        </w:tc>
      </w:tr>
      <w:tr w:rsidR="00C01B3B" w:rsidRPr="0011305A" w14:paraId="7B84FB72" w14:textId="77777777" w:rsidTr="00B8695C">
        <w:trPr>
          <w:jc w:val="center"/>
        </w:trPr>
        <w:tc>
          <w:tcPr>
            <w:tcW w:w="2340" w:type="dxa"/>
          </w:tcPr>
          <w:p w14:paraId="4AF2E88C" w14:textId="77777777" w:rsidR="00C01B3B" w:rsidRPr="0011305A" w:rsidRDefault="00C01B3B" w:rsidP="00C01B3B">
            <w:pPr>
              <w:pStyle w:val="Normal11pt"/>
              <w:rPr>
                <w:lang w:val="de-DE"/>
              </w:rPr>
            </w:pPr>
            <w:r w:rsidRPr="0011305A">
              <w:rPr>
                <w:lang w:val="de-DE"/>
              </w:rPr>
              <w:t>≥</w:t>
            </w:r>
            <w:r w:rsidR="00146F8C">
              <w:rPr>
                <w:lang w:val="de-DE"/>
              </w:rPr>
              <w:t> </w:t>
            </w:r>
            <w:r w:rsidRPr="0011305A">
              <w:rPr>
                <w:lang w:val="de-DE"/>
              </w:rPr>
              <w:t>35 Jahre</w:t>
            </w:r>
          </w:p>
        </w:tc>
        <w:tc>
          <w:tcPr>
            <w:tcW w:w="2160" w:type="dxa"/>
          </w:tcPr>
          <w:p w14:paraId="63D02B9B" w14:textId="77777777" w:rsidR="00C01B3B" w:rsidRPr="0011305A" w:rsidRDefault="00C01B3B" w:rsidP="00C01B3B">
            <w:pPr>
              <w:pStyle w:val="Normal11pt"/>
              <w:jc w:val="center"/>
              <w:rPr>
                <w:lang w:val="de-DE"/>
              </w:rPr>
            </w:pPr>
            <w:r w:rsidRPr="0011305A">
              <w:rPr>
                <w:lang w:val="de-DE"/>
              </w:rPr>
              <w:t>497</w:t>
            </w:r>
          </w:p>
        </w:tc>
        <w:tc>
          <w:tcPr>
            <w:tcW w:w="1934" w:type="dxa"/>
          </w:tcPr>
          <w:p w14:paraId="4425D6F7" w14:textId="77777777" w:rsidR="00C01B3B" w:rsidRPr="0011305A" w:rsidRDefault="00C01B3B" w:rsidP="00C01B3B">
            <w:pPr>
              <w:pStyle w:val="Normal11pt"/>
              <w:jc w:val="center"/>
              <w:rPr>
                <w:lang w:val="de-DE"/>
              </w:rPr>
            </w:pPr>
            <w:r w:rsidRPr="0011305A">
              <w:rPr>
                <w:lang w:val="de-DE"/>
              </w:rPr>
              <w:t>0,73</w:t>
            </w:r>
          </w:p>
        </w:tc>
        <w:tc>
          <w:tcPr>
            <w:tcW w:w="1935" w:type="dxa"/>
          </w:tcPr>
          <w:p w14:paraId="7AB48CA8" w14:textId="77777777" w:rsidR="00C01B3B" w:rsidRPr="0011305A" w:rsidRDefault="00C01B3B" w:rsidP="00550507">
            <w:pPr>
              <w:pStyle w:val="Normal11pt"/>
              <w:jc w:val="center"/>
              <w:rPr>
                <w:lang w:val="de-DE"/>
              </w:rPr>
            </w:pPr>
            <w:r w:rsidRPr="0011305A">
              <w:rPr>
                <w:lang w:val="de-DE"/>
              </w:rPr>
              <w:t>0,52</w:t>
            </w:r>
            <w:r w:rsidR="00146F8C">
              <w:rPr>
                <w:lang w:val="de-DE"/>
              </w:rPr>
              <w:t>–</w:t>
            </w:r>
            <w:r w:rsidRPr="0011305A">
              <w:rPr>
                <w:lang w:val="de-DE"/>
              </w:rPr>
              <w:t>1,01</w:t>
            </w:r>
          </w:p>
        </w:tc>
      </w:tr>
      <w:tr w:rsidR="00C01B3B" w:rsidRPr="0011305A" w14:paraId="6D82A256" w14:textId="77777777" w:rsidTr="00B8695C">
        <w:trPr>
          <w:jc w:val="center"/>
        </w:trPr>
        <w:tc>
          <w:tcPr>
            <w:tcW w:w="2340" w:type="dxa"/>
          </w:tcPr>
          <w:p w14:paraId="37AF2C57" w14:textId="77777777" w:rsidR="00C01B3B" w:rsidRPr="0011305A" w:rsidRDefault="00C01B3B" w:rsidP="00C01B3B">
            <w:pPr>
              <w:pStyle w:val="Normal11pt"/>
              <w:rPr>
                <w:lang w:val="de-DE"/>
              </w:rPr>
            </w:pPr>
            <w:r w:rsidRPr="0011305A">
              <w:rPr>
                <w:b/>
                <w:lang w:val="de-DE"/>
              </w:rPr>
              <w:t>Hormonrezeptor-Status</w:t>
            </w:r>
          </w:p>
        </w:tc>
        <w:tc>
          <w:tcPr>
            <w:tcW w:w="2160" w:type="dxa"/>
          </w:tcPr>
          <w:p w14:paraId="5644DD0C" w14:textId="77777777" w:rsidR="00C01B3B" w:rsidRPr="0011305A" w:rsidRDefault="00C01B3B" w:rsidP="00C01B3B">
            <w:pPr>
              <w:pStyle w:val="Normal11pt"/>
              <w:jc w:val="center"/>
              <w:rPr>
                <w:lang w:val="de-DE"/>
              </w:rPr>
            </w:pPr>
          </w:p>
        </w:tc>
        <w:tc>
          <w:tcPr>
            <w:tcW w:w="1934" w:type="dxa"/>
          </w:tcPr>
          <w:p w14:paraId="2AE0EE3A" w14:textId="77777777" w:rsidR="00C01B3B" w:rsidRPr="0011305A" w:rsidRDefault="00C01B3B" w:rsidP="00C01B3B">
            <w:pPr>
              <w:pStyle w:val="Normal11pt"/>
              <w:jc w:val="center"/>
              <w:rPr>
                <w:lang w:val="de-DE"/>
              </w:rPr>
            </w:pPr>
          </w:p>
        </w:tc>
        <w:tc>
          <w:tcPr>
            <w:tcW w:w="1935" w:type="dxa"/>
          </w:tcPr>
          <w:p w14:paraId="121FEAE2" w14:textId="77777777" w:rsidR="00C01B3B" w:rsidRPr="0011305A" w:rsidRDefault="00C01B3B" w:rsidP="00C01B3B">
            <w:pPr>
              <w:pStyle w:val="Normal11pt"/>
              <w:jc w:val="center"/>
              <w:rPr>
                <w:lang w:val="de-DE"/>
              </w:rPr>
            </w:pPr>
          </w:p>
        </w:tc>
      </w:tr>
      <w:tr w:rsidR="00C01B3B" w:rsidRPr="0011305A" w14:paraId="403511CB" w14:textId="77777777" w:rsidTr="00B8695C">
        <w:trPr>
          <w:trHeight w:val="92"/>
          <w:jc w:val="center"/>
        </w:trPr>
        <w:tc>
          <w:tcPr>
            <w:tcW w:w="2340" w:type="dxa"/>
          </w:tcPr>
          <w:p w14:paraId="479AACF6" w14:textId="77777777" w:rsidR="00C01B3B" w:rsidRPr="0011305A" w:rsidRDefault="00C01B3B" w:rsidP="00C01B3B">
            <w:pPr>
              <w:pStyle w:val="Normal11pt"/>
              <w:rPr>
                <w:lang w:val="de-DE"/>
              </w:rPr>
            </w:pPr>
            <w:r w:rsidRPr="0011305A">
              <w:rPr>
                <w:lang w:val="de-DE"/>
              </w:rPr>
              <w:t>Negativ</w:t>
            </w:r>
          </w:p>
        </w:tc>
        <w:tc>
          <w:tcPr>
            <w:tcW w:w="2160" w:type="dxa"/>
          </w:tcPr>
          <w:p w14:paraId="13EA2C9E" w14:textId="77777777" w:rsidR="00C01B3B" w:rsidRPr="0011305A" w:rsidRDefault="00C01B3B" w:rsidP="00C01B3B">
            <w:pPr>
              <w:pStyle w:val="Normal11pt"/>
              <w:jc w:val="center"/>
              <w:rPr>
                <w:lang w:val="de-DE"/>
              </w:rPr>
            </w:pPr>
            <w:r w:rsidRPr="0011305A">
              <w:rPr>
                <w:lang w:val="de-DE"/>
              </w:rPr>
              <w:t>195</w:t>
            </w:r>
          </w:p>
        </w:tc>
        <w:tc>
          <w:tcPr>
            <w:tcW w:w="1934" w:type="dxa"/>
          </w:tcPr>
          <w:p w14:paraId="19BE554F" w14:textId="77777777" w:rsidR="00C01B3B" w:rsidRPr="0011305A" w:rsidRDefault="00C01B3B" w:rsidP="00C01B3B">
            <w:pPr>
              <w:pStyle w:val="Normal11pt"/>
              <w:jc w:val="center"/>
              <w:rPr>
                <w:lang w:val="de-DE"/>
              </w:rPr>
            </w:pPr>
            <w:r w:rsidRPr="0011305A">
              <w:rPr>
                <w:lang w:val="de-DE"/>
              </w:rPr>
              <w:t>0,7</w:t>
            </w:r>
          </w:p>
        </w:tc>
        <w:tc>
          <w:tcPr>
            <w:tcW w:w="1935" w:type="dxa"/>
          </w:tcPr>
          <w:p w14:paraId="35DB7C1C" w14:textId="77777777" w:rsidR="00C01B3B" w:rsidRPr="0011305A" w:rsidRDefault="00C01B3B" w:rsidP="00550507">
            <w:pPr>
              <w:pStyle w:val="Normal11pt"/>
              <w:jc w:val="center"/>
              <w:rPr>
                <w:lang w:val="de-DE"/>
              </w:rPr>
            </w:pPr>
            <w:r w:rsidRPr="0011305A">
              <w:rPr>
                <w:lang w:val="de-DE"/>
              </w:rPr>
              <w:t>0,45</w:t>
            </w:r>
            <w:r w:rsidR="00146F8C">
              <w:rPr>
                <w:lang w:val="de-DE"/>
              </w:rPr>
              <w:t>–</w:t>
            </w:r>
            <w:r w:rsidRPr="0011305A">
              <w:rPr>
                <w:lang w:val="de-DE"/>
              </w:rPr>
              <w:t>1,1</w:t>
            </w:r>
          </w:p>
        </w:tc>
      </w:tr>
      <w:tr w:rsidR="00C01B3B" w:rsidRPr="0011305A" w14:paraId="6807B28C" w14:textId="77777777" w:rsidTr="00B8695C">
        <w:trPr>
          <w:jc w:val="center"/>
        </w:trPr>
        <w:tc>
          <w:tcPr>
            <w:tcW w:w="2340" w:type="dxa"/>
          </w:tcPr>
          <w:p w14:paraId="4EF8677F" w14:textId="77777777" w:rsidR="00C01B3B" w:rsidRPr="0011305A" w:rsidRDefault="00C01B3B" w:rsidP="00C01B3B">
            <w:pPr>
              <w:pStyle w:val="Normal11pt"/>
              <w:rPr>
                <w:lang w:val="de-DE"/>
              </w:rPr>
            </w:pPr>
            <w:r w:rsidRPr="0011305A">
              <w:rPr>
                <w:lang w:val="de-DE"/>
              </w:rPr>
              <w:t>Positiv</w:t>
            </w:r>
          </w:p>
        </w:tc>
        <w:tc>
          <w:tcPr>
            <w:tcW w:w="2160" w:type="dxa"/>
          </w:tcPr>
          <w:p w14:paraId="2AA7494E" w14:textId="77777777" w:rsidR="00C01B3B" w:rsidRPr="0011305A" w:rsidRDefault="00C01B3B" w:rsidP="00C01B3B">
            <w:pPr>
              <w:pStyle w:val="Normal11pt"/>
              <w:jc w:val="center"/>
              <w:rPr>
                <w:lang w:val="de-DE"/>
              </w:rPr>
            </w:pPr>
            <w:r w:rsidRPr="0011305A">
              <w:rPr>
                <w:lang w:val="de-DE"/>
              </w:rPr>
              <w:t>344</w:t>
            </w:r>
          </w:p>
        </w:tc>
        <w:tc>
          <w:tcPr>
            <w:tcW w:w="1934" w:type="dxa"/>
          </w:tcPr>
          <w:p w14:paraId="6EB40AD4" w14:textId="77777777" w:rsidR="00C01B3B" w:rsidRPr="0011305A" w:rsidRDefault="00C01B3B" w:rsidP="00C01B3B">
            <w:pPr>
              <w:pStyle w:val="Normal11pt"/>
              <w:jc w:val="center"/>
              <w:rPr>
                <w:lang w:val="de-DE"/>
              </w:rPr>
            </w:pPr>
            <w:r w:rsidRPr="0011305A">
              <w:rPr>
                <w:lang w:val="de-DE"/>
              </w:rPr>
              <w:t>0,62</w:t>
            </w:r>
          </w:p>
        </w:tc>
        <w:tc>
          <w:tcPr>
            <w:tcW w:w="1935" w:type="dxa"/>
          </w:tcPr>
          <w:p w14:paraId="0C104A86" w14:textId="77777777" w:rsidR="00C01B3B" w:rsidRPr="0011305A" w:rsidRDefault="00C01B3B" w:rsidP="00550507">
            <w:pPr>
              <w:pStyle w:val="Normal11pt"/>
              <w:jc w:val="center"/>
              <w:rPr>
                <w:lang w:val="de-DE"/>
              </w:rPr>
            </w:pPr>
            <w:r w:rsidRPr="0011305A">
              <w:rPr>
                <w:lang w:val="de-DE"/>
              </w:rPr>
              <w:t>0,4</w:t>
            </w:r>
            <w:r w:rsidR="00146F8C">
              <w:rPr>
                <w:lang w:val="de-DE"/>
              </w:rPr>
              <w:t>–</w:t>
            </w:r>
            <w:r w:rsidRPr="0011305A">
              <w:rPr>
                <w:lang w:val="de-DE"/>
              </w:rPr>
              <w:t>0,97</w:t>
            </w:r>
          </w:p>
        </w:tc>
      </w:tr>
      <w:tr w:rsidR="00C01B3B" w:rsidRPr="0011305A" w14:paraId="495721A2" w14:textId="77777777" w:rsidTr="00B8695C">
        <w:trPr>
          <w:jc w:val="center"/>
        </w:trPr>
        <w:tc>
          <w:tcPr>
            <w:tcW w:w="2340" w:type="dxa"/>
          </w:tcPr>
          <w:p w14:paraId="0A5983B9" w14:textId="77777777" w:rsidR="00C01B3B" w:rsidRPr="0011305A" w:rsidRDefault="00C01B3B" w:rsidP="00C01B3B">
            <w:pPr>
              <w:pStyle w:val="Normal11pt"/>
              <w:rPr>
                <w:b/>
                <w:lang w:val="de-DE"/>
              </w:rPr>
            </w:pPr>
            <w:r w:rsidRPr="0011305A">
              <w:rPr>
                <w:b/>
                <w:lang w:val="de-DE"/>
              </w:rPr>
              <w:t>Tumorgröße</w:t>
            </w:r>
          </w:p>
        </w:tc>
        <w:tc>
          <w:tcPr>
            <w:tcW w:w="2160" w:type="dxa"/>
          </w:tcPr>
          <w:p w14:paraId="271F0209" w14:textId="77777777" w:rsidR="00C01B3B" w:rsidRPr="0011305A" w:rsidRDefault="00C01B3B" w:rsidP="00C01B3B">
            <w:pPr>
              <w:pStyle w:val="Normal11pt"/>
              <w:jc w:val="center"/>
              <w:rPr>
                <w:lang w:val="de-DE"/>
              </w:rPr>
            </w:pPr>
          </w:p>
        </w:tc>
        <w:tc>
          <w:tcPr>
            <w:tcW w:w="1934" w:type="dxa"/>
          </w:tcPr>
          <w:p w14:paraId="6B9DE517" w14:textId="77777777" w:rsidR="00C01B3B" w:rsidRPr="0011305A" w:rsidRDefault="00C01B3B" w:rsidP="00C01B3B">
            <w:pPr>
              <w:pStyle w:val="Normal11pt"/>
              <w:jc w:val="center"/>
              <w:rPr>
                <w:lang w:val="de-DE"/>
              </w:rPr>
            </w:pPr>
          </w:p>
        </w:tc>
        <w:tc>
          <w:tcPr>
            <w:tcW w:w="1935" w:type="dxa"/>
          </w:tcPr>
          <w:p w14:paraId="236A8AAF" w14:textId="77777777" w:rsidR="00C01B3B" w:rsidRPr="0011305A" w:rsidRDefault="00C01B3B" w:rsidP="00C01B3B">
            <w:pPr>
              <w:pStyle w:val="Normal11pt"/>
              <w:jc w:val="center"/>
              <w:rPr>
                <w:lang w:val="de-DE"/>
              </w:rPr>
            </w:pPr>
          </w:p>
        </w:tc>
      </w:tr>
      <w:tr w:rsidR="00C01B3B" w:rsidRPr="0011305A" w14:paraId="5CE94C73" w14:textId="77777777" w:rsidTr="00B8695C">
        <w:trPr>
          <w:jc w:val="center"/>
        </w:trPr>
        <w:tc>
          <w:tcPr>
            <w:tcW w:w="2340" w:type="dxa"/>
          </w:tcPr>
          <w:p w14:paraId="2EB21753" w14:textId="77777777" w:rsidR="00C01B3B" w:rsidRPr="0011305A" w:rsidRDefault="00C01B3B" w:rsidP="00C01B3B">
            <w:pPr>
              <w:pStyle w:val="Normal11pt"/>
              <w:rPr>
                <w:lang w:val="de-DE"/>
              </w:rPr>
            </w:pPr>
            <w:r w:rsidRPr="0011305A">
              <w:rPr>
                <w:lang w:val="de-DE"/>
              </w:rPr>
              <w:sym w:font="Symbol" w:char="F0A3"/>
            </w:r>
            <w:r w:rsidR="00146F8C">
              <w:rPr>
                <w:lang w:val="de-DE"/>
              </w:rPr>
              <w:t> </w:t>
            </w:r>
            <w:r w:rsidRPr="0011305A">
              <w:rPr>
                <w:lang w:val="de-DE"/>
              </w:rPr>
              <w:t>2 cm</w:t>
            </w:r>
          </w:p>
        </w:tc>
        <w:tc>
          <w:tcPr>
            <w:tcW w:w="2160" w:type="dxa"/>
          </w:tcPr>
          <w:p w14:paraId="01358BF8" w14:textId="77777777" w:rsidR="00C01B3B" w:rsidRPr="0011305A" w:rsidRDefault="00C01B3B" w:rsidP="00C01B3B">
            <w:pPr>
              <w:pStyle w:val="Normal11pt"/>
              <w:jc w:val="center"/>
              <w:rPr>
                <w:lang w:val="de-DE"/>
              </w:rPr>
            </w:pPr>
            <w:r w:rsidRPr="0011305A">
              <w:rPr>
                <w:lang w:val="de-DE"/>
              </w:rPr>
              <w:t>285</w:t>
            </w:r>
          </w:p>
        </w:tc>
        <w:tc>
          <w:tcPr>
            <w:tcW w:w="1934" w:type="dxa"/>
          </w:tcPr>
          <w:p w14:paraId="7E476123" w14:textId="77777777" w:rsidR="00C01B3B" w:rsidRPr="0011305A" w:rsidRDefault="00C01B3B" w:rsidP="00C01B3B">
            <w:pPr>
              <w:pStyle w:val="Normal11pt"/>
              <w:jc w:val="center"/>
              <w:rPr>
                <w:lang w:val="de-DE"/>
              </w:rPr>
            </w:pPr>
            <w:r w:rsidRPr="0011305A">
              <w:rPr>
                <w:lang w:val="de-DE"/>
              </w:rPr>
              <w:t>0,69</w:t>
            </w:r>
          </w:p>
        </w:tc>
        <w:tc>
          <w:tcPr>
            <w:tcW w:w="1935" w:type="dxa"/>
          </w:tcPr>
          <w:p w14:paraId="136676D4" w14:textId="77777777" w:rsidR="00C01B3B" w:rsidRPr="0011305A" w:rsidRDefault="00C01B3B" w:rsidP="00550507">
            <w:pPr>
              <w:pStyle w:val="Normal11pt"/>
              <w:jc w:val="center"/>
              <w:rPr>
                <w:lang w:val="de-DE"/>
              </w:rPr>
            </w:pPr>
            <w:r w:rsidRPr="0011305A">
              <w:rPr>
                <w:lang w:val="de-DE"/>
              </w:rPr>
              <w:t>0,43</w:t>
            </w:r>
            <w:r w:rsidR="00146F8C">
              <w:rPr>
                <w:lang w:val="de-DE"/>
              </w:rPr>
              <w:t>–</w:t>
            </w:r>
            <w:r w:rsidRPr="0011305A">
              <w:rPr>
                <w:lang w:val="de-DE"/>
              </w:rPr>
              <w:t>1,1</w:t>
            </w:r>
          </w:p>
        </w:tc>
      </w:tr>
      <w:tr w:rsidR="00C01B3B" w:rsidRPr="0011305A" w14:paraId="0D48F416" w14:textId="77777777" w:rsidTr="00B8695C">
        <w:trPr>
          <w:jc w:val="center"/>
        </w:trPr>
        <w:tc>
          <w:tcPr>
            <w:tcW w:w="2340" w:type="dxa"/>
          </w:tcPr>
          <w:p w14:paraId="7D26C2C6" w14:textId="77777777" w:rsidR="00C01B3B" w:rsidRPr="0011305A" w:rsidRDefault="00C01B3B" w:rsidP="00C01B3B">
            <w:pPr>
              <w:pStyle w:val="Normal11pt"/>
              <w:rPr>
                <w:lang w:val="de-DE"/>
              </w:rPr>
            </w:pPr>
            <w:r w:rsidRPr="0011305A">
              <w:rPr>
                <w:lang w:val="de-DE"/>
              </w:rPr>
              <w:t>&gt;</w:t>
            </w:r>
            <w:r w:rsidR="00146F8C">
              <w:rPr>
                <w:lang w:val="de-DE"/>
              </w:rPr>
              <w:t> </w:t>
            </w:r>
            <w:r w:rsidRPr="0011305A">
              <w:rPr>
                <w:lang w:val="de-DE"/>
              </w:rPr>
              <w:t>2 cm</w:t>
            </w:r>
          </w:p>
        </w:tc>
        <w:tc>
          <w:tcPr>
            <w:tcW w:w="2160" w:type="dxa"/>
          </w:tcPr>
          <w:p w14:paraId="530B0E74" w14:textId="77777777" w:rsidR="00C01B3B" w:rsidRPr="0011305A" w:rsidRDefault="00C01B3B" w:rsidP="00C01B3B">
            <w:pPr>
              <w:pStyle w:val="Normal11pt"/>
              <w:jc w:val="center"/>
              <w:rPr>
                <w:lang w:val="de-DE"/>
              </w:rPr>
            </w:pPr>
            <w:r w:rsidRPr="0011305A">
              <w:rPr>
                <w:lang w:val="de-DE"/>
              </w:rPr>
              <w:t>254</w:t>
            </w:r>
          </w:p>
        </w:tc>
        <w:tc>
          <w:tcPr>
            <w:tcW w:w="1934" w:type="dxa"/>
          </w:tcPr>
          <w:p w14:paraId="6A3660F7" w14:textId="77777777" w:rsidR="00C01B3B" w:rsidRPr="0011305A" w:rsidRDefault="00C01B3B" w:rsidP="00C01B3B">
            <w:pPr>
              <w:pStyle w:val="Normal11pt"/>
              <w:jc w:val="center"/>
              <w:rPr>
                <w:lang w:val="de-DE"/>
              </w:rPr>
            </w:pPr>
            <w:r w:rsidRPr="0011305A">
              <w:rPr>
                <w:lang w:val="de-DE"/>
              </w:rPr>
              <w:t>0,68</w:t>
            </w:r>
          </w:p>
        </w:tc>
        <w:tc>
          <w:tcPr>
            <w:tcW w:w="1935" w:type="dxa"/>
          </w:tcPr>
          <w:p w14:paraId="4332C1FE" w14:textId="77777777" w:rsidR="00C01B3B" w:rsidRPr="0011305A" w:rsidRDefault="00C01B3B" w:rsidP="00550507">
            <w:pPr>
              <w:pStyle w:val="Normal11pt"/>
              <w:jc w:val="center"/>
              <w:rPr>
                <w:lang w:val="de-DE"/>
              </w:rPr>
            </w:pPr>
            <w:r w:rsidRPr="0011305A">
              <w:rPr>
                <w:lang w:val="de-DE"/>
              </w:rPr>
              <w:t>0,45</w:t>
            </w:r>
            <w:r w:rsidR="00146F8C">
              <w:rPr>
                <w:lang w:val="de-DE"/>
              </w:rPr>
              <w:t>–</w:t>
            </w:r>
            <w:r w:rsidRPr="0011305A">
              <w:rPr>
                <w:lang w:val="de-DE"/>
              </w:rPr>
              <w:t>1,04</w:t>
            </w:r>
          </w:p>
        </w:tc>
      </w:tr>
      <w:tr w:rsidR="00C01B3B" w:rsidRPr="0011305A" w14:paraId="2870749E" w14:textId="77777777" w:rsidTr="00B8695C">
        <w:trPr>
          <w:jc w:val="center"/>
        </w:trPr>
        <w:tc>
          <w:tcPr>
            <w:tcW w:w="2340" w:type="dxa"/>
          </w:tcPr>
          <w:p w14:paraId="42C8960E" w14:textId="77777777" w:rsidR="00C01B3B" w:rsidRPr="0011305A" w:rsidRDefault="00C01B3B" w:rsidP="00C01B3B">
            <w:pPr>
              <w:pStyle w:val="Normal11pt"/>
              <w:rPr>
                <w:b/>
                <w:lang w:val="de-DE"/>
              </w:rPr>
            </w:pPr>
            <w:r w:rsidRPr="0011305A">
              <w:rPr>
                <w:b/>
                <w:lang w:val="de-DE"/>
              </w:rPr>
              <w:t>Histologischer Grad</w:t>
            </w:r>
          </w:p>
        </w:tc>
        <w:tc>
          <w:tcPr>
            <w:tcW w:w="2160" w:type="dxa"/>
          </w:tcPr>
          <w:p w14:paraId="24317B6B" w14:textId="77777777" w:rsidR="00C01B3B" w:rsidRPr="0011305A" w:rsidRDefault="00C01B3B" w:rsidP="00C01B3B">
            <w:pPr>
              <w:pStyle w:val="Normal11pt"/>
              <w:jc w:val="center"/>
              <w:rPr>
                <w:lang w:val="de-DE"/>
              </w:rPr>
            </w:pPr>
          </w:p>
        </w:tc>
        <w:tc>
          <w:tcPr>
            <w:tcW w:w="1934" w:type="dxa"/>
          </w:tcPr>
          <w:p w14:paraId="195873AB" w14:textId="77777777" w:rsidR="00C01B3B" w:rsidRPr="0011305A" w:rsidRDefault="00C01B3B" w:rsidP="00C01B3B">
            <w:pPr>
              <w:pStyle w:val="Normal11pt"/>
              <w:jc w:val="center"/>
              <w:rPr>
                <w:lang w:val="de-DE"/>
              </w:rPr>
            </w:pPr>
          </w:p>
        </w:tc>
        <w:tc>
          <w:tcPr>
            <w:tcW w:w="1935" w:type="dxa"/>
          </w:tcPr>
          <w:p w14:paraId="715A18A5" w14:textId="77777777" w:rsidR="00C01B3B" w:rsidRPr="0011305A" w:rsidRDefault="00C01B3B" w:rsidP="00C01B3B">
            <w:pPr>
              <w:pStyle w:val="Normal11pt"/>
              <w:jc w:val="center"/>
              <w:rPr>
                <w:lang w:val="de-DE"/>
              </w:rPr>
            </w:pPr>
          </w:p>
        </w:tc>
      </w:tr>
      <w:tr w:rsidR="00C01B3B" w:rsidRPr="0011305A" w14:paraId="0D2A40F5" w14:textId="77777777" w:rsidTr="00B8695C">
        <w:trPr>
          <w:jc w:val="center"/>
        </w:trPr>
        <w:tc>
          <w:tcPr>
            <w:tcW w:w="2340" w:type="dxa"/>
          </w:tcPr>
          <w:p w14:paraId="7D36A2D8" w14:textId="77777777" w:rsidR="00C01B3B" w:rsidRPr="0011305A" w:rsidRDefault="00C01B3B" w:rsidP="00C01B3B">
            <w:pPr>
              <w:pStyle w:val="Normal11pt"/>
              <w:rPr>
                <w:lang w:val="de-DE"/>
              </w:rPr>
            </w:pPr>
            <w:r w:rsidRPr="0011305A">
              <w:rPr>
                <w:lang w:val="de-DE"/>
              </w:rPr>
              <w:t>Grad 1 (einschließlich Grad nicht bestimmt)</w:t>
            </w:r>
          </w:p>
        </w:tc>
        <w:tc>
          <w:tcPr>
            <w:tcW w:w="2160" w:type="dxa"/>
          </w:tcPr>
          <w:p w14:paraId="34122351" w14:textId="77777777" w:rsidR="00C01B3B" w:rsidRPr="0011305A" w:rsidRDefault="00C01B3B" w:rsidP="00C01B3B">
            <w:pPr>
              <w:pStyle w:val="Normal11pt"/>
              <w:jc w:val="center"/>
              <w:rPr>
                <w:lang w:val="de-DE"/>
              </w:rPr>
            </w:pPr>
            <w:r w:rsidRPr="0011305A">
              <w:rPr>
                <w:lang w:val="de-DE"/>
              </w:rPr>
              <w:t>64</w:t>
            </w:r>
          </w:p>
        </w:tc>
        <w:tc>
          <w:tcPr>
            <w:tcW w:w="1934" w:type="dxa"/>
          </w:tcPr>
          <w:p w14:paraId="36E1B52A" w14:textId="77777777" w:rsidR="00C01B3B" w:rsidRPr="0011305A" w:rsidRDefault="00C01B3B" w:rsidP="00C01B3B">
            <w:pPr>
              <w:pStyle w:val="Normal11pt"/>
              <w:jc w:val="center"/>
              <w:rPr>
                <w:lang w:val="de-DE"/>
              </w:rPr>
            </w:pPr>
            <w:r w:rsidRPr="0011305A">
              <w:rPr>
                <w:lang w:val="de-DE"/>
              </w:rPr>
              <w:t>0,79</w:t>
            </w:r>
          </w:p>
        </w:tc>
        <w:tc>
          <w:tcPr>
            <w:tcW w:w="1935" w:type="dxa"/>
          </w:tcPr>
          <w:p w14:paraId="0BEFE4D4" w14:textId="77777777" w:rsidR="00C01B3B" w:rsidRPr="0011305A" w:rsidRDefault="00C01B3B" w:rsidP="00550507">
            <w:pPr>
              <w:pStyle w:val="Normal11pt"/>
              <w:jc w:val="center"/>
              <w:rPr>
                <w:lang w:val="de-DE"/>
              </w:rPr>
            </w:pPr>
            <w:r w:rsidRPr="0011305A">
              <w:rPr>
                <w:lang w:val="de-DE"/>
              </w:rPr>
              <w:t>0,24</w:t>
            </w:r>
            <w:r w:rsidR="00146F8C">
              <w:rPr>
                <w:lang w:val="de-DE"/>
              </w:rPr>
              <w:t>–</w:t>
            </w:r>
            <w:r w:rsidRPr="0011305A">
              <w:rPr>
                <w:lang w:val="de-DE"/>
              </w:rPr>
              <w:t>2,6</w:t>
            </w:r>
          </w:p>
        </w:tc>
      </w:tr>
      <w:tr w:rsidR="00C01B3B" w:rsidRPr="0011305A" w14:paraId="0BD10E11" w14:textId="77777777" w:rsidTr="00B8695C">
        <w:trPr>
          <w:jc w:val="center"/>
        </w:trPr>
        <w:tc>
          <w:tcPr>
            <w:tcW w:w="2340" w:type="dxa"/>
          </w:tcPr>
          <w:p w14:paraId="290AA35D" w14:textId="77777777" w:rsidR="00C01B3B" w:rsidRPr="0011305A" w:rsidRDefault="00C01B3B" w:rsidP="00C01B3B">
            <w:pPr>
              <w:pStyle w:val="Normal11pt"/>
              <w:rPr>
                <w:lang w:val="de-DE"/>
              </w:rPr>
            </w:pPr>
            <w:r w:rsidRPr="0011305A">
              <w:rPr>
                <w:lang w:val="de-DE"/>
              </w:rPr>
              <w:t>Grad 2</w:t>
            </w:r>
          </w:p>
        </w:tc>
        <w:tc>
          <w:tcPr>
            <w:tcW w:w="2160" w:type="dxa"/>
          </w:tcPr>
          <w:p w14:paraId="1829EEA5" w14:textId="77777777" w:rsidR="00C01B3B" w:rsidRPr="0011305A" w:rsidRDefault="00C01B3B" w:rsidP="00C01B3B">
            <w:pPr>
              <w:pStyle w:val="Normal11pt"/>
              <w:jc w:val="center"/>
              <w:rPr>
                <w:lang w:val="de-DE"/>
              </w:rPr>
            </w:pPr>
            <w:r w:rsidRPr="0011305A">
              <w:rPr>
                <w:lang w:val="de-DE"/>
              </w:rPr>
              <w:t>216</w:t>
            </w:r>
          </w:p>
        </w:tc>
        <w:tc>
          <w:tcPr>
            <w:tcW w:w="1934" w:type="dxa"/>
          </w:tcPr>
          <w:p w14:paraId="1BB4EAD6" w14:textId="77777777" w:rsidR="00C01B3B" w:rsidRPr="0011305A" w:rsidRDefault="00C01B3B" w:rsidP="00C01B3B">
            <w:pPr>
              <w:pStyle w:val="Normal11pt"/>
              <w:jc w:val="center"/>
              <w:rPr>
                <w:lang w:val="de-DE"/>
              </w:rPr>
            </w:pPr>
            <w:r w:rsidRPr="0011305A">
              <w:rPr>
                <w:lang w:val="de-DE"/>
              </w:rPr>
              <w:t>0,77</w:t>
            </w:r>
          </w:p>
        </w:tc>
        <w:tc>
          <w:tcPr>
            <w:tcW w:w="1935" w:type="dxa"/>
          </w:tcPr>
          <w:p w14:paraId="06A1E4BE" w14:textId="77777777" w:rsidR="00C01B3B" w:rsidRPr="0011305A" w:rsidRDefault="00C01B3B" w:rsidP="00550507">
            <w:pPr>
              <w:pStyle w:val="Normal11pt"/>
              <w:jc w:val="center"/>
              <w:rPr>
                <w:lang w:val="de-DE"/>
              </w:rPr>
            </w:pPr>
            <w:r w:rsidRPr="0011305A">
              <w:rPr>
                <w:lang w:val="de-DE"/>
              </w:rPr>
              <w:t>0,46</w:t>
            </w:r>
            <w:r w:rsidR="00146F8C">
              <w:rPr>
                <w:lang w:val="de-DE"/>
              </w:rPr>
              <w:t>–</w:t>
            </w:r>
            <w:r w:rsidRPr="0011305A">
              <w:rPr>
                <w:lang w:val="de-DE"/>
              </w:rPr>
              <w:t>1,3</w:t>
            </w:r>
          </w:p>
        </w:tc>
      </w:tr>
      <w:tr w:rsidR="00C01B3B" w:rsidRPr="0011305A" w14:paraId="2E118D5A" w14:textId="77777777" w:rsidTr="00B8695C">
        <w:trPr>
          <w:jc w:val="center"/>
        </w:trPr>
        <w:tc>
          <w:tcPr>
            <w:tcW w:w="2340" w:type="dxa"/>
          </w:tcPr>
          <w:p w14:paraId="6E1548C3" w14:textId="77777777" w:rsidR="00C01B3B" w:rsidRPr="0011305A" w:rsidRDefault="00C01B3B" w:rsidP="00C01B3B">
            <w:pPr>
              <w:pStyle w:val="Normal11pt"/>
              <w:rPr>
                <w:lang w:val="de-DE"/>
              </w:rPr>
            </w:pPr>
            <w:r w:rsidRPr="0011305A">
              <w:rPr>
                <w:lang w:val="de-DE"/>
              </w:rPr>
              <w:t>Grad 3</w:t>
            </w:r>
          </w:p>
        </w:tc>
        <w:tc>
          <w:tcPr>
            <w:tcW w:w="2160" w:type="dxa"/>
          </w:tcPr>
          <w:p w14:paraId="41954F96" w14:textId="77777777" w:rsidR="00C01B3B" w:rsidRPr="0011305A" w:rsidRDefault="00C01B3B" w:rsidP="00C01B3B">
            <w:pPr>
              <w:pStyle w:val="Normal11pt"/>
              <w:jc w:val="center"/>
              <w:rPr>
                <w:lang w:val="de-DE"/>
              </w:rPr>
            </w:pPr>
            <w:r w:rsidRPr="0011305A">
              <w:rPr>
                <w:lang w:val="de-DE"/>
              </w:rPr>
              <w:t>259</w:t>
            </w:r>
          </w:p>
        </w:tc>
        <w:tc>
          <w:tcPr>
            <w:tcW w:w="1934" w:type="dxa"/>
          </w:tcPr>
          <w:p w14:paraId="181AF2F4" w14:textId="77777777" w:rsidR="00C01B3B" w:rsidRPr="0011305A" w:rsidRDefault="00C01B3B" w:rsidP="00C01B3B">
            <w:pPr>
              <w:pStyle w:val="Normal11pt"/>
              <w:jc w:val="center"/>
              <w:rPr>
                <w:lang w:val="de-DE"/>
              </w:rPr>
            </w:pPr>
            <w:r w:rsidRPr="0011305A">
              <w:rPr>
                <w:lang w:val="de-DE"/>
              </w:rPr>
              <w:t>0,59</w:t>
            </w:r>
          </w:p>
        </w:tc>
        <w:tc>
          <w:tcPr>
            <w:tcW w:w="1935" w:type="dxa"/>
          </w:tcPr>
          <w:p w14:paraId="5CE73CBA" w14:textId="77777777" w:rsidR="00C01B3B" w:rsidRPr="0011305A" w:rsidRDefault="00C01B3B" w:rsidP="00550507">
            <w:pPr>
              <w:pStyle w:val="Normal11pt"/>
              <w:jc w:val="center"/>
              <w:rPr>
                <w:lang w:val="de-DE"/>
              </w:rPr>
            </w:pPr>
            <w:r w:rsidRPr="0011305A">
              <w:rPr>
                <w:lang w:val="de-DE"/>
              </w:rPr>
              <w:t>0,39</w:t>
            </w:r>
            <w:r w:rsidR="00146F8C">
              <w:rPr>
                <w:lang w:val="de-DE"/>
              </w:rPr>
              <w:t>–</w:t>
            </w:r>
            <w:r w:rsidRPr="0011305A">
              <w:rPr>
                <w:lang w:val="de-DE"/>
              </w:rPr>
              <w:t>0,9</w:t>
            </w:r>
          </w:p>
        </w:tc>
      </w:tr>
      <w:tr w:rsidR="00C01B3B" w:rsidRPr="0011305A" w14:paraId="2089B130" w14:textId="77777777" w:rsidTr="00B8695C">
        <w:trPr>
          <w:jc w:val="center"/>
        </w:trPr>
        <w:tc>
          <w:tcPr>
            <w:tcW w:w="2340" w:type="dxa"/>
          </w:tcPr>
          <w:p w14:paraId="7268911B" w14:textId="77777777" w:rsidR="00C01B3B" w:rsidRPr="0011305A" w:rsidRDefault="00C01B3B" w:rsidP="00C01B3B">
            <w:pPr>
              <w:pStyle w:val="Normal11pt"/>
              <w:rPr>
                <w:b/>
                <w:lang w:val="de-DE"/>
              </w:rPr>
            </w:pPr>
            <w:r w:rsidRPr="0011305A">
              <w:rPr>
                <w:b/>
                <w:lang w:val="de-DE"/>
              </w:rPr>
              <w:t>Menopausaler Status</w:t>
            </w:r>
          </w:p>
        </w:tc>
        <w:tc>
          <w:tcPr>
            <w:tcW w:w="2160" w:type="dxa"/>
          </w:tcPr>
          <w:p w14:paraId="3093A9BA" w14:textId="77777777" w:rsidR="00C01B3B" w:rsidRPr="0011305A" w:rsidRDefault="00C01B3B" w:rsidP="00C01B3B">
            <w:pPr>
              <w:pStyle w:val="Normal11pt"/>
              <w:jc w:val="center"/>
              <w:rPr>
                <w:lang w:val="de-DE"/>
              </w:rPr>
            </w:pPr>
          </w:p>
        </w:tc>
        <w:tc>
          <w:tcPr>
            <w:tcW w:w="1934" w:type="dxa"/>
          </w:tcPr>
          <w:p w14:paraId="2BE31438" w14:textId="77777777" w:rsidR="00C01B3B" w:rsidRPr="0011305A" w:rsidRDefault="00C01B3B" w:rsidP="00C01B3B">
            <w:pPr>
              <w:pStyle w:val="Normal11pt"/>
              <w:jc w:val="center"/>
              <w:rPr>
                <w:lang w:val="de-DE"/>
              </w:rPr>
            </w:pPr>
          </w:p>
        </w:tc>
        <w:tc>
          <w:tcPr>
            <w:tcW w:w="1935" w:type="dxa"/>
          </w:tcPr>
          <w:p w14:paraId="418B8568" w14:textId="77777777" w:rsidR="00C01B3B" w:rsidRPr="0011305A" w:rsidRDefault="00C01B3B" w:rsidP="00C01B3B">
            <w:pPr>
              <w:pStyle w:val="Normal11pt"/>
              <w:jc w:val="center"/>
              <w:rPr>
                <w:lang w:val="de-DE"/>
              </w:rPr>
            </w:pPr>
          </w:p>
        </w:tc>
      </w:tr>
      <w:tr w:rsidR="00C01B3B" w:rsidRPr="0011305A" w14:paraId="2F20357A" w14:textId="77777777" w:rsidTr="00B8695C">
        <w:trPr>
          <w:jc w:val="center"/>
        </w:trPr>
        <w:tc>
          <w:tcPr>
            <w:tcW w:w="2340" w:type="dxa"/>
          </w:tcPr>
          <w:p w14:paraId="5D5F4013" w14:textId="77777777" w:rsidR="00C01B3B" w:rsidRPr="0011305A" w:rsidRDefault="00C01B3B" w:rsidP="00C01B3B">
            <w:pPr>
              <w:pStyle w:val="Normal11pt"/>
              <w:rPr>
                <w:lang w:val="de-DE"/>
              </w:rPr>
            </w:pPr>
            <w:r w:rsidRPr="0011305A">
              <w:rPr>
                <w:lang w:val="de-DE"/>
              </w:rPr>
              <w:t>Prämenopausal</w:t>
            </w:r>
          </w:p>
        </w:tc>
        <w:tc>
          <w:tcPr>
            <w:tcW w:w="2160" w:type="dxa"/>
          </w:tcPr>
          <w:p w14:paraId="2A29F73D" w14:textId="77777777" w:rsidR="00C01B3B" w:rsidRPr="0011305A" w:rsidRDefault="00C01B3B" w:rsidP="00C01B3B">
            <w:pPr>
              <w:pStyle w:val="Normal11pt"/>
              <w:jc w:val="center"/>
              <w:rPr>
                <w:lang w:val="de-DE"/>
              </w:rPr>
            </w:pPr>
            <w:r w:rsidRPr="0011305A">
              <w:rPr>
                <w:lang w:val="de-DE"/>
              </w:rPr>
              <w:t>285</w:t>
            </w:r>
          </w:p>
        </w:tc>
        <w:tc>
          <w:tcPr>
            <w:tcW w:w="1934" w:type="dxa"/>
          </w:tcPr>
          <w:p w14:paraId="26FEACF0" w14:textId="77777777" w:rsidR="00C01B3B" w:rsidRPr="0011305A" w:rsidRDefault="00C01B3B" w:rsidP="00C01B3B">
            <w:pPr>
              <w:pStyle w:val="Normal11pt"/>
              <w:jc w:val="center"/>
              <w:rPr>
                <w:lang w:val="de-DE"/>
              </w:rPr>
            </w:pPr>
            <w:r w:rsidRPr="0011305A">
              <w:rPr>
                <w:lang w:val="de-DE"/>
              </w:rPr>
              <w:t>0,64</w:t>
            </w:r>
          </w:p>
        </w:tc>
        <w:tc>
          <w:tcPr>
            <w:tcW w:w="1935" w:type="dxa"/>
          </w:tcPr>
          <w:p w14:paraId="133D3B7F" w14:textId="77777777" w:rsidR="00C01B3B" w:rsidRPr="0011305A" w:rsidRDefault="00C01B3B" w:rsidP="00550507">
            <w:pPr>
              <w:pStyle w:val="Normal11pt"/>
              <w:jc w:val="center"/>
              <w:rPr>
                <w:lang w:val="de-DE"/>
              </w:rPr>
            </w:pPr>
            <w:r w:rsidRPr="0011305A">
              <w:rPr>
                <w:lang w:val="de-DE"/>
              </w:rPr>
              <w:t>0,40</w:t>
            </w:r>
            <w:r w:rsidR="00146F8C">
              <w:rPr>
                <w:lang w:val="de-DE"/>
              </w:rPr>
              <w:t>–</w:t>
            </w:r>
            <w:r w:rsidRPr="0011305A">
              <w:rPr>
                <w:lang w:val="de-DE"/>
              </w:rPr>
              <w:t>1</w:t>
            </w:r>
          </w:p>
        </w:tc>
      </w:tr>
      <w:tr w:rsidR="00C01B3B" w:rsidRPr="0011305A" w14:paraId="76831215" w14:textId="77777777" w:rsidTr="00B8695C">
        <w:trPr>
          <w:jc w:val="center"/>
        </w:trPr>
        <w:tc>
          <w:tcPr>
            <w:tcW w:w="2340" w:type="dxa"/>
          </w:tcPr>
          <w:p w14:paraId="01B067F5" w14:textId="77777777" w:rsidR="00C01B3B" w:rsidRPr="0011305A" w:rsidRDefault="00C01B3B" w:rsidP="00C01B3B">
            <w:pPr>
              <w:pStyle w:val="Normal11pt"/>
              <w:rPr>
                <w:lang w:val="de-DE"/>
              </w:rPr>
            </w:pPr>
            <w:r w:rsidRPr="0011305A">
              <w:rPr>
                <w:lang w:val="de-DE"/>
              </w:rPr>
              <w:t>Postmenopausal</w:t>
            </w:r>
          </w:p>
        </w:tc>
        <w:tc>
          <w:tcPr>
            <w:tcW w:w="2160" w:type="dxa"/>
          </w:tcPr>
          <w:p w14:paraId="6790E54A" w14:textId="77777777" w:rsidR="00C01B3B" w:rsidRPr="0011305A" w:rsidRDefault="00C01B3B" w:rsidP="00C01B3B">
            <w:pPr>
              <w:pStyle w:val="Normal11pt"/>
              <w:jc w:val="center"/>
              <w:rPr>
                <w:lang w:val="de-DE"/>
              </w:rPr>
            </w:pPr>
            <w:r w:rsidRPr="0011305A">
              <w:rPr>
                <w:lang w:val="de-DE"/>
              </w:rPr>
              <w:t>254</w:t>
            </w:r>
          </w:p>
        </w:tc>
        <w:tc>
          <w:tcPr>
            <w:tcW w:w="1934" w:type="dxa"/>
          </w:tcPr>
          <w:p w14:paraId="3CB92612" w14:textId="77777777" w:rsidR="00C01B3B" w:rsidRPr="0011305A" w:rsidRDefault="00C01B3B" w:rsidP="00C01B3B">
            <w:pPr>
              <w:pStyle w:val="Normal11pt"/>
              <w:jc w:val="center"/>
              <w:rPr>
                <w:lang w:val="de-DE"/>
              </w:rPr>
            </w:pPr>
            <w:r w:rsidRPr="0011305A">
              <w:rPr>
                <w:lang w:val="de-DE"/>
              </w:rPr>
              <w:t>0,72</w:t>
            </w:r>
          </w:p>
        </w:tc>
        <w:tc>
          <w:tcPr>
            <w:tcW w:w="1935" w:type="dxa"/>
          </w:tcPr>
          <w:p w14:paraId="25F65762" w14:textId="77777777" w:rsidR="00C01B3B" w:rsidRPr="0011305A" w:rsidRDefault="00C01B3B" w:rsidP="00550507">
            <w:pPr>
              <w:pStyle w:val="Normal11pt"/>
              <w:jc w:val="center"/>
              <w:rPr>
                <w:lang w:val="de-DE"/>
              </w:rPr>
            </w:pPr>
            <w:r w:rsidRPr="0011305A">
              <w:rPr>
                <w:lang w:val="de-DE"/>
              </w:rPr>
              <w:t>0,47</w:t>
            </w:r>
            <w:r w:rsidR="00146F8C">
              <w:rPr>
                <w:lang w:val="de-DE"/>
              </w:rPr>
              <w:t>–</w:t>
            </w:r>
            <w:r w:rsidRPr="0011305A">
              <w:rPr>
                <w:lang w:val="de-DE"/>
              </w:rPr>
              <w:t>1,12</w:t>
            </w:r>
          </w:p>
        </w:tc>
      </w:tr>
    </w:tbl>
    <w:p w14:paraId="1D599469" w14:textId="77777777" w:rsidR="00C01B3B" w:rsidRPr="0011305A" w:rsidRDefault="00C01B3B" w:rsidP="00C01B3B">
      <w:pPr>
        <w:ind w:left="360"/>
        <w:rPr>
          <w:sz w:val="20"/>
        </w:rPr>
      </w:pPr>
      <w:r w:rsidRPr="0011305A">
        <w:rPr>
          <w:sz w:val="20"/>
        </w:rPr>
        <w:t>*Ein</w:t>
      </w:r>
      <w:r w:rsidR="007759B7">
        <w:rPr>
          <w:sz w:val="20"/>
        </w:rPr>
        <w:t>e</w:t>
      </w:r>
      <w:r w:rsidRPr="0011305A">
        <w:rPr>
          <w:sz w:val="20"/>
        </w:rPr>
        <w:t xml:space="preserve"> Hazard Ratio (TAC/FAC) kleiner als 1 gibt an, dass TAC mit einer längeren krankheitsfreien Überlebenszeit assoziiert ist als FAC.</w:t>
      </w:r>
    </w:p>
    <w:p w14:paraId="109F3F76" w14:textId="77777777" w:rsidR="00AF79D4" w:rsidRDefault="00AF79D4" w:rsidP="00DE0FC4">
      <w:pPr>
        <w:pStyle w:val="Textkrper3"/>
      </w:pPr>
    </w:p>
    <w:p w14:paraId="48525800" w14:textId="77777777" w:rsidR="00C01B3B" w:rsidRPr="0011305A" w:rsidRDefault="005606E8" w:rsidP="00DE0FC4">
      <w:pPr>
        <w:pStyle w:val="Textkrper3"/>
      </w:pPr>
      <w:r>
        <w:br w:type="page"/>
      </w:r>
      <w:r w:rsidR="00C01B3B" w:rsidRPr="0011305A">
        <w:t>Exploratorische Subgruppen-Analysen des krankheitsfreien Überlebens bei Patientinnen, die den St.-Gallen-Kriterien zur Chemotherapie von 2009 entsprechen (ITT-Gruppe)</w:t>
      </w:r>
      <w:r w:rsidR="000F1606">
        <w:t>,</w:t>
      </w:r>
      <w:r w:rsidR="00C01B3B" w:rsidRPr="0011305A">
        <w:t xml:space="preserve"> wurden durchgeführt und nachfolgend präsentiert</w:t>
      </w:r>
    </w:p>
    <w:p w14:paraId="1A06D271" w14:textId="77777777" w:rsidR="00C01B3B" w:rsidRPr="0011305A" w:rsidRDefault="00C01B3B" w:rsidP="00AA6222">
      <w:pPr>
        <w:pStyle w:val="Textkrper3"/>
        <w:keepNext/>
        <w:keepLines/>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C01B3B" w:rsidRPr="0011305A" w14:paraId="45C9DF3D" w14:textId="77777777" w:rsidTr="00C01B3B">
        <w:trPr>
          <w:jc w:val="center"/>
        </w:trPr>
        <w:tc>
          <w:tcPr>
            <w:tcW w:w="2719" w:type="dxa"/>
          </w:tcPr>
          <w:p w14:paraId="12C3F5BF" w14:textId="77777777" w:rsidR="00C01B3B" w:rsidRPr="0011305A" w:rsidRDefault="00C01B3B" w:rsidP="00D16B8C">
            <w:pPr>
              <w:pStyle w:val="Normal11pt"/>
              <w:keepNext/>
              <w:keepLines/>
              <w:rPr>
                <w:b/>
                <w:lang w:val="de-DE"/>
              </w:rPr>
            </w:pPr>
          </w:p>
        </w:tc>
        <w:tc>
          <w:tcPr>
            <w:tcW w:w="1620" w:type="dxa"/>
          </w:tcPr>
          <w:p w14:paraId="02B758D0" w14:textId="77777777" w:rsidR="00C01B3B" w:rsidRPr="0011305A" w:rsidRDefault="00C01B3B" w:rsidP="00D16B8C">
            <w:pPr>
              <w:pStyle w:val="Normal11pt"/>
              <w:keepNext/>
              <w:keepLines/>
              <w:jc w:val="center"/>
              <w:rPr>
                <w:b/>
                <w:lang w:val="de-DE"/>
              </w:rPr>
            </w:pPr>
          </w:p>
          <w:p w14:paraId="4ED6CE6C" w14:textId="77777777" w:rsidR="00C01B3B" w:rsidRPr="0011305A" w:rsidRDefault="00C01B3B" w:rsidP="00D16B8C">
            <w:pPr>
              <w:pStyle w:val="Normal11pt"/>
              <w:keepNext/>
              <w:keepLines/>
              <w:jc w:val="center"/>
              <w:rPr>
                <w:b/>
                <w:lang w:val="de-DE"/>
              </w:rPr>
            </w:pPr>
            <w:r w:rsidRPr="0011305A">
              <w:rPr>
                <w:b/>
                <w:lang w:val="de-DE"/>
              </w:rPr>
              <w:t>TAC</w:t>
            </w:r>
          </w:p>
        </w:tc>
        <w:tc>
          <w:tcPr>
            <w:tcW w:w="1260" w:type="dxa"/>
          </w:tcPr>
          <w:p w14:paraId="21B9DB2F" w14:textId="77777777" w:rsidR="00C01B3B" w:rsidRPr="0011305A" w:rsidRDefault="00C01B3B" w:rsidP="00D16B8C">
            <w:pPr>
              <w:pStyle w:val="Normal11pt"/>
              <w:keepNext/>
              <w:keepLines/>
              <w:jc w:val="center"/>
              <w:rPr>
                <w:b/>
                <w:lang w:val="de-DE"/>
              </w:rPr>
            </w:pPr>
          </w:p>
          <w:p w14:paraId="721A4B4D" w14:textId="77777777" w:rsidR="00C01B3B" w:rsidRPr="0011305A" w:rsidRDefault="00C01B3B" w:rsidP="00D16B8C">
            <w:pPr>
              <w:pStyle w:val="Normal11pt"/>
              <w:keepNext/>
              <w:keepLines/>
              <w:jc w:val="center"/>
              <w:rPr>
                <w:b/>
                <w:lang w:val="de-DE"/>
              </w:rPr>
            </w:pPr>
            <w:r w:rsidRPr="0011305A">
              <w:rPr>
                <w:b/>
                <w:lang w:val="de-DE"/>
              </w:rPr>
              <w:t>FAC</w:t>
            </w:r>
          </w:p>
        </w:tc>
        <w:tc>
          <w:tcPr>
            <w:tcW w:w="2160" w:type="dxa"/>
          </w:tcPr>
          <w:p w14:paraId="75C7AFC5" w14:textId="77777777" w:rsidR="00C01B3B" w:rsidRPr="0011305A" w:rsidRDefault="00C01B3B" w:rsidP="00D16B8C">
            <w:pPr>
              <w:pStyle w:val="Normal11pt"/>
              <w:keepNext/>
              <w:keepLines/>
              <w:jc w:val="center"/>
              <w:rPr>
                <w:b/>
                <w:lang w:val="de-DE"/>
              </w:rPr>
            </w:pPr>
            <w:r w:rsidRPr="0011305A">
              <w:rPr>
                <w:b/>
                <w:lang w:val="de-DE"/>
              </w:rPr>
              <w:t>Hazard Ratio</w:t>
            </w:r>
          </w:p>
          <w:p w14:paraId="08AF20DD" w14:textId="77777777" w:rsidR="00C01B3B" w:rsidRPr="0011305A" w:rsidRDefault="00C01B3B" w:rsidP="00D16B8C">
            <w:pPr>
              <w:pStyle w:val="Normal11pt"/>
              <w:keepNext/>
              <w:keepLines/>
              <w:jc w:val="center"/>
              <w:rPr>
                <w:b/>
                <w:lang w:val="de-DE"/>
              </w:rPr>
            </w:pPr>
            <w:r w:rsidRPr="0011305A">
              <w:rPr>
                <w:b/>
                <w:lang w:val="de-DE"/>
              </w:rPr>
              <w:t>(TAC/FAC)</w:t>
            </w:r>
          </w:p>
        </w:tc>
        <w:tc>
          <w:tcPr>
            <w:tcW w:w="1351" w:type="dxa"/>
          </w:tcPr>
          <w:p w14:paraId="418C8159" w14:textId="77777777" w:rsidR="00C01B3B" w:rsidRPr="0011305A" w:rsidRDefault="00C01B3B" w:rsidP="00D16B8C">
            <w:pPr>
              <w:pStyle w:val="Normal11pt"/>
              <w:keepNext/>
              <w:keepLines/>
              <w:jc w:val="center"/>
              <w:rPr>
                <w:b/>
                <w:lang w:val="de-DE"/>
              </w:rPr>
            </w:pPr>
          </w:p>
          <w:p w14:paraId="464AFC9D" w14:textId="77777777" w:rsidR="00C01B3B" w:rsidRPr="0011305A" w:rsidRDefault="00C01B3B" w:rsidP="00D16B8C">
            <w:pPr>
              <w:pStyle w:val="Normal11pt"/>
              <w:keepNext/>
              <w:keepLines/>
              <w:jc w:val="center"/>
              <w:rPr>
                <w:b/>
                <w:lang w:val="de-DE"/>
              </w:rPr>
            </w:pPr>
          </w:p>
        </w:tc>
      </w:tr>
      <w:tr w:rsidR="00C01B3B" w:rsidRPr="0011305A" w14:paraId="1FECDE37" w14:textId="77777777" w:rsidTr="00C01B3B">
        <w:trPr>
          <w:jc w:val="center"/>
        </w:trPr>
        <w:tc>
          <w:tcPr>
            <w:tcW w:w="2719" w:type="dxa"/>
          </w:tcPr>
          <w:p w14:paraId="6C85F695" w14:textId="77777777" w:rsidR="00C01B3B" w:rsidRPr="0011305A" w:rsidRDefault="00C01B3B" w:rsidP="00D16B8C">
            <w:pPr>
              <w:pStyle w:val="Normal11pt"/>
              <w:keepNext/>
              <w:keepLines/>
              <w:rPr>
                <w:b/>
                <w:lang w:val="de-DE"/>
              </w:rPr>
            </w:pPr>
            <w:r w:rsidRPr="0011305A">
              <w:rPr>
                <w:b/>
                <w:lang w:val="de-DE"/>
              </w:rPr>
              <w:t>Subgruppe</w:t>
            </w:r>
          </w:p>
        </w:tc>
        <w:tc>
          <w:tcPr>
            <w:tcW w:w="1620" w:type="dxa"/>
          </w:tcPr>
          <w:p w14:paraId="6A51A0A5" w14:textId="77777777" w:rsidR="00C01B3B" w:rsidRPr="0011305A" w:rsidRDefault="00C01B3B" w:rsidP="00D16B8C">
            <w:pPr>
              <w:pStyle w:val="Normal11pt"/>
              <w:keepNext/>
              <w:keepLines/>
              <w:jc w:val="center"/>
              <w:rPr>
                <w:lang w:val="de-DE"/>
              </w:rPr>
            </w:pPr>
            <w:r w:rsidRPr="0011305A">
              <w:rPr>
                <w:lang w:val="de-DE"/>
              </w:rPr>
              <w:t>(n = 539)</w:t>
            </w:r>
          </w:p>
        </w:tc>
        <w:tc>
          <w:tcPr>
            <w:tcW w:w="1260" w:type="dxa"/>
          </w:tcPr>
          <w:p w14:paraId="588CD725" w14:textId="77777777" w:rsidR="00C01B3B" w:rsidRPr="0011305A" w:rsidRDefault="00C01B3B" w:rsidP="00D16B8C">
            <w:pPr>
              <w:pStyle w:val="Normal11pt"/>
              <w:keepNext/>
              <w:keepLines/>
              <w:jc w:val="center"/>
              <w:rPr>
                <w:lang w:val="de-DE"/>
              </w:rPr>
            </w:pPr>
            <w:r w:rsidRPr="0011305A">
              <w:rPr>
                <w:lang w:val="de-DE"/>
              </w:rPr>
              <w:t>(n = 521)</w:t>
            </w:r>
          </w:p>
        </w:tc>
        <w:tc>
          <w:tcPr>
            <w:tcW w:w="2160" w:type="dxa"/>
          </w:tcPr>
          <w:p w14:paraId="2E26944A" w14:textId="77777777" w:rsidR="00C01B3B" w:rsidRPr="0011305A" w:rsidRDefault="00C01B3B" w:rsidP="00D16B8C">
            <w:pPr>
              <w:pStyle w:val="Normal11pt"/>
              <w:keepNext/>
              <w:keepLines/>
              <w:jc w:val="center"/>
              <w:rPr>
                <w:lang w:val="de-DE"/>
              </w:rPr>
            </w:pPr>
            <w:r w:rsidRPr="0011305A">
              <w:rPr>
                <w:lang w:val="de-DE"/>
              </w:rPr>
              <w:t>(95</w:t>
            </w:r>
            <w:r w:rsidR="00E338AE">
              <w:rPr>
                <w:lang w:val="de-DE"/>
              </w:rPr>
              <w:t> %</w:t>
            </w:r>
            <w:r w:rsidRPr="0011305A">
              <w:rPr>
                <w:lang w:val="de-DE"/>
              </w:rPr>
              <w:t xml:space="preserve"> CI)</w:t>
            </w:r>
          </w:p>
        </w:tc>
        <w:tc>
          <w:tcPr>
            <w:tcW w:w="1351" w:type="dxa"/>
          </w:tcPr>
          <w:p w14:paraId="1913994D" w14:textId="77777777" w:rsidR="00C01B3B" w:rsidRPr="0011305A" w:rsidRDefault="00C01B3B" w:rsidP="00D16B8C">
            <w:pPr>
              <w:pStyle w:val="Normal11pt"/>
              <w:keepNext/>
              <w:keepLines/>
              <w:jc w:val="center"/>
              <w:rPr>
                <w:lang w:val="de-DE"/>
              </w:rPr>
            </w:pPr>
            <w:r w:rsidRPr="0011305A">
              <w:rPr>
                <w:b/>
                <w:lang w:val="de-DE"/>
              </w:rPr>
              <w:t>p-Wert</w:t>
            </w:r>
          </w:p>
        </w:tc>
      </w:tr>
      <w:tr w:rsidR="00C01B3B" w:rsidRPr="0011305A" w14:paraId="3A6BFAEB" w14:textId="77777777" w:rsidTr="00C01B3B">
        <w:trPr>
          <w:jc w:val="center"/>
        </w:trPr>
        <w:tc>
          <w:tcPr>
            <w:tcW w:w="2719" w:type="dxa"/>
          </w:tcPr>
          <w:p w14:paraId="5D15A325" w14:textId="77777777" w:rsidR="00C01B3B" w:rsidRPr="0011305A" w:rsidRDefault="00C01B3B" w:rsidP="00D16B8C">
            <w:pPr>
              <w:pStyle w:val="Normal11pt"/>
              <w:keepNext/>
              <w:keepLines/>
              <w:rPr>
                <w:lang w:val="de-DE"/>
              </w:rPr>
            </w:pPr>
          </w:p>
          <w:p w14:paraId="2220A101" w14:textId="77777777" w:rsidR="00C01B3B" w:rsidRPr="0011305A" w:rsidRDefault="00C01B3B" w:rsidP="00D16B8C">
            <w:pPr>
              <w:pStyle w:val="Normal11pt"/>
              <w:keepNext/>
              <w:keepLines/>
              <w:rPr>
                <w:lang w:val="de-DE"/>
              </w:rPr>
            </w:pPr>
            <w:r w:rsidRPr="0011305A">
              <w:rPr>
                <w:lang w:val="de-DE"/>
              </w:rPr>
              <w:t>Erfüllen die relative Indikation für eine Chemotherapie</w:t>
            </w:r>
            <w:r w:rsidRPr="0011305A">
              <w:rPr>
                <w:vertAlign w:val="superscript"/>
                <w:lang w:val="de-DE"/>
              </w:rPr>
              <w:t>a</w:t>
            </w:r>
          </w:p>
        </w:tc>
        <w:tc>
          <w:tcPr>
            <w:tcW w:w="1620" w:type="dxa"/>
          </w:tcPr>
          <w:p w14:paraId="58CD5FAE" w14:textId="77777777" w:rsidR="00C01B3B" w:rsidRPr="0011305A" w:rsidRDefault="00C01B3B" w:rsidP="00D16B8C">
            <w:pPr>
              <w:pStyle w:val="Normal11pt"/>
              <w:keepNext/>
              <w:keepLines/>
              <w:jc w:val="center"/>
              <w:rPr>
                <w:lang w:val="de-DE"/>
              </w:rPr>
            </w:pPr>
          </w:p>
        </w:tc>
        <w:tc>
          <w:tcPr>
            <w:tcW w:w="1260" w:type="dxa"/>
          </w:tcPr>
          <w:p w14:paraId="59DC7884" w14:textId="77777777" w:rsidR="00C01B3B" w:rsidRPr="0011305A" w:rsidRDefault="00C01B3B" w:rsidP="00D16B8C">
            <w:pPr>
              <w:pStyle w:val="Normal11pt"/>
              <w:keepNext/>
              <w:keepLines/>
              <w:jc w:val="center"/>
              <w:rPr>
                <w:lang w:val="de-DE"/>
              </w:rPr>
            </w:pPr>
          </w:p>
        </w:tc>
        <w:tc>
          <w:tcPr>
            <w:tcW w:w="2160" w:type="dxa"/>
          </w:tcPr>
          <w:p w14:paraId="7A0845C7" w14:textId="77777777" w:rsidR="00C01B3B" w:rsidRPr="0011305A" w:rsidRDefault="00C01B3B" w:rsidP="00D16B8C">
            <w:pPr>
              <w:pStyle w:val="Normal11pt"/>
              <w:keepNext/>
              <w:keepLines/>
              <w:jc w:val="center"/>
              <w:rPr>
                <w:lang w:val="de-DE"/>
              </w:rPr>
            </w:pPr>
          </w:p>
        </w:tc>
        <w:tc>
          <w:tcPr>
            <w:tcW w:w="1351" w:type="dxa"/>
          </w:tcPr>
          <w:p w14:paraId="2A69DDBA" w14:textId="77777777" w:rsidR="00C01B3B" w:rsidRPr="0011305A" w:rsidRDefault="00C01B3B" w:rsidP="00D16B8C">
            <w:pPr>
              <w:pStyle w:val="Normal11pt"/>
              <w:keepNext/>
              <w:keepLines/>
              <w:jc w:val="center"/>
              <w:rPr>
                <w:lang w:val="de-DE"/>
              </w:rPr>
            </w:pPr>
          </w:p>
        </w:tc>
      </w:tr>
      <w:tr w:rsidR="00C01B3B" w:rsidRPr="0011305A" w14:paraId="19E9102C" w14:textId="77777777" w:rsidTr="00C01B3B">
        <w:trPr>
          <w:jc w:val="center"/>
        </w:trPr>
        <w:tc>
          <w:tcPr>
            <w:tcW w:w="2719" w:type="dxa"/>
          </w:tcPr>
          <w:p w14:paraId="5B85D4BF" w14:textId="77777777" w:rsidR="00C01B3B" w:rsidRPr="0011305A" w:rsidRDefault="00C01B3B" w:rsidP="00D16B8C">
            <w:pPr>
              <w:pStyle w:val="Normal11pt"/>
              <w:keepNext/>
              <w:keepLines/>
              <w:rPr>
                <w:lang w:val="de-DE"/>
              </w:rPr>
            </w:pPr>
          </w:p>
          <w:p w14:paraId="383F9940" w14:textId="77777777" w:rsidR="00C01B3B" w:rsidRPr="0011305A" w:rsidRDefault="00C01B3B" w:rsidP="00D16B8C">
            <w:pPr>
              <w:pStyle w:val="Normal11pt"/>
              <w:keepNext/>
              <w:keepLines/>
              <w:rPr>
                <w:lang w:val="de-DE"/>
              </w:rPr>
            </w:pPr>
            <w:r w:rsidRPr="0011305A">
              <w:rPr>
                <w:lang w:val="de-DE"/>
              </w:rPr>
              <w:t>Nein</w:t>
            </w:r>
          </w:p>
        </w:tc>
        <w:tc>
          <w:tcPr>
            <w:tcW w:w="1620" w:type="dxa"/>
          </w:tcPr>
          <w:p w14:paraId="7AE6FB5F" w14:textId="77777777" w:rsidR="00C01B3B" w:rsidRPr="0011305A" w:rsidRDefault="00C01B3B" w:rsidP="00D16B8C">
            <w:pPr>
              <w:pStyle w:val="Normal11pt"/>
              <w:keepNext/>
              <w:keepLines/>
              <w:jc w:val="center"/>
              <w:rPr>
                <w:lang w:val="de-DE"/>
              </w:rPr>
            </w:pPr>
          </w:p>
          <w:p w14:paraId="0A466486" w14:textId="77777777" w:rsidR="00C01B3B" w:rsidRPr="0011305A" w:rsidRDefault="00C01B3B" w:rsidP="00D16B8C">
            <w:pPr>
              <w:pStyle w:val="Normal11pt"/>
              <w:keepNext/>
              <w:keepLines/>
              <w:jc w:val="center"/>
              <w:rPr>
                <w:lang w:val="de-DE"/>
              </w:rPr>
            </w:pPr>
            <w:r w:rsidRPr="0011305A">
              <w:rPr>
                <w:lang w:val="de-DE"/>
              </w:rPr>
              <w:t>18/214</w:t>
            </w:r>
          </w:p>
          <w:p w14:paraId="498B29A4" w14:textId="77777777" w:rsidR="00C01B3B" w:rsidRPr="0011305A" w:rsidRDefault="00C01B3B" w:rsidP="00D16B8C">
            <w:pPr>
              <w:pStyle w:val="Normal11pt"/>
              <w:keepNext/>
              <w:keepLines/>
              <w:jc w:val="center"/>
              <w:rPr>
                <w:lang w:val="de-DE"/>
              </w:rPr>
            </w:pPr>
            <w:r w:rsidRPr="0011305A">
              <w:rPr>
                <w:lang w:val="de-DE"/>
              </w:rPr>
              <w:t>(8,4</w:t>
            </w:r>
            <w:r w:rsidR="00E338AE">
              <w:rPr>
                <w:lang w:val="de-DE"/>
              </w:rPr>
              <w:t> %</w:t>
            </w:r>
            <w:r w:rsidRPr="0011305A">
              <w:rPr>
                <w:lang w:val="de-DE"/>
              </w:rPr>
              <w:t>)</w:t>
            </w:r>
          </w:p>
        </w:tc>
        <w:tc>
          <w:tcPr>
            <w:tcW w:w="1260" w:type="dxa"/>
          </w:tcPr>
          <w:p w14:paraId="7AC964EC" w14:textId="77777777" w:rsidR="00C01B3B" w:rsidRPr="0011305A" w:rsidRDefault="00C01B3B" w:rsidP="00D16B8C">
            <w:pPr>
              <w:pStyle w:val="Normal11pt"/>
              <w:keepNext/>
              <w:keepLines/>
              <w:jc w:val="center"/>
              <w:rPr>
                <w:lang w:val="de-DE"/>
              </w:rPr>
            </w:pPr>
          </w:p>
          <w:p w14:paraId="1B31A49A" w14:textId="77777777" w:rsidR="00C01B3B" w:rsidRPr="0011305A" w:rsidRDefault="00C01B3B" w:rsidP="00D16B8C">
            <w:pPr>
              <w:pStyle w:val="Normal11pt"/>
              <w:keepNext/>
              <w:keepLines/>
              <w:jc w:val="center"/>
              <w:rPr>
                <w:lang w:val="de-DE"/>
              </w:rPr>
            </w:pPr>
            <w:r w:rsidRPr="0011305A">
              <w:rPr>
                <w:lang w:val="de-DE"/>
              </w:rPr>
              <w:t>26/227</w:t>
            </w:r>
          </w:p>
          <w:p w14:paraId="5A846CF4" w14:textId="77777777" w:rsidR="00C01B3B" w:rsidRPr="0011305A" w:rsidRDefault="00C01B3B" w:rsidP="00D16B8C">
            <w:pPr>
              <w:pStyle w:val="Normal11pt"/>
              <w:keepNext/>
              <w:keepLines/>
              <w:jc w:val="center"/>
              <w:rPr>
                <w:lang w:val="de-DE"/>
              </w:rPr>
            </w:pPr>
            <w:r w:rsidRPr="0011305A">
              <w:rPr>
                <w:lang w:val="de-DE"/>
              </w:rPr>
              <w:t>(11,5</w:t>
            </w:r>
            <w:r w:rsidR="00E338AE">
              <w:rPr>
                <w:lang w:val="de-DE"/>
              </w:rPr>
              <w:t> %</w:t>
            </w:r>
            <w:r w:rsidRPr="0011305A">
              <w:rPr>
                <w:lang w:val="de-DE"/>
              </w:rPr>
              <w:t>)</w:t>
            </w:r>
          </w:p>
        </w:tc>
        <w:tc>
          <w:tcPr>
            <w:tcW w:w="2160" w:type="dxa"/>
          </w:tcPr>
          <w:p w14:paraId="2554B1A5" w14:textId="77777777" w:rsidR="00C01B3B" w:rsidRPr="0011305A" w:rsidRDefault="00C01B3B" w:rsidP="00D16B8C">
            <w:pPr>
              <w:pStyle w:val="Normal11pt"/>
              <w:keepNext/>
              <w:keepLines/>
              <w:jc w:val="center"/>
              <w:rPr>
                <w:lang w:val="de-DE"/>
              </w:rPr>
            </w:pPr>
          </w:p>
          <w:p w14:paraId="3D2FDB16" w14:textId="77777777" w:rsidR="00C01B3B" w:rsidRPr="0011305A" w:rsidRDefault="00C01B3B" w:rsidP="00D16B8C">
            <w:pPr>
              <w:pStyle w:val="Normal11pt"/>
              <w:keepNext/>
              <w:keepLines/>
              <w:jc w:val="center"/>
              <w:rPr>
                <w:lang w:val="de-DE"/>
              </w:rPr>
            </w:pPr>
            <w:r w:rsidRPr="0011305A">
              <w:rPr>
                <w:lang w:val="de-DE"/>
              </w:rPr>
              <w:t>0</w:t>
            </w:r>
            <w:r w:rsidR="004E505A">
              <w:rPr>
                <w:lang w:val="de-DE"/>
              </w:rPr>
              <w:t>,</w:t>
            </w:r>
            <w:r w:rsidRPr="0011305A">
              <w:rPr>
                <w:lang w:val="de-DE"/>
              </w:rPr>
              <w:t>796 (0,434–1,459)</w:t>
            </w:r>
          </w:p>
        </w:tc>
        <w:tc>
          <w:tcPr>
            <w:tcW w:w="1351" w:type="dxa"/>
          </w:tcPr>
          <w:p w14:paraId="6FF4B427" w14:textId="77777777" w:rsidR="00C01B3B" w:rsidRPr="0011305A" w:rsidRDefault="00C01B3B" w:rsidP="00D16B8C">
            <w:pPr>
              <w:pStyle w:val="Normal11pt"/>
              <w:keepNext/>
              <w:keepLines/>
              <w:jc w:val="center"/>
              <w:rPr>
                <w:lang w:val="de-DE"/>
              </w:rPr>
            </w:pPr>
          </w:p>
          <w:p w14:paraId="19B04238" w14:textId="77777777" w:rsidR="00C01B3B" w:rsidRPr="0011305A" w:rsidRDefault="00C01B3B" w:rsidP="00D16B8C">
            <w:pPr>
              <w:pStyle w:val="Normal11pt"/>
              <w:keepNext/>
              <w:keepLines/>
              <w:jc w:val="center"/>
              <w:rPr>
                <w:lang w:val="de-DE"/>
              </w:rPr>
            </w:pPr>
            <w:r w:rsidRPr="0011305A">
              <w:rPr>
                <w:lang w:val="de-DE"/>
              </w:rPr>
              <w:t>0,4593</w:t>
            </w:r>
          </w:p>
        </w:tc>
      </w:tr>
      <w:tr w:rsidR="00C01B3B" w:rsidRPr="0011305A" w14:paraId="2514B8FC" w14:textId="77777777" w:rsidTr="00C01B3B">
        <w:trPr>
          <w:jc w:val="center"/>
        </w:trPr>
        <w:tc>
          <w:tcPr>
            <w:tcW w:w="2719" w:type="dxa"/>
          </w:tcPr>
          <w:p w14:paraId="1D1E39CF" w14:textId="77777777" w:rsidR="00C01B3B" w:rsidRPr="0011305A" w:rsidRDefault="00C01B3B" w:rsidP="00D16B8C">
            <w:pPr>
              <w:pStyle w:val="Normal11pt"/>
              <w:keepNext/>
              <w:keepLines/>
              <w:rPr>
                <w:lang w:val="de-DE"/>
              </w:rPr>
            </w:pPr>
          </w:p>
          <w:p w14:paraId="2B9C7B2A" w14:textId="77777777" w:rsidR="00C01B3B" w:rsidRPr="0011305A" w:rsidRDefault="00C01B3B" w:rsidP="00D16B8C">
            <w:pPr>
              <w:pStyle w:val="Normal11pt"/>
              <w:keepNext/>
              <w:keepLines/>
              <w:rPr>
                <w:lang w:val="de-DE"/>
              </w:rPr>
            </w:pPr>
            <w:r w:rsidRPr="0011305A">
              <w:rPr>
                <w:lang w:val="de-DE"/>
              </w:rPr>
              <w:t>Ja</w:t>
            </w:r>
          </w:p>
        </w:tc>
        <w:tc>
          <w:tcPr>
            <w:tcW w:w="1620" w:type="dxa"/>
          </w:tcPr>
          <w:p w14:paraId="2D2DC03E" w14:textId="77777777" w:rsidR="00C01B3B" w:rsidRPr="0011305A" w:rsidRDefault="00C01B3B" w:rsidP="00D16B8C">
            <w:pPr>
              <w:pStyle w:val="Normal11pt"/>
              <w:keepNext/>
              <w:keepLines/>
              <w:jc w:val="center"/>
              <w:rPr>
                <w:lang w:val="de-DE"/>
              </w:rPr>
            </w:pPr>
          </w:p>
          <w:p w14:paraId="4F34D706" w14:textId="77777777" w:rsidR="00C01B3B" w:rsidRPr="0011305A" w:rsidRDefault="00C01B3B" w:rsidP="00D16B8C">
            <w:pPr>
              <w:pStyle w:val="Normal11pt"/>
              <w:keepNext/>
              <w:keepLines/>
              <w:jc w:val="center"/>
              <w:rPr>
                <w:lang w:val="de-DE"/>
              </w:rPr>
            </w:pPr>
            <w:r w:rsidRPr="0011305A">
              <w:rPr>
                <w:lang w:val="de-DE"/>
              </w:rPr>
              <w:t>48/325</w:t>
            </w:r>
          </w:p>
          <w:p w14:paraId="3929EC7A" w14:textId="77777777" w:rsidR="00C01B3B" w:rsidRPr="0011305A" w:rsidRDefault="00C01B3B" w:rsidP="00D16B8C">
            <w:pPr>
              <w:pStyle w:val="Normal11pt"/>
              <w:keepNext/>
              <w:keepLines/>
              <w:jc w:val="center"/>
              <w:rPr>
                <w:lang w:val="de-DE"/>
              </w:rPr>
            </w:pPr>
            <w:r w:rsidRPr="0011305A">
              <w:rPr>
                <w:lang w:val="de-DE"/>
              </w:rPr>
              <w:t>(14,8</w:t>
            </w:r>
            <w:r w:rsidR="00E338AE">
              <w:rPr>
                <w:lang w:val="de-DE"/>
              </w:rPr>
              <w:t> %</w:t>
            </w:r>
            <w:r w:rsidRPr="0011305A">
              <w:rPr>
                <w:lang w:val="de-DE"/>
              </w:rPr>
              <w:t>)</w:t>
            </w:r>
          </w:p>
        </w:tc>
        <w:tc>
          <w:tcPr>
            <w:tcW w:w="1260" w:type="dxa"/>
          </w:tcPr>
          <w:p w14:paraId="1861E25C" w14:textId="77777777" w:rsidR="00C01B3B" w:rsidRPr="0011305A" w:rsidRDefault="00C01B3B" w:rsidP="00D16B8C">
            <w:pPr>
              <w:pStyle w:val="Normal11pt"/>
              <w:keepNext/>
              <w:keepLines/>
              <w:jc w:val="center"/>
              <w:rPr>
                <w:lang w:val="de-DE"/>
              </w:rPr>
            </w:pPr>
          </w:p>
          <w:p w14:paraId="7E359552" w14:textId="77777777" w:rsidR="00C01B3B" w:rsidRPr="0011305A" w:rsidRDefault="00C01B3B" w:rsidP="00D16B8C">
            <w:pPr>
              <w:pStyle w:val="Normal11pt"/>
              <w:keepNext/>
              <w:keepLines/>
              <w:jc w:val="center"/>
              <w:rPr>
                <w:lang w:val="de-DE"/>
              </w:rPr>
            </w:pPr>
            <w:r w:rsidRPr="0011305A">
              <w:rPr>
                <w:lang w:val="de-DE"/>
              </w:rPr>
              <w:t>69/294</w:t>
            </w:r>
          </w:p>
          <w:p w14:paraId="68AE69F1" w14:textId="77777777" w:rsidR="00C01B3B" w:rsidRPr="0011305A" w:rsidRDefault="00C01B3B" w:rsidP="00D16B8C">
            <w:pPr>
              <w:pStyle w:val="Normal11pt"/>
              <w:keepNext/>
              <w:keepLines/>
              <w:jc w:val="center"/>
              <w:rPr>
                <w:lang w:val="de-DE"/>
              </w:rPr>
            </w:pPr>
            <w:r w:rsidRPr="0011305A">
              <w:rPr>
                <w:lang w:val="de-DE"/>
              </w:rPr>
              <w:t>(23,5</w:t>
            </w:r>
            <w:r w:rsidR="00E338AE">
              <w:rPr>
                <w:lang w:val="de-DE"/>
              </w:rPr>
              <w:t> %</w:t>
            </w:r>
            <w:r w:rsidRPr="0011305A">
              <w:rPr>
                <w:lang w:val="de-DE"/>
              </w:rPr>
              <w:t>)</w:t>
            </w:r>
          </w:p>
        </w:tc>
        <w:tc>
          <w:tcPr>
            <w:tcW w:w="2160" w:type="dxa"/>
          </w:tcPr>
          <w:p w14:paraId="062325D6" w14:textId="77777777" w:rsidR="00C01B3B" w:rsidRPr="0011305A" w:rsidRDefault="00C01B3B" w:rsidP="00D16B8C">
            <w:pPr>
              <w:pStyle w:val="Normal11pt"/>
              <w:keepNext/>
              <w:keepLines/>
              <w:jc w:val="center"/>
              <w:rPr>
                <w:lang w:val="de-DE"/>
              </w:rPr>
            </w:pPr>
          </w:p>
          <w:p w14:paraId="0D6F29B5" w14:textId="77777777" w:rsidR="00C01B3B" w:rsidRPr="0011305A" w:rsidRDefault="00C01B3B" w:rsidP="00D16B8C">
            <w:pPr>
              <w:pStyle w:val="Normal11pt"/>
              <w:keepNext/>
              <w:keepLines/>
              <w:jc w:val="center"/>
              <w:rPr>
                <w:lang w:val="de-DE"/>
              </w:rPr>
            </w:pPr>
            <w:r w:rsidRPr="0011305A">
              <w:rPr>
                <w:lang w:val="de-DE"/>
              </w:rPr>
              <w:t>0,606 (0,42–0,877)</w:t>
            </w:r>
          </w:p>
        </w:tc>
        <w:tc>
          <w:tcPr>
            <w:tcW w:w="1351" w:type="dxa"/>
          </w:tcPr>
          <w:p w14:paraId="7C9FC99C" w14:textId="77777777" w:rsidR="00C01B3B" w:rsidRPr="0011305A" w:rsidRDefault="00C01B3B" w:rsidP="00D16B8C">
            <w:pPr>
              <w:pStyle w:val="Normal11pt"/>
              <w:keepNext/>
              <w:keepLines/>
              <w:jc w:val="center"/>
              <w:rPr>
                <w:lang w:val="de-DE"/>
              </w:rPr>
            </w:pPr>
          </w:p>
          <w:p w14:paraId="1906631B" w14:textId="77777777" w:rsidR="00C01B3B" w:rsidRPr="0011305A" w:rsidRDefault="00C01B3B" w:rsidP="00D16B8C">
            <w:pPr>
              <w:pStyle w:val="Normal11pt"/>
              <w:keepNext/>
              <w:keepLines/>
              <w:jc w:val="center"/>
              <w:rPr>
                <w:lang w:val="de-DE"/>
              </w:rPr>
            </w:pPr>
            <w:r w:rsidRPr="0011305A">
              <w:rPr>
                <w:lang w:val="de-DE"/>
              </w:rPr>
              <w:t>0,0072</w:t>
            </w:r>
          </w:p>
        </w:tc>
      </w:tr>
    </w:tbl>
    <w:p w14:paraId="27095B8A" w14:textId="77777777" w:rsidR="00C01B3B" w:rsidRPr="00AD2B8E" w:rsidRDefault="00C01B3B" w:rsidP="00C01B3B">
      <w:pPr>
        <w:suppressAutoHyphens/>
        <w:rPr>
          <w:bCs/>
          <w:sz w:val="20"/>
        </w:rPr>
      </w:pPr>
      <w:r w:rsidRPr="00AD2B8E">
        <w:rPr>
          <w:bCs/>
          <w:sz w:val="20"/>
        </w:rPr>
        <w:t>TAC = Docetaxel, Doxorubicin und Cyclophosphamid.</w:t>
      </w:r>
    </w:p>
    <w:p w14:paraId="2D097541" w14:textId="77777777" w:rsidR="00C01B3B" w:rsidRPr="00074420" w:rsidRDefault="00C01B3B" w:rsidP="00C01B3B">
      <w:pPr>
        <w:suppressAutoHyphens/>
        <w:rPr>
          <w:sz w:val="20"/>
          <w:lang w:val="en-US"/>
        </w:rPr>
      </w:pPr>
      <w:r w:rsidRPr="00074420">
        <w:rPr>
          <w:sz w:val="20"/>
          <w:lang w:val="en-US"/>
        </w:rPr>
        <w:t>FAC = 5-Fluorouracil, Doxorubicin und Cyclophosp</w:t>
      </w:r>
      <w:r w:rsidR="00456D4A" w:rsidRPr="00074420">
        <w:rPr>
          <w:sz w:val="20"/>
          <w:lang w:val="en-US"/>
        </w:rPr>
        <w:t>h</w:t>
      </w:r>
      <w:r w:rsidRPr="00074420">
        <w:rPr>
          <w:sz w:val="20"/>
          <w:lang w:val="en-US"/>
        </w:rPr>
        <w:t>amid.</w:t>
      </w:r>
    </w:p>
    <w:p w14:paraId="5EE41A53" w14:textId="77777777" w:rsidR="000F1606" w:rsidRDefault="00C01B3B" w:rsidP="00C01B3B">
      <w:pPr>
        <w:suppressAutoHyphens/>
        <w:rPr>
          <w:bCs/>
          <w:sz w:val="20"/>
        </w:rPr>
      </w:pPr>
      <w:r w:rsidRPr="0011305A">
        <w:rPr>
          <w:bCs/>
          <w:sz w:val="20"/>
        </w:rPr>
        <w:t>CI = Konfidenzintervall</w:t>
      </w:r>
      <w:r w:rsidR="000F1606">
        <w:rPr>
          <w:bCs/>
          <w:sz w:val="20"/>
        </w:rPr>
        <w:t>.</w:t>
      </w:r>
    </w:p>
    <w:p w14:paraId="6FD2C894" w14:textId="77777777" w:rsidR="00C01B3B" w:rsidRPr="0011305A" w:rsidRDefault="00C01B3B" w:rsidP="00C01B3B">
      <w:pPr>
        <w:suppressAutoHyphens/>
        <w:rPr>
          <w:bCs/>
          <w:sz w:val="20"/>
        </w:rPr>
      </w:pPr>
      <w:r w:rsidRPr="0011305A">
        <w:rPr>
          <w:bCs/>
          <w:sz w:val="20"/>
        </w:rPr>
        <w:t>ER = Estrogen</w:t>
      </w:r>
      <w:r w:rsidR="000F1606">
        <w:rPr>
          <w:bCs/>
          <w:sz w:val="20"/>
        </w:rPr>
        <w:t>-R</w:t>
      </w:r>
      <w:r w:rsidRPr="0011305A">
        <w:rPr>
          <w:bCs/>
          <w:sz w:val="20"/>
        </w:rPr>
        <w:t>ezeptor.</w:t>
      </w:r>
    </w:p>
    <w:p w14:paraId="0465BB39" w14:textId="77777777" w:rsidR="00C01B3B" w:rsidRPr="00143E47" w:rsidRDefault="00C01B3B" w:rsidP="00C01B3B">
      <w:pPr>
        <w:suppressAutoHyphens/>
        <w:rPr>
          <w:bCs/>
          <w:sz w:val="20"/>
        </w:rPr>
      </w:pPr>
      <w:r w:rsidRPr="002D17E8">
        <w:rPr>
          <w:bCs/>
          <w:sz w:val="20"/>
        </w:rPr>
        <w:t>PR = Progester</w:t>
      </w:r>
      <w:r w:rsidRPr="00143E47">
        <w:rPr>
          <w:bCs/>
          <w:sz w:val="20"/>
        </w:rPr>
        <w:t>on</w:t>
      </w:r>
      <w:r w:rsidR="000F1606">
        <w:rPr>
          <w:bCs/>
          <w:sz w:val="20"/>
        </w:rPr>
        <w:t>-R</w:t>
      </w:r>
      <w:r w:rsidRPr="00143E47">
        <w:rPr>
          <w:bCs/>
          <w:sz w:val="20"/>
        </w:rPr>
        <w:t>ezeptor.</w:t>
      </w:r>
    </w:p>
    <w:p w14:paraId="4DCC2B16" w14:textId="77777777" w:rsidR="00C01B3B" w:rsidRPr="0011305A" w:rsidRDefault="00C01B3B" w:rsidP="00C01B3B">
      <w:pPr>
        <w:suppressAutoHyphens/>
        <w:rPr>
          <w:bCs/>
          <w:sz w:val="20"/>
        </w:rPr>
      </w:pPr>
      <w:r w:rsidRPr="0011305A">
        <w:rPr>
          <w:rFonts w:ascii="(Utiliser une police de caractè" w:hAnsi="(Utiliser une police de caractè"/>
          <w:bCs/>
          <w:sz w:val="20"/>
          <w:vertAlign w:val="superscript"/>
        </w:rPr>
        <w:t>a</w:t>
      </w:r>
      <w:r w:rsidRPr="0011305A">
        <w:rPr>
          <w:bCs/>
          <w:sz w:val="20"/>
        </w:rPr>
        <w:t>ER/PR negativ oder Grad 3 oder Tumorgröße &gt;</w:t>
      </w:r>
      <w:r w:rsidR="00E4252C">
        <w:rPr>
          <w:bCs/>
          <w:sz w:val="20"/>
        </w:rPr>
        <w:t> </w:t>
      </w:r>
      <w:r w:rsidRPr="0011305A">
        <w:rPr>
          <w:bCs/>
          <w:sz w:val="20"/>
        </w:rPr>
        <w:t>5 cm.</w:t>
      </w:r>
    </w:p>
    <w:p w14:paraId="2C9DB95E" w14:textId="77777777" w:rsidR="00C01B3B" w:rsidRPr="0011305A" w:rsidRDefault="00C01B3B" w:rsidP="00C01B3B">
      <w:pPr>
        <w:suppressAutoHyphens/>
        <w:rPr>
          <w:bCs/>
        </w:rPr>
      </w:pPr>
    </w:p>
    <w:p w14:paraId="39DD24D7" w14:textId="77777777" w:rsidR="00C01B3B" w:rsidRPr="0011305A" w:rsidRDefault="00C01B3B" w:rsidP="00C01B3B">
      <w:pPr>
        <w:suppressAutoHyphens/>
        <w:rPr>
          <w:bCs/>
        </w:rPr>
      </w:pPr>
      <w:r w:rsidRPr="0011305A">
        <w:rPr>
          <w:bCs/>
        </w:rPr>
        <w:t>Für die geschätzte Hazard Ratio wurde ein proportionales Cox-Hazard-Modell mit den Behandlungsgruppen als Faktor genutzt.</w:t>
      </w:r>
    </w:p>
    <w:p w14:paraId="73DB0FD6" w14:textId="77777777" w:rsidR="000E4FC4" w:rsidRPr="0011305A" w:rsidRDefault="000E4FC4" w:rsidP="000E4FC4">
      <w:pPr>
        <w:pStyle w:val="Textkrper3"/>
      </w:pPr>
    </w:p>
    <w:p w14:paraId="35FB8CBD" w14:textId="77777777" w:rsidR="000E4FC4" w:rsidRPr="0011305A" w:rsidRDefault="000E4FC4" w:rsidP="000E4FC4">
      <w:pPr>
        <w:rPr>
          <w:bCs/>
          <w:i/>
          <w:iCs/>
        </w:rPr>
      </w:pPr>
      <w:r w:rsidRPr="0011305A">
        <w:rPr>
          <w:bCs/>
          <w:i/>
          <w:iCs/>
        </w:rPr>
        <w:t>TAXOTERE als Monotherapie</w:t>
      </w:r>
    </w:p>
    <w:p w14:paraId="0E52FC37" w14:textId="77777777" w:rsidR="000E4FC4" w:rsidRPr="0011305A" w:rsidRDefault="000E4FC4" w:rsidP="000E4FC4"/>
    <w:p w14:paraId="20A27D62" w14:textId="77777777" w:rsidR="000E4FC4" w:rsidRPr="0011305A" w:rsidRDefault="000E4FC4" w:rsidP="000E4FC4">
      <w:r w:rsidRPr="0011305A">
        <w:t>Es wurden zwei randomisierte Phase-III-Vergleichsstudien mit Docetaxel bei der empfohlenen Dosierung von 100 mg/m</w:t>
      </w:r>
      <w:r w:rsidRPr="0011305A">
        <w:rPr>
          <w:vertAlign w:val="superscript"/>
        </w:rPr>
        <w:t>2</w:t>
      </w:r>
      <w:r w:rsidRPr="0011305A">
        <w:t xml:space="preserve"> alle 3 Wochen durchgeführt. Insgesamt umfassten diese Studien 326 Brustkrebspatientinnen, bei denen eine Therapie mit Alkylanzien versagte, und 392 Brustkrebspatientinnen, bei denen eine Therapie mit Anthracyclinen versagte.</w:t>
      </w:r>
    </w:p>
    <w:p w14:paraId="14B0E34F" w14:textId="77777777" w:rsidR="000E4FC4" w:rsidRPr="0011305A" w:rsidRDefault="000E4FC4" w:rsidP="000E4FC4"/>
    <w:p w14:paraId="610D04D8" w14:textId="77777777" w:rsidR="000E4FC4" w:rsidRPr="0011305A" w:rsidRDefault="000E4FC4" w:rsidP="00AD01D7">
      <w:r w:rsidRPr="0011305A">
        <w:t>Bei Patientinnen, bei denen eine Therapie mit Alkylanzien versagte, wurde Docetaxel mit Doxorubicin (75 mg/m</w:t>
      </w:r>
      <w:r w:rsidRPr="0011305A">
        <w:rPr>
          <w:vertAlign w:val="superscript"/>
        </w:rPr>
        <w:t>2</w:t>
      </w:r>
      <w:r w:rsidRPr="0011305A">
        <w:t xml:space="preserve"> alle 3 Wochen) verglichen. Docetaxel erhöhte die Responserate (52</w:t>
      </w:r>
      <w:r w:rsidR="00E338AE">
        <w:t> %</w:t>
      </w:r>
      <w:r w:rsidRPr="0011305A">
        <w:t xml:space="preserve"> gegenüber 37</w:t>
      </w:r>
      <w:r w:rsidR="00E338AE">
        <w:t> %</w:t>
      </w:r>
      <w:r w:rsidRPr="0011305A">
        <w:t>, p = 0,01) und verkürzte die Zeit bis zum Einsetzen der Wirkung (12 Wochen gegenüber 23 Wochen, p = 0,007) ohne Beeinflussung der Gesamtüberlebenszeit (Docetaxel 15</w:t>
      </w:r>
      <w:r w:rsidR="001F7F08">
        <w:t> </w:t>
      </w:r>
      <w:r w:rsidRPr="0011305A">
        <w:t>Monate gegenüber Doxorubicin 14</w:t>
      </w:r>
      <w:r w:rsidR="001F7F08">
        <w:t> </w:t>
      </w:r>
      <w:r w:rsidRPr="0011305A">
        <w:t>Monate, p = 0,38) oder der Zeit bis zum Fortschreiten der Erkrankung (Docetaxel 27 Wochen gegenüber Doxorubicin 23 Wochen, p = 0,54). Drei Patientinnen (2</w:t>
      </w:r>
      <w:r w:rsidR="00E338AE">
        <w:t> %</w:t>
      </w:r>
      <w:r w:rsidRPr="0011305A">
        <w:t>), die mit Docetaxel behandelt wurden, unterbrachen die Behandlung aufgrund von Flüssigkeitsretentionen, wohingegen 15 Patientinnen (9</w:t>
      </w:r>
      <w:r w:rsidR="00E338AE">
        <w:t> %</w:t>
      </w:r>
      <w:r w:rsidRPr="0011305A">
        <w:t>), die mit Doxorubicin behandelt wurden, die Behandlung wegen Kardiotoxizität unterbrachen (3 Fälle von Herzinsuffizienz mit tödlichem Ausgang).</w:t>
      </w:r>
    </w:p>
    <w:p w14:paraId="4B7FC6AF" w14:textId="77777777" w:rsidR="000E4FC4" w:rsidRPr="0011305A" w:rsidRDefault="000E4FC4" w:rsidP="000E4FC4"/>
    <w:p w14:paraId="7FF5F6D8" w14:textId="77777777" w:rsidR="000E4FC4" w:rsidRPr="0011305A" w:rsidRDefault="000E4FC4" w:rsidP="000E4FC4">
      <w:r w:rsidRPr="0011305A">
        <w:t>Bei Patientinnen, bei denen eine Therapie mit Anthracyclinen versagte, wurde Docetaxel mit einer Kombination von Mitomycin C und Vinblastin (12 mg/m</w:t>
      </w:r>
      <w:r w:rsidRPr="0011305A">
        <w:rPr>
          <w:vertAlign w:val="superscript"/>
        </w:rPr>
        <w:t>2</w:t>
      </w:r>
      <w:r w:rsidRPr="0011305A">
        <w:t xml:space="preserve"> alle 6 Wochen und 6 mg/m</w:t>
      </w:r>
      <w:r w:rsidRPr="0011305A">
        <w:rPr>
          <w:vertAlign w:val="superscript"/>
        </w:rPr>
        <w:t>2</w:t>
      </w:r>
      <w:r w:rsidRPr="0011305A">
        <w:t xml:space="preserve"> alle 3 Wochen) verglichen. Docetaxel erhöhte die Responserate (33</w:t>
      </w:r>
      <w:r w:rsidR="00E338AE">
        <w:t> %</w:t>
      </w:r>
      <w:r w:rsidRPr="0011305A">
        <w:t xml:space="preserve"> gegenüber 12</w:t>
      </w:r>
      <w:r w:rsidR="00E338AE">
        <w:t> %</w:t>
      </w:r>
      <w:r w:rsidRPr="0011305A">
        <w:t>, p &lt; 0,0001), verlängerte die Zeit bis zum Fortschreiten der Erkrankung (19 Wochen gegenüber 11 Wochen, p = 0,0004) und verlängerte die Gesamtüberlebenszeit (11</w:t>
      </w:r>
      <w:r w:rsidR="001F7F08">
        <w:t> </w:t>
      </w:r>
      <w:r w:rsidRPr="0011305A">
        <w:t>Monate gegenüber 9</w:t>
      </w:r>
      <w:r w:rsidR="001F7F08">
        <w:t> </w:t>
      </w:r>
      <w:r w:rsidRPr="0011305A">
        <w:t>Monaten, p = 0,01).</w:t>
      </w:r>
    </w:p>
    <w:p w14:paraId="1A0BC36B" w14:textId="77777777" w:rsidR="000E4FC4" w:rsidRPr="0011305A" w:rsidRDefault="000E4FC4" w:rsidP="000E4FC4"/>
    <w:p w14:paraId="50549897" w14:textId="77777777" w:rsidR="000E4FC4" w:rsidRPr="0011305A" w:rsidRDefault="000E4FC4" w:rsidP="000E4FC4">
      <w:r w:rsidRPr="0011305A">
        <w:t>Das Sicherheitsprofil von Docetaxel entsprach während dieser beiden Phase-III-Studien dem Sicherheitsprofil, das in Phase-II-Studien (siehe Abschnitt 4.8) beobachtet wurde.</w:t>
      </w:r>
    </w:p>
    <w:p w14:paraId="586EC5F3" w14:textId="77777777" w:rsidR="000E4FC4" w:rsidRPr="0011305A" w:rsidRDefault="000E4FC4" w:rsidP="000E4FC4"/>
    <w:p w14:paraId="2CACE71A" w14:textId="77777777" w:rsidR="000E4FC4" w:rsidRPr="0011305A" w:rsidRDefault="000E4FC4" w:rsidP="000E4FC4">
      <w:r w:rsidRPr="0011305A">
        <w:t>Eine offene</w:t>
      </w:r>
      <w:r w:rsidR="007313B8">
        <w:t>,</w:t>
      </w:r>
      <w:r w:rsidRPr="0011305A">
        <w:t xml:space="preserve"> multizentrische Phase-III-Studie wurde durchgeführt, um Docetaxel als Monotherapie mit Paclitaxel zur Behandlung von Patientinnen mit fortgeschrittenem Brustkrebs zu vergleichen, die in einer vorherigen Therapie ein Anthracyclin erhalten hatten. Insgesamt wurden 449 Patientinnen randomisiert, die entweder eine Monotherapie mit Docetaxel 100 mg/m</w:t>
      </w:r>
      <w:r w:rsidRPr="0011305A">
        <w:rPr>
          <w:vertAlign w:val="superscript"/>
        </w:rPr>
        <w:t>2</w:t>
      </w:r>
      <w:r w:rsidRPr="0011305A">
        <w:t xml:space="preserve"> als einstündige Infusion erhielten oder Paclitaxel 175 mg/m</w:t>
      </w:r>
      <w:r w:rsidRPr="0011305A">
        <w:rPr>
          <w:vertAlign w:val="superscript"/>
        </w:rPr>
        <w:t>2</w:t>
      </w:r>
      <w:r w:rsidRPr="0011305A">
        <w:t xml:space="preserve"> als 3</w:t>
      </w:r>
      <w:r w:rsidRPr="0011305A">
        <w:noBreakHyphen/>
        <w:t>stündige Infusion. Beide Regime wurden alle 3 Wochen wiederholt.</w:t>
      </w:r>
    </w:p>
    <w:p w14:paraId="002A9289" w14:textId="77777777" w:rsidR="000E4FC4" w:rsidRPr="0011305A" w:rsidRDefault="000E4FC4" w:rsidP="000E4FC4">
      <w:r w:rsidRPr="0011305A">
        <w:t>Docetaxel verlängerte die mediane Zeit bis zur Progression (24,6 Wochen gegenüber 15,6 Wochen; p &lt; 0,01) und die mediane Überlebenszeit (15,3</w:t>
      </w:r>
      <w:r w:rsidR="001F7F08">
        <w:t> </w:t>
      </w:r>
      <w:r w:rsidRPr="0011305A">
        <w:t>Monate gegenüber 12,7</w:t>
      </w:r>
      <w:r w:rsidR="001F7F08">
        <w:t> </w:t>
      </w:r>
      <w:r w:rsidRPr="0011305A">
        <w:t>Monaten; p = 0,03), ohne den primären Endpunkt, die Gesamtansprechrate (32</w:t>
      </w:r>
      <w:r w:rsidR="00E338AE">
        <w:t> %</w:t>
      </w:r>
      <w:r w:rsidRPr="0011305A">
        <w:t xml:space="preserve"> gegenüber 25</w:t>
      </w:r>
      <w:r w:rsidR="00E338AE">
        <w:t> %</w:t>
      </w:r>
      <w:r w:rsidRPr="0011305A">
        <w:t>, p = 0,10), zu beeinflussen.</w:t>
      </w:r>
    </w:p>
    <w:p w14:paraId="7C444D2F" w14:textId="77777777" w:rsidR="000E4FC4" w:rsidRPr="0011305A" w:rsidRDefault="000E4FC4" w:rsidP="000E4FC4">
      <w:r w:rsidRPr="0011305A">
        <w:t>Mit Docetaxel in der Monotherapie wurden mehr Grad</w:t>
      </w:r>
      <w:r w:rsidRPr="0011305A">
        <w:noBreakHyphen/>
        <w:t>3/4</w:t>
      </w:r>
      <w:r w:rsidRPr="0011305A">
        <w:noBreakHyphen/>
        <w:t>Nebenwirkungen beobachtet (55,4</w:t>
      </w:r>
      <w:r w:rsidR="00E338AE">
        <w:t> %</w:t>
      </w:r>
      <w:r w:rsidRPr="0011305A">
        <w:t>) als bei Paclitaxel (23,0</w:t>
      </w:r>
      <w:r w:rsidR="00E338AE">
        <w:t> %</w:t>
      </w:r>
      <w:r w:rsidRPr="0011305A">
        <w:t>).</w:t>
      </w:r>
    </w:p>
    <w:p w14:paraId="635205DA" w14:textId="77777777" w:rsidR="000E4FC4" w:rsidRPr="0011305A" w:rsidRDefault="000E4FC4" w:rsidP="000E4FC4"/>
    <w:p w14:paraId="5CB75522" w14:textId="77777777" w:rsidR="000E4FC4" w:rsidRPr="0011305A" w:rsidRDefault="000E4FC4" w:rsidP="000E4FC4">
      <w:pPr>
        <w:rPr>
          <w:bCs/>
          <w:i/>
          <w:iCs/>
        </w:rPr>
      </w:pPr>
      <w:r w:rsidRPr="0011305A">
        <w:rPr>
          <w:bCs/>
          <w:i/>
          <w:iCs/>
        </w:rPr>
        <w:t>TAXOTERE in Kombination mit Doxorubicin</w:t>
      </w:r>
    </w:p>
    <w:p w14:paraId="0049EA7F" w14:textId="77777777" w:rsidR="000E4FC4" w:rsidRPr="0011305A" w:rsidRDefault="000E4FC4" w:rsidP="000E4FC4"/>
    <w:p w14:paraId="2EB5C841" w14:textId="77777777" w:rsidR="000E4FC4" w:rsidRPr="0011305A" w:rsidRDefault="000E4FC4" w:rsidP="00AA74CF">
      <w:r w:rsidRPr="0011305A">
        <w:t>Eine große randomisierte Phase-III-Studie mit 429 vorher unbehandelten Patientinnen mit metastasiertem Brustkrebs wurde mit Doxorubicin (50 mg/m</w:t>
      </w:r>
      <w:r w:rsidRPr="0011305A">
        <w:rPr>
          <w:vertAlign w:val="superscript"/>
        </w:rPr>
        <w:t>2</w:t>
      </w:r>
      <w:r w:rsidRPr="0011305A">
        <w:t>) in Kombination mit Docetaxel (75 mg/m</w:t>
      </w:r>
      <w:r w:rsidRPr="0011305A">
        <w:rPr>
          <w:vertAlign w:val="superscript"/>
        </w:rPr>
        <w:t>2</w:t>
      </w:r>
      <w:r w:rsidRPr="0011305A">
        <w:t>) (AT-Arm) gegen Doxorubicin (60 mg/m</w:t>
      </w:r>
      <w:r w:rsidRPr="0011305A">
        <w:rPr>
          <w:vertAlign w:val="superscript"/>
        </w:rPr>
        <w:t>2</w:t>
      </w:r>
      <w:r w:rsidRPr="0011305A">
        <w:t>) in Kombination mit Cyclophosphamid (600 mg/m</w:t>
      </w:r>
      <w:r w:rsidRPr="0011305A">
        <w:rPr>
          <w:vertAlign w:val="superscript"/>
        </w:rPr>
        <w:t>2</w:t>
      </w:r>
      <w:r w:rsidRPr="0011305A">
        <w:t>) (AC-Arm) durchgeführt. Beide Dosierungsschemata wurden alle drei Wochen, jeweils am 1. Tag</w:t>
      </w:r>
      <w:r w:rsidR="00AA74CF" w:rsidRPr="0011305A">
        <w:t>,</w:t>
      </w:r>
      <w:r w:rsidRPr="0011305A">
        <w:t xml:space="preserve"> verabreicht.</w:t>
      </w:r>
    </w:p>
    <w:p w14:paraId="0ED02F59" w14:textId="77777777" w:rsidR="000E4FC4" w:rsidRPr="0011305A" w:rsidRDefault="000E4FC4" w:rsidP="000E4FC4"/>
    <w:p w14:paraId="63B52100" w14:textId="77777777" w:rsidR="000E4FC4" w:rsidRPr="0011305A" w:rsidRDefault="000E4FC4" w:rsidP="000E4FC4">
      <w:pPr>
        <w:numPr>
          <w:ilvl w:val="0"/>
          <w:numId w:val="14"/>
        </w:numPr>
      </w:pPr>
      <w:r w:rsidRPr="0011305A">
        <w:t>Die Zeit bis zur Progression (TTP) war im AT-Arm signifikant länger als im AC-Arm, p = 0,0138. Die mediane TTP betrug 37,3 Wochen (95</w:t>
      </w:r>
      <w:r w:rsidR="00E338AE">
        <w:t> %</w:t>
      </w:r>
      <w:r w:rsidRPr="0011305A">
        <w:t> CI: 33,4</w:t>
      </w:r>
      <w:r w:rsidR="00E4252C">
        <w:t>–</w:t>
      </w:r>
      <w:r w:rsidRPr="0011305A">
        <w:t>42,1) im AT-Arm und 31,9 Wochen (95</w:t>
      </w:r>
      <w:r w:rsidR="00E338AE">
        <w:t> %</w:t>
      </w:r>
      <w:r w:rsidRPr="0011305A">
        <w:t> Cl: 27,4</w:t>
      </w:r>
      <w:r w:rsidR="00E4252C">
        <w:t>–</w:t>
      </w:r>
      <w:r w:rsidRPr="0011305A">
        <w:t>36,0) im AC-Arm.</w:t>
      </w:r>
    </w:p>
    <w:p w14:paraId="36BFFBA1" w14:textId="77777777" w:rsidR="000E4FC4" w:rsidRPr="0011305A" w:rsidRDefault="000E4FC4" w:rsidP="000E4FC4">
      <w:pPr>
        <w:numPr>
          <w:ilvl w:val="0"/>
          <w:numId w:val="14"/>
        </w:numPr>
      </w:pPr>
      <w:r w:rsidRPr="0011305A">
        <w:t>Die Gesamt-Responserate (ORR) war gegenüber dem AC-Arm im AT-Arm signifikant erhöht, p = 0,009. Die ORR betrug 59,3</w:t>
      </w:r>
      <w:r w:rsidR="00E338AE">
        <w:t> %</w:t>
      </w:r>
      <w:r w:rsidRPr="0011305A">
        <w:t xml:space="preserve"> (95</w:t>
      </w:r>
      <w:r w:rsidR="00E338AE">
        <w:t> %</w:t>
      </w:r>
      <w:r w:rsidRPr="0011305A">
        <w:t> CI: 52,8</w:t>
      </w:r>
      <w:r w:rsidR="00E4252C">
        <w:t>–</w:t>
      </w:r>
      <w:r w:rsidRPr="0011305A">
        <w:t>65,9) im AT-Arm und 46,5</w:t>
      </w:r>
      <w:r w:rsidR="00E338AE">
        <w:t> %</w:t>
      </w:r>
      <w:r w:rsidRPr="0011305A">
        <w:t xml:space="preserve"> (95</w:t>
      </w:r>
      <w:r w:rsidR="00E338AE">
        <w:t> %</w:t>
      </w:r>
      <w:r w:rsidRPr="0011305A">
        <w:t> CI: 39,8</w:t>
      </w:r>
      <w:r w:rsidR="00E4252C">
        <w:t>–</w:t>
      </w:r>
      <w:r w:rsidRPr="0011305A">
        <w:t>53,2) im AC-Arm.</w:t>
      </w:r>
    </w:p>
    <w:p w14:paraId="7E252846" w14:textId="77777777" w:rsidR="000E4FC4" w:rsidRPr="0011305A" w:rsidRDefault="000E4FC4" w:rsidP="000E4FC4"/>
    <w:p w14:paraId="72870EFF" w14:textId="77777777" w:rsidR="000E4FC4" w:rsidRPr="0011305A" w:rsidRDefault="000E4FC4" w:rsidP="00AD01D7">
      <w:r w:rsidRPr="0011305A">
        <w:t>In dieser Studie wurde im AT-Arm ein häufigeres Auftreten von schwerer Neutropenie (90</w:t>
      </w:r>
      <w:r w:rsidR="00E338AE">
        <w:t> %</w:t>
      </w:r>
      <w:r w:rsidRPr="0011305A">
        <w:t xml:space="preserve"> gegenüber 68,6</w:t>
      </w:r>
      <w:r w:rsidR="00E338AE">
        <w:t> %</w:t>
      </w:r>
      <w:r w:rsidRPr="0011305A">
        <w:t>), Neutropenie mit Fieber (33,3</w:t>
      </w:r>
      <w:r w:rsidR="00E338AE">
        <w:t> %</w:t>
      </w:r>
      <w:r w:rsidRPr="0011305A">
        <w:t xml:space="preserve"> gegenüber 10</w:t>
      </w:r>
      <w:r w:rsidR="00E338AE">
        <w:t> %</w:t>
      </w:r>
      <w:r w:rsidRPr="0011305A">
        <w:t>), Infektionen (8</w:t>
      </w:r>
      <w:r w:rsidR="00E338AE">
        <w:t> %</w:t>
      </w:r>
      <w:r w:rsidRPr="0011305A">
        <w:t xml:space="preserve"> gegenüber 2,4</w:t>
      </w:r>
      <w:r w:rsidR="00E338AE">
        <w:t> %</w:t>
      </w:r>
      <w:r w:rsidRPr="0011305A">
        <w:t>), Diarrhö (7,5</w:t>
      </w:r>
      <w:r w:rsidR="00E338AE">
        <w:t> %</w:t>
      </w:r>
      <w:r w:rsidRPr="0011305A">
        <w:t xml:space="preserve"> gegenüber 1,4</w:t>
      </w:r>
      <w:r w:rsidR="00E338AE">
        <w:t> %</w:t>
      </w:r>
      <w:r w:rsidRPr="0011305A">
        <w:t>), Asthenie (8,5</w:t>
      </w:r>
      <w:r w:rsidR="00E338AE">
        <w:t> %</w:t>
      </w:r>
      <w:r w:rsidRPr="0011305A">
        <w:t xml:space="preserve"> gegenüber 2,4</w:t>
      </w:r>
      <w:r w:rsidR="00E338AE">
        <w:t> %</w:t>
      </w:r>
      <w:r w:rsidRPr="0011305A">
        <w:t>) und Schmerzen (2,8</w:t>
      </w:r>
      <w:r w:rsidR="00E338AE">
        <w:t> %</w:t>
      </w:r>
      <w:r w:rsidRPr="0011305A">
        <w:t xml:space="preserve"> gegenüber 0</w:t>
      </w:r>
      <w:r w:rsidR="00E338AE">
        <w:t> %</w:t>
      </w:r>
      <w:r w:rsidRPr="0011305A">
        <w:t>) als im AC-Arm beobachtet. Andererseits wurde im AC-Arm häufiger eine schwere Anämie (15,8</w:t>
      </w:r>
      <w:r w:rsidR="00E338AE">
        <w:t> %</w:t>
      </w:r>
      <w:r w:rsidRPr="0011305A">
        <w:t xml:space="preserve"> gegenüber 8,5</w:t>
      </w:r>
      <w:r w:rsidR="00E338AE">
        <w:t> %</w:t>
      </w:r>
      <w:r w:rsidRPr="0011305A">
        <w:t>) als im AT-Arm beobachtet. Darüber hinaus zeigte sich im AC-Arm häufiger eine schwere Kardiotoxizität wie Herzinsuffizienz (3,8</w:t>
      </w:r>
      <w:r w:rsidR="00E338AE">
        <w:t> %</w:t>
      </w:r>
      <w:r w:rsidRPr="0011305A">
        <w:t xml:space="preserve"> gegenüber 2,8</w:t>
      </w:r>
      <w:r w:rsidR="00E338AE">
        <w:t> %</w:t>
      </w:r>
      <w:r w:rsidRPr="0011305A">
        <w:t>), Reduzierung der absoluten linksventrikulären Auswurfrate (LVEF) um mehr als 20</w:t>
      </w:r>
      <w:r w:rsidR="00E338AE">
        <w:t> %</w:t>
      </w:r>
      <w:r w:rsidRPr="0011305A">
        <w:t xml:space="preserve"> (13,1</w:t>
      </w:r>
      <w:r w:rsidR="00E338AE">
        <w:t> %</w:t>
      </w:r>
      <w:r w:rsidRPr="0011305A">
        <w:t xml:space="preserve"> gegenüber 6,1</w:t>
      </w:r>
      <w:r w:rsidR="00E338AE">
        <w:t> %</w:t>
      </w:r>
      <w:r w:rsidRPr="0011305A">
        <w:t>) bzw. um mehr als 30</w:t>
      </w:r>
      <w:r w:rsidR="00E338AE">
        <w:t> %</w:t>
      </w:r>
      <w:r w:rsidRPr="0011305A">
        <w:t xml:space="preserve"> (6,2</w:t>
      </w:r>
      <w:r w:rsidR="00E338AE">
        <w:t> %</w:t>
      </w:r>
      <w:r w:rsidRPr="0011305A">
        <w:t xml:space="preserve"> gegenüber 1,1</w:t>
      </w:r>
      <w:r w:rsidR="00E338AE">
        <w:t> %</w:t>
      </w:r>
      <w:r w:rsidRPr="0011305A">
        <w:t>). Der Tod trat bei 1 Patientin im AT-Arm (Herzinsuffizienz) und bei 4 Patientinnen im AC-Arm ein (einmal aufgrund eines septischen Schocks und dreimal wegen Herzinsuffizienz).</w:t>
      </w:r>
    </w:p>
    <w:p w14:paraId="4257395C" w14:textId="77777777" w:rsidR="000E4FC4" w:rsidRPr="0011305A" w:rsidRDefault="000E4FC4" w:rsidP="000E4FC4">
      <w:r w:rsidRPr="0011305A">
        <w:t>In beiden Behandlungsarmen war die Lebensqualität, kontrolliert anhand des EORTC-Fragebogens, vergleichbar und veränderte sich während der Behandlung und der Nachbeobachtung nicht.</w:t>
      </w:r>
    </w:p>
    <w:p w14:paraId="2740477B" w14:textId="77777777" w:rsidR="000E4FC4" w:rsidRPr="0011305A" w:rsidRDefault="000E4FC4" w:rsidP="000E4FC4"/>
    <w:p w14:paraId="6802F0FB" w14:textId="77777777" w:rsidR="000E4FC4" w:rsidRPr="0011305A" w:rsidRDefault="000E4FC4" w:rsidP="000E4FC4">
      <w:pPr>
        <w:widowControl w:val="0"/>
        <w:numPr>
          <w:ilvl w:val="12"/>
          <w:numId w:val="0"/>
        </w:numPr>
        <w:tabs>
          <w:tab w:val="left" w:pos="567"/>
        </w:tabs>
        <w:suppressAutoHyphens/>
      </w:pPr>
      <w:r w:rsidRPr="0011305A">
        <w:rPr>
          <w:i/>
        </w:rPr>
        <w:t>TAXOTERE in Kombination mit Trastuzumab</w:t>
      </w:r>
    </w:p>
    <w:p w14:paraId="53E3A8F8" w14:textId="77777777" w:rsidR="000E4FC4" w:rsidRPr="0011305A" w:rsidRDefault="000E4FC4" w:rsidP="000E4FC4"/>
    <w:p w14:paraId="5FD61F7D" w14:textId="77777777" w:rsidR="000E4FC4" w:rsidRPr="0011305A" w:rsidRDefault="000E4FC4" w:rsidP="000E4FC4">
      <w:r w:rsidRPr="0011305A">
        <w:t>Docetaxel in Kombination mit Trastuzumab wurde zur Behandlung von Patientinnen mit metastasiertem Mammakarzinom eingesetzt, deren Tumore HER2 überexprimierten und die vorher noch keine Chemotherapie für ihre metastasierte Erkrankung erhalten hatten.</w:t>
      </w:r>
    </w:p>
    <w:p w14:paraId="3482DFBE" w14:textId="77777777" w:rsidR="000E4FC4" w:rsidRPr="0011305A" w:rsidRDefault="000E4FC4" w:rsidP="000E4FC4">
      <w:r w:rsidRPr="0011305A">
        <w:t>186 Patientinnen wurden randomisiert und erhielten entweder Docetaxel (100 mg/m</w:t>
      </w:r>
      <w:r w:rsidRPr="0011305A">
        <w:rPr>
          <w:vertAlign w:val="superscript"/>
        </w:rPr>
        <w:t>2</w:t>
      </w:r>
      <w:r w:rsidRPr="0011305A">
        <w:t>) in Kombination mit Trastuzumab oder als Monotherapie; 60</w:t>
      </w:r>
      <w:r w:rsidR="00E338AE">
        <w:t> %</w:t>
      </w:r>
      <w:r w:rsidRPr="0011305A">
        <w:t xml:space="preserve"> der Patientinnen hatten zuvor bereits eine Anthracyclin-basierte adjuvante Chemotherapie erhalten. Docetaxel plus Trastuzumab war wirksam bei Patientinnen unabhängig davon, ob sie vorher Anthracycline adjuvant erhalten hatten.</w:t>
      </w:r>
    </w:p>
    <w:p w14:paraId="1BCE53FE" w14:textId="77777777" w:rsidR="000E4FC4" w:rsidRPr="0011305A" w:rsidRDefault="000E4FC4" w:rsidP="000E4FC4">
      <w:r w:rsidRPr="0011305A">
        <w:t xml:space="preserve">Die Immunohistochemie war die häufigste Testmethode zur Ermittlung einer HER2-Überexpression </w:t>
      </w:r>
    </w:p>
    <w:p w14:paraId="5578F430" w14:textId="77777777" w:rsidR="000E4FC4" w:rsidRPr="0011305A" w:rsidRDefault="000E4FC4" w:rsidP="000E4FC4">
      <w:r w:rsidRPr="0011305A">
        <w:t>(IHC) in dieser pivotalen Studie. Eine kleine Anzahl der Patientinnen wurde mittels Fluoreszenz-in-situ-Hybridisierung (FISH) getestet. In dieser Studie hatten 87</w:t>
      </w:r>
      <w:r w:rsidR="00E338AE">
        <w:t> %</w:t>
      </w:r>
      <w:r w:rsidRPr="0011305A">
        <w:t xml:space="preserve"> der teilnehmenden Patientinnen eine Erkrankung, die IHC 3+ war, und 95</w:t>
      </w:r>
      <w:r w:rsidR="00E338AE">
        <w:t> %</w:t>
      </w:r>
      <w:r w:rsidRPr="0011305A">
        <w:t xml:space="preserve"> der teilnehmenden Patientinnen hatten eine Erkrankung mit IHC 3+ und/oder FISH-positiv. Die Daten zur Wirksamkeit sind in der folgenden Tabelle zusammengefasst:</w:t>
      </w:r>
    </w:p>
    <w:p w14:paraId="1C3CC921" w14:textId="77777777" w:rsidR="000E4FC4" w:rsidRPr="0011305A" w:rsidRDefault="000E4FC4" w:rsidP="000E4FC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0E4FC4" w:rsidRPr="00802614" w14:paraId="0FA181B4" w14:textId="77777777" w:rsidTr="000E4FC4">
        <w:trPr>
          <w:cantSplit/>
          <w:jc w:val="center"/>
        </w:trPr>
        <w:tc>
          <w:tcPr>
            <w:tcW w:w="1666" w:type="pct"/>
          </w:tcPr>
          <w:p w14:paraId="62FCBBD8" w14:textId="77777777" w:rsidR="000E4FC4" w:rsidRPr="00802614" w:rsidRDefault="000E4FC4" w:rsidP="00D82351">
            <w:pPr>
              <w:keepNext/>
              <w:keepLines/>
            </w:pPr>
            <w:r w:rsidRPr="00802614">
              <w:t>Parameter</w:t>
            </w:r>
          </w:p>
        </w:tc>
        <w:tc>
          <w:tcPr>
            <w:tcW w:w="1667" w:type="pct"/>
          </w:tcPr>
          <w:p w14:paraId="14BF4AE7" w14:textId="77777777" w:rsidR="000E4FC4" w:rsidRPr="00802614" w:rsidRDefault="000E4FC4" w:rsidP="00D82351">
            <w:pPr>
              <w:keepNext/>
              <w:keepLines/>
              <w:jc w:val="center"/>
            </w:pPr>
            <w:r w:rsidRPr="00802614">
              <w:t>Docetaxel plus Trastuzumab</w:t>
            </w:r>
            <w:r w:rsidRPr="00802614">
              <w:rPr>
                <w:vertAlign w:val="superscript"/>
              </w:rPr>
              <w:t>1</w:t>
            </w:r>
          </w:p>
          <w:p w14:paraId="09A935F2" w14:textId="77777777" w:rsidR="00267195" w:rsidRDefault="00267195" w:rsidP="00D82351">
            <w:pPr>
              <w:keepNext/>
              <w:keepLines/>
              <w:jc w:val="center"/>
            </w:pPr>
          </w:p>
          <w:p w14:paraId="3B8736F7" w14:textId="77777777" w:rsidR="000E4FC4" w:rsidRPr="00802614" w:rsidRDefault="000E4FC4" w:rsidP="00D82351">
            <w:pPr>
              <w:keepNext/>
              <w:keepLines/>
              <w:jc w:val="center"/>
            </w:pPr>
            <w:r w:rsidRPr="00802614">
              <w:t>n = 92</w:t>
            </w:r>
          </w:p>
        </w:tc>
        <w:tc>
          <w:tcPr>
            <w:tcW w:w="1667" w:type="pct"/>
          </w:tcPr>
          <w:p w14:paraId="4D548875" w14:textId="77777777" w:rsidR="000E4FC4" w:rsidRPr="00802614" w:rsidRDefault="000E4FC4" w:rsidP="00D82351">
            <w:pPr>
              <w:keepNext/>
              <w:keepLines/>
              <w:jc w:val="center"/>
            </w:pPr>
            <w:r w:rsidRPr="00802614">
              <w:t>Docetaxel</w:t>
            </w:r>
            <w:r w:rsidRPr="00802614">
              <w:rPr>
                <w:vertAlign w:val="superscript"/>
              </w:rPr>
              <w:t>1</w:t>
            </w:r>
          </w:p>
          <w:p w14:paraId="3F03CB78" w14:textId="77777777" w:rsidR="000E4FC4" w:rsidRPr="00802614" w:rsidRDefault="000E4FC4" w:rsidP="00D82351">
            <w:pPr>
              <w:keepNext/>
              <w:keepLines/>
              <w:jc w:val="center"/>
            </w:pPr>
            <w:r w:rsidRPr="00802614">
              <w:t>n = 94</w:t>
            </w:r>
          </w:p>
        </w:tc>
      </w:tr>
      <w:tr w:rsidR="000E4FC4" w:rsidRPr="0011305A" w14:paraId="3030BCBD" w14:textId="77777777" w:rsidTr="000E4FC4">
        <w:trPr>
          <w:cantSplit/>
          <w:jc w:val="center"/>
        </w:trPr>
        <w:tc>
          <w:tcPr>
            <w:tcW w:w="1666" w:type="pct"/>
          </w:tcPr>
          <w:p w14:paraId="41F99854" w14:textId="77777777" w:rsidR="000E4FC4" w:rsidRPr="0011305A" w:rsidRDefault="000E4FC4" w:rsidP="00D82351">
            <w:pPr>
              <w:keepNext/>
              <w:keepLines/>
            </w:pPr>
            <w:r w:rsidRPr="0011305A">
              <w:t xml:space="preserve">Ansprechrate </w:t>
            </w:r>
          </w:p>
          <w:p w14:paraId="1F55A25D" w14:textId="77777777" w:rsidR="000E4FC4" w:rsidRPr="002D17E8" w:rsidRDefault="000E4FC4" w:rsidP="00D82351">
            <w:pPr>
              <w:keepNext/>
              <w:keepLines/>
            </w:pPr>
            <w:r w:rsidRPr="002D17E8">
              <w:t>(95</w:t>
            </w:r>
            <w:r w:rsidR="00E338AE">
              <w:t> %</w:t>
            </w:r>
            <w:r w:rsidRPr="002D17E8">
              <w:t xml:space="preserve"> CI)</w:t>
            </w:r>
          </w:p>
        </w:tc>
        <w:tc>
          <w:tcPr>
            <w:tcW w:w="1667" w:type="pct"/>
          </w:tcPr>
          <w:p w14:paraId="33428714" w14:textId="77777777" w:rsidR="000E4FC4" w:rsidRPr="00143E47" w:rsidRDefault="000E4FC4" w:rsidP="00D82351">
            <w:pPr>
              <w:keepNext/>
              <w:keepLines/>
              <w:jc w:val="center"/>
            </w:pPr>
            <w:r w:rsidRPr="00143E47">
              <w:t>61</w:t>
            </w:r>
            <w:r w:rsidR="00E338AE">
              <w:t> %</w:t>
            </w:r>
          </w:p>
          <w:p w14:paraId="1A44D413" w14:textId="77777777" w:rsidR="000E4FC4" w:rsidRPr="0011305A" w:rsidRDefault="000E4FC4" w:rsidP="00550507">
            <w:pPr>
              <w:keepNext/>
              <w:keepLines/>
              <w:jc w:val="center"/>
            </w:pPr>
            <w:r w:rsidRPr="0011305A">
              <w:t>(50</w:t>
            </w:r>
            <w:r w:rsidR="00F06D03">
              <w:t>–</w:t>
            </w:r>
            <w:r w:rsidRPr="0011305A">
              <w:t>71)</w:t>
            </w:r>
          </w:p>
        </w:tc>
        <w:tc>
          <w:tcPr>
            <w:tcW w:w="1667" w:type="pct"/>
          </w:tcPr>
          <w:p w14:paraId="5D888D28" w14:textId="77777777" w:rsidR="000E4FC4" w:rsidRPr="0011305A" w:rsidRDefault="000E4FC4" w:rsidP="00D82351">
            <w:pPr>
              <w:keepNext/>
              <w:keepLines/>
              <w:jc w:val="center"/>
            </w:pPr>
            <w:r w:rsidRPr="0011305A">
              <w:t>34</w:t>
            </w:r>
            <w:r w:rsidR="00E338AE">
              <w:t> %</w:t>
            </w:r>
          </w:p>
          <w:p w14:paraId="5A9C1078" w14:textId="77777777" w:rsidR="000E4FC4" w:rsidRPr="0011305A" w:rsidRDefault="000E4FC4" w:rsidP="00550507">
            <w:pPr>
              <w:keepNext/>
              <w:keepLines/>
              <w:jc w:val="center"/>
            </w:pPr>
            <w:r w:rsidRPr="0011305A">
              <w:t>(25</w:t>
            </w:r>
            <w:r w:rsidR="00E4252C">
              <w:t>–</w:t>
            </w:r>
            <w:r w:rsidRPr="0011305A">
              <w:t>45)</w:t>
            </w:r>
          </w:p>
        </w:tc>
      </w:tr>
      <w:tr w:rsidR="000E4FC4" w:rsidRPr="0011305A" w14:paraId="0E236BE2" w14:textId="77777777" w:rsidTr="000E4FC4">
        <w:trPr>
          <w:cantSplit/>
          <w:jc w:val="center"/>
        </w:trPr>
        <w:tc>
          <w:tcPr>
            <w:tcW w:w="1666" w:type="pct"/>
          </w:tcPr>
          <w:p w14:paraId="58C55CC6" w14:textId="77777777" w:rsidR="000E4FC4" w:rsidRPr="0011305A" w:rsidRDefault="000E4FC4" w:rsidP="00D82351">
            <w:pPr>
              <w:keepNext/>
              <w:keepLines/>
            </w:pPr>
            <w:r w:rsidRPr="0011305A">
              <w:t>Mediane Ansprechzeit (Monate)</w:t>
            </w:r>
          </w:p>
          <w:p w14:paraId="26850806" w14:textId="77777777" w:rsidR="000E4FC4" w:rsidRPr="0011305A" w:rsidRDefault="000E4FC4" w:rsidP="00D82351">
            <w:pPr>
              <w:keepNext/>
              <w:keepLines/>
            </w:pPr>
            <w:r w:rsidRPr="0011305A">
              <w:t>(95</w:t>
            </w:r>
            <w:r w:rsidR="00E338AE">
              <w:t> %</w:t>
            </w:r>
            <w:r w:rsidRPr="0011305A">
              <w:t xml:space="preserve"> CI)</w:t>
            </w:r>
          </w:p>
        </w:tc>
        <w:tc>
          <w:tcPr>
            <w:tcW w:w="1667" w:type="pct"/>
          </w:tcPr>
          <w:p w14:paraId="58919DD4" w14:textId="77777777" w:rsidR="000E4FC4" w:rsidRPr="0011305A" w:rsidRDefault="000E4FC4" w:rsidP="00D82351">
            <w:pPr>
              <w:keepNext/>
              <w:keepLines/>
              <w:jc w:val="center"/>
            </w:pPr>
          </w:p>
          <w:p w14:paraId="6560AB13" w14:textId="77777777" w:rsidR="000E4FC4" w:rsidRPr="0011305A" w:rsidRDefault="000E4FC4" w:rsidP="00D82351">
            <w:pPr>
              <w:keepNext/>
              <w:keepLines/>
              <w:jc w:val="center"/>
            </w:pPr>
            <w:r w:rsidRPr="0011305A">
              <w:t>11,4</w:t>
            </w:r>
          </w:p>
          <w:p w14:paraId="488FE8AB" w14:textId="77777777" w:rsidR="000E4FC4" w:rsidRPr="0011305A" w:rsidRDefault="000E4FC4" w:rsidP="00550507">
            <w:pPr>
              <w:keepNext/>
              <w:keepLines/>
              <w:jc w:val="center"/>
            </w:pPr>
            <w:r w:rsidRPr="0011305A">
              <w:t>(9,2</w:t>
            </w:r>
            <w:r w:rsidR="00E4252C">
              <w:t>–</w:t>
            </w:r>
            <w:r w:rsidRPr="0011305A">
              <w:t>15,0)</w:t>
            </w:r>
          </w:p>
        </w:tc>
        <w:tc>
          <w:tcPr>
            <w:tcW w:w="1667" w:type="pct"/>
          </w:tcPr>
          <w:p w14:paraId="53DDD01F" w14:textId="77777777" w:rsidR="000E4FC4" w:rsidRPr="0011305A" w:rsidRDefault="000E4FC4" w:rsidP="00D82351">
            <w:pPr>
              <w:keepNext/>
              <w:keepLines/>
              <w:jc w:val="center"/>
            </w:pPr>
          </w:p>
          <w:p w14:paraId="7F861398" w14:textId="77777777" w:rsidR="000E4FC4" w:rsidRPr="0011305A" w:rsidRDefault="000E4FC4" w:rsidP="00D82351">
            <w:pPr>
              <w:keepNext/>
              <w:keepLines/>
              <w:jc w:val="center"/>
            </w:pPr>
            <w:r w:rsidRPr="0011305A">
              <w:t>5,1</w:t>
            </w:r>
          </w:p>
          <w:p w14:paraId="55AAA25B" w14:textId="77777777" w:rsidR="000E4FC4" w:rsidRPr="0011305A" w:rsidRDefault="000E4FC4" w:rsidP="00550507">
            <w:pPr>
              <w:keepNext/>
              <w:keepLines/>
              <w:jc w:val="center"/>
            </w:pPr>
            <w:r w:rsidRPr="0011305A">
              <w:t>(4,4</w:t>
            </w:r>
            <w:r w:rsidR="00E4252C">
              <w:t>–</w:t>
            </w:r>
            <w:r w:rsidRPr="0011305A">
              <w:t>6,2)</w:t>
            </w:r>
          </w:p>
        </w:tc>
      </w:tr>
      <w:tr w:rsidR="000E4FC4" w:rsidRPr="0011305A" w14:paraId="56B9A951" w14:textId="77777777" w:rsidTr="000E4FC4">
        <w:trPr>
          <w:cantSplit/>
          <w:jc w:val="center"/>
        </w:trPr>
        <w:tc>
          <w:tcPr>
            <w:tcW w:w="1666" w:type="pct"/>
          </w:tcPr>
          <w:p w14:paraId="7FEE6303" w14:textId="77777777" w:rsidR="000E4FC4" w:rsidRPr="0011305A" w:rsidRDefault="000E4FC4" w:rsidP="00D82351">
            <w:pPr>
              <w:keepNext/>
              <w:keepLines/>
            </w:pPr>
            <w:r w:rsidRPr="0011305A">
              <w:t>Mediane TTP (Monate)</w:t>
            </w:r>
          </w:p>
          <w:p w14:paraId="775966D8" w14:textId="77777777" w:rsidR="000E4FC4" w:rsidRPr="0011305A" w:rsidRDefault="000E4FC4" w:rsidP="00D82351">
            <w:pPr>
              <w:keepNext/>
              <w:keepLines/>
            </w:pPr>
            <w:r w:rsidRPr="0011305A">
              <w:t>(95</w:t>
            </w:r>
            <w:r w:rsidR="00E338AE">
              <w:t> %</w:t>
            </w:r>
            <w:r w:rsidRPr="0011305A">
              <w:t xml:space="preserve"> CI)</w:t>
            </w:r>
          </w:p>
        </w:tc>
        <w:tc>
          <w:tcPr>
            <w:tcW w:w="1667" w:type="pct"/>
          </w:tcPr>
          <w:p w14:paraId="3BCB56F1" w14:textId="77777777" w:rsidR="000E4FC4" w:rsidRPr="002D17E8" w:rsidRDefault="000E4FC4" w:rsidP="00D82351">
            <w:pPr>
              <w:keepNext/>
              <w:keepLines/>
              <w:jc w:val="center"/>
            </w:pPr>
            <w:r w:rsidRPr="002D17E8">
              <w:t>10,6</w:t>
            </w:r>
          </w:p>
          <w:p w14:paraId="02D339BD" w14:textId="77777777" w:rsidR="000E4FC4" w:rsidRPr="00143E47" w:rsidRDefault="000E4FC4" w:rsidP="00550507">
            <w:pPr>
              <w:keepNext/>
              <w:keepLines/>
              <w:jc w:val="center"/>
            </w:pPr>
            <w:r w:rsidRPr="00143E47">
              <w:t>(7,6</w:t>
            </w:r>
            <w:r w:rsidR="00E4252C">
              <w:t>–</w:t>
            </w:r>
            <w:r w:rsidRPr="00143E47">
              <w:t>12,9)</w:t>
            </w:r>
          </w:p>
        </w:tc>
        <w:tc>
          <w:tcPr>
            <w:tcW w:w="1667" w:type="pct"/>
          </w:tcPr>
          <w:p w14:paraId="7C5AC77F" w14:textId="77777777" w:rsidR="000E4FC4" w:rsidRPr="0011305A" w:rsidRDefault="000E4FC4" w:rsidP="00D82351">
            <w:pPr>
              <w:keepNext/>
              <w:keepLines/>
              <w:jc w:val="center"/>
            </w:pPr>
            <w:r w:rsidRPr="0011305A">
              <w:t>5,7</w:t>
            </w:r>
          </w:p>
          <w:p w14:paraId="41A44A0D" w14:textId="77777777" w:rsidR="000E4FC4" w:rsidRPr="0011305A" w:rsidRDefault="000E4FC4" w:rsidP="00550507">
            <w:pPr>
              <w:keepNext/>
              <w:keepLines/>
              <w:jc w:val="center"/>
            </w:pPr>
            <w:r w:rsidRPr="0011305A">
              <w:t>(5,0</w:t>
            </w:r>
            <w:r w:rsidR="00E4252C">
              <w:t>–</w:t>
            </w:r>
            <w:r w:rsidRPr="0011305A">
              <w:t>6,5)</w:t>
            </w:r>
          </w:p>
        </w:tc>
      </w:tr>
      <w:tr w:rsidR="000E4FC4" w:rsidRPr="0011305A" w14:paraId="15C0A6AE" w14:textId="77777777" w:rsidTr="000E4FC4">
        <w:trPr>
          <w:cantSplit/>
          <w:jc w:val="center"/>
        </w:trPr>
        <w:tc>
          <w:tcPr>
            <w:tcW w:w="1666" w:type="pct"/>
          </w:tcPr>
          <w:p w14:paraId="2BA1650A" w14:textId="77777777" w:rsidR="000E4FC4" w:rsidRPr="0011305A" w:rsidRDefault="000E4FC4" w:rsidP="00D82351">
            <w:pPr>
              <w:keepNext/>
              <w:keepLines/>
            </w:pPr>
            <w:r w:rsidRPr="0011305A">
              <w:t>Mediane Überlebenszeit (Monate)</w:t>
            </w:r>
          </w:p>
          <w:p w14:paraId="69ADF796" w14:textId="77777777" w:rsidR="000E4FC4" w:rsidRPr="0011305A" w:rsidRDefault="000E4FC4" w:rsidP="00D82351">
            <w:pPr>
              <w:keepNext/>
              <w:keepLines/>
            </w:pPr>
            <w:r w:rsidRPr="0011305A">
              <w:t>(95</w:t>
            </w:r>
            <w:r w:rsidR="00E338AE">
              <w:t> %</w:t>
            </w:r>
            <w:r w:rsidRPr="0011305A">
              <w:t xml:space="preserve"> CI)</w:t>
            </w:r>
          </w:p>
        </w:tc>
        <w:tc>
          <w:tcPr>
            <w:tcW w:w="1667" w:type="pct"/>
          </w:tcPr>
          <w:p w14:paraId="52003638" w14:textId="77777777" w:rsidR="000E4FC4" w:rsidRPr="0011305A" w:rsidRDefault="000E4FC4" w:rsidP="00D82351">
            <w:pPr>
              <w:keepNext/>
              <w:keepLines/>
              <w:jc w:val="center"/>
            </w:pPr>
            <w:r w:rsidRPr="0011305A">
              <w:t>30,5</w:t>
            </w:r>
            <w:r w:rsidRPr="0011305A">
              <w:rPr>
                <w:vertAlign w:val="superscript"/>
              </w:rPr>
              <w:t>2</w:t>
            </w:r>
          </w:p>
          <w:p w14:paraId="6D2CDE6E" w14:textId="77777777" w:rsidR="000E4FC4" w:rsidRPr="0011305A" w:rsidRDefault="000E4FC4" w:rsidP="00550507">
            <w:pPr>
              <w:keepNext/>
              <w:keepLines/>
              <w:jc w:val="center"/>
            </w:pPr>
            <w:r w:rsidRPr="0011305A">
              <w:t>(26,8</w:t>
            </w:r>
            <w:r w:rsidR="00E4252C">
              <w:t>–</w:t>
            </w:r>
            <w:r w:rsidRPr="0011305A">
              <w:t>n.</w:t>
            </w:r>
            <w:r w:rsidR="00267195">
              <w:t> </w:t>
            </w:r>
            <w:r w:rsidRPr="0011305A">
              <w:t>b.)</w:t>
            </w:r>
          </w:p>
        </w:tc>
        <w:tc>
          <w:tcPr>
            <w:tcW w:w="1667" w:type="pct"/>
          </w:tcPr>
          <w:p w14:paraId="6D5E04DD" w14:textId="77777777" w:rsidR="000E4FC4" w:rsidRPr="0011305A" w:rsidRDefault="000E4FC4" w:rsidP="00D82351">
            <w:pPr>
              <w:keepNext/>
              <w:keepLines/>
              <w:jc w:val="center"/>
            </w:pPr>
            <w:r w:rsidRPr="0011305A">
              <w:t>22,1</w:t>
            </w:r>
            <w:r w:rsidRPr="0011305A">
              <w:rPr>
                <w:vertAlign w:val="superscript"/>
              </w:rPr>
              <w:t>2</w:t>
            </w:r>
          </w:p>
          <w:p w14:paraId="4AED897F" w14:textId="77777777" w:rsidR="000E4FC4" w:rsidRPr="0011305A" w:rsidRDefault="000E4FC4" w:rsidP="00550507">
            <w:pPr>
              <w:keepNext/>
              <w:keepLines/>
              <w:jc w:val="center"/>
            </w:pPr>
            <w:r w:rsidRPr="0011305A">
              <w:t>(17,6</w:t>
            </w:r>
            <w:r w:rsidR="00E4252C">
              <w:t>–</w:t>
            </w:r>
            <w:r w:rsidRPr="0011305A">
              <w:t>28,9)</w:t>
            </w:r>
          </w:p>
        </w:tc>
      </w:tr>
    </w:tbl>
    <w:p w14:paraId="1AC71703" w14:textId="77777777" w:rsidR="000E4FC4" w:rsidRPr="0011305A" w:rsidRDefault="000E4FC4" w:rsidP="00AA74CF">
      <w:pPr>
        <w:ind w:left="240"/>
        <w:jc w:val="both"/>
      </w:pPr>
      <w:r w:rsidRPr="0011305A">
        <w:t>TTP = time to progression (Zeitspanne bis zur Progression); „n.</w:t>
      </w:r>
      <w:r w:rsidR="00267195">
        <w:t> </w:t>
      </w:r>
      <w:r w:rsidRPr="0011305A">
        <w:t>b.</w:t>
      </w:r>
      <w:r w:rsidR="00AA74CF" w:rsidRPr="0011305A">
        <w:t>“</w:t>
      </w:r>
      <w:r w:rsidRPr="0011305A">
        <w:t xml:space="preserve"> bedeutet, dass der Wert nicht bestimmt werden konnte oder noch nicht erreicht war.</w:t>
      </w:r>
    </w:p>
    <w:p w14:paraId="62CA9199" w14:textId="77777777" w:rsidR="000E4FC4" w:rsidRPr="0011305A" w:rsidRDefault="000E4FC4" w:rsidP="000E4FC4">
      <w:pPr>
        <w:ind w:left="240"/>
        <w:jc w:val="both"/>
      </w:pPr>
      <w:r w:rsidRPr="0011305A">
        <w:rPr>
          <w:vertAlign w:val="superscript"/>
        </w:rPr>
        <w:t xml:space="preserve">1 </w:t>
      </w:r>
      <w:r w:rsidRPr="0011305A">
        <w:t>Gesamtpopulation (intent-to-treat).</w:t>
      </w:r>
    </w:p>
    <w:p w14:paraId="10408DAD" w14:textId="77777777" w:rsidR="000E4FC4" w:rsidRPr="0011305A" w:rsidRDefault="000E4FC4" w:rsidP="000E4FC4">
      <w:pPr>
        <w:ind w:left="240"/>
        <w:jc w:val="both"/>
      </w:pPr>
      <w:r w:rsidRPr="0011305A">
        <w:rPr>
          <w:vertAlign w:val="superscript"/>
        </w:rPr>
        <w:t xml:space="preserve">2 </w:t>
      </w:r>
      <w:r w:rsidRPr="0011305A">
        <w:t>Geschätzte mediane Überlebenszeit.</w:t>
      </w:r>
    </w:p>
    <w:p w14:paraId="1787D954" w14:textId="77777777" w:rsidR="000E4FC4" w:rsidRPr="0011305A" w:rsidRDefault="000E4FC4" w:rsidP="000E4FC4"/>
    <w:p w14:paraId="51A916D3" w14:textId="77777777" w:rsidR="000E4FC4" w:rsidRPr="0011305A" w:rsidRDefault="000E4FC4" w:rsidP="000E4FC4">
      <w:pPr>
        <w:keepNext/>
        <w:rPr>
          <w:bCs/>
          <w:i/>
          <w:iCs/>
        </w:rPr>
      </w:pPr>
      <w:r w:rsidRPr="0011305A">
        <w:rPr>
          <w:bCs/>
          <w:i/>
          <w:iCs/>
        </w:rPr>
        <w:t>TAXOTERE in Kombination mit Capecitabin</w:t>
      </w:r>
    </w:p>
    <w:p w14:paraId="5EDD760A" w14:textId="77777777" w:rsidR="000E4FC4" w:rsidRPr="0011305A" w:rsidRDefault="000E4FC4" w:rsidP="000E4FC4">
      <w:pPr>
        <w:keepNext/>
      </w:pPr>
    </w:p>
    <w:p w14:paraId="71065238" w14:textId="77777777" w:rsidR="000E4FC4" w:rsidRPr="0011305A" w:rsidRDefault="000E4FC4" w:rsidP="000E4FC4">
      <w:pPr>
        <w:keepNext/>
      </w:pPr>
      <w:r w:rsidRPr="0011305A">
        <w:t>Die Daten einer multizentrischen, randomisierten, kontrollierten Phase-III-Studie stützen den Einsatz von Docetaxel in Kombination mit Capecitabin bei der Behandlung von Patientinnen mit lokal fortgeschrittenem oder metastasiertem Mammakarzinom nach Versagen einer zytotoxischen Chemotherapie, die ein Anthracyclin beinhaltete. In dieser Studie wurden 255 Patientinnen randomisiert einer Behandlung mit Docetaxel (75 mg/m</w:t>
      </w:r>
      <w:r w:rsidRPr="0011305A">
        <w:rPr>
          <w:vertAlign w:val="superscript"/>
        </w:rPr>
        <w:t>2</w:t>
      </w:r>
      <w:r w:rsidRPr="0011305A">
        <w:t xml:space="preserve"> als einstündige intravenöse Infusion alle 3 Wochen) plus Capecitabin (1250 mg/m</w:t>
      </w:r>
      <w:r w:rsidRPr="0011305A">
        <w:rPr>
          <w:vertAlign w:val="superscript"/>
        </w:rPr>
        <w:t>2</w:t>
      </w:r>
      <w:r w:rsidRPr="0011305A">
        <w:t xml:space="preserve"> zweimal täglich über 2 Wochen, gefolgt von einer einwöchigen Therapiepause) zugeteilt. 256 Patientinnen wurden randomisiert einer Behandlung mit Docetaxel allein (100 mg/m</w:t>
      </w:r>
      <w:r w:rsidRPr="0011305A">
        <w:rPr>
          <w:vertAlign w:val="superscript"/>
        </w:rPr>
        <w:t>2</w:t>
      </w:r>
      <w:r w:rsidRPr="0011305A">
        <w:t xml:space="preserve"> als einstündige intravenöse Infusion alle 3 Wochen) zugeteilt. Die Überlebensrate war im Studienarm mit der Docetaxel-Capecitabin-Kombination höher (p = 0,0126). Die mediane Überlebensdauer betrug 442 Tage (Docetaxel + Capecitabin) gegenüber 352 Tagen (Docetaxel allein). Die objektive Gesamtansprechrate in der gesamten randomisierten Population (Bewertung des Untersuchungsleiters) betrug 41,6</w:t>
      </w:r>
      <w:r w:rsidR="00E338AE">
        <w:t> %</w:t>
      </w:r>
      <w:r w:rsidRPr="0011305A">
        <w:t xml:space="preserve"> (Docetaxel + Capecitabin) gegenüber 29,7</w:t>
      </w:r>
      <w:r w:rsidR="00E338AE">
        <w:t> %</w:t>
      </w:r>
      <w:r w:rsidRPr="0011305A">
        <w:t xml:space="preserve"> (Docetaxel allein); p = 0,0058. Die Zeit bis zum Fortschreiten der Erkrankung war im Studienarm mit der Docetaxel-Capecitabin-Kombination länger (p &lt; 0,0001). Der mediane Zeitraum bis zum Fortschreiten der Erkrankung betrug 186 Tage (Docetaxel + Capecitabin) gegenüber 128 Tagen (Docetaxel allein).</w:t>
      </w:r>
    </w:p>
    <w:p w14:paraId="1A8D2076" w14:textId="77777777" w:rsidR="000E4FC4" w:rsidRPr="0011305A" w:rsidRDefault="000E4FC4" w:rsidP="000E4FC4"/>
    <w:p w14:paraId="33231AEC" w14:textId="51266845" w:rsidR="000E4FC4" w:rsidRPr="0011305A" w:rsidRDefault="000E4FC4" w:rsidP="000E4FC4">
      <w:pPr>
        <w:pStyle w:val="berschrift2"/>
        <w:tabs>
          <w:tab w:val="clear" w:pos="567"/>
        </w:tabs>
        <w:rPr>
          <w:b w:val="0"/>
          <w:bCs/>
          <w:i/>
          <w:u w:val="single"/>
        </w:rPr>
      </w:pPr>
      <w:r w:rsidRPr="0011305A">
        <w:rPr>
          <w:b w:val="0"/>
          <w:bCs/>
          <w:i/>
          <w:u w:val="single"/>
        </w:rPr>
        <w:t>Nicht kleinzelliger Lungenkrebs</w:t>
      </w:r>
      <w:r w:rsidR="00A20577">
        <w:rPr>
          <w:b w:val="0"/>
          <w:bCs/>
          <w:i/>
          <w:u w:val="single"/>
        </w:rPr>
        <w:fldChar w:fldCharType="begin"/>
      </w:r>
      <w:r w:rsidR="00A20577">
        <w:rPr>
          <w:b w:val="0"/>
          <w:bCs/>
          <w:i/>
          <w:u w:val="single"/>
        </w:rPr>
        <w:instrText xml:space="preserve"> DOCVARIABLE vault_nd_0fbb2dba-42cf-483c-9763-836e115e3a8d \* MERGEFORMAT </w:instrText>
      </w:r>
      <w:r w:rsidR="00A20577">
        <w:rPr>
          <w:b w:val="0"/>
          <w:bCs/>
          <w:i/>
          <w:u w:val="single"/>
        </w:rPr>
        <w:fldChar w:fldCharType="separate"/>
      </w:r>
      <w:r w:rsidR="00A20577">
        <w:rPr>
          <w:b w:val="0"/>
          <w:bCs/>
          <w:i/>
          <w:u w:val="single"/>
        </w:rPr>
        <w:t xml:space="preserve"> </w:t>
      </w:r>
      <w:r w:rsidR="00A20577">
        <w:rPr>
          <w:b w:val="0"/>
          <w:bCs/>
          <w:i/>
          <w:u w:val="single"/>
        </w:rPr>
        <w:fldChar w:fldCharType="end"/>
      </w:r>
    </w:p>
    <w:p w14:paraId="64CC9138" w14:textId="77777777" w:rsidR="000E4FC4" w:rsidRPr="0011305A" w:rsidRDefault="000E4FC4" w:rsidP="000E4FC4"/>
    <w:p w14:paraId="16EC081C" w14:textId="77777777" w:rsidR="000E4FC4" w:rsidRPr="0011305A" w:rsidRDefault="000E4FC4" w:rsidP="000E4FC4">
      <w:pPr>
        <w:rPr>
          <w:bCs/>
          <w:i/>
          <w:iCs/>
        </w:rPr>
      </w:pPr>
      <w:r w:rsidRPr="0011305A">
        <w:rPr>
          <w:bCs/>
          <w:i/>
          <w:iCs/>
        </w:rPr>
        <w:t>Patienten mit vorheriger Chemotherapie mit oder ohne Strahlentherapie</w:t>
      </w:r>
    </w:p>
    <w:p w14:paraId="77FFC9D3" w14:textId="77777777" w:rsidR="000E4FC4" w:rsidRPr="0011305A" w:rsidRDefault="000E4FC4" w:rsidP="000E4FC4"/>
    <w:p w14:paraId="2AEE9193" w14:textId="77777777" w:rsidR="000E4FC4" w:rsidRPr="0011305A" w:rsidRDefault="000E4FC4" w:rsidP="00D82351">
      <w:r w:rsidRPr="0011305A">
        <w:t>In einer Phase-III-Studie an vorbehandelten Patienten war</w:t>
      </w:r>
      <w:r w:rsidR="00456D4A">
        <w:t>en</w:t>
      </w:r>
      <w:r w:rsidRPr="0011305A">
        <w:t xml:space="preserve"> die Zeit bis zur Progression (12,3 Wochen gegenüber 7 Wochen) und die Gesamtüberlebensrate für Docetaxel in einer Dosierung von 75 mg/m</w:t>
      </w:r>
      <w:r w:rsidRPr="0011305A">
        <w:rPr>
          <w:vertAlign w:val="superscript"/>
        </w:rPr>
        <w:t>2</w:t>
      </w:r>
      <w:r w:rsidRPr="0011305A">
        <w:t xml:space="preserve"> im Vergleich zur supportiven Behandlung signifikant verlängert. Auch die 1</w:t>
      </w:r>
      <w:r w:rsidRPr="0011305A">
        <w:noBreakHyphen/>
        <w:t>Jahres-Überlebensrate war für Docetaxel (40</w:t>
      </w:r>
      <w:r w:rsidR="00E338AE">
        <w:t> %</w:t>
      </w:r>
      <w:r w:rsidRPr="0011305A">
        <w:t>) im Vergleich zur supportiven Behandlung (16</w:t>
      </w:r>
      <w:r w:rsidR="00E338AE">
        <w:t> %</w:t>
      </w:r>
      <w:r w:rsidRPr="0011305A">
        <w:t xml:space="preserve">) verlängert. Der Bedarf an morphinhaltigen Schmerzmitteln (p &lt; 0,01), nicht morphinhaltigen Schmerzmitteln (p &lt; 0,01), anderen krankheitsbedingten </w:t>
      </w:r>
      <w:r w:rsidR="00D82351" w:rsidRPr="0011305A">
        <w:t>Arzneimitteln</w:t>
      </w:r>
      <w:r w:rsidRPr="0011305A">
        <w:t xml:space="preserve"> (p = 0,06) und Strahlentherapie (p &lt; 0,01) war bei Patienten mit Docetaxel-Therapie in einer Dosierung von 75 mg/m</w:t>
      </w:r>
      <w:r w:rsidRPr="0011305A">
        <w:rPr>
          <w:vertAlign w:val="superscript"/>
        </w:rPr>
        <w:t>2</w:t>
      </w:r>
      <w:r w:rsidRPr="0011305A">
        <w:t xml:space="preserve"> im Vergleich zur supportiven Behandlung geringer.</w:t>
      </w:r>
    </w:p>
    <w:p w14:paraId="1D5379DD" w14:textId="77777777" w:rsidR="000E4FC4" w:rsidRPr="0011305A" w:rsidRDefault="000E4FC4" w:rsidP="00D82351">
      <w:r w:rsidRPr="0011305A">
        <w:t>In der Gruppe der auswertbaren Patienten betrug die Responserate 6,8</w:t>
      </w:r>
      <w:r w:rsidR="00E338AE">
        <w:t> %</w:t>
      </w:r>
      <w:r w:rsidR="00D82351" w:rsidRPr="0011305A">
        <w:t>,</w:t>
      </w:r>
      <w:r w:rsidRPr="0011305A">
        <w:t xml:space="preserve"> und der mediane Zeitraum bis zum Fortschreiten der Erkrankung </w:t>
      </w:r>
      <w:r w:rsidR="00D82351" w:rsidRPr="0011305A">
        <w:t xml:space="preserve">war </w:t>
      </w:r>
      <w:r w:rsidRPr="0011305A">
        <w:t>26,1 Wochen.</w:t>
      </w:r>
    </w:p>
    <w:p w14:paraId="2676D560" w14:textId="77777777" w:rsidR="000E4FC4" w:rsidRPr="0011305A" w:rsidRDefault="000E4FC4" w:rsidP="000E4FC4"/>
    <w:p w14:paraId="37E47F4B" w14:textId="77777777" w:rsidR="000E4FC4" w:rsidRPr="0011305A" w:rsidRDefault="000E4FC4" w:rsidP="002670DD">
      <w:pPr>
        <w:keepNext/>
        <w:keepLines/>
        <w:rPr>
          <w:i/>
        </w:rPr>
      </w:pPr>
      <w:r w:rsidRPr="0011305A">
        <w:rPr>
          <w:i/>
        </w:rPr>
        <w:t>TAXOTERE in Kombination mit platinhaltigen Agenzien bei nicht chemotherapeutisch vorbehandelten Patienten</w:t>
      </w:r>
    </w:p>
    <w:p w14:paraId="53F43BA8" w14:textId="77777777" w:rsidR="000E4FC4" w:rsidRPr="0011305A" w:rsidRDefault="000E4FC4" w:rsidP="002670DD">
      <w:pPr>
        <w:keepNext/>
        <w:keepLines/>
      </w:pPr>
    </w:p>
    <w:p w14:paraId="5BA18CF2" w14:textId="77777777" w:rsidR="000E4FC4" w:rsidRPr="0011305A" w:rsidRDefault="000E4FC4" w:rsidP="00AA74CF">
      <w:r w:rsidRPr="0011305A">
        <w:t>In einer Phase-III-Studie wurden 1218 Patienten mit nicht resezierbarem NSCLC im Stadium IIIB oder IV und einem Karnofsky-Index von 70</w:t>
      </w:r>
      <w:r w:rsidR="00E338AE">
        <w:t> %</w:t>
      </w:r>
      <w:r w:rsidRPr="0011305A">
        <w:t xml:space="preserve"> oder größer, die vorher keine Chemotherapie erhalten hatten, randomisiert; sie erhielten entweder alle drei Wochen 75 mg/m</w:t>
      </w:r>
      <w:r w:rsidRPr="0011305A">
        <w:rPr>
          <w:vertAlign w:val="superscript"/>
        </w:rPr>
        <w:t>2</w:t>
      </w:r>
      <w:r w:rsidRPr="0011305A">
        <w:t xml:space="preserve"> Docetaxel (T) als einstündige Infusion, gefolgt von 75 mg/m</w:t>
      </w:r>
      <w:r w:rsidRPr="0011305A">
        <w:rPr>
          <w:vertAlign w:val="superscript"/>
        </w:rPr>
        <w:t>2</w:t>
      </w:r>
      <w:r w:rsidRPr="0011305A">
        <w:t xml:space="preserve"> Cisplatin (Cis) über 30</w:t>
      </w:r>
      <w:r w:rsidR="00E4252C">
        <w:rPr>
          <w:bCs/>
          <w:iCs/>
        </w:rPr>
        <w:t>–</w:t>
      </w:r>
      <w:r w:rsidRPr="0011305A">
        <w:t>60 Minuten (TCis), alle drei Wochen 75 mg/m</w:t>
      </w:r>
      <w:r w:rsidRPr="0011305A">
        <w:rPr>
          <w:vertAlign w:val="superscript"/>
        </w:rPr>
        <w:t>2</w:t>
      </w:r>
      <w:r w:rsidRPr="0011305A">
        <w:t xml:space="preserve"> Docetaxel als einstündige Infusion in Kombination mit Carboplatin (Cb) (AUC 6 mg/ml·min) über 30</w:t>
      </w:r>
      <w:r w:rsidR="00E4252C">
        <w:rPr>
          <w:bCs/>
          <w:iCs/>
        </w:rPr>
        <w:t>–</w:t>
      </w:r>
      <w:r w:rsidRPr="0011305A">
        <w:t>60 Minuten oder am Tag 1, 8, 15, 22 eines 4</w:t>
      </w:r>
      <w:r w:rsidRPr="0011305A">
        <w:noBreakHyphen/>
        <w:t>wöchentlichen Zyklus 25 mg/m</w:t>
      </w:r>
      <w:r w:rsidRPr="0011305A">
        <w:rPr>
          <w:vertAlign w:val="superscript"/>
        </w:rPr>
        <w:t>2</w:t>
      </w:r>
      <w:r w:rsidRPr="0011305A">
        <w:t xml:space="preserve"> Vinorelbin (V) über 6</w:t>
      </w:r>
      <w:r w:rsidR="00E4252C">
        <w:rPr>
          <w:bCs/>
          <w:iCs/>
        </w:rPr>
        <w:t>–</w:t>
      </w:r>
      <w:r w:rsidRPr="0011305A">
        <w:t>10</w:t>
      </w:r>
      <w:r w:rsidRPr="0011305A">
        <w:rPr>
          <w:bCs/>
          <w:iCs/>
        </w:rPr>
        <w:t> </w:t>
      </w:r>
      <w:r w:rsidRPr="0011305A">
        <w:t>Minuten, gefolgt von 100 mg/m</w:t>
      </w:r>
      <w:r w:rsidRPr="0011305A">
        <w:rPr>
          <w:vertAlign w:val="superscript"/>
        </w:rPr>
        <w:t>2</w:t>
      </w:r>
      <w:r w:rsidRPr="0011305A">
        <w:t xml:space="preserve"> Cisplatin am Tag</w:t>
      </w:r>
      <w:r w:rsidRPr="0011305A">
        <w:rPr>
          <w:bCs/>
          <w:iCs/>
        </w:rPr>
        <w:t> </w:t>
      </w:r>
      <w:r w:rsidRPr="0011305A">
        <w:t>1 (VCis).</w:t>
      </w:r>
    </w:p>
    <w:p w14:paraId="5FA915D9" w14:textId="77777777" w:rsidR="000E4FC4" w:rsidRPr="0011305A" w:rsidRDefault="000E4FC4" w:rsidP="000E4FC4"/>
    <w:p w14:paraId="74B82249" w14:textId="77777777" w:rsidR="000E4FC4" w:rsidRPr="0011305A" w:rsidRDefault="000E4FC4" w:rsidP="000E4FC4">
      <w:pPr>
        <w:keepNext/>
      </w:pPr>
      <w:r w:rsidRPr="0011305A">
        <w:t>In der folgenden Tabelle sind die Überlebensrate, der mediane Zeitraum bis zum Fortschreiten der Erkrankung und die Responserate für zwei Studienarme aufgezeigt:</w:t>
      </w:r>
    </w:p>
    <w:p w14:paraId="57083F68" w14:textId="77777777" w:rsidR="000E4FC4" w:rsidRPr="0011305A" w:rsidRDefault="000E4FC4" w:rsidP="000E4FC4">
      <w:pPr>
        <w:keepN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5"/>
        <w:gridCol w:w="1134"/>
        <w:gridCol w:w="1134"/>
        <w:gridCol w:w="2835"/>
      </w:tblGrid>
      <w:tr w:rsidR="000E4FC4" w:rsidRPr="00802614" w14:paraId="513014EE" w14:textId="77777777" w:rsidTr="00D82351">
        <w:tc>
          <w:tcPr>
            <w:tcW w:w="3935" w:type="dxa"/>
          </w:tcPr>
          <w:p w14:paraId="72756068" w14:textId="77777777" w:rsidR="000E4FC4" w:rsidRPr="00802614" w:rsidRDefault="000E4FC4" w:rsidP="00D82351">
            <w:pPr>
              <w:keepNext/>
              <w:numPr>
                <w:ilvl w:val="12"/>
                <w:numId w:val="0"/>
              </w:numPr>
              <w:tabs>
                <w:tab w:val="left" w:pos="567"/>
              </w:tabs>
              <w:jc w:val="center"/>
            </w:pPr>
          </w:p>
        </w:tc>
        <w:tc>
          <w:tcPr>
            <w:tcW w:w="1134" w:type="dxa"/>
          </w:tcPr>
          <w:p w14:paraId="1C0057A4" w14:textId="77777777" w:rsidR="000E4FC4" w:rsidRPr="00802614" w:rsidRDefault="000E4FC4" w:rsidP="00D82351">
            <w:pPr>
              <w:keepNext/>
              <w:jc w:val="center"/>
            </w:pPr>
            <w:r w:rsidRPr="00802614">
              <w:t>TCis</w:t>
            </w:r>
          </w:p>
          <w:p w14:paraId="542EEABF" w14:textId="77777777" w:rsidR="000E4FC4" w:rsidRPr="00802614" w:rsidRDefault="000E4FC4" w:rsidP="00D82351">
            <w:pPr>
              <w:keepNext/>
              <w:jc w:val="center"/>
            </w:pPr>
            <w:r w:rsidRPr="00802614">
              <w:t>n</w:t>
            </w:r>
            <w:r w:rsidRPr="00802614">
              <w:rPr>
                <w:bCs/>
                <w:iCs/>
              </w:rPr>
              <w:t> </w:t>
            </w:r>
            <w:r w:rsidRPr="00802614">
              <w:t>=</w:t>
            </w:r>
            <w:r w:rsidRPr="00802614">
              <w:rPr>
                <w:bCs/>
                <w:iCs/>
              </w:rPr>
              <w:t> </w:t>
            </w:r>
            <w:r w:rsidRPr="00802614">
              <w:t>408</w:t>
            </w:r>
          </w:p>
        </w:tc>
        <w:tc>
          <w:tcPr>
            <w:tcW w:w="1134" w:type="dxa"/>
          </w:tcPr>
          <w:p w14:paraId="26F075C2" w14:textId="77777777" w:rsidR="000E4FC4" w:rsidRPr="00802614" w:rsidRDefault="000E4FC4" w:rsidP="00D82351">
            <w:pPr>
              <w:keepNext/>
              <w:jc w:val="center"/>
            </w:pPr>
            <w:r w:rsidRPr="00802614">
              <w:t>VCis</w:t>
            </w:r>
          </w:p>
          <w:p w14:paraId="71E25B2E" w14:textId="77777777" w:rsidR="000E4FC4" w:rsidRPr="00802614" w:rsidRDefault="000E4FC4" w:rsidP="00D82351">
            <w:pPr>
              <w:keepNext/>
              <w:jc w:val="center"/>
            </w:pPr>
            <w:r w:rsidRPr="00802614">
              <w:t>n</w:t>
            </w:r>
            <w:r w:rsidRPr="00802614">
              <w:rPr>
                <w:bCs/>
                <w:iCs/>
              </w:rPr>
              <w:t> </w:t>
            </w:r>
            <w:r w:rsidRPr="00802614">
              <w:t>=</w:t>
            </w:r>
            <w:r w:rsidRPr="00802614">
              <w:rPr>
                <w:bCs/>
                <w:iCs/>
              </w:rPr>
              <w:t> </w:t>
            </w:r>
            <w:r w:rsidRPr="00802614">
              <w:t>404</w:t>
            </w:r>
          </w:p>
        </w:tc>
        <w:tc>
          <w:tcPr>
            <w:tcW w:w="2835" w:type="dxa"/>
          </w:tcPr>
          <w:p w14:paraId="13D0ED66" w14:textId="77777777" w:rsidR="000E4FC4" w:rsidRPr="00802614" w:rsidRDefault="000E4FC4" w:rsidP="00D82351">
            <w:pPr>
              <w:keepNext/>
              <w:jc w:val="center"/>
            </w:pPr>
            <w:r w:rsidRPr="00802614">
              <w:t>Statistische Auswertung</w:t>
            </w:r>
          </w:p>
        </w:tc>
      </w:tr>
      <w:tr w:rsidR="000E4FC4" w:rsidRPr="0011305A" w14:paraId="61B3F28D" w14:textId="77777777" w:rsidTr="00D82351">
        <w:tc>
          <w:tcPr>
            <w:tcW w:w="3935" w:type="dxa"/>
          </w:tcPr>
          <w:p w14:paraId="3C9FD51D" w14:textId="77777777" w:rsidR="000E4FC4" w:rsidRPr="0011305A" w:rsidRDefault="000E4FC4" w:rsidP="000E4FC4">
            <w:pPr>
              <w:keepNext/>
            </w:pPr>
            <w:r w:rsidRPr="0011305A">
              <w:t>Gesamtüberlebensrate</w:t>
            </w:r>
          </w:p>
          <w:p w14:paraId="5ABF8D87" w14:textId="77777777" w:rsidR="000E4FC4" w:rsidRPr="0011305A" w:rsidRDefault="000E4FC4" w:rsidP="000E4FC4">
            <w:pPr>
              <w:keepNext/>
            </w:pPr>
            <w:r w:rsidRPr="0011305A">
              <w:t>(primärer Endpunkt):</w:t>
            </w:r>
          </w:p>
          <w:p w14:paraId="01A565A3" w14:textId="77777777" w:rsidR="000E4FC4" w:rsidRPr="0011305A" w:rsidRDefault="000E4FC4" w:rsidP="00D82351">
            <w:pPr>
              <w:keepNext/>
              <w:jc w:val="right"/>
            </w:pPr>
            <w:r w:rsidRPr="0011305A">
              <w:t>Mediane Überlebensdauer</w:t>
            </w:r>
            <w:r w:rsidR="00D82351" w:rsidRPr="0011305A">
              <w:t xml:space="preserve"> </w:t>
            </w:r>
            <w:r w:rsidRPr="0011305A">
              <w:t>(Monate)</w:t>
            </w:r>
          </w:p>
          <w:p w14:paraId="4138DFC7" w14:textId="77777777" w:rsidR="000E4FC4" w:rsidRPr="0011305A" w:rsidRDefault="000E4FC4" w:rsidP="00D82351">
            <w:pPr>
              <w:keepNext/>
              <w:jc w:val="right"/>
            </w:pPr>
          </w:p>
          <w:p w14:paraId="3DEDACA9" w14:textId="77777777" w:rsidR="000E4FC4" w:rsidRPr="0011305A" w:rsidRDefault="000E4FC4" w:rsidP="00D82351">
            <w:pPr>
              <w:keepNext/>
              <w:jc w:val="right"/>
            </w:pPr>
            <w:r w:rsidRPr="0011305A">
              <w:t>1-Jahres-Überlebensrate (%)</w:t>
            </w:r>
          </w:p>
          <w:p w14:paraId="6205ACC1" w14:textId="77777777" w:rsidR="000E4FC4" w:rsidRPr="0011305A" w:rsidRDefault="000E4FC4" w:rsidP="00D82351">
            <w:pPr>
              <w:keepNext/>
              <w:jc w:val="right"/>
            </w:pPr>
          </w:p>
          <w:p w14:paraId="0EC14E65" w14:textId="77777777" w:rsidR="000E4FC4" w:rsidRPr="0011305A" w:rsidRDefault="000E4FC4" w:rsidP="00D82351">
            <w:pPr>
              <w:keepNext/>
              <w:jc w:val="right"/>
            </w:pPr>
            <w:r w:rsidRPr="0011305A">
              <w:t>2-Jahres-Überlebensrate (%)</w:t>
            </w:r>
          </w:p>
          <w:p w14:paraId="28E929D9" w14:textId="77777777" w:rsidR="000E4FC4" w:rsidRPr="0011305A" w:rsidRDefault="000E4FC4" w:rsidP="000E4FC4">
            <w:pPr>
              <w:keepNext/>
            </w:pPr>
          </w:p>
        </w:tc>
        <w:tc>
          <w:tcPr>
            <w:tcW w:w="1134" w:type="dxa"/>
          </w:tcPr>
          <w:p w14:paraId="13F7234E" w14:textId="77777777" w:rsidR="000E4FC4" w:rsidRPr="0011305A" w:rsidRDefault="000E4FC4" w:rsidP="00D82351">
            <w:pPr>
              <w:keepNext/>
              <w:jc w:val="center"/>
            </w:pPr>
          </w:p>
          <w:p w14:paraId="0B122707" w14:textId="77777777" w:rsidR="000E4FC4" w:rsidRPr="0011305A" w:rsidRDefault="000E4FC4" w:rsidP="00D82351">
            <w:pPr>
              <w:keepNext/>
              <w:jc w:val="center"/>
            </w:pPr>
          </w:p>
          <w:p w14:paraId="526FFA27" w14:textId="77777777" w:rsidR="000E4FC4" w:rsidRPr="0011305A" w:rsidRDefault="000E4FC4" w:rsidP="00D82351">
            <w:pPr>
              <w:keepNext/>
              <w:jc w:val="center"/>
            </w:pPr>
            <w:r w:rsidRPr="0011305A">
              <w:t>11,3</w:t>
            </w:r>
          </w:p>
          <w:p w14:paraId="2CDC965E" w14:textId="77777777" w:rsidR="000E4FC4" w:rsidRPr="0011305A" w:rsidRDefault="000E4FC4" w:rsidP="00D82351">
            <w:pPr>
              <w:keepNext/>
              <w:jc w:val="center"/>
            </w:pPr>
          </w:p>
          <w:p w14:paraId="258152B7" w14:textId="77777777" w:rsidR="000E4FC4" w:rsidRPr="0011305A" w:rsidRDefault="000E4FC4" w:rsidP="00D82351">
            <w:pPr>
              <w:keepNext/>
              <w:jc w:val="center"/>
            </w:pPr>
            <w:r w:rsidRPr="0011305A">
              <w:t>46</w:t>
            </w:r>
          </w:p>
          <w:p w14:paraId="6D4F03A7" w14:textId="77777777" w:rsidR="000E4FC4" w:rsidRPr="0011305A" w:rsidRDefault="000E4FC4" w:rsidP="00D82351">
            <w:pPr>
              <w:keepNext/>
              <w:jc w:val="center"/>
            </w:pPr>
          </w:p>
          <w:p w14:paraId="0B4C2152" w14:textId="77777777" w:rsidR="000E4FC4" w:rsidRPr="0011305A" w:rsidRDefault="000E4FC4" w:rsidP="00D82351">
            <w:pPr>
              <w:keepNext/>
              <w:jc w:val="center"/>
            </w:pPr>
            <w:r w:rsidRPr="0011305A">
              <w:t>21</w:t>
            </w:r>
          </w:p>
        </w:tc>
        <w:tc>
          <w:tcPr>
            <w:tcW w:w="1134" w:type="dxa"/>
          </w:tcPr>
          <w:p w14:paraId="02A6FFD0" w14:textId="77777777" w:rsidR="000E4FC4" w:rsidRPr="0011305A" w:rsidRDefault="000E4FC4" w:rsidP="00D82351">
            <w:pPr>
              <w:keepNext/>
              <w:jc w:val="center"/>
            </w:pPr>
          </w:p>
          <w:p w14:paraId="5BB08ACE" w14:textId="77777777" w:rsidR="000E4FC4" w:rsidRPr="0011305A" w:rsidRDefault="000E4FC4" w:rsidP="00D82351">
            <w:pPr>
              <w:keepNext/>
              <w:jc w:val="center"/>
            </w:pPr>
          </w:p>
          <w:p w14:paraId="1EC9DC2E" w14:textId="77777777" w:rsidR="000E4FC4" w:rsidRPr="0011305A" w:rsidRDefault="000E4FC4" w:rsidP="00D82351">
            <w:pPr>
              <w:keepNext/>
              <w:jc w:val="center"/>
            </w:pPr>
            <w:r w:rsidRPr="0011305A">
              <w:t>10,1</w:t>
            </w:r>
          </w:p>
          <w:p w14:paraId="411084F0" w14:textId="77777777" w:rsidR="000E4FC4" w:rsidRPr="0011305A" w:rsidRDefault="000E4FC4" w:rsidP="00D82351">
            <w:pPr>
              <w:keepNext/>
              <w:jc w:val="center"/>
            </w:pPr>
          </w:p>
          <w:p w14:paraId="31C8B5D1" w14:textId="77777777" w:rsidR="000E4FC4" w:rsidRPr="0011305A" w:rsidRDefault="000E4FC4" w:rsidP="00D82351">
            <w:pPr>
              <w:keepNext/>
              <w:jc w:val="center"/>
            </w:pPr>
            <w:r w:rsidRPr="0011305A">
              <w:t>41</w:t>
            </w:r>
          </w:p>
          <w:p w14:paraId="7BF3E977" w14:textId="77777777" w:rsidR="000E4FC4" w:rsidRPr="0011305A" w:rsidRDefault="000E4FC4" w:rsidP="00D82351">
            <w:pPr>
              <w:keepNext/>
              <w:jc w:val="center"/>
            </w:pPr>
          </w:p>
          <w:p w14:paraId="57507290" w14:textId="77777777" w:rsidR="000E4FC4" w:rsidRPr="0011305A" w:rsidRDefault="000E4FC4" w:rsidP="00D82351">
            <w:pPr>
              <w:keepNext/>
              <w:jc w:val="center"/>
            </w:pPr>
            <w:r w:rsidRPr="0011305A">
              <w:t>14</w:t>
            </w:r>
          </w:p>
        </w:tc>
        <w:tc>
          <w:tcPr>
            <w:tcW w:w="2835" w:type="dxa"/>
          </w:tcPr>
          <w:p w14:paraId="4447F3BA" w14:textId="77777777" w:rsidR="000E4FC4" w:rsidRPr="004A31DC" w:rsidRDefault="000E4FC4" w:rsidP="00D82351">
            <w:pPr>
              <w:keepNext/>
              <w:jc w:val="center"/>
              <w:rPr>
                <w:lang w:val="it-IT"/>
              </w:rPr>
            </w:pPr>
          </w:p>
          <w:p w14:paraId="175DF240" w14:textId="77777777" w:rsidR="000E4FC4" w:rsidRPr="004A31DC" w:rsidRDefault="000E4FC4" w:rsidP="00D82351">
            <w:pPr>
              <w:keepNext/>
              <w:jc w:val="center"/>
              <w:rPr>
                <w:lang w:val="it-IT"/>
              </w:rPr>
            </w:pPr>
          </w:p>
          <w:p w14:paraId="0A234643" w14:textId="77777777" w:rsidR="000E4FC4" w:rsidRPr="004A31DC" w:rsidRDefault="000E4FC4" w:rsidP="00D82351">
            <w:pPr>
              <w:keepNext/>
              <w:jc w:val="center"/>
              <w:rPr>
                <w:lang w:val="it-IT"/>
              </w:rPr>
            </w:pPr>
            <w:r w:rsidRPr="004A31DC">
              <w:rPr>
                <w:lang w:val="it-IT"/>
              </w:rPr>
              <w:t>Hazard Ratio: 1,122</w:t>
            </w:r>
          </w:p>
          <w:p w14:paraId="064B36FC" w14:textId="77777777" w:rsidR="000E4FC4" w:rsidRPr="004A31DC" w:rsidRDefault="000E4FC4" w:rsidP="00D82351">
            <w:pPr>
              <w:keepNext/>
              <w:jc w:val="center"/>
              <w:rPr>
                <w:lang w:val="it-IT"/>
              </w:rPr>
            </w:pPr>
            <w:r w:rsidRPr="004A31DC">
              <w:rPr>
                <w:lang w:val="it-IT"/>
              </w:rPr>
              <w:t>[97,2</w:t>
            </w:r>
            <w:r w:rsidR="00E338AE" w:rsidRPr="004A31DC">
              <w:rPr>
                <w:lang w:val="it-IT"/>
              </w:rPr>
              <w:t> %</w:t>
            </w:r>
            <w:r w:rsidRPr="004A31DC">
              <w:rPr>
                <w:lang w:val="it-IT"/>
              </w:rPr>
              <w:t xml:space="preserve"> CI: 0,937; 1,342]*</w:t>
            </w:r>
          </w:p>
          <w:p w14:paraId="0E890F55" w14:textId="77777777" w:rsidR="000E4FC4" w:rsidRPr="004A31DC" w:rsidRDefault="000E4FC4" w:rsidP="00D82351">
            <w:pPr>
              <w:keepNext/>
              <w:jc w:val="center"/>
              <w:rPr>
                <w:lang w:val="it-IT"/>
              </w:rPr>
            </w:pPr>
            <w:r w:rsidRPr="004A31DC">
              <w:rPr>
                <w:lang w:val="it-IT"/>
              </w:rPr>
              <w:t>Differenz: 5,4</w:t>
            </w:r>
            <w:r w:rsidR="00E338AE" w:rsidRPr="004A31DC">
              <w:rPr>
                <w:lang w:val="it-IT"/>
              </w:rPr>
              <w:t> %</w:t>
            </w:r>
          </w:p>
          <w:p w14:paraId="3B1DE2AE" w14:textId="77777777" w:rsidR="000E4FC4" w:rsidRPr="004A31DC" w:rsidRDefault="000E4FC4" w:rsidP="00D82351">
            <w:pPr>
              <w:keepNext/>
              <w:jc w:val="center"/>
              <w:rPr>
                <w:lang w:val="it-IT"/>
              </w:rPr>
            </w:pPr>
            <w:r w:rsidRPr="004A31DC">
              <w:rPr>
                <w:lang w:val="it-IT"/>
              </w:rPr>
              <w:t>[95</w:t>
            </w:r>
            <w:r w:rsidR="00E338AE" w:rsidRPr="004A31DC">
              <w:rPr>
                <w:lang w:val="it-IT"/>
              </w:rPr>
              <w:t> %</w:t>
            </w:r>
            <w:r w:rsidRPr="004A31DC">
              <w:rPr>
                <w:lang w:val="it-IT"/>
              </w:rPr>
              <w:t xml:space="preserve"> CI: </w:t>
            </w:r>
            <w:r w:rsidR="00E4252C" w:rsidRPr="004A31DC">
              <w:rPr>
                <w:lang w:val="it-IT"/>
              </w:rPr>
              <w:t>–</w:t>
            </w:r>
            <w:r w:rsidRPr="004A31DC">
              <w:rPr>
                <w:lang w:val="it-IT"/>
              </w:rPr>
              <w:t>1,1; 12,0]</w:t>
            </w:r>
          </w:p>
          <w:p w14:paraId="048E0CE6" w14:textId="77777777" w:rsidR="000E4FC4" w:rsidRPr="0011305A" w:rsidRDefault="000E4FC4" w:rsidP="00D82351">
            <w:pPr>
              <w:keepNext/>
              <w:jc w:val="center"/>
            </w:pPr>
            <w:r w:rsidRPr="0011305A">
              <w:t>Differenz: 6,2</w:t>
            </w:r>
            <w:r w:rsidR="00E338AE">
              <w:t> %</w:t>
            </w:r>
          </w:p>
          <w:p w14:paraId="5891854E" w14:textId="77777777" w:rsidR="000E4FC4" w:rsidRPr="0011305A" w:rsidRDefault="000E4FC4" w:rsidP="00D82351">
            <w:pPr>
              <w:keepNext/>
              <w:jc w:val="center"/>
            </w:pPr>
            <w:r w:rsidRPr="0011305A">
              <w:t>[95</w:t>
            </w:r>
            <w:r w:rsidR="00E338AE">
              <w:t> %</w:t>
            </w:r>
            <w:r w:rsidRPr="0011305A">
              <w:t xml:space="preserve"> CI: 0,2; 12,3]</w:t>
            </w:r>
          </w:p>
        </w:tc>
      </w:tr>
      <w:tr w:rsidR="000E4FC4" w:rsidRPr="0011305A" w14:paraId="3B63E296" w14:textId="77777777" w:rsidTr="00D82351">
        <w:tc>
          <w:tcPr>
            <w:tcW w:w="3935" w:type="dxa"/>
          </w:tcPr>
          <w:p w14:paraId="4F6CF6AB" w14:textId="77777777" w:rsidR="000E4FC4" w:rsidRPr="002D17E8" w:rsidRDefault="001C01EE" w:rsidP="000E4FC4">
            <w:pPr>
              <w:keepNext/>
            </w:pPr>
            <w:r w:rsidRPr="0011305A">
              <w:t>M</w:t>
            </w:r>
            <w:r w:rsidR="000E4FC4" w:rsidRPr="002D17E8">
              <w:t>ediane Zeit bis zur Progression</w:t>
            </w:r>
          </w:p>
          <w:p w14:paraId="223FEA18" w14:textId="77777777" w:rsidR="000E4FC4" w:rsidRPr="00143E47" w:rsidRDefault="000E4FC4" w:rsidP="000E4FC4">
            <w:pPr>
              <w:keepNext/>
            </w:pPr>
            <w:r w:rsidRPr="00143E47">
              <w:t>(Wochen):</w:t>
            </w:r>
          </w:p>
          <w:p w14:paraId="09046ABF" w14:textId="77777777" w:rsidR="000E4FC4" w:rsidRPr="0011305A" w:rsidRDefault="000E4FC4" w:rsidP="000E4FC4">
            <w:pPr>
              <w:keepNext/>
            </w:pPr>
          </w:p>
        </w:tc>
        <w:tc>
          <w:tcPr>
            <w:tcW w:w="1134" w:type="dxa"/>
          </w:tcPr>
          <w:p w14:paraId="097FD491" w14:textId="77777777" w:rsidR="000E4FC4" w:rsidRPr="0011305A" w:rsidRDefault="000E4FC4" w:rsidP="00D82351">
            <w:pPr>
              <w:keepNext/>
              <w:jc w:val="center"/>
            </w:pPr>
          </w:p>
          <w:p w14:paraId="080A747A" w14:textId="77777777" w:rsidR="000E4FC4" w:rsidRPr="0011305A" w:rsidRDefault="000E4FC4" w:rsidP="00D82351">
            <w:pPr>
              <w:keepNext/>
              <w:jc w:val="center"/>
            </w:pPr>
            <w:r w:rsidRPr="0011305A">
              <w:t>22,0</w:t>
            </w:r>
          </w:p>
        </w:tc>
        <w:tc>
          <w:tcPr>
            <w:tcW w:w="1134" w:type="dxa"/>
          </w:tcPr>
          <w:p w14:paraId="14232FD5" w14:textId="77777777" w:rsidR="000E4FC4" w:rsidRPr="0011305A" w:rsidRDefault="000E4FC4" w:rsidP="00D82351">
            <w:pPr>
              <w:keepNext/>
              <w:jc w:val="center"/>
            </w:pPr>
          </w:p>
          <w:p w14:paraId="24EECB1C" w14:textId="77777777" w:rsidR="000E4FC4" w:rsidRPr="0011305A" w:rsidRDefault="000E4FC4" w:rsidP="00D82351">
            <w:pPr>
              <w:keepNext/>
              <w:jc w:val="center"/>
            </w:pPr>
            <w:r w:rsidRPr="0011305A">
              <w:t>23,0</w:t>
            </w:r>
          </w:p>
        </w:tc>
        <w:tc>
          <w:tcPr>
            <w:tcW w:w="2835" w:type="dxa"/>
          </w:tcPr>
          <w:p w14:paraId="77F2A4A5" w14:textId="77777777" w:rsidR="000E4FC4" w:rsidRPr="0011305A" w:rsidRDefault="000E4FC4" w:rsidP="00D82351">
            <w:pPr>
              <w:keepNext/>
              <w:jc w:val="center"/>
            </w:pPr>
          </w:p>
          <w:p w14:paraId="32A345FA" w14:textId="77777777" w:rsidR="000E4FC4" w:rsidRPr="0011305A" w:rsidRDefault="000E4FC4" w:rsidP="00D82351">
            <w:pPr>
              <w:keepNext/>
              <w:jc w:val="center"/>
            </w:pPr>
            <w:r w:rsidRPr="0011305A">
              <w:t>Hazard Ratio: 1,032</w:t>
            </w:r>
          </w:p>
          <w:p w14:paraId="3CC0615C" w14:textId="77777777" w:rsidR="000E4FC4" w:rsidRPr="0011305A" w:rsidRDefault="000E4FC4" w:rsidP="00D82351">
            <w:pPr>
              <w:keepNext/>
              <w:jc w:val="center"/>
            </w:pPr>
            <w:r w:rsidRPr="0011305A">
              <w:t>[95</w:t>
            </w:r>
            <w:r w:rsidR="00E338AE">
              <w:t> %</w:t>
            </w:r>
            <w:r w:rsidRPr="0011305A">
              <w:t xml:space="preserve"> CI: 0,876; 1,216]</w:t>
            </w:r>
          </w:p>
        </w:tc>
      </w:tr>
      <w:tr w:rsidR="000E4FC4" w:rsidRPr="0011305A" w14:paraId="2B8DA003" w14:textId="77777777" w:rsidTr="00D82351">
        <w:tc>
          <w:tcPr>
            <w:tcW w:w="3935" w:type="dxa"/>
          </w:tcPr>
          <w:p w14:paraId="01F85802" w14:textId="77777777" w:rsidR="000E4FC4" w:rsidRPr="0011305A" w:rsidRDefault="000E4FC4" w:rsidP="000E4FC4">
            <w:r w:rsidRPr="0011305A">
              <w:t>Gesamtansprechrate (%):</w:t>
            </w:r>
          </w:p>
        </w:tc>
        <w:tc>
          <w:tcPr>
            <w:tcW w:w="1134" w:type="dxa"/>
          </w:tcPr>
          <w:p w14:paraId="2F54EB17" w14:textId="77777777" w:rsidR="000E4FC4" w:rsidRPr="0011305A" w:rsidRDefault="000E4FC4" w:rsidP="00D82351">
            <w:pPr>
              <w:jc w:val="center"/>
            </w:pPr>
            <w:r w:rsidRPr="0011305A">
              <w:t>31,6</w:t>
            </w:r>
          </w:p>
        </w:tc>
        <w:tc>
          <w:tcPr>
            <w:tcW w:w="1134" w:type="dxa"/>
          </w:tcPr>
          <w:p w14:paraId="67CBAB32" w14:textId="77777777" w:rsidR="000E4FC4" w:rsidRPr="0011305A" w:rsidRDefault="000E4FC4" w:rsidP="00D82351">
            <w:pPr>
              <w:jc w:val="center"/>
            </w:pPr>
            <w:r w:rsidRPr="0011305A">
              <w:t>24,5</w:t>
            </w:r>
          </w:p>
        </w:tc>
        <w:tc>
          <w:tcPr>
            <w:tcW w:w="2835" w:type="dxa"/>
          </w:tcPr>
          <w:p w14:paraId="0B7385D8" w14:textId="77777777" w:rsidR="000E4FC4" w:rsidRPr="0011305A" w:rsidRDefault="000E4FC4" w:rsidP="00D82351">
            <w:pPr>
              <w:jc w:val="center"/>
            </w:pPr>
            <w:r w:rsidRPr="0011305A">
              <w:t>Differenz: 7,1</w:t>
            </w:r>
            <w:r w:rsidR="00E338AE">
              <w:t> %</w:t>
            </w:r>
          </w:p>
          <w:p w14:paraId="69E2596D" w14:textId="77777777" w:rsidR="000E4FC4" w:rsidRPr="0011305A" w:rsidRDefault="000E4FC4" w:rsidP="00D82351">
            <w:pPr>
              <w:jc w:val="center"/>
            </w:pPr>
            <w:r w:rsidRPr="0011305A">
              <w:t>[95</w:t>
            </w:r>
            <w:r w:rsidR="00E338AE">
              <w:t> %</w:t>
            </w:r>
            <w:r w:rsidRPr="0011305A">
              <w:t xml:space="preserve"> CI: 0,7; 13,5]</w:t>
            </w:r>
          </w:p>
        </w:tc>
      </w:tr>
    </w:tbl>
    <w:p w14:paraId="73405EC4" w14:textId="77777777" w:rsidR="000E4FC4" w:rsidRPr="0011305A" w:rsidRDefault="000E4FC4" w:rsidP="000E4FC4">
      <w:pPr>
        <w:numPr>
          <w:ilvl w:val="12"/>
          <w:numId w:val="0"/>
        </w:numPr>
        <w:tabs>
          <w:tab w:val="left" w:pos="567"/>
        </w:tabs>
      </w:pPr>
      <w:bookmarkStart w:id="198" w:name="OLE_LINK2"/>
      <w:r w:rsidRPr="0011305A">
        <w:t xml:space="preserve">*Korrigiert für </w:t>
      </w:r>
      <w:bookmarkEnd w:id="198"/>
      <w:r w:rsidRPr="0011305A">
        <w:t>multiple Vergleiche und adjustiert für die Stratifikationsfaktoren (Erkrankungsstatus, Behandlungsland), basierend auf der auswertbaren Patientenpopulation.</w:t>
      </w:r>
    </w:p>
    <w:p w14:paraId="07807094" w14:textId="77777777" w:rsidR="000E4FC4" w:rsidRPr="0011305A" w:rsidRDefault="000E4FC4" w:rsidP="000E4FC4"/>
    <w:p w14:paraId="656B9C7B" w14:textId="77777777" w:rsidR="000E4FC4" w:rsidRPr="0011305A" w:rsidRDefault="000E4FC4" w:rsidP="00AA74CF">
      <w:r w:rsidRPr="0011305A">
        <w:t>Sekundäre Endpunkte schlossen Schmerzänderung, Bewertung der Lebensqualität mit EuroQoL-5D, Skalierung der Bronchialkarzinom-assoziierten</w:t>
      </w:r>
      <w:r w:rsidR="00AA74CF" w:rsidRPr="0011305A">
        <w:t xml:space="preserve"> </w:t>
      </w:r>
      <w:r w:rsidRPr="0011305A">
        <w:t>Symptome und Änderung des „Karnofsky Performance Status“ ein. Die Ergebnisse dieser Endpunkte stützten die Resultate der primären Endpunkte.</w:t>
      </w:r>
    </w:p>
    <w:p w14:paraId="6C5EF5CB" w14:textId="77777777" w:rsidR="000E4FC4" w:rsidRPr="0011305A" w:rsidRDefault="000E4FC4" w:rsidP="000E4FC4"/>
    <w:p w14:paraId="12086828" w14:textId="77777777" w:rsidR="000E4FC4" w:rsidRPr="0011305A" w:rsidRDefault="000E4FC4" w:rsidP="00AA74CF">
      <w:r w:rsidRPr="0011305A">
        <w:t>Für die Docetaxel-Carboplatin-Kombination konnte im Vergleich zum Referenzarm VCis weder eine äquivalente Wirksamkeit noch eine Nichtunterlegenheit nachgewiesen werden.</w:t>
      </w:r>
    </w:p>
    <w:p w14:paraId="6790804D" w14:textId="77777777" w:rsidR="000E4FC4" w:rsidRPr="0011305A" w:rsidRDefault="000E4FC4" w:rsidP="000E4FC4"/>
    <w:p w14:paraId="2D96E589" w14:textId="4677A6CE" w:rsidR="000E4FC4" w:rsidRPr="0011305A" w:rsidRDefault="000E4FC4" w:rsidP="000E4FC4">
      <w:pPr>
        <w:pStyle w:val="berschrift2"/>
        <w:tabs>
          <w:tab w:val="clear" w:pos="567"/>
        </w:tabs>
        <w:rPr>
          <w:b w:val="0"/>
          <w:bCs/>
          <w:i/>
          <w:u w:val="single"/>
        </w:rPr>
      </w:pPr>
      <w:r w:rsidRPr="0011305A">
        <w:rPr>
          <w:b w:val="0"/>
          <w:bCs/>
          <w:i/>
          <w:u w:val="single"/>
        </w:rPr>
        <w:t>Prostatakarzinom</w:t>
      </w:r>
      <w:r w:rsidR="00A20577">
        <w:rPr>
          <w:b w:val="0"/>
          <w:bCs/>
          <w:i/>
          <w:u w:val="single"/>
        </w:rPr>
        <w:fldChar w:fldCharType="begin"/>
      </w:r>
      <w:r w:rsidR="00A20577">
        <w:rPr>
          <w:b w:val="0"/>
          <w:bCs/>
          <w:i/>
          <w:u w:val="single"/>
        </w:rPr>
        <w:instrText xml:space="preserve"> DOCVARIABLE vault_nd_d747c7c8-769a-4717-98f9-a6e17854205c \* MERGEFORMAT </w:instrText>
      </w:r>
      <w:r w:rsidR="00A20577">
        <w:rPr>
          <w:b w:val="0"/>
          <w:bCs/>
          <w:i/>
          <w:u w:val="single"/>
        </w:rPr>
        <w:fldChar w:fldCharType="separate"/>
      </w:r>
      <w:r w:rsidR="00A20577">
        <w:rPr>
          <w:b w:val="0"/>
          <w:bCs/>
          <w:i/>
          <w:u w:val="single"/>
        </w:rPr>
        <w:t xml:space="preserve"> </w:t>
      </w:r>
      <w:r w:rsidR="00A20577">
        <w:rPr>
          <w:b w:val="0"/>
          <w:bCs/>
          <w:i/>
          <w:u w:val="single"/>
        </w:rPr>
        <w:fldChar w:fldCharType="end"/>
      </w:r>
    </w:p>
    <w:p w14:paraId="10F09143" w14:textId="77777777" w:rsidR="007B6AF5" w:rsidRDefault="007B6AF5" w:rsidP="007B6AF5"/>
    <w:p w14:paraId="78017EAB" w14:textId="77777777" w:rsidR="007B6AF5" w:rsidRPr="00985E4A" w:rsidRDefault="007B6AF5" w:rsidP="007B6AF5">
      <w:pPr>
        <w:rPr>
          <w:u w:val="single"/>
        </w:rPr>
      </w:pPr>
      <w:r w:rsidRPr="00985E4A">
        <w:rPr>
          <w:u w:val="single"/>
        </w:rPr>
        <w:t>Metastasiertes kastrationsresistentes Prostatakarzinom</w:t>
      </w:r>
    </w:p>
    <w:p w14:paraId="6C656353" w14:textId="77777777" w:rsidR="000E4FC4" w:rsidRPr="0011305A" w:rsidRDefault="000E4FC4" w:rsidP="000E4FC4"/>
    <w:p w14:paraId="08A05513" w14:textId="77777777" w:rsidR="000E4FC4" w:rsidRPr="00143E47" w:rsidRDefault="000E4FC4" w:rsidP="000E4FC4">
      <w:pPr>
        <w:numPr>
          <w:ilvl w:val="12"/>
          <w:numId w:val="0"/>
        </w:numPr>
        <w:tabs>
          <w:tab w:val="left" w:pos="567"/>
        </w:tabs>
      </w:pPr>
      <w:r w:rsidRPr="0011305A">
        <w:t>Die Sicherheit und Wirksamkeit von Docetaxel in Kombination mit Prednison/Prednisolon wurde</w:t>
      </w:r>
      <w:r w:rsidR="004E505A">
        <w:t>n</w:t>
      </w:r>
      <w:r w:rsidRPr="0011305A">
        <w:t xml:space="preserve"> in einer randomisierten, multizentrischen Phase-III-</w:t>
      </w:r>
      <w:r w:rsidR="007B6AF5" w:rsidRPr="0011305A">
        <w:t>Studie</w:t>
      </w:r>
      <w:r w:rsidR="007B6AF5">
        <w:t xml:space="preserve"> (TAX 327)</w:t>
      </w:r>
      <w:r w:rsidR="007B6AF5" w:rsidRPr="0011305A">
        <w:t xml:space="preserve"> bei Patienten mit metastasierendem </w:t>
      </w:r>
      <w:r w:rsidR="007B6AF5">
        <w:t>kastrationsresistentem</w:t>
      </w:r>
      <w:r w:rsidRPr="0011305A">
        <w:t xml:space="preserve"> Prostatakarzinom ermittelt. Insgesamt wurden 1006</w:t>
      </w:r>
      <w:r w:rsidRPr="0011305A">
        <w:rPr>
          <w:bCs/>
          <w:iCs/>
        </w:rPr>
        <w:t> </w:t>
      </w:r>
      <w:r w:rsidRPr="0011305A">
        <w:t>Patienten mit KPS</w:t>
      </w:r>
      <w:r w:rsidRPr="0011305A">
        <w:rPr>
          <w:bCs/>
          <w:iCs/>
        </w:rPr>
        <w:t> </w:t>
      </w:r>
      <w:r w:rsidRPr="0011305A">
        <w:sym w:font="Symbol" w:char="F0B3"/>
      </w:r>
      <w:r w:rsidRPr="0011305A">
        <w:rPr>
          <w:bCs/>
          <w:iCs/>
        </w:rPr>
        <w:t> </w:t>
      </w:r>
      <w:r w:rsidRPr="002D17E8">
        <w:t>60 randomisiert und dabei einer der folgenden Behandlungsgr</w:t>
      </w:r>
      <w:r w:rsidRPr="00143E47">
        <w:t>uppen zugeordnet:</w:t>
      </w:r>
    </w:p>
    <w:p w14:paraId="09EC7F5D" w14:textId="77777777" w:rsidR="000E4FC4" w:rsidRPr="0011305A" w:rsidRDefault="000E4FC4" w:rsidP="000E4FC4">
      <w:pPr>
        <w:numPr>
          <w:ilvl w:val="0"/>
          <w:numId w:val="6"/>
        </w:numPr>
        <w:tabs>
          <w:tab w:val="clear" w:pos="360"/>
        </w:tabs>
        <w:ind w:left="567" w:hanging="567"/>
      </w:pPr>
      <w:r w:rsidRPr="0011305A">
        <w:t>Docetaxel 75</w:t>
      </w:r>
      <w:r w:rsidRPr="0011305A">
        <w:rPr>
          <w:bCs/>
          <w:iCs/>
        </w:rPr>
        <w:t> </w:t>
      </w:r>
      <w:r w:rsidRPr="0011305A">
        <w:t>mg/m</w:t>
      </w:r>
      <w:r w:rsidRPr="0011305A">
        <w:rPr>
          <w:vertAlign w:val="superscript"/>
        </w:rPr>
        <w:t>2</w:t>
      </w:r>
      <w:r w:rsidRPr="0011305A">
        <w:t xml:space="preserve"> alle 3</w:t>
      </w:r>
      <w:r w:rsidRPr="0011305A">
        <w:rPr>
          <w:bCs/>
          <w:iCs/>
        </w:rPr>
        <w:t> </w:t>
      </w:r>
      <w:r w:rsidRPr="0011305A">
        <w:t>Wochen über 10</w:t>
      </w:r>
      <w:r w:rsidRPr="0011305A">
        <w:rPr>
          <w:bCs/>
          <w:iCs/>
        </w:rPr>
        <w:t> </w:t>
      </w:r>
      <w:r w:rsidRPr="0011305A">
        <w:t>Zyklen</w:t>
      </w:r>
    </w:p>
    <w:p w14:paraId="50DED4DF" w14:textId="77777777" w:rsidR="000E4FC4" w:rsidRPr="0011305A" w:rsidRDefault="000E4FC4" w:rsidP="000E4FC4">
      <w:pPr>
        <w:numPr>
          <w:ilvl w:val="0"/>
          <w:numId w:val="6"/>
        </w:numPr>
        <w:tabs>
          <w:tab w:val="clear" w:pos="360"/>
        </w:tabs>
        <w:ind w:left="567" w:hanging="567"/>
      </w:pPr>
      <w:r w:rsidRPr="0011305A">
        <w:t>Docetaxel 30</w:t>
      </w:r>
      <w:r w:rsidRPr="0011305A">
        <w:rPr>
          <w:bCs/>
          <w:iCs/>
        </w:rPr>
        <w:t> </w:t>
      </w:r>
      <w:r w:rsidRPr="0011305A">
        <w:t>mg/m</w:t>
      </w:r>
      <w:r w:rsidRPr="0011305A">
        <w:rPr>
          <w:vertAlign w:val="superscript"/>
        </w:rPr>
        <w:t>2</w:t>
      </w:r>
      <w:r w:rsidRPr="0011305A">
        <w:t xml:space="preserve"> wöchentlich während der ersten 5</w:t>
      </w:r>
      <w:r w:rsidRPr="0011305A">
        <w:rPr>
          <w:bCs/>
          <w:iCs/>
        </w:rPr>
        <w:t> </w:t>
      </w:r>
      <w:r w:rsidRPr="0011305A">
        <w:t>Wochen von 5</w:t>
      </w:r>
      <w:r w:rsidRPr="0011305A">
        <w:rPr>
          <w:bCs/>
          <w:iCs/>
        </w:rPr>
        <w:t> </w:t>
      </w:r>
      <w:r w:rsidRPr="0011305A">
        <w:t>Zyklen à 6</w:t>
      </w:r>
      <w:r w:rsidRPr="0011305A">
        <w:rPr>
          <w:bCs/>
          <w:iCs/>
        </w:rPr>
        <w:t> </w:t>
      </w:r>
      <w:r w:rsidRPr="0011305A">
        <w:t>Wochen</w:t>
      </w:r>
    </w:p>
    <w:p w14:paraId="0F9950CC" w14:textId="77777777" w:rsidR="000E4FC4" w:rsidRPr="0011305A" w:rsidRDefault="000E4FC4" w:rsidP="000E4FC4">
      <w:pPr>
        <w:numPr>
          <w:ilvl w:val="0"/>
          <w:numId w:val="6"/>
        </w:numPr>
        <w:tabs>
          <w:tab w:val="clear" w:pos="360"/>
        </w:tabs>
        <w:ind w:left="567" w:hanging="567"/>
      </w:pPr>
      <w:r w:rsidRPr="0011305A">
        <w:t>Mitoxantron 12</w:t>
      </w:r>
      <w:r w:rsidRPr="0011305A">
        <w:rPr>
          <w:bCs/>
          <w:iCs/>
        </w:rPr>
        <w:t> </w:t>
      </w:r>
      <w:r w:rsidRPr="0011305A">
        <w:t>mg/m</w:t>
      </w:r>
      <w:r w:rsidRPr="0011305A">
        <w:rPr>
          <w:vertAlign w:val="superscript"/>
        </w:rPr>
        <w:t>2</w:t>
      </w:r>
      <w:r w:rsidRPr="0011305A">
        <w:t xml:space="preserve"> alle 3</w:t>
      </w:r>
      <w:r w:rsidRPr="0011305A">
        <w:rPr>
          <w:bCs/>
          <w:iCs/>
        </w:rPr>
        <w:t> </w:t>
      </w:r>
      <w:r w:rsidRPr="0011305A">
        <w:t>Wochen über 10</w:t>
      </w:r>
      <w:r w:rsidRPr="0011305A">
        <w:rPr>
          <w:bCs/>
          <w:iCs/>
        </w:rPr>
        <w:t> </w:t>
      </w:r>
      <w:r w:rsidRPr="0011305A">
        <w:t>Zyklen</w:t>
      </w:r>
      <w:r w:rsidR="00CE7CEF">
        <w:t>.</w:t>
      </w:r>
    </w:p>
    <w:p w14:paraId="07BD572A" w14:textId="77777777" w:rsidR="00CE7CEF" w:rsidRDefault="00CE7CEF" w:rsidP="000E4FC4"/>
    <w:p w14:paraId="05C58A74" w14:textId="77777777" w:rsidR="000E4FC4" w:rsidRPr="0011305A" w:rsidRDefault="000E4FC4" w:rsidP="000E4FC4">
      <w:r w:rsidRPr="0011305A">
        <w:t>Bei allen 3</w:t>
      </w:r>
      <w:r w:rsidRPr="0011305A">
        <w:rPr>
          <w:bCs/>
          <w:iCs/>
        </w:rPr>
        <w:t> </w:t>
      </w:r>
      <w:r w:rsidRPr="0011305A">
        <w:t>Dosierungsregimen wurden kontinuierlich 5</w:t>
      </w:r>
      <w:r w:rsidRPr="0011305A">
        <w:rPr>
          <w:bCs/>
          <w:iCs/>
        </w:rPr>
        <w:t> </w:t>
      </w:r>
      <w:r w:rsidRPr="0011305A">
        <w:t>mg Prednison oder Prednisolon zweimal täglich als Begleitmedikation verabreicht.</w:t>
      </w:r>
    </w:p>
    <w:p w14:paraId="065D2D5B" w14:textId="77777777" w:rsidR="000E4FC4" w:rsidRPr="0011305A" w:rsidRDefault="000E4FC4" w:rsidP="000E4FC4"/>
    <w:p w14:paraId="3FA1ABCA" w14:textId="77777777" w:rsidR="000E4FC4" w:rsidRPr="0011305A" w:rsidRDefault="000E4FC4" w:rsidP="000E4FC4">
      <w:r w:rsidRPr="0011305A">
        <w:t>Patienten, die Docetaxel alle drei Wochen erhielten, zeigten eine signifikant längere Gesamtüberlebenszeit gegenüber den Patienten, die mit Mitoxantron behandelt wurden.</w:t>
      </w:r>
    </w:p>
    <w:p w14:paraId="384832E9" w14:textId="77777777" w:rsidR="000E4FC4" w:rsidRPr="0011305A" w:rsidRDefault="000E4FC4" w:rsidP="000E4FC4">
      <w:r w:rsidRPr="0011305A">
        <w:t>Der Anstieg der Überlebenszeit, der im Docetaxel-Arm bei wöchentlicher Gabe gesehen wurde, war nicht statistisch signifikant im Vergleich zu dem Anstieg im Mitoxantron-Kontrollarm. Endpunkte für die klinische Wirksamkeit im Docetaxel-Arm im Vergleich zu dem Kontrollarm sind in der folgenden Tabelle zusammengefasst:</w:t>
      </w:r>
    </w:p>
    <w:p w14:paraId="44D5D5E8" w14:textId="77777777" w:rsidR="000E4FC4" w:rsidRPr="0011305A" w:rsidRDefault="000E4FC4" w:rsidP="000E4FC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9"/>
        <w:gridCol w:w="1701"/>
        <w:gridCol w:w="1797"/>
        <w:gridCol w:w="1820"/>
      </w:tblGrid>
      <w:tr w:rsidR="000E4FC4" w:rsidRPr="00802614" w14:paraId="733042EC" w14:textId="77777777" w:rsidTr="00AA6222">
        <w:trPr>
          <w:jc w:val="center"/>
        </w:trPr>
        <w:tc>
          <w:tcPr>
            <w:tcW w:w="3619" w:type="dxa"/>
          </w:tcPr>
          <w:p w14:paraId="5A7C0723" w14:textId="77777777" w:rsidR="000E4FC4" w:rsidRPr="00802614" w:rsidRDefault="000E4FC4" w:rsidP="000E4FC4">
            <w:pPr>
              <w:keepNext/>
            </w:pPr>
            <w:r w:rsidRPr="00802614">
              <w:t>Endpunkt</w:t>
            </w:r>
          </w:p>
          <w:p w14:paraId="632AAC18" w14:textId="77777777" w:rsidR="000E4FC4" w:rsidRPr="00802614" w:rsidRDefault="000E4FC4" w:rsidP="000E4FC4">
            <w:pPr>
              <w:keepNext/>
            </w:pPr>
          </w:p>
        </w:tc>
        <w:tc>
          <w:tcPr>
            <w:tcW w:w="1701" w:type="dxa"/>
          </w:tcPr>
          <w:p w14:paraId="77190183" w14:textId="77777777" w:rsidR="000E4FC4" w:rsidRPr="00802614" w:rsidRDefault="000E4FC4" w:rsidP="000E4FC4">
            <w:pPr>
              <w:keepNext/>
              <w:jc w:val="center"/>
            </w:pPr>
            <w:r w:rsidRPr="00802614">
              <w:t xml:space="preserve">Docetaxel </w:t>
            </w:r>
          </w:p>
          <w:p w14:paraId="155BF4E8" w14:textId="77777777" w:rsidR="000E4FC4" w:rsidRPr="00802614" w:rsidRDefault="000E4FC4" w:rsidP="000E4FC4">
            <w:pPr>
              <w:keepNext/>
              <w:jc w:val="center"/>
            </w:pPr>
            <w:r w:rsidRPr="00802614">
              <w:t>alle 3 Wochen</w:t>
            </w:r>
          </w:p>
        </w:tc>
        <w:tc>
          <w:tcPr>
            <w:tcW w:w="1797" w:type="dxa"/>
          </w:tcPr>
          <w:p w14:paraId="03CF1491" w14:textId="77777777" w:rsidR="000E4FC4" w:rsidRPr="00802614" w:rsidRDefault="000E4FC4" w:rsidP="000E4FC4">
            <w:pPr>
              <w:keepNext/>
              <w:jc w:val="center"/>
            </w:pPr>
            <w:r w:rsidRPr="00802614">
              <w:t>Docetaxel wöchentlich</w:t>
            </w:r>
          </w:p>
        </w:tc>
        <w:tc>
          <w:tcPr>
            <w:tcW w:w="1820" w:type="dxa"/>
          </w:tcPr>
          <w:p w14:paraId="3A54BF90" w14:textId="77777777" w:rsidR="000E4FC4" w:rsidRPr="00802614" w:rsidRDefault="000E4FC4" w:rsidP="000E4FC4">
            <w:pPr>
              <w:keepNext/>
              <w:jc w:val="center"/>
            </w:pPr>
            <w:r w:rsidRPr="00802614">
              <w:t>Mitoxantron</w:t>
            </w:r>
          </w:p>
          <w:p w14:paraId="6045DCB0" w14:textId="77777777" w:rsidR="000E4FC4" w:rsidRPr="00802614" w:rsidRDefault="000E4FC4" w:rsidP="000E4FC4">
            <w:pPr>
              <w:keepNext/>
              <w:jc w:val="center"/>
            </w:pPr>
            <w:r w:rsidRPr="00802614">
              <w:t>alle 3 Wochen</w:t>
            </w:r>
          </w:p>
        </w:tc>
      </w:tr>
      <w:tr w:rsidR="000E4FC4" w:rsidRPr="0011305A" w14:paraId="01F46873" w14:textId="77777777" w:rsidTr="00AA6222">
        <w:trPr>
          <w:jc w:val="center"/>
        </w:trPr>
        <w:tc>
          <w:tcPr>
            <w:tcW w:w="3619" w:type="dxa"/>
          </w:tcPr>
          <w:p w14:paraId="1D8442A9" w14:textId="77777777" w:rsidR="000E4FC4" w:rsidRPr="0011305A" w:rsidRDefault="000E4FC4" w:rsidP="000E4FC4">
            <w:pPr>
              <w:keepNext/>
            </w:pPr>
            <w:r w:rsidRPr="0011305A">
              <w:t>Zahl der Patienten</w:t>
            </w:r>
          </w:p>
          <w:p w14:paraId="75FE08A9" w14:textId="77777777" w:rsidR="000E4FC4" w:rsidRPr="0011305A" w:rsidRDefault="000E4FC4" w:rsidP="000E4FC4">
            <w:pPr>
              <w:keepNext/>
            </w:pPr>
            <w:r w:rsidRPr="0011305A">
              <w:t>Mediane Überlebensdauer (Monate)</w:t>
            </w:r>
          </w:p>
          <w:p w14:paraId="2D9F2F3C" w14:textId="77777777" w:rsidR="000E4FC4" w:rsidRPr="004A31DC" w:rsidRDefault="000E4FC4" w:rsidP="000E4FC4">
            <w:pPr>
              <w:pStyle w:val="Datum"/>
              <w:keepNext/>
              <w:rPr>
                <w:szCs w:val="20"/>
                <w:lang w:val="it-IT"/>
              </w:rPr>
            </w:pPr>
            <w:r w:rsidRPr="004A31DC">
              <w:rPr>
                <w:szCs w:val="20"/>
                <w:lang w:val="it-IT"/>
              </w:rPr>
              <w:t>95</w:t>
            </w:r>
            <w:r w:rsidR="00E338AE" w:rsidRPr="004A31DC">
              <w:rPr>
                <w:szCs w:val="20"/>
                <w:lang w:val="it-IT"/>
              </w:rPr>
              <w:t> %</w:t>
            </w:r>
            <w:r w:rsidRPr="004A31DC">
              <w:rPr>
                <w:szCs w:val="20"/>
                <w:lang w:val="it-IT"/>
              </w:rPr>
              <w:t xml:space="preserve"> CI</w:t>
            </w:r>
          </w:p>
          <w:p w14:paraId="4EE3E3BE" w14:textId="77777777" w:rsidR="000E4FC4" w:rsidRPr="004A31DC" w:rsidRDefault="000E4FC4" w:rsidP="000E4FC4">
            <w:pPr>
              <w:keepNext/>
              <w:rPr>
                <w:lang w:val="it-IT"/>
              </w:rPr>
            </w:pPr>
            <w:r w:rsidRPr="004A31DC">
              <w:rPr>
                <w:lang w:val="it-IT"/>
              </w:rPr>
              <w:t>Hazard Ratio</w:t>
            </w:r>
          </w:p>
          <w:p w14:paraId="17A4CCCA" w14:textId="77777777" w:rsidR="000E4FC4" w:rsidRPr="004A31DC" w:rsidRDefault="000E4FC4" w:rsidP="000E4FC4">
            <w:pPr>
              <w:keepNext/>
              <w:rPr>
                <w:lang w:val="it-IT"/>
              </w:rPr>
            </w:pPr>
            <w:r w:rsidRPr="004A31DC">
              <w:rPr>
                <w:lang w:val="it-IT"/>
              </w:rPr>
              <w:t>95</w:t>
            </w:r>
            <w:r w:rsidR="00E338AE" w:rsidRPr="004A31DC">
              <w:rPr>
                <w:lang w:val="it-IT"/>
              </w:rPr>
              <w:t> %</w:t>
            </w:r>
            <w:r w:rsidRPr="004A31DC">
              <w:rPr>
                <w:lang w:val="it-IT"/>
              </w:rPr>
              <w:t xml:space="preserve"> CI</w:t>
            </w:r>
          </w:p>
          <w:p w14:paraId="28510FEA" w14:textId="77777777" w:rsidR="000E4FC4" w:rsidRPr="004A31DC" w:rsidRDefault="000E4FC4" w:rsidP="000E4FC4">
            <w:pPr>
              <w:keepNext/>
              <w:rPr>
                <w:lang w:val="it-IT"/>
              </w:rPr>
            </w:pPr>
            <w:r w:rsidRPr="004A31DC">
              <w:rPr>
                <w:lang w:val="it-IT"/>
              </w:rPr>
              <w:t>p-Wert</w:t>
            </w:r>
            <w:r w:rsidRPr="004A31DC">
              <w:rPr>
                <w:b/>
                <w:bCs/>
                <w:vertAlign w:val="superscript"/>
                <w:lang w:val="it-IT"/>
              </w:rPr>
              <w:t>†</w:t>
            </w:r>
            <w:r w:rsidRPr="004A31DC">
              <w:rPr>
                <w:lang w:val="it-IT"/>
              </w:rPr>
              <w:t>*</w:t>
            </w:r>
          </w:p>
        </w:tc>
        <w:tc>
          <w:tcPr>
            <w:tcW w:w="1701" w:type="dxa"/>
          </w:tcPr>
          <w:p w14:paraId="48DC5621" w14:textId="77777777" w:rsidR="000E4FC4" w:rsidRPr="0011305A" w:rsidRDefault="000E4FC4" w:rsidP="000E4FC4">
            <w:pPr>
              <w:keepNext/>
              <w:jc w:val="center"/>
            </w:pPr>
            <w:r w:rsidRPr="0011305A">
              <w:t>335</w:t>
            </w:r>
          </w:p>
          <w:p w14:paraId="47E10CD3" w14:textId="77777777" w:rsidR="000E4FC4" w:rsidRPr="002D17E8" w:rsidRDefault="000E4FC4" w:rsidP="000E4FC4">
            <w:pPr>
              <w:keepNext/>
              <w:jc w:val="center"/>
            </w:pPr>
            <w:r w:rsidRPr="002D17E8">
              <w:t>18,9</w:t>
            </w:r>
          </w:p>
          <w:p w14:paraId="1FB5D684" w14:textId="77777777" w:rsidR="000E4FC4" w:rsidRPr="00143E47" w:rsidRDefault="000E4FC4" w:rsidP="000E4FC4">
            <w:pPr>
              <w:keepNext/>
              <w:jc w:val="center"/>
            </w:pPr>
            <w:r w:rsidRPr="00143E47">
              <w:t>(17,0</w:t>
            </w:r>
            <w:r w:rsidR="00E4252C">
              <w:t>–</w:t>
            </w:r>
            <w:r w:rsidRPr="00143E47">
              <w:t>21,2)</w:t>
            </w:r>
          </w:p>
          <w:p w14:paraId="1DF353F5" w14:textId="77777777" w:rsidR="000E4FC4" w:rsidRPr="0011305A" w:rsidRDefault="000E4FC4" w:rsidP="000E4FC4">
            <w:pPr>
              <w:keepNext/>
              <w:jc w:val="center"/>
            </w:pPr>
            <w:r w:rsidRPr="0011305A">
              <w:t>0,761</w:t>
            </w:r>
          </w:p>
          <w:p w14:paraId="1AE894DB" w14:textId="77777777" w:rsidR="000E4FC4" w:rsidRPr="0011305A" w:rsidRDefault="000E4FC4" w:rsidP="000E4FC4">
            <w:pPr>
              <w:keepNext/>
              <w:jc w:val="center"/>
            </w:pPr>
            <w:r w:rsidRPr="0011305A">
              <w:t>(0,619</w:t>
            </w:r>
            <w:r w:rsidR="00E4252C">
              <w:t>–</w:t>
            </w:r>
            <w:r w:rsidRPr="0011305A">
              <w:t>0,936)</w:t>
            </w:r>
          </w:p>
          <w:p w14:paraId="67A34789" w14:textId="77777777" w:rsidR="000E4FC4" w:rsidRPr="0011305A" w:rsidRDefault="000E4FC4" w:rsidP="000E4FC4">
            <w:pPr>
              <w:keepNext/>
              <w:jc w:val="center"/>
            </w:pPr>
            <w:r w:rsidRPr="0011305A">
              <w:t>0,0094</w:t>
            </w:r>
          </w:p>
        </w:tc>
        <w:tc>
          <w:tcPr>
            <w:tcW w:w="1797" w:type="dxa"/>
          </w:tcPr>
          <w:p w14:paraId="7DFC3286" w14:textId="77777777" w:rsidR="000E4FC4" w:rsidRPr="0011305A" w:rsidRDefault="000E4FC4" w:rsidP="000E4FC4">
            <w:pPr>
              <w:keepNext/>
              <w:jc w:val="center"/>
            </w:pPr>
            <w:r w:rsidRPr="0011305A">
              <w:t>334</w:t>
            </w:r>
          </w:p>
          <w:p w14:paraId="4F2B4420" w14:textId="77777777" w:rsidR="000E4FC4" w:rsidRPr="0011305A" w:rsidRDefault="000E4FC4" w:rsidP="000E4FC4">
            <w:pPr>
              <w:keepNext/>
              <w:jc w:val="center"/>
            </w:pPr>
            <w:r w:rsidRPr="0011305A">
              <w:t>17,4</w:t>
            </w:r>
          </w:p>
          <w:p w14:paraId="49E16CCC" w14:textId="77777777" w:rsidR="000E4FC4" w:rsidRPr="0011305A" w:rsidRDefault="000E4FC4" w:rsidP="000E4FC4">
            <w:pPr>
              <w:keepNext/>
              <w:jc w:val="center"/>
            </w:pPr>
            <w:r w:rsidRPr="0011305A">
              <w:t>(15,7</w:t>
            </w:r>
            <w:r w:rsidR="00E4252C">
              <w:t>–</w:t>
            </w:r>
            <w:r w:rsidRPr="0011305A">
              <w:t>19,0)</w:t>
            </w:r>
          </w:p>
          <w:p w14:paraId="68179A89" w14:textId="77777777" w:rsidR="000E4FC4" w:rsidRPr="0011305A" w:rsidRDefault="000E4FC4" w:rsidP="000E4FC4">
            <w:pPr>
              <w:keepNext/>
              <w:jc w:val="center"/>
            </w:pPr>
            <w:r w:rsidRPr="0011305A">
              <w:t>0,912</w:t>
            </w:r>
          </w:p>
          <w:p w14:paraId="6C905E19" w14:textId="77777777" w:rsidR="000E4FC4" w:rsidRPr="0011305A" w:rsidRDefault="000E4FC4" w:rsidP="000E4FC4">
            <w:pPr>
              <w:keepNext/>
              <w:jc w:val="center"/>
            </w:pPr>
            <w:r w:rsidRPr="0011305A">
              <w:t>(0,747</w:t>
            </w:r>
            <w:r w:rsidR="00E4252C">
              <w:t>–</w:t>
            </w:r>
            <w:r w:rsidRPr="0011305A">
              <w:t>1,113)</w:t>
            </w:r>
          </w:p>
          <w:p w14:paraId="7976C73C" w14:textId="11B484CE" w:rsidR="000E4FC4" w:rsidRPr="0011305A" w:rsidRDefault="000E4FC4" w:rsidP="000E4FC4">
            <w:pPr>
              <w:keepNext/>
              <w:jc w:val="center"/>
            </w:pPr>
            <w:r w:rsidRPr="0011305A">
              <w:t>0,</w:t>
            </w:r>
            <w:r w:rsidR="00527718">
              <w:t>3</w:t>
            </w:r>
            <w:r w:rsidRPr="0011305A">
              <w:t>624</w:t>
            </w:r>
          </w:p>
        </w:tc>
        <w:tc>
          <w:tcPr>
            <w:tcW w:w="1820" w:type="dxa"/>
          </w:tcPr>
          <w:p w14:paraId="5CC64733" w14:textId="77777777" w:rsidR="000E4FC4" w:rsidRPr="0011305A" w:rsidRDefault="000E4FC4" w:rsidP="000E4FC4">
            <w:pPr>
              <w:keepNext/>
              <w:jc w:val="center"/>
            </w:pPr>
            <w:r w:rsidRPr="0011305A">
              <w:t>337</w:t>
            </w:r>
          </w:p>
          <w:p w14:paraId="3DA659DA" w14:textId="77777777" w:rsidR="000E4FC4" w:rsidRPr="0011305A" w:rsidRDefault="000E4FC4" w:rsidP="000E4FC4">
            <w:pPr>
              <w:keepNext/>
              <w:jc w:val="center"/>
            </w:pPr>
            <w:r w:rsidRPr="0011305A">
              <w:t>16,5</w:t>
            </w:r>
          </w:p>
          <w:p w14:paraId="31D1D05F" w14:textId="77777777" w:rsidR="000E4FC4" w:rsidRPr="0011305A" w:rsidRDefault="000E4FC4" w:rsidP="000E4FC4">
            <w:pPr>
              <w:keepNext/>
              <w:jc w:val="center"/>
            </w:pPr>
            <w:r w:rsidRPr="0011305A">
              <w:t>(14,4</w:t>
            </w:r>
            <w:r w:rsidR="00E4252C">
              <w:t>–</w:t>
            </w:r>
            <w:r w:rsidRPr="0011305A">
              <w:t>18,6)</w:t>
            </w:r>
          </w:p>
          <w:p w14:paraId="59338DA0" w14:textId="77777777" w:rsidR="000E4FC4" w:rsidRPr="0011305A" w:rsidRDefault="00E4252C" w:rsidP="000E4FC4">
            <w:pPr>
              <w:keepNext/>
              <w:jc w:val="center"/>
            </w:pPr>
            <w:r>
              <w:t>–</w:t>
            </w:r>
          </w:p>
          <w:p w14:paraId="29CD070C" w14:textId="77777777" w:rsidR="000E4FC4" w:rsidRPr="0011305A" w:rsidRDefault="00E4252C" w:rsidP="000E4FC4">
            <w:pPr>
              <w:keepNext/>
              <w:jc w:val="center"/>
            </w:pPr>
            <w:r>
              <w:t>–</w:t>
            </w:r>
          </w:p>
          <w:p w14:paraId="39941B9F" w14:textId="77777777" w:rsidR="000E4FC4" w:rsidRPr="0011305A" w:rsidRDefault="00E4252C" w:rsidP="00550507">
            <w:pPr>
              <w:keepNext/>
              <w:jc w:val="center"/>
            </w:pPr>
            <w:r>
              <w:t>–</w:t>
            </w:r>
          </w:p>
        </w:tc>
      </w:tr>
      <w:tr w:rsidR="000E4FC4" w:rsidRPr="0011305A" w14:paraId="5B7B8802" w14:textId="77777777" w:rsidTr="00AA6222">
        <w:trPr>
          <w:jc w:val="center"/>
        </w:trPr>
        <w:tc>
          <w:tcPr>
            <w:tcW w:w="3619" w:type="dxa"/>
          </w:tcPr>
          <w:p w14:paraId="1857B469" w14:textId="77777777" w:rsidR="000E4FC4" w:rsidRPr="0011305A" w:rsidRDefault="000E4FC4" w:rsidP="000E4FC4">
            <w:pPr>
              <w:keepNext/>
            </w:pPr>
            <w:r w:rsidRPr="0011305A">
              <w:t>Zahl der Patienten</w:t>
            </w:r>
          </w:p>
          <w:p w14:paraId="77B0CF33" w14:textId="77777777" w:rsidR="000E4FC4" w:rsidRPr="0011305A" w:rsidRDefault="000E4FC4" w:rsidP="000E4FC4">
            <w:pPr>
              <w:keepNext/>
            </w:pPr>
            <w:r w:rsidRPr="0011305A">
              <w:t>PSA**-Ansprechrate (%)</w:t>
            </w:r>
          </w:p>
          <w:p w14:paraId="5509CB11" w14:textId="77777777" w:rsidR="000E4FC4" w:rsidRPr="0011305A" w:rsidRDefault="000E4FC4" w:rsidP="000E4FC4">
            <w:pPr>
              <w:keepNext/>
            </w:pPr>
            <w:r w:rsidRPr="0011305A">
              <w:t>95</w:t>
            </w:r>
            <w:r w:rsidR="00E338AE">
              <w:t> %</w:t>
            </w:r>
            <w:r w:rsidRPr="0011305A">
              <w:t xml:space="preserve"> CI</w:t>
            </w:r>
          </w:p>
          <w:p w14:paraId="73C0289C" w14:textId="77777777" w:rsidR="000E4FC4" w:rsidRPr="0011305A" w:rsidRDefault="000E4FC4" w:rsidP="000E4FC4">
            <w:pPr>
              <w:keepNext/>
            </w:pPr>
            <w:r w:rsidRPr="0011305A">
              <w:t>p-Wert*</w:t>
            </w:r>
          </w:p>
        </w:tc>
        <w:tc>
          <w:tcPr>
            <w:tcW w:w="1701" w:type="dxa"/>
          </w:tcPr>
          <w:p w14:paraId="2DE2D5EB" w14:textId="77777777" w:rsidR="000E4FC4" w:rsidRPr="0011305A" w:rsidRDefault="000E4FC4" w:rsidP="000E4FC4">
            <w:pPr>
              <w:keepNext/>
              <w:jc w:val="center"/>
            </w:pPr>
            <w:r w:rsidRPr="0011305A">
              <w:t>291</w:t>
            </w:r>
          </w:p>
          <w:p w14:paraId="72356BEA" w14:textId="77777777" w:rsidR="000E4FC4" w:rsidRPr="0011305A" w:rsidRDefault="000E4FC4" w:rsidP="000E4FC4">
            <w:pPr>
              <w:keepNext/>
              <w:jc w:val="center"/>
            </w:pPr>
            <w:r w:rsidRPr="0011305A">
              <w:t>45,4</w:t>
            </w:r>
          </w:p>
          <w:p w14:paraId="0679DE28" w14:textId="77777777" w:rsidR="000E4FC4" w:rsidRPr="0011305A" w:rsidRDefault="000E4FC4" w:rsidP="000E4FC4">
            <w:pPr>
              <w:keepNext/>
              <w:jc w:val="center"/>
            </w:pPr>
            <w:r w:rsidRPr="0011305A">
              <w:t>(39,5</w:t>
            </w:r>
            <w:r w:rsidR="006F553E">
              <w:t>–</w:t>
            </w:r>
            <w:r w:rsidRPr="0011305A">
              <w:t>51,3)</w:t>
            </w:r>
          </w:p>
          <w:p w14:paraId="0C4C589C" w14:textId="77777777" w:rsidR="000E4FC4" w:rsidRPr="0011305A" w:rsidRDefault="000E4FC4" w:rsidP="000E4FC4">
            <w:pPr>
              <w:keepNext/>
              <w:jc w:val="center"/>
            </w:pPr>
            <w:r w:rsidRPr="0011305A">
              <w:t>0,0005</w:t>
            </w:r>
          </w:p>
        </w:tc>
        <w:tc>
          <w:tcPr>
            <w:tcW w:w="1797" w:type="dxa"/>
          </w:tcPr>
          <w:p w14:paraId="67F0155D" w14:textId="77777777" w:rsidR="000E4FC4" w:rsidRPr="0011305A" w:rsidRDefault="000E4FC4" w:rsidP="000E4FC4">
            <w:pPr>
              <w:keepNext/>
              <w:jc w:val="center"/>
            </w:pPr>
            <w:r w:rsidRPr="0011305A">
              <w:t>282</w:t>
            </w:r>
          </w:p>
          <w:p w14:paraId="00706F93" w14:textId="77777777" w:rsidR="000E4FC4" w:rsidRPr="0011305A" w:rsidRDefault="000E4FC4" w:rsidP="000E4FC4">
            <w:pPr>
              <w:keepNext/>
              <w:jc w:val="center"/>
            </w:pPr>
            <w:r w:rsidRPr="0011305A">
              <w:t>47,9</w:t>
            </w:r>
          </w:p>
          <w:p w14:paraId="74750542" w14:textId="77777777" w:rsidR="000E4FC4" w:rsidRPr="0011305A" w:rsidRDefault="000E4FC4" w:rsidP="00550507">
            <w:pPr>
              <w:keepNext/>
              <w:jc w:val="center"/>
            </w:pPr>
            <w:r w:rsidRPr="0011305A">
              <w:t>(41,9</w:t>
            </w:r>
            <w:r w:rsidR="006F553E">
              <w:t>–</w:t>
            </w:r>
            <w:r w:rsidRPr="0011305A">
              <w:t>53,9)</w:t>
            </w:r>
            <w:r w:rsidRPr="0011305A">
              <w:br/>
              <w:t>&lt; 0,0001</w:t>
            </w:r>
          </w:p>
        </w:tc>
        <w:tc>
          <w:tcPr>
            <w:tcW w:w="1820" w:type="dxa"/>
          </w:tcPr>
          <w:p w14:paraId="4857B149" w14:textId="77777777" w:rsidR="000E4FC4" w:rsidRPr="0011305A" w:rsidRDefault="000E4FC4" w:rsidP="000E4FC4">
            <w:pPr>
              <w:keepNext/>
              <w:jc w:val="center"/>
            </w:pPr>
            <w:r w:rsidRPr="0011305A">
              <w:t>300</w:t>
            </w:r>
          </w:p>
          <w:p w14:paraId="673909B8" w14:textId="77777777" w:rsidR="000E4FC4" w:rsidRPr="0011305A" w:rsidRDefault="000E4FC4" w:rsidP="000E4FC4">
            <w:pPr>
              <w:keepNext/>
              <w:jc w:val="center"/>
            </w:pPr>
            <w:r w:rsidRPr="0011305A">
              <w:t>31,7</w:t>
            </w:r>
          </w:p>
          <w:p w14:paraId="1236CDA2" w14:textId="77777777" w:rsidR="000E4FC4" w:rsidRPr="0011305A" w:rsidRDefault="000E4FC4" w:rsidP="00550507">
            <w:pPr>
              <w:keepNext/>
              <w:jc w:val="center"/>
            </w:pPr>
            <w:r w:rsidRPr="0011305A">
              <w:t>(26,4</w:t>
            </w:r>
            <w:r w:rsidR="00E4252C">
              <w:t>–</w:t>
            </w:r>
            <w:r w:rsidRPr="0011305A">
              <w:t>37,3)</w:t>
            </w:r>
            <w:r w:rsidRPr="0011305A">
              <w:br/>
            </w:r>
            <w:r w:rsidR="00E4252C">
              <w:t>–</w:t>
            </w:r>
          </w:p>
        </w:tc>
      </w:tr>
      <w:tr w:rsidR="000E4FC4" w:rsidRPr="0011305A" w14:paraId="2C87A6C3" w14:textId="77777777" w:rsidTr="00AA6222">
        <w:trPr>
          <w:jc w:val="center"/>
        </w:trPr>
        <w:tc>
          <w:tcPr>
            <w:tcW w:w="3619" w:type="dxa"/>
          </w:tcPr>
          <w:p w14:paraId="2D1D8B7F" w14:textId="77777777" w:rsidR="000E4FC4" w:rsidRPr="0011305A" w:rsidRDefault="000E4FC4" w:rsidP="000E4FC4">
            <w:pPr>
              <w:keepNext/>
            </w:pPr>
            <w:r w:rsidRPr="0011305A">
              <w:t>Zahl der Patienten</w:t>
            </w:r>
          </w:p>
          <w:p w14:paraId="617D47A6" w14:textId="77777777" w:rsidR="000E4FC4" w:rsidRPr="0011305A" w:rsidRDefault="000E4FC4" w:rsidP="000E4FC4">
            <w:pPr>
              <w:keepNext/>
            </w:pPr>
            <w:r w:rsidRPr="0011305A">
              <w:t>Ansprechrate Schmerzen (%)</w:t>
            </w:r>
          </w:p>
          <w:p w14:paraId="1E329435" w14:textId="77777777" w:rsidR="000E4FC4" w:rsidRPr="0011305A" w:rsidRDefault="000E4FC4" w:rsidP="000E4FC4">
            <w:pPr>
              <w:keepNext/>
            </w:pPr>
            <w:r w:rsidRPr="0011305A">
              <w:t>95</w:t>
            </w:r>
            <w:r w:rsidR="00E338AE">
              <w:t> %</w:t>
            </w:r>
            <w:r w:rsidRPr="0011305A">
              <w:t xml:space="preserve"> CI</w:t>
            </w:r>
          </w:p>
          <w:p w14:paraId="156C741F" w14:textId="77777777" w:rsidR="000E4FC4" w:rsidRPr="0011305A" w:rsidRDefault="000E4FC4" w:rsidP="000E4FC4">
            <w:pPr>
              <w:keepNext/>
            </w:pPr>
            <w:r w:rsidRPr="0011305A">
              <w:t>p-Wert*</w:t>
            </w:r>
          </w:p>
        </w:tc>
        <w:tc>
          <w:tcPr>
            <w:tcW w:w="1701" w:type="dxa"/>
          </w:tcPr>
          <w:p w14:paraId="7CAF8BF2" w14:textId="77777777" w:rsidR="000E4FC4" w:rsidRPr="0011305A" w:rsidRDefault="000E4FC4" w:rsidP="000E4FC4">
            <w:pPr>
              <w:keepNext/>
              <w:jc w:val="center"/>
            </w:pPr>
            <w:r w:rsidRPr="0011305A">
              <w:t>153</w:t>
            </w:r>
          </w:p>
          <w:p w14:paraId="7598B613" w14:textId="77777777" w:rsidR="000E4FC4" w:rsidRPr="0011305A" w:rsidRDefault="000E4FC4" w:rsidP="000E4FC4">
            <w:pPr>
              <w:keepNext/>
              <w:jc w:val="center"/>
            </w:pPr>
            <w:r w:rsidRPr="0011305A">
              <w:t>34,6</w:t>
            </w:r>
          </w:p>
          <w:p w14:paraId="7E8DFE25" w14:textId="77777777" w:rsidR="000E4FC4" w:rsidRPr="0011305A" w:rsidRDefault="000E4FC4" w:rsidP="000E4FC4">
            <w:pPr>
              <w:keepNext/>
              <w:jc w:val="center"/>
            </w:pPr>
            <w:r w:rsidRPr="0011305A">
              <w:t>(27,1</w:t>
            </w:r>
            <w:r w:rsidR="00E4252C">
              <w:t>–</w:t>
            </w:r>
            <w:r w:rsidRPr="0011305A">
              <w:t>42,7)</w:t>
            </w:r>
          </w:p>
          <w:p w14:paraId="285BCC67" w14:textId="77777777" w:rsidR="000E4FC4" w:rsidRPr="0011305A" w:rsidRDefault="000E4FC4" w:rsidP="000E4FC4">
            <w:pPr>
              <w:keepNext/>
              <w:jc w:val="center"/>
            </w:pPr>
            <w:r w:rsidRPr="0011305A">
              <w:t>0,0107</w:t>
            </w:r>
          </w:p>
        </w:tc>
        <w:tc>
          <w:tcPr>
            <w:tcW w:w="1797" w:type="dxa"/>
          </w:tcPr>
          <w:p w14:paraId="64BD41BD" w14:textId="77777777" w:rsidR="000E4FC4" w:rsidRPr="0011305A" w:rsidRDefault="000E4FC4" w:rsidP="000E4FC4">
            <w:pPr>
              <w:keepNext/>
              <w:jc w:val="center"/>
            </w:pPr>
            <w:r w:rsidRPr="0011305A">
              <w:t>154</w:t>
            </w:r>
          </w:p>
          <w:p w14:paraId="4B8FE3F3" w14:textId="77777777" w:rsidR="000E4FC4" w:rsidRPr="0011305A" w:rsidRDefault="000E4FC4" w:rsidP="000E4FC4">
            <w:pPr>
              <w:keepNext/>
              <w:jc w:val="center"/>
            </w:pPr>
            <w:r w:rsidRPr="0011305A">
              <w:t>31,2</w:t>
            </w:r>
          </w:p>
          <w:p w14:paraId="6A28B784" w14:textId="77777777" w:rsidR="000E4FC4" w:rsidRPr="0011305A" w:rsidRDefault="000E4FC4" w:rsidP="000E4FC4">
            <w:pPr>
              <w:keepNext/>
              <w:jc w:val="center"/>
            </w:pPr>
            <w:r w:rsidRPr="0011305A">
              <w:t>(24,0</w:t>
            </w:r>
            <w:r w:rsidR="00E4252C">
              <w:t>–</w:t>
            </w:r>
            <w:r w:rsidRPr="0011305A">
              <w:t>39,1)</w:t>
            </w:r>
          </w:p>
          <w:p w14:paraId="371545C7" w14:textId="77777777" w:rsidR="000E4FC4" w:rsidRPr="0011305A" w:rsidRDefault="000E4FC4" w:rsidP="000E4FC4">
            <w:pPr>
              <w:keepNext/>
              <w:jc w:val="center"/>
            </w:pPr>
            <w:r w:rsidRPr="0011305A">
              <w:t>0,0798</w:t>
            </w:r>
          </w:p>
        </w:tc>
        <w:tc>
          <w:tcPr>
            <w:tcW w:w="1820" w:type="dxa"/>
          </w:tcPr>
          <w:p w14:paraId="4622C2AD" w14:textId="77777777" w:rsidR="000E4FC4" w:rsidRPr="0011305A" w:rsidRDefault="000E4FC4" w:rsidP="000E4FC4">
            <w:pPr>
              <w:keepNext/>
              <w:jc w:val="center"/>
            </w:pPr>
            <w:r w:rsidRPr="0011305A">
              <w:t>157</w:t>
            </w:r>
          </w:p>
          <w:p w14:paraId="3E934974" w14:textId="77777777" w:rsidR="000E4FC4" w:rsidRPr="0011305A" w:rsidRDefault="000E4FC4" w:rsidP="000E4FC4">
            <w:pPr>
              <w:keepNext/>
              <w:jc w:val="center"/>
            </w:pPr>
            <w:r w:rsidRPr="0011305A">
              <w:t>21,7</w:t>
            </w:r>
          </w:p>
          <w:p w14:paraId="3375C27B" w14:textId="77777777" w:rsidR="000E4FC4" w:rsidRPr="0011305A" w:rsidRDefault="000E4FC4" w:rsidP="000E4FC4">
            <w:pPr>
              <w:keepNext/>
              <w:jc w:val="center"/>
            </w:pPr>
            <w:r w:rsidRPr="0011305A">
              <w:t>(15,5</w:t>
            </w:r>
            <w:r w:rsidR="00E4252C">
              <w:t>–</w:t>
            </w:r>
            <w:r w:rsidRPr="0011305A">
              <w:t>28,9)</w:t>
            </w:r>
          </w:p>
          <w:p w14:paraId="47B2AC45" w14:textId="77777777" w:rsidR="000E4FC4" w:rsidRPr="0011305A" w:rsidRDefault="00E4252C" w:rsidP="00550507">
            <w:pPr>
              <w:keepNext/>
              <w:jc w:val="center"/>
            </w:pPr>
            <w:r>
              <w:t>–</w:t>
            </w:r>
          </w:p>
        </w:tc>
      </w:tr>
      <w:tr w:rsidR="000E4FC4" w:rsidRPr="0011305A" w14:paraId="39FE2C49" w14:textId="77777777" w:rsidTr="00AA6222">
        <w:trPr>
          <w:cantSplit/>
          <w:trHeight w:val="1014"/>
          <w:jc w:val="center"/>
        </w:trPr>
        <w:tc>
          <w:tcPr>
            <w:tcW w:w="3619" w:type="dxa"/>
          </w:tcPr>
          <w:p w14:paraId="6B155C8E" w14:textId="77777777" w:rsidR="000E4FC4" w:rsidRPr="0011305A" w:rsidRDefault="000E4FC4" w:rsidP="000E4FC4">
            <w:pPr>
              <w:keepNext/>
            </w:pPr>
            <w:r w:rsidRPr="0011305A">
              <w:t>Zahl der Patienten</w:t>
            </w:r>
          </w:p>
          <w:p w14:paraId="2D8CABFF" w14:textId="77777777" w:rsidR="000E4FC4" w:rsidRPr="0011305A" w:rsidRDefault="000E4FC4" w:rsidP="000E4FC4">
            <w:pPr>
              <w:keepNext/>
            </w:pPr>
            <w:r w:rsidRPr="0011305A">
              <w:t>Ansprechrate Tumor (%)</w:t>
            </w:r>
          </w:p>
          <w:p w14:paraId="08AF2B95" w14:textId="77777777" w:rsidR="000E4FC4" w:rsidRPr="0011305A" w:rsidRDefault="000E4FC4" w:rsidP="000E4FC4">
            <w:pPr>
              <w:keepNext/>
            </w:pPr>
            <w:r w:rsidRPr="0011305A">
              <w:t>95</w:t>
            </w:r>
            <w:r w:rsidR="00E338AE">
              <w:t> %</w:t>
            </w:r>
            <w:r w:rsidRPr="0011305A">
              <w:t xml:space="preserve"> CI</w:t>
            </w:r>
          </w:p>
          <w:p w14:paraId="4327B3B8" w14:textId="77777777" w:rsidR="000E4FC4" w:rsidRPr="0011305A" w:rsidRDefault="000E4FC4" w:rsidP="000E4FC4">
            <w:pPr>
              <w:keepNext/>
            </w:pPr>
            <w:r w:rsidRPr="0011305A">
              <w:t>p-Wert*</w:t>
            </w:r>
          </w:p>
        </w:tc>
        <w:tc>
          <w:tcPr>
            <w:tcW w:w="1701" w:type="dxa"/>
          </w:tcPr>
          <w:p w14:paraId="65266359" w14:textId="77777777" w:rsidR="000E4FC4" w:rsidRPr="0011305A" w:rsidRDefault="000E4FC4" w:rsidP="000E4FC4">
            <w:pPr>
              <w:keepNext/>
              <w:jc w:val="center"/>
            </w:pPr>
            <w:r w:rsidRPr="0011305A">
              <w:t>141</w:t>
            </w:r>
          </w:p>
          <w:p w14:paraId="0CBE2E71" w14:textId="77777777" w:rsidR="000E4FC4" w:rsidRPr="002D17E8" w:rsidRDefault="000E4FC4" w:rsidP="000E4FC4">
            <w:pPr>
              <w:keepNext/>
              <w:jc w:val="center"/>
            </w:pPr>
            <w:r w:rsidRPr="002D17E8">
              <w:t>12,1</w:t>
            </w:r>
          </w:p>
          <w:p w14:paraId="7708681C" w14:textId="77777777" w:rsidR="000E4FC4" w:rsidRPr="00143E47" w:rsidRDefault="000E4FC4" w:rsidP="000E4FC4">
            <w:pPr>
              <w:keepNext/>
              <w:jc w:val="center"/>
            </w:pPr>
            <w:r w:rsidRPr="00143E47">
              <w:t>(7,2</w:t>
            </w:r>
            <w:r w:rsidR="00E4252C">
              <w:t>–</w:t>
            </w:r>
            <w:r w:rsidRPr="00143E47">
              <w:t>18,6)</w:t>
            </w:r>
          </w:p>
          <w:p w14:paraId="188EE9D1" w14:textId="77777777" w:rsidR="000E4FC4" w:rsidRPr="0011305A" w:rsidRDefault="000E4FC4" w:rsidP="000E4FC4">
            <w:pPr>
              <w:keepNext/>
              <w:jc w:val="center"/>
            </w:pPr>
            <w:r w:rsidRPr="0011305A">
              <w:t>0,1112</w:t>
            </w:r>
          </w:p>
        </w:tc>
        <w:tc>
          <w:tcPr>
            <w:tcW w:w="1797" w:type="dxa"/>
          </w:tcPr>
          <w:p w14:paraId="3DACC347" w14:textId="77777777" w:rsidR="000E4FC4" w:rsidRPr="0011305A" w:rsidRDefault="000E4FC4" w:rsidP="000E4FC4">
            <w:pPr>
              <w:keepNext/>
              <w:jc w:val="center"/>
            </w:pPr>
            <w:r w:rsidRPr="0011305A">
              <w:t>134</w:t>
            </w:r>
          </w:p>
          <w:p w14:paraId="27CC5828" w14:textId="77777777" w:rsidR="000E4FC4" w:rsidRPr="0011305A" w:rsidRDefault="000E4FC4" w:rsidP="000E4FC4">
            <w:pPr>
              <w:keepNext/>
              <w:jc w:val="center"/>
            </w:pPr>
            <w:r w:rsidRPr="0011305A">
              <w:t>8,2</w:t>
            </w:r>
          </w:p>
          <w:p w14:paraId="655EB671" w14:textId="77777777" w:rsidR="000E4FC4" w:rsidRPr="0011305A" w:rsidRDefault="000E4FC4" w:rsidP="000E4FC4">
            <w:pPr>
              <w:keepNext/>
              <w:jc w:val="center"/>
            </w:pPr>
            <w:r w:rsidRPr="0011305A">
              <w:t>(4,2</w:t>
            </w:r>
            <w:r w:rsidR="00E4252C">
              <w:t>–</w:t>
            </w:r>
            <w:r w:rsidRPr="0011305A">
              <w:t>14,2)</w:t>
            </w:r>
          </w:p>
          <w:p w14:paraId="7D8A0AED" w14:textId="77777777" w:rsidR="000E4FC4" w:rsidRPr="0011305A" w:rsidRDefault="000E4FC4" w:rsidP="000E4FC4">
            <w:pPr>
              <w:keepNext/>
              <w:jc w:val="center"/>
            </w:pPr>
            <w:r w:rsidRPr="0011305A">
              <w:t>0,5853</w:t>
            </w:r>
          </w:p>
        </w:tc>
        <w:tc>
          <w:tcPr>
            <w:tcW w:w="1820" w:type="dxa"/>
          </w:tcPr>
          <w:p w14:paraId="33D22C4C" w14:textId="77777777" w:rsidR="000E4FC4" w:rsidRPr="0011305A" w:rsidRDefault="000E4FC4" w:rsidP="000E4FC4">
            <w:pPr>
              <w:keepNext/>
              <w:jc w:val="center"/>
            </w:pPr>
            <w:r w:rsidRPr="0011305A">
              <w:t>137</w:t>
            </w:r>
          </w:p>
          <w:p w14:paraId="20FA1F60" w14:textId="77777777" w:rsidR="000E4FC4" w:rsidRPr="0011305A" w:rsidRDefault="000E4FC4" w:rsidP="000E4FC4">
            <w:pPr>
              <w:keepNext/>
              <w:jc w:val="center"/>
            </w:pPr>
            <w:r w:rsidRPr="0011305A">
              <w:t>6,6</w:t>
            </w:r>
          </w:p>
          <w:p w14:paraId="36926F75" w14:textId="77777777" w:rsidR="000E4FC4" w:rsidRPr="0011305A" w:rsidRDefault="000E4FC4" w:rsidP="000E4FC4">
            <w:pPr>
              <w:keepNext/>
              <w:jc w:val="center"/>
            </w:pPr>
            <w:r w:rsidRPr="0011305A">
              <w:t>(3,0</w:t>
            </w:r>
            <w:r w:rsidR="00E4252C">
              <w:t>–</w:t>
            </w:r>
            <w:r w:rsidRPr="0011305A">
              <w:t>12,1)</w:t>
            </w:r>
          </w:p>
          <w:p w14:paraId="2ACA9D38" w14:textId="77777777" w:rsidR="000E4FC4" w:rsidRPr="0011305A" w:rsidRDefault="00E4252C" w:rsidP="00550507">
            <w:pPr>
              <w:keepNext/>
              <w:jc w:val="center"/>
            </w:pPr>
            <w:r>
              <w:t>–</w:t>
            </w:r>
          </w:p>
        </w:tc>
      </w:tr>
    </w:tbl>
    <w:p w14:paraId="66F5B62C" w14:textId="77777777" w:rsidR="000E4FC4" w:rsidRPr="002D1E79" w:rsidRDefault="000E4FC4" w:rsidP="000E4FC4">
      <w:pPr>
        <w:pStyle w:val="Textkrper3"/>
        <w:rPr>
          <w:b/>
          <w:szCs w:val="22"/>
        </w:rPr>
      </w:pPr>
      <w:r w:rsidRPr="002D1E79">
        <w:rPr>
          <w:b/>
          <w:bCs/>
          <w:szCs w:val="22"/>
          <w:vertAlign w:val="superscript"/>
        </w:rPr>
        <w:t>†</w:t>
      </w:r>
      <w:r w:rsidRPr="002D1E79">
        <w:rPr>
          <w:szCs w:val="22"/>
        </w:rPr>
        <w:t>Stratifizierter log rank test.</w:t>
      </w:r>
      <w:r w:rsidRPr="002D1E79">
        <w:rPr>
          <w:szCs w:val="22"/>
        </w:rPr>
        <w:br/>
        <w:t>*Schwelle für statistische Signifikanz</w:t>
      </w:r>
      <w:r w:rsidRPr="002D1E79">
        <w:rPr>
          <w:bCs/>
          <w:iCs/>
          <w:szCs w:val="22"/>
        </w:rPr>
        <w:t> </w:t>
      </w:r>
      <w:r w:rsidRPr="002D1E79">
        <w:rPr>
          <w:szCs w:val="22"/>
        </w:rPr>
        <w:t>=</w:t>
      </w:r>
      <w:r w:rsidRPr="002D1E79">
        <w:rPr>
          <w:bCs/>
          <w:iCs/>
          <w:szCs w:val="22"/>
        </w:rPr>
        <w:t> </w:t>
      </w:r>
      <w:r w:rsidRPr="002D1E79">
        <w:rPr>
          <w:szCs w:val="22"/>
        </w:rPr>
        <w:t>0,0175.</w:t>
      </w:r>
    </w:p>
    <w:p w14:paraId="7B5AA506" w14:textId="77777777" w:rsidR="000E4FC4" w:rsidRPr="002D1E79" w:rsidRDefault="000E4FC4" w:rsidP="00AA74CF">
      <w:pPr>
        <w:numPr>
          <w:ilvl w:val="12"/>
          <w:numId w:val="0"/>
        </w:numPr>
        <w:tabs>
          <w:tab w:val="left" w:pos="567"/>
        </w:tabs>
        <w:rPr>
          <w:i/>
          <w:szCs w:val="22"/>
        </w:rPr>
      </w:pPr>
      <w:r w:rsidRPr="002D1E79">
        <w:rPr>
          <w:iCs/>
          <w:szCs w:val="22"/>
        </w:rPr>
        <w:t>**PSA: Prostata</w:t>
      </w:r>
      <w:r w:rsidR="00AA74CF" w:rsidRPr="002D1E79">
        <w:rPr>
          <w:iCs/>
          <w:szCs w:val="22"/>
        </w:rPr>
        <w:t>s</w:t>
      </w:r>
      <w:r w:rsidRPr="002D1E79">
        <w:rPr>
          <w:iCs/>
          <w:szCs w:val="22"/>
        </w:rPr>
        <w:t>pezifisches Antigen.</w:t>
      </w:r>
    </w:p>
    <w:p w14:paraId="5F79DEB9" w14:textId="77777777" w:rsidR="000E4FC4" w:rsidRPr="0011305A" w:rsidRDefault="000E4FC4" w:rsidP="000E4FC4"/>
    <w:p w14:paraId="61624FAC" w14:textId="77777777" w:rsidR="000E4FC4" w:rsidRPr="0011305A" w:rsidRDefault="000E4FC4" w:rsidP="000E4FC4">
      <w:pPr>
        <w:keepNext/>
        <w:keepLines/>
        <w:suppressAutoHyphens/>
      </w:pPr>
      <w:r w:rsidRPr="0011305A">
        <w:t>Vor dem Hintergrund der Tatsache, dass Docetaxel bei wöchentlicher Gabe ein etwas besseres Sicherheitsprofil zeigte als bei Gabe alle 3</w:t>
      </w:r>
      <w:r w:rsidRPr="0011305A">
        <w:rPr>
          <w:bCs/>
          <w:iCs/>
        </w:rPr>
        <w:t> </w:t>
      </w:r>
      <w:r w:rsidRPr="0011305A">
        <w:t xml:space="preserve">Wochen, ist es möglich, dass bestimmte Patienten von der wöchentlichen Gabe einen Nutzen haben. </w:t>
      </w:r>
    </w:p>
    <w:p w14:paraId="13976BFA" w14:textId="77777777" w:rsidR="000E4FC4" w:rsidRPr="0011305A" w:rsidRDefault="000E4FC4" w:rsidP="000E4FC4"/>
    <w:p w14:paraId="33161E47" w14:textId="77777777" w:rsidR="000E4FC4" w:rsidRPr="0011305A" w:rsidRDefault="000E4FC4" w:rsidP="000E4FC4">
      <w:pPr>
        <w:keepNext/>
        <w:keepLines/>
        <w:suppressAutoHyphens/>
      </w:pPr>
      <w:r w:rsidRPr="0011305A">
        <w:t>Bezüglich der Lebensqualität wurden keine statistisch signifikanten Unterschiede zwischen den Behandlungsgruppen beobachtet.</w:t>
      </w:r>
    </w:p>
    <w:p w14:paraId="72945611" w14:textId="77777777" w:rsidR="007B6AF5" w:rsidRDefault="007B6AF5" w:rsidP="007B6AF5">
      <w:pPr>
        <w:pStyle w:val="berschrift3"/>
      </w:pPr>
    </w:p>
    <w:p w14:paraId="3FB6C6EF" w14:textId="77777777" w:rsidR="007B6AF5" w:rsidRPr="00985E4A" w:rsidRDefault="007B6AF5" w:rsidP="007B6AF5">
      <w:pPr>
        <w:rPr>
          <w:u w:val="single"/>
        </w:rPr>
      </w:pPr>
      <w:r w:rsidRPr="00985E4A">
        <w:rPr>
          <w:u w:val="single"/>
        </w:rPr>
        <w:t>Metastasiertes hormonsensitives Prostatakarzinom</w:t>
      </w:r>
    </w:p>
    <w:p w14:paraId="61FA82EF" w14:textId="77777777" w:rsidR="007B6AF5" w:rsidRDefault="007B6AF5" w:rsidP="007B6AF5"/>
    <w:p w14:paraId="627DE8EF" w14:textId="77777777" w:rsidR="007B6AF5" w:rsidRPr="00985E4A" w:rsidRDefault="007B6AF5" w:rsidP="007B6AF5">
      <w:pPr>
        <w:rPr>
          <w:i/>
        </w:rPr>
      </w:pPr>
      <w:r w:rsidRPr="00985E4A">
        <w:rPr>
          <w:i/>
        </w:rPr>
        <w:t>STAMPEDE</w:t>
      </w:r>
      <w:r>
        <w:rPr>
          <w:i/>
        </w:rPr>
        <w:t>-</w:t>
      </w:r>
      <w:r w:rsidRPr="00985E4A">
        <w:rPr>
          <w:i/>
        </w:rPr>
        <w:t>Studie</w:t>
      </w:r>
    </w:p>
    <w:p w14:paraId="135DF810" w14:textId="77777777" w:rsidR="007B6AF5" w:rsidRDefault="007B6AF5" w:rsidP="007B6AF5"/>
    <w:p w14:paraId="17022C1F" w14:textId="77777777" w:rsidR="007B6AF5" w:rsidRDefault="007B6AF5" w:rsidP="007B6AF5">
      <w:r>
        <w:t>Die Sicherheit und Wirksamkeit von Docetaxel mit gleichzeitiger Anwendung des Behandlungsstandards (Androgendeprivationstherapie) bei Patienten mit lokal fortgeschrittenem hormonsensitiven Hochrisiko-Prostatakarzinom oder mit metastasiertem hormonsensitivem Prostatakarzinom wurden in einer randomisierten, multizentrischen, multi-Arm multi-Stage (MAMS) Studie mit einem Phase-II/III-Studiendesign (STAMPEDE – MRC PR08) untersucht. Insgesamt wurden 1776 männliche Patienten in die folgenden Behandlungsarme randomisiert:</w:t>
      </w:r>
    </w:p>
    <w:p w14:paraId="49635E7A" w14:textId="77777777" w:rsidR="007B6AF5" w:rsidRPr="00895939" w:rsidRDefault="007B6AF5" w:rsidP="007B6AF5">
      <w:pPr>
        <w:numPr>
          <w:ilvl w:val="0"/>
          <w:numId w:val="68"/>
        </w:numPr>
      </w:pPr>
      <w:r>
        <w:rPr>
          <w:rFonts w:eastAsia="MS Gothic"/>
          <w:szCs w:val="22"/>
        </w:rPr>
        <w:t>Behandlungsstandard + Docetaxel 75 mg/m</w:t>
      </w:r>
      <w:r w:rsidRPr="00895939">
        <w:rPr>
          <w:rFonts w:eastAsia="MS Gothic"/>
          <w:szCs w:val="22"/>
          <w:vertAlign w:val="superscript"/>
        </w:rPr>
        <w:t>2</w:t>
      </w:r>
      <w:r>
        <w:rPr>
          <w:rFonts w:eastAsia="MS Gothic"/>
          <w:szCs w:val="22"/>
        </w:rPr>
        <w:t xml:space="preserve"> alle 3 Wochen über 6 Zyklen</w:t>
      </w:r>
    </w:p>
    <w:p w14:paraId="042C5786" w14:textId="77777777" w:rsidR="007B6AF5" w:rsidRPr="00895939" w:rsidRDefault="007B6AF5" w:rsidP="007B6AF5">
      <w:pPr>
        <w:numPr>
          <w:ilvl w:val="0"/>
          <w:numId w:val="68"/>
        </w:numPr>
      </w:pPr>
      <w:r>
        <w:rPr>
          <w:rFonts w:eastAsia="MS Gothic"/>
          <w:szCs w:val="22"/>
        </w:rPr>
        <w:t>Behandlungsstandard allein</w:t>
      </w:r>
    </w:p>
    <w:p w14:paraId="3426640E" w14:textId="77777777" w:rsidR="007B6AF5" w:rsidRDefault="007B6AF5" w:rsidP="007B6AF5">
      <w:r>
        <w:t>Zur Anwendung von Docetaxel wurden kontinuierlich 5 </w:t>
      </w:r>
      <w:r w:rsidRPr="009352FB">
        <w:t>mg Prednison oder Prednisolon zweimal täglich als Begleitmedikation verabreicht</w:t>
      </w:r>
      <w:r>
        <w:t>.</w:t>
      </w:r>
    </w:p>
    <w:p w14:paraId="3FD945A7" w14:textId="77777777" w:rsidR="007B6AF5" w:rsidRDefault="007B6AF5" w:rsidP="007B6AF5">
      <w:r>
        <w:t xml:space="preserve">Von den 1776 randomisierten Patienten hatten 1086 (61 %) eine metastasierte Erkrankung, von denen </w:t>
      </w:r>
      <w:r w:rsidR="00844F1F">
        <w:t>362</w:t>
      </w:r>
      <w:r>
        <w:t xml:space="preserve"> Patienten </w:t>
      </w:r>
      <w:r w:rsidR="00844F1F">
        <w:t>auf</w:t>
      </w:r>
      <w:r>
        <w:t xml:space="preserve"> Docetaxel in Kombination mit Behandlungsstandard randomisiert wurden und </w:t>
      </w:r>
      <w:r w:rsidR="00844F1F">
        <w:t>724</w:t>
      </w:r>
      <w:r>
        <w:t xml:space="preserve"> Patienten den Behandlungsstandard allein erhielten. </w:t>
      </w:r>
    </w:p>
    <w:p w14:paraId="0D51E5F9" w14:textId="77777777" w:rsidR="007B6AF5" w:rsidRDefault="007B6AF5" w:rsidP="007B6AF5"/>
    <w:p w14:paraId="19F02DD1" w14:textId="77777777" w:rsidR="007B6AF5" w:rsidRDefault="007B6AF5" w:rsidP="007B6AF5">
      <w:r>
        <w:t xml:space="preserve">Bei Patienten mit metastasiertem Prostatakarzinom war das mediane Gesamtüberleben in der Docetaxel-Gruppe signifikant länger im Vergleich zu der Gruppe, die nur den Behandlungsstandard erhielt. Durch das Hinzufügen von Docetaxel zum Behandlungsstandard verlängerte sich das mediane Gesamtüberleben um 19 Monate (HR = 0,76; 95 % KI = 0,62 – 0,92; p = 0,005). </w:t>
      </w:r>
    </w:p>
    <w:p w14:paraId="2E1A72C9" w14:textId="77777777" w:rsidR="007B6AF5" w:rsidRDefault="007B6AF5" w:rsidP="007B6AF5"/>
    <w:p w14:paraId="47B243EA" w14:textId="77777777" w:rsidR="007B6AF5" w:rsidRDefault="007B6AF5" w:rsidP="007B6AF5">
      <w:r>
        <w:t>Die Wirksamkeitsergebnisse aus dem Docetaxel-Behandlungsarm gegenüber dem Kontrollarm für Patienten mit metastasiertem Prostatakarzinom sind in der nachfolgenden Tabelle zusammengefasst:</w:t>
      </w:r>
    </w:p>
    <w:p w14:paraId="1CE43902" w14:textId="77777777" w:rsidR="007B6AF5" w:rsidRDefault="007B6AF5" w:rsidP="007B6AF5"/>
    <w:p w14:paraId="7A6BC2C3" w14:textId="77777777" w:rsidR="007B6AF5" w:rsidRDefault="007B6AF5" w:rsidP="007B6AF5">
      <w:r>
        <w:t>Wirksamkeit von Docetaxel in Kombination mit Prednison oder Prednisolon und dem Behandlungsstandard bei der Behandlung von Patienten mit metastasiertem hormonsensitivem Prostatakarzinom (STAMPEDE)</w:t>
      </w:r>
    </w:p>
    <w:p w14:paraId="131BA628" w14:textId="77777777" w:rsidR="007B6AF5" w:rsidRDefault="007B6AF5" w:rsidP="007B6AF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7B6AF5" w:rsidRPr="005479E4" w14:paraId="5873068D" w14:textId="77777777" w:rsidTr="008F0205">
        <w:trPr>
          <w:cantSplit/>
          <w:tblHeader/>
          <w:jc w:val="center"/>
        </w:trPr>
        <w:tc>
          <w:tcPr>
            <w:tcW w:w="3361" w:type="dxa"/>
            <w:tcBorders>
              <w:bottom w:val="single" w:sz="4" w:space="0" w:color="auto"/>
            </w:tcBorders>
          </w:tcPr>
          <w:p w14:paraId="26C214FD" w14:textId="77777777" w:rsidR="007B6AF5" w:rsidRPr="005479E4" w:rsidRDefault="007B6AF5" w:rsidP="008F0205">
            <w:pPr>
              <w:rPr>
                <w:lang w:val="en-US"/>
              </w:rPr>
            </w:pPr>
            <w:r w:rsidRPr="005479E4">
              <w:rPr>
                <w:lang w:val="en-US"/>
              </w:rPr>
              <w:t>E</w:t>
            </w:r>
            <w:r>
              <w:rPr>
                <w:lang w:val="en-US"/>
              </w:rPr>
              <w:t>ndpunkt</w:t>
            </w:r>
          </w:p>
          <w:p w14:paraId="7EABFA2F" w14:textId="77777777" w:rsidR="007B6AF5" w:rsidRPr="005479E4" w:rsidRDefault="007B6AF5" w:rsidP="008F0205">
            <w:pPr>
              <w:rPr>
                <w:b/>
                <w:lang w:val="en-US"/>
              </w:rPr>
            </w:pPr>
          </w:p>
        </w:tc>
        <w:tc>
          <w:tcPr>
            <w:tcW w:w="2835" w:type="dxa"/>
            <w:tcBorders>
              <w:bottom w:val="single" w:sz="4" w:space="0" w:color="auto"/>
            </w:tcBorders>
          </w:tcPr>
          <w:p w14:paraId="26A9D9D5" w14:textId="77777777" w:rsidR="007B6AF5" w:rsidRPr="005479E4" w:rsidRDefault="007B6AF5" w:rsidP="0067595D">
            <w:pPr>
              <w:jc w:val="center"/>
              <w:rPr>
                <w:lang w:val="en-US"/>
              </w:rPr>
            </w:pPr>
            <w:r w:rsidRPr="005479E4">
              <w:rPr>
                <w:bCs/>
                <w:iCs/>
                <w:lang w:val="en-GB"/>
              </w:rPr>
              <w:t>Docetaxel</w:t>
            </w:r>
            <w:r>
              <w:rPr>
                <w:bCs/>
                <w:iCs/>
                <w:lang w:val="en-GB"/>
              </w:rPr>
              <w:t> </w:t>
            </w:r>
            <w:r w:rsidRPr="005479E4">
              <w:rPr>
                <w:lang w:val="en-US"/>
              </w:rPr>
              <w:t>+</w:t>
            </w:r>
            <w:r>
              <w:rPr>
                <w:lang w:val="en-US"/>
              </w:rPr>
              <w:t xml:space="preserve"> Behandlungsstandard</w:t>
            </w:r>
          </w:p>
          <w:p w14:paraId="5D16847D" w14:textId="77777777" w:rsidR="007B6AF5" w:rsidRPr="005479E4" w:rsidRDefault="007B6AF5" w:rsidP="008F0205">
            <w:pPr>
              <w:rPr>
                <w:lang w:val="en-US"/>
              </w:rPr>
            </w:pPr>
          </w:p>
        </w:tc>
        <w:tc>
          <w:tcPr>
            <w:tcW w:w="2510" w:type="dxa"/>
            <w:tcBorders>
              <w:bottom w:val="single" w:sz="4" w:space="0" w:color="auto"/>
            </w:tcBorders>
          </w:tcPr>
          <w:p w14:paraId="43E58D85" w14:textId="77777777" w:rsidR="007B6AF5" w:rsidRPr="005479E4" w:rsidRDefault="007B6AF5" w:rsidP="0067595D">
            <w:pPr>
              <w:jc w:val="center"/>
              <w:rPr>
                <w:lang w:val="en-US"/>
              </w:rPr>
            </w:pPr>
            <w:r>
              <w:rPr>
                <w:lang w:val="en-US"/>
              </w:rPr>
              <w:t>Behandlungsstandard allein</w:t>
            </w:r>
          </w:p>
        </w:tc>
      </w:tr>
      <w:tr w:rsidR="007B6AF5" w:rsidRPr="005479E4" w14:paraId="641E7763" w14:textId="77777777" w:rsidTr="008F0205">
        <w:trPr>
          <w:cantSplit/>
          <w:trHeight w:val="1040"/>
          <w:jc w:val="center"/>
        </w:trPr>
        <w:tc>
          <w:tcPr>
            <w:tcW w:w="3361" w:type="dxa"/>
            <w:tcBorders>
              <w:bottom w:val="nil"/>
            </w:tcBorders>
          </w:tcPr>
          <w:p w14:paraId="4FCF23E4" w14:textId="77777777" w:rsidR="007B6AF5" w:rsidRPr="005479E4" w:rsidRDefault="007B6AF5" w:rsidP="008F0205">
            <w:r w:rsidRPr="005479E4">
              <w:t>Anzahl der Patienten mit metastasiertem Prostatakarzinom</w:t>
            </w:r>
          </w:p>
          <w:p w14:paraId="58A0C568" w14:textId="77777777" w:rsidR="007B6AF5" w:rsidRPr="005479E4" w:rsidRDefault="007B6AF5" w:rsidP="008F0205">
            <w:pPr>
              <w:rPr>
                <w:lang w:val="en-US"/>
              </w:rPr>
            </w:pPr>
            <w:r w:rsidRPr="005479E4">
              <w:rPr>
                <w:lang w:val="en-US"/>
              </w:rPr>
              <w:t>Median</w:t>
            </w:r>
            <w:r>
              <w:rPr>
                <w:lang w:val="en-US"/>
              </w:rPr>
              <w:t>es Gesamtüberleben</w:t>
            </w:r>
            <w:r w:rsidRPr="005479E4">
              <w:rPr>
                <w:lang w:val="en-US"/>
              </w:rPr>
              <w:t xml:space="preserve"> (</w:t>
            </w:r>
            <w:r>
              <w:rPr>
                <w:lang w:val="en-US"/>
              </w:rPr>
              <w:t>Monate</w:t>
            </w:r>
            <w:r w:rsidRPr="005479E4">
              <w:rPr>
                <w:lang w:val="en-US"/>
              </w:rPr>
              <w:t xml:space="preserve">) </w:t>
            </w:r>
          </w:p>
          <w:p w14:paraId="2AC20FFB" w14:textId="77777777" w:rsidR="007B6AF5" w:rsidRPr="005479E4" w:rsidRDefault="007B6AF5" w:rsidP="008F0205">
            <w:pPr>
              <w:rPr>
                <w:lang w:val="en-US"/>
              </w:rPr>
            </w:pPr>
            <w:r w:rsidRPr="00453693">
              <w:rPr>
                <w:b/>
                <w:bCs/>
                <w:i/>
                <w:iCs/>
                <w:lang w:val="it-IT"/>
              </w:rPr>
              <w:t>95</w:t>
            </w:r>
            <w:r>
              <w:rPr>
                <w:b/>
                <w:bCs/>
                <w:i/>
                <w:iCs/>
                <w:lang w:val="en-US"/>
              </w:rPr>
              <w:t> </w:t>
            </w:r>
            <w:r w:rsidRPr="00453693">
              <w:rPr>
                <w:b/>
                <w:bCs/>
                <w:i/>
                <w:iCs/>
                <w:lang w:val="it-IT"/>
              </w:rPr>
              <w:t xml:space="preserve">% </w:t>
            </w:r>
            <w:r>
              <w:rPr>
                <w:b/>
                <w:bCs/>
                <w:i/>
                <w:iCs/>
                <w:lang w:val="en-US"/>
              </w:rPr>
              <w:t>K</w:t>
            </w:r>
            <w:r w:rsidRPr="00453693">
              <w:rPr>
                <w:b/>
                <w:bCs/>
                <w:i/>
                <w:iCs/>
                <w:lang w:val="en-US"/>
              </w:rPr>
              <w:t>I</w:t>
            </w:r>
          </w:p>
        </w:tc>
        <w:tc>
          <w:tcPr>
            <w:tcW w:w="2835" w:type="dxa"/>
            <w:tcBorders>
              <w:bottom w:val="nil"/>
            </w:tcBorders>
          </w:tcPr>
          <w:p w14:paraId="71EBEAEB" w14:textId="77777777" w:rsidR="007B6AF5" w:rsidRPr="005479E4" w:rsidRDefault="00844F1F" w:rsidP="008F0205">
            <w:pPr>
              <w:jc w:val="center"/>
              <w:rPr>
                <w:lang w:val="en-US"/>
              </w:rPr>
            </w:pPr>
            <w:r>
              <w:rPr>
                <w:lang w:val="en-US"/>
              </w:rPr>
              <w:t>362</w:t>
            </w:r>
          </w:p>
          <w:p w14:paraId="02A0384E" w14:textId="77777777" w:rsidR="007B6AF5" w:rsidRPr="005479E4" w:rsidRDefault="007B6AF5" w:rsidP="008F0205">
            <w:pPr>
              <w:jc w:val="center"/>
              <w:rPr>
                <w:lang w:val="en-US"/>
              </w:rPr>
            </w:pPr>
          </w:p>
          <w:p w14:paraId="579CB06C" w14:textId="77777777" w:rsidR="007B6AF5" w:rsidRDefault="007B6AF5" w:rsidP="008F0205">
            <w:pPr>
              <w:jc w:val="center"/>
              <w:rPr>
                <w:lang w:val="en-US"/>
              </w:rPr>
            </w:pPr>
            <w:r w:rsidRPr="005479E4">
              <w:rPr>
                <w:lang w:val="en-US"/>
              </w:rPr>
              <w:t>62</w:t>
            </w:r>
          </w:p>
          <w:p w14:paraId="3128FFE5" w14:textId="77777777" w:rsidR="007B6AF5" w:rsidRPr="005479E4" w:rsidRDefault="007B6AF5" w:rsidP="008F0205">
            <w:pPr>
              <w:jc w:val="center"/>
              <w:rPr>
                <w:lang w:val="en-US"/>
              </w:rPr>
            </w:pPr>
          </w:p>
          <w:p w14:paraId="0CEDCAD0" w14:textId="77777777" w:rsidR="007B6AF5" w:rsidRPr="005479E4" w:rsidRDefault="007B6AF5" w:rsidP="008F0205">
            <w:pPr>
              <w:jc w:val="center"/>
              <w:rPr>
                <w:lang w:val="en-US"/>
              </w:rPr>
            </w:pPr>
            <w:r w:rsidRPr="005479E4">
              <w:rPr>
                <w:lang w:val="en-US"/>
              </w:rPr>
              <w:t>51-73</w:t>
            </w:r>
          </w:p>
        </w:tc>
        <w:tc>
          <w:tcPr>
            <w:tcW w:w="2510" w:type="dxa"/>
            <w:tcBorders>
              <w:bottom w:val="nil"/>
            </w:tcBorders>
          </w:tcPr>
          <w:p w14:paraId="198A4024" w14:textId="77777777" w:rsidR="007B6AF5" w:rsidRPr="005479E4" w:rsidRDefault="00844F1F" w:rsidP="008F0205">
            <w:pPr>
              <w:jc w:val="center"/>
              <w:rPr>
                <w:lang w:val="en-US"/>
              </w:rPr>
            </w:pPr>
            <w:r>
              <w:rPr>
                <w:lang w:val="en-US"/>
              </w:rPr>
              <w:t>724</w:t>
            </w:r>
          </w:p>
          <w:p w14:paraId="67CB6FDB" w14:textId="77777777" w:rsidR="007B6AF5" w:rsidRPr="005479E4" w:rsidRDefault="007B6AF5" w:rsidP="008F0205">
            <w:pPr>
              <w:jc w:val="center"/>
              <w:rPr>
                <w:lang w:val="en-US"/>
              </w:rPr>
            </w:pPr>
          </w:p>
          <w:p w14:paraId="028F090B" w14:textId="77777777" w:rsidR="007B6AF5" w:rsidRDefault="007B6AF5" w:rsidP="008F0205">
            <w:pPr>
              <w:jc w:val="center"/>
              <w:rPr>
                <w:lang w:val="en-US"/>
              </w:rPr>
            </w:pPr>
            <w:r w:rsidRPr="005479E4">
              <w:rPr>
                <w:lang w:val="en-US"/>
              </w:rPr>
              <w:t>43</w:t>
            </w:r>
          </w:p>
          <w:p w14:paraId="445A8E5D" w14:textId="77777777" w:rsidR="007B6AF5" w:rsidRPr="005479E4" w:rsidRDefault="007B6AF5" w:rsidP="008F0205">
            <w:pPr>
              <w:jc w:val="center"/>
              <w:rPr>
                <w:lang w:val="en-US"/>
              </w:rPr>
            </w:pPr>
          </w:p>
          <w:p w14:paraId="6114556F" w14:textId="77777777" w:rsidR="007B6AF5" w:rsidRPr="005479E4" w:rsidRDefault="007B6AF5" w:rsidP="008F0205">
            <w:pPr>
              <w:jc w:val="center"/>
              <w:rPr>
                <w:lang w:val="en-US"/>
              </w:rPr>
            </w:pPr>
            <w:r w:rsidRPr="005479E4">
              <w:rPr>
                <w:lang w:val="en-US"/>
              </w:rPr>
              <w:t>40-48</w:t>
            </w:r>
          </w:p>
        </w:tc>
      </w:tr>
      <w:tr w:rsidR="007B6AF5" w:rsidRPr="005479E4" w14:paraId="67895A82" w14:textId="77777777" w:rsidTr="008F0205">
        <w:trPr>
          <w:cantSplit/>
          <w:jc w:val="center"/>
        </w:trPr>
        <w:tc>
          <w:tcPr>
            <w:tcW w:w="3361" w:type="dxa"/>
            <w:tcBorders>
              <w:top w:val="nil"/>
              <w:bottom w:val="nil"/>
            </w:tcBorders>
          </w:tcPr>
          <w:p w14:paraId="7FD6F8A9" w14:textId="77777777" w:rsidR="007B6AF5" w:rsidRPr="005479E4" w:rsidRDefault="007B6AF5" w:rsidP="008F0205">
            <w:pPr>
              <w:rPr>
                <w:lang w:val="en-US"/>
              </w:rPr>
            </w:pPr>
            <w:r w:rsidRPr="005479E4">
              <w:rPr>
                <w:lang w:val="en-US"/>
              </w:rPr>
              <w:t>Adjust</w:t>
            </w:r>
            <w:r>
              <w:rPr>
                <w:lang w:val="en-US"/>
              </w:rPr>
              <w:t>i</w:t>
            </w:r>
            <w:r w:rsidRPr="005479E4">
              <w:rPr>
                <w:lang w:val="en-US"/>
              </w:rPr>
              <w:t>e</w:t>
            </w:r>
            <w:r>
              <w:rPr>
                <w:lang w:val="en-US"/>
              </w:rPr>
              <w:t>rte</w:t>
            </w:r>
            <w:r w:rsidRPr="005479E4">
              <w:rPr>
                <w:lang w:val="en-US"/>
              </w:rPr>
              <w:t xml:space="preserve"> </w:t>
            </w:r>
            <w:r>
              <w:rPr>
                <w:lang w:val="en-US"/>
              </w:rPr>
              <w:t>H</w:t>
            </w:r>
            <w:r w:rsidRPr="005479E4">
              <w:rPr>
                <w:lang w:val="en-US"/>
              </w:rPr>
              <w:t xml:space="preserve">azard </w:t>
            </w:r>
            <w:r>
              <w:rPr>
                <w:lang w:val="en-US"/>
              </w:rPr>
              <w:t>R</w:t>
            </w:r>
            <w:r w:rsidRPr="005479E4">
              <w:rPr>
                <w:lang w:val="en-US"/>
              </w:rPr>
              <w:t>atio</w:t>
            </w:r>
          </w:p>
          <w:p w14:paraId="750E7A94" w14:textId="77777777" w:rsidR="007B6AF5" w:rsidRPr="005479E4" w:rsidRDefault="007B6AF5" w:rsidP="008F0205">
            <w:pPr>
              <w:rPr>
                <w:lang w:val="en-US"/>
              </w:rPr>
            </w:pPr>
            <w:r w:rsidRPr="005479E4">
              <w:rPr>
                <w:lang w:val="en-US"/>
              </w:rPr>
              <w:t>95</w:t>
            </w:r>
            <w:r>
              <w:rPr>
                <w:lang w:val="en-US"/>
              </w:rPr>
              <w:t> </w:t>
            </w:r>
            <w:r w:rsidRPr="005479E4">
              <w:rPr>
                <w:lang w:val="en-US"/>
              </w:rPr>
              <w:t xml:space="preserve">% </w:t>
            </w:r>
            <w:r>
              <w:rPr>
                <w:lang w:val="en-US"/>
              </w:rPr>
              <w:t>K</w:t>
            </w:r>
            <w:r w:rsidRPr="005479E4">
              <w:rPr>
                <w:lang w:val="en-US"/>
              </w:rPr>
              <w:t>I</w:t>
            </w:r>
          </w:p>
          <w:p w14:paraId="47818477" w14:textId="77777777" w:rsidR="007B6AF5" w:rsidRPr="005479E4" w:rsidRDefault="007B6AF5" w:rsidP="008F0205">
            <w:pPr>
              <w:rPr>
                <w:lang w:val="en-US"/>
              </w:rPr>
            </w:pPr>
            <w:r w:rsidRPr="005479E4">
              <w:rPr>
                <w:lang w:val="en-US"/>
              </w:rPr>
              <w:t>p-</w:t>
            </w:r>
            <w:r>
              <w:rPr>
                <w:lang w:val="en-US"/>
              </w:rPr>
              <w:t>Wert</w:t>
            </w:r>
            <w:r w:rsidRPr="00453693">
              <w:rPr>
                <w:i/>
                <w:vertAlign w:val="superscript"/>
                <w:lang w:val="en-US"/>
              </w:rPr>
              <w:t>a</w:t>
            </w:r>
          </w:p>
        </w:tc>
        <w:tc>
          <w:tcPr>
            <w:tcW w:w="5345" w:type="dxa"/>
            <w:gridSpan w:val="2"/>
            <w:tcBorders>
              <w:top w:val="nil"/>
              <w:bottom w:val="nil"/>
            </w:tcBorders>
          </w:tcPr>
          <w:p w14:paraId="4EC39715" w14:textId="77777777" w:rsidR="007B6AF5" w:rsidRPr="005479E4" w:rsidRDefault="007B6AF5" w:rsidP="008F0205">
            <w:pPr>
              <w:jc w:val="center"/>
              <w:rPr>
                <w:lang w:val="en-US"/>
              </w:rPr>
            </w:pPr>
            <w:r w:rsidRPr="005479E4">
              <w:rPr>
                <w:lang w:val="en-US"/>
              </w:rPr>
              <w:t>0</w:t>
            </w:r>
            <w:r>
              <w:rPr>
                <w:lang w:val="en-US"/>
              </w:rPr>
              <w:t>,</w:t>
            </w:r>
            <w:r w:rsidRPr="005479E4">
              <w:rPr>
                <w:lang w:val="en-US"/>
              </w:rPr>
              <w:t>76</w:t>
            </w:r>
          </w:p>
          <w:p w14:paraId="4087CFE7" w14:textId="77777777" w:rsidR="007B6AF5" w:rsidRPr="005479E4" w:rsidRDefault="007B6AF5" w:rsidP="008F0205">
            <w:pPr>
              <w:jc w:val="center"/>
              <w:rPr>
                <w:lang w:val="en-US"/>
              </w:rPr>
            </w:pPr>
            <w:r w:rsidRPr="005479E4">
              <w:rPr>
                <w:lang w:val="en-US"/>
              </w:rPr>
              <w:t>(0</w:t>
            </w:r>
            <w:r>
              <w:rPr>
                <w:lang w:val="en-US"/>
              </w:rPr>
              <w:t>,</w:t>
            </w:r>
            <w:r w:rsidRPr="005479E4">
              <w:rPr>
                <w:lang w:val="en-US"/>
              </w:rPr>
              <w:t>62</w:t>
            </w:r>
            <w:r>
              <w:rPr>
                <w:lang w:val="en-US"/>
              </w:rPr>
              <w:t xml:space="preserve"> – </w:t>
            </w:r>
            <w:r w:rsidRPr="005479E4">
              <w:rPr>
                <w:lang w:val="en-US"/>
              </w:rPr>
              <w:t>0</w:t>
            </w:r>
            <w:r>
              <w:rPr>
                <w:lang w:val="en-US"/>
              </w:rPr>
              <w:t>,</w:t>
            </w:r>
            <w:r w:rsidRPr="005479E4">
              <w:rPr>
                <w:lang w:val="en-US"/>
              </w:rPr>
              <w:t>92)</w:t>
            </w:r>
          </w:p>
          <w:p w14:paraId="353FB180" w14:textId="77777777" w:rsidR="007B6AF5" w:rsidRPr="005479E4" w:rsidRDefault="007B6AF5" w:rsidP="008F0205">
            <w:pPr>
              <w:jc w:val="center"/>
              <w:rPr>
                <w:lang w:val="en-US"/>
              </w:rPr>
            </w:pPr>
            <w:r>
              <w:rPr>
                <w:lang w:val="en-US"/>
              </w:rPr>
              <w:t>0,</w:t>
            </w:r>
            <w:r w:rsidRPr="005479E4">
              <w:rPr>
                <w:lang w:val="en-US"/>
              </w:rPr>
              <w:t>005</w:t>
            </w:r>
          </w:p>
        </w:tc>
      </w:tr>
      <w:tr w:rsidR="007B6AF5" w:rsidRPr="005479E4" w14:paraId="30830830" w14:textId="77777777" w:rsidTr="008F0205">
        <w:trPr>
          <w:cantSplit/>
          <w:jc w:val="center"/>
        </w:trPr>
        <w:tc>
          <w:tcPr>
            <w:tcW w:w="3361" w:type="dxa"/>
            <w:tcBorders>
              <w:bottom w:val="nil"/>
            </w:tcBorders>
          </w:tcPr>
          <w:p w14:paraId="1B62135B" w14:textId="77777777" w:rsidR="007B6AF5" w:rsidRPr="005479E4" w:rsidRDefault="003268BF" w:rsidP="008F0205">
            <w:pPr>
              <w:rPr>
                <w:lang w:val="en-US"/>
              </w:rPr>
            </w:pPr>
            <w:r>
              <w:t>Überleben ohne Therapieve</w:t>
            </w:r>
            <w:r w:rsidR="00320DE4">
              <w:t>rsagen</w:t>
            </w:r>
            <w:r w:rsidR="007B6AF5" w:rsidRPr="00453693">
              <w:rPr>
                <w:i/>
                <w:vertAlign w:val="superscript"/>
                <w:lang w:val="en-US"/>
              </w:rPr>
              <w:t>b</w:t>
            </w:r>
            <w:r w:rsidR="007B6AF5" w:rsidRPr="005479E4">
              <w:rPr>
                <w:lang w:val="en-US"/>
              </w:rPr>
              <w:t xml:space="preserve"> </w:t>
            </w:r>
          </w:p>
        </w:tc>
        <w:tc>
          <w:tcPr>
            <w:tcW w:w="2835" w:type="dxa"/>
            <w:tcBorders>
              <w:bottom w:val="nil"/>
            </w:tcBorders>
          </w:tcPr>
          <w:p w14:paraId="1C8D53A4" w14:textId="77777777" w:rsidR="007B6AF5" w:rsidRPr="005479E4" w:rsidRDefault="007B6AF5" w:rsidP="008F0205">
            <w:pPr>
              <w:jc w:val="center"/>
              <w:rPr>
                <w:lang w:val="en-US"/>
              </w:rPr>
            </w:pPr>
          </w:p>
        </w:tc>
        <w:tc>
          <w:tcPr>
            <w:tcW w:w="2510" w:type="dxa"/>
            <w:tcBorders>
              <w:bottom w:val="nil"/>
            </w:tcBorders>
          </w:tcPr>
          <w:p w14:paraId="74CE7C4A" w14:textId="77777777" w:rsidR="007B6AF5" w:rsidRPr="005479E4" w:rsidRDefault="007B6AF5" w:rsidP="008F0205">
            <w:pPr>
              <w:jc w:val="center"/>
              <w:rPr>
                <w:lang w:val="en-US"/>
              </w:rPr>
            </w:pPr>
          </w:p>
        </w:tc>
      </w:tr>
      <w:tr w:rsidR="007B6AF5" w:rsidRPr="005479E4" w14:paraId="5961600F" w14:textId="77777777" w:rsidTr="008F0205">
        <w:trPr>
          <w:cantSplit/>
          <w:trHeight w:val="633"/>
          <w:jc w:val="center"/>
        </w:trPr>
        <w:tc>
          <w:tcPr>
            <w:tcW w:w="3361" w:type="dxa"/>
            <w:tcBorders>
              <w:top w:val="nil"/>
              <w:bottom w:val="nil"/>
            </w:tcBorders>
          </w:tcPr>
          <w:p w14:paraId="2DDDE318" w14:textId="77777777" w:rsidR="007B6AF5" w:rsidRPr="005479E4" w:rsidRDefault="007B6AF5" w:rsidP="008F0205">
            <w:pPr>
              <w:rPr>
                <w:lang w:val="en-US"/>
              </w:rPr>
            </w:pPr>
            <w:r w:rsidRPr="005479E4">
              <w:rPr>
                <w:lang w:val="en-US"/>
              </w:rPr>
              <w:t>Median (</w:t>
            </w:r>
            <w:r>
              <w:rPr>
                <w:lang w:val="en-US"/>
              </w:rPr>
              <w:t>Monate</w:t>
            </w:r>
            <w:r w:rsidRPr="005479E4">
              <w:rPr>
                <w:lang w:val="en-US"/>
              </w:rPr>
              <w:t>)</w:t>
            </w:r>
          </w:p>
          <w:p w14:paraId="345DD866" w14:textId="77777777" w:rsidR="007B6AF5" w:rsidRPr="005479E4" w:rsidRDefault="007B6AF5" w:rsidP="008F0205">
            <w:pPr>
              <w:rPr>
                <w:bCs/>
                <w:iCs/>
                <w:lang w:val="it-IT"/>
              </w:rPr>
            </w:pPr>
            <w:r w:rsidRPr="005479E4">
              <w:rPr>
                <w:bCs/>
                <w:iCs/>
                <w:lang w:val="it-IT"/>
              </w:rPr>
              <w:t>95</w:t>
            </w:r>
            <w:r>
              <w:rPr>
                <w:bCs/>
                <w:iCs/>
                <w:lang w:val="it-IT"/>
              </w:rPr>
              <w:t> </w:t>
            </w:r>
            <w:r w:rsidRPr="005479E4">
              <w:rPr>
                <w:bCs/>
                <w:iCs/>
                <w:lang w:val="it-IT"/>
              </w:rPr>
              <w:t xml:space="preserve">% </w:t>
            </w:r>
            <w:r>
              <w:rPr>
                <w:bCs/>
                <w:iCs/>
                <w:lang w:val="it-IT"/>
              </w:rPr>
              <w:t>K</w:t>
            </w:r>
            <w:r w:rsidRPr="005479E4">
              <w:rPr>
                <w:bCs/>
                <w:iCs/>
                <w:lang w:val="it-IT"/>
              </w:rPr>
              <w:t>I</w:t>
            </w:r>
          </w:p>
          <w:p w14:paraId="0F43A23D" w14:textId="77777777" w:rsidR="007B6AF5" w:rsidRPr="005479E4" w:rsidRDefault="007B6AF5" w:rsidP="008F0205">
            <w:pPr>
              <w:rPr>
                <w:lang w:val="en-US"/>
              </w:rPr>
            </w:pPr>
          </w:p>
        </w:tc>
        <w:tc>
          <w:tcPr>
            <w:tcW w:w="2835" w:type="dxa"/>
            <w:tcBorders>
              <w:top w:val="nil"/>
              <w:bottom w:val="nil"/>
            </w:tcBorders>
          </w:tcPr>
          <w:p w14:paraId="30B3C831" w14:textId="77777777" w:rsidR="007B6AF5" w:rsidRPr="005479E4" w:rsidRDefault="007B6AF5" w:rsidP="008F0205">
            <w:pPr>
              <w:jc w:val="center"/>
              <w:rPr>
                <w:lang w:val="en-US"/>
              </w:rPr>
            </w:pPr>
            <w:r w:rsidRPr="005479E4">
              <w:rPr>
                <w:lang w:val="en-US"/>
              </w:rPr>
              <w:t>20</w:t>
            </w:r>
            <w:r>
              <w:rPr>
                <w:lang w:val="en-US"/>
              </w:rPr>
              <w:t>,</w:t>
            </w:r>
            <w:r w:rsidRPr="005479E4">
              <w:rPr>
                <w:lang w:val="en-US"/>
              </w:rPr>
              <w:t>4</w:t>
            </w:r>
          </w:p>
          <w:p w14:paraId="7C13C4F5" w14:textId="77777777" w:rsidR="007B6AF5" w:rsidRPr="005479E4" w:rsidRDefault="007B6AF5" w:rsidP="008F0205">
            <w:pPr>
              <w:jc w:val="center"/>
              <w:rPr>
                <w:lang w:val="en-US"/>
              </w:rPr>
            </w:pPr>
            <w:r w:rsidRPr="005479E4">
              <w:rPr>
                <w:lang w:val="en-US"/>
              </w:rPr>
              <w:t>16</w:t>
            </w:r>
            <w:r>
              <w:rPr>
                <w:lang w:val="en-US"/>
              </w:rPr>
              <w:t>,</w:t>
            </w:r>
            <w:r w:rsidRPr="005479E4">
              <w:rPr>
                <w:lang w:val="en-US"/>
              </w:rPr>
              <w:t>8</w:t>
            </w:r>
            <w:r>
              <w:rPr>
                <w:lang w:val="en-US"/>
              </w:rPr>
              <w:t xml:space="preserve"> – </w:t>
            </w:r>
            <w:r w:rsidRPr="005479E4">
              <w:rPr>
                <w:lang w:val="en-US"/>
              </w:rPr>
              <w:t>25</w:t>
            </w:r>
            <w:r>
              <w:rPr>
                <w:lang w:val="en-US"/>
              </w:rPr>
              <w:t>,</w:t>
            </w:r>
            <w:r w:rsidRPr="005479E4">
              <w:rPr>
                <w:lang w:val="en-US"/>
              </w:rPr>
              <w:t>2</w:t>
            </w:r>
          </w:p>
          <w:p w14:paraId="1D77DDF2" w14:textId="77777777" w:rsidR="007B6AF5" w:rsidRPr="005479E4" w:rsidRDefault="007B6AF5" w:rsidP="008F0205">
            <w:pPr>
              <w:jc w:val="center"/>
              <w:rPr>
                <w:lang w:val="en-US"/>
              </w:rPr>
            </w:pPr>
          </w:p>
        </w:tc>
        <w:tc>
          <w:tcPr>
            <w:tcW w:w="2510" w:type="dxa"/>
            <w:tcBorders>
              <w:top w:val="nil"/>
              <w:bottom w:val="nil"/>
            </w:tcBorders>
          </w:tcPr>
          <w:p w14:paraId="1A8A58F8" w14:textId="77777777" w:rsidR="007B6AF5" w:rsidRPr="005479E4" w:rsidRDefault="007B6AF5" w:rsidP="008F0205">
            <w:pPr>
              <w:jc w:val="center"/>
              <w:rPr>
                <w:lang w:val="en-US"/>
              </w:rPr>
            </w:pPr>
            <w:r w:rsidRPr="005479E4">
              <w:rPr>
                <w:lang w:val="en-US"/>
              </w:rPr>
              <w:t>12</w:t>
            </w:r>
          </w:p>
          <w:p w14:paraId="4883E395" w14:textId="77777777" w:rsidR="007B6AF5" w:rsidRPr="005479E4" w:rsidRDefault="007B6AF5" w:rsidP="008F0205">
            <w:pPr>
              <w:jc w:val="center"/>
              <w:rPr>
                <w:lang w:val="en-US"/>
              </w:rPr>
            </w:pPr>
            <w:r>
              <w:rPr>
                <w:lang w:val="en-US"/>
              </w:rPr>
              <w:t>9,</w:t>
            </w:r>
            <w:r w:rsidRPr="005479E4">
              <w:rPr>
                <w:lang w:val="en-US"/>
              </w:rPr>
              <w:t>6</w:t>
            </w:r>
            <w:r>
              <w:rPr>
                <w:lang w:val="en-US"/>
              </w:rPr>
              <w:t xml:space="preserve"> – </w:t>
            </w:r>
            <w:r w:rsidRPr="005479E4">
              <w:rPr>
                <w:lang w:val="en-US"/>
              </w:rPr>
              <w:t>12</w:t>
            </w:r>
          </w:p>
          <w:p w14:paraId="06BE9B88" w14:textId="77777777" w:rsidR="007B6AF5" w:rsidRPr="005479E4" w:rsidRDefault="007B6AF5" w:rsidP="008F0205">
            <w:pPr>
              <w:jc w:val="center"/>
              <w:rPr>
                <w:lang w:val="en-US"/>
              </w:rPr>
            </w:pPr>
          </w:p>
        </w:tc>
      </w:tr>
      <w:tr w:rsidR="007B6AF5" w:rsidRPr="005479E4" w14:paraId="6BA0AA04" w14:textId="77777777" w:rsidTr="008F0205">
        <w:trPr>
          <w:cantSplit/>
          <w:jc w:val="center"/>
        </w:trPr>
        <w:tc>
          <w:tcPr>
            <w:tcW w:w="3361" w:type="dxa"/>
            <w:tcBorders>
              <w:top w:val="nil"/>
              <w:bottom w:val="nil"/>
            </w:tcBorders>
          </w:tcPr>
          <w:p w14:paraId="07AF0D5F" w14:textId="77777777" w:rsidR="007B6AF5" w:rsidRPr="00453693" w:rsidRDefault="007B6AF5" w:rsidP="008F0205">
            <w:r w:rsidRPr="00453693">
              <w:t>Adjustierte Hazard Ratio</w:t>
            </w:r>
          </w:p>
          <w:p w14:paraId="61A0BAE5" w14:textId="77777777" w:rsidR="007B6AF5" w:rsidRPr="00453693" w:rsidRDefault="007B6AF5" w:rsidP="008F0205">
            <w:r w:rsidRPr="00453693">
              <w:t>95 % KI</w:t>
            </w:r>
          </w:p>
          <w:p w14:paraId="6E2EC4AC" w14:textId="77777777" w:rsidR="007B6AF5" w:rsidRPr="005479E4" w:rsidRDefault="007B6AF5" w:rsidP="008F0205">
            <w:pPr>
              <w:rPr>
                <w:lang w:val="en-US"/>
              </w:rPr>
            </w:pPr>
            <w:r w:rsidRPr="005479E4">
              <w:rPr>
                <w:lang w:val="en-US"/>
              </w:rPr>
              <w:t>p-</w:t>
            </w:r>
            <w:r>
              <w:rPr>
                <w:lang w:val="en-US"/>
              </w:rPr>
              <w:t>Wert</w:t>
            </w:r>
            <w:r w:rsidRPr="00453693">
              <w:rPr>
                <w:i/>
                <w:vertAlign w:val="superscript"/>
                <w:lang w:val="en-US"/>
              </w:rPr>
              <w:t>a</w:t>
            </w:r>
          </w:p>
        </w:tc>
        <w:tc>
          <w:tcPr>
            <w:tcW w:w="5345" w:type="dxa"/>
            <w:gridSpan w:val="2"/>
            <w:tcBorders>
              <w:top w:val="nil"/>
              <w:bottom w:val="nil"/>
            </w:tcBorders>
          </w:tcPr>
          <w:p w14:paraId="133BE064" w14:textId="77777777" w:rsidR="007B6AF5" w:rsidRPr="005479E4" w:rsidRDefault="007B6AF5" w:rsidP="008F0205">
            <w:pPr>
              <w:jc w:val="center"/>
              <w:rPr>
                <w:lang w:val="en-US"/>
              </w:rPr>
            </w:pPr>
            <w:r>
              <w:rPr>
                <w:lang w:val="en-US"/>
              </w:rPr>
              <w:t>0,</w:t>
            </w:r>
            <w:r w:rsidRPr="005479E4">
              <w:rPr>
                <w:lang w:val="en-US"/>
              </w:rPr>
              <w:t>66</w:t>
            </w:r>
          </w:p>
          <w:p w14:paraId="7B1C1100" w14:textId="77777777" w:rsidR="007B6AF5" w:rsidRPr="005479E4" w:rsidRDefault="007B6AF5" w:rsidP="008F0205">
            <w:pPr>
              <w:jc w:val="center"/>
              <w:rPr>
                <w:lang w:val="en-US"/>
              </w:rPr>
            </w:pPr>
            <w:r>
              <w:rPr>
                <w:lang w:val="en-US"/>
              </w:rPr>
              <w:t>(0,</w:t>
            </w:r>
            <w:r w:rsidRPr="005479E4">
              <w:rPr>
                <w:lang w:val="en-US"/>
              </w:rPr>
              <w:t>57</w:t>
            </w:r>
            <w:r>
              <w:rPr>
                <w:lang w:val="en-US"/>
              </w:rPr>
              <w:t xml:space="preserve"> – 0,</w:t>
            </w:r>
            <w:r w:rsidRPr="005479E4">
              <w:rPr>
                <w:lang w:val="en-US"/>
              </w:rPr>
              <w:t>76)</w:t>
            </w:r>
          </w:p>
          <w:p w14:paraId="7EC5216F" w14:textId="77777777" w:rsidR="007B6AF5" w:rsidRPr="005479E4" w:rsidRDefault="007B6AF5" w:rsidP="008F0205">
            <w:pPr>
              <w:jc w:val="center"/>
              <w:rPr>
                <w:lang w:val="en-US"/>
              </w:rPr>
            </w:pPr>
            <w:r>
              <w:rPr>
                <w:lang w:val="en-GB"/>
              </w:rPr>
              <w:t>&lt; </w:t>
            </w:r>
            <w:r w:rsidRPr="005479E4">
              <w:rPr>
                <w:lang w:val="en-GB"/>
              </w:rPr>
              <w:t>0</w:t>
            </w:r>
            <w:r>
              <w:rPr>
                <w:lang w:val="en-GB"/>
              </w:rPr>
              <w:t>,</w:t>
            </w:r>
            <w:r w:rsidRPr="005479E4">
              <w:rPr>
                <w:lang w:val="en-GB"/>
              </w:rPr>
              <w:t>001</w:t>
            </w:r>
          </w:p>
        </w:tc>
      </w:tr>
      <w:tr w:rsidR="007B6AF5" w:rsidRPr="00C33889" w14:paraId="793BF762" w14:textId="77777777" w:rsidTr="008F0205">
        <w:trPr>
          <w:cantSplit/>
          <w:jc w:val="center"/>
        </w:trPr>
        <w:tc>
          <w:tcPr>
            <w:tcW w:w="8706" w:type="dxa"/>
            <w:gridSpan w:val="3"/>
            <w:tcBorders>
              <w:top w:val="single" w:sz="4" w:space="0" w:color="auto"/>
              <w:left w:val="nil"/>
              <w:bottom w:val="nil"/>
              <w:right w:val="nil"/>
            </w:tcBorders>
          </w:tcPr>
          <w:p w14:paraId="0DA73DB0" w14:textId="77777777" w:rsidR="007B6AF5" w:rsidRPr="00C33889" w:rsidRDefault="007B6AF5" w:rsidP="008F0205">
            <w:r w:rsidRPr="00C33889">
              <w:rPr>
                <w:i/>
                <w:vertAlign w:val="superscript"/>
              </w:rPr>
              <w:t xml:space="preserve">a </w:t>
            </w:r>
            <w:r w:rsidRPr="00C33889">
              <w:t xml:space="preserve">p-Wert </w:t>
            </w:r>
            <w:r>
              <w:t xml:space="preserve">berechnet aus dem </w:t>
            </w:r>
            <w:r w:rsidRPr="00C33889">
              <w:t>Likelihood-Quotienten-Test</w:t>
            </w:r>
            <w:r>
              <w:t xml:space="preserve"> </w:t>
            </w:r>
            <w:r w:rsidRPr="00C33889">
              <w:t>und adjustiert für alle Stratifikationsfaktoren (außer Zentrum und geplante Hormontherapie) und stratifiziert nach Studien</w:t>
            </w:r>
            <w:r>
              <w:t>phase</w:t>
            </w:r>
          </w:p>
          <w:p w14:paraId="63F64182" w14:textId="77777777" w:rsidR="007B6AF5" w:rsidRPr="00C33889" w:rsidRDefault="007B6AF5" w:rsidP="003268BF">
            <w:r w:rsidRPr="00CD30FD">
              <w:rPr>
                <w:i/>
                <w:vertAlign w:val="superscript"/>
              </w:rPr>
              <w:t>b</w:t>
            </w:r>
            <w:r w:rsidRPr="00CD30FD">
              <w:t xml:space="preserve"> </w:t>
            </w:r>
            <w:r w:rsidR="00320DE4">
              <w:t xml:space="preserve">Überleben ohne </w:t>
            </w:r>
            <w:r w:rsidR="003268BF">
              <w:t>Therapiev</w:t>
            </w:r>
            <w:r w:rsidR="00320DE4">
              <w:t>ersagen (</w:t>
            </w:r>
            <w:r w:rsidRPr="0067595D">
              <w:rPr>
                <w:i/>
              </w:rPr>
              <w:t>Failure-free survival</w:t>
            </w:r>
            <w:r w:rsidR="00320DE4">
              <w:t>)</w:t>
            </w:r>
            <w:r w:rsidRPr="00CD30FD">
              <w:t>: Zeit von der Randomisierung bis zum ersten Auftreten mindestens eines Ere</w:t>
            </w:r>
            <w:r>
              <w:t>i</w:t>
            </w:r>
            <w:r w:rsidRPr="00CD30FD">
              <w:t>gnisses aus: biochemis</w:t>
            </w:r>
            <w:r w:rsidRPr="00C33889">
              <w:t>ches V</w:t>
            </w:r>
            <w:r>
              <w:t>e</w:t>
            </w:r>
            <w:r w:rsidRPr="00C33889">
              <w:t>rsagen (definiert als ein PSA-Anstieg von 50 % über de</w:t>
            </w:r>
            <w:r>
              <w:t>m</w:t>
            </w:r>
            <w:r w:rsidRPr="00C33889">
              <w:t xml:space="preserve"> 24</w:t>
            </w:r>
            <w:r>
              <w:noBreakHyphen/>
            </w:r>
            <w:r w:rsidRPr="00C33889">
              <w:t>wöchigen Nadir-Wert und über 4 ng/m</w:t>
            </w:r>
            <w:r>
              <w:t>l</w:t>
            </w:r>
            <w:r w:rsidRPr="00C33889">
              <w:t xml:space="preserve"> sowie einer Bestätigung durch Re</w:t>
            </w:r>
            <w:r>
              <w:t>test oder Behandlung); Progression entweder lokal, in den Lymphknoten oder durch Fernmetastasen; skelettbezogenes Ereignis oder Tod durch Prostatakarzinom.</w:t>
            </w:r>
          </w:p>
        </w:tc>
      </w:tr>
    </w:tbl>
    <w:p w14:paraId="0C8E5EAB" w14:textId="77777777" w:rsidR="007B6AF5" w:rsidRPr="00C33889" w:rsidRDefault="007B6AF5" w:rsidP="007B6AF5"/>
    <w:p w14:paraId="4CD28788" w14:textId="77777777" w:rsidR="007B6AF5" w:rsidRPr="00CD30FD" w:rsidRDefault="007B6AF5" w:rsidP="007B6AF5">
      <w:pPr>
        <w:rPr>
          <w:i/>
        </w:rPr>
      </w:pPr>
      <w:r w:rsidRPr="00CD30FD">
        <w:rPr>
          <w:i/>
        </w:rPr>
        <w:t>CHAARTED</w:t>
      </w:r>
      <w:r>
        <w:rPr>
          <w:i/>
        </w:rPr>
        <w:t>-</w:t>
      </w:r>
      <w:r w:rsidRPr="00CD30FD">
        <w:rPr>
          <w:i/>
        </w:rPr>
        <w:t>Studie</w:t>
      </w:r>
    </w:p>
    <w:p w14:paraId="43A65C33" w14:textId="77777777" w:rsidR="007B6AF5" w:rsidRDefault="007B6AF5" w:rsidP="007B6AF5"/>
    <w:p w14:paraId="602BEAAA" w14:textId="77777777" w:rsidR="007B6AF5" w:rsidRDefault="007B6AF5" w:rsidP="007B6AF5">
      <w:r>
        <w:t>Die Sicherheit und Wirksamkeit der Anwendung von Docetaxel zu Beginn einer Androgendeprivationstherapie (ADT) bei Patienten mit metastasiertem hormonsensitivem Prostatakarzinom wurden in einer randomisierten, multizentrischen Phase-III-Studie (CHAARTED) untersucht. Insgesamt wurden 790 männliche Patienten in die beiden Behandlungsgruppen randomisiert.</w:t>
      </w:r>
    </w:p>
    <w:p w14:paraId="0FD6694E" w14:textId="77777777" w:rsidR="007B6AF5" w:rsidRDefault="007B6AF5" w:rsidP="007B6AF5">
      <w:pPr>
        <w:numPr>
          <w:ilvl w:val="0"/>
          <w:numId w:val="69"/>
        </w:numPr>
      </w:pPr>
      <w:r>
        <w:t>ADT + Docetaxel 75 mg/m</w:t>
      </w:r>
      <w:r w:rsidRPr="00394CBC">
        <w:rPr>
          <w:vertAlign w:val="superscript"/>
        </w:rPr>
        <w:t>2</w:t>
      </w:r>
      <w:r>
        <w:t xml:space="preserve"> alle 3 Wochen über 6 Zyklen</w:t>
      </w:r>
      <w:r w:rsidRPr="00265599">
        <w:t xml:space="preserve"> </w:t>
      </w:r>
      <w:r>
        <w:t xml:space="preserve">mit Beginn der ADT </w:t>
      </w:r>
    </w:p>
    <w:p w14:paraId="2F929E3E" w14:textId="77777777" w:rsidR="007B6AF5" w:rsidRPr="0012578D" w:rsidRDefault="007B6AF5" w:rsidP="007B6AF5">
      <w:pPr>
        <w:numPr>
          <w:ilvl w:val="0"/>
          <w:numId w:val="69"/>
        </w:numPr>
      </w:pPr>
      <w:r>
        <w:t>ADT allein</w:t>
      </w:r>
    </w:p>
    <w:p w14:paraId="26CD8040" w14:textId="77777777" w:rsidR="007B6AF5" w:rsidRDefault="007B6AF5" w:rsidP="007B6AF5"/>
    <w:p w14:paraId="34BDD4EB" w14:textId="77777777" w:rsidR="007B6AF5" w:rsidRDefault="007B6AF5" w:rsidP="007B6AF5">
      <w:r>
        <w:t>Das mediane Gesamtüberleben in der Docetaxel-Gruppe war signifikant länger als in der Gruppe mit ADT allein. Durch das Hinzufügen von Docetaxel zur Androgendeprivationstherapie verlängerte sich das mediane Gesamtüberleben um 13,6 Monate (HR = 0,61, 95 % KI = 0,47 – 0,80, p = 0,0003).</w:t>
      </w:r>
    </w:p>
    <w:p w14:paraId="719E01A7" w14:textId="77777777" w:rsidR="007B6AF5" w:rsidRDefault="007B6AF5" w:rsidP="007B6AF5"/>
    <w:p w14:paraId="55B24C0B" w14:textId="77777777" w:rsidR="007B6AF5" w:rsidRDefault="007B6AF5" w:rsidP="007B6AF5">
      <w:r>
        <w:t>Die Wirksamkeitsergebnisse aus dem Docetaxel-Behandlungsarm gegenüber dem Kontrollarm sind in der nachfolgenden Tabelle zusammengefasst.</w:t>
      </w:r>
    </w:p>
    <w:p w14:paraId="341C1CE3" w14:textId="77777777" w:rsidR="007B6AF5" w:rsidRDefault="007B6AF5" w:rsidP="007B6AF5"/>
    <w:p w14:paraId="358CF09B" w14:textId="77777777" w:rsidR="007B6AF5" w:rsidRDefault="007B6AF5" w:rsidP="007B6AF5">
      <w:r>
        <w:t>Wirksamkeit von Docetaxel und ADT bei der Behandlung von Patienten mit metastasiertem hormonsensitivem Prostatakarzinom (CHAARTED)</w:t>
      </w:r>
    </w:p>
    <w:p w14:paraId="7AF7305D" w14:textId="77777777" w:rsidR="007B6AF5" w:rsidRDefault="007B6AF5" w:rsidP="007B6AF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2"/>
        <w:gridCol w:w="2362"/>
        <w:gridCol w:w="2447"/>
      </w:tblGrid>
      <w:tr w:rsidR="007B6AF5" w:rsidRPr="004874F1" w14:paraId="684325DC" w14:textId="77777777" w:rsidTr="008F0205">
        <w:trPr>
          <w:cantSplit/>
          <w:tblHeader/>
          <w:jc w:val="center"/>
        </w:trPr>
        <w:tc>
          <w:tcPr>
            <w:tcW w:w="4361" w:type="dxa"/>
          </w:tcPr>
          <w:p w14:paraId="7807599E" w14:textId="77777777" w:rsidR="007B6AF5" w:rsidRPr="004874F1" w:rsidRDefault="007B6AF5" w:rsidP="0067595D">
            <w:pPr>
              <w:keepNext/>
              <w:keepLines/>
              <w:rPr>
                <w:lang w:val="en-US"/>
              </w:rPr>
            </w:pPr>
            <w:r w:rsidRPr="004874F1">
              <w:rPr>
                <w:lang w:val="en-US"/>
              </w:rPr>
              <w:t>Endpunkt</w:t>
            </w:r>
          </w:p>
          <w:p w14:paraId="4D05E9B9" w14:textId="77777777" w:rsidR="007B6AF5" w:rsidRPr="004874F1" w:rsidRDefault="007B6AF5" w:rsidP="0067595D">
            <w:pPr>
              <w:keepNext/>
              <w:keepLines/>
              <w:rPr>
                <w:lang w:val="en-US"/>
              </w:rPr>
            </w:pPr>
          </w:p>
        </w:tc>
        <w:tc>
          <w:tcPr>
            <w:tcW w:w="2391" w:type="dxa"/>
          </w:tcPr>
          <w:p w14:paraId="76E44AA0" w14:textId="77777777" w:rsidR="007B6AF5" w:rsidRPr="004874F1" w:rsidRDefault="007B6AF5" w:rsidP="0067595D">
            <w:pPr>
              <w:keepNext/>
              <w:keepLines/>
              <w:jc w:val="center"/>
              <w:rPr>
                <w:lang w:val="en-US"/>
              </w:rPr>
            </w:pPr>
            <w:r w:rsidRPr="004874F1">
              <w:rPr>
                <w:bCs/>
                <w:iCs/>
                <w:lang w:val="en-GB"/>
              </w:rPr>
              <w:t>Docetaxel </w:t>
            </w:r>
            <w:r w:rsidRPr="004874F1">
              <w:rPr>
                <w:lang w:val="en-US"/>
              </w:rPr>
              <w:t>+ ADT</w:t>
            </w:r>
          </w:p>
          <w:p w14:paraId="2F0FD5F6" w14:textId="77777777" w:rsidR="007B6AF5" w:rsidRPr="004874F1" w:rsidRDefault="007B6AF5" w:rsidP="0067595D">
            <w:pPr>
              <w:keepNext/>
              <w:keepLines/>
              <w:jc w:val="center"/>
              <w:rPr>
                <w:lang w:val="en-US"/>
              </w:rPr>
            </w:pPr>
          </w:p>
        </w:tc>
        <w:tc>
          <w:tcPr>
            <w:tcW w:w="2534" w:type="dxa"/>
          </w:tcPr>
          <w:p w14:paraId="0D8FFF55" w14:textId="77777777" w:rsidR="007B6AF5" w:rsidRPr="004874F1" w:rsidRDefault="007B6AF5" w:rsidP="0067595D">
            <w:pPr>
              <w:keepNext/>
              <w:keepLines/>
              <w:jc w:val="center"/>
              <w:rPr>
                <w:lang w:val="en-US"/>
              </w:rPr>
            </w:pPr>
            <w:r w:rsidRPr="004874F1">
              <w:rPr>
                <w:lang w:val="en-US"/>
              </w:rPr>
              <w:t>ADT allein</w:t>
            </w:r>
          </w:p>
        </w:tc>
      </w:tr>
      <w:tr w:rsidR="007B6AF5" w:rsidRPr="004874F1" w14:paraId="703229FD" w14:textId="77777777" w:rsidTr="008F0205">
        <w:trPr>
          <w:cantSplit/>
          <w:jc w:val="center"/>
        </w:trPr>
        <w:tc>
          <w:tcPr>
            <w:tcW w:w="4361" w:type="dxa"/>
            <w:tcBorders>
              <w:bottom w:val="nil"/>
            </w:tcBorders>
          </w:tcPr>
          <w:p w14:paraId="73105BC9" w14:textId="77777777" w:rsidR="007B6AF5" w:rsidRPr="004874F1" w:rsidRDefault="007B6AF5" w:rsidP="0067595D">
            <w:pPr>
              <w:keepNext/>
              <w:keepLines/>
            </w:pPr>
            <w:r w:rsidRPr="004874F1">
              <w:t>Anzahl an Patienten</w:t>
            </w:r>
          </w:p>
          <w:p w14:paraId="559E1951" w14:textId="77777777" w:rsidR="007B6AF5" w:rsidRDefault="007B6AF5" w:rsidP="0067595D">
            <w:pPr>
              <w:keepNext/>
              <w:keepLines/>
            </w:pPr>
            <w:r w:rsidRPr="004874F1">
              <w:t>Medianes Gesamtüberleben (Monate)</w:t>
            </w:r>
            <w:r>
              <w:t xml:space="preserve"> </w:t>
            </w:r>
          </w:p>
          <w:p w14:paraId="2D3E1676" w14:textId="77777777" w:rsidR="007B6AF5" w:rsidRPr="004874F1" w:rsidRDefault="007B6AF5" w:rsidP="0067595D">
            <w:pPr>
              <w:keepNext/>
              <w:keepLines/>
            </w:pPr>
            <w:r w:rsidRPr="004874F1">
              <w:t>alle Patienten</w:t>
            </w:r>
          </w:p>
          <w:p w14:paraId="41F08522" w14:textId="77777777" w:rsidR="007B6AF5" w:rsidRPr="004874F1" w:rsidRDefault="007B6AF5" w:rsidP="0067595D">
            <w:pPr>
              <w:keepNext/>
              <w:keepLines/>
              <w:rPr>
                <w:b/>
                <w:bCs/>
                <w:i/>
                <w:iCs/>
              </w:rPr>
            </w:pPr>
            <w:r w:rsidRPr="004874F1">
              <w:rPr>
                <w:b/>
                <w:bCs/>
                <w:i/>
                <w:iCs/>
              </w:rPr>
              <w:t>95 % KI</w:t>
            </w:r>
          </w:p>
          <w:p w14:paraId="43304224" w14:textId="77777777" w:rsidR="007B6AF5" w:rsidRPr="004874F1" w:rsidRDefault="007B6AF5" w:rsidP="0067595D">
            <w:pPr>
              <w:keepNext/>
              <w:keepLines/>
            </w:pPr>
            <w:r w:rsidRPr="004874F1">
              <w:t>Adjustierte Hazard Ratio</w:t>
            </w:r>
          </w:p>
        </w:tc>
        <w:tc>
          <w:tcPr>
            <w:tcW w:w="2391" w:type="dxa"/>
            <w:tcBorders>
              <w:bottom w:val="nil"/>
            </w:tcBorders>
          </w:tcPr>
          <w:p w14:paraId="2D664249" w14:textId="77777777" w:rsidR="007B6AF5" w:rsidRPr="004874F1" w:rsidRDefault="007B6AF5" w:rsidP="0067595D">
            <w:pPr>
              <w:keepNext/>
              <w:keepLines/>
              <w:jc w:val="center"/>
              <w:rPr>
                <w:lang w:val="en-US"/>
              </w:rPr>
            </w:pPr>
            <w:r w:rsidRPr="004874F1">
              <w:rPr>
                <w:lang w:val="en-US"/>
              </w:rPr>
              <w:t>397</w:t>
            </w:r>
          </w:p>
          <w:p w14:paraId="4709B0E1" w14:textId="77777777" w:rsidR="007B6AF5" w:rsidRPr="004874F1" w:rsidRDefault="007B6AF5" w:rsidP="0067595D">
            <w:pPr>
              <w:keepNext/>
              <w:keepLines/>
              <w:jc w:val="center"/>
              <w:rPr>
                <w:lang w:val="en-US"/>
              </w:rPr>
            </w:pPr>
          </w:p>
          <w:p w14:paraId="59D370B8" w14:textId="77777777" w:rsidR="007B6AF5" w:rsidRPr="004874F1" w:rsidRDefault="007B6AF5" w:rsidP="0067595D">
            <w:pPr>
              <w:keepNext/>
              <w:keepLines/>
              <w:jc w:val="center"/>
              <w:rPr>
                <w:lang w:val="en-US"/>
              </w:rPr>
            </w:pPr>
            <w:r>
              <w:rPr>
                <w:lang w:val="en-US"/>
              </w:rPr>
              <w:t>57,</w:t>
            </w:r>
            <w:r w:rsidRPr="004874F1">
              <w:rPr>
                <w:lang w:val="en-US"/>
              </w:rPr>
              <w:t>6</w:t>
            </w:r>
          </w:p>
          <w:p w14:paraId="1F98198A" w14:textId="77777777" w:rsidR="007B6AF5" w:rsidRPr="004874F1" w:rsidRDefault="007B6AF5" w:rsidP="0067595D">
            <w:pPr>
              <w:keepNext/>
              <w:keepLines/>
              <w:jc w:val="center"/>
              <w:rPr>
                <w:lang w:val="en-US"/>
              </w:rPr>
            </w:pPr>
            <w:r w:rsidRPr="004874F1">
              <w:rPr>
                <w:lang w:val="en-US"/>
              </w:rPr>
              <w:t>49</w:t>
            </w:r>
            <w:r>
              <w:rPr>
                <w:lang w:val="en-US"/>
              </w:rPr>
              <w:t>,</w:t>
            </w:r>
            <w:r w:rsidRPr="004874F1">
              <w:rPr>
                <w:lang w:val="en-US"/>
              </w:rPr>
              <w:t>1</w:t>
            </w:r>
            <w:r>
              <w:rPr>
                <w:lang w:val="en-US"/>
              </w:rPr>
              <w:t xml:space="preserve"> – </w:t>
            </w:r>
            <w:r w:rsidRPr="004874F1">
              <w:rPr>
                <w:lang w:val="en-US"/>
              </w:rPr>
              <w:t>72</w:t>
            </w:r>
            <w:r>
              <w:rPr>
                <w:lang w:val="en-US"/>
              </w:rPr>
              <w:t>,</w:t>
            </w:r>
            <w:r w:rsidRPr="004874F1">
              <w:rPr>
                <w:lang w:val="en-US"/>
              </w:rPr>
              <w:t>8</w:t>
            </w:r>
          </w:p>
          <w:p w14:paraId="29187CAE" w14:textId="77777777" w:rsidR="007B6AF5" w:rsidRPr="004874F1" w:rsidRDefault="007B6AF5" w:rsidP="0067595D">
            <w:pPr>
              <w:keepNext/>
              <w:keepLines/>
              <w:jc w:val="center"/>
              <w:rPr>
                <w:lang w:val="en-US"/>
              </w:rPr>
            </w:pPr>
            <w:r w:rsidRPr="004874F1">
              <w:rPr>
                <w:lang w:val="en-US"/>
              </w:rPr>
              <w:t>0</w:t>
            </w:r>
            <w:r>
              <w:rPr>
                <w:lang w:val="en-US"/>
              </w:rPr>
              <w:t>,</w:t>
            </w:r>
            <w:r w:rsidRPr="004874F1">
              <w:rPr>
                <w:lang w:val="en-US"/>
              </w:rPr>
              <w:t>61</w:t>
            </w:r>
          </w:p>
        </w:tc>
        <w:tc>
          <w:tcPr>
            <w:tcW w:w="2534" w:type="dxa"/>
            <w:tcBorders>
              <w:bottom w:val="nil"/>
            </w:tcBorders>
          </w:tcPr>
          <w:p w14:paraId="2B73E5DF" w14:textId="77777777" w:rsidR="007B6AF5" w:rsidRPr="004874F1" w:rsidRDefault="007B6AF5" w:rsidP="0067595D">
            <w:pPr>
              <w:keepNext/>
              <w:keepLines/>
              <w:jc w:val="center"/>
              <w:rPr>
                <w:lang w:val="en-US"/>
              </w:rPr>
            </w:pPr>
            <w:r w:rsidRPr="004874F1">
              <w:rPr>
                <w:lang w:val="en-US"/>
              </w:rPr>
              <w:t>393</w:t>
            </w:r>
          </w:p>
          <w:p w14:paraId="18465A81" w14:textId="77777777" w:rsidR="007B6AF5" w:rsidRPr="004874F1" w:rsidRDefault="007B6AF5" w:rsidP="0067595D">
            <w:pPr>
              <w:keepNext/>
              <w:keepLines/>
              <w:jc w:val="center"/>
              <w:rPr>
                <w:lang w:val="en-US"/>
              </w:rPr>
            </w:pPr>
          </w:p>
          <w:p w14:paraId="5E0ACD12" w14:textId="77777777" w:rsidR="007B6AF5" w:rsidRPr="004874F1" w:rsidRDefault="007B6AF5" w:rsidP="0067595D">
            <w:pPr>
              <w:keepNext/>
              <w:keepLines/>
              <w:jc w:val="center"/>
              <w:rPr>
                <w:lang w:val="en-US"/>
              </w:rPr>
            </w:pPr>
            <w:r>
              <w:rPr>
                <w:lang w:val="en-US"/>
              </w:rPr>
              <w:t>44,</w:t>
            </w:r>
            <w:r w:rsidRPr="004874F1">
              <w:rPr>
                <w:lang w:val="en-US"/>
              </w:rPr>
              <w:t>0</w:t>
            </w:r>
          </w:p>
          <w:p w14:paraId="5F6A0CF2" w14:textId="77777777" w:rsidR="007B6AF5" w:rsidRPr="004874F1" w:rsidRDefault="007B6AF5" w:rsidP="0067595D">
            <w:pPr>
              <w:keepNext/>
              <w:keepLines/>
              <w:jc w:val="center"/>
              <w:rPr>
                <w:lang w:val="en-US"/>
              </w:rPr>
            </w:pPr>
            <w:r w:rsidRPr="004874F1">
              <w:rPr>
                <w:lang w:val="en-US"/>
              </w:rPr>
              <w:t>34</w:t>
            </w:r>
            <w:r>
              <w:rPr>
                <w:lang w:val="en-US"/>
              </w:rPr>
              <w:t>,</w:t>
            </w:r>
            <w:r w:rsidRPr="004874F1">
              <w:rPr>
                <w:lang w:val="en-US"/>
              </w:rPr>
              <w:t>4</w:t>
            </w:r>
            <w:r>
              <w:rPr>
                <w:lang w:val="en-US"/>
              </w:rPr>
              <w:t xml:space="preserve"> – </w:t>
            </w:r>
            <w:r w:rsidRPr="004874F1">
              <w:rPr>
                <w:lang w:val="en-US"/>
              </w:rPr>
              <w:t>49</w:t>
            </w:r>
            <w:r>
              <w:rPr>
                <w:lang w:val="en-US"/>
              </w:rPr>
              <w:t>,</w:t>
            </w:r>
            <w:r w:rsidRPr="004874F1">
              <w:rPr>
                <w:lang w:val="en-US"/>
              </w:rPr>
              <w:t>1</w:t>
            </w:r>
          </w:p>
          <w:p w14:paraId="027F7EDA" w14:textId="77777777" w:rsidR="007B6AF5" w:rsidRPr="004874F1" w:rsidRDefault="007B6AF5" w:rsidP="0067595D">
            <w:pPr>
              <w:keepNext/>
              <w:keepLines/>
              <w:jc w:val="center"/>
              <w:rPr>
                <w:lang w:val="en-US"/>
              </w:rPr>
            </w:pPr>
            <w:r>
              <w:rPr>
                <w:lang w:val="en-US"/>
              </w:rPr>
              <w:noBreakHyphen/>
            </w:r>
          </w:p>
        </w:tc>
      </w:tr>
      <w:tr w:rsidR="007B6AF5" w:rsidRPr="004874F1" w14:paraId="06922AC1" w14:textId="77777777" w:rsidTr="008F0205">
        <w:trPr>
          <w:cantSplit/>
          <w:jc w:val="center"/>
        </w:trPr>
        <w:tc>
          <w:tcPr>
            <w:tcW w:w="4361" w:type="dxa"/>
            <w:tcBorders>
              <w:top w:val="nil"/>
              <w:bottom w:val="nil"/>
            </w:tcBorders>
          </w:tcPr>
          <w:p w14:paraId="4F81C2FA" w14:textId="77777777" w:rsidR="007B6AF5" w:rsidRPr="004874F1" w:rsidRDefault="007B6AF5" w:rsidP="008F0205">
            <w:pPr>
              <w:rPr>
                <w:lang w:val="en-US"/>
              </w:rPr>
            </w:pPr>
            <w:r w:rsidRPr="004874F1">
              <w:rPr>
                <w:lang w:val="en-US"/>
              </w:rPr>
              <w:t>95</w:t>
            </w:r>
            <w:r>
              <w:rPr>
                <w:lang w:val="en-US"/>
              </w:rPr>
              <w:t> </w:t>
            </w:r>
            <w:r w:rsidRPr="004874F1">
              <w:rPr>
                <w:lang w:val="en-US"/>
              </w:rPr>
              <w:t xml:space="preserve">% </w:t>
            </w:r>
            <w:r>
              <w:rPr>
                <w:lang w:val="en-US"/>
              </w:rPr>
              <w:t>K</w:t>
            </w:r>
            <w:r w:rsidRPr="004874F1">
              <w:rPr>
                <w:lang w:val="en-US"/>
              </w:rPr>
              <w:t>I</w:t>
            </w:r>
          </w:p>
        </w:tc>
        <w:tc>
          <w:tcPr>
            <w:tcW w:w="2391" w:type="dxa"/>
            <w:tcBorders>
              <w:top w:val="nil"/>
              <w:bottom w:val="nil"/>
            </w:tcBorders>
          </w:tcPr>
          <w:p w14:paraId="4021C929" w14:textId="77777777" w:rsidR="007B6AF5" w:rsidRPr="004874F1" w:rsidRDefault="007B6AF5" w:rsidP="008F0205">
            <w:pPr>
              <w:jc w:val="center"/>
              <w:rPr>
                <w:lang w:val="en-US"/>
              </w:rPr>
            </w:pPr>
            <w:r w:rsidRPr="004874F1">
              <w:rPr>
                <w:lang w:val="en-US"/>
              </w:rPr>
              <w:t>(0</w:t>
            </w:r>
            <w:r>
              <w:rPr>
                <w:lang w:val="en-US"/>
              </w:rPr>
              <w:t>,</w:t>
            </w:r>
            <w:r w:rsidRPr="004874F1">
              <w:rPr>
                <w:lang w:val="en-US"/>
              </w:rPr>
              <w:t>47</w:t>
            </w:r>
            <w:r>
              <w:rPr>
                <w:lang w:val="en-US"/>
              </w:rPr>
              <w:t xml:space="preserve"> – </w:t>
            </w:r>
            <w:r w:rsidRPr="004874F1">
              <w:rPr>
                <w:lang w:val="en-US"/>
              </w:rPr>
              <w:t>0</w:t>
            </w:r>
            <w:r>
              <w:rPr>
                <w:lang w:val="en-US"/>
              </w:rPr>
              <w:t>,</w:t>
            </w:r>
            <w:r w:rsidRPr="004874F1">
              <w:rPr>
                <w:lang w:val="en-US"/>
              </w:rPr>
              <w:t>80)</w:t>
            </w:r>
          </w:p>
        </w:tc>
        <w:tc>
          <w:tcPr>
            <w:tcW w:w="2534" w:type="dxa"/>
            <w:tcBorders>
              <w:top w:val="nil"/>
              <w:bottom w:val="nil"/>
            </w:tcBorders>
          </w:tcPr>
          <w:p w14:paraId="6B2F09A7" w14:textId="77777777" w:rsidR="007B6AF5" w:rsidRPr="004874F1" w:rsidRDefault="007B6AF5" w:rsidP="008F0205">
            <w:pPr>
              <w:jc w:val="center"/>
              <w:rPr>
                <w:lang w:val="en-US"/>
              </w:rPr>
            </w:pPr>
            <w:r>
              <w:rPr>
                <w:lang w:val="en-US"/>
              </w:rPr>
              <w:noBreakHyphen/>
            </w:r>
          </w:p>
        </w:tc>
      </w:tr>
      <w:tr w:rsidR="007B6AF5" w:rsidRPr="004874F1" w14:paraId="3F436FDD" w14:textId="77777777" w:rsidTr="008F0205">
        <w:trPr>
          <w:cantSplit/>
          <w:jc w:val="center"/>
        </w:trPr>
        <w:tc>
          <w:tcPr>
            <w:tcW w:w="4361" w:type="dxa"/>
            <w:tcBorders>
              <w:top w:val="nil"/>
            </w:tcBorders>
          </w:tcPr>
          <w:p w14:paraId="307EF4EC" w14:textId="77777777" w:rsidR="007B6AF5" w:rsidRPr="004874F1" w:rsidRDefault="007B6AF5" w:rsidP="008F0205">
            <w:pPr>
              <w:rPr>
                <w:lang w:val="en-US"/>
              </w:rPr>
            </w:pPr>
            <w:r>
              <w:rPr>
                <w:lang w:val="en-US"/>
              </w:rPr>
              <w:t>p-Wert</w:t>
            </w:r>
            <w:r w:rsidRPr="004874F1">
              <w:rPr>
                <w:i/>
                <w:vertAlign w:val="superscript"/>
                <w:lang w:val="en-US"/>
              </w:rPr>
              <w:t>a</w:t>
            </w:r>
          </w:p>
        </w:tc>
        <w:tc>
          <w:tcPr>
            <w:tcW w:w="2391" w:type="dxa"/>
            <w:tcBorders>
              <w:top w:val="nil"/>
            </w:tcBorders>
          </w:tcPr>
          <w:p w14:paraId="1186CE2A" w14:textId="77777777" w:rsidR="007B6AF5" w:rsidRPr="004874F1" w:rsidRDefault="007B6AF5" w:rsidP="008F0205">
            <w:pPr>
              <w:jc w:val="center"/>
              <w:rPr>
                <w:lang w:val="en-US"/>
              </w:rPr>
            </w:pPr>
            <w:r w:rsidRPr="004874F1">
              <w:rPr>
                <w:lang w:val="en-US"/>
              </w:rPr>
              <w:t>0</w:t>
            </w:r>
            <w:r>
              <w:rPr>
                <w:lang w:val="en-US"/>
              </w:rPr>
              <w:t>,</w:t>
            </w:r>
            <w:r w:rsidRPr="004874F1">
              <w:rPr>
                <w:lang w:val="en-US"/>
              </w:rPr>
              <w:t>0003</w:t>
            </w:r>
          </w:p>
        </w:tc>
        <w:tc>
          <w:tcPr>
            <w:tcW w:w="2534" w:type="dxa"/>
            <w:tcBorders>
              <w:top w:val="nil"/>
            </w:tcBorders>
          </w:tcPr>
          <w:p w14:paraId="7B9FDF38" w14:textId="77777777" w:rsidR="007B6AF5" w:rsidRPr="004874F1" w:rsidRDefault="007B6AF5" w:rsidP="008F0205">
            <w:pPr>
              <w:jc w:val="center"/>
              <w:rPr>
                <w:lang w:val="en-US"/>
              </w:rPr>
            </w:pPr>
            <w:r>
              <w:rPr>
                <w:lang w:val="en-US"/>
              </w:rPr>
              <w:noBreakHyphen/>
            </w:r>
            <w:r w:rsidRPr="004874F1">
              <w:rPr>
                <w:lang w:val="en-US"/>
              </w:rPr>
              <w:t>-</w:t>
            </w:r>
          </w:p>
        </w:tc>
      </w:tr>
      <w:tr w:rsidR="007B6AF5" w:rsidRPr="004874F1" w14:paraId="251EA27D" w14:textId="77777777" w:rsidTr="008F0205">
        <w:trPr>
          <w:cantSplit/>
          <w:jc w:val="center"/>
        </w:trPr>
        <w:tc>
          <w:tcPr>
            <w:tcW w:w="4361" w:type="dxa"/>
          </w:tcPr>
          <w:p w14:paraId="19274954" w14:textId="77777777" w:rsidR="007B6AF5" w:rsidRPr="004874F1" w:rsidRDefault="007B6AF5" w:rsidP="008F0205">
            <w:r w:rsidRPr="004874F1">
              <w:t>Progressionsfreies Überleben</w:t>
            </w:r>
          </w:p>
          <w:p w14:paraId="1334DF67" w14:textId="77777777" w:rsidR="007B6AF5" w:rsidRPr="004874F1" w:rsidRDefault="007B6AF5" w:rsidP="008F0205">
            <w:r w:rsidRPr="004874F1">
              <w:t>Median (Monate)</w:t>
            </w:r>
          </w:p>
          <w:p w14:paraId="6E6B3B9F" w14:textId="77777777" w:rsidR="007B6AF5" w:rsidRPr="004874F1" w:rsidRDefault="007B6AF5" w:rsidP="008F0205">
            <w:r w:rsidRPr="004874F1">
              <w:t>95 % KI</w:t>
            </w:r>
          </w:p>
          <w:p w14:paraId="22DB2E5C" w14:textId="77777777" w:rsidR="007B6AF5" w:rsidRPr="004874F1" w:rsidRDefault="007B6AF5" w:rsidP="008F0205">
            <w:r w:rsidRPr="004874F1">
              <w:t>Adjustierte Hazard Ratio</w:t>
            </w:r>
          </w:p>
          <w:p w14:paraId="4D8E52F7" w14:textId="77777777" w:rsidR="007B6AF5" w:rsidRPr="004874F1" w:rsidRDefault="007B6AF5" w:rsidP="008F0205">
            <w:pPr>
              <w:rPr>
                <w:lang w:val="en-US"/>
              </w:rPr>
            </w:pPr>
            <w:r w:rsidRPr="004874F1">
              <w:rPr>
                <w:lang w:val="en-US"/>
              </w:rPr>
              <w:t>95</w:t>
            </w:r>
            <w:r>
              <w:rPr>
                <w:lang w:val="en-US"/>
              </w:rPr>
              <w:t> </w:t>
            </w:r>
            <w:r w:rsidRPr="004874F1">
              <w:rPr>
                <w:lang w:val="en-US"/>
              </w:rPr>
              <w:t xml:space="preserve">% </w:t>
            </w:r>
            <w:r>
              <w:rPr>
                <w:lang w:val="en-US"/>
              </w:rPr>
              <w:t>K</w:t>
            </w:r>
            <w:r w:rsidRPr="004874F1">
              <w:rPr>
                <w:lang w:val="en-US"/>
              </w:rPr>
              <w:t>I</w:t>
            </w:r>
          </w:p>
          <w:p w14:paraId="6811BBDF" w14:textId="77777777" w:rsidR="007B6AF5" w:rsidRPr="004874F1" w:rsidRDefault="007B6AF5" w:rsidP="008F0205">
            <w:pPr>
              <w:rPr>
                <w:lang w:val="en-US"/>
              </w:rPr>
            </w:pPr>
            <w:r w:rsidRPr="004874F1">
              <w:rPr>
                <w:lang w:val="en-US"/>
              </w:rPr>
              <w:t>p-</w:t>
            </w:r>
            <w:r>
              <w:rPr>
                <w:lang w:val="en-US"/>
              </w:rPr>
              <w:t>Wert</w:t>
            </w:r>
            <w:r w:rsidRPr="004874F1">
              <w:rPr>
                <w:lang w:val="en-US"/>
              </w:rPr>
              <w:t>*</w:t>
            </w:r>
          </w:p>
        </w:tc>
        <w:tc>
          <w:tcPr>
            <w:tcW w:w="2391" w:type="dxa"/>
          </w:tcPr>
          <w:p w14:paraId="0B615AAB" w14:textId="77777777" w:rsidR="007B6AF5" w:rsidRPr="004874F1" w:rsidRDefault="007B6AF5" w:rsidP="008F0205">
            <w:pPr>
              <w:jc w:val="center"/>
              <w:rPr>
                <w:lang w:val="en-US"/>
              </w:rPr>
            </w:pPr>
          </w:p>
          <w:p w14:paraId="30E000E1" w14:textId="77777777" w:rsidR="007B6AF5" w:rsidRPr="004874F1" w:rsidRDefault="007B6AF5" w:rsidP="008F0205">
            <w:pPr>
              <w:jc w:val="center"/>
              <w:rPr>
                <w:lang w:val="en-US"/>
              </w:rPr>
            </w:pPr>
            <w:r w:rsidRPr="004874F1">
              <w:rPr>
                <w:lang w:val="en-US"/>
              </w:rPr>
              <w:t>19</w:t>
            </w:r>
            <w:r>
              <w:rPr>
                <w:lang w:val="en-US"/>
              </w:rPr>
              <w:t>,</w:t>
            </w:r>
            <w:r w:rsidRPr="004874F1">
              <w:rPr>
                <w:lang w:val="en-US"/>
              </w:rPr>
              <w:t>8</w:t>
            </w:r>
          </w:p>
          <w:p w14:paraId="1C8E7867" w14:textId="77777777" w:rsidR="007B6AF5" w:rsidRPr="004874F1" w:rsidRDefault="007B6AF5" w:rsidP="008F0205">
            <w:pPr>
              <w:jc w:val="center"/>
              <w:rPr>
                <w:lang w:val="en-US"/>
              </w:rPr>
            </w:pPr>
            <w:r w:rsidRPr="004874F1">
              <w:rPr>
                <w:lang w:val="en-US"/>
              </w:rPr>
              <w:t>16</w:t>
            </w:r>
            <w:r>
              <w:rPr>
                <w:lang w:val="en-US"/>
              </w:rPr>
              <w:t>,</w:t>
            </w:r>
            <w:r w:rsidRPr="004874F1">
              <w:rPr>
                <w:lang w:val="en-US"/>
              </w:rPr>
              <w:t>7</w:t>
            </w:r>
            <w:r>
              <w:rPr>
                <w:lang w:val="en-US"/>
              </w:rPr>
              <w:t xml:space="preserve"> – </w:t>
            </w:r>
            <w:r w:rsidRPr="004874F1">
              <w:rPr>
                <w:lang w:val="en-US"/>
              </w:rPr>
              <w:t>22</w:t>
            </w:r>
            <w:r>
              <w:rPr>
                <w:lang w:val="en-US"/>
              </w:rPr>
              <w:t>,</w:t>
            </w:r>
            <w:r w:rsidRPr="004874F1">
              <w:rPr>
                <w:lang w:val="en-US"/>
              </w:rPr>
              <w:t>8</w:t>
            </w:r>
          </w:p>
          <w:p w14:paraId="20ADD7E5" w14:textId="77777777" w:rsidR="007B6AF5" w:rsidRPr="004874F1" w:rsidRDefault="007B6AF5" w:rsidP="008F0205">
            <w:pPr>
              <w:jc w:val="center"/>
              <w:rPr>
                <w:lang w:val="en-US"/>
              </w:rPr>
            </w:pPr>
            <w:r w:rsidRPr="004874F1">
              <w:rPr>
                <w:lang w:val="en-US"/>
              </w:rPr>
              <w:t>0</w:t>
            </w:r>
            <w:r>
              <w:rPr>
                <w:lang w:val="en-US"/>
              </w:rPr>
              <w:t>,</w:t>
            </w:r>
            <w:r w:rsidRPr="004874F1">
              <w:rPr>
                <w:lang w:val="en-US"/>
              </w:rPr>
              <w:t>60</w:t>
            </w:r>
          </w:p>
          <w:p w14:paraId="484022D0" w14:textId="77777777" w:rsidR="007B6AF5" w:rsidRPr="004874F1" w:rsidRDefault="007B6AF5" w:rsidP="008F0205">
            <w:pPr>
              <w:jc w:val="center"/>
              <w:rPr>
                <w:lang w:val="en-US"/>
              </w:rPr>
            </w:pPr>
            <w:r w:rsidRPr="004874F1">
              <w:rPr>
                <w:lang w:val="en-US"/>
              </w:rPr>
              <w:t>0</w:t>
            </w:r>
            <w:r>
              <w:rPr>
                <w:lang w:val="en-US"/>
              </w:rPr>
              <w:t>,</w:t>
            </w:r>
            <w:r w:rsidRPr="004874F1">
              <w:rPr>
                <w:lang w:val="en-US"/>
              </w:rPr>
              <w:t>51</w:t>
            </w:r>
            <w:r>
              <w:rPr>
                <w:lang w:val="en-US"/>
              </w:rPr>
              <w:t xml:space="preserve"> – </w:t>
            </w:r>
            <w:r w:rsidRPr="004874F1">
              <w:rPr>
                <w:lang w:val="en-US"/>
              </w:rPr>
              <w:t>0</w:t>
            </w:r>
            <w:r>
              <w:rPr>
                <w:lang w:val="en-US"/>
              </w:rPr>
              <w:t>,</w:t>
            </w:r>
            <w:r w:rsidRPr="004874F1">
              <w:rPr>
                <w:lang w:val="en-US"/>
              </w:rPr>
              <w:t>72</w:t>
            </w:r>
          </w:p>
          <w:p w14:paraId="5F846F5C"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Pr>
          <w:p w14:paraId="76B1088A" w14:textId="77777777" w:rsidR="007B6AF5" w:rsidRPr="004874F1" w:rsidRDefault="007B6AF5" w:rsidP="008F0205">
            <w:pPr>
              <w:jc w:val="center"/>
              <w:rPr>
                <w:lang w:val="en-US"/>
              </w:rPr>
            </w:pPr>
          </w:p>
          <w:p w14:paraId="00A19A76" w14:textId="77777777" w:rsidR="007B6AF5" w:rsidRPr="004874F1" w:rsidRDefault="007B6AF5" w:rsidP="008F0205">
            <w:pPr>
              <w:jc w:val="center"/>
              <w:rPr>
                <w:lang w:val="en-US"/>
              </w:rPr>
            </w:pPr>
            <w:r w:rsidRPr="004874F1">
              <w:rPr>
                <w:lang w:val="en-US"/>
              </w:rPr>
              <w:t>11</w:t>
            </w:r>
            <w:r>
              <w:rPr>
                <w:lang w:val="en-US"/>
              </w:rPr>
              <w:t>,</w:t>
            </w:r>
            <w:r w:rsidRPr="004874F1">
              <w:rPr>
                <w:lang w:val="en-US"/>
              </w:rPr>
              <w:t>6</w:t>
            </w:r>
          </w:p>
          <w:p w14:paraId="52AF4BF3" w14:textId="77777777" w:rsidR="007B6AF5" w:rsidRPr="004874F1" w:rsidRDefault="007B6AF5" w:rsidP="008F0205">
            <w:pPr>
              <w:jc w:val="center"/>
              <w:rPr>
                <w:lang w:val="en-US"/>
              </w:rPr>
            </w:pPr>
            <w:r w:rsidRPr="004874F1">
              <w:rPr>
                <w:lang w:val="en-US"/>
              </w:rPr>
              <w:t>10</w:t>
            </w:r>
            <w:r>
              <w:rPr>
                <w:lang w:val="en-US"/>
              </w:rPr>
              <w:t>,</w:t>
            </w:r>
            <w:r w:rsidRPr="004874F1">
              <w:rPr>
                <w:lang w:val="en-US"/>
              </w:rPr>
              <w:t>8</w:t>
            </w:r>
            <w:r>
              <w:rPr>
                <w:lang w:val="en-US"/>
              </w:rPr>
              <w:t xml:space="preserve"> – </w:t>
            </w:r>
            <w:r w:rsidRPr="004874F1">
              <w:rPr>
                <w:lang w:val="en-US"/>
              </w:rPr>
              <w:t>14</w:t>
            </w:r>
            <w:r>
              <w:rPr>
                <w:lang w:val="en-US"/>
              </w:rPr>
              <w:t>,</w:t>
            </w:r>
            <w:r w:rsidRPr="004874F1">
              <w:rPr>
                <w:lang w:val="en-US"/>
              </w:rPr>
              <w:t>3</w:t>
            </w:r>
          </w:p>
          <w:p w14:paraId="2A019421" w14:textId="77777777" w:rsidR="007B6AF5" w:rsidRPr="004874F1" w:rsidRDefault="007B6AF5" w:rsidP="008F0205">
            <w:pPr>
              <w:jc w:val="center"/>
              <w:rPr>
                <w:lang w:val="en-US"/>
              </w:rPr>
            </w:pPr>
            <w:r>
              <w:rPr>
                <w:lang w:val="en-US"/>
              </w:rPr>
              <w:noBreakHyphen/>
            </w:r>
          </w:p>
          <w:p w14:paraId="199C75AE" w14:textId="77777777" w:rsidR="007B6AF5" w:rsidRPr="004874F1" w:rsidRDefault="007B6AF5" w:rsidP="008F0205">
            <w:pPr>
              <w:jc w:val="center"/>
              <w:rPr>
                <w:lang w:val="en-US"/>
              </w:rPr>
            </w:pPr>
            <w:r>
              <w:rPr>
                <w:lang w:val="en-US"/>
              </w:rPr>
              <w:noBreakHyphen/>
            </w:r>
          </w:p>
          <w:p w14:paraId="225B56D3" w14:textId="77777777" w:rsidR="007B6AF5" w:rsidRPr="004874F1" w:rsidRDefault="007B6AF5" w:rsidP="008F0205">
            <w:pPr>
              <w:jc w:val="center"/>
              <w:rPr>
                <w:lang w:val="en-US"/>
              </w:rPr>
            </w:pPr>
            <w:r>
              <w:rPr>
                <w:lang w:val="en-US"/>
              </w:rPr>
              <w:noBreakHyphen/>
            </w:r>
          </w:p>
        </w:tc>
      </w:tr>
      <w:tr w:rsidR="007B6AF5" w:rsidRPr="004874F1" w14:paraId="036CAD47" w14:textId="77777777" w:rsidTr="008F0205">
        <w:trPr>
          <w:cantSplit/>
          <w:jc w:val="center"/>
        </w:trPr>
        <w:tc>
          <w:tcPr>
            <w:tcW w:w="4361" w:type="dxa"/>
          </w:tcPr>
          <w:p w14:paraId="234C53FA" w14:textId="77777777" w:rsidR="007B6AF5" w:rsidRPr="00CD4658" w:rsidRDefault="007B6AF5" w:rsidP="008F0205">
            <w:r w:rsidRPr="00CD4658">
              <w:t>PSA</w:t>
            </w:r>
            <w:r>
              <w:t>-</w:t>
            </w:r>
            <w:r w:rsidRPr="00CD4658">
              <w:t>Ansprechen** nach 6 Monaten – n</w:t>
            </w:r>
            <w:r>
              <w:t> </w:t>
            </w:r>
            <w:r w:rsidRPr="00CD4658">
              <w:t>(%)</w:t>
            </w:r>
          </w:p>
          <w:p w14:paraId="423E6AFF" w14:textId="77777777" w:rsidR="007B6AF5" w:rsidRPr="004874F1" w:rsidRDefault="007B6AF5" w:rsidP="008F0205">
            <w:pPr>
              <w:rPr>
                <w:lang w:val="en-US"/>
              </w:rPr>
            </w:pPr>
            <w:r w:rsidRPr="004874F1">
              <w:rPr>
                <w:lang w:val="en-US"/>
              </w:rPr>
              <w:t>p-</w:t>
            </w:r>
            <w:r>
              <w:rPr>
                <w:lang w:val="en-US"/>
              </w:rPr>
              <w:t>Wert</w:t>
            </w:r>
            <w:r w:rsidRPr="00CD4658">
              <w:rPr>
                <w:i/>
                <w:vertAlign w:val="superscript"/>
                <w:lang w:val="en-US"/>
              </w:rPr>
              <w:t>a</w:t>
            </w:r>
            <w:r w:rsidRPr="004874F1">
              <w:rPr>
                <w:i/>
                <w:lang w:val="en-US"/>
              </w:rPr>
              <w:t>*</w:t>
            </w:r>
          </w:p>
        </w:tc>
        <w:tc>
          <w:tcPr>
            <w:tcW w:w="2391" w:type="dxa"/>
          </w:tcPr>
          <w:p w14:paraId="6F9B95EB" w14:textId="77777777" w:rsidR="007B6AF5" w:rsidRPr="004874F1" w:rsidRDefault="007B6AF5" w:rsidP="008F0205">
            <w:pPr>
              <w:jc w:val="center"/>
              <w:rPr>
                <w:lang w:val="en-US"/>
              </w:rPr>
            </w:pPr>
            <w:r w:rsidRPr="004874F1">
              <w:rPr>
                <w:lang w:val="en-US"/>
              </w:rPr>
              <w:t>127 (32</w:t>
            </w:r>
            <w:r>
              <w:rPr>
                <w:lang w:val="en-US"/>
              </w:rPr>
              <w:t>,</w:t>
            </w:r>
            <w:r w:rsidRPr="004874F1">
              <w:rPr>
                <w:lang w:val="en-US"/>
              </w:rPr>
              <w:t>0)</w:t>
            </w:r>
          </w:p>
          <w:p w14:paraId="3ED35E0B"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Pr>
          <w:p w14:paraId="4DCBA7A2" w14:textId="77777777" w:rsidR="007B6AF5" w:rsidRPr="004874F1" w:rsidRDefault="007B6AF5" w:rsidP="008F0205">
            <w:pPr>
              <w:jc w:val="center"/>
              <w:rPr>
                <w:lang w:val="en-US"/>
              </w:rPr>
            </w:pPr>
            <w:r w:rsidRPr="004874F1">
              <w:rPr>
                <w:lang w:val="en-US"/>
              </w:rPr>
              <w:t>77 (19</w:t>
            </w:r>
            <w:r>
              <w:rPr>
                <w:lang w:val="en-US"/>
              </w:rPr>
              <w:t>,</w:t>
            </w:r>
            <w:r w:rsidRPr="004874F1">
              <w:rPr>
                <w:lang w:val="en-US"/>
              </w:rPr>
              <w:t>6)</w:t>
            </w:r>
          </w:p>
          <w:p w14:paraId="18EAD150" w14:textId="77777777" w:rsidR="007B6AF5" w:rsidRPr="004874F1" w:rsidRDefault="007B6AF5" w:rsidP="008F0205">
            <w:pPr>
              <w:jc w:val="center"/>
              <w:rPr>
                <w:lang w:val="en-US"/>
              </w:rPr>
            </w:pPr>
            <w:r>
              <w:rPr>
                <w:lang w:val="en-US"/>
              </w:rPr>
              <w:noBreakHyphen/>
            </w:r>
          </w:p>
        </w:tc>
      </w:tr>
      <w:tr w:rsidR="007B6AF5" w:rsidRPr="004874F1" w14:paraId="1EF640D2" w14:textId="77777777" w:rsidTr="008F0205">
        <w:trPr>
          <w:cantSplit/>
          <w:jc w:val="center"/>
        </w:trPr>
        <w:tc>
          <w:tcPr>
            <w:tcW w:w="4361" w:type="dxa"/>
          </w:tcPr>
          <w:p w14:paraId="7B402DA5" w14:textId="77777777" w:rsidR="007B6AF5" w:rsidRPr="00CD4658" w:rsidRDefault="007B6AF5" w:rsidP="008F0205">
            <w:r w:rsidRPr="00CD4658">
              <w:t>PSA</w:t>
            </w:r>
            <w:r>
              <w:t>-</w:t>
            </w:r>
            <w:r w:rsidRPr="00CD4658">
              <w:t>Ansprechen** nach 12 Monaten – n</w:t>
            </w:r>
            <w:r>
              <w:t> </w:t>
            </w:r>
            <w:r w:rsidRPr="00CD4658">
              <w:t>(%)</w:t>
            </w:r>
          </w:p>
          <w:p w14:paraId="6823FD43" w14:textId="77777777" w:rsidR="007B6AF5" w:rsidRPr="004874F1" w:rsidRDefault="007B6AF5" w:rsidP="008F0205">
            <w:pPr>
              <w:rPr>
                <w:lang w:val="en-US"/>
              </w:rPr>
            </w:pPr>
            <w:r w:rsidRPr="004874F1">
              <w:rPr>
                <w:lang w:val="en-US"/>
              </w:rPr>
              <w:t>p-</w:t>
            </w:r>
            <w:r>
              <w:rPr>
                <w:lang w:val="en-US"/>
              </w:rPr>
              <w:t>Wert</w:t>
            </w:r>
            <w:r w:rsidRPr="00CD4658">
              <w:rPr>
                <w:i/>
                <w:vertAlign w:val="superscript"/>
                <w:lang w:val="en-US"/>
              </w:rPr>
              <w:t>a</w:t>
            </w:r>
            <w:r w:rsidRPr="004874F1">
              <w:rPr>
                <w:i/>
                <w:lang w:val="en-US"/>
              </w:rPr>
              <w:t>*</w:t>
            </w:r>
          </w:p>
        </w:tc>
        <w:tc>
          <w:tcPr>
            <w:tcW w:w="2391" w:type="dxa"/>
          </w:tcPr>
          <w:p w14:paraId="47B7E9F4" w14:textId="77777777" w:rsidR="007B6AF5" w:rsidRPr="004874F1" w:rsidRDefault="007B6AF5" w:rsidP="008F0205">
            <w:pPr>
              <w:jc w:val="center"/>
              <w:rPr>
                <w:lang w:val="en-US"/>
              </w:rPr>
            </w:pPr>
            <w:r w:rsidRPr="004874F1">
              <w:rPr>
                <w:lang w:val="en-US"/>
              </w:rPr>
              <w:t>110 (27</w:t>
            </w:r>
            <w:r>
              <w:rPr>
                <w:lang w:val="en-US"/>
              </w:rPr>
              <w:t>,</w:t>
            </w:r>
            <w:r w:rsidRPr="004874F1">
              <w:rPr>
                <w:lang w:val="en-US"/>
              </w:rPr>
              <w:t>7)</w:t>
            </w:r>
          </w:p>
          <w:p w14:paraId="7596FDB8"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Pr>
          <w:p w14:paraId="3C907202" w14:textId="77777777" w:rsidR="007B6AF5" w:rsidRPr="004874F1" w:rsidRDefault="007B6AF5" w:rsidP="008F0205">
            <w:pPr>
              <w:jc w:val="center"/>
              <w:rPr>
                <w:lang w:val="en-US"/>
              </w:rPr>
            </w:pPr>
            <w:r>
              <w:rPr>
                <w:lang w:val="en-US"/>
              </w:rPr>
              <w:t>66 (16,</w:t>
            </w:r>
            <w:r w:rsidRPr="004874F1">
              <w:rPr>
                <w:lang w:val="en-US"/>
              </w:rPr>
              <w:t>8)</w:t>
            </w:r>
          </w:p>
          <w:p w14:paraId="0C727B70" w14:textId="77777777" w:rsidR="007B6AF5" w:rsidRPr="004874F1" w:rsidRDefault="007B6AF5" w:rsidP="008F0205">
            <w:pPr>
              <w:jc w:val="center"/>
              <w:rPr>
                <w:lang w:val="en-US"/>
              </w:rPr>
            </w:pPr>
            <w:r>
              <w:rPr>
                <w:lang w:val="en-US"/>
              </w:rPr>
              <w:noBreakHyphen/>
            </w:r>
          </w:p>
        </w:tc>
      </w:tr>
      <w:tr w:rsidR="007B6AF5" w:rsidRPr="00CD4658" w14:paraId="587E93A0" w14:textId="77777777" w:rsidTr="008F0205">
        <w:trPr>
          <w:cantSplit/>
          <w:jc w:val="center"/>
        </w:trPr>
        <w:tc>
          <w:tcPr>
            <w:tcW w:w="4361" w:type="dxa"/>
            <w:tcBorders>
              <w:bottom w:val="nil"/>
            </w:tcBorders>
          </w:tcPr>
          <w:p w14:paraId="6821768D" w14:textId="77777777" w:rsidR="007B6AF5" w:rsidRPr="00CD4658" w:rsidRDefault="007B6AF5" w:rsidP="008F0205">
            <w:r w:rsidRPr="00CD4658">
              <w:t>Zeit bis zu</w:t>
            </w:r>
            <w:r>
              <w:t>m</w:t>
            </w:r>
            <w:r w:rsidRPr="00CD4658">
              <w:t xml:space="preserve"> kastrationsresistenten </w:t>
            </w:r>
            <w:r>
              <w:t>Prostatakarzinom</w:t>
            </w:r>
            <w:r w:rsidRPr="00CD4658">
              <w:rPr>
                <w:i/>
                <w:vertAlign w:val="superscript"/>
              </w:rPr>
              <w:t>b</w:t>
            </w:r>
          </w:p>
        </w:tc>
        <w:tc>
          <w:tcPr>
            <w:tcW w:w="2391" w:type="dxa"/>
            <w:tcBorders>
              <w:bottom w:val="nil"/>
            </w:tcBorders>
          </w:tcPr>
          <w:p w14:paraId="66CDFD40" w14:textId="77777777" w:rsidR="007B6AF5" w:rsidRPr="00CD4658" w:rsidRDefault="007B6AF5" w:rsidP="008F0205">
            <w:pPr>
              <w:jc w:val="center"/>
            </w:pPr>
          </w:p>
        </w:tc>
        <w:tc>
          <w:tcPr>
            <w:tcW w:w="2534" w:type="dxa"/>
            <w:tcBorders>
              <w:bottom w:val="nil"/>
            </w:tcBorders>
          </w:tcPr>
          <w:p w14:paraId="07796E06" w14:textId="77777777" w:rsidR="007B6AF5" w:rsidRPr="00CD4658" w:rsidRDefault="007B6AF5" w:rsidP="008F0205">
            <w:pPr>
              <w:jc w:val="center"/>
            </w:pPr>
          </w:p>
        </w:tc>
      </w:tr>
      <w:tr w:rsidR="007B6AF5" w:rsidRPr="004874F1" w14:paraId="4C4A1C11" w14:textId="77777777" w:rsidTr="008F0205">
        <w:trPr>
          <w:cantSplit/>
          <w:jc w:val="center"/>
        </w:trPr>
        <w:tc>
          <w:tcPr>
            <w:tcW w:w="4361" w:type="dxa"/>
            <w:tcBorders>
              <w:top w:val="nil"/>
              <w:bottom w:val="nil"/>
            </w:tcBorders>
          </w:tcPr>
          <w:p w14:paraId="0AF24ADA" w14:textId="77777777" w:rsidR="007B6AF5" w:rsidRPr="004874F1" w:rsidRDefault="007B6AF5" w:rsidP="008F0205">
            <w:pPr>
              <w:rPr>
                <w:lang w:val="en-US"/>
              </w:rPr>
            </w:pPr>
            <w:r w:rsidRPr="004874F1">
              <w:rPr>
                <w:lang w:val="en-US"/>
              </w:rPr>
              <w:t>Median (</w:t>
            </w:r>
            <w:r>
              <w:rPr>
                <w:lang w:val="en-US"/>
              </w:rPr>
              <w:t>Monate</w:t>
            </w:r>
            <w:r w:rsidRPr="004874F1">
              <w:rPr>
                <w:lang w:val="en-US"/>
              </w:rPr>
              <w:t xml:space="preserve">) </w:t>
            </w:r>
          </w:p>
          <w:p w14:paraId="0C2E4BFD" w14:textId="77777777" w:rsidR="007B6AF5" w:rsidRPr="004874F1" w:rsidRDefault="007B6AF5" w:rsidP="008F0205">
            <w:pPr>
              <w:rPr>
                <w:lang w:val="en-US"/>
              </w:rPr>
            </w:pPr>
            <w:r w:rsidRPr="004874F1">
              <w:rPr>
                <w:lang w:val="en-US"/>
              </w:rPr>
              <w:t>95</w:t>
            </w:r>
            <w:r>
              <w:rPr>
                <w:lang w:val="en-US"/>
              </w:rPr>
              <w:t> </w:t>
            </w:r>
            <w:r w:rsidRPr="004874F1">
              <w:rPr>
                <w:lang w:val="en-US"/>
              </w:rPr>
              <w:t xml:space="preserve">% </w:t>
            </w:r>
            <w:r>
              <w:rPr>
                <w:lang w:val="en-US"/>
              </w:rPr>
              <w:t>K</w:t>
            </w:r>
            <w:r w:rsidRPr="004874F1">
              <w:rPr>
                <w:lang w:val="en-US"/>
              </w:rPr>
              <w:t>I</w:t>
            </w:r>
          </w:p>
          <w:p w14:paraId="6725E4A0" w14:textId="77777777" w:rsidR="007B6AF5" w:rsidRPr="004874F1" w:rsidRDefault="007B6AF5" w:rsidP="008F0205">
            <w:pPr>
              <w:rPr>
                <w:lang w:val="en-US"/>
              </w:rPr>
            </w:pPr>
            <w:r w:rsidRPr="004874F1">
              <w:rPr>
                <w:lang w:val="en-US"/>
              </w:rPr>
              <w:t>Adjust</w:t>
            </w:r>
            <w:r>
              <w:rPr>
                <w:lang w:val="en-US"/>
              </w:rPr>
              <w:t>ierte</w:t>
            </w:r>
            <w:r w:rsidRPr="004874F1">
              <w:rPr>
                <w:lang w:val="en-US"/>
              </w:rPr>
              <w:t xml:space="preserve"> </w:t>
            </w:r>
            <w:r>
              <w:rPr>
                <w:lang w:val="en-US"/>
              </w:rPr>
              <w:t>H</w:t>
            </w:r>
            <w:r w:rsidRPr="004874F1">
              <w:rPr>
                <w:lang w:val="en-US"/>
              </w:rPr>
              <w:t xml:space="preserve">azard </w:t>
            </w:r>
            <w:r>
              <w:rPr>
                <w:lang w:val="en-US"/>
              </w:rPr>
              <w:t>R</w:t>
            </w:r>
            <w:r w:rsidRPr="004874F1">
              <w:rPr>
                <w:lang w:val="en-US"/>
              </w:rPr>
              <w:t>atio</w:t>
            </w:r>
          </w:p>
        </w:tc>
        <w:tc>
          <w:tcPr>
            <w:tcW w:w="2391" w:type="dxa"/>
            <w:tcBorders>
              <w:top w:val="nil"/>
              <w:bottom w:val="nil"/>
            </w:tcBorders>
          </w:tcPr>
          <w:p w14:paraId="33C0C569" w14:textId="77777777" w:rsidR="007B6AF5" w:rsidRPr="004874F1" w:rsidRDefault="007B6AF5" w:rsidP="008F0205">
            <w:pPr>
              <w:jc w:val="center"/>
              <w:rPr>
                <w:lang w:val="en-US"/>
              </w:rPr>
            </w:pPr>
            <w:r w:rsidRPr="004874F1">
              <w:rPr>
                <w:lang w:val="en-US"/>
              </w:rPr>
              <w:t>20</w:t>
            </w:r>
            <w:r>
              <w:rPr>
                <w:lang w:val="en-US"/>
              </w:rPr>
              <w:t>,</w:t>
            </w:r>
            <w:r w:rsidRPr="004874F1">
              <w:rPr>
                <w:lang w:val="en-US"/>
              </w:rPr>
              <w:t>2</w:t>
            </w:r>
          </w:p>
          <w:p w14:paraId="05622D95" w14:textId="77777777" w:rsidR="007B6AF5" w:rsidRPr="004874F1" w:rsidRDefault="007B6AF5" w:rsidP="008F0205">
            <w:pPr>
              <w:jc w:val="center"/>
              <w:rPr>
                <w:lang w:val="en-US"/>
              </w:rPr>
            </w:pPr>
            <w:r w:rsidRPr="004874F1">
              <w:rPr>
                <w:lang w:val="en-US"/>
              </w:rPr>
              <w:t>(17</w:t>
            </w:r>
            <w:r>
              <w:rPr>
                <w:lang w:val="en-US"/>
              </w:rPr>
              <w:t>,</w:t>
            </w:r>
            <w:r w:rsidRPr="004874F1">
              <w:rPr>
                <w:lang w:val="en-US"/>
              </w:rPr>
              <w:t>2</w:t>
            </w:r>
            <w:r>
              <w:rPr>
                <w:lang w:val="en-US"/>
              </w:rPr>
              <w:t xml:space="preserve"> – </w:t>
            </w:r>
            <w:r w:rsidRPr="004874F1">
              <w:rPr>
                <w:lang w:val="en-US"/>
              </w:rPr>
              <w:t>23</w:t>
            </w:r>
            <w:r>
              <w:rPr>
                <w:lang w:val="en-US"/>
              </w:rPr>
              <w:t>,</w:t>
            </w:r>
            <w:r w:rsidRPr="004874F1">
              <w:rPr>
                <w:lang w:val="en-US"/>
              </w:rPr>
              <w:t>6)</w:t>
            </w:r>
          </w:p>
          <w:p w14:paraId="227B57D7" w14:textId="77777777" w:rsidR="007B6AF5" w:rsidRPr="004874F1" w:rsidRDefault="007B6AF5" w:rsidP="008F0205">
            <w:pPr>
              <w:jc w:val="center"/>
              <w:rPr>
                <w:lang w:val="en-US"/>
              </w:rPr>
            </w:pPr>
            <w:r w:rsidRPr="004874F1">
              <w:rPr>
                <w:lang w:val="en-US"/>
              </w:rPr>
              <w:t>0</w:t>
            </w:r>
            <w:r>
              <w:rPr>
                <w:lang w:val="en-US"/>
              </w:rPr>
              <w:t>,</w:t>
            </w:r>
            <w:r w:rsidRPr="004874F1">
              <w:rPr>
                <w:lang w:val="en-US"/>
              </w:rPr>
              <w:t>61</w:t>
            </w:r>
          </w:p>
        </w:tc>
        <w:tc>
          <w:tcPr>
            <w:tcW w:w="2534" w:type="dxa"/>
            <w:tcBorders>
              <w:top w:val="nil"/>
              <w:bottom w:val="nil"/>
            </w:tcBorders>
          </w:tcPr>
          <w:p w14:paraId="70E59B1C" w14:textId="77777777" w:rsidR="007B6AF5" w:rsidRPr="004874F1" w:rsidRDefault="007B6AF5" w:rsidP="008F0205">
            <w:pPr>
              <w:jc w:val="center"/>
              <w:rPr>
                <w:lang w:val="en-US"/>
              </w:rPr>
            </w:pPr>
            <w:r w:rsidRPr="004874F1">
              <w:rPr>
                <w:lang w:val="en-US"/>
              </w:rPr>
              <w:t>11</w:t>
            </w:r>
            <w:r>
              <w:rPr>
                <w:lang w:val="en-US"/>
              </w:rPr>
              <w:t>,</w:t>
            </w:r>
            <w:r w:rsidRPr="004874F1">
              <w:rPr>
                <w:lang w:val="en-US"/>
              </w:rPr>
              <w:t>7</w:t>
            </w:r>
          </w:p>
          <w:p w14:paraId="337C705E" w14:textId="77777777" w:rsidR="007B6AF5" w:rsidRPr="004874F1" w:rsidRDefault="007B6AF5" w:rsidP="008F0205">
            <w:pPr>
              <w:jc w:val="center"/>
              <w:rPr>
                <w:lang w:val="en-US"/>
              </w:rPr>
            </w:pPr>
            <w:r w:rsidRPr="004874F1">
              <w:rPr>
                <w:lang w:val="en-US"/>
              </w:rPr>
              <w:t>(10</w:t>
            </w:r>
            <w:r>
              <w:rPr>
                <w:lang w:val="en-US"/>
              </w:rPr>
              <w:t>,</w:t>
            </w:r>
            <w:r w:rsidRPr="004874F1">
              <w:rPr>
                <w:lang w:val="en-US"/>
              </w:rPr>
              <w:t>8</w:t>
            </w:r>
            <w:r>
              <w:rPr>
                <w:lang w:val="en-US"/>
              </w:rPr>
              <w:t xml:space="preserve"> – </w:t>
            </w:r>
            <w:r w:rsidRPr="004874F1">
              <w:rPr>
                <w:lang w:val="en-US"/>
              </w:rPr>
              <w:t>14</w:t>
            </w:r>
            <w:r>
              <w:rPr>
                <w:lang w:val="en-US"/>
              </w:rPr>
              <w:t>,</w:t>
            </w:r>
            <w:r w:rsidRPr="004874F1">
              <w:rPr>
                <w:lang w:val="en-US"/>
              </w:rPr>
              <w:t>7)</w:t>
            </w:r>
          </w:p>
          <w:p w14:paraId="47EF8EE7" w14:textId="77777777" w:rsidR="007B6AF5" w:rsidRPr="004874F1" w:rsidRDefault="007B6AF5" w:rsidP="008F0205">
            <w:pPr>
              <w:jc w:val="center"/>
              <w:rPr>
                <w:lang w:val="en-US"/>
              </w:rPr>
            </w:pPr>
            <w:r>
              <w:rPr>
                <w:lang w:val="en-US"/>
              </w:rPr>
              <w:noBreakHyphen/>
            </w:r>
          </w:p>
        </w:tc>
      </w:tr>
      <w:tr w:rsidR="007B6AF5" w:rsidRPr="004874F1" w14:paraId="6F93478E" w14:textId="77777777" w:rsidTr="008F0205">
        <w:trPr>
          <w:cantSplit/>
          <w:jc w:val="center"/>
        </w:trPr>
        <w:tc>
          <w:tcPr>
            <w:tcW w:w="4361" w:type="dxa"/>
            <w:tcBorders>
              <w:top w:val="nil"/>
              <w:bottom w:val="nil"/>
            </w:tcBorders>
          </w:tcPr>
          <w:p w14:paraId="5223A472" w14:textId="77777777" w:rsidR="007B6AF5" w:rsidRPr="004874F1" w:rsidRDefault="007B6AF5" w:rsidP="008F0205">
            <w:pPr>
              <w:rPr>
                <w:lang w:val="en-US"/>
              </w:rPr>
            </w:pPr>
            <w:r w:rsidRPr="004874F1">
              <w:rPr>
                <w:lang w:val="en-US"/>
              </w:rPr>
              <w:t>95</w:t>
            </w:r>
            <w:r>
              <w:rPr>
                <w:lang w:val="en-US"/>
              </w:rPr>
              <w:t> % K</w:t>
            </w:r>
            <w:r w:rsidRPr="004874F1">
              <w:rPr>
                <w:lang w:val="en-US"/>
              </w:rPr>
              <w:t>I</w:t>
            </w:r>
          </w:p>
        </w:tc>
        <w:tc>
          <w:tcPr>
            <w:tcW w:w="2391" w:type="dxa"/>
            <w:tcBorders>
              <w:top w:val="nil"/>
              <w:bottom w:val="nil"/>
            </w:tcBorders>
          </w:tcPr>
          <w:p w14:paraId="3C689550" w14:textId="77777777" w:rsidR="007B6AF5" w:rsidRPr="004874F1" w:rsidRDefault="007B6AF5" w:rsidP="008F0205">
            <w:pPr>
              <w:jc w:val="center"/>
              <w:rPr>
                <w:lang w:val="en-US"/>
              </w:rPr>
            </w:pPr>
            <w:r w:rsidRPr="004874F1">
              <w:rPr>
                <w:lang w:val="en-US"/>
              </w:rPr>
              <w:t>(0</w:t>
            </w:r>
            <w:r>
              <w:rPr>
                <w:lang w:val="en-US"/>
              </w:rPr>
              <w:t>,</w:t>
            </w:r>
            <w:r w:rsidRPr="004874F1">
              <w:rPr>
                <w:lang w:val="en-US"/>
              </w:rPr>
              <w:t>51</w:t>
            </w:r>
            <w:r>
              <w:rPr>
                <w:lang w:val="en-US"/>
              </w:rPr>
              <w:t xml:space="preserve"> – </w:t>
            </w:r>
            <w:r w:rsidRPr="004874F1">
              <w:rPr>
                <w:lang w:val="en-US"/>
              </w:rPr>
              <w:t>0</w:t>
            </w:r>
            <w:r>
              <w:rPr>
                <w:lang w:val="en-US"/>
              </w:rPr>
              <w:t>,</w:t>
            </w:r>
            <w:r w:rsidRPr="004874F1">
              <w:rPr>
                <w:lang w:val="en-US"/>
              </w:rPr>
              <w:t>72)</w:t>
            </w:r>
          </w:p>
        </w:tc>
        <w:tc>
          <w:tcPr>
            <w:tcW w:w="2534" w:type="dxa"/>
            <w:tcBorders>
              <w:top w:val="nil"/>
              <w:bottom w:val="nil"/>
            </w:tcBorders>
          </w:tcPr>
          <w:p w14:paraId="1334E71F" w14:textId="77777777" w:rsidR="007B6AF5" w:rsidRPr="004874F1" w:rsidRDefault="007B6AF5" w:rsidP="008F0205">
            <w:pPr>
              <w:jc w:val="center"/>
              <w:rPr>
                <w:lang w:val="en-US"/>
              </w:rPr>
            </w:pPr>
            <w:r>
              <w:rPr>
                <w:lang w:val="en-US"/>
              </w:rPr>
              <w:noBreakHyphen/>
            </w:r>
          </w:p>
        </w:tc>
      </w:tr>
      <w:tr w:rsidR="007B6AF5" w:rsidRPr="004874F1" w14:paraId="46410718" w14:textId="77777777" w:rsidTr="008F0205">
        <w:trPr>
          <w:cantSplit/>
          <w:jc w:val="center"/>
        </w:trPr>
        <w:tc>
          <w:tcPr>
            <w:tcW w:w="4361" w:type="dxa"/>
            <w:tcBorders>
              <w:top w:val="nil"/>
            </w:tcBorders>
          </w:tcPr>
          <w:p w14:paraId="002D14BE" w14:textId="77777777" w:rsidR="007B6AF5" w:rsidRPr="004874F1" w:rsidRDefault="007B6AF5" w:rsidP="008F0205">
            <w:pPr>
              <w:rPr>
                <w:lang w:val="en-US"/>
              </w:rPr>
            </w:pPr>
            <w:r w:rsidRPr="004874F1">
              <w:rPr>
                <w:lang w:val="en-US"/>
              </w:rPr>
              <w:t>p-</w:t>
            </w:r>
            <w:r>
              <w:rPr>
                <w:lang w:val="en-US"/>
              </w:rPr>
              <w:t>Wert</w:t>
            </w:r>
            <w:r w:rsidRPr="00CD4658">
              <w:rPr>
                <w:i/>
                <w:vertAlign w:val="superscript"/>
                <w:lang w:val="en-US"/>
              </w:rPr>
              <w:t>a</w:t>
            </w:r>
            <w:r w:rsidRPr="004874F1">
              <w:rPr>
                <w:i/>
                <w:lang w:val="en-US"/>
              </w:rPr>
              <w:t>*</w:t>
            </w:r>
          </w:p>
        </w:tc>
        <w:tc>
          <w:tcPr>
            <w:tcW w:w="2391" w:type="dxa"/>
            <w:tcBorders>
              <w:top w:val="nil"/>
            </w:tcBorders>
          </w:tcPr>
          <w:p w14:paraId="5C815DC4"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Borders>
              <w:top w:val="nil"/>
            </w:tcBorders>
          </w:tcPr>
          <w:p w14:paraId="69F71081" w14:textId="77777777" w:rsidR="007B6AF5" w:rsidRPr="004874F1" w:rsidRDefault="007B6AF5" w:rsidP="008F0205">
            <w:pPr>
              <w:jc w:val="center"/>
              <w:rPr>
                <w:lang w:val="en-US"/>
              </w:rPr>
            </w:pPr>
            <w:r>
              <w:rPr>
                <w:lang w:val="en-US"/>
              </w:rPr>
              <w:noBreakHyphen/>
            </w:r>
          </w:p>
        </w:tc>
      </w:tr>
      <w:tr w:rsidR="007B6AF5" w:rsidRPr="00CD4658" w14:paraId="18BCE4FB" w14:textId="77777777" w:rsidTr="008F0205">
        <w:trPr>
          <w:cantSplit/>
          <w:jc w:val="center"/>
        </w:trPr>
        <w:tc>
          <w:tcPr>
            <w:tcW w:w="4361" w:type="dxa"/>
            <w:tcBorders>
              <w:bottom w:val="nil"/>
            </w:tcBorders>
          </w:tcPr>
          <w:p w14:paraId="47BA0294" w14:textId="77777777" w:rsidR="007B6AF5" w:rsidRPr="00CD4658" w:rsidRDefault="007B6AF5" w:rsidP="008F0205">
            <w:r w:rsidRPr="00CD4658">
              <w:t>Zeit bis zur klinischen Progression</w:t>
            </w:r>
            <w:r w:rsidRPr="00CD4658">
              <w:rPr>
                <w:i/>
                <w:vertAlign w:val="superscript"/>
              </w:rPr>
              <w:t>c</w:t>
            </w:r>
            <w:r w:rsidRPr="00CD4658">
              <w:rPr>
                <w:vertAlign w:val="superscript"/>
              </w:rPr>
              <w:t xml:space="preserve"> </w:t>
            </w:r>
          </w:p>
        </w:tc>
        <w:tc>
          <w:tcPr>
            <w:tcW w:w="2391" w:type="dxa"/>
            <w:tcBorders>
              <w:bottom w:val="nil"/>
            </w:tcBorders>
          </w:tcPr>
          <w:p w14:paraId="4601BFF5" w14:textId="77777777" w:rsidR="007B6AF5" w:rsidRPr="00CD4658" w:rsidRDefault="007B6AF5" w:rsidP="008F0205">
            <w:pPr>
              <w:jc w:val="center"/>
            </w:pPr>
          </w:p>
        </w:tc>
        <w:tc>
          <w:tcPr>
            <w:tcW w:w="2534" w:type="dxa"/>
            <w:tcBorders>
              <w:bottom w:val="nil"/>
            </w:tcBorders>
          </w:tcPr>
          <w:p w14:paraId="4C2DEBD3" w14:textId="77777777" w:rsidR="007B6AF5" w:rsidRPr="00CD4658" w:rsidRDefault="007B6AF5" w:rsidP="008F0205">
            <w:pPr>
              <w:jc w:val="center"/>
            </w:pPr>
          </w:p>
        </w:tc>
      </w:tr>
      <w:tr w:rsidR="007B6AF5" w:rsidRPr="004874F1" w14:paraId="750B5CFB" w14:textId="77777777" w:rsidTr="008F0205">
        <w:trPr>
          <w:cantSplit/>
          <w:jc w:val="center"/>
        </w:trPr>
        <w:tc>
          <w:tcPr>
            <w:tcW w:w="4361" w:type="dxa"/>
            <w:tcBorders>
              <w:top w:val="nil"/>
              <w:bottom w:val="nil"/>
            </w:tcBorders>
          </w:tcPr>
          <w:p w14:paraId="21A9372B" w14:textId="77777777" w:rsidR="007B6AF5" w:rsidRPr="004874F1" w:rsidRDefault="007B6AF5" w:rsidP="008F0205">
            <w:pPr>
              <w:rPr>
                <w:lang w:val="en-US"/>
              </w:rPr>
            </w:pPr>
            <w:r w:rsidRPr="004874F1">
              <w:rPr>
                <w:lang w:val="en-US"/>
              </w:rPr>
              <w:t>Median (</w:t>
            </w:r>
            <w:r>
              <w:rPr>
                <w:lang w:val="en-US"/>
              </w:rPr>
              <w:t>M</w:t>
            </w:r>
            <w:r w:rsidRPr="004874F1">
              <w:rPr>
                <w:lang w:val="en-US"/>
              </w:rPr>
              <w:t>on</w:t>
            </w:r>
            <w:r>
              <w:rPr>
                <w:lang w:val="en-US"/>
              </w:rPr>
              <w:t>a</w:t>
            </w:r>
            <w:r w:rsidRPr="004874F1">
              <w:rPr>
                <w:lang w:val="en-US"/>
              </w:rPr>
              <w:t>t</w:t>
            </w:r>
            <w:r>
              <w:rPr>
                <w:lang w:val="en-US"/>
              </w:rPr>
              <w:t>e</w:t>
            </w:r>
            <w:r w:rsidRPr="004874F1">
              <w:rPr>
                <w:lang w:val="en-US"/>
              </w:rPr>
              <w:t>)</w:t>
            </w:r>
            <w:r w:rsidRPr="004874F1" w:rsidDel="00692085">
              <w:rPr>
                <w:i/>
                <w:lang w:val="en-US"/>
              </w:rPr>
              <w:t xml:space="preserve"> </w:t>
            </w:r>
          </w:p>
        </w:tc>
        <w:tc>
          <w:tcPr>
            <w:tcW w:w="2391" w:type="dxa"/>
            <w:tcBorders>
              <w:top w:val="nil"/>
              <w:bottom w:val="nil"/>
            </w:tcBorders>
          </w:tcPr>
          <w:p w14:paraId="73B6391F" w14:textId="77777777" w:rsidR="007B6AF5" w:rsidRPr="004874F1" w:rsidRDefault="007B6AF5" w:rsidP="008F0205">
            <w:pPr>
              <w:jc w:val="center"/>
              <w:rPr>
                <w:lang w:val="en-US"/>
              </w:rPr>
            </w:pPr>
            <w:r w:rsidRPr="004874F1">
              <w:rPr>
                <w:lang w:val="en-US"/>
              </w:rPr>
              <w:t>33</w:t>
            </w:r>
            <w:r>
              <w:rPr>
                <w:lang w:val="en-US"/>
              </w:rPr>
              <w:t>,</w:t>
            </w:r>
            <w:r w:rsidRPr="004874F1">
              <w:rPr>
                <w:lang w:val="en-US"/>
              </w:rPr>
              <w:t>0</w:t>
            </w:r>
          </w:p>
        </w:tc>
        <w:tc>
          <w:tcPr>
            <w:tcW w:w="2534" w:type="dxa"/>
            <w:tcBorders>
              <w:top w:val="nil"/>
              <w:bottom w:val="nil"/>
            </w:tcBorders>
          </w:tcPr>
          <w:p w14:paraId="30BA458F" w14:textId="77777777" w:rsidR="007B6AF5" w:rsidRPr="004874F1" w:rsidRDefault="007B6AF5" w:rsidP="008F0205">
            <w:pPr>
              <w:jc w:val="center"/>
              <w:rPr>
                <w:lang w:val="en-US"/>
              </w:rPr>
            </w:pPr>
            <w:r w:rsidRPr="004874F1">
              <w:rPr>
                <w:lang w:val="en-US"/>
              </w:rPr>
              <w:t>19</w:t>
            </w:r>
            <w:r>
              <w:rPr>
                <w:lang w:val="en-US"/>
              </w:rPr>
              <w:t>,</w:t>
            </w:r>
            <w:r w:rsidRPr="004874F1">
              <w:rPr>
                <w:lang w:val="en-US"/>
              </w:rPr>
              <w:t>8</w:t>
            </w:r>
          </w:p>
        </w:tc>
      </w:tr>
      <w:tr w:rsidR="007B6AF5" w:rsidRPr="004874F1" w14:paraId="7D4D0234" w14:textId="77777777" w:rsidTr="008F0205">
        <w:trPr>
          <w:cantSplit/>
          <w:jc w:val="center"/>
        </w:trPr>
        <w:tc>
          <w:tcPr>
            <w:tcW w:w="4361" w:type="dxa"/>
            <w:tcBorders>
              <w:top w:val="nil"/>
              <w:bottom w:val="nil"/>
            </w:tcBorders>
          </w:tcPr>
          <w:p w14:paraId="4FFB07D0" w14:textId="77777777" w:rsidR="007B6AF5" w:rsidRPr="004874F1" w:rsidRDefault="007B6AF5" w:rsidP="008F0205">
            <w:pPr>
              <w:rPr>
                <w:lang w:val="en-US"/>
              </w:rPr>
            </w:pPr>
            <w:r w:rsidRPr="004874F1">
              <w:rPr>
                <w:lang w:val="en-US"/>
              </w:rPr>
              <w:t>95</w:t>
            </w:r>
            <w:r>
              <w:rPr>
                <w:lang w:val="en-US"/>
              </w:rPr>
              <w:t> % K</w:t>
            </w:r>
            <w:r w:rsidRPr="004874F1">
              <w:rPr>
                <w:lang w:val="en-US"/>
              </w:rPr>
              <w:t>I</w:t>
            </w:r>
          </w:p>
        </w:tc>
        <w:tc>
          <w:tcPr>
            <w:tcW w:w="2391" w:type="dxa"/>
            <w:tcBorders>
              <w:top w:val="nil"/>
              <w:bottom w:val="nil"/>
            </w:tcBorders>
          </w:tcPr>
          <w:p w14:paraId="6C678F80" w14:textId="77777777" w:rsidR="007B6AF5" w:rsidRPr="004874F1" w:rsidRDefault="007B6AF5" w:rsidP="008F0205">
            <w:pPr>
              <w:jc w:val="center"/>
              <w:rPr>
                <w:lang w:val="en-US"/>
              </w:rPr>
            </w:pPr>
            <w:r w:rsidRPr="004874F1">
              <w:rPr>
                <w:lang w:val="en-US"/>
              </w:rPr>
              <w:t>(27</w:t>
            </w:r>
            <w:r>
              <w:rPr>
                <w:lang w:val="en-US"/>
              </w:rPr>
              <w:t>,</w:t>
            </w:r>
            <w:r w:rsidRPr="004874F1">
              <w:rPr>
                <w:lang w:val="en-US"/>
              </w:rPr>
              <w:t>3</w:t>
            </w:r>
            <w:r>
              <w:rPr>
                <w:lang w:val="en-US"/>
              </w:rPr>
              <w:t xml:space="preserve"> – </w:t>
            </w:r>
            <w:r w:rsidRPr="004874F1">
              <w:rPr>
                <w:lang w:val="en-US"/>
              </w:rPr>
              <w:t>41</w:t>
            </w:r>
            <w:r>
              <w:rPr>
                <w:lang w:val="en-US"/>
              </w:rPr>
              <w:t>,</w:t>
            </w:r>
            <w:r w:rsidRPr="004874F1">
              <w:rPr>
                <w:lang w:val="en-US"/>
              </w:rPr>
              <w:t>2)</w:t>
            </w:r>
          </w:p>
        </w:tc>
        <w:tc>
          <w:tcPr>
            <w:tcW w:w="2534" w:type="dxa"/>
            <w:tcBorders>
              <w:top w:val="nil"/>
              <w:bottom w:val="nil"/>
            </w:tcBorders>
          </w:tcPr>
          <w:p w14:paraId="5BF912A4" w14:textId="77777777" w:rsidR="007B6AF5" w:rsidRPr="004874F1" w:rsidRDefault="007B6AF5" w:rsidP="008F0205">
            <w:pPr>
              <w:jc w:val="center"/>
              <w:rPr>
                <w:lang w:val="en-US"/>
              </w:rPr>
            </w:pPr>
            <w:r w:rsidRPr="004874F1">
              <w:rPr>
                <w:lang w:val="en-US"/>
              </w:rPr>
              <w:t>(17</w:t>
            </w:r>
            <w:r>
              <w:rPr>
                <w:lang w:val="en-US"/>
              </w:rPr>
              <w:t>,</w:t>
            </w:r>
            <w:r w:rsidRPr="004874F1">
              <w:rPr>
                <w:lang w:val="en-US"/>
              </w:rPr>
              <w:t>9</w:t>
            </w:r>
            <w:r>
              <w:rPr>
                <w:lang w:val="en-US"/>
              </w:rPr>
              <w:t xml:space="preserve"> – </w:t>
            </w:r>
            <w:r w:rsidRPr="004874F1">
              <w:rPr>
                <w:lang w:val="en-US"/>
              </w:rPr>
              <w:t>22</w:t>
            </w:r>
            <w:r>
              <w:rPr>
                <w:lang w:val="en-US"/>
              </w:rPr>
              <w:t>,</w:t>
            </w:r>
            <w:r w:rsidRPr="004874F1">
              <w:rPr>
                <w:lang w:val="en-US"/>
              </w:rPr>
              <w:t>8)</w:t>
            </w:r>
          </w:p>
        </w:tc>
      </w:tr>
      <w:tr w:rsidR="007B6AF5" w:rsidRPr="004874F1" w14:paraId="259C52F9" w14:textId="77777777" w:rsidTr="008F0205">
        <w:trPr>
          <w:cantSplit/>
          <w:jc w:val="center"/>
        </w:trPr>
        <w:tc>
          <w:tcPr>
            <w:tcW w:w="4361" w:type="dxa"/>
            <w:tcBorders>
              <w:top w:val="nil"/>
              <w:bottom w:val="nil"/>
            </w:tcBorders>
          </w:tcPr>
          <w:p w14:paraId="0E5A82EC" w14:textId="77777777" w:rsidR="007B6AF5" w:rsidRPr="004874F1" w:rsidRDefault="007B6AF5" w:rsidP="008F0205">
            <w:pPr>
              <w:rPr>
                <w:lang w:val="en-US"/>
              </w:rPr>
            </w:pPr>
            <w:r w:rsidRPr="004874F1">
              <w:rPr>
                <w:lang w:val="en-US"/>
              </w:rPr>
              <w:t>Adjust</w:t>
            </w:r>
            <w:r>
              <w:rPr>
                <w:lang w:val="en-US"/>
              </w:rPr>
              <w:t>i</w:t>
            </w:r>
            <w:r w:rsidRPr="004874F1">
              <w:rPr>
                <w:lang w:val="en-US"/>
              </w:rPr>
              <w:t>e</w:t>
            </w:r>
            <w:r>
              <w:rPr>
                <w:lang w:val="en-US"/>
              </w:rPr>
              <w:t>rte</w:t>
            </w:r>
            <w:r w:rsidRPr="004874F1">
              <w:rPr>
                <w:lang w:val="en-US"/>
              </w:rPr>
              <w:t xml:space="preserve"> </w:t>
            </w:r>
            <w:r>
              <w:rPr>
                <w:lang w:val="en-US"/>
              </w:rPr>
              <w:t>H</w:t>
            </w:r>
            <w:r w:rsidRPr="004874F1">
              <w:rPr>
                <w:lang w:val="en-US"/>
              </w:rPr>
              <w:t xml:space="preserve">azard </w:t>
            </w:r>
            <w:r>
              <w:rPr>
                <w:lang w:val="en-US"/>
              </w:rPr>
              <w:t>R</w:t>
            </w:r>
            <w:r w:rsidRPr="004874F1">
              <w:rPr>
                <w:lang w:val="en-US"/>
              </w:rPr>
              <w:t>atio</w:t>
            </w:r>
          </w:p>
        </w:tc>
        <w:tc>
          <w:tcPr>
            <w:tcW w:w="2391" w:type="dxa"/>
            <w:tcBorders>
              <w:top w:val="nil"/>
              <w:bottom w:val="nil"/>
            </w:tcBorders>
          </w:tcPr>
          <w:p w14:paraId="415D5F4B" w14:textId="77777777" w:rsidR="007B6AF5" w:rsidRPr="004874F1" w:rsidRDefault="007B6AF5" w:rsidP="008F0205">
            <w:pPr>
              <w:jc w:val="center"/>
              <w:rPr>
                <w:lang w:val="en-US"/>
              </w:rPr>
            </w:pPr>
            <w:r w:rsidRPr="004874F1">
              <w:rPr>
                <w:lang w:val="en-US"/>
              </w:rPr>
              <w:t>0</w:t>
            </w:r>
            <w:r>
              <w:rPr>
                <w:lang w:val="en-US"/>
              </w:rPr>
              <w:t>,</w:t>
            </w:r>
            <w:r w:rsidRPr="004874F1">
              <w:rPr>
                <w:lang w:val="en-US"/>
              </w:rPr>
              <w:t>61</w:t>
            </w:r>
          </w:p>
        </w:tc>
        <w:tc>
          <w:tcPr>
            <w:tcW w:w="2534" w:type="dxa"/>
            <w:tcBorders>
              <w:top w:val="nil"/>
              <w:bottom w:val="nil"/>
            </w:tcBorders>
          </w:tcPr>
          <w:p w14:paraId="361D85A1" w14:textId="77777777" w:rsidR="007B6AF5" w:rsidRPr="004874F1" w:rsidRDefault="007B6AF5" w:rsidP="008F0205">
            <w:pPr>
              <w:jc w:val="center"/>
              <w:rPr>
                <w:lang w:val="en-US"/>
              </w:rPr>
            </w:pPr>
            <w:r w:rsidRPr="004874F1">
              <w:rPr>
                <w:lang w:val="en-US"/>
              </w:rPr>
              <w:t>--</w:t>
            </w:r>
          </w:p>
        </w:tc>
      </w:tr>
      <w:tr w:rsidR="007B6AF5" w:rsidRPr="004874F1" w14:paraId="4FD549C9" w14:textId="77777777" w:rsidTr="008F0205">
        <w:trPr>
          <w:cantSplit/>
          <w:jc w:val="center"/>
        </w:trPr>
        <w:tc>
          <w:tcPr>
            <w:tcW w:w="4361" w:type="dxa"/>
            <w:tcBorders>
              <w:top w:val="nil"/>
              <w:bottom w:val="nil"/>
            </w:tcBorders>
          </w:tcPr>
          <w:p w14:paraId="7927D9FE" w14:textId="77777777" w:rsidR="007B6AF5" w:rsidRPr="004874F1" w:rsidRDefault="007B6AF5" w:rsidP="008F0205">
            <w:pPr>
              <w:rPr>
                <w:lang w:val="en-US"/>
              </w:rPr>
            </w:pPr>
            <w:r w:rsidRPr="004874F1">
              <w:rPr>
                <w:lang w:val="en-US"/>
              </w:rPr>
              <w:t>95</w:t>
            </w:r>
            <w:r>
              <w:rPr>
                <w:lang w:val="en-US"/>
              </w:rPr>
              <w:t> </w:t>
            </w:r>
            <w:r w:rsidRPr="004874F1">
              <w:rPr>
                <w:lang w:val="en-US"/>
              </w:rPr>
              <w:t xml:space="preserve">% </w:t>
            </w:r>
            <w:r>
              <w:rPr>
                <w:lang w:val="en-US"/>
              </w:rPr>
              <w:t>K</w:t>
            </w:r>
            <w:r w:rsidRPr="004874F1">
              <w:rPr>
                <w:lang w:val="en-US"/>
              </w:rPr>
              <w:t>I</w:t>
            </w:r>
          </w:p>
        </w:tc>
        <w:tc>
          <w:tcPr>
            <w:tcW w:w="2391" w:type="dxa"/>
            <w:tcBorders>
              <w:top w:val="nil"/>
              <w:bottom w:val="nil"/>
            </w:tcBorders>
          </w:tcPr>
          <w:p w14:paraId="08E2E6AE" w14:textId="77777777" w:rsidR="007B6AF5" w:rsidRPr="004874F1" w:rsidRDefault="007B6AF5" w:rsidP="008F0205">
            <w:pPr>
              <w:jc w:val="center"/>
              <w:rPr>
                <w:lang w:val="en-US"/>
              </w:rPr>
            </w:pPr>
            <w:r w:rsidRPr="004874F1">
              <w:rPr>
                <w:lang w:val="en-US"/>
              </w:rPr>
              <w:t>(0</w:t>
            </w:r>
            <w:r>
              <w:rPr>
                <w:lang w:val="en-US"/>
              </w:rPr>
              <w:t>,</w:t>
            </w:r>
            <w:r w:rsidRPr="004874F1">
              <w:rPr>
                <w:lang w:val="en-US"/>
              </w:rPr>
              <w:t>50</w:t>
            </w:r>
            <w:r>
              <w:rPr>
                <w:lang w:val="en-US"/>
              </w:rPr>
              <w:t xml:space="preserve"> – </w:t>
            </w:r>
            <w:r w:rsidRPr="004874F1">
              <w:rPr>
                <w:lang w:val="en-US"/>
              </w:rPr>
              <w:t>0</w:t>
            </w:r>
            <w:r>
              <w:rPr>
                <w:lang w:val="en-US"/>
              </w:rPr>
              <w:t>,</w:t>
            </w:r>
            <w:r w:rsidRPr="004874F1">
              <w:rPr>
                <w:lang w:val="en-US"/>
              </w:rPr>
              <w:t>75)</w:t>
            </w:r>
          </w:p>
        </w:tc>
        <w:tc>
          <w:tcPr>
            <w:tcW w:w="2534" w:type="dxa"/>
            <w:tcBorders>
              <w:top w:val="nil"/>
              <w:bottom w:val="nil"/>
            </w:tcBorders>
          </w:tcPr>
          <w:p w14:paraId="03B84900" w14:textId="77777777" w:rsidR="007B6AF5" w:rsidRPr="004874F1" w:rsidRDefault="007B6AF5" w:rsidP="008F0205">
            <w:pPr>
              <w:jc w:val="center"/>
              <w:rPr>
                <w:lang w:val="en-US"/>
              </w:rPr>
            </w:pPr>
            <w:r w:rsidRPr="004874F1">
              <w:rPr>
                <w:lang w:val="en-US"/>
              </w:rPr>
              <w:t>--</w:t>
            </w:r>
          </w:p>
        </w:tc>
      </w:tr>
      <w:tr w:rsidR="007B6AF5" w:rsidRPr="004874F1" w14:paraId="4E82D69D" w14:textId="77777777" w:rsidTr="008F0205">
        <w:trPr>
          <w:cantSplit/>
          <w:jc w:val="center"/>
        </w:trPr>
        <w:tc>
          <w:tcPr>
            <w:tcW w:w="4361" w:type="dxa"/>
            <w:tcBorders>
              <w:top w:val="nil"/>
              <w:bottom w:val="single" w:sz="4" w:space="0" w:color="auto"/>
            </w:tcBorders>
          </w:tcPr>
          <w:p w14:paraId="447C741E" w14:textId="77777777" w:rsidR="007B6AF5" w:rsidRPr="004874F1" w:rsidRDefault="007B6AF5" w:rsidP="008F0205">
            <w:pPr>
              <w:rPr>
                <w:lang w:val="en-US"/>
              </w:rPr>
            </w:pPr>
            <w:r w:rsidRPr="004874F1">
              <w:rPr>
                <w:lang w:val="en-US"/>
              </w:rPr>
              <w:t>p-</w:t>
            </w:r>
            <w:r>
              <w:rPr>
                <w:lang w:val="en-US"/>
              </w:rPr>
              <w:t>Wert</w:t>
            </w:r>
            <w:r w:rsidRPr="00CD4658">
              <w:rPr>
                <w:i/>
                <w:vertAlign w:val="superscript"/>
                <w:lang w:val="en-US"/>
              </w:rPr>
              <w:t>a</w:t>
            </w:r>
            <w:r w:rsidRPr="004874F1">
              <w:rPr>
                <w:i/>
                <w:lang w:val="en-US"/>
              </w:rPr>
              <w:t>*</w:t>
            </w:r>
          </w:p>
        </w:tc>
        <w:tc>
          <w:tcPr>
            <w:tcW w:w="2391" w:type="dxa"/>
            <w:tcBorders>
              <w:top w:val="nil"/>
              <w:bottom w:val="single" w:sz="4" w:space="0" w:color="auto"/>
            </w:tcBorders>
          </w:tcPr>
          <w:p w14:paraId="757F8367"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Borders>
              <w:top w:val="nil"/>
              <w:bottom w:val="single" w:sz="4" w:space="0" w:color="auto"/>
            </w:tcBorders>
          </w:tcPr>
          <w:p w14:paraId="37E104D3" w14:textId="77777777" w:rsidR="007B6AF5" w:rsidRPr="004874F1" w:rsidRDefault="007B6AF5" w:rsidP="008F0205">
            <w:pPr>
              <w:jc w:val="center"/>
              <w:rPr>
                <w:lang w:val="en-US"/>
              </w:rPr>
            </w:pPr>
            <w:r w:rsidRPr="004874F1">
              <w:rPr>
                <w:lang w:val="en-US"/>
              </w:rPr>
              <w:t>--</w:t>
            </w:r>
          </w:p>
        </w:tc>
      </w:tr>
      <w:tr w:rsidR="007B6AF5" w:rsidRPr="00B54F91" w14:paraId="188D539A" w14:textId="77777777" w:rsidTr="008F0205">
        <w:trPr>
          <w:cantSplit/>
          <w:jc w:val="center"/>
        </w:trPr>
        <w:tc>
          <w:tcPr>
            <w:tcW w:w="9286" w:type="dxa"/>
            <w:gridSpan w:val="3"/>
            <w:tcBorders>
              <w:top w:val="single" w:sz="4" w:space="0" w:color="auto"/>
              <w:left w:val="nil"/>
              <w:bottom w:val="nil"/>
              <w:right w:val="nil"/>
            </w:tcBorders>
          </w:tcPr>
          <w:p w14:paraId="0C701536" w14:textId="77777777" w:rsidR="007B6AF5" w:rsidRPr="003361A8" w:rsidRDefault="007B6AF5" w:rsidP="008F0205">
            <w:pPr>
              <w:rPr>
                <w:i/>
              </w:rPr>
            </w:pPr>
            <w:r w:rsidRPr="003361A8">
              <w:rPr>
                <w:i/>
                <w:vertAlign w:val="superscript"/>
              </w:rPr>
              <w:t>a</w:t>
            </w:r>
            <w:r w:rsidRPr="003361A8">
              <w:rPr>
                <w:vertAlign w:val="superscript"/>
              </w:rPr>
              <w:t xml:space="preserve"> </w:t>
            </w:r>
            <w:r w:rsidRPr="003361A8">
              <w:t>Zeit bis Event-Variable</w:t>
            </w:r>
            <w:r>
              <w:t>n</w:t>
            </w:r>
            <w:r w:rsidRPr="003361A8">
              <w:t>: Stratifizierter Log-Rank-T</w:t>
            </w:r>
            <w:r w:rsidR="00454877">
              <w:t>est</w:t>
            </w:r>
            <w:r w:rsidRPr="003361A8">
              <w:t xml:space="preserve"> </w:t>
            </w:r>
            <w:r w:rsidRPr="003361A8">
              <w:br/>
              <w:t xml:space="preserve">  A</w:t>
            </w:r>
            <w:r>
              <w:t>nsprechrate-V</w:t>
            </w:r>
            <w:r w:rsidRPr="003361A8">
              <w:t>ariable</w:t>
            </w:r>
            <w:r>
              <w:t>n</w:t>
            </w:r>
            <w:r w:rsidRPr="003361A8">
              <w:t>: Exakter Fisher</w:t>
            </w:r>
            <w:r>
              <w:t>-</w:t>
            </w:r>
            <w:r w:rsidRPr="003361A8">
              <w:t>Test</w:t>
            </w:r>
            <w:r w:rsidRPr="003361A8">
              <w:rPr>
                <w:i/>
              </w:rPr>
              <w:t xml:space="preserve"> </w:t>
            </w:r>
          </w:p>
          <w:p w14:paraId="42EA79BB" w14:textId="77777777" w:rsidR="007B6AF5" w:rsidRPr="00EE09DC" w:rsidRDefault="007B6AF5" w:rsidP="008F0205">
            <w:r w:rsidRPr="00EE09DC">
              <w:t>* p-Wert für beschreiben</w:t>
            </w:r>
            <w:r>
              <w:t>d</w:t>
            </w:r>
            <w:r w:rsidRPr="00EE09DC">
              <w:t xml:space="preserve">e </w:t>
            </w:r>
            <w:r>
              <w:t>Zwecke</w:t>
            </w:r>
          </w:p>
          <w:p w14:paraId="384CCEDB" w14:textId="77777777" w:rsidR="007B6AF5" w:rsidRPr="00EE09DC" w:rsidRDefault="007B6AF5" w:rsidP="008F0205">
            <w:pPr>
              <w:rPr>
                <w:i/>
              </w:rPr>
            </w:pPr>
            <w:r w:rsidRPr="00EE09DC">
              <w:t>** PSA-Ansprechen: Prostataspezifisches Antigen</w:t>
            </w:r>
            <w:r>
              <w:t>-</w:t>
            </w:r>
            <w:r w:rsidRPr="00EE09DC">
              <w:t>Ansprechen: PSA</w:t>
            </w:r>
            <w:r>
              <w:t>-Wert</w:t>
            </w:r>
            <w:r w:rsidRPr="00EE09DC">
              <w:t xml:space="preserve"> &lt; 0.2 ng/m</w:t>
            </w:r>
            <w:r>
              <w:t>l,</w:t>
            </w:r>
            <w:r w:rsidRPr="00EE09DC">
              <w:t xml:space="preserve"> gemessen an 2</w:t>
            </w:r>
            <w:r>
              <w:t> </w:t>
            </w:r>
            <w:r w:rsidRPr="00EE09DC">
              <w:t>aufeinanderfol</w:t>
            </w:r>
            <w:r>
              <w:t>g</w:t>
            </w:r>
            <w:r w:rsidRPr="00EE09DC">
              <w:t xml:space="preserve">enden Messungen, die mind. </w:t>
            </w:r>
            <w:r>
              <w:t>4 Wochen auseinander liegen</w:t>
            </w:r>
            <w:r w:rsidRPr="00EE09DC">
              <w:t>.</w:t>
            </w:r>
          </w:p>
          <w:p w14:paraId="75A86BD1" w14:textId="77777777" w:rsidR="007B6AF5" w:rsidRPr="00EE09DC" w:rsidRDefault="007B6AF5" w:rsidP="008F0205">
            <w:r w:rsidRPr="00EE09DC">
              <w:rPr>
                <w:i/>
                <w:vertAlign w:val="superscript"/>
              </w:rPr>
              <w:t>b</w:t>
            </w:r>
            <w:r w:rsidRPr="00EE09DC">
              <w:rPr>
                <w:i/>
              </w:rPr>
              <w:t xml:space="preserve"> </w:t>
            </w:r>
            <w:r w:rsidRPr="00EE09DC">
              <w:t>Zeit bis zum kastrationsresistenten Prostatakarzinom</w:t>
            </w:r>
            <w:r w:rsidRPr="00EE09DC">
              <w:rPr>
                <w:i/>
              </w:rPr>
              <w:t> </w:t>
            </w:r>
            <w:r w:rsidRPr="00EE09DC">
              <w:t>= Zeit von der Randomisierung bis zur PSA</w:t>
            </w:r>
            <w:r>
              <w:t>-</w:t>
            </w:r>
            <w:r w:rsidRPr="00EE09DC">
              <w:t>Progression oder klinischen Progression (d.</w:t>
            </w:r>
            <w:r>
              <w:t> </w:t>
            </w:r>
            <w:r w:rsidRPr="00EE09DC">
              <w:t xml:space="preserve">h. zunehmende symptomatische Knochenmetastasen, Progression gemäß </w:t>
            </w:r>
            <w:r w:rsidRPr="00EE09DC">
              <w:rPr>
                <w:i/>
              </w:rPr>
              <w:t>Response Evaluation Criteria in Solid Tumours</w:t>
            </w:r>
            <w:r w:rsidRPr="00EE09DC">
              <w:t xml:space="preserve"> (RECIST) </w:t>
            </w:r>
            <w:r>
              <w:t>Kriterien oder klinische Verschlechterung aufgrund der Krebserkrankung gemäß Prüferbeurteilung), je nachdem, was zuerst auftritt</w:t>
            </w:r>
            <w:r w:rsidRPr="00EE09DC">
              <w:t>.</w:t>
            </w:r>
          </w:p>
          <w:p w14:paraId="593D1CF9" w14:textId="77777777" w:rsidR="007B6AF5" w:rsidRPr="00B54F91" w:rsidRDefault="007B6AF5" w:rsidP="008F0205">
            <w:r w:rsidRPr="00B54F91">
              <w:rPr>
                <w:i/>
                <w:vertAlign w:val="superscript"/>
              </w:rPr>
              <w:t>c</w:t>
            </w:r>
            <w:r w:rsidRPr="00B54F91">
              <w:rPr>
                <w:vertAlign w:val="superscript"/>
              </w:rPr>
              <w:t xml:space="preserve"> </w:t>
            </w:r>
            <w:r w:rsidRPr="00B54F91">
              <w:t>Zeit bis zur klinischen Progression = Zeit von der Randomis</w:t>
            </w:r>
            <w:r w:rsidRPr="00312287">
              <w:t xml:space="preserve">ierung </w:t>
            </w:r>
            <w:r w:rsidRPr="00B54F91">
              <w:t xml:space="preserve">bis zur klinischen Progression </w:t>
            </w:r>
            <w:r w:rsidRPr="00EE09DC">
              <w:t>(d.</w:t>
            </w:r>
            <w:r>
              <w:t> </w:t>
            </w:r>
            <w:r w:rsidRPr="00EE09DC">
              <w:t xml:space="preserve">h. zunehmende symptomatische Knochenmetastasen, Progression gemäß </w:t>
            </w:r>
            <w:r>
              <w:t>RECIST-Kriterien oder klinische Verschlechterung aufgrund der Krebserkrankung gemäß Prüferbeurteilung).</w:t>
            </w:r>
          </w:p>
        </w:tc>
      </w:tr>
    </w:tbl>
    <w:p w14:paraId="00CCF7F1" w14:textId="77777777" w:rsidR="000E4FC4" w:rsidRPr="0011305A" w:rsidRDefault="000E4FC4" w:rsidP="000E4FC4">
      <w:pPr>
        <w:pStyle w:val="berschrift3"/>
        <w:rPr>
          <w:b/>
        </w:rPr>
      </w:pPr>
    </w:p>
    <w:p w14:paraId="5250867B" w14:textId="6A733897" w:rsidR="000E4FC4" w:rsidRPr="0011305A" w:rsidRDefault="000E4FC4" w:rsidP="000E4FC4">
      <w:pPr>
        <w:pStyle w:val="berschrift3"/>
        <w:rPr>
          <w:i/>
          <w:u w:val="single"/>
        </w:rPr>
      </w:pPr>
      <w:r w:rsidRPr="0011305A">
        <w:rPr>
          <w:i/>
          <w:u w:val="single"/>
        </w:rPr>
        <w:t>Adenokarzinom des Magens</w:t>
      </w:r>
      <w:r w:rsidR="00A20577">
        <w:rPr>
          <w:i/>
          <w:u w:val="single"/>
        </w:rPr>
        <w:fldChar w:fldCharType="begin"/>
      </w:r>
      <w:r w:rsidR="00A20577">
        <w:rPr>
          <w:i/>
          <w:u w:val="single"/>
        </w:rPr>
        <w:instrText xml:space="preserve"> DOCVARIABLE vault_nd_9dce24cb-5073-412f-ac9e-26dcf6177e90 \* MERGEFORMAT </w:instrText>
      </w:r>
      <w:r w:rsidR="00A20577">
        <w:rPr>
          <w:i/>
          <w:u w:val="single"/>
        </w:rPr>
        <w:fldChar w:fldCharType="separate"/>
      </w:r>
      <w:r w:rsidR="00A20577">
        <w:rPr>
          <w:i/>
          <w:u w:val="single"/>
        </w:rPr>
        <w:t xml:space="preserve"> </w:t>
      </w:r>
      <w:r w:rsidR="00A20577">
        <w:rPr>
          <w:i/>
          <w:u w:val="single"/>
        </w:rPr>
        <w:fldChar w:fldCharType="end"/>
      </w:r>
    </w:p>
    <w:p w14:paraId="764403C8" w14:textId="77777777" w:rsidR="000E4FC4" w:rsidRPr="0011305A" w:rsidRDefault="000E4FC4" w:rsidP="000E4FC4"/>
    <w:p w14:paraId="2A5218ED" w14:textId="77777777" w:rsidR="000E4FC4" w:rsidRPr="0011305A" w:rsidRDefault="000E4FC4" w:rsidP="000E4FC4">
      <w:pPr>
        <w:tabs>
          <w:tab w:val="left" w:pos="270"/>
        </w:tabs>
        <w:suppressAutoHyphens/>
        <w:spacing w:after="40"/>
      </w:pPr>
      <w:r w:rsidRPr="0011305A">
        <w:t>Es wurde eine multizentrische, offene, randomisierte Studie durchgeführt, um die Sicherheit und Wirksamkeit von Docetaxel bei der Behandlung von Patienten mit metastasiertem Adenokarzinom des Magens einschließlich Adenokarzinom der gastroösophagealen Übergangszone festzustellen, die keine vorhergehende Chemotherapie gegen ihre metastasierte Erkrankung erhalten hatten.</w:t>
      </w:r>
    </w:p>
    <w:p w14:paraId="2A930CF2" w14:textId="77777777" w:rsidR="000E4FC4" w:rsidRPr="0011305A" w:rsidRDefault="000E4FC4" w:rsidP="000E4FC4">
      <w:pPr>
        <w:tabs>
          <w:tab w:val="left" w:pos="270"/>
        </w:tabs>
        <w:suppressAutoHyphens/>
        <w:spacing w:after="40"/>
      </w:pPr>
      <w:r w:rsidRPr="0011305A">
        <w:t>Insgesamt wurden 445</w:t>
      </w:r>
      <w:r w:rsidRPr="0011305A">
        <w:rPr>
          <w:bCs/>
          <w:iCs/>
        </w:rPr>
        <w:t> </w:t>
      </w:r>
      <w:r w:rsidRPr="0011305A">
        <w:t>Patienten mit KPS</w:t>
      </w:r>
      <w:r w:rsidRPr="0011305A">
        <w:rPr>
          <w:bCs/>
          <w:iCs/>
        </w:rPr>
        <w:t> </w:t>
      </w:r>
      <w:r w:rsidRPr="0011305A">
        <w:t>&gt;</w:t>
      </w:r>
      <w:r w:rsidRPr="0011305A">
        <w:rPr>
          <w:bCs/>
          <w:iCs/>
        </w:rPr>
        <w:t> </w:t>
      </w:r>
      <w:r w:rsidRPr="0011305A">
        <w:t>70 entweder mit Docetaxel</w:t>
      </w:r>
      <w:r w:rsidRPr="0011305A">
        <w:rPr>
          <w:bCs/>
          <w:iCs/>
        </w:rPr>
        <w:t> </w:t>
      </w:r>
      <w:r w:rsidRPr="0011305A">
        <w:t>(T) (75</w:t>
      </w:r>
      <w:r w:rsidRPr="0011305A">
        <w:rPr>
          <w:bCs/>
          <w:iCs/>
        </w:rPr>
        <w:t> </w:t>
      </w:r>
      <w:r w:rsidRPr="0011305A">
        <w:t>mg/m</w:t>
      </w:r>
      <w:r w:rsidRPr="0011305A">
        <w:rPr>
          <w:vertAlign w:val="superscript"/>
        </w:rPr>
        <w:t>2</w:t>
      </w:r>
      <w:r w:rsidRPr="0011305A">
        <w:t xml:space="preserve"> an Tag</w:t>
      </w:r>
      <w:r w:rsidRPr="0011305A">
        <w:rPr>
          <w:bCs/>
          <w:iCs/>
        </w:rPr>
        <w:t> </w:t>
      </w:r>
      <w:r w:rsidRPr="0011305A">
        <w:t>1) in Kombination mit Cisplatin</w:t>
      </w:r>
      <w:r w:rsidRPr="0011305A">
        <w:rPr>
          <w:bCs/>
          <w:iCs/>
        </w:rPr>
        <w:t> </w:t>
      </w:r>
      <w:r w:rsidRPr="0011305A">
        <w:t>(C) (75</w:t>
      </w:r>
      <w:r w:rsidRPr="0011305A">
        <w:rPr>
          <w:bCs/>
          <w:iCs/>
        </w:rPr>
        <w:t> </w:t>
      </w:r>
      <w:r w:rsidRPr="0011305A">
        <w:t>mg/m</w:t>
      </w:r>
      <w:r w:rsidRPr="0011305A">
        <w:rPr>
          <w:vertAlign w:val="superscript"/>
        </w:rPr>
        <w:t>2</w:t>
      </w:r>
      <w:r w:rsidRPr="0011305A">
        <w:t xml:space="preserve"> an Tag</w:t>
      </w:r>
      <w:r w:rsidRPr="0011305A">
        <w:rPr>
          <w:bCs/>
          <w:iCs/>
        </w:rPr>
        <w:t> </w:t>
      </w:r>
      <w:r w:rsidRPr="0011305A">
        <w:t>1) und 5</w:t>
      </w:r>
      <w:r w:rsidRPr="0011305A">
        <w:noBreakHyphen/>
        <w:t>Fluorouracil</w:t>
      </w:r>
      <w:r w:rsidRPr="0011305A">
        <w:rPr>
          <w:bCs/>
          <w:iCs/>
        </w:rPr>
        <w:t> </w:t>
      </w:r>
      <w:r w:rsidRPr="0011305A">
        <w:t>(F) (750</w:t>
      </w:r>
      <w:r w:rsidRPr="0011305A">
        <w:rPr>
          <w:bCs/>
          <w:iCs/>
        </w:rPr>
        <w:t> </w:t>
      </w:r>
      <w:r w:rsidRPr="0011305A">
        <w:t>mg/m</w:t>
      </w:r>
      <w:r w:rsidRPr="0011305A">
        <w:rPr>
          <w:vertAlign w:val="superscript"/>
        </w:rPr>
        <w:t>2</w:t>
      </w:r>
      <w:r w:rsidRPr="0011305A">
        <w:t xml:space="preserve"> pro Tag über 5</w:t>
      </w:r>
      <w:r w:rsidRPr="0011305A">
        <w:rPr>
          <w:bCs/>
          <w:iCs/>
        </w:rPr>
        <w:t> </w:t>
      </w:r>
      <w:r w:rsidRPr="0011305A">
        <w:t>Tage) oder mit Cisplatin (100</w:t>
      </w:r>
      <w:r w:rsidRPr="0011305A">
        <w:rPr>
          <w:bCs/>
          <w:iCs/>
        </w:rPr>
        <w:t> </w:t>
      </w:r>
      <w:r w:rsidRPr="0011305A">
        <w:t>mg/m</w:t>
      </w:r>
      <w:r w:rsidRPr="0011305A">
        <w:rPr>
          <w:vertAlign w:val="superscript"/>
        </w:rPr>
        <w:t>2</w:t>
      </w:r>
      <w:r w:rsidRPr="0011305A">
        <w:t xml:space="preserve"> an Tag</w:t>
      </w:r>
      <w:r w:rsidRPr="0011305A">
        <w:rPr>
          <w:bCs/>
          <w:iCs/>
        </w:rPr>
        <w:t> </w:t>
      </w:r>
      <w:r w:rsidRPr="0011305A">
        <w:t>1) und 5</w:t>
      </w:r>
      <w:r w:rsidRPr="0011305A">
        <w:noBreakHyphen/>
        <w:t>Fluorouracil (1000</w:t>
      </w:r>
      <w:r w:rsidRPr="0011305A">
        <w:rPr>
          <w:bCs/>
          <w:iCs/>
        </w:rPr>
        <w:t> </w:t>
      </w:r>
      <w:r w:rsidRPr="0011305A">
        <w:t>mg/m</w:t>
      </w:r>
      <w:r w:rsidRPr="0011305A">
        <w:rPr>
          <w:vertAlign w:val="superscript"/>
        </w:rPr>
        <w:t>2</w:t>
      </w:r>
      <w:r w:rsidRPr="0011305A">
        <w:t xml:space="preserve"> pro Tag über 5</w:t>
      </w:r>
      <w:r w:rsidRPr="0011305A">
        <w:rPr>
          <w:bCs/>
          <w:iCs/>
        </w:rPr>
        <w:t> </w:t>
      </w:r>
      <w:r w:rsidRPr="0011305A">
        <w:t>Tage) behandelt. Die Dauer eines Behandlungszyklus betrug 3</w:t>
      </w:r>
      <w:r w:rsidRPr="0011305A">
        <w:rPr>
          <w:bCs/>
          <w:iCs/>
        </w:rPr>
        <w:t> </w:t>
      </w:r>
      <w:r w:rsidRPr="0011305A">
        <w:t>Wochen für den TCF-Arm und 4</w:t>
      </w:r>
      <w:r w:rsidRPr="0011305A">
        <w:rPr>
          <w:bCs/>
          <w:iCs/>
        </w:rPr>
        <w:t> </w:t>
      </w:r>
      <w:r w:rsidRPr="0011305A">
        <w:t>Wochen für den CF-Arm. Die mittlere Anzahl an Zyklen, die pro Patient verabreicht wurde, lag bei 6 (mit einer Streubreite von 1</w:t>
      </w:r>
      <w:r w:rsidR="008A5D78">
        <w:t>–</w:t>
      </w:r>
      <w:r w:rsidRPr="0011305A">
        <w:t>16) für den TCF-Arm im Vergleich zu 4 (mit einer Streubreite von 1</w:t>
      </w:r>
      <w:r w:rsidR="00B25E52">
        <w:t>–</w:t>
      </w:r>
      <w:r w:rsidRPr="0011305A">
        <w:t>12) für den CF-Arm. Primärer Endpunkt war die Zeit bis zur Progression (time to progression (TTP)). Die Risikoreduktion für die Progression betrug 32,1</w:t>
      </w:r>
      <w:r w:rsidR="00E338AE">
        <w:t> %</w:t>
      </w:r>
      <w:r w:rsidRPr="0011305A">
        <w:t xml:space="preserve"> und war verbunden mit einer signifikant längeren TTP (p</w:t>
      </w:r>
      <w:r w:rsidRPr="0011305A">
        <w:rPr>
          <w:bCs/>
          <w:iCs/>
        </w:rPr>
        <w:t> </w:t>
      </w:r>
      <w:r w:rsidRPr="0011305A">
        <w:t>=</w:t>
      </w:r>
      <w:r w:rsidRPr="0011305A">
        <w:rPr>
          <w:bCs/>
          <w:iCs/>
        </w:rPr>
        <w:t> </w:t>
      </w:r>
      <w:r w:rsidRPr="0011305A">
        <w:t>0,0004) zugunsten des TCF-Arms. Auch das Gesamtüberleben war im TCF-Arm signifikant länger (p</w:t>
      </w:r>
      <w:r w:rsidRPr="0011305A">
        <w:rPr>
          <w:bCs/>
          <w:iCs/>
        </w:rPr>
        <w:t> </w:t>
      </w:r>
      <w:r w:rsidRPr="0011305A">
        <w:t>=</w:t>
      </w:r>
      <w:r w:rsidRPr="0011305A">
        <w:rPr>
          <w:bCs/>
          <w:iCs/>
        </w:rPr>
        <w:t> </w:t>
      </w:r>
      <w:r w:rsidRPr="0011305A">
        <w:t>0,0201), verbunden mit einer Risikoreduktion für die Mortalität um 22,7</w:t>
      </w:r>
      <w:r w:rsidR="00E338AE">
        <w:t> %</w:t>
      </w:r>
      <w:r w:rsidRPr="0011305A">
        <w:t xml:space="preserve">. Die Ergebnisse zur Wirksamkeit werden in der nachfolgenden Tabelle zusammengefasst:       </w:t>
      </w:r>
    </w:p>
    <w:p w14:paraId="66647960" w14:textId="77777777" w:rsidR="000E4FC4" w:rsidRPr="0011305A" w:rsidRDefault="000E4FC4" w:rsidP="000E4FC4">
      <w:pPr>
        <w:jc w:val="center"/>
        <w:rPr>
          <w:b/>
          <w:bCs/>
          <w:kern w:val="28"/>
          <w:u w:val="single"/>
        </w:rPr>
      </w:pPr>
    </w:p>
    <w:p w14:paraId="3791536F" w14:textId="77777777" w:rsidR="000E4FC4" w:rsidRPr="0011305A" w:rsidRDefault="000E4FC4" w:rsidP="000E4FC4">
      <w:pPr>
        <w:keepNext/>
        <w:keepLines/>
        <w:jc w:val="center"/>
        <w:rPr>
          <w:bCs/>
          <w:kern w:val="28"/>
          <w:u w:val="single"/>
        </w:rPr>
      </w:pPr>
      <w:r w:rsidRPr="0011305A">
        <w:rPr>
          <w:bCs/>
          <w:kern w:val="28"/>
          <w:u w:val="single"/>
        </w:rPr>
        <w:t xml:space="preserve">Wirksamkeit von </w:t>
      </w:r>
      <w:r w:rsidRPr="0011305A">
        <w:rPr>
          <w:u w:val="single"/>
        </w:rPr>
        <w:t>Docetaxel</w:t>
      </w:r>
      <w:r w:rsidRPr="0011305A">
        <w:rPr>
          <w:bCs/>
          <w:kern w:val="28"/>
          <w:u w:val="single"/>
        </w:rPr>
        <w:t xml:space="preserve"> bei der Behandlung von Patienten mit Adenokarzinom des Magens</w:t>
      </w:r>
    </w:p>
    <w:p w14:paraId="5D3A90F4" w14:textId="77777777" w:rsidR="000E4FC4" w:rsidRPr="0011305A" w:rsidRDefault="000E4FC4" w:rsidP="000E4FC4">
      <w:pPr>
        <w:keepNext/>
        <w:keepLines/>
        <w:jc w:val="center"/>
        <w:rPr>
          <w:b/>
          <w:bCs/>
          <w:kern w:val="28"/>
          <w:u w:val="single"/>
        </w:rPr>
      </w:pPr>
      <w:r w:rsidRPr="0011305A">
        <w:rPr>
          <w:b/>
          <w:bCs/>
          <w:kern w:val="28"/>
          <w:u w:val="single"/>
        </w:rPr>
        <w:t xml:space="preserve"> </w:t>
      </w:r>
    </w:p>
    <w:tbl>
      <w:tblPr>
        <w:tblW w:w="7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0E4FC4" w:rsidRPr="0011305A" w14:paraId="533EB1E3" w14:textId="77777777" w:rsidTr="002B51C2">
        <w:trPr>
          <w:cantSplit/>
          <w:jc w:val="center"/>
        </w:trPr>
        <w:tc>
          <w:tcPr>
            <w:tcW w:w="3945" w:type="dxa"/>
          </w:tcPr>
          <w:p w14:paraId="2AD7D35C" w14:textId="7CD32088" w:rsidR="000E4FC4" w:rsidRPr="0011305A" w:rsidRDefault="000E4FC4" w:rsidP="000E4FC4">
            <w:pPr>
              <w:pStyle w:val="berschrift2"/>
              <w:keepLines/>
              <w:tabs>
                <w:tab w:val="clear" w:pos="567"/>
              </w:tabs>
              <w:rPr>
                <w:bCs/>
              </w:rPr>
            </w:pPr>
            <w:r w:rsidRPr="0011305A">
              <w:rPr>
                <w:bCs/>
              </w:rPr>
              <w:t>Endpunkt</w:t>
            </w:r>
            <w:r w:rsidR="00A20577">
              <w:rPr>
                <w:bCs/>
              </w:rPr>
              <w:fldChar w:fldCharType="begin"/>
            </w:r>
            <w:r w:rsidR="00A20577">
              <w:rPr>
                <w:bCs/>
              </w:rPr>
              <w:instrText xml:space="preserve"> DOCVARIABLE vault_nd_af27f5ba-5a6a-4b6d-b7eb-246715214a3c \* MERGEFORMAT </w:instrText>
            </w:r>
            <w:r w:rsidR="00A20577">
              <w:rPr>
                <w:bCs/>
              </w:rPr>
              <w:fldChar w:fldCharType="separate"/>
            </w:r>
            <w:r w:rsidR="00A20577">
              <w:rPr>
                <w:bCs/>
              </w:rPr>
              <w:t xml:space="preserve"> </w:t>
            </w:r>
            <w:r w:rsidR="00A20577">
              <w:rPr>
                <w:bCs/>
              </w:rPr>
              <w:fldChar w:fldCharType="end"/>
            </w:r>
          </w:p>
        </w:tc>
        <w:tc>
          <w:tcPr>
            <w:tcW w:w="1551" w:type="dxa"/>
          </w:tcPr>
          <w:p w14:paraId="34D4276C" w14:textId="77777777" w:rsidR="000E4FC4" w:rsidRPr="0011305A" w:rsidRDefault="000E4FC4" w:rsidP="000E4FC4">
            <w:pPr>
              <w:keepNext/>
              <w:keepLines/>
              <w:jc w:val="center"/>
              <w:rPr>
                <w:b/>
                <w:bCs/>
              </w:rPr>
            </w:pPr>
            <w:r w:rsidRPr="0011305A">
              <w:rPr>
                <w:b/>
                <w:bCs/>
              </w:rPr>
              <w:t>TCF</w:t>
            </w:r>
          </w:p>
          <w:p w14:paraId="49F91A26" w14:textId="77777777" w:rsidR="000E4FC4" w:rsidRPr="0011305A" w:rsidRDefault="000E4FC4" w:rsidP="000E4FC4">
            <w:pPr>
              <w:keepNext/>
              <w:keepLines/>
              <w:jc w:val="center"/>
            </w:pPr>
            <w:r w:rsidRPr="0011305A">
              <w:t>n = 221</w:t>
            </w:r>
          </w:p>
        </w:tc>
        <w:tc>
          <w:tcPr>
            <w:tcW w:w="1655" w:type="dxa"/>
          </w:tcPr>
          <w:p w14:paraId="746CFB51" w14:textId="77777777" w:rsidR="000E4FC4" w:rsidRPr="0011305A" w:rsidRDefault="000E4FC4" w:rsidP="000E4FC4">
            <w:pPr>
              <w:keepNext/>
              <w:keepLines/>
              <w:jc w:val="center"/>
              <w:rPr>
                <w:b/>
                <w:bCs/>
              </w:rPr>
            </w:pPr>
            <w:r w:rsidRPr="0011305A">
              <w:rPr>
                <w:b/>
                <w:bCs/>
              </w:rPr>
              <w:t>CF</w:t>
            </w:r>
          </w:p>
          <w:p w14:paraId="13F258A0" w14:textId="77777777" w:rsidR="000E4FC4" w:rsidRPr="0011305A" w:rsidRDefault="000E4FC4" w:rsidP="000E4FC4">
            <w:pPr>
              <w:keepNext/>
              <w:keepLines/>
              <w:jc w:val="center"/>
            </w:pPr>
            <w:r w:rsidRPr="0011305A">
              <w:t>n = 224</w:t>
            </w:r>
          </w:p>
        </w:tc>
      </w:tr>
      <w:tr w:rsidR="000E4FC4" w:rsidRPr="0011305A" w14:paraId="7A646FF0" w14:textId="77777777" w:rsidTr="002B51C2">
        <w:trPr>
          <w:cantSplit/>
          <w:jc w:val="center"/>
        </w:trPr>
        <w:tc>
          <w:tcPr>
            <w:tcW w:w="3945" w:type="dxa"/>
          </w:tcPr>
          <w:p w14:paraId="273B4169" w14:textId="77777777" w:rsidR="000E4FC4" w:rsidRPr="002D17E8" w:rsidRDefault="000E4FC4" w:rsidP="000E4FC4">
            <w:pPr>
              <w:keepNext/>
              <w:keepLines/>
            </w:pPr>
            <w:r w:rsidRPr="0011305A">
              <w:t>Median</w:t>
            </w:r>
            <w:r w:rsidRPr="002D17E8">
              <w:t>e TTP (Monate)</w:t>
            </w:r>
          </w:p>
        </w:tc>
        <w:tc>
          <w:tcPr>
            <w:tcW w:w="1551" w:type="dxa"/>
          </w:tcPr>
          <w:p w14:paraId="27491ADC" w14:textId="77777777" w:rsidR="000E4FC4" w:rsidRPr="0011305A" w:rsidRDefault="000E4FC4" w:rsidP="000E4FC4">
            <w:pPr>
              <w:keepNext/>
              <w:keepLines/>
              <w:jc w:val="center"/>
            </w:pPr>
            <w:r w:rsidRPr="0011305A">
              <w:t>5,6</w:t>
            </w:r>
          </w:p>
        </w:tc>
        <w:tc>
          <w:tcPr>
            <w:tcW w:w="1655" w:type="dxa"/>
          </w:tcPr>
          <w:p w14:paraId="3A9828DD" w14:textId="77777777" w:rsidR="000E4FC4" w:rsidRPr="0011305A" w:rsidRDefault="000E4FC4" w:rsidP="000E4FC4">
            <w:pPr>
              <w:keepNext/>
              <w:keepLines/>
              <w:jc w:val="center"/>
            </w:pPr>
            <w:r w:rsidRPr="0011305A">
              <w:t>3,7</w:t>
            </w:r>
          </w:p>
        </w:tc>
      </w:tr>
      <w:tr w:rsidR="000E4FC4" w:rsidRPr="0011305A" w14:paraId="54C7C4C5" w14:textId="77777777" w:rsidTr="002B51C2">
        <w:trPr>
          <w:cantSplit/>
          <w:jc w:val="center"/>
        </w:trPr>
        <w:tc>
          <w:tcPr>
            <w:tcW w:w="3945" w:type="dxa"/>
          </w:tcPr>
          <w:p w14:paraId="7A27393A" w14:textId="77777777" w:rsidR="000E4FC4" w:rsidRPr="0011305A" w:rsidRDefault="000E4FC4" w:rsidP="000E4FC4">
            <w:pPr>
              <w:keepNext/>
              <w:keepLines/>
            </w:pPr>
            <w:r w:rsidRPr="0011305A">
              <w:t>(95</w:t>
            </w:r>
            <w:r w:rsidR="00E338AE">
              <w:t> %</w:t>
            </w:r>
            <w:r w:rsidRPr="0011305A">
              <w:t> CI)</w:t>
            </w:r>
          </w:p>
        </w:tc>
        <w:tc>
          <w:tcPr>
            <w:tcW w:w="1551" w:type="dxa"/>
          </w:tcPr>
          <w:p w14:paraId="4DCB6DC4" w14:textId="77777777" w:rsidR="000E4FC4" w:rsidRPr="0011305A" w:rsidRDefault="000E4FC4" w:rsidP="00550507">
            <w:pPr>
              <w:keepNext/>
              <w:keepLines/>
              <w:jc w:val="center"/>
            </w:pPr>
            <w:r w:rsidRPr="0011305A">
              <w:t>(4,86</w:t>
            </w:r>
            <w:r w:rsidR="00E4252C">
              <w:t>–</w:t>
            </w:r>
            <w:r w:rsidRPr="0011305A">
              <w:t>5,91)</w:t>
            </w:r>
          </w:p>
        </w:tc>
        <w:tc>
          <w:tcPr>
            <w:tcW w:w="1655" w:type="dxa"/>
          </w:tcPr>
          <w:p w14:paraId="103ED03F" w14:textId="77777777" w:rsidR="000E4FC4" w:rsidRPr="0011305A" w:rsidRDefault="000E4FC4" w:rsidP="006176E4">
            <w:pPr>
              <w:keepNext/>
              <w:keepLines/>
              <w:jc w:val="center"/>
              <w:rPr>
                <w:b/>
              </w:rPr>
            </w:pPr>
            <w:r w:rsidRPr="0011305A">
              <w:t>(3,45</w:t>
            </w:r>
            <w:r w:rsidR="00E4252C">
              <w:t>–</w:t>
            </w:r>
            <w:r w:rsidRPr="0011305A">
              <w:t>4,47)</w:t>
            </w:r>
          </w:p>
        </w:tc>
      </w:tr>
      <w:tr w:rsidR="000E4FC4" w:rsidRPr="0011305A" w14:paraId="59EC05D2" w14:textId="77777777" w:rsidTr="002B51C2">
        <w:trPr>
          <w:cantSplit/>
          <w:jc w:val="center"/>
        </w:trPr>
        <w:tc>
          <w:tcPr>
            <w:tcW w:w="3945" w:type="dxa"/>
          </w:tcPr>
          <w:p w14:paraId="0ED4A923" w14:textId="77777777" w:rsidR="000E4FC4" w:rsidRPr="0011305A" w:rsidRDefault="000E4FC4" w:rsidP="000E4FC4">
            <w:pPr>
              <w:keepNext/>
            </w:pPr>
            <w:r w:rsidRPr="0011305A">
              <w:t>Hazard Ratio</w:t>
            </w:r>
          </w:p>
        </w:tc>
        <w:tc>
          <w:tcPr>
            <w:tcW w:w="3206" w:type="dxa"/>
            <w:gridSpan w:val="2"/>
          </w:tcPr>
          <w:p w14:paraId="0F6968F4" w14:textId="77777777" w:rsidR="000E4FC4" w:rsidRPr="0011305A" w:rsidRDefault="000E4FC4" w:rsidP="000E4FC4">
            <w:pPr>
              <w:keepNext/>
              <w:jc w:val="center"/>
            </w:pPr>
            <w:r w:rsidRPr="0011305A">
              <w:t>1,473</w:t>
            </w:r>
          </w:p>
        </w:tc>
      </w:tr>
      <w:tr w:rsidR="000E4FC4" w:rsidRPr="0011305A" w14:paraId="50F09727" w14:textId="77777777" w:rsidTr="002B51C2">
        <w:trPr>
          <w:cantSplit/>
          <w:jc w:val="center"/>
        </w:trPr>
        <w:tc>
          <w:tcPr>
            <w:tcW w:w="3945" w:type="dxa"/>
          </w:tcPr>
          <w:p w14:paraId="4EA8376F" w14:textId="77777777" w:rsidR="000E4FC4" w:rsidRPr="0011305A" w:rsidRDefault="000E4FC4" w:rsidP="000E4FC4">
            <w:pPr>
              <w:keepNext/>
            </w:pPr>
            <w:r w:rsidRPr="0011305A">
              <w:t>(95</w:t>
            </w:r>
            <w:r w:rsidR="00E338AE">
              <w:t> %</w:t>
            </w:r>
            <w:r w:rsidRPr="0011305A">
              <w:t> CI)</w:t>
            </w:r>
          </w:p>
        </w:tc>
        <w:tc>
          <w:tcPr>
            <w:tcW w:w="3206" w:type="dxa"/>
            <w:gridSpan w:val="2"/>
          </w:tcPr>
          <w:p w14:paraId="2663779D" w14:textId="77777777" w:rsidR="000E4FC4" w:rsidRPr="0011305A" w:rsidRDefault="000E4FC4" w:rsidP="00550507">
            <w:pPr>
              <w:keepNext/>
              <w:jc w:val="center"/>
            </w:pPr>
            <w:r w:rsidRPr="0011305A">
              <w:t>(1,189</w:t>
            </w:r>
            <w:r w:rsidR="00E4252C">
              <w:t>–</w:t>
            </w:r>
            <w:r w:rsidRPr="0011305A">
              <w:t>1,825)</w:t>
            </w:r>
          </w:p>
        </w:tc>
      </w:tr>
      <w:tr w:rsidR="000E4FC4" w:rsidRPr="0011305A" w14:paraId="0E7F8A34" w14:textId="77777777" w:rsidTr="002B51C2">
        <w:trPr>
          <w:cantSplit/>
          <w:jc w:val="center"/>
        </w:trPr>
        <w:tc>
          <w:tcPr>
            <w:tcW w:w="3945" w:type="dxa"/>
          </w:tcPr>
          <w:p w14:paraId="38E39A32" w14:textId="77777777" w:rsidR="000E4FC4" w:rsidRPr="0011305A" w:rsidRDefault="000E4FC4" w:rsidP="000E4FC4">
            <w:pPr>
              <w:keepNext/>
            </w:pPr>
            <w:r w:rsidRPr="0011305A">
              <w:t>*p-Wert</w:t>
            </w:r>
          </w:p>
        </w:tc>
        <w:tc>
          <w:tcPr>
            <w:tcW w:w="3206" w:type="dxa"/>
            <w:gridSpan w:val="2"/>
          </w:tcPr>
          <w:p w14:paraId="0E9F40A4" w14:textId="77777777" w:rsidR="000E4FC4" w:rsidRPr="0011305A" w:rsidRDefault="000E4FC4" w:rsidP="000E4FC4">
            <w:pPr>
              <w:keepNext/>
              <w:jc w:val="center"/>
            </w:pPr>
            <w:r w:rsidRPr="0011305A">
              <w:t>0,0004</w:t>
            </w:r>
          </w:p>
        </w:tc>
      </w:tr>
      <w:tr w:rsidR="000E4FC4" w:rsidRPr="0011305A" w14:paraId="14EB88C7" w14:textId="77777777" w:rsidTr="002B51C2">
        <w:trPr>
          <w:cantSplit/>
          <w:jc w:val="center"/>
        </w:trPr>
        <w:tc>
          <w:tcPr>
            <w:tcW w:w="3945" w:type="dxa"/>
          </w:tcPr>
          <w:p w14:paraId="4DE5B053" w14:textId="77777777" w:rsidR="000E4FC4" w:rsidRPr="0011305A" w:rsidRDefault="000E4FC4" w:rsidP="000E4FC4">
            <w:pPr>
              <w:keepNext/>
            </w:pPr>
            <w:r w:rsidRPr="0011305A">
              <w:t>Mediane Überlebensdauer (Monate)</w:t>
            </w:r>
          </w:p>
        </w:tc>
        <w:tc>
          <w:tcPr>
            <w:tcW w:w="1551" w:type="dxa"/>
          </w:tcPr>
          <w:p w14:paraId="7FAA4C45" w14:textId="77777777" w:rsidR="000E4FC4" w:rsidRPr="0011305A" w:rsidRDefault="000E4FC4" w:rsidP="000E4FC4">
            <w:pPr>
              <w:keepNext/>
              <w:jc w:val="center"/>
            </w:pPr>
            <w:r w:rsidRPr="0011305A">
              <w:t>9,2</w:t>
            </w:r>
          </w:p>
        </w:tc>
        <w:tc>
          <w:tcPr>
            <w:tcW w:w="1655" w:type="dxa"/>
          </w:tcPr>
          <w:p w14:paraId="433CF764" w14:textId="77777777" w:rsidR="000E4FC4" w:rsidRPr="0011305A" w:rsidRDefault="000E4FC4" w:rsidP="000E4FC4">
            <w:pPr>
              <w:keepNext/>
              <w:jc w:val="center"/>
            </w:pPr>
            <w:r w:rsidRPr="0011305A">
              <w:t>8,6</w:t>
            </w:r>
          </w:p>
        </w:tc>
      </w:tr>
      <w:tr w:rsidR="000E4FC4" w:rsidRPr="0011305A" w14:paraId="588FE679" w14:textId="77777777" w:rsidTr="002B51C2">
        <w:trPr>
          <w:cantSplit/>
          <w:jc w:val="center"/>
        </w:trPr>
        <w:tc>
          <w:tcPr>
            <w:tcW w:w="3945" w:type="dxa"/>
          </w:tcPr>
          <w:p w14:paraId="2AEAFEC7" w14:textId="77777777" w:rsidR="000E4FC4" w:rsidRPr="0011305A" w:rsidRDefault="000E4FC4" w:rsidP="000E4FC4">
            <w:r w:rsidRPr="0011305A">
              <w:t>(95</w:t>
            </w:r>
            <w:r w:rsidR="00E338AE">
              <w:t> %</w:t>
            </w:r>
            <w:r w:rsidRPr="0011305A">
              <w:t> CI)</w:t>
            </w:r>
          </w:p>
        </w:tc>
        <w:tc>
          <w:tcPr>
            <w:tcW w:w="1551" w:type="dxa"/>
          </w:tcPr>
          <w:p w14:paraId="143CF2E2" w14:textId="77777777" w:rsidR="000E4FC4" w:rsidRPr="0011305A" w:rsidRDefault="000E4FC4" w:rsidP="00550507">
            <w:pPr>
              <w:jc w:val="center"/>
            </w:pPr>
            <w:r w:rsidRPr="0011305A">
              <w:t>(8,38</w:t>
            </w:r>
            <w:r w:rsidR="00E4252C">
              <w:t>–</w:t>
            </w:r>
            <w:r w:rsidRPr="0011305A">
              <w:t>10,58)</w:t>
            </w:r>
          </w:p>
        </w:tc>
        <w:tc>
          <w:tcPr>
            <w:tcW w:w="1655" w:type="dxa"/>
          </w:tcPr>
          <w:p w14:paraId="013E92BC" w14:textId="77777777" w:rsidR="000E4FC4" w:rsidRPr="0011305A" w:rsidRDefault="000E4FC4" w:rsidP="006176E4">
            <w:pPr>
              <w:jc w:val="center"/>
            </w:pPr>
            <w:r w:rsidRPr="0011305A">
              <w:t>(7,16</w:t>
            </w:r>
            <w:r w:rsidR="00E4252C">
              <w:t>–</w:t>
            </w:r>
            <w:r w:rsidRPr="0011305A">
              <w:t>9,46)</w:t>
            </w:r>
          </w:p>
        </w:tc>
      </w:tr>
      <w:tr w:rsidR="000E4FC4" w:rsidRPr="0011305A" w14:paraId="45111875" w14:textId="77777777" w:rsidTr="002B51C2">
        <w:trPr>
          <w:cantSplit/>
          <w:jc w:val="center"/>
        </w:trPr>
        <w:tc>
          <w:tcPr>
            <w:tcW w:w="3945" w:type="dxa"/>
          </w:tcPr>
          <w:p w14:paraId="2389A84C" w14:textId="77777777" w:rsidR="000E4FC4" w:rsidRPr="0011305A" w:rsidRDefault="000E4FC4" w:rsidP="000E4FC4">
            <w:r w:rsidRPr="0011305A">
              <w:t>2-Jahres-Abschätzung (%)</w:t>
            </w:r>
          </w:p>
        </w:tc>
        <w:tc>
          <w:tcPr>
            <w:tcW w:w="1551" w:type="dxa"/>
          </w:tcPr>
          <w:p w14:paraId="730A1F9B" w14:textId="77777777" w:rsidR="000E4FC4" w:rsidRPr="0011305A" w:rsidRDefault="000E4FC4" w:rsidP="000E4FC4">
            <w:pPr>
              <w:jc w:val="center"/>
            </w:pPr>
            <w:r w:rsidRPr="0011305A">
              <w:t>18,4</w:t>
            </w:r>
          </w:p>
        </w:tc>
        <w:tc>
          <w:tcPr>
            <w:tcW w:w="1655" w:type="dxa"/>
          </w:tcPr>
          <w:p w14:paraId="666B7FC2" w14:textId="77777777" w:rsidR="000E4FC4" w:rsidRPr="0011305A" w:rsidRDefault="000E4FC4" w:rsidP="000E4FC4">
            <w:pPr>
              <w:jc w:val="center"/>
            </w:pPr>
            <w:r w:rsidRPr="0011305A">
              <w:t>8,8</w:t>
            </w:r>
          </w:p>
        </w:tc>
      </w:tr>
      <w:tr w:rsidR="000E4FC4" w:rsidRPr="0011305A" w14:paraId="019B08EC" w14:textId="77777777" w:rsidTr="002B51C2">
        <w:trPr>
          <w:cantSplit/>
          <w:jc w:val="center"/>
        </w:trPr>
        <w:tc>
          <w:tcPr>
            <w:tcW w:w="3945" w:type="dxa"/>
          </w:tcPr>
          <w:p w14:paraId="3BE41852" w14:textId="77777777" w:rsidR="000E4FC4" w:rsidRPr="0011305A" w:rsidRDefault="000E4FC4" w:rsidP="000E4FC4">
            <w:r w:rsidRPr="0011305A">
              <w:t>Hazard Ratio</w:t>
            </w:r>
          </w:p>
        </w:tc>
        <w:tc>
          <w:tcPr>
            <w:tcW w:w="3206" w:type="dxa"/>
            <w:gridSpan w:val="2"/>
          </w:tcPr>
          <w:p w14:paraId="3885D722" w14:textId="77777777" w:rsidR="000E4FC4" w:rsidRPr="0011305A" w:rsidRDefault="000E4FC4" w:rsidP="000E4FC4">
            <w:pPr>
              <w:jc w:val="center"/>
            </w:pPr>
            <w:r w:rsidRPr="0011305A">
              <w:t>1,293</w:t>
            </w:r>
          </w:p>
        </w:tc>
      </w:tr>
      <w:tr w:rsidR="000E4FC4" w:rsidRPr="0011305A" w14:paraId="6FE7F580" w14:textId="77777777" w:rsidTr="002B51C2">
        <w:trPr>
          <w:cantSplit/>
          <w:jc w:val="center"/>
        </w:trPr>
        <w:tc>
          <w:tcPr>
            <w:tcW w:w="3945" w:type="dxa"/>
          </w:tcPr>
          <w:p w14:paraId="33B209D8" w14:textId="77777777" w:rsidR="000E4FC4" w:rsidRPr="0011305A" w:rsidRDefault="000E4FC4" w:rsidP="000E4FC4">
            <w:r w:rsidRPr="0011305A">
              <w:t>(95</w:t>
            </w:r>
            <w:r w:rsidR="00E338AE">
              <w:t> %</w:t>
            </w:r>
            <w:r w:rsidRPr="0011305A">
              <w:t> CI)</w:t>
            </w:r>
          </w:p>
        </w:tc>
        <w:tc>
          <w:tcPr>
            <w:tcW w:w="3206" w:type="dxa"/>
            <w:gridSpan w:val="2"/>
          </w:tcPr>
          <w:p w14:paraId="50308194" w14:textId="77777777" w:rsidR="000E4FC4" w:rsidRPr="0011305A" w:rsidRDefault="000E4FC4" w:rsidP="00550507">
            <w:pPr>
              <w:jc w:val="center"/>
            </w:pPr>
            <w:r w:rsidRPr="0011305A">
              <w:t>(1,041</w:t>
            </w:r>
            <w:r w:rsidR="00E4252C">
              <w:t>–</w:t>
            </w:r>
            <w:r w:rsidRPr="0011305A">
              <w:t>1,606)</w:t>
            </w:r>
          </w:p>
        </w:tc>
      </w:tr>
      <w:tr w:rsidR="000E4FC4" w:rsidRPr="0011305A" w14:paraId="3EF0650A" w14:textId="77777777" w:rsidTr="002B51C2">
        <w:trPr>
          <w:cantSplit/>
          <w:jc w:val="center"/>
        </w:trPr>
        <w:tc>
          <w:tcPr>
            <w:tcW w:w="3945" w:type="dxa"/>
          </w:tcPr>
          <w:p w14:paraId="30C212DB" w14:textId="77777777" w:rsidR="000E4FC4" w:rsidRPr="0011305A" w:rsidRDefault="000E4FC4" w:rsidP="000E4FC4">
            <w:r w:rsidRPr="0011305A">
              <w:t>*p-Wert</w:t>
            </w:r>
          </w:p>
        </w:tc>
        <w:tc>
          <w:tcPr>
            <w:tcW w:w="3206" w:type="dxa"/>
            <w:gridSpan w:val="2"/>
          </w:tcPr>
          <w:p w14:paraId="205A3001" w14:textId="77777777" w:rsidR="000E4FC4" w:rsidRPr="0011305A" w:rsidRDefault="000E4FC4" w:rsidP="000E4FC4">
            <w:pPr>
              <w:jc w:val="center"/>
            </w:pPr>
            <w:r w:rsidRPr="0011305A">
              <w:t>0,0201</w:t>
            </w:r>
          </w:p>
        </w:tc>
      </w:tr>
      <w:tr w:rsidR="000E4FC4" w:rsidRPr="0011305A" w14:paraId="64A77B2B" w14:textId="77777777" w:rsidTr="002B51C2">
        <w:trPr>
          <w:cantSplit/>
          <w:jc w:val="center"/>
        </w:trPr>
        <w:tc>
          <w:tcPr>
            <w:tcW w:w="3945" w:type="dxa"/>
          </w:tcPr>
          <w:p w14:paraId="2760FFD5" w14:textId="77777777" w:rsidR="000E4FC4" w:rsidRPr="0011305A" w:rsidRDefault="000E4FC4" w:rsidP="000E4FC4">
            <w:r w:rsidRPr="0011305A">
              <w:t>Gesamtansprechrate (CR</w:t>
            </w:r>
            <w:r w:rsidR="00E4252C">
              <w:t> </w:t>
            </w:r>
            <w:r w:rsidRPr="0011305A">
              <w:t>+</w:t>
            </w:r>
            <w:r w:rsidR="00E4252C">
              <w:t> </w:t>
            </w:r>
            <w:r w:rsidRPr="0011305A">
              <w:t>PR) (%)</w:t>
            </w:r>
          </w:p>
        </w:tc>
        <w:tc>
          <w:tcPr>
            <w:tcW w:w="1551" w:type="dxa"/>
          </w:tcPr>
          <w:p w14:paraId="4F4367FE" w14:textId="77777777" w:rsidR="000E4FC4" w:rsidRPr="0011305A" w:rsidRDefault="000E4FC4" w:rsidP="000E4FC4">
            <w:pPr>
              <w:jc w:val="center"/>
            </w:pPr>
            <w:r w:rsidRPr="0011305A">
              <w:t>36,7</w:t>
            </w:r>
          </w:p>
        </w:tc>
        <w:tc>
          <w:tcPr>
            <w:tcW w:w="1655" w:type="dxa"/>
          </w:tcPr>
          <w:p w14:paraId="67F95E67" w14:textId="77777777" w:rsidR="000E4FC4" w:rsidRPr="0011305A" w:rsidRDefault="000E4FC4" w:rsidP="000E4FC4">
            <w:pPr>
              <w:jc w:val="center"/>
            </w:pPr>
            <w:r w:rsidRPr="0011305A">
              <w:t>25,4</w:t>
            </w:r>
          </w:p>
        </w:tc>
      </w:tr>
      <w:tr w:rsidR="000E4FC4" w:rsidRPr="0011305A" w14:paraId="7429C820" w14:textId="77777777" w:rsidTr="002B51C2">
        <w:trPr>
          <w:cantSplit/>
          <w:jc w:val="center"/>
        </w:trPr>
        <w:tc>
          <w:tcPr>
            <w:tcW w:w="3945" w:type="dxa"/>
          </w:tcPr>
          <w:p w14:paraId="082D1417" w14:textId="77777777" w:rsidR="000E4FC4" w:rsidRPr="0011305A" w:rsidRDefault="000E4FC4" w:rsidP="000E4FC4">
            <w:r w:rsidRPr="0011305A">
              <w:t>p-Wert</w:t>
            </w:r>
          </w:p>
        </w:tc>
        <w:tc>
          <w:tcPr>
            <w:tcW w:w="3206" w:type="dxa"/>
            <w:gridSpan w:val="2"/>
          </w:tcPr>
          <w:p w14:paraId="4468664F" w14:textId="77777777" w:rsidR="000E4FC4" w:rsidRPr="0011305A" w:rsidRDefault="000E4FC4" w:rsidP="000E4FC4">
            <w:pPr>
              <w:jc w:val="center"/>
            </w:pPr>
            <w:r w:rsidRPr="0011305A">
              <w:t>0,0106</w:t>
            </w:r>
          </w:p>
        </w:tc>
      </w:tr>
      <w:tr w:rsidR="000E4FC4" w:rsidRPr="0011305A" w14:paraId="754AFD60" w14:textId="77777777" w:rsidTr="002B51C2">
        <w:trPr>
          <w:cantSplit/>
          <w:jc w:val="center"/>
        </w:trPr>
        <w:tc>
          <w:tcPr>
            <w:tcW w:w="3945" w:type="dxa"/>
          </w:tcPr>
          <w:p w14:paraId="01EF7541" w14:textId="77777777" w:rsidR="000E4FC4" w:rsidRPr="0011305A" w:rsidRDefault="000E4FC4" w:rsidP="000E4FC4">
            <w:r w:rsidRPr="0011305A">
              <w:t>Fortschreiten der Erkrankung als beste Gesamtansprechrate (%)</w:t>
            </w:r>
          </w:p>
        </w:tc>
        <w:tc>
          <w:tcPr>
            <w:tcW w:w="1551" w:type="dxa"/>
            <w:vAlign w:val="center"/>
          </w:tcPr>
          <w:p w14:paraId="5A71FB61" w14:textId="77777777" w:rsidR="000E4FC4" w:rsidRPr="0011305A" w:rsidRDefault="000E4FC4" w:rsidP="000E4FC4">
            <w:pPr>
              <w:jc w:val="center"/>
            </w:pPr>
            <w:r w:rsidRPr="0011305A">
              <w:t>16,7</w:t>
            </w:r>
          </w:p>
        </w:tc>
        <w:tc>
          <w:tcPr>
            <w:tcW w:w="1655" w:type="dxa"/>
            <w:vAlign w:val="center"/>
          </w:tcPr>
          <w:p w14:paraId="61C59DFE" w14:textId="77777777" w:rsidR="000E4FC4" w:rsidRPr="0011305A" w:rsidRDefault="000E4FC4" w:rsidP="000E4FC4">
            <w:pPr>
              <w:jc w:val="center"/>
            </w:pPr>
            <w:r w:rsidRPr="0011305A">
              <w:t>25,9</w:t>
            </w:r>
          </w:p>
        </w:tc>
      </w:tr>
    </w:tbl>
    <w:p w14:paraId="58E73F7D" w14:textId="77777777" w:rsidR="000E4FC4" w:rsidRPr="0011305A" w:rsidRDefault="000E4FC4" w:rsidP="00C66DB8">
      <w:pPr>
        <w:tabs>
          <w:tab w:val="left" w:pos="270"/>
        </w:tabs>
        <w:suppressAutoHyphens/>
        <w:spacing w:after="40"/>
        <w:ind w:left="992"/>
      </w:pPr>
      <w:r w:rsidRPr="0011305A">
        <w:t>*Unstratifizierter log rank test.</w:t>
      </w:r>
    </w:p>
    <w:p w14:paraId="3A7B82BD" w14:textId="77777777" w:rsidR="000E4FC4" w:rsidRPr="0011305A" w:rsidRDefault="000E4FC4" w:rsidP="000E4FC4">
      <w:pPr>
        <w:ind w:left="1080"/>
      </w:pPr>
    </w:p>
    <w:p w14:paraId="2F536ED1" w14:textId="77777777" w:rsidR="000E4FC4" w:rsidRPr="002D17E8" w:rsidRDefault="000E4FC4" w:rsidP="000E4FC4">
      <w:pPr>
        <w:pStyle w:val="Textkrper"/>
        <w:jc w:val="left"/>
      </w:pPr>
      <w:r w:rsidRPr="0011305A">
        <w:t>Subgruppenanalysen über Alter, Geschlecht und Rasse zeigt</w:t>
      </w:r>
      <w:r w:rsidRPr="002D17E8">
        <w:t>en übereinstimmend günstigere Ergebnisse für den TCF-Arm im Vergleich zu dem CF-Arm.</w:t>
      </w:r>
    </w:p>
    <w:p w14:paraId="2ECF1FD1" w14:textId="77777777" w:rsidR="000E4FC4" w:rsidRPr="00143E47" w:rsidRDefault="000E4FC4" w:rsidP="000E4FC4">
      <w:pPr>
        <w:pStyle w:val="Textkrper"/>
      </w:pPr>
    </w:p>
    <w:p w14:paraId="5B04713C" w14:textId="77777777" w:rsidR="000E4FC4" w:rsidRPr="0011305A" w:rsidRDefault="000E4FC4" w:rsidP="000E4FC4">
      <w:pPr>
        <w:pStyle w:val="Textkrper"/>
        <w:jc w:val="left"/>
      </w:pPr>
      <w:r w:rsidRPr="0011305A">
        <w:t>Eine aktualisierte Analyse der Überlebensdauer nach einer medianen Nachbeobachtungszeit von 41,6</w:t>
      </w:r>
      <w:r w:rsidR="001F7F08">
        <w:t> </w:t>
      </w:r>
      <w:r w:rsidRPr="0011305A">
        <w:t>Monaten zeigte keinen statistisch signifikanten Unterschied mehr, favorisiert aber das TCF-Regime und zeigte, dass der Vorteil von TCF gegenüber CF am ausgeprägtesten im Zeitraum zwischen 18 und 30</w:t>
      </w:r>
      <w:r w:rsidR="001F7F08">
        <w:t> </w:t>
      </w:r>
      <w:r w:rsidRPr="0011305A">
        <w:t xml:space="preserve">Monaten der Nachbeobachtungszeit beobachtet wird.  </w:t>
      </w:r>
    </w:p>
    <w:p w14:paraId="5479029B" w14:textId="77777777" w:rsidR="000E4FC4" w:rsidRPr="0011305A" w:rsidRDefault="000E4FC4" w:rsidP="000E4FC4">
      <w:pPr>
        <w:pStyle w:val="Textkrper"/>
      </w:pPr>
    </w:p>
    <w:p w14:paraId="4165DF28" w14:textId="77777777" w:rsidR="000E4FC4" w:rsidRPr="0011305A" w:rsidRDefault="000E4FC4" w:rsidP="000E4FC4">
      <w:r w:rsidRPr="0011305A">
        <w:t>Insgesamt zeigten die Lebensqualität (QoL) und der klinische Nutzen übereinstimmend eine Verbesserung zugunsten des TCF-Arms. Patienten, die mit TCF behandelt wurden, weisen eine längere Zeit bis zu einer 5-prozentigen definitiven Verschlechterung des allgemeinen Gesundheitszustandes nach dem QLQ</w:t>
      </w:r>
      <w:r w:rsidRPr="0011305A">
        <w:noBreakHyphen/>
        <w:t>C30 Questionnaire (p = 0,0121) auf sowie eine längere Zeit bis zu einer definitiven Verschlechterung des „Karnofsky Performance Status“ (p = 0,0088) im Vergleich zu den Patienten, die mit CF behandelt wurden.</w:t>
      </w:r>
    </w:p>
    <w:p w14:paraId="7C2EDC1E" w14:textId="77777777" w:rsidR="001F27B0" w:rsidRPr="0011305A" w:rsidRDefault="001F27B0" w:rsidP="000E4FC4"/>
    <w:p w14:paraId="2CBF5BE4" w14:textId="77777777" w:rsidR="000E4FC4" w:rsidRPr="0011305A" w:rsidRDefault="000E4FC4" w:rsidP="000E4FC4">
      <w:pPr>
        <w:rPr>
          <w:i/>
          <w:u w:val="single"/>
        </w:rPr>
      </w:pPr>
      <w:r w:rsidRPr="0011305A">
        <w:rPr>
          <w:i/>
          <w:u w:val="single"/>
        </w:rPr>
        <w:t>Kopf-Hals-Karzinome</w:t>
      </w:r>
    </w:p>
    <w:p w14:paraId="4435105F" w14:textId="77777777" w:rsidR="000E4FC4" w:rsidRPr="0011305A" w:rsidRDefault="000E4FC4" w:rsidP="000E4FC4">
      <w:pPr>
        <w:rPr>
          <w:highlight w:val="yellow"/>
        </w:rPr>
      </w:pPr>
    </w:p>
    <w:p w14:paraId="42C1DE7C" w14:textId="77777777" w:rsidR="000E4FC4" w:rsidRPr="0011305A" w:rsidRDefault="000E4FC4" w:rsidP="000E4FC4">
      <w:pPr>
        <w:keepNext/>
        <w:numPr>
          <w:ilvl w:val="0"/>
          <w:numId w:val="17"/>
        </w:numPr>
        <w:suppressAutoHyphens/>
        <w:ind w:left="284"/>
        <w:rPr>
          <w:bCs/>
        </w:rPr>
      </w:pPr>
      <w:r w:rsidRPr="0011305A">
        <w:rPr>
          <w:bCs/>
        </w:rPr>
        <w:t>Induktionschemotherapie, gefolgt von Strahlentherapie (TAX 323)</w:t>
      </w:r>
    </w:p>
    <w:p w14:paraId="228109F3" w14:textId="77777777" w:rsidR="000E4FC4" w:rsidRPr="0011305A" w:rsidRDefault="000E4FC4" w:rsidP="00AA74CF">
      <w:r w:rsidRPr="0011305A">
        <w:t>Die Sicherheit und Wirksamkeit von Docetaxel bei der Induktionstherapie von Patienten mit Plattenepithelkarzinom im Kopf-Hals-Bereich (SCCHN) wurde</w:t>
      </w:r>
      <w:r w:rsidR="004E505A">
        <w:t>n</w:t>
      </w:r>
      <w:r w:rsidRPr="0011305A">
        <w:t xml:space="preserve"> in einer multizentrischen, offenen, randomisierten Phase-III-Studie (TAX</w:t>
      </w:r>
      <w:r w:rsidR="004E0E80">
        <w:t xml:space="preserve"> </w:t>
      </w:r>
      <w:r w:rsidRPr="0011305A">
        <w:t>323) ermittelt. In dieser Studie wurden 358 Patienten mit inoperablem lokal fortgeschrittenem SCCHN und einem „WHO Performance Status“ von 0 oder 1 randomisiert einem von zwei Behandlungsarmen zugeteilt. Patienten im Docetaxel-Arm erhielten 75 mg/m</w:t>
      </w:r>
      <w:r w:rsidRPr="0011305A">
        <w:rPr>
          <w:vertAlign w:val="superscript"/>
        </w:rPr>
        <w:t>2</w:t>
      </w:r>
      <w:r w:rsidRPr="0011305A">
        <w:t xml:space="preserve"> Docetaxel (T), gefolgt von 75 mg/m</w:t>
      </w:r>
      <w:r w:rsidRPr="0011305A">
        <w:rPr>
          <w:vertAlign w:val="superscript"/>
        </w:rPr>
        <w:t>2</w:t>
      </w:r>
      <w:r w:rsidRPr="0011305A">
        <w:t xml:space="preserve"> Cisplatin (P), gefolgt von 750 mg/m</w:t>
      </w:r>
      <w:r w:rsidRPr="0011305A">
        <w:rPr>
          <w:vertAlign w:val="superscript"/>
        </w:rPr>
        <w:t>2</w:t>
      </w:r>
      <w:r w:rsidRPr="0011305A">
        <w:t xml:space="preserve"> 5</w:t>
      </w:r>
      <w:r w:rsidRPr="0011305A">
        <w:noBreakHyphen/>
        <w:t>Fluorouracil (F) pro Tag als kontinuierliche Infusion über 5 Tage. Dieses Behandlungsregime wurde alle 3 Wochen über 4 Zyklen gegeben, sofern mindestens ein</w:t>
      </w:r>
      <w:r w:rsidRPr="0011305A">
        <w:rPr>
          <w:color w:val="FFFF00"/>
        </w:rPr>
        <w:t xml:space="preserve"> </w:t>
      </w:r>
      <w:r w:rsidRPr="0011305A">
        <w:t>geringfügiges Ansprechen (≥ 25</w:t>
      </w:r>
      <w:r w:rsidR="00E338AE">
        <w:t> %</w:t>
      </w:r>
      <w:r w:rsidRPr="0011305A">
        <w:t xml:space="preserve"> Reduktion der zweidimensional gemessenen Tumorgröße) nach 2 Zyklen beobachtet wurde. Am Ende der Chemotherapie erhielten die Patienten, bei denen die Erkrankung nicht fortgeschritten war, frühestens nach 4 Wochen und spätestens nach 7 Wochen über 7 Wochen eine Strahlentherapie (RT) gemäß gültigen Richtlinien (TPF/RT). Patienten im Vergleichsarm erhielten 100 mg/m</w:t>
      </w:r>
      <w:r w:rsidRPr="0011305A">
        <w:rPr>
          <w:vertAlign w:val="superscript"/>
        </w:rPr>
        <w:t>2</w:t>
      </w:r>
      <w:r w:rsidRPr="0011305A">
        <w:t xml:space="preserve"> Cisplatin (P), gefolgt von 1000 mg/m</w:t>
      </w:r>
      <w:r w:rsidRPr="0011305A">
        <w:rPr>
          <w:vertAlign w:val="superscript"/>
        </w:rPr>
        <w:t>2</w:t>
      </w:r>
      <w:r w:rsidRPr="0011305A">
        <w:t xml:space="preserve"> 5</w:t>
      </w:r>
      <w:r w:rsidRPr="0011305A">
        <w:noBreakHyphen/>
        <w:t>Fluorouracil (F) pro Tag über 5 Tage. Dieses Behandlungsregime wurde alle 3 Wochen über 4 Zyklen gegeben, sofern mindestens ein</w:t>
      </w:r>
      <w:r w:rsidRPr="0011305A">
        <w:rPr>
          <w:color w:val="FFFF00"/>
        </w:rPr>
        <w:t xml:space="preserve"> </w:t>
      </w:r>
      <w:r w:rsidRPr="0011305A">
        <w:t>geringfügiges Ansprechen (≥ 25</w:t>
      </w:r>
      <w:r w:rsidR="00E338AE">
        <w:t> %</w:t>
      </w:r>
      <w:r w:rsidRPr="0011305A">
        <w:t xml:space="preserve"> Reduktion der zweidimensional gemessenen Tumorgröße) nach 2 Zyklen beobachtet wurde. Am Ende der Chemotherapie erhielten die Patienten, bei denen die Erkrankung nicht fortgeschritten war, frühestens nach 4 Wochen und spätestens nach 7 Wochen über 7 Wochen eine Strahlentherapie gemäß gültigen Richtlinien (PF/RT). Die lokoregionale Strahlentherapie wurde entweder konventionell fraktioniert (1,8 Gy</w:t>
      </w:r>
      <w:r w:rsidR="00E4252C">
        <w:t>–</w:t>
      </w:r>
      <w:r w:rsidRPr="0011305A">
        <w:t>2,0 Gy einmal am Tag, 5 Tage die Woche bei einer Gesamtdosis von 66 bis 70 Gy) oder mit akzelerierten/hyperfraktionierten Regimen (zweimal am Tag, mit einem Mindestabstand von 6 Stunden zwischen den Teildosen, 5 Tage die Woche) durchgeführt. Insgesamt wurden für akzelerierte Regime 70 Gy und für hyperfraktionierte Schemata 74 Gy empfohlen. Die operative Entfernung war im Anschluss an die Chemotherapie, vor oder nach der Strahlentherapie, möglich. Patienten im TPF-Arm erhielten eine antibiotische Prophylaxe mit Ciprofloxacin 500 mg oral zweimal täglich über 10 Tage, beginnend am Tag 5 jedes Zyklus, oder eine vergleichbare Therapie. Der primäre Endpunkt in dieser Studie, das progressionsfreie Überleben (PFS), war im TPF-Arm im Vergleich zum PF-Arm signifikant länger, p = 0,0042 (medianes progressionsfreies Überleben: 11,4 gegenüber 8,3</w:t>
      </w:r>
      <w:r w:rsidR="001F7F08">
        <w:t> </w:t>
      </w:r>
      <w:r w:rsidRPr="0011305A">
        <w:t>Monaten), bei einer insgesamt medianen Nachbeobachtungszeit von 33,7</w:t>
      </w:r>
      <w:r w:rsidR="001F7F08">
        <w:t> </w:t>
      </w:r>
      <w:r w:rsidRPr="0011305A">
        <w:t>Monaten. Auch die mediane Gesamtüberlebenszeit war signifikant länger im TPF-Arm im Vergleich zum PF-Arm (medianes Gesamtüberleben: 18,6 gegenüber 14,5</w:t>
      </w:r>
      <w:r w:rsidR="001F7F08">
        <w:t> </w:t>
      </w:r>
      <w:r w:rsidRPr="0011305A">
        <w:t>Monaten), verbunden mit einer Risikoreduktion von 28</w:t>
      </w:r>
      <w:r w:rsidR="00E338AE">
        <w:t> %</w:t>
      </w:r>
      <w:r w:rsidRPr="0011305A">
        <w:t xml:space="preserve"> für die Mortalität, p = 0,0128. Die Ergebnisse zur Wirksamkeit sind in der nachfolgenden Tabelle aufgeführt:</w:t>
      </w:r>
    </w:p>
    <w:p w14:paraId="4B676D05" w14:textId="77777777" w:rsidR="000E4FC4" w:rsidRPr="0011305A" w:rsidRDefault="000E4FC4" w:rsidP="000E4FC4">
      <w:pPr>
        <w:rPr>
          <w:highlight w:val="yellow"/>
        </w:rPr>
      </w:pPr>
    </w:p>
    <w:p w14:paraId="59CE2611" w14:textId="77777777" w:rsidR="000E4FC4" w:rsidRPr="0011305A" w:rsidRDefault="000E4FC4" w:rsidP="00C22184">
      <w:pPr>
        <w:keepNext/>
        <w:rPr>
          <w:u w:val="single"/>
        </w:rPr>
      </w:pPr>
      <w:r w:rsidRPr="0011305A">
        <w:rPr>
          <w:u w:val="single"/>
        </w:rPr>
        <w:t>Wirksamkeit von Docetaxel bei der Induktionstherapie von Patienten mit inoperablem lokal fortgeschrittenem SCCHN (Intent-to-Treat-Analyse)</w:t>
      </w:r>
    </w:p>
    <w:p w14:paraId="54973E6E" w14:textId="77777777" w:rsidR="000E4FC4" w:rsidRPr="0011305A" w:rsidRDefault="000E4FC4" w:rsidP="000E4FC4">
      <w:pPr>
        <w:keepNext/>
        <w:rPr>
          <w:highlight w:val="yell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9"/>
        <w:gridCol w:w="1738"/>
        <w:gridCol w:w="1738"/>
      </w:tblGrid>
      <w:tr w:rsidR="000E4FC4" w:rsidRPr="0011305A" w14:paraId="092B0D76" w14:textId="77777777" w:rsidTr="002B51C2">
        <w:trPr>
          <w:jc w:val="center"/>
        </w:trPr>
        <w:tc>
          <w:tcPr>
            <w:tcW w:w="4649" w:type="dxa"/>
          </w:tcPr>
          <w:p w14:paraId="4942DD26" w14:textId="2AAD27AD" w:rsidR="000E4FC4" w:rsidRPr="0011305A" w:rsidRDefault="000E4FC4" w:rsidP="000E4FC4">
            <w:pPr>
              <w:pStyle w:val="berschrift1"/>
              <w:rPr>
                <w:bCs/>
                <w:caps/>
              </w:rPr>
            </w:pPr>
            <w:r w:rsidRPr="0011305A">
              <w:rPr>
                <w:bCs/>
              </w:rPr>
              <w:t>Endpunkt</w:t>
            </w:r>
            <w:r w:rsidR="00A20577">
              <w:rPr>
                <w:bCs/>
              </w:rPr>
              <w:fldChar w:fldCharType="begin"/>
            </w:r>
            <w:r w:rsidR="00A20577">
              <w:rPr>
                <w:bCs/>
              </w:rPr>
              <w:instrText xml:space="preserve"> DOCVARIABLE vault_nd_2e5fd583-ed4a-4332-9d04-7219e2ef84de \* MERGEFORMAT </w:instrText>
            </w:r>
            <w:r w:rsidR="00A20577">
              <w:rPr>
                <w:bCs/>
              </w:rPr>
              <w:fldChar w:fldCharType="separate"/>
            </w:r>
            <w:r w:rsidR="00A20577">
              <w:rPr>
                <w:bCs/>
              </w:rPr>
              <w:t xml:space="preserve"> </w:t>
            </w:r>
            <w:r w:rsidR="00A20577">
              <w:rPr>
                <w:bCs/>
              </w:rPr>
              <w:fldChar w:fldCharType="end"/>
            </w:r>
          </w:p>
        </w:tc>
        <w:tc>
          <w:tcPr>
            <w:tcW w:w="1738" w:type="dxa"/>
          </w:tcPr>
          <w:p w14:paraId="252AD6D2" w14:textId="77777777" w:rsidR="000E4FC4" w:rsidRPr="002D17E8" w:rsidRDefault="000E4FC4" w:rsidP="000E4FC4">
            <w:pPr>
              <w:keepNext/>
              <w:jc w:val="center"/>
              <w:rPr>
                <w:b/>
                <w:bCs/>
              </w:rPr>
            </w:pPr>
            <w:r w:rsidRPr="002D17E8">
              <w:rPr>
                <w:b/>
                <w:bCs/>
              </w:rPr>
              <w:t>Docetaxel +</w:t>
            </w:r>
          </w:p>
          <w:p w14:paraId="777FEBDC" w14:textId="77777777" w:rsidR="000E4FC4" w:rsidRPr="00143E47" w:rsidRDefault="000E4FC4" w:rsidP="000E4FC4">
            <w:pPr>
              <w:keepNext/>
              <w:jc w:val="center"/>
              <w:rPr>
                <w:b/>
                <w:bCs/>
              </w:rPr>
            </w:pPr>
            <w:r w:rsidRPr="00143E47">
              <w:rPr>
                <w:b/>
                <w:bCs/>
              </w:rPr>
              <w:t>Cis + 5</w:t>
            </w:r>
            <w:r w:rsidRPr="00143E47">
              <w:noBreakHyphen/>
            </w:r>
            <w:r w:rsidRPr="00143E47">
              <w:rPr>
                <w:b/>
                <w:bCs/>
              </w:rPr>
              <w:t>FU</w:t>
            </w:r>
          </w:p>
          <w:p w14:paraId="01885242" w14:textId="77777777" w:rsidR="000E4FC4" w:rsidRPr="0011305A" w:rsidRDefault="000E4FC4" w:rsidP="000E4FC4">
            <w:pPr>
              <w:keepNext/>
              <w:jc w:val="center"/>
              <w:rPr>
                <w:b/>
                <w:bCs/>
              </w:rPr>
            </w:pPr>
            <w:r w:rsidRPr="0011305A">
              <w:rPr>
                <w:b/>
                <w:bCs/>
              </w:rPr>
              <w:t>n = 177</w:t>
            </w:r>
          </w:p>
        </w:tc>
        <w:tc>
          <w:tcPr>
            <w:tcW w:w="1738" w:type="dxa"/>
          </w:tcPr>
          <w:p w14:paraId="65C860DA" w14:textId="77777777" w:rsidR="000E4FC4" w:rsidRPr="0011305A" w:rsidRDefault="000E4FC4" w:rsidP="000E4FC4">
            <w:pPr>
              <w:keepNext/>
              <w:jc w:val="center"/>
              <w:rPr>
                <w:b/>
                <w:bCs/>
              </w:rPr>
            </w:pPr>
            <w:r w:rsidRPr="0011305A">
              <w:rPr>
                <w:b/>
                <w:bCs/>
              </w:rPr>
              <w:t>Cis + 5</w:t>
            </w:r>
            <w:r w:rsidRPr="0011305A">
              <w:noBreakHyphen/>
            </w:r>
            <w:r w:rsidRPr="0011305A">
              <w:rPr>
                <w:b/>
                <w:bCs/>
              </w:rPr>
              <w:t>FU</w:t>
            </w:r>
          </w:p>
          <w:p w14:paraId="533871D9" w14:textId="77777777" w:rsidR="000E4FC4" w:rsidRPr="0011305A" w:rsidRDefault="000E4FC4" w:rsidP="000E4FC4">
            <w:pPr>
              <w:keepNext/>
              <w:jc w:val="center"/>
              <w:rPr>
                <w:b/>
                <w:bCs/>
              </w:rPr>
            </w:pPr>
          </w:p>
          <w:p w14:paraId="3774714B" w14:textId="77777777" w:rsidR="000E4FC4" w:rsidRPr="0011305A" w:rsidRDefault="000E4FC4" w:rsidP="000E4FC4">
            <w:pPr>
              <w:keepNext/>
              <w:jc w:val="center"/>
              <w:rPr>
                <w:b/>
                <w:bCs/>
              </w:rPr>
            </w:pPr>
            <w:r w:rsidRPr="0011305A">
              <w:rPr>
                <w:b/>
                <w:bCs/>
              </w:rPr>
              <w:t>n = 181</w:t>
            </w:r>
          </w:p>
        </w:tc>
      </w:tr>
      <w:tr w:rsidR="000E4FC4" w:rsidRPr="0011305A" w14:paraId="6F1EEE6E" w14:textId="77777777" w:rsidTr="002B51C2">
        <w:trPr>
          <w:trHeight w:val="440"/>
          <w:jc w:val="center"/>
        </w:trPr>
        <w:tc>
          <w:tcPr>
            <w:tcW w:w="4649" w:type="dxa"/>
          </w:tcPr>
          <w:p w14:paraId="53B018B8" w14:textId="77777777" w:rsidR="000E4FC4" w:rsidRPr="0011305A" w:rsidRDefault="000E4FC4" w:rsidP="000E4FC4">
            <w:pPr>
              <w:keepNext/>
            </w:pPr>
            <w:r w:rsidRPr="0011305A">
              <w:t>Medianes progressionsfreies Überleben (Monate)</w:t>
            </w:r>
          </w:p>
          <w:p w14:paraId="25B1352B" w14:textId="77777777" w:rsidR="000E4FC4" w:rsidRPr="0011305A" w:rsidRDefault="000E4FC4" w:rsidP="000E4FC4">
            <w:pPr>
              <w:keepNext/>
            </w:pPr>
            <w:r w:rsidRPr="0011305A">
              <w:t>(95</w:t>
            </w:r>
            <w:r w:rsidR="00E338AE">
              <w:t> %</w:t>
            </w:r>
            <w:r w:rsidRPr="0011305A">
              <w:rPr>
                <w:b/>
                <w:bCs/>
              </w:rPr>
              <w:t> </w:t>
            </w:r>
            <w:r w:rsidRPr="0011305A">
              <w:t>CI)</w:t>
            </w:r>
          </w:p>
        </w:tc>
        <w:tc>
          <w:tcPr>
            <w:tcW w:w="1738" w:type="dxa"/>
          </w:tcPr>
          <w:p w14:paraId="1A5182CC" w14:textId="77777777" w:rsidR="000E4FC4" w:rsidRPr="0011305A" w:rsidRDefault="000E4FC4" w:rsidP="000E4FC4">
            <w:pPr>
              <w:keepNext/>
              <w:jc w:val="center"/>
            </w:pPr>
            <w:r w:rsidRPr="0011305A">
              <w:t>11,4</w:t>
            </w:r>
          </w:p>
          <w:p w14:paraId="44138D39" w14:textId="77777777" w:rsidR="000E4FC4" w:rsidRPr="0011305A" w:rsidRDefault="000E4FC4" w:rsidP="00550507">
            <w:pPr>
              <w:keepNext/>
              <w:jc w:val="center"/>
            </w:pPr>
            <w:r w:rsidRPr="0011305A">
              <w:t>(10,1</w:t>
            </w:r>
            <w:r w:rsidR="00E4252C">
              <w:t>–</w:t>
            </w:r>
            <w:r w:rsidRPr="0011305A">
              <w:t>14,0)</w:t>
            </w:r>
          </w:p>
        </w:tc>
        <w:tc>
          <w:tcPr>
            <w:tcW w:w="1738" w:type="dxa"/>
          </w:tcPr>
          <w:p w14:paraId="3D1D97A1" w14:textId="77777777" w:rsidR="000E4FC4" w:rsidRPr="0011305A" w:rsidRDefault="000E4FC4" w:rsidP="000E4FC4">
            <w:pPr>
              <w:keepNext/>
              <w:jc w:val="center"/>
            </w:pPr>
            <w:r w:rsidRPr="0011305A">
              <w:t>8,3</w:t>
            </w:r>
          </w:p>
          <w:p w14:paraId="334EBFC0" w14:textId="77777777" w:rsidR="000E4FC4" w:rsidRPr="0011305A" w:rsidRDefault="000E4FC4" w:rsidP="00550507">
            <w:pPr>
              <w:keepNext/>
              <w:jc w:val="center"/>
            </w:pPr>
            <w:r w:rsidRPr="0011305A">
              <w:t>(7,4</w:t>
            </w:r>
            <w:r w:rsidR="00E4252C">
              <w:t>–</w:t>
            </w:r>
            <w:r w:rsidRPr="0011305A">
              <w:t>9,1)</w:t>
            </w:r>
          </w:p>
        </w:tc>
      </w:tr>
      <w:tr w:rsidR="000E4FC4" w:rsidRPr="0011305A" w14:paraId="5AFBF546" w14:textId="77777777" w:rsidTr="002B51C2">
        <w:trPr>
          <w:jc w:val="center"/>
        </w:trPr>
        <w:tc>
          <w:tcPr>
            <w:tcW w:w="4649" w:type="dxa"/>
          </w:tcPr>
          <w:p w14:paraId="10ADEF52" w14:textId="77777777" w:rsidR="000E4FC4" w:rsidRPr="00143E47" w:rsidRDefault="000E4FC4" w:rsidP="000E4FC4">
            <w:pPr>
              <w:keepNext/>
            </w:pPr>
            <w:r w:rsidRPr="0011305A">
              <w:t>Adjustierte</w:t>
            </w:r>
            <w:r w:rsidR="00AA74CF" w:rsidRPr="002D17E8">
              <w:t>r</w:t>
            </w:r>
            <w:r w:rsidRPr="00143E47">
              <w:t xml:space="preserve"> Hazard Ratio</w:t>
            </w:r>
          </w:p>
          <w:p w14:paraId="7BC2CBEA" w14:textId="77777777" w:rsidR="000E4FC4" w:rsidRPr="0011305A" w:rsidRDefault="000E4FC4" w:rsidP="000E4FC4">
            <w:pPr>
              <w:keepNext/>
            </w:pPr>
            <w:r w:rsidRPr="0011305A">
              <w:t>(95</w:t>
            </w:r>
            <w:r w:rsidR="00E338AE">
              <w:t> %</w:t>
            </w:r>
            <w:r w:rsidRPr="0011305A">
              <w:rPr>
                <w:b/>
                <w:bCs/>
              </w:rPr>
              <w:t> </w:t>
            </w:r>
            <w:r w:rsidRPr="0011305A">
              <w:t>CI)</w:t>
            </w:r>
          </w:p>
          <w:p w14:paraId="7B15D9DF" w14:textId="77777777" w:rsidR="000E4FC4" w:rsidRPr="0011305A" w:rsidRDefault="000E4FC4" w:rsidP="000E4FC4">
            <w:pPr>
              <w:keepNext/>
            </w:pPr>
            <w:r w:rsidRPr="0011305A">
              <w:t>*p-Wert</w:t>
            </w:r>
          </w:p>
        </w:tc>
        <w:tc>
          <w:tcPr>
            <w:tcW w:w="3476" w:type="dxa"/>
            <w:gridSpan w:val="2"/>
          </w:tcPr>
          <w:p w14:paraId="1054489C" w14:textId="77777777" w:rsidR="000E4FC4" w:rsidRPr="0011305A" w:rsidRDefault="000E4FC4" w:rsidP="000E4FC4">
            <w:pPr>
              <w:keepNext/>
              <w:jc w:val="center"/>
            </w:pPr>
            <w:r w:rsidRPr="0011305A">
              <w:t>0,70</w:t>
            </w:r>
          </w:p>
          <w:p w14:paraId="0C72413F" w14:textId="77777777" w:rsidR="000E4FC4" w:rsidRPr="0011305A" w:rsidRDefault="000E4FC4" w:rsidP="000E4FC4">
            <w:pPr>
              <w:keepNext/>
              <w:jc w:val="center"/>
            </w:pPr>
            <w:r w:rsidRPr="0011305A">
              <w:t>(0,55</w:t>
            </w:r>
            <w:r w:rsidR="00E4252C">
              <w:t>–</w:t>
            </w:r>
            <w:r w:rsidRPr="0011305A">
              <w:t>0,89)</w:t>
            </w:r>
          </w:p>
          <w:p w14:paraId="163DC6AF" w14:textId="77777777" w:rsidR="000E4FC4" w:rsidRPr="0011305A" w:rsidRDefault="000E4FC4" w:rsidP="000E4FC4">
            <w:pPr>
              <w:keepNext/>
              <w:jc w:val="center"/>
            </w:pPr>
            <w:r w:rsidRPr="0011305A">
              <w:t>0,0042</w:t>
            </w:r>
          </w:p>
        </w:tc>
      </w:tr>
      <w:tr w:rsidR="000E4FC4" w:rsidRPr="0011305A" w14:paraId="4420938F" w14:textId="77777777" w:rsidTr="002B51C2">
        <w:trPr>
          <w:trHeight w:val="413"/>
          <w:jc w:val="center"/>
        </w:trPr>
        <w:tc>
          <w:tcPr>
            <w:tcW w:w="4649" w:type="dxa"/>
          </w:tcPr>
          <w:p w14:paraId="0EFD6622" w14:textId="77777777" w:rsidR="000E4FC4" w:rsidRPr="0011305A" w:rsidRDefault="000E4FC4" w:rsidP="000E4FC4">
            <w:pPr>
              <w:keepNext/>
            </w:pPr>
            <w:r w:rsidRPr="0011305A">
              <w:t>Mediane Überlebensdauer (Monate)</w:t>
            </w:r>
          </w:p>
          <w:p w14:paraId="2A43E8D1" w14:textId="77777777" w:rsidR="000E4FC4" w:rsidRPr="0011305A" w:rsidRDefault="000E4FC4" w:rsidP="000E4FC4">
            <w:pPr>
              <w:keepNext/>
            </w:pPr>
            <w:r w:rsidRPr="0011305A">
              <w:t>(95</w:t>
            </w:r>
            <w:r w:rsidR="00E338AE">
              <w:t> %</w:t>
            </w:r>
            <w:r w:rsidRPr="0011305A">
              <w:rPr>
                <w:b/>
                <w:bCs/>
              </w:rPr>
              <w:t> </w:t>
            </w:r>
            <w:r w:rsidRPr="0011305A">
              <w:t>CI)</w:t>
            </w:r>
          </w:p>
        </w:tc>
        <w:tc>
          <w:tcPr>
            <w:tcW w:w="1738" w:type="dxa"/>
          </w:tcPr>
          <w:p w14:paraId="0A4751D3" w14:textId="77777777" w:rsidR="000E4FC4" w:rsidRPr="0011305A" w:rsidRDefault="000E4FC4" w:rsidP="000E4FC4">
            <w:pPr>
              <w:keepNext/>
              <w:jc w:val="center"/>
            </w:pPr>
            <w:r w:rsidRPr="0011305A">
              <w:t>18,6</w:t>
            </w:r>
          </w:p>
          <w:p w14:paraId="6D1AD275" w14:textId="77777777" w:rsidR="000E4FC4" w:rsidRPr="0011305A" w:rsidRDefault="000E4FC4" w:rsidP="00550507">
            <w:pPr>
              <w:keepNext/>
              <w:jc w:val="center"/>
            </w:pPr>
            <w:r w:rsidRPr="0011305A">
              <w:t>(15,7</w:t>
            </w:r>
            <w:r w:rsidR="00E4252C">
              <w:t>–</w:t>
            </w:r>
            <w:r w:rsidRPr="0011305A">
              <w:t>24,0)</w:t>
            </w:r>
          </w:p>
        </w:tc>
        <w:tc>
          <w:tcPr>
            <w:tcW w:w="1738" w:type="dxa"/>
          </w:tcPr>
          <w:p w14:paraId="3908C54B" w14:textId="77777777" w:rsidR="000E4FC4" w:rsidRPr="0011305A" w:rsidRDefault="000E4FC4" w:rsidP="000E4FC4">
            <w:pPr>
              <w:keepNext/>
              <w:jc w:val="center"/>
            </w:pPr>
            <w:r w:rsidRPr="0011305A">
              <w:t>14,5</w:t>
            </w:r>
          </w:p>
          <w:p w14:paraId="2085B294" w14:textId="77777777" w:rsidR="000E4FC4" w:rsidRPr="0011305A" w:rsidRDefault="000E4FC4" w:rsidP="00550507">
            <w:pPr>
              <w:keepNext/>
              <w:jc w:val="center"/>
            </w:pPr>
            <w:r w:rsidRPr="0011305A">
              <w:t>(11,6</w:t>
            </w:r>
            <w:r w:rsidR="00E4252C">
              <w:t>–</w:t>
            </w:r>
            <w:r w:rsidRPr="0011305A">
              <w:t>18,7)</w:t>
            </w:r>
          </w:p>
        </w:tc>
      </w:tr>
      <w:tr w:rsidR="000E4FC4" w:rsidRPr="0011305A" w14:paraId="145FB5F6" w14:textId="77777777" w:rsidTr="002B51C2">
        <w:trPr>
          <w:jc w:val="center"/>
        </w:trPr>
        <w:tc>
          <w:tcPr>
            <w:tcW w:w="4649" w:type="dxa"/>
          </w:tcPr>
          <w:p w14:paraId="30C9ACD7" w14:textId="77777777" w:rsidR="000E4FC4" w:rsidRPr="00E65576" w:rsidRDefault="000E4FC4" w:rsidP="000E4FC4">
            <w:pPr>
              <w:keepNext/>
              <w:rPr>
                <w:lang w:val="en-US"/>
              </w:rPr>
            </w:pPr>
            <w:r w:rsidRPr="00E65576">
              <w:rPr>
                <w:lang w:val="en-US"/>
              </w:rPr>
              <w:t>Hazard Ratio</w:t>
            </w:r>
          </w:p>
          <w:p w14:paraId="43F8906B" w14:textId="77777777" w:rsidR="000E4FC4" w:rsidRPr="00E65576" w:rsidRDefault="000E4FC4" w:rsidP="000E4FC4">
            <w:pPr>
              <w:keepNext/>
              <w:rPr>
                <w:lang w:val="en-US"/>
              </w:rPr>
            </w:pPr>
            <w:r w:rsidRPr="00E65576">
              <w:rPr>
                <w:lang w:val="en-US"/>
              </w:rPr>
              <w:t>(95</w:t>
            </w:r>
            <w:r w:rsidR="00E338AE">
              <w:rPr>
                <w:lang w:val="en-US"/>
              </w:rPr>
              <w:t> %</w:t>
            </w:r>
            <w:r w:rsidRPr="00E65576">
              <w:rPr>
                <w:b/>
                <w:bCs/>
                <w:lang w:val="en-US"/>
              </w:rPr>
              <w:t> </w:t>
            </w:r>
            <w:r w:rsidRPr="00E65576">
              <w:rPr>
                <w:lang w:val="en-US"/>
              </w:rPr>
              <w:t>CI)</w:t>
            </w:r>
          </w:p>
          <w:p w14:paraId="31C92A52" w14:textId="77777777" w:rsidR="000E4FC4" w:rsidRPr="00E65576" w:rsidRDefault="000E4FC4" w:rsidP="000E4FC4">
            <w:pPr>
              <w:keepNext/>
              <w:rPr>
                <w:highlight w:val="yellow"/>
                <w:lang w:val="en-US"/>
              </w:rPr>
            </w:pPr>
            <w:r w:rsidRPr="00E65576">
              <w:rPr>
                <w:lang w:val="en-US"/>
              </w:rPr>
              <w:t>**p-Wert</w:t>
            </w:r>
          </w:p>
        </w:tc>
        <w:tc>
          <w:tcPr>
            <w:tcW w:w="3476" w:type="dxa"/>
            <w:gridSpan w:val="2"/>
          </w:tcPr>
          <w:p w14:paraId="0D695047" w14:textId="77777777" w:rsidR="000E4FC4" w:rsidRPr="0011305A" w:rsidRDefault="000E4FC4" w:rsidP="000E4FC4">
            <w:pPr>
              <w:keepNext/>
              <w:jc w:val="center"/>
            </w:pPr>
            <w:r w:rsidRPr="0011305A">
              <w:t>0,72</w:t>
            </w:r>
          </w:p>
          <w:p w14:paraId="1C396805" w14:textId="77777777" w:rsidR="000E4FC4" w:rsidRPr="002D17E8" w:rsidRDefault="000E4FC4" w:rsidP="000E4FC4">
            <w:pPr>
              <w:keepNext/>
              <w:jc w:val="center"/>
            </w:pPr>
            <w:r w:rsidRPr="002D17E8">
              <w:t>(0,56</w:t>
            </w:r>
            <w:r w:rsidR="00E4252C">
              <w:t>–</w:t>
            </w:r>
            <w:r w:rsidRPr="002D17E8">
              <w:t>0,93)</w:t>
            </w:r>
          </w:p>
          <w:p w14:paraId="61585271" w14:textId="77777777" w:rsidR="000E4FC4" w:rsidRPr="00143E47" w:rsidRDefault="000E4FC4" w:rsidP="000E4FC4">
            <w:pPr>
              <w:keepNext/>
              <w:jc w:val="center"/>
            </w:pPr>
            <w:r w:rsidRPr="00143E47">
              <w:t>0,0128</w:t>
            </w:r>
          </w:p>
        </w:tc>
      </w:tr>
      <w:tr w:rsidR="000E4FC4" w:rsidRPr="0011305A" w14:paraId="32C3CD20" w14:textId="77777777" w:rsidTr="002B51C2">
        <w:trPr>
          <w:jc w:val="center"/>
        </w:trPr>
        <w:tc>
          <w:tcPr>
            <w:tcW w:w="4649" w:type="dxa"/>
          </w:tcPr>
          <w:p w14:paraId="36D449FA" w14:textId="77777777" w:rsidR="000E4FC4" w:rsidRPr="0011305A" w:rsidRDefault="000E4FC4" w:rsidP="000E4FC4">
            <w:pPr>
              <w:keepNext/>
            </w:pPr>
            <w:r w:rsidRPr="0011305A">
              <w:t>Bestes Gesamtansprechen auf Chemotherapie (%)</w:t>
            </w:r>
          </w:p>
          <w:p w14:paraId="0926CAB9" w14:textId="77777777" w:rsidR="000E4FC4" w:rsidRPr="0011305A" w:rsidRDefault="000E4FC4" w:rsidP="000E4FC4">
            <w:pPr>
              <w:keepNext/>
            </w:pPr>
            <w:r w:rsidRPr="0011305A">
              <w:t>(95</w:t>
            </w:r>
            <w:r w:rsidR="00E338AE">
              <w:t> %</w:t>
            </w:r>
            <w:r w:rsidRPr="0011305A">
              <w:rPr>
                <w:b/>
                <w:bCs/>
              </w:rPr>
              <w:t> </w:t>
            </w:r>
            <w:r w:rsidRPr="0011305A">
              <w:t>CI)</w:t>
            </w:r>
          </w:p>
        </w:tc>
        <w:tc>
          <w:tcPr>
            <w:tcW w:w="1738" w:type="dxa"/>
          </w:tcPr>
          <w:p w14:paraId="303BD8F3" w14:textId="77777777" w:rsidR="000E4FC4" w:rsidRPr="0011305A" w:rsidRDefault="000E4FC4" w:rsidP="000E4FC4">
            <w:pPr>
              <w:keepNext/>
              <w:jc w:val="center"/>
            </w:pPr>
            <w:r w:rsidRPr="0011305A">
              <w:t>67,8</w:t>
            </w:r>
          </w:p>
          <w:p w14:paraId="02FEAF88" w14:textId="77777777" w:rsidR="000E4FC4" w:rsidRPr="0011305A" w:rsidRDefault="000E4FC4" w:rsidP="00550507">
            <w:pPr>
              <w:keepNext/>
              <w:jc w:val="center"/>
            </w:pPr>
            <w:r w:rsidRPr="0011305A">
              <w:t>(60,4</w:t>
            </w:r>
            <w:r w:rsidR="00E4252C">
              <w:t>–</w:t>
            </w:r>
            <w:r w:rsidRPr="0011305A">
              <w:t>74,6)</w:t>
            </w:r>
          </w:p>
        </w:tc>
        <w:tc>
          <w:tcPr>
            <w:tcW w:w="1738" w:type="dxa"/>
          </w:tcPr>
          <w:p w14:paraId="7FA0B24B" w14:textId="77777777" w:rsidR="000E4FC4" w:rsidRPr="0011305A" w:rsidRDefault="000E4FC4" w:rsidP="000E4FC4">
            <w:pPr>
              <w:keepNext/>
              <w:jc w:val="center"/>
            </w:pPr>
            <w:r w:rsidRPr="0011305A">
              <w:t>53,6</w:t>
            </w:r>
          </w:p>
          <w:p w14:paraId="52E4E8CC" w14:textId="77777777" w:rsidR="000E4FC4" w:rsidRPr="0011305A" w:rsidRDefault="000E4FC4" w:rsidP="00550507">
            <w:pPr>
              <w:keepNext/>
              <w:jc w:val="center"/>
            </w:pPr>
            <w:r w:rsidRPr="0011305A">
              <w:t>(46,0</w:t>
            </w:r>
            <w:r w:rsidR="00E4252C">
              <w:t>–</w:t>
            </w:r>
            <w:r w:rsidRPr="0011305A">
              <w:t>61,0)</w:t>
            </w:r>
          </w:p>
        </w:tc>
      </w:tr>
      <w:tr w:rsidR="000E4FC4" w:rsidRPr="0011305A" w14:paraId="4207DB7A" w14:textId="77777777" w:rsidTr="002B51C2">
        <w:trPr>
          <w:jc w:val="center"/>
        </w:trPr>
        <w:tc>
          <w:tcPr>
            <w:tcW w:w="4649" w:type="dxa"/>
          </w:tcPr>
          <w:p w14:paraId="1CA11780" w14:textId="77777777" w:rsidR="000E4FC4" w:rsidRPr="0011305A" w:rsidRDefault="000E4FC4" w:rsidP="000E4FC4">
            <w:pPr>
              <w:keepNext/>
            </w:pPr>
            <w:r w:rsidRPr="0011305A">
              <w:t>***p-Wert</w:t>
            </w:r>
          </w:p>
        </w:tc>
        <w:tc>
          <w:tcPr>
            <w:tcW w:w="3476" w:type="dxa"/>
            <w:gridSpan w:val="2"/>
          </w:tcPr>
          <w:p w14:paraId="6B0F38ED" w14:textId="77777777" w:rsidR="000E4FC4" w:rsidRPr="0011305A" w:rsidRDefault="000E4FC4" w:rsidP="000E4FC4">
            <w:pPr>
              <w:keepNext/>
              <w:jc w:val="center"/>
            </w:pPr>
            <w:r w:rsidRPr="0011305A">
              <w:t>0,006</w:t>
            </w:r>
          </w:p>
        </w:tc>
      </w:tr>
      <w:tr w:rsidR="000E4FC4" w:rsidRPr="0011305A" w14:paraId="3EECA8FA" w14:textId="77777777" w:rsidTr="002B51C2">
        <w:trPr>
          <w:jc w:val="center"/>
        </w:trPr>
        <w:tc>
          <w:tcPr>
            <w:tcW w:w="4649" w:type="dxa"/>
          </w:tcPr>
          <w:p w14:paraId="427BA911" w14:textId="77777777" w:rsidR="000E4FC4" w:rsidRPr="0011305A" w:rsidRDefault="000E4FC4" w:rsidP="000E4FC4">
            <w:pPr>
              <w:keepNext/>
            </w:pPr>
            <w:r w:rsidRPr="0011305A">
              <w:t>Bestes Gesamtansprechen auf Studienbehandlung [Chemotherapie +/- Radiotherapie] (%)</w:t>
            </w:r>
          </w:p>
          <w:p w14:paraId="1D11D189" w14:textId="77777777" w:rsidR="000E4FC4" w:rsidRPr="0011305A" w:rsidRDefault="000E4FC4" w:rsidP="000E4FC4">
            <w:pPr>
              <w:keepNext/>
            </w:pPr>
            <w:r w:rsidRPr="0011305A">
              <w:t>(95</w:t>
            </w:r>
            <w:r w:rsidR="00E338AE">
              <w:t> %</w:t>
            </w:r>
            <w:r w:rsidRPr="0011305A">
              <w:rPr>
                <w:b/>
                <w:bCs/>
              </w:rPr>
              <w:t> </w:t>
            </w:r>
            <w:r w:rsidRPr="0011305A">
              <w:t>CI)</w:t>
            </w:r>
          </w:p>
        </w:tc>
        <w:tc>
          <w:tcPr>
            <w:tcW w:w="1738" w:type="dxa"/>
          </w:tcPr>
          <w:p w14:paraId="4FA03EDF" w14:textId="77777777" w:rsidR="000E4FC4" w:rsidRPr="0011305A" w:rsidRDefault="000E4FC4" w:rsidP="000E4FC4">
            <w:pPr>
              <w:keepNext/>
              <w:jc w:val="center"/>
            </w:pPr>
          </w:p>
          <w:p w14:paraId="5198E380" w14:textId="77777777" w:rsidR="000E4FC4" w:rsidRPr="0011305A" w:rsidRDefault="000E4FC4" w:rsidP="000E4FC4">
            <w:pPr>
              <w:keepNext/>
              <w:jc w:val="center"/>
            </w:pPr>
            <w:r w:rsidRPr="0011305A">
              <w:t>72,3</w:t>
            </w:r>
          </w:p>
          <w:p w14:paraId="715C9451" w14:textId="77777777" w:rsidR="000E4FC4" w:rsidRPr="0011305A" w:rsidRDefault="000E4FC4" w:rsidP="00550507">
            <w:pPr>
              <w:keepNext/>
              <w:jc w:val="center"/>
            </w:pPr>
            <w:r w:rsidRPr="0011305A">
              <w:t>(65,1</w:t>
            </w:r>
            <w:r w:rsidR="00E4252C">
              <w:t>–</w:t>
            </w:r>
            <w:r w:rsidRPr="0011305A">
              <w:t>78,8)</w:t>
            </w:r>
          </w:p>
        </w:tc>
        <w:tc>
          <w:tcPr>
            <w:tcW w:w="1738" w:type="dxa"/>
          </w:tcPr>
          <w:p w14:paraId="07B2DA12" w14:textId="77777777" w:rsidR="000E4FC4" w:rsidRPr="0011305A" w:rsidRDefault="000E4FC4" w:rsidP="000E4FC4">
            <w:pPr>
              <w:keepNext/>
              <w:jc w:val="center"/>
            </w:pPr>
          </w:p>
          <w:p w14:paraId="736494B7" w14:textId="77777777" w:rsidR="000E4FC4" w:rsidRPr="0011305A" w:rsidRDefault="000E4FC4" w:rsidP="000E4FC4">
            <w:pPr>
              <w:keepNext/>
              <w:jc w:val="center"/>
            </w:pPr>
            <w:r w:rsidRPr="0011305A">
              <w:t>58,6</w:t>
            </w:r>
          </w:p>
          <w:p w14:paraId="74AA28D0" w14:textId="77777777" w:rsidR="000E4FC4" w:rsidRPr="0011305A" w:rsidRDefault="000E4FC4" w:rsidP="00550507">
            <w:pPr>
              <w:keepNext/>
              <w:jc w:val="center"/>
            </w:pPr>
            <w:r w:rsidRPr="0011305A">
              <w:t>(51,0</w:t>
            </w:r>
            <w:r w:rsidR="00E4252C">
              <w:t>–</w:t>
            </w:r>
            <w:r w:rsidRPr="0011305A">
              <w:t>65,8)</w:t>
            </w:r>
          </w:p>
        </w:tc>
      </w:tr>
      <w:tr w:rsidR="000E4FC4" w:rsidRPr="0011305A" w14:paraId="6B232B1E" w14:textId="77777777" w:rsidTr="002B51C2">
        <w:trPr>
          <w:jc w:val="center"/>
        </w:trPr>
        <w:tc>
          <w:tcPr>
            <w:tcW w:w="4649" w:type="dxa"/>
          </w:tcPr>
          <w:p w14:paraId="181B4A93" w14:textId="77777777" w:rsidR="000E4FC4" w:rsidRPr="0011305A" w:rsidRDefault="000E4FC4" w:rsidP="000E4FC4">
            <w:pPr>
              <w:keepNext/>
              <w:rPr>
                <w:highlight w:val="yellow"/>
              </w:rPr>
            </w:pPr>
            <w:r w:rsidRPr="0011305A">
              <w:t>***p-Wert</w:t>
            </w:r>
          </w:p>
        </w:tc>
        <w:tc>
          <w:tcPr>
            <w:tcW w:w="3476" w:type="dxa"/>
            <w:gridSpan w:val="2"/>
          </w:tcPr>
          <w:p w14:paraId="6A08B561" w14:textId="77777777" w:rsidR="000E4FC4" w:rsidRPr="0011305A" w:rsidRDefault="000E4FC4" w:rsidP="000E4FC4">
            <w:pPr>
              <w:keepNext/>
              <w:jc w:val="center"/>
            </w:pPr>
            <w:r w:rsidRPr="0011305A">
              <w:t>0,006</w:t>
            </w:r>
          </w:p>
        </w:tc>
      </w:tr>
      <w:tr w:rsidR="000E4FC4" w:rsidRPr="0011305A" w14:paraId="1643E722" w14:textId="77777777" w:rsidTr="002B51C2">
        <w:trPr>
          <w:jc w:val="center"/>
        </w:trPr>
        <w:tc>
          <w:tcPr>
            <w:tcW w:w="4649" w:type="dxa"/>
          </w:tcPr>
          <w:p w14:paraId="3F3A18C8" w14:textId="77777777" w:rsidR="000E4FC4" w:rsidRPr="0011305A" w:rsidRDefault="000E4FC4" w:rsidP="000E4FC4">
            <w:pPr>
              <w:keepNext/>
            </w:pPr>
            <w:r w:rsidRPr="0011305A">
              <w:t>Mediane Ansprechzeit auf Chemotherapie </w:t>
            </w:r>
            <w:r w:rsidRPr="0011305A">
              <w:sym w:font="Symbol" w:char="F0B1"/>
            </w:r>
            <w:r w:rsidRPr="0011305A">
              <w:t xml:space="preserve"> Radiotherapie (Monate)</w:t>
            </w:r>
          </w:p>
          <w:p w14:paraId="32D5864D" w14:textId="77777777" w:rsidR="000E4FC4" w:rsidRPr="00143E47" w:rsidRDefault="000E4FC4" w:rsidP="000E4FC4">
            <w:pPr>
              <w:keepNext/>
            </w:pPr>
            <w:r w:rsidRPr="002D17E8">
              <w:t>(95</w:t>
            </w:r>
            <w:r w:rsidR="00E338AE">
              <w:t> %</w:t>
            </w:r>
            <w:r w:rsidRPr="00143E47">
              <w:rPr>
                <w:b/>
                <w:bCs/>
              </w:rPr>
              <w:t> </w:t>
            </w:r>
            <w:r w:rsidRPr="00143E47">
              <w:t>CI)</w:t>
            </w:r>
          </w:p>
        </w:tc>
        <w:tc>
          <w:tcPr>
            <w:tcW w:w="1738" w:type="dxa"/>
          </w:tcPr>
          <w:p w14:paraId="448E030D" w14:textId="77777777" w:rsidR="000E4FC4" w:rsidRPr="0011305A" w:rsidRDefault="000E4FC4" w:rsidP="000E4FC4">
            <w:pPr>
              <w:keepNext/>
              <w:jc w:val="center"/>
            </w:pPr>
            <w:r w:rsidRPr="0011305A">
              <w:t>n</w:t>
            </w:r>
            <w:r w:rsidRPr="0011305A">
              <w:rPr>
                <w:b/>
                <w:bCs/>
              </w:rPr>
              <w:t> </w:t>
            </w:r>
            <w:r w:rsidRPr="0011305A">
              <w:t>=</w:t>
            </w:r>
            <w:r w:rsidRPr="0011305A">
              <w:rPr>
                <w:b/>
                <w:bCs/>
              </w:rPr>
              <w:t> </w:t>
            </w:r>
            <w:r w:rsidRPr="0011305A">
              <w:t>128</w:t>
            </w:r>
          </w:p>
          <w:p w14:paraId="1717E3B7" w14:textId="77777777" w:rsidR="000E4FC4" w:rsidRPr="0011305A" w:rsidRDefault="000E4FC4" w:rsidP="000E4FC4">
            <w:pPr>
              <w:keepNext/>
              <w:jc w:val="center"/>
            </w:pPr>
            <w:r w:rsidRPr="0011305A">
              <w:t>15,7</w:t>
            </w:r>
          </w:p>
          <w:p w14:paraId="0A879CBB" w14:textId="77777777" w:rsidR="000E4FC4" w:rsidRPr="0011305A" w:rsidRDefault="000E4FC4" w:rsidP="00550507">
            <w:pPr>
              <w:keepNext/>
              <w:jc w:val="center"/>
            </w:pPr>
            <w:r w:rsidRPr="0011305A">
              <w:t>(13,4</w:t>
            </w:r>
            <w:r w:rsidR="00E4252C">
              <w:t>–</w:t>
            </w:r>
            <w:r w:rsidRPr="0011305A">
              <w:t>24,6)</w:t>
            </w:r>
          </w:p>
        </w:tc>
        <w:tc>
          <w:tcPr>
            <w:tcW w:w="1738" w:type="dxa"/>
          </w:tcPr>
          <w:p w14:paraId="0F945CB9" w14:textId="77777777" w:rsidR="000E4FC4" w:rsidRPr="0011305A" w:rsidRDefault="000E4FC4" w:rsidP="000E4FC4">
            <w:pPr>
              <w:keepNext/>
              <w:jc w:val="center"/>
            </w:pPr>
            <w:r w:rsidRPr="0011305A">
              <w:t>n</w:t>
            </w:r>
            <w:r w:rsidRPr="0011305A">
              <w:rPr>
                <w:b/>
                <w:bCs/>
              </w:rPr>
              <w:t> </w:t>
            </w:r>
            <w:r w:rsidRPr="0011305A">
              <w:t>=</w:t>
            </w:r>
            <w:r w:rsidRPr="0011305A">
              <w:rPr>
                <w:b/>
                <w:bCs/>
              </w:rPr>
              <w:t> </w:t>
            </w:r>
            <w:r w:rsidRPr="0011305A">
              <w:t>106</w:t>
            </w:r>
          </w:p>
          <w:p w14:paraId="49B5CDD1" w14:textId="77777777" w:rsidR="000E4FC4" w:rsidRPr="0011305A" w:rsidRDefault="000E4FC4" w:rsidP="000E4FC4">
            <w:pPr>
              <w:keepNext/>
              <w:jc w:val="center"/>
            </w:pPr>
            <w:r w:rsidRPr="0011305A">
              <w:t>11,7</w:t>
            </w:r>
          </w:p>
          <w:p w14:paraId="5EA5B5FF" w14:textId="77777777" w:rsidR="000E4FC4" w:rsidRPr="0011305A" w:rsidRDefault="000E4FC4" w:rsidP="00550507">
            <w:pPr>
              <w:keepNext/>
              <w:jc w:val="center"/>
            </w:pPr>
            <w:r w:rsidRPr="0011305A">
              <w:t>(10,2</w:t>
            </w:r>
            <w:r w:rsidR="00E4252C">
              <w:t>–</w:t>
            </w:r>
            <w:r w:rsidRPr="0011305A">
              <w:t>17,4)</w:t>
            </w:r>
          </w:p>
        </w:tc>
      </w:tr>
      <w:tr w:rsidR="000E4FC4" w:rsidRPr="0011305A" w14:paraId="1EDA1910" w14:textId="77777777" w:rsidTr="002B51C2">
        <w:trPr>
          <w:jc w:val="center"/>
        </w:trPr>
        <w:tc>
          <w:tcPr>
            <w:tcW w:w="4649" w:type="dxa"/>
          </w:tcPr>
          <w:p w14:paraId="4606C19E" w14:textId="77777777" w:rsidR="000E4FC4" w:rsidRPr="00E65576" w:rsidRDefault="000E4FC4" w:rsidP="000E4FC4">
            <w:pPr>
              <w:keepNext/>
              <w:rPr>
                <w:lang w:val="en-US"/>
              </w:rPr>
            </w:pPr>
            <w:r w:rsidRPr="00E65576">
              <w:rPr>
                <w:lang w:val="en-US"/>
              </w:rPr>
              <w:t>Hazard Ratio</w:t>
            </w:r>
          </w:p>
          <w:p w14:paraId="0C3EA211" w14:textId="77777777" w:rsidR="000E4FC4" w:rsidRPr="00E65576" w:rsidRDefault="000E4FC4" w:rsidP="000E4FC4">
            <w:pPr>
              <w:keepNext/>
              <w:rPr>
                <w:lang w:val="en-US"/>
              </w:rPr>
            </w:pPr>
            <w:r w:rsidRPr="00E65576">
              <w:rPr>
                <w:lang w:val="en-US"/>
              </w:rPr>
              <w:t>(95</w:t>
            </w:r>
            <w:r w:rsidR="00E338AE">
              <w:rPr>
                <w:lang w:val="en-US"/>
              </w:rPr>
              <w:t> %</w:t>
            </w:r>
            <w:r w:rsidRPr="00E65576">
              <w:rPr>
                <w:b/>
                <w:bCs/>
                <w:lang w:val="en-US"/>
              </w:rPr>
              <w:t> </w:t>
            </w:r>
            <w:r w:rsidRPr="00E65576">
              <w:rPr>
                <w:lang w:val="en-US"/>
              </w:rPr>
              <w:t>CI)</w:t>
            </w:r>
          </w:p>
          <w:p w14:paraId="59DC2D95" w14:textId="77777777" w:rsidR="000E4FC4" w:rsidRPr="00E65576" w:rsidRDefault="000E4FC4" w:rsidP="000E4FC4">
            <w:pPr>
              <w:keepNext/>
              <w:rPr>
                <w:lang w:val="en-US"/>
              </w:rPr>
            </w:pPr>
            <w:r w:rsidRPr="00E65576">
              <w:rPr>
                <w:lang w:val="en-US"/>
              </w:rPr>
              <w:t>**p-Wert</w:t>
            </w:r>
          </w:p>
        </w:tc>
        <w:tc>
          <w:tcPr>
            <w:tcW w:w="3476" w:type="dxa"/>
            <w:gridSpan w:val="2"/>
          </w:tcPr>
          <w:p w14:paraId="6ECD8AF0" w14:textId="77777777" w:rsidR="000E4FC4" w:rsidRPr="0011305A" w:rsidRDefault="000E4FC4" w:rsidP="000E4FC4">
            <w:pPr>
              <w:keepNext/>
              <w:jc w:val="center"/>
            </w:pPr>
            <w:r w:rsidRPr="0011305A">
              <w:t>0,72</w:t>
            </w:r>
          </w:p>
          <w:p w14:paraId="5E5802E9" w14:textId="77777777" w:rsidR="000E4FC4" w:rsidRPr="002D17E8" w:rsidRDefault="000E4FC4" w:rsidP="000E4FC4">
            <w:pPr>
              <w:keepNext/>
              <w:jc w:val="center"/>
            </w:pPr>
            <w:r w:rsidRPr="002D17E8">
              <w:t>(0,52</w:t>
            </w:r>
            <w:r w:rsidR="00E4252C">
              <w:t>–</w:t>
            </w:r>
            <w:r w:rsidRPr="002D17E8">
              <w:t>0,99)</w:t>
            </w:r>
          </w:p>
          <w:p w14:paraId="717489DF" w14:textId="77777777" w:rsidR="000E4FC4" w:rsidRPr="00143E47" w:rsidRDefault="000E4FC4" w:rsidP="000E4FC4">
            <w:pPr>
              <w:keepNext/>
              <w:jc w:val="center"/>
            </w:pPr>
            <w:r w:rsidRPr="00143E47">
              <w:t>0,0457</w:t>
            </w:r>
          </w:p>
        </w:tc>
      </w:tr>
    </w:tbl>
    <w:p w14:paraId="300047C4" w14:textId="77777777" w:rsidR="000E4FC4" w:rsidRPr="0011305A" w:rsidRDefault="000E4FC4" w:rsidP="000E4FC4">
      <w:pPr>
        <w:keepNext/>
        <w:ind w:left="720"/>
        <w:rPr>
          <w:color w:val="000000"/>
        </w:rPr>
      </w:pPr>
      <w:r w:rsidRPr="0011305A">
        <w:rPr>
          <w:color w:val="000000"/>
        </w:rPr>
        <w:t>Ein</w:t>
      </w:r>
      <w:r w:rsidR="007759B7">
        <w:rPr>
          <w:color w:val="000000"/>
        </w:rPr>
        <w:t>e</w:t>
      </w:r>
      <w:r w:rsidRPr="0011305A">
        <w:rPr>
          <w:color w:val="000000"/>
        </w:rPr>
        <w:t xml:space="preserve"> Hazard Ratio von weniger als 1 favorisiert Docetaxel</w:t>
      </w:r>
      <w:r w:rsidRPr="0011305A">
        <w:rPr>
          <w:b/>
          <w:bCs/>
        </w:rPr>
        <w:t> </w:t>
      </w:r>
      <w:r w:rsidRPr="0011305A">
        <w:rPr>
          <w:color w:val="000000"/>
        </w:rPr>
        <w:t>+ Cisplatin</w:t>
      </w:r>
      <w:r w:rsidRPr="0011305A">
        <w:rPr>
          <w:b/>
          <w:bCs/>
        </w:rPr>
        <w:t> </w:t>
      </w:r>
      <w:r w:rsidRPr="0011305A">
        <w:rPr>
          <w:color w:val="000000"/>
        </w:rPr>
        <w:t>+ 5</w:t>
      </w:r>
      <w:r w:rsidRPr="0011305A">
        <w:noBreakHyphen/>
      </w:r>
      <w:r w:rsidRPr="0011305A">
        <w:rPr>
          <w:color w:val="000000"/>
        </w:rPr>
        <w:t>FU.</w:t>
      </w:r>
    </w:p>
    <w:p w14:paraId="15CDF296" w14:textId="77777777" w:rsidR="000E4FC4" w:rsidRPr="0011305A" w:rsidRDefault="000E4FC4" w:rsidP="00AA74CF">
      <w:pPr>
        <w:ind w:left="720"/>
        <w:rPr>
          <w:color w:val="000000"/>
        </w:rPr>
      </w:pPr>
      <w:r w:rsidRPr="0011305A">
        <w:rPr>
          <w:color w:val="000000"/>
        </w:rPr>
        <w:t>*Cox-Modell (Anpassung für die Lokalisation des Primärtumors, klinische T</w:t>
      </w:r>
      <w:r w:rsidR="00AA74CF" w:rsidRPr="0011305A">
        <w:rPr>
          <w:color w:val="000000"/>
        </w:rPr>
        <w:t>-</w:t>
      </w:r>
      <w:r w:rsidRPr="0011305A">
        <w:rPr>
          <w:color w:val="000000"/>
        </w:rPr>
        <w:t xml:space="preserve"> und N</w:t>
      </w:r>
      <w:r w:rsidR="00AA74CF" w:rsidRPr="0011305A">
        <w:rPr>
          <w:color w:val="000000"/>
        </w:rPr>
        <w:t>-</w:t>
      </w:r>
      <w:r w:rsidRPr="0011305A">
        <w:rPr>
          <w:color w:val="000000"/>
        </w:rPr>
        <w:t>Stadien sowie WHO Performance Status).</w:t>
      </w:r>
    </w:p>
    <w:p w14:paraId="18E029CE" w14:textId="77777777" w:rsidR="000E4FC4" w:rsidRPr="00E65576" w:rsidRDefault="000E4FC4" w:rsidP="000E4FC4">
      <w:pPr>
        <w:ind w:left="720"/>
        <w:rPr>
          <w:highlight w:val="yellow"/>
          <w:lang w:val="en-US"/>
        </w:rPr>
      </w:pPr>
      <w:r w:rsidRPr="00E65576">
        <w:rPr>
          <w:color w:val="000000"/>
          <w:lang w:val="en-US"/>
        </w:rPr>
        <w:t>**Log rank test.</w:t>
      </w:r>
    </w:p>
    <w:p w14:paraId="6AB077FC" w14:textId="77777777" w:rsidR="000E4FC4" w:rsidRPr="00E65576" w:rsidRDefault="000E4FC4" w:rsidP="000E4FC4">
      <w:pPr>
        <w:ind w:firstLine="720"/>
        <w:rPr>
          <w:highlight w:val="yellow"/>
          <w:lang w:val="en-US"/>
        </w:rPr>
      </w:pPr>
      <w:r w:rsidRPr="00E65576">
        <w:rPr>
          <w:color w:val="000000"/>
          <w:lang w:val="en-US"/>
        </w:rPr>
        <w:t>***Chi-Quadrat-Test.</w:t>
      </w:r>
    </w:p>
    <w:p w14:paraId="0EF7E893" w14:textId="77777777" w:rsidR="000E4FC4" w:rsidRPr="00E65576" w:rsidRDefault="000E4FC4" w:rsidP="000E4FC4">
      <w:pPr>
        <w:rPr>
          <w:highlight w:val="yellow"/>
          <w:lang w:val="en-US"/>
        </w:rPr>
      </w:pPr>
    </w:p>
    <w:p w14:paraId="57A203B4" w14:textId="77777777" w:rsidR="000E4FC4" w:rsidRPr="002D17E8" w:rsidRDefault="000E4FC4" w:rsidP="00095373">
      <w:pPr>
        <w:keepNext/>
        <w:keepLines/>
        <w:rPr>
          <w:i/>
        </w:rPr>
      </w:pPr>
      <w:r w:rsidRPr="0011305A">
        <w:rPr>
          <w:i/>
        </w:rPr>
        <w:t>Parameter zur Lebensqualität</w:t>
      </w:r>
    </w:p>
    <w:p w14:paraId="7D74E1FC" w14:textId="77777777" w:rsidR="000E4FC4" w:rsidRPr="00143E47" w:rsidRDefault="000E4FC4" w:rsidP="00095373">
      <w:pPr>
        <w:keepNext/>
        <w:keepLines/>
        <w:rPr>
          <w:i/>
        </w:rPr>
      </w:pPr>
    </w:p>
    <w:p w14:paraId="080E7956" w14:textId="77777777" w:rsidR="000E4FC4" w:rsidRPr="0011305A" w:rsidRDefault="000E4FC4" w:rsidP="000E4FC4">
      <w:r w:rsidRPr="0011305A">
        <w:t>Patienten, die mit TPF behandelt wurden, erfuhren eine signifikant geringere Verschlechterung ihres allgemeinen Gesundheitszustandes im Vergleich zu den Patienten, die mit PF behandelt wurden (p = 0,01; unter Benutzung der EORTC QLQ</w:t>
      </w:r>
      <w:r w:rsidRPr="0011305A">
        <w:noBreakHyphen/>
        <w:t>C30-Skala).</w:t>
      </w:r>
    </w:p>
    <w:p w14:paraId="2E51843A" w14:textId="77777777" w:rsidR="000E4FC4" w:rsidRPr="0011305A" w:rsidRDefault="000E4FC4" w:rsidP="000E4FC4">
      <w:pPr>
        <w:rPr>
          <w:highlight w:val="yellow"/>
        </w:rPr>
      </w:pPr>
    </w:p>
    <w:p w14:paraId="084A7074" w14:textId="77777777" w:rsidR="000E4FC4" w:rsidRPr="0011305A" w:rsidRDefault="000E4FC4" w:rsidP="000E4FC4">
      <w:pPr>
        <w:rPr>
          <w:i/>
        </w:rPr>
      </w:pPr>
      <w:r w:rsidRPr="0011305A">
        <w:rPr>
          <w:i/>
        </w:rPr>
        <w:t>Parameter zum klinischen Nutzen</w:t>
      </w:r>
    </w:p>
    <w:p w14:paraId="2AC8BB47" w14:textId="77777777" w:rsidR="000E4FC4" w:rsidRPr="0011305A" w:rsidRDefault="000E4FC4" w:rsidP="000E4FC4">
      <w:pPr>
        <w:rPr>
          <w:i/>
        </w:rPr>
      </w:pPr>
    </w:p>
    <w:p w14:paraId="71C561EA" w14:textId="77777777" w:rsidR="000E4FC4" w:rsidRPr="0011305A" w:rsidRDefault="000E4FC4" w:rsidP="000E4FC4">
      <w:r w:rsidRPr="0011305A">
        <w:t>Die für Kopf-Hals-Karzinome entwickelte Skala „Performance Status Scale</w:t>
      </w:r>
      <w:r w:rsidR="00D856DF">
        <w:t xml:space="preserve"> – </w:t>
      </w:r>
      <w:r w:rsidRPr="0011305A">
        <w:t>Head and Neck“ (PSS</w:t>
      </w:r>
      <w:r w:rsidRPr="0011305A">
        <w:noBreakHyphen/>
        <w:t>HN) zur Bestimmung der Sprachverständlichkeit, der Fähigkeit, in der Öffentlichkeit zu essen, und der Normalität der Essgewohnheiten/Ernährungsweise zeigte signifikant günstigere Ergebnisse zugunsten TPF im Vergleich zu PF.</w:t>
      </w:r>
    </w:p>
    <w:p w14:paraId="3C4A4704" w14:textId="77777777" w:rsidR="000E4FC4" w:rsidRPr="0011305A" w:rsidRDefault="000E4FC4" w:rsidP="000E4FC4">
      <w:r w:rsidRPr="0011305A">
        <w:t xml:space="preserve">Die mediane Zeit bis zur ersten Verschlechterung des „WHO Performance Status“ war im TPF-Arm signifikant länger im Vergleich zum PF-Arm. Der Schmerzintensitäts-Score verbesserte sich während der Behandlung in beiden Gruppen, was ein angemessenes Schmerzmanagement anzeigt. </w:t>
      </w:r>
    </w:p>
    <w:p w14:paraId="08934BC8" w14:textId="77777777" w:rsidR="000E4FC4" w:rsidRPr="0011305A" w:rsidRDefault="000E4FC4" w:rsidP="000E4FC4"/>
    <w:p w14:paraId="15CEFDA4" w14:textId="77777777" w:rsidR="000E4FC4" w:rsidRPr="0011305A" w:rsidRDefault="000E4FC4" w:rsidP="000E4FC4">
      <w:pPr>
        <w:keepNext/>
        <w:numPr>
          <w:ilvl w:val="0"/>
          <w:numId w:val="17"/>
        </w:numPr>
        <w:suppressAutoHyphens/>
        <w:ind w:left="288" w:hanging="288"/>
        <w:rPr>
          <w:bCs/>
        </w:rPr>
      </w:pPr>
      <w:r w:rsidRPr="0011305A">
        <w:rPr>
          <w:bCs/>
        </w:rPr>
        <w:t>Induktionschemotherapie, gefolgt von Chemoradiotherapie (TAX 324)</w:t>
      </w:r>
    </w:p>
    <w:p w14:paraId="40E54915" w14:textId="77777777" w:rsidR="000E4FC4" w:rsidRPr="0011305A" w:rsidRDefault="000E4FC4" w:rsidP="000E4FC4">
      <w:r w:rsidRPr="0011305A">
        <w:t>Die Sicherheit und Wirksamkeit von Docetaxel bei der Induktionstherapie von Patienten mit lokal fortgeschrittenem Plattenepithelkarzinom im Kopf-Hals-Bereich (SCCHN) wurde</w:t>
      </w:r>
      <w:r w:rsidR="004E505A">
        <w:t>n</w:t>
      </w:r>
      <w:r w:rsidRPr="0011305A">
        <w:t xml:space="preserve"> in einer randomisierten, multizentrischen, offenen Phase-III-Studie (TAX 324) ermittelt. In dieser Studie wurden 501 Patienten mit lokal fortgeschrittenem SCCHN und einem „WHO Performance Status“ von 0 oder 1 randomisiert einem von zwei Behandlungsarmen zugeteilt. Die Studienpopulation umfasste Patienten mit nicht resezierbarer Erkrankung, Patienten mit geringer Wahrscheinlichkeit einer chirurgischen Heilung und Patienten, die einen Organerhalt anstrebten. Die Bewertung der Wirksamkeit und Sicherheit betraf ausschließlich die Endpunkte für das Überleben, der Erfolg des Organerhaltes wurde nicht explizit erfasst.</w:t>
      </w:r>
    </w:p>
    <w:p w14:paraId="37316F90" w14:textId="77777777" w:rsidR="000E4FC4" w:rsidRPr="0011305A" w:rsidRDefault="000E4FC4" w:rsidP="000E4FC4">
      <w:r w:rsidRPr="0011305A">
        <w:t>Patienten im Docetaxel-Arm erhielten 75 mg/m</w:t>
      </w:r>
      <w:r w:rsidRPr="0011305A">
        <w:rPr>
          <w:vertAlign w:val="superscript"/>
        </w:rPr>
        <w:t>2</w:t>
      </w:r>
      <w:r w:rsidRPr="0011305A">
        <w:t xml:space="preserve"> Docetaxel (T) als intravenöse Infusion am Tag 1, gefolgt von 100 mg/m</w:t>
      </w:r>
      <w:r w:rsidRPr="0011305A">
        <w:rPr>
          <w:vertAlign w:val="superscript"/>
        </w:rPr>
        <w:t>2</w:t>
      </w:r>
      <w:r w:rsidRPr="0011305A">
        <w:t xml:space="preserve"> Cisplatin (P), das als 30-minütige bis 3-stündige intravenöse Infusion verabreicht wurde, gefolgt von einer kontinuierlichen intravenösen Infusion von 1000 mg/m</w:t>
      </w:r>
      <w:r w:rsidRPr="0011305A">
        <w:rPr>
          <w:vertAlign w:val="superscript"/>
        </w:rPr>
        <w:t>2</w:t>
      </w:r>
      <w:r w:rsidRPr="0011305A">
        <w:t xml:space="preserve"> 5</w:t>
      </w:r>
      <w:r w:rsidRPr="0011305A">
        <w:noBreakHyphen/>
        <w:t>Fluorouracil (F) von Tag 1 bis Tag 4. Die Behandlungszyklen wurden alle 3 Wochen über 3 Zyklen wiederholt. Alle Patienten, die kein Fortschreiten der Erkrankung aufwiesen, sollten eine Chemoradiotherapie (CRT) gemäß Protokoll (TPF/CRT) erhalten. Patienten im Vergleichsarm erhielten 100 mg/m</w:t>
      </w:r>
      <w:r w:rsidRPr="0011305A">
        <w:rPr>
          <w:vertAlign w:val="superscript"/>
        </w:rPr>
        <w:t>2</w:t>
      </w:r>
      <w:r w:rsidRPr="0011305A">
        <w:t xml:space="preserve"> Cisplatin (P) als 30-minütige bis 3-stündige intravenöse Infusion am Tag 1, gefolgt von einer kontinuierlichen intravenösen Infusion von 1000 mg/m</w:t>
      </w:r>
      <w:r w:rsidRPr="0011305A">
        <w:rPr>
          <w:vertAlign w:val="superscript"/>
        </w:rPr>
        <w:t>2</w:t>
      </w:r>
      <w:r w:rsidRPr="0011305A">
        <w:t xml:space="preserve"> 5</w:t>
      </w:r>
      <w:r w:rsidRPr="0011305A">
        <w:noBreakHyphen/>
        <w:t>Fluorouracil (F) pro Tag von Tag 1 bis Tag 5. Die Behandlungszyklen wurden alle 3 Wochen über 3 Zyklen wiederholt. Alle Patienten, die kein Fortschreiten der Erkrankung aufwiesen, sollten eine CRT gemäß Protokoll (PF/CRT) erhalten.</w:t>
      </w:r>
    </w:p>
    <w:p w14:paraId="7E91C558" w14:textId="77777777" w:rsidR="000E4FC4" w:rsidRPr="0011305A" w:rsidRDefault="000E4FC4" w:rsidP="000E4FC4">
      <w:r w:rsidRPr="0011305A">
        <w:t xml:space="preserve">Patienten in beiden Behandlungsarmen sollten nach der Induktionschemotherapie, frühestens nach 3 Wochen und nicht später als 8 Wochen nach dem Start des letzten Zyklus (Tag 22 bis Tag 56 des letzten Zyklus), eine CRT für 7 Wochen erhalten. Während der </w:t>
      </w:r>
      <w:r w:rsidRPr="0011305A">
        <w:rPr>
          <w:bCs/>
        </w:rPr>
        <w:t>Strahlentherapie</w:t>
      </w:r>
      <w:r w:rsidRPr="0011305A">
        <w:t xml:space="preserve"> wurde wöchentlich Carboplatin (AUC 1,5) als einstündige intravenöse Infusion bei maximal 7 Dosen gegeben. Die Bestrahlung wurde mittels einer Megavoltanlage mit einer einmal täglichen Fraktionierung (2 Gy pro Tag, 5 Tage pro Woche über 7 Wochen, bei einer Gesamtdosis von 70</w:t>
      </w:r>
      <w:r w:rsidR="00E4252C">
        <w:t>–</w:t>
      </w:r>
      <w:r w:rsidRPr="0011305A">
        <w:t>72 Gy) durchgeführt. Operationen am Primärtumor und/oder am Hals konnten jederzeit im Anschluss an die CRT in Betracht gezogen werden. Alle Patienten im Docetaxel-haltigen Studienarm erhielten prophylaktisch Antibiotika. Der primäre Endpunkt für die klinische Wirksamkeit in dieser Studie, das Gesamtüberleben (OS), war für das Docetaxel-haltige Regime signifikant länger (log rank test, p = 0,0058) als für PF (medianes OS: 70,6 gegenüber 30,1</w:t>
      </w:r>
      <w:r w:rsidR="001F7F08">
        <w:t> </w:t>
      </w:r>
      <w:r w:rsidRPr="0011305A">
        <w:t>Monaten), verbunden mit einer Risikoreduktion für die Mortalität um 30</w:t>
      </w:r>
      <w:r w:rsidR="00E338AE">
        <w:t> %</w:t>
      </w:r>
      <w:r w:rsidRPr="0011305A">
        <w:t xml:space="preserve"> verglichen zu PF (Hazard Ratio </w:t>
      </w:r>
      <w:r w:rsidR="004E505A">
        <w:t>[</w:t>
      </w:r>
      <w:r w:rsidRPr="0011305A">
        <w:t>HR</w:t>
      </w:r>
      <w:r w:rsidR="004E505A">
        <w:t>]</w:t>
      </w:r>
      <w:r w:rsidRPr="0011305A">
        <w:t> = 0,70, 95</w:t>
      </w:r>
      <w:r w:rsidR="00E338AE">
        <w:t> %</w:t>
      </w:r>
      <w:r w:rsidRPr="0011305A">
        <w:t xml:space="preserve"> Konfidenzintervall </w:t>
      </w:r>
      <w:r w:rsidR="004E505A">
        <w:t>[</w:t>
      </w:r>
      <w:r w:rsidRPr="0011305A">
        <w:t>CI</w:t>
      </w:r>
      <w:r w:rsidR="004E505A">
        <w:t>]</w:t>
      </w:r>
      <w:r w:rsidRPr="0011305A">
        <w:t> = 0,54</w:t>
      </w:r>
      <w:r w:rsidR="00F84661">
        <w:t>–</w:t>
      </w:r>
      <w:r w:rsidRPr="0011305A">
        <w:t>0,90) mit einer insgesamt medianen Nachbeobachtungszeit von 41,9</w:t>
      </w:r>
      <w:r w:rsidR="001F7F08">
        <w:t> </w:t>
      </w:r>
      <w:r w:rsidRPr="0011305A">
        <w:t>Monaten. Der sekundäre Endpunkt, PFS, zeigte eine Risikoreduktion für die Progression oder den Todesfall um 29</w:t>
      </w:r>
      <w:r w:rsidR="00E338AE">
        <w:t> %</w:t>
      </w:r>
      <w:r w:rsidRPr="0011305A">
        <w:t xml:space="preserve"> und ein um 22</w:t>
      </w:r>
      <w:r w:rsidR="001F7F08">
        <w:t> </w:t>
      </w:r>
      <w:r w:rsidRPr="0011305A">
        <w:t>Monate verlängertes medianes PFS (35,5</w:t>
      </w:r>
      <w:r w:rsidR="001F7F08">
        <w:t> </w:t>
      </w:r>
      <w:r w:rsidRPr="0011305A">
        <w:t>Monate für TPF und 13,1 für PF). Dieses Ergebnis war ebenfalls statistisch signifikant mit einem HR von 0,71; 95</w:t>
      </w:r>
      <w:r w:rsidR="00E338AE">
        <w:t> %</w:t>
      </w:r>
      <w:r w:rsidRPr="0011305A">
        <w:t> CI 0,56</w:t>
      </w:r>
      <w:r w:rsidR="00E4252C">
        <w:t>–</w:t>
      </w:r>
      <w:r w:rsidRPr="0011305A">
        <w:t>0,90; log rank test p = 0,004. Die Ergebnisse zur Wirksamkeit sind in der nachfolgenden Tabelle aufgeführt:</w:t>
      </w:r>
    </w:p>
    <w:p w14:paraId="394CBF99" w14:textId="77777777" w:rsidR="000E4FC4" w:rsidRPr="0011305A" w:rsidRDefault="000E4FC4" w:rsidP="000E4FC4"/>
    <w:p w14:paraId="505F2985" w14:textId="77777777" w:rsidR="000E4FC4" w:rsidRPr="0011305A" w:rsidRDefault="000E4FC4" w:rsidP="000436E2">
      <w:pPr>
        <w:keepNext/>
        <w:rPr>
          <w:u w:val="single"/>
        </w:rPr>
      </w:pPr>
      <w:r w:rsidRPr="0011305A">
        <w:rPr>
          <w:u w:val="single"/>
        </w:rPr>
        <w:t>Wirksamkeit von Docetaxel bei der Induktionstherapie von Patienten mit lokal fortgeschrittenem SCCHN (Intent-to-Treat-Analyse)</w:t>
      </w:r>
    </w:p>
    <w:p w14:paraId="6DC8C475" w14:textId="77777777" w:rsidR="000E4FC4" w:rsidRPr="0011305A" w:rsidRDefault="000E4FC4" w:rsidP="000E4FC4">
      <w:pPr>
        <w:keepNext/>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8"/>
        <w:gridCol w:w="2366"/>
        <w:gridCol w:w="70"/>
        <w:gridCol w:w="2297"/>
      </w:tblGrid>
      <w:tr w:rsidR="000E4FC4" w:rsidRPr="0011305A" w14:paraId="53BAB8B5" w14:textId="77777777" w:rsidTr="000E4FC4">
        <w:trPr>
          <w:jc w:val="center"/>
        </w:trPr>
        <w:tc>
          <w:tcPr>
            <w:tcW w:w="3748" w:type="dxa"/>
          </w:tcPr>
          <w:p w14:paraId="4A25A0FC" w14:textId="77777777" w:rsidR="000E4FC4" w:rsidRPr="0011305A" w:rsidRDefault="000E4FC4" w:rsidP="000E4FC4">
            <w:pPr>
              <w:keepNext/>
              <w:spacing w:after="40"/>
              <w:rPr>
                <w:b/>
                <w:bCs/>
              </w:rPr>
            </w:pPr>
            <w:r w:rsidRPr="0011305A">
              <w:rPr>
                <w:b/>
                <w:bCs/>
              </w:rPr>
              <w:t>Endpunkt</w:t>
            </w:r>
          </w:p>
        </w:tc>
        <w:tc>
          <w:tcPr>
            <w:tcW w:w="2436" w:type="dxa"/>
            <w:gridSpan w:val="2"/>
            <w:vAlign w:val="bottom"/>
          </w:tcPr>
          <w:p w14:paraId="209DAD5A" w14:textId="77777777" w:rsidR="000E4FC4" w:rsidRPr="0011305A" w:rsidRDefault="000E4FC4" w:rsidP="000E4FC4">
            <w:pPr>
              <w:keepNext/>
              <w:spacing w:after="40"/>
              <w:jc w:val="center"/>
              <w:rPr>
                <w:b/>
                <w:bCs/>
              </w:rPr>
            </w:pPr>
            <w:r w:rsidRPr="0011305A">
              <w:rPr>
                <w:b/>
                <w:bCs/>
              </w:rPr>
              <w:t>Docetaxel + Cis + 5</w:t>
            </w:r>
            <w:r w:rsidRPr="0011305A">
              <w:rPr>
                <w:b/>
                <w:bCs/>
              </w:rPr>
              <w:noBreakHyphen/>
              <w:t>FU</w:t>
            </w:r>
          </w:p>
          <w:p w14:paraId="5C102C50" w14:textId="77777777" w:rsidR="000E4FC4" w:rsidRPr="0011305A" w:rsidRDefault="000E4FC4" w:rsidP="000E4FC4">
            <w:pPr>
              <w:keepNext/>
              <w:spacing w:after="40"/>
              <w:jc w:val="center"/>
            </w:pPr>
            <w:r w:rsidRPr="0011305A">
              <w:rPr>
                <w:b/>
                <w:bCs/>
              </w:rPr>
              <w:t>n = 255</w:t>
            </w:r>
          </w:p>
        </w:tc>
        <w:tc>
          <w:tcPr>
            <w:tcW w:w="2297" w:type="dxa"/>
            <w:vAlign w:val="bottom"/>
          </w:tcPr>
          <w:p w14:paraId="7380D200" w14:textId="77777777" w:rsidR="000E4FC4" w:rsidRPr="0011305A" w:rsidRDefault="000E4FC4" w:rsidP="000E4FC4">
            <w:pPr>
              <w:keepNext/>
              <w:spacing w:after="40"/>
              <w:jc w:val="center"/>
              <w:rPr>
                <w:b/>
                <w:bCs/>
              </w:rPr>
            </w:pPr>
            <w:r w:rsidRPr="0011305A">
              <w:rPr>
                <w:b/>
                <w:bCs/>
              </w:rPr>
              <w:t>Cis + 5</w:t>
            </w:r>
            <w:r w:rsidRPr="0011305A">
              <w:rPr>
                <w:b/>
                <w:bCs/>
              </w:rPr>
              <w:noBreakHyphen/>
              <w:t>FU</w:t>
            </w:r>
          </w:p>
          <w:p w14:paraId="30053B25" w14:textId="77777777" w:rsidR="000E4FC4" w:rsidRPr="0011305A" w:rsidRDefault="000E4FC4" w:rsidP="000E4FC4">
            <w:pPr>
              <w:keepNext/>
              <w:spacing w:after="40"/>
              <w:jc w:val="center"/>
            </w:pPr>
            <w:r w:rsidRPr="0011305A">
              <w:rPr>
                <w:b/>
                <w:bCs/>
              </w:rPr>
              <w:t>n = 246</w:t>
            </w:r>
          </w:p>
        </w:tc>
      </w:tr>
      <w:tr w:rsidR="000E4FC4" w:rsidRPr="0011305A" w14:paraId="253D3B9D" w14:textId="77777777" w:rsidTr="0092674F">
        <w:trPr>
          <w:cantSplit/>
          <w:jc w:val="center"/>
        </w:trPr>
        <w:tc>
          <w:tcPr>
            <w:tcW w:w="3748" w:type="dxa"/>
          </w:tcPr>
          <w:p w14:paraId="3D4CCF6C" w14:textId="77777777" w:rsidR="000E4FC4" w:rsidRPr="0011305A" w:rsidRDefault="000E4FC4" w:rsidP="000E4FC4">
            <w:pPr>
              <w:keepNext/>
              <w:spacing w:before="40"/>
            </w:pPr>
            <w:r w:rsidRPr="0011305A">
              <w:t xml:space="preserve">Medianes Gesamtüberleben (Monate) </w:t>
            </w:r>
          </w:p>
          <w:p w14:paraId="46BE29A4" w14:textId="77777777" w:rsidR="000E4FC4" w:rsidRPr="0011305A" w:rsidRDefault="000E4FC4" w:rsidP="000E4FC4">
            <w:pPr>
              <w:keepNext/>
            </w:pPr>
            <w:r w:rsidRPr="0011305A">
              <w:t>(95</w:t>
            </w:r>
            <w:r w:rsidR="00E338AE">
              <w:t> %</w:t>
            </w:r>
            <w:r w:rsidRPr="0011305A">
              <w:t xml:space="preserve"> CI)</w:t>
            </w:r>
          </w:p>
        </w:tc>
        <w:tc>
          <w:tcPr>
            <w:tcW w:w="2436" w:type="dxa"/>
            <w:gridSpan w:val="2"/>
          </w:tcPr>
          <w:p w14:paraId="08505664" w14:textId="77777777" w:rsidR="000E4FC4" w:rsidRPr="0011305A" w:rsidRDefault="000E4FC4" w:rsidP="000E4FC4">
            <w:pPr>
              <w:keepNext/>
              <w:spacing w:before="40"/>
              <w:jc w:val="center"/>
            </w:pPr>
            <w:r w:rsidRPr="0011305A">
              <w:t>70,6</w:t>
            </w:r>
          </w:p>
          <w:p w14:paraId="0D0EFDB1" w14:textId="77777777" w:rsidR="000E4FC4" w:rsidRPr="002D17E8" w:rsidRDefault="000E4FC4" w:rsidP="00550507">
            <w:pPr>
              <w:keepNext/>
              <w:jc w:val="center"/>
            </w:pPr>
            <w:r w:rsidRPr="002D17E8">
              <w:t>(49,0</w:t>
            </w:r>
            <w:r w:rsidR="008A6B26">
              <w:t>–</w:t>
            </w:r>
            <w:r w:rsidRPr="002D17E8">
              <w:t>NA)</w:t>
            </w:r>
          </w:p>
        </w:tc>
        <w:tc>
          <w:tcPr>
            <w:tcW w:w="2297" w:type="dxa"/>
          </w:tcPr>
          <w:p w14:paraId="13272E18" w14:textId="77777777" w:rsidR="000E4FC4" w:rsidRPr="00143E47" w:rsidRDefault="000E4FC4" w:rsidP="000E4FC4">
            <w:pPr>
              <w:keepNext/>
              <w:spacing w:before="40"/>
              <w:jc w:val="center"/>
            </w:pPr>
            <w:r w:rsidRPr="00143E47">
              <w:t>30,1</w:t>
            </w:r>
          </w:p>
          <w:p w14:paraId="61200A6F" w14:textId="77777777" w:rsidR="000E4FC4" w:rsidRPr="0011305A" w:rsidRDefault="000E4FC4" w:rsidP="00550507">
            <w:pPr>
              <w:keepNext/>
              <w:jc w:val="center"/>
            </w:pPr>
            <w:r w:rsidRPr="0011305A">
              <w:t>(20,9</w:t>
            </w:r>
            <w:r w:rsidR="008A6B26">
              <w:t>–</w:t>
            </w:r>
            <w:r w:rsidRPr="0011305A">
              <w:t>51,5)</w:t>
            </w:r>
          </w:p>
        </w:tc>
      </w:tr>
      <w:tr w:rsidR="000E4FC4" w:rsidRPr="0011305A" w14:paraId="4E5313A1" w14:textId="77777777" w:rsidTr="0092674F">
        <w:trPr>
          <w:cantSplit/>
          <w:jc w:val="center"/>
        </w:trPr>
        <w:tc>
          <w:tcPr>
            <w:tcW w:w="3748" w:type="dxa"/>
            <w:vAlign w:val="center"/>
          </w:tcPr>
          <w:p w14:paraId="3924B01B" w14:textId="77777777" w:rsidR="000E4FC4" w:rsidRPr="00E65576" w:rsidRDefault="000E4FC4" w:rsidP="000E4FC4">
            <w:pPr>
              <w:keepNext/>
              <w:rPr>
                <w:lang w:val="en-US"/>
              </w:rPr>
            </w:pPr>
            <w:r w:rsidRPr="00E65576">
              <w:rPr>
                <w:lang w:val="en-US"/>
              </w:rPr>
              <w:t>Hazard Ratio</w:t>
            </w:r>
          </w:p>
          <w:p w14:paraId="4F84CCE1" w14:textId="77777777" w:rsidR="000E4FC4" w:rsidRPr="00E65576" w:rsidRDefault="000E4FC4" w:rsidP="000E4FC4">
            <w:pPr>
              <w:keepNext/>
              <w:rPr>
                <w:lang w:val="en-US"/>
              </w:rPr>
            </w:pPr>
            <w:r w:rsidRPr="00E65576">
              <w:rPr>
                <w:lang w:val="en-US"/>
              </w:rPr>
              <w:t>(95</w:t>
            </w:r>
            <w:r w:rsidR="00E338AE">
              <w:rPr>
                <w:lang w:val="en-US"/>
              </w:rPr>
              <w:t> %</w:t>
            </w:r>
            <w:r w:rsidRPr="00E65576">
              <w:rPr>
                <w:lang w:val="en-US"/>
              </w:rPr>
              <w:t xml:space="preserve"> CI)</w:t>
            </w:r>
          </w:p>
          <w:p w14:paraId="34B4C21C" w14:textId="77777777" w:rsidR="000E4FC4" w:rsidRPr="00E65576" w:rsidRDefault="000E4FC4" w:rsidP="000E4FC4">
            <w:pPr>
              <w:keepNext/>
              <w:rPr>
                <w:lang w:val="en-US"/>
              </w:rPr>
            </w:pPr>
            <w:r w:rsidRPr="00E65576">
              <w:rPr>
                <w:lang w:val="en-US"/>
              </w:rPr>
              <w:t xml:space="preserve">*p-Wert </w:t>
            </w:r>
          </w:p>
        </w:tc>
        <w:tc>
          <w:tcPr>
            <w:tcW w:w="4733" w:type="dxa"/>
            <w:gridSpan w:val="3"/>
          </w:tcPr>
          <w:p w14:paraId="15877501" w14:textId="77777777" w:rsidR="000E4FC4" w:rsidRPr="0011305A" w:rsidRDefault="000E4FC4" w:rsidP="000E4FC4">
            <w:pPr>
              <w:keepNext/>
              <w:spacing w:before="40"/>
              <w:jc w:val="center"/>
            </w:pPr>
            <w:r w:rsidRPr="0011305A">
              <w:t>0,70</w:t>
            </w:r>
          </w:p>
          <w:p w14:paraId="08A0701F" w14:textId="77777777" w:rsidR="000E4FC4" w:rsidRPr="002D17E8" w:rsidRDefault="000E4FC4" w:rsidP="000E4FC4">
            <w:pPr>
              <w:keepNext/>
              <w:jc w:val="center"/>
            </w:pPr>
            <w:r w:rsidRPr="002D17E8">
              <w:t>(0,54</w:t>
            </w:r>
            <w:r w:rsidR="008A6B26">
              <w:t>–</w:t>
            </w:r>
            <w:r w:rsidRPr="002D17E8">
              <w:t>0,90)</w:t>
            </w:r>
          </w:p>
          <w:p w14:paraId="0DFA170D" w14:textId="77777777" w:rsidR="000E4FC4" w:rsidRPr="00143E47" w:rsidRDefault="000E4FC4" w:rsidP="000E4FC4">
            <w:pPr>
              <w:keepNext/>
              <w:jc w:val="center"/>
            </w:pPr>
            <w:r w:rsidRPr="00143E47">
              <w:t>0,0058</w:t>
            </w:r>
          </w:p>
        </w:tc>
      </w:tr>
      <w:tr w:rsidR="000E4FC4" w:rsidRPr="0011305A" w14:paraId="5046CF14" w14:textId="77777777" w:rsidTr="0092674F">
        <w:trPr>
          <w:cantSplit/>
          <w:jc w:val="center"/>
        </w:trPr>
        <w:tc>
          <w:tcPr>
            <w:tcW w:w="3748" w:type="dxa"/>
            <w:vAlign w:val="center"/>
          </w:tcPr>
          <w:p w14:paraId="6424F362" w14:textId="77777777" w:rsidR="000E4FC4" w:rsidRPr="0011305A" w:rsidRDefault="000E4FC4" w:rsidP="000E4FC4">
            <w:pPr>
              <w:keepNext/>
              <w:spacing w:before="40"/>
            </w:pPr>
            <w:r w:rsidRPr="0011305A">
              <w:t xml:space="preserve">Medianes PFS (Monate) </w:t>
            </w:r>
          </w:p>
          <w:p w14:paraId="7899E604" w14:textId="77777777" w:rsidR="000E4FC4" w:rsidRPr="0011305A" w:rsidRDefault="000E4FC4" w:rsidP="000E4FC4">
            <w:pPr>
              <w:keepNext/>
            </w:pPr>
            <w:r w:rsidRPr="0011305A">
              <w:t>(95</w:t>
            </w:r>
            <w:r w:rsidR="00E338AE">
              <w:t> %</w:t>
            </w:r>
            <w:r w:rsidRPr="0011305A">
              <w:t xml:space="preserve"> CI)</w:t>
            </w:r>
          </w:p>
        </w:tc>
        <w:tc>
          <w:tcPr>
            <w:tcW w:w="2436" w:type="dxa"/>
            <w:gridSpan w:val="2"/>
          </w:tcPr>
          <w:p w14:paraId="431A2B7A" w14:textId="77777777" w:rsidR="000E4FC4" w:rsidRPr="0011305A" w:rsidRDefault="000E4FC4" w:rsidP="000E4FC4">
            <w:pPr>
              <w:keepNext/>
              <w:spacing w:before="40"/>
              <w:jc w:val="center"/>
            </w:pPr>
            <w:r w:rsidRPr="0011305A">
              <w:t>35,5</w:t>
            </w:r>
          </w:p>
          <w:p w14:paraId="5E02C341" w14:textId="77777777" w:rsidR="000E4FC4" w:rsidRPr="0011305A" w:rsidRDefault="000E4FC4" w:rsidP="00550507">
            <w:pPr>
              <w:keepNext/>
              <w:jc w:val="center"/>
            </w:pPr>
            <w:r w:rsidRPr="0011305A">
              <w:t>(19,3</w:t>
            </w:r>
            <w:r w:rsidR="008A6B26">
              <w:t>–</w:t>
            </w:r>
            <w:r w:rsidRPr="0011305A">
              <w:t>NA)</w:t>
            </w:r>
          </w:p>
        </w:tc>
        <w:tc>
          <w:tcPr>
            <w:tcW w:w="2297" w:type="dxa"/>
          </w:tcPr>
          <w:p w14:paraId="2B098FF2" w14:textId="77777777" w:rsidR="000E4FC4" w:rsidRPr="0011305A" w:rsidRDefault="000E4FC4" w:rsidP="000E4FC4">
            <w:pPr>
              <w:keepNext/>
              <w:spacing w:before="40"/>
              <w:jc w:val="center"/>
            </w:pPr>
            <w:r w:rsidRPr="0011305A">
              <w:t>13,1</w:t>
            </w:r>
          </w:p>
          <w:p w14:paraId="28E41001" w14:textId="77777777" w:rsidR="000E4FC4" w:rsidRPr="0011305A" w:rsidRDefault="000E4FC4" w:rsidP="00550507">
            <w:pPr>
              <w:keepNext/>
              <w:jc w:val="center"/>
            </w:pPr>
            <w:r w:rsidRPr="0011305A">
              <w:t>(10,6</w:t>
            </w:r>
            <w:r w:rsidR="008A6B26">
              <w:t>–</w:t>
            </w:r>
            <w:r w:rsidRPr="0011305A">
              <w:t>20,2)</w:t>
            </w:r>
          </w:p>
        </w:tc>
      </w:tr>
      <w:tr w:rsidR="000E4FC4" w:rsidRPr="0011305A" w14:paraId="52142BD3" w14:textId="77777777" w:rsidTr="0092674F">
        <w:trPr>
          <w:cantSplit/>
          <w:jc w:val="center"/>
        </w:trPr>
        <w:tc>
          <w:tcPr>
            <w:tcW w:w="3748" w:type="dxa"/>
          </w:tcPr>
          <w:p w14:paraId="47830E81" w14:textId="77777777" w:rsidR="000E4FC4" w:rsidRPr="00E65576" w:rsidRDefault="000E4FC4" w:rsidP="000E4FC4">
            <w:pPr>
              <w:keepNext/>
              <w:spacing w:before="40"/>
              <w:rPr>
                <w:lang w:val="en-US"/>
              </w:rPr>
            </w:pPr>
            <w:r w:rsidRPr="00E65576">
              <w:rPr>
                <w:lang w:val="en-US"/>
              </w:rPr>
              <w:t>Hazard Ratio</w:t>
            </w:r>
          </w:p>
          <w:p w14:paraId="09D03558" w14:textId="77777777" w:rsidR="000E4FC4" w:rsidRPr="00E65576" w:rsidRDefault="000E4FC4" w:rsidP="000E4FC4">
            <w:pPr>
              <w:keepNext/>
              <w:rPr>
                <w:lang w:val="en-US"/>
              </w:rPr>
            </w:pPr>
            <w:r w:rsidRPr="00E65576">
              <w:rPr>
                <w:lang w:val="en-US"/>
              </w:rPr>
              <w:t>(95</w:t>
            </w:r>
            <w:r w:rsidR="00E338AE">
              <w:rPr>
                <w:lang w:val="en-US"/>
              </w:rPr>
              <w:t> %</w:t>
            </w:r>
            <w:r w:rsidRPr="00E65576">
              <w:rPr>
                <w:lang w:val="en-US"/>
              </w:rPr>
              <w:t xml:space="preserve"> CI)</w:t>
            </w:r>
          </w:p>
          <w:p w14:paraId="139B3994" w14:textId="77777777" w:rsidR="000E4FC4" w:rsidRPr="00E65576" w:rsidRDefault="000E4FC4" w:rsidP="000E4FC4">
            <w:pPr>
              <w:keepNext/>
              <w:rPr>
                <w:lang w:val="en-US"/>
              </w:rPr>
            </w:pPr>
            <w:r w:rsidRPr="00E65576">
              <w:rPr>
                <w:lang w:val="en-US"/>
              </w:rPr>
              <w:t>**p-Wert</w:t>
            </w:r>
          </w:p>
        </w:tc>
        <w:tc>
          <w:tcPr>
            <w:tcW w:w="4733" w:type="dxa"/>
            <w:gridSpan w:val="3"/>
            <w:vAlign w:val="bottom"/>
          </w:tcPr>
          <w:p w14:paraId="44FC969E" w14:textId="77777777" w:rsidR="000E4FC4" w:rsidRPr="0011305A" w:rsidRDefault="000E4FC4" w:rsidP="000E4FC4">
            <w:pPr>
              <w:keepNext/>
              <w:jc w:val="center"/>
            </w:pPr>
            <w:r w:rsidRPr="0011305A">
              <w:t>0,71</w:t>
            </w:r>
          </w:p>
          <w:p w14:paraId="292AF98D" w14:textId="77777777" w:rsidR="000E4FC4" w:rsidRPr="002D17E8" w:rsidRDefault="000E4FC4" w:rsidP="000E4FC4">
            <w:pPr>
              <w:keepNext/>
              <w:jc w:val="center"/>
            </w:pPr>
            <w:r w:rsidRPr="002D17E8">
              <w:t>(0,56</w:t>
            </w:r>
            <w:r w:rsidR="008A6B26">
              <w:t>–</w:t>
            </w:r>
            <w:r w:rsidRPr="002D17E8">
              <w:t>0,90)</w:t>
            </w:r>
          </w:p>
          <w:p w14:paraId="70B45B01" w14:textId="77777777" w:rsidR="000E4FC4" w:rsidRPr="00143E47" w:rsidRDefault="000E4FC4" w:rsidP="000E4FC4">
            <w:pPr>
              <w:keepNext/>
              <w:spacing w:after="40"/>
              <w:jc w:val="center"/>
            </w:pPr>
            <w:r w:rsidRPr="00143E47">
              <w:t>0,004</w:t>
            </w:r>
          </w:p>
        </w:tc>
      </w:tr>
      <w:tr w:rsidR="000E4FC4" w:rsidRPr="0011305A" w14:paraId="2254DB6B" w14:textId="77777777" w:rsidTr="0092674F">
        <w:trPr>
          <w:cantSplit/>
          <w:jc w:val="center"/>
        </w:trPr>
        <w:tc>
          <w:tcPr>
            <w:tcW w:w="3748" w:type="dxa"/>
          </w:tcPr>
          <w:p w14:paraId="6AE21E3C" w14:textId="77777777" w:rsidR="000E4FC4" w:rsidRPr="0011305A" w:rsidRDefault="000E4FC4" w:rsidP="000E4FC4">
            <w:pPr>
              <w:keepNext/>
              <w:spacing w:before="40"/>
            </w:pPr>
            <w:r w:rsidRPr="0011305A">
              <w:t>Bestes Gesamtansprechen (CR + PR) auf Chemotherapie (%)</w:t>
            </w:r>
          </w:p>
          <w:p w14:paraId="7FAEC2CD" w14:textId="77777777" w:rsidR="000E4FC4" w:rsidRPr="0011305A" w:rsidRDefault="000E4FC4" w:rsidP="000E4FC4">
            <w:pPr>
              <w:keepNext/>
            </w:pPr>
            <w:r w:rsidRPr="0011305A">
              <w:t>(95</w:t>
            </w:r>
            <w:r w:rsidR="00E338AE">
              <w:t> %</w:t>
            </w:r>
            <w:r w:rsidRPr="0011305A">
              <w:t xml:space="preserve"> CI)</w:t>
            </w:r>
          </w:p>
        </w:tc>
        <w:tc>
          <w:tcPr>
            <w:tcW w:w="2366" w:type="dxa"/>
          </w:tcPr>
          <w:p w14:paraId="6E743EF6" w14:textId="77777777" w:rsidR="000E4FC4" w:rsidRPr="0011305A" w:rsidRDefault="000E4FC4" w:rsidP="000E4FC4">
            <w:pPr>
              <w:keepNext/>
              <w:spacing w:before="40"/>
              <w:jc w:val="center"/>
            </w:pPr>
            <w:r w:rsidRPr="0011305A">
              <w:t>71,8</w:t>
            </w:r>
          </w:p>
          <w:p w14:paraId="7CA05362" w14:textId="77777777" w:rsidR="000E4FC4" w:rsidRPr="0011305A" w:rsidRDefault="000E4FC4" w:rsidP="00550507">
            <w:pPr>
              <w:keepNext/>
              <w:jc w:val="center"/>
            </w:pPr>
            <w:r w:rsidRPr="0011305A">
              <w:t>(65,8</w:t>
            </w:r>
            <w:r w:rsidR="008A6B26">
              <w:t>–</w:t>
            </w:r>
            <w:r w:rsidRPr="0011305A">
              <w:t>77,2)</w:t>
            </w:r>
          </w:p>
        </w:tc>
        <w:tc>
          <w:tcPr>
            <w:tcW w:w="2367" w:type="dxa"/>
            <w:gridSpan w:val="2"/>
          </w:tcPr>
          <w:p w14:paraId="2DABC5B9" w14:textId="77777777" w:rsidR="000E4FC4" w:rsidRPr="0011305A" w:rsidRDefault="000E4FC4" w:rsidP="000E4FC4">
            <w:pPr>
              <w:keepNext/>
              <w:spacing w:before="40"/>
              <w:jc w:val="center"/>
            </w:pPr>
            <w:r w:rsidRPr="0011305A">
              <w:t>64,2</w:t>
            </w:r>
          </w:p>
          <w:p w14:paraId="31CD0C12" w14:textId="77777777" w:rsidR="000E4FC4" w:rsidRPr="0011305A" w:rsidRDefault="000E4FC4" w:rsidP="00550507">
            <w:pPr>
              <w:keepNext/>
              <w:jc w:val="center"/>
            </w:pPr>
            <w:r w:rsidRPr="0011305A">
              <w:t>(57,9</w:t>
            </w:r>
            <w:r w:rsidR="008A6B26">
              <w:t>–</w:t>
            </w:r>
            <w:r w:rsidRPr="0011305A">
              <w:t>70,2)</w:t>
            </w:r>
          </w:p>
        </w:tc>
      </w:tr>
      <w:tr w:rsidR="000E4FC4" w:rsidRPr="0011305A" w14:paraId="30C25A6B" w14:textId="77777777" w:rsidTr="0092674F">
        <w:trPr>
          <w:cantSplit/>
          <w:jc w:val="center"/>
        </w:trPr>
        <w:tc>
          <w:tcPr>
            <w:tcW w:w="3748" w:type="dxa"/>
          </w:tcPr>
          <w:p w14:paraId="2C725949" w14:textId="77777777" w:rsidR="000E4FC4" w:rsidRPr="0011305A" w:rsidRDefault="000E4FC4" w:rsidP="000E4FC4">
            <w:pPr>
              <w:keepNext/>
            </w:pPr>
            <w:r w:rsidRPr="0011305A">
              <w:t>***p-Wert</w:t>
            </w:r>
          </w:p>
        </w:tc>
        <w:tc>
          <w:tcPr>
            <w:tcW w:w="4733" w:type="dxa"/>
            <w:gridSpan w:val="3"/>
            <w:vAlign w:val="center"/>
          </w:tcPr>
          <w:p w14:paraId="39D80EF3" w14:textId="77777777" w:rsidR="000E4FC4" w:rsidRPr="0011305A" w:rsidRDefault="000E4FC4" w:rsidP="000E4FC4">
            <w:pPr>
              <w:keepNext/>
              <w:spacing w:before="40"/>
              <w:jc w:val="center"/>
            </w:pPr>
            <w:r w:rsidRPr="0011305A">
              <w:t>0,070</w:t>
            </w:r>
          </w:p>
        </w:tc>
      </w:tr>
      <w:tr w:rsidR="000E4FC4" w:rsidRPr="0011305A" w14:paraId="5CEF878F" w14:textId="77777777" w:rsidTr="0092674F">
        <w:trPr>
          <w:cantSplit/>
          <w:jc w:val="center"/>
        </w:trPr>
        <w:tc>
          <w:tcPr>
            <w:tcW w:w="3748" w:type="dxa"/>
          </w:tcPr>
          <w:p w14:paraId="2B13820E" w14:textId="77777777" w:rsidR="000E4FC4" w:rsidRPr="0011305A" w:rsidRDefault="000E4FC4" w:rsidP="000E4FC4">
            <w:pPr>
              <w:keepNext/>
              <w:spacing w:before="40"/>
            </w:pPr>
            <w:r w:rsidRPr="0011305A">
              <w:t>Bestes Gesamtansprechen (CR + PR) auf Studienbehandlung [Chemotherapie +/- Chemoradiotherapie] (%)</w:t>
            </w:r>
          </w:p>
          <w:p w14:paraId="26711BFE" w14:textId="77777777" w:rsidR="000E4FC4" w:rsidRPr="0011305A" w:rsidRDefault="000E4FC4" w:rsidP="000E4FC4">
            <w:pPr>
              <w:keepNext/>
            </w:pPr>
            <w:r w:rsidRPr="0011305A">
              <w:t>(95</w:t>
            </w:r>
            <w:r w:rsidR="00E338AE">
              <w:t> %</w:t>
            </w:r>
            <w:r w:rsidRPr="0011305A">
              <w:t xml:space="preserve"> CI)</w:t>
            </w:r>
          </w:p>
        </w:tc>
        <w:tc>
          <w:tcPr>
            <w:tcW w:w="2366" w:type="dxa"/>
          </w:tcPr>
          <w:p w14:paraId="5C4BAEFF" w14:textId="77777777" w:rsidR="000E4FC4" w:rsidRPr="0011305A" w:rsidRDefault="000E4FC4" w:rsidP="000E4FC4">
            <w:pPr>
              <w:keepNext/>
              <w:spacing w:before="40"/>
              <w:jc w:val="center"/>
            </w:pPr>
            <w:r w:rsidRPr="0011305A">
              <w:t>76,5</w:t>
            </w:r>
          </w:p>
          <w:p w14:paraId="5E8550AA" w14:textId="77777777" w:rsidR="000E4FC4" w:rsidRPr="002D17E8" w:rsidRDefault="000E4FC4" w:rsidP="00550507">
            <w:pPr>
              <w:keepNext/>
              <w:jc w:val="center"/>
            </w:pPr>
            <w:r w:rsidRPr="002D17E8">
              <w:t>(70,8</w:t>
            </w:r>
            <w:r w:rsidR="008A6B26">
              <w:t>–</w:t>
            </w:r>
            <w:r w:rsidRPr="002D17E8">
              <w:t>81,5)</w:t>
            </w:r>
          </w:p>
        </w:tc>
        <w:tc>
          <w:tcPr>
            <w:tcW w:w="2367" w:type="dxa"/>
            <w:gridSpan w:val="2"/>
          </w:tcPr>
          <w:p w14:paraId="3B747668" w14:textId="77777777" w:rsidR="000E4FC4" w:rsidRPr="00143E47" w:rsidRDefault="000E4FC4" w:rsidP="000E4FC4">
            <w:pPr>
              <w:keepNext/>
              <w:spacing w:before="40"/>
              <w:jc w:val="center"/>
            </w:pPr>
            <w:r w:rsidRPr="00143E47">
              <w:t>71,5</w:t>
            </w:r>
          </w:p>
          <w:p w14:paraId="7DEF35CA" w14:textId="77777777" w:rsidR="000E4FC4" w:rsidRPr="0011305A" w:rsidRDefault="000E4FC4" w:rsidP="00550507">
            <w:pPr>
              <w:keepNext/>
              <w:jc w:val="center"/>
            </w:pPr>
            <w:r w:rsidRPr="0011305A">
              <w:t>(65,5</w:t>
            </w:r>
            <w:r w:rsidR="008A6B26">
              <w:t>–</w:t>
            </w:r>
            <w:r w:rsidRPr="0011305A">
              <w:t>77,1)</w:t>
            </w:r>
          </w:p>
        </w:tc>
      </w:tr>
      <w:tr w:rsidR="000E4FC4" w:rsidRPr="0011305A" w14:paraId="68821F50" w14:textId="77777777" w:rsidTr="0092674F">
        <w:trPr>
          <w:cantSplit/>
          <w:jc w:val="center"/>
        </w:trPr>
        <w:tc>
          <w:tcPr>
            <w:tcW w:w="3748" w:type="dxa"/>
          </w:tcPr>
          <w:p w14:paraId="6C30587B" w14:textId="77777777" w:rsidR="000E4FC4" w:rsidRPr="0011305A" w:rsidRDefault="000E4FC4" w:rsidP="000E4FC4">
            <w:pPr>
              <w:keepNext/>
            </w:pPr>
            <w:r w:rsidRPr="0011305A">
              <w:t>***p-Wert</w:t>
            </w:r>
          </w:p>
        </w:tc>
        <w:tc>
          <w:tcPr>
            <w:tcW w:w="4733" w:type="dxa"/>
            <w:gridSpan w:val="3"/>
            <w:vAlign w:val="center"/>
          </w:tcPr>
          <w:p w14:paraId="15BF573B" w14:textId="77777777" w:rsidR="000E4FC4" w:rsidRPr="0011305A" w:rsidRDefault="000E4FC4" w:rsidP="000E4FC4">
            <w:pPr>
              <w:keepNext/>
              <w:spacing w:before="40"/>
              <w:jc w:val="center"/>
            </w:pPr>
            <w:r w:rsidRPr="0011305A">
              <w:t>0,209</w:t>
            </w:r>
          </w:p>
        </w:tc>
      </w:tr>
    </w:tbl>
    <w:p w14:paraId="62F838B2" w14:textId="77777777" w:rsidR="000E4FC4" w:rsidRPr="0011305A" w:rsidRDefault="000E4FC4" w:rsidP="000E4FC4">
      <w:pPr>
        <w:keepNext/>
        <w:spacing w:before="40"/>
        <w:ind w:left="540"/>
      </w:pPr>
      <w:r w:rsidRPr="0011305A">
        <w:rPr>
          <w:color w:val="000000"/>
        </w:rPr>
        <w:t>Ein</w:t>
      </w:r>
      <w:r w:rsidR="007759B7">
        <w:rPr>
          <w:color w:val="000000"/>
        </w:rPr>
        <w:t>e</w:t>
      </w:r>
      <w:r w:rsidRPr="0011305A">
        <w:rPr>
          <w:color w:val="000000"/>
        </w:rPr>
        <w:t xml:space="preserve"> Hazard Ratio von weniger als 1 favorisiert Docetaxel</w:t>
      </w:r>
      <w:r w:rsidRPr="0011305A">
        <w:rPr>
          <w:b/>
          <w:bCs/>
        </w:rPr>
        <w:t> </w:t>
      </w:r>
      <w:r w:rsidRPr="0011305A">
        <w:rPr>
          <w:color w:val="000000"/>
        </w:rPr>
        <w:t>+ Cisplatin</w:t>
      </w:r>
      <w:r w:rsidRPr="0011305A">
        <w:rPr>
          <w:b/>
          <w:bCs/>
        </w:rPr>
        <w:t> </w:t>
      </w:r>
      <w:r w:rsidRPr="0011305A">
        <w:rPr>
          <w:color w:val="000000"/>
        </w:rPr>
        <w:t>+ Fluorouracil.</w:t>
      </w:r>
    </w:p>
    <w:p w14:paraId="67A3EF6F" w14:textId="77777777" w:rsidR="000E4FC4" w:rsidRPr="0011305A" w:rsidRDefault="000E4FC4" w:rsidP="000E4FC4">
      <w:pPr>
        <w:keepNext/>
        <w:ind w:left="533"/>
      </w:pPr>
      <w:r w:rsidRPr="0011305A">
        <w:t>*Nicht adjustierter log rank test.</w:t>
      </w:r>
    </w:p>
    <w:p w14:paraId="17256F4F" w14:textId="77777777" w:rsidR="000E4FC4" w:rsidRPr="0011305A" w:rsidRDefault="000E4FC4" w:rsidP="000E4FC4">
      <w:pPr>
        <w:keepNext/>
        <w:ind w:left="533"/>
      </w:pPr>
      <w:r w:rsidRPr="0011305A">
        <w:t>**Nicht adjustierter log rank test, nicht adjustiert für multiple Vergleiche.</w:t>
      </w:r>
    </w:p>
    <w:p w14:paraId="122BF874" w14:textId="77777777" w:rsidR="000E4FC4" w:rsidRPr="0011305A" w:rsidRDefault="000E4FC4" w:rsidP="000E4FC4">
      <w:pPr>
        <w:keepNext/>
        <w:ind w:left="533"/>
      </w:pPr>
      <w:r w:rsidRPr="0011305A">
        <w:t>***</w:t>
      </w:r>
      <w:r w:rsidRPr="0011305A">
        <w:rPr>
          <w:color w:val="000000"/>
        </w:rPr>
        <w:t>Chi-Quadrat-Test</w:t>
      </w:r>
      <w:r w:rsidRPr="0011305A">
        <w:t>, nicht adjustiert für multiple Vergleiche.</w:t>
      </w:r>
    </w:p>
    <w:p w14:paraId="3BE729F2" w14:textId="77777777" w:rsidR="000E4FC4" w:rsidRPr="0011305A" w:rsidRDefault="000E4FC4" w:rsidP="000E4FC4">
      <w:pPr>
        <w:tabs>
          <w:tab w:val="left" w:pos="567"/>
        </w:tabs>
        <w:suppressAutoHyphens/>
        <w:ind w:left="526"/>
      </w:pPr>
      <w:r w:rsidRPr="0011305A">
        <w:t>NA = nicht zutreffend.</w:t>
      </w:r>
    </w:p>
    <w:p w14:paraId="2E40FE69" w14:textId="77777777" w:rsidR="00C01B3B" w:rsidRPr="0011305A" w:rsidRDefault="00C01B3B" w:rsidP="00C01B3B"/>
    <w:p w14:paraId="0E6CBF4A" w14:textId="77777777" w:rsidR="0010006C" w:rsidRPr="0011305A" w:rsidRDefault="008C78C7" w:rsidP="00C01B3B">
      <w:r>
        <w:rPr>
          <w:u w:val="single"/>
        </w:rPr>
        <w:t>Kinder und Jugendliche</w:t>
      </w:r>
    </w:p>
    <w:p w14:paraId="7CF335BF" w14:textId="77777777" w:rsidR="0010006C" w:rsidRPr="002D17E8" w:rsidRDefault="0010006C" w:rsidP="00C01B3B"/>
    <w:p w14:paraId="1961E59D" w14:textId="77777777" w:rsidR="00C01B3B" w:rsidRPr="0011305A" w:rsidRDefault="00C01B3B" w:rsidP="00C01B3B">
      <w:r w:rsidRPr="00143E47">
        <w:t xml:space="preserve">Die Europäische Arzneimittel-Agentur hat </w:t>
      </w:r>
      <w:r w:rsidR="008C78C7">
        <w:t xml:space="preserve">für </w:t>
      </w:r>
      <w:r w:rsidRPr="00143E47">
        <w:t xml:space="preserve">TAXOTERE </w:t>
      </w:r>
      <w:r w:rsidR="008C78C7">
        <w:t xml:space="preserve">eine Freistellung </w:t>
      </w:r>
      <w:r w:rsidRPr="0011305A">
        <w:t xml:space="preserve">von der Verpflichtung zur Vorlage von Ergebnissen zu Studien in allen pädiatrischen </w:t>
      </w:r>
      <w:r w:rsidR="008C78C7">
        <w:t>Altersklassen</w:t>
      </w:r>
      <w:r w:rsidR="008C78C7" w:rsidRPr="0011305A">
        <w:t xml:space="preserve"> </w:t>
      </w:r>
      <w:r w:rsidRPr="0011305A">
        <w:t>in Brustkrebs, nicht kleinzellige</w:t>
      </w:r>
      <w:r w:rsidR="008C78C7">
        <w:t>m</w:t>
      </w:r>
      <w:r w:rsidRPr="0011305A">
        <w:t xml:space="preserve"> Lungenkarzinom, Prostatakarzinom, Magenkarzinom, Kopf-Hals-Karzinome, ausgenommen Typ II und III des wenig differenzierten Nasopharyngealkarzinoms, </w:t>
      </w:r>
      <w:r w:rsidR="008C78C7">
        <w:t>gewährt</w:t>
      </w:r>
      <w:r w:rsidR="008C78C7" w:rsidRPr="0011305A">
        <w:t xml:space="preserve"> </w:t>
      </w:r>
      <w:r w:rsidRPr="0011305A">
        <w:t>(siehe Abschnitt 4.2 bz</w:t>
      </w:r>
      <w:r w:rsidR="00F67424">
        <w:t>gl</w:t>
      </w:r>
      <w:r w:rsidR="008C78C7">
        <w:t>.</w:t>
      </w:r>
      <w:r w:rsidRPr="0011305A">
        <w:t xml:space="preserve"> Informationen zur Anwendung bei Kindern und Jugendlichen).</w:t>
      </w:r>
    </w:p>
    <w:p w14:paraId="5BB26A03" w14:textId="77777777" w:rsidR="000E4FC4" w:rsidRPr="0011305A" w:rsidRDefault="000E4FC4" w:rsidP="000E4FC4"/>
    <w:p w14:paraId="6699D4D9" w14:textId="77777777" w:rsidR="000E4FC4" w:rsidRPr="0011305A" w:rsidRDefault="000E4FC4" w:rsidP="000E4FC4">
      <w:pPr>
        <w:rPr>
          <w:b/>
          <w:bCs/>
        </w:rPr>
      </w:pPr>
      <w:r w:rsidRPr="0011305A">
        <w:rPr>
          <w:b/>
          <w:bCs/>
        </w:rPr>
        <w:t>5.2</w:t>
      </w:r>
      <w:r w:rsidRPr="0011305A">
        <w:rPr>
          <w:b/>
          <w:bCs/>
        </w:rPr>
        <w:tab/>
        <w:t>Pharmakokinetische Eigenschaften</w:t>
      </w:r>
    </w:p>
    <w:p w14:paraId="368767EB" w14:textId="77777777" w:rsidR="000E4FC4" w:rsidRPr="0011305A" w:rsidRDefault="000E4FC4" w:rsidP="000E4FC4"/>
    <w:p w14:paraId="03AA691B" w14:textId="77777777" w:rsidR="0010006C" w:rsidRPr="0011305A" w:rsidRDefault="00AF1FC4" w:rsidP="00AA74CF">
      <w:pPr>
        <w:rPr>
          <w:u w:val="single"/>
        </w:rPr>
      </w:pPr>
      <w:r>
        <w:rPr>
          <w:u w:val="single"/>
        </w:rPr>
        <w:t>Re</w:t>
      </w:r>
      <w:r w:rsidRPr="002A5296">
        <w:rPr>
          <w:u w:val="single"/>
        </w:rPr>
        <w:t>sorption</w:t>
      </w:r>
    </w:p>
    <w:p w14:paraId="3B8EF645" w14:textId="77777777" w:rsidR="0010006C" w:rsidRPr="0011305A" w:rsidRDefault="0010006C" w:rsidP="00AA74CF"/>
    <w:p w14:paraId="6852EDED" w14:textId="4576B8C6" w:rsidR="002B2463" w:rsidRDefault="000E4FC4" w:rsidP="002B2463">
      <w:r w:rsidRPr="002D17E8">
        <w:t>Die Pharmakokinetik von Docetaxel wurde b</w:t>
      </w:r>
      <w:r w:rsidRPr="00143E47">
        <w:t>ei Krebspatienten nach Gabe von 20</w:t>
      </w:r>
      <w:r w:rsidR="008A6B26">
        <w:rPr>
          <w:bCs/>
          <w:iCs/>
        </w:rPr>
        <w:t>–</w:t>
      </w:r>
      <w:r w:rsidRPr="00143E47">
        <w:t>115 mg/m</w:t>
      </w:r>
      <w:r w:rsidRPr="0011305A">
        <w:rPr>
          <w:vertAlign w:val="superscript"/>
        </w:rPr>
        <w:t>2</w:t>
      </w:r>
      <w:r w:rsidRPr="0011305A">
        <w:t xml:space="preserve"> in Phase-I-Studien ermittelt. Das kinetische Profil von Docetaxel ist dosisunabhängig. </w:t>
      </w:r>
      <w:r w:rsidR="00BA7B38">
        <w:t xml:space="preserve">Die Pharmakokinetik </w:t>
      </w:r>
      <w:r w:rsidRPr="0011305A">
        <w:t>folgt eine</w:t>
      </w:r>
      <w:r w:rsidR="0080432B">
        <w:t>m</w:t>
      </w:r>
      <w:r w:rsidRPr="0011305A">
        <w:t xml:space="preserve"> </w:t>
      </w:r>
      <w:r w:rsidR="0080432B">
        <w:t>Dreikompartimentmodell</w:t>
      </w:r>
      <w:r w:rsidR="0080432B" w:rsidRPr="0011305A" w:rsidDel="0080432B">
        <w:t xml:space="preserve"> </w:t>
      </w:r>
      <w:r w:rsidRPr="0011305A">
        <w:t>mit Halbwertszeiten</w:t>
      </w:r>
      <w:r w:rsidR="00894494" w:rsidRPr="00894494">
        <w:t xml:space="preserve"> </w:t>
      </w:r>
      <w:r w:rsidR="00894494">
        <w:t xml:space="preserve">für </w:t>
      </w:r>
      <w:r w:rsidR="00894494" w:rsidRPr="0011305A">
        <w:sym w:font="Symbol" w:char="F061"/>
      </w:r>
      <w:r w:rsidR="00894494">
        <w:t xml:space="preserve">-, </w:t>
      </w:r>
      <w:r w:rsidR="00894494" w:rsidRPr="0011305A">
        <w:sym w:font="Symbol" w:char="F062"/>
      </w:r>
      <w:r w:rsidR="00894494">
        <w:t xml:space="preserve">- und </w:t>
      </w:r>
      <w:r w:rsidR="00894494" w:rsidRPr="0011305A">
        <w:sym w:font="Symbol" w:char="F067"/>
      </w:r>
      <w:r w:rsidR="00894494">
        <w:t>(-terminale)-Phasen von entsprechend</w:t>
      </w:r>
      <w:r w:rsidR="0080432B">
        <w:t xml:space="preserve"> </w:t>
      </w:r>
      <w:r w:rsidRPr="0011305A">
        <w:t xml:space="preserve">4 min, 36 min </w:t>
      </w:r>
      <w:r w:rsidR="0080432B">
        <w:t xml:space="preserve">bzw. zwischen </w:t>
      </w:r>
      <w:r w:rsidRPr="0011305A">
        <w:t>11,1 Stunden</w:t>
      </w:r>
      <w:r w:rsidR="002B2463">
        <w:t xml:space="preserve"> und 17,5</w:t>
      </w:r>
      <w:r w:rsidR="002B2463" w:rsidRPr="0011305A">
        <w:t> </w:t>
      </w:r>
      <w:r w:rsidR="002B2463">
        <w:t>Stunden bei einer Probennahme von bis zu 24</w:t>
      </w:r>
      <w:r w:rsidR="009A6EC5">
        <w:t> </w:t>
      </w:r>
      <w:r w:rsidR="002B2463">
        <w:t>Stunden</w:t>
      </w:r>
      <w:r w:rsidR="002B2463" w:rsidRPr="0011305A">
        <w:t xml:space="preserve">. </w:t>
      </w:r>
      <w:r w:rsidR="002B2463" w:rsidRPr="00682CF5">
        <w:t>Eine zusätzliche Studie zur Beurteilung der Pharmakokinetik von Docetaxel in ähnlichen Dosen (75</w:t>
      </w:r>
      <w:r w:rsidR="002B2463">
        <w:t> </w:t>
      </w:r>
      <w:r w:rsidR="002B2463" w:rsidRPr="00682CF5">
        <w:t>–</w:t>
      </w:r>
      <w:r w:rsidR="002B2463">
        <w:t> </w:t>
      </w:r>
      <w:r w:rsidR="002B2463" w:rsidRPr="00682CF5">
        <w:t>100</w:t>
      </w:r>
      <w:r w:rsidR="002B2463">
        <w:t> </w:t>
      </w:r>
      <w:r w:rsidR="002B2463" w:rsidRPr="00682CF5">
        <w:t>mg/m</w:t>
      </w:r>
      <w:r w:rsidR="002B2463" w:rsidRPr="00066B51">
        <w:rPr>
          <w:vertAlign w:val="superscript"/>
        </w:rPr>
        <w:t>2</w:t>
      </w:r>
      <w:r w:rsidR="002B2463" w:rsidRPr="00682CF5">
        <w:t>) bei Patienten, jedoch über ein längeres Zeitintervall (über 22</w:t>
      </w:r>
      <w:r w:rsidR="002B2463">
        <w:t> </w:t>
      </w:r>
      <w:r w:rsidR="002B2463" w:rsidRPr="00682CF5">
        <w:t>Tage), ergab eine längere mittlere terminale Eliminationshalbwertszeit zwischen 91 und 120</w:t>
      </w:r>
      <w:r w:rsidR="002B2463">
        <w:t> </w:t>
      </w:r>
      <w:r w:rsidR="002B2463" w:rsidRPr="00682CF5">
        <w:t>Stunden.</w:t>
      </w:r>
      <w:r w:rsidR="002B2463">
        <w:t xml:space="preserve"> </w:t>
      </w:r>
    </w:p>
    <w:p w14:paraId="507E9043" w14:textId="77777777" w:rsidR="002B2463" w:rsidRPr="0011305A" w:rsidRDefault="002B2463" w:rsidP="002B2463">
      <w:r w:rsidRPr="00FD2294">
        <w:t xml:space="preserve">Die späte Phase ist teilweise auf einen relativ langsamen </w:t>
      </w:r>
      <w:r>
        <w:t>Efflux</w:t>
      </w:r>
      <w:r w:rsidRPr="00FD2294">
        <w:t xml:space="preserve"> von Docetaxel aus dem peripheren Kompartiment zurückzuführen.</w:t>
      </w:r>
      <w:r w:rsidRPr="0011305A">
        <w:t xml:space="preserve"> </w:t>
      </w:r>
    </w:p>
    <w:p w14:paraId="768A7726" w14:textId="769B693B" w:rsidR="0010006C" w:rsidRPr="002D17E8" w:rsidRDefault="0010006C" w:rsidP="00AA74CF"/>
    <w:p w14:paraId="3909F4F3" w14:textId="77777777" w:rsidR="0010006C" w:rsidRPr="00143E47" w:rsidRDefault="0010006C" w:rsidP="00AA74CF"/>
    <w:p w14:paraId="4E06E9C4" w14:textId="77777777" w:rsidR="0010006C" w:rsidRPr="0011305A" w:rsidRDefault="0010006C" w:rsidP="00AA74CF">
      <w:pPr>
        <w:rPr>
          <w:u w:val="single"/>
        </w:rPr>
      </w:pPr>
      <w:r w:rsidRPr="0011305A">
        <w:rPr>
          <w:u w:val="single"/>
        </w:rPr>
        <w:t>Verteilung</w:t>
      </w:r>
    </w:p>
    <w:p w14:paraId="7A42D5B9" w14:textId="77777777" w:rsidR="0010006C" w:rsidRPr="0011305A" w:rsidRDefault="0010006C" w:rsidP="00AA74CF"/>
    <w:p w14:paraId="710E0C05" w14:textId="77777777" w:rsidR="000E4FC4" w:rsidRPr="0011305A" w:rsidRDefault="000E4FC4" w:rsidP="00AA74CF">
      <w:r w:rsidRPr="002D17E8">
        <w:t>Bei einer Gabe von 100 mg/m</w:t>
      </w:r>
      <w:r w:rsidRPr="00143E47">
        <w:rPr>
          <w:vertAlign w:val="superscript"/>
        </w:rPr>
        <w:t>2</w:t>
      </w:r>
      <w:r w:rsidRPr="00143E47">
        <w:t xml:space="preserve"> als einstündige i.</w:t>
      </w:r>
      <w:r w:rsidR="00F67424">
        <w:t> </w:t>
      </w:r>
      <w:r w:rsidRPr="00143E47">
        <w:t>v.</w:t>
      </w:r>
      <w:r w:rsidR="00AA74CF" w:rsidRPr="00143E47">
        <w:t xml:space="preserve"> </w:t>
      </w:r>
      <w:r w:rsidRPr="0011305A">
        <w:t>Infusion beträgt der C</w:t>
      </w:r>
      <w:r w:rsidRPr="0011305A">
        <w:rPr>
          <w:vertAlign w:val="subscript"/>
        </w:rPr>
        <w:t>max</w:t>
      </w:r>
      <w:r w:rsidRPr="0011305A">
        <w:t>-Wert 3,7 µg/ml und die AUC 4,6 µg/ml/h. Der anfänglich starke Abfall resultiert aus der Verteilung in periphere Bereiche, und die späte Phase kommt teilweise durch den relativ langsamen Rückfluss aus den peripheren Bereichen zustande. Die Gesamtkörperclearance beträgt 21 l/h/m</w:t>
      </w:r>
      <w:r w:rsidRPr="0011305A">
        <w:rPr>
          <w:vertAlign w:val="superscript"/>
        </w:rPr>
        <w:t>2</w:t>
      </w:r>
      <w:r w:rsidRPr="0011305A">
        <w:t xml:space="preserve"> und das Verteilungsvolumen im Steady State 113 </w:t>
      </w:r>
      <w:r w:rsidR="00C66DB8" w:rsidRPr="0011305A">
        <w:t>l</w:t>
      </w:r>
      <w:r w:rsidRPr="0011305A">
        <w:t>. Die interindividuellen Schwankungen der Gesamtkörperclearance betragen ca. 50</w:t>
      </w:r>
      <w:r w:rsidR="00E338AE">
        <w:t> %</w:t>
      </w:r>
      <w:r w:rsidRPr="0011305A">
        <w:t>. Docetaxel ist zu mehr als 95</w:t>
      </w:r>
      <w:r w:rsidR="00E338AE">
        <w:t> %</w:t>
      </w:r>
      <w:r w:rsidRPr="0011305A">
        <w:t xml:space="preserve"> an Plasmaproteine gebunden.</w:t>
      </w:r>
    </w:p>
    <w:p w14:paraId="42F018B9" w14:textId="77777777" w:rsidR="000E4FC4" w:rsidRPr="0011305A" w:rsidRDefault="000E4FC4" w:rsidP="000E4FC4"/>
    <w:p w14:paraId="0FF14342" w14:textId="77777777" w:rsidR="0010006C" w:rsidRPr="0011305A" w:rsidRDefault="00C301E6" w:rsidP="000E4FC4">
      <w:pPr>
        <w:rPr>
          <w:u w:val="single"/>
        </w:rPr>
      </w:pPr>
      <w:r>
        <w:rPr>
          <w:u w:val="single"/>
        </w:rPr>
        <w:t>Elimination</w:t>
      </w:r>
    </w:p>
    <w:p w14:paraId="35ADEA7B" w14:textId="77777777" w:rsidR="0010006C" w:rsidRPr="0011305A" w:rsidRDefault="0010006C" w:rsidP="000E4FC4"/>
    <w:p w14:paraId="6C0950AA" w14:textId="77777777" w:rsidR="000E4FC4" w:rsidRPr="0011305A" w:rsidRDefault="000E4FC4" w:rsidP="000E4FC4">
      <w:r w:rsidRPr="002D17E8">
        <w:t xml:space="preserve">Bei drei Krebspatienten wurde eine Studie mit </w:t>
      </w:r>
      <w:r w:rsidRPr="00143E47">
        <w:rPr>
          <w:vertAlign w:val="superscript"/>
        </w:rPr>
        <w:t>14</w:t>
      </w:r>
      <w:r w:rsidRPr="00143E47">
        <w:t>C</w:t>
      </w:r>
      <w:r w:rsidRPr="00143E47">
        <w:noBreakHyphen/>
        <w:t>markiertem Docetaxel durchgeführt. Docetaxel wurde nach Cytochrom</w:t>
      </w:r>
      <w:r w:rsidRPr="00143E47">
        <w:noBreakHyphen/>
        <w:t>P450</w:t>
      </w:r>
      <w:r w:rsidRPr="00143E47">
        <w:noBreakHyphen/>
        <w:t>vermittelter oxidativer Metabolisierung der Tertiärbuty</w:t>
      </w:r>
      <w:r w:rsidRPr="0011305A">
        <w:t>lester-Gruppe innerhalb von sieben Tagen sowohl im Urin als auch in Faeces ausgeschieden, wobei 6</w:t>
      </w:r>
      <w:r w:rsidR="00E338AE">
        <w:t> %</w:t>
      </w:r>
      <w:r w:rsidRPr="0011305A">
        <w:t xml:space="preserve"> der verabreichten Radioaktivität im Urin und 75</w:t>
      </w:r>
      <w:r w:rsidR="00E338AE">
        <w:t> %</w:t>
      </w:r>
      <w:r w:rsidRPr="0011305A">
        <w:t xml:space="preserve"> in Faeces festgestellt wurden. 80</w:t>
      </w:r>
      <w:r w:rsidR="00E338AE">
        <w:t> %</w:t>
      </w:r>
      <w:r w:rsidRPr="0011305A">
        <w:t xml:space="preserve"> der in Faeces gefundenen Radioaktivität tritt in den ersten 48 Stunden in Form eines inaktiven Haupt- und dreier inaktiver Nebenmetaboliten und nur einer kleinen Menge unveränderter Substanz auf.</w:t>
      </w:r>
    </w:p>
    <w:p w14:paraId="3C687DBF" w14:textId="77777777" w:rsidR="000E4FC4" w:rsidRPr="0011305A" w:rsidRDefault="000E4FC4" w:rsidP="000E4FC4"/>
    <w:p w14:paraId="0FACE91F" w14:textId="77777777" w:rsidR="009D424B" w:rsidRPr="0011305A" w:rsidRDefault="009D424B" w:rsidP="009D424B">
      <w:pPr>
        <w:numPr>
          <w:ilvl w:val="12"/>
          <w:numId w:val="0"/>
        </w:numPr>
        <w:rPr>
          <w:u w:val="single"/>
        </w:rPr>
      </w:pPr>
      <w:r w:rsidRPr="0011305A">
        <w:rPr>
          <w:u w:val="single"/>
        </w:rPr>
        <w:t>Besondere Patientengruppen</w:t>
      </w:r>
    </w:p>
    <w:p w14:paraId="777810D7" w14:textId="77777777" w:rsidR="009D424B" w:rsidRPr="0011305A" w:rsidRDefault="009D424B" w:rsidP="009D424B">
      <w:pPr>
        <w:numPr>
          <w:ilvl w:val="12"/>
          <w:numId w:val="0"/>
        </w:numPr>
        <w:tabs>
          <w:tab w:val="left" w:pos="975"/>
        </w:tabs>
        <w:rPr>
          <w:i/>
          <w:u w:val="single"/>
        </w:rPr>
      </w:pPr>
    </w:p>
    <w:p w14:paraId="542B0C5A" w14:textId="77777777" w:rsidR="009D424B" w:rsidRPr="0011305A" w:rsidRDefault="009D424B" w:rsidP="009D424B">
      <w:pPr>
        <w:rPr>
          <w:i/>
        </w:rPr>
      </w:pPr>
      <w:r w:rsidRPr="0011305A">
        <w:rPr>
          <w:i/>
        </w:rPr>
        <w:t>Alter und Geschlecht</w:t>
      </w:r>
    </w:p>
    <w:p w14:paraId="1285C977" w14:textId="77777777" w:rsidR="009D424B" w:rsidRPr="0011305A" w:rsidRDefault="000E4FC4" w:rsidP="000E4FC4">
      <w:r w:rsidRPr="002D17E8">
        <w:t>Eine Auswertung der pharmakokinetischen Daten von 577 Patienten zeigte kaum Unters</w:t>
      </w:r>
      <w:r w:rsidRPr="00143E47">
        <w:t xml:space="preserve">chiede zu den aus Phase-I-Studien bekannten Ergebnissen. Die Pharmakokinetik von Docetaxel wird vom Alter oder Geschlecht der Patienten nicht beeinflusst. </w:t>
      </w:r>
    </w:p>
    <w:p w14:paraId="318E9BDE" w14:textId="77777777" w:rsidR="009D424B" w:rsidRPr="0011305A" w:rsidRDefault="009D424B" w:rsidP="000E4FC4"/>
    <w:p w14:paraId="46FE71FC" w14:textId="77777777" w:rsidR="009D424B" w:rsidRPr="002D17E8" w:rsidRDefault="009D424B" w:rsidP="000E4FC4">
      <w:r w:rsidRPr="0011305A">
        <w:rPr>
          <w:i/>
        </w:rPr>
        <w:t>Patienten mit verminderter Leberfunktion</w:t>
      </w:r>
    </w:p>
    <w:p w14:paraId="2A679E53" w14:textId="77777777" w:rsidR="009D424B" w:rsidRPr="002D17E8" w:rsidRDefault="000E4FC4" w:rsidP="000E4FC4">
      <w:r w:rsidRPr="00143E47">
        <w:t>Bei einer geringen Anzahl Patienten (n = 23) mit Laborwerten, die eine leichte bis moderate Leberfunktionsstörung vermuten lassen (ALT, AST </w:t>
      </w:r>
      <w:r w:rsidRPr="0011305A">
        <w:sym w:font="Symbol" w:char="F0B3"/>
      </w:r>
      <w:r w:rsidRPr="0011305A">
        <w:t xml:space="preserve"> 1,5fache der oberen Normalwerte, alkalische Phosphatase </w:t>
      </w:r>
      <w:r w:rsidRPr="0011305A">
        <w:sym w:font="Symbol" w:char="F0B3"/>
      </w:r>
      <w:r w:rsidRPr="0011305A">
        <w:t> 2,5fache der oberen Normalwerte), ist die Clearance um ca. 27</w:t>
      </w:r>
      <w:r w:rsidR="00E338AE">
        <w:t> %</w:t>
      </w:r>
      <w:r w:rsidRPr="0011305A">
        <w:t xml:space="preserve"> erniedrigt (siehe Abschnitt 4.2). </w:t>
      </w:r>
    </w:p>
    <w:p w14:paraId="64319E75" w14:textId="77777777" w:rsidR="009D424B" w:rsidRPr="00143E47" w:rsidRDefault="009D424B" w:rsidP="000E4FC4"/>
    <w:p w14:paraId="5E98D335" w14:textId="77777777" w:rsidR="009D424B" w:rsidRPr="0011305A" w:rsidRDefault="009D424B" w:rsidP="000E4FC4">
      <w:r w:rsidRPr="0011305A">
        <w:rPr>
          <w:i/>
        </w:rPr>
        <w:t>Flüssigkeitsretention</w:t>
      </w:r>
    </w:p>
    <w:p w14:paraId="27EB76E4" w14:textId="77777777" w:rsidR="000E4FC4" w:rsidRPr="002D17E8" w:rsidRDefault="000E4FC4" w:rsidP="000E4FC4">
      <w:r w:rsidRPr="002D17E8">
        <w:t>Bei Patienten mit leichter oder moderater Flüssigkeitsretention ist die Clearance von Docetaxel unverändert. Für Patienten mit starken Flüssigkeitseinlagerungen liegen keine Daten vor.</w:t>
      </w:r>
    </w:p>
    <w:p w14:paraId="0F3CCC1E" w14:textId="77777777" w:rsidR="000E4FC4" w:rsidRPr="00143E47" w:rsidRDefault="000E4FC4" w:rsidP="000E4FC4"/>
    <w:p w14:paraId="2A6F52B9" w14:textId="77777777" w:rsidR="009D424B" w:rsidRPr="0011305A" w:rsidRDefault="009D424B" w:rsidP="000E4FC4">
      <w:pPr>
        <w:rPr>
          <w:u w:val="single"/>
        </w:rPr>
      </w:pPr>
      <w:r w:rsidRPr="0011305A">
        <w:rPr>
          <w:u w:val="single"/>
        </w:rPr>
        <w:t>Kombinationstherapie</w:t>
      </w:r>
    </w:p>
    <w:p w14:paraId="0BC5430D" w14:textId="77777777" w:rsidR="009D424B" w:rsidRPr="0011305A" w:rsidRDefault="009D424B" w:rsidP="000E4FC4"/>
    <w:p w14:paraId="29A9F3E9" w14:textId="77777777" w:rsidR="009D424B" w:rsidRPr="0011305A" w:rsidRDefault="009D424B" w:rsidP="000E4FC4">
      <w:pPr>
        <w:rPr>
          <w:i/>
        </w:rPr>
      </w:pPr>
      <w:r w:rsidRPr="0011305A">
        <w:rPr>
          <w:i/>
        </w:rPr>
        <w:t>Doxorubicin</w:t>
      </w:r>
    </w:p>
    <w:p w14:paraId="77FEEF3C" w14:textId="77777777" w:rsidR="00AC62AF" w:rsidRPr="002D17E8" w:rsidRDefault="000E4FC4" w:rsidP="000E4FC4">
      <w:r w:rsidRPr="0011305A">
        <w:t xml:space="preserve">In der Kombination beeinflusste Docetaxel die Clearance von Doxorubicin und den Plasmaspiegel von Doxorubicinol (einem Metaboliten von Doxorubicin) nicht. Die Pharmakokinetik von Docetaxel, Doxorubicin und Cyclophosphamid wurde nicht beeinflusst durch deren gleichzeitige Gabe. </w:t>
      </w:r>
    </w:p>
    <w:p w14:paraId="0A2CB67A" w14:textId="77777777" w:rsidR="00AC62AF" w:rsidRPr="00143E47" w:rsidRDefault="00AC62AF" w:rsidP="000E4FC4"/>
    <w:p w14:paraId="70612C87" w14:textId="77777777" w:rsidR="00003CA0" w:rsidRPr="0011305A" w:rsidRDefault="00003CA0" w:rsidP="000E4FC4">
      <w:pPr>
        <w:rPr>
          <w:i/>
        </w:rPr>
      </w:pPr>
      <w:r w:rsidRPr="0011305A">
        <w:rPr>
          <w:i/>
        </w:rPr>
        <w:t>Capecitabin</w:t>
      </w:r>
    </w:p>
    <w:p w14:paraId="5AF61873" w14:textId="77777777" w:rsidR="000E4FC4" w:rsidRPr="0011305A" w:rsidRDefault="000E4FC4" w:rsidP="000E4FC4">
      <w:r w:rsidRPr="0011305A">
        <w:t>Phase-I-Studien, die die Auswirkungen von Capecitabin auf die Pharmakokinetik von Docetaxel und umgekehrt untersuchten, zeigten keinen Effekt von Capecitabin auf die Pharmakokinetik von Docetaxel (C</w:t>
      </w:r>
      <w:r w:rsidRPr="002D17E8">
        <w:rPr>
          <w:vertAlign w:val="subscript"/>
        </w:rPr>
        <w:t>max</w:t>
      </w:r>
      <w:r w:rsidRPr="00143E47">
        <w:t xml:space="preserve"> und AUC) und keinen Effekt von Docetaxel auf die Pharmakokinetik des Hauptmetaboliten von Capecitabin 5’</w:t>
      </w:r>
      <w:r w:rsidRPr="0011305A">
        <w:rPr>
          <w:bCs/>
          <w:iCs/>
        </w:rPr>
        <w:noBreakHyphen/>
      </w:r>
      <w:r w:rsidRPr="0011305A">
        <w:t>DFUR.</w:t>
      </w:r>
    </w:p>
    <w:p w14:paraId="2E14D2B7" w14:textId="77777777" w:rsidR="000E4FC4" w:rsidRPr="0011305A" w:rsidRDefault="000E4FC4" w:rsidP="000E4FC4"/>
    <w:p w14:paraId="6FE46F46" w14:textId="77777777" w:rsidR="00003CA0" w:rsidRPr="0011305A" w:rsidRDefault="00003CA0" w:rsidP="000E4FC4">
      <w:pPr>
        <w:rPr>
          <w:i/>
        </w:rPr>
      </w:pPr>
      <w:r w:rsidRPr="0011305A">
        <w:rPr>
          <w:i/>
        </w:rPr>
        <w:t>Cisplatin</w:t>
      </w:r>
    </w:p>
    <w:p w14:paraId="298DC47F" w14:textId="77777777" w:rsidR="000E4FC4" w:rsidRPr="00143E47" w:rsidRDefault="000E4FC4" w:rsidP="000E4FC4">
      <w:r w:rsidRPr="0011305A">
        <w:t xml:space="preserve">Die Clearance von Docetaxel in der Kombinationstherapie mit Cisplatin war ähnlich der nach </w:t>
      </w:r>
      <w:r w:rsidRPr="002D17E8">
        <w:t>Monotherapie. Das pharmakokinetische Profil von kurz nach einer Docetaxel-Infusion</w:t>
      </w:r>
      <w:r w:rsidRPr="00143E47">
        <w:t xml:space="preserve"> gegebenem Cisplatin ist ähnlich dem von Cisplatin allein.</w:t>
      </w:r>
    </w:p>
    <w:p w14:paraId="3EB7FD8D" w14:textId="77777777" w:rsidR="000E4FC4" w:rsidRPr="0011305A" w:rsidRDefault="000E4FC4" w:rsidP="000E4FC4"/>
    <w:p w14:paraId="3386D3A7" w14:textId="77777777" w:rsidR="00003CA0" w:rsidRPr="0011305A" w:rsidRDefault="00003CA0" w:rsidP="000E4FC4">
      <w:r w:rsidRPr="0011305A">
        <w:rPr>
          <w:i/>
        </w:rPr>
        <w:t>Cisplatin und 5-Fluorouracil</w:t>
      </w:r>
    </w:p>
    <w:p w14:paraId="567287CE" w14:textId="77777777" w:rsidR="000E4FC4" w:rsidRPr="0011305A" w:rsidRDefault="000E4FC4" w:rsidP="00C66DB8">
      <w:r w:rsidRPr="0011305A">
        <w:t>Die kombinierte Anwendung von Docetaxel, Cisplatin und 5</w:t>
      </w:r>
      <w:r w:rsidRPr="0011305A">
        <w:rPr>
          <w:bCs/>
          <w:iCs/>
        </w:rPr>
        <w:noBreakHyphen/>
      </w:r>
      <w:r w:rsidRPr="0011305A">
        <w:t xml:space="preserve">Fluorouracil bei 12 Patienten mit soliden Tumoren hatte keinen Einfluss auf die Pharmakokinetik der jeweiligen einzelnen </w:t>
      </w:r>
      <w:r w:rsidR="00C66DB8" w:rsidRPr="0011305A">
        <w:t>Arzneimittel</w:t>
      </w:r>
      <w:r w:rsidRPr="0011305A">
        <w:t xml:space="preserve">. </w:t>
      </w:r>
    </w:p>
    <w:p w14:paraId="02D0D763" w14:textId="77777777" w:rsidR="000E4FC4" w:rsidRPr="0011305A" w:rsidRDefault="000E4FC4" w:rsidP="000E4FC4"/>
    <w:p w14:paraId="20E39382" w14:textId="77777777" w:rsidR="00003CA0" w:rsidRPr="0011305A" w:rsidRDefault="00003CA0" w:rsidP="000E4FC4">
      <w:pPr>
        <w:rPr>
          <w:i/>
        </w:rPr>
      </w:pPr>
      <w:r w:rsidRPr="0011305A">
        <w:rPr>
          <w:i/>
        </w:rPr>
        <w:t>Prednison und Dexamethason</w:t>
      </w:r>
    </w:p>
    <w:p w14:paraId="559EB1F4" w14:textId="77777777" w:rsidR="00C75C65" w:rsidRPr="00143E47" w:rsidRDefault="000E4FC4" w:rsidP="000E4FC4">
      <w:r w:rsidRPr="0011305A">
        <w:t>Der Einfluss von Prednison auf die Pharmakokinetik von Docetaxel mit Standard-Dexamethason</w:t>
      </w:r>
      <w:r w:rsidR="00F67424">
        <w:t>-</w:t>
      </w:r>
      <w:r w:rsidRPr="0011305A">
        <w:t>Prämedikation wurde bei 42</w:t>
      </w:r>
      <w:r w:rsidRPr="002D17E8">
        <w:rPr>
          <w:bCs/>
          <w:iCs/>
        </w:rPr>
        <w:t> </w:t>
      </w:r>
      <w:r w:rsidRPr="00143E47">
        <w:t xml:space="preserve">Patienten untersucht. </w:t>
      </w:r>
    </w:p>
    <w:p w14:paraId="441DB24F" w14:textId="77777777" w:rsidR="00C75C65" w:rsidRPr="0011305A" w:rsidRDefault="00C75C65" w:rsidP="000E4FC4"/>
    <w:p w14:paraId="424E6447" w14:textId="77777777" w:rsidR="00C75C65" w:rsidRPr="0011305A" w:rsidRDefault="00C75C65" w:rsidP="002231CC">
      <w:pPr>
        <w:keepNext/>
        <w:rPr>
          <w:i/>
        </w:rPr>
      </w:pPr>
      <w:r w:rsidRPr="0011305A">
        <w:rPr>
          <w:i/>
        </w:rPr>
        <w:t>Prednison</w:t>
      </w:r>
    </w:p>
    <w:p w14:paraId="5469E0FE" w14:textId="77777777" w:rsidR="000E4FC4" w:rsidRPr="0011305A" w:rsidRDefault="000E4FC4" w:rsidP="002231CC">
      <w:pPr>
        <w:keepNext/>
      </w:pPr>
      <w:r w:rsidRPr="0011305A">
        <w:t>Es wurde kein Einfluss von Prednison auf die Pharmakokinetik von Docetaxel beobachtet.</w:t>
      </w:r>
    </w:p>
    <w:p w14:paraId="7CE94B02" w14:textId="77777777" w:rsidR="000E4FC4" w:rsidRDefault="000E4FC4" w:rsidP="000E4FC4"/>
    <w:p w14:paraId="1CEF8AA8" w14:textId="77777777" w:rsidR="000E4FC4" w:rsidRPr="00143E47" w:rsidRDefault="000E4FC4" w:rsidP="00A621A4">
      <w:pPr>
        <w:keepNext/>
        <w:rPr>
          <w:b/>
          <w:bCs/>
        </w:rPr>
      </w:pPr>
      <w:r w:rsidRPr="00143E47">
        <w:rPr>
          <w:b/>
          <w:bCs/>
        </w:rPr>
        <w:t>5.3</w:t>
      </w:r>
      <w:r w:rsidRPr="00143E47">
        <w:rPr>
          <w:b/>
          <w:bCs/>
        </w:rPr>
        <w:tab/>
        <w:t>Präklinische Daten zur Sicherheit</w:t>
      </w:r>
    </w:p>
    <w:p w14:paraId="2CA71D7C" w14:textId="77777777" w:rsidR="000E4FC4" w:rsidRPr="0011305A" w:rsidRDefault="000E4FC4" w:rsidP="00A621A4">
      <w:pPr>
        <w:keepNext/>
      </w:pPr>
    </w:p>
    <w:p w14:paraId="2222D858" w14:textId="77777777" w:rsidR="000E4FC4" w:rsidRPr="0011305A" w:rsidRDefault="000E4FC4" w:rsidP="000E4FC4">
      <w:r w:rsidRPr="0011305A">
        <w:t>Das karzinogene Potenzial von Docetaxel wurde nicht untersucht.</w:t>
      </w:r>
    </w:p>
    <w:p w14:paraId="2DD26796" w14:textId="77777777" w:rsidR="000E4FC4" w:rsidRPr="0011305A" w:rsidRDefault="000E4FC4" w:rsidP="000E4FC4"/>
    <w:p w14:paraId="7BDCA122" w14:textId="4320EC74" w:rsidR="000E4FC4" w:rsidRPr="0011305A" w:rsidRDefault="000E4FC4" w:rsidP="000E4FC4">
      <w:r w:rsidRPr="0011305A">
        <w:t xml:space="preserve">Docetaxel wirkt </w:t>
      </w:r>
      <w:r w:rsidRPr="0011305A">
        <w:rPr>
          <w:i/>
        </w:rPr>
        <w:t>in vitro</w:t>
      </w:r>
      <w:r w:rsidRPr="0011305A">
        <w:t xml:space="preserve"> </w:t>
      </w:r>
      <w:r w:rsidR="00F82237" w:rsidRPr="001B5FC1">
        <w:t xml:space="preserve">genotoxisch durch </w:t>
      </w:r>
      <w:r w:rsidR="00F82237">
        <w:t xml:space="preserve">einen </w:t>
      </w:r>
      <w:r w:rsidR="00F82237" w:rsidRPr="001B5FC1">
        <w:t>aneugenen Mechanismus</w:t>
      </w:r>
      <w:r w:rsidRPr="0011305A">
        <w:t xml:space="preserve"> beim Test auf Chromosomenveränderungen bei CHO</w:t>
      </w:r>
      <w:r w:rsidRPr="0011305A">
        <w:noBreakHyphen/>
        <w:t xml:space="preserve">K1-Zellen und </w:t>
      </w:r>
      <w:r w:rsidRPr="0011305A">
        <w:rPr>
          <w:i/>
        </w:rPr>
        <w:t>in vivo</w:t>
      </w:r>
      <w:r w:rsidRPr="0011305A">
        <w:t xml:space="preserve"> beim Mikronukleustest der Maus. Es erzeugt jedoch keine Mutagenität beim Ames-Test oder beim CHO/HGPRT-Genmutationsassay. Diese Ergebnisse stimmen mit der pharmakologischen Aktivität von Docetaxel überein.</w:t>
      </w:r>
    </w:p>
    <w:p w14:paraId="5A1E85AB" w14:textId="77777777" w:rsidR="000E4FC4" w:rsidRPr="0011305A" w:rsidRDefault="000E4FC4" w:rsidP="000E4FC4"/>
    <w:p w14:paraId="5FFAD5C0" w14:textId="77777777" w:rsidR="000E4FC4" w:rsidRPr="0011305A" w:rsidRDefault="000E4FC4" w:rsidP="000E4FC4">
      <w:r w:rsidRPr="0011305A">
        <w:t>Bei Untersuchungen mit Nagetieren wurden unerwünschte Effekte auf die Hoden beobachtet, die einen negativen Einfluss von Docetaxel auf die männliche Fertilität vermuten lassen.</w:t>
      </w:r>
    </w:p>
    <w:p w14:paraId="34E6FE6B" w14:textId="77777777" w:rsidR="000E4FC4" w:rsidRPr="0011305A" w:rsidRDefault="000E4FC4" w:rsidP="000E4FC4"/>
    <w:p w14:paraId="1CBB1648" w14:textId="77777777" w:rsidR="000E4FC4" w:rsidRPr="0011305A" w:rsidRDefault="000E4FC4" w:rsidP="000E4FC4"/>
    <w:p w14:paraId="50527F9A" w14:textId="77777777" w:rsidR="000E4FC4" w:rsidRPr="0011305A" w:rsidRDefault="000E4FC4" w:rsidP="000E4FC4">
      <w:pPr>
        <w:rPr>
          <w:b/>
          <w:bCs/>
        </w:rPr>
      </w:pPr>
      <w:r w:rsidRPr="0011305A">
        <w:rPr>
          <w:b/>
          <w:bCs/>
        </w:rPr>
        <w:t>6.</w:t>
      </w:r>
      <w:r w:rsidRPr="0011305A">
        <w:rPr>
          <w:b/>
          <w:bCs/>
        </w:rPr>
        <w:tab/>
        <w:t>PHARMAZEUTISCHE ANGABEN</w:t>
      </w:r>
    </w:p>
    <w:p w14:paraId="07F620AC" w14:textId="77777777" w:rsidR="000E4FC4" w:rsidRPr="0011305A" w:rsidRDefault="000E4FC4" w:rsidP="000E4FC4">
      <w:pPr>
        <w:rPr>
          <w:b/>
          <w:bCs/>
        </w:rPr>
      </w:pPr>
    </w:p>
    <w:p w14:paraId="08502547" w14:textId="77777777" w:rsidR="000E4FC4" w:rsidRPr="0011305A" w:rsidRDefault="000E4FC4" w:rsidP="000E4FC4">
      <w:pPr>
        <w:rPr>
          <w:b/>
          <w:bCs/>
        </w:rPr>
      </w:pPr>
      <w:r w:rsidRPr="0011305A">
        <w:rPr>
          <w:b/>
          <w:bCs/>
        </w:rPr>
        <w:t>6.1</w:t>
      </w:r>
      <w:r w:rsidRPr="0011305A">
        <w:rPr>
          <w:b/>
          <w:bCs/>
        </w:rPr>
        <w:tab/>
        <w:t>Liste der sonstigen Bestandteile</w:t>
      </w:r>
    </w:p>
    <w:p w14:paraId="05B2D084" w14:textId="77777777" w:rsidR="000E4FC4" w:rsidRPr="0011305A" w:rsidRDefault="000E4FC4" w:rsidP="000E4FC4"/>
    <w:p w14:paraId="37F60283" w14:textId="5A1007C4" w:rsidR="000E4FC4" w:rsidRPr="0011305A" w:rsidRDefault="000E4FC4" w:rsidP="000E4FC4">
      <w:r w:rsidRPr="0011305A">
        <w:t>Polysorbat 80</w:t>
      </w:r>
    </w:p>
    <w:p w14:paraId="73CB3C05" w14:textId="77777777" w:rsidR="000E4FC4" w:rsidRPr="0011305A" w:rsidRDefault="000E4FC4" w:rsidP="000E4FC4">
      <w:r w:rsidRPr="0011305A">
        <w:t>Ethanol</w:t>
      </w:r>
    </w:p>
    <w:p w14:paraId="56CA8340" w14:textId="77777777" w:rsidR="000E4FC4" w:rsidRPr="0011305A" w:rsidRDefault="000E4FC4" w:rsidP="000E4FC4">
      <w:r w:rsidRPr="0011305A">
        <w:t>Citronensäure</w:t>
      </w:r>
    </w:p>
    <w:p w14:paraId="321A1CC5" w14:textId="77777777" w:rsidR="000E4FC4" w:rsidRPr="0011305A" w:rsidRDefault="000E4FC4" w:rsidP="000E4FC4"/>
    <w:p w14:paraId="2ECE8856" w14:textId="77777777" w:rsidR="000E4FC4" w:rsidRPr="0011305A" w:rsidRDefault="000E4FC4" w:rsidP="00D337E5">
      <w:pPr>
        <w:keepNext/>
        <w:keepLines/>
        <w:rPr>
          <w:b/>
          <w:bCs/>
        </w:rPr>
      </w:pPr>
      <w:r w:rsidRPr="0011305A">
        <w:rPr>
          <w:b/>
          <w:bCs/>
        </w:rPr>
        <w:t>6.2</w:t>
      </w:r>
      <w:r w:rsidRPr="0011305A">
        <w:rPr>
          <w:b/>
          <w:bCs/>
        </w:rPr>
        <w:tab/>
        <w:t>Inkompatibilitäten</w:t>
      </w:r>
    </w:p>
    <w:p w14:paraId="44510BC1" w14:textId="77777777" w:rsidR="000E4FC4" w:rsidRPr="0011305A" w:rsidRDefault="000E4FC4" w:rsidP="00D337E5">
      <w:pPr>
        <w:keepNext/>
        <w:keepLines/>
      </w:pPr>
    </w:p>
    <w:p w14:paraId="743CD403" w14:textId="77777777" w:rsidR="000E4FC4" w:rsidRPr="0011305A" w:rsidRDefault="000E4FC4" w:rsidP="00D337E5">
      <w:pPr>
        <w:keepNext/>
        <w:keepLines/>
      </w:pPr>
      <w:r w:rsidRPr="0011305A">
        <w:t>Das Arzneimittel darf, außer mit den unter Abschnitt 6.6 aufgeführten, nicht mit anderen Arzneimitteln gemischt werden.</w:t>
      </w:r>
    </w:p>
    <w:p w14:paraId="5C9E5C51" w14:textId="77777777" w:rsidR="000E4FC4" w:rsidRPr="0011305A" w:rsidRDefault="000E4FC4" w:rsidP="000E4FC4"/>
    <w:p w14:paraId="4248788D" w14:textId="77777777" w:rsidR="000E4FC4" w:rsidRPr="0011305A" w:rsidRDefault="000E4FC4" w:rsidP="00141CE8">
      <w:pPr>
        <w:keepNext/>
        <w:keepLines/>
        <w:rPr>
          <w:b/>
          <w:bCs/>
        </w:rPr>
      </w:pPr>
      <w:r w:rsidRPr="0011305A">
        <w:rPr>
          <w:b/>
          <w:bCs/>
        </w:rPr>
        <w:t>6.3</w:t>
      </w:r>
      <w:r w:rsidRPr="0011305A">
        <w:rPr>
          <w:b/>
          <w:bCs/>
        </w:rPr>
        <w:tab/>
        <w:t>Dauer der Haltbarkeit</w:t>
      </w:r>
    </w:p>
    <w:p w14:paraId="71458CFD" w14:textId="77777777" w:rsidR="000E4FC4" w:rsidRPr="0011305A" w:rsidRDefault="000E4FC4" w:rsidP="00141CE8">
      <w:pPr>
        <w:keepNext/>
        <w:keepLines/>
      </w:pPr>
    </w:p>
    <w:p w14:paraId="143EC8F6" w14:textId="77777777" w:rsidR="000E4FC4" w:rsidRPr="0011305A" w:rsidRDefault="00635BCA" w:rsidP="00141CE8">
      <w:pPr>
        <w:keepNext/>
        <w:keepLines/>
        <w:rPr>
          <w:u w:val="single"/>
        </w:rPr>
      </w:pPr>
      <w:r w:rsidRPr="0011305A">
        <w:rPr>
          <w:u w:val="single"/>
        </w:rPr>
        <w:t xml:space="preserve">Ungeöffnete </w:t>
      </w:r>
      <w:r w:rsidR="000E4FC4" w:rsidRPr="0011305A">
        <w:rPr>
          <w:u w:val="single"/>
        </w:rPr>
        <w:t>Durchstechflasche</w:t>
      </w:r>
    </w:p>
    <w:p w14:paraId="47B0535E" w14:textId="77777777" w:rsidR="000E4FC4" w:rsidRPr="0011305A" w:rsidRDefault="000E4FC4" w:rsidP="00141CE8">
      <w:pPr>
        <w:keepNext/>
        <w:keepLines/>
      </w:pPr>
      <w:r w:rsidRPr="0011305A">
        <w:t>2 Jahre.</w:t>
      </w:r>
    </w:p>
    <w:p w14:paraId="527B1A5C" w14:textId="77777777" w:rsidR="00601920" w:rsidRPr="0011305A" w:rsidRDefault="00601920" w:rsidP="000E4FC4"/>
    <w:p w14:paraId="57AF13C3" w14:textId="77777777" w:rsidR="000E4FC4" w:rsidRPr="0011305A" w:rsidRDefault="000E4FC4" w:rsidP="000E4FC4">
      <w:pPr>
        <w:rPr>
          <w:u w:val="single"/>
        </w:rPr>
      </w:pPr>
      <w:r w:rsidRPr="0011305A">
        <w:rPr>
          <w:u w:val="single"/>
        </w:rPr>
        <w:t>Nach dem Öffnen</w:t>
      </w:r>
      <w:r w:rsidR="00635BCA" w:rsidRPr="0011305A">
        <w:rPr>
          <w:u w:val="single"/>
        </w:rPr>
        <w:t xml:space="preserve"> der Durchstechflasche</w:t>
      </w:r>
    </w:p>
    <w:p w14:paraId="7295FF98" w14:textId="77777777" w:rsidR="000E4FC4" w:rsidRPr="0011305A" w:rsidRDefault="000E4FC4" w:rsidP="006F741D">
      <w:r w:rsidRPr="0011305A">
        <w:t xml:space="preserve">Jede Durchstechflasche ist zur Einmalentnahme bestimmt und sollte sofort nach dem Öffnen verwendet werden. </w:t>
      </w:r>
      <w:r w:rsidR="006F741D" w:rsidRPr="0011305A">
        <w:t>Für den Fall, dass sie</w:t>
      </w:r>
      <w:r w:rsidRPr="0011305A">
        <w:t xml:space="preserve"> nicht sofort verwendet wird, </w:t>
      </w:r>
      <w:r w:rsidR="006F741D" w:rsidRPr="0011305A">
        <w:t>ist der Anwender für die Dauer und Bedingungen der Aufbewahrung verantwortlich</w:t>
      </w:r>
      <w:r w:rsidRPr="0011305A">
        <w:t>.</w:t>
      </w:r>
    </w:p>
    <w:p w14:paraId="7F7B6FAA" w14:textId="77777777" w:rsidR="000E4FC4" w:rsidRPr="0011305A" w:rsidRDefault="000E4FC4" w:rsidP="000E4FC4"/>
    <w:p w14:paraId="3D77B9EE" w14:textId="77777777" w:rsidR="000E4FC4" w:rsidRPr="0011305A" w:rsidRDefault="000E4FC4" w:rsidP="000E4FC4">
      <w:pPr>
        <w:rPr>
          <w:u w:val="single"/>
        </w:rPr>
      </w:pPr>
      <w:r w:rsidRPr="0011305A">
        <w:rPr>
          <w:u w:val="single"/>
        </w:rPr>
        <w:t>Nach dem Hinzufügen in den Infusionsbeutel</w:t>
      </w:r>
    </w:p>
    <w:p w14:paraId="3524ABF7" w14:textId="77777777" w:rsidR="00635BCA" w:rsidRPr="0011305A" w:rsidRDefault="00635BCA" w:rsidP="00B70058">
      <w:r w:rsidRPr="0011305A">
        <w:t>Aus mikrobiologischer Sicht muss die Rekonstitution/Verdünnung unter kontrollierten</w:t>
      </w:r>
      <w:r w:rsidR="00B70058" w:rsidRPr="0011305A">
        <w:t xml:space="preserve"> und</w:t>
      </w:r>
      <w:r w:rsidRPr="0011305A">
        <w:t xml:space="preserve"> aseptischen Bedingungen stattfinden</w:t>
      </w:r>
      <w:r w:rsidR="00AE285A" w:rsidRPr="0011305A">
        <w:t xml:space="preserve"> und das Arzneimittel sollte sofort verwendet werden</w:t>
      </w:r>
      <w:r w:rsidRPr="0011305A">
        <w:t>.</w:t>
      </w:r>
      <w:r w:rsidR="00AE285A" w:rsidRPr="0011305A">
        <w:t xml:space="preserve"> Für den Fall, dass es nicht sofort verwendet wird, ist der Anwender für die Dauer und Bedingungen der Aufbewahrung verantwortlich</w:t>
      </w:r>
      <w:r w:rsidR="004E505A">
        <w:t>.</w:t>
      </w:r>
    </w:p>
    <w:p w14:paraId="5AE5E7AA" w14:textId="77777777" w:rsidR="00635BCA" w:rsidRPr="0011305A" w:rsidRDefault="00635BCA" w:rsidP="00A34DE1"/>
    <w:p w14:paraId="40F542CB" w14:textId="77777777" w:rsidR="00635BCA" w:rsidRPr="0011305A" w:rsidRDefault="00635BCA" w:rsidP="005B51D4">
      <w:r w:rsidRPr="0011305A">
        <w:t>Nach dem Hinzufügen in den Infusionsbeutel</w:t>
      </w:r>
      <w:r w:rsidR="000843C9" w:rsidRPr="0011305A">
        <w:t>, so wie empfohlen,</w:t>
      </w:r>
      <w:r w:rsidRPr="0011305A">
        <w:t xml:space="preserve"> ist die Docetaxel-Infusi</w:t>
      </w:r>
      <w:r w:rsidR="000331A6" w:rsidRPr="0011305A">
        <w:t>onslösung bei Lagerung unter 25</w:t>
      </w:r>
      <w:r w:rsidR="00F67424">
        <w:t> </w:t>
      </w:r>
      <w:r w:rsidR="000331A6" w:rsidRPr="0011305A">
        <w:t>°C</w:t>
      </w:r>
      <w:r w:rsidR="005B51D4" w:rsidRPr="0011305A">
        <w:t xml:space="preserve"> 6 Stunden lang stabil</w:t>
      </w:r>
      <w:r w:rsidRPr="0011305A">
        <w:t xml:space="preserve">. </w:t>
      </w:r>
      <w:r w:rsidR="000331A6" w:rsidRPr="0011305A">
        <w:t>Sie sollte innerhalb von 6 Stunden (einschließlich der einstündigen intravenösen Infusion) verwendet werden.</w:t>
      </w:r>
    </w:p>
    <w:p w14:paraId="1C103E04" w14:textId="77777777" w:rsidR="00635BCA" w:rsidRPr="0011305A" w:rsidRDefault="00635BCA" w:rsidP="00A34DE1"/>
    <w:p w14:paraId="3627D1E1" w14:textId="77777777" w:rsidR="00635BCA" w:rsidRPr="0011305A" w:rsidRDefault="003F51CC" w:rsidP="00B07FAD">
      <w:r w:rsidRPr="0011305A">
        <w:t>Außerdem konnte die physikalische und chemische Stabilität der</w:t>
      </w:r>
      <w:r w:rsidR="00B07FAD" w:rsidRPr="0011305A">
        <w:t xml:space="preserve"> gebrauchsfertigen, wie empfohlen zubereiteten</w:t>
      </w:r>
      <w:r w:rsidRPr="0011305A">
        <w:t xml:space="preserve"> Infusionslösung in PVC-freien Beuteln für bis zu 48 Stunden bei Lagerung zwischen 2 und 8</w:t>
      </w:r>
      <w:r w:rsidR="008A6B26">
        <w:t> </w:t>
      </w:r>
      <w:r w:rsidRPr="0011305A">
        <w:t>°C gezeigt werden.</w:t>
      </w:r>
    </w:p>
    <w:p w14:paraId="30AB87F2" w14:textId="77777777" w:rsidR="003F51CC" w:rsidRPr="0011305A" w:rsidRDefault="003F51CC" w:rsidP="00A34DE1"/>
    <w:p w14:paraId="3F8B1546" w14:textId="77777777" w:rsidR="003F51CC" w:rsidRPr="0011305A" w:rsidRDefault="003F51CC" w:rsidP="00A34DE1">
      <w:r w:rsidRPr="0011305A">
        <w:t>Die Docetaxel-Infusionslösung ist übersättigt und kann daher nach einiger Zeit auskristallisieren. Wenn Kristalle sichtbar werden, darf die Lösung nicht mehr verwendet werden und ist zu verwerfen.</w:t>
      </w:r>
    </w:p>
    <w:p w14:paraId="682AB827" w14:textId="77777777" w:rsidR="00574D0E" w:rsidRDefault="00574D0E" w:rsidP="000E4FC4">
      <w:pPr>
        <w:rPr>
          <w:b/>
          <w:bCs/>
        </w:rPr>
      </w:pPr>
    </w:p>
    <w:p w14:paraId="55BBE769" w14:textId="75D78588" w:rsidR="000E4FC4" w:rsidRPr="0011305A" w:rsidRDefault="000E4FC4" w:rsidP="000E4FC4">
      <w:pPr>
        <w:rPr>
          <w:b/>
          <w:bCs/>
        </w:rPr>
      </w:pPr>
      <w:r w:rsidRPr="0011305A">
        <w:rPr>
          <w:b/>
          <w:bCs/>
        </w:rPr>
        <w:t>6.4</w:t>
      </w:r>
      <w:r w:rsidRPr="0011305A">
        <w:rPr>
          <w:b/>
          <w:bCs/>
        </w:rPr>
        <w:tab/>
        <w:t>Besondere Vorsichtsmaßnahmen für die Aufbewahrung</w:t>
      </w:r>
    </w:p>
    <w:p w14:paraId="24A97DD7" w14:textId="77777777" w:rsidR="000E4FC4" w:rsidRPr="0011305A" w:rsidRDefault="000E4FC4" w:rsidP="000E4FC4"/>
    <w:p w14:paraId="154D5AA7" w14:textId="77777777" w:rsidR="000E4FC4" w:rsidRPr="0011305A" w:rsidRDefault="000E4FC4" w:rsidP="003F51CC">
      <w:r w:rsidRPr="0011305A">
        <w:t>Nicht über 25</w:t>
      </w:r>
      <w:r w:rsidR="008A6B26">
        <w:t> </w:t>
      </w:r>
      <w:r w:rsidRPr="0011305A">
        <w:t xml:space="preserve">°C lagern. </w:t>
      </w:r>
    </w:p>
    <w:p w14:paraId="539B7F53" w14:textId="77777777" w:rsidR="000E4FC4" w:rsidRPr="0011305A" w:rsidRDefault="000E4FC4" w:rsidP="000E4FC4">
      <w:r w:rsidRPr="0011305A">
        <w:t>In der Originalverpackung aufbewahren, um den Inhalt vor Licht zu schützen.</w:t>
      </w:r>
    </w:p>
    <w:p w14:paraId="0F707802" w14:textId="77777777" w:rsidR="000E4FC4" w:rsidRPr="0011305A" w:rsidRDefault="000E4FC4" w:rsidP="000E4FC4"/>
    <w:p w14:paraId="68B8AAEF" w14:textId="77777777" w:rsidR="000E4FC4" w:rsidRPr="0011305A" w:rsidRDefault="000E4FC4" w:rsidP="000E4FC4">
      <w:r w:rsidRPr="0011305A">
        <w:t>Lagerungsbedingungen des verdünnten Arzneimittels siehe Abschnitt 6.3.</w:t>
      </w:r>
    </w:p>
    <w:p w14:paraId="0F82743C" w14:textId="77777777" w:rsidR="000E4FC4" w:rsidRPr="0011305A" w:rsidRDefault="000E4FC4" w:rsidP="000E4FC4"/>
    <w:p w14:paraId="1AB1DA5F" w14:textId="77777777" w:rsidR="000E4FC4" w:rsidRPr="0011305A" w:rsidRDefault="000E4FC4" w:rsidP="000E4FC4">
      <w:pPr>
        <w:rPr>
          <w:b/>
          <w:bCs/>
        </w:rPr>
      </w:pPr>
      <w:r w:rsidRPr="0011305A">
        <w:rPr>
          <w:b/>
          <w:bCs/>
        </w:rPr>
        <w:t>6.5</w:t>
      </w:r>
      <w:r w:rsidRPr="0011305A">
        <w:rPr>
          <w:b/>
          <w:bCs/>
        </w:rPr>
        <w:tab/>
        <w:t>Art und Inhalt des Behältnisses</w:t>
      </w:r>
    </w:p>
    <w:p w14:paraId="3413274F" w14:textId="77777777" w:rsidR="000E4FC4" w:rsidRPr="0011305A" w:rsidRDefault="000E4FC4" w:rsidP="000E4FC4"/>
    <w:p w14:paraId="5DD7CF66" w14:textId="77777777" w:rsidR="000E4FC4" w:rsidRPr="0011305A" w:rsidRDefault="000E4FC4" w:rsidP="00D27449">
      <w:r w:rsidRPr="0011305A">
        <w:t xml:space="preserve">7-ml-Durchstechflasche aus Klarglas (Typ I) mit grünem Aluminiumsiegel und einem grünen </w:t>
      </w:r>
      <w:r w:rsidRPr="0011305A">
        <w:rPr>
          <w:i/>
          <w:iCs/>
        </w:rPr>
        <w:t>Flip-off</w:t>
      </w:r>
      <w:r w:rsidRPr="0011305A">
        <w:t xml:space="preserve">-Verschluss aus </w:t>
      </w:r>
      <w:r w:rsidR="00D27449" w:rsidRPr="0011305A">
        <w:t>Kunststoff</w:t>
      </w:r>
      <w:r w:rsidRPr="0011305A">
        <w:t>, enthält 1 ml Konzentrat.</w:t>
      </w:r>
    </w:p>
    <w:p w14:paraId="3B3C63C2" w14:textId="77777777" w:rsidR="000E4FC4" w:rsidRPr="0011305A" w:rsidRDefault="000E4FC4" w:rsidP="000E4FC4"/>
    <w:p w14:paraId="16CBCBF1" w14:textId="77777777" w:rsidR="000E4FC4" w:rsidRPr="0011305A" w:rsidRDefault="00D27449" w:rsidP="000E4FC4">
      <w:r w:rsidRPr="0011305A">
        <w:t>Jede</w:t>
      </w:r>
      <w:r w:rsidR="00030822">
        <w:t>r</w:t>
      </w:r>
      <w:r w:rsidR="000E4FC4" w:rsidRPr="0011305A">
        <w:t xml:space="preserve"> </w:t>
      </w:r>
      <w:r w:rsidR="00030822">
        <w:t>Umkarton</w:t>
      </w:r>
      <w:r w:rsidR="000E4FC4" w:rsidRPr="0011305A">
        <w:t xml:space="preserve"> enthält eine Durchstechflasche.</w:t>
      </w:r>
    </w:p>
    <w:p w14:paraId="235B9473" w14:textId="77777777" w:rsidR="000E4FC4" w:rsidRPr="0011305A" w:rsidRDefault="000E4FC4" w:rsidP="000E4FC4"/>
    <w:p w14:paraId="0B5AC697" w14:textId="77777777" w:rsidR="000E4FC4" w:rsidRPr="0011305A" w:rsidRDefault="000E4FC4" w:rsidP="000E4FC4">
      <w:r w:rsidRPr="0011305A">
        <w:t>Es werden möglicherweise nicht alle Packungsgrößen in den Verkehr gebracht.</w:t>
      </w:r>
    </w:p>
    <w:p w14:paraId="348134EC" w14:textId="77777777" w:rsidR="000E4FC4" w:rsidRPr="0011305A" w:rsidRDefault="000E4FC4" w:rsidP="000E4FC4"/>
    <w:p w14:paraId="5BD7FFB3" w14:textId="77777777" w:rsidR="000E4FC4" w:rsidRPr="0011305A" w:rsidRDefault="000E4FC4" w:rsidP="002231CC">
      <w:pPr>
        <w:ind w:left="720" w:hanging="720"/>
        <w:rPr>
          <w:b/>
          <w:bCs/>
        </w:rPr>
      </w:pPr>
      <w:r w:rsidRPr="0011305A">
        <w:rPr>
          <w:b/>
          <w:bCs/>
        </w:rPr>
        <w:t>6.6</w:t>
      </w:r>
      <w:r w:rsidRPr="0011305A">
        <w:rPr>
          <w:b/>
          <w:bCs/>
        </w:rPr>
        <w:tab/>
        <w:t>Besondere Vorsichtsmaßnahmen für die Beseitigung und sonstige Hinweise zur Handhabung</w:t>
      </w:r>
    </w:p>
    <w:p w14:paraId="08795830" w14:textId="77777777" w:rsidR="000E4FC4" w:rsidRPr="0011305A" w:rsidRDefault="000E4FC4" w:rsidP="000E4FC4"/>
    <w:p w14:paraId="3238DAF7" w14:textId="77777777" w:rsidR="000E4FC4" w:rsidRPr="0011305A" w:rsidRDefault="000E4FC4" w:rsidP="000E4FC4">
      <w:r w:rsidRPr="0011305A">
        <w:t>Bei der Zubereitung der TAXOTERE-Lösungen sollten die beim Umgang mit Zytostatika erforderlichen Vorsichtsmaßnahmen getroffen werden. Das Tragen von Schutzhandschuhen wird empfohlen.</w:t>
      </w:r>
    </w:p>
    <w:p w14:paraId="4A35120B" w14:textId="77777777" w:rsidR="000E4FC4" w:rsidRPr="0011305A" w:rsidRDefault="000E4FC4" w:rsidP="000E4FC4"/>
    <w:p w14:paraId="71020171" w14:textId="77777777" w:rsidR="000E4FC4" w:rsidRPr="0011305A" w:rsidRDefault="000E4FC4" w:rsidP="00AA74CF">
      <w:r w:rsidRPr="0011305A">
        <w:t xml:space="preserve">Bei Kontaminationen der Haut mit </w:t>
      </w:r>
      <w:r w:rsidR="00D27449" w:rsidRPr="0011305A">
        <w:t>TAXOTERE</w:t>
      </w:r>
      <w:r w:rsidR="00AA74CF" w:rsidRPr="0011305A">
        <w:t>-</w:t>
      </w:r>
      <w:r w:rsidR="00D27449" w:rsidRPr="0011305A">
        <w:t>Konzentrat</w:t>
      </w:r>
      <w:r w:rsidRPr="0011305A">
        <w:t xml:space="preserve"> oder der Infusionslösung muss umgehend mit Seife und Wasser gründlich gereinigt werden. </w:t>
      </w:r>
      <w:r w:rsidR="00D27449" w:rsidRPr="0011305A">
        <w:t>Bei Kontamination der Schleimhaut mit TAXOTERE</w:t>
      </w:r>
      <w:r w:rsidR="00AA74CF" w:rsidRPr="0011305A">
        <w:t>-</w:t>
      </w:r>
      <w:r w:rsidR="00D27449" w:rsidRPr="0011305A">
        <w:t>Konzentrat</w:t>
      </w:r>
      <w:r w:rsidR="00B75C28" w:rsidRPr="0011305A">
        <w:t xml:space="preserve"> oder der Infusionslösung muss</w:t>
      </w:r>
      <w:r w:rsidRPr="0011305A">
        <w:t xml:space="preserve"> sofort mit viel Wasser </w:t>
      </w:r>
      <w:r w:rsidR="00B75C28" w:rsidRPr="0011305A">
        <w:t>gespült werden</w:t>
      </w:r>
      <w:r w:rsidRPr="0011305A">
        <w:t>.</w:t>
      </w:r>
    </w:p>
    <w:p w14:paraId="74FE36E5" w14:textId="77777777" w:rsidR="000E4FC4" w:rsidRPr="0011305A" w:rsidRDefault="000E4FC4" w:rsidP="000E4FC4"/>
    <w:p w14:paraId="578CF04B" w14:textId="77777777" w:rsidR="000E4FC4" w:rsidRPr="0011305A" w:rsidRDefault="000E4FC4" w:rsidP="00D359A4">
      <w:pPr>
        <w:keepNext/>
        <w:keepLines/>
        <w:rPr>
          <w:u w:val="single"/>
        </w:rPr>
      </w:pPr>
      <w:r w:rsidRPr="0011305A">
        <w:rPr>
          <w:u w:val="single"/>
        </w:rPr>
        <w:t>Zubereitung zur intravenösen Anwendung</w:t>
      </w:r>
    </w:p>
    <w:p w14:paraId="54EB45E3" w14:textId="77777777" w:rsidR="000E4FC4" w:rsidRPr="0011305A" w:rsidRDefault="000E4FC4" w:rsidP="00D359A4">
      <w:pPr>
        <w:keepNext/>
        <w:keepLines/>
      </w:pPr>
    </w:p>
    <w:p w14:paraId="60E4EABB" w14:textId="77777777" w:rsidR="000E4FC4" w:rsidRPr="0011305A" w:rsidRDefault="000E4FC4" w:rsidP="00D359A4">
      <w:pPr>
        <w:keepNext/>
        <w:keepLines/>
        <w:rPr>
          <w:i/>
          <w:iCs/>
          <w:u w:val="single"/>
        </w:rPr>
      </w:pPr>
      <w:r w:rsidRPr="0011305A">
        <w:rPr>
          <w:i/>
          <w:iCs/>
          <w:u w:val="single"/>
        </w:rPr>
        <w:t>Zubereitung der Infusionslösung</w:t>
      </w:r>
    </w:p>
    <w:p w14:paraId="490DFCE5" w14:textId="77777777" w:rsidR="000E4FC4" w:rsidRPr="0011305A" w:rsidRDefault="00B75C28" w:rsidP="000E4FC4">
      <w:pPr>
        <w:rPr>
          <w:b/>
          <w:bCs/>
        </w:rPr>
      </w:pPr>
      <w:r w:rsidRPr="0011305A">
        <w:rPr>
          <w:b/>
          <w:bCs/>
        </w:rPr>
        <w:t>A</w:t>
      </w:r>
      <w:r w:rsidR="000E4FC4" w:rsidRPr="0011305A">
        <w:rPr>
          <w:b/>
          <w:bCs/>
        </w:rPr>
        <w:t xml:space="preserve">ndere Arzneimittel, die Docetaxel enthalten und aus 2 Durchstechflaschen bestehen (Konzentrat und Lösungsmittel), </w:t>
      </w:r>
      <w:r w:rsidRPr="0011305A">
        <w:rPr>
          <w:b/>
          <w:bCs/>
        </w:rPr>
        <w:t xml:space="preserve">dürfen NICHT </w:t>
      </w:r>
      <w:r w:rsidR="000E4FC4" w:rsidRPr="0011305A">
        <w:rPr>
          <w:b/>
          <w:bCs/>
        </w:rPr>
        <w:t>zusammen mit diesem Arzneimittel (TAXOTERE 20 mg/1 ml Konzentrat zur Herstellung einer Infusionslösung, welches nur 1 Durchstechflasche enthält)</w:t>
      </w:r>
      <w:r w:rsidRPr="0011305A">
        <w:rPr>
          <w:b/>
          <w:bCs/>
        </w:rPr>
        <w:t xml:space="preserve"> verwendet werden</w:t>
      </w:r>
      <w:r w:rsidR="000E4FC4" w:rsidRPr="0011305A">
        <w:rPr>
          <w:b/>
          <w:bCs/>
        </w:rPr>
        <w:t>.</w:t>
      </w:r>
    </w:p>
    <w:p w14:paraId="38ABCBC9" w14:textId="77777777" w:rsidR="000E4FC4" w:rsidRPr="0011305A" w:rsidRDefault="000E4FC4" w:rsidP="000E4FC4"/>
    <w:p w14:paraId="31B5BBC2" w14:textId="77777777" w:rsidR="000E4FC4" w:rsidRPr="0011305A" w:rsidRDefault="000E4FC4" w:rsidP="000E4FC4">
      <w:pPr>
        <w:rPr>
          <w:b/>
          <w:bCs/>
        </w:rPr>
      </w:pPr>
      <w:r w:rsidRPr="0011305A">
        <w:rPr>
          <w:b/>
          <w:bCs/>
        </w:rPr>
        <w:t>TAXOTERE 20 mg/1 ml Konzentrat zur Herstellung einer Infusionslösung erfordert KEINE vorherige Verdünnung mit einem Lösungsmittel und kann unmittelbar zur Infusionslösung hinzugefügt werden.</w:t>
      </w:r>
    </w:p>
    <w:p w14:paraId="23F0BDDF" w14:textId="77777777" w:rsidR="000E4FC4" w:rsidRPr="0011305A" w:rsidRDefault="000E4FC4" w:rsidP="000E4FC4"/>
    <w:p w14:paraId="65B0D6EC" w14:textId="77777777" w:rsidR="000E4FC4" w:rsidRPr="0011305A" w:rsidRDefault="000E4FC4" w:rsidP="000E4FC4">
      <w:r w:rsidRPr="0011305A">
        <w:t>Jede Durchstechflasche ist zur Einmalentnahme bestimmt und sollte sofort verwendet werden.</w:t>
      </w:r>
    </w:p>
    <w:p w14:paraId="4C31FD71" w14:textId="77777777" w:rsidR="000E4FC4" w:rsidRPr="0011305A" w:rsidRDefault="000E4FC4" w:rsidP="000E4FC4"/>
    <w:p w14:paraId="34D4AC7F" w14:textId="77777777" w:rsidR="00AA74CF" w:rsidRPr="0011305A" w:rsidRDefault="000E4FC4" w:rsidP="00E93B8A">
      <w:r w:rsidRPr="0011305A">
        <w:t xml:space="preserve">Falls die Durchstechflaschen im Kühlschrank aufbewahrt wurden, </w:t>
      </w:r>
      <w:r w:rsidR="00B75C28" w:rsidRPr="0011305A">
        <w:t>sollte</w:t>
      </w:r>
      <w:r w:rsidRPr="0011305A">
        <w:t xml:space="preserve"> die erforderliche Anzahl der Packungen TAXOTERE</w:t>
      </w:r>
      <w:r w:rsidR="00EE43E5" w:rsidRPr="0011305A">
        <w:t>-</w:t>
      </w:r>
      <w:r w:rsidRPr="0011305A">
        <w:t xml:space="preserve">Konzentrat zur Herstellung einer Infusionslösung vor der Anwendung für 5 Minuten </w:t>
      </w:r>
      <w:r w:rsidR="00B75C28" w:rsidRPr="0011305A">
        <w:t xml:space="preserve">bei </w:t>
      </w:r>
      <w:r w:rsidRPr="0011305A">
        <w:t>unter 25</w:t>
      </w:r>
      <w:r w:rsidR="004E505A">
        <w:t xml:space="preserve"> </w:t>
      </w:r>
      <w:r w:rsidRPr="0011305A">
        <w:t>°C stehen</w:t>
      </w:r>
      <w:r w:rsidR="00B75C28" w:rsidRPr="0011305A">
        <w:t xml:space="preserve"> gelassen werden</w:t>
      </w:r>
      <w:r w:rsidRPr="0011305A">
        <w:t>.</w:t>
      </w:r>
    </w:p>
    <w:p w14:paraId="5DEA52CF" w14:textId="77777777" w:rsidR="000E4FC4" w:rsidRPr="0011305A" w:rsidRDefault="000E4FC4" w:rsidP="003C59FF">
      <w:r w:rsidRPr="0011305A">
        <w:t>Um die erforderliche Dosis für den Patienten zu erhalten, können mehrere Durchstechflaschen TAXOTERE</w:t>
      </w:r>
      <w:r w:rsidR="00EE43E5" w:rsidRPr="0011305A">
        <w:t>-</w:t>
      </w:r>
      <w:r w:rsidRPr="0011305A">
        <w:t xml:space="preserve">Konzentrat zur Herstellung einer Infusionslösung nötig sein. </w:t>
      </w:r>
      <w:r w:rsidR="00B75C28" w:rsidRPr="0011305A">
        <w:t>Die</w:t>
      </w:r>
      <w:r w:rsidRPr="0011305A">
        <w:t xml:space="preserve"> erforderliche Menge von TAXOTERE</w:t>
      </w:r>
      <w:r w:rsidR="00EE43E5" w:rsidRPr="0011305A">
        <w:t>-</w:t>
      </w:r>
      <w:r w:rsidRPr="0011305A">
        <w:t>Konzentrat zur Herstellung einer Infusionslösung</w:t>
      </w:r>
      <w:r w:rsidR="003F3B0E" w:rsidRPr="0011305A">
        <w:t xml:space="preserve"> ist</w:t>
      </w:r>
      <w:r w:rsidRPr="0011305A">
        <w:t xml:space="preserve"> </w:t>
      </w:r>
      <w:r w:rsidR="00646892" w:rsidRPr="0011305A">
        <w:t xml:space="preserve">aseptisch </w:t>
      </w:r>
      <w:r w:rsidRPr="0011305A">
        <w:t>mit einer graduierten Spritze</w:t>
      </w:r>
      <w:r w:rsidR="003F3B0E" w:rsidRPr="0011305A">
        <w:t xml:space="preserve"> </w:t>
      </w:r>
      <w:r w:rsidR="003C59FF" w:rsidRPr="0011305A">
        <w:t>mit einer 21</w:t>
      </w:r>
      <w:r w:rsidR="004E505A">
        <w:t>-</w:t>
      </w:r>
      <w:r w:rsidR="003C59FF" w:rsidRPr="0011305A">
        <w:t>G</w:t>
      </w:r>
      <w:r w:rsidR="004E505A">
        <w:t>-</w:t>
      </w:r>
      <w:r w:rsidR="003C59FF" w:rsidRPr="0011305A">
        <w:t xml:space="preserve">Kanüle </w:t>
      </w:r>
      <w:r w:rsidR="003F3B0E" w:rsidRPr="0011305A">
        <w:t>zu entnehmen</w:t>
      </w:r>
      <w:r w:rsidRPr="0011305A">
        <w:t>.</w:t>
      </w:r>
    </w:p>
    <w:p w14:paraId="0177C4C4" w14:textId="77777777" w:rsidR="000E4FC4" w:rsidRPr="0011305A" w:rsidRDefault="000E4FC4" w:rsidP="000E4FC4"/>
    <w:p w14:paraId="6AC44674" w14:textId="77777777" w:rsidR="000E4FC4" w:rsidRPr="0011305A" w:rsidRDefault="000E4FC4" w:rsidP="000E4FC4">
      <w:pPr>
        <w:rPr>
          <w:b/>
          <w:bCs/>
        </w:rPr>
      </w:pPr>
      <w:r w:rsidRPr="0011305A">
        <w:rPr>
          <w:b/>
          <w:bCs/>
        </w:rPr>
        <w:t>Bei TAXOTERE 20 mg/1 ml beträgt die Konzentration von Docetaxel in der Durchstechflasche 20 mg/ml.</w:t>
      </w:r>
    </w:p>
    <w:p w14:paraId="06CFB347" w14:textId="77777777" w:rsidR="000E4FC4" w:rsidRPr="0011305A" w:rsidRDefault="000E4FC4" w:rsidP="005D6A1E">
      <w:r w:rsidRPr="0011305A">
        <w:t>Das erforderliche Volumen von TAXOTERE</w:t>
      </w:r>
      <w:r w:rsidR="00A34DE1" w:rsidRPr="0011305A">
        <w:t>-</w:t>
      </w:r>
      <w:r w:rsidRPr="0011305A">
        <w:t>Konzentrat zur Herstellung einer Infusionslösung muss eine</w:t>
      </w:r>
      <w:r w:rsidR="00E93B8A" w:rsidRPr="0011305A">
        <w:t>m</w:t>
      </w:r>
      <w:r w:rsidRPr="0011305A">
        <w:t xml:space="preserve"> 250-ml-Infusionsbeutel oder eine</w:t>
      </w:r>
      <w:r w:rsidR="00E93B8A" w:rsidRPr="0011305A">
        <w:t>r</w:t>
      </w:r>
      <w:r w:rsidRPr="0011305A">
        <w:t xml:space="preserve"> Infusionsflasche </w:t>
      </w:r>
      <w:r w:rsidR="00E93B8A" w:rsidRPr="0011305A">
        <w:t>mit einer einzigen Injektion (</w:t>
      </w:r>
      <w:r w:rsidR="00E93B8A" w:rsidRPr="0011305A">
        <w:rPr>
          <w:i/>
          <w:iCs/>
        </w:rPr>
        <w:t>„one shot“</w:t>
      </w:r>
      <w:r w:rsidR="00E93B8A" w:rsidRPr="0011305A">
        <w:t xml:space="preserve">) zugegeben </w:t>
      </w:r>
      <w:r w:rsidRPr="0011305A">
        <w:t>werden, welche(r) eine 5</w:t>
      </w:r>
      <w:r w:rsidR="003F3B0E" w:rsidRPr="0011305A">
        <w:noBreakHyphen/>
        <w:t>prozentige Gluc</w:t>
      </w:r>
      <w:r w:rsidRPr="0011305A">
        <w:t xml:space="preserve">oselösung oder eine </w:t>
      </w:r>
      <w:r w:rsidR="003F3B0E" w:rsidRPr="0011305A">
        <w:t xml:space="preserve">isotonische </w:t>
      </w:r>
      <w:r w:rsidRPr="0011305A">
        <w:t xml:space="preserve">Natriumchloridlösung zur </w:t>
      </w:r>
      <w:r w:rsidR="005D6A1E" w:rsidRPr="0011305A">
        <w:t>Infusion</w:t>
      </w:r>
      <w:r w:rsidRPr="0011305A">
        <w:t xml:space="preserve"> enthält.</w:t>
      </w:r>
    </w:p>
    <w:p w14:paraId="691D4F48" w14:textId="77777777" w:rsidR="000E4FC4" w:rsidRPr="0011305A" w:rsidRDefault="000E4FC4" w:rsidP="000E4FC4"/>
    <w:p w14:paraId="2477689B" w14:textId="77777777" w:rsidR="000E4FC4" w:rsidRPr="0011305A" w:rsidRDefault="000E4FC4" w:rsidP="000228C2">
      <w:r w:rsidRPr="0011305A">
        <w:t xml:space="preserve">Falls eine größere Dosis als </w:t>
      </w:r>
      <w:r w:rsidR="000228C2" w:rsidRPr="0011305A">
        <w:t>190 </w:t>
      </w:r>
      <w:r w:rsidRPr="0011305A">
        <w:t>mg Docetaxel benötigt wird, ist ein größeres Volumen an Infusionsmedium zu verwenden, so dass eine Konzentration von 0,74 mg/ml Docetaxel nicht überschritten wird.</w:t>
      </w:r>
    </w:p>
    <w:p w14:paraId="13F4C7EC" w14:textId="77777777" w:rsidR="000E4FC4" w:rsidRPr="0011305A" w:rsidRDefault="000E4FC4" w:rsidP="000E4FC4"/>
    <w:p w14:paraId="30A65265" w14:textId="77777777" w:rsidR="000E4FC4" w:rsidRPr="0011305A" w:rsidRDefault="000E4FC4" w:rsidP="000E4FC4">
      <w:r w:rsidRPr="0011305A">
        <w:t>Mischen Sie den Inhalt des Infusionsbeutels bzw. der Infusionsflasche per Hand durch Hin-und-her-Kippen.</w:t>
      </w:r>
    </w:p>
    <w:p w14:paraId="77B3C63A" w14:textId="77777777" w:rsidR="000E4FC4" w:rsidRPr="0011305A" w:rsidRDefault="000E4FC4" w:rsidP="000E4FC4"/>
    <w:p w14:paraId="46C8A198" w14:textId="77777777" w:rsidR="000E4FC4" w:rsidRPr="0011305A" w:rsidRDefault="000E4FC4" w:rsidP="00067D0D">
      <w:r w:rsidRPr="0011305A">
        <w:t xml:space="preserve">Die Infusionslösung in dem Infusionsbeutel sollte innerhalb von </w:t>
      </w:r>
      <w:r w:rsidR="00844608" w:rsidRPr="0011305A">
        <w:t>6</w:t>
      </w:r>
      <w:r w:rsidRPr="0011305A">
        <w:t xml:space="preserve"> Stunden </w:t>
      </w:r>
      <w:r w:rsidR="003F3B0E" w:rsidRPr="0011305A">
        <w:t xml:space="preserve">bei </w:t>
      </w:r>
      <w:r w:rsidRPr="0011305A">
        <w:t>unter 25</w:t>
      </w:r>
      <w:r w:rsidR="004E505A">
        <w:t xml:space="preserve"> </w:t>
      </w:r>
      <w:r w:rsidRPr="0011305A">
        <w:t>°C, einschließlich der einstündigen Infusion beim Patienten, verwendet werden.</w:t>
      </w:r>
    </w:p>
    <w:p w14:paraId="19EC2E3F" w14:textId="77777777" w:rsidR="000E4FC4" w:rsidRPr="0011305A" w:rsidRDefault="000E4FC4" w:rsidP="000E4FC4">
      <w:r w:rsidRPr="0011305A">
        <w:t>Wie bei allen parenteral zu verabreichenden</w:t>
      </w:r>
      <w:r w:rsidR="00D320FC" w:rsidRPr="0011305A">
        <w:t xml:space="preserve"> Produkten sollte die TAXOTERE-</w:t>
      </w:r>
      <w:r w:rsidRPr="0011305A">
        <w:t>Infusionslösung vor Gebrauch visuell überprüft werden. Lösungen, die einen Niederschlag enthalten, sollten verworfen werden.</w:t>
      </w:r>
    </w:p>
    <w:p w14:paraId="14B6DB31" w14:textId="77777777" w:rsidR="000E4FC4" w:rsidRPr="0011305A" w:rsidRDefault="000E4FC4" w:rsidP="000E4FC4"/>
    <w:p w14:paraId="46039209" w14:textId="77777777" w:rsidR="000E4FC4" w:rsidRPr="0011305A" w:rsidRDefault="000E4FC4" w:rsidP="000E4FC4">
      <w:r w:rsidRPr="0011305A">
        <w:t xml:space="preserve">Nicht verwendetes Arzneimittel oder Abfallmaterial ist entsprechend den nationalen Anforderungen zu </w:t>
      </w:r>
      <w:r w:rsidR="00B21C4B">
        <w:t>beseitigen</w:t>
      </w:r>
      <w:r w:rsidRPr="0011305A">
        <w:t>.</w:t>
      </w:r>
    </w:p>
    <w:p w14:paraId="120635B2" w14:textId="77777777" w:rsidR="000E4FC4" w:rsidRPr="0011305A" w:rsidRDefault="000E4FC4" w:rsidP="000E4FC4"/>
    <w:p w14:paraId="134699A6" w14:textId="77777777" w:rsidR="000E4FC4" w:rsidRPr="0011305A" w:rsidRDefault="000E4FC4" w:rsidP="000E4FC4"/>
    <w:p w14:paraId="168140AF" w14:textId="77777777" w:rsidR="000E4FC4" w:rsidRPr="0011305A" w:rsidRDefault="000E4FC4" w:rsidP="000E4FC4">
      <w:pPr>
        <w:rPr>
          <w:b/>
          <w:bCs/>
        </w:rPr>
      </w:pPr>
      <w:r w:rsidRPr="0011305A">
        <w:rPr>
          <w:b/>
          <w:bCs/>
        </w:rPr>
        <w:t>7.</w:t>
      </w:r>
      <w:r w:rsidRPr="0011305A">
        <w:rPr>
          <w:b/>
          <w:bCs/>
        </w:rPr>
        <w:tab/>
        <w:t>INHABER DER ZULASSUNG</w:t>
      </w:r>
    </w:p>
    <w:p w14:paraId="779B4912" w14:textId="77777777" w:rsidR="000E4FC4" w:rsidRPr="0011305A" w:rsidRDefault="000E4FC4" w:rsidP="000E4FC4"/>
    <w:p w14:paraId="1B4F2D07" w14:textId="477D5E4F" w:rsidR="000E4FC4" w:rsidRPr="00CE4479" w:rsidRDefault="00100270" w:rsidP="00D320FC">
      <w:pPr>
        <w:rPr>
          <w:rPrChange w:id="199" w:author="Autor">
            <w:rPr>
              <w:lang w:val="fr-FR"/>
            </w:rPr>
          </w:rPrChange>
        </w:rPr>
      </w:pPr>
      <w:r w:rsidRPr="00CE4479">
        <w:rPr>
          <w:rPrChange w:id="200" w:author="Autor">
            <w:rPr>
              <w:lang w:val="fr-FR"/>
            </w:rPr>
          </w:rPrChange>
        </w:rPr>
        <w:t>Sanofi Winthrop Industrie, 82 Avenue Raspail, 94250 Gentilly,</w:t>
      </w:r>
      <w:r w:rsidR="00AA5E76" w:rsidRPr="00CE4479">
        <w:rPr>
          <w:rPrChange w:id="201" w:author="Autor">
            <w:rPr>
              <w:lang w:val="fr-FR"/>
            </w:rPr>
          </w:rPrChange>
        </w:rPr>
        <w:t xml:space="preserve"> Frankreich</w:t>
      </w:r>
    </w:p>
    <w:p w14:paraId="477F3830" w14:textId="77777777" w:rsidR="000E4FC4" w:rsidRPr="00CE4479" w:rsidRDefault="000E4FC4" w:rsidP="000E4FC4">
      <w:pPr>
        <w:rPr>
          <w:rPrChange w:id="202" w:author="Autor">
            <w:rPr>
              <w:lang w:val="fr-FR"/>
            </w:rPr>
          </w:rPrChange>
        </w:rPr>
      </w:pPr>
    </w:p>
    <w:p w14:paraId="769B70B0" w14:textId="77777777" w:rsidR="000E4FC4" w:rsidRPr="00CE4479" w:rsidRDefault="000E4FC4" w:rsidP="000E4FC4">
      <w:pPr>
        <w:rPr>
          <w:rPrChange w:id="203" w:author="Autor">
            <w:rPr>
              <w:lang w:val="fr-FR"/>
            </w:rPr>
          </w:rPrChange>
        </w:rPr>
      </w:pPr>
    </w:p>
    <w:p w14:paraId="443EF551" w14:textId="77777777" w:rsidR="000E4FC4" w:rsidRPr="0011305A" w:rsidRDefault="000E4FC4" w:rsidP="00AD1CE2">
      <w:pPr>
        <w:keepNext/>
        <w:keepLines/>
        <w:rPr>
          <w:b/>
          <w:bCs/>
        </w:rPr>
      </w:pPr>
      <w:r w:rsidRPr="0011305A">
        <w:rPr>
          <w:b/>
          <w:bCs/>
        </w:rPr>
        <w:t>8.</w:t>
      </w:r>
      <w:r w:rsidRPr="0011305A">
        <w:rPr>
          <w:b/>
          <w:bCs/>
        </w:rPr>
        <w:tab/>
        <w:t>ZULASSUNGSNUMMER</w:t>
      </w:r>
    </w:p>
    <w:p w14:paraId="3E55F520" w14:textId="77777777" w:rsidR="000E4FC4" w:rsidRPr="0011305A" w:rsidRDefault="000E4FC4" w:rsidP="00AD1CE2">
      <w:pPr>
        <w:keepNext/>
        <w:keepLines/>
      </w:pPr>
    </w:p>
    <w:p w14:paraId="02A99828" w14:textId="77777777" w:rsidR="000624B3" w:rsidRPr="0011305A" w:rsidRDefault="000624B3" w:rsidP="00AD1CE2">
      <w:pPr>
        <w:keepNext/>
        <w:keepLines/>
        <w:suppressAutoHyphens/>
        <w:ind w:right="113"/>
        <w:rPr>
          <w:szCs w:val="22"/>
        </w:rPr>
      </w:pPr>
      <w:r w:rsidRPr="0011305A">
        <w:rPr>
          <w:szCs w:val="22"/>
        </w:rPr>
        <w:t>EU/1/95/002/003</w:t>
      </w:r>
    </w:p>
    <w:p w14:paraId="3F3EED9B" w14:textId="77777777" w:rsidR="000E4FC4" w:rsidRPr="0011305A" w:rsidRDefault="000E4FC4" w:rsidP="000E4FC4"/>
    <w:p w14:paraId="6C2E1A31" w14:textId="77777777" w:rsidR="000624B3" w:rsidRPr="0011305A" w:rsidRDefault="000624B3" w:rsidP="000E4FC4"/>
    <w:p w14:paraId="3FAFB433" w14:textId="77777777" w:rsidR="000E4FC4" w:rsidRPr="0011305A" w:rsidRDefault="000E4FC4" w:rsidP="004A31DC">
      <w:pPr>
        <w:ind w:left="720" w:hanging="720"/>
        <w:rPr>
          <w:b/>
          <w:bCs/>
        </w:rPr>
      </w:pPr>
      <w:r w:rsidRPr="0011305A">
        <w:rPr>
          <w:b/>
          <w:bCs/>
        </w:rPr>
        <w:t>9.</w:t>
      </w:r>
      <w:r w:rsidRPr="0011305A">
        <w:rPr>
          <w:b/>
          <w:bCs/>
        </w:rPr>
        <w:tab/>
        <w:t>DATUM DER ERTEILUNG DER ZULASSUNG/VERLÄNGERUNG DER ZULASSUNG</w:t>
      </w:r>
    </w:p>
    <w:p w14:paraId="52A0DFAB" w14:textId="77777777" w:rsidR="000E4FC4" w:rsidRPr="0011305A" w:rsidRDefault="000E4FC4" w:rsidP="000E4FC4"/>
    <w:p w14:paraId="00B1867B" w14:textId="77777777" w:rsidR="00844608" w:rsidRPr="0011305A" w:rsidRDefault="00844608" w:rsidP="00844608">
      <w:bookmarkStart w:id="204" w:name="OLE_LINK9"/>
      <w:bookmarkStart w:id="205" w:name="OLE_LINK10"/>
      <w:r w:rsidRPr="0011305A">
        <w:t>Datum der</w:t>
      </w:r>
      <w:r w:rsidR="00455580">
        <w:t xml:space="preserve"> Erteilung der</w:t>
      </w:r>
      <w:r w:rsidRPr="0011305A">
        <w:t xml:space="preserve"> Zulassung: 27. November 1995</w:t>
      </w:r>
    </w:p>
    <w:p w14:paraId="3580CA9E" w14:textId="2F97E274" w:rsidR="000E4FC4" w:rsidRPr="0011305A" w:rsidRDefault="00844608" w:rsidP="00844608">
      <w:r w:rsidRPr="0011305A">
        <w:t>Datum der letzten Verlängerung</w:t>
      </w:r>
      <w:r w:rsidR="00455580">
        <w:t xml:space="preserve"> der Zulassung</w:t>
      </w:r>
      <w:r w:rsidRPr="0011305A">
        <w:t xml:space="preserve">: </w:t>
      </w:r>
      <w:r w:rsidR="00522EED" w:rsidRPr="0011305A">
        <w:t>2</w:t>
      </w:r>
      <w:r w:rsidR="00522EED">
        <w:t>4</w:t>
      </w:r>
      <w:r w:rsidR="00522EED" w:rsidRPr="0011305A">
        <w:t xml:space="preserve">. </w:t>
      </w:r>
      <w:r w:rsidR="00522EED">
        <w:t>Januar</w:t>
      </w:r>
      <w:r w:rsidR="00522EED" w:rsidRPr="0011305A">
        <w:t xml:space="preserve"> 200</w:t>
      </w:r>
      <w:r w:rsidR="00522EED">
        <w:t>6</w:t>
      </w:r>
      <w:bookmarkEnd w:id="204"/>
      <w:bookmarkEnd w:id="205"/>
    </w:p>
    <w:p w14:paraId="28E9D024" w14:textId="77777777" w:rsidR="00844608" w:rsidRPr="0011305A" w:rsidRDefault="00844608" w:rsidP="00844608"/>
    <w:p w14:paraId="2CE2B19F" w14:textId="77777777" w:rsidR="00844608" w:rsidRPr="0011305A" w:rsidRDefault="00844608" w:rsidP="00844608"/>
    <w:p w14:paraId="0FC4F19D" w14:textId="77777777" w:rsidR="000E4FC4" w:rsidRPr="0011305A" w:rsidRDefault="000E4FC4" w:rsidP="000E4FC4">
      <w:pPr>
        <w:rPr>
          <w:b/>
          <w:bCs/>
        </w:rPr>
      </w:pPr>
      <w:r w:rsidRPr="0011305A">
        <w:rPr>
          <w:b/>
          <w:bCs/>
        </w:rPr>
        <w:t>10.</w:t>
      </w:r>
      <w:r w:rsidRPr="0011305A">
        <w:rPr>
          <w:b/>
          <w:bCs/>
        </w:rPr>
        <w:tab/>
        <w:t>STAND DER INFORMATION</w:t>
      </w:r>
    </w:p>
    <w:p w14:paraId="1175C724" w14:textId="77777777" w:rsidR="000E4FC4" w:rsidRPr="0011305A" w:rsidRDefault="000E4FC4" w:rsidP="000E4FC4"/>
    <w:p w14:paraId="6E655EE8" w14:textId="77777777" w:rsidR="000E4FC4" w:rsidRPr="0011305A" w:rsidRDefault="000E4FC4" w:rsidP="000E4FC4"/>
    <w:p w14:paraId="41F6D847" w14:textId="77777777" w:rsidR="000E4FC4" w:rsidRPr="0011305A" w:rsidRDefault="000E4FC4" w:rsidP="000E4FC4"/>
    <w:p w14:paraId="35D3E825" w14:textId="77777777" w:rsidR="000E4FC4" w:rsidRPr="0011305A" w:rsidRDefault="000E4FC4" w:rsidP="000228C2">
      <w:r w:rsidRPr="0011305A">
        <w:t xml:space="preserve">Ausführliche Informationen zu diesem Arzneimittel sind auf </w:t>
      </w:r>
      <w:r w:rsidR="00455580">
        <w:t>den Internetseiten</w:t>
      </w:r>
      <w:r w:rsidRPr="0011305A">
        <w:t xml:space="preserve"> der Europäischen Arzneimittel-Agentur http://www.ema.europa.eu/ verfügbar.</w:t>
      </w:r>
    </w:p>
    <w:p w14:paraId="1D7DB0CE" w14:textId="77777777" w:rsidR="000E4FC4" w:rsidRPr="0011305A" w:rsidRDefault="000E4FC4">
      <w:pPr>
        <w:spacing w:line="260" w:lineRule="exact"/>
      </w:pPr>
    </w:p>
    <w:p w14:paraId="79F48EBF" w14:textId="77777777" w:rsidR="00187597" w:rsidRPr="0011305A" w:rsidRDefault="00E032EF" w:rsidP="00187597">
      <w:pPr>
        <w:rPr>
          <w:b/>
          <w:bCs/>
        </w:rPr>
      </w:pPr>
      <w:r w:rsidRPr="0011305A">
        <w:br w:type="page"/>
      </w:r>
      <w:r w:rsidR="00187597" w:rsidRPr="0011305A">
        <w:rPr>
          <w:b/>
          <w:bCs/>
        </w:rPr>
        <w:t>1.</w:t>
      </w:r>
      <w:r w:rsidR="00187597" w:rsidRPr="0011305A">
        <w:rPr>
          <w:b/>
          <w:bCs/>
        </w:rPr>
        <w:tab/>
        <w:t>BEZEICHNUNG DES ARZNEIMITTELS</w:t>
      </w:r>
    </w:p>
    <w:p w14:paraId="36153344" w14:textId="77777777" w:rsidR="00187597" w:rsidRPr="0011305A" w:rsidRDefault="00187597" w:rsidP="00187597"/>
    <w:p w14:paraId="665C9789" w14:textId="77777777" w:rsidR="00187597" w:rsidRPr="0011305A" w:rsidRDefault="00187597" w:rsidP="00187597">
      <w:r w:rsidRPr="0011305A">
        <w:t>TAXOTERE 80 mg/4 ml Konzentrat zur Herstellung einer Infusionslösung</w:t>
      </w:r>
    </w:p>
    <w:p w14:paraId="092E48D3" w14:textId="77777777" w:rsidR="00187597" w:rsidRPr="0011305A" w:rsidRDefault="00187597" w:rsidP="00187597"/>
    <w:p w14:paraId="4FAC8943" w14:textId="77777777" w:rsidR="00187597" w:rsidRPr="0011305A" w:rsidRDefault="00187597" w:rsidP="00187597"/>
    <w:p w14:paraId="291ABB8A" w14:textId="77777777" w:rsidR="00187597" w:rsidRPr="0011305A" w:rsidRDefault="00187597" w:rsidP="00187597">
      <w:pPr>
        <w:rPr>
          <w:b/>
          <w:bCs/>
        </w:rPr>
      </w:pPr>
      <w:r w:rsidRPr="0011305A">
        <w:rPr>
          <w:b/>
          <w:bCs/>
        </w:rPr>
        <w:t>2.</w:t>
      </w:r>
      <w:r w:rsidRPr="0011305A">
        <w:rPr>
          <w:b/>
          <w:bCs/>
        </w:rPr>
        <w:tab/>
        <w:t>QUALITATIVE UND QUANTITATIVE ZUSAMMENSETZUNG</w:t>
      </w:r>
    </w:p>
    <w:p w14:paraId="01995BB4" w14:textId="77777777" w:rsidR="00187597" w:rsidRPr="0011305A" w:rsidRDefault="00187597" w:rsidP="00187597"/>
    <w:p w14:paraId="735FAF33" w14:textId="77777777" w:rsidR="00187597" w:rsidRPr="0011305A" w:rsidRDefault="00CA70D8" w:rsidP="00187597">
      <w:r w:rsidRPr="0011305A">
        <w:t>Jeder</w:t>
      </w:r>
      <w:r w:rsidR="00187597" w:rsidRPr="0011305A">
        <w:t xml:space="preserve"> ml des Konzentrates enthält 20 mg Docetaxel </w:t>
      </w:r>
      <w:r w:rsidR="00ED7A3B">
        <w:t>(</w:t>
      </w:r>
      <w:r w:rsidR="00187597" w:rsidRPr="0011305A">
        <w:t>als Trihydrat</w:t>
      </w:r>
      <w:r w:rsidR="00ED7A3B">
        <w:t>)</w:t>
      </w:r>
      <w:r w:rsidR="00187597" w:rsidRPr="0011305A">
        <w:t>.</w:t>
      </w:r>
    </w:p>
    <w:p w14:paraId="38D13B2E" w14:textId="77777777" w:rsidR="00187597" w:rsidRPr="0011305A" w:rsidRDefault="00187597" w:rsidP="00187597"/>
    <w:p w14:paraId="4DD81845" w14:textId="77777777" w:rsidR="00187597" w:rsidRPr="0011305A" w:rsidRDefault="00187597" w:rsidP="00187597">
      <w:r w:rsidRPr="0011305A">
        <w:t>Eine Durchstechflasche mit 4 ml Konzentrat enthält 80 mg Docetaxel.</w:t>
      </w:r>
    </w:p>
    <w:p w14:paraId="7627F09F" w14:textId="77777777" w:rsidR="00187597" w:rsidRPr="0011305A" w:rsidRDefault="00187597" w:rsidP="00187597"/>
    <w:p w14:paraId="7546F0A1" w14:textId="77777777" w:rsidR="00187597" w:rsidRPr="00D40839" w:rsidRDefault="00CA70D8" w:rsidP="0080207E">
      <w:pPr>
        <w:numPr>
          <w:ilvl w:val="12"/>
          <w:numId w:val="0"/>
        </w:numPr>
        <w:rPr>
          <w:u w:val="single"/>
        </w:rPr>
      </w:pPr>
      <w:r w:rsidRPr="00D40839">
        <w:rPr>
          <w:u w:val="single"/>
        </w:rPr>
        <w:t>Sonstige</w:t>
      </w:r>
      <w:r w:rsidR="00EC3BF2" w:rsidRPr="00D40839">
        <w:rPr>
          <w:u w:val="single"/>
        </w:rPr>
        <w:t>r</w:t>
      </w:r>
      <w:r w:rsidR="00187597" w:rsidRPr="00D40839">
        <w:rPr>
          <w:u w:val="single"/>
        </w:rPr>
        <w:t xml:space="preserve"> Bestandteil</w:t>
      </w:r>
      <w:r w:rsidR="00EA6BBC" w:rsidRPr="00D40839">
        <w:rPr>
          <w:u w:val="single"/>
        </w:rPr>
        <w:t xml:space="preserve"> </w:t>
      </w:r>
      <w:r w:rsidR="002C299D" w:rsidRPr="00D40839">
        <w:rPr>
          <w:szCs w:val="22"/>
          <w:u w:val="single"/>
        </w:rPr>
        <w:t>mit bekannter Wirkung</w:t>
      </w:r>
      <w:r w:rsidR="00187597" w:rsidRPr="00D40839">
        <w:rPr>
          <w:u w:val="single"/>
        </w:rPr>
        <w:t>:</w:t>
      </w:r>
    </w:p>
    <w:p w14:paraId="3D8A4DD8" w14:textId="77777777" w:rsidR="00187597" w:rsidRDefault="00CA70D8" w:rsidP="00187597">
      <w:pPr>
        <w:rPr>
          <w:ins w:id="206" w:author="Autor"/>
        </w:rPr>
      </w:pPr>
      <w:r w:rsidRPr="0011305A">
        <w:t>Jede</w:t>
      </w:r>
      <w:r w:rsidR="00187597" w:rsidRPr="0011305A">
        <w:t xml:space="preserve"> Durchstechflasche mit Konzentrat enthält 2 ml Ethanol (1,58 g).</w:t>
      </w:r>
    </w:p>
    <w:p w14:paraId="0B01CF5A" w14:textId="7BE9E20D" w:rsidR="00D75493" w:rsidRPr="0011305A" w:rsidRDefault="00BA3113" w:rsidP="00187597">
      <w:ins w:id="207" w:author="Autor">
        <w:r w:rsidRPr="00D75493">
          <w:t>2</w:t>
        </w:r>
        <w:r>
          <w:t> 16</w:t>
        </w:r>
        <w:r w:rsidRPr="00D75493">
          <w:t xml:space="preserve">0 mg </w:t>
        </w:r>
        <w:r w:rsidR="00D75493" w:rsidRPr="00D75493">
          <w:t>Polysorbat</w:t>
        </w:r>
        <w:r>
          <w:t xml:space="preserve"> </w:t>
        </w:r>
        <w:del w:id="208" w:author="Autor">
          <w:r w:rsidR="00D75493" w:rsidRPr="00D75493" w:rsidDel="00BA3113">
            <w:delText>-</w:delText>
          </w:r>
        </w:del>
        <w:r w:rsidR="00D75493" w:rsidRPr="00D75493">
          <w:t xml:space="preserve">80 (E433) in jeder Durchstechflasche, </w:t>
        </w:r>
        <w:r w:rsidR="00864B30">
          <w:t>entsprechend</w:t>
        </w:r>
        <w:r w:rsidR="00D75493" w:rsidRPr="00D75493">
          <w:t xml:space="preserve"> </w:t>
        </w:r>
        <w:r w:rsidR="00D75493">
          <w:t>0</w:t>
        </w:r>
        <w:r w:rsidR="00D75493" w:rsidRPr="00D75493">
          <w:t>,</w:t>
        </w:r>
        <w:r w:rsidR="00D75493">
          <w:t>5</w:t>
        </w:r>
        <w:r w:rsidR="00D75493" w:rsidRPr="00D75493">
          <w:t>4 g/1 m</w:t>
        </w:r>
        <w:r>
          <w:t>l</w:t>
        </w:r>
        <w:r w:rsidR="00D75493" w:rsidRPr="00D75493">
          <w:t xml:space="preserve"> (siehe Abschnitt 4.4).</w:t>
        </w:r>
      </w:ins>
    </w:p>
    <w:p w14:paraId="7DD92CF5" w14:textId="77777777" w:rsidR="00187597" w:rsidRPr="0011305A" w:rsidRDefault="00187597" w:rsidP="00187597"/>
    <w:p w14:paraId="0F9EBCE0" w14:textId="77777777" w:rsidR="00187597" w:rsidRPr="0011305A" w:rsidRDefault="00FB2BA3" w:rsidP="00187597">
      <w:r>
        <w:t>V</w:t>
      </w:r>
      <w:r w:rsidR="00187597" w:rsidRPr="0011305A">
        <w:t>ollständige Auflistung der sonstigen Bestandteile siehe Abschnitt 6.1.</w:t>
      </w:r>
    </w:p>
    <w:p w14:paraId="57C0993E" w14:textId="77777777" w:rsidR="00187597" w:rsidRPr="0011305A" w:rsidRDefault="00187597" w:rsidP="00187597"/>
    <w:p w14:paraId="12C3BE63" w14:textId="77777777" w:rsidR="00187597" w:rsidRPr="0011305A" w:rsidRDefault="00187597" w:rsidP="00187597"/>
    <w:p w14:paraId="7A6B8DCA" w14:textId="77777777" w:rsidR="00187597" w:rsidRPr="0011305A" w:rsidRDefault="00187597" w:rsidP="00187597">
      <w:pPr>
        <w:rPr>
          <w:b/>
          <w:bCs/>
        </w:rPr>
      </w:pPr>
      <w:r w:rsidRPr="0011305A">
        <w:rPr>
          <w:b/>
          <w:bCs/>
        </w:rPr>
        <w:t>3.</w:t>
      </w:r>
      <w:r w:rsidRPr="0011305A">
        <w:rPr>
          <w:b/>
          <w:bCs/>
        </w:rPr>
        <w:tab/>
        <w:t>DARREICHUNGSFORM</w:t>
      </w:r>
    </w:p>
    <w:p w14:paraId="0B2B7692" w14:textId="77777777" w:rsidR="00187597" w:rsidRPr="0011305A" w:rsidRDefault="00187597" w:rsidP="00187597"/>
    <w:p w14:paraId="1D708001" w14:textId="77777777" w:rsidR="00187597" w:rsidRPr="0011305A" w:rsidRDefault="00187597" w:rsidP="00187597">
      <w:r w:rsidRPr="0011305A">
        <w:t>Konzentrat zur Herstellung einer Infusionslösung (steriles Konzentrat).</w:t>
      </w:r>
    </w:p>
    <w:p w14:paraId="7FEB6C58" w14:textId="77777777" w:rsidR="00187597" w:rsidRPr="0011305A" w:rsidRDefault="00187597" w:rsidP="00187597"/>
    <w:p w14:paraId="05A85ED6" w14:textId="77777777" w:rsidR="00187597" w:rsidRPr="0011305A" w:rsidRDefault="00187597" w:rsidP="003E70E3">
      <w:pPr>
        <w:tabs>
          <w:tab w:val="left" w:pos="2694"/>
        </w:tabs>
      </w:pPr>
      <w:r w:rsidRPr="0011305A">
        <w:t>Das Konzentrat ist eine blassgelbe bis bräunlich</w:t>
      </w:r>
      <w:r w:rsidR="00547EB9" w:rsidRPr="0011305A">
        <w:t xml:space="preserve"> </w:t>
      </w:r>
      <w:r w:rsidRPr="0011305A">
        <w:t>gelbe Lösung.</w:t>
      </w:r>
    </w:p>
    <w:p w14:paraId="274AFCC1" w14:textId="77777777" w:rsidR="00187597" w:rsidRPr="0011305A" w:rsidRDefault="00187597" w:rsidP="00187597"/>
    <w:p w14:paraId="02CF36C2" w14:textId="77777777" w:rsidR="00187597" w:rsidRPr="0011305A" w:rsidRDefault="00187597" w:rsidP="00187597"/>
    <w:p w14:paraId="62745E42" w14:textId="77777777" w:rsidR="00187597" w:rsidRPr="0011305A" w:rsidRDefault="00187597" w:rsidP="00187597">
      <w:pPr>
        <w:rPr>
          <w:b/>
          <w:bCs/>
        </w:rPr>
      </w:pPr>
      <w:r w:rsidRPr="0011305A">
        <w:rPr>
          <w:b/>
          <w:bCs/>
        </w:rPr>
        <w:t>4.</w:t>
      </w:r>
      <w:r w:rsidRPr="0011305A">
        <w:rPr>
          <w:b/>
          <w:bCs/>
        </w:rPr>
        <w:tab/>
        <w:t>KLINISCHE ANGABEN</w:t>
      </w:r>
    </w:p>
    <w:p w14:paraId="2550E325" w14:textId="77777777" w:rsidR="00187597" w:rsidRPr="0011305A" w:rsidRDefault="00187597" w:rsidP="00187597"/>
    <w:p w14:paraId="2B26D2C4" w14:textId="77777777" w:rsidR="00187597" w:rsidRPr="0011305A" w:rsidRDefault="00187597" w:rsidP="00187597">
      <w:pPr>
        <w:rPr>
          <w:b/>
          <w:bCs/>
        </w:rPr>
      </w:pPr>
      <w:r w:rsidRPr="0011305A">
        <w:rPr>
          <w:b/>
          <w:bCs/>
        </w:rPr>
        <w:t>4.1</w:t>
      </w:r>
      <w:r w:rsidRPr="0011305A">
        <w:rPr>
          <w:b/>
          <w:bCs/>
        </w:rPr>
        <w:tab/>
        <w:t>Anwendungsgebiete</w:t>
      </w:r>
    </w:p>
    <w:p w14:paraId="0B707842" w14:textId="77777777" w:rsidR="00187597" w:rsidRPr="0011305A" w:rsidRDefault="00187597" w:rsidP="00187597"/>
    <w:p w14:paraId="74C2214A" w14:textId="77777777" w:rsidR="00187597" w:rsidRPr="0011305A" w:rsidRDefault="00187597" w:rsidP="00187597">
      <w:pPr>
        <w:rPr>
          <w:u w:val="single"/>
        </w:rPr>
      </w:pPr>
      <w:r w:rsidRPr="0011305A">
        <w:rPr>
          <w:u w:val="single"/>
        </w:rPr>
        <w:t>Brustkrebs</w:t>
      </w:r>
    </w:p>
    <w:p w14:paraId="5683FF41" w14:textId="77777777" w:rsidR="00187597" w:rsidRPr="0011305A" w:rsidRDefault="00187597" w:rsidP="00187597"/>
    <w:p w14:paraId="20E445B2" w14:textId="77777777" w:rsidR="00F607AC" w:rsidRPr="0011305A" w:rsidRDefault="00187597" w:rsidP="00187597">
      <w:r w:rsidRPr="0011305A">
        <w:t xml:space="preserve">TAXOTERE ist in Kombination mit Doxorubicin und Cyclophosphamid </w:t>
      </w:r>
      <w:r w:rsidR="00F607AC" w:rsidRPr="0011305A">
        <w:t xml:space="preserve">angezeigt </w:t>
      </w:r>
      <w:r w:rsidRPr="0011305A">
        <w:t>für die adjuvante Therapie von Patientinnen mit</w:t>
      </w:r>
      <w:r w:rsidR="00F607AC" w:rsidRPr="0011305A">
        <w:t>:</w:t>
      </w:r>
    </w:p>
    <w:p w14:paraId="70527269" w14:textId="77777777" w:rsidR="00F607AC" w:rsidRPr="0011305A" w:rsidRDefault="00187597" w:rsidP="0065676E">
      <w:pPr>
        <w:numPr>
          <w:ilvl w:val="0"/>
          <w:numId w:val="41"/>
        </w:numPr>
      </w:pPr>
      <w:r w:rsidRPr="0011305A">
        <w:t>operablem, nodal positivem Brustkrebs</w:t>
      </w:r>
      <w:r w:rsidR="00F607AC" w:rsidRPr="0011305A">
        <w:t>,</w:t>
      </w:r>
    </w:p>
    <w:p w14:paraId="25FC218E" w14:textId="77777777" w:rsidR="00187597" w:rsidRPr="0011305A" w:rsidRDefault="00F607AC" w:rsidP="00F607AC">
      <w:pPr>
        <w:numPr>
          <w:ilvl w:val="0"/>
          <w:numId w:val="41"/>
        </w:numPr>
      </w:pPr>
      <w:r w:rsidRPr="0011305A">
        <w:t>operablem, nodal negativem Brustkrebs</w:t>
      </w:r>
      <w:r w:rsidR="00187597" w:rsidRPr="0011305A">
        <w:t>.</w:t>
      </w:r>
    </w:p>
    <w:p w14:paraId="549FFE5B" w14:textId="77777777" w:rsidR="00F607AC" w:rsidRPr="0011305A" w:rsidRDefault="00F607AC" w:rsidP="00F607AC"/>
    <w:p w14:paraId="18EDC4A0" w14:textId="77777777" w:rsidR="00F607AC" w:rsidRPr="0011305A" w:rsidRDefault="00F607AC" w:rsidP="00F607AC">
      <w:r w:rsidRPr="0011305A">
        <w:t>Bei Patientinnen mit operablem, nodal negativem Brustkrebs sollte die adjuvante Therapie auf solche Patientinnen beschränkt werden, die für eine Chemotherapie gemäß den international festgelegten Kriterien zur Primärtherapie von Brustkrebs in frühen Stadien infrage kommen (siehe Abschnitt 5.1).</w:t>
      </w:r>
    </w:p>
    <w:p w14:paraId="749CE040" w14:textId="77777777" w:rsidR="00187597" w:rsidRPr="0011305A" w:rsidRDefault="00187597" w:rsidP="00187597"/>
    <w:p w14:paraId="4153E4F2" w14:textId="77777777" w:rsidR="00187597" w:rsidRPr="0011305A" w:rsidRDefault="00187597" w:rsidP="00187597">
      <w:r w:rsidRPr="0011305A">
        <w:t>TAXOTERE ist in Kombination mit Doxorubicin zur Behandlung von Patientinnen mit lokal fortgeschrittenem oder metastasiertem Brustkrebs ohne vorausgegangene Chemotherapie angezeigt.</w:t>
      </w:r>
    </w:p>
    <w:p w14:paraId="4A82EEC1" w14:textId="77777777" w:rsidR="00187597" w:rsidRPr="0011305A" w:rsidRDefault="00187597" w:rsidP="00187597"/>
    <w:p w14:paraId="1C0E4FF6" w14:textId="77777777" w:rsidR="00187597" w:rsidRPr="0011305A" w:rsidRDefault="00187597" w:rsidP="00187597">
      <w:r w:rsidRPr="0011305A">
        <w:t>Die TAXOTERE-Monotherapie ist zur Behandlung von Patientinnen mit lokal fortgeschrittenem oder metastasiertem Brustkrebs nach Versagen einer Chemotherapie angezeigt. Die vorausgegangene Chemotherapie sollte ein Anthracyclin oder Alkylanzien enthalten haben.</w:t>
      </w:r>
    </w:p>
    <w:p w14:paraId="6C1E4EC8" w14:textId="77777777" w:rsidR="00187597" w:rsidRPr="0011305A" w:rsidRDefault="00187597" w:rsidP="00187597"/>
    <w:p w14:paraId="61C13442" w14:textId="77777777" w:rsidR="00187597" w:rsidRPr="0011305A" w:rsidRDefault="00187597" w:rsidP="00187597">
      <w:r w:rsidRPr="0011305A">
        <w:t>TAXOTERE ist in Kombination mit Trastuzumab angezeigt zur Behandlung von Patientinnen mit metastasiertem Mammakarzinom, deren Tumore HER2 überexprimieren und die vorher noch keine Chemotherapie gegen ihre metastasierte Erkrankung erhalten haben.</w:t>
      </w:r>
    </w:p>
    <w:p w14:paraId="4BFEAD81" w14:textId="77777777" w:rsidR="00187597" w:rsidRPr="0011305A" w:rsidRDefault="00187597" w:rsidP="00187597"/>
    <w:p w14:paraId="04530C6D" w14:textId="77777777" w:rsidR="00187597" w:rsidRPr="0011305A" w:rsidRDefault="00187597" w:rsidP="00187597">
      <w:r w:rsidRPr="0011305A">
        <w:t>TAXOTERE ist in Kombination mit Capecitabin zur Behandlung von Patientinnen mit lokal fortgeschrittenem oder metastasiertem Brustkrebs nach Versagen einer Chemotherapie angezeigt. Die frühere Behandlung sollte ein Anthracyclin enthalten haben.</w:t>
      </w:r>
    </w:p>
    <w:p w14:paraId="01106DEB" w14:textId="77777777" w:rsidR="00187597" w:rsidRPr="0011305A" w:rsidRDefault="00187597" w:rsidP="00187597"/>
    <w:p w14:paraId="6E558C50" w14:textId="77777777" w:rsidR="00187597" w:rsidRPr="0011305A" w:rsidRDefault="00187597" w:rsidP="00F607AC">
      <w:pPr>
        <w:keepNext/>
        <w:keepLines/>
        <w:rPr>
          <w:u w:val="single"/>
        </w:rPr>
      </w:pPr>
      <w:r w:rsidRPr="0011305A">
        <w:rPr>
          <w:u w:val="single"/>
        </w:rPr>
        <w:t>Nicht kleinzelliges Bronchialkarzinom</w:t>
      </w:r>
    </w:p>
    <w:p w14:paraId="62F4BEE4" w14:textId="77777777" w:rsidR="00187597" w:rsidRPr="0011305A" w:rsidRDefault="00187597" w:rsidP="00F607AC">
      <w:pPr>
        <w:keepNext/>
        <w:keepLines/>
      </w:pPr>
    </w:p>
    <w:p w14:paraId="624C1083" w14:textId="77777777" w:rsidR="00187597" w:rsidRPr="0011305A" w:rsidRDefault="00187597" w:rsidP="00F607AC">
      <w:pPr>
        <w:keepNext/>
        <w:keepLines/>
      </w:pPr>
      <w:r w:rsidRPr="0011305A">
        <w:t>TAXOTERE ist zur Behandlung von Patienten mit lokal fortgeschrittenem oder metastasiertem, nicht kleinzelligem Bronchialkarzinom nach Versagen einer vorausgegangenen Chemotherapie angezeigt.</w:t>
      </w:r>
    </w:p>
    <w:p w14:paraId="1B2249B5" w14:textId="77777777" w:rsidR="00187597" w:rsidRPr="0011305A" w:rsidRDefault="00187597" w:rsidP="00187597"/>
    <w:p w14:paraId="0D726F9C" w14:textId="77777777" w:rsidR="00187597" w:rsidRPr="0011305A" w:rsidRDefault="00187597" w:rsidP="00187597">
      <w:r w:rsidRPr="0011305A">
        <w:t>TAXOTERE ist in Kombination mit Cisplatin zur Behandlung von Patienten mit nicht resezierbarem, lokal fortgeschrittenem oder metastasiertem, nicht kleinzelligem Bronchialkarzinom ohne vorausgegangene Chemotherapie angezeigt.</w:t>
      </w:r>
    </w:p>
    <w:p w14:paraId="7A3078C1" w14:textId="77777777" w:rsidR="00187597" w:rsidRPr="0011305A" w:rsidRDefault="00187597" w:rsidP="00187597"/>
    <w:p w14:paraId="30957016" w14:textId="77777777" w:rsidR="00187597" w:rsidRPr="0011305A" w:rsidRDefault="00187597" w:rsidP="002670DD">
      <w:pPr>
        <w:keepNext/>
        <w:keepLines/>
        <w:rPr>
          <w:u w:val="single"/>
        </w:rPr>
      </w:pPr>
      <w:r w:rsidRPr="0011305A">
        <w:rPr>
          <w:u w:val="single"/>
        </w:rPr>
        <w:t>Prostatakarzinom</w:t>
      </w:r>
    </w:p>
    <w:p w14:paraId="6FF9CC17" w14:textId="77777777" w:rsidR="00187597" w:rsidRPr="0011305A" w:rsidRDefault="00187597" w:rsidP="002670DD">
      <w:pPr>
        <w:keepNext/>
        <w:keepLines/>
      </w:pPr>
    </w:p>
    <w:p w14:paraId="5D176EDD" w14:textId="77777777" w:rsidR="00187597" w:rsidRPr="0011305A" w:rsidRDefault="00187597" w:rsidP="00187597">
      <w:r w:rsidRPr="0011305A">
        <w:t xml:space="preserve">TAXOTERE ist in Kombination mit Prednison oder Prednisolon zur Behandlung von Patienten mit </w:t>
      </w:r>
      <w:r w:rsidR="00D92EDF" w:rsidRPr="0011305A">
        <w:t xml:space="preserve">metastasiertem </w:t>
      </w:r>
      <w:r w:rsidR="00D92EDF">
        <w:t xml:space="preserve">kastrationsresistentem </w:t>
      </w:r>
      <w:r w:rsidRPr="0011305A">
        <w:t>Prostatakarzinom angezeigt.</w:t>
      </w:r>
    </w:p>
    <w:p w14:paraId="6704EC53" w14:textId="77777777" w:rsidR="00D92EDF" w:rsidRDefault="00D92EDF" w:rsidP="00D92EDF"/>
    <w:p w14:paraId="42EB1667" w14:textId="77777777" w:rsidR="00187597" w:rsidRPr="0011305A" w:rsidRDefault="00D92EDF" w:rsidP="00187597">
      <w:r w:rsidRPr="0011305A">
        <w:t xml:space="preserve">TAXOTERE </w:t>
      </w:r>
      <w:r>
        <w:t xml:space="preserve">ist </w:t>
      </w:r>
      <w:r w:rsidRPr="0011305A">
        <w:t>in Kombination</w:t>
      </w:r>
      <w:r>
        <w:t xml:space="preserve"> mit einer Androgendeprivationstherapie, mit oder ohne </w:t>
      </w:r>
      <w:r w:rsidRPr="0011305A">
        <w:t>Prednison oder Prednisolon</w:t>
      </w:r>
      <w:r>
        <w:t>, zur Behandlung von Patienten mit metastasiertem hormonsensitivem Prostatakarzinom angezeigt.</w:t>
      </w:r>
    </w:p>
    <w:p w14:paraId="4FC7369F" w14:textId="77777777" w:rsidR="004E59B8" w:rsidRDefault="004E59B8" w:rsidP="00187597">
      <w:pPr>
        <w:rPr>
          <w:u w:val="single"/>
        </w:rPr>
      </w:pPr>
    </w:p>
    <w:p w14:paraId="28875D5C" w14:textId="77777777" w:rsidR="00187597" w:rsidRPr="0011305A" w:rsidRDefault="00187597" w:rsidP="00187597">
      <w:pPr>
        <w:rPr>
          <w:u w:val="single"/>
        </w:rPr>
      </w:pPr>
      <w:r w:rsidRPr="0011305A">
        <w:rPr>
          <w:u w:val="single"/>
        </w:rPr>
        <w:t>Adenokarzinom des Magens</w:t>
      </w:r>
    </w:p>
    <w:p w14:paraId="6C1565F7" w14:textId="77777777" w:rsidR="00187597" w:rsidRPr="0011305A" w:rsidRDefault="00187597" w:rsidP="00187597">
      <w:pPr>
        <w:rPr>
          <w:b/>
        </w:rPr>
      </w:pPr>
    </w:p>
    <w:p w14:paraId="0BF5A2E1" w14:textId="77777777" w:rsidR="00187597" w:rsidRPr="0011305A" w:rsidRDefault="00187597" w:rsidP="00187597">
      <w:r w:rsidRPr="0011305A">
        <w:t>TAXOTERE ist in Kombination mit Cisplatin und 5</w:t>
      </w:r>
      <w:r w:rsidRPr="0011305A">
        <w:noBreakHyphen/>
        <w:t>Fluorouracil angezeigt zur Behandlung von Patienten mit metastasiertem Adenokarzinom des Magens, einschließlich Adenokarzinom der gastroösophagealen Übergangszone, die keine vorherige Chemotherapie gegen ihre metastasierte Erkrankung erhalten haben.</w:t>
      </w:r>
    </w:p>
    <w:p w14:paraId="697645D0" w14:textId="77777777" w:rsidR="00187597" w:rsidRPr="0011305A" w:rsidRDefault="00187597" w:rsidP="00187597"/>
    <w:p w14:paraId="79611F9D" w14:textId="77777777" w:rsidR="00187597" w:rsidRPr="0011305A" w:rsidRDefault="00187597" w:rsidP="00187597">
      <w:pPr>
        <w:rPr>
          <w:u w:val="single"/>
        </w:rPr>
      </w:pPr>
      <w:r w:rsidRPr="0011305A">
        <w:rPr>
          <w:u w:val="single"/>
        </w:rPr>
        <w:t>Kopf-Hals-Karzinome</w:t>
      </w:r>
    </w:p>
    <w:p w14:paraId="1E06CF2F" w14:textId="77777777" w:rsidR="00187597" w:rsidRPr="0011305A" w:rsidRDefault="00187597" w:rsidP="00187597">
      <w:pPr>
        <w:rPr>
          <w:highlight w:val="yellow"/>
        </w:rPr>
      </w:pPr>
    </w:p>
    <w:p w14:paraId="06470F60" w14:textId="77777777" w:rsidR="00187597" w:rsidRPr="0011305A" w:rsidRDefault="00187597" w:rsidP="00187597">
      <w:r w:rsidRPr="0011305A">
        <w:t>TAXOTERE ist in Kombination mit Cisplatin und 5</w:t>
      </w:r>
      <w:r w:rsidRPr="0011305A">
        <w:noBreakHyphen/>
        <w:t>Fluorouracil für die Induktionstherapie von Patienten mit lokal fortgeschrittenem Plattenepithelkarzinom im Kopf-Hals-Bereich angezeigt.</w:t>
      </w:r>
    </w:p>
    <w:p w14:paraId="6F258C6C" w14:textId="77777777" w:rsidR="00187597" w:rsidRPr="0011305A" w:rsidRDefault="00187597" w:rsidP="00187597"/>
    <w:p w14:paraId="0E88EE11" w14:textId="77777777" w:rsidR="00187597" w:rsidRPr="0011305A" w:rsidRDefault="00187597" w:rsidP="00187597">
      <w:pPr>
        <w:rPr>
          <w:b/>
          <w:bCs/>
        </w:rPr>
      </w:pPr>
      <w:r w:rsidRPr="0011305A">
        <w:rPr>
          <w:b/>
          <w:bCs/>
        </w:rPr>
        <w:t>4.2</w:t>
      </w:r>
      <w:r w:rsidRPr="0011305A">
        <w:rPr>
          <w:b/>
          <w:bCs/>
        </w:rPr>
        <w:tab/>
        <w:t>Dosierung</w:t>
      </w:r>
      <w:r w:rsidR="00FB2BA3">
        <w:rPr>
          <w:b/>
          <w:bCs/>
        </w:rPr>
        <w:t xml:space="preserve"> und </w:t>
      </w:r>
      <w:r w:rsidRPr="0011305A">
        <w:rPr>
          <w:b/>
          <w:bCs/>
        </w:rPr>
        <w:t>Art der Anwendung</w:t>
      </w:r>
    </w:p>
    <w:p w14:paraId="3621CC22" w14:textId="77777777" w:rsidR="00187597" w:rsidRPr="0011305A" w:rsidRDefault="00187597" w:rsidP="00187597"/>
    <w:p w14:paraId="49A0F28B" w14:textId="77777777" w:rsidR="00187597" w:rsidRPr="0011305A" w:rsidRDefault="00187597" w:rsidP="00187597">
      <w:r w:rsidRPr="0011305A">
        <w:t>Die Anwendung von Docetaxel sollte auf Einrichtungen beschränkt bleiben, die auf die Gabe von zytostatischer Chemotherapie spezialisiert sind, und sollte nur unter Aufsicht eines qualifizierten Onkologen erfolgen (siehe Abschnitt 6.6).</w:t>
      </w:r>
    </w:p>
    <w:p w14:paraId="3E858F32" w14:textId="77777777" w:rsidR="00187597" w:rsidRPr="0011305A" w:rsidRDefault="00187597" w:rsidP="00187597"/>
    <w:p w14:paraId="24D33CB2" w14:textId="77777777" w:rsidR="00187597" w:rsidRPr="0011305A" w:rsidRDefault="00187597" w:rsidP="00187597">
      <w:pPr>
        <w:rPr>
          <w:u w:val="single"/>
        </w:rPr>
      </w:pPr>
      <w:r w:rsidRPr="0011305A">
        <w:rPr>
          <w:u w:val="single"/>
        </w:rPr>
        <w:t>Dosierung</w:t>
      </w:r>
    </w:p>
    <w:p w14:paraId="56CC2FBC" w14:textId="77777777" w:rsidR="00187597" w:rsidRPr="0011305A" w:rsidRDefault="00187597" w:rsidP="00187597"/>
    <w:p w14:paraId="72502C8A" w14:textId="77777777" w:rsidR="00187597" w:rsidRPr="0011305A" w:rsidRDefault="00187597" w:rsidP="008E64E2">
      <w:r w:rsidRPr="0011305A">
        <w:t>Soweit nicht kontraindiziert, kann zur Behandlung von Brustkrebs, nicht kleinzelligem Bronchialkarzinom, Magenkarzinom und Kopf-Hals-Karzinomen eine Begleitmedikation</w:t>
      </w:r>
      <w:r w:rsidR="008E64E2" w:rsidRPr="0011305A">
        <w:t>,</w:t>
      </w:r>
      <w:r w:rsidRPr="0011305A">
        <w:t xml:space="preserve"> bestehend aus einem oralen Kortikosteroid wie z.</w:t>
      </w:r>
      <w:r w:rsidR="001636D5">
        <w:t> </w:t>
      </w:r>
      <w:r w:rsidRPr="0011305A">
        <w:t>B. Dexamethason 16 mg pro Tag (z.</w:t>
      </w:r>
      <w:r w:rsidR="001636D5">
        <w:t> </w:t>
      </w:r>
      <w:r w:rsidRPr="0011305A">
        <w:t>B. 8 mg zweimal täglich) über 3 Tage, beginnend einen Tag vor der Gabe von Docetaxel, verabreicht werden (siehe Abschnitt 4.4).</w:t>
      </w:r>
    </w:p>
    <w:p w14:paraId="08C9A3E5" w14:textId="77777777" w:rsidR="00187597" w:rsidRPr="0011305A" w:rsidRDefault="00187597" w:rsidP="00187597">
      <w:r w:rsidRPr="0011305A">
        <w:t xml:space="preserve">Zur Therapie </w:t>
      </w:r>
      <w:r w:rsidR="004A1D5C" w:rsidRPr="0011305A">
        <w:t>des</w:t>
      </w:r>
      <w:r w:rsidR="004A1D5C">
        <w:t xml:space="preserve"> metastasierten kastrationsresistenten</w:t>
      </w:r>
      <w:r w:rsidRPr="0011305A">
        <w:t xml:space="preserve"> Prostatakarzinoms ist bei gleichzeitiger Gabe von Prednison oder Prednisolon das empfohlene Regime für die Prämedikation mit Dexamethason 8 mg oral, jeweils 12 Stunden, 3 Stunden und 1 Stunde vor der Infusion von Docetaxel (siehe Abschnitt 4.4).</w:t>
      </w:r>
    </w:p>
    <w:p w14:paraId="3AA1421D" w14:textId="77777777" w:rsidR="004A1D5C" w:rsidRPr="0011305A" w:rsidRDefault="004A1D5C" w:rsidP="004A1D5C">
      <w:r w:rsidRPr="0011305A">
        <w:t>Zur Therapie des</w:t>
      </w:r>
      <w:r>
        <w:t xml:space="preserve"> metastasierten hormonsensitiven</w:t>
      </w:r>
      <w:r w:rsidRPr="0011305A">
        <w:t xml:space="preserve"> Prostatakarzinoms ist </w:t>
      </w:r>
      <w:r>
        <w:t xml:space="preserve">unabhängig von der gleichzeitigen Gabe von </w:t>
      </w:r>
      <w:r w:rsidRPr="0011305A">
        <w:t>Prednison oder Prednisolon das empfohlene Regime für die Prämedikation Dexamethason 8 mg oral, jeweils 12 Stunden, 3 Stunden und 1 Stunde vor der Infusion von Docetaxel (siehe Abschnitt</w:t>
      </w:r>
      <w:r>
        <w:t> </w:t>
      </w:r>
      <w:r w:rsidRPr="0011305A">
        <w:t>4.4).</w:t>
      </w:r>
    </w:p>
    <w:p w14:paraId="577215AB" w14:textId="77777777" w:rsidR="00187597" w:rsidRPr="0011305A" w:rsidRDefault="00187597" w:rsidP="00187597"/>
    <w:p w14:paraId="4EB637BB" w14:textId="77777777" w:rsidR="00117EF5" w:rsidRDefault="00117EF5" w:rsidP="00187597">
      <w:r w:rsidRPr="0011305A">
        <w:t>G</w:t>
      </w:r>
      <w:r w:rsidRPr="0011305A">
        <w:noBreakHyphen/>
        <w:t>CSF kann prophylaktisch gegeben werden, um die hämatologische Toxizität herabzusetzen.</w:t>
      </w:r>
    </w:p>
    <w:p w14:paraId="3F84EF61" w14:textId="77777777" w:rsidR="00117EF5" w:rsidRDefault="00117EF5" w:rsidP="00187597"/>
    <w:p w14:paraId="69E02C09" w14:textId="77777777" w:rsidR="00187597" w:rsidRPr="0011305A" w:rsidRDefault="00187597" w:rsidP="00187597">
      <w:r w:rsidRPr="0011305A">
        <w:t>Docetaxel wird als einstündige Infusion alle 3 Wochen gegeben.</w:t>
      </w:r>
    </w:p>
    <w:p w14:paraId="58064044" w14:textId="77777777" w:rsidR="00187597" w:rsidRPr="0011305A" w:rsidRDefault="00187597" w:rsidP="00187597"/>
    <w:p w14:paraId="02DC593B" w14:textId="77777777" w:rsidR="00187597" w:rsidRPr="0011305A" w:rsidRDefault="00AE573E" w:rsidP="00187597">
      <w:pPr>
        <w:rPr>
          <w:i/>
          <w:u w:val="single"/>
        </w:rPr>
      </w:pPr>
      <w:r>
        <w:rPr>
          <w:i/>
          <w:u w:val="single"/>
        </w:rPr>
        <w:br w:type="page"/>
      </w:r>
      <w:r w:rsidR="00187597" w:rsidRPr="0011305A">
        <w:rPr>
          <w:i/>
          <w:u w:val="single"/>
        </w:rPr>
        <w:t>Brustkrebs</w:t>
      </w:r>
    </w:p>
    <w:p w14:paraId="5A57EED2" w14:textId="77777777" w:rsidR="00187597" w:rsidRPr="0011305A" w:rsidRDefault="00187597" w:rsidP="00650AEE">
      <w:pPr>
        <w:keepLines/>
        <w:suppressAutoHyphens/>
      </w:pPr>
      <w:r w:rsidRPr="0011305A">
        <w:t xml:space="preserve">Bei der adjuvanten Therapie von operablem, nodal positivem </w:t>
      </w:r>
      <w:r w:rsidR="00F607AC" w:rsidRPr="0011305A">
        <w:t xml:space="preserve">und nodal negativem </w:t>
      </w:r>
      <w:r w:rsidRPr="0011305A">
        <w:t>Brustkrebs beträgt die empfohlene Dosierung von Docetaxel 75 mg/m</w:t>
      </w:r>
      <w:r w:rsidRPr="0011305A">
        <w:rPr>
          <w:vertAlign w:val="superscript"/>
        </w:rPr>
        <w:t>2</w:t>
      </w:r>
      <w:r w:rsidRPr="0011305A">
        <w:t xml:space="preserve"> als 1</w:t>
      </w:r>
      <w:r w:rsidRPr="0011305A">
        <w:noBreakHyphen/>
        <w:t>stündige Infusion nach der Gabe von Doxorubicin 50 mg/m</w:t>
      </w:r>
      <w:r w:rsidRPr="0011305A">
        <w:rPr>
          <w:vertAlign w:val="superscript"/>
        </w:rPr>
        <w:t>2</w:t>
      </w:r>
      <w:r w:rsidRPr="0011305A">
        <w:t xml:space="preserve"> und Cyclophosphamid 500 mg/m</w:t>
      </w:r>
      <w:r w:rsidRPr="0011305A">
        <w:rPr>
          <w:vertAlign w:val="superscript"/>
        </w:rPr>
        <w:t>2</w:t>
      </w:r>
      <w:r w:rsidRPr="0067595D">
        <w:t xml:space="preserve"> </w:t>
      </w:r>
      <w:r w:rsidRPr="0011305A">
        <w:t xml:space="preserve">alle 3 Wochen über 6 Zyklen </w:t>
      </w:r>
      <w:r w:rsidR="00F607AC" w:rsidRPr="0011305A">
        <w:t>[TAC</w:t>
      </w:r>
      <w:r w:rsidR="00650AEE" w:rsidRPr="0011305A">
        <w:t>-</w:t>
      </w:r>
      <w:r w:rsidR="00F607AC" w:rsidRPr="0011305A">
        <w:t xml:space="preserve">Regime] </w:t>
      </w:r>
      <w:r w:rsidRPr="0011305A">
        <w:t xml:space="preserve">(siehe hierzu auch </w:t>
      </w:r>
      <w:r w:rsidR="003E70E3" w:rsidRPr="0011305A">
        <w:t>„</w:t>
      </w:r>
      <w:r w:rsidRPr="0011305A">
        <w:t>Dosisanpassung unter der Behandlung</w:t>
      </w:r>
      <w:r w:rsidR="003E70E3" w:rsidRPr="0011305A">
        <w:t>“</w:t>
      </w:r>
      <w:r w:rsidRPr="0011305A">
        <w:t>).</w:t>
      </w:r>
    </w:p>
    <w:p w14:paraId="7A71C594" w14:textId="77777777" w:rsidR="00187597" w:rsidRPr="0011305A" w:rsidRDefault="00187597" w:rsidP="00187597">
      <w:r w:rsidRPr="0011305A">
        <w:t>Zur Behandlung von lokal fortgeschrittenem oder metastasierendem Brustkrebs beträgt die empfohlene Dosis für die Docetaxel-Monotherapie 100 mg/m</w:t>
      </w:r>
      <w:r w:rsidRPr="0011305A">
        <w:rPr>
          <w:vertAlign w:val="superscript"/>
        </w:rPr>
        <w:t>2</w:t>
      </w:r>
      <w:r w:rsidRPr="0011305A">
        <w:t>. Zur Therapie nicht vorbehandelter Patientinnen werden 75 mg/m</w:t>
      </w:r>
      <w:r w:rsidRPr="0011305A">
        <w:rPr>
          <w:vertAlign w:val="superscript"/>
        </w:rPr>
        <w:t xml:space="preserve">2 </w:t>
      </w:r>
      <w:r w:rsidRPr="0011305A">
        <w:t>Docetaxel in Kombination mit Doxorubicin (50 mg/m</w:t>
      </w:r>
      <w:r w:rsidRPr="0011305A">
        <w:rPr>
          <w:vertAlign w:val="superscript"/>
        </w:rPr>
        <w:t>2</w:t>
      </w:r>
      <w:r w:rsidRPr="0011305A">
        <w:t xml:space="preserve">) gegeben. </w:t>
      </w:r>
    </w:p>
    <w:p w14:paraId="79B5C70F" w14:textId="77777777" w:rsidR="00187597" w:rsidRPr="0011305A" w:rsidRDefault="00187597" w:rsidP="00187597"/>
    <w:p w14:paraId="4DA273DF" w14:textId="77777777" w:rsidR="00187597" w:rsidRPr="0011305A" w:rsidRDefault="00187597" w:rsidP="00FC1485">
      <w:r w:rsidRPr="0011305A">
        <w:t>In der Kombination mit Trastuzumab beträgt die empfohlene Dosierung von Docetaxel 100 mg/m</w:t>
      </w:r>
      <w:r w:rsidRPr="0011305A">
        <w:rPr>
          <w:vertAlign w:val="superscript"/>
        </w:rPr>
        <w:t>2</w:t>
      </w:r>
      <w:r w:rsidRPr="0011305A">
        <w:t xml:space="preserve"> alle drei Wochen, wobei Trastuzumab wöchentlich gegeben wird. In der Zulassungsstudie wurde mit der Infusion von Docetaxel am Tag nach der ersten Gabe von Trastuzumab begonnen. Die folgenden Gaben von Docetaxel wurden unmittelbar nach Abschluss der Infusion von Trastuzumab gegeben, sofern die vorausgehende Dosis von Trastuzumab gut vertragen wurde. Bezüglich der Dosierung von Trastuzumab siehe die Zusammenfassung der </w:t>
      </w:r>
      <w:r w:rsidR="00FC1485" w:rsidRPr="0011305A">
        <w:t>Merkmale des Arzneimittels</w:t>
      </w:r>
      <w:r w:rsidRPr="0011305A">
        <w:t xml:space="preserve"> von Trastuzumab.</w:t>
      </w:r>
    </w:p>
    <w:p w14:paraId="6C4421BA" w14:textId="77777777" w:rsidR="00187597" w:rsidRPr="0011305A" w:rsidRDefault="00187597" w:rsidP="00187597"/>
    <w:p w14:paraId="0CCED61C" w14:textId="77777777" w:rsidR="00187597" w:rsidRPr="0011305A" w:rsidRDefault="00187597" w:rsidP="00FC1485">
      <w:r w:rsidRPr="0011305A">
        <w:t>In der Kombination mit Capecitabin beträgt die empfohlene Dosis für Docetaxel 75 mg/m</w:t>
      </w:r>
      <w:r w:rsidRPr="0011305A">
        <w:rPr>
          <w:vertAlign w:val="superscript"/>
        </w:rPr>
        <w:t>2</w:t>
      </w:r>
      <w:r w:rsidRPr="0011305A">
        <w:t xml:space="preserve"> alle drei Wochen, kombiniert mit zweimal täglich 1250 mg/m</w:t>
      </w:r>
      <w:r w:rsidRPr="0011305A">
        <w:rPr>
          <w:vertAlign w:val="superscript"/>
        </w:rPr>
        <w:t>2</w:t>
      </w:r>
      <w:r w:rsidRPr="0011305A">
        <w:t xml:space="preserve"> Capecitabin (innerhalb 30 Minuten nach einer Mahlzeit) über 2 Wochen, gefolgt von einer 1</w:t>
      </w:r>
      <w:r w:rsidRPr="0011305A">
        <w:rPr>
          <w:bCs/>
          <w:iCs/>
        </w:rPr>
        <w:noBreakHyphen/>
      </w:r>
      <w:r w:rsidRPr="0011305A">
        <w:t xml:space="preserve">wöchigen Therapiepause. Zur Capecitabin-Dosisberechnung nach Körperoberfläche siehe die Zusammenfassung der </w:t>
      </w:r>
      <w:r w:rsidR="00FC1485" w:rsidRPr="0011305A">
        <w:t>Merkmale des Arzneimittels</w:t>
      </w:r>
      <w:r w:rsidRPr="0011305A">
        <w:t xml:space="preserve"> von Capecitabin.</w:t>
      </w:r>
    </w:p>
    <w:p w14:paraId="75F89542" w14:textId="77777777" w:rsidR="0027288C" w:rsidRPr="0011305A" w:rsidRDefault="0027288C" w:rsidP="00FC1485"/>
    <w:p w14:paraId="5C8301CE" w14:textId="77777777" w:rsidR="00187597" w:rsidRPr="0011305A" w:rsidRDefault="00187597" w:rsidP="00187597">
      <w:pPr>
        <w:rPr>
          <w:i/>
          <w:u w:val="single"/>
        </w:rPr>
      </w:pPr>
      <w:r w:rsidRPr="0011305A">
        <w:rPr>
          <w:i/>
          <w:u w:val="single"/>
        </w:rPr>
        <w:t>Nicht kleinzelliges Bronchialkarzinom</w:t>
      </w:r>
    </w:p>
    <w:p w14:paraId="28E92D5B" w14:textId="77777777" w:rsidR="00187597" w:rsidRPr="0011305A" w:rsidRDefault="00187597" w:rsidP="00DF3446">
      <w:r w:rsidRPr="0011305A">
        <w:t>Bei chemotherapeutisch nicht vorbehandelten Patienten mit nicht kleinzelligem Bronchialkarzinom beträgt die empfohlene Dosierung 75 mg/m</w:t>
      </w:r>
      <w:r w:rsidRPr="0011305A">
        <w:rPr>
          <w:vertAlign w:val="superscript"/>
        </w:rPr>
        <w:t>2</w:t>
      </w:r>
      <w:r w:rsidRPr="0011305A">
        <w:t xml:space="preserve"> Docetaxel, gefolgt von 75 mg/m</w:t>
      </w:r>
      <w:r w:rsidRPr="0011305A">
        <w:rPr>
          <w:vertAlign w:val="superscript"/>
        </w:rPr>
        <w:t>2</w:t>
      </w:r>
      <w:r w:rsidRPr="0011305A">
        <w:t xml:space="preserve"> Cisplatin über 30</w:t>
      </w:r>
      <w:r w:rsidR="00054652">
        <w:t>–</w:t>
      </w:r>
      <w:r w:rsidRPr="0011305A">
        <w:t>60 Minuten. Für die Behandlung nach Versagen einer vorausgegangenen, platinhaltigen Chemotherapie wird die Gabe von 75 mg/m</w:t>
      </w:r>
      <w:r w:rsidRPr="0011305A">
        <w:rPr>
          <w:vertAlign w:val="superscript"/>
        </w:rPr>
        <w:t>2</w:t>
      </w:r>
      <w:r w:rsidRPr="0011305A">
        <w:t xml:space="preserve"> als Monotherapie empfohlen.</w:t>
      </w:r>
    </w:p>
    <w:p w14:paraId="147DB6A8" w14:textId="77777777" w:rsidR="00187597" w:rsidRPr="0011305A" w:rsidRDefault="00187597" w:rsidP="00187597"/>
    <w:p w14:paraId="35D50028" w14:textId="77777777" w:rsidR="00187597" w:rsidRPr="0011305A" w:rsidRDefault="00187597" w:rsidP="00187597">
      <w:pPr>
        <w:rPr>
          <w:i/>
          <w:u w:val="single"/>
        </w:rPr>
      </w:pPr>
      <w:r w:rsidRPr="0011305A">
        <w:rPr>
          <w:i/>
          <w:u w:val="single"/>
        </w:rPr>
        <w:t>Prostatakarzinom</w:t>
      </w:r>
    </w:p>
    <w:p w14:paraId="4773D00E" w14:textId="77777777" w:rsidR="0051518F" w:rsidRDefault="0051518F" w:rsidP="00187597">
      <w:pPr>
        <w:overflowPunct w:val="0"/>
        <w:autoSpaceDE w:val="0"/>
        <w:autoSpaceDN w:val="0"/>
        <w:adjustRightInd w:val="0"/>
        <w:textAlignment w:val="baseline"/>
      </w:pPr>
      <w:r w:rsidRPr="005A2E87">
        <w:rPr>
          <w:i/>
        </w:rPr>
        <w:t>Metastasiertes kastrationsresistentes Prostatakarzinom</w:t>
      </w:r>
    </w:p>
    <w:p w14:paraId="4101748A" w14:textId="77777777" w:rsidR="00187597" w:rsidRPr="0011305A" w:rsidRDefault="00187597" w:rsidP="00187597">
      <w:pPr>
        <w:overflowPunct w:val="0"/>
        <w:autoSpaceDE w:val="0"/>
        <w:autoSpaceDN w:val="0"/>
        <w:adjustRightInd w:val="0"/>
        <w:textAlignment w:val="baseline"/>
      </w:pPr>
      <w:r w:rsidRPr="0011305A">
        <w:t>Die empfohlene Dosierung von Docetaxel beträgt 75 mg/m</w:t>
      </w:r>
      <w:r w:rsidRPr="0011305A">
        <w:rPr>
          <w:vertAlign w:val="superscript"/>
        </w:rPr>
        <w:t>2</w:t>
      </w:r>
      <w:r w:rsidRPr="0011305A">
        <w:t>. Es werden zweimal täglich 5 mg Prednison oder Prednisolon oral kontinuierlich gegeben (siehe Abschnitt 5.1).</w:t>
      </w:r>
    </w:p>
    <w:p w14:paraId="6FE0A899" w14:textId="77777777" w:rsidR="00187597" w:rsidRDefault="00187597" w:rsidP="00187597"/>
    <w:p w14:paraId="18B0E6F4" w14:textId="77777777" w:rsidR="0051518F" w:rsidRPr="005A2E87" w:rsidRDefault="0051518F" w:rsidP="0051518F">
      <w:pPr>
        <w:rPr>
          <w:i/>
        </w:rPr>
      </w:pPr>
      <w:r w:rsidRPr="005A2E87">
        <w:rPr>
          <w:i/>
        </w:rPr>
        <w:t>Metastasiertes hormonsensitives Prostatakarzinom</w:t>
      </w:r>
    </w:p>
    <w:p w14:paraId="5598CB5F" w14:textId="77777777" w:rsidR="0051518F" w:rsidRPr="0011305A" w:rsidRDefault="0051518F" w:rsidP="0051518F">
      <w:pPr>
        <w:overflowPunct w:val="0"/>
        <w:autoSpaceDE w:val="0"/>
        <w:autoSpaceDN w:val="0"/>
        <w:adjustRightInd w:val="0"/>
        <w:textAlignment w:val="baseline"/>
      </w:pPr>
      <w:r w:rsidRPr="0011305A">
        <w:t>Die empfohlene Dosierung von Docetaxel beträgt 75 mg/m</w:t>
      </w:r>
      <w:r w:rsidRPr="0011305A">
        <w:rPr>
          <w:vertAlign w:val="superscript"/>
        </w:rPr>
        <w:t>2</w:t>
      </w:r>
      <w:r>
        <w:t xml:space="preserve"> alle 3 Wochen für 6 Zyklen.</w:t>
      </w:r>
      <w:r w:rsidRPr="0011305A">
        <w:t xml:space="preserve"> Es </w:t>
      </w:r>
      <w:r>
        <w:t xml:space="preserve">können </w:t>
      </w:r>
      <w:r w:rsidRPr="0011305A">
        <w:t>zweimal täglich 5 mg Prednison oder Predniso</w:t>
      </w:r>
      <w:r>
        <w:t>lon oral kontinuierlich gegeben werden</w:t>
      </w:r>
      <w:r w:rsidRPr="0011305A">
        <w:t>.</w:t>
      </w:r>
    </w:p>
    <w:p w14:paraId="61BEE635" w14:textId="77777777" w:rsidR="0051518F" w:rsidRPr="0011305A" w:rsidRDefault="0051518F" w:rsidP="00187597"/>
    <w:p w14:paraId="73927244" w14:textId="77777777" w:rsidR="00187597" w:rsidRPr="0011305A" w:rsidRDefault="00187597" w:rsidP="00187597">
      <w:pPr>
        <w:rPr>
          <w:bCs/>
          <w:i/>
          <w:u w:val="single"/>
        </w:rPr>
      </w:pPr>
      <w:r w:rsidRPr="0011305A">
        <w:rPr>
          <w:bCs/>
          <w:i/>
          <w:u w:val="single"/>
        </w:rPr>
        <w:t>Adenokarzinom des Magens</w:t>
      </w:r>
    </w:p>
    <w:p w14:paraId="543693F0" w14:textId="77777777" w:rsidR="00187597" w:rsidRPr="0011305A" w:rsidRDefault="00187597" w:rsidP="00187597">
      <w:pPr>
        <w:keepLines/>
        <w:suppressAutoHyphens/>
      </w:pPr>
      <w:r w:rsidRPr="0011305A">
        <w:t>Die empfohlene Dosierung von Docetaxel beträgt 75 mg/m</w:t>
      </w:r>
      <w:r w:rsidRPr="0011305A">
        <w:rPr>
          <w:vertAlign w:val="superscript"/>
        </w:rPr>
        <w:t>2</w:t>
      </w:r>
      <w:r w:rsidRPr="0011305A">
        <w:t xml:space="preserve"> als 1</w:t>
      </w:r>
      <w:r w:rsidRPr="0011305A">
        <w:noBreakHyphen/>
        <w:t>stündige Infusion, gefolgt von Cisplatin 75 mg/m</w:t>
      </w:r>
      <w:r w:rsidRPr="0011305A">
        <w:rPr>
          <w:vertAlign w:val="superscript"/>
        </w:rPr>
        <w:t>2</w:t>
      </w:r>
      <w:r w:rsidRPr="0011305A">
        <w:t xml:space="preserve"> als 1</w:t>
      </w:r>
      <w:r w:rsidRPr="0011305A">
        <w:noBreakHyphen/>
        <w:t xml:space="preserve"> bis 3</w:t>
      </w:r>
      <w:r w:rsidRPr="0011305A">
        <w:noBreakHyphen/>
        <w:t>stündige Infusion (beide nur an Tag 1), gefolgt von 5</w:t>
      </w:r>
      <w:r w:rsidRPr="0011305A">
        <w:noBreakHyphen/>
        <w:t>Fluorouracil 750 mg/m</w:t>
      </w:r>
      <w:r w:rsidRPr="0011305A">
        <w:rPr>
          <w:vertAlign w:val="superscript"/>
        </w:rPr>
        <w:t>2</w:t>
      </w:r>
      <w:r w:rsidRPr="0011305A">
        <w:t xml:space="preserve"> pro Tag als kontinuierliche 24</w:t>
      </w:r>
      <w:r w:rsidRPr="0011305A">
        <w:noBreakHyphen/>
        <w:t>Stunden</w:t>
      </w:r>
      <w:r w:rsidRPr="0011305A">
        <w:noBreakHyphen/>
        <w:t>Infusion über 5 Tage, beginnend am Ende der Cisplatin-Infusion. Die Behandlung wird alle 3 Wochen wiederholt. Für die Verabreichung von Cisplatin müssen die Patienten eine Prämedikation mit Antiemetika und eine angemessene Hydratation erhalten. G</w:t>
      </w:r>
      <w:r w:rsidRPr="0011305A">
        <w:noBreakHyphen/>
        <w:t xml:space="preserve">CSF sollte prophylaktisch gegeben werden, um das Risiko einer hämatologischen Toxizität herabzusetzen (siehe hierzu auch </w:t>
      </w:r>
      <w:r w:rsidR="003E70E3" w:rsidRPr="0011305A">
        <w:t>„</w:t>
      </w:r>
      <w:r w:rsidRPr="0011305A">
        <w:t>Dosisanpassung unter der Behandlung</w:t>
      </w:r>
      <w:r w:rsidR="003E70E3" w:rsidRPr="0011305A">
        <w:t>“</w:t>
      </w:r>
      <w:r w:rsidRPr="0011305A">
        <w:t>).</w:t>
      </w:r>
    </w:p>
    <w:p w14:paraId="4CD63421" w14:textId="77777777" w:rsidR="00187597" w:rsidRPr="0011305A" w:rsidRDefault="00187597" w:rsidP="00187597"/>
    <w:p w14:paraId="509ABCF0" w14:textId="77777777" w:rsidR="00187597" w:rsidRPr="0011305A" w:rsidRDefault="00187597" w:rsidP="00187597">
      <w:pPr>
        <w:rPr>
          <w:bCs/>
          <w:i/>
          <w:u w:val="single"/>
        </w:rPr>
      </w:pPr>
      <w:r w:rsidRPr="0011305A">
        <w:rPr>
          <w:bCs/>
          <w:i/>
          <w:u w:val="single"/>
        </w:rPr>
        <w:t>Kopf-Hals-Karzinome</w:t>
      </w:r>
    </w:p>
    <w:p w14:paraId="5B4F330E" w14:textId="77777777" w:rsidR="00187597" w:rsidRPr="0011305A" w:rsidRDefault="00187597" w:rsidP="00187597">
      <w:r w:rsidRPr="0011305A">
        <w:rPr>
          <w:bCs/>
        </w:rPr>
        <w:t>Die Patienten müssen eine Prämedikation mit Antiemetika und eine angemessene Hydratation (vor und nach der Verabreichung von Cisplatin) erhalten. G</w:t>
      </w:r>
      <w:r w:rsidRPr="0011305A">
        <w:rPr>
          <w:szCs w:val="22"/>
        </w:rPr>
        <w:noBreakHyphen/>
      </w:r>
      <w:r w:rsidRPr="0011305A">
        <w:rPr>
          <w:bCs/>
        </w:rPr>
        <w:t>CSF kann prophylaktisch gegeben werden, um das Risiko einer hämatologischen Toxizität herabzusetzen. Alle Patienten im Docetaxel-haltigen Arm der Studien TAX 323 und TAX 324 erhielten prophylaktisch Antibiotika.</w:t>
      </w:r>
    </w:p>
    <w:p w14:paraId="08668132" w14:textId="77777777" w:rsidR="00187597" w:rsidRPr="0011305A" w:rsidRDefault="00187597" w:rsidP="00187597"/>
    <w:p w14:paraId="5F771E39" w14:textId="77777777" w:rsidR="00187597" w:rsidRPr="0011305A" w:rsidRDefault="00187597" w:rsidP="00CA70D8">
      <w:pPr>
        <w:keepNext/>
        <w:numPr>
          <w:ilvl w:val="0"/>
          <w:numId w:val="17"/>
        </w:numPr>
        <w:suppressAutoHyphens/>
        <w:ind w:left="357" w:hanging="357"/>
        <w:rPr>
          <w:bCs/>
        </w:rPr>
      </w:pPr>
      <w:r w:rsidRPr="0011305A">
        <w:rPr>
          <w:bCs/>
        </w:rPr>
        <w:t>Induktionschemotherapie, gefolgt von Strahlentherapie (TAX 323)</w:t>
      </w:r>
    </w:p>
    <w:p w14:paraId="77CF6059" w14:textId="77777777" w:rsidR="00187597" w:rsidRPr="0011305A" w:rsidRDefault="00187597" w:rsidP="00CA70D8">
      <w:pPr>
        <w:ind w:left="357"/>
        <w:rPr>
          <w:bCs/>
        </w:rPr>
      </w:pPr>
      <w:r w:rsidRPr="0011305A">
        <w:rPr>
          <w:bCs/>
        </w:rPr>
        <w:t>Bei der Induktionstherapie eines inoperablen lokal fortgeschrittenen Plattenepithelkarzinoms im Kopf-Hals-Bereich (SCCHN) beträgt die empfohlene Dosierung von Docetaxel 75</w:t>
      </w:r>
      <w:r w:rsidRPr="0011305A">
        <w:t> </w:t>
      </w:r>
      <w:r w:rsidRPr="0011305A">
        <w:rPr>
          <w:bCs/>
        </w:rPr>
        <w:t>mg/m</w:t>
      </w:r>
      <w:r w:rsidRPr="0011305A">
        <w:rPr>
          <w:bCs/>
          <w:vertAlign w:val="superscript"/>
        </w:rPr>
        <w:t>2</w:t>
      </w:r>
      <w:r w:rsidRPr="0011305A">
        <w:rPr>
          <w:bCs/>
        </w:rPr>
        <w:t xml:space="preserve"> als 1</w:t>
      </w:r>
      <w:r w:rsidRPr="0011305A">
        <w:rPr>
          <w:szCs w:val="22"/>
        </w:rPr>
        <w:noBreakHyphen/>
      </w:r>
      <w:r w:rsidRPr="0011305A">
        <w:rPr>
          <w:bCs/>
        </w:rPr>
        <w:t>stündige Infusion, gefolgt von Cisplatin 75</w:t>
      </w:r>
      <w:r w:rsidRPr="0011305A">
        <w:t> </w:t>
      </w:r>
      <w:r w:rsidRPr="0011305A">
        <w:rPr>
          <w:bCs/>
        </w:rPr>
        <w:t>mg/m</w:t>
      </w:r>
      <w:r w:rsidRPr="0011305A">
        <w:rPr>
          <w:bCs/>
          <w:vertAlign w:val="superscript"/>
        </w:rPr>
        <w:t>2</w:t>
      </w:r>
      <w:r w:rsidRPr="0011305A">
        <w:rPr>
          <w:bCs/>
        </w:rPr>
        <w:t xml:space="preserve"> über 1 Stunde am Tag 1, gefolgt von 5</w:t>
      </w:r>
      <w:r w:rsidRPr="0011305A">
        <w:noBreakHyphen/>
      </w:r>
      <w:r w:rsidRPr="0011305A">
        <w:rPr>
          <w:bCs/>
        </w:rPr>
        <w:t>Fluorouracil 750 mg/m</w:t>
      </w:r>
      <w:r w:rsidRPr="0011305A">
        <w:rPr>
          <w:bCs/>
          <w:vertAlign w:val="superscript"/>
        </w:rPr>
        <w:t>2</w:t>
      </w:r>
      <w:r w:rsidRPr="0011305A">
        <w:rPr>
          <w:bCs/>
        </w:rPr>
        <w:t xml:space="preserve"> pro Tag als kontinuierliche Infusion über 5 Tage. Dieses Regime wird alle 3</w:t>
      </w:r>
      <w:r w:rsidRPr="0011305A">
        <w:t> </w:t>
      </w:r>
      <w:r w:rsidRPr="0011305A">
        <w:rPr>
          <w:bCs/>
        </w:rPr>
        <w:t>Wochen für 4</w:t>
      </w:r>
      <w:r w:rsidRPr="0011305A">
        <w:t> </w:t>
      </w:r>
      <w:r w:rsidRPr="0011305A">
        <w:rPr>
          <w:bCs/>
        </w:rPr>
        <w:t xml:space="preserve">Zyklen verabreicht. Im Anschluss an eine Chemotherapie sollten die Patienten eine Strahlentherapie erhalten. </w:t>
      </w:r>
    </w:p>
    <w:p w14:paraId="69B028E5" w14:textId="77777777" w:rsidR="00187597" w:rsidRPr="0011305A" w:rsidRDefault="00187597" w:rsidP="00187597">
      <w:pPr>
        <w:rPr>
          <w:bCs/>
        </w:rPr>
      </w:pPr>
    </w:p>
    <w:p w14:paraId="261DCF0E" w14:textId="77777777" w:rsidR="00187597" w:rsidRPr="0011305A" w:rsidRDefault="00187597" w:rsidP="00CA70D8">
      <w:pPr>
        <w:keepNext/>
        <w:numPr>
          <w:ilvl w:val="0"/>
          <w:numId w:val="17"/>
        </w:numPr>
        <w:suppressAutoHyphens/>
        <w:ind w:left="357" w:hanging="357"/>
        <w:rPr>
          <w:bCs/>
        </w:rPr>
      </w:pPr>
      <w:r w:rsidRPr="0011305A">
        <w:rPr>
          <w:bCs/>
        </w:rPr>
        <w:t>Induktionschemotherapie, gefolgt von Chemoradiotherapie (TAX 324)</w:t>
      </w:r>
    </w:p>
    <w:p w14:paraId="609D1B35" w14:textId="77777777" w:rsidR="00187597" w:rsidRPr="0011305A" w:rsidRDefault="00187597" w:rsidP="00CA70D8">
      <w:pPr>
        <w:ind w:left="357"/>
        <w:rPr>
          <w:bCs/>
        </w:rPr>
      </w:pPr>
      <w:r w:rsidRPr="0011305A">
        <w:rPr>
          <w:bCs/>
        </w:rPr>
        <w:t xml:space="preserve">Bei der Induktionstherapie von Patienten mit einem lokal fortgeschrittenen Plattenepithelkarzinom (nicht resezierbar, geringe Wahrscheinlichkeit einer chirurgischen Heilung und angestrebter Organerhalt) im Kopf-Hals-Bereich (SCCHN) beträgt die empfohlene Dosierung von Docetaxel </w:t>
      </w:r>
      <w:r w:rsidRPr="0011305A">
        <w:t>75 mg/m</w:t>
      </w:r>
      <w:r w:rsidRPr="0011305A">
        <w:rPr>
          <w:vertAlign w:val="superscript"/>
        </w:rPr>
        <w:t>2</w:t>
      </w:r>
      <w:r w:rsidRPr="0011305A">
        <w:t xml:space="preserve"> als </w:t>
      </w:r>
      <w:r w:rsidRPr="0011305A">
        <w:rPr>
          <w:bCs/>
        </w:rPr>
        <w:t>1</w:t>
      </w:r>
      <w:r w:rsidRPr="0011305A">
        <w:rPr>
          <w:szCs w:val="22"/>
        </w:rPr>
        <w:noBreakHyphen/>
      </w:r>
      <w:r w:rsidRPr="0011305A">
        <w:rPr>
          <w:bCs/>
        </w:rPr>
        <w:t>stündige</w:t>
      </w:r>
      <w:r w:rsidRPr="0011305A">
        <w:t xml:space="preserve"> intravenöse Infusion am Tag 1, gefolgt von 100 mg/m</w:t>
      </w:r>
      <w:r w:rsidRPr="0011305A">
        <w:rPr>
          <w:vertAlign w:val="superscript"/>
        </w:rPr>
        <w:t>2</w:t>
      </w:r>
      <w:r w:rsidRPr="0011305A">
        <w:t xml:space="preserve"> Cisplatin, das als 30-minütige bis 3-stündige Infusion verabreicht wird, gefolgt von einer kontinuierlichen Infusion von 1000 mg/m</w:t>
      </w:r>
      <w:r w:rsidRPr="0011305A">
        <w:rPr>
          <w:vertAlign w:val="superscript"/>
        </w:rPr>
        <w:t>2</w:t>
      </w:r>
      <w:r w:rsidRPr="0011305A">
        <w:t xml:space="preserve"> 5</w:t>
      </w:r>
      <w:r w:rsidRPr="0011305A">
        <w:noBreakHyphen/>
        <w:t xml:space="preserve">Fluorouracil pro Tag von Tag 1 bis Tag 4. Dieses Regime wird alle 3 Wochen über 3 Zyklen verabreicht. </w:t>
      </w:r>
      <w:r w:rsidRPr="0011305A">
        <w:rPr>
          <w:bCs/>
        </w:rPr>
        <w:t>Im Anschluss an eine Chemotherapie sollten die Patienten eine Chemoradiotherapie erhalten.</w:t>
      </w:r>
    </w:p>
    <w:p w14:paraId="0629B944" w14:textId="77777777" w:rsidR="00187597" w:rsidRPr="0011305A" w:rsidRDefault="00187597" w:rsidP="00187597">
      <w:pPr>
        <w:rPr>
          <w:bCs/>
        </w:rPr>
      </w:pPr>
    </w:p>
    <w:p w14:paraId="09B52698" w14:textId="77777777" w:rsidR="00187597" w:rsidRPr="0011305A" w:rsidRDefault="00187597" w:rsidP="00FC1485">
      <w:pPr>
        <w:rPr>
          <w:bCs/>
        </w:rPr>
      </w:pPr>
      <w:r w:rsidRPr="0011305A">
        <w:rPr>
          <w:bCs/>
        </w:rPr>
        <w:t>Bezüglich der Dosisanpassungen von Cisplatin und 5</w:t>
      </w:r>
      <w:r w:rsidRPr="0011305A">
        <w:noBreakHyphen/>
      </w:r>
      <w:r w:rsidRPr="0011305A">
        <w:rPr>
          <w:bCs/>
        </w:rPr>
        <w:t xml:space="preserve">Fluorouracil siehe die entsprechenden Zusammenfassungen der </w:t>
      </w:r>
      <w:r w:rsidR="00FC1485" w:rsidRPr="0011305A">
        <w:rPr>
          <w:bCs/>
        </w:rPr>
        <w:t>Merkmale der Arzneimittel</w:t>
      </w:r>
      <w:r w:rsidRPr="0011305A">
        <w:rPr>
          <w:bCs/>
        </w:rPr>
        <w:t>.</w:t>
      </w:r>
    </w:p>
    <w:p w14:paraId="0596543D" w14:textId="77777777" w:rsidR="00187597" w:rsidRPr="0011305A" w:rsidRDefault="00187597" w:rsidP="00187597"/>
    <w:p w14:paraId="732A526B" w14:textId="77777777" w:rsidR="00187597" w:rsidRPr="0011305A" w:rsidRDefault="00187597" w:rsidP="00F607AC">
      <w:pPr>
        <w:keepNext/>
        <w:keepLines/>
        <w:rPr>
          <w:bCs/>
          <w:u w:val="single"/>
        </w:rPr>
      </w:pPr>
      <w:r w:rsidRPr="0011305A">
        <w:rPr>
          <w:bCs/>
          <w:u w:val="single"/>
        </w:rPr>
        <w:t>Dosisanpassung unter der Behandlung</w:t>
      </w:r>
    </w:p>
    <w:p w14:paraId="39A8BDCB" w14:textId="77777777" w:rsidR="00187597" w:rsidRPr="0011305A" w:rsidRDefault="00187597" w:rsidP="00F607AC">
      <w:pPr>
        <w:keepNext/>
        <w:keepLines/>
      </w:pPr>
    </w:p>
    <w:p w14:paraId="1985F661" w14:textId="77777777" w:rsidR="00187597" w:rsidRPr="0011305A" w:rsidRDefault="00187597" w:rsidP="00F607AC">
      <w:pPr>
        <w:keepNext/>
        <w:keepLines/>
        <w:rPr>
          <w:i/>
          <w:u w:val="single"/>
        </w:rPr>
      </w:pPr>
      <w:r w:rsidRPr="0011305A">
        <w:rPr>
          <w:i/>
          <w:u w:val="single"/>
        </w:rPr>
        <w:t>Allgemeines</w:t>
      </w:r>
    </w:p>
    <w:p w14:paraId="4349B4B7" w14:textId="77777777" w:rsidR="00187597" w:rsidRPr="0011305A" w:rsidRDefault="00187597" w:rsidP="00F607AC">
      <w:pPr>
        <w:keepNext/>
        <w:keepLines/>
      </w:pPr>
      <w:r w:rsidRPr="0011305A">
        <w:t>Docetaxel sollte erst angewendet werden, wenn die Neutrophilenzahl mindestens ≥ 1500 Zellen/mm</w:t>
      </w:r>
      <w:r w:rsidRPr="0011305A">
        <w:rPr>
          <w:vertAlign w:val="superscript"/>
        </w:rPr>
        <w:t>3</w:t>
      </w:r>
      <w:r w:rsidRPr="0011305A">
        <w:t xml:space="preserve"> beträgt.</w:t>
      </w:r>
    </w:p>
    <w:p w14:paraId="7DA6A346" w14:textId="77777777" w:rsidR="00187597" w:rsidRPr="0011305A" w:rsidRDefault="00187597" w:rsidP="00CA70D8">
      <w:r w:rsidRPr="0011305A">
        <w:t>Bei Patienten, die während einer Docetaxel-Therapie entweder an einer Neutropenie mit Fieber litten, Neutrophilenzahlen von &lt; 500 Zellen/mm</w:t>
      </w:r>
      <w:r w:rsidRPr="0011305A">
        <w:rPr>
          <w:vertAlign w:val="superscript"/>
        </w:rPr>
        <w:t>3</w:t>
      </w:r>
      <w:r w:rsidRPr="0011305A">
        <w:t xml:space="preserve"> länger als eine Woche aufwiesen, an schweren oder kumulativen Hautveränderungen oder an einer schweren peripheren Neuropathie litten, sollte die Dosierung von Docetaxel von 100 mg/m</w:t>
      </w:r>
      <w:r w:rsidRPr="0011305A">
        <w:rPr>
          <w:vertAlign w:val="superscript"/>
        </w:rPr>
        <w:t>2</w:t>
      </w:r>
      <w:r w:rsidRPr="0011305A">
        <w:t xml:space="preserve"> auf 75 mg/m</w:t>
      </w:r>
      <w:r w:rsidRPr="0011305A">
        <w:rPr>
          <w:vertAlign w:val="superscript"/>
        </w:rPr>
        <w:t>2</w:t>
      </w:r>
      <w:r w:rsidRPr="0011305A">
        <w:t xml:space="preserve"> und/oder von 75 auf 60 mg/m</w:t>
      </w:r>
      <w:r w:rsidRPr="0011305A">
        <w:rPr>
          <w:vertAlign w:val="superscript"/>
        </w:rPr>
        <w:t>2</w:t>
      </w:r>
      <w:r w:rsidRPr="0011305A">
        <w:t xml:space="preserve"> verringert werden. Zeigt der Patient bei 60 mg/m</w:t>
      </w:r>
      <w:r w:rsidRPr="0011305A">
        <w:rPr>
          <w:vertAlign w:val="superscript"/>
        </w:rPr>
        <w:t>2</w:t>
      </w:r>
      <w:r w:rsidRPr="0011305A">
        <w:t xml:space="preserve"> weiterhin die beschriebenen Symptome, muss die Behandlung abgebrochen werden.</w:t>
      </w:r>
    </w:p>
    <w:p w14:paraId="7CD2A99D" w14:textId="77777777" w:rsidR="0027288C" w:rsidRPr="0011305A" w:rsidRDefault="0027288C" w:rsidP="00CA70D8"/>
    <w:p w14:paraId="38C1EF89" w14:textId="77777777" w:rsidR="00187597" w:rsidRPr="0011305A" w:rsidRDefault="00187597" w:rsidP="00187597">
      <w:pPr>
        <w:rPr>
          <w:i/>
          <w:u w:val="single"/>
        </w:rPr>
      </w:pPr>
      <w:r w:rsidRPr="0011305A">
        <w:rPr>
          <w:i/>
          <w:u w:val="single"/>
        </w:rPr>
        <w:t>Adjuvante Therapie von Brustkrebs</w:t>
      </w:r>
    </w:p>
    <w:p w14:paraId="030F2C38" w14:textId="77777777" w:rsidR="00187597" w:rsidRPr="0011305A" w:rsidRDefault="00F607AC" w:rsidP="00CD6418">
      <w:r w:rsidRPr="0011305A">
        <w:t xml:space="preserve">Bei Patientinnen, die Docetaxel, Doxorubicin und Cyclophosphamid (TAC) zur adjuvanten Therapie von Brustkrebs erhalten, sollte eine primäre G-CSF-Prophylaxe in Betracht gezogen werden. Bei </w:t>
      </w:r>
      <w:r w:rsidR="00187597" w:rsidRPr="0011305A">
        <w:t xml:space="preserve">Patientinnen, die an </w:t>
      </w:r>
      <w:r w:rsidRPr="0011305A">
        <w:t xml:space="preserve">febrilen </w:t>
      </w:r>
      <w:r w:rsidR="00187597" w:rsidRPr="0011305A">
        <w:t xml:space="preserve">Neutropenien </w:t>
      </w:r>
      <w:r w:rsidRPr="0011305A">
        <w:t>und/oder neutropenischen Infektionen leiden</w:t>
      </w:r>
      <w:r w:rsidR="00187597" w:rsidRPr="0011305A">
        <w:t>, sollte</w:t>
      </w:r>
      <w:r w:rsidR="00CD6418" w:rsidRPr="0011305A">
        <w:t xml:space="preserve"> die</w:t>
      </w:r>
      <w:r w:rsidR="00187597" w:rsidRPr="0011305A">
        <w:t xml:space="preserve"> Docetaxel-Dosis </w:t>
      </w:r>
      <w:r w:rsidR="00CD6418" w:rsidRPr="0011305A">
        <w:t xml:space="preserve">in allen folgenden Zyklen </w:t>
      </w:r>
      <w:r w:rsidR="00187597" w:rsidRPr="0011305A">
        <w:t>auf 60 mg/m²</w:t>
      </w:r>
      <w:r w:rsidR="00CD6418" w:rsidRPr="0011305A">
        <w:t xml:space="preserve"> reduziert werden (siehe Abschnitte 4.4 und 4.8)</w:t>
      </w:r>
      <w:r w:rsidR="00187597" w:rsidRPr="0011305A">
        <w:t xml:space="preserve">. </w:t>
      </w:r>
    </w:p>
    <w:p w14:paraId="782024D3" w14:textId="77777777" w:rsidR="00187597" w:rsidRPr="0011305A" w:rsidRDefault="00187597" w:rsidP="00187597">
      <w:r w:rsidRPr="0011305A">
        <w:t xml:space="preserve">Bei Patientinnen, bei denen eine Stomatitis Grad 3 oder 4 auftritt, sollte die Dosis auf 60 mg/m² reduziert werden. </w:t>
      </w:r>
    </w:p>
    <w:p w14:paraId="0431B39C" w14:textId="77777777" w:rsidR="00187597" w:rsidRPr="0011305A" w:rsidRDefault="00187597" w:rsidP="00187597"/>
    <w:p w14:paraId="01C422F2" w14:textId="77777777" w:rsidR="00187597" w:rsidRPr="0011305A" w:rsidRDefault="00187597" w:rsidP="00187597">
      <w:pPr>
        <w:rPr>
          <w:i/>
          <w:u w:val="single"/>
        </w:rPr>
      </w:pPr>
      <w:r w:rsidRPr="0011305A">
        <w:rPr>
          <w:i/>
          <w:u w:val="single"/>
        </w:rPr>
        <w:t>In Kombination mit Cisplatin</w:t>
      </w:r>
    </w:p>
    <w:p w14:paraId="5C7D4506" w14:textId="77777777" w:rsidR="00187597" w:rsidRPr="0011305A" w:rsidRDefault="00187597" w:rsidP="00FC1485">
      <w:r w:rsidRPr="0011305A">
        <w:t>Bei Patienten, die zunächst 75 mg/m</w:t>
      </w:r>
      <w:r w:rsidRPr="0011305A">
        <w:rPr>
          <w:vertAlign w:val="superscript"/>
        </w:rPr>
        <w:t>2</w:t>
      </w:r>
      <w:r w:rsidRPr="0011305A">
        <w:t xml:space="preserve"> Docetaxel in Kombination mit Cisplatin erhalten und deren tiefste Thrombozytenzahl im vorherigen Behandlungszyklus bei &lt; 25000 Zellen/mm</w:t>
      </w:r>
      <w:r w:rsidRPr="0011305A">
        <w:rPr>
          <w:vertAlign w:val="superscript"/>
        </w:rPr>
        <w:t>3</w:t>
      </w:r>
      <w:r w:rsidRPr="0011305A">
        <w:t xml:space="preserve"> lag, bei Patienten, die an einer febrilen Neutropenie leiden, sowie bei Patienten mit ernsten, nicht hämatologischen Toxizitätserscheinungen sollte die Docetaxel-Dosis in den nachfolgenden Zyklen auf 65 mg/m</w:t>
      </w:r>
      <w:r w:rsidRPr="0011305A">
        <w:rPr>
          <w:vertAlign w:val="superscript"/>
        </w:rPr>
        <w:t>2</w:t>
      </w:r>
      <w:r w:rsidRPr="0011305A">
        <w:t xml:space="preserve"> verringert werden. Für die Cisplatin-Dosisanpassung siehe die entsprechende Zusammenfassung der </w:t>
      </w:r>
      <w:r w:rsidR="00FC1485" w:rsidRPr="0011305A">
        <w:t>Merkmale des Arzneimittels</w:t>
      </w:r>
      <w:r w:rsidRPr="0011305A">
        <w:t>.</w:t>
      </w:r>
    </w:p>
    <w:p w14:paraId="4CCDF057" w14:textId="77777777" w:rsidR="00187597" w:rsidRPr="0011305A" w:rsidRDefault="00187597" w:rsidP="00187597"/>
    <w:p w14:paraId="138A1F70" w14:textId="77777777" w:rsidR="00187597" w:rsidRPr="0011305A" w:rsidRDefault="00187597" w:rsidP="00187597">
      <w:pPr>
        <w:rPr>
          <w:i/>
          <w:u w:val="single"/>
        </w:rPr>
      </w:pPr>
      <w:r w:rsidRPr="0011305A">
        <w:rPr>
          <w:i/>
          <w:u w:val="single"/>
        </w:rPr>
        <w:t>In Kombination mit Capecitabin</w:t>
      </w:r>
    </w:p>
    <w:p w14:paraId="34E4B965" w14:textId="77777777" w:rsidR="00187597" w:rsidRPr="0011305A" w:rsidRDefault="00187597" w:rsidP="00FC1485">
      <w:pPr>
        <w:ind w:left="284" w:hanging="284"/>
      </w:pPr>
      <w:r w:rsidRPr="0011305A">
        <w:t>●</w:t>
      </w:r>
      <w:r w:rsidRPr="0011305A">
        <w:tab/>
        <w:t xml:space="preserve">Zur Dosisanpassung von Capecitabin siehe die Zusammenfassung der </w:t>
      </w:r>
      <w:r w:rsidR="00FC1485" w:rsidRPr="0011305A">
        <w:t>Merkmale des Arzneimittels</w:t>
      </w:r>
      <w:r w:rsidRPr="0011305A">
        <w:t xml:space="preserve"> von Capecitabin.</w:t>
      </w:r>
    </w:p>
    <w:p w14:paraId="45A929E3" w14:textId="77777777" w:rsidR="00187597" w:rsidRPr="0011305A" w:rsidRDefault="00187597" w:rsidP="00187597">
      <w:pPr>
        <w:ind w:left="284" w:hanging="284"/>
      </w:pPr>
      <w:r w:rsidRPr="0011305A">
        <w:t>●</w:t>
      </w:r>
      <w:r w:rsidRPr="0011305A">
        <w:tab/>
        <w:t>Bei Patientinnen, bei denen erstmals eine Grad</w:t>
      </w:r>
      <w:r w:rsidRPr="0011305A">
        <w:noBreakHyphen/>
        <w:t>2</w:t>
      </w:r>
      <w:r w:rsidRPr="0011305A">
        <w:noBreakHyphen/>
        <w:t>Toxizität auftritt, die zum Zeitpunkt der nächsten Docetaxel/Capecitabin-Behandlung persistiert, wird die Behandlung hinausgezögert, bis eine Rückbildung auf Grad 0</w:t>
      </w:r>
      <w:r w:rsidRPr="0011305A">
        <w:noBreakHyphen/>
        <w:t>1 erreicht worden ist, und dann mit 100</w:t>
      </w:r>
      <w:r w:rsidR="00E338AE">
        <w:t> </w:t>
      </w:r>
      <w:r w:rsidRPr="0011305A">
        <w:t>% der ursprünglichen Dosis fortgesetzt.</w:t>
      </w:r>
    </w:p>
    <w:p w14:paraId="05B8CD46" w14:textId="77777777" w:rsidR="00187597" w:rsidRPr="0011305A" w:rsidRDefault="00187597" w:rsidP="00187597">
      <w:pPr>
        <w:ind w:left="284" w:hanging="284"/>
      </w:pPr>
      <w:r w:rsidRPr="0011305A">
        <w:t>●</w:t>
      </w:r>
      <w:r w:rsidRPr="0011305A">
        <w:tab/>
        <w:t>Bei Patientinnen, die zu irgendeinem Zeitpunkt des Behandlungszyklus zum zweiten Mal eine Grad</w:t>
      </w:r>
      <w:r w:rsidRPr="0011305A">
        <w:noBreakHyphen/>
        <w:t>2</w:t>
      </w:r>
      <w:r w:rsidRPr="0011305A">
        <w:noBreakHyphen/>
        <w:t>Nebenwirkung oder zum ersten Mal eine Grad</w:t>
      </w:r>
      <w:r w:rsidRPr="0011305A">
        <w:noBreakHyphen/>
        <w:t>3</w:t>
      </w:r>
      <w:r w:rsidRPr="0011305A">
        <w:noBreakHyphen/>
        <w:t>Nebenwirkung entwickeln, sollte die Behandlung hinausgezögert werden, bis eine Rückbildung auf Grad 0</w:t>
      </w:r>
      <w:r w:rsidR="004345C8">
        <w:t>–</w:t>
      </w:r>
      <w:r w:rsidRPr="0011305A">
        <w:t>1 erreicht worden ist, und dann mit 55 mg/m</w:t>
      </w:r>
      <w:r w:rsidRPr="0011305A">
        <w:rPr>
          <w:vertAlign w:val="superscript"/>
        </w:rPr>
        <w:t>2</w:t>
      </w:r>
      <w:r w:rsidRPr="0011305A">
        <w:t xml:space="preserve"> Docetaxel fortgesetzt werden.</w:t>
      </w:r>
    </w:p>
    <w:p w14:paraId="1DA7A7CF" w14:textId="77777777" w:rsidR="00187597" w:rsidRPr="0011305A" w:rsidRDefault="00187597" w:rsidP="00187597">
      <w:pPr>
        <w:ind w:left="284" w:hanging="284"/>
      </w:pPr>
      <w:r w:rsidRPr="0011305A">
        <w:t>●</w:t>
      </w:r>
      <w:r w:rsidRPr="0011305A">
        <w:tab/>
        <w:t>Beim Auftreten irgendwelcher weiterer Nebenwirkungen oder irgendeiner Grad</w:t>
      </w:r>
      <w:r w:rsidRPr="0011305A">
        <w:noBreakHyphen/>
        <w:t>4</w:t>
      </w:r>
      <w:r w:rsidRPr="0011305A">
        <w:noBreakHyphen/>
        <w:t>Toxizität setzen Sie die Docetaxel-Behandlung ab.</w:t>
      </w:r>
    </w:p>
    <w:p w14:paraId="43DD7E93" w14:textId="77777777" w:rsidR="00187597" w:rsidRPr="0011305A" w:rsidRDefault="00187597" w:rsidP="00187597"/>
    <w:p w14:paraId="234DA718" w14:textId="77777777" w:rsidR="00187597" w:rsidRPr="0011305A" w:rsidRDefault="00187597" w:rsidP="00FC1485">
      <w:r w:rsidRPr="0011305A">
        <w:t xml:space="preserve">Bezüglich der Dosisanpassung von Trastuzumab siehe die Zusammenfassung der </w:t>
      </w:r>
      <w:r w:rsidR="00FC1485" w:rsidRPr="0011305A">
        <w:t>Merkmale des Arzneimittels</w:t>
      </w:r>
      <w:r w:rsidRPr="0011305A">
        <w:t xml:space="preserve"> von Trastuzumab.</w:t>
      </w:r>
    </w:p>
    <w:p w14:paraId="75100773" w14:textId="77777777" w:rsidR="00187597" w:rsidRPr="0011305A" w:rsidRDefault="00187597" w:rsidP="00187597"/>
    <w:p w14:paraId="02FACEC7" w14:textId="77777777" w:rsidR="00187597" w:rsidRPr="0011305A" w:rsidRDefault="00187597" w:rsidP="00CD6418">
      <w:pPr>
        <w:keepNext/>
        <w:keepLines/>
        <w:suppressAutoHyphens/>
        <w:jc w:val="both"/>
        <w:rPr>
          <w:i/>
          <w:u w:val="single"/>
        </w:rPr>
      </w:pPr>
      <w:r w:rsidRPr="0011305A">
        <w:rPr>
          <w:i/>
          <w:u w:val="single"/>
        </w:rPr>
        <w:t>In Kombination mit Cisplatin und 5</w:t>
      </w:r>
      <w:r w:rsidRPr="0011305A">
        <w:rPr>
          <w:i/>
          <w:iCs/>
          <w:u w:val="single"/>
        </w:rPr>
        <w:noBreakHyphen/>
      </w:r>
      <w:r w:rsidRPr="0011305A">
        <w:rPr>
          <w:i/>
          <w:u w:val="single"/>
        </w:rPr>
        <w:t>Fluorouracil</w:t>
      </w:r>
    </w:p>
    <w:p w14:paraId="6ADB4F7A" w14:textId="77777777" w:rsidR="00187597" w:rsidRPr="0011305A" w:rsidRDefault="00187597" w:rsidP="00CD6418">
      <w:pPr>
        <w:keepNext/>
        <w:keepLines/>
        <w:suppressAutoHyphens/>
      </w:pPr>
      <w:r w:rsidRPr="0011305A">
        <w:t>Treten trotz Gabe von G</w:t>
      </w:r>
      <w:r w:rsidRPr="0011305A">
        <w:noBreakHyphen/>
        <w:t>CSF Episoden von febriler Neutropenie, verlängerter Neutropenie oder eine neutropenische Infektion auf, sollte die Dosis von Docetaxel von 75 auf 60 mg/m</w:t>
      </w:r>
      <w:r w:rsidRPr="0011305A">
        <w:rPr>
          <w:rFonts w:ascii="Times New Roman Bold" w:hAnsi="Times New Roman Bold"/>
          <w:vertAlign w:val="superscript"/>
        </w:rPr>
        <w:t xml:space="preserve">2 </w:t>
      </w:r>
      <w:r w:rsidRPr="0011305A">
        <w:t>reduziert werden. Treten anschließend Episoden komplizierter Neutropenie auf, sollte die Dosis von Docetaxel von 60 auf 45 mg/m</w:t>
      </w:r>
      <w:r w:rsidRPr="0011305A">
        <w:rPr>
          <w:rFonts w:ascii="Times New Roman Bold" w:hAnsi="Times New Roman Bold"/>
          <w:vertAlign w:val="superscript"/>
        </w:rPr>
        <w:t xml:space="preserve">2 </w:t>
      </w:r>
      <w:r w:rsidRPr="0011305A">
        <w:t>reduziert werden. Im Falle einer Grad</w:t>
      </w:r>
      <w:r w:rsidRPr="0011305A">
        <w:noBreakHyphen/>
        <w:t>4</w:t>
      </w:r>
      <w:r w:rsidRPr="0011305A">
        <w:noBreakHyphen/>
        <w:t>Thrombozytopenie sollte die Dosis von Docetaxel von 75 auf 60 mg/m</w:t>
      </w:r>
      <w:r w:rsidRPr="0011305A">
        <w:rPr>
          <w:rFonts w:ascii="Times New Roman Bold" w:hAnsi="Times New Roman Bold"/>
          <w:vertAlign w:val="superscript"/>
        </w:rPr>
        <w:t>2</w:t>
      </w:r>
      <w:r w:rsidRPr="0011305A">
        <w:t xml:space="preserve"> reduziert werden. Patienten sollten nicht erneut mit weiteren Zyklen von Docetaxel behandelt werden, bis der Wert für die Neutrophilenzahl wieder bei &gt; 1500 Zellen/mm</w:t>
      </w:r>
      <w:r w:rsidRPr="0011305A">
        <w:rPr>
          <w:rFonts w:ascii="Times New Roman Bold" w:hAnsi="Times New Roman Bold"/>
          <w:vertAlign w:val="superscript"/>
        </w:rPr>
        <w:t>3</w:t>
      </w:r>
      <w:r w:rsidRPr="0011305A">
        <w:t xml:space="preserve"> liegt und die Blutplättchenzahl bei &gt; 100000 Zellen/mm</w:t>
      </w:r>
      <w:r w:rsidRPr="0011305A">
        <w:rPr>
          <w:rFonts w:ascii="Times New Roman Bold" w:hAnsi="Times New Roman Bold"/>
          <w:vertAlign w:val="superscript"/>
        </w:rPr>
        <w:t>3</w:t>
      </w:r>
      <w:r w:rsidRPr="0011305A">
        <w:t>. Brechen Sie die Therapie ab, wenn diese Toxizitäten andauern (siehe Abschnitt 4.4).</w:t>
      </w:r>
    </w:p>
    <w:p w14:paraId="7A84FB72" w14:textId="77777777" w:rsidR="00187597" w:rsidRPr="0011305A" w:rsidRDefault="00187597" w:rsidP="0027288C">
      <w:pPr>
        <w:suppressAutoHyphens/>
      </w:pPr>
      <w:r w:rsidRPr="0011305A">
        <w:t>Empfohlene Dosisanpassungen für Toxizitäten bei Patienten, die mit Docetaxel in Kombination mit Cisplatin und 5</w:t>
      </w:r>
      <w:r w:rsidRPr="0011305A">
        <w:noBreakHyphen/>
        <w:t>Fluorouracil (5</w:t>
      </w:r>
      <w:r w:rsidRPr="0011305A">
        <w:noBreakHyphen/>
        <w:t>FU) behandelt werden:</w:t>
      </w:r>
    </w:p>
    <w:p w14:paraId="5AAF4C8F" w14:textId="77777777" w:rsidR="00187597" w:rsidRPr="0011305A" w:rsidRDefault="00187597" w:rsidP="0027288C">
      <w:pPr>
        <w:suppressAutoHyphens/>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56"/>
        <w:gridCol w:w="6407"/>
      </w:tblGrid>
      <w:tr w:rsidR="00187597" w:rsidRPr="0011305A" w14:paraId="4B4EA212" w14:textId="77777777" w:rsidTr="00187597">
        <w:trPr>
          <w:tblHeader/>
          <w:jc w:val="center"/>
        </w:trPr>
        <w:tc>
          <w:tcPr>
            <w:tcW w:w="2156" w:type="dxa"/>
          </w:tcPr>
          <w:p w14:paraId="1218E571" w14:textId="77777777" w:rsidR="00187597" w:rsidRPr="0011305A" w:rsidRDefault="00187597" w:rsidP="008E64E2">
            <w:pPr>
              <w:keepNext/>
              <w:keepLines/>
              <w:tabs>
                <w:tab w:val="left" w:pos="284"/>
              </w:tabs>
              <w:jc w:val="center"/>
              <w:rPr>
                <w:b/>
                <w:bCs/>
              </w:rPr>
            </w:pPr>
            <w:r w:rsidRPr="0011305A">
              <w:rPr>
                <w:b/>
                <w:bCs/>
              </w:rPr>
              <w:t>Toxizität</w:t>
            </w:r>
          </w:p>
        </w:tc>
        <w:tc>
          <w:tcPr>
            <w:tcW w:w="6407" w:type="dxa"/>
          </w:tcPr>
          <w:p w14:paraId="6026CB35" w14:textId="77777777" w:rsidR="00187597" w:rsidRPr="0011305A" w:rsidRDefault="00187597" w:rsidP="008E64E2">
            <w:pPr>
              <w:keepNext/>
              <w:keepLines/>
              <w:tabs>
                <w:tab w:val="left" w:pos="199"/>
                <w:tab w:val="left" w:pos="284"/>
                <w:tab w:val="left" w:pos="567"/>
                <w:tab w:val="left" w:pos="851"/>
                <w:tab w:val="left" w:pos="1276"/>
                <w:tab w:val="left" w:pos="8222"/>
              </w:tabs>
              <w:jc w:val="center"/>
              <w:rPr>
                <w:b/>
                <w:bCs/>
              </w:rPr>
            </w:pPr>
            <w:r w:rsidRPr="0011305A">
              <w:rPr>
                <w:b/>
                <w:bCs/>
              </w:rPr>
              <w:t>Dosisanpassung</w:t>
            </w:r>
          </w:p>
        </w:tc>
      </w:tr>
      <w:tr w:rsidR="00187597" w:rsidRPr="0011305A" w14:paraId="0D0FEA60" w14:textId="77777777" w:rsidTr="00187597">
        <w:trPr>
          <w:jc w:val="center"/>
        </w:trPr>
        <w:tc>
          <w:tcPr>
            <w:tcW w:w="2156" w:type="dxa"/>
          </w:tcPr>
          <w:p w14:paraId="22AC6302" w14:textId="77777777" w:rsidR="00187597" w:rsidRPr="0011305A" w:rsidRDefault="00187597" w:rsidP="008E64E2">
            <w:pPr>
              <w:keepNext/>
              <w:keepLines/>
              <w:tabs>
                <w:tab w:val="left" w:pos="284"/>
              </w:tabs>
            </w:pPr>
            <w:r w:rsidRPr="0011305A">
              <w:t xml:space="preserve">Diarrhö Grad 3 </w:t>
            </w:r>
          </w:p>
        </w:tc>
        <w:tc>
          <w:tcPr>
            <w:tcW w:w="6407" w:type="dxa"/>
          </w:tcPr>
          <w:p w14:paraId="4A5F0EBB" w14:textId="77777777" w:rsidR="00187597" w:rsidRPr="0011305A" w:rsidRDefault="00187597" w:rsidP="008E64E2">
            <w:pPr>
              <w:keepNext/>
              <w:keepLines/>
              <w:tabs>
                <w:tab w:val="left" w:pos="199"/>
                <w:tab w:val="left" w:pos="284"/>
                <w:tab w:val="left" w:pos="567"/>
                <w:tab w:val="left" w:pos="851"/>
                <w:tab w:val="left" w:pos="1276"/>
                <w:tab w:val="left" w:pos="8222"/>
              </w:tabs>
            </w:pPr>
            <w:r w:rsidRPr="0011305A">
              <w:t>1. Episode: Reduktion der 5</w:t>
            </w:r>
            <w:r w:rsidRPr="0011305A">
              <w:noBreakHyphen/>
              <w:t>FU-Dosis um 20</w:t>
            </w:r>
            <w:r w:rsidR="00E338AE">
              <w:t> %</w:t>
            </w:r>
            <w:r w:rsidRPr="0011305A">
              <w:t>.</w:t>
            </w:r>
          </w:p>
          <w:p w14:paraId="3BC4EEF4" w14:textId="77777777" w:rsidR="00187597" w:rsidRPr="0011305A" w:rsidRDefault="00187597" w:rsidP="008E64E2">
            <w:pPr>
              <w:keepNext/>
              <w:keepLines/>
              <w:tabs>
                <w:tab w:val="left" w:pos="199"/>
                <w:tab w:val="left" w:pos="284"/>
                <w:tab w:val="left" w:pos="567"/>
                <w:tab w:val="left" w:pos="851"/>
                <w:tab w:val="left" w:pos="1276"/>
                <w:tab w:val="left" w:pos="8222"/>
              </w:tabs>
            </w:pPr>
            <w:r w:rsidRPr="0011305A">
              <w:t>2. Episode: Reduktion der Docetaxel-Dosis um 20</w:t>
            </w:r>
            <w:r w:rsidR="00E338AE">
              <w:t> %</w:t>
            </w:r>
            <w:r w:rsidRPr="0011305A">
              <w:t>.</w:t>
            </w:r>
          </w:p>
        </w:tc>
      </w:tr>
      <w:tr w:rsidR="00187597" w:rsidRPr="0011305A" w14:paraId="6D6B1CD2" w14:textId="77777777" w:rsidTr="00187597">
        <w:trPr>
          <w:jc w:val="center"/>
        </w:trPr>
        <w:tc>
          <w:tcPr>
            <w:tcW w:w="2156" w:type="dxa"/>
          </w:tcPr>
          <w:p w14:paraId="369F0F49" w14:textId="77777777" w:rsidR="00187597" w:rsidRPr="0011305A" w:rsidRDefault="00187597" w:rsidP="008E64E2">
            <w:pPr>
              <w:keepNext/>
              <w:keepLines/>
              <w:tabs>
                <w:tab w:val="left" w:pos="284"/>
              </w:tabs>
            </w:pPr>
            <w:r w:rsidRPr="0011305A">
              <w:t>Diarrhö Grad 4</w:t>
            </w:r>
          </w:p>
        </w:tc>
        <w:tc>
          <w:tcPr>
            <w:tcW w:w="6407" w:type="dxa"/>
          </w:tcPr>
          <w:p w14:paraId="0F1A3605" w14:textId="77777777" w:rsidR="00187597" w:rsidRPr="0011305A" w:rsidRDefault="00187597" w:rsidP="008E64E2">
            <w:pPr>
              <w:keepNext/>
              <w:keepLines/>
              <w:tabs>
                <w:tab w:val="left" w:pos="199"/>
                <w:tab w:val="left" w:pos="284"/>
                <w:tab w:val="left" w:pos="567"/>
                <w:tab w:val="left" w:pos="851"/>
                <w:tab w:val="left" w:pos="1276"/>
                <w:tab w:val="left" w:pos="8222"/>
              </w:tabs>
            </w:pPr>
            <w:r w:rsidRPr="0011305A">
              <w:t>1. Episode: Reduktion der Docetaxel- und 5</w:t>
            </w:r>
            <w:r w:rsidRPr="0011305A">
              <w:noBreakHyphen/>
              <w:t>FU-Dosis um 20</w:t>
            </w:r>
            <w:r w:rsidR="00E338AE">
              <w:t> %</w:t>
            </w:r>
            <w:r w:rsidRPr="0011305A">
              <w:t>.</w:t>
            </w:r>
          </w:p>
          <w:p w14:paraId="7B9710C4" w14:textId="77777777" w:rsidR="00187597" w:rsidRPr="002D17E8" w:rsidRDefault="00187597" w:rsidP="008E64E2">
            <w:pPr>
              <w:keepNext/>
              <w:keepLines/>
              <w:tabs>
                <w:tab w:val="left" w:pos="199"/>
                <w:tab w:val="left" w:pos="284"/>
                <w:tab w:val="left" w:pos="567"/>
                <w:tab w:val="left" w:pos="851"/>
                <w:tab w:val="left" w:pos="1276"/>
                <w:tab w:val="left" w:pos="8222"/>
              </w:tabs>
            </w:pPr>
            <w:r w:rsidRPr="002D17E8">
              <w:t>2. Episode: Abbruch der Therapie.</w:t>
            </w:r>
          </w:p>
        </w:tc>
      </w:tr>
      <w:tr w:rsidR="00187597" w:rsidRPr="0011305A" w14:paraId="67F94ECD" w14:textId="77777777" w:rsidTr="00187597">
        <w:trPr>
          <w:cantSplit/>
          <w:jc w:val="center"/>
        </w:trPr>
        <w:tc>
          <w:tcPr>
            <w:tcW w:w="2156" w:type="dxa"/>
          </w:tcPr>
          <w:p w14:paraId="413D9A9A" w14:textId="77777777" w:rsidR="00187597" w:rsidRPr="0011305A" w:rsidRDefault="00187597" w:rsidP="008E64E2">
            <w:pPr>
              <w:keepNext/>
              <w:keepLines/>
              <w:tabs>
                <w:tab w:val="left" w:pos="142"/>
                <w:tab w:val="left" w:pos="567"/>
                <w:tab w:val="left" w:pos="851"/>
                <w:tab w:val="left" w:pos="1276"/>
                <w:tab w:val="left" w:pos="8222"/>
              </w:tabs>
            </w:pPr>
            <w:r w:rsidRPr="0011305A">
              <w:t xml:space="preserve">Stomatitis/Mukositis Grad 3 </w:t>
            </w:r>
          </w:p>
        </w:tc>
        <w:tc>
          <w:tcPr>
            <w:tcW w:w="6407" w:type="dxa"/>
          </w:tcPr>
          <w:p w14:paraId="7360D897" w14:textId="77777777" w:rsidR="00187597" w:rsidRPr="0011305A" w:rsidRDefault="00187597" w:rsidP="008E64E2">
            <w:pPr>
              <w:keepNext/>
              <w:keepLines/>
              <w:tabs>
                <w:tab w:val="left" w:pos="199"/>
                <w:tab w:val="left" w:pos="284"/>
                <w:tab w:val="left" w:pos="567"/>
                <w:tab w:val="left" w:pos="851"/>
                <w:tab w:val="left" w:pos="1276"/>
                <w:tab w:val="left" w:pos="8222"/>
              </w:tabs>
            </w:pPr>
            <w:r w:rsidRPr="0011305A">
              <w:t>1. Episode: Reduktion der 5</w:t>
            </w:r>
            <w:r w:rsidRPr="0011305A">
              <w:noBreakHyphen/>
              <w:t>FU-Dosis um 20</w:t>
            </w:r>
            <w:r w:rsidR="00E338AE">
              <w:t> %</w:t>
            </w:r>
            <w:r w:rsidRPr="0011305A">
              <w:t>.</w:t>
            </w:r>
          </w:p>
          <w:p w14:paraId="6562001B" w14:textId="77777777" w:rsidR="00187597" w:rsidRPr="0011305A" w:rsidRDefault="00187597" w:rsidP="008E64E2">
            <w:pPr>
              <w:keepNext/>
              <w:keepLines/>
              <w:tabs>
                <w:tab w:val="left" w:pos="199"/>
                <w:tab w:val="left" w:pos="284"/>
                <w:tab w:val="left" w:pos="567"/>
                <w:tab w:val="left" w:pos="851"/>
                <w:tab w:val="left" w:pos="1276"/>
                <w:tab w:val="left" w:pos="8222"/>
              </w:tabs>
            </w:pPr>
            <w:r w:rsidRPr="0011305A">
              <w:t>2. Episode: Keine weitere Gabe von 5</w:t>
            </w:r>
            <w:r w:rsidRPr="0011305A">
              <w:noBreakHyphen/>
              <w:t>FU für alle folgenden Zyklen.</w:t>
            </w:r>
          </w:p>
          <w:p w14:paraId="7BAAF155" w14:textId="77777777" w:rsidR="00187597" w:rsidRPr="0011305A" w:rsidRDefault="00187597" w:rsidP="008E64E2">
            <w:pPr>
              <w:keepNext/>
              <w:keepLines/>
              <w:tabs>
                <w:tab w:val="left" w:pos="199"/>
                <w:tab w:val="left" w:pos="284"/>
                <w:tab w:val="left" w:pos="567"/>
                <w:tab w:val="left" w:pos="851"/>
                <w:tab w:val="left" w:pos="1276"/>
                <w:tab w:val="left" w:pos="8222"/>
              </w:tabs>
            </w:pPr>
            <w:r w:rsidRPr="0011305A">
              <w:t>3. Episode: Reduktion der Docetaxel-Dosis um 20</w:t>
            </w:r>
            <w:r w:rsidR="00E338AE">
              <w:t> %</w:t>
            </w:r>
            <w:r w:rsidRPr="0011305A">
              <w:t>.</w:t>
            </w:r>
          </w:p>
        </w:tc>
      </w:tr>
      <w:tr w:rsidR="00187597" w:rsidRPr="0011305A" w14:paraId="3CF5DD7F" w14:textId="77777777" w:rsidTr="00187597">
        <w:trPr>
          <w:jc w:val="center"/>
        </w:trPr>
        <w:tc>
          <w:tcPr>
            <w:tcW w:w="2156" w:type="dxa"/>
          </w:tcPr>
          <w:p w14:paraId="6250F14D" w14:textId="77777777" w:rsidR="00187597" w:rsidRPr="0011305A" w:rsidRDefault="00187597" w:rsidP="008E64E2">
            <w:pPr>
              <w:keepNext/>
              <w:keepLines/>
              <w:tabs>
                <w:tab w:val="left" w:pos="142"/>
                <w:tab w:val="left" w:pos="567"/>
                <w:tab w:val="left" w:pos="851"/>
                <w:tab w:val="left" w:pos="1276"/>
                <w:tab w:val="left" w:pos="8222"/>
              </w:tabs>
            </w:pPr>
            <w:r w:rsidRPr="0011305A">
              <w:t>Stomatitis/Mukositis Grad 4</w:t>
            </w:r>
          </w:p>
        </w:tc>
        <w:tc>
          <w:tcPr>
            <w:tcW w:w="6407" w:type="dxa"/>
          </w:tcPr>
          <w:p w14:paraId="56460737" w14:textId="77777777" w:rsidR="00187597" w:rsidRPr="0011305A" w:rsidRDefault="00187597" w:rsidP="008E64E2">
            <w:pPr>
              <w:keepNext/>
              <w:keepLines/>
              <w:tabs>
                <w:tab w:val="left" w:pos="199"/>
                <w:tab w:val="left" w:pos="284"/>
                <w:tab w:val="left" w:pos="567"/>
                <w:tab w:val="left" w:pos="851"/>
                <w:tab w:val="left" w:pos="1276"/>
                <w:tab w:val="left" w:pos="8222"/>
              </w:tabs>
            </w:pPr>
            <w:r w:rsidRPr="0011305A">
              <w:t>1. Episode: Keine weitere Gabe von 5</w:t>
            </w:r>
            <w:r w:rsidRPr="0011305A">
              <w:noBreakHyphen/>
              <w:t>FU für alle folgenden Zyklen.</w:t>
            </w:r>
          </w:p>
          <w:p w14:paraId="578FA691" w14:textId="77777777" w:rsidR="00187597" w:rsidRPr="0011305A" w:rsidRDefault="00187597" w:rsidP="008E64E2">
            <w:pPr>
              <w:keepNext/>
              <w:keepLines/>
              <w:tabs>
                <w:tab w:val="left" w:pos="199"/>
                <w:tab w:val="left" w:pos="284"/>
                <w:tab w:val="left" w:pos="567"/>
                <w:tab w:val="left" w:pos="851"/>
                <w:tab w:val="left" w:pos="1276"/>
                <w:tab w:val="left" w:pos="8222"/>
              </w:tabs>
            </w:pPr>
            <w:r w:rsidRPr="0011305A">
              <w:t>2. Episode: Reduktion der Docetaxel-Dosis um 20</w:t>
            </w:r>
            <w:r w:rsidR="00E338AE">
              <w:t> %</w:t>
            </w:r>
            <w:r w:rsidRPr="0011305A">
              <w:t>.</w:t>
            </w:r>
          </w:p>
        </w:tc>
      </w:tr>
    </w:tbl>
    <w:p w14:paraId="3F3F1C4A" w14:textId="77777777" w:rsidR="00187597" w:rsidRPr="0011305A" w:rsidRDefault="00187597" w:rsidP="00187597">
      <w:pPr>
        <w:tabs>
          <w:tab w:val="left" w:pos="567"/>
        </w:tabs>
        <w:suppressAutoHyphens/>
        <w:rPr>
          <w:b/>
        </w:rPr>
      </w:pPr>
    </w:p>
    <w:p w14:paraId="732D23D6" w14:textId="77777777" w:rsidR="00187597" w:rsidRPr="0011305A" w:rsidRDefault="00187597" w:rsidP="00FC1485">
      <w:pPr>
        <w:tabs>
          <w:tab w:val="left" w:pos="567"/>
        </w:tabs>
        <w:suppressAutoHyphens/>
        <w:rPr>
          <w:bCs/>
        </w:rPr>
      </w:pPr>
      <w:r w:rsidRPr="0011305A">
        <w:rPr>
          <w:bCs/>
        </w:rPr>
        <w:t>Bezüglich der Dosisanpassungen von Cisplatin und 5</w:t>
      </w:r>
      <w:r w:rsidRPr="0011305A">
        <w:noBreakHyphen/>
      </w:r>
      <w:r w:rsidRPr="0011305A">
        <w:rPr>
          <w:bCs/>
        </w:rPr>
        <w:t xml:space="preserve">Fluorouracil siehe die </w:t>
      </w:r>
      <w:r w:rsidRPr="0011305A">
        <w:t xml:space="preserve">entsprechende </w:t>
      </w:r>
      <w:r w:rsidRPr="0011305A">
        <w:rPr>
          <w:bCs/>
        </w:rPr>
        <w:t xml:space="preserve">Zusammenfassung der </w:t>
      </w:r>
      <w:r w:rsidR="00FC1485" w:rsidRPr="0011305A">
        <w:rPr>
          <w:bCs/>
        </w:rPr>
        <w:t>Merkmale des Arzneimittels</w:t>
      </w:r>
      <w:r w:rsidRPr="0011305A">
        <w:rPr>
          <w:bCs/>
        </w:rPr>
        <w:t>.</w:t>
      </w:r>
    </w:p>
    <w:p w14:paraId="25C4CA98" w14:textId="77777777" w:rsidR="00187597" w:rsidRPr="0011305A" w:rsidRDefault="00187597" w:rsidP="00187597"/>
    <w:p w14:paraId="099CFAD2" w14:textId="77777777" w:rsidR="00187597" w:rsidRPr="0011305A" w:rsidRDefault="00187597" w:rsidP="00187597">
      <w:r w:rsidRPr="0011305A">
        <w:t>Patienten, bei denen in den Zulassungsstudien für SCCHN eine komplizierte Neutropenie auftrat (einschließlich verlängerte</w:t>
      </w:r>
      <w:r w:rsidR="00C940EC">
        <w:t>r</w:t>
      </w:r>
      <w:r w:rsidRPr="0011305A">
        <w:t xml:space="preserve"> Neutropenie, febrile</w:t>
      </w:r>
      <w:r w:rsidR="00C940EC">
        <w:t>r</w:t>
      </w:r>
      <w:r w:rsidRPr="0011305A">
        <w:t xml:space="preserve"> Neutropenie oder Infektion), wurde empfohlen, G</w:t>
      </w:r>
      <w:r w:rsidRPr="0011305A">
        <w:noBreakHyphen/>
        <w:t>CSF (z.</w:t>
      </w:r>
      <w:r w:rsidR="001636D5">
        <w:t> </w:t>
      </w:r>
      <w:r w:rsidRPr="0011305A">
        <w:t>B. von Tag 6</w:t>
      </w:r>
      <w:r w:rsidR="00A355CC">
        <w:t>–</w:t>
      </w:r>
      <w:r w:rsidRPr="0011305A">
        <w:t>15) als Prophylaxe für alle nachfolgenden Zyklen einzusetzen.</w:t>
      </w:r>
    </w:p>
    <w:p w14:paraId="664EF658" w14:textId="77777777" w:rsidR="00187597" w:rsidRPr="0011305A" w:rsidRDefault="00187597" w:rsidP="00187597"/>
    <w:p w14:paraId="7E4D86AD" w14:textId="77777777" w:rsidR="00187597" w:rsidRPr="0011305A" w:rsidRDefault="00187597" w:rsidP="00187597">
      <w:pPr>
        <w:rPr>
          <w:bCs/>
          <w:u w:val="single"/>
        </w:rPr>
      </w:pPr>
      <w:r w:rsidRPr="0011305A">
        <w:rPr>
          <w:bCs/>
          <w:u w:val="single"/>
        </w:rPr>
        <w:t>Besondere Patientengruppen</w:t>
      </w:r>
      <w:r w:rsidR="006E3B1C" w:rsidRPr="0011305A">
        <w:rPr>
          <w:bCs/>
          <w:u w:val="single"/>
        </w:rPr>
        <w:t>:</w:t>
      </w:r>
    </w:p>
    <w:p w14:paraId="7F348C96" w14:textId="77777777" w:rsidR="00187597" w:rsidRPr="0011305A" w:rsidRDefault="00187597" w:rsidP="00187597"/>
    <w:p w14:paraId="1E024C82" w14:textId="77777777" w:rsidR="00187597" w:rsidRPr="0011305A" w:rsidRDefault="00187597" w:rsidP="00187597">
      <w:r w:rsidRPr="0011305A">
        <w:rPr>
          <w:i/>
          <w:u w:val="single"/>
        </w:rPr>
        <w:t>Patienten mit verminderter Leberfunktion</w:t>
      </w:r>
    </w:p>
    <w:p w14:paraId="593DCDFF" w14:textId="77777777" w:rsidR="00187597" w:rsidRPr="0011305A" w:rsidRDefault="00187597" w:rsidP="00187597">
      <w:r w:rsidRPr="0011305A">
        <w:t>Aufgrund von pharmakokinetischen Daten mit Docetaxel als Monotherapie in einer Dosierung von 100 mg/m</w:t>
      </w:r>
      <w:r w:rsidRPr="0011305A">
        <w:rPr>
          <w:vertAlign w:val="superscript"/>
        </w:rPr>
        <w:t>2</w:t>
      </w:r>
      <w:r w:rsidRPr="0011305A">
        <w:t xml:space="preserve"> beträgt die empfohlene Dosis bei Patienten, deren Transaminasen (ALT und/oder AST) auf mehr als das 1,5fache der oberen Normalwerte und alkalische Phosphatase auf mehr als das 2,5fache der oberen Normalwerte erhöht sind, 75 mg/m</w:t>
      </w:r>
      <w:r w:rsidRPr="0011305A">
        <w:rPr>
          <w:vertAlign w:val="superscript"/>
        </w:rPr>
        <w:t>2</w:t>
      </w:r>
      <w:r w:rsidRPr="0011305A">
        <w:t xml:space="preserve"> Docetaxel (siehe Abschnitt</w:t>
      </w:r>
      <w:r w:rsidR="00CA70D8" w:rsidRPr="0011305A">
        <w:t>e</w:t>
      </w:r>
      <w:r w:rsidRPr="0011305A">
        <w:t xml:space="preserve"> 4.4 und 5.2). Bei Patienten, deren Serumbilirubin größer als der obere Normalwert ist und/oder deren Transaminasenwerte (ALT und AST) &gt; 3,5fache der oberen Normalwerte und deren alkalische Phosphatase das 6fache der oberen Normalwerte betragen, kann keine Dosisreduktion empfohlen werden; Docetaxel sollte nicht angewandt werden, es sei denn bei strenger Indikationsstellung. </w:t>
      </w:r>
    </w:p>
    <w:p w14:paraId="3314A760" w14:textId="77777777" w:rsidR="00187597" w:rsidRPr="0011305A" w:rsidRDefault="00187597" w:rsidP="00187597">
      <w:r w:rsidRPr="0011305A">
        <w:t>In Kombination mit Cisplatin und 5</w:t>
      </w:r>
      <w:r w:rsidRPr="0011305A">
        <w:noBreakHyphen/>
        <w:t>Fluorouracil zur Behandlung von Patienten mit einem Adenokarzinom des Magens schließt die Zulassungsstudie Patienten mit Transaminasenwerten (ALT und/oder AST) &gt; 1,5fache der oberen Normalwerte und mit alkalischer Phosphatase &gt; 2,5fache der oberen Normalwerte und Bilirubinwerten größer als die oberen Normalwerte aus. Bei diesen Patienten kann keine Dosisreduktion empfohlen werden; Docetaxel sollte nicht angewandt werden, außer bei strenger Indikationsstellung.</w:t>
      </w:r>
    </w:p>
    <w:p w14:paraId="3A65CB64" w14:textId="77777777" w:rsidR="00187597" w:rsidRPr="0011305A" w:rsidRDefault="00187597" w:rsidP="00187597">
      <w:r w:rsidRPr="0011305A">
        <w:t>Für die anderen Indikationen liegen keine Daten über eine Kombinationsbehandlung mit Docetaxel bei Patienten mit verminderter Leberfunktion vor.</w:t>
      </w:r>
    </w:p>
    <w:p w14:paraId="6E389A09" w14:textId="77777777" w:rsidR="00187597" w:rsidRPr="0011305A" w:rsidRDefault="00187597" w:rsidP="00187597"/>
    <w:p w14:paraId="0C7A3BE4" w14:textId="77777777" w:rsidR="00187597" w:rsidRPr="0011305A" w:rsidRDefault="00F676C0" w:rsidP="00CD6418">
      <w:pPr>
        <w:keepNext/>
        <w:keepLines/>
      </w:pPr>
      <w:r>
        <w:rPr>
          <w:i/>
          <w:u w:val="single"/>
        </w:rPr>
        <w:t>Kinder und Jugendliche</w:t>
      </w:r>
    </w:p>
    <w:p w14:paraId="48584D9A" w14:textId="77777777" w:rsidR="00CD6418" w:rsidRPr="0011305A" w:rsidRDefault="00CD6418" w:rsidP="00CD6418">
      <w:pPr>
        <w:keepNext/>
        <w:keepLines/>
      </w:pPr>
      <w:r w:rsidRPr="0011305A">
        <w:t>Die Sicherheit und Wirksamkeit von TAXOTERE in der Behandlung des Nasopharyngealkarzinoms bei Kindern im Alter von 1 Monat bis 18 Jahre</w:t>
      </w:r>
      <w:r w:rsidR="00F676C0">
        <w:t xml:space="preserve"> ist bisher</w:t>
      </w:r>
      <w:r w:rsidRPr="0011305A">
        <w:t xml:space="preserve"> noch nicht </w:t>
      </w:r>
      <w:r w:rsidR="00F676C0">
        <w:t>erwiesen</w:t>
      </w:r>
      <w:r w:rsidRPr="0011305A">
        <w:t>.</w:t>
      </w:r>
    </w:p>
    <w:p w14:paraId="7EA5FA7D" w14:textId="77777777" w:rsidR="00187597" w:rsidRPr="0011305A" w:rsidRDefault="00CD6418" w:rsidP="00187597">
      <w:r w:rsidRPr="0011305A">
        <w:t xml:space="preserve">Es gibt </w:t>
      </w:r>
      <w:r w:rsidR="00F676C0">
        <w:t>i</w:t>
      </w:r>
      <w:r w:rsidR="00DF6287">
        <w:t>n den</w:t>
      </w:r>
      <w:r w:rsidR="00F676C0">
        <w:t xml:space="preserve"> Anwendungsgebiet</w:t>
      </w:r>
      <w:r w:rsidR="00DF6287">
        <w:t>en</w:t>
      </w:r>
      <w:r w:rsidR="00F676C0">
        <w:t xml:space="preserve"> </w:t>
      </w:r>
      <w:r w:rsidR="00F676C0" w:rsidRPr="0011305A">
        <w:t xml:space="preserve">Brustkrebs, nicht kleinzelliges Bronchialkarzinom, Prostatakarzinom, Magenkarzinom und Kopf-Hals-Karzinom </w:t>
      </w:r>
      <w:r w:rsidRPr="0011305A">
        <w:t>keine</w:t>
      </w:r>
      <w:r w:rsidR="00F676C0">
        <w:t>n</w:t>
      </w:r>
      <w:r w:rsidRPr="0011305A">
        <w:t xml:space="preserve"> relevanten </w:t>
      </w:r>
      <w:r w:rsidR="00F676C0">
        <w:t>Nutzen</w:t>
      </w:r>
      <w:r w:rsidRPr="0011305A">
        <w:t xml:space="preserve"> von TAXOTERE bei </w:t>
      </w:r>
      <w:r w:rsidR="00F676C0">
        <w:t>Kindern und Jugendlichen</w:t>
      </w:r>
      <w:r w:rsidR="006E05A6">
        <w:t>,</w:t>
      </w:r>
      <w:r w:rsidR="00DF6287">
        <w:t xml:space="preserve"> mit der Ausnahme </w:t>
      </w:r>
      <w:r w:rsidR="00DF6287" w:rsidRPr="0011305A">
        <w:t>Typ II und III von wenig differenzierten Nasopharyngealkarzinomen</w:t>
      </w:r>
      <w:r w:rsidRPr="0011305A">
        <w:t>.</w:t>
      </w:r>
    </w:p>
    <w:p w14:paraId="40877CAE" w14:textId="77777777" w:rsidR="0080207E" w:rsidRPr="0011305A" w:rsidRDefault="0080207E" w:rsidP="00BC3088">
      <w:pPr>
        <w:keepNext/>
        <w:keepLines/>
        <w:rPr>
          <w:i/>
          <w:u w:val="single"/>
        </w:rPr>
      </w:pPr>
    </w:p>
    <w:p w14:paraId="28C6EF03" w14:textId="77777777" w:rsidR="00187597" w:rsidRPr="0011305A" w:rsidRDefault="00187597" w:rsidP="00BC3088">
      <w:pPr>
        <w:keepNext/>
        <w:keepLines/>
      </w:pPr>
      <w:r w:rsidRPr="0011305A">
        <w:rPr>
          <w:i/>
          <w:u w:val="single"/>
        </w:rPr>
        <w:t>Ältere Patienten</w:t>
      </w:r>
    </w:p>
    <w:p w14:paraId="72CC0AB9" w14:textId="77777777" w:rsidR="00187597" w:rsidRPr="0011305A" w:rsidRDefault="00187597" w:rsidP="00BC3088">
      <w:pPr>
        <w:keepNext/>
        <w:keepLines/>
      </w:pPr>
      <w:r w:rsidRPr="0011305A">
        <w:t>Anhand der in einem großen Kollektiv bestimmten pharmakokinetischen Daten ergeben sich keine speziellen Anweisungen für die Behandlung von älteren Patienten.</w:t>
      </w:r>
    </w:p>
    <w:p w14:paraId="18C443BC" w14:textId="77777777" w:rsidR="00187597" w:rsidRPr="0011305A" w:rsidRDefault="00187597" w:rsidP="00FC1485">
      <w:r w:rsidRPr="0011305A">
        <w:t>In Kombination mit Capecitabin wird für Patienten im Alter von 60</w:t>
      </w:r>
      <w:r w:rsidR="00D956F3">
        <w:t> </w:t>
      </w:r>
      <w:r w:rsidRPr="0011305A">
        <w:t>Jahren oder darüber eine Reduzierung der Anfangsdosis von Capecitabin auf 75</w:t>
      </w:r>
      <w:r w:rsidR="00E338AE">
        <w:t> %</w:t>
      </w:r>
      <w:r w:rsidRPr="0011305A">
        <w:t xml:space="preserve"> empfohlen (siehe die Zusammenfassung der </w:t>
      </w:r>
      <w:r w:rsidR="00FC1485" w:rsidRPr="0011305A">
        <w:t>Merkmale des Arzneimittels</w:t>
      </w:r>
      <w:r w:rsidRPr="0011305A">
        <w:t xml:space="preserve"> von Capecitabin).</w:t>
      </w:r>
    </w:p>
    <w:p w14:paraId="3C6745C2" w14:textId="77777777" w:rsidR="00187597" w:rsidRDefault="00187597" w:rsidP="00187597"/>
    <w:p w14:paraId="60EC01BC" w14:textId="77777777" w:rsidR="00117EF5" w:rsidRPr="007375BB" w:rsidRDefault="00117EF5" w:rsidP="00187597">
      <w:pPr>
        <w:rPr>
          <w:u w:val="single"/>
        </w:rPr>
      </w:pPr>
      <w:r w:rsidRPr="007375BB">
        <w:rPr>
          <w:u w:val="single"/>
        </w:rPr>
        <w:t>Art der Anwendung</w:t>
      </w:r>
    </w:p>
    <w:p w14:paraId="590B7677" w14:textId="77777777" w:rsidR="00117EF5" w:rsidRPr="007F58CB" w:rsidRDefault="00117EF5" w:rsidP="00117EF5">
      <w:r>
        <w:t>Hinweise zur Zubereitung und</w:t>
      </w:r>
      <w:r w:rsidRPr="00C119D8">
        <w:t xml:space="preserve"> Anwendung</w:t>
      </w:r>
      <w:r>
        <w:t xml:space="preserve"> des Arzneimittels</w:t>
      </w:r>
      <w:r w:rsidRPr="00C119D8">
        <w:t>, siehe Abschnitt</w:t>
      </w:r>
      <w:r>
        <w:t> </w:t>
      </w:r>
      <w:r w:rsidRPr="00C119D8">
        <w:t>6.6</w:t>
      </w:r>
      <w:r>
        <w:t>.</w:t>
      </w:r>
    </w:p>
    <w:p w14:paraId="27CCA606" w14:textId="77777777" w:rsidR="00117EF5" w:rsidRPr="0011305A" w:rsidRDefault="00117EF5" w:rsidP="00187597"/>
    <w:p w14:paraId="7109F225" w14:textId="77777777" w:rsidR="00187597" w:rsidRPr="0011305A" w:rsidRDefault="00187597" w:rsidP="00187597">
      <w:pPr>
        <w:rPr>
          <w:b/>
          <w:bCs/>
        </w:rPr>
      </w:pPr>
      <w:r w:rsidRPr="0011305A">
        <w:rPr>
          <w:b/>
          <w:bCs/>
        </w:rPr>
        <w:t>4.3</w:t>
      </w:r>
      <w:r w:rsidRPr="0011305A">
        <w:rPr>
          <w:b/>
          <w:bCs/>
        </w:rPr>
        <w:tab/>
        <w:t>Gegenanzeigen</w:t>
      </w:r>
    </w:p>
    <w:p w14:paraId="259B5799" w14:textId="77777777" w:rsidR="00187597" w:rsidRPr="0011305A" w:rsidRDefault="00187597" w:rsidP="00187597"/>
    <w:p w14:paraId="537C609F" w14:textId="77777777" w:rsidR="00187597" w:rsidRPr="0011305A" w:rsidRDefault="00187597" w:rsidP="0080207E">
      <w:pPr>
        <w:numPr>
          <w:ilvl w:val="12"/>
          <w:numId w:val="0"/>
        </w:numPr>
      </w:pPr>
      <w:r w:rsidRPr="0011305A">
        <w:t>Überempfindlichkeit gegen</w:t>
      </w:r>
      <w:r w:rsidR="00CA70D8" w:rsidRPr="0011305A">
        <w:t xml:space="preserve"> den Wirkstoff</w:t>
      </w:r>
      <w:r w:rsidRPr="0011305A">
        <w:t xml:space="preserve"> oder </w:t>
      </w:r>
      <w:r w:rsidR="00CA70D8" w:rsidRPr="0011305A">
        <w:t xml:space="preserve">einen der </w:t>
      </w:r>
      <w:r w:rsidR="00C06993">
        <w:t xml:space="preserve">in Abschnitt 6.1 genannten </w:t>
      </w:r>
      <w:r w:rsidR="00CA70D8" w:rsidRPr="0011305A">
        <w:t>sonstigen Bestandteile</w:t>
      </w:r>
      <w:r w:rsidRPr="0011305A">
        <w:t>.</w:t>
      </w:r>
    </w:p>
    <w:p w14:paraId="65939E02" w14:textId="77777777" w:rsidR="00187597" w:rsidRPr="0011305A" w:rsidRDefault="00187597" w:rsidP="00187597"/>
    <w:p w14:paraId="6B21A24B" w14:textId="77777777" w:rsidR="00187597" w:rsidRPr="0011305A" w:rsidRDefault="00187597" w:rsidP="00187597">
      <w:r w:rsidRPr="0011305A">
        <w:t>Patienten mit einer Neutrophilenzahl &lt; 1500 Zellen/mm</w:t>
      </w:r>
      <w:r w:rsidRPr="0011305A">
        <w:rPr>
          <w:vertAlign w:val="superscript"/>
        </w:rPr>
        <w:t>3</w:t>
      </w:r>
      <w:r w:rsidRPr="0011305A">
        <w:t>.</w:t>
      </w:r>
    </w:p>
    <w:p w14:paraId="045C02D9" w14:textId="77777777" w:rsidR="00187597" w:rsidRPr="0011305A" w:rsidRDefault="00187597" w:rsidP="00187597"/>
    <w:p w14:paraId="58E5EC03" w14:textId="77777777" w:rsidR="00187597" w:rsidRPr="0011305A" w:rsidRDefault="00187597" w:rsidP="00187597">
      <w:r w:rsidRPr="0011305A">
        <w:t>Patienten mit schwerer Leberfunktionsstörung (siehe Abschnitt</w:t>
      </w:r>
      <w:r w:rsidR="0065120F" w:rsidRPr="0011305A">
        <w:t>e</w:t>
      </w:r>
      <w:r w:rsidRPr="0011305A">
        <w:t xml:space="preserve"> 4.2 und 4.4).</w:t>
      </w:r>
    </w:p>
    <w:p w14:paraId="079C1D3D" w14:textId="77777777" w:rsidR="00187597" w:rsidRPr="0011305A" w:rsidRDefault="00187597" w:rsidP="00187597"/>
    <w:p w14:paraId="0B1A6117" w14:textId="77777777" w:rsidR="00187597" w:rsidRPr="0011305A" w:rsidRDefault="00187597" w:rsidP="00187597">
      <w:r w:rsidRPr="0011305A">
        <w:t>Die für andere Arzneimittel geltenden Gegenanzeigen gelten gleichermaßen für die Kombinationen dieser Arzneimittel mit Docetaxel.</w:t>
      </w:r>
    </w:p>
    <w:p w14:paraId="0E0B5E1D" w14:textId="77777777" w:rsidR="00DB4707" w:rsidRPr="0011305A" w:rsidRDefault="00DB4707" w:rsidP="00187597">
      <w:pPr>
        <w:rPr>
          <w:b/>
          <w:bCs/>
        </w:rPr>
      </w:pPr>
    </w:p>
    <w:p w14:paraId="65263F32" w14:textId="77777777" w:rsidR="00187597" w:rsidRPr="0011305A" w:rsidRDefault="00187597" w:rsidP="00187597">
      <w:pPr>
        <w:rPr>
          <w:b/>
          <w:bCs/>
        </w:rPr>
      </w:pPr>
      <w:r w:rsidRPr="0011305A">
        <w:rPr>
          <w:b/>
          <w:bCs/>
        </w:rPr>
        <w:t>4.4</w:t>
      </w:r>
      <w:r w:rsidRPr="0011305A">
        <w:rPr>
          <w:b/>
          <w:bCs/>
        </w:rPr>
        <w:tab/>
        <w:t>Besondere Warnhinweise und Vorsichtsmaßnahmen für die Anwendung</w:t>
      </w:r>
    </w:p>
    <w:p w14:paraId="07535801" w14:textId="77777777" w:rsidR="00187597" w:rsidRPr="0011305A" w:rsidRDefault="00187597" w:rsidP="00187597"/>
    <w:p w14:paraId="2363D4FD" w14:textId="77777777" w:rsidR="00187597" w:rsidRPr="0011305A" w:rsidRDefault="00187597" w:rsidP="003E70E3">
      <w:r w:rsidRPr="0011305A">
        <w:t xml:space="preserve">Soweit nicht kontraindiziert, </w:t>
      </w:r>
      <w:r w:rsidR="003E70E3" w:rsidRPr="0011305A">
        <w:t xml:space="preserve">können </w:t>
      </w:r>
      <w:r w:rsidRPr="0011305A">
        <w:t>bei Brustkrebs und nicht kleinzelligem Bronchialkarzinom durch eine Prämedikation mit einem oralen Kortikosteroid sowohl Häufigkeit und Schweregrad von Flüssigkeitsretentionen als auch der Schweregrad von Überempfindlichkeitsreaktionen reduziert werden. Hierzu kann z.</w:t>
      </w:r>
      <w:r w:rsidR="00A355CC">
        <w:t> </w:t>
      </w:r>
      <w:r w:rsidRPr="0011305A">
        <w:t>B. Dexamethason über 3 Tage, beginnend einen Tag vor der Gabe von Docetaxel, in einer Dosierung von 16 mg pro Tag (z.</w:t>
      </w:r>
      <w:r w:rsidR="00A355CC">
        <w:t> </w:t>
      </w:r>
      <w:r w:rsidRPr="0011305A">
        <w:t>B. 8 mg zweimal täglich), verabreicht werden. Bei der Therapie des Prostatakarzinoms besteht die Prämedikation aus Dexamethason oral 8 mg, jeweils 12 Stunden, 3 Stunden und 1 Stunde vor der Infusion von Docetaxel (siehe Abschnitt 4.2).</w:t>
      </w:r>
    </w:p>
    <w:p w14:paraId="47EEB158" w14:textId="77777777" w:rsidR="00187597" w:rsidRPr="0011305A" w:rsidRDefault="00187597" w:rsidP="00187597"/>
    <w:p w14:paraId="2B166918" w14:textId="77777777" w:rsidR="00187597" w:rsidRPr="0011305A" w:rsidRDefault="00187597" w:rsidP="00187597">
      <w:pPr>
        <w:rPr>
          <w:bCs/>
          <w:u w:val="single"/>
        </w:rPr>
      </w:pPr>
      <w:r w:rsidRPr="0011305A">
        <w:rPr>
          <w:bCs/>
          <w:u w:val="single"/>
        </w:rPr>
        <w:t>Blut</w:t>
      </w:r>
    </w:p>
    <w:p w14:paraId="15CA7552" w14:textId="77777777" w:rsidR="00187597" w:rsidRPr="0011305A" w:rsidRDefault="00187597" w:rsidP="00187597"/>
    <w:p w14:paraId="130375BA" w14:textId="77777777" w:rsidR="00187597" w:rsidRPr="0011305A" w:rsidRDefault="00187597" w:rsidP="00187597">
      <w:r w:rsidRPr="0011305A">
        <w:t>Neutropenie ist die häufigste Nebenwirkung von Docetaxel. Der Nadir der Neutrophilen wird im Median nach 7 Tagen erreicht. Dieser Zeitraum kann jedoch bei ausgiebig vorbehandelten Patienten verkürzt sein. Häufige Kontrollen des großen Blutbildes sollten bei allen Patienten, die Docetaxel erhalten, erfolgen. Patienten sollten erst dann einen erneuten Docetaxel</w:t>
      </w:r>
      <w:r w:rsidR="002F64A1">
        <w:t>-Z</w:t>
      </w:r>
      <w:r w:rsidRPr="0011305A">
        <w:t xml:space="preserve">yklus erhalten, wenn sich die Neutrophilenzahl auf mindestens </w:t>
      </w:r>
      <w:r w:rsidR="00802614">
        <w:t xml:space="preserve">≥ </w:t>
      </w:r>
      <w:r w:rsidRPr="0011305A">
        <w:t>1500 Zellen/mm</w:t>
      </w:r>
      <w:r w:rsidRPr="0011305A">
        <w:rPr>
          <w:vertAlign w:val="superscript"/>
        </w:rPr>
        <w:t>3</w:t>
      </w:r>
      <w:r w:rsidRPr="0011305A">
        <w:t xml:space="preserve"> erholt hat (siehe Abschnitt 4.2).</w:t>
      </w:r>
    </w:p>
    <w:p w14:paraId="06C8171F" w14:textId="77777777" w:rsidR="00187597" w:rsidRPr="0011305A" w:rsidRDefault="00187597" w:rsidP="00187597"/>
    <w:p w14:paraId="452BBCBB" w14:textId="77777777" w:rsidR="00187597" w:rsidRPr="0011305A" w:rsidRDefault="00187597" w:rsidP="00187597">
      <w:r w:rsidRPr="0011305A">
        <w:t>Beim Auftreten einer schweren Neutrozytopenie (&lt; 500 Zellen/mm</w:t>
      </w:r>
      <w:r w:rsidRPr="0011305A">
        <w:rPr>
          <w:vertAlign w:val="superscript"/>
        </w:rPr>
        <w:t>3</w:t>
      </w:r>
      <w:r w:rsidRPr="0011305A">
        <w:t xml:space="preserve"> über 7 Tage oder länger) während eines Docetaxel-Behandlungszyklus wird für die anschließenden Therapiezyklen eine Dosisreduktion oder die Anwendung geeigneter symptomatischer Maßnahmen empfohlen (siehe Abschnitt 4.2).</w:t>
      </w:r>
    </w:p>
    <w:p w14:paraId="39F41BD0" w14:textId="77777777" w:rsidR="00187597" w:rsidRPr="0011305A" w:rsidRDefault="00187597" w:rsidP="00187597">
      <w:pPr>
        <w:tabs>
          <w:tab w:val="left" w:pos="2760"/>
        </w:tabs>
      </w:pPr>
    </w:p>
    <w:p w14:paraId="64DBD825" w14:textId="77777777" w:rsidR="00187597" w:rsidRPr="0011305A" w:rsidRDefault="00187597" w:rsidP="00187597">
      <w:pPr>
        <w:tabs>
          <w:tab w:val="left" w:pos="2760"/>
        </w:tabs>
      </w:pPr>
      <w:r w:rsidRPr="0011305A">
        <w:t>Bei Patienten, die mit Docetaxel in Kombination mit Cisplatin und 5</w:t>
      </w:r>
      <w:r w:rsidRPr="0011305A">
        <w:noBreakHyphen/>
        <w:t>Fluorouracil (TCF) behandelt wurden, traten febrile Neutropenie und neutropenische Infektionen mit geringerer Häufigkeit auf, wenn diese Patienten eine prophylaktische Gabe von G</w:t>
      </w:r>
      <w:r w:rsidRPr="0011305A">
        <w:noBreakHyphen/>
        <w:t>CSF erhielten. Die mit TCF behandelten Patienten sollten prophylaktisch G</w:t>
      </w:r>
      <w:r w:rsidRPr="0011305A">
        <w:noBreakHyphen/>
        <w:t>CSF erhalten, um die Risiken einer schwerwiegenden Neutropenie (febrile Neutropenie, verlängerte Neutropenie oder neutropenische Infektion) herabzusetzen.</w:t>
      </w:r>
    </w:p>
    <w:p w14:paraId="60FFFE9F" w14:textId="77777777" w:rsidR="00187597" w:rsidRPr="0011305A" w:rsidRDefault="00187597" w:rsidP="00187597">
      <w:pPr>
        <w:tabs>
          <w:tab w:val="left" w:pos="2760"/>
        </w:tabs>
      </w:pPr>
      <w:r w:rsidRPr="0011305A">
        <w:t>Patienten, die TCF erhalten, sollten engmaschig überwacht werden (siehe Abschnitt</w:t>
      </w:r>
      <w:r w:rsidR="0065120F" w:rsidRPr="0011305A">
        <w:t>e</w:t>
      </w:r>
      <w:r w:rsidRPr="0011305A">
        <w:t xml:space="preserve"> 4.2 und 4.8).</w:t>
      </w:r>
    </w:p>
    <w:p w14:paraId="57D80B47" w14:textId="77777777" w:rsidR="00CD6418" w:rsidRPr="0011305A" w:rsidRDefault="00CD6418" w:rsidP="00CD6418">
      <w:pPr>
        <w:tabs>
          <w:tab w:val="left" w:pos="2760"/>
        </w:tabs>
      </w:pPr>
    </w:p>
    <w:p w14:paraId="163583C1" w14:textId="77777777" w:rsidR="00187597" w:rsidRPr="0011305A" w:rsidRDefault="00CD6418" w:rsidP="00CD6418">
      <w:pPr>
        <w:tabs>
          <w:tab w:val="left" w:pos="2760"/>
        </w:tabs>
      </w:pPr>
      <w:r w:rsidRPr="0011305A">
        <w:t>Bei Patienten, die mit Docetaxel in Kombination mit Doxorubicin und Cyclophosphamid (TAC) behandelt werden, traten febrile Neutropenien und/oder neutropenische Infektionen in geringerem Ausmaß auf, wenn die Patienten eine primäre G-CSF-Prophylaxe erhalten hatten. Eine primäre G-CSF-Prophylaxe sollte bei Patientinnen in Betracht gezogen werden, die TAC als adjuvante Therapie bei Brustkrebs erhalten, um das Risiko von komplizierten Neutropenien (febrile Neutropenie, verlängerte Neutropenie oder neutropenische Infektion) zu vermindern. Patienten, die TAC erhalten, sollten engmaschig überwacht werden (siehe Abschnitte 4.2 und 4.8).</w:t>
      </w:r>
    </w:p>
    <w:p w14:paraId="1E0C383D" w14:textId="77777777" w:rsidR="00117EF5" w:rsidRDefault="00117EF5" w:rsidP="00117EF5">
      <w:pPr>
        <w:tabs>
          <w:tab w:val="left" w:pos="2760"/>
        </w:tabs>
        <w:rPr>
          <w:u w:val="single"/>
        </w:rPr>
      </w:pPr>
    </w:p>
    <w:p w14:paraId="55D64DAE" w14:textId="77777777" w:rsidR="00117EF5" w:rsidRPr="007F58CB" w:rsidRDefault="00117EF5" w:rsidP="00117EF5">
      <w:pPr>
        <w:tabs>
          <w:tab w:val="left" w:pos="2760"/>
        </w:tabs>
        <w:rPr>
          <w:u w:val="single"/>
        </w:rPr>
      </w:pPr>
      <w:r w:rsidRPr="007F58CB">
        <w:rPr>
          <w:u w:val="single"/>
        </w:rPr>
        <w:t>Gastrointestinale Reaktionen</w:t>
      </w:r>
    </w:p>
    <w:p w14:paraId="196EFE08" w14:textId="77777777" w:rsidR="00117EF5" w:rsidRDefault="00117EF5" w:rsidP="00117EF5">
      <w:pPr>
        <w:tabs>
          <w:tab w:val="left" w:pos="2760"/>
        </w:tabs>
      </w:pPr>
    </w:p>
    <w:p w14:paraId="52142902" w14:textId="77777777" w:rsidR="00117EF5" w:rsidRDefault="00117EF5" w:rsidP="00117EF5">
      <w:pPr>
        <w:tabs>
          <w:tab w:val="left" w:pos="2760"/>
        </w:tabs>
      </w:pPr>
      <w:r>
        <w:t xml:space="preserve">Vorsicht ist geboten bei Patienten mit einer Neutropenie, die besonders gefährdet sind, gastrointestinale Komplikationen zu entwickeln. Obwohl die </w:t>
      </w:r>
      <w:r w:rsidR="00E0343D">
        <w:t>meisten</w:t>
      </w:r>
      <w:r>
        <w:t xml:space="preserve"> Fälle während des ersten oder zweiten Zyklus eines Docetaxel-haltigen Behandlungsregimes aufgetreten </w:t>
      </w:r>
      <w:r w:rsidR="00E0343D">
        <w:t>sind</w:t>
      </w:r>
      <w:r>
        <w:t xml:space="preserve">, könnte sich </w:t>
      </w:r>
      <w:r w:rsidR="00573DF9">
        <w:t xml:space="preserve">zu jeder Zeit </w:t>
      </w:r>
      <w:r>
        <w:t>eine Enterokolitis entwickeln und ab dem ersten Tag des Einsetzens zum Tode führen. Patienten müssen engmaschig auf frühe Anzeichen von schwerwiegenden gastrointestinalen Toxizitäten überwacht werden (siehe Abschnitte 4.2, 4.4 „Blut“ und 4.8).</w:t>
      </w:r>
    </w:p>
    <w:p w14:paraId="6A762317" w14:textId="77777777" w:rsidR="00CD6418" w:rsidRPr="0011305A" w:rsidRDefault="00CD6418" w:rsidP="00CD6418">
      <w:pPr>
        <w:tabs>
          <w:tab w:val="left" w:pos="2760"/>
        </w:tabs>
      </w:pPr>
    </w:p>
    <w:p w14:paraId="512D22BD" w14:textId="77777777" w:rsidR="00187597" w:rsidRPr="0011305A" w:rsidRDefault="00187597" w:rsidP="00187597">
      <w:pPr>
        <w:rPr>
          <w:bCs/>
          <w:u w:val="single"/>
        </w:rPr>
      </w:pPr>
      <w:r w:rsidRPr="0011305A">
        <w:rPr>
          <w:bCs/>
          <w:u w:val="single"/>
        </w:rPr>
        <w:t>Überempfindlichkeitsreaktionen</w:t>
      </w:r>
    </w:p>
    <w:p w14:paraId="4B9A9064" w14:textId="77777777" w:rsidR="00187597" w:rsidRPr="0011305A" w:rsidRDefault="00187597" w:rsidP="00187597"/>
    <w:p w14:paraId="03A21D1B" w14:textId="77777777" w:rsidR="00187597" w:rsidRPr="0011305A" w:rsidRDefault="00187597" w:rsidP="00187597">
      <w:r w:rsidRPr="0011305A">
        <w:t>Die Patienten sollten vor allem während der ersten und zweiten Infusion mit Docetaxel wegen möglicher Überempfindlichkeitsreaktionen streng überwacht werden. Wenige Minuten nach Beginn der Docetaxel-Infusion können Überempfindlichkeitsreaktionen eintreten, so dass die Möglichkeit zur Behandlung von Blutdruckabfall und Bronchospasmen gegeben sein muss. Schwache Symptome wie Rötungen oder vereinzelte Hautreaktionen erfordern keine Unterbrechung der Behandlung. Treten jedoch schwere Reaktionen wie starker Blutdruckabfall, Bronchospasmen oder generalisierte Hautausschläge/Erytheme auf, so ist die Behandlung mit Docetaxel sofort abzubrechen und eine geeignete Therapie einzuleiten. Patienten, die unter der Behandlung mit Docetaxel schwere Überempfindlichkeitsreaktionen zeigen, sollten nicht erneut mit Docetaxel behandelt werden.</w:t>
      </w:r>
      <w:r w:rsidR="00F57930" w:rsidRPr="00F57930">
        <w:t xml:space="preserve"> </w:t>
      </w:r>
      <w:r w:rsidR="00F57930">
        <w:t xml:space="preserve">Bei Patienten, die unter einer vorangegangenen Behandlung mit Paclitaxel Überempfindlichkeits-reaktionen entwickelt haben, besteht das Risiko, unter der Behandlung mit Docetaxel Überempfindlichkeitsreaktionen, einschließlich schwerer Überempfindlichkeitsreaktionen, zu entwickeln. </w:t>
      </w:r>
      <w:r w:rsidR="00721931">
        <w:t>Diese Patienten sind während der Therapieeinleitung mit Docetaxel engmaschig zu überwachen.</w:t>
      </w:r>
    </w:p>
    <w:p w14:paraId="7D4340F0" w14:textId="77777777" w:rsidR="00187597" w:rsidRPr="0011305A" w:rsidRDefault="00187597" w:rsidP="00187597"/>
    <w:p w14:paraId="181F36DE" w14:textId="77777777" w:rsidR="00187597" w:rsidRPr="0011305A" w:rsidRDefault="00187597" w:rsidP="00187597">
      <w:pPr>
        <w:rPr>
          <w:bCs/>
          <w:u w:val="single"/>
        </w:rPr>
      </w:pPr>
      <w:r w:rsidRPr="0011305A">
        <w:rPr>
          <w:bCs/>
          <w:u w:val="single"/>
        </w:rPr>
        <w:t>Hautreaktionen</w:t>
      </w:r>
    </w:p>
    <w:p w14:paraId="0088A9E9" w14:textId="77777777" w:rsidR="00187597" w:rsidRPr="0011305A" w:rsidRDefault="00187597" w:rsidP="00187597"/>
    <w:p w14:paraId="15EAF928" w14:textId="77777777" w:rsidR="00187597" w:rsidRPr="0011305A" w:rsidRDefault="00187597" w:rsidP="00CA70D8">
      <w:r w:rsidRPr="0011305A">
        <w:t>Lokalisierte Erytheme an den Extremitäten (Handflächen oder Fußsohlen), verbunden mit Ödembildung und gefolgt von Abschuppungen, wurden beobachtet. Über schwerwiegende Symptome wie Exantheme</w:t>
      </w:r>
      <w:r w:rsidR="00C940EC">
        <w:t>,</w:t>
      </w:r>
      <w:r w:rsidRPr="0011305A">
        <w:t xml:space="preserve"> gefolgt von Abschälungen, die zur Unterbrechung oder dem Absetzen der Behandlung mit Docetaxel führten, wurde berichtet (siehe Abschnitt 4.2).</w:t>
      </w:r>
    </w:p>
    <w:p w14:paraId="72653F22" w14:textId="77777777" w:rsidR="00B960BE" w:rsidRDefault="00B960BE" w:rsidP="00B960BE"/>
    <w:p w14:paraId="3133EB42" w14:textId="77777777" w:rsidR="00187597" w:rsidRDefault="00B960BE" w:rsidP="00B960BE">
      <w:r w:rsidRPr="00454D20">
        <w:t>Schwere Hautreaktionen (</w:t>
      </w:r>
      <w:r w:rsidRPr="00027FA9">
        <w:rPr>
          <w:i/>
        </w:rPr>
        <w:t xml:space="preserve">Severe Cutaneous Adverse Reactions, </w:t>
      </w:r>
      <w:r w:rsidRPr="00027FA9">
        <w:t xml:space="preserve">SCARs) </w:t>
      </w:r>
      <w:r w:rsidRPr="00454D20">
        <w:t>wie Stevens-Johnson</w:t>
      </w:r>
      <w:r>
        <w:t>-</w:t>
      </w:r>
      <w:r w:rsidRPr="00454D20">
        <w:t>Syndrom (SJS)</w:t>
      </w:r>
      <w:r>
        <w:t>, t</w:t>
      </w:r>
      <w:r w:rsidRPr="00454D20">
        <w:t>oxisch</w:t>
      </w:r>
      <w:r>
        <w:t>e</w:t>
      </w:r>
      <w:r w:rsidRPr="00454D20">
        <w:t xml:space="preserve"> epidermale Nekrolyse (TEN</w:t>
      </w:r>
      <w:r>
        <w:t>) und akutes</w:t>
      </w:r>
      <w:r w:rsidRPr="00454D20">
        <w:t xml:space="preserve"> generalisiere</w:t>
      </w:r>
      <w:r>
        <w:t>ndes</w:t>
      </w:r>
      <w:r w:rsidRPr="00454D20">
        <w:t xml:space="preserve"> </w:t>
      </w:r>
      <w:r>
        <w:t>pustulö</w:t>
      </w:r>
      <w:r w:rsidRPr="00454D20">
        <w:t>se</w:t>
      </w:r>
      <w:r>
        <w:t>s Exanthem</w:t>
      </w:r>
      <w:r w:rsidRPr="00454D20">
        <w:t xml:space="preserve"> (</w:t>
      </w:r>
      <w:r w:rsidRPr="00C4532C">
        <w:rPr>
          <w:i/>
        </w:rPr>
        <w:t xml:space="preserve">Acute Generalised Exanthematous Pustulosis, </w:t>
      </w:r>
      <w:r w:rsidRPr="003D7DF0">
        <w:t>AGEP</w:t>
      </w:r>
      <w:r w:rsidRPr="00454D20">
        <w:t xml:space="preserve">) wurden </w:t>
      </w:r>
      <w:r>
        <w:t xml:space="preserve">unter </w:t>
      </w:r>
      <w:r w:rsidRPr="00454D20">
        <w:t xml:space="preserve">der </w:t>
      </w:r>
      <w:r>
        <w:t xml:space="preserve">Behandlung mit </w:t>
      </w:r>
      <w:r w:rsidRPr="00454D20">
        <w:t>Docetaxel berichtet. Patienten sind über Anzeichen und Symptome schwerwiegende</w:t>
      </w:r>
      <w:r>
        <w:t>r</w:t>
      </w:r>
      <w:r w:rsidRPr="00454D20">
        <w:t xml:space="preserve"> Haut</w:t>
      </w:r>
      <w:r>
        <w:t>reaktionen</w:t>
      </w:r>
      <w:r w:rsidRPr="00454D20">
        <w:t xml:space="preserve"> zu informieren und engmaschig zu überwachen.</w:t>
      </w:r>
      <w:r>
        <w:t xml:space="preserve"> Wenn </w:t>
      </w:r>
      <w:r w:rsidRPr="00454D20">
        <w:t xml:space="preserve">Anzeichen und Symptome </w:t>
      </w:r>
      <w:r>
        <w:t>auftreten, die schwere Hautreaktionen vermuten lassen, ist die Anwendung von Docetaxel abzubrechen.</w:t>
      </w:r>
    </w:p>
    <w:p w14:paraId="2FD5146D" w14:textId="77777777" w:rsidR="00B960BE" w:rsidRPr="0011305A" w:rsidRDefault="00B960BE" w:rsidP="00B960BE"/>
    <w:p w14:paraId="1C7D5E16" w14:textId="77777777" w:rsidR="00187597" w:rsidRPr="0011305A" w:rsidRDefault="00187597" w:rsidP="008E64E2">
      <w:pPr>
        <w:keepNext/>
        <w:keepLines/>
        <w:rPr>
          <w:bCs/>
          <w:u w:val="single"/>
        </w:rPr>
      </w:pPr>
      <w:r w:rsidRPr="0011305A">
        <w:rPr>
          <w:bCs/>
          <w:u w:val="single"/>
        </w:rPr>
        <w:t>Flüssigkeitsretention</w:t>
      </w:r>
    </w:p>
    <w:p w14:paraId="108F2638" w14:textId="77777777" w:rsidR="00187597" w:rsidRPr="0011305A" w:rsidRDefault="00187597" w:rsidP="008E64E2">
      <w:pPr>
        <w:keepNext/>
        <w:keepLines/>
      </w:pPr>
    </w:p>
    <w:p w14:paraId="5EB9FCF9" w14:textId="77777777" w:rsidR="00187597" w:rsidRPr="0011305A" w:rsidRDefault="00187597" w:rsidP="00187597">
      <w:r w:rsidRPr="0011305A">
        <w:t>Patienten mit schweren Flüssigkeitseinlagerungen wie Pleuraerguss, Perikarderguss oder Ascites sollten streng überwacht werden.</w:t>
      </w:r>
    </w:p>
    <w:p w14:paraId="202AB300" w14:textId="77777777" w:rsidR="00187597" w:rsidRDefault="00187597" w:rsidP="00187597"/>
    <w:p w14:paraId="2121D8F9" w14:textId="77777777" w:rsidR="00FB2BA3" w:rsidRPr="00B40900" w:rsidRDefault="00AE573E" w:rsidP="00FB2BA3">
      <w:pPr>
        <w:rPr>
          <w:u w:val="single"/>
        </w:rPr>
      </w:pPr>
      <w:r>
        <w:rPr>
          <w:u w:val="single"/>
        </w:rPr>
        <w:br w:type="page"/>
      </w:r>
      <w:r w:rsidR="00FB2BA3" w:rsidRPr="00B40900">
        <w:rPr>
          <w:u w:val="single"/>
        </w:rPr>
        <w:t>Erkrankungen der Atemwege</w:t>
      </w:r>
    </w:p>
    <w:p w14:paraId="2A8D975C" w14:textId="77777777" w:rsidR="00FB2BA3" w:rsidRDefault="00FB2BA3" w:rsidP="00FB2BA3"/>
    <w:p w14:paraId="14F4622A" w14:textId="77777777" w:rsidR="00FB2BA3" w:rsidRDefault="00FB2BA3" w:rsidP="00FB2BA3">
      <w:r>
        <w:t xml:space="preserve">Akutes Atemnotsyndrom, interstitielle Pneumonie/Pneumonitis, interstitielle Lungenerkrankung, Lungenfibrose und </w:t>
      </w:r>
      <w:r w:rsidR="00F53191">
        <w:t xml:space="preserve">Lungenversagen </w:t>
      </w:r>
      <w:r>
        <w:t>sind berichtet worden</w:t>
      </w:r>
      <w:r w:rsidR="00346D40">
        <w:t>,</w:t>
      </w:r>
      <w:r w:rsidR="00874831">
        <w:t xml:space="preserve"> die tödlich enden können</w:t>
      </w:r>
      <w:r>
        <w:t>. Fälle von Strahlenpneumonitis wurden bei Patienten berichtet, die gleichzeitig eine Radiotherapie erhielten.</w:t>
      </w:r>
    </w:p>
    <w:p w14:paraId="7E66B281" w14:textId="77777777" w:rsidR="00FB2BA3" w:rsidRDefault="00FB2BA3" w:rsidP="00FB2BA3"/>
    <w:p w14:paraId="44DB097B" w14:textId="77777777" w:rsidR="00FB2BA3" w:rsidRDefault="00FB2BA3" w:rsidP="00FB2BA3">
      <w:r>
        <w:t>Wenn Lungensymptome neu auftreten oder sich diese verschlechtern, sollten die Patienten engmaschig überwacht, sofort untersucht und in g</w:t>
      </w:r>
      <w:r w:rsidR="00C940EC">
        <w:t>e</w:t>
      </w:r>
      <w:r>
        <w:t>eigneter Weise behandelt wer</w:t>
      </w:r>
      <w:r w:rsidR="00874831">
        <w:t xml:space="preserve">den. Eine Unterbrechung der </w:t>
      </w:r>
      <w:r>
        <w:t>Behandlung mit Docetaxel wird empfohlen</w:t>
      </w:r>
      <w:r w:rsidR="00A134E1">
        <w:t>,</w:t>
      </w:r>
      <w:r>
        <w:t xml:space="preserve"> b</w:t>
      </w:r>
      <w:r w:rsidR="00874831">
        <w:t>is die Diagnose</w:t>
      </w:r>
      <w:r>
        <w:t xml:space="preserve"> verfügbar ist. Eine frühzeitige Anwendung von unterstützenden Behandlungsmaßnahmen k</w:t>
      </w:r>
      <w:r w:rsidR="008D2E57">
        <w:t>ann</w:t>
      </w:r>
      <w:r>
        <w:t xml:space="preserve"> </w:t>
      </w:r>
      <w:r w:rsidR="00874831">
        <w:t>den Zustand</w:t>
      </w:r>
      <w:r>
        <w:t xml:space="preserve"> verbessern. Der Nutzen einer Wiederaufnahme der Behandlung mit Docetaxel muss sorgfältig </w:t>
      </w:r>
      <w:r w:rsidR="008D2E57">
        <w:t>ab</w:t>
      </w:r>
      <w:r>
        <w:t>geschätzt werden.</w:t>
      </w:r>
    </w:p>
    <w:p w14:paraId="22078F06" w14:textId="77777777" w:rsidR="00FB2BA3" w:rsidRPr="0011305A" w:rsidRDefault="00FB2BA3" w:rsidP="00187597"/>
    <w:p w14:paraId="17069CC5" w14:textId="77777777" w:rsidR="00187597" w:rsidRPr="0011305A" w:rsidRDefault="00187597" w:rsidP="00A621A4">
      <w:pPr>
        <w:keepNext/>
        <w:rPr>
          <w:bCs/>
          <w:u w:val="single"/>
        </w:rPr>
      </w:pPr>
      <w:r w:rsidRPr="0011305A">
        <w:rPr>
          <w:bCs/>
          <w:u w:val="single"/>
        </w:rPr>
        <w:t>Patienten mit verminderter Leberfunktion</w:t>
      </w:r>
    </w:p>
    <w:p w14:paraId="73B8DEE5" w14:textId="77777777" w:rsidR="00187597" w:rsidRPr="0011305A" w:rsidRDefault="00187597" w:rsidP="00A621A4">
      <w:pPr>
        <w:keepNext/>
      </w:pPr>
    </w:p>
    <w:p w14:paraId="164BF347" w14:textId="77777777" w:rsidR="00187597" w:rsidRPr="0011305A" w:rsidRDefault="00187597" w:rsidP="00A621A4">
      <w:pPr>
        <w:keepNext/>
      </w:pPr>
      <w:r w:rsidRPr="0011305A">
        <w:t>Unter der Behandlung mit Docetaxel als Monotherapie in einer Dosierung von 100 mg/m</w:t>
      </w:r>
      <w:r w:rsidRPr="0011305A">
        <w:rPr>
          <w:vertAlign w:val="superscript"/>
        </w:rPr>
        <w:t>2</w:t>
      </w:r>
      <w:r w:rsidRPr="0011305A">
        <w:t xml:space="preserve"> besteht bei Patienten, deren Transaminasen (ALT und/oder AST) auf mehr als das 1,5fache der oberen Normalwerte und alkalische Phosphatase auf mehr als das 2,5fache des oberen Normalwertes erhöht sind, ein erhöhtes Risiko, schwere Nebenwirkungen wie Tod durch Toxizität einschließlich Sepsis und gastrointestinaler Blutunge</w:t>
      </w:r>
      <w:r w:rsidR="008E64E2" w:rsidRPr="0011305A">
        <w:t>n</w:t>
      </w:r>
      <w:r w:rsidRPr="0011305A">
        <w:t xml:space="preserve"> mit möglichem letalen Ausgang, Neutropenie mit Fieber, Infektionen, Thrombozytopenie, Stomatitis und Asthenie zu entwickeln. Daher wird für Patienten mit erhöhten Leberfunktionswerten eine Dosis von 75 mg/m</w:t>
      </w:r>
      <w:r w:rsidRPr="0011305A">
        <w:rPr>
          <w:vertAlign w:val="superscript"/>
        </w:rPr>
        <w:t>2</w:t>
      </w:r>
      <w:r w:rsidRPr="0011305A">
        <w:t xml:space="preserve"> Docetaxel empfohlen; zudem sollten vor jedem Behandlungszyklus Leberfunktionstests durchgeführt werden (siehe Abschnitt 4.2).</w:t>
      </w:r>
    </w:p>
    <w:p w14:paraId="7AC09679" w14:textId="77777777" w:rsidR="00187597" w:rsidRPr="0011305A" w:rsidRDefault="00187597" w:rsidP="00187597">
      <w:r w:rsidRPr="0011305A">
        <w:t>Bei Patienten, deren Serumbilirubin größer als der obere Normalwert ist und/oder deren Transaminasenwerte (ALT und AST) &gt; 3,5fache der oberen Normalwerte und für die alkalische Phosphatase das 6fache der oberen Normalwerte betragen, sollte Docetaxel nicht angewandt werden, es sei denn bei strengster Indikationsstellung. In dieser Situation kann keine Dosisempfehlung gegeben werden.</w:t>
      </w:r>
    </w:p>
    <w:p w14:paraId="49599C30" w14:textId="77777777" w:rsidR="00187597" w:rsidRPr="0011305A" w:rsidRDefault="00187597" w:rsidP="00187597">
      <w:r w:rsidRPr="0011305A">
        <w:t>In Kombination mit Cisplatin und 5</w:t>
      </w:r>
      <w:r w:rsidRPr="0011305A">
        <w:rPr>
          <w:iCs/>
          <w:szCs w:val="22"/>
        </w:rPr>
        <w:noBreakHyphen/>
      </w:r>
      <w:r w:rsidRPr="0011305A">
        <w:t>Fluorouracil zur Behandlung von Patienten mit einem Adenokarzinom des Magens schließt die Zulassungsstudie Patienten mit Transaminasenwerten (ALT und/oder AST)</w:t>
      </w:r>
      <w:r w:rsidRPr="0011305A">
        <w:rPr>
          <w:rStyle w:val="BlueReplace"/>
          <w:iCs/>
          <w:color w:val="auto"/>
          <w:szCs w:val="22"/>
        </w:rPr>
        <w:t> </w:t>
      </w:r>
      <w:r w:rsidRPr="0011305A">
        <w:t>&gt;</w:t>
      </w:r>
      <w:r w:rsidRPr="0011305A">
        <w:rPr>
          <w:rStyle w:val="BlueReplace"/>
          <w:iCs/>
          <w:color w:val="auto"/>
          <w:szCs w:val="22"/>
        </w:rPr>
        <w:t> </w:t>
      </w:r>
      <w:r w:rsidRPr="0011305A">
        <w:t>1,5fache der oberen Normalwerte und mit alkalischer Phosphatase &gt;</w:t>
      </w:r>
      <w:r w:rsidRPr="0011305A">
        <w:rPr>
          <w:rStyle w:val="BlueReplace"/>
          <w:iCs/>
          <w:color w:val="auto"/>
          <w:szCs w:val="22"/>
        </w:rPr>
        <w:t> </w:t>
      </w:r>
      <w:r w:rsidRPr="0011305A">
        <w:t>2,5fache der oberen Normalwerte und Bilirubinwerten größer als die oberen Normalwerte aus. Bei diesen Patienten kann keine Dosisreduktion empfohlen werden; Docetaxel sollte nicht angewandt werden, außer bei strenger Indikationsstellung.</w:t>
      </w:r>
    </w:p>
    <w:p w14:paraId="0DC9BD93" w14:textId="77777777" w:rsidR="00187597" w:rsidRPr="0011305A" w:rsidRDefault="00187597" w:rsidP="00187597">
      <w:r w:rsidRPr="0011305A">
        <w:t>Für die anderen Indikationen liegen keine Daten über eine Kombinationsbehandlung mit Docetaxel bei Patienten mit verminderter Leberfunktion vor.</w:t>
      </w:r>
    </w:p>
    <w:p w14:paraId="0F7A659B" w14:textId="77777777" w:rsidR="00187597" w:rsidRPr="0011305A" w:rsidRDefault="00187597" w:rsidP="00187597"/>
    <w:p w14:paraId="65989D6F" w14:textId="77777777" w:rsidR="00187597" w:rsidRPr="0011305A" w:rsidRDefault="00187597" w:rsidP="0045623C">
      <w:pPr>
        <w:keepNext/>
        <w:keepLines/>
        <w:rPr>
          <w:u w:val="single"/>
        </w:rPr>
      </w:pPr>
      <w:r w:rsidRPr="0011305A">
        <w:rPr>
          <w:u w:val="single"/>
        </w:rPr>
        <w:t>Patienten mit eingeschränkter Nierenfunktion</w:t>
      </w:r>
    </w:p>
    <w:p w14:paraId="2ADC9905" w14:textId="77777777" w:rsidR="00187597" w:rsidRPr="0011305A" w:rsidRDefault="00187597" w:rsidP="0045623C">
      <w:pPr>
        <w:keepNext/>
        <w:keepLines/>
      </w:pPr>
    </w:p>
    <w:p w14:paraId="6BE72BA8" w14:textId="77777777" w:rsidR="00187597" w:rsidRPr="0011305A" w:rsidRDefault="00187597" w:rsidP="0045623C">
      <w:pPr>
        <w:keepNext/>
        <w:keepLines/>
      </w:pPr>
      <w:r w:rsidRPr="0011305A">
        <w:t>Es liegen keine Daten von Patienten mit stark eingeschränkter Nierenfunktion vor, die mit Docetaxel behandelt wurden.</w:t>
      </w:r>
    </w:p>
    <w:p w14:paraId="1E82B9E1" w14:textId="77777777" w:rsidR="00187597" w:rsidRPr="0011305A" w:rsidRDefault="00187597" w:rsidP="00187597"/>
    <w:p w14:paraId="1821AB4E" w14:textId="77777777" w:rsidR="00187597" w:rsidRPr="0011305A" w:rsidRDefault="00187597" w:rsidP="00187597">
      <w:pPr>
        <w:rPr>
          <w:bCs/>
          <w:u w:val="single"/>
        </w:rPr>
      </w:pPr>
      <w:r w:rsidRPr="0011305A">
        <w:rPr>
          <w:bCs/>
          <w:u w:val="single"/>
        </w:rPr>
        <w:t>Nervensystem</w:t>
      </w:r>
    </w:p>
    <w:p w14:paraId="5EB59C83" w14:textId="77777777" w:rsidR="00187597" w:rsidRPr="0011305A" w:rsidRDefault="00187597" w:rsidP="00187597"/>
    <w:p w14:paraId="78422ADF" w14:textId="77777777" w:rsidR="00187597" w:rsidRPr="0011305A" w:rsidRDefault="00187597" w:rsidP="00187597">
      <w:r w:rsidRPr="0011305A">
        <w:t>Das Auftreten schwerer peripherer Neuropathien erfordert eine Dosisreduktion (siehe Abschnitt 4.2).</w:t>
      </w:r>
    </w:p>
    <w:p w14:paraId="1D73B2B0" w14:textId="77777777" w:rsidR="00187597" w:rsidRPr="0011305A" w:rsidRDefault="00187597" w:rsidP="00187597"/>
    <w:p w14:paraId="7A9ABF35" w14:textId="77777777" w:rsidR="00187597" w:rsidRPr="0011305A" w:rsidRDefault="00187597" w:rsidP="00E504C2">
      <w:pPr>
        <w:keepNext/>
        <w:keepLines/>
        <w:rPr>
          <w:bCs/>
          <w:u w:val="single"/>
        </w:rPr>
      </w:pPr>
      <w:r w:rsidRPr="0011305A">
        <w:rPr>
          <w:bCs/>
          <w:u w:val="single"/>
        </w:rPr>
        <w:t>Kardiotoxizität</w:t>
      </w:r>
    </w:p>
    <w:p w14:paraId="1DA65A14" w14:textId="77777777" w:rsidR="00187597" w:rsidRPr="0011305A" w:rsidRDefault="00187597" w:rsidP="00E504C2">
      <w:pPr>
        <w:keepNext/>
        <w:keepLines/>
        <w:widowControl w:val="0"/>
        <w:tabs>
          <w:tab w:val="left" w:pos="567"/>
          <w:tab w:val="left" w:pos="7513"/>
        </w:tabs>
        <w:suppressAutoHyphens/>
      </w:pPr>
    </w:p>
    <w:p w14:paraId="11DA74A1" w14:textId="77777777" w:rsidR="00187597" w:rsidRPr="0011305A" w:rsidRDefault="00187597" w:rsidP="00E504C2">
      <w:pPr>
        <w:keepNext/>
        <w:keepLines/>
        <w:widowControl w:val="0"/>
        <w:tabs>
          <w:tab w:val="left" w:pos="567"/>
          <w:tab w:val="left" w:pos="7513"/>
        </w:tabs>
        <w:suppressAutoHyphens/>
      </w:pPr>
      <w:r w:rsidRPr="0011305A">
        <w:t>Herzinsuffizienz wurde bei Patientinnen beobachtet, die Docetaxel in Kombination mit Trastuzumab erhielten, insbesondere im Anschluss an eine Chemotherapie, die ein Anthracyclin (Doxorubicin oder Epirubicin) beinhaltete. Die Herzinsuffizienz kann mäßig bis schwer sein und zum Tode führen (siehe Abschnitt 4.8).</w:t>
      </w:r>
    </w:p>
    <w:p w14:paraId="04B90348" w14:textId="77777777" w:rsidR="00187597" w:rsidRPr="0011305A" w:rsidRDefault="00187597" w:rsidP="00187597">
      <w:pPr>
        <w:widowControl w:val="0"/>
        <w:tabs>
          <w:tab w:val="left" w:pos="567"/>
          <w:tab w:val="left" w:pos="7513"/>
        </w:tabs>
        <w:suppressAutoHyphens/>
      </w:pPr>
    </w:p>
    <w:p w14:paraId="48BF9CE0" w14:textId="77777777" w:rsidR="00187597" w:rsidRPr="0011305A" w:rsidRDefault="00187597" w:rsidP="003E70E3">
      <w:r w:rsidRPr="0011305A">
        <w:t>Wenn Patientinnen für eine Behandlung mit Docetaxel in Kombination mit Trastuzumab vorgesehen sind, sollten sie einer Prüfung der Ausgangs</w:t>
      </w:r>
      <w:r w:rsidR="003E70E3" w:rsidRPr="0011305A">
        <w:t>h</w:t>
      </w:r>
      <w:r w:rsidRPr="0011305A">
        <w:t>erzfunktion unterzogen werden. Die Herzfunktion sollte während der Therapie weiter überwacht werden (z.</w:t>
      </w:r>
      <w:r w:rsidR="00A355CC">
        <w:t xml:space="preserve"> </w:t>
      </w:r>
      <w:r w:rsidRPr="0011305A">
        <w:t>B. in Abständen von 3</w:t>
      </w:r>
      <w:r w:rsidR="001F7F08">
        <w:t> </w:t>
      </w:r>
      <w:r w:rsidRPr="0011305A">
        <w:t>Monaten), um Patientinnen zu identifizieren, die eine kardiale Dysfunktion entwickeln.</w:t>
      </w:r>
    </w:p>
    <w:p w14:paraId="79F20E4B" w14:textId="77777777" w:rsidR="00187597" w:rsidRPr="0011305A" w:rsidRDefault="00187597" w:rsidP="00FC1485">
      <w:r w:rsidRPr="0011305A">
        <w:t xml:space="preserve">Bezüglich weiterer Angaben siehe die Zusammenfassung der </w:t>
      </w:r>
      <w:r w:rsidR="00FC1485" w:rsidRPr="0011305A">
        <w:t>Merkmale des Arzneimittels</w:t>
      </w:r>
      <w:r w:rsidRPr="0011305A">
        <w:t xml:space="preserve"> von Trastuzumab.</w:t>
      </w:r>
    </w:p>
    <w:p w14:paraId="561B5A0B" w14:textId="77777777" w:rsidR="00A34BFC" w:rsidRDefault="00A34BFC" w:rsidP="00A34BFC"/>
    <w:p w14:paraId="725A2924" w14:textId="77777777" w:rsidR="00B667CB" w:rsidRDefault="00A34BFC" w:rsidP="00A34BFC">
      <w:r>
        <w:t>Ventrikuläre Arrhythmie einschließlich ventrikulärer Tachykardie (manchmal tödlich verlaufend) wurde bei Patienten berichtet, die mit Docetaxel in Kombinationstherapie, einschließlich Doxorubicin, 5</w:t>
      </w:r>
      <w:r>
        <w:noBreakHyphen/>
        <w:t xml:space="preserve">Fluorouracil und/oder Cyclophosphamid, behandelt wurden (siehe Abschnitt 4.8). </w:t>
      </w:r>
    </w:p>
    <w:p w14:paraId="07E93F6B" w14:textId="77777777" w:rsidR="00A34BFC" w:rsidRDefault="00A34BFC" w:rsidP="00A34BFC">
      <w:r>
        <w:t xml:space="preserve">Eine </w:t>
      </w:r>
      <w:r w:rsidR="009E0903">
        <w:t>Untersuchung</w:t>
      </w:r>
      <w:r>
        <w:t xml:space="preserve"> der Herzfunktion zu Beginn der Therapie wird empfohlen.</w:t>
      </w:r>
    </w:p>
    <w:p w14:paraId="1A32B0BC" w14:textId="77777777" w:rsidR="00187597" w:rsidRDefault="00187597" w:rsidP="00187597"/>
    <w:p w14:paraId="25B2CD01" w14:textId="77777777" w:rsidR="00AD785F" w:rsidRDefault="00AD785F" w:rsidP="00AD785F">
      <w:pPr>
        <w:rPr>
          <w:u w:val="single"/>
        </w:rPr>
      </w:pPr>
      <w:r w:rsidRPr="00B40900">
        <w:rPr>
          <w:u w:val="single"/>
        </w:rPr>
        <w:t>Augenerkrankungen</w:t>
      </w:r>
    </w:p>
    <w:p w14:paraId="576F5563" w14:textId="77777777" w:rsidR="00B40900" w:rsidRPr="00B40900" w:rsidRDefault="00B40900" w:rsidP="00AD785F">
      <w:pPr>
        <w:rPr>
          <w:u w:val="single"/>
        </w:rPr>
      </w:pPr>
    </w:p>
    <w:p w14:paraId="652B8F61" w14:textId="77777777" w:rsidR="00AD785F" w:rsidRDefault="00AD785F" w:rsidP="00AD785F">
      <w:r>
        <w:t xml:space="preserve">Ein zystoides Maculaödem (CMO) ist bei Patienten berichtet worden, die mit Docetaxel </w:t>
      </w:r>
      <w:r w:rsidR="00834040" w:rsidRPr="00834040">
        <w:t>behandelt wurden</w:t>
      </w:r>
      <w:r>
        <w:t xml:space="preserve">. Patienten mit beeinträchtigter Sehfunktion sollten einer sofortigen und vollständigen ophthalmologischen Untersuchung unterzogen werden. </w:t>
      </w:r>
      <w:r w:rsidR="00834040">
        <w:t>Falls ein</w:t>
      </w:r>
      <w:r>
        <w:t xml:space="preserve"> CMO diagnostiziert</w:t>
      </w:r>
      <w:r w:rsidR="00834040">
        <w:t xml:space="preserve"> wird</w:t>
      </w:r>
      <w:r>
        <w:t>, sollte die Docetaxel-Behandlung abgebrochen werden und eine geeignete Behandlung eingeleitet werden (siehe Abschnitt 4.8).</w:t>
      </w:r>
    </w:p>
    <w:p w14:paraId="532862F7" w14:textId="77777777" w:rsidR="0018613F" w:rsidRDefault="0018613F" w:rsidP="0018613F"/>
    <w:p w14:paraId="4F6978B1" w14:textId="77777777" w:rsidR="003F53B7" w:rsidRPr="0067595D" w:rsidRDefault="003F53B7" w:rsidP="003F53B7">
      <w:pPr>
        <w:rPr>
          <w:u w:val="single"/>
        </w:rPr>
      </w:pPr>
      <w:r w:rsidRPr="0067595D">
        <w:rPr>
          <w:u w:val="single"/>
        </w:rPr>
        <w:t>Sekundäre Primärtumore</w:t>
      </w:r>
    </w:p>
    <w:p w14:paraId="1C480BC6" w14:textId="77777777" w:rsidR="003F53B7" w:rsidRDefault="003F53B7" w:rsidP="003F53B7"/>
    <w:p w14:paraId="12F86CDF" w14:textId="77777777" w:rsidR="003F53B7" w:rsidRDefault="003F53B7" w:rsidP="003F53B7">
      <w:r>
        <w:t>Sekundäre Primärtumore wurden berichtet, wenn Docetaxel in Kombination mit anderen Arzneimitteln zur Behandlung von Krebs</w:t>
      </w:r>
      <w:r w:rsidRPr="005435DA">
        <w:t xml:space="preserve"> </w:t>
      </w:r>
      <w:r>
        <w:t>angewendet wurde, die dafür bekannt sind mit sekundären Primärtumoren in Zusammenhang zu stehen. Sekundäre Primärtumore (einschließlich akute myeloische Leukämie, myelodysplastisches Syndrom und Non-Hodgkin-Lymphom) können mehrere Monate bis Jahre nach einer Docetaxel-haltigen Behandlung, auftreten. Patienten sollten hinsichtlich sekundärer Primärtumore überwacht werden (siehe Abschnitt 4.8).</w:t>
      </w:r>
    </w:p>
    <w:p w14:paraId="5F75547E" w14:textId="77777777" w:rsidR="00EA53BC" w:rsidRDefault="00EA53BC" w:rsidP="00EA53BC"/>
    <w:p w14:paraId="3337496E" w14:textId="77777777" w:rsidR="00EA53BC" w:rsidRPr="00DE7C89" w:rsidRDefault="00EA53BC" w:rsidP="00EA53BC">
      <w:pPr>
        <w:rPr>
          <w:u w:val="single"/>
        </w:rPr>
      </w:pPr>
      <w:r w:rsidRPr="00DE7C89">
        <w:rPr>
          <w:u w:val="single"/>
        </w:rPr>
        <w:t>Tumorlyse-Syndrom</w:t>
      </w:r>
    </w:p>
    <w:p w14:paraId="6B08CAC3" w14:textId="77777777" w:rsidR="00EA53BC" w:rsidRDefault="00EA53BC" w:rsidP="00EA53BC"/>
    <w:p w14:paraId="4B5797D2" w14:textId="77777777" w:rsidR="00EA53BC" w:rsidRDefault="00EA53BC" w:rsidP="00EA53BC">
      <w:r>
        <w:t xml:space="preserve">Ein Tumorlyse-Syndrom wurde nach dem ersten oder zweiten Zyklus unter der Behandlung mit Docetaxel berichtet (siehe Abschnitt 4.8). Patienten mit einem Risiko für das Auftreten eines Tumorlyse-Syndroms (z. B. mit </w:t>
      </w:r>
      <w:r w:rsidRPr="0011305A">
        <w:t>eingeschränkter Nierenfunktion</w:t>
      </w:r>
      <w:r>
        <w:t xml:space="preserve">, Hyperurikämie, großen Tumoren, schneller Progression) müssen engmaschig kontrolliert werden. </w:t>
      </w:r>
      <w:r w:rsidR="00F028EA">
        <w:t xml:space="preserve">Die </w:t>
      </w:r>
      <w:r>
        <w:t xml:space="preserve">Korrektur einer Dehydratation und </w:t>
      </w:r>
      <w:r w:rsidR="00F028EA">
        <w:t xml:space="preserve">die </w:t>
      </w:r>
      <w:r>
        <w:t>Behandlung hoher Harnsäurespiegel werden vor Begi</w:t>
      </w:r>
      <w:r w:rsidR="00B74AAE">
        <w:t>n</w:t>
      </w:r>
      <w:r>
        <w:t>n der Behandlung dringend empfohlen.</w:t>
      </w:r>
    </w:p>
    <w:p w14:paraId="7A682C3A" w14:textId="77777777" w:rsidR="00AD785F" w:rsidRPr="0011305A" w:rsidRDefault="00AD785F" w:rsidP="00187597"/>
    <w:p w14:paraId="09759E37" w14:textId="77777777" w:rsidR="00187597" w:rsidRPr="0011305A" w:rsidRDefault="00187597" w:rsidP="00187597">
      <w:pPr>
        <w:rPr>
          <w:bCs/>
          <w:u w:val="single"/>
        </w:rPr>
      </w:pPr>
      <w:r w:rsidRPr="0011305A">
        <w:rPr>
          <w:bCs/>
          <w:u w:val="single"/>
        </w:rPr>
        <w:t>Sonstiges</w:t>
      </w:r>
    </w:p>
    <w:p w14:paraId="00436240" w14:textId="77777777" w:rsidR="00187597" w:rsidRPr="0011305A" w:rsidRDefault="00187597" w:rsidP="00187597"/>
    <w:p w14:paraId="341CE28E" w14:textId="0263D761" w:rsidR="00EE0644" w:rsidRPr="0011305A" w:rsidRDefault="00900D27" w:rsidP="00EE0644">
      <w:r>
        <w:t xml:space="preserve">Frauen im gebärfähigen Alter </w:t>
      </w:r>
      <w:r w:rsidR="00EE0644" w:rsidRPr="0011305A">
        <w:t xml:space="preserve">müssen während der Behandlung </w:t>
      </w:r>
      <w:r w:rsidR="007E456D" w:rsidRPr="00D66203">
        <w:t>und für 2</w:t>
      </w:r>
      <w:r w:rsidR="009A6EC5">
        <w:t> </w:t>
      </w:r>
      <w:r w:rsidR="007E456D" w:rsidRPr="00D66203">
        <w:t>Monate nach Beendigung der Behandlung mit Docetaxel</w:t>
      </w:r>
      <w:r w:rsidR="007E456D">
        <w:t xml:space="preserve"> </w:t>
      </w:r>
      <w:r w:rsidR="00EE0644" w:rsidRPr="0011305A">
        <w:t>kontrazeptive Maßnahmen treffen</w:t>
      </w:r>
      <w:r w:rsidR="00BF4491">
        <w:t>.</w:t>
      </w:r>
      <w:r w:rsidR="00EE0644" w:rsidRPr="0011305A">
        <w:t xml:space="preserve"> </w:t>
      </w:r>
      <w:r w:rsidR="00BF4491" w:rsidRPr="00772EAA">
        <w:t xml:space="preserve">Männer müssen </w:t>
      </w:r>
      <w:r w:rsidR="00BF4491">
        <w:t>während der Behandlung und für 4</w:t>
      </w:r>
      <w:r w:rsidR="009A6EC5">
        <w:t> </w:t>
      </w:r>
      <w:r w:rsidR="00BF4491">
        <w:t xml:space="preserve">Monate </w:t>
      </w:r>
      <w:r w:rsidR="00EE0644" w:rsidRPr="0011305A">
        <w:t xml:space="preserve">nach Beendigung der </w:t>
      </w:r>
      <w:r w:rsidR="00046736">
        <w:t>Behandlung mit Docetaxel kontrazeptive Maßnahmen anwenden</w:t>
      </w:r>
      <w:r w:rsidR="00046736" w:rsidRPr="0011305A">
        <w:t xml:space="preserve"> </w:t>
      </w:r>
      <w:r w:rsidR="00EE0644" w:rsidRPr="0011305A">
        <w:t>(siehe Abschnitt</w:t>
      </w:r>
      <w:r w:rsidR="009A6EC5">
        <w:t> </w:t>
      </w:r>
      <w:r w:rsidR="00EE0644" w:rsidRPr="0011305A">
        <w:t>4.6).</w:t>
      </w:r>
    </w:p>
    <w:p w14:paraId="532C28FE" w14:textId="77777777" w:rsidR="00187597" w:rsidRDefault="00187597" w:rsidP="00187597"/>
    <w:p w14:paraId="602D8478" w14:textId="4B4A55D7" w:rsidR="000A054B" w:rsidRPr="0011305A" w:rsidRDefault="000A054B" w:rsidP="000A054B">
      <w:r w:rsidRPr="00002306">
        <w:t xml:space="preserve">Die gleichzeitige Anwendung von </w:t>
      </w:r>
      <w:r>
        <w:t xml:space="preserve">Docetaxel mit </w:t>
      </w:r>
      <w:r w:rsidRPr="00002306">
        <w:t>starken CYP3A4-Inhibitoren (z.</w:t>
      </w:r>
      <w:r w:rsidR="001636D5">
        <w:t> </w:t>
      </w:r>
      <w:r w:rsidRPr="00002306">
        <w:t>B. Ketoconazol, Itraconazol, Clarithromycin, Indinavir, Nefazodon, Nelfinavir, Ritonavir, Saquinavir, Telithromycin un</w:t>
      </w:r>
      <w:r>
        <w:t>d Voriconazol) ist zu vermeiden</w:t>
      </w:r>
      <w:r w:rsidRPr="00002306">
        <w:t xml:space="preserve"> (siehe Abschnitt</w:t>
      </w:r>
      <w:r w:rsidR="009A6EC5">
        <w:t> </w:t>
      </w:r>
      <w:r w:rsidRPr="00002306">
        <w:t>4.5)</w:t>
      </w:r>
      <w:r>
        <w:t>.</w:t>
      </w:r>
    </w:p>
    <w:p w14:paraId="4D3FD486" w14:textId="77777777" w:rsidR="000A054B" w:rsidRPr="0011305A" w:rsidRDefault="000A054B" w:rsidP="00187597"/>
    <w:p w14:paraId="24C8E5DC" w14:textId="15747C4E" w:rsidR="00187597" w:rsidRPr="0011305A" w:rsidRDefault="00187597" w:rsidP="00187597">
      <w:pPr>
        <w:pStyle w:val="berschrift2"/>
        <w:keepLines/>
        <w:tabs>
          <w:tab w:val="clear" w:pos="567"/>
        </w:tabs>
        <w:suppressAutoHyphens/>
        <w:rPr>
          <w:b w:val="0"/>
          <w:u w:val="single"/>
        </w:rPr>
      </w:pPr>
      <w:r w:rsidRPr="0011305A">
        <w:rPr>
          <w:b w:val="0"/>
          <w:u w:val="single"/>
        </w:rPr>
        <w:t>Zusätzliche Warnhinweise bei Anwendung zur adjuvanten Therapie von Brustkrebs</w:t>
      </w:r>
      <w:r w:rsidR="00A20577">
        <w:rPr>
          <w:b w:val="0"/>
          <w:u w:val="single"/>
        </w:rPr>
        <w:fldChar w:fldCharType="begin"/>
      </w:r>
      <w:r w:rsidR="00A20577">
        <w:rPr>
          <w:b w:val="0"/>
          <w:u w:val="single"/>
        </w:rPr>
        <w:instrText xml:space="preserve"> DOCVARIABLE vault_nd_36d2b763-07a0-4610-9ee0-83de867dbc89 \* MERGEFORMAT </w:instrText>
      </w:r>
      <w:r w:rsidR="00A20577">
        <w:rPr>
          <w:b w:val="0"/>
          <w:u w:val="single"/>
        </w:rPr>
        <w:fldChar w:fldCharType="separate"/>
      </w:r>
      <w:r w:rsidR="00A20577">
        <w:rPr>
          <w:b w:val="0"/>
          <w:u w:val="single"/>
        </w:rPr>
        <w:t xml:space="preserve"> </w:t>
      </w:r>
      <w:r w:rsidR="00A20577">
        <w:rPr>
          <w:b w:val="0"/>
          <w:u w:val="single"/>
        </w:rPr>
        <w:fldChar w:fldCharType="end"/>
      </w:r>
    </w:p>
    <w:p w14:paraId="4A26DFD8" w14:textId="77777777" w:rsidR="00187597" w:rsidRPr="0011305A" w:rsidRDefault="00187597" w:rsidP="003712A2">
      <w:pPr>
        <w:keepNext/>
        <w:keepLines/>
      </w:pPr>
    </w:p>
    <w:p w14:paraId="506640C7" w14:textId="77777777" w:rsidR="00187597" w:rsidRPr="0011305A" w:rsidRDefault="00187597" w:rsidP="00187597">
      <w:pPr>
        <w:keepNext/>
        <w:keepLines/>
        <w:jc w:val="both"/>
        <w:rPr>
          <w:i/>
          <w:u w:val="single"/>
        </w:rPr>
      </w:pPr>
      <w:r w:rsidRPr="0011305A">
        <w:rPr>
          <w:i/>
          <w:u w:val="single"/>
        </w:rPr>
        <w:t>Komplizierte Neutropenie</w:t>
      </w:r>
    </w:p>
    <w:p w14:paraId="7DCFEDED" w14:textId="77777777" w:rsidR="00187597" w:rsidRPr="0011305A" w:rsidRDefault="00187597">
      <w:pPr>
        <w:suppressAutoHyphens/>
        <w:pPrChange w:id="209" w:author="Autor">
          <w:pPr>
            <w:keepNext/>
            <w:keepLines/>
            <w:suppressAutoHyphens/>
          </w:pPr>
        </w:pPrChange>
      </w:pPr>
      <w:r w:rsidRPr="0011305A">
        <w:t>Bei Patientinnen, bei denen eine komplizierte Neutropenie auftritt (verlängerte Neutropenie, febrile Neutropenie oder Infektion), sollte die Gabe von G</w:t>
      </w:r>
      <w:r w:rsidRPr="0011305A">
        <w:rPr>
          <w:iCs/>
          <w:szCs w:val="22"/>
        </w:rPr>
        <w:noBreakHyphen/>
      </w:r>
      <w:r w:rsidRPr="0011305A">
        <w:t>CSF und eine Dosisreduktion erwogen werden (siehe Abschnitt 4.2).</w:t>
      </w:r>
    </w:p>
    <w:p w14:paraId="2CE7A2EC" w14:textId="77777777" w:rsidR="00187597" w:rsidRPr="0011305A" w:rsidRDefault="00187597">
      <w:pPr>
        <w:suppressAutoHyphens/>
        <w:pPrChange w:id="210" w:author="Autor">
          <w:pPr>
            <w:keepNext/>
            <w:keepLines/>
            <w:suppressAutoHyphens/>
          </w:pPr>
        </w:pPrChange>
      </w:pPr>
    </w:p>
    <w:p w14:paraId="4D61FB18" w14:textId="77777777" w:rsidR="00187597" w:rsidRPr="0011305A" w:rsidRDefault="00187597" w:rsidP="00187597">
      <w:pPr>
        <w:keepNext/>
        <w:keepLines/>
        <w:suppressAutoHyphens/>
        <w:rPr>
          <w:i/>
          <w:u w:val="single"/>
        </w:rPr>
      </w:pPr>
      <w:r w:rsidRPr="0011305A">
        <w:rPr>
          <w:i/>
          <w:u w:val="single"/>
        </w:rPr>
        <w:t>Gastrointestinale Reaktionen</w:t>
      </w:r>
    </w:p>
    <w:p w14:paraId="42EAACDF" w14:textId="77777777" w:rsidR="00187597" w:rsidRPr="0011305A" w:rsidRDefault="00187597">
      <w:pPr>
        <w:suppressAutoHyphens/>
        <w:pPrChange w:id="211" w:author="Autor">
          <w:pPr>
            <w:keepNext/>
            <w:keepLines/>
            <w:suppressAutoHyphens/>
          </w:pPr>
        </w:pPrChange>
      </w:pPr>
      <w:r w:rsidRPr="0011305A">
        <w:t>Symptome wie frühzeitiges Auftreten von Abdominalschmerzen und Abwehrspannung, Fieber, Diarrhö, mit oder ohne Neutropenie, können frühe Anzeichen einer schwerwiegenden gastrointestinalen Toxizität sein und sollten unverzüglich untersucht und behandelt werden.</w:t>
      </w:r>
    </w:p>
    <w:p w14:paraId="3FF6C918" w14:textId="77777777" w:rsidR="00187597" w:rsidRPr="0011305A" w:rsidRDefault="00187597">
      <w:pPr>
        <w:suppressAutoHyphens/>
        <w:pPrChange w:id="212" w:author="Autor">
          <w:pPr>
            <w:keepNext/>
            <w:keepLines/>
            <w:suppressAutoHyphens/>
          </w:pPr>
        </w:pPrChange>
      </w:pPr>
    </w:p>
    <w:p w14:paraId="798D6EA3" w14:textId="77777777" w:rsidR="00187597" w:rsidRPr="0011305A" w:rsidRDefault="00187597" w:rsidP="00187597">
      <w:pPr>
        <w:keepNext/>
        <w:keepLines/>
        <w:suppressAutoHyphens/>
        <w:rPr>
          <w:i/>
          <w:u w:val="single"/>
        </w:rPr>
      </w:pPr>
      <w:r w:rsidRPr="0011305A">
        <w:rPr>
          <w:i/>
          <w:u w:val="single"/>
        </w:rPr>
        <w:t>Herzinsuffizienz</w:t>
      </w:r>
      <w:r w:rsidR="008A6CCA" w:rsidRPr="0011305A">
        <w:rPr>
          <w:i/>
          <w:u w:val="single"/>
        </w:rPr>
        <w:t xml:space="preserve"> (CHF)</w:t>
      </w:r>
    </w:p>
    <w:p w14:paraId="41DA6A03" w14:textId="77777777" w:rsidR="00187597" w:rsidRPr="0011305A" w:rsidRDefault="00187597" w:rsidP="00AD01D7">
      <w:pPr>
        <w:keepLines/>
        <w:suppressAutoHyphens/>
        <w:overflowPunct w:val="0"/>
        <w:autoSpaceDE w:val="0"/>
        <w:autoSpaceDN w:val="0"/>
        <w:adjustRightInd w:val="0"/>
        <w:textAlignment w:val="baseline"/>
      </w:pPr>
      <w:r w:rsidRPr="0011305A">
        <w:t>Patientinnen sollten hinsichtlich des Auftretens von Symptomen einer Herzinsuffizienz während der Therapie und während der Folgezeit (</w:t>
      </w:r>
      <w:r w:rsidRPr="0011305A">
        <w:rPr>
          <w:i/>
          <w:iCs/>
        </w:rPr>
        <w:t>Follow</w:t>
      </w:r>
      <w:r w:rsidRPr="0011305A">
        <w:rPr>
          <w:i/>
          <w:iCs/>
          <w:szCs w:val="22"/>
        </w:rPr>
        <w:noBreakHyphen/>
      </w:r>
      <w:r w:rsidRPr="0011305A">
        <w:rPr>
          <w:i/>
          <w:iCs/>
        </w:rPr>
        <w:t>up</w:t>
      </w:r>
      <w:r w:rsidRPr="0011305A">
        <w:t>-Periode) überwacht werden.</w:t>
      </w:r>
      <w:r w:rsidR="008A6CCA" w:rsidRPr="0011305A">
        <w:t xml:space="preserve"> Bei Patientinnen mit nodal positivem Brustkrebs, die mit dem TAC-Regime behandelt wurden, hat sich gezeigt, dass </w:t>
      </w:r>
      <w:r w:rsidR="00174485" w:rsidRPr="0011305A">
        <w:t>das</w:t>
      </w:r>
      <w:r w:rsidR="008A6CCA" w:rsidRPr="0011305A">
        <w:t xml:space="preserve"> Risiko einer CHF während des ersten Jahres nach der Behandlung </w:t>
      </w:r>
      <w:r w:rsidR="00174485" w:rsidRPr="0011305A">
        <w:t>höher ist</w:t>
      </w:r>
      <w:r w:rsidR="00895C0B" w:rsidRPr="0011305A">
        <w:t xml:space="preserve"> (siehe Absch</w:t>
      </w:r>
      <w:r w:rsidR="00EA5229" w:rsidRPr="0011305A">
        <w:t>nitt</w:t>
      </w:r>
      <w:r w:rsidR="002F64A1">
        <w:t>e</w:t>
      </w:r>
      <w:r w:rsidR="00895C0B" w:rsidRPr="0011305A">
        <w:t xml:space="preserve"> 4.8 und 5.</w:t>
      </w:r>
      <w:r w:rsidR="003C26AD">
        <w:t>1</w:t>
      </w:r>
      <w:r w:rsidR="00895C0B" w:rsidRPr="0011305A">
        <w:t>)</w:t>
      </w:r>
      <w:r w:rsidR="008A6CCA" w:rsidRPr="0011305A">
        <w:t>.</w:t>
      </w:r>
    </w:p>
    <w:p w14:paraId="7321C63C" w14:textId="77777777" w:rsidR="00187597" w:rsidRPr="0011305A" w:rsidRDefault="00187597" w:rsidP="00187597">
      <w:pPr>
        <w:pStyle w:val="Textkrper3"/>
      </w:pPr>
    </w:p>
    <w:p w14:paraId="71BEE122" w14:textId="77777777" w:rsidR="00187597" w:rsidRPr="0011305A" w:rsidRDefault="00187597" w:rsidP="00187597">
      <w:pPr>
        <w:pStyle w:val="Textkrper3"/>
        <w:rPr>
          <w:bCs/>
          <w:i/>
          <w:iCs/>
          <w:u w:val="single"/>
        </w:rPr>
      </w:pPr>
      <w:r w:rsidRPr="0011305A">
        <w:rPr>
          <w:bCs/>
          <w:i/>
          <w:iCs/>
          <w:u w:val="single"/>
        </w:rPr>
        <w:t>Patientinnen mit mehr als 4 positiven Lymphknoten</w:t>
      </w:r>
    </w:p>
    <w:p w14:paraId="42CFC093" w14:textId="77777777" w:rsidR="00187597" w:rsidRPr="0011305A" w:rsidRDefault="00187597" w:rsidP="00187597">
      <w:pPr>
        <w:pStyle w:val="Textkrper3"/>
      </w:pPr>
      <w:r w:rsidRPr="0011305A">
        <w:t>Da</w:t>
      </w:r>
      <w:r w:rsidR="008A6CCA" w:rsidRPr="0011305A">
        <w:t xml:space="preserve"> der beobachtete Nutzen bei Patientinnen mit mehr als 4 positiven Lymphknoten </w:t>
      </w:r>
      <w:r w:rsidR="00174485" w:rsidRPr="0011305A">
        <w:t>für</w:t>
      </w:r>
      <w:r w:rsidR="008A6CCA" w:rsidRPr="0011305A">
        <w:t xml:space="preserve"> krankheitsfreie</w:t>
      </w:r>
      <w:r w:rsidR="00174485" w:rsidRPr="0011305A">
        <w:t>s</w:t>
      </w:r>
      <w:r w:rsidR="008A6CCA" w:rsidRPr="0011305A">
        <w:t xml:space="preserve"> Überleben (DFS) und </w:t>
      </w:r>
      <w:r w:rsidR="00174485" w:rsidRPr="0011305A">
        <w:t>für das</w:t>
      </w:r>
      <w:r w:rsidR="008A6CCA" w:rsidRPr="0011305A">
        <w:t xml:space="preserve"> Gesamtüberleben (OS) statistisch nicht signifikant war, konnte ein positives</w:t>
      </w:r>
      <w:r w:rsidRPr="0011305A">
        <w:t xml:space="preserve"> Nutzen-Risiko-Verhältnis für TAC bei Patientinnen mit mehr als 4 positiven Lymphknoten </w:t>
      </w:r>
      <w:r w:rsidR="008A6CCA" w:rsidRPr="0011305A">
        <w:t>mit</w:t>
      </w:r>
      <w:r w:rsidRPr="0011305A">
        <w:t xml:space="preserve"> der </w:t>
      </w:r>
      <w:r w:rsidR="008A6CCA" w:rsidRPr="0011305A">
        <w:t xml:space="preserve">abschließenden Analyse </w:t>
      </w:r>
      <w:r w:rsidRPr="0011305A">
        <w:t xml:space="preserve">nicht vollständig </w:t>
      </w:r>
      <w:r w:rsidR="008A6CCA" w:rsidRPr="0011305A">
        <w:t xml:space="preserve">belegt </w:t>
      </w:r>
      <w:r w:rsidRPr="0011305A">
        <w:t>werden (siehe Abschnitt 5.1).</w:t>
      </w:r>
    </w:p>
    <w:p w14:paraId="371B9E8B" w14:textId="77777777" w:rsidR="00187597" w:rsidRPr="0011305A" w:rsidRDefault="00187597" w:rsidP="00187597">
      <w:pPr>
        <w:pStyle w:val="Textkrper3"/>
      </w:pPr>
    </w:p>
    <w:p w14:paraId="399E1DDA" w14:textId="77777777" w:rsidR="00187597" w:rsidRPr="001D4286" w:rsidRDefault="00187597" w:rsidP="0045623C">
      <w:pPr>
        <w:keepNext/>
        <w:keepLines/>
        <w:rPr>
          <w:bCs/>
          <w:u w:val="single"/>
        </w:rPr>
      </w:pPr>
      <w:r w:rsidRPr="001D4286">
        <w:rPr>
          <w:bCs/>
          <w:u w:val="single"/>
        </w:rPr>
        <w:t>Ältere Patient</w:t>
      </w:r>
      <w:r w:rsidR="009628E2" w:rsidRPr="001D4286">
        <w:rPr>
          <w:bCs/>
          <w:u w:val="single"/>
        </w:rPr>
        <w:t>en</w:t>
      </w:r>
    </w:p>
    <w:p w14:paraId="01EC087E" w14:textId="77777777" w:rsidR="0051518F" w:rsidRDefault="0051518F" w:rsidP="0051518F">
      <w:pPr>
        <w:pStyle w:val="Textkrper3"/>
      </w:pPr>
    </w:p>
    <w:p w14:paraId="570E8A83" w14:textId="77777777" w:rsidR="0051518F" w:rsidRPr="00556CED" w:rsidRDefault="0051518F" w:rsidP="0051518F">
      <w:pPr>
        <w:pStyle w:val="Textkrper3"/>
        <w:rPr>
          <w:i/>
          <w:u w:val="single"/>
        </w:rPr>
      </w:pPr>
      <w:r w:rsidRPr="00556CED">
        <w:rPr>
          <w:i/>
          <w:u w:val="single"/>
        </w:rPr>
        <w:t>Warnhinweise bei Anwendung zur adjuvanten Therapie von Brustkrebs</w:t>
      </w:r>
    </w:p>
    <w:p w14:paraId="63E49B08" w14:textId="77777777" w:rsidR="00187597" w:rsidRPr="0011305A" w:rsidRDefault="00187597" w:rsidP="0045623C">
      <w:pPr>
        <w:pStyle w:val="Textkrper3"/>
        <w:keepNext/>
        <w:keepLines/>
      </w:pPr>
      <w:r w:rsidRPr="0011305A">
        <w:t>Für Patientinnen, die älter als 70</w:t>
      </w:r>
      <w:r w:rsidRPr="0011305A">
        <w:rPr>
          <w:iCs/>
          <w:szCs w:val="22"/>
        </w:rPr>
        <w:t xml:space="preserve"> </w:t>
      </w:r>
      <w:r w:rsidRPr="0011305A">
        <w:t xml:space="preserve">Jahre alt sind, liegen </w:t>
      </w:r>
      <w:r w:rsidR="0045623C" w:rsidRPr="0011305A">
        <w:t xml:space="preserve">begrenzte </w:t>
      </w:r>
      <w:r w:rsidRPr="0011305A">
        <w:t xml:space="preserve">Daten für die Behandlung </w:t>
      </w:r>
      <w:r w:rsidR="0045623C" w:rsidRPr="0011305A">
        <w:t xml:space="preserve">mit </w:t>
      </w:r>
      <w:r w:rsidRPr="0011305A">
        <w:t>Docetaxel in Kombination mit Doxorubicin und Cyclophosphamid vor.</w:t>
      </w:r>
    </w:p>
    <w:p w14:paraId="541C71C6" w14:textId="77777777" w:rsidR="00187597" w:rsidRPr="0011305A" w:rsidRDefault="00187597" w:rsidP="00187597">
      <w:pPr>
        <w:pStyle w:val="Textkrper3"/>
      </w:pPr>
    </w:p>
    <w:p w14:paraId="62459A09" w14:textId="77777777" w:rsidR="00C70271" w:rsidRPr="00556CED" w:rsidRDefault="00C70271" w:rsidP="00C70271">
      <w:pPr>
        <w:pStyle w:val="Textkrper3"/>
        <w:keepNext/>
        <w:keepLines/>
        <w:rPr>
          <w:i/>
          <w:u w:val="single"/>
        </w:rPr>
      </w:pPr>
      <w:r w:rsidRPr="00556CED">
        <w:rPr>
          <w:i/>
          <w:u w:val="single"/>
        </w:rPr>
        <w:t>Warnhinweise bei Anwendung zur Therapie des kastrationsresistenten Prostatakarzinoms</w:t>
      </w:r>
    </w:p>
    <w:p w14:paraId="233334B2" w14:textId="77777777" w:rsidR="00187597" w:rsidRPr="0011305A" w:rsidRDefault="00187597" w:rsidP="00F75B1A">
      <w:pPr>
        <w:pStyle w:val="Textkrper3"/>
      </w:pPr>
      <w:r w:rsidRPr="0011305A">
        <w:t>Von 333 Patienten, die in einer Studie zur Therapie des Prostatakarzinoms alle 3 Wochen mit Docetaxel behandelt wurden, waren 209 Patienten 65 Jahre oder älter und 68 Patienten waren älter als 75 Jahre. Bei Patienten, die alle 3 Wochen mit Docetaxel behandelt wurden, traten Nagelveränderungen im Zusammenhang mit der Behandlung bei Patienten, die älter als 65 Jahre waren, ≥ 10</w:t>
      </w:r>
      <w:r w:rsidR="00E338AE">
        <w:t> %</w:t>
      </w:r>
      <w:r w:rsidRPr="0011305A">
        <w:t xml:space="preserve"> häufiger auf als bei jüngeren Patienten. Die Häufigkeit von Fieber, Diarrhö, Anorexie und peripheren Ödemen, die in Zusammenhang mit der Behandlung auftraten, war ≥ 10</w:t>
      </w:r>
      <w:r w:rsidR="00E338AE">
        <w:t> %</w:t>
      </w:r>
      <w:r w:rsidRPr="0011305A">
        <w:t xml:space="preserve"> höher bei Patienten, die 75 Jahre oder älter waren</w:t>
      </w:r>
      <w:r w:rsidR="00F75B1A" w:rsidRPr="0011305A">
        <w:t>,</w:t>
      </w:r>
      <w:r w:rsidRPr="0011305A">
        <w:t xml:space="preserve"> gegenüber Patienten, die jünger als 65 Jahre waren.</w:t>
      </w:r>
    </w:p>
    <w:p w14:paraId="7E7959F1" w14:textId="77777777" w:rsidR="00187597" w:rsidRPr="0011305A" w:rsidRDefault="00187597" w:rsidP="00187597">
      <w:pPr>
        <w:pStyle w:val="Textkrper3"/>
      </w:pPr>
    </w:p>
    <w:p w14:paraId="107C651F" w14:textId="77777777" w:rsidR="00C70271" w:rsidRPr="00556CED" w:rsidRDefault="00C70271" w:rsidP="00C70271">
      <w:pPr>
        <w:pStyle w:val="Textkrper3"/>
        <w:keepNext/>
        <w:keepLines/>
        <w:rPr>
          <w:i/>
          <w:u w:val="single"/>
        </w:rPr>
      </w:pPr>
      <w:r w:rsidRPr="00556CED">
        <w:rPr>
          <w:i/>
          <w:u w:val="single"/>
        </w:rPr>
        <w:t>Warnhinweise bei Anwendung zur Therapie des hormonsensitiven Prostatakarzinoms</w:t>
      </w:r>
    </w:p>
    <w:p w14:paraId="0F3FFF67" w14:textId="77777777" w:rsidR="00C70271" w:rsidRDefault="00C70271" w:rsidP="00C70271">
      <w:pPr>
        <w:pStyle w:val="Textkrper3"/>
      </w:pPr>
      <w:r>
        <w:t xml:space="preserve">Von 545 Patienten, die in einer Studie zur Therapie des hormonsensitiven Prostatakarzinoms (STAMPEDE) alle 3 Wochen mit Docetaxel behandelt wurden, waren 296 Patienten 65 Jahre oder älter und 48 Patienten 75 Jahre oder älter. Im Docetaxel-Behandlungsarm berichteten mehr Patienten, die 65 Jahre und älter waren, Überempfindlichkeitsreaktionen, Neutropenie, Anämie, Flüssigkeitsretention, Dyspnoe und Nagelveränderungen im Vergleich zu Patienten, die jünger als 65 Jahre waren. Keine dieser </w:t>
      </w:r>
      <w:r w:rsidR="00844F1F">
        <w:t>erhöhten Häufigkeiten</w:t>
      </w:r>
      <w:r>
        <w:t xml:space="preserve"> erreichte einen 10-%-Unterschied gegenüber dem Kontrollarm. Im Vergleich zu jüngeren Patienten wurden bei Patienten, die 75 Jahre und älter waren, Neutropenie, Anämie, Diarrhö, Dyspnoe und Infektionen der oberen Atemwege mit einer höheren Inzidenz berichtet (mind. 10 % höher).</w:t>
      </w:r>
    </w:p>
    <w:p w14:paraId="2535BB2E" w14:textId="77777777" w:rsidR="00C70271" w:rsidRDefault="00C70271" w:rsidP="00C70271">
      <w:pPr>
        <w:pStyle w:val="Textkrper3"/>
      </w:pPr>
    </w:p>
    <w:p w14:paraId="195AA65C" w14:textId="77777777" w:rsidR="00C70271" w:rsidRPr="00556CED" w:rsidRDefault="00C70271" w:rsidP="00C70271">
      <w:pPr>
        <w:pStyle w:val="Textkrper3"/>
        <w:keepNext/>
        <w:keepLines/>
        <w:rPr>
          <w:u w:val="single"/>
        </w:rPr>
      </w:pPr>
      <w:r w:rsidRPr="00556CED">
        <w:rPr>
          <w:i/>
          <w:u w:val="single"/>
        </w:rPr>
        <w:t>Warnhinweise bei Anwendung zur Therapie des Adenokarzinoms des Magens</w:t>
      </w:r>
    </w:p>
    <w:p w14:paraId="45ACD84F" w14:textId="77777777" w:rsidR="00187597" w:rsidRPr="0011305A" w:rsidRDefault="00187597" w:rsidP="0027288C">
      <w:r w:rsidRPr="0011305A">
        <w:t>Von den 300 Patienten (davon 221 Patienten in Phase III und 79 Patienten in Phase II), die mit Docetaxel in Kombination mit Cisplatin und 5</w:t>
      </w:r>
      <w:r w:rsidRPr="0011305A">
        <w:rPr>
          <w:iCs/>
          <w:szCs w:val="22"/>
        </w:rPr>
        <w:noBreakHyphen/>
      </w:r>
      <w:r w:rsidRPr="0011305A">
        <w:t>Fluorouracil in der Studie zum Magenkarzinom behandelt wurden, waren 74 Patienten 65 Jahre oder älter und 4 Patienten 75 Jahre oder älter. Die Inzidenz schwerwiegender unerwünschter Ereignisse (SAEs) war bei den älteren Patienten im Vergleich zu den jüngeren höher. Bei den folgenden unerwünschten Ereignissen (alle Schweregrade) lag die Häufigkeit bei Patienten, die 65 Jahre oder älter waren, verglichen mit jüngeren Patienten, um ≥ 10</w:t>
      </w:r>
      <w:r w:rsidR="00E338AE">
        <w:t> %</w:t>
      </w:r>
      <w:r w:rsidRPr="0011305A">
        <w:t xml:space="preserve"> höher: Lethargie, Stomatitis, neutropenische Infektion.</w:t>
      </w:r>
    </w:p>
    <w:p w14:paraId="12F33415" w14:textId="77777777" w:rsidR="00187597" w:rsidRPr="0011305A" w:rsidRDefault="00187597" w:rsidP="0027288C">
      <w:r w:rsidRPr="0011305A">
        <w:t>Ältere Patienten, die mit TCF behandelt werden, sollten engmaschig überwacht werden.</w:t>
      </w:r>
    </w:p>
    <w:p w14:paraId="1721B3E4" w14:textId="77777777" w:rsidR="00187597" w:rsidRPr="0011305A" w:rsidRDefault="00187597" w:rsidP="0027288C"/>
    <w:p w14:paraId="02FEF664" w14:textId="77777777" w:rsidR="00187597" w:rsidRPr="0011305A" w:rsidRDefault="00187597" w:rsidP="00187597">
      <w:pPr>
        <w:keepNext/>
        <w:rPr>
          <w:u w:val="single"/>
        </w:rPr>
      </w:pPr>
      <w:r w:rsidRPr="0011305A">
        <w:rPr>
          <w:u w:val="single"/>
        </w:rPr>
        <w:t>Sonstige Bestandteile</w:t>
      </w:r>
    </w:p>
    <w:p w14:paraId="0A3F1586" w14:textId="77777777" w:rsidR="00187597" w:rsidRPr="0011305A" w:rsidRDefault="00187597" w:rsidP="00187597">
      <w:pPr>
        <w:keepNext/>
      </w:pPr>
    </w:p>
    <w:p w14:paraId="31297C31" w14:textId="77777777" w:rsidR="00187597" w:rsidRPr="0011305A" w:rsidRDefault="00187597" w:rsidP="00CA70D8">
      <w:pPr>
        <w:keepNext/>
      </w:pPr>
      <w:r w:rsidRPr="0011305A">
        <w:t xml:space="preserve">Dieses Arzneimittel enthält 50 Vol.-% Ethanol (Alkohol). Das sind bis zu 1,58 g </w:t>
      </w:r>
      <w:r w:rsidR="00AC1A6A">
        <w:t>Ethanol</w:t>
      </w:r>
      <w:r w:rsidRPr="0011305A">
        <w:t xml:space="preserve"> pro Durchstechflasche, entsprechend 40 ml Bier oder 17 ml Wein.</w:t>
      </w:r>
    </w:p>
    <w:p w14:paraId="1F8E2B5A" w14:textId="77777777" w:rsidR="00F57930" w:rsidRPr="0011305A" w:rsidRDefault="00F57930" w:rsidP="00F57930">
      <w:r w:rsidRPr="0011305A">
        <w:t xml:space="preserve">Ein gesundheitliches Risiko besteht </w:t>
      </w:r>
      <w:r>
        <w:t xml:space="preserve">u. a. </w:t>
      </w:r>
      <w:r w:rsidRPr="0011305A">
        <w:t xml:space="preserve">bei </w:t>
      </w:r>
      <w:r>
        <w:t xml:space="preserve">Leberkranken, </w:t>
      </w:r>
      <w:r w:rsidRPr="0011305A">
        <w:t>Alkoholkranken</w:t>
      </w:r>
      <w:r>
        <w:t>, Epileptikern,</w:t>
      </w:r>
      <w:r w:rsidRPr="0011305A">
        <w:t xml:space="preserve"> Patienten mit </w:t>
      </w:r>
      <w:r>
        <w:t>organischen Erkrankungen des Gehirns, Schwangeren, Stillenden und Kindern</w:t>
      </w:r>
      <w:r w:rsidRPr="0011305A">
        <w:t>.</w:t>
      </w:r>
    </w:p>
    <w:p w14:paraId="2C21D1D5" w14:textId="77777777" w:rsidR="00187597" w:rsidRDefault="00187597" w:rsidP="0027288C"/>
    <w:p w14:paraId="287BA811" w14:textId="77777777" w:rsidR="00AC1A6A" w:rsidRDefault="00AC1A6A" w:rsidP="00AC1A6A">
      <w:pPr>
        <w:rPr>
          <w:ins w:id="213" w:author="Autor"/>
        </w:rPr>
      </w:pPr>
      <w:r>
        <w:t xml:space="preserve">Mögliche Auswirkungen auf das zentrale Nervensystem sollten berücksichtigt werden. </w:t>
      </w:r>
    </w:p>
    <w:p w14:paraId="4A4C923C" w14:textId="77777777" w:rsidR="00EE013F" w:rsidRDefault="00EE013F" w:rsidP="00EE013F">
      <w:pPr>
        <w:rPr>
          <w:ins w:id="214" w:author="Autor"/>
        </w:rPr>
      </w:pPr>
    </w:p>
    <w:p w14:paraId="0AE8FA32" w14:textId="50659ED7" w:rsidR="00EE013F" w:rsidRPr="00EE013F" w:rsidRDefault="00EE013F" w:rsidP="00EE013F">
      <w:pPr>
        <w:rPr>
          <w:ins w:id="215" w:author="Autor"/>
          <w:u w:val="single"/>
          <w:rPrChange w:id="216" w:author="Autor">
            <w:rPr>
              <w:ins w:id="217" w:author="Autor"/>
            </w:rPr>
          </w:rPrChange>
        </w:rPr>
      </w:pPr>
      <w:ins w:id="218" w:author="Autor">
        <w:r w:rsidRPr="00EE013F">
          <w:rPr>
            <w:u w:val="single"/>
            <w:rPrChange w:id="219" w:author="Autor">
              <w:rPr/>
            </w:rPrChange>
          </w:rPr>
          <w:t>Polysorbat</w:t>
        </w:r>
        <w:del w:id="220" w:author="Autor">
          <w:r w:rsidRPr="00EE013F" w:rsidDel="00991729">
            <w:rPr>
              <w:u w:val="single"/>
              <w:rPrChange w:id="221" w:author="Autor">
                <w:rPr/>
              </w:rPrChange>
            </w:rPr>
            <w:delText>-</w:delText>
          </w:r>
        </w:del>
        <w:r w:rsidR="00991729">
          <w:rPr>
            <w:u w:val="single"/>
          </w:rPr>
          <w:t xml:space="preserve"> </w:t>
        </w:r>
        <w:r w:rsidRPr="00EE013F">
          <w:rPr>
            <w:u w:val="single"/>
            <w:rPrChange w:id="222" w:author="Autor">
              <w:rPr/>
            </w:rPrChange>
          </w:rPr>
          <w:t>80 (E433)</w:t>
        </w:r>
      </w:ins>
    </w:p>
    <w:p w14:paraId="26D30BBC" w14:textId="77777777" w:rsidR="00EE013F" w:rsidRDefault="00EE013F" w:rsidP="00EE013F">
      <w:pPr>
        <w:rPr>
          <w:ins w:id="223" w:author="Autor"/>
        </w:rPr>
      </w:pPr>
      <w:ins w:id="224" w:author="Autor">
        <w:r>
          <w:t xml:space="preserve"> </w:t>
        </w:r>
      </w:ins>
    </w:p>
    <w:p w14:paraId="0975F9CA" w14:textId="1A2E3169" w:rsidR="00EE013F" w:rsidRDefault="00EE013F" w:rsidP="00EE013F">
      <w:pPr>
        <w:rPr>
          <w:ins w:id="225" w:author="Autor"/>
        </w:rPr>
      </w:pPr>
      <w:ins w:id="226" w:author="Autor">
        <w:r>
          <w:t xml:space="preserve">Dieses Arzneimittel enthält 2 160 mg Polysorbat 80 (E433) in jeder Durchstechflasche </w:t>
        </w:r>
        <w:r w:rsidR="00F710B3">
          <w:t>entsprechend</w:t>
        </w:r>
        <w:r>
          <w:t xml:space="preserve"> 0,54 g/1 m</w:t>
        </w:r>
        <w:r w:rsidR="00991729">
          <w:t>l</w:t>
        </w:r>
        <w:r>
          <w:t xml:space="preserve">. Polysorbate können allergische Reaktionen </w:t>
        </w:r>
        <w:r w:rsidR="005C2FCF">
          <w:t>hervorrufen</w:t>
        </w:r>
        <w:r>
          <w:t>.</w:t>
        </w:r>
      </w:ins>
    </w:p>
    <w:p w14:paraId="0DFC64FC" w14:textId="77777777" w:rsidR="00EE013F" w:rsidRDefault="00EE013F" w:rsidP="00EE013F">
      <w:pPr>
        <w:rPr>
          <w:ins w:id="227" w:author="Autor"/>
        </w:rPr>
      </w:pPr>
      <w:ins w:id="228" w:author="Autor">
        <w:r>
          <w:t xml:space="preserve"> </w:t>
        </w:r>
      </w:ins>
    </w:p>
    <w:p w14:paraId="26BAC1EC" w14:textId="2763450B" w:rsidR="00EE013F" w:rsidRDefault="00EE013F" w:rsidP="00EE013F">
      <w:pPr>
        <w:rPr>
          <w:ins w:id="229" w:author="Autor"/>
        </w:rPr>
      </w:pPr>
      <w:ins w:id="230" w:author="Autor">
        <w:r>
          <w:t xml:space="preserve">Polysorbate können kardiovaskuläre Auswirkungen haben (Hypotonie/kardiale Depression). Um das Risiko kardiovaskulärer Auswirkungen zu minimieren, </w:t>
        </w:r>
        <w:r w:rsidR="00F710B3">
          <w:t>ziehen Sie</w:t>
        </w:r>
        <w:r>
          <w:t xml:space="preserve"> eine Verringerung der Infusionsrate in Betracht.</w:t>
        </w:r>
      </w:ins>
    </w:p>
    <w:p w14:paraId="65AE3690" w14:textId="77777777" w:rsidR="00EE013F" w:rsidRDefault="00EE013F" w:rsidP="00EE013F">
      <w:pPr>
        <w:rPr>
          <w:ins w:id="231" w:author="Autor"/>
        </w:rPr>
      </w:pPr>
      <w:ins w:id="232" w:author="Autor">
        <w:r>
          <w:t xml:space="preserve"> </w:t>
        </w:r>
      </w:ins>
    </w:p>
    <w:p w14:paraId="677020DE" w14:textId="7F9BD90A" w:rsidR="00EE013F" w:rsidRDefault="00EE013F" w:rsidP="00EE013F">
      <w:pPr>
        <w:rPr>
          <w:ins w:id="233" w:author="Autor"/>
        </w:rPr>
      </w:pPr>
      <w:ins w:id="234" w:author="Autor">
        <w:r>
          <w:t xml:space="preserve">Das Potenzial von Polysorbat für eine QT-Verlängerung und Torsades de pointes muss berücksichtigt werden, wenn es gleichzeitig mit Arzneimitteln angewendet wird, die das QT/QTc-Intervall verlängern, oder bei Patienten mit </w:t>
        </w:r>
        <w:r w:rsidR="00F710B3">
          <w:t>kongenitalem</w:t>
        </w:r>
        <w:r>
          <w:t xml:space="preserve"> Syndrom.</w:t>
        </w:r>
      </w:ins>
    </w:p>
    <w:p w14:paraId="53A9D20B" w14:textId="77777777" w:rsidR="00EE013F" w:rsidRDefault="00EE013F" w:rsidP="00EE013F">
      <w:pPr>
        <w:rPr>
          <w:ins w:id="235" w:author="Autor"/>
        </w:rPr>
      </w:pPr>
      <w:ins w:id="236" w:author="Autor">
        <w:r>
          <w:t xml:space="preserve"> </w:t>
        </w:r>
      </w:ins>
    </w:p>
    <w:p w14:paraId="0A5DDCE5" w14:textId="422083FF" w:rsidR="005615E4" w:rsidRDefault="00EE013F" w:rsidP="00EE013F">
      <w:ins w:id="237" w:author="Autor">
        <w:r>
          <w:t xml:space="preserve">Polysorbate können eine Wirkung auf die Leber haben. </w:t>
        </w:r>
        <w:r w:rsidR="00E978BE">
          <w:t>F</w:t>
        </w:r>
        <w:r w:rsidR="00BD7ED0" w:rsidRPr="00BD7ED0">
          <w:t>allberichte von Erwachsenen weisen bei einer kumulativen Tagesdosis von 35-40 mg/kg auf beginnende Zeichen einer Lebertoxizität hin (erhöhte Leberenzyme).</w:t>
        </w:r>
      </w:ins>
    </w:p>
    <w:p w14:paraId="2AEB618A" w14:textId="77777777" w:rsidR="00AC1A6A" w:rsidRPr="0011305A" w:rsidRDefault="00AC1A6A" w:rsidP="0027288C"/>
    <w:p w14:paraId="2309C6A9" w14:textId="77777777" w:rsidR="00187597" w:rsidRPr="0011305A" w:rsidRDefault="00187597" w:rsidP="00187597">
      <w:pPr>
        <w:rPr>
          <w:b/>
          <w:bCs/>
        </w:rPr>
      </w:pPr>
      <w:r w:rsidRPr="0011305A">
        <w:rPr>
          <w:b/>
          <w:bCs/>
        </w:rPr>
        <w:t>4.5</w:t>
      </w:r>
      <w:r w:rsidRPr="0011305A">
        <w:rPr>
          <w:b/>
          <w:bCs/>
        </w:rPr>
        <w:tab/>
        <w:t>Wechselwirkungen mit anderen Arzneimitteln und sonstige Wechselwirkungen</w:t>
      </w:r>
    </w:p>
    <w:p w14:paraId="49170338" w14:textId="77777777" w:rsidR="00F57930" w:rsidRDefault="00F57930" w:rsidP="00F57930">
      <w:pPr>
        <w:keepNext/>
      </w:pPr>
    </w:p>
    <w:p w14:paraId="12E357EC" w14:textId="77777777" w:rsidR="00F57930" w:rsidRPr="0011305A" w:rsidRDefault="00F57930" w:rsidP="00F57930">
      <w:pPr>
        <w:keepNext/>
      </w:pPr>
      <w:r w:rsidRPr="0011305A">
        <w:t>Die Wirkung</w:t>
      </w:r>
      <w:r w:rsidR="00721931">
        <w:t>en</w:t>
      </w:r>
      <w:r w:rsidRPr="0011305A">
        <w:t xml:space="preserve"> anderer Arzneimittel k</w:t>
      </w:r>
      <w:r w:rsidR="00721931">
        <w:t>ö</w:t>
      </w:r>
      <w:r w:rsidRPr="0011305A">
        <w:t>nn</w:t>
      </w:r>
      <w:r w:rsidR="00721931">
        <w:t>en</w:t>
      </w:r>
      <w:r w:rsidRPr="0011305A">
        <w:t xml:space="preserve"> durch den Alkoholgehalt in diesem Arzneimittel verändert werden.</w:t>
      </w:r>
    </w:p>
    <w:p w14:paraId="36B0A8FD" w14:textId="77777777" w:rsidR="00187597" w:rsidRPr="0011305A" w:rsidRDefault="00187597" w:rsidP="00187597"/>
    <w:p w14:paraId="324FCADA" w14:textId="77777777" w:rsidR="00187597" w:rsidRPr="0011305A" w:rsidRDefault="00187597" w:rsidP="00C17259">
      <w:r w:rsidRPr="0011305A">
        <w:rPr>
          <w:i/>
        </w:rPr>
        <w:t>In-vitro-</w:t>
      </w:r>
      <w:r w:rsidRPr="0011305A">
        <w:t>Studien haben gezeigt, dass die Metabolisierung von Docetaxel durch die gleichzeitige Gabe von Substanzen, die Cytochrom P450</w:t>
      </w:r>
      <w:r w:rsidRPr="0011305A">
        <w:noBreakHyphen/>
        <w:t>3A induzieren, inhibieren oder von ihm metabolisiert werden (dies kann eine kompetitive Hemmung auslösen), wie z.</w:t>
      </w:r>
      <w:r w:rsidR="001636D5">
        <w:t> </w:t>
      </w:r>
      <w:r w:rsidRPr="0011305A">
        <w:t>B. Ciclosporin, Keto</w:t>
      </w:r>
      <w:r w:rsidR="00C17259" w:rsidRPr="0011305A">
        <w:t>c</w:t>
      </w:r>
      <w:r w:rsidRPr="0011305A">
        <w:t>onazol</w:t>
      </w:r>
      <w:r w:rsidR="000A054B">
        <w:t xml:space="preserve"> und</w:t>
      </w:r>
      <w:r w:rsidRPr="0011305A">
        <w:t xml:space="preserve"> Erythromycin, modifiziert werden kann. Daraus ergibt sich, dass bei einer gleichzeitigen Therapie mit diesen Arzneimitteln besondere Vorsicht geboten ist, da möglicherweise Wechselwirkungen auftreten können.</w:t>
      </w:r>
    </w:p>
    <w:p w14:paraId="3A25D7F9" w14:textId="77777777" w:rsidR="00187597" w:rsidRDefault="00187597" w:rsidP="00187597"/>
    <w:p w14:paraId="58DB4FEF" w14:textId="77777777" w:rsidR="000A054B" w:rsidRPr="00002306" w:rsidRDefault="000A054B" w:rsidP="000A054B">
      <w:r w:rsidRPr="00002306">
        <w:t>Im Fall einer Kombination mit CYP3A4-Inhibitoren kann die Häufigkeit des Auftretens von Docetaxel-Nebenwirkungen auf</w:t>
      </w:r>
      <w:r>
        <w:t>g</w:t>
      </w:r>
      <w:r w:rsidRPr="00002306">
        <w:t xml:space="preserve">rund des reduzierten Metabolismus erhöht sein. Wenn die gleichzeitige Anwendung eines starken CYP3A4-Inhibitors </w:t>
      </w:r>
      <w:r>
        <w:t>(</w:t>
      </w:r>
      <w:r w:rsidRPr="00002306">
        <w:t>z.</w:t>
      </w:r>
      <w:r w:rsidR="00A355CC">
        <w:t> </w:t>
      </w:r>
      <w:r w:rsidRPr="00002306">
        <w:t>B. Ketoconazol, Itraconazol, Clarithromycin, Indinavir, Nefazodon, Nelfinavir, Ritonavir, Saquinavir, Telithromycin un</w:t>
      </w:r>
      <w:r>
        <w:t>d Voriconazol)</w:t>
      </w:r>
      <w:r w:rsidRPr="00002306">
        <w:t xml:space="preserve"> nicht vermieden werden kann, muss eine enge klinische Überwachung gewährleistet sein, und es wird eine Dosisanpassung von Docetaxel während der Behandlung mit dem starken CYP3A4-Inhibitor empfohlen</w:t>
      </w:r>
      <w:r>
        <w:t xml:space="preserve"> (siehe Abschnitt 4.4)</w:t>
      </w:r>
      <w:r w:rsidRPr="00002306">
        <w:t>.</w:t>
      </w:r>
      <w:r>
        <w:t xml:space="preserve"> In einer pharmakokinetischen Studie mit 7 Patienten führte die gleichzeitige Gabe von Docetaxel mit dem starken CYP3A4-Inhibitor Ketoconazol zu einer Abnahme der Docetaxel-Clearance um 49</w:t>
      </w:r>
      <w:r w:rsidR="00E338AE">
        <w:t> %</w:t>
      </w:r>
      <w:r>
        <w:t>.</w:t>
      </w:r>
    </w:p>
    <w:p w14:paraId="709673EA" w14:textId="77777777" w:rsidR="000A054B" w:rsidRPr="0011305A" w:rsidRDefault="000A054B" w:rsidP="000A054B">
      <w:r w:rsidRPr="0011305A">
        <w:t>Die Pharmakokinetik von Docetaxel in Gegenwart von Prednison wurde bei Patienten mit metastasiertem Prostatakarzinom geprüft. Docetaxel wird durch CYP3A4 metabolisiert, und von Prednison ist bekannt, dass es CYP3A4 induziert. Für Prednison wurde kein statistisch signifikanter Effekt auf die Pharmakokinetik von Docetaxel beobachtet.</w:t>
      </w:r>
    </w:p>
    <w:p w14:paraId="56E9CE05" w14:textId="77777777" w:rsidR="00187597" w:rsidRPr="0011305A" w:rsidRDefault="00187597" w:rsidP="00187597">
      <w:r w:rsidRPr="0011305A">
        <w:t>Docetaxel besitzt eine hohe Plasmaeiweißbindungsrate (&gt; 95</w:t>
      </w:r>
      <w:r w:rsidR="00E338AE">
        <w:t> %</w:t>
      </w:r>
      <w:r w:rsidRPr="0011305A">
        <w:t xml:space="preserve">). Obwohl mögliche </w:t>
      </w:r>
      <w:r w:rsidRPr="0011305A">
        <w:rPr>
          <w:i/>
        </w:rPr>
        <w:t>In-vivo-</w:t>
      </w:r>
      <w:r w:rsidRPr="0011305A">
        <w:t xml:space="preserve">Wechselwirkungen von Docetaxel mit gleichzeitig gegebenen Arzneimitteln formell nicht untersucht wurden, zeigen jedoch </w:t>
      </w:r>
      <w:r w:rsidRPr="0011305A">
        <w:rPr>
          <w:i/>
        </w:rPr>
        <w:t>In-vitro-</w:t>
      </w:r>
      <w:r w:rsidRPr="0011305A">
        <w:t>Untersuchungen mit Substanzen mit hoher Proteinbindung, wie Erythromycin, Diphenhydramin, Propranolol, Propafenon, Phenytoin, Salicylat, Sulfamethoxazol und Natriumvalproat, keinen Einfluss auf die Proteinbindung von Docetaxel. Dies gilt auch für Dexamethason. Docetaxel beeinflusst nicht die Bindung von Digitoxin.</w:t>
      </w:r>
    </w:p>
    <w:p w14:paraId="629172F3" w14:textId="77777777" w:rsidR="00187597" w:rsidRPr="0011305A" w:rsidRDefault="00187597" w:rsidP="00187597"/>
    <w:p w14:paraId="00F3CC04" w14:textId="77777777" w:rsidR="00187597" w:rsidRPr="0011305A" w:rsidRDefault="00187597" w:rsidP="00187597">
      <w:r w:rsidRPr="0011305A">
        <w:t>Die Pharmakokinetik von Docetaxel, Doxorubicin und Cyclophosphamid wurde durch deren gleichzeitige Gabe nicht beeinflusst. Begrenzte Daten aus einer einzelnen nicht kontrollierten Studie wiesen auf eine Wechselwirkung zwischen Docetaxel und Carboplatin hin. In Kombination mit Docetaxel war die Carboplatin-Clearance etwa 50</w:t>
      </w:r>
      <w:r w:rsidR="00E338AE">
        <w:t> %</w:t>
      </w:r>
      <w:r w:rsidRPr="0011305A">
        <w:t xml:space="preserve"> höher als in früheren Berichten für die Carboplatin-Monotherapie.</w:t>
      </w:r>
    </w:p>
    <w:p w14:paraId="23E672F9" w14:textId="77777777" w:rsidR="00187597" w:rsidRPr="0011305A" w:rsidRDefault="00187597" w:rsidP="00187597"/>
    <w:p w14:paraId="5AD572CE" w14:textId="77777777" w:rsidR="000A054B" w:rsidRDefault="000A054B" w:rsidP="000C6E35"/>
    <w:p w14:paraId="49A21E97" w14:textId="77777777" w:rsidR="00187597" w:rsidRPr="0011305A" w:rsidRDefault="00187597" w:rsidP="00ED7F13">
      <w:pPr>
        <w:keepNext/>
        <w:keepLines/>
        <w:rPr>
          <w:b/>
          <w:bCs/>
        </w:rPr>
      </w:pPr>
      <w:r w:rsidRPr="0011305A">
        <w:rPr>
          <w:b/>
          <w:bCs/>
        </w:rPr>
        <w:t>4.6</w:t>
      </w:r>
      <w:r w:rsidRPr="0011305A">
        <w:rPr>
          <w:b/>
          <w:bCs/>
        </w:rPr>
        <w:tab/>
      </w:r>
      <w:r w:rsidR="00054472" w:rsidRPr="0011305A">
        <w:rPr>
          <w:b/>
          <w:bCs/>
        </w:rPr>
        <w:t xml:space="preserve">Fertilität, </w:t>
      </w:r>
      <w:r w:rsidRPr="0011305A">
        <w:rPr>
          <w:b/>
          <w:bCs/>
        </w:rPr>
        <w:t>Schwangerschaft und Stillzeit</w:t>
      </w:r>
    </w:p>
    <w:p w14:paraId="5DEA890F" w14:textId="53F97123" w:rsidR="00F36AD1" w:rsidRDefault="00F36AD1" w:rsidP="00F36AD1">
      <w:pPr>
        <w:keepNext/>
        <w:rPr>
          <w:u w:val="single"/>
        </w:rPr>
      </w:pPr>
      <w:r w:rsidRPr="009075B2">
        <w:rPr>
          <w:u w:val="single"/>
        </w:rPr>
        <w:t>Frauen</w:t>
      </w:r>
      <w:r>
        <w:rPr>
          <w:u w:val="single"/>
        </w:rPr>
        <w:t xml:space="preserve"> im gebärfähigen Alter</w:t>
      </w:r>
      <w:r w:rsidRPr="009075B2">
        <w:rPr>
          <w:u w:val="single"/>
        </w:rPr>
        <w:t>/</w:t>
      </w:r>
      <w:r>
        <w:rPr>
          <w:u w:val="single"/>
        </w:rPr>
        <w:t>Kontrazeption</w:t>
      </w:r>
      <w:r w:rsidRPr="009075B2">
        <w:rPr>
          <w:u w:val="single"/>
        </w:rPr>
        <w:t xml:space="preserve"> bei Männern und Frauen</w:t>
      </w:r>
    </w:p>
    <w:p w14:paraId="0998FE37" w14:textId="77777777" w:rsidR="00F36AD1" w:rsidRDefault="00F36AD1" w:rsidP="00F36AD1">
      <w:pPr>
        <w:keepNext/>
        <w:rPr>
          <w:u w:val="single"/>
        </w:rPr>
      </w:pPr>
    </w:p>
    <w:p w14:paraId="4D5D2E77" w14:textId="2376318B" w:rsidR="00F36AD1" w:rsidRPr="00635672" w:rsidRDefault="00F36AD1" w:rsidP="00F36AD1">
      <w:r w:rsidRPr="00066B51">
        <w:t>Frauen im gebärfähigen Alter</w:t>
      </w:r>
      <w:r w:rsidRPr="00E8723C">
        <w:t xml:space="preserve"> und Männer, die Docetaxel erhalten, sollten angewiesen werden, eine Schwangerschaft zu vermeiden und kein Kind zu zeugen und den behandelnden Arzt unverzüglich zu informieren, falls dies eintritt.</w:t>
      </w:r>
    </w:p>
    <w:p w14:paraId="0ACC64B3" w14:textId="73FB8D79" w:rsidR="00F36AD1" w:rsidRDefault="00F36AD1" w:rsidP="00F36AD1">
      <w:r w:rsidRPr="00073FEA">
        <w:t>Aufgrund des genotoxischen Risikos von Docetaxel (siehe Abschnitt</w:t>
      </w:r>
      <w:r w:rsidR="009A6EC5">
        <w:t> </w:t>
      </w:r>
      <w:r w:rsidRPr="00073FEA">
        <w:t>5.3) müssen Frauen im gebärfähigen Alter während</w:t>
      </w:r>
      <w:r w:rsidRPr="00026E13">
        <w:t xml:space="preserve"> der Behandlung und für 2</w:t>
      </w:r>
      <w:r w:rsidR="009A6EC5">
        <w:t> </w:t>
      </w:r>
      <w:r w:rsidRPr="00026E13">
        <w:t xml:space="preserve">Monate nach Beendigung der Behandlung mit Docetaxel eine </w:t>
      </w:r>
      <w:r>
        <w:t>zuverlässige</w:t>
      </w:r>
      <w:r w:rsidRPr="00026E13">
        <w:t xml:space="preserve"> Verhütungsmethode anwenden. Männer müssen während der Behandlung und für 4</w:t>
      </w:r>
      <w:r w:rsidR="009A6EC5">
        <w:t> </w:t>
      </w:r>
      <w:r w:rsidRPr="00026E13">
        <w:t>Monate nach Beendigung der Behandlung mit Docetaxel eine wirksame Verhütungsmethode anwenden.</w:t>
      </w:r>
    </w:p>
    <w:p w14:paraId="344DB967" w14:textId="77777777" w:rsidR="00F36AD1" w:rsidRPr="00026E13" w:rsidRDefault="00F36AD1" w:rsidP="00F36AD1"/>
    <w:p w14:paraId="1FD2649A" w14:textId="1695938F" w:rsidR="001D5328" w:rsidRPr="0011305A" w:rsidRDefault="001D5328" w:rsidP="00F34AB5">
      <w:pPr>
        <w:keepNext/>
        <w:keepLines/>
        <w:rPr>
          <w:u w:val="single"/>
        </w:rPr>
      </w:pPr>
      <w:r w:rsidRPr="0011305A">
        <w:rPr>
          <w:u w:val="single"/>
        </w:rPr>
        <w:t>Schwangerschaft</w:t>
      </w:r>
    </w:p>
    <w:p w14:paraId="656A32F2" w14:textId="77777777" w:rsidR="001D5328" w:rsidRPr="0011305A" w:rsidRDefault="001D5328" w:rsidP="00ED7F13">
      <w:pPr>
        <w:keepNext/>
        <w:keepLines/>
      </w:pPr>
    </w:p>
    <w:p w14:paraId="78A72BE1" w14:textId="0FC99D0E" w:rsidR="00F36AD1" w:rsidRDefault="00187597" w:rsidP="00F34AB5">
      <w:pPr>
        <w:keepNext/>
        <w:keepLines/>
      </w:pPr>
      <w:r w:rsidRPr="002D17E8">
        <w:t>Es gibt keine Informationen zum Einsatz von Docetaxel bei Schwangeren. Es konnte gezeigt werden, dass Docetaxel sowohl b</w:t>
      </w:r>
      <w:r w:rsidRPr="00143E47">
        <w:t>ei Kaninchen als auch bei Ratten embryo- und f</w:t>
      </w:r>
      <w:r w:rsidR="00F75B1A" w:rsidRPr="00143E47">
        <w:t>e</w:t>
      </w:r>
      <w:r w:rsidRPr="00143E47">
        <w:t>totoxisch wirkt. Wie andere zytotoxische Arzneimittel könnte auch Docetaxel bei Schwangeren zu Schäden am Fötus führen. Daher darf Docetaxel während der Schwangersch</w:t>
      </w:r>
      <w:r w:rsidRPr="0011305A">
        <w:t>aft nicht angewandt werden</w:t>
      </w:r>
      <w:r w:rsidR="00EE0644" w:rsidRPr="0011305A">
        <w:t>, es sei denn, es ist eindeutig indiziert</w:t>
      </w:r>
      <w:r w:rsidRPr="0011305A">
        <w:t>.</w:t>
      </w:r>
    </w:p>
    <w:p w14:paraId="2054B257" w14:textId="77777777" w:rsidR="00EE0644" w:rsidRPr="0011305A" w:rsidRDefault="00EE0644" w:rsidP="00EE0644"/>
    <w:p w14:paraId="6C4A8460" w14:textId="77777777" w:rsidR="00EE0644" w:rsidRPr="0011305A" w:rsidRDefault="00EE0644" w:rsidP="00EE0644">
      <w:pPr>
        <w:rPr>
          <w:u w:val="single"/>
        </w:rPr>
      </w:pPr>
      <w:r w:rsidRPr="0011305A">
        <w:rPr>
          <w:u w:val="single"/>
        </w:rPr>
        <w:t>Stillzeit</w:t>
      </w:r>
    </w:p>
    <w:p w14:paraId="01C54FBD" w14:textId="77777777" w:rsidR="00187597" w:rsidRPr="0011305A" w:rsidRDefault="00187597" w:rsidP="00187597"/>
    <w:p w14:paraId="0990B8B1" w14:textId="77777777" w:rsidR="00187597" w:rsidRPr="0011305A" w:rsidRDefault="00187597" w:rsidP="00187597">
      <w:r w:rsidRPr="0011305A">
        <w:t>Docetaxel ist eine lipophile Substanz; es ist jedoch nicht bekannt, ob es in die Muttermilch übergeht. Aufgrund der potenziellen unerwünschten Wirkungen auf den Säugling muss daher das Stillen für die Dauer der Therapie mit Docetaxel unterbrochen werden.</w:t>
      </w:r>
    </w:p>
    <w:p w14:paraId="38965E5D" w14:textId="77777777" w:rsidR="00962D50" w:rsidRDefault="00962D50" w:rsidP="00187597"/>
    <w:p w14:paraId="7BAEF611" w14:textId="77777777" w:rsidR="00143E47" w:rsidRPr="00F64867" w:rsidRDefault="00143E47" w:rsidP="00143E47">
      <w:pPr>
        <w:keepNext/>
        <w:keepLines/>
        <w:rPr>
          <w:u w:val="single"/>
        </w:rPr>
      </w:pPr>
      <w:r w:rsidRPr="00F64867">
        <w:rPr>
          <w:u w:val="single"/>
        </w:rPr>
        <w:t>Fertilität</w:t>
      </w:r>
    </w:p>
    <w:p w14:paraId="0222D3AE" w14:textId="77777777" w:rsidR="00143E47" w:rsidRPr="0011305A" w:rsidRDefault="00143E47" w:rsidP="00143E47">
      <w:pPr>
        <w:keepNext/>
        <w:keepLines/>
      </w:pPr>
    </w:p>
    <w:p w14:paraId="0D1F6419" w14:textId="6036884F" w:rsidR="00143E47" w:rsidRPr="00143E47" w:rsidRDefault="00143E47" w:rsidP="00143E47">
      <w:r w:rsidRPr="00143E47">
        <w:t xml:space="preserve">Studien </w:t>
      </w:r>
      <w:r w:rsidR="00F36AD1">
        <w:t xml:space="preserve">an Tieren </w:t>
      </w:r>
      <w:r w:rsidRPr="00143E47">
        <w:t xml:space="preserve">zeigten, dass Docetaxel die männliche Fertilität </w:t>
      </w:r>
      <w:r w:rsidR="008C7500">
        <w:t xml:space="preserve">verändern </w:t>
      </w:r>
      <w:r w:rsidRPr="00143E47">
        <w:t>kann (siehe Abschnitt</w:t>
      </w:r>
      <w:r w:rsidR="009A6EC5">
        <w:t> </w:t>
      </w:r>
      <w:r w:rsidRPr="00143E47">
        <w:t>5.3).</w:t>
      </w:r>
    </w:p>
    <w:p w14:paraId="084FDB2B" w14:textId="757E60CF" w:rsidR="00143E47" w:rsidRPr="00F64867" w:rsidRDefault="00143E47" w:rsidP="00143E47">
      <w:pPr>
        <w:keepNext/>
        <w:keepLines/>
      </w:pPr>
      <w:r w:rsidRPr="00F64867">
        <w:t xml:space="preserve">Daher </w:t>
      </w:r>
      <w:r w:rsidR="00F36AD1">
        <w:t>müssen sich</w:t>
      </w:r>
      <w:r w:rsidR="00F36AD1" w:rsidRPr="00F64867">
        <w:t xml:space="preserve"> </w:t>
      </w:r>
      <w:r w:rsidRPr="00F64867">
        <w:t>Männer, die mit Docetaxel behandelt werden, vor der Therapie hinsichtlich einer Spermakonservierung beraten lassen.</w:t>
      </w:r>
    </w:p>
    <w:p w14:paraId="7A97C10C" w14:textId="77777777" w:rsidR="00F104CE" w:rsidRDefault="00F104CE" w:rsidP="00187597">
      <w:pPr>
        <w:rPr>
          <w:b/>
          <w:bCs/>
        </w:rPr>
      </w:pPr>
    </w:p>
    <w:p w14:paraId="2AD5E266" w14:textId="77777777" w:rsidR="00187597" w:rsidRPr="0011305A" w:rsidRDefault="00187597" w:rsidP="00F104CE">
      <w:pPr>
        <w:ind w:left="720" w:hanging="720"/>
        <w:rPr>
          <w:b/>
          <w:bCs/>
        </w:rPr>
      </w:pPr>
      <w:r w:rsidRPr="0011305A">
        <w:rPr>
          <w:b/>
          <w:bCs/>
        </w:rPr>
        <w:t>4.7</w:t>
      </w:r>
      <w:r w:rsidRPr="0011305A">
        <w:rPr>
          <w:b/>
          <w:bCs/>
        </w:rPr>
        <w:tab/>
        <w:t>Auswirkungen auf die Verkehrstüchtigkeit und die Fähigkeit zum Bedienen von Maschinen</w:t>
      </w:r>
    </w:p>
    <w:p w14:paraId="6A5B2B5C" w14:textId="77777777" w:rsidR="00187597" w:rsidRPr="0011305A" w:rsidRDefault="00187597" w:rsidP="00187597"/>
    <w:p w14:paraId="469B4D20" w14:textId="77777777" w:rsidR="00117EF5" w:rsidRPr="0011305A" w:rsidRDefault="00187597" w:rsidP="00117EF5">
      <w:r w:rsidRPr="0011305A">
        <w:t>Es wurden keine Studien zu den Auswirkungen auf die Verkehrstüchtigkeit und die Fähigkeit zum Bedienen von Maschinen durchgeführt.</w:t>
      </w:r>
      <w:r w:rsidR="00AC1A6A">
        <w:t xml:space="preserve"> Der </w:t>
      </w:r>
      <w:r w:rsidR="00F57930">
        <w:t xml:space="preserve">Alkoholgehalt </w:t>
      </w:r>
      <w:r w:rsidR="00AC1A6A">
        <w:t xml:space="preserve">in </w:t>
      </w:r>
      <w:r w:rsidR="00F57930">
        <w:t xml:space="preserve">diesem Arzneimittel </w:t>
      </w:r>
      <w:r w:rsidR="00117EF5">
        <w:t>sowie die Nebenwirkungen des Arzneimittels können</w:t>
      </w:r>
      <w:r w:rsidR="00AC1A6A">
        <w:t xml:space="preserve"> die Verkehrstüchtigkeit oder die Fähigkeit zum Bedienen von Maschinen beeinträchtigen (siehe Abschnitt</w:t>
      </w:r>
      <w:r w:rsidR="00117EF5">
        <w:t>e</w:t>
      </w:r>
      <w:r w:rsidR="00412B08">
        <w:t> </w:t>
      </w:r>
      <w:r w:rsidR="00AC1A6A">
        <w:t>4.4</w:t>
      </w:r>
      <w:r w:rsidR="00117EF5">
        <w:t xml:space="preserve"> und 4.8</w:t>
      </w:r>
      <w:r w:rsidR="00AC1A6A">
        <w:t>).</w:t>
      </w:r>
      <w:r w:rsidR="00117EF5" w:rsidRPr="00117EF5">
        <w:t xml:space="preserve"> </w:t>
      </w:r>
      <w:r w:rsidR="00117EF5">
        <w:t xml:space="preserve">Patienten sollten daher vor den möglichen Auswirkungen des Alkoholgehalts und der Nebenwirkungen dieses Arzneimittels auf die Verkehrstüchtigkeit oder die Fähigkeit zum Bedienen von Maschinen gewarnt werden. Patienten sollte geraten werden, kein Fahrzeug zu führen oder Maschinen zu bedienen, wenn bei ihnen während der Behandlung </w:t>
      </w:r>
      <w:r w:rsidR="000822BB">
        <w:t xml:space="preserve">Nebenwirkungen </w:t>
      </w:r>
      <w:r w:rsidR="00117EF5">
        <w:t>auftreten.</w:t>
      </w:r>
    </w:p>
    <w:p w14:paraId="4EEAA342" w14:textId="77777777" w:rsidR="00C45C03" w:rsidRPr="00C45C03" w:rsidRDefault="00C45C03" w:rsidP="003D39E6">
      <w:pPr>
        <w:rPr>
          <w:bCs/>
        </w:rPr>
      </w:pPr>
    </w:p>
    <w:p w14:paraId="1A8604A1" w14:textId="77777777" w:rsidR="00187597" w:rsidRPr="0011305A" w:rsidRDefault="00187597" w:rsidP="00ED7F13">
      <w:pPr>
        <w:keepNext/>
        <w:keepLines/>
        <w:rPr>
          <w:b/>
          <w:bCs/>
        </w:rPr>
      </w:pPr>
      <w:r w:rsidRPr="0011305A">
        <w:rPr>
          <w:b/>
          <w:bCs/>
        </w:rPr>
        <w:t>4.8</w:t>
      </w:r>
      <w:r w:rsidRPr="0011305A">
        <w:rPr>
          <w:b/>
          <w:bCs/>
        </w:rPr>
        <w:tab/>
        <w:t>Nebenwirkungen</w:t>
      </w:r>
    </w:p>
    <w:p w14:paraId="226C4C50" w14:textId="77777777" w:rsidR="00187597" w:rsidRPr="0011305A" w:rsidRDefault="00187597" w:rsidP="00ED7F13">
      <w:pPr>
        <w:keepNext/>
        <w:keepLines/>
      </w:pPr>
    </w:p>
    <w:p w14:paraId="2FB858E7" w14:textId="77777777" w:rsidR="00B93703" w:rsidRPr="0011305A" w:rsidRDefault="00B93703" w:rsidP="00ED7F13">
      <w:pPr>
        <w:keepNext/>
        <w:keepLines/>
      </w:pPr>
      <w:r w:rsidRPr="0011305A">
        <w:rPr>
          <w:u w:val="single"/>
        </w:rPr>
        <w:t xml:space="preserve">Zusammenfassung der </w:t>
      </w:r>
      <w:r w:rsidR="008F5BB0">
        <w:rPr>
          <w:u w:val="single"/>
        </w:rPr>
        <w:t>Sicherheitsp</w:t>
      </w:r>
      <w:r w:rsidRPr="0011305A">
        <w:rPr>
          <w:u w:val="single"/>
        </w:rPr>
        <w:t>rofile für alle Indikationen</w:t>
      </w:r>
    </w:p>
    <w:p w14:paraId="4E376677" w14:textId="77777777" w:rsidR="00B93703" w:rsidRPr="0011305A" w:rsidRDefault="00B93703" w:rsidP="009A43D5">
      <w:pPr>
        <w:keepNext/>
      </w:pPr>
    </w:p>
    <w:p w14:paraId="3E62C72F" w14:textId="77777777" w:rsidR="00187597" w:rsidRPr="0011305A" w:rsidRDefault="00187597" w:rsidP="009A43D5">
      <w:pPr>
        <w:keepNext/>
      </w:pPr>
      <w:r w:rsidRPr="0011305A">
        <w:t>Nebenwirkungen, welche möglicherweise oder wahrscheinlich auf die Gabe von Docetaxel zurückzuführen sind, wurden beobachtet bei:</w:t>
      </w:r>
    </w:p>
    <w:p w14:paraId="6E803BC0" w14:textId="77777777" w:rsidR="00187597" w:rsidRPr="0011305A" w:rsidRDefault="00187597">
      <w:pPr>
        <w:numPr>
          <w:ilvl w:val="0"/>
          <w:numId w:val="5"/>
        </w:numPr>
        <w:tabs>
          <w:tab w:val="clear" w:pos="360"/>
        </w:tabs>
        <w:ind w:left="567" w:hanging="567"/>
        <w:pPrChange w:id="238" w:author="Autor">
          <w:pPr>
            <w:keepNext/>
            <w:numPr>
              <w:numId w:val="5"/>
            </w:numPr>
            <w:tabs>
              <w:tab w:val="num" w:pos="360"/>
            </w:tabs>
            <w:ind w:left="567" w:hanging="567"/>
          </w:pPr>
        </w:pPrChange>
      </w:pPr>
      <w:r w:rsidRPr="0011305A">
        <w:t>1312 Patienten, die 100 mg/m</w:t>
      </w:r>
      <w:r w:rsidRPr="0011305A">
        <w:rPr>
          <w:vertAlign w:val="superscript"/>
        </w:rPr>
        <w:t>2</w:t>
      </w:r>
      <w:r w:rsidRPr="0011305A">
        <w:t xml:space="preserve"> Docetaxel als Monotherapie erhielten, bzw. 121 Patienten, die 75 mg/m</w:t>
      </w:r>
      <w:r w:rsidRPr="0011305A">
        <w:rPr>
          <w:vertAlign w:val="superscript"/>
        </w:rPr>
        <w:t>2</w:t>
      </w:r>
      <w:r w:rsidRPr="0011305A">
        <w:t xml:space="preserve"> Docetaxel als Monotherapie erhielten.</w:t>
      </w:r>
    </w:p>
    <w:p w14:paraId="4881213F" w14:textId="77777777" w:rsidR="00187597" w:rsidRPr="0011305A" w:rsidRDefault="00187597">
      <w:pPr>
        <w:numPr>
          <w:ilvl w:val="0"/>
          <w:numId w:val="5"/>
        </w:numPr>
        <w:tabs>
          <w:tab w:val="clear" w:pos="360"/>
        </w:tabs>
        <w:ind w:left="567" w:hanging="567"/>
        <w:pPrChange w:id="239" w:author="Autor">
          <w:pPr>
            <w:keepNext/>
            <w:numPr>
              <w:numId w:val="5"/>
            </w:numPr>
            <w:tabs>
              <w:tab w:val="num" w:pos="360"/>
            </w:tabs>
            <w:ind w:left="567" w:hanging="567"/>
          </w:pPr>
        </w:pPrChange>
      </w:pPr>
      <w:r w:rsidRPr="0011305A">
        <w:t>258 Patientinnen, die Docetaxel in Kombination mit Doxorubicin erhielten.</w:t>
      </w:r>
    </w:p>
    <w:p w14:paraId="1CE54854" w14:textId="77777777" w:rsidR="00187597" w:rsidRPr="0011305A" w:rsidRDefault="00187597">
      <w:pPr>
        <w:numPr>
          <w:ilvl w:val="0"/>
          <w:numId w:val="5"/>
        </w:numPr>
        <w:tabs>
          <w:tab w:val="clear" w:pos="360"/>
        </w:tabs>
        <w:ind w:left="567" w:hanging="567"/>
        <w:pPrChange w:id="240" w:author="Autor">
          <w:pPr>
            <w:keepNext/>
            <w:numPr>
              <w:numId w:val="5"/>
            </w:numPr>
            <w:tabs>
              <w:tab w:val="num" w:pos="360"/>
            </w:tabs>
            <w:ind w:left="567" w:hanging="567"/>
          </w:pPr>
        </w:pPrChange>
      </w:pPr>
      <w:r w:rsidRPr="0011305A">
        <w:t>406 Patienten, die Docetaxel in Kombination mit Cisplatin erhielten.</w:t>
      </w:r>
    </w:p>
    <w:p w14:paraId="23147B36" w14:textId="77777777" w:rsidR="00187597" w:rsidRPr="0011305A" w:rsidRDefault="00187597">
      <w:pPr>
        <w:numPr>
          <w:ilvl w:val="0"/>
          <w:numId w:val="5"/>
        </w:numPr>
        <w:tabs>
          <w:tab w:val="clear" w:pos="360"/>
        </w:tabs>
        <w:ind w:left="567" w:hanging="567"/>
        <w:pPrChange w:id="241" w:author="Autor">
          <w:pPr>
            <w:keepNext/>
            <w:numPr>
              <w:numId w:val="5"/>
            </w:numPr>
            <w:tabs>
              <w:tab w:val="num" w:pos="360"/>
            </w:tabs>
            <w:ind w:left="567" w:hanging="567"/>
          </w:pPr>
        </w:pPrChange>
      </w:pPr>
      <w:r w:rsidRPr="0011305A">
        <w:t>92 Patientinnen, die Docetaxel in Kombination mit Trastuzumab erhielten.</w:t>
      </w:r>
    </w:p>
    <w:p w14:paraId="63C77F09" w14:textId="77777777" w:rsidR="00187597" w:rsidRPr="0011305A" w:rsidRDefault="00187597">
      <w:pPr>
        <w:numPr>
          <w:ilvl w:val="0"/>
          <w:numId w:val="5"/>
        </w:numPr>
        <w:tabs>
          <w:tab w:val="clear" w:pos="360"/>
        </w:tabs>
        <w:ind w:left="567" w:hanging="567"/>
        <w:pPrChange w:id="242" w:author="Autor">
          <w:pPr>
            <w:keepNext/>
            <w:numPr>
              <w:numId w:val="5"/>
            </w:numPr>
            <w:tabs>
              <w:tab w:val="num" w:pos="360"/>
            </w:tabs>
            <w:ind w:left="567" w:hanging="567"/>
          </w:pPr>
        </w:pPrChange>
      </w:pPr>
      <w:r w:rsidRPr="0011305A">
        <w:t>255 Patientinnen, die Docetaxel in Kombination mit Capecitabin erhielten.</w:t>
      </w:r>
    </w:p>
    <w:p w14:paraId="776173DA" w14:textId="77777777" w:rsidR="00187597" w:rsidRPr="0011305A" w:rsidRDefault="00187597">
      <w:pPr>
        <w:numPr>
          <w:ilvl w:val="0"/>
          <w:numId w:val="5"/>
        </w:numPr>
        <w:tabs>
          <w:tab w:val="clear" w:pos="360"/>
        </w:tabs>
        <w:ind w:left="567" w:hanging="567"/>
        <w:pPrChange w:id="243" w:author="Autor">
          <w:pPr>
            <w:keepNext/>
            <w:numPr>
              <w:numId w:val="5"/>
            </w:numPr>
            <w:tabs>
              <w:tab w:val="num" w:pos="360"/>
            </w:tabs>
            <w:ind w:left="567" w:hanging="567"/>
          </w:pPr>
        </w:pPrChange>
      </w:pPr>
      <w:r w:rsidRPr="0011305A">
        <w:t>332 </w:t>
      </w:r>
      <w:r w:rsidR="00B82D37" w:rsidRPr="0011305A">
        <w:t>Patienten</w:t>
      </w:r>
      <w:r w:rsidR="00B82D37">
        <w:t xml:space="preserve"> (TAX 327)</w:t>
      </w:r>
      <w:r w:rsidRPr="0011305A">
        <w:t>, die Docetaxel in Kombination mit Prednison oder Prednisolon erhielten (nur die klinisch relevanten Nebenwirkungen, die mit der Behandlung in Zusammenhang stehen, sind angegeben).</w:t>
      </w:r>
    </w:p>
    <w:p w14:paraId="70A66E80" w14:textId="77777777" w:rsidR="00187597" w:rsidRPr="0011305A" w:rsidRDefault="0045623C">
      <w:pPr>
        <w:numPr>
          <w:ilvl w:val="0"/>
          <w:numId w:val="5"/>
        </w:numPr>
        <w:tabs>
          <w:tab w:val="clear" w:pos="360"/>
        </w:tabs>
        <w:ind w:left="567" w:hanging="567"/>
        <w:pPrChange w:id="244" w:author="Autor">
          <w:pPr>
            <w:keepNext/>
            <w:numPr>
              <w:numId w:val="5"/>
            </w:numPr>
            <w:tabs>
              <w:tab w:val="num" w:pos="360"/>
            </w:tabs>
            <w:ind w:left="567" w:hanging="567"/>
          </w:pPr>
        </w:pPrChange>
      </w:pPr>
      <w:r w:rsidRPr="0011305A">
        <w:t>1276 </w:t>
      </w:r>
      <w:r w:rsidR="00187597" w:rsidRPr="0011305A">
        <w:t>Patientinnen</w:t>
      </w:r>
      <w:r w:rsidRPr="0011305A">
        <w:t xml:space="preserve"> (744 und 532 in der TAX</w:t>
      </w:r>
      <w:r w:rsidR="00BA4353">
        <w:t xml:space="preserve"> </w:t>
      </w:r>
      <w:r w:rsidRPr="0011305A">
        <w:t>316 und der GEICAM</w:t>
      </w:r>
      <w:r w:rsidR="00BA4353">
        <w:t xml:space="preserve"> </w:t>
      </w:r>
      <w:r w:rsidRPr="0011305A">
        <w:t>9805</w:t>
      </w:r>
      <w:r w:rsidR="00BA4353">
        <w:t xml:space="preserve"> </w:t>
      </w:r>
      <w:r w:rsidRPr="0011305A">
        <w:t>Studie)</w:t>
      </w:r>
      <w:r w:rsidR="00187597" w:rsidRPr="0011305A">
        <w:t>, die Docetaxel in Kombination mit Doxorubicin und Cyclophosphamid erhielten (klinisch wichtige Nebenwirkungen, die mit der Behandlung in Zusammenhang stehen, werden genannt).</w:t>
      </w:r>
    </w:p>
    <w:p w14:paraId="3BEA0B87" w14:textId="77777777" w:rsidR="00187597" w:rsidRPr="0011305A" w:rsidRDefault="00187597">
      <w:pPr>
        <w:numPr>
          <w:ilvl w:val="0"/>
          <w:numId w:val="5"/>
        </w:numPr>
        <w:tabs>
          <w:tab w:val="clear" w:pos="360"/>
        </w:tabs>
        <w:ind w:left="567" w:hanging="567"/>
        <w:pPrChange w:id="245" w:author="Autor">
          <w:pPr>
            <w:keepNext/>
            <w:numPr>
              <w:numId w:val="5"/>
            </w:numPr>
            <w:tabs>
              <w:tab w:val="num" w:pos="360"/>
            </w:tabs>
            <w:ind w:left="567" w:hanging="567"/>
          </w:pPr>
        </w:pPrChange>
      </w:pPr>
      <w:r w:rsidRPr="0011305A">
        <w:t>300 Patienten mit Adenokarzinom des Magens (221 Patienten in Phase III und 79 Patienten in Phase II), die Docetaxel in Kombination mit Cisplatin und 5</w:t>
      </w:r>
      <w:r w:rsidRPr="0011305A">
        <w:noBreakHyphen/>
        <w:t>Fluorouracil erhielten (klinisch wichtige Nebenwirkungen, die mit der Behandlung in Zusammenhang stehen, werden genannt).</w:t>
      </w:r>
    </w:p>
    <w:p w14:paraId="1CC90A98" w14:textId="77777777" w:rsidR="00B82D37" w:rsidRDefault="00B82D37" w:rsidP="00B82D37">
      <w:pPr>
        <w:numPr>
          <w:ilvl w:val="0"/>
          <w:numId w:val="5"/>
        </w:numPr>
        <w:tabs>
          <w:tab w:val="clear" w:pos="360"/>
        </w:tabs>
        <w:ind w:left="567" w:hanging="567"/>
      </w:pPr>
      <w:r w:rsidRPr="0011305A">
        <w:t>174 und 251 Patienten mit Kopf-Hals-Karzinomen, die Docetaxel in Kombination mit Cisplatin und 5</w:t>
      </w:r>
      <w:r w:rsidRPr="0011305A">
        <w:noBreakHyphen/>
        <w:t>Fluorouracil erhielten (klinisch wichtige Nebenwirkungen, die mit der Behandlung in Zusammenhang stehen, werden genannt).</w:t>
      </w:r>
    </w:p>
    <w:p w14:paraId="67A826CF" w14:textId="77777777" w:rsidR="00B82D37" w:rsidRPr="0011305A" w:rsidRDefault="00B82D37" w:rsidP="00B82D37">
      <w:pPr>
        <w:numPr>
          <w:ilvl w:val="0"/>
          <w:numId w:val="5"/>
        </w:numPr>
        <w:tabs>
          <w:tab w:val="clear" w:pos="360"/>
        </w:tabs>
        <w:ind w:left="567" w:hanging="567"/>
      </w:pPr>
      <w:r>
        <w:t>545 Patienten (STAMPEDE-Studie), die Docetaxel in Kombination mit P</w:t>
      </w:r>
      <w:r w:rsidRPr="005172B1">
        <w:t xml:space="preserve">rednison oder Prednisolon </w:t>
      </w:r>
      <w:r>
        <w:t xml:space="preserve">und einer Androgendeprivationstherapie </w:t>
      </w:r>
      <w:r w:rsidRPr="005172B1">
        <w:t>erhielten</w:t>
      </w:r>
      <w:r>
        <w:t>.</w:t>
      </w:r>
    </w:p>
    <w:p w14:paraId="38E5B8E1" w14:textId="77777777" w:rsidR="00187597" w:rsidRPr="0011305A" w:rsidRDefault="00187597" w:rsidP="00187597"/>
    <w:p w14:paraId="5FF255DF" w14:textId="77777777" w:rsidR="00187597" w:rsidRPr="0011305A" w:rsidRDefault="005D06D0" w:rsidP="0045623C">
      <w:r w:rsidRPr="0011305A">
        <w:t>Zur Beschreibung dieser</w:t>
      </w:r>
      <w:r w:rsidR="00187597" w:rsidRPr="0011305A">
        <w:t xml:space="preserve"> Nebenwirkungen wurden die NCI-Common-Toxicity-Kriterien (grade 3 = G3; grade 3</w:t>
      </w:r>
      <w:r w:rsidR="00A355CC">
        <w:t>–</w:t>
      </w:r>
      <w:r w:rsidR="00187597" w:rsidRPr="0011305A">
        <w:t>4 = G3/4; grade 4 = G4)</w:t>
      </w:r>
      <w:r w:rsidR="0045623C" w:rsidRPr="0011305A">
        <w:t>,</w:t>
      </w:r>
      <w:r w:rsidR="00187597" w:rsidRPr="0011305A">
        <w:t xml:space="preserve"> die COSTART-</w:t>
      </w:r>
      <w:r w:rsidR="0045623C" w:rsidRPr="0011305A">
        <w:t xml:space="preserve"> und die MedDRA-</w:t>
      </w:r>
      <w:r w:rsidR="00187597" w:rsidRPr="0011305A">
        <w:t>Terminologie verwendet. Die Häufigkeitsangaben sind folgendermaßen definiert: sehr häufig (≥ 1/10); häufig (≥ 1/100, &lt; 1/10); gelegentlich (≥ 1/1.000, &lt; 1/100); selten (≥ 1/10.000, &lt; 1/1.000); sehr selten (&lt; 1/10.000); nicht bekannt (Häufigkeit auf Grundlage der verfügbaren Daten nicht abschätzbar).</w:t>
      </w:r>
    </w:p>
    <w:p w14:paraId="6ED52673" w14:textId="77777777" w:rsidR="00187597" w:rsidRPr="0011305A" w:rsidRDefault="00187597" w:rsidP="00187597">
      <w:r w:rsidRPr="0011305A">
        <w:t>Innerhalb jeder Häufigkeitsgruppe werden die Nebenwirkungen nach abfallendem Schweregrad angegeben.</w:t>
      </w:r>
    </w:p>
    <w:p w14:paraId="0230ECD6" w14:textId="77777777" w:rsidR="00187597" w:rsidRPr="0011305A" w:rsidRDefault="00187597" w:rsidP="00187597"/>
    <w:p w14:paraId="29FA8651" w14:textId="77777777" w:rsidR="00187597" w:rsidRPr="0011305A" w:rsidRDefault="00187597" w:rsidP="00187597">
      <w:r w:rsidRPr="0011305A">
        <w:t>Die häufigsten Nebenwirkungen von Docetaxel allein sind: eine Neutropenie (</w:t>
      </w:r>
      <w:r w:rsidR="005D06D0" w:rsidRPr="0011305A">
        <w:t xml:space="preserve">die </w:t>
      </w:r>
      <w:r w:rsidRPr="0011305A">
        <w:t>reversibel und nicht kumulativ</w:t>
      </w:r>
      <w:r w:rsidR="005D06D0" w:rsidRPr="0011305A">
        <w:t xml:space="preserve"> war</w:t>
      </w:r>
      <w:r w:rsidRPr="0011305A">
        <w:t xml:space="preserve">, wobei die Tiefstwerte der Neutrophilenzahlen im Median an Tag 7 erreicht wurden und die mediane Dauer einer schweren Neutropenie </w:t>
      </w:r>
      <w:r w:rsidR="00C940EC">
        <w:t>[</w:t>
      </w:r>
      <w:r w:rsidRPr="0011305A">
        <w:t>&lt; 500 Zellen/mm</w:t>
      </w:r>
      <w:r w:rsidRPr="0011305A">
        <w:rPr>
          <w:vertAlign w:val="superscript"/>
        </w:rPr>
        <w:t>3</w:t>
      </w:r>
      <w:r w:rsidR="00C940EC">
        <w:t>]</w:t>
      </w:r>
      <w:r w:rsidRPr="0011305A">
        <w:t xml:space="preserve"> 7 Tage beträgt), Anämie, Alopezie, Übelkeit, Erbrechen, Stomatitis, Diarrhö und Asthenie. Der Schweregrad der Nebenwirkungen kann bei Gabe von Docetaxel in Kombination mit anderen Chemotherapeutika erhöht sein.</w:t>
      </w:r>
    </w:p>
    <w:p w14:paraId="0AFF8A3A" w14:textId="77777777" w:rsidR="00187597" w:rsidRPr="0011305A" w:rsidRDefault="00187597" w:rsidP="00187597"/>
    <w:p w14:paraId="0866916A" w14:textId="77777777" w:rsidR="00187597" w:rsidRPr="0011305A" w:rsidRDefault="00187597" w:rsidP="00187597">
      <w:r w:rsidRPr="0011305A">
        <w:t>Für die Kombination mit Trastuzumab werden unerwünschte Ereignisse (alle Schweregrade) dargestellt, die bei ≥ 10</w:t>
      </w:r>
      <w:r w:rsidR="00E338AE">
        <w:t> %</w:t>
      </w:r>
      <w:r w:rsidRPr="0011305A">
        <w:t xml:space="preserve"> der Patientinnen berichtet wurden.</w:t>
      </w:r>
    </w:p>
    <w:p w14:paraId="61E547C7" w14:textId="77777777" w:rsidR="00187597" w:rsidRPr="0011305A" w:rsidRDefault="00187597" w:rsidP="00187597">
      <w:r w:rsidRPr="0011305A">
        <w:t>Für die Kombination mit Trastuzumab im Vergleich zur Monotherapie mit Docetaxel war ein Anstieg bezüglich des Auftretens von schwerwiegenden unerwünschten Ereignissen (40</w:t>
      </w:r>
      <w:r w:rsidR="00E338AE">
        <w:t> %</w:t>
      </w:r>
      <w:r w:rsidRPr="0011305A">
        <w:t xml:space="preserve"> gegenüber 31</w:t>
      </w:r>
      <w:r w:rsidR="00E338AE">
        <w:t> %</w:t>
      </w:r>
      <w:r w:rsidRPr="0011305A">
        <w:t>) und Grad</w:t>
      </w:r>
      <w:r w:rsidRPr="0011305A">
        <w:noBreakHyphen/>
        <w:t>4</w:t>
      </w:r>
      <w:r w:rsidRPr="0011305A">
        <w:noBreakHyphen/>
        <w:t>Nebenwirkungen (34</w:t>
      </w:r>
      <w:r w:rsidR="00E338AE">
        <w:t> %</w:t>
      </w:r>
      <w:r w:rsidRPr="0011305A">
        <w:t xml:space="preserve"> gegenüber 23</w:t>
      </w:r>
      <w:r w:rsidR="00E338AE">
        <w:t> %</w:t>
      </w:r>
      <w:r w:rsidRPr="0011305A">
        <w:t>) zu verzeichnen.</w:t>
      </w:r>
    </w:p>
    <w:p w14:paraId="33FF86F1" w14:textId="77777777" w:rsidR="00187597" w:rsidRPr="0011305A" w:rsidRDefault="00187597" w:rsidP="00187597"/>
    <w:p w14:paraId="6CE8A9BC" w14:textId="77777777" w:rsidR="00187597" w:rsidRPr="0011305A" w:rsidRDefault="00187597" w:rsidP="00FC1485">
      <w:r w:rsidRPr="0011305A">
        <w:t>Bei der Kombination mit Capecitabin werden die häufigsten (≥ 5</w:t>
      </w:r>
      <w:r w:rsidR="00E338AE">
        <w:t> %</w:t>
      </w:r>
      <w:r w:rsidRPr="0011305A">
        <w:t>) mit der Behandlung im Zusammenhang stehenden Nebenwirkungen, die aus einer Phase</w:t>
      </w:r>
      <w:r w:rsidRPr="0011305A">
        <w:noBreakHyphen/>
        <w:t>III</w:t>
      </w:r>
      <w:r w:rsidRPr="0011305A">
        <w:noBreakHyphen/>
        <w:t xml:space="preserve">Studie bei Brustkrebspatientinnen nach fehlgeschlagener Anthracyclin-Therapie berichtet wurden, angegeben (vergleiche die Zusammenfassung der </w:t>
      </w:r>
      <w:r w:rsidR="00FC1485" w:rsidRPr="0011305A">
        <w:t>Merkmale des Arzneimittels</w:t>
      </w:r>
      <w:r w:rsidRPr="0011305A">
        <w:t xml:space="preserve"> von Capecitabin).</w:t>
      </w:r>
    </w:p>
    <w:p w14:paraId="34C47780" w14:textId="77777777" w:rsidR="00B82D37" w:rsidRDefault="00B82D37" w:rsidP="00B82D37"/>
    <w:p w14:paraId="70293A0C" w14:textId="77777777" w:rsidR="00B82D37" w:rsidRDefault="00B82D37" w:rsidP="00B82D37">
      <w:r>
        <w:t>Für die Kombination mit einer Androgendeprivationstherapie und mit P</w:t>
      </w:r>
      <w:r w:rsidRPr="005172B1">
        <w:t>rednison oder Prednisolon</w:t>
      </w:r>
      <w:r>
        <w:t xml:space="preserve"> (STAMPEDE-Studie) werden unerwünschte Ereignisse, die innerhalb der 6 Behandlungszyklen mit Docetaxel aufgetreten sind und die um mindestens 2 % häufiger im Docetaxel-Arm im Vergleich zum Kontrollarm aufgetreten sind,</w:t>
      </w:r>
      <w:r w:rsidRPr="00312287">
        <w:t xml:space="preserve"> </w:t>
      </w:r>
      <w:r>
        <w:t>gemäß CTCAE-Einstufung dargestellt.</w:t>
      </w:r>
    </w:p>
    <w:p w14:paraId="78A4C250" w14:textId="77777777" w:rsidR="00187597" w:rsidRPr="0011305A" w:rsidRDefault="00187597" w:rsidP="00187597"/>
    <w:p w14:paraId="63BF5CE3" w14:textId="77777777" w:rsidR="00187597" w:rsidRPr="0011305A" w:rsidRDefault="00187597" w:rsidP="00187597">
      <w:r w:rsidRPr="0011305A">
        <w:t>Die folgenden Nebenwirkungen werden unter Docetaxel häufig beobachtet:</w:t>
      </w:r>
    </w:p>
    <w:p w14:paraId="3F5B6AF9" w14:textId="77777777" w:rsidR="00187597" w:rsidRPr="0011305A" w:rsidRDefault="00187597" w:rsidP="00187597"/>
    <w:p w14:paraId="3123AB9F" w14:textId="77777777" w:rsidR="00187597" w:rsidRPr="0011305A" w:rsidRDefault="00187597" w:rsidP="00187597">
      <w:pPr>
        <w:keepNext/>
        <w:rPr>
          <w:u w:val="single"/>
        </w:rPr>
      </w:pPr>
      <w:r w:rsidRPr="0011305A">
        <w:rPr>
          <w:u w:val="single"/>
        </w:rPr>
        <w:t>Erkrankungen des Immunsystems</w:t>
      </w:r>
    </w:p>
    <w:p w14:paraId="407BD272" w14:textId="77777777" w:rsidR="00187597" w:rsidRPr="0011305A" w:rsidRDefault="00187597" w:rsidP="00187597">
      <w:pPr>
        <w:keepNext/>
        <w:rPr>
          <w:u w:val="single"/>
        </w:rPr>
      </w:pPr>
    </w:p>
    <w:p w14:paraId="69453787" w14:textId="77777777" w:rsidR="00187597" w:rsidRPr="0011305A" w:rsidRDefault="00187597" w:rsidP="00187597">
      <w:pPr>
        <w:keepNext/>
      </w:pPr>
      <w:r w:rsidRPr="0011305A">
        <w:t>Überempfindlichkeitsreaktionen traten im Allgemeinen wenige Minuten nach Beginn der Docetaxel</w:t>
      </w:r>
      <w:r w:rsidRPr="0011305A">
        <w:noBreakHyphen/>
        <w:t>Infusion auf und waren gewöhnlich mild bis mäßig stark. Die am häufigsten berichteten Symptome waren Flush, Ausschlag mit oder ohne Juckreiz, Engegefühl in der Brust, Rückenschmerzen, Atemnot und Fieber oder Schüttelfrost. Schwere Reaktionen waren durch Hypotonie und/oder Bronchospasmen oder generalisierten Hautausschlag/Erythem gekennzeichnet (siehe Abschnitt 4.4).</w:t>
      </w:r>
    </w:p>
    <w:p w14:paraId="1F702743" w14:textId="77777777" w:rsidR="00187597" w:rsidRPr="0011305A" w:rsidRDefault="00187597" w:rsidP="00187597"/>
    <w:p w14:paraId="2C9EFA6D" w14:textId="77777777" w:rsidR="00187597" w:rsidRPr="0011305A" w:rsidRDefault="00187597" w:rsidP="0045623C">
      <w:pPr>
        <w:keepNext/>
        <w:keepLines/>
        <w:rPr>
          <w:bCs/>
          <w:u w:val="single"/>
        </w:rPr>
      </w:pPr>
      <w:r w:rsidRPr="0011305A">
        <w:rPr>
          <w:bCs/>
          <w:u w:val="single"/>
        </w:rPr>
        <w:t>Erkrankungen des Nervensystems</w:t>
      </w:r>
    </w:p>
    <w:p w14:paraId="69F9ED34" w14:textId="77777777" w:rsidR="00187597" w:rsidRPr="0011305A" w:rsidRDefault="00187597" w:rsidP="0045623C">
      <w:pPr>
        <w:keepNext/>
        <w:keepLines/>
        <w:rPr>
          <w:bCs/>
          <w:u w:val="single"/>
        </w:rPr>
      </w:pPr>
    </w:p>
    <w:p w14:paraId="340DDA47" w14:textId="77777777" w:rsidR="00187597" w:rsidRPr="0011305A" w:rsidRDefault="00187597" w:rsidP="0045623C">
      <w:pPr>
        <w:keepNext/>
        <w:keepLines/>
      </w:pPr>
      <w:r w:rsidRPr="0011305A">
        <w:t>Die Entstehung schwerer, peripherer neurotoxischer Nebenwirkungen erfordert eine Dosisreduktion (siehe Abschnitt</w:t>
      </w:r>
      <w:r w:rsidR="0065120F" w:rsidRPr="0011305A">
        <w:t>e</w:t>
      </w:r>
      <w:r w:rsidRPr="0011305A">
        <w:t xml:space="preserve"> 4.2 und 4.4). Milde bis moderate neurosensorische Anzeichen sind gekennzeichnet durch Parästhesien, Sensibilitätsstörungen oder Schmerzen inklusive brennende Schmerzen. Neuromotorische Nebenwirkungen äußern sich hauptsächlich als Schwäche.</w:t>
      </w:r>
    </w:p>
    <w:p w14:paraId="127BAF56" w14:textId="77777777" w:rsidR="00B05519" w:rsidRPr="0011305A" w:rsidRDefault="00B05519" w:rsidP="00187597">
      <w:pPr>
        <w:rPr>
          <w:bCs/>
          <w:u w:val="single"/>
        </w:rPr>
      </w:pPr>
    </w:p>
    <w:p w14:paraId="2E022C0B" w14:textId="77777777" w:rsidR="00187597" w:rsidRPr="0011305A" w:rsidRDefault="00187597" w:rsidP="00D337E5">
      <w:pPr>
        <w:keepNext/>
        <w:keepLines/>
        <w:rPr>
          <w:bCs/>
          <w:u w:val="single"/>
        </w:rPr>
      </w:pPr>
      <w:r w:rsidRPr="0011305A">
        <w:rPr>
          <w:bCs/>
          <w:u w:val="single"/>
        </w:rPr>
        <w:t>Erkrankungen der Haut und des Unterhautzellgewebes</w:t>
      </w:r>
    </w:p>
    <w:p w14:paraId="24606582" w14:textId="77777777" w:rsidR="00187597" w:rsidRPr="0011305A" w:rsidRDefault="00187597" w:rsidP="00D337E5">
      <w:pPr>
        <w:keepNext/>
        <w:keepLines/>
        <w:rPr>
          <w:bCs/>
          <w:u w:val="single"/>
        </w:rPr>
      </w:pPr>
    </w:p>
    <w:p w14:paraId="2122F8F5" w14:textId="77777777" w:rsidR="00187597" w:rsidRPr="0011305A" w:rsidRDefault="00187597" w:rsidP="00D337E5">
      <w:pPr>
        <w:keepNext/>
        <w:keepLines/>
      </w:pPr>
      <w:r w:rsidRPr="0011305A">
        <w:t xml:space="preserve">Reversible Hautreaktionen wurden beobachtet und allgemein als mild bis mäßig betrachtet. Hautveränderungen manifestierten sich entweder lokalisiert hauptsächlich an Füßen und Händen </w:t>
      </w:r>
      <w:r w:rsidR="005D06D0" w:rsidRPr="0011305A">
        <w:t>(</w:t>
      </w:r>
      <w:r w:rsidRPr="0011305A">
        <w:t>zusätzlich schwerwiegendes Hand-Fuß-Syndrom</w:t>
      </w:r>
      <w:r w:rsidR="005D06D0" w:rsidRPr="0011305A">
        <w:t>)</w:t>
      </w:r>
      <w:r w:rsidRPr="0011305A">
        <w:t>, aber auch an Armen, im Gesicht oder am Brustkorb und waren häufig verbunden mit Juckreiz. Die Reaktionen traten im Allgemeinen innerhalb einer Woche nach Infusion von Docetaxel auf. Weniger häufig traten schw</w:t>
      </w:r>
      <w:r w:rsidR="005D06D0" w:rsidRPr="0011305A">
        <w:t>ere Symptome wie Hautausschläge</w:t>
      </w:r>
      <w:r w:rsidR="00C940EC">
        <w:t>,</w:t>
      </w:r>
      <w:r w:rsidRPr="0011305A">
        <w:t xml:space="preserve"> gefolgt von Abschälungen auf, die in sehr wenigen Fällen zur Unterbrechung oder zum Abbruch der Behandlung mit Docetaxel führten (siehe Abschnitt</w:t>
      </w:r>
      <w:r w:rsidR="0065120F" w:rsidRPr="0011305A">
        <w:t>e</w:t>
      </w:r>
      <w:r w:rsidRPr="0011305A">
        <w:t xml:space="preserve"> 4.2 und 4.4). Schwere Nagelveränderungen gehen mit Hypo- oder Hyperpigmentierung und manchmal mit Schmerzen und Nagelablösungen einher.</w:t>
      </w:r>
    </w:p>
    <w:p w14:paraId="55B5827B" w14:textId="77777777" w:rsidR="00187597" w:rsidRPr="0011305A" w:rsidRDefault="00187597" w:rsidP="00187597"/>
    <w:p w14:paraId="2F5B7A5B" w14:textId="77777777" w:rsidR="00187597" w:rsidRPr="0011305A" w:rsidRDefault="00187597" w:rsidP="00187597">
      <w:pPr>
        <w:rPr>
          <w:bCs/>
          <w:u w:val="single"/>
        </w:rPr>
      </w:pPr>
      <w:r w:rsidRPr="0011305A">
        <w:rPr>
          <w:bCs/>
          <w:u w:val="single"/>
        </w:rPr>
        <w:t>Allgemeine Erkrankungen und Beschwerden am Verabreichungsort</w:t>
      </w:r>
    </w:p>
    <w:p w14:paraId="6371CE72" w14:textId="77777777" w:rsidR="00187597" w:rsidRPr="0011305A" w:rsidRDefault="00187597" w:rsidP="00187597">
      <w:pPr>
        <w:rPr>
          <w:bCs/>
          <w:u w:val="single"/>
        </w:rPr>
      </w:pPr>
    </w:p>
    <w:p w14:paraId="2009E001" w14:textId="77777777" w:rsidR="00187597" w:rsidRPr="0011305A" w:rsidRDefault="00187597" w:rsidP="00187597">
      <w:r w:rsidRPr="0011305A">
        <w:t xml:space="preserve">Reaktionen an der Einstichstelle waren in der Regel schwach ausgeprägt und äußerten sich in Hyperpigmentierungen, Entzündungen, Hautrötungen oder Hauttrockenheit, Phlebitis oder Extravasaten und Venenschwellungen. </w:t>
      </w:r>
    </w:p>
    <w:p w14:paraId="35E3521E" w14:textId="77777777" w:rsidR="00187597" w:rsidRPr="0011305A" w:rsidRDefault="00187597" w:rsidP="00187597">
      <w:r w:rsidRPr="0011305A">
        <w:t>Es wurde über Flüssigkeitsretention, einschließlich Nebenwirkungen wie periphere Ödeme und weniger häufig Pleuraergüsse, Perikardergüsse, Ascites und Gewichtszunahme</w:t>
      </w:r>
      <w:r w:rsidR="00F75B1A" w:rsidRPr="0011305A">
        <w:t>,</w:t>
      </w:r>
      <w:r w:rsidRPr="0011305A">
        <w:t xml:space="preserve"> berichtet. Die peripheren Ödeme zeigen sich normalerweise zuerst in den unteren Extremitäten und können sich generalisiert ausbreiten und zu einer Gewichtszunahme von 3 kg oder mehr führen. Die Flüssigkeitsretention ist bezüglich Häufigkeit und Schwere von der kumulativ verabreichten Docetaxel</w:t>
      </w:r>
      <w:r w:rsidR="002F64A1">
        <w:t>-D</w:t>
      </w:r>
      <w:r w:rsidRPr="0011305A">
        <w:t>osis abhängig (siehe Abschnitt 4.4).</w:t>
      </w:r>
    </w:p>
    <w:p w14:paraId="6CD214E0" w14:textId="77777777" w:rsidR="00187597" w:rsidRPr="0011305A" w:rsidRDefault="00187597" w:rsidP="00187597"/>
    <w:p w14:paraId="5277B642" w14:textId="77777777" w:rsidR="00187597" w:rsidRPr="0011305A" w:rsidRDefault="00B93703" w:rsidP="004A36EE">
      <w:pPr>
        <w:keepNext/>
        <w:rPr>
          <w:u w:val="single"/>
        </w:rPr>
      </w:pPr>
      <w:r w:rsidRPr="0011305A">
        <w:rPr>
          <w:u w:val="single"/>
        </w:rPr>
        <w:t xml:space="preserve">Tabellarische Aufstellung der Nebenwirkungen bei Brustkrebs für </w:t>
      </w:r>
      <w:r w:rsidR="00187597" w:rsidRPr="0011305A">
        <w:rPr>
          <w:u w:val="single"/>
        </w:rPr>
        <w:t>TAXOTERE 100 mg/m</w:t>
      </w:r>
      <w:r w:rsidR="00187597" w:rsidRPr="0011305A">
        <w:rPr>
          <w:u w:val="single"/>
          <w:vertAlign w:val="superscript"/>
        </w:rPr>
        <w:t>2</w:t>
      </w:r>
      <w:r w:rsidR="00187597" w:rsidRPr="0011305A">
        <w:rPr>
          <w:u w:val="single"/>
        </w:rPr>
        <w:t xml:space="preserve"> Monotherapie</w:t>
      </w:r>
    </w:p>
    <w:p w14:paraId="5597D692" w14:textId="77777777" w:rsidR="00187597" w:rsidRPr="0011305A" w:rsidRDefault="00187597" w:rsidP="004A36EE">
      <w:pPr>
        <w:keepNex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187597" w:rsidRPr="0011305A" w14:paraId="2D69EF74" w14:textId="77777777" w:rsidTr="00187597">
        <w:trPr>
          <w:cantSplit/>
          <w:tblHeader/>
          <w:jc w:val="center"/>
        </w:trPr>
        <w:tc>
          <w:tcPr>
            <w:tcW w:w="1250" w:type="pct"/>
          </w:tcPr>
          <w:p w14:paraId="3D0F7BA7" w14:textId="77777777" w:rsidR="00187597" w:rsidRPr="0011305A" w:rsidRDefault="00187597" w:rsidP="003712A2">
            <w:pPr>
              <w:keepNext/>
              <w:keepLines/>
            </w:pPr>
            <w:r w:rsidRPr="0011305A">
              <w:rPr>
                <w:b/>
              </w:rPr>
              <w:t>MedDRA Organklassensystem</w:t>
            </w:r>
          </w:p>
          <w:p w14:paraId="16077CA1" w14:textId="77777777" w:rsidR="00187597" w:rsidRPr="0011305A" w:rsidRDefault="00187597" w:rsidP="003712A2">
            <w:pPr>
              <w:keepNext/>
              <w:keepLines/>
              <w:rPr>
                <w:b/>
              </w:rPr>
            </w:pPr>
          </w:p>
        </w:tc>
        <w:tc>
          <w:tcPr>
            <w:tcW w:w="1250" w:type="pct"/>
          </w:tcPr>
          <w:p w14:paraId="3844E07D" w14:textId="77777777" w:rsidR="00187597" w:rsidRPr="0011305A" w:rsidRDefault="00187597" w:rsidP="003712A2">
            <w:pPr>
              <w:keepNext/>
              <w:keepLines/>
              <w:rPr>
                <w:b/>
              </w:rPr>
            </w:pPr>
            <w:r w:rsidRPr="0011305A">
              <w:rPr>
                <w:b/>
              </w:rPr>
              <w:t>Sehr häufige Nebenwirkungen</w:t>
            </w:r>
          </w:p>
          <w:p w14:paraId="4564F77F" w14:textId="77777777" w:rsidR="00187597" w:rsidRPr="0011305A" w:rsidRDefault="00187597" w:rsidP="003712A2">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tcPr>
          <w:p w14:paraId="4D77A60B" w14:textId="77777777" w:rsidR="00187597" w:rsidRPr="0011305A" w:rsidRDefault="00187597" w:rsidP="003712A2">
            <w:pPr>
              <w:keepNext/>
              <w:keepLines/>
              <w:rPr>
                <w:b/>
              </w:rPr>
            </w:pPr>
            <w:r w:rsidRPr="0011305A">
              <w:rPr>
                <w:b/>
              </w:rPr>
              <w:t>Häufige Nebenwirkungen</w:t>
            </w:r>
          </w:p>
          <w:p w14:paraId="0229C4D9" w14:textId="77777777" w:rsidR="00187597" w:rsidRPr="0011305A" w:rsidRDefault="00187597" w:rsidP="003712A2">
            <w:pPr>
              <w:keepNext/>
              <w:keepLines/>
              <w:rPr>
                <w:b/>
              </w:rPr>
            </w:pPr>
          </w:p>
        </w:tc>
        <w:tc>
          <w:tcPr>
            <w:tcW w:w="1250" w:type="pct"/>
          </w:tcPr>
          <w:p w14:paraId="17716BF0" w14:textId="77777777" w:rsidR="00187597" w:rsidRPr="0011305A" w:rsidRDefault="00187597" w:rsidP="003712A2">
            <w:pPr>
              <w:keepNext/>
              <w:keepLines/>
              <w:rPr>
                <w:b/>
              </w:rPr>
            </w:pPr>
            <w:r w:rsidRPr="0011305A">
              <w:rPr>
                <w:b/>
              </w:rPr>
              <w:t>Gelegentliche Nebenwirkungen</w:t>
            </w:r>
          </w:p>
          <w:p w14:paraId="75468504" w14:textId="77777777" w:rsidR="00187597" w:rsidRPr="0011305A" w:rsidRDefault="00187597" w:rsidP="003712A2">
            <w:pPr>
              <w:keepNext/>
              <w:keepLines/>
              <w:rPr>
                <w:b/>
              </w:rPr>
            </w:pPr>
          </w:p>
        </w:tc>
      </w:tr>
      <w:tr w:rsidR="00187597" w:rsidRPr="0011305A" w14:paraId="771F23EB" w14:textId="77777777" w:rsidTr="00187597">
        <w:trPr>
          <w:cantSplit/>
          <w:jc w:val="center"/>
        </w:trPr>
        <w:tc>
          <w:tcPr>
            <w:tcW w:w="1250" w:type="pct"/>
          </w:tcPr>
          <w:p w14:paraId="5413F880" w14:textId="77777777" w:rsidR="00187597" w:rsidRPr="0011305A" w:rsidRDefault="00187597">
            <w:pPr>
              <w:pStyle w:val="Funotentext"/>
              <w:spacing w:before="0"/>
              <w:jc w:val="left"/>
              <w:rPr>
                <w:sz w:val="22"/>
                <w:szCs w:val="22"/>
                <w:lang w:val="de-DE"/>
              </w:rPr>
              <w:pPrChange w:id="246" w:author="Autor">
                <w:pPr>
                  <w:pStyle w:val="Funotentext"/>
                  <w:keepNext/>
                  <w:keepLines/>
                  <w:spacing w:before="0"/>
                  <w:jc w:val="left"/>
                </w:pPr>
              </w:pPrChange>
            </w:pPr>
            <w:r w:rsidRPr="0011305A">
              <w:rPr>
                <w:sz w:val="22"/>
                <w:szCs w:val="22"/>
                <w:lang w:val="de-DE"/>
              </w:rPr>
              <w:t xml:space="preserve">Infektionen und parasitäre Erkrankungen </w:t>
            </w:r>
          </w:p>
        </w:tc>
        <w:tc>
          <w:tcPr>
            <w:tcW w:w="1250" w:type="pct"/>
          </w:tcPr>
          <w:p w14:paraId="1D312BA8" w14:textId="77777777" w:rsidR="00187597" w:rsidRPr="0011305A" w:rsidRDefault="00187597">
            <w:pPr>
              <w:pPrChange w:id="247" w:author="Autor">
                <w:pPr>
                  <w:keepNext/>
                  <w:keepLines/>
                </w:pPr>
              </w:pPrChange>
            </w:pPr>
            <w:r w:rsidRPr="0011305A">
              <w:t>Infektionen (G3/4: 5,7</w:t>
            </w:r>
            <w:r w:rsidR="00E338AE">
              <w:t> %</w:t>
            </w:r>
            <w:r w:rsidRPr="0011305A">
              <w:t>; einschließlich Sepsis und Pneumonie, fatal bei 1,7</w:t>
            </w:r>
            <w:r w:rsidR="00E338AE">
              <w:t> %</w:t>
            </w:r>
            <w:r w:rsidRPr="0011305A">
              <w:t>)</w:t>
            </w:r>
          </w:p>
        </w:tc>
        <w:tc>
          <w:tcPr>
            <w:tcW w:w="1250" w:type="pct"/>
          </w:tcPr>
          <w:p w14:paraId="026487C1" w14:textId="77777777" w:rsidR="00187597" w:rsidRPr="0011305A" w:rsidRDefault="00187597">
            <w:pPr>
              <w:pPrChange w:id="248" w:author="Autor">
                <w:pPr>
                  <w:keepNext/>
                  <w:keepLines/>
                </w:pPr>
              </w:pPrChange>
            </w:pPr>
            <w:r w:rsidRPr="0011305A">
              <w:t>Infektionen mit G4</w:t>
            </w:r>
            <w:r w:rsidR="002F64A1">
              <w:t xml:space="preserve"> </w:t>
            </w:r>
            <w:r w:rsidRPr="0011305A">
              <w:t>Neutropenie (G3/4: 4,6</w:t>
            </w:r>
            <w:r w:rsidR="00E338AE">
              <w:t> %</w:t>
            </w:r>
            <w:r w:rsidRPr="0011305A">
              <w:t>)</w:t>
            </w:r>
          </w:p>
        </w:tc>
        <w:tc>
          <w:tcPr>
            <w:tcW w:w="1250" w:type="pct"/>
          </w:tcPr>
          <w:p w14:paraId="65B8A1AC" w14:textId="77777777" w:rsidR="00187597" w:rsidRPr="0011305A" w:rsidRDefault="00187597">
            <w:pPr>
              <w:pPrChange w:id="249" w:author="Autor">
                <w:pPr>
                  <w:keepNext/>
                  <w:keepLines/>
                </w:pPr>
              </w:pPrChange>
            </w:pPr>
          </w:p>
        </w:tc>
      </w:tr>
      <w:tr w:rsidR="00187597" w:rsidRPr="0011305A" w14:paraId="0649BFDD" w14:textId="77777777" w:rsidTr="00187597">
        <w:trPr>
          <w:cantSplit/>
          <w:jc w:val="center"/>
        </w:trPr>
        <w:tc>
          <w:tcPr>
            <w:tcW w:w="1250" w:type="pct"/>
          </w:tcPr>
          <w:p w14:paraId="00B1D673" w14:textId="77777777" w:rsidR="00187597" w:rsidRPr="0011305A" w:rsidRDefault="00187597">
            <w:pPr>
              <w:pStyle w:val="Funotentext"/>
              <w:spacing w:before="0"/>
              <w:jc w:val="left"/>
              <w:rPr>
                <w:sz w:val="22"/>
                <w:szCs w:val="22"/>
                <w:lang w:val="de-DE"/>
              </w:rPr>
              <w:pPrChange w:id="250" w:author="Autor">
                <w:pPr>
                  <w:pStyle w:val="Funotentext"/>
                  <w:keepNext/>
                  <w:keepLines/>
                  <w:spacing w:before="0"/>
                  <w:jc w:val="left"/>
                </w:pPr>
              </w:pPrChange>
            </w:pPr>
            <w:r w:rsidRPr="0011305A">
              <w:rPr>
                <w:sz w:val="22"/>
                <w:lang w:val="de-DE"/>
              </w:rPr>
              <w:t>Erkrankungen des Blutes und des Lymphsystems</w:t>
            </w:r>
            <w:r w:rsidRPr="0011305A">
              <w:rPr>
                <w:sz w:val="22"/>
                <w:szCs w:val="22"/>
                <w:lang w:val="de-DE"/>
              </w:rPr>
              <w:t xml:space="preserve"> </w:t>
            </w:r>
          </w:p>
        </w:tc>
        <w:tc>
          <w:tcPr>
            <w:tcW w:w="1250" w:type="pct"/>
          </w:tcPr>
          <w:p w14:paraId="417CB8CB" w14:textId="77777777" w:rsidR="00187597" w:rsidRPr="0011305A" w:rsidRDefault="00187597">
            <w:pPr>
              <w:pPrChange w:id="251" w:author="Autor">
                <w:pPr>
                  <w:keepNext/>
                  <w:keepLines/>
                </w:pPr>
              </w:pPrChange>
            </w:pPr>
            <w:r w:rsidRPr="0011305A">
              <w:t>Neutropenie (G4: 76,4</w:t>
            </w:r>
            <w:r w:rsidR="00E338AE">
              <w:t> %</w:t>
            </w:r>
            <w:r w:rsidRPr="0011305A">
              <w:t xml:space="preserve">); </w:t>
            </w:r>
            <w:r w:rsidRPr="0011305A">
              <w:br/>
              <w:t>Anämie (G3/4: 8,9</w:t>
            </w:r>
            <w:r w:rsidR="00E338AE">
              <w:t> %</w:t>
            </w:r>
            <w:r w:rsidRPr="0011305A">
              <w:t xml:space="preserve">); </w:t>
            </w:r>
            <w:r w:rsidRPr="0011305A">
              <w:br/>
            </w:r>
            <w:r w:rsidR="000623D3" w:rsidRPr="0011305A">
              <w:t>F</w:t>
            </w:r>
            <w:r w:rsidRPr="0011305A">
              <w:t>ebrile Neutropenie</w:t>
            </w:r>
          </w:p>
        </w:tc>
        <w:tc>
          <w:tcPr>
            <w:tcW w:w="1250" w:type="pct"/>
          </w:tcPr>
          <w:p w14:paraId="68CA145E" w14:textId="77777777" w:rsidR="00187597" w:rsidRPr="0011305A" w:rsidRDefault="00187597">
            <w:pPr>
              <w:pPrChange w:id="252" w:author="Autor">
                <w:pPr>
                  <w:keepNext/>
                  <w:keepLines/>
                </w:pPr>
              </w:pPrChange>
            </w:pPr>
            <w:r w:rsidRPr="0011305A">
              <w:t>Thrombozytopenie (G4: 0,2</w:t>
            </w:r>
            <w:r w:rsidR="00E338AE">
              <w:t> %</w:t>
            </w:r>
            <w:r w:rsidRPr="0011305A">
              <w:t>)</w:t>
            </w:r>
          </w:p>
          <w:p w14:paraId="2B7C5089" w14:textId="77777777" w:rsidR="00187597" w:rsidRPr="0011305A" w:rsidRDefault="00187597">
            <w:pPr>
              <w:pPrChange w:id="253" w:author="Autor">
                <w:pPr>
                  <w:keepNext/>
                  <w:keepLines/>
                </w:pPr>
              </w:pPrChange>
            </w:pPr>
          </w:p>
        </w:tc>
        <w:tc>
          <w:tcPr>
            <w:tcW w:w="1250" w:type="pct"/>
          </w:tcPr>
          <w:p w14:paraId="5B2A714F" w14:textId="77777777" w:rsidR="00187597" w:rsidRPr="0011305A" w:rsidRDefault="00187597">
            <w:pPr>
              <w:pPrChange w:id="254" w:author="Autor">
                <w:pPr>
                  <w:keepNext/>
                  <w:keepLines/>
                </w:pPr>
              </w:pPrChange>
            </w:pPr>
          </w:p>
        </w:tc>
      </w:tr>
      <w:tr w:rsidR="00187597" w:rsidRPr="0011305A" w14:paraId="78FFDFDC" w14:textId="77777777" w:rsidTr="00187597">
        <w:trPr>
          <w:cantSplit/>
          <w:jc w:val="center"/>
        </w:trPr>
        <w:tc>
          <w:tcPr>
            <w:tcW w:w="1250" w:type="pct"/>
          </w:tcPr>
          <w:p w14:paraId="565244CB" w14:textId="77777777" w:rsidR="00187597" w:rsidRPr="0011305A" w:rsidRDefault="00187597">
            <w:pPr>
              <w:pStyle w:val="Funotentext"/>
              <w:spacing w:before="0"/>
              <w:jc w:val="left"/>
              <w:rPr>
                <w:sz w:val="22"/>
                <w:lang w:val="de-DE"/>
              </w:rPr>
              <w:pPrChange w:id="255" w:author="Autor">
                <w:pPr>
                  <w:pStyle w:val="Funotentext"/>
                  <w:keepNext/>
                  <w:keepLines/>
                  <w:spacing w:before="0"/>
                  <w:jc w:val="left"/>
                </w:pPr>
              </w:pPrChange>
            </w:pPr>
            <w:r w:rsidRPr="0011305A">
              <w:rPr>
                <w:sz w:val="22"/>
                <w:lang w:val="de-DE"/>
              </w:rPr>
              <w:t xml:space="preserve">Erkrankungen des Immunsystems </w:t>
            </w:r>
          </w:p>
        </w:tc>
        <w:tc>
          <w:tcPr>
            <w:tcW w:w="1250" w:type="pct"/>
          </w:tcPr>
          <w:p w14:paraId="2D2612D6" w14:textId="77777777" w:rsidR="00187597" w:rsidRPr="0011305A" w:rsidRDefault="00187597">
            <w:pPr>
              <w:pPrChange w:id="256" w:author="Autor">
                <w:pPr>
                  <w:keepNext/>
                  <w:keepLines/>
                </w:pPr>
              </w:pPrChange>
            </w:pPr>
            <w:r w:rsidRPr="0011305A">
              <w:t>Hypersensitivität (G3/4: 5,3</w:t>
            </w:r>
            <w:r w:rsidR="00E338AE">
              <w:t> %</w:t>
            </w:r>
            <w:r w:rsidRPr="0011305A">
              <w:t>)</w:t>
            </w:r>
          </w:p>
        </w:tc>
        <w:tc>
          <w:tcPr>
            <w:tcW w:w="1250" w:type="pct"/>
          </w:tcPr>
          <w:p w14:paraId="28AD7595" w14:textId="77777777" w:rsidR="00187597" w:rsidRPr="0011305A" w:rsidRDefault="00187597">
            <w:pPr>
              <w:pPrChange w:id="257" w:author="Autor">
                <w:pPr>
                  <w:keepNext/>
                  <w:keepLines/>
                </w:pPr>
              </w:pPrChange>
            </w:pPr>
          </w:p>
        </w:tc>
        <w:tc>
          <w:tcPr>
            <w:tcW w:w="1250" w:type="pct"/>
          </w:tcPr>
          <w:p w14:paraId="2184A6CE" w14:textId="77777777" w:rsidR="00187597" w:rsidRPr="0011305A" w:rsidRDefault="00187597">
            <w:pPr>
              <w:pPrChange w:id="258" w:author="Autor">
                <w:pPr>
                  <w:keepNext/>
                  <w:keepLines/>
                </w:pPr>
              </w:pPrChange>
            </w:pPr>
          </w:p>
        </w:tc>
      </w:tr>
      <w:tr w:rsidR="00187597" w:rsidRPr="0011305A" w14:paraId="5EF3CDA0" w14:textId="77777777" w:rsidTr="00187597">
        <w:trPr>
          <w:cantSplit/>
          <w:jc w:val="center"/>
        </w:trPr>
        <w:tc>
          <w:tcPr>
            <w:tcW w:w="1250" w:type="pct"/>
          </w:tcPr>
          <w:p w14:paraId="0B3BEF84" w14:textId="77777777" w:rsidR="00187597" w:rsidRPr="0011305A" w:rsidRDefault="00187597">
            <w:pPr>
              <w:pPrChange w:id="259" w:author="Autor">
                <w:pPr>
                  <w:keepNext/>
                  <w:keepLines/>
                </w:pPr>
              </w:pPrChange>
            </w:pPr>
            <w:r w:rsidRPr="0011305A">
              <w:t>Stoffwechsel- und Ernährungsstörungen</w:t>
            </w:r>
          </w:p>
        </w:tc>
        <w:tc>
          <w:tcPr>
            <w:tcW w:w="1250" w:type="pct"/>
          </w:tcPr>
          <w:p w14:paraId="15604058" w14:textId="77777777" w:rsidR="00187597" w:rsidRPr="0011305A" w:rsidRDefault="00187597">
            <w:pPr>
              <w:pPrChange w:id="260" w:author="Autor">
                <w:pPr>
                  <w:keepNext/>
                  <w:keepLines/>
                </w:pPr>
              </w:pPrChange>
            </w:pPr>
            <w:r w:rsidRPr="0011305A">
              <w:t>Anorexie</w:t>
            </w:r>
          </w:p>
        </w:tc>
        <w:tc>
          <w:tcPr>
            <w:tcW w:w="1250" w:type="pct"/>
          </w:tcPr>
          <w:p w14:paraId="28913BF3" w14:textId="77777777" w:rsidR="00187597" w:rsidRPr="0011305A" w:rsidRDefault="00187597">
            <w:pPr>
              <w:pPrChange w:id="261" w:author="Autor">
                <w:pPr>
                  <w:keepNext/>
                  <w:keepLines/>
                </w:pPr>
              </w:pPrChange>
            </w:pPr>
          </w:p>
        </w:tc>
        <w:tc>
          <w:tcPr>
            <w:tcW w:w="1250" w:type="pct"/>
          </w:tcPr>
          <w:p w14:paraId="66B593CB" w14:textId="77777777" w:rsidR="00187597" w:rsidRPr="0011305A" w:rsidRDefault="00187597">
            <w:pPr>
              <w:pPrChange w:id="262" w:author="Autor">
                <w:pPr>
                  <w:keepNext/>
                  <w:keepLines/>
                </w:pPr>
              </w:pPrChange>
            </w:pPr>
          </w:p>
        </w:tc>
      </w:tr>
      <w:tr w:rsidR="00187597" w:rsidRPr="0011305A" w14:paraId="787CD300" w14:textId="77777777" w:rsidTr="00187597">
        <w:trPr>
          <w:cantSplit/>
          <w:jc w:val="center"/>
        </w:trPr>
        <w:tc>
          <w:tcPr>
            <w:tcW w:w="1250" w:type="pct"/>
          </w:tcPr>
          <w:p w14:paraId="4A246F22" w14:textId="77777777" w:rsidR="00187597" w:rsidRPr="0011305A" w:rsidRDefault="00187597">
            <w:pPr>
              <w:pPrChange w:id="263" w:author="Autor">
                <w:pPr>
                  <w:keepNext/>
                  <w:keepLines/>
                </w:pPr>
              </w:pPrChange>
            </w:pPr>
            <w:r w:rsidRPr="0011305A">
              <w:t>Erkrankungen des Nervensystems</w:t>
            </w:r>
          </w:p>
        </w:tc>
        <w:tc>
          <w:tcPr>
            <w:tcW w:w="1250" w:type="pct"/>
          </w:tcPr>
          <w:p w14:paraId="72C8366D" w14:textId="77777777" w:rsidR="00187597" w:rsidRPr="0011305A" w:rsidRDefault="000623D3">
            <w:pPr>
              <w:pPrChange w:id="264" w:author="Autor">
                <w:pPr>
                  <w:keepNext/>
                  <w:keepLines/>
                </w:pPr>
              </w:pPrChange>
            </w:pPr>
            <w:r w:rsidRPr="0011305A">
              <w:t>P</w:t>
            </w:r>
            <w:r w:rsidR="00187597" w:rsidRPr="0011305A">
              <w:t>eriphere sensorische Neuropathie</w:t>
            </w:r>
          </w:p>
          <w:p w14:paraId="05DCF3F4" w14:textId="77777777" w:rsidR="00187597" w:rsidRPr="0011305A" w:rsidRDefault="000623D3">
            <w:pPr>
              <w:pPrChange w:id="265" w:author="Autor">
                <w:pPr>
                  <w:keepNext/>
                  <w:keepLines/>
                </w:pPr>
              </w:pPrChange>
            </w:pPr>
            <w:r w:rsidRPr="0011305A">
              <w:t>(G3: 4,1</w:t>
            </w:r>
            <w:r w:rsidR="00E338AE">
              <w:t> %</w:t>
            </w:r>
            <w:r w:rsidRPr="0011305A">
              <w:t xml:space="preserve">); </w:t>
            </w:r>
            <w:r w:rsidRPr="0011305A">
              <w:br/>
              <w:t>P</w:t>
            </w:r>
            <w:r w:rsidR="00187597" w:rsidRPr="0011305A">
              <w:t>eriphere motorische Neuropathie (G3/4: 4</w:t>
            </w:r>
            <w:r w:rsidR="00E338AE">
              <w:t> %</w:t>
            </w:r>
            <w:r w:rsidR="00187597" w:rsidRPr="0011305A">
              <w:t>);</w:t>
            </w:r>
          </w:p>
          <w:p w14:paraId="088790F7" w14:textId="77777777" w:rsidR="00187597" w:rsidRPr="0011305A" w:rsidRDefault="00187597">
            <w:pPr>
              <w:pPrChange w:id="266" w:author="Autor">
                <w:pPr>
                  <w:keepNext/>
                  <w:keepLines/>
                </w:pPr>
              </w:pPrChange>
            </w:pPr>
            <w:r w:rsidRPr="0011305A">
              <w:t>Dysgeusie (schwer: 0,07</w:t>
            </w:r>
            <w:r w:rsidR="00E338AE">
              <w:t> %</w:t>
            </w:r>
            <w:r w:rsidRPr="0011305A">
              <w:t>)</w:t>
            </w:r>
          </w:p>
        </w:tc>
        <w:tc>
          <w:tcPr>
            <w:tcW w:w="1250" w:type="pct"/>
          </w:tcPr>
          <w:p w14:paraId="53D1057B" w14:textId="77777777" w:rsidR="00187597" w:rsidRPr="0011305A" w:rsidRDefault="00187597">
            <w:pPr>
              <w:pPrChange w:id="267" w:author="Autor">
                <w:pPr>
                  <w:keepNext/>
                  <w:keepLines/>
                </w:pPr>
              </w:pPrChange>
            </w:pPr>
          </w:p>
        </w:tc>
        <w:tc>
          <w:tcPr>
            <w:tcW w:w="1250" w:type="pct"/>
          </w:tcPr>
          <w:p w14:paraId="14CC30E7" w14:textId="77777777" w:rsidR="00187597" w:rsidRPr="0011305A" w:rsidRDefault="00187597">
            <w:pPr>
              <w:pPrChange w:id="268" w:author="Autor">
                <w:pPr>
                  <w:keepNext/>
                  <w:keepLines/>
                </w:pPr>
              </w:pPrChange>
            </w:pPr>
          </w:p>
        </w:tc>
      </w:tr>
      <w:tr w:rsidR="00187597" w:rsidRPr="0011305A" w14:paraId="17B2E6BA" w14:textId="77777777" w:rsidTr="00187597">
        <w:trPr>
          <w:cantSplit/>
          <w:jc w:val="center"/>
        </w:trPr>
        <w:tc>
          <w:tcPr>
            <w:tcW w:w="1250" w:type="pct"/>
          </w:tcPr>
          <w:p w14:paraId="67B792F8" w14:textId="77777777" w:rsidR="00187597" w:rsidRPr="0011305A" w:rsidRDefault="00187597">
            <w:pPr>
              <w:pPrChange w:id="269" w:author="Autor">
                <w:pPr>
                  <w:keepNext/>
                  <w:keepLines/>
                </w:pPr>
              </w:pPrChange>
            </w:pPr>
            <w:r w:rsidRPr="0011305A">
              <w:rPr>
                <w:szCs w:val="22"/>
              </w:rPr>
              <w:t>Herzerkrankungen</w:t>
            </w:r>
          </w:p>
        </w:tc>
        <w:tc>
          <w:tcPr>
            <w:tcW w:w="1250" w:type="pct"/>
          </w:tcPr>
          <w:p w14:paraId="088E2A8F" w14:textId="77777777" w:rsidR="00187597" w:rsidRPr="0011305A" w:rsidRDefault="00187597">
            <w:pPr>
              <w:pPrChange w:id="270" w:author="Autor">
                <w:pPr>
                  <w:keepNext/>
                  <w:keepLines/>
                </w:pPr>
              </w:pPrChange>
            </w:pPr>
          </w:p>
        </w:tc>
        <w:tc>
          <w:tcPr>
            <w:tcW w:w="1250" w:type="pct"/>
          </w:tcPr>
          <w:p w14:paraId="51036A18" w14:textId="77777777" w:rsidR="00187597" w:rsidRPr="0011305A" w:rsidRDefault="00187597">
            <w:pPr>
              <w:pPrChange w:id="271" w:author="Autor">
                <w:pPr>
                  <w:keepNext/>
                  <w:keepLines/>
                </w:pPr>
              </w:pPrChange>
            </w:pPr>
            <w:r w:rsidRPr="0011305A">
              <w:t>Arrhythmie (G3/4: 0,7</w:t>
            </w:r>
            <w:r w:rsidR="00E338AE">
              <w:t> %</w:t>
            </w:r>
            <w:r w:rsidRPr="0011305A">
              <w:t>)</w:t>
            </w:r>
          </w:p>
        </w:tc>
        <w:tc>
          <w:tcPr>
            <w:tcW w:w="1250" w:type="pct"/>
          </w:tcPr>
          <w:p w14:paraId="0B09F2C3" w14:textId="77777777" w:rsidR="00187597" w:rsidRPr="0011305A" w:rsidRDefault="00187597">
            <w:pPr>
              <w:pPrChange w:id="272" w:author="Autor">
                <w:pPr>
                  <w:keepNext/>
                  <w:keepLines/>
                </w:pPr>
              </w:pPrChange>
            </w:pPr>
            <w:r w:rsidRPr="0011305A">
              <w:t>Herzversagen</w:t>
            </w:r>
          </w:p>
        </w:tc>
      </w:tr>
      <w:tr w:rsidR="00187597" w:rsidRPr="0011305A" w14:paraId="794127FB" w14:textId="77777777" w:rsidTr="00187597">
        <w:trPr>
          <w:cantSplit/>
          <w:jc w:val="center"/>
        </w:trPr>
        <w:tc>
          <w:tcPr>
            <w:tcW w:w="1250" w:type="pct"/>
          </w:tcPr>
          <w:p w14:paraId="454A36C6" w14:textId="77777777" w:rsidR="00187597" w:rsidRPr="0011305A" w:rsidRDefault="00187597">
            <w:pPr>
              <w:pPrChange w:id="273" w:author="Autor">
                <w:pPr>
                  <w:keepNext/>
                  <w:keepLines/>
                </w:pPr>
              </w:pPrChange>
            </w:pPr>
            <w:r w:rsidRPr="0011305A">
              <w:t>Gefäßerkrankungen</w:t>
            </w:r>
          </w:p>
        </w:tc>
        <w:tc>
          <w:tcPr>
            <w:tcW w:w="1250" w:type="pct"/>
          </w:tcPr>
          <w:p w14:paraId="4B243587" w14:textId="77777777" w:rsidR="00187597" w:rsidRPr="0011305A" w:rsidRDefault="00187597">
            <w:pPr>
              <w:pPrChange w:id="274" w:author="Autor">
                <w:pPr>
                  <w:keepNext/>
                  <w:keepLines/>
                </w:pPr>
              </w:pPrChange>
            </w:pPr>
          </w:p>
        </w:tc>
        <w:tc>
          <w:tcPr>
            <w:tcW w:w="1250" w:type="pct"/>
          </w:tcPr>
          <w:p w14:paraId="47264F97" w14:textId="77777777" w:rsidR="00187597" w:rsidRPr="0011305A" w:rsidRDefault="00187597">
            <w:pPr>
              <w:pPrChange w:id="275" w:author="Autor">
                <w:pPr>
                  <w:keepNext/>
                  <w:keepLines/>
                </w:pPr>
              </w:pPrChange>
            </w:pPr>
            <w:r w:rsidRPr="0011305A">
              <w:t xml:space="preserve">Hypotonie; </w:t>
            </w:r>
            <w:r w:rsidRPr="0011305A">
              <w:br/>
              <w:t>Hypertonie;</w:t>
            </w:r>
          </w:p>
          <w:p w14:paraId="23C81BA4" w14:textId="77777777" w:rsidR="00187597" w:rsidRPr="0011305A" w:rsidRDefault="00187597">
            <w:pPr>
              <w:pPrChange w:id="276" w:author="Autor">
                <w:pPr>
                  <w:keepNext/>
                  <w:keepLines/>
                </w:pPr>
              </w:pPrChange>
            </w:pPr>
            <w:r w:rsidRPr="0011305A">
              <w:t>Hämorrhagie</w:t>
            </w:r>
          </w:p>
        </w:tc>
        <w:tc>
          <w:tcPr>
            <w:tcW w:w="1250" w:type="pct"/>
          </w:tcPr>
          <w:p w14:paraId="4ED91681" w14:textId="77777777" w:rsidR="00187597" w:rsidRPr="0011305A" w:rsidRDefault="00187597">
            <w:pPr>
              <w:pPrChange w:id="277" w:author="Autor">
                <w:pPr>
                  <w:keepNext/>
                  <w:keepLines/>
                </w:pPr>
              </w:pPrChange>
            </w:pPr>
          </w:p>
        </w:tc>
      </w:tr>
      <w:tr w:rsidR="00187597" w:rsidRPr="0011305A" w14:paraId="440060BE" w14:textId="77777777" w:rsidTr="00187597">
        <w:trPr>
          <w:cantSplit/>
          <w:jc w:val="center"/>
        </w:trPr>
        <w:tc>
          <w:tcPr>
            <w:tcW w:w="1250" w:type="pct"/>
          </w:tcPr>
          <w:p w14:paraId="53A7AF36" w14:textId="77777777" w:rsidR="00187597" w:rsidRPr="0011305A" w:rsidRDefault="00187597">
            <w:pPr>
              <w:pPrChange w:id="278" w:author="Autor">
                <w:pPr>
                  <w:keepNext/>
                  <w:keepLines/>
                </w:pPr>
              </w:pPrChange>
            </w:pPr>
            <w:r w:rsidRPr="0011305A">
              <w:t>Erkrankungen der Atemwege, des Brustraums und Mediastinums</w:t>
            </w:r>
          </w:p>
        </w:tc>
        <w:tc>
          <w:tcPr>
            <w:tcW w:w="1250" w:type="pct"/>
          </w:tcPr>
          <w:p w14:paraId="62F97B2A" w14:textId="77777777" w:rsidR="00187597" w:rsidRPr="0011305A" w:rsidRDefault="00187597">
            <w:pPr>
              <w:pPrChange w:id="279" w:author="Autor">
                <w:pPr>
                  <w:keepNext/>
                  <w:keepLines/>
                </w:pPr>
              </w:pPrChange>
            </w:pPr>
            <w:r w:rsidRPr="0011305A">
              <w:t>Dyspnoe (schwer: 2,7</w:t>
            </w:r>
            <w:r w:rsidR="00E338AE">
              <w:t> %</w:t>
            </w:r>
            <w:r w:rsidRPr="0011305A">
              <w:t>)</w:t>
            </w:r>
          </w:p>
        </w:tc>
        <w:tc>
          <w:tcPr>
            <w:tcW w:w="1250" w:type="pct"/>
          </w:tcPr>
          <w:p w14:paraId="17F6DE37" w14:textId="77777777" w:rsidR="00187597" w:rsidRPr="0011305A" w:rsidRDefault="00187597">
            <w:pPr>
              <w:pPrChange w:id="280" w:author="Autor">
                <w:pPr>
                  <w:keepNext/>
                  <w:keepLines/>
                </w:pPr>
              </w:pPrChange>
            </w:pPr>
          </w:p>
        </w:tc>
        <w:tc>
          <w:tcPr>
            <w:tcW w:w="1250" w:type="pct"/>
          </w:tcPr>
          <w:p w14:paraId="74B7A34B" w14:textId="77777777" w:rsidR="00187597" w:rsidRPr="0011305A" w:rsidRDefault="00187597">
            <w:pPr>
              <w:pPrChange w:id="281" w:author="Autor">
                <w:pPr>
                  <w:keepNext/>
                  <w:keepLines/>
                </w:pPr>
              </w:pPrChange>
            </w:pPr>
          </w:p>
        </w:tc>
      </w:tr>
      <w:tr w:rsidR="00187597" w:rsidRPr="0011305A" w14:paraId="5FE97A5B" w14:textId="77777777" w:rsidTr="00187597">
        <w:trPr>
          <w:cantSplit/>
          <w:jc w:val="center"/>
        </w:trPr>
        <w:tc>
          <w:tcPr>
            <w:tcW w:w="1250" w:type="pct"/>
          </w:tcPr>
          <w:p w14:paraId="5D8C3376" w14:textId="77777777" w:rsidR="00187597" w:rsidRPr="0011305A" w:rsidRDefault="00187597">
            <w:pPr>
              <w:pPrChange w:id="282" w:author="Autor">
                <w:pPr>
                  <w:keepNext/>
                  <w:keepLines/>
                </w:pPr>
              </w:pPrChange>
            </w:pPr>
            <w:r w:rsidRPr="0011305A">
              <w:t>Erkrankungen des Gastrointestinaltraktes</w:t>
            </w:r>
          </w:p>
        </w:tc>
        <w:tc>
          <w:tcPr>
            <w:tcW w:w="1250" w:type="pct"/>
          </w:tcPr>
          <w:p w14:paraId="669F18EC" w14:textId="77777777" w:rsidR="00187597" w:rsidRPr="0011305A" w:rsidRDefault="00187597">
            <w:pPr>
              <w:pPrChange w:id="283" w:author="Autor">
                <w:pPr>
                  <w:keepNext/>
                  <w:keepLines/>
                </w:pPr>
              </w:pPrChange>
            </w:pPr>
            <w:r w:rsidRPr="0011305A">
              <w:t>Stomatitis (G3/4: 5,3</w:t>
            </w:r>
            <w:r w:rsidR="00E338AE">
              <w:t> %</w:t>
            </w:r>
            <w:r w:rsidRPr="0011305A">
              <w:t xml:space="preserve">); </w:t>
            </w:r>
          </w:p>
          <w:p w14:paraId="008BF486" w14:textId="77777777" w:rsidR="00187597" w:rsidRPr="0011305A" w:rsidRDefault="00187597">
            <w:pPr>
              <w:pStyle w:val="Datum"/>
              <w:rPr>
                <w:lang w:val="de-DE"/>
              </w:rPr>
              <w:pPrChange w:id="284" w:author="Autor">
                <w:pPr>
                  <w:pStyle w:val="Datum"/>
                  <w:keepNext/>
                  <w:keepLines/>
                </w:pPr>
              </w:pPrChange>
            </w:pPr>
            <w:r w:rsidRPr="0011305A">
              <w:rPr>
                <w:lang w:val="de-DE"/>
              </w:rPr>
              <w:t>Diarrhö (G3/4: 4</w:t>
            </w:r>
            <w:r w:rsidR="00E338AE">
              <w:rPr>
                <w:lang w:val="de-DE"/>
              </w:rPr>
              <w:t> %</w:t>
            </w:r>
            <w:r w:rsidRPr="0011305A">
              <w:rPr>
                <w:lang w:val="de-DE"/>
              </w:rPr>
              <w:t xml:space="preserve">); </w:t>
            </w:r>
            <w:r w:rsidRPr="0011305A">
              <w:rPr>
                <w:lang w:val="de-DE"/>
              </w:rPr>
              <w:br/>
              <w:t>Übelkeit (G3/4: 4</w:t>
            </w:r>
            <w:r w:rsidR="00E338AE">
              <w:rPr>
                <w:lang w:val="de-DE"/>
              </w:rPr>
              <w:t> %</w:t>
            </w:r>
            <w:r w:rsidRPr="0011305A">
              <w:rPr>
                <w:lang w:val="de-DE"/>
              </w:rPr>
              <w:t xml:space="preserve">); </w:t>
            </w:r>
            <w:r w:rsidRPr="0011305A">
              <w:rPr>
                <w:lang w:val="de-DE"/>
              </w:rPr>
              <w:br/>
              <w:t>Erbrechen (G3/4: 3</w:t>
            </w:r>
            <w:r w:rsidR="00E338AE">
              <w:rPr>
                <w:lang w:val="de-DE"/>
              </w:rPr>
              <w:t> %</w:t>
            </w:r>
            <w:r w:rsidRPr="0011305A">
              <w:rPr>
                <w:lang w:val="de-DE"/>
              </w:rPr>
              <w:t>)</w:t>
            </w:r>
          </w:p>
        </w:tc>
        <w:tc>
          <w:tcPr>
            <w:tcW w:w="1250" w:type="pct"/>
          </w:tcPr>
          <w:p w14:paraId="1430638B" w14:textId="77777777" w:rsidR="00187597" w:rsidRPr="0011305A" w:rsidRDefault="00187597">
            <w:pPr>
              <w:pPrChange w:id="285" w:author="Autor">
                <w:pPr>
                  <w:keepNext/>
                  <w:keepLines/>
                </w:pPr>
              </w:pPrChange>
            </w:pPr>
            <w:r w:rsidRPr="0011305A">
              <w:t>Obstipation (schwer: 0,2</w:t>
            </w:r>
            <w:r w:rsidR="00E338AE">
              <w:t> %</w:t>
            </w:r>
            <w:r w:rsidRPr="0011305A">
              <w:t xml:space="preserve">); </w:t>
            </w:r>
            <w:r w:rsidRPr="0011305A">
              <w:br/>
              <w:t>Bauchschmerzen (schwer: 1</w:t>
            </w:r>
            <w:r w:rsidR="00E338AE">
              <w:t> %</w:t>
            </w:r>
            <w:r w:rsidRPr="0011305A">
              <w:t xml:space="preserve">); </w:t>
            </w:r>
            <w:r w:rsidR="00427F42" w:rsidRPr="0011305A">
              <w:t>G</w:t>
            </w:r>
            <w:r w:rsidRPr="0011305A">
              <w:t>astrointestinale Hämorrhagie (schwer: 0,3</w:t>
            </w:r>
            <w:r w:rsidR="00E338AE">
              <w:t> %</w:t>
            </w:r>
            <w:r w:rsidRPr="0011305A">
              <w:t>)</w:t>
            </w:r>
          </w:p>
        </w:tc>
        <w:tc>
          <w:tcPr>
            <w:tcW w:w="1250" w:type="pct"/>
          </w:tcPr>
          <w:p w14:paraId="1F677B14" w14:textId="77777777" w:rsidR="00187597" w:rsidRPr="0011305A" w:rsidRDefault="00187597">
            <w:pPr>
              <w:pPrChange w:id="286" w:author="Autor">
                <w:pPr>
                  <w:keepNext/>
                  <w:keepLines/>
                </w:pPr>
              </w:pPrChange>
            </w:pPr>
            <w:r w:rsidRPr="0011305A">
              <w:t>Ösophagitis (schwer: 0,4</w:t>
            </w:r>
            <w:r w:rsidR="00E338AE">
              <w:t> %</w:t>
            </w:r>
            <w:r w:rsidRPr="0011305A">
              <w:t>)</w:t>
            </w:r>
          </w:p>
        </w:tc>
      </w:tr>
      <w:tr w:rsidR="00187597" w:rsidRPr="0011305A" w14:paraId="6235FCC5" w14:textId="77777777" w:rsidTr="00187597">
        <w:trPr>
          <w:cantSplit/>
          <w:jc w:val="center"/>
        </w:trPr>
        <w:tc>
          <w:tcPr>
            <w:tcW w:w="1250" w:type="pct"/>
          </w:tcPr>
          <w:p w14:paraId="1B07CD37" w14:textId="77777777" w:rsidR="00187597" w:rsidRPr="0011305A" w:rsidRDefault="00187597" w:rsidP="00187597">
            <w:r w:rsidRPr="0011305A">
              <w:t>Erkrankungen der Haut und des Unterhautzellgewebes</w:t>
            </w:r>
          </w:p>
        </w:tc>
        <w:tc>
          <w:tcPr>
            <w:tcW w:w="1250" w:type="pct"/>
          </w:tcPr>
          <w:p w14:paraId="1558722D" w14:textId="77777777" w:rsidR="00187597" w:rsidRPr="0011305A" w:rsidRDefault="00187597" w:rsidP="00187597">
            <w:pPr>
              <w:rPr>
                <w:bCs/>
                <w:iCs/>
              </w:rPr>
            </w:pPr>
            <w:r w:rsidRPr="0011305A">
              <w:rPr>
                <w:bCs/>
                <w:iCs/>
              </w:rPr>
              <w:t xml:space="preserve">Alopezie; </w:t>
            </w:r>
            <w:r w:rsidRPr="0011305A">
              <w:rPr>
                <w:bCs/>
                <w:iCs/>
              </w:rPr>
              <w:br/>
              <w:t>Hautreaktionen (G3/4: 5,9</w:t>
            </w:r>
            <w:r w:rsidR="00E338AE">
              <w:rPr>
                <w:bCs/>
                <w:iCs/>
              </w:rPr>
              <w:t> %</w:t>
            </w:r>
            <w:r w:rsidRPr="0011305A">
              <w:rPr>
                <w:bCs/>
                <w:iCs/>
              </w:rPr>
              <w:t xml:space="preserve">); </w:t>
            </w:r>
            <w:r w:rsidRPr="0011305A">
              <w:rPr>
                <w:bCs/>
                <w:iCs/>
              </w:rPr>
              <w:br/>
              <w:t>Nagelveränderungen (schwer: 2,6</w:t>
            </w:r>
            <w:r w:rsidR="00E338AE">
              <w:rPr>
                <w:bCs/>
                <w:iCs/>
              </w:rPr>
              <w:t> %</w:t>
            </w:r>
            <w:r w:rsidRPr="0011305A">
              <w:rPr>
                <w:bCs/>
                <w:iCs/>
              </w:rPr>
              <w:t>)</w:t>
            </w:r>
          </w:p>
        </w:tc>
        <w:tc>
          <w:tcPr>
            <w:tcW w:w="1250" w:type="pct"/>
          </w:tcPr>
          <w:p w14:paraId="7D20EEDA" w14:textId="77777777" w:rsidR="00187597" w:rsidRPr="0011305A" w:rsidRDefault="00187597" w:rsidP="00187597"/>
        </w:tc>
        <w:tc>
          <w:tcPr>
            <w:tcW w:w="1250" w:type="pct"/>
          </w:tcPr>
          <w:p w14:paraId="73781E79" w14:textId="77777777" w:rsidR="00187597" w:rsidRPr="0011305A" w:rsidRDefault="00187597" w:rsidP="00187597"/>
        </w:tc>
      </w:tr>
      <w:tr w:rsidR="00187597" w:rsidRPr="0011305A" w14:paraId="7626BC8C" w14:textId="77777777" w:rsidTr="00187597">
        <w:trPr>
          <w:cantSplit/>
          <w:jc w:val="center"/>
        </w:trPr>
        <w:tc>
          <w:tcPr>
            <w:tcW w:w="1250" w:type="pct"/>
          </w:tcPr>
          <w:p w14:paraId="4C2EF24C" w14:textId="77777777" w:rsidR="00187597" w:rsidRPr="0011305A" w:rsidRDefault="00187597" w:rsidP="00187597">
            <w:r w:rsidRPr="0011305A">
              <w:t>Skelettmuskulatur-, Bindegewebs- und Knochenerkrankungen</w:t>
            </w:r>
          </w:p>
        </w:tc>
        <w:tc>
          <w:tcPr>
            <w:tcW w:w="1250" w:type="pct"/>
          </w:tcPr>
          <w:p w14:paraId="40123A8E" w14:textId="77777777" w:rsidR="00187597" w:rsidRPr="0011305A" w:rsidRDefault="00187597" w:rsidP="00187597">
            <w:r w:rsidRPr="0011305A">
              <w:t>Myalgie (schwer: 1,4</w:t>
            </w:r>
            <w:r w:rsidR="00E338AE">
              <w:t> %</w:t>
            </w:r>
            <w:r w:rsidRPr="0011305A">
              <w:t>)</w:t>
            </w:r>
          </w:p>
        </w:tc>
        <w:tc>
          <w:tcPr>
            <w:tcW w:w="1250" w:type="pct"/>
          </w:tcPr>
          <w:p w14:paraId="165D3779" w14:textId="77777777" w:rsidR="00187597" w:rsidRPr="0011305A" w:rsidRDefault="00187597" w:rsidP="00187597">
            <w:r w:rsidRPr="0011305A">
              <w:t>Arthralgie</w:t>
            </w:r>
          </w:p>
        </w:tc>
        <w:tc>
          <w:tcPr>
            <w:tcW w:w="1250" w:type="pct"/>
          </w:tcPr>
          <w:p w14:paraId="1125E74A" w14:textId="77777777" w:rsidR="00187597" w:rsidRPr="0011305A" w:rsidRDefault="00187597" w:rsidP="00187597"/>
        </w:tc>
      </w:tr>
      <w:tr w:rsidR="00187597" w:rsidRPr="0011305A" w14:paraId="1D79F3FA" w14:textId="77777777" w:rsidTr="00187597">
        <w:trPr>
          <w:cantSplit/>
          <w:jc w:val="center"/>
        </w:trPr>
        <w:tc>
          <w:tcPr>
            <w:tcW w:w="1250" w:type="pct"/>
          </w:tcPr>
          <w:p w14:paraId="471C4FAE" w14:textId="77777777" w:rsidR="00187597" w:rsidRPr="0011305A" w:rsidRDefault="00187597" w:rsidP="00187597">
            <w:r w:rsidRPr="0011305A">
              <w:t>Allgemeine Erkrankungen und Beschwerden am Verabreichungsort</w:t>
            </w:r>
          </w:p>
        </w:tc>
        <w:tc>
          <w:tcPr>
            <w:tcW w:w="1250" w:type="pct"/>
          </w:tcPr>
          <w:p w14:paraId="242993C4" w14:textId="77777777" w:rsidR="00187597" w:rsidRPr="0011305A" w:rsidRDefault="00187597" w:rsidP="00187597">
            <w:r w:rsidRPr="0011305A">
              <w:t>Flüssigkeitsretention (schwer: 6,5</w:t>
            </w:r>
            <w:r w:rsidR="00E338AE">
              <w:t> %</w:t>
            </w:r>
            <w:r w:rsidRPr="0011305A">
              <w:t>);</w:t>
            </w:r>
          </w:p>
          <w:p w14:paraId="6A16799A" w14:textId="77777777" w:rsidR="00187597" w:rsidRPr="0011305A" w:rsidRDefault="00187597" w:rsidP="00187597">
            <w:r w:rsidRPr="0011305A">
              <w:t>Asthenie (schwer: 11,2</w:t>
            </w:r>
            <w:r w:rsidR="00E338AE">
              <w:t> %</w:t>
            </w:r>
            <w:r w:rsidRPr="0011305A">
              <w:t xml:space="preserve">); </w:t>
            </w:r>
          </w:p>
          <w:p w14:paraId="7B43FA02" w14:textId="77777777" w:rsidR="00187597" w:rsidRPr="0011305A" w:rsidRDefault="00187597" w:rsidP="00187597">
            <w:r w:rsidRPr="0011305A">
              <w:t>Schmerz</w:t>
            </w:r>
          </w:p>
          <w:p w14:paraId="79DB2299" w14:textId="77777777" w:rsidR="00187597" w:rsidRPr="0011305A" w:rsidRDefault="00187597" w:rsidP="00187597"/>
        </w:tc>
        <w:tc>
          <w:tcPr>
            <w:tcW w:w="1250" w:type="pct"/>
          </w:tcPr>
          <w:p w14:paraId="66CB3BCB" w14:textId="77777777" w:rsidR="00187597" w:rsidRPr="0011305A" w:rsidRDefault="00187597" w:rsidP="00187597">
            <w:r w:rsidRPr="0011305A">
              <w:t xml:space="preserve">Reaktionen an der Einstichstelle; </w:t>
            </w:r>
          </w:p>
          <w:p w14:paraId="1DC1D076" w14:textId="77777777" w:rsidR="00187597" w:rsidRPr="0011305A" w:rsidRDefault="002603C7" w:rsidP="00187597">
            <w:r w:rsidRPr="0011305A">
              <w:t>n</w:t>
            </w:r>
            <w:r w:rsidR="00187597" w:rsidRPr="0011305A">
              <w:t>icht kardiale Brustschmerzen (schwer: 0,4</w:t>
            </w:r>
            <w:r w:rsidR="00E338AE">
              <w:t> %</w:t>
            </w:r>
            <w:r w:rsidR="00187597" w:rsidRPr="0011305A">
              <w:t>)</w:t>
            </w:r>
          </w:p>
        </w:tc>
        <w:tc>
          <w:tcPr>
            <w:tcW w:w="1250" w:type="pct"/>
          </w:tcPr>
          <w:p w14:paraId="2F67000E" w14:textId="77777777" w:rsidR="00187597" w:rsidRPr="0011305A" w:rsidRDefault="00187597" w:rsidP="00187597"/>
        </w:tc>
      </w:tr>
      <w:tr w:rsidR="00187597" w:rsidRPr="0011305A" w14:paraId="6D43B2D8" w14:textId="77777777" w:rsidTr="00187597">
        <w:trPr>
          <w:cantSplit/>
          <w:jc w:val="center"/>
        </w:trPr>
        <w:tc>
          <w:tcPr>
            <w:tcW w:w="1250" w:type="pct"/>
          </w:tcPr>
          <w:p w14:paraId="6A917DF5" w14:textId="77777777" w:rsidR="00187597" w:rsidRPr="0011305A" w:rsidRDefault="00187597" w:rsidP="00187597">
            <w:r w:rsidRPr="0011305A">
              <w:rPr>
                <w:szCs w:val="22"/>
              </w:rPr>
              <w:t>Untersuchungen</w:t>
            </w:r>
            <w:r w:rsidRPr="0011305A">
              <w:t xml:space="preserve"> </w:t>
            </w:r>
          </w:p>
        </w:tc>
        <w:tc>
          <w:tcPr>
            <w:tcW w:w="1250" w:type="pct"/>
          </w:tcPr>
          <w:p w14:paraId="6A9A0C6C" w14:textId="77777777" w:rsidR="00187597" w:rsidRPr="0011305A" w:rsidRDefault="00187597" w:rsidP="00187597"/>
        </w:tc>
        <w:tc>
          <w:tcPr>
            <w:tcW w:w="1250" w:type="pct"/>
          </w:tcPr>
          <w:p w14:paraId="32DB8512" w14:textId="77777777" w:rsidR="00187597" w:rsidRPr="0011305A" w:rsidRDefault="00187597" w:rsidP="00187597">
            <w:r w:rsidRPr="0011305A">
              <w:t>G3/4 Bilirubin-Anstieg (&lt; 5</w:t>
            </w:r>
            <w:r w:rsidR="00E338AE">
              <w:t> %</w:t>
            </w:r>
            <w:r w:rsidRPr="0011305A">
              <w:t>);</w:t>
            </w:r>
          </w:p>
          <w:p w14:paraId="2A8CC45B" w14:textId="77777777" w:rsidR="00187597" w:rsidRPr="0011305A" w:rsidRDefault="00187597" w:rsidP="00187597">
            <w:r w:rsidRPr="0011305A">
              <w:t>G3/4 Anstieg der alkalischen Phosphatase (&lt; 4</w:t>
            </w:r>
            <w:r w:rsidR="00E338AE">
              <w:t> %</w:t>
            </w:r>
            <w:r w:rsidRPr="0011305A">
              <w:t xml:space="preserve">); </w:t>
            </w:r>
          </w:p>
          <w:p w14:paraId="75558F1A" w14:textId="77777777" w:rsidR="00187597" w:rsidRPr="0011305A" w:rsidRDefault="00187597" w:rsidP="00187597">
            <w:r w:rsidRPr="0011305A">
              <w:t>G3/4 AST-Anstieg (&lt; 3</w:t>
            </w:r>
            <w:r w:rsidR="00E338AE">
              <w:t> %</w:t>
            </w:r>
            <w:r w:rsidRPr="0011305A">
              <w:t>);</w:t>
            </w:r>
            <w:r w:rsidRPr="0011305A">
              <w:br/>
              <w:t>G3/4 ALT-Anstieg (&lt; 2</w:t>
            </w:r>
            <w:r w:rsidR="00E338AE">
              <w:t> %</w:t>
            </w:r>
            <w:r w:rsidRPr="0011305A">
              <w:t>)</w:t>
            </w:r>
          </w:p>
        </w:tc>
        <w:tc>
          <w:tcPr>
            <w:tcW w:w="1250" w:type="pct"/>
          </w:tcPr>
          <w:p w14:paraId="6E5FD38D" w14:textId="77777777" w:rsidR="00187597" w:rsidRPr="0011305A" w:rsidRDefault="00187597" w:rsidP="00187597"/>
        </w:tc>
      </w:tr>
    </w:tbl>
    <w:p w14:paraId="5930F497" w14:textId="77777777" w:rsidR="00187597" w:rsidRPr="0011305A" w:rsidRDefault="00187597" w:rsidP="00187597"/>
    <w:p w14:paraId="462422E4" w14:textId="77777777" w:rsidR="00B93703" w:rsidRPr="0011305A" w:rsidRDefault="00B93703" w:rsidP="00187597">
      <w:r w:rsidRPr="0011305A">
        <w:rPr>
          <w:u w:val="single"/>
        </w:rPr>
        <w:t>Beschreibung</w:t>
      </w:r>
      <w:r w:rsidRPr="0011305A">
        <w:rPr>
          <w:i/>
          <w:u w:val="single"/>
        </w:rPr>
        <w:t xml:space="preserve"> </w:t>
      </w:r>
      <w:r w:rsidRPr="0011305A">
        <w:rPr>
          <w:u w:val="single"/>
        </w:rPr>
        <w:t>bestimmter</w:t>
      </w:r>
      <w:r w:rsidRPr="0011305A">
        <w:rPr>
          <w:i/>
          <w:u w:val="single"/>
        </w:rPr>
        <w:t xml:space="preserve"> </w:t>
      </w:r>
      <w:r w:rsidRPr="0011305A">
        <w:rPr>
          <w:u w:val="single"/>
        </w:rPr>
        <w:t xml:space="preserve">Nebenwirkungen bei Brustkrebs für </w:t>
      </w:r>
      <w:r w:rsidRPr="0011305A">
        <w:rPr>
          <w:szCs w:val="22"/>
          <w:u w:val="single"/>
        </w:rPr>
        <w:t>TAXOTERE 100 mg/m</w:t>
      </w:r>
      <w:r w:rsidRPr="0011305A">
        <w:rPr>
          <w:szCs w:val="22"/>
          <w:u w:val="single"/>
          <w:vertAlign w:val="superscript"/>
        </w:rPr>
        <w:t>2</w:t>
      </w:r>
      <w:r w:rsidRPr="0011305A">
        <w:rPr>
          <w:szCs w:val="22"/>
          <w:u w:val="single"/>
        </w:rPr>
        <w:t xml:space="preserve"> Monotherapie</w:t>
      </w:r>
    </w:p>
    <w:p w14:paraId="735B5D17" w14:textId="77777777" w:rsidR="00B93703" w:rsidRPr="0011305A" w:rsidRDefault="00B93703" w:rsidP="00187597"/>
    <w:p w14:paraId="130F3A83" w14:textId="77777777" w:rsidR="00187597" w:rsidRPr="00D40839" w:rsidRDefault="00187597" w:rsidP="00187597">
      <w:pPr>
        <w:rPr>
          <w:i/>
        </w:rPr>
      </w:pPr>
      <w:r w:rsidRPr="00D40839">
        <w:rPr>
          <w:i/>
        </w:rPr>
        <w:t>Erkrankungen des Blutes und des Lymphsystems</w:t>
      </w:r>
    </w:p>
    <w:p w14:paraId="4A447082" w14:textId="77777777" w:rsidR="00187597" w:rsidRPr="002F64A1" w:rsidRDefault="00187597" w:rsidP="00187597">
      <w:pPr>
        <w:rPr>
          <w:bCs/>
          <w:iCs/>
        </w:rPr>
      </w:pPr>
      <w:r w:rsidRPr="0011305A">
        <w:t>Selten: Blutungen mit G3/4</w:t>
      </w:r>
      <w:r w:rsidR="002F64A1">
        <w:rPr>
          <w:bCs/>
          <w:iCs/>
        </w:rPr>
        <w:t xml:space="preserve"> </w:t>
      </w:r>
      <w:r w:rsidRPr="0011305A">
        <w:t>Thrombozytopenie.</w:t>
      </w:r>
    </w:p>
    <w:p w14:paraId="3E9CF88E" w14:textId="77777777" w:rsidR="00187597" w:rsidRPr="0011305A" w:rsidRDefault="00187597" w:rsidP="00187597"/>
    <w:p w14:paraId="26F82472" w14:textId="77777777" w:rsidR="00187597" w:rsidRPr="00D40839" w:rsidRDefault="00187597" w:rsidP="00187597">
      <w:pPr>
        <w:rPr>
          <w:i/>
        </w:rPr>
      </w:pPr>
      <w:r w:rsidRPr="00D40839">
        <w:rPr>
          <w:i/>
        </w:rPr>
        <w:t>Erkrankungen des Nervensystems</w:t>
      </w:r>
    </w:p>
    <w:p w14:paraId="189B007C" w14:textId="77777777" w:rsidR="00187597" w:rsidRPr="0011305A" w:rsidRDefault="00187597" w:rsidP="00187597">
      <w:r w:rsidRPr="0011305A">
        <w:t>Daten hinsichtlich der Rückbildung dieser Störungen liegen bei 35,3</w:t>
      </w:r>
      <w:r w:rsidR="00E338AE">
        <w:t> %</w:t>
      </w:r>
      <w:r w:rsidRPr="0011305A">
        <w:t xml:space="preserve"> der Patienten vor, die unter der Behandlung mit Docetaxel als Monotherapie in einer Dosierung von 100 mg/m</w:t>
      </w:r>
      <w:r w:rsidRPr="0011305A">
        <w:rPr>
          <w:vertAlign w:val="superscript"/>
        </w:rPr>
        <w:t>2</w:t>
      </w:r>
      <w:r w:rsidRPr="0011305A">
        <w:t xml:space="preserve"> eine Neurotoxizität entwickelt hatten. Diese Nebenwirkungen bildeten sich innerhalb von 3</w:t>
      </w:r>
      <w:r w:rsidR="001F7F08">
        <w:t> </w:t>
      </w:r>
      <w:r w:rsidRPr="0011305A">
        <w:t>Monaten spontan zurück.</w:t>
      </w:r>
    </w:p>
    <w:p w14:paraId="0D6E4B13" w14:textId="77777777" w:rsidR="00187597" w:rsidRPr="0011305A" w:rsidRDefault="00187597" w:rsidP="00187597"/>
    <w:p w14:paraId="5B42C9F4" w14:textId="77777777" w:rsidR="00187597" w:rsidRPr="00D40839" w:rsidRDefault="00187597" w:rsidP="00187597">
      <w:pPr>
        <w:rPr>
          <w:i/>
        </w:rPr>
      </w:pPr>
      <w:r w:rsidRPr="00D40839">
        <w:rPr>
          <w:i/>
        </w:rPr>
        <w:t>Erkrankungen der Haut und des Unterhautzellgewebes</w:t>
      </w:r>
    </w:p>
    <w:p w14:paraId="2C4A7C5E" w14:textId="77777777" w:rsidR="00187597" w:rsidRPr="0011305A" w:rsidRDefault="00187597" w:rsidP="00187597">
      <w:r w:rsidRPr="0011305A">
        <w:t xml:space="preserve">Sehr selten: ein Fall einer nicht reversiblen Alopezie am Ende der Studie. </w:t>
      </w:r>
    </w:p>
    <w:p w14:paraId="4091FD1D" w14:textId="77777777" w:rsidR="00187597" w:rsidRPr="0011305A" w:rsidRDefault="00187597" w:rsidP="00187597">
      <w:r w:rsidRPr="0011305A">
        <w:t>73</w:t>
      </w:r>
      <w:r w:rsidR="00E338AE">
        <w:t> %</w:t>
      </w:r>
      <w:r w:rsidRPr="0011305A">
        <w:t xml:space="preserve"> der Hautreaktionen waren innerhalb von 21 Tagen reversibel.</w:t>
      </w:r>
    </w:p>
    <w:p w14:paraId="3BA808A5" w14:textId="77777777" w:rsidR="00187597" w:rsidRPr="0011305A" w:rsidRDefault="00187597" w:rsidP="00187597"/>
    <w:p w14:paraId="386063E1" w14:textId="77777777" w:rsidR="00187597" w:rsidRPr="00D40839" w:rsidRDefault="00187597" w:rsidP="00187597">
      <w:pPr>
        <w:rPr>
          <w:i/>
        </w:rPr>
      </w:pPr>
      <w:r w:rsidRPr="00D40839">
        <w:rPr>
          <w:i/>
        </w:rPr>
        <w:t>Allgemeine Erkrankungen und Beschwerden am Verabreichungsort</w:t>
      </w:r>
    </w:p>
    <w:p w14:paraId="64E48295" w14:textId="77777777" w:rsidR="00187597" w:rsidRPr="0011305A" w:rsidRDefault="00187597" w:rsidP="00187597">
      <w:r w:rsidRPr="0011305A">
        <w:t>Bei Patienten, die mit TAXOTERE als Monotherapie in einer Dosierung von 100 mg/m</w:t>
      </w:r>
      <w:r w:rsidRPr="0011305A">
        <w:rPr>
          <w:vertAlign w:val="superscript"/>
        </w:rPr>
        <w:t>2</w:t>
      </w:r>
      <w:r w:rsidRPr="0011305A">
        <w:t xml:space="preserve"> behandelt worden waren, betrug die mediane kumulative Dosis, die zum Abbruch der Behandlung führte, mehr als 1000 mg/m</w:t>
      </w:r>
      <w:r w:rsidRPr="0011305A">
        <w:rPr>
          <w:vertAlign w:val="superscript"/>
        </w:rPr>
        <w:t>2</w:t>
      </w:r>
      <w:r w:rsidRPr="0011305A">
        <w:t xml:space="preserve"> und die mediane Zeit zur Reversibilität der Flüssigkeitsretention 16,4 Wochen (Spanne von 0</w:t>
      </w:r>
      <w:r w:rsidR="002971DC">
        <w:rPr>
          <w:bCs/>
          <w:iCs/>
        </w:rPr>
        <w:t>–</w:t>
      </w:r>
      <w:r w:rsidRPr="0011305A">
        <w:t>42 Wochen). Das Einsetzen einer mäßigen und schweren Retention ist bei Patienten mit Prämedikation (kumulative Dosis im Median: 818,9 mg/m</w:t>
      </w:r>
      <w:r w:rsidRPr="0011305A">
        <w:rPr>
          <w:vertAlign w:val="superscript"/>
        </w:rPr>
        <w:t>2</w:t>
      </w:r>
      <w:r w:rsidRPr="0011305A">
        <w:t>) im Vergleich zu Patienten ohne Prämedikation (kumulative Dosis im Median: 489,7 mg/m</w:t>
      </w:r>
      <w:r w:rsidRPr="0011305A">
        <w:rPr>
          <w:vertAlign w:val="superscript"/>
        </w:rPr>
        <w:t>2</w:t>
      </w:r>
      <w:r w:rsidRPr="0011305A">
        <w:t>) verzögert. Bei einigen Patienten wurde sie jedoch bereits in den ersten Therapiezyklen beobachtet.</w:t>
      </w:r>
    </w:p>
    <w:p w14:paraId="2D7271C9" w14:textId="77777777" w:rsidR="00187597" w:rsidRPr="0011305A" w:rsidRDefault="00187597" w:rsidP="00187597"/>
    <w:p w14:paraId="1A83F5D4" w14:textId="77777777" w:rsidR="00187597" w:rsidRPr="0011305A" w:rsidRDefault="002B0535" w:rsidP="002A1B10">
      <w:pPr>
        <w:keepNext/>
        <w:rPr>
          <w:u w:val="single"/>
        </w:rPr>
      </w:pPr>
      <w:r w:rsidRPr="0011305A">
        <w:rPr>
          <w:u w:val="single"/>
        </w:rPr>
        <w:t xml:space="preserve">Tabellarische Aufstellung der Nebenwirkungen bei </w:t>
      </w:r>
      <w:r w:rsidR="006343B6">
        <w:rPr>
          <w:u w:val="single"/>
        </w:rPr>
        <w:t>nicht kleinzelligem Bronchialkarzinom</w:t>
      </w:r>
      <w:r w:rsidRPr="0011305A">
        <w:rPr>
          <w:u w:val="single"/>
        </w:rPr>
        <w:t xml:space="preserve"> für </w:t>
      </w:r>
      <w:r w:rsidR="00187597" w:rsidRPr="0011305A">
        <w:rPr>
          <w:u w:val="single"/>
        </w:rPr>
        <w:t>TAXOTERE 75 mg/m</w:t>
      </w:r>
      <w:r w:rsidR="00187597" w:rsidRPr="0011305A">
        <w:rPr>
          <w:u w:val="single"/>
          <w:vertAlign w:val="superscript"/>
        </w:rPr>
        <w:t>2</w:t>
      </w:r>
      <w:r w:rsidR="00187597" w:rsidRPr="0011305A">
        <w:rPr>
          <w:u w:val="single"/>
        </w:rPr>
        <w:t xml:space="preserve"> Monotherapie</w:t>
      </w:r>
    </w:p>
    <w:p w14:paraId="537A7645" w14:textId="77777777" w:rsidR="00187597" w:rsidRPr="0011305A" w:rsidRDefault="00187597" w:rsidP="004A36EE">
      <w:pPr>
        <w:keepNex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187597" w:rsidRPr="0011305A" w14:paraId="4FD7FB33" w14:textId="77777777" w:rsidTr="00187597">
        <w:trPr>
          <w:cantSplit/>
          <w:tblHeader/>
          <w:jc w:val="center"/>
        </w:trPr>
        <w:tc>
          <w:tcPr>
            <w:tcW w:w="1666" w:type="pct"/>
            <w:shd w:val="clear" w:color="auto" w:fill="FFFFFF"/>
          </w:tcPr>
          <w:p w14:paraId="1C180E02" w14:textId="77777777" w:rsidR="00187597" w:rsidRPr="0011305A" w:rsidRDefault="00187597" w:rsidP="004A36EE">
            <w:pPr>
              <w:keepNext/>
              <w:keepLines/>
            </w:pPr>
            <w:r w:rsidRPr="0011305A">
              <w:rPr>
                <w:b/>
              </w:rPr>
              <w:t>MedDRA Organklassensystem</w:t>
            </w:r>
          </w:p>
          <w:p w14:paraId="61DE2D81" w14:textId="77777777" w:rsidR="00187597" w:rsidRPr="0011305A" w:rsidRDefault="00187597" w:rsidP="004A36EE">
            <w:pPr>
              <w:keepNext/>
              <w:keepLines/>
              <w:rPr>
                <w:b/>
              </w:rPr>
            </w:pPr>
          </w:p>
        </w:tc>
        <w:tc>
          <w:tcPr>
            <w:tcW w:w="1666" w:type="pct"/>
            <w:shd w:val="clear" w:color="auto" w:fill="FFFFFF"/>
          </w:tcPr>
          <w:p w14:paraId="23849258" w14:textId="77777777" w:rsidR="00187597" w:rsidRPr="0011305A" w:rsidRDefault="00187597" w:rsidP="004A36EE">
            <w:pPr>
              <w:keepNext/>
              <w:keepLines/>
              <w:rPr>
                <w:b/>
              </w:rPr>
            </w:pPr>
            <w:r w:rsidRPr="0011305A">
              <w:rPr>
                <w:b/>
              </w:rPr>
              <w:t>Sehr häufige Nebenwirkungen</w:t>
            </w:r>
          </w:p>
          <w:p w14:paraId="2FEF03B3" w14:textId="77777777" w:rsidR="00187597" w:rsidRPr="0011305A" w:rsidRDefault="00187597" w:rsidP="004A36EE">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7F6DB9AC" w14:textId="77777777" w:rsidR="00187597" w:rsidRPr="0011305A" w:rsidRDefault="00187597" w:rsidP="004A36EE">
            <w:pPr>
              <w:keepNext/>
              <w:keepLines/>
              <w:rPr>
                <w:b/>
              </w:rPr>
            </w:pPr>
            <w:r w:rsidRPr="0011305A">
              <w:rPr>
                <w:b/>
              </w:rPr>
              <w:t>Häufige Nebenwirkungen</w:t>
            </w:r>
          </w:p>
          <w:p w14:paraId="2F78FEE9" w14:textId="77777777" w:rsidR="00187597" w:rsidRPr="0011305A" w:rsidRDefault="00187597" w:rsidP="004A36EE">
            <w:pPr>
              <w:keepNext/>
              <w:keepLines/>
              <w:rPr>
                <w:b/>
              </w:rPr>
            </w:pPr>
          </w:p>
        </w:tc>
      </w:tr>
      <w:tr w:rsidR="00187597" w:rsidRPr="0011305A" w14:paraId="214122A9" w14:textId="77777777" w:rsidTr="00187597">
        <w:trPr>
          <w:cantSplit/>
          <w:jc w:val="center"/>
        </w:trPr>
        <w:tc>
          <w:tcPr>
            <w:tcW w:w="1666" w:type="pct"/>
          </w:tcPr>
          <w:p w14:paraId="2BCCA31A" w14:textId="77777777" w:rsidR="00187597" w:rsidRPr="0011305A" w:rsidRDefault="00187597" w:rsidP="004A36EE">
            <w:pPr>
              <w:pStyle w:val="Funotentext"/>
              <w:keepNext/>
              <w:keepLines/>
              <w:spacing w:before="0"/>
              <w:jc w:val="left"/>
              <w:rPr>
                <w:sz w:val="22"/>
                <w:szCs w:val="22"/>
                <w:lang w:val="de-DE"/>
              </w:rPr>
            </w:pPr>
            <w:r w:rsidRPr="0011305A">
              <w:rPr>
                <w:sz w:val="22"/>
                <w:szCs w:val="22"/>
                <w:lang w:val="de-DE"/>
              </w:rPr>
              <w:t>Infektionen und parasitäre Erkrankungen</w:t>
            </w:r>
          </w:p>
        </w:tc>
        <w:tc>
          <w:tcPr>
            <w:tcW w:w="1666" w:type="pct"/>
          </w:tcPr>
          <w:p w14:paraId="6499F289" w14:textId="77777777" w:rsidR="00187597" w:rsidRPr="0011305A" w:rsidRDefault="00187597" w:rsidP="004A36EE">
            <w:pPr>
              <w:keepNext/>
              <w:keepLines/>
            </w:pPr>
            <w:r w:rsidRPr="0011305A">
              <w:t>Infektionen (G3/4: 5</w:t>
            </w:r>
            <w:r w:rsidR="00E338AE">
              <w:t> %</w:t>
            </w:r>
            <w:r w:rsidRPr="0011305A">
              <w:t>)</w:t>
            </w:r>
          </w:p>
        </w:tc>
        <w:tc>
          <w:tcPr>
            <w:tcW w:w="1667" w:type="pct"/>
          </w:tcPr>
          <w:p w14:paraId="00FA66A9" w14:textId="77777777" w:rsidR="00187597" w:rsidRPr="0011305A" w:rsidRDefault="00187597" w:rsidP="004A36EE">
            <w:pPr>
              <w:keepNext/>
              <w:keepLines/>
            </w:pPr>
          </w:p>
        </w:tc>
      </w:tr>
      <w:tr w:rsidR="00187597" w:rsidRPr="0011305A" w14:paraId="3B676E4F" w14:textId="77777777" w:rsidTr="00187597">
        <w:trPr>
          <w:cantSplit/>
          <w:jc w:val="center"/>
        </w:trPr>
        <w:tc>
          <w:tcPr>
            <w:tcW w:w="1666" w:type="pct"/>
          </w:tcPr>
          <w:p w14:paraId="5ADB68E3" w14:textId="77777777" w:rsidR="00187597" w:rsidRPr="0011305A" w:rsidRDefault="00187597" w:rsidP="004A36EE">
            <w:pPr>
              <w:pStyle w:val="Funotentext"/>
              <w:keepNext/>
              <w:keepLines/>
              <w:spacing w:before="0"/>
              <w:jc w:val="left"/>
              <w:rPr>
                <w:sz w:val="22"/>
                <w:lang w:val="de-DE"/>
              </w:rPr>
            </w:pPr>
            <w:r w:rsidRPr="0011305A">
              <w:rPr>
                <w:sz w:val="22"/>
                <w:lang w:val="de-DE"/>
              </w:rPr>
              <w:t>Erkrankungen des Blutes und des Lymphsystems</w:t>
            </w:r>
          </w:p>
        </w:tc>
        <w:tc>
          <w:tcPr>
            <w:tcW w:w="1666" w:type="pct"/>
          </w:tcPr>
          <w:p w14:paraId="2E53BA59" w14:textId="77777777" w:rsidR="00187597" w:rsidRPr="0011305A" w:rsidRDefault="00187597" w:rsidP="004A36EE">
            <w:pPr>
              <w:keepNext/>
              <w:keepLines/>
            </w:pPr>
            <w:r w:rsidRPr="0011305A">
              <w:t>Neutropenie (G4: 54,2</w:t>
            </w:r>
            <w:r w:rsidR="00E338AE">
              <w:t> %</w:t>
            </w:r>
            <w:r w:rsidRPr="0011305A">
              <w:t xml:space="preserve">); </w:t>
            </w:r>
            <w:r w:rsidRPr="0011305A">
              <w:br/>
              <w:t>Anämie (G3/4: 10,8</w:t>
            </w:r>
            <w:r w:rsidR="00E338AE">
              <w:t> %</w:t>
            </w:r>
            <w:r w:rsidRPr="0011305A">
              <w:t xml:space="preserve">); </w:t>
            </w:r>
            <w:r w:rsidRPr="0011305A">
              <w:br/>
              <w:t>Thrombozytopenie (G4: 1,7</w:t>
            </w:r>
            <w:r w:rsidR="00E338AE">
              <w:t> %</w:t>
            </w:r>
            <w:r w:rsidRPr="0011305A">
              <w:t>)</w:t>
            </w:r>
          </w:p>
        </w:tc>
        <w:tc>
          <w:tcPr>
            <w:tcW w:w="1667" w:type="pct"/>
          </w:tcPr>
          <w:p w14:paraId="5D20BD73" w14:textId="77777777" w:rsidR="00187597" w:rsidRPr="0011305A" w:rsidRDefault="00427F42" w:rsidP="004A36EE">
            <w:pPr>
              <w:keepNext/>
              <w:keepLines/>
            </w:pPr>
            <w:r w:rsidRPr="0011305A">
              <w:t>F</w:t>
            </w:r>
            <w:r w:rsidR="00187597" w:rsidRPr="0011305A">
              <w:t>ebrile Neutropenie</w:t>
            </w:r>
          </w:p>
          <w:p w14:paraId="4C10CBCE" w14:textId="77777777" w:rsidR="00187597" w:rsidRPr="0011305A" w:rsidRDefault="00187597" w:rsidP="004A36EE">
            <w:pPr>
              <w:keepNext/>
              <w:keepLines/>
            </w:pPr>
          </w:p>
        </w:tc>
      </w:tr>
      <w:tr w:rsidR="00187597" w:rsidRPr="0011305A" w14:paraId="088A74D1" w14:textId="77777777" w:rsidTr="00187597">
        <w:trPr>
          <w:cantSplit/>
          <w:jc w:val="center"/>
        </w:trPr>
        <w:tc>
          <w:tcPr>
            <w:tcW w:w="1666" w:type="pct"/>
          </w:tcPr>
          <w:p w14:paraId="09FFA9B0" w14:textId="77777777" w:rsidR="00187597" w:rsidRPr="0011305A" w:rsidRDefault="00187597" w:rsidP="004A36EE">
            <w:pPr>
              <w:keepNext/>
              <w:keepLines/>
            </w:pPr>
            <w:r w:rsidRPr="0011305A">
              <w:t>Erkrankungen des Immunsystems</w:t>
            </w:r>
          </w:p>
        </w:tc>
        <w:tc>
          <w:tcPr>
            <w:tcW w:w="1666" w:type="pct"/>
          </w:tcPr>
          <w:p w14:paraId="301D8860" w14:textId="77777777" w:rsidR="00187597" w:rsidRPr="0011305A" w:rsidRDefault="00187597" w:rsidP="004A36EE">
            <w:pPr>
              <w:keepNext/>
              <w:keepLines/>
            </w:pPr>
          </w:p>
        </w:tc>
        <w:tc>
          <w:tcPr>
            <w:tcW w:w="1667" w:type="pct"/>
          </w:tcPr>
          <w:p w14:paraId="780590A1" w14:textId="77777777" w:rsidR="00187597" w:rsidRPr="0011305A" w:rsidRDefault="00187597" w:rsidP="004A36EE">
            <w:pPr>
              <w:keepNext/>
              <w:keepLines/>
            </w:pPr>
            <w:r w:rsidRPr="0011305A">
              <w:t>Hypersensitivität (keine schwere)</w:t>
            </w:r>
          </w:p>
        </w:tc>
      </w:tr>
      <w:tr w:rsidR="00187597" w:rsidRPr="0011305A" w14:paraId="46786BFA" w14:textId="77777777" w:rsidTr="00187597">
        <w:trPr>
          <w:cantSplit/>
          <w:jc w:val="center"/>
        </w:trPr>
        <w:tc>
          <w:tcPr>
            <w:tcW w:w="1666" w:type="pct"/>
          </w:tcPr>
          <w:p w14:paraId="42B02102" w14:textId="77777777" w:rsidR="00187597" w:rsidRPr="0011305A" w:rsidRDefault="00187597" w:rsidP="004A36EE">
            <w:pPr>
              <w:keepNext/>
              <w:keepLines/>
            </w:pPr>
            <w:r w:rsidRPr="0011305A">
              <w:t>Stoffwechsel- und Ernährungsstörungen</w:t>
            </w:r>
          </w:p>
        </w:tc>
        <w:tc>
          <w:tcPr>
            <w:tcW w:w="1666" w:type="pct"/>
          </w:tcPr>
          <w:p w14:paraId="79EF3492" w14:textId="77777777" w:rsidR="00187597" w:rsidRPr="002D17E8" w:rsidRDefault="00187597" w:rsidP="004A36EE">
            <w:pPr>
              <w:keepNext/>
              <w:keepLines/>
            </w:pPr>
            <w:r w:rsidRPr="002D17E8">
              <w:t>Anorexie</w:t>
            </w:r>
          </w:p>
        </w:tc>
        <w:tc>
          <w:tcPr>
            <w:tcW w:w="1667" w:type="pct"/>
          </w:tcPr>
          <w:p w14:paraId="68C0C5FD" w14:textId="77777777" w:rsidR="00187597" w:rsidRPr="00143E47" w:rsidRDefault="00187597" w:rsidP="004A36EE">
            <w:pPr>
              <w:keepNext/>
              <w:keepLines/>
            </w:pPr>
          </w:p>
        </w:tc>
      </w:tr>
      <w:tr w:rsidR="00187597" w:rsidRPr="0011305A" w14:paraId="7F546FBF" w14:textId="77777777" w:rsidTr="00187597">
        <w:trPr>
          <w:cantSplit/>
          <w:jc w:val="center"/>
        </w:trPr>
        <w:tc>
          <w:tcPr>
            <w:tcW w:w="1666" w:type="pct"/>
          </w:tcPr>
          <w:p w14:paraId="14D33355" w14:textId="77777777" w:rsidR="00187597" w:rsidRPr="0011305A" w:rsidRDefault="00187597" w:rsidP="004A36EE">
            <w:pPr>
              <w:keepNext/>
              <w:keepLines/>
            </w:pPr>
            <w:r w:rsidRPr="0011305A">
              <w:t>Erkrankungen des Nervensystems</w:t>
            </w:r>
          </w:p>
        </w:tc>
        <w:tc>
          <w:tcPr>
            <w:tcW w:w="1666" w:type="pct"/>
          </w:tcPr>
          <w:p w14:paraId="056511BC" w14:textId="77777777" w:rsidR="00187597" w:rsidRPr="00143E47" w:rsidRDefault="00427F42" w:rsidP="004A36EE">
            <w:pPr>
              <w:keepNext/>
              <w:keepLines/>
            </w:pPr>
            <w:r w:rsidRPr="002D17E8">
              <w:t>P</w:t>
            </w:r>
            <w:r w:rsidR="00187597" w:rsidRPr="00143E47">
              <w:t>eriphere sensorische Neuropathie</w:t>
            </w:r>
          </w:p>
          <w:p w14:paraId="11660236" w14:textId="77777777" w:rsidR="00187597" w:rsidRPr="0011305A" w:rsidRDefault="00187597" w:rsidP="004A36EE">
            <w:pPr>
              <w:keepNext/>
              <w:keepLines/>
            </w:pPr>
            <w:r w:rsidRPr="0011305A">
              <w:t>(G3/4: 0,8</w:t>
            </w:r>
            <w:r w:rsidR="00E338AE">
              <w:t> %</w:t>
            </w:r>
            <w:r w:rsidRPr="0011305A">
              <w:t xml:space="preserve">) </w:t>
            </w:r>
          </w:p>
        </w:tc>
        <w:tc>
          <w:tcPr>
            <w:tcW w:w="1667" w:type="pct"/>
          </w:tcPr>
          <w:p w14:paraId="116F8BD7" w14:textId="77777777" w:rsidR="00187597" w:rsidRPr="0011305A" w:rsidRDefault="00427F42" w:rsidP="004A36EE">
            <w:pPr>
              <w:keepNext/>
              <w:keepLines/>
            </w:pPr>
            <w:r w:rsidRPr="0011305A">
              <w:t>P</w:t>
            </w:r>
            <w:r w:rsidR="00187597" w:rsidRPr="0011305A">
              <w:t>eriphere motorische Neuropathie (G3/4: 2,5</w:t>
            </w:r>
            <w:r w:rsidR="00E338AE">
              <w:t> %</w:t>
            </w:r>
            <w:r w:rsidR="00187597" w:rsidRPr="0011305A">
              <w:t>)</w:t>
            </w:r>
          </w:p>
        </w:tc>
      </w:tr>
      <w:tr w:rsidR="00187597" w:rsidRPr="0011305A" w14:paraId="57E1BBB1" w14:textId="77777777" w:rsidTr="00187597">
        <w:trPr>
          <w:cantSplit/>
          <w:jc w:val="center"/>
        </w:trPr>
        <w:tc>
          <w:tcPr>
            <w:tcW w:w="1666" w:type="pct"/>
          </w:tcPr>
          <w:p w14:paraId="654FFEE0" w14:textId="77777777" w:rsidR="00187597" w:rsidRPr="002D17E8" w:rsidRDefault="00187597" w:rsidP="004A36EE">
            <w:pPr>
              <w:keepNext/>
              <w:keepLines/>
            </w:pPr>
            <w:r w:rsidRPr="0011305A">
              <w:rPr>
                <w:szCs w:val="22"/>
              </w:rPr>
              <w:t>Herzerkrankungen</w:t>
            </w:r>
            <w:r w:rsidRPr="002D17E8">
              <w:t xml:space="preserve"> </w:t>
            </w:r>
          </w:p>
        </w:tc>
        <w:tc>
          <w:tcPr>
            <w:tcW w:w="1666" w:type="pct"/>
          </w:tcPr>
          <w:p w14:paraId="48F1C764" w14:textId="77777777" w:rsidR="00187597" w:rsidRPr="00143E47" w:rsidRDefault="00187597" w:rsidP="004A36EE">
            <w:pPr>
              <w:pStyle w:val="Datum"/>
              <w:keepNext/>
              <w:keepLines/>
              <w:rPr>
                <w:lang w:val="de-DE"/>
              </w:rPr>
            </w:pPr>
            <w:r w:rsidRPr="00143E47">
              <w:rPr>
                <w:lang w:val="de-DE"/>
              </w:rPr>
              <w:t xml:space="preserve"> </w:t>
            </w:r>
          </w:p>
        </w:tc>
        <w:tc>
          <w:tcPr>
            <w:tcW w:w="1667" w:type="pct"/>
          </w:tcPr>
          <w:p w14:paraId="7E7B365E" w14:textId="77777777" w:rsidR="00187597" w:rsidRPr="0011305A" w:rsidRDefault="00187597" w:rsidP="004A36EE">
            <w:pPr>
              <w:keepNext/>
              <w:keepLines/>
            </w:pPr>
            <w:r w:rsidRPr="0011305A">
              <w:t xml:space="preserve">Arrhythmie (keine schwere) </w:t>
            </w:r>
          </w:p>
        </w:tc>
      </w:tr>
      <w:tr w:rsidR="00187597" w:rsidRPr="0011305A" w14:paraId="6447848A" w14:textId="77777777" w:rsidTr="00187597">
        <w:trPr>
          <w:cantSplit/>
          <w:jc w:val="center"/>
        </w:trPr>
        <w:tc>
          <w:tcPr>
            <w:tcW w:w="1666" w:type="pct"/>
          </w:tcPr>
          <w:p w14:paraId="09EA65C6" w14:textId="77777777" w:rsidR="00187597" w:rsidRPr="0011305A" w:rsidRDefault="00187597" w:rsidP="004A36EE">
            <w:pPr>
              <w:keepNext/>
              <w:keepLines/>
            </w:pPr>
            <w:r w:rsidRPr="0011305A">
              <w:t>Gefäßerkrankungen</w:t>
            </w:r>
          </w:p>
        </w:tc>
        <w:tc>
          <w:tcPr>
            <w:tcW w:w="1666" w:type="pct"/>
          </w:tcPr>
          <w:p w14:paraId="004F02B3" w14:textId="77777777" w:rsidR="00187597" w:rsidRPr="0011305A" w:rsidRDefault="00187597" w:rsidP="004A36EE">
            <w:pPr>
              <w:keepNext/>
              <w:keepLines/>
              <w:rPr>
                <w:bCs/>
                <w:iCs/>
              </w:rPr>
            </w:pPr>
          </w:p>
        </w:tc>
        <w:tc>
          <w:tcPr>
            <w:tcW w:w="1667" w:type="pct"/>
          </w:tcPr>
          <w:p w14:paraId="72272F1E" w14:textId="77777777" w:rsidR="00187597" w:rsidRPr="0011305A" w:rsidRDefault="00187597" w:rsidP="004A36EE">
            <w:pPr>
              <w:keepNext/>
              <w:keepLines/>
              <w:rPr>
                <w:bCs/>
                <w:iCs/>
              </w:rPr>
            </w:pPr>
            <w:r w:rsidRPr="0011305A">
              <w:t>Hypotonie</w:t>
            </w:r>
          </w:p>
        </w:tc>
      </w:tr>
      <w:tr w:rsidR="00187597" w:rsidRPr="0011305A" w14:paraId="21AC5A65" w14:textId="77777777" w:rsidTr="00187597">
        <w:trPr>
          <w:cantSplit/>
          <w:jc w:val="center"/>
        </w:trPr>
        <w:tc>
          <w:tcPr>
            <w:tcW w:w="1666" w:type="pct"/>
          </w:tcPr>
          <w:p w14:paraId="26B486EA" w14:textId="77777777" w:rsidR="00187597" w:rsidRPr="0011305A" w:rsidRDefault="00187597" w:rsidP="004A36EE">
            <w:pPr>
              <w:keepNext/>
              <w:keepLines/>
            </w:pPr>
            <w:r w:rsidRPr="0011305A">
              <w:t>Erkrankungen des Gastrointestinaltraktes</w:t>
            </w:r>
          </w:p>
        </w:tc>
        <w:tc>
          <w:tcPr>
            <w:tcW w:w="1666" w:type="pct"/>
          </w:tcPr>
          <w:p w14:paraId="76A87E3F" w14:textId="77777777" w:rsidR="00187597" w:rsidRPr="0011305A" w:rsidRDefault="00187597" w:rsidP="004A36EE">
            <w:pPr>
              <w:keepNext/>
              <w:keepLines/>
            </w:pPr>
            <w:r w:rsidRPr="0011305A">
              <w:t>Übelkeit (G3/4: 3,3</w:t>
            </w:r>
            <w:r w:rsidR="00E338AE">
              <w:t> %</w:t>
            </w:r>
            <w:r w:rsidRPr="0011305A">
              <w:t>);</w:t>
            </w:r>
          </w:p>
          <w:p w14:paraId="39001C6A" w14:textId="77777777" w:rsidR="00187597" w:rsidRPr="0011305A" w:rsidRDefault="00187597" w:rsidP="004A36EE">
            <w:pPr>
              <w:keepNext/>
              <w:keepLines/>
            </w:pPr>
            <w:r w:rsidRPr="0011305A">
              <w:t>Stomatitis (G3/4: 1,7</w:t>
            </w:r>
            <w:r w:rsidR="00E338AE">
              <w:t> %</w:t>
            </w:r>
            <w:r w:rsidRPr="0011305A">
              <w:t xml:space="preserve">); </w:t>
            </w:r>
          </w:p>
          <w:p w14:paraId="544EED24" w14:textId="77777777" w:rsidR="00187597" w:rsidRPr="0011305A" w:rsidRDefault="00187597" w:rsidP="004A36EE">
            <w:pPr>
              <w:keepNext/>
              <w:keepLines/>
            </w:pPr>
            <w:r w:rsidRPr="0011305A">
              <w:t>Erbrechen (G3/4: 0,8</w:t>
            </w:r>
            <w:r w:rsidR="00E338AE">
              <w:t> %</w:t>
            </w:r>
            <w:r w:rsidRPr="0011305A">
              <w:t>);</w:t>
            </w:r>
          </w:p>
          <w:p w14:paraId="72EC67B9" w14:textId="77777777" w:rsidR="00187597" w:rsidRPr="0011305A" w:rsidRDefault="00187597" w:rsidP="004A36EE">
            <w:pPr>
              <w:keepNext/>
              <w:keepLines/>
              <w:rPr>
                <w:bCs/>
                <w:iCs/>
              </w:rPr>
            </w:pPr>
            <w:r w:rsidRPr="0011305A">
              <w:t>Diarrhö (G3/4: 1,7</w:t>
            </w:r>
            <w:r w:rsidR="00E338AE">
              <w:t> %</w:t>
            </w:r>
            <w:r w:rsidRPr="0011305A">
              <w:t>)</w:t>
            </w:r>
          </w:p>
        </w:tc>
        <w:tc>
          <w:tcPr>
            <w:tcW w:w="1667" w:type="pct"/>
          </w:tcPr>
          <w:p w14:paraId="725428C1" w14:textId="77777777" w:rsidR="00187597" w:rsidRPr="0011305A" w:rsidRDefault="00187597" w:rsidP="004A36EE">
            <w:pPr>
              <w:keepNext/>
              <w:keepLines/>
              <w:rPr>
                <w:bCs/>
                <w:iCs/>
              </w:rPr>
            </w:pPr>
            <w:r w:rsidRPr="0011305A">
              <w:t>Obstipation</w:t>
            </w:r>
          </w:p>
        </w:tc>
      </w:tr>
      <w:tr w:rsidR="00187597" w:rsidRPr="0011305A" w14:paraId="5975165B" w14:textId="77777777" w:rsidTr="00187597">
        <w:trPr>
          <w:cantSplit/>
          <w:jc w:val="center"/>
        </w:trPr>
        <w:tc>
          <w:tcPr>
            <w:tcW w:w="1666" w:type="pct"/>
          </w:tcPr>
          <w:p w14:paraId="6C1485EB" w14:textId="77777777" w:rsidR="00187597" w:rsidRPr="0011305A" w:rsidRDefault="00187597" w:rsidP="004A36EE">
            <w:pPr>
              <w:keepNext/>
              <w:keepLines/>
            </w:pPr>
            <w:r w:rsidRPr="0011305A">
              <w:t>Erkrankungen der Haut und des Unterhautzellgewebes</w:t>
            </w:r>
          </w:p>
        </w:tc>
        <w:tc>
          <w:tcPr>
            <w:tcW w:w="1666" w:type="pct"/>
          </w:tcPr>
          <w:p w14:paraId="6A626F2C" w14:textId="77777777" w:rsidR="00187597" w:rsidRPr="0011305A" w:rsidRDefault="00187597" w:rsidP="004A36EE">
            <w:pPr>
              <w:keepNext/>
              <w:keepLines/>
              <w:rPr>
                <w:bCs/>
                <w:iCs/>
              </w:rPr>
            </w:pPr>
            <w:r w:rsidRPr="0011305A">
              <w:rPr>
                <w:bCs/>
                <w:iCs/>
              </w:rPr>
              <w:t xml:space="preserve">Alopezie; </w:t>
            </w:r>
            <w:r w:rsidRPr="0011305A">
              <w:rPr>
                <w:bCs/>
                <w:iCs/>
              </w:rPr>
              <w:br/>
              <w:t>Hautreaktionen (G3/4: 0,8</w:t>
            </w:r>
            <w:r w:rsidR="00E338AE">
              <w:rPr>
                <w:bCs/>
                <w:iCs/>
              </w:rPr>
              <w:t> %</w:t>
            </w:r>
            <w:r w:rsidRPr="0011305A">
              <w:rPr>
                <w:bCs/>
                <w:iCs/>
              </w:rPr>
              <w:t xml:space="preserve">) </w:t>
            </w:r>
          </w:p>
        </w:tc>
        <w:tc>
          <w:tcPr>
            <w:tcW w:w="1667" w:type="pct"/>
          </w:tcPr>
          <w:p w14:paraId="5D4FCCEA" w14:textId="77777777" w:rsidR="00187597" w:rsidRPr="0011305A" w:rsidRDefault="00187597" w:rsidP="004A36EE">
            <w:pPr>
              <w:keepNext/>
              <w:keepLines/>
            </w:pPr>
            <w:r w:rsidRPr="0011305A">
              <w:rPr>
                <w:bCs/>
                <w:iCs/>
              </w:rPr>
              <w:t>Nagelveränderungen (schwer: 0,8</w:t>
            </w:r>
            <w:r w:rsidR="00E338AE">
              <w:rPr>
                <w:bCs/>
                <w:iCs/>
              </w:rPr>
              <w:t> %</w:t>
            </w:r>
            <w:r w:rsidRPr="0011305A">
              <w:rPr>
                <w:bCs/>
                <w:iCs/>
              </w:rPr>
              <w:t>)</w:t>
            </w:r>
          </w:p>
        </w:tc>
      </w:tr>
      <w:tr w:rsidR="00187597" w:rsidRPr="0011305A" w14:paraId="3A4E5A51" w14:textId="77777777" w:rsidTr="00187597">
        <w:trPr>
          <w:cantSplit/>
          <w:jc w:val="center"/>
        </w:trPr>
        <w:tc>
          <w:tcPr>
            <w:tcW w:w="1666" w:type="pct"/>
          </w:tcPr>
          <w:p w14:paraId="7BE789BB" w14:textId="77777777" w:rsidR="00187597" w:rsidRPr="0011305A" w:rsidRDefault="00187597" w:rsidP="004A36EE">
            <w:pPr>
              <w:keepNext/>
              <w:keepLines/>
            </w:pPr>
            <w:r w:rsidRPr="0011305A">
              <w:t>Skelettmuskulatur-, Bindegewebs- und Knochenerkrankungen</w:t>
            </w:r>
          </w:p>
        </w:tc>
        <w:tc>
          <w:tcPr>
            <w:tcW w:w="1666" w:type="pct"/>
          </w:tcPr>
          <w:p w14:paraId="7C9BC19E" w14:textId="77777777" w:rsidR="00187597" w:rsidRPr="002D17E8" w:rsidRDefault="00187597" w:rsidP="004A36EE">
            <w:pPr>
              <w:keepNext/>
              <w:keepLines/>
            </w:pPr>
          </w:p>
        </w:tc>
        <w:tc>
          <w:tcPr>
            <w:tcW w:w="1667" w:type="pct"/>
          </w:tcPr>
          <w:p w14:paraId="7E5FBFCF" w14:textId="77777777" w:rsidR="00187597" w:rsidRPr="00143E47" w:rsidRDefault="00187597" w:rsidP="004A36EE">
            <w:pPr>
              <w:keepNext/>
              <w:keepLines/>
            </w:pPr>
            <w:r w:rsidRPr="00143E47">
              <w:t>Myalgie</w:t>
            </w:r>
          </w:p>
        </w:tc>
      </w:tr>
      <w:tr w:rsidR="00187597" w:rsidRPr="0011305A" w14:paraId="3DDA1A78" w14:textId="77777777" w:rsidTr="00187597">
        <w:trPr>
          <w:cantSplit/>
          <w:jc w:val="center"/>
        </w:trPr>
        <w:tc>
          <w:tcPr>
            <w:tcW w:w="1666" w:type="pct"/>
          </w:tcPr>
          <w:p w14:paraId="6AEBA17A" w14:textId="77777777" w:rsidR="00187597" w:rsidRPr="0011305A" w:rsidRDefault="00187597" w:rsidP="004A36EE">
            <w:pPr>
              <w:keepNext/>
              <w:keepLines/>
            </w:pPr>
            <w:r w:rsidRPr="0011305A">
              <w:t>Allgemeine Erkrankungen und Beschwerden am Verabreichungsort</w:t>
            </w:r>
          </w:p>
        </w:tc>
        <w:tc>
          <w:tcPr>
            <w:tcW w:w="1666" w:type="pct"/>
          </w:tcPr>
          <w:p w14:paraId="6C9EAD2B" w14:textId="77777777" w:rsidR="00187597" w:rsidRPr="0011305A" w:rsidRDefault="00187597" w:rsidP="004A36EE">
            <w:pPr>
              <w:keepNext/>
              <w:keepLines/>
            </w:pPr>
            <w:r w:rsidRPr="0011305A">
              <w:t>Asthenie (schwer: 12,4</w:t>
            </w:r>
            <w:r w:rsidR="00E338AE">
              <w:t> %</w:t>
            </w:r>
            <w:r w:rsidRPr="0011305A">
              <w:t xml:space="preserve">); </w:t>
            </w:r>
          </w:p>
          <w:p w14:paraId="1E664189" w14:textId="77777777" w:rsidR="00187597" w:rsidRPr="0011305A" w:rsidRDefault="00187597" w:rsidP="004A36EE">
            <w:pPr>
              <w:keepNext/>
              <w:keepLines/>
            </w:pPr>
            <w:r w:rsidRPr="0011305A">
              <w:t>Flüssigkeitsretention (schwer: 0,8</w:t>
            </w:r>
            <w:r w:rsidR="00E338AE">
              <w:t> %</w:t>
            </w:r>
            <w:r w:rsidRPr="0011305A">
              <w:t xml:space="preserve">); </w:t>
            </w:r>
          </w:p>
          <w:p w14:paraId="53ECE26F" w14:textId="77777777" w:rsidR="00187597" w:rsidRPr="0011305A" w:rsidRDefault="00187597" w:rsidP="004A36EE">
            <w:pPr>
              <w:keepNext/>
              <w:keepLines/>
            </w:pPr>
            <w:r w:rsidRPr="0011305A">
              <w:t>Schmerz</w:t>
            </w:r>
          </w:p>
        </w:tc>
        <w:tc>
          <w:tcPr>
            <w:tcW w:w="1667" w:type="pct"/>
          </w:tcPr>
          <w:p w14:paraId="41B7A8F8" w14:textId="77777777" w:rsidR="00187597" w:rsidRPr="0011305A" w:rsidRDefault="00187597" w:rsidP="004A36EE">
            <w:pPr>
              <w:keepNext/>
              <w:keepLines/>
            </w:pPr>
          </w:p>
        </w:tc>
      </w:tr>
      <w:tr w:rsidR="00187597" w:rsidRPr="0011305A" w14:paraId="3D6B4B46" w14:textId="77777777" w:rsidTr="00187597">
        <w:trPr>
          <w:cantSplit/>
          <w:jc w:val="center"/>
        </w:trPr>
        <w:tc>
          <w:tcPr>
            <w:tcW w:w="1666" w:type="pct"/>
          </w:tcPr>
          <w:p w14:paraId="73364867" w14:textId="77777777" w:rsidR="00187597" w:rsidRPr="0011305A" w:rsidRDefault="00187597" w:rsidP="004A36EE">
            <w:pPr>
              <w:keepNext/>
              <w:keepLines/>
            </w:pPr>
            <w:r w:rsidRPr="0011305A">
              <w:rPr>
                <w:szCs w:val="22"/>
              </w:rPr>
              <w:t>Untersuchungen</w:t>
            </w:r>
          </w:p>
        </w:tc>
        <w:tc>
          <w:tcPr>
            <w:tcW w:w="1666" w:type="pct"/>
          </w:tcPr>
          <w:p w14:paraId="04849D52" w14:textId="77777777" w:rsidR="00187597" w:rsidRPr="0011305A" w:rsidRDefault="00187597" w:rsidP="004A36EE">
            <w:pPr>
              <w:keepNext/>
              <w:keepLines/>
            </w:pPr>
          </w:p>
        </w:tc>
        <w:tc>
          <w:tcPr>
            <w:tcW w:w="1667" w:type="pct"/>
          </w:tcPr>
          <w:p w14:paraId="6E93F6AD" w14:textId="77777777" w:rsidR="00187597" w:rsidRPr="0011305A" w:rsidRDefault="00187597" w:rsidP="004A36EE">
            <w:pPr>
              <w:keepNext/>
              <w:keepLines/>
            </w:pPr>
            <w:r w:rsidRPr="0011305A">
              <w:t>G3/4 Bilirubin-Anstieg (&lt; 2</w:t>
            </w:r>
            <w:r w:rsidR="00E338AE">
              <w:t> %</w:t>
            </w:r>
            <w:r w:rsidRPr="0011305A">
              <w:t>)</w:t>
            </w:r>
          </w:p>
        </w:tc>
      </w:tr>
    </w:tbl>
    <w:p w14:paraId="5833A328" w14:textId="77777777" w:rsidR="00187597" w:rsidRPr="0011305A" w:rsidRDefault="00187597" w:rsidP="00187597"/>
    <w:p w14:paraId="5007107E" w14:textId="77777777" w:rsidR="00187597" w:rsidRPr="0011305A" w:rsidRDefault="002B0535" w:rsidP="00187597">
      <w:pPr>
        <w:keepNext/>
        <w:keepLines/>
        <w:rPr>
          <w:bCs/>
          <w:iCs/>
          <w:u w:val="single"/>
        </w:rPr>
      </w:pPr>
      <w:r w:rsidRPr="0011305A">
        <w:rPr>
          <w:u w:val="single"/>
        </w:rPr>
        <w:t xml:space="preserve">Tabellarische Aufstellung der Nebenwirkungen bei Brustkrebs für </w:t>
      </w:r>
      <w:r w:rsidR="00187597" w:rsidRPr="0011305A">
        <w:rPr>
          <w:bCs/>
          <w:iCs/>
          <w:u w:val="single"/>
        </w:rPr>
        <w:t>TAXOTERE 75 mg/m</w:t>
      </w:r>
      <w:r w:rsidR="00187597" w:rsidRPr="0011305A">
        <w:rPr>
          <w:bCs/>
          <w:iCs/>
          <w:u w:val="single"/>
          <w:vertAlign w:val="superscript"/>
        </w:rPr>
        <w:t>2</w:t>
      </w:r>
      <w:r w:rsidR="00187597" w:rsidRPr="0011305A">
        <w:rPr>
          <w:bCs/>
          <w:iCs/>
          <w:u w:val="single"/>
        </w:rPr>
        <w:t xml:space="preserve"> in Kombination mit Doxorubicin</w:t>
      </w:r>
    </w:p>
    <w:p w14:paraId="3A109F3F" w14:textId="77777777" w:rsidR="00187597" w:rsidRPr="0011305A" w:rsidRDefault="00187597" w:rsidP="00187597">
      <w:pPr>
        <w:keepNext/>
        <w:keepLines/>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25"/>
        <w:gridCol w:w="2224"/>
        <w:gridCol w:w="2387"/>
        <w:gridCol w:w="2225"/>
      </w:tblGrid>
      <w:tr w:rsidR="00187597" w:rsidRPr="0011305A" w14:paraId="63E73931" w14:textId="77777777" w:rsidTr="00187597">
        <w:trPr>
          <w:cantSplit/>
          <w:tblHeader/>
          <w:jc w:val="center"/>
        </w:trPr>
        <w:tc>
          <w:tcPr>
            <w:tcW w:w="1227" w:type="pct"/>
            <w:shd w:val="clear" w:color="auto" w:fill="FFFFFF"/>
          </w:tcPr>
          <w:p w14:paraId="2AB9F5D3" w14:textId="77777777" w:rsidR="00187597" w:rsidRPr="0011305A" w:rsidRDefault="00187597" w:rsidP="004A36EE">
            <w:pPr>
              <w:keepNext/>
              <w:keepLines/>
              <w:rPr>
                <w:b/>
              </w:rPr>
            </w:pPr>
            <w:r w:rsidRPr="0011305A">
              <w:rPr>
                <w:b/>
              </w:rPr>
              <w:t>MedDRA Organklassensystem</w:t>
            </w:r>
          </w:p>
        </w:tc>
        <w:tc>
          <w:tcPr>
            <w:tcW w:w="1227" w:type="pct"/>
            <w:shd w:val="clear" w:color="auto" w:fill="FFFFFF"/>
          </w:tcPr>
          <w:p w14:paraId="3B18737F" w14:textId="77777777" w:rsidR="00187597" w:rsidRPr="0011305A" w:rsidRDefault="00187597" w:rsidP="004A36EE">
            <w:pPr>
              <w:keepNext/>
              <w:keepLines/>
              <w:rPr>
                <w:b/>
              </w:rPr>
            </w:pPr>
            <w:r w:rsidRPr="0011305A">
              <w:rPr>
                <w:b/>
              </w:rPr>
              <w:t>Sehr häufige Nebenwirkungen</w:t>
            </w:r>
          </w:p>
          <w:p w14:paraId="3413B2CB" w14:textId="77777777" w:rsidR="00187597" w:rsidRPr="0011305A" w:rsidRDefault="00187597" w:rsidP="004A36EE">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317" w:type="pct"/>
            <w:shd w:val="clear" w:color="auto" w:fill="FFFFFF"/>
          </w:tcPr>
          <w:p w14:paraId="72BEDF8C" w14:textId="77777777" w:rsidR="00187597" w:rsidRPr="0011305A" w:rsidRDefault="00187597" w:rsidP="004A36EE">
            <w:pPr>
              <w:keepNext/>
              <w:keepLines/>
              <w:rPr>
                <w:b/>
              </w:rPr>
            </w:pPr>
            <w:r w:rsidRPr="0011305A">
              <w:rPr>
                <w:b/>
              </w:rPr>
              <w:t>Häufige Nebenwirkungen</w:t>
            </w:r>
          </w:p>
          <w:p w14:paraId="1F92FAD8" w14:textId="77777777" w:rsidR="00187597" w:rsidRPr="0011305A" w:rsidRDefault="00187597" w:rsidP="004A36EE">
            <w:pPr>
              <w:keepNext/>
              <w:keepLines/>
              <w:rPr>
                <w:b/>
              </w:rPr>
            </w:pPr>
          </w:p>
        </w:tc>
        <w:tc>
          <w:tcPr>
            <w:tcW w:w="1228" w:type="pct"/>
            <w:shd w:val="clear" w:color="auto" w:fill="FFFFFF"/>
          </w:tcPr>
          <w:p w14:paraId="64ADE30B" w14:textId="77777777" w:rsidR="00187597" w:rsidRPr="0011305A" w:rsidRDefault="00187597" w:rsidP="004A36EE">
            <w:pPr>
              <w:keepNext/>
              <w:keepLines/>
              <w:rPr>
                <w:b/>
              </w:rPr>
            </w:pPr>
            <w:r w:rsidRPr="0011305A">
              <w:rPr>
                <w:b/>
              </w:rPr>
              <w:t>Gelegentliche Nebenwirkungen</w:t>
            </w:r>
          </w:p>
          <w:p w14:paraId="7DEC0E22" w14:textId="77777777" w:rsidR="00187597" w:rsidRPr="0011305A" w:rsidRDefault="00187597" w:rsidP="004A36EE">
            <w:pPr>
              <w:keepNext/>
              <w:keepLines/>
              <w:rPr>
                <w:b/>
              </w:rPr>
            </w:pPr>
          </w:p>
        </w:tc>
      </w:tr>
      <w:tr w:rsidR="00187597" w:rsidRPr="0011305A" w14:paraId="02704A8E" w14:textId="77777777" w:rsidTr="00187597">
        <w:trPr>
          <w:cantSplit/>
          <w:jc w:val="center"/>
        </w:trPr>
        <w:tc>
          <w:tcPr>
            <w:tcW w:w="1227" w:type="pct"/>
          </w:tcPr>
          <w:p w14:paraId="3889FCF8" w14:textId="77777777" w:rsidR="00187597" w:rsidRPr="0011305A" w:rsidRDefault="00187597" w:rsidP="004A36EE">
            <w:pPr>
              <w:pStyle w:val="Funotentext"/>
              <w:keepNext/>
              <w:keepLines/>
              <w:spacing w:before="0"/>
              <w:jc w:val="left"/>
              <w:rPr>
                <w:sz w:val="22"/>
                <w:szCs w:val="22"/>
                <w:lang w:val="de-DE"/>
              </w:rPr>
            </w:pPr>
            <w:r w:rsidRPr="0011305A">
              <w:rPr>
                <w:sz w:val="22"/>
                <w:szCs w:val="22"/>
                <w:lang w:val="de-DE"/>
              </w:rPr>
              <w:t xml:space="preserve">Infektionen und parasitäre Erkrankungen </w:t>
            </w:r>
          </w:p>
        </w:tc>
        <w:tc>
          <w:tcPr>
            <w:tcW w:w="1227" w:type="pct"/>
          </w:tcPr>
          <w:p w14:paraId="20BA8CB7" w14:textId="77777777" w:rsidR="00187597" w:rsidRPr="0011305A" w:rsidRDefault="00187597" w:rsidP="004A36EE">
            <w:pPr>
              <w:keepNext/>
              <w:keepLines/>
            </w:pPr>
            <w:r w:rsidRPr="0011305A">
              <w:t>Infektion (G3/4: 7,8</w:t>
            </w:r>
            <w:r w:rsidR="00E338AE">
              <w:t> %</w:t>
            </w:r>
            <w:r w:rsidRPr="0011305A">
              <w:t>)</w:t>
            </w:r>
          </w:p>
        </w:tc>
        <w:tc>
          <w:tcPr>
            <w:tcW w:w="1317" w:type="pct"/>
          </w:tcPr>
          <w:p w14:paraId="2FB4FB0F" w14:textId="77777777" w:rsidR="00187597" w:rsidRPr="0011305A" w:rsidRDefault="00187597" w:rsidP="004A36EE">
            <w:pPr>
              <w:keepNext/>
              <w:keepLines/>
            </w:pPr>
          </w:p>
        </w:tc>
        <w:tc>
          <w:tcPr>
            <w:tcW w:w="1228" w:type="pct"/>
          </w:tcPr>
          <w:p w14:paraId="4D10393A" w14:textId="77777777" w:rsidR="00187597" w:rsidRPr="0011305A" w:rsidRDefault="00187597" w:rsidP="004A36EE">
            <w:pPr>
              <w:keepNext/>
              <w:keepLines/>
            </w:pPr>
          </w:p>
        </w:tc>
      </w:tr>
      <w:tr w:rsidR="00187597" w:rsidRPr="0011305A" w14:paraId="0EBE54DE" w14:textId="77777777" w:rsidTr="00187597">
        <w:trPr>
          <w:cantSplit/>
          <w:jc w:val="center"/>
        </w:trPr>
        <w:tc>
          <w:tcPr>
            <w:tcW w:w="1227" w:type="pct"/>
          </w:tcPr>
          <w:p w14:paraId="28E8CCF4" w14:textId="77777777" w:rsidR="00187597" w:rsidRPr="0011305A" w:rsidRDefault="00187597" w:rsidP="004A36EE">
            <w:pPr>
              <w:pStyle w:val="Funotentext"/>
              <w:keepNext/>
              <w:keepLines/>
              <w:spacing w:before="0"/>
              <w:jc w:val="left"/>
              <w:rPr>
                <w:sz w:val="22"/>
                <w:lang w:val="de-DE"/>
              </w:rPr>
            </w:pPr>
            <w:r w:rsidRPr="0011305A">
              <w:rPr>
                <w:sz w:val="22"/>
                <w:lang w:val="de-DE"/>
              </w:rPr>
              <w:t>Erkrankungen des Blutes und des Lymphsystems</w:t>
            </w:r>
          </w:p>
        </w:tc>
        <w:tc>
          <w:tcPr>
            <w:tcW w:w="1227" w:type="pct"/>
          </w:tcPr>
          <w:p w14:paraId="060B7C4C" w14:textId="77777777" w:rsidR="00187597" w:rsidRPr="0011305A" w:rsidRDefault="00187597" w:rsidP="00957288">
            <w:pPr>
              <w:keepNext/>
              <w:keepLines/>
            </w:pPr>
            <w:r w:rsidRPr="0011305A">
              <w:t>Neutropenie (G4: 91,7</w:t>
            </w:r>
            <w:r w:rsidR="00E338AE">
              <w:t> %</w:t>
            </w:r>
            <w:r w:rsidRPr="0011305A">
              <w:t>); Anämie (G3/4: 9,4</w:t>
            </w:r>
            <w:r w:rsidR="00E338AE">
              <w:t> %</w:t>
            </w:r>
            <w:r w:rsidRPr="0011305A">
              <w:t xml:space="preserve">); </w:t>
            </w:r>
            <w:r w:rsidRPr="0011305A">
              <w:br/>
            </w:r>
            <w:r w:rsidR="00427F42" w:rsidRPr="0011305A">
              <w:t>F</w:t>
            </w:r>
            <w:r w:rsidRPr="0011305A">
              <w:t>ebrile Neutropenie; Thrombozytopenie (G4: 0,8</w:t>
            </w:r>
            <w:r w:rsidR="00E338AE">
              <w:t> %</w:t>
            </w:r>
            <w:r w:rsidRPr="0011305A">
              <w:t>)</w:t>
            </w:r>
          </w:p>
        </w:tc>
        <w:tc>
          <w:tcPr>
            <w:tcW w:w="1317" w:type="pct"/>
          </w:tcPr>
          <w:p w14:paraId="01AC16F3" w14:textId="77777777" w:rsidR="00187597" w:rsidRPr="0011305A" w:rsidRDefault="00187597" w:rsidP="004A36EE">
            <w:pPr>
              <w:keepNext/>
              <w:keepLines/>
            </w:pPr>
          </w:p>
        </w:tc>
        <w:tc>
          <w:tcPr>
            <w:tcW w:w="1228" w:type="pct"/>
          </w:tcPr>
          <w:p w14:paraId="41F9299D" w14:textId="77777777" w:rsidR="00187597" w:rsidRPr="0011305A" w:rsidRDefault="00187597" w:rsidP="004A36EE">
            <w:pPr>
              <w:keepNext/>
              <w:keepLines/>
            </w:pPr>
          </w:p>
        </w:tc>
      </w:tr>
      <w:tr w:rsidR="00187597" w:rsidRPr="0011305A" w14:paraId="1FD9B0F4" w14:textId="77777777" w:rsidTr="00187597">
        <w:trPr>
          <w:cantSplit/>
          <w:jc w:val="center"/>
        </w:trPr>
        <w:tc>
          <w:tcPr>
            <w:tcW w:w="1227" w:type="pct"/>
          </w:tcPr>
          <w:p w14:paraId="36CA712F" w14:textId="77777777" w:rsidR="00187597" w:rsidRPr="0011305A" w:rsidRDefault="00187597" w:rsidP="004A36EE">
            <w:pPr>
              <w:keepNext/>
              <w:keepLines/>
            </w:pPr>
            <w:r w:rsidRPr="0011305A">
              <w:t>Erkrankungen des Immunsystems</w:t>
            </w:r>
          </w:p>
        </w:tc>
        <w:tc>
          <w:tcPr>
            <w:tcW w:w="1227" w:type="pct"/>
          </w:tcPr>
          <w:p w14:paraId="0F64FC2F" w14:textId="77777777" w:rsidR="00187597" w:rsidRPr="0011305A" w:rsidRDefault="00187597" w:rsidP="004A36EE">
            <w:pPr>
              <w:keepNext/>
              <w:keepLines/>
            </w:pPr>
          </w:p>
        </w:tc>
        <w:tc>
          <w:tcPr>
            <w:tcW w:w="1317" w:type="pct"/>
          </w:tcPr>
          <w:p w14:paraId="302B3DF7" w14:textId="77777777" w:rsidR="00187597" w:rsidRPr="0011305A" w:rsidRDefault="00187597" w:rsidP="004A36EE">
            <w:pPr>
              <w:keepNext/>
              <w:keepLines/>
            </w:pPr>
            <w:r w:rsidRPr="0011305A">
              <w:t>Hypersensitivität (G3/4: 1,2</w:t>
            </w:r>
            <w:r w:rsidR="00E338AE">
              <w:t> %</w:t>
            </w:r>
            <w:r w:rsidRPr="0011305A">
              <w:t>)</w:t>
            </w:r>
          </w:p>
        </w:tc>
        <w:tc>
          <w:tcPr>
            <w:tcW w:w="1228" w:type="pct"/>
          </w:tcPr>
          <w:p w14:paraId="05F4EAA0" w14:textId="77777777" w:rsidR="00187597" w:rsidRPr="0011305A" w:rsidRDefault="00187597" w:rsidP="004A36EE">
            <w:pPr>
              <w:keepNext/>
              <w:keepLines/>
            </w:pPr>
          </w:p>
        </w:tc>
      </w:tr>
      <w:tr w:rsidR="00187597" w:rsidRPr="0011305A" w14:paraId="30FBBCC8" w14:textId="77777777" w:rsidTr="00187597">
        <w:trPr>
          <w:cantSplit/>
          <w:jc w:val="center"/>
        </w:trPr>
        <w:tc>
          <w:tcPr>
            <w:tcW w:w="1227" w:type="pct"/>
          </w:tcPr>
          <w:p w14:paraId="7D663649" w14:textId="77777777" w:rsidR="00187597" w:rsidRPr="0011305A" w:rsidRDefault="00187597" w:rsidP="004A36EE">
            <w:pPr>
              <w:keepNext/>
              <w:keepLines/>
            </w:pPr>
            <w:r w:rsidRPr="0011305A">
              <w:t>Stoffwechsel- und Ernährungsstörungen</w:t>
            </w:r>
          </w:p>
        </w:tc>
        <w:tc>
          <w:tcPr>
            <w:tcW w:w="1227" w:type="pct"/>
          </w:tcPr>
          <w:p w14:paraId="553D90D2" w14:textId="77777777" w:rsidR="00187597" w:rsidRPr="0011305A" w:rsidRDefault="00187597" w:rsidP="004A36EE">
            <w:pPr>
              <w:keepNext/>
              <w:keepLines/>
            </w:pPr>
          </w:p>
        </w:tc>
        <w:tc>
          <w:tcPr>
            <w:tcW w:w="1317" w:type="pct"/>
          </w:tcPr>
          <w:p w14:paraId="35E99D55" w14:textId="77777777" w:rsidR="00187597" w:rsidRPr="0011305A" w:rsidRDefault="00187597" w:rsidP="004A36EE">
            <w:pPr>
              <w:keepNext/>
              <w:keepLines/>
            </w:pPr>
            <w:r w:rsidRPr="0011305A">
              <w:rPr>
                <w:szCs w:val="24"/>
              </w:rPr>
              <w:t>Anorexie</w:t>
            </w:r>
          </w:p>
        </w:tc>
        <w:tc>
          <w:tcPr>
            <w:tcW w:w="1228" w:type="pct"/>
          </w:tcPr>
          <w:p w14:paraId="5E45A5EF" w14:textId="77777777" w:rsidR="00187597" w:rsidRPr="002D17E8" w:rsidRDefault="00187597" w:rsidP="004A36EE">
            <w:pPr>
              <w:keepNext/>
              <w:keepLines/>
            </w:pPr>
          </w:p>
        </w:tc>
      </w:tr>
      <w:tr w:rsidR="00187597" w:rsidRPr="0011305A" w14:paraId="74B76E08" w14:textId="77777777" w:rsidTr="00187597">
        <w:trPr>
          <w:cantSplit/>
          <w:jc w:val="center"/>
        </w:trPr>
        <w:tc>
          <w:tcPr>
            <w:tcW w:w="1227" w:type="pct"/>
          </w:tcPr>
          <w:p w14:paraId="44862145" w14:textId="77777777" w:rsidR="00187597" w:rsidRPr="0011305A" w:rsidRDefault="00187597" w:rsidP="004A36EE">
            <w:pPr>
              <w:keepNext/>
              <w:keepLines/>
            </w:pPr>
            <w:r w:rsidRPr="0011305A">
              <w:t>Erkrankungen des Nervensystems</w:t>
            </w:r>
          </w:p>
        </w:tc>
        <w:tc>
          <w:tcPr>
            <w:tcW w:w="1227" w:type="pct"/>
          </w:tcPr>
          <w:p w14:paraId="68B71B05" w14:textId="77777777" w:rsidR="00187597" w:rsidRPr="0011305A" w:rsidRDefault="00427F42" w:rsidP="004A36EE">
            <w:pPr>
              <w:keepNext/>
              <w:keepLines/>
            </w:pPr>
            <w:r w:rsidRPr="0011305A">
              <w:t>P</w:t>
            </w:r>
            <w:r w:rsidR="00187597" w:rsidRPr="0011305A">
              <w:t>eriphere sensorische Neuropathie (G3: 0,4</w:t>
            </w:r>
            <w:r w:rsidR="00E338AE">
              <w:t> %</w:t>
            </w:r>
            <w:r w:rsidR="00187597" w:rsidRPr="0011305A">
              <w:t>)</w:t>
            </w:r>
          </w:p>
        </w:tc>
        <w:tc>
          <w:tcPr>
            <w:tcW w:w="1317" w:type="pct"/>
          </w:tcPr>
          <w:p w14:paraId="53948F8B" w14:textId="77777777" w:rsidR="00187597" w:rsidRPr="0011305A" w:rsidRDefault="00427F42" w:rsidP="004A36EE">
            <w:pPr>
              <w:keepNext/>
              <w:keepLines/>
            </w:pPr>
            <w:r w:rsidRPr="0011305A">
              <w:t>P</w:t>
            </w:r>
            <w:r w:rsidR="00187597" w:rsidRPr="0011305A">
              <w:t>eriphere motorische Neuropathie (G3/4: 0,4</w:t>
            </w:r>
            <w:r w:rsidR="00E338AE">
              <w:t> %</w:t>
            </w:r>
            <w:r w:rsidR="00187597" w:rsidRPr="0011305A">
              <w:t>)</w:t>
            </w:r>
          </w:p>
        </w:tc>
        <w:tc>
          <w:tcPr>
            <w:tcW w:w="1228" w:type="pct"/>
          </w:tcPr>
          <w:p w14:paraId="0553A396" w14:textId="77777777" w:rsidR="00187597" w:rsidRPr="0011305A" w:rsidRDefault="00187597" w:rsidP="004A36EE">
            <w:pPr>
              <w:keepNext/>
              <w:keepLines/>
            </w:pPr>
          </w:p>
        </w:tc>
      </w:tr>
      <w:tr w:rsidR="00187597" w:rsidRPr="0011305A" w14:paraId="5C0D0E85" w14:textId="77777777" w:rsidTr="00187597">
        <w:trPr>
          <w:cantSplit/>
          <w:jc w:val="center"/>
        </w:trPr>
        <w:tc>
          <w:tcPr>
            <w:tcW w:w="1227" w:type="pct"/>
            <w:tcBorders>
              <w:top w:val="single" w:sz="4" w:space="0" w:color="auto"/>
            </w:tcBorders>
          </w:tcPr>
          <w:p w14:paraId="3C05201E" w14:textId="77777777" w:rsidR="00187597" w:rsidRPr="0011305A" w:rsidRDefault="00187597" w:rsidP="004A36EE">
            <w:pPr>
              <w:keepNext/>
              <w:keepLines/>
            </w:pPr>
            <w:r w:rsidRPr="0011305A">
              <w:rPr>
                <w:szCs w:val="22"/>
              </w:rPr>
              <w:t>Herzerkrankungen</w:t>
            </w:r>
          </w:p>
        </w:tc>
        <w:tc>
          <w:tcPr>
            <w:tcW w:w="1227" w:type="pct"/>
            <w:tcBorders>
              <w:top w:val="single" w:sz="4" w:space="0" w:color="auto"/>
            </w:tcBorders>
          </w:tcPr>
          <w:p w14:paraId="2BADF870" w14:textId="77777777" w:rsidR="00187597" w:rsidRPr="0011305A" w:rsidRDefault="00187597" w:rsidP="004A36EE">
            <w:pPr>
              <w:keepNext/>
              <w:keepLines/>
            </w:pPr>
          </w:p>
        </w:tc>
        <w:tc>
          <w:tcPr>
            <w:tcW w:w="1317" w:type="pct"/>
            <w:tcBorders>
              <w:top w:val="single" w:sz="4" w:space="0" w:color="auto"/>
            </w:tcBorders>
          </w:tcPr>
          <w:p w14:paraId="4C20BCD9" w14:textId="77777777" w:rsidR="00187597" w:rsidRPr="0011305A" w:rsidRDefault="00187597" w:rsidP="004A36EE">
            <w:pPr>
              <w:keepNext/>
              <w:keepLines/>
            </w:pPr>
            <w:r w:rsidRPr="0011305A">
              <w:t xml:space="preserve">Herzversagen; </w:t>
            </w:r>
          </w:p>
          <w:p w14:paraId="1EF9BAB5" w14:textId="77777777" w:rsidR="00187597" w:rsidRPr="0011305A" w:rsidRDefault="00187597" w:rsidP="004A36EE">
            <w:pPr>
              <w:keepNext/>
              <w:keepLines/>
            </w:pPr>
            <w:r w:rsidRPr="0011305A">
              <w:t>Arrhythmie (keine schwere)</w:t>
            </w:r>
          </w:p>
        </w:tc>
        <w:tc>
          <w:tcPr>
            <w:tcW w:w="1228" w:type="pct"/>
            <w:tcBorders>
              <w:top w:val="single" w:sz="4" w:space="0" w:color="auto"/>
            </w:tcBorders>
          </w:tcPr>
          <w:p w14:paraId="6D7C7E7A" w14:textId="77777777" w:rsidR="00187597" w:rsidRPr="002D17E8" w:rsidRDefault="00187597" w:rsidP="004A36EE">
            <w:pPr>
              <w:keepNext/>
              <w:keepLines/>
            </w:pPr>
          </w:p>
        </w:tc>
      </w:tr>
      <w:tr w:rsidR="00187597" w:rsidRPr="0011305A" w14:paraId="745E7A35" w14:textId="77777777" w:rsidTr="00187597">
        <w:trPr>
          <w:cantSplit/>
          <w:jc w:val="center"/>
        </w:trPr>
        <w:tc>
          <w:tcPr>
            <w:tcW w:w="1227" w:type="pct"/>
            <w:tcBorders>
              <w:top w:val="single" w:sz="4" w:space="0" w:color="auto"/>
            </w:tcBorders>
          </w:tcPr>
          <w:p w14:paraId="7BF2FC6C" w14:textId="77777777" w:rsidR="00187597" w:rsidRPr="0011305A" w:rsidRDefault="00187597" w:rsidP="004A36EE">
            <w:pPr>
              <w:keepNext/>
              <w:keepLines/>
            </w:pPr>
            <w:r w:rsidRPr="0011305A">
              <w:t>Gefäßerkrankungen</w:t>
            </w:r>
          </w:p>
        </w:tc>
        <w:tc>
          <w:tcPr>
            <w:tcW w:w="1227" w:type="pct"/>
            <w:tcBorders>
              <w:top w:val="single" w:sz="4" w:space="0" w:color="auto"/>
            </w:tcBorders>
          </w:tcPr>
          <w:p w14:paraId="33CAC1F5" w14:textId="77777777" w:rsidR="00187597" w:rsidRPr="0011305A" w:rsidRDefault="00187597" w:rsidP="004A36EE">
            <w:pPr>
              <w:keepNext/>
              <w:keepLines/>
            </w:pPr>
          </w:p>
        </w:tc>
        <w:tc>
          <w:tcPr>
            <w:tcW w:w="1317" w:type="pct"/>
            <w:tcBorders>
              <w:top w:val="single" w:sz="4" w:space="0" w:color="auto"/>
            </w:tcBorders>
          </w:tcPr>
          <w:p w14:paraId="047F9E43" w14:textId="77777777" w:rsidR="00187597" w:rsidRPr="0011305A" w:rsidRDefault="00187597" w:rsidP="004A36EE">
            <w:pPr>
              <w:keepNext/>
              <w:keepLines/>
            </w:pPr>
          </w:p>
        </w:tc>
        <w:tc>
          <w:tcPr>
            <w:tcW w:w="1228" w:type="pct"/>
            <w:tcBorders>
              <w:top w:val="single" w:sz="4" w:space="0" w:color="auto"/>
            </w:tcBorders>
          </w:tcPr>
          <w:p w14:paraId="2EE7240B" w14:textId="77777777" w:rsidR="00187597" w:rsidRPr="0011305A" w:rsidRDefault="00187597" w:rsidP="004A36EE">
            <w:pPr>
              <w:keepNext/>
              <w:keepLines/>
            </w:pPr>
            <w:r w:rsidRPr="0011305A">
              <w:t>Hypotonie</w:t>
            </w:r>
          </w:p>
        </w:tc>
      </w:tr>
      <w:tr w:rsidR="00187597" w:rsidRPr="0011305A" w14:paraId="26529832" w14:textId="77777777" w:rsidTr="00187597">
        <w:trPr>
          <w:cantSplit/>
          <w:jc w:val="center"/>
        </w:trPr>
        <w:tc>
          <w:tcPr>
            <w:tcW w:w="1227" w:type="pct"/>
            <w:tcBorders>
              <w:top w:val="single" w:sz="4" w:space="0" w:color="auto"/>
            </w:tcBorders>
          </w:tcPr>
          <w:p w14:paraId="678336A4" w14:textId="77777777" w:rsidR="00187597" w:rsidRPr="0011305A" w:rsidRDefault="00187597" w:rsidP="004A36EE">
            <w:pPr>
              <w:keepNext/>
              <w:keepLines/>
            </w:pPr>
            <w:r w:rsidRPr="0011305A">
              <w:t>Erkrankungen des Gastrointestinaltraktes</w:t>
            </w:r>
          </w:p>
        </w:tc>
        <w:tc>
          <w:tcPr>
            <w:tcW w:w="1227" w:type="pct"/>
            <w:tcBorders>
              <w:top w:val="single" w:sz="4" w:space="0" w:color="auto"/>
            </w:tcBorders>
          </w:tcPr>
          <w:p w14:paraId="2FD4274B" w14:textId="77777777" w:rsidR="00187597" w:rsidRPr="0011305A" w:rsidRDefault="00187597" w:rsidP="004A36EE">
            <w:pPr>
              <w:keepNext/>
              <w:keepLines/>
            </w:pPr>
            <w:r w:rsidRPr="0011305A">
              <w:t>Übelkeit (G3/4: 5</w:t>
            </w:r>
            <w:r w:rsidR="00E338AE">
              <w:t> %</w:t>
            </w:r>
            <w:r w:rsidRPr="0011305A">
              <w:t xml:space="preserve">); </w:t>
            </w:r>
            <w:r w:rsidRPr="0011305A">
              <w:br/>
              <w:t>Stomatitis (G3/4: 7,8</w:t>
            </w:r>
            <w:r w:rsidR="00E338AE">
              <w:t> %</w:t>
            </w:r>
            <w:r w:rsidRPr="0011305A">
              <w:t>); Diarrhö (G3/4: 6,2</w:t>
            </w:r>
            <w:r w:rsidR="00E338AE">
              <w:t> %</w:t>
            </w:r>
            <w:r w:rsidRPr="0011305A">
              <w:t>); Erbrechen (G3/4: 5</w:t>
            </w:r>
            <w:r w:rsidR="00E338AE">
              <w:t> %</w:t>
            </w:r>
            <w:r w:rsidRPr="0011305A">
              <w:t>); Obstipation</w:t>
            </w:r>
          </w:p>
        </w:tc>
        <w:tc>
          <w:tcPr>
            <w:tcW w:w="1317" w:type="pct"/>
            <w:tcBorders>
              <w:top w:val="single" w:sz="4" w:space="0" w:color="auto"/>
            </w:tcBorders>
          </w:tcPr>
          <w:p w14:paraId="78F4296E" w14:textId="77777777" w:rsidR="00187597" w:rsidRPr="0011305A" w:rsidRDefault="00187597" w:rsidP="004A36EE">
            <w:pPr>
              <w:keepNext/>
              <w:keepLines/>
            </w:pPr>
          </w:p>
        </w:tc>
        <w:tc>
          <w:tcPr>
            <w:tcW w:w="1228" w:type="pct"/>
            <w:tcBorders>
              <w:top w:val="single" w:sz="4" w:space="0" w:color="auto"/>
            </w:tcBorders>
          </w:tcPr>
          <w:p w14:paraId="49E66236" w14:textId="77777777" w:rsidR="00187597" w:rsidRPr="0011305A" w:rsidRDefault="00187597" w:rsidP="004A36EE">
            <w:pPr>
              <w:keepNext/>
              <w:keepLines/>
            </w:pPr>
          </w:p>
        </w:tc>
      </w:tr>
      <w:tr w:rsidR="00187597" w:rsidRPr="0011305A" w14:paraId="08A52A29" w14:textId="77777777" w:rsidTr="00187597">
        <w:trPr>
          <w:cantSplit/>
          <w:jc w:val="center"/>
        </w:trPr>
        <w:tc>
          <w:tcPr>
            <w:tcW w:w="1227" w:type="pct"/>
          </w:tcPr>
          <w:p w14:paraId="49A58331" w14:textId="77777777" w:rsidR="00187597" w:rsidRPr="0011305A" w:rsidRDefault="00187597" w:rsidP="004A36EE">
            <w:pPr>
              <w:keepNext/>
              <w:keepLines/>
            </w:pPr>
            <w:r w:rsidRPr="0011305A">
              <w:t>Erkrankungen der Haut und des Unterhautzellgewebes</w:t>
            </w:r>
          </w:p>
        </w:tc>
        <w:tc>
          <w:tcPr>
            <w:tcW w:w="1227" w:type="pct"/>
          </w:tcPr>
          <w:p w14:paraId="6DA6BE26" w14:textId="77777777" w:rsidR="00187597" w:rsidRPr="0011305A" w:rsidRDefault="00187597" w:rsidP="004A36EE">
            <w:pPr>
              <w:keepNext/>
              <w:keepLines/>
              <w:rPr>
                <w:bCs/>
                <w:iCs/>
              </w:rPr>
            </w:pPr>
            <w:r w:rsidRPr="0011305A">
              <w:rPr>
                <w:bCs/>
                <w:iCs/>
              </w:rPr>
              <w:t xml:space="preserve">Alopezie; </w:t>
            </w:r>
            <w:r w:rsidRPr="0011305A">
              <w:rPr>
                <w:bCs/>
                <w:iCs/>
              </w:rPr>
              <w:br/>
            </w:r>
            <w:r w:rsidRPr="0011305A">
              <w:rPr>
                <w:bCs/>
                <w:iCs/>
                <w:szCs w:val="22"/>
              </w:rPr>
              <w:t>Nagelveränderungen</w:t>
            </w:r>
            <w:r w:rsidRPr="0011305A">
              <w:rPr>
                <w:bCs/>
                <w:iCs/>
              </w:rPr>
              <w:t xml:space="preserve"> (schwer: 0,4</w:t>
            </w:r>
            <w:r w:rsidR="00E338AE">
              <w:rPr>
                <w:bCs/>
                <w:iCs/>
              </w:rPr>
              <w:t> %</w:t>
            </w:r>
            <w:r w:rsidRPr="0011305A">
              <w:rPr>
                <w:bCs/>
                <w:iCs/>
              </w:rPr>
              <w:t>); Hautreaktionen (keine schweren)</w:t>
            </w:r>
          </w:p>
        </w:tc>
        <w:tc>
          <w:tcPr>
            <w:tcW w:w="1317" w:type="pct"/>
          </w:tcPr>
          <w:p w14:paraId="30D99F5B" w14:textId="77777777" w:rsidR="00187597" w:rsidRPr="0011305A" w:rsidRDefault="00187597" w:rsidP="004A36EE">
            <w:pPr>
              <w:keepNext/>
              <w:keepLines/>
            </w:pPr>
          </w:p>
        </w:tc>
        <w:tc>
          <w:tcPr>
            <w:tcW w:w="1228" w:type="pct"/>
          </w:tcPr>
          <w:p w14:paraId="27C34119" w14:textId="77777777" w:rsidR="00187597" w:rsidRPr="0011305A" w:rsidRDefault="00187597" w:rsidP="004A36EE">
            <w:pPr>
              <w:keepNext/>
              <w:keepLines/>
            </w:pPr>
          </w:p>
        </w:tc>
      </w:tr>
      <w:tr w:rsidR="00187597" w:rsidRPr="0011305A" w14:paraId="5D99282D" w14:textId="77777777" w:rsidTr="00187597">
        <w:trPr>
          <w:cantSplit/>
          <w:jc w:val="center"/>
        </w:trPr>
        <w:tc>
          <w:tcPr>
            <w:tcW w:w="1227" w:type="pct"/>
          </w:tcPr>
          <w:p w14:paraId="434F24B6" w14:textId="77777777" w:rsidR="00187597" w:rsidRPr="0011305A" w:rsidRDefault="00187597" w:rsidP="004A36EE">
            <w:pPr>
              <w:keepNext/>
              <w:keepLines/>
            </w:pPr>
            <w:r w:rsidRPr="0011305A">
              <w:t>Skelettmuskulatur-, Bindegewebs- und Knochenerkrankungen</w:t>
            </w:r>
          </w:p>
        </w:tc>
        <w:tc>
          <w:tcPr>
            <w:tcW w:w="1227" w:type="pct"/>
          </w:tcPr>
          <w:p w14:paraId="4E402E56" w14:textId="77777777" w:rsidR="00187597" w:rsidRPr="002D17E8" w:rsidRDefault="00187597" w:rsidP="004A36EE">
            <w:pPr>
              <w:keepNext/>
              <w:keepLines/>
            </w:pPr>
          </w:p>
        </w:tc>
        <w:tc>
          <w:tcPr>
            <w:tcW w:w="1317" w:type="pct"/>
          </w:tcPr>
          <w:p w14:paraId="0F3E7961" w14:textId="77777777" w:rsidR="00187597" w:rsidRPr="00143E47" w:rsidRDefault="00187597" w:rsidP="004A36EE">
            <w:pPr>
              <w:keepNext/>
              <w:keepLines/>
            </w:pPr>
            <w:r w:rsidRPr="00143E47">
              <w:t>Myalgie</w:t>
            </w:r>
          </w:p>
        </w:tc>
        <w:tc>
          <w:tcPr>
            <w:tcW w:w="1228" w:type="pct"/>
          </w:tcPr>
          <w:p w14:paraId="6AC3336F" w14:textId="77777777" w:rsidR="00187597" w:rsidRPr="0011305A" w:rsidRDefault="00187597" w:rsidP="004A36EE">
            <w:pPr>
              <w:keepNext/>
              <w:keepLines/>
            </w:pPr>
          </w:p>
        </w:tc>
      </w:tr>
      <w:tr w:rsidR="00187597" w:rsidRPr="0011305A" w14:paraId="413343A6" w14:textId="77777777" w:rsidTr="00187597">
        <w:trPr>
          <w:cantSplit/>
          <w:jc w:val="center"/>
        </w:trPr>
        <w:tc>
          <w:tcPr>
            <w:tcW w:w="1227" w:type="pct"/>
          </w:tcPr>
          <w:p w14:paraId="57A7340B" w14:textId="77777777" w:rsidR="00187597" w:rsidRPr="0011305A" w:rsidRDefault="00187597" w:rsidP="004A36EE">
            <w:pPr>
              <w:keepNext/>
              <w:keepLines/>
            </w:pPr>
            <w:r w:rsidRPr="0011305A">
              <w:t>Allgemeine Erkrankungen und Beschwerden am Verabreichungsort</w:t>
            </w:r>
          </w:p>
        </w:tc>
        <w:tc>
          <w:tcPr>
            <w:tcW w:w="1227" w:type="pct"/>
          </w:tcPr>
          <w:p w14:paraId="448460D7" w14:textId="77777777" w:rsidR="00187597" w:rsidRPr="0011305A" w:rsidRDefault="00187597" w:rsidP="004A36EE">
            <w:pPr>
              <w:keepNext/>
              <w:keepLines/>
            </w:pPr>
            <w:r w:rsidRPr="0011305A">
              <w:t>Asthenie (schwer: 8,1</w:t>
            </w:r>
            <w:r w:rsidR="00E338AE">
              <w:t> %</w:t>
            </w:r>
            <w:r w:rsidRPr="0011305A">
              <w:t xml:space="preserve">); </w:t>
            </w:r>
            <w:r w:rsidRPr="0011305A">
              <w:br/>
              <w:t>Flüssigkeitsretention (schwer: 1,2</w:t>
            </w:r>
            <w:r w:rsidR="00E338AE">
              <w:t> %</w:t>
            </w:r>
            <w:r w:rsidRPr="0011305A">
              <w:t>);</w:t>
            </w:r>
          </w:p>
          <w:p w14:paraId="2583DF97" w14:textId="77777777" w:rsidR="00187597" w:rsidRPr="0011305A" w:rsidRDefault="00187597" w:rsidP="004A36EE">
            <w:pPr>
              <w:keepNext/>
              <w:keepLines/>
            </w:pPr>
            <w:r w:rsidRPr="0011305A">
              <w:t>Schmerz</w:t>
            </w:r>
          </w:p>
        </w:tc>
        <w:tc>
          <w:tcPr>
            <w:tcW w:w="1317" w:type="pct"/>
          </w:tcPr>
          <w:p w14:paraId="4F256245" w14:textId="77777777" w:rsidR="00187597" w:rsidRPr="0011305A" w:rsidRDefault="00187597" w:rsidP="004A36EE">
            <w:pPr>
              <w:keepNext/>
              <w:keepLines/>
            </w:pPr>
            <w:r w:rsidRPr="0011305A">
              <w:t>Reaktionen an der Einstichstelle</w:t>
            </w:r>
          </w:p>
        </w:tc>
        <w:tc>
          <w:tcPr>
            <w:tcW w:w="1228" w:type="pct"/>
          </w:tcPr>
          <w:p w14:paraId="6837D6AB" w14:textId="77777777" w:rsidR="00187597" w:rsidRPr="0011305A" w:rsidRDefault="00187597" w:rsidP="004A36EE">
            <w:pPr>
              <w:keepNext/>
              <w:keepLines/>
            </w:pPr>
          </w:p>
        </w:tc>
      </w:tr>
      <w:tr w:rsidR="00187597" w:rsidRPr="0011305A" w14:paraId="3D9D6E78" w14:textId="77777777" w:rsidTr="00187597">
        <w:trPr>
          <w:cantSplit/>
          <w:jc w:val="center"/>
        </w:trPr>
        <w:tc>
          <w:tcPr>
            <w:tcW w:w="1227" w:type="pct"/>
          </w:tcPr>
          <w:p w14:paraId="66B715DD" w14:textId="77777777" w:rsidR="00187597" w:rsidRPr="0011305A" w:rsidRDefault="00187597" w:rsidP="004A36EE">
            <w:pPr>
              <w:keepNext/>
              <w:keepLines/>
            </w:pPr>
            <w:r w:rsidRPr="0011305A">
              <w:rPr>
                <w:szCs w:val="22"/>
              </w:rPr>
              <w:t>Untersuchungen</w:t>
            </w:r>
            <w:r w:rsidRPr="0011305A">
              <w:t xml:space="preserve"> </w:t>
            </w:r>
          </w:p>
        </w:tc>
        <w:tc>
          <w:tcPr>
            <w:tcW w:w="1227" w:type="pct"/>
          </w:tcPr>
          <w:p w14:paraId="18CEA1F8" w14:textId="77777777" w:rsidR="00187597" w:rsidRPr="0011305A" w:rsidRDefault="00187597" w:rsidP="004A36EE">
            <w:pPr>
              <w:keepNext/>
              <w:keepLines/>
            </w:pPr>
          </w:p>
        </w:tc>
        <w:tc>
          <w:tcPr>
            <w:tcW w:w="1317" w:type="pct"/>
          </w:tcPr>
          <w:p w14:paraId="4A286309" w14:textId="77777777" w:rsidR="00187597" w:rsidRPr="0011305A" w:rsidRDefault="00187597" w:rsidP="004A36EE">
            <w:pPr>
              <w:keepNext/>
              <w:keepLines/>
            </w:pPr>
            <w:r w:rsidRPr="0011305A">
              <w:t>G3/4 Bilirubin-Anstieg (&lt; 2,5</w:t>
            </w:r>
            <w:r w:rsidR="00E338AE">
              <w:t> %</w:t>
            </w:r>
            <w:r w:rsidRPr="0011305A">
              <w:t>);</w:t>
            </w:r>
          </w:p>
          <w:p w14:paraId="0A6C361A" w14:textId="77777777" w:rsidR="00187597" w:rsidRPr="0011305A" w:rsidRDefault="00187597" w:rsidP="004A36EE">
            <w:pPr>
              <w:keepNext/>
              <w:keepLines/>
            </w:pPr>
            <w:r w:rsidRPr="0011305A">
              <w:t>G3/4 Anstieg der alkalischen Phosphatase (&lt; 2,5</w:t>
            </w:r>
            <w:r w:rsidR="00E338AE">
              <w:t> %</w:t>
            </w:r>
            <w:r w:rsidRPr="0011305A">
              <w:t>)</w:t>
            </w:r>
          </w:p>
        </w:tc>
        <w:tc>
          <w:tcPr>
            <w:tcW w:w="1228" w:type="pct"/>
          </w:tcPr>
          <w:p w14:paraId="74643126" w14:textId="77777777" w:rsidR="00187597" w:rsidRPr="0011305A" w:rsidRDefault="00187597" w:rsidP="004A36EE">
            <w:pPr>
              <w:keepNext/>
              <w:keepLines/>
            </w:pPr>
            <w:r w:rsidRPr="0011305A">
              <w:t>G3/4 AST-Anstieg (&lt; 1</w:t>
            </w:r>
            <w:r w:rsidR="00E338AE">
              <w:t> %</w:t>
            </w:r>
            <w:r w:rsidRPr="0011305A">
              <w:t>);</w:t>
            </w:r>
          </w:p>
          <w:p w14:paraId="42BE775D" w14:textId="77777777" w:rsidR="00187597" w:rsidRPr="0011305A" w:rsidRDefault="00187597" w:rsidP="004A36EE">
            <w:pPr>
              <w:keepNext/>
              <w:keepLines/>
            </w:pPr>
            <w:r w:rsidRPr="0011305A">
              <w:t>G3/4 ALT-Anstieg (&lt; 1</w:t>
            </w:r>
            <w:r w:rsidR="00E338AE">
              <w:t> %</w:t>
            </w:r>
            <w:r w:rsidRPr="0011305A">
              <w:t>)</w:t>
            </w:r>
          </w:p>
          <w:p w14:paraId="1FF60EAB" w14:textId="77777777" w:rsidR="00187597" w:rsidRPr="0011305A" w:rsidRDefault="00187597" w:rsidP="004A36EE">
            <w:pPr>
              <w:keepNext/>
              <w:keepLines/>
            </w:pPr>
          </w:p>
        </w:tc>
      </w:tr>
    </w:tbl>
    <w:p w14:paraId="5BA3BBD9" w14:textId="77777777" w:rsidR="00187597" w:rsidRPr="0011305A" w:rsidRDefault="00187597" w:rsidP="00187597"/>
    <w:p w14:paraId="336A4DE6" w14:textId="77777777" w:rsidR="00187597" w:rsidRPr="0011305A" w:rsidRDefault="002B0535" w:rsidP="00187597">
      <w:pPr>
        <w:keepNext/>
        <w:keepLines/>
        <w:rPr>
          <w:iCs/>
          <w:u w:val="single"/>
        </w:rPr>
      </w:pPr>
      <w:r w:rsidRPr="0011305A">
        <w:rPr>
          <w:u w:val="single"/>
        </w:rPr>
        <w:t xml:space="preserve">Tabellarische Aufstellung der Nebenwirkungen bei </w:t>
      </w:r>
      <w:r w:rsidR="006343B6">
        <w:rPr>
          <w:u w:val="single"/>
        </w:rPr>
        <w:t>nicht kleinzelligem Bronchialkarzinom</w:t>
      </w:r>
      <w:r w:rsidRPr="0011305A">
        <w:rPr>
          <w:u w:val="single"/>
        </w:rPr>
        <w:t xml:space="preserve"> für </w:t>
      </w:r>
      <w:r w:rsidR="00187597" w:rsidRPr="0011305A">
        <w:rPr>
          <w:iCs/>
          <w:u w:val="single"/>
        </w:rPr>
        <w:t>TAXOTERE 75 mg/m</w:t>
      </w:r>
      <w:r w:rsidR="00187597" w:rsidRPr="0011305A">
        <w:rPr>
          <w:iCs/>
          <w:u w:val="single"/>
          <w:vertAlign w:val="superscript"/>
        </w:rPr>
        <w:t>2</w:t>
      </w:r>
      <w:r w:rsidR="00187597" w:rsidRPr="0011305A">
        <w:rPr>
          <w:iCs/>
          <w:u w:val="single"/>
        </w:rPr>
        <w:t xml:space="preserve"> in Kombination mit Cisplatin</w:t>
      </w:r>
    </w:p>
    <w:p w14:paraId="103B30C5" w14:textId="77777777" w:rsidR="00187597" w:rsidRPr="0011305A" w:rsidRDefault="00187597" w:rsidP="00187597">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187597" w:rsidRPr="0011305A" w14:paraId="2AA5B514" w14:textId="77777777" w:rsidTr="00187597">
        <w:trPr>
          <w:cantSplit/>
          <w:tblHeader/>
          <w:jc w:val="center"/>
        </w:trPr>
        <w:tc>
          <w:tcPr>
            <w:tcW w:w="1250" w:type="pct"/>
            <w:shd w:val="clear" w:color="auto" w:fill="FFFFFF"/>
          </w:tcPr>
          <w:p w14:paraId="49CAC298" w14:textId="77777777" w:rsidR="00187597" w:rsidRPr="0011305A" w:rsidRDefault="00187597" w:rsidP="00187597">
            <w:pPr>
              <w:keepNext/>
              <w:rPr>
                <w:b/>
              </w:rPr>
            </w:pPr>
            <w:r w:rsidRPr="0011305A">
              <w:rPr>
                <w:b/>
              </w:rPr>
              <w:t>MedDRA Organklassensystem</w:t>
            </w:r>
          </w:p>
        </w:tc>
        <w:tc>
          <w:tcPr>
            <w:tcW w:w="1250" w:type="pct"/>
            <w:shd w:val="clear" w:color="auto" w:fill="FFFFFF"/>
          </w:tcPr>
          <w:p w14:paraId="02981092" w14:textId="77777777" w:rsidR="00187597" w:rsidRPr="0011305A" w:rsidRDefault="00187597" w:rsidP="00187597">
            <w:pPr>
              <w:keepNext/>
              <w:keepLines/>
              <w:rPr>
                <w:b/>
              </w:rPr>
            </w:pPr>
            <w:r w:rsidRPr="0011305A">
              <w:rPr>
                <w:b/>
              </w:rPr>
              <w:t>Sehr häufige Nebenwirkungen</w:t>
            </w:r>
          </w:p>
          <w:p w14:paraId="1EC0723B" w14:textId="77777777" w:rsidR="00187597" w:rsidRPr="0011305A" w:rsidRDefault="00187597" w:rsidP="00187597">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57EAF5F6" w14:textId="77777777" w:rsidR="00187597" w:rsidRPr="0011305A" w:rsidRDefault="00187597" w:rsidP="00187597">
            <w:pPr>
              <w:keepNext/>
              <w:keepLines/>
              <w:rPr>
                <w:b/>
              </w:rPr>
            </w:pPr>
            <w:r w:rsidRPr="0011305A">
              <w:rPr>
                <w:b/>
              </w:rPr>
              <w:t>Häufige Nebenwirkungen</w:t>
            </w:r>
          </w:p>
          <w:p w14:paraId="6BEAB582" w14:textId="77777777" w:rsidR="00187597" w:rsidRPr="0011305A" w:rsidRDefault="00187597" w:rsidP="00187597">
            <w:pPr>
              <w:keepNext/>
              <w:keepLines/>
              <w:rPr>
                <w:b/>
              </w:rPr>
            </w:pPr>
          </w:p>
        </w:tc>
        <w:tc>
          <w:tcPr>
            <w:tcW w:w="1250" w:type="pct"/>
            <w:shd w:val="clear" w:color="auto" w:fill="FFFFFF"/>
          </w:tcPr>
          <w:p w14:paraId="26421F95" w14:textId="77777777" w:rsidR="00187597" w:rsidRPr="0011305A" w:rsidRDefault="00187597" w:rsidP="00187597">
            <w:pPr>
              <w:keepNext/>
              <w:keepLines/>
              <w:rPr>
                <w:b/>
              </w:rPr>
            </w:pPr>
            <w:r w:rsidRPr="0011305A">
              <w:rPr>
                <w:b/>
              </w:rPr>
              <w:t>Gelegentliche Nebenwirkungen</w:t>
            </w:r>
          </w:p>
          <w:p w14:paraId="51C26B93" w14:textId="77777777" w:rsidR="00187597" w:rsidRPr="0011305A" w:rsidRDefault="00187597" w:rsidP="00187597">
            <w:pPr>
              <w:keepNext/>
              <w:keepLines/>
              <w:rPr>
                <w:b/>
              </w:rPr>
            </w:pPr>
          </w:p>
        </w:tc>
      </w:tr>
      <w:tr w:rsidR="00187597" w:rsidRPr="0011305A" w14:paraId="569B8558" w14:textId="77777777" w:rsidTr="00187597">
        <w:trPr>
          <w:cantSplit/>
          <w:jc w:val="center"/>
        </w:trPr>
        <w:tc>
          <w:tcPr>
            <w:tcW w:w="1250" w:type="pct"/>
          </w:tcPr>
          <w:p w14:paraId="32208F77" w14:textId="77777777" w:rsidR="00187597" w:rsidRPr="0011305A" w:rsidRDefault="00187597" w:rsidP="00187597">
            <w:pPr>
              <w:pStyle w:val="Funotentext"/>
              <w:keepNext/>
              <w:keepLines/>
              <w:spacing w:before="0"/>
              <w:jc w:val="left"/>
              <w:rPr>
                <w:sz w:val="22"/>
                <w:szCs w:val="22"/>
                <w:lang w:val="de-DE"/>
              </w:rPr>
            </w:pPr>
            <w:r w:rsidRPr="0011305A">
              <w:rPr>
                <w:sz w:val="22"/>
                <w:szCs w:val="22"/>
                <w:lang w:val="de-DE"/>
              </w:rPr>
              <w:t xml:space="preserve">Infektionen und parasitäre Erkrankungen </w:t>
            </w:r>
          </w:p>
        </w:tc>
        <w:tc>
          <w:tcPr>
            <w:tcW w:w="1250" w:type="pct"/>
          </w:tcPr>
          <w:p w14:paraId="262CA1D9" w14:textId="77777777" w:rsidR="00187597" w:rsidRPr="0011305A" w:rsidRDefault="00187597" w:rsidP="00187597">
            <w:pPr>
              <w:keepNext/>
              <w:keepLines/>
            </w:pPr>
            <w:r w:rsidRPr="0011305A">
              <w:t>Infektion (G3/4: 5,7</w:t>
            </w:r>
            <w:r w:rsidR="00E338AE">
              <w:t> %</w:t>
            </w:r>
            <w:r w:rsidRPr="0011305A">
              <w:t>)</w:t>
            </w:r>
          </w:p>
        </w:tc>
        <w:tc>
          <w:tcPr>
            <w:tcW w:w="1250" w:type="pct"/>
          </w:tcPr>
          <w:p w14:paraId="1949BE9A" w14:textId="77777777" w:rsidR="00187597" w:rsidRPr="0011305A" w:rsidRDefault="00187597" w:rsidP="00187597">
            <w:pPr>
              <w:keepNext/>
              <w:keepLines/>
            </w:pPr>
          </w:p>
        </w:tc>
        <w:tc>
          <w:tcPr>
            <w:tcW w:w="1250" w:type="pct"/>
          </w:tcPr>
          <w:p w14:paraId="3D21D956" w14:textId="77777777" w:rsidR="00187597" w:rsidRPr="0011305A" w:rsidRDefault="00187597" w:rsidP="00187597">
            <w:pPr>
              <w:keepNext/>
              <w:keepLines/>
            </w:pPr>
          </w:p>
        </w:tc>
      </w:tr>
      <w:tr w:rsidR="00187597" w:rsidRPr="0011305A" w14:paraId="5607305A" w14:textId="77777777" w:rsidTr="00187597">
        <w:trPr>
          <w:cantSplit/>
          <w:jc w:val="center"/>
        </w:trPr>
        <w:tc>
          <w:tcPr>
            <w:tcW w:w="1250" w:type="pct"/>
          </w:tcPr>
          <w:p w14:paraId="2757574A" w14:textId="77777777" w:rsidR="00187597" w:rsidRPr="0011305A" w:rsidRDefault="00187597" w:rsidP="00187597">
            <w:pPr>
              <w:pStyle w:val="Funotentext"/>
              <w:spacing w:before="0"/>
              <w:jc w:val="left"/>
              <w:rPr>
                <w:sz w:val="22"/>
                <w:lang w:val="de-DE"/>
              </w:rPr>
            </w:pPr>
            <w:r w:rsidRPr="0011305A">
              <w:rPr>
                <w:sz w:val="22"/>
                <w:lang w:val="de-DE"/>
              </w:rPr>
              <w:t>Erkrankungen des Blutes und des Lymphsystems</w:t>
            </w:r>
          </w:p>
        </w:tc>
        <w:tc>
          <w:tcPr>
            <w:tcW w:w="1250" w:type="pct"/>
          </w:tcPr>
          <w:p w14:paraId="5CBC6EF3" w14:textId="77777777" w:rsidR="00187597" w:rsidRPr="0011305A" w:rsidRDefault="00187597" w:rsidP="00187597">
            <w:r w:rsidRPr="0011305A">
              <w:t>Neutropenie (G4: 51,5</w:t>
            </w:r>
            <w:r w:rsidR="00E338AE">
              <w:t> %</w:t>
            </w:r>
            <w:r w:rsidRPr="0011305A">
              <w:t>); Anämie (G3/4: 6,9</w:t>
            </w:r>
            <w:r w:rsidR="00E338AE">
              <w:t> %</w:t>
            </w:r>
            <w:r w:rsidRPr="0011305A">
              <w:t>); Thrombozytopenie (G4: 0,5</w:t>
            </w:r>
            <w:r w:rsidR="00E338AE">
              <w:t> %</w:t>
            </w:r>
            <w:r w:rsidRPr="0011305A">
              <w:t>)</w:t>
            </w:r>
          </w:p>
        </w:tc>
        <w:tc>
          <w:tcPr>
            <w:tcW w:w="1250" w:type="pct"/>
          </w:tcPr>
          <w:p w14:paraId="43F93B8A" w14:textId="77777777" w:rsidR="00187597" w:rsidRPr="0011305A" w:rsidRDefault="00427F42" w:rsidP="00187597">
            <w:r w:rsidRPr="0011305A">
              <w:t>F</w:t>
            </w:r>
            <w:r w:rsidR="00187597" w:rsidRPr="0011305A">
              <w:t>ebrile Neutropenie</w:t>
            </w:r>
          </w:p>
        </w:tc>
        <w:tc>
          <w:tcPr>
            <w:tcW w:w="1250" w:type="pct"/>
          </w:tcPr>
          <w:p w14:paraId="4B6E001D" w14:textId="77777777" w:rsidR="00187597" w:rsidRPr="0011305A" w:rsidRDefault="00187597" w:rsidP="00187597"/>
        </w:tc>
      </w:tr>
      <w:tr w:rsidR="00187597" w:rsidRPr="0011305A" w14:paraId="2207DD30" w14:textId="77777777" w:rsidTr="00187597">
        <w:trPr>
          <w:cantSplit/>
          <w:jc w:val="center"/>
        </w:trPr>
        <w:tc>
          <w:tcPr>
            <w:tcW w:w="1250" w:type="pct"/>
          </w:tcPr>
          <w:p w14:paraId="6CD6C209" w14:textId="77777777" w:rsidR="00187597" w:rsidRPr="0011305A" w:rsidRDefault="00187597" w:rsidP="00187597">
            <w:r w:rsidRPr="0011305A">
              <w:t>Erkrankungen des Immunsystems</w:t>
            </w:r>
          </w:p>
        </w:tc>
        <w:tc>
          <w:tcPr>
            <w:tcW w:w="1250" w:type="pct"/>
          </w:tcPr>
          <w:p w14:paraId="05DECF34" w14:textId="77777777" w:rsidR="00187597" w:rsidRPr="00143E47" w:rsidRDefault="00187597" w:rsidP="00187597">
            <w:r w:rsidRPr="002D17E8">
              <w:rPr>
                <w:szCs w:val="22"/>
              </w:rPr>
              <w:t>Hypersensitivität (G3/4: 2,5</w:t>
            </w:r>
            <w:r w:rsidR="00E338AE">
              <w:rPr>
                <w:szCs w:val="22"/>
              </w:rPr>
              <w:t> %</w:t>
            </w:r>
            <w:r w:rsidRPr="002D17E8">
              <w:rPr>
                <w:szCs w:val="22"/>
              </w:rPr>
              <w:t>)</w:t>
            </w:r>
          </w:p>
        </w:tc>
        <w:tc>
          <w:tcPr>
            <w:tcW w:w="1250" w:type="pct"/>
          </w:tcPr>
          <w:p w14:paraId="4FBFC226" w14:textId="77777777" w:rsidR="00187597" w:rsidRPr="0011305A" w:rsidRDefault="00187597" w:rsidP="00187597"/>
        </w:tc>
        <w:tc>
          <w:tcPr>
            <w:tcW w:w="1250" w:type="pct"/>
          </w:tcPr>
          <w:p w14:paraId="0A8817DB" w14:textId="77777777" w:rsidR="00187597" w:rsidRPr="0011305A" w:rsidRDefault="00187597" w:rsidP="00187597"/>
        </w:tc>
      </w:tr>
      <w:tr w:rsidR="00187597" w:rsidRPr="0011305A" w14:paraId="771D0AE4" w14:textId="77777777" w:rsidTr="00187597">
        <w:trPr>
          <w:cantSplit/>
          <w:jc w:val="center"/>
        </w:trPr>
        <w:tc>
          <w:tcPr>
            <w:tcW w:w="1250" w:type="pct"/>
          </w:tcPr>
          <w:p w14:paraId="22BD4FDC" w14:textId="77777777" w:rsidR="00187597" w:rsidRPr="0011305A" w:rsidRDefault="00187597" w:rsidP="00187597">
            <w:r w:rsidRPr="0011305A">
              <w:t>Stoffwechsel- und Ernährungsstörungen</w:t>
            </w:r>
          </w:p>
        </w:tc>
        <w:tc>
          <w:tcPr>
            <w:tcW w:w="1250" w:type="pct"/>
          </w:tcPr>
          <w:p w14:paraId="53AD6118" w14:textId="77777777" w:rsidR="00187597" w:rsidRPr="0011305A" w:rsidRDefault="00187597" w:rsidP="00187597">
            <w:r w:rsidRPr="0011305A">
              <w:rPr>
                <w:szCs w:val="24"/>
              </w:rPr>
              <w:t>Anorexie</w:t>
            </w:r>
          </w:p>
        </w:tc>
        <w:tc>
          <w:tcPr>
            <w:tcW w:w="1250" w:type="pct"/>
          </w:tcPr>
          <w:p w14:paraId="3D72BC12" w14:textId="77777777" w:rsidR="00187597" w:rsidRPr="002D17E8" w:rsidRDefault="00187597" w:rsidP="00187597"/>
        </w:tc>
        <w:tc>
          <w:tcPr>
            <w:tcW w:w="1250" w:type="pct"/>
          </w:tcPr>
          <w:p w14:paraId="75A5DD05" w14:textId="77777777" w:rsidR="00187597" w:rsidRPr="00143E47" w:rsidRDefault="00187597" w:rsidP="00187597"/>
        </w:tc>
      </w:tr>
      <w:tr w:rsidR="00187597" w:rsidRPr="0011305A" w14:paraId="1C3D94F7" w14:textId="77777777" w:rsidTr="00187597">
        <w:trPr>
          <w:cantSplit/>
          <w:jc w:val="center"/>
        </w:trPr>
        <w:tc>
          <w:tcPr>
            <w:tcW w:w="1250" w:type="pct"/>
          </w:tcPr>
          <w:p w14:paraId="3037B342" w14:textId="77777777" w:rsidR="00187597" w:rsidRPr="0011305A" w:rsidRDefault="00187597" w:rsidP="00187597">
            <w:r w:rsidRPr="0011305A">
              <w:t>Erkrankungen des Nervensystems</w:t>
            </w:r>
          </w:p>
        </w:tc>
        <w:tc>
          <w:tcPr>
            <w:tcW w:w="1250" w:type="pct"/>
          </w:tcPr>
          <w:p w14:paraId="63E4AA24" w14:textId="77777777" w:rsidR="00187597" w:rsidRPr="0011305A" w:rsidRDefault="00427F42" w:rsidP="00187597">
            <w:r w:rsidRPr="0011305A">
              <w:t>P</w:t>
            </w:r>
            <w:r w:rsidR="00187597" w:rsidRPr="0011305A">
              <w:t>eriphere sensorische Neuropathie (G3: 3,7</w:t>
            </w:r>
            <w:r w:rsidR="00E338AE">
              <w:t> %</w:t>
            </w:r>
            <w:r w:rsidR="00187597" w:rsidRPr="0011305A">
              <w:t>);</w:t>
            </w:r>
          </w:p>
          <w:p w14:paraId="566005A3" w14:textId="77777777" w:rsidR="00187597" w:rsidRPr="0011305A" w:rsidRDefault="00427F42" w:rsidP="00187597">
            <w:r w:rsidRPr="0011305A">
              <w:t>P</w:t>
            </w:r>
            <w:r w:rsidR="00187597" w:rsidRPr="0011305A">
              <w:t>eriphere motorische Neuropathie (G3/4: 2</w:t>
            </w:r>
            <w:r w:rsidR="00E338AE">
              <w:t> %</w:t>
            </w:r>
            <w:r w:rsidR="00187597" w:rsidRPr="0011305A">
              <w:t>)</w:t>
            </w:r>
          </w:p>
        </w:tc>
        <w:tc>
          <w:tcPr>
            <w:tcW w:w="1250" w:type="pct"/>
          </w:tcPr>
          <w:p w14:paraId="3CC520E5" w14:textId="77777777" w:rsidR="00187597" w:rsidRPr="0011305A" w:rsidRDefault="00187597" w:rsidP="00187597"/>
        </w:tc>
        <w:tc>
          <w:tcPr>
            <w:tcW w:w="1250" w:type="pct"/>
          </w:tcPr>
          <w:p w14:paraId="718BD37F" w14:textId="77777777" w:rsidR="00187597" w:rsidRPr="0011305A" w:rsidRDefault="00187597" w:rsidP="00187597"/>
        </w:tc>
      </w:tr>
      <w:tr w:rsidR="00187597" w:rsidRPr="0011305A" w14:paraId="0F1F90CF" w14:textId="77777777" w:rsidTr="00187597">
        <w:trPr>
          <w:cantSplit/>
          <w:jc w:val="center"/>
        </w:trPr>
        <w:tc>
          <w:tcPr>
            <w:tcW w:w="1250" w:type="pct"/>
          </w:tcPr>
          <w:p w14:paraId="01889BE1" w14:textId="77777777" w:rsidR="00187597" w:rsidRPr="0011305A" w:rsidRDefault="00187597" w:rsidP="00187597">
            <w:r w:rsidRPr="0011305A">
              <w:rPr>
                <w:szCs w:val="22"/>
              </w:rPr>
              <w:t>Herzerkrankungen</w:t>
            </w:r>
          </w:p>
        </w:tc>
        <w:tc>
          <w:tcPr>
            <w:tcW w:w="1250" w:type="pct"/>
          </w:tcPr>
          <w:p w14:paraId="70D0B989" w14:textId="77777777" w:rsidR="00187597" w:rsidRPr="0011305A" w:rsidRDefault="00187597" w:rsidP="00187597"/>
        </w:tc>
        <w:tc>
          <w:tcPr>
            <w:tcW w:w="1250" w:type="pct"/>
          </w:tcPr>
          <w:p w14:paraId="126AC2D2" w14:textId="77777777" w:rsidR="00187597" w:rsidRPr="0011305A" w:rsidRDefault="00187597" w:rsidP="00187597">
            <w:r w:rsidRPr="0011305A">
              <w:t>Arrhythmie (G3/4: 0,7</w:t>
            </w:r>
            <w:r w:rsidR="00E338AE">
              <w:t> %</w:t>
            </w:r>
            <w:r w:rsidRPr="0011305A">
              <w:t>)</w:t>
            </w:r>
          </w:p>
        </w:tc>
        <w:tc>
          <w:tcPr>
            <w:tcW w:w="1250" w:type="pct"/>
          </w:tcPr>
          <w:p w14:paraId="24C0AFA8" w14:textId="77777777" w:rsidR="00187597" w:rsidRPr="0011305A" w:rsidRDefault="00187597" w:rsidP="00187597">
            <w:r w:rsidRPr="0011305A">
              <w:t>Herzversagen</w:t>
            </w:r>
          </w:p>
        </w:tc>
      </w:tr>
      <w:tr w:rsidR="00187597" w:rsidRPr="0011305A" w14:paraId="0ED98CC7" w14:textId="77777777" w:rsidTr="00187597">
        <w:trPr>
          <w:cantSplit/>
          <w:jc w:val="center"/>
        </w:trPr>
        <w:tc>
          <w:tcPr>
            <w:tcW w:w="1250" w:type="pct"/>
          </w:tcPr>
          <w:p w14:paraId="49030155" w14:textId="77777777" w:rsidR="00187597" w:rsidRPr="0011305A" w:rsidRDefault="00187597" w:rsidP="00187597">
            <w:r w:rsidRPr="0011305A">
              <w:t>Gefäßerkrankungen</w:t>
            </w:r>
          </w:p>
        </w:tc>
        <w:tc>
          <w:tcPr>
            <w:tcW w:w="1250" w:type="pct"/>
          </w:tcPr>
          <w:p w14:paraId="1356F332" w14:textId="77777777" w:rsidR="00187597" w:rsidRPr="0011305A" w:rsidRDefault="00187597" w:rsidP="00187597"/>
        </w:tc>
        <w:tc>
          <w:tcPr>
            <w:tcW w:w="1250" w:type="pct"/>
          </w:tcPr>
          <w:p w14:paraId="09BC8C6D" w14:textId="77777777" w:rsidR="00187597" w:rsidRPr="0011305A" w:rsidRDefault="00187597" w:rsidP="00187597">
            <w:r w:rsidRPr="0011305A">
              <w:t>Hypotonie (G3/4: 0,7</w:t>
            </w:r>
            <w:r w:rsidR="00E338AE">
              <w:t> %</w:t>
            </w:r>
            <w:r w:rsidRPr="0011305A">
              <w:t>)</w:t>
            </w:r>
          </w:p>
        </w:tc>
        <w:tc>
          <w:tcPr>
            <w:tcW w:w="1250" w:type="pct"/>
          </w:tcPr>
          <w:p w14:paraId="2163DB1C" w14:textId="77777777" w:rsidR="00187597" w:rsidRPr="0011305A" w:rsidRDefault="00187597" w:rsidP="00187597"/>
        </w:tc>
      </w:tr>
      <w:tr w:rsidR="00187597" w:rsidRPr="0011305A" w14:paraId="4DCB028F" w14:textId="77777777" w:rsidTr="00187597">
        <w:trPr>
          <w:cantSplit/>
          <w:jc w:val="center"/>
        </w:trPr>
        <w:tc>
          <w:tcPr>
            <w:tcW w:w="1250" w:type="pct"/>
          </w:tcPr>
          <w:p w14:paraId="4AFA6C55" w14:textId="77777777" w:rsidR="00187597" w:rsidRPr="0011305A" w:rsidRDefault="00187597" w:rsidP="00187597">
            <w:r w:rsidRPr="0011305A">
              <w:t>Erkrankungen des Gastrointestinaltraktes</w:t>
            </w:r>
          </w:p>
        </w:tc>
        <w:tc>
          <w:tcPr>
            <w:tcW w:w="1250" w:type="pct"/>
          </w:tcPr>
          <w:p w14:paraId="041AE202" w14:textId="77777777" w:rsidR="00187597" w:rsidRPr="0011305A" w:rsidRDefault="00187597" w:rsidP="00187597">
            <w:r w:rsidRPr="0011305A">
              <w:t>Übelkeit (G3/4: 9,6</w:t>
            </w:r>
            <w:r w:rsidR="00E338AE">
              <w:t> %</w:t>
            </w:r>
            <w:r w:rsidRPr="0011305A">
              <w:t>); Erbrechen (G3/4: 7,6</w:t>
            </w:r>
            <w:r w:rsidR="00E338AE">
              <w:t> %</w:t>
            </w:r>
            <w:r w:rsidRPr="0011305A">
              <w:t>);</w:t>
            </w:r>
            <w:r w:rsidRPr="0011305A">
              <w:br/>
              <w:t>Diarrhö (G3/4: 6,4</w:t>
            </w:r>
            <w:r w:rsidR="00E338AE">
              <w:t> %</w:t>
            </w:r>
            <w:r w:rsidRPr="0011305A">
              <w:t>); Stomatitis (G3/4: 2</w:t>
            </w:r>
            <w:r w:rsidR="00E338AE">
              <w:t> %</w:t>
            </w:r>
            <w:r w:rsidRPr="0011305A">
              <w:t xml:space="preserve">) </w:t>
            </w:r>
          </w:p>
        </w:tc>
        <w:tc>
          <w:tcPr>
            <w:tcW w:w="1250" w:type="pct"/>
          </w:tcPr>
          <w:p w14:paraId="165D1423" w14:textId="77777777" w:rsidR="00187597" w:rsidRPr="0011305A" w:rsidRDefault="00187597" w:rsidP="00187597">
            <w:r w:rsidRPr="0011305A">
              <w:t>Obstipation</w:t>
            </w:r>
          </w:p>
        </w:tc>
        <w:tc>
          <w:tcPr>
            <w:tcW w:w="1250" w:type="pct"/>
          </w:tcPr>
          <w:p w14:paraId="0BDA390B" w14:textId="77777777" w:rsidR="00187597" w:rsidRPr="0011305A" w:rsidRDefault="00187597" w:rsidP="00187597"/>
        </w:tc>
      </w:tr>
      <w:tr w:rsidR="00187597" w:rsidRPr="0011305A" w14:paraId="1ADE6FF1" w14:textId="77777777" w:rsidTr="00187597">
        <w:trPr>
          <w:cantSplit/>
          <w:jc w:val="center"/>
        </w:trPr>
        <w:tc>
          <w:tcPr>
            <w:tcW w:w="1250" w:type="pct"/>
          </w:tcPr>
          <w:p w14:paraId="002DFE32" w14:textId="77777777" w:rsidR="00187597" w:rsidRPr="0011305A" w:rsidRDefault="00187597" w:rsidP="00187597">
            <w:r w:rsidRPr="0011305A">
              <w:t>Erkrankungen der Haut und des Unterhautzellgewebes</w:t>
            </w:r>
          </w:p>
        </w:tc>
        <w:tc>
          <w:tcPr>
            <w:tcW w:w="1250" w:type="pct"/>
          </w:tcPr>
          <w:p w14:paraId="7F7D7A42" w14:textId="77777777" w:rsidR="00187597" w:rsidRPr="0011305A" w:rsidRDefault="00187597" w:rsidP="00187597">
            <w:pPr>
              <w:rPr>
                <w:bCs/>
                <w:iCs/>
              </w:rPr>
            </w:pPr>
            <w:r w:rsidRPr="0011305A">
              <w:rPr>
                <w:bCs/>
                <w:iCs/>
              </w:rPr>
              <w:t xml:space="preserve">Alopezie; </w:t>
            </w:r>
            <w:r w:rsidRPr="0011305A">
              <w:rPr>
                <w:bCs/>
                <w:iCs/>
              </w:rPr>
              <w:br/>
            </w:r>
            <w:r w:rsidRPr="0011305A">
              <w:rPr>
                <w:bCs/>
                <w:iCs/>
                <w:szCs w:val="22"/>
              </w:rPr>
              <w:t>Nagelveränderungen</w:t>
            </w:r>
            <w:r w:rsidRPr="0011305A">
              <w:rPr>
                <w:bCs/>
                <w:iCs/>
              </w:rPr>
              <w:t xml:space="preserve"> (schwer: 0,7</w:t>
            </w:r>
            <w:r w:rsidR="00E338AE">
              <w:rPr>
                <w:bCs/>
                <w:iCs/>
              </w:rPr>
              <w:t> %</w:t>
            </w:r>
            <w:r w:rsidRPr="0011305A">
              <w:rPr>
                <w:bCs/>
                <w:iCs/>
              </w:rPr>
              <w:t>); Hautreaktionen (G3/4: 0,2</w:t>
            </w:r>
            <w:r w:rsidR="00E338AE">
              <w:rPr>
                <w:bCs/>
                <w:iCs/>
              </w:rPr>
              <w:t> %</w:t>
            </w:r>
            <w:r w:rsidRPr="0011305A">
              <w:rPr>
                <w:bCs/>
                <w:iCs/>
              </w:rPr>
              <w:t>)</w:t>
            </w:r>
          </w:p>
        </w:tc>
        <w:tc>
          <w:tcPr>
            <w:tcW w:w="1250" w:type="pct"/>
          </w:tcPr>
          <w:p w14:paraId="0BC83BBB" w14:textId="77777777" w:rsidR="00187597" w:rsidRPr="0011305A" w:rsidRDefault="00187597" w:rsidP="00187597"/>
        </w:tc>
        <w:tc>
          <w:tcPr>
            <w:tcW w:w="1250" w:type="pct"/>
          </w:tcPr>
          <w:p w14:paraId="1BA81947" w14:textId="77777777" w:rsidR="00187597" w:rsidRPr="0011305A" w:rsidRDefault="00187597" w:rsidP="00187597"/>
        </w:tc>
      </w:tr>
      <w:tr w:rsidR="00187597" w:rsidRPr="0011305A" w14:paraId="0C41AB4D" w14:textId="77777777" w:rsidTr="00187597">
        <w:trPr>
          <w:cantSplit/>
          <w:jc w:val="center"/>
        </w:trPr>
        <w:tc>
          <w:tcPr>
            <w:tcW w:w="1250" w:type="pct"/>
          </w:tcPr>
          <w:p w14:paraId="62793E66" w14:textId="77777777" w:rsidR="00187597" w:rsidRPr="0011305A" w:rsidRDefault="00187597" w:rsidP="00187597">
            <w:r w:rsidRPr="0011305A">
              <w:t>Skelettmuskulatur-, Bindegewebs- und Knochenerkrankungen</w:t>
            </w:r>
          </w:p>
        </w:tc>
        <w:tc>
          <w:tcPr>
            <w:tcW w:w="1250" w:type="pct"/>
          </w:tcPr>
          <w:p w14:paraId="605BC4B1" w14:textId="77777777" w:rsidR="00187597" w:rsidRPr="0011305A" w:rsidRDefault="00187597" w:rsidP="00187597">
            <w:r w:rsidRPr="0011305A">
              <w:t>Myalgie (schwer: 0,5</w:t>
            </w:r>
            <w:r w:rsidR="00E338AE">
              <w:t> %</w:t>
            </w:r>
            <w:r w:rsidRPr="0011305A">
              <w:t>)</w:t>
            </w:r>
          </w:p>
        </w:tc>
        <w:tc>
          <w:tcPr>
            <w:tcW w:w="1250" w:type="pct"/>
          </w:tcPr>
          <w:p w14:paraId="3B959AE2" w14:textId="77777777" w:rsidR="00187597" w:rsidRPr="0011305A" w:rsidRDefault="00187597" w:rsidP="00187597"/>
        </w:tc>
        <w:tc>
          <w:tcPr>
            <w:tcW w:w="1250" w:type="pct"/>
          </w:tcPr>
          <w:p w14:paraId="7563AF1C" w14:textId="77777777" w:rsidR="00187597" w:rsidRPr="0011305A" w:rsidRDefault="00187597" w:rsidP="00187597"/>
        </w:tc>
      </w:tr>
      <w:tr w:rsidR="00187597" w:rsidRPr="0011305A" w14:paraId="29068D11" w14:textId="77777777" w:rsidTr="00187597">
        <w:trPr>
          <w:cantSplit/>
          <w:jc w:val="center"/>
        </w:trPr>
        <w:tc>
          <w:tcPr>
            <w:tcW w:w="1250" w:type="pct"/>
          </w:tcPr>
          <w:p w14:paraId="4E5572A0" w14:textId="77777777" w:rsidR="00187597" w:rsidRPr="0011305A" w:rsidRDefault="00187597" w:rsidP="00187597">
            <w:r w:rsidRPr="0011305A">
              <w:t>Allgemeine Erkrankungen und Beschwerden am Verabreichungsort</w:t>
            </w:r>
          </w:p>
        </w:tc>
        <w:tc>
          <w:tcPr>
            <w:tcW w:w="1250" w:type="pct"/>
          </w:tcPr>
          <w:p w14:paraId="3F1B532B" w14:textId="77777777" w:rsidR="00187597" w:rsidRPr="0011305A" w:rsidRDefault="00187597" w:rsidP="00187597">
            <w:r w:rsidRPr="0011305A">
              <w:t>Asthenie (schwer: 9,9</w:t>
            </w:r>
            <w:r w:rsidR="00E338AE">
              <w:t> %</w:t>
            </w:r>
            <w:r w:rsidRPr="0011305A">
              <w:t xml:space="preserve">); </w:t>
            </w:r>
            <w:r w:rsidRPr="0011305A">
              <w:br/>
              <w:t>Flüssigkeitsretention (schwer: 0,7</w:t>
            </w:r>
            <w:r w:rsidR="00E338AE">
              <w:t> %</w:t>
            </w:r>
            <w:r w:rsidRPr="0011305A">
              <w:t>);</w:t>
            </w:r>
          </w:p>
          <w:p w14:paraId="165279CE" w14:textId="77777777" w:rsidR="00187597" w:rsidRPr="0011305A" w:rsidRDefault="00187597" w:rsidP="00187597">
            <w:r w:rsidRPr="0011305A">
              <w:t>Fieber (G3/4: 1,2</w:t>
            </w:r>
            <w:r w:rsidR="00E338AE">
              <w:t> %</w:t>
            </w:r>
            <w:r w:rsidRPr="0011305A">
              <w:t>)</w:t>
            </w:r>
          </w:p>
        </w:tc>
        <w:tc>
          <w:tcPr>
            <w:tcW w:w="1250" w:type="pct"/>
          </w:tcPr>
          <w:p w14:paraId="75179DDD" w14:textId="77777777" w:rsidR="00187597" w:rsidRPr="0011305A" w:rsidRDefault="00187597" w:rsidP="00187597">
            <w:r w:rsidRPr="0011305A">
              <w:t>Reaktionen an der Einstichstelle;</w:t>
            </w:r>
          </w:p>
          <w:p w14:paraId="261012CF" w14:textId="77777777" w:rsidR="00187597" w:rsidRPr="0011305A" w:rsidRDefault="00187597" w:rsidP="00187597">
            <w:r w:rsidRPr="0011305A">
              <w:t>Schmerz</w:t>
            </w:r>
          </w:p>
        </w:tc>
        <w:tc>
          <w:tcPr>
            <w:tcW w:w="1250" w:type="pct"/>
          </w:tcPr>
          <w:p w14:paraId="51AE5BDA" w14:textId="77777777" w:rsidR="00187597" w:rsidRPr="0011305A" w:rsidRDefault="00187597" w:rsidP="00187597"/>
        </w:tc>
      </w:tr>
      <w:tr w:rsidR="00187597" w:rsidRPr="0011305A" w14:paraId="7343977F" w14:textId="77777777" w:rsidTr="00187597">
        <w:trPr>
          <w:cantSplit/>
          <w:jc w:val="center"/>
        </w:trPr>
        <w:tc>
          <w:tcPr>
            <w:tcW w:w="1250" w:type="pct"/>
          </w:tcPr>
          <w:p w14:paraId="7B5E9AF7" w14:textId="77777777" w:rsidR="00187597" w:rsidRPr="0011305A" w:rsidRDefault="00187597" w:rsidP="00187597">
            <w:r w:rsidRPr="0011305A">
              <w:rPr>
                <w:szCs w:val="22"/>
              </w:rPr>
              <w:t>Untersuchungen</w:t>
            </w:r>
            <w:r w:rsidRPr="0011305A">
              <w:t xml:space="preserve"> </w:t>
            </w:r>
          </w:p>
        </w:tc>
        <w:tc>
          <w:tcPr>
            <w:tcW w:w="1250" w:type="pct"/>
          </w:tcPr>
          <w:p w14:paraId="776BF51B" w14:textId="77777777" w:rsidR="00187597" w:rsidRPr="0011305A" w:rsidRDefault="00187597" w:rsidP="00187597"/>
        </w:tc>
        <w:tc>
          <w:tcPr>
            <w:tcW w:w="1250" w:type="pct"/>
          </w:tcPr>
          <w:p w14:paraId="03A704EC" w14:textId="77777777" w:rsidR="00187597" w:rsidRPr="0011305A" w:rsidRDefault="00187597" w:rsidP="00187597">
            <w:pPr>
              <w:keepNext/>
            </w:pPr>
            <w:r w:rsidRPr="0011305A">
              <w:t>G3/4 Bilirubin-Anstieg (2,1</w:t>
            </w:r>
            <w:r w:rsidR="00E338AE">
              <w:t> %</w:t>
            </w:r>
            <w:r w:rsidRPr="0011305A">
              <w:t>);</w:t>
            </w:r>
          </w:p>
          <w:p w14:paraId="39748BCE" w14:textId="77777777" w:rsidR="00187597" w:rsidRPr="0011305A" w:rsidRDefault="00187597" w:rsidP="00187597">
            <w:r w:rsidRPr="0011305A">
              <w:t>G3/4 ALT-Anstieg (1,3</w:t>
            </w:r>
            <w:r w:rsidR="00E338AE">
              <w:t> %</w:t>
            </w:r>
            <w:r w:rsidRPr="0011305A">
              <w:t>)</w:t>
            </w:r>
          </w:p>
        </w:tc>
        <w:tc>
          <w:tcPr>
            <w:tcW w:w="1250" w:type="pct"/>
          </w:tcPr>
          <w:p w14:paraId="47242EE9" w14:textId="77777777" w:rsidR="00187597" w:rsidRPr="0011305A" w:rsidRDefault="00187597" w:rsidP="00187597">
            <w:pPr>
              <w:keepNext/>
            </w:pPr>
            <w:r w:rsidRPr="0011305A">
              <w:t>G3/4 AST-Anstieg (0,5</w:t>
            </w:r>
            <w:r w:rsidR="00E338AE">
              <w:t> %</w:t>
            </w:r>
            <w:r w:rsidRPr="0011305A">
              <w:t xml:space="preserve">); </w:t>
            </w:r>
          </w:p>
          <w:p w14:paraId="522868A6" w14:textId="77777777" w:rsidR="00187597" w:rsidRPr="0011305A" w:rsidRDefault="00187597" w:rsidP="00187597">
            <w:r w:rsidRPr="0011305A">
              <w:t>G3/4 Anstieg der alkalischen Phosphatase (0,3</w:t>
            </w:r>
            <w:r w:rsidR="00E338AE">
              <w:t> %</w:t>
            </w:r>
            <w:r w:rsidRPr="0011305A">
              <w:t>)</w:t>
            </w:r>
          </w:p>
        </w:tc>
      </w:tr>
    </w:tbl>
    <w:p w14:paraId="0317D242" w14:textId="77777777" w:rsidR="00187597" w:rsidRPr="0011305A" w:rsidRDefault="00187597" w:rsidP="00187597"/>
    <w:p w14:paraId="43E9EFD7" w14:textId="77777777" w:rsidR="00187597" w:rsidRPr="0011305A" w:rsidRDefault="002B0535" w:rsidP="00187597">
      <w:pPr>
        <w:keepNext/>
        <w:rPr>
          <w:iCs/>
          <w:u w:val="single"/>
        </w:rPr>
      </w:pPr>
      <w:r w:rsidRPr="0011305A">
        <w:rPr>
          <w:u w:val="single"/>
        </w:rPr>
        <w:t xml:space="preserve">Tabellarische Aufstellung der Nebenwirkungen bei Brustkrebs für </w:t>
      </w:r>
      <w:r w:rsidR="00187597" w:rsidRPr="0011305A">
        <w:rPr>
          <w:iCs/>
          <w:u w:val="single"/>
        </w:rPr>
        <w:t>TAXOTERE 100 mg/m</w:t>
      </w:r>
      <w:r w:rsidR="00187597" w:rsidRPr="0011305A">
        <w:rPr>
          <w:iCs/>
          <w:u w:val="single"/>
          <w:vertAlign w:val="superscript"/>
        </w:rPr>
        <w:t>2</w:t>
      </w:r>
      <w:r w:rsidR="00187597" w:rsidRPr="0011305A">
        <w:rPr>
          <w:iCs/>
          <w:u w:val="single"/>
        </w:rPr>
        <w:t xml:space="preserve"> in Kombination mit Trastuzumab</w:t>
      </w:r>
    </w:p>
    <w:p w14:paraId="00A2D7FD" w14:textId="77777777" w:rsidR="00187597" w:rsidRPr="0011305A" w:rsidRDefault="00187597" w:rsidP="00187597">
      <w:pPr>
        <w:keepNex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187597" w:rsidRPr="0011305A" w14:paraId="00E7803E" w14:textId="77777777" w:rsidTr="00187597">
        <w:trPr>
          <w:cantSplit/>
          <w:tblHeader/>
          <w:jc w:val="center"/>
        </w:trPr>
        <w:tc>
          <w:tcPr>
            <w:tcW w:w="1666" w:type="pct"/>
            <w:shd w:val="clear" w:color="auto" w:fill="FFFFFF"/>
          </w:tcPr>
          <w:p w14:paraId="0244B6F7" w14:textId="77777777" w:rsidR="00187597" w:rsidRPr="0011305A" w:rsidRDefault="00187597" w:rsidP="00187597">
            <w:pPr>
              <w:keepNext/>
              <w:rPr>
                <w:b/>
              </w:rPr>
            </w:pPr>
            <w:r w:rsidRPr="0011305A">
              <w:rPr>
                <w:b/>
              </w:rPr>
              <w:t>MedDRA Organklassensystem</w:t>
            </w:r>
          </w:p>
        </w:tc>
        <w:tc>
          <w:tcPr>
            <w:tcW w:w="1666" w:type="pct"/>
            <w:shd w:val="clear" w:color="auto" w:fill="FFFFFF"/>
          </w:tcPr>
          <w:p w14:paraId="212BE219" w14:textId="77777777" w:rsidR="00187597" w:rsidRPr="0011305A" w:rsidRDefault="00187597" w:rsidP="00187597">
            <w:pPr>
              <w:keepNext/>
              <w:rPr>
                <w:b/>
              </w:rPr>
            </w:pPr>
            <w:r w:rsidRPr="0011305A">
              <w:rPr>
                <w:b/>
              </w:rPr>
              <w:t>Sehr häufige Nebenwirkungen</w:t>
            </w:r>
          </w:p>
          <w:p w14:paraId="2B8D992F" w14:textId="77777777" w:rsidR="00187597" w:rsidRPr="0011305A" w:rsidRDefault="00187597" w:rsidP="00187597">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723A5ED3" w14:textId="77777777" w:rsidR="00187597" w:rsidRPr="0011305A" w:rsidRDefault="00187597" w:rsidP="00187597">
            <w:pPr>
              <w:keepNext/>
              <w:rPr>
                <w:b/>
              </w:rPr>
            </w:pPr>
            <w:r w:rsidRPr="0011305A">
              <w:rPr>
                <w:b/>
              </w:rPr>
              <w:t>Häufige Nebenwirkungen</w:t>
            </w:r>
          </w:p>
          <w:p w14:paraId="4454B66E" w14:textId="77777777" w:rsidR="00187597" w:rsidRPr="0011305A" w:rsidRDefault="00187597" w:rsidP="00187597">
            <w:pPr>
              <w:keepNext/>
              <w:rPr>
                <w:b/>
              </w:rPr>
            </w:pPr>
          </w:p>
        </w:tc>
      </w:tr>
      <w:tr w:rsidR="00187597" w:rsidRPr="0011305A" w14:paraId="6304C787" w14:textId="77777777" w:rsidTr="00187597">
        <w:trPr>
          <w:cantSplit/>
          <w:jc w:val="center"/>
        </w:trPr>
        <w:tc>
          <w:tcPr>
            <w:tcW w:w="1666" w:type="pct"/>
          </w:tcPr>
          <w:p w14:paraId="4C2F7BAD" w14:textId="77777777" w:rsidR="00187597" w:rsidRPr="0011305A" w:rsidRDefault="00187597" w:rsidP="00187597">
            <w:pPr>
              <w:pStyle w:val="Funotentext"/>
              <w:spacing w:before="0"/>
              <w:jc w:val="left"/>
              <w:rPr>
                <w:sz w:val="22"/>
                <w:lang w:val="de-DE"/>
              </w:rPr>
            </w:pPr>
            <w:r w:rsidRPr="0011305A">
              <w:rPr>
                <w:sz w:val="22"/>
                <w:lang w:val="de-DE"/>
              </w:rPr>
              <w:t>Erkrankungen des Blutes und des Lymphsystems</w:t>
            </w:r>
          </w:p>
        </w:tc>
        <w:tc>
          <w:tcPr>
            <w:tcW w:w="1666" w:type="pct"/>
          </w:tcPr>
          <w:p w14:paraId="54A87BAE" w14:textId="77777777" w:rsidR="00187597" w:rsidRPr="0011305A" w:rsidRDefault="00187597" w:rsidP="00187597">
            <w:pPr>
              <w:rPr>
                <w:szCs w:val="24"/>
              </w:rPr>
            </w:pPr>
            <w:r w:rsidRPr="0011305A">
              <w:rPr>
                <w:szCs w:val="24"/>
              </w:rPr>
              <w:t>Neutropenie (G3/4: 32</w:t>
            </w:r>
            <w:r w:rsidR="00E338AE">
              <w:rPr>
                <w:szCs w:val="24"/>
              </w:rPr>
              <w:t> %</w:t>
            </w:r>
            <w:r w:rsidRPr="0011305A">
              <w:rPr>
                <w:szCs w:val="24"/>
              </w:rPr>
              <w:t xml:space="preserve">); </w:t>
            </w:r>
            <w:r w:rsidRPr="0011305A">
              <w:rPr>
                <w:szCs w:val="24"/>
              </w:rPr>
              <w:br/>
            </w:r>
            <w:r w:rsidR="00427F42" w:rsidRPr="0011305A">
              <w:rPr>
                <w:szCs w:val="24"/>
              </w:rPr>
              <w:t>F</w:t>
            </w:r>
            <w:r w:rsidRPr="0011305A">
              <w:rPr>
                <w:szCs w:val="24"/>
              </w:rPr>
              <w:t xml:space="preserve">ebrile Neutropenie (einschließlich Neutropenie mit Fieber und Antibiotikagabe) oder neutropenische Sepsis </w:t>
            </w:r>
          </w:p>
        </w:tc>
        <w:tc>
          <w:tcPr>
            <w:tcW w:w="1667" w:type="pct"/>
          </w:tcPr>
          <w:p w14:paraId="5E9DB3BA" w14:textId="77777777" w:rsidR="00187597" w:rsidRPr="0011305A" w:rsidRDefault="00187597" w:rsidP="00187597">
            <w:pPr>
              <w:rPr>
                <w:szCs w:val="24"/>
              </w:rPr>
            </w:pPr>
          </w:p>
        </w:tc>
      </w:tr>
      <w:tr w:rsidR="00187597" w:rsidRPr="0011305A" w14:paraId="6FEF8F79" w14:textId="77777777" w:rsidTr="00187597">
        <w:trPr>
          <w:cantSplit/>
          <w:jc w:val="center"/>
        </w:trPr>
        <w:tc>
          <w:tcPr>
            <w:tcW w:w="1666" w:type="pct"/>
          </w:tcPr>
          <w:p w14:paraId="49676188" w14:textId="77777777" w:rsidR="00187597" w:rsidRPr="0011305A" w:rsidRDefault="00187597" w:rsidP="00187597">
            <w:r w:rsidRPr="0011305A">
              <w:t>Stoffwechsel- und Ernährungsstörungen</w:t>
            </w:r>
          </w:p>
        </w:tc>
        <w:tc>
          <w:tcPr>
            <w:tcW w:w="1666" w:type="pct"/>
          </w:tcPr>
          <w:p w14:paraId="1E156FEE" w14:textId="77777777" w:rsidR="00187597" w:rsidRPr="0011305A" w:rsidRDefault="00187597" w:rsidP="00187597">
            <w:r w:rsidRPr="0011305A">
              <w:t>Anorexie</w:t>
            </w:r>
          </w:p>
        </w:tc>
        <w:tc>
          <w:tcPr>
            <w:tcW w:w="1667" w:type="pct"/>
          </w:tcPr>
          <w:p w14:paraId="3773C8EA" w14:textId="77777777" w:rsidR="00187597" w:rsidRPr="0011305A" w:rsidRDefault="00187597" w:rsidP="00187597"/>
        </w:tc>
      </w:tr>
      <w:tr w:rsidR="00187597" w:rsidRPr="0011305A" w14:paraId="4AA10F25" w14:textId="77777777" w:rsidTr="00187597">
        <w:trPr>
          <w:cantSplit/>
          <w:jc w:val="center"/>
        </w:trPr>
        <w:tc>
          <w:tcPr>
            <w:tcW w:w="1666" w:type="pct"/>
          </w:tcPr>
          <w:p w14:paraId="54600653" w14:textId="77777777" w:rsidR="00187597" w:rsidRPr="0011305A" w:rsidRDefault="00187597" w:rsidP="00187597">
            <w:r w:rsidRPr="0011305A">
              <w:t>Psychiatrische Erkrankungen</w:t>
            </w:r>
          </w:p>
        </w:tc>
        <w:tc>
          <w:tcPr>
            <w:tcW w:w="1666" w:type="pct"/>
          </w:tcPr>
          <w:p w14:paraId="02DF7140" w14:textId="77777777" w:rsidR="00187597" w:rsidRPr="0011305A" w:rsidRDefault="00187597" w:rsidP="00187597">
            <w:r w:rsidRPr="0011305A">
              <w:t>Schlaflosigkeit</w:t>
            </w:r>
          </w:p>
        </w:tc>
        <w:tc>
          <w:tcPr>
            <w:tcW w:w="1667" w:type="pct"/>
          </w:tcPr>
          <w:p w14:paraId="51086895" w14:textId="77777777" w:rsidR="00187597" w:rsidRPr="0011305A" w:rsidRDefault="00187597" w:rsidP="00187597"/>
        </w:tc>
      </w:tr>
      <w:tr w:rsidR="00187597" w:rsidRPr="0011305A" w14:paraId="7352C065" w14:textId="77777777" w:rsidTr="00187597">
        <w:trPr>
          <w:cantSplit/>
          <w:jc w:val="center"/>
        </w:trPr>
        <w:tc>
          <w:tcPr>
            <w:tcW w:w="1666" w:type="pct"/>
          </w:tcPr>
          <w:p w14:paraId="1FCEE851" w14:textId="77777777" w:rsidR="00187597" w:rsidRPr="0011305A" w:rsidRDefault="00187597" w:rsidP="00187597">
            <w:r w:rsidRPr="0011305A">
              <w:t>Erkrankungen des Nervensystems</w:t>
            </w:r>
          </w:p>
        </w:tc>
        <w:tc>
          <w:tcPr>
            <w:tcW w:w="1666" w:type="pct"/>
          </w:tcPr>
          <w:p w14:paraId="5FB33827" w14:textId="77777777" w:rsidR="00187597" w:rsidRPr="0011305A" w:rsidRDefault="00187597" w:rsidP="00187597">
            <w:r w:rsidRPr="0011305A">
              <w:t>Parästhesie; Kopfschmerzen; Dysgeusie; Hypoästhesie</w:t>
            </w:r>
          </w:p>
        </w:tc>
        <w:tc>
          <w:tcPr>
            <w:tcW w:w="1667" w:type="pct"/>
          </w:tcPr>
          <w:p w14:paraId="797E0A01" w14:textId="77777777" w:rsidR="00187597" w:rsidRPr="0011305A" w:rsidRDefault="00187597" w:rsidP="00187597"/>
        </w:tc>
      </w:tr>
      <w:tr w:rsidR="00187597" w:rsidRPr="0011305A" w14:paraId="2A9FBB27" w14:textId="77777777" w:rsidTr="00187597">
        <w:trPr>
          <w:cantSplit/>
          <w:jc w:val="center"/>
        </w:trPr>
        <w:tc>
          <w:tcPr>
            <w:tcW w:w="1666" w:type="pct"/>
          </w:tcPr>
          <w:p w14:paraId="48ABE298" w14:textId="77777777" w:rsidR="00187597" w:rsidRPr="0011305A" w:rsidRDefault="00187597" w:rsidP="00187597">
            <w:r w:rsidRPr="0011305A">
              <w:t>Augenerkrankungen</w:t>
            </w:r>
          </w:p>
        </w:tc>
        <w:tc>
          <w:tcPr>
            <w:tcW w:w="1666" w:type="pct"/>
          </w:tcPr>
          <w:p w14:paraId="0520BD76" w14:textId="77777777" w:rsidR="00187597" w:rsidRPr="0011305A" w:rsidRDefault="00187597" w:rsidP="00187597">
            <w:r w:rsidRPr="0011305A">
              <w:t>erhöhte Tränensekretion; Konjunktivitis</w:t>
            </w:r>
          </w:p>
        </w:tc>
        <w:tc>
          <w:tcPr>
            <w:tcW w:w="1667" w:type="pct"/>
          </w:tcPr>
          <w:p w14:paraId="5410FBFB" w14:textId="77777777" w:rsidR="00187597" w:rsidRPr="0011305A" w:rsidRDefault="00187597" w:rsidP="00187597"/>
        </w:tc>
      </w:tr>
      <w:tr w:rsidR="00187597" w:rsidRPr="0011305A" w14:paraId="496481A7" w14:textId="77777777" w:rsidTr="00187597">
        <w:trPr>
          <w:cantSplit/>
          <w:jc w:val="center"/>
        </w:trPr>
        <w:tc>
          <w:tcPr>
            <w:tcW w:w="1666" w:type="pct"/>
          </w:tcPr>
          <w:p w14:paraId="4CDBA162" w14:textId="77777777" w:rsidR="00187597" w:rsidRPr="0011305A" w:rsidRDefault="00187597" w:rsidP="00187597">
            <w:r w:rsidRPr="0011305A">
              <w:rPr>
                <w:szCs w:val="22"/>
              </w:rPr>
              <w:t>Herzerkrankungen</w:t>
            </w:r>
          </w:p>
        </w:tc>
        <w:tc>
          <w:tcPr>
            <w:tcW w:w="1666" w:type="pct"/>
          </w:tcPr>
          <w:p w14:paraId="20CAFAC1" w14:textId="77777777" w:rsidR="00187597" w:rsidRPr="0011305A" w:rsidRDefault="00187597" w:rsidP="00187597"/>
        </w:tc>
        <w:tc>
          <w:tcPr>
            <w:tcW w:w="1667" w:type="pct"/>
          </w:tcPr>
          <w:p w14:paraId="260282E6" w14:textId="77777777" w:rsidR="00187597" w:rsidRPr="0011305A" w:rsidRDefault="00187597" w:rsidP="00187597">
            <w:r w:rsidRPr="0011305A">
              <w:t>Herzinsuffizienz</w:t>
            </w:r>
            <w:r w:rsidR="00923E12" w:rsidRPr="0011305A">
              <w:t xml:space="preserve"> bis hin zum Herzversagen</w:t>
            </w:r>
          </w:p>
        </w:tc>
      </w:tr>
      <w:tr w:rsidR="00187597" w:rsidRPr="0011305A" w14:paraId="38F26130" w14:textId="77777777" w:rsidTr="00187597">
        <w:trPr>
          <w:cantSplit/>
          <w:jc w:val="center"/>
        </w:trPr>
        <w:tc>
          <w:tcPr>
            <w:tcW w:w="1666" w:type="pct"/>
          </w:tcPr>
          <w:p w14:paraId="2FCEC42D" w14:textId="77777777" w:rsidR="00187597" w:rsidRPr="0011305A" w:rsidRDefault="00187597" w:rsidP="00187597">
            <w:r w:rsidRPr="0011305A">
              <w:t>Gefäßerkrankungen</w:t>
            </w:r>
          </w:p>
        </w:tc>
        <w:tc>
          <w:tcPr>
            <w:tcW w:w="1666" w:type="pct"/>
          </w:tcPr>
          <w:p w14:paraId="2A48CA64" w14:textId="77777777" w:rsidR="00187597" w:rsidRPr="0011305A" w:rsidRDefault="00187597" w:rsidP="00187597">
            <w:r w:rsidRPr="0011305A">
              <w:t>Lymphödem</w:t>
            </w:r>
          </w:p>
        </w:tc>
        <w:tc>
          <w:tcPr>
            <w:tcW w:w="1667" w:type="pct"/>
          </w:tcPr>
          <w:p w14:paraId="45892237" w14:textId="77777777" w:rsidR="00187597" w:rsidRPr="0011305A" w:rsidRDefault="00187597" w:rsidP="00187597"/>
        </w:tc>
      </w:tr>
      <w:tr w:rsidR="00187597" w:rsidRPr="0011305A" w14:paraId="3DD3F560" w14:textId="77777777" w:rsidTr="00187597">
        <w:trPr>
          <w:cantSplit/>
          <w:jc w:val="center"/>
        </w:trPr>
        <w:tc>
          <w:tcPr>
            <w:tcW w:w="1666" w:type="pct"/>
          </w:tcPr>
          <w:p w14:paraId="458733AC" w14:textId="77777777" w:rsidR="00187597" w:rsidRPr="0011305A" w:rsidRDefault="00187597" w:rsidP="00187597">
            <w:r w:rsidRPr="0011305A">
              <w:t>Erkrankungen der Atemwege, des Brustraums und Mediastinums</w:t>
            </w:r>
          </w:p>
        </w:tc>
        <w:tc>
          <w:tcPr>
            <w:tcW w:w="1666" w:type="pct"/>
          </w:tcPr>
          <w:p w14:paraId="6ED62107" w14:textId="77777777" w:rsidR="00187597" w:rsidRPr="0011305A" w:rsidRDefault="00427F42" w:rsidP="00957288">
            <w:r w:rsidRPr="0011305A">
              <w:t>Epistaxis; P</w:t>
            </w:r>
            <w:r w:rsidR="00187597" w:rsidRPr="0011305A">
              <w:t>haryngo-</w:t>
            </w:r>
            <w:r w:rsidR="002603C7" w:rsidRPr="0011305A">
              <w:t>L</w:t>
            </w:r>
            <w:r w:rsidR="00187597" w:rsidRPr="0011305A">
              <w:t xml:space="preserve">aryngeale Schmerzen; Nasopharyngitis; Dyspnoe; </w:t>
            </w:r>
            <w:r w:rsidR="00187597" w:rsidRPr="0011305A">
              <w:br/>
              <w:t>Husten; Rhinorrhö</w:t>
            </w:r>
          </w:p>
        </w:tc>
        <w:tc>
          <w:tcPr>
            <w:tcW w:w="1667" w:type="pct"/>
          </w:tcPr>
          <w:p w14:paraId="27BDF7B0" w14:textId="77777777" w:rsidR="00187597" w:rsidRPr="0011305A" w:rsidRDefault="00187597" w:rsidP="00187597"/>
        </w:tc>
      </w:tr>
      <w:tr w:rsidR="00187597" w:rsidRPr="0011305A" w14:paraId="3B41F11E" w14:textId="77777777" w:rsidTr="00187597">
        <w:trPr>
          <w:cantSplit/>
          <w:jc w:val="center"/>
        </w:trPr>
        <w:tc>
          <w:tcPr>
            <w:tcW w:w="1666" w:type="pct"/>
          </w:tcPr>
          <w:p w14:paraId="077946EF" w14:textId="77777777" w:rsidR="00187597" w:rsidRPr="0011305A" w:rsidRDefault="00187597" w:rsidP="00187597">
            <w:r w:rsidRPr="0011305A">
              <w:t>Erkrankungen des Gastrointestinaltraktes</w:t>
            </w:r>
          </w:p>
        </w:tc>
        <w:tc>
          <w:tcPr>
            <w:tcW w:w="1666" w:type="pct"/>
          </w:tcPr>
          <w:p w14:paraId="52A2F73F" w14:textId="77777777" w:rsidR="00187597" w:rsidRPr="0011305A" w:rsidRDefault="00187597" w:rsidP="00187597">
            <w:r w:rsidRPr="0011305A">
              <w:t>Übelkeit; Diarrhö; Erbrechen; Obstipation; Stomatitis; Dyspepsie; Bauchschmerzen</w:t>
            </w:r>
          </w:p>
        </w:tc>
        <w:tc>
          <w:tcPr>
            <w:tcW w:w="1667" w:type="pct"/>
          </w:tcPr>
          <w:p w14:paraId="50F3FD1C" w14:textId="77777777" w:rsidR="00187597" w:rsidRPr="0011305A" w:rsidRDefault="00187597" w:rsidP="00187597"/>
        </w:tc>
      </w:tr>
      <w:tr w:rsidR="00187597" w:rsidRPr="0011305A" w14:paraId="1BF8ABD5" w14:textId="77777777" w:rsidTr="00187597">
        <w:trPr>
          <w:cantSplit/>
          <w:jc w:val="center"/>
        </w:trPr>
        <w:tc>
          <w:tcPr>
            <w:tcW w:w="1666" w:type="pct"/>
          </w:tcPr>
          <w:p w14:paraId="6BCBCC7C" w14:textId="77777777" w:rsidR="00187597" w:rsidRPr="0011305A" w:rsidRDefault="00187597" w:rsidP="00187597">
            <w:r w:rsidRPr="0011305A">
              <w:t>Erkrankungen der Haut und des Unterhautzellgewebes</w:t>
            </w:r>
          </w:p>
        </w:tc>
        <w:tc>
          <w:tcPr>
            <w:tcW w:w="1666" w:type="pct"/>
          </w:tcPr>
          <w:p w14:paraId="0470A0EB" w14:textId="77777777" w:rsidR="00187597" w:rsidRPr="0011305A" w:rsidRDefault="00187597" w:rsidP="00187597">
            <w:pPr>
              <w:rPr>
                <w:bCs/>
                <w:iCs/>
              </w:rPr>
            </w:pPr>
            <w:r w:rsidRPr="0011305A">
              <w:rPr>
                <w:bCs/>
                <w:iCs/>
              </w:rPr>
              <w:t>Alopezie; Erythema; Rash; Nagelveränderungen</w:t>
            </w:r>
          </w:p>
        </w:tc>
        <w:tc>
          <w:tcPr>
            <w:tcW w:w="1667" w:type="pct"/>
          </w:tcPr>
          <w:p w14:paraId="6FDA1230" w14:textId="77777777" w:rsidR="00187597" w:rsidRPr="0011305A" w:rsidRDefault="00187597" w:rsidP="00187597">
            <w:pPr>
              <w:rPr>
                <w:bCs/>
                <w:iCs/>
              </w:rPr>
            </w:pPr>
          </w:p>
        </w:tc>
      </w:tr>
      <w:tr w:rsidR="00187597" w:rsidRPr="0011305A" w14:paraId="39D2F8BB" w14:textId="77777777" w:rsidTr="00187597">
        <w:trPr>
          <w:cantSplit/>
          <w:jc w:val="center"/>
        </w:trPr>
        <w:tc>
          <w:tcPr>
            <w:tcW w:w="1666" w:type="pct"/>
          </w:tcPr>
          <w:p w14:paraId="2DE4CF8A" w14:textId="77777777" w:rsidR="00187597" w:rsidRPr="0011305A" w:rsidRDefault="00187597" w:rsidP="00187597">
            <w:r w:rsidRPr="0011305A">
              <w:t>Skelettmuskulatur-, Bindegewebs- und Knochenerkrankungen</w:t>
            </w:r>
          </w:p>
        </w:tc>
        <w:tc>
          <w:tcPr>
            <w:tcW w:w="1666" w:type="pct"/>
          </w:tcPr>
          <w:p w14:paraId="3DFAADB6" w14:textId="77777777" w:rsidR="00187597" w:rsidRPr="0011305A" w:rsidRDefault="00187597" w:rsidP="00187597">
            <w:r w:rsidRPr="0011305A">
              <w:t>Myalgie; Arthralgie; Schmerzen in den Extremitäten; Knochenschmerzen; Rückenschmerzen</w:t>
            </w:r>
          </w:p>
        </w:tc>
        <w:tc>
          <w:tcPr>
            <w:tcW w:w="1667" w:type="pct"/>
          </w:tcPr>
          <w:p w14:paraId="54E6EB05" w14:textId="77777777" w:rsidR="00187597" w:rsidRPr="002D17E8" w:rsidRDefault="00187597" w:rsidP="00187597"/>
        </w:tc>
      </w:tr>
      <w:tr w:rsidR="00187597" w:rsidRPr="0011305A" w14:paraId="67437EF6" w14:textId="77777777" w:rsidTr="00187597">
        <w:trPr>
          <w:cantSplit/>
          <w:jc w:val="center"/>
        </w:trPr>
        <w:tc>
          <w:tcPr>
            <w:tcW w:w="1666" w:type="pct"/>
          </w:tcPr>
          <w:p w14:paraId="6D9CF692" w14:textId="77777777" w:rsidR="00187597" w:rsidRPr="0011305A" w:rsidRDefault="00187597" w:rsidP="00187597">
            <w:r w:rsidRPr="0011305A">
              <w:t>Allgemeine Erkrankungen und Beschwerden am Verabreichungsort</w:t>
            </w:r>
          </w:p>
        </w:tc>
        <w:tc>
          <w:tcPr>
            <w:tcW w:w="1666" w:type="pct"/>
          </w:tcPr>
          <w:p w14:paraId="39AC3AAC" w14:textId="77777777" w:rsidR="00187597" w:rsidRPr="0011305A" w:rsidRDefault="00187597" w:rsidP="00187597">
            <w:r w:rsidRPr="0011305A">
              <w:t xml:space="preserve">Asthenie; periphere Ödeme; Pyrexie; Müdigkeit; Schleimhautentzündung; Schmerzen; </w:t>
            </w:r>
            <w:r w:rsidR="00427F42" w:rsidRPr="0011305A">
              <w:t>I</w:t>
            </w:r>
            <w:r w:rsidRPr="0011305A">
              <w:t>nfluenzaähnliche Erkrankung; Brustschmerzen; Schüttelfrost</w:t>
            </w:r>
          </w:p>
        </w:tc>
        <w:tc>
          <w:tcPr>
            <w:tcW w:w="1667" w:type="pct"/>
          </w:tcPr>
          <w:p w14:paraId="1F53A73D" w14:textId="77777777" w:rsidR="00187597" w:rsidRPr="0011305A" w:rsidRDefault="00187597" w:rsidP="00187597">
            <w:r w:rsidRPr="0011305A">
              <w:t>Lethargie</w:t>
            </w:r>
          </w:p>
        </w:tc>
      </w:tr>
      <w:tr w:rsidR="00187597" w:rsidRPr="0011305A" w14:paraId="411851B1" w14:textId="77777777" w:rsidTr="00187597">
        <w:trPr>
          <w:cantSplit/>
          <w:jc w:val="center"/>
        </w:trPr>
        <w:tc>
          <w:tcPr>
            <w:tcW w:w="1666" w:type="pct"/>
          </w:tcPr>
          <w:p w14:paraId="236A9F3A" w14:textId="77777777" w:rsidR="00187597" w:rsidRPr="0011305A" w:rsidRDefault="00187597" w:rsidP="00187597">
            <w:pPr>
              <w:rPr>
                <w:szCs w:val="22"/>
              </w:rPr>
            </w:pPr>
            <w:r w:rsidRPr="0011305A">
              <w:rPr>
                <w:szCs w:val="22"/>
              </w:rPr>
              <w:t>Untersuchungen</w:t>
            </w:r>
            <w:r w:rsidRPr="0011305A">
              <w:t xml:space="preserve"> </w:t>
            </w:r>
          </w:p>
        </w:tc>
        <w:tc>
          <w:tcPr>
            <w:tcW w:w="1666" w:type="pct"/>
          </w:tcPr>
          <w:p w14:paraId="4C6B3136" w14:textId="77777777" w:rsidR="00187597" w:rsidRPr="0011305A" w:rsidRDefault="00187597" w:rsidP="00187597">
            <w:r w:rsidRPr="0011305A">
              <w:t xml:space="preserve">Gewichtszunahme </w:t>
            </w:r>
          </w:p>
        </w:tc>
        <w:tc>
          <w:tcPr>
            <w:tcW w:w="1667" w:type="pct"/>
          </w:tcPr>
          <w:p w14:paraId="474BC6D9" w14:textId="77777777" w:rsidR="00187597" w:rsidRPr="0011305A" w:rsidRDefault="00187597" w:rsidP="00187597"/>
        </w:tc>
      </w:tr>
    </w:tbl>
    <w:p w14:paraId="5D02CB7D" w14:textId="77777777" w:rsidR="00187597" w:rsidRPr="0011305A" w:rsidRDefault="00187597" w:rsidP="00187597"/>
    <w:p w14:paraId="4F457298" w14:textId="77777777" w:rsidR="00971EDF" w:rsidRPr="0011305A" w:rsidRDefault="00971EDF" w:rsidP="00187597">
      <w:r w:rsidRPr="0011305A">
        <w:rPr>
          <w:u w:val="single"/>
        </w:rPr>
        <w:t>Beschreibung</w:t>
      </w:r>
      <w:r w:rsidRPr="0011305A">
        <w:rPr>
          <w:i/>
          <w:u w:val="single"/>
        </w:rPr>
        <w:t xml:space="preserve"> </w:t>
      </w:r>
      <w:r w:rsidRPr="0011305A">
        <w:rPr>
          <w:u w:val="single"/>
        </w:rPr>
        <w:t>bestimmter</w:t>
      </w:r>
      <w:r w:rsidRPr="0011305A">
        <w:rPr>
          <w:i/>
          <w:u w:val="single"/>
        </w:rPr>
        <w:t xml:space="preserve"> </w:t>
      </w:r>
      <w:r w:rsidRPr="0011305A">
        <w:rPr>
          <w:u w:val="single"/>
        </w:rPr>
        <w:t xml:space="preserve">Nebenwirkungen bei Brustkrebs für </w:t>
      </w:r>
      <w:r w:rsidRPr="0011305A">
        <w:rPr>
          <w:szCs w:val="22"/>
          <w:u w:val="single"/>
        </w:rPr>
        <w:t>TAXOTERE 100 mg/m</w:t>
      </w:r>
      <w:r w:rsidRPr="0011305A">
        <w:rPr>
          <w:szCs w:val="22"/>
          <w:u w:val="single"/>
          <w:vertAlign w:val="superscript"/>
        </w:rPr>
        <w:t>2</w:t>
      </w:r>
      <w:r w:rsidRPr="0011305A">
        <w:rPr>
          <w:szCs w:val="22"/>
          <w:u w:val="single"/>
        </w:rPr>
        <w:t xml:space="preserve"> in Kombination mit Trastuzumab</w:t>
      </w:r>
    </w:p>
    <w:p w14:paraId="364A188C" w14:textId="77777777" w:rsidR="00971EDF" w:rsidRPr="0011305A" w:rsidRDefault="00971EDF" w:rsidP="00187597"/>
    <w:p w14:paraId="539C78D7" w14:textId="77777777" w:rsidR="00187597" w:rsidRPr="0011305A" w:rsidRDefault="00187597" w:rsidP="00187597">
      <w:pPr>
        <w:rPr>
          <w:i/>
        </w:rPr>
      </w:pPr>
      <w:r w:rsidRPr="0011305A">
        <w:rPr>
          <w:i/>
        </w:rPr>
        <w:t>Erkrankungen des Blutes und des Lymphsystems</w:t>
      </w:r>
    </w:p>
    <w:p w14:paraId="34D4C2F9" w14:textId="77777777" w:rsidR="00187597" w:rsidRPr="0011305A" w:rsidRDefault="00187597" w:rsidP="00187597">
      <w:r w:rsidRPr="0011305A">
        <w:t>Sehr häufig: Die hämatologische Toxizität war erhöht bei Patientinnen, die Trastuzumab und Docetaxel erhielten, im Vergleich zu Patientinnen, die nur Docetaxel erhielten (32</w:t>
      </w:r>
      <w:r w:rsidR="00E338AE">
        <w:t> %</w:t>
      </w:r>
      <w:r w:rsidRPr="0011305A">
        <w:t xml:space="preserve"> Grad</w:t>
      </w:r>
      <w:r w:rsidRPr="002D17E8">
        <w:rPr>
          <w:bCs/>
          <w:iCs/>
        </w:rPr>
        <w:noBreakHyphen/>
      </w:r>
      <w:r w:rsidRPr="00143E47">
        <w:t>3/4</w:t>
      </w:r>
      <w:r w:rsidRPr="00143E47">
        <w:rPr>
          <w:bCs/>
          <w:iCs/>
        </w:rPr>
        <w:noBreakHyphen/>
      </w:r>
      <w:r w:rsidRPr="00143E47">
        <w:t>Neutropenie gegenüber 22</w:t>
      </w:r>
      <w:r w:rsidR="00E338AE">
        <w:t> %</w:t>
      </w:r>
      <w:r w:rsidRPr="00143E47">
        <w:t xml:space="preserve"> nach NCI-CTC-Kriterien). Bitte beachten</w:t>
      </w:r>
      <w:r w:rsidRPr="0011305A">
        <w:t xml:space="preserve"> Sie, dass dieser Wert wahrscheinlich zu niedrig geschätzt ist, da Docetaxel allein bei einer Dosis von 100 mg/m</w:t>
      </w:r>
      <w:r w:rsidRPr="0011305A">
        <w:rPr>
          <w:vertAlign w:val="superscript"/>
        </w:rPr>
        <w:t>2</w:t>
      </w:r>
      <w:r w:rsidRPr="0011305A">
        <w:t xml:space="preserve"> bei 97</w:t>
      </w:r>
      <w:r w:rsidR="00E338AE">
        <w:t> %</w:t>
      </w:r>
      <w:r w:rsidRPr="0011305A">
        <w:t xml:space="preserve"> der Patientinnen zu einer Neutropenie führt, bei 76</w:t>
      </w:r>
      <w:r w:rsidR="00E338AE">
        <w:t> %</w:t>
      </w:r>
      <w:r w:rsidRPr="0011305A">
        <w:t xml:space="preserve"> der Patientinnen zu einer Neutropenie Grad 4, basierend auf dem Tiefstwert der Leukozytenzahl. Die Häufigkeit von febriler Neutropenie/neutropenischer Sepsis war ebenfalls erhöht bei Patientinnen, die mit Trastuzumab plus Docetaxel behandelt wurden (23</w:t>
      </w:r>
      <w:r w:rsidR="00E338AE">
        <w:t> %</w:t>
      </w:r>
      <w:r w:rsidRPr="0011305A">
        <w:t xml:space="preserve"> gegenüber 17</w:t>
      </w:r>
      <w:r w:rsidR="00E338AE">
        <w:t> %</w:t>
      </w:r>
      <w:r w:rsidRPr="0011305A">
        <w:t xml:space="preserve"> bei Patientinnen, die mit Docetaxel allein behandelt wurden).</w:t>
      </w:r>
    </w:p>
    <w:p w14:paraId="61488F64" w14:textId="77777777" w:rsidR="00187597" w:rsidRPr="0011305A" w:rsidRDefault="00187597" w:rsidP="00187597"/>
    <w:p w14:paraId="37B1CD5D" w14:textId="77777777" w:rsidR="00187597" w:rsidRPr="0011305A" w:rsidRDefault="00187597" w:rsidP="00A621A4">
      <w:pPr>
        <w:keepNext/>
        <w:rPr>
          <w:i/>
        </w:rPr>
      </w:pPr>
      <w:r w:rsidRPr="0011305A">
        <w:rPr>
          <w:i/>
        </w:rPr>
        <w:t>Herzerkrankungen</w:t>
      </w:r>
    </w:p>
    <w:p w14:paraId="3B20410D" w14:textId="77777777" w:rsidR="00187597" w:rsidRPr="0011305A" w:rsidRDefault="00187597" w:rsidP="00A621A4">
      <w:pPr>
        <w:keepNext/>
      </w:pPr>
      <w:r w:rsidRPr="0011305A">
        <w:t>Symptomatische Herzinsuffizienz wurde von 2,2</w:t>
      </w:r>
      <w:r w:rsidR="00E338AE">
        <w:t> %</w:t>
      </w:r>
      <w:r w:rsidRPr="0011305A">
        <w:t xml:space="preserve"> der Patientinnen berichtet, die Docetaxel zusammen mit Trastuzumab erhielten</w:t>
      </w:r>
      <w:r w:rsidRPr="002D17E8">
        <w:t>,</w:t>
      </w:r>
      <w:r w:rsidRPr="00143E47">
        <w:t xml:space="preserve"> gegenüber 0</w:t>
      </w:r>
      <w:r w:rsidR="00E338AE">
        <w:t> %</w:t>
      </w:r>
      <w:r w:rsidRPr="00143E47">
        <w:t xml:space="preserve"> der Patientinnen, die Docetaxel allein erhielten. In dem Docetaxel</w:t>
      </w:r>
      <w:r w:rsidR="00F75B1A" w:rsidRPr="0011305A">
        <w:t>-</w:t>
      </w:r>
      <w:r w:rsidRPr="0011305A">
        <w:rPr>
          <w:rFonts w:eastAsia="MS Mincho"/>
        </w:rPr>
        <w:t>plus</w:t>
      </w:r>
      <w:r w:rsidR="00F75B1A" w:rsidRPr="0011305A">
        <w:rPr>
          <w:rFonts w:eastAsia="MS Mincho"/>
        </w:rPr>
        <w:t>-</w:t>
      </w:r>
      <w:r w:rsidRPr="0011305A">
        <w:rPr>
          <w:rFonts w:eastAsia="MS Mincho"/>
        </w:rPr>
        <w:t>T</w:t>
      </w:r>
      <w:r w:rsidRPr="0011305A">
        <w:t>rastuzumab-A</w:t>
      </w:r>
      <w:r w:rsidRPr="0011305A">
        <w:rPr>
          <w:rFonts w:eastAsia="MS Mincho"/>
        </w:rPr>
        <w:t>rm hatten 64</w:t>
      </w:r>
      <w:r w:rsidR="00E338AE">
        <w:rPr>
          <w:rFonts w:eastAsia="MS Mincho"/>
        </w:rPr>
        <w:t> %</w:t>
      </w:r>
      <w:r w:rsidRPr="0011305A">
        <w:rPr>
          <w:rFonts w:eastAsia="MS Mincho"/>
        </w:rPr>
        <w:t xml:space="preserve"> der Patientinnen zuvor ein Anthracyclin als adjuvante Therapie erhalten gegenüber 55</w:t>
      </w:r>
      <w:r w:rsidR="00E338AE">
        <w:rPr>
          <w:rFonts w:eastAsia="MS Mincho"/>
        </w:rPr>
        <w:t> %</w:t>
      </w:r>
      <w:r w:rsidRPr="0011305A">
        <w:rPr>
          <w:rFonts w:eastAsia="MS Mincho"/>
        </w:rPr>
        <w:t xml:space="preserve"> im Docetaxel-(Mono-)Arm.</w:t>
      </w:r>
    </w:p>
    <w:p w14:paraId="5F6C6883" w14:textId="77777777" w:rsidR="00187597" w:rsidRPr="0011305A" w:rsidRDefault="00187597" w:rsidP="00187597"/>
    <w:p w14:paraId="5CF24CCB" w14:textId="77777777" w:rsidR="00187597" w:rsidRPr="0011305A" w:rsidRDefault="00ED05F0" w:rsidP="00ED05F0">
      <w:pPr>
        <w:numPr>
          <w:ilvl w:val="12"/>
          <w:numId w:val="0"/>
        </w:numPr>
        <w:rPr>
          <w:iCs/>
          <w:u w:val="single"/>
        </w:rPr>
      </w:pPr>
      <w:r w:rsidRPr="0011305A">
        <w:rPr>
          <w:u w:val="single"/>
        </w:rPr>
        <w:t xml:space="preserve">Tabellarische Aufstellung der Nebenwirkungen bei Brustkrebs für </w:t>
      </w:r>
      <w:r w:rsidR="00187597" w:rsidRPr="0011305A">
        <w:rPr>
          <w:iCs/>
          <w:u w:val="single"/>
        </w:rPr>
        <w:t>TAXOTERE 75 mg/m</w:t>
      </w:r>
      <w:r w:rsidR="00187597" w:rsidRPr="0011305A">
        <w:rPr>
          <w:iCs/>
          <w:u w:val="single"/>
          <w:vertAlign w:val="superscript"/>
        </w:rPr>
        <w:t>2</w:t>
      </w:r>
      <w:r w:rsidR="00187597" w:rsidRPr="0011305A">
        <w:rPr>
          <w:iCs/>
          <w:u w:val="single"/>
        </w:rPr>
        <w:t xml:space="preserve"> in Kombination mit Capecitabin</w:t>
      </w:r>
    </w:p>
    <w:p w14:paraId="5678F477" w14:textId="77777777" w:rsidR="00187597" w:rsidRPr="0011305A" w:rsidRDefault="00187597" w:rsidP="002670DD">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187597" w:rsidRPr="0011305A" w14:paraId="3B926718" w14:textId="77777777" w:rsidTr="00187597">
        <w:trPr>
          <w:cantSplit/>
          <w:tblHeader/>
          <w:jc w:val="center"/>
        </w:trPr>
        <w:tc>
          <w:tcPr>
            <w:tcW w:w="1666" w:type="pct"/>
            <w:shd w:val="clear" w:color="auto" w:fill="FFFFFF"/>
          </w:tcPr>
          <w:p w14:paraId="79476892" w14:textId="77777777" w:rsidR="00187597" w:rsidRPr="0011305A" w:rsidRDefault="00187597" w:rsidP="00187597">
            <w:pPr>
              <w:keepNext/>
              <w:rPr>
                <w:b/>
              </w:rPr>
            </w:pPr>
            <w:r w:rsidRPr="0011305A">
              <w:rPr>
                <w:b/>
              </w:rPr>
              <w:t>MedDRA Organklassensystem</w:t>
            </w:r>
          </w:p>
        </w:tc>
        <w:tc>
          <w:tcPr>
            <w:tcW w:w="1666" w:type="pct"/>
            <w:shd w:val="clear" w:color="auto" w:fill="FFFFFF"/>
          </w:tcPr>
          <w:p w14:paraId="4383A618" w14:textId="77777777" w:rsidR="00187597" w:rsidRPr="0011305A" w:rsidRDefault="00187597" w:rsidP="00187597">
            <w:pPr>
              <w:keepNext/>
              <w:rPr>
                <w:b/>
              </w:rPr>
            </w:pPr>
            <w:r w:rsidRPr="0011305A">
              <w:rPr>
                <w:b/>
              </w:rPr>
              <w:t>Sehr häufige Nebenwirkungen</w:t>
            </w:r>
          </w:p>
          <w:p w14:paraId="2C87C6B4" w14:textId="77777777" w:rsidR="00187597" w:rsidRPr="0011305A" w:rsidRDefault="00187597" w:rsidP="00187597">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6FDEB504" w14:textId="77777777" w:rsidR="00187597" w:rsidRPr="0011305A" w:rsidRDefault="00187597" w:rsidP="00187597">
            <w:pPr>
              <w:keepNext/>
              <w:rPr>
                <w:b/>
              </w:rPr>
            </w:pPr>
            <w:r w:rsidRPr="0011305A">
              <w:rPr>
                <w:b/>
              </w:rPr>
              <w:t>Häufige Nebenwirkungen</w:t>
            </w:r>
          </w:p>
          <w:p w14:paraId="4DD33B2F" w14:textId="77777777" w:rsidR="00187597" w:rsidRPr="0011305A" w:rsidRDefault="00187597" w:rsidP="00187597">
            <w:pPr>
              <w:keepNext/>
              <w:rPr>
                <w:b/>
              </w:rPr>
            </w:pPr>
          </w:p>
        </w:tc>
      </w:tr>
      <w:tr w:rsidR="00187597" w:rsidRPr="0011305A" w14:paraId="25A83513" w14:textId="77777777" w:rsidTr="00187597">
        <w:trPr>
          <w:cantSplit/>
          <w:jc w:val="center"/>
        </w:trPr>
        <w:tc>
          <w:tcPr>
            <w:tcW w:w="1666" w:type="pct"/>
          </w:tcPr>
          <w:p w14:paraId="7A89E892" w14:textId="77777777" w:rsidR="00187597" w:rsidRPr="0011305A" w:rsidRDefault="00187597" w:rsidP="00187597">
            <w:pPr>
              <w:pStyle w:val="Funotentext"/>
              <w:keepNext/>
              <w:spacing w:before="0"/>
              <w:jc w:val="left"/>
              <w:rPr>
                <w:sz w:val="22"/>
                <w:szCs w:val="22"/>
                <w:lang w:val="de-DE"/>
              </w:rPr>
            </w:pPr>
            <w:r w:rsidRPr="0011305A">
              <w:rPr>
                <w:sz w:val="22"/>
                <w:lang w:val="de-DE"/>
              </w:rPr>
              <w:t>Infektionen und parasitäre Erkrankungen</w:t>
            </w:r>
            <w:r w:rsidRPr="0011305A" w:rsidDel="003D71E2">
              <w:rPr>
                <w:sz w:val="22"/>
                <w:lang w:val="de-DE"/>
              </w:rPr>
              <w:t xml:space="preserve"> </w:t>
            </w:r>
          </w:p>
        </w:tc>
        <w:tc>
          <w:tcPr>
            <w:tcW w:w="1666" w:type="pct"/>
          </w:tcPr>
          <w:p w14:paraId="17AC159D" w14:textId="77777777" w:rsidR="00187597" w:rsidRPr="0011305A" w:rsidRDefault="00187597" w:rsidP="00187597">
            <w:pPr>
              <w:keepNext/>
            </w:pPr>
          </w:p>
        </w:tc>
        <w:tc>
          <w:tcPr>
            <w:tcW w:w="1667" w:type="pct"/>
          </w:tcPr>
          <w:p w14:paraId="3FC5E327" w14:textId="77777777" w:rsidR="00187597" w:rsidRPr="0011305A" w:rsidRDefault="00187597" w:rsidP="00187597">
            <w:pPr>
              <w:keepNext/>
            </w:pPr>
            <w:r w:rsidRPr="0011305A">
              <w:t>Mundcandidiasis (G3/4: &lt; 1</w:t>
            </w:r>
            <w:r w:rsidR="00E338AE">
              <w:t> %</w:t>
            </w:r>
            <w:r w:rsidRPr="0011305A">
              <w:t>)</w:t>
            </w:r>
          </w:p>
        </w:tc>
      </w:tr>
      <w:tr w:rsidR="00187597" w:rsidRPr="0011305A" w14:paraId="038509BE" w14:textId="77777777" w:rsidTr="00187597">
        <w:trPr>
          <w:cantSplit/>
          <w:jc w:val="center"/>
        </w:trPr>
        <w:tc>
          <w:tcPr>
            <w:tcW w:w="1666" w:type="pct"/>
          </w:tcPr>
          <w:p w14:paraId="4108CE94" w14:textId="77777777" w:rsidR="00187597" w:rsidRPr="0011305A" w:rsidRDefault="00187597" w:rsidP="00187597">
            <w:pPr>
              <w:pStyle w:val="Funotentext"/>
              <w:keepNext/>
              <w:spacing w:before="0"/>
              <w:jc w:val="left"/>
              <w:rPr>
                <w:sz w:val="22"/>
                <w:lang w:val="de-DE"/>
              </w:rPr>
            </w:pPr>
            <w:r w:rsidRPr="0011305A">
              <w:rPr>
                <w:sz w:val="22"/>
                <w:lang w:val="de-DE"/>
              </w:rPr>
              <w:t>Erkrankungen des Blutes und des Lymphsystems</w:t>
            </w:r>
          </w:p>
        </w:tc>
        <w:tc>
          <w:tcPr>
            <w:tcW w:w="1666" w:type="pct"/>
          </w:tcPr>
          <w:p w14:paraId="09E9D1D8" w14:textId="77777777" w:rsidR="00187597" w:rsidRPr="0011305A" w:rsidRDefault="00187597" w:rsidP="00187597">
            <w:pPr>
              <w:keepNext/>
            </w:pPr>
            <w:r w:rsidRPr="0011305A">
              <w:t>Neutropenie (G3/4: 63</w:t>
            </w:r>
            <w:r w:rsidR="00E338AE">
              <w:t> %</w:t>
            </w:r>
            <w:r w:rsidRPr="0011305A">
              <w:t>); Anämie (G3/4: 10</w:t>
            </w:r>
            <w:r w:rsidR="00E338AE">
              <w:t> %</w:t>
            </w:r>
            <w:r w:rsidRPr="0011305A">
              <w:t>)</w:t>
            </w:r>
          </w:p>
        </w:tc>
        <w:tc>
          <w:tcPr>
            <w:tcW w:w="1667" w:type="pct"/>
          </w:tcPr>
          <w:p w14:paraId="6A240948" w14:textId="77777777" w:rsidR="00187597" w:rsidRPr="0011305A" w:rsidRDefault="00187597" w:rsidP="00187597">
            <w:pPr>
              <w:keepNext/>
            </w:pPr>
            <w:r w:rsidRPr="0011305A">
              <w:t>Thrombozytopenie (G3/4: 3</w:t>
            </w:r>
            <w:r w:rsidR="00E338AE">
              <w:t> %</w:t>
            </w:r>
            <w:r w:rsidRPr="0011305A">
              <w:t>)</w:t>
            </w:r>
          </w:p>
        </w:tc>
      </w:tr>
      <w:tr w:rsidR="00187597" w:rsidRPr="0011305A" w14:paraId="5184C422" w14:textId="77777777" w:rsidTr="00187597">
        <w:trPr>
          <w:cantSplit/>
          <w:jc w:val="center"/>
        </w:trPr>
        <w:tc>
          <w:tcPr>
            <w:tcW w:w="1666" w:type="pct"/>
          </w:tcPr>
          <w:p w14:paraId="21D377CC" w14:textId="77777777" w:rsidR="00187597" w:rsidRPr="0011305A" w:rsidRDefault="00187597" w:rsidP="00187597">
            <w:r w:rsidRPr="0011305A">
              <w:t>Stoffwechsel- und Ernährungsstörungen</w:t>
            </w:r>
          </w:p>
        </w:tc>
        <w:tc>
          <w:tcPr>
            <w:tcW w:w="1666" w:type="pct"/>
          </w:tcPr>
          <w:p w14:paraId="48A7824F" w14:textId="77777777" w:rsidR="00187597" w:rsidRPr="0011305A" w:rsidRDefault="00187597" w:rsidP="00187597">
            <w:r w:rsidRPr="0011305A">
              <w:t>Anorexie (G3/4: 1</w:t>
            </w:r>
            <w:r w:rsidR="00E338AE">
              <w:t> %</w:t>
            </w:r>
            <w:r w:rsidRPr="0011305A">
              <w:t xml:space="preserve">); </w:t>
            </w:r>
            <w:r w:rsidRPr="0011305A">
              <w:br/>
              <w:t>Appetitverlust</w:t>
            </w:r>
          </w:p>
        </w:tc>
        <w:tc>
          <w:tcPr>
            <w:tcW w:w="1667" w:type="pct"/>
          </w:tcPr>
          <w:p w14:paraId="5D3EE930" w14:textId="77777777" w:rsidR="00187597" w:rsidRPr="0011305A" w:rsidRDefault="00187597" w:rsidP="00187597">
            <w:r w:rsidRPr="0011305A">
              <w:t>Dehydrierung (G3/4: 2</w:t>
            </w:r>
            <w:r w:rsidR="00E338AE">
              <w:t> %</w:t>
            </w:r>
            <w:r w:rsidRPr="0011305A">
              <w:t xml:space="preserve">) </w:t>
            </w:r>
            <w:r w:rsidRPr="0011305A">
              <w:br/>
            </w:r>
          </w:p>
        </w:tc>
      </w:tr>
      <w:tr w:rsidR="00187597" w:rsidRPr="0011305A" w14:paraId="6C5160B9" w14:textId="77777777" w:rsidTr="00187597">
        <w:trPr>
          <w:cantSplit/>
          <w:jc w:val="center"/>
        </w:trPr>
        <w:tc>
          <w:tcPr>
            <w:tcW w:w="1666" w:type="pct"/>
          </w:tcPr>
          <w:p w14:paraId="6D652331" w14:textId="77777777" w:rsidR="00187597" w:rsidRPr="0011305A" w:rsidRDefault="00187597" w:rsidP="00187597">
            <w:r w:rsidRPr="0011305A">
              <w:t>Erkrankungen des Nervensystems</w:t>
            </w:r>
          </w:p>
        </w:tc>
        <w:tc>
          <w:tcPr>
            <w:tcW w:w="1666" w:type="pct"/>
          </w:tcPr>
          <w:p w14:paraId="5C03FCA5" w14:textId="77777777" w:rsidR="00187597" w:rsidRPr="0011305A" w:rsidRDefault="00187597" w:rsidP="00187597">
            <w:r w:rsidRPr="0011305A">
              <w:t>Dysgeusie (G3/4: &lt; 1</w:t>
            </w:r>
            <w:r w:rsidR="00E338AE">
              <w:t> %</w:t>
            </w:r>
            <w:r w:rsidRPr="0011305A">
              <w:t>);</w:t>
            </w:r>
            <w:r w:rsidRPr="0011305A">
              <w:br/>
              <w:t>Parästhesie (G3/4: &lt; 1</w:t>
            </w:r>
            <w:r w:rsidR="00E338AE">
              <w:t> %</w:t>
            </w:r>
            <w:r w:rsidRPr="0011305A">
              <w:t>)</w:t>
            </w:r>
            <w:r w:rsidRPr="0011305A">
              <w:br/>
            </w:r>
          </w:p>
        </w:tc>
        <w:tc>
          <w:tcPr>
            <w:tcW w:w="1667" w:type="pct"/>
          </w:tcPr>
          <w:p w14:paraId="20002ADF" w14:textId="77777777" w:rsidR="00187597" w:rsidRPr="0011305A" w:rsidRDefault="00187597" w:rsidP="00187597">
            <w:r w:rsidRPr="0011305A">
              <w:t xml:space="preserve">Schwindel; </w:t>
            </w:r>
            <w:r w:rsidRPr="0011305A">
              <w:br/>
              <w:t>Kopfschmerzen (G3/4: &lt; 1</w:t>
            </w:r>
            <w:r w:rsidR="00E338AE">
              <w:t> %</w:t>
            </w:r>
            <w:r w:rsidRPr="0011305A">
              <w:t xml:space="preserve">); </w:t>
            </w:r>
          </w:p>
          <w:p w14:paraId="41797A30" w14:textId="77777777" w:rsidR="00187597" w:rsidRPr="0011305A" w:rsidRDefault="00427F42" w:rsidP="00187597">
            <w:r w:rsidRPr="0011305A">
              <w:t>P</w:t>
            </w:r>
            <w:r w:rsidR="00187597" w:rsidRPr="0011305A">
              <w:t>eriphere Neuropathie</w:t>
            </w:r>
          </w:p>
        </w:tc>
      </w:tr>
      <w:tr w:rsidR="00187597" w:rsidRPr="0011305A" w14:paraId="708FB9A2" w14:textId="77777777" w:rsidTr="00187597">
        <w:trPr>
          <w:cantSplit/>
          <w:jc w:val="center"/>
        </w:trPr>
        <w:tc>
          <w:tcPr>
            <w:tcW w:w="1666" w:type="pct"/>
          </w:tcPr>
          <w:p w14:paraId="08F87885" w14:textId="77777777" w:rsidR="00187597" w:rsidRPr="0011305A" w:rsidRDefault="00187597" w:rsidP="00187597">
            <w:r w:rsidRPr="0011305A">
              <w:t>Augenerkrankungen</w:t>
            </w:r>
          </w:p>
        </w:tc>
        <w:tc>
          <w:tcPr>
            <w:tcW w:w="1666" w:type="pct"/>
          </w:tcPr>
          <w:p w14:paraId="3F343B97" w14:textId="77777777" w:rsidR="00187597" w:rsidRPr="0011305A" w:rsidRDefault="00187597" w:rsidP="00187597">
            <w:r w:rsidRPr="0011305A">
              <w:t>erhöhte Tränensekretion</w:t>
            </w:r>
          </w:p>
        </w:tc>
        <w:tc>
          <w:tcPr>
            <w:tcW w:w="1667" w:type="pct"/>
          </w:tcPr>
          <w:p w14:paraId="51DEEF50" w14:textId="77777777" w:rsidR="00187597" w:rsidRPr="0011305A" w:rsidRDefault="00187597" w:rsidP="00187597"/>
        </w:tc>
      </w:tr>
      <w:tr w:rsidR="00187597" w:rsidRPr="00C77353" w14:paraId="1B4AA0C8" w14:textId="77777777" w:rsidTr="00187597">
        <w:trPr>
          <w:cantSplit/>
          <w:jc w:val="center"/>
        </w:trPr>
        <w:tc>
          <w:tcPr>
            <w:tcW w:w="1666" w:type="pct"/>
          </w:tcPr>
          <w:p w14:paraId="54D1796E" w14:textId="77777777" w:rsidR="00187597" w:rsidRPr="0011305A" w:rsidRDefault="00187597" w:rsidP="00187597">
            <w:r w:rsidRPr="0011305A">
              <w:t>Erkrankungen der Atemwege, des Brustraums und Mediastinums</w:t>
            </w:r>
          </w:p>
        </w:tc>
        <w:tc>
          <w:tcPr>
            <w:tcW w:w="1666" w:type="pct"/>
          </w:tcPr>
          <w:p w14:paraId="032C5B4A" w14:textId="77777777" w:rsidR="00187597" w:rsidRPr="0011305A" w:rsidRDefault="00427F42" w:rsidP="00957288">
            <w:r w:rsidRPr="0011305A">
              <w:t>P</w:t>
            </w:r>
            <w:r w:rsidR="002603C7" w:rsidRPr="0011305A">
              <w:t>haryngo-L</w:t>
            </w:r>
            <w:r w:rsidR="00187597" w:rsidRPr="0011305A">
              <w:t>aryngeale Schmerzen (G3/4: 2</w:t>
            </w:r>
            <w:r w:rsidR="00E338AE">
              <w:t> %</w:t>
            </w:r>
            <w:r w:rsidR="00187597" w:rsidRPr="0011305A">
              <w:t>)</w:t>
            </w:r>
          </w:p>
        </w:tc>
        <w:tc>
          <w:tcPr>
            <w:tcW w:w="1667" w:type="pct"/>
          </w:tcPr>
          <w:p w14:paraId="57B6CFB1" w14:textId="77777777" w:rsidR="00187597" w:rsidRPr="00731C70" w:rsidRDefault="00187597" w:rsidP="00187597">
            <w:pPr>
              <w:rPr>
                <w:lang w:val="da-DK"/>
              </w:rPr>
            </w:pPr>
            <w:r w:rsidRPr="00731C70">
              <w:rPr>
                <w:lang w:val="da-DK"/>
              </w:rPr>
              <w:t>Dyspnoe (G3/4: 1</w:t>
            </w:r>
            <w:r w:rsidR="00E338AE">
              <w:rPr>
                <w:lang w:val="da-DK"/>
              </w:rPr>
              <w:t> %</w:t>
            </w:r>
            <w:r w:rsidRPr="00731C70">
              <w:rPr>
                <w:lang w:val="da-DK"/>
              </w:rPr>
              <w:t xml:space="preserve">); </w:t>
            </w:r>
            <w:r w:rsidRPr="00731C70">
              <w:rPr>
                <w:lang w:val="da-DK"/>
              </w:rPr>
              <w:br/>
              <w:t>Husten (G3/4: &lt; 1</w:t>
            </w:r>
            <w:r w:rsidR="00E338AE">
              <w:rPr>
                <w:lang w:val="da-DK"/>
              </w:rPr>
              <w:t> %</w:t>
            </w:r>
            <w:r w:rsidRPr="00731C70">
              <w:rPr>
                <w:lang w:val="da-DK"/>
              </w:rPr>
              <w:t xml:space="preserve">); </w:t>
            </w:r>
            <w:r w:rsidRPr="00731C70">
              <w:rPr>
                <w:lang w:val="da-DK"/>
              </w:rPr>
              <w:br/>
              <w:t>Epistaxis (G3/4: &lt; 1</w:t>
            </w:r>
            <w:r w:rsidR="00E338AE">
              <w:rPr>
                <w:lang w:val="da-DK"/>
              </w:rPr>
              <w:t> %</w:t>
            </w:r>
            <w:r w:rsidRPr="00731C70">
              <w:rPr>
                <w:lang w:val="da-DK"/>
              </w:rPr>
              <w:t>)</w:t>
            </w:r>
          </w:p>
        </w:tc>
      </w:tr>
      <w:tr w:rsidR="00187597" w:rsidRPr="0011305A" w14:paraId="6AC7367E" w14:textId="77777777" w:rsidTr="00187597">
        <w:trPr>
          <w:cantSplit/>
          <w:jc w:val="center"/>
        </w:trPr>
        <w:tc>
          <w:tcPr>
            <w:tcW w:w="1666" w:type="pct"/>
          </w:tcPr>
          <w:p w14:paraId="1906DD38" w14:textId="77777777" w:rsidR="00187597" w:rsidRPr="0011305A" w:rsidRDefault="00187597" w:rsidP="00187597">
            <w:r w:rsidRPr="0011305A">
              <w:t>Erkrankungen des Gastrointestinaltraktes</w:t>
            </w:r>
          </w:p>
        </w:tc>
        <w:tc>
          <w:tcPr>
            <w:tcW w:w="1666" w:type="pct"/>
          </w:tcPr>
          <w:p w14:paraId="3761688A" w14:textId="77777777" w:rsidR="00187597" w:rsidRPr="0011305A" w:rsidRDefault="00187597" w:rsidP="00187597">
            <w:pPr>
              <w:rPr>
                <w:bCs/>
                <w:iCs/>
              </w:rPr>
            </w:pPr>
            <w:r w:rsidRPr="002D17E8">
              <w:t>Stomatitis (G3/4: 18</w:t>
            </w:r>
            <w:r w:rsidR="00E338AE">
              <w:t> %</w:t>
            </w:r>
            <w:r w:rsidRPr="002D17E8">
              <w:t xml:space="preserve">); </w:t>
            </w:r>
            <w:r w:rsidRPr="002D17E8">
              <w:br/>
              <w:t>Diarrhö (G3/</w:t>
            </w:r>
            <w:r w:rsidRPr="00143E47">
              <w:t>4: 14</w:t>
            </w:r>
            <w:r w:rsidR="00E338AE">
              <w:t> %</w:t>
            </w:r>
            <w:r w:rsidRPr="00143E47">
              <w:t xml:space="preserve">); </w:t>
            </w:r>
            <w:r w:rsidRPr="00143E47">
              <w:br/>
              <w:t>Übelkeit (G3/4: 6</w:t>
            </w:r>
            <w:r w:rsidR="00E338AE">
              <w:t> %</w:t>
            </w:r>
            <w:r w:rsidRPr="00143E47">
              <w:t xml:space="preserve">); </w:t>
            </w:r>
            <w:r w:rsidRPr="00143E47">
              <w:br/>
              <w:t>Erbrechen (G3/4: 4</w:t>
            </w:r>
            <w:r w:rsidR="00E338AE">
              <w:t> %</w:t>
            </w:r>
            <w:r w:rsidRPr="00143E47">
              <w:t xml:space="preserve">); </w:t>
            </w:r>
            <w:r w:rsidRPr="00143E47">
              <w:br/>
              <w:t>Obstipation (G3/4: 1</w:t>
            </w:r>
            <w:r w:rsidR="00E338AE">
              <w:t> %</w:t>
            </w:r>
            <w:r w:rsidRPr="00143E47">
              <w:t>); Bauchschmerzen (G3/4: 2</w:t>
            </w:r>
            <w:r w:rsidR="00E338AE">
              <w:t> %</w:t>
            </w:r>
            <w:r w:rsidRPr="00143E47">
              <w:t>); Dyspepsie</w:t>
            </w:r>
          </w:p>
        </w:tc>
        <w:tc>
          <w:tcPr>
            <w:tcW w:w="1667" w:type="pct"/>
          </w:tcPr>
          <w:p w14:paraId="2EF43CA4" w14:textId="77777777" w:rsidR="00187597" w:rsidRPr="0011305A" w:rsidRDefault="00187597" w:rsidP="00187597">
            <w:r w:rsidRPr="0011305A">
              <w:t xml:space="preserve">Oberbauchbeschwerden; </w:t>
            </w:r>
            <w:r w:rsidRPr="0011305A">
              <w:br/>
              <w:t>Mundtrockenheit</w:t>
            </w:r>
          </w:p>
        </w:tc>
      </w:tr>
      <w:tr w:rsidR="00187597" w:rsidRPr="0011305A" w14:paraId="4F23AA75" w14:textId="77777777" w:rsidTr="00187597">
        <w:trPr>
          <w:cantSplit/>
          <w:jc w:val="center"/>
        </w:trPr>
        <w:tc>
          <w:tcPr>
            <w:tcW w:w="1666" w:type="pct"/>
          </w:tcPr>
          <w:p w14:paraId="77827495" w14:textId="77777777" w:rsidR="00187597" w:rsidRPr="0011305A" w:rsidRDefault="00187597" w:rsidP="00187597">
            <w:r w:rsidRPr="0011305A">
              <w:t>Erkrankungen der Haut und des Unterhautzellgewebes</w:t>
            </w:r>
          </w:p>
        </w:tc>
        <w:tc>
          <w:tcPr>
            <w:tcW w:w="1666" w:type="pct"/>
          </w:tcPr>
          <w:p w14:paraId="62BF7F39" w14:textId="77777777" w:rsidR="00187597" w:rsidRPr="0011305A" w:rsidRDefault="00187597" w:rsidP="00187597">
            <w:pPr>
              <w:rPr>
                <w:bCs/>
                <w:iCs/>
              </w:rPr>
            </w:pPr>
            <w:r w:rsidRPr="0011305A">
              <w:rPr>
                <w:bCs/>
                <w:iCs/>
              </w:rPr>
              <w:t>Hand-Fuß-Syndrom (G3/4: 24</w:t>
            </w:r>
            <w:r w:rsidR="00E338AE">
              <w:rPr>
                <w:bCs/>
                <w:iCs/>
              </w:rPr>
              <w:t> %</w:t>
            </w:r>
            <w:r w:rsidRPr="0011305A">
              <w:rPr>
                <w:bCs/>
                <w:iCs/>
              </w:rPr>
              <w:t>);</w:t>
            </w:r>
          </w:p>
          <w:p w14:paraId="67809ABA" w14:textId="77777777" w:rsidR="00187597" w:rsidRPr="0011305A" w:rsidRDefault="00187597" w:rsidP="00187597">
            <w:pPr>
              <w:rPr>
                <w:bCs/>
                <w:iCs/>
              </w:rPr>
            </w:pPr>
            <w:r w:rsidRPr="0011305A">
              <w:rPr>
                <w:bCs/>
                <w:iCs/>
              </w:rPr>
              <w:t>Alopezie (G3/4: 6</w:t>
            </w:r>
            <w:r w:rsidR="00E338AE">
              <w:rPr>
                <w:bCs/>
                <w:iCs/>
              </w:rPr>
              <w:t> %</w:t>
            </w:r>
            <w:r w:rsidRPr="0011305A">
              <w:rPr>
                <w:bCs/>
                <w:iCs/>
              </w:rPr>
              <w:t xml:space="preserve">); </w:t>
            </w:r>
          </w:p>
          <w:p w14:paraId="4BBCB66C" w14:textId="77777777" w:rsidR="00187597" w:rsidRPr="0011305A" w:rsidRDefault="00187597" w:rsidP="00187597">
            <w:r w:rsidRPr="0011305A">
              <w:rPr>
                <w:bCs/>
                <w:iCs/>
              </w:rPr>
              <w:t>Nagelveränderungen (G3/4: 2</w:t>
            </w:r>
            <w:r w:rsidR="00E338AE">
              <w:rPr>
                <w:bCs/>
                <w:iCs/>
              </w:rPr>
              <w:t> %</w:t>
            </w:r>
            <w:r w:rsidRPr="0011305A">
              <w:rPr>
                <w:bCs/>
                <w:iCs/>
              </w:rPr>
              <w:t>)</w:t>
            </w:r>
          </w:p>
        </w:tc>
        <w:tc>
          <w:tcPr>
            <w:tcW w:w="1667" w:type="pct"/>
          </w:tcPr>
          <w:p w14:paraId="21AF39CF" w14:textId="77777777" w:rsidR="00187597" w:rsidRPr="00143E47" w:rsidRDefault="00187597" w:rsidP="002603C7">
            <w:r w:rsidRPr="002D17E8">
              <w:t xml:space="preserve">Dermatitis; </w:t>
            </w:r>
            <w:r w:rsidRPr="002D17E8">
              <w:br/>
            </w:r>
            <w:r w:rsidR="002603C7" w:rsidRPr="00143E47">
              <w:t>e</w:t>
            </w:r>
            <w:r w:rsidRPr="00143E47">
              <w:t>rythematöse Rötung (G3/4: &lt; 1</w:t>
            </w:r>
            <w:r w:rsidR="00E338AE">
              <w:t> %</w:t>
            </w:r>
            <w:r w:rsidRPr="00143E47">
              <w:t xml:space="preserve">); </w:t>
            </w:r>
          </w:p>
          <w:p w14:paraId="5A49753E" w14:textId="77777777" w:rsidR="00187597" w:rsidRPr="0011305A" w:rsidRDefault="00187597" w:rsidP="00187597">
            <w:r w:rsidRPr="0011305A">
              <w:t xml:space="preserve">Nagelverfärbung; </w:t>
            </w:r>
            <w:r w:rsidRPr="0011305A">
              <w:br/>
              <w:t>Onycholysis (G3/4: 1</w:t>
            </w:r>
            <w:r w:rsidR="00E338AE">
              <w:t> %</w:t>
            </w:r>
            <w:r w:rsidRPr="0011305A">
              <w:t>)</w:t>
            </w:r>
          </w:p>
        </w:tc>
      </w:tr>
      <w:tr w:rsidR="00187597" w:rsidRPr="0011305A" w14:paraId="0C2C1DBE" w14:textId="77777777" w:rsidTr="00187597">
        <w:trPr>
          <w:cantSplit/>
          <w:jc w:val="center"/>
        </w:trPr>
        <w:tc>
          <w:tcPr>
            <w:tcW w:w="1666" w:type="pct"/>
          </w:tcPr>
          <w:p w14:paraId="264F29AA" w14:textId="77777777" w:rsidR="00187597" w:rsidRPr="0011305A" w:rsidRDefault="00187597" w:rsidP="00187597">
            <w:r w:rsidRPr="0011305A">
              <w:t>Skelettmuskulatur-, Bindegewebs- und Knochenerkrankungen</w:t>
            </w:r>
          </w:p>
        </w:tc>
        <w:tc>
          <w:tcPr>
            <w:tcW w:w="1666" w:type="pct"/>
          </w:tcPr>
          <w:p w14:paraId="45FE2C75" w14:textId="77777777" w:rsidR="00187597" w:rsidRPr="002D17E8" w:rsidRDefault="00187597" w:rsidP="00187597">
            <w:r w:rsidRPr="002D17E8">
              <w:t>Myalgie (G3/4: 2</w:t>
            </w:r>
            <w:r w:rsidR="00E338AE">
              <w:t> %</w:t>
            </w:r>
            <w:r w:rsidRPr="002D17E8">
              <w:t xml:space="preserve">); </w:t>
            </w:r>
            <w:r w:rsidRPr="002D17E8">
              <w:br/>
              <w:t>Arthralgie (G3/4: 1</w:t>
            </w:r>
            <w:r w:rsidR="00E338AE">
              <w:t> %</w:t>
            </w:r>
            <w:r w:rsidRPr="002D17E8">
              <w:t>)</w:t>
            </w:r>
          </w:p>
        </w:tc>
        <w:tc>
          <w:tcPr>
            <w:tcW w:w="1667" w:type="pct"/>
          </w:tcPr>
          <w:p w14:paraId="42FC6C34" w14:textId="77777777" w:rsidR="00187597" w:rsidRPr="0011305A" w:rsidRDefault="00187597" w:rsidP="00187597">
            <w:r w:rsidRPr="00143E47">
              <w:t>Schmerzen in den Extremitäten (G3</w:t>
            </w:r>
            <w:r w:rsidRPr="0011305A">
              <w:t>/4: &lt; 1</w:t>
            </w:r>
            <w:r w:rsidR="00E338AE">
              <w:t> %</w:t>
            </w:r>
            <w:r w:rsidRPr="0011305A">
              <w:t>);</w:t>
            </w:r>
          </w:p>
          <w:p w14:paraId="68CFEFB7" w14:textId="77777777" w:rsidR="00187597" w:rsidRPr="0011305A" w:rsidRDefault="00187597" w:rsidP="00187597">
            <w:r w:rsidRPr="0011305A">
              <w:t>Rückenschmerzen (G3/4: 1</w:t>
            </w:r>
            <w:r w:rsidR="00E338AE">
              <w:t> %</w:t>
            </w:r>
            <w:r w:rsidRPr="0011305A">
              <w:t>)</w:t>
            </w:r>
          </w:p>
        </w:tc>
      </w:tr>
      <w:tr w:rsidR="00187597" w:rsidRPr="0011305A" w14:paraId="3C15098D" w14:textId="77777777" w:rsidTr="00187597">
        <w:trPr>
          <w:cantSplit/>
          <w:jc w:val="center"/>
        </w:trPr>
        <w:tc>
          <w:tcPr>
            <w:tcW w:w="1666" w:type="pct"/>
          </w:tcPr>
          <w:p w14:paraId="137DC8D5" w14:textId="77777777" w:rsidR="00187597" w:rsidRPr="0011305A" w:rsidRDefault="00187597" w:rsidP="00187597">
            <w:r w:rsidRPr="0011305A">
              <w:t>Allgemeine Erkrankungen und Beschwerden am Verabreichungsort</w:t>
            </w:r>
          </w:p>
        </w:tc>
        <w:tc>
          <w:tcPr>
            <w:tcW w:w="1666" w:type="pct"/>
          </w:tcPr>
          <w:p w14:paraId="5B8E5FCE" w14:textId="77777777" w:rsidR="00187597" w:rsidRPr="0011305A" w:rsidRDefault="00187597" w:rsidP="00187597">
            <w:r w:rsidRPr="0011305A">
              <w:t>Asthenie (G3/4: 3</w:t>
            </w:r>
            <w:r w:rsidR="00E338AE">
              <w:t> %</w:t>
            </w:r>
            <w:r w:rsidRPr="0011305A">
              <w:t xml:space="preserve">); </w:t>
            </w:r>
            <w:r w:rsidRPr="0011305A">
              <w:br/>
              <w:t>Pyrexie (G3/4: 1</w:t>
            </w:r>
            <w:r w:rsidR="00E338AE">
              <w:t> %</w:t>
            </w:r>
            <w:r w:rsidRPr="0011305A">
              <w:t xml:space="preserve">); </w:t>
            </w:r>
            <w:r w:rsidRPr="0011305A">
              <w:br/>
              <w:t>Abgeschlagenheit/Schwäche (G3/4: 5</w:t>
            </w:r>
            <w:r w:rsidR="00E338AE">
              <w:t> %</w:t>
            </w:r>
            <w:r w:rsidRPr="0011305A">
              <w:t xml:space="preserve">); </w:t>
            </w:r>
          </w:p>
          <w:p w14:paraId="7FFE4629" w14:textId="77777777" w:rsidR="00187597" w:rsidRPr="0011305A" w:rsidRDefault="002603C7" w:rsidP="00187597">
            <w:r w:rsidRPr="0011305A">
              <w:t>p</w:t>
            </w:r>
            <w:r w:rsidR="00187597" w:rsidRPr="0011305A">
              <w:t>eriphere Ödeme (G3/4: 1</w:t>
            </w:r>
            <w:r w:rsidR="00E338AE">
              <w:t> %</w:t>
            </w:r>
            <w:r w:rsidR="00187597" w:rsidRPr="0011305A">
              <w:t>)</w:t>
            </w:r>
          </w:p>
        </w:tc>
        <w:tc>
          <w:tcPr>
            <w:tcW w:w="1667" w:type="pct"/>
          </w:tcPr>
          <w:p w14:paraId="58D69B6A" w14:textId="77777777" w:rsidR="00187597" w:rsidRPr="0011305A" w:rsidRDefault="00187597" w:rsidP="00187597">
            <w:r w:rsidRPr="0011305A">
              <w:t>Lethargie;</w:t>
            </w:r>
            <w:r w:rsidRPr="0011305A">
              <w:br/>
              <w:t>Schmerzen</w:t>
            </w:r>
            <w:r w:rsidRPr="0011305A">
              <w:br/>
            </w:r>
          </w:p>
        </w:tc>
      </w:tr>
      <w:tr w:rsidR="00187597" w:rsidRPr="0011305A" w14:paraId="759F3080" w14:textId="77777777" w:rsidTr="00187597">
        <w:trPr>
          <w:cantSplit/>
          <w:jc w:val="center"/>
        </w:trPr>
        <w:tc>
          <w:tcPr>
            <w:tcW w:w="1666" w:type="pct"/>
          </w:tcPr>
          <w:p w14:paraId="0E1C2A1C" w14:textId="77777777" w:rsidR="00187597" w:rsidRPr="0011305A" w:rsidRDefault="00187597" w:rsidP="00187597">
            <w:r w:rsidRPr="0011305A">
              <w:rPr>
                <w:szCs w:val="22"/>
              </w:rPr>
              <w:t>Untersuchungen</w:t>
            </w:r>
          </w:p>
        </w:tc>
        <w:tc>
          <w:tcPr>
            <w:tcW w:w="1666" w:type="pct"/>
          </w:tcPr>
          <w:p w14:paraId="69883D60" w14:textId="77777777" w:rsidR="00187597" w:rsidRPr="0011305A" w:rsidRDefault="00187597" w:rsidP="00187597"/>
        </w:tc>
        <w:tc>
          <w:tcPr>
            <w:tcW w:w="1667" w:type="pct"/>
          </w:tcPr>
          <w:p w14:paraId="2AA77779" w14:textId="77777777" w:rsidR="00187597" w:rsidRPr="0011305A" w:rsidRDefault="00187597" w:rsidP="00187597">
            <w:r w:rsidRPr="0011305A">
              <w:t>Gewichtsverlust;</w:t>
            </w:r>
            <w:r w:rsidRPr="0011305A">
              <w:br/>
              <w:t>G3/4 Bilirubin-Anstieg (9</w:t>
            </w:r>
            <w:r w:rsidR="00E338AE">
              <w:t> %</w:t>
            </w:r>
            <w:r w:rsidRPr="0011305A">
              <w:t>)</w:t>
            </w:r>
          </w:p>
        </w:tc>
      </w:tr>
    </w:tbl>
    <w:p w14:paraId="77148CA4" w14:textId="77777777" w:rsidR="00187597" w:rsidRPr="0011305A" w:rsidRDefault="00187597" w:rsidP="00187597"/>
    <w:p w14:paraId="6A647061" w14:textId="77777777" w:rsidR="00187597" w:rsidRPr="0011305A" w:rsidRDefault="00ED05F0" w:rsidP="00187597">
      <w:pPr>
        <w:keepNext/>
        <w:rPr>
          <w:i/>
          <w:iCs/>
          <w:u w:val="single"/>
        </w:rPr>
      </w:pPr>
      <w:r w:rsidRPr="0011305A">
        <w:rPr>
          <w:u w:val="single"/>
        </w:rPr>
        <w:t xml:space="preserve">Tabellarische Aufstellung der Nebenwirkungen </w:t>
      </w:r>
      <w:r w:rsidR="00B82D37" w:rsidRPr="0011305A">
        <w:rPr>
          <w:u w:val="single"/>
        </w:rPr>
        <w:t>bei</w:t>
      </w:r>
      <w:r w:rsidR="00B82D37">
        <w:rPr>
          <w:u w:val="single"/>
        </w:rPr>
        <w:t>m</w:t>
      </w:r>
      <w:r w:rsidR="00B82D37" w:rsidRPr="0011305A">
        <w:rPr>
          <w:u w:val="single"/>
        </w:rPr>
        <w:t xml:space="preserve"> </w:t>
      </w:r>
      <w:r w:rsidR="00B82D37">
        <w:rPr>
          <w:u w:val="single"/>
        </w:rPr>
        <w:t>metastasierten kastrationsresistenten</w:t>
      </w:r>
      <w:r w:rsidRPr="0011305A">
        <w:rPr>
          <w:u w:val="single"/>
        </w:rPr>
        <w:t xml:space="preserve"> </w:t>
      </w:r>
      <w:r w:rsidR="006343B6">
        <w:rPr>
          <w:u w:val="single"/>
        </w:rPr>
        <w:t>Prostatakarzinom</w:t>
      </w:r>
      <w:r w:rsidRPr="0011305A">
        <w:rPr>
          <w:u w:val="single"/>
        </w:rPr>
        <w:t xml:space="preserve"> für </w:t>
      </w:r>
      <w:r w:rsidR="00187597" w:rsidRPr="0011305A">
        <w:rPr>
          <w:iCs/>
          <w:u w:val="single"/>
        </w:rPr>
        <w:t>TAXOTERE 75</w:t>
      </w:r>
      <w:r w:rsidR="00187597" w:rsidRPr="0011305A">
        <w:rPr>
          <w:u w:val="single"/>
        </w:rPr>
        <w:t> </w:t>
      </w:r>
      <w:r w:rsidR="00187597" w:rsidRPr="0011305A">
        <w:rPr>
          <w:iCs/>
          <w:u w:val="single"/>
        </w:rPr>
        <w:t>mg/m</w:t>
      </w:r>
      <w:r w:rsidR="00187597" w:rsidRPr="0011305A">
        <w:rPr>
          <w:iCs/>
          <w:u w:val="single"/>
          <w:vertAlign w:val="superscript"/>
        </w:rPr>
        <w:t>2</w:t>
      </w:r>
      <w:r w:rsidR="00187597" w:rsidRPr="0011305A">
        <w:rPr>
          <w:iCs/>
          <w:u w:val="single"/>
        </w:rPr>
        <w:t xml:space="preserve"> in Kombination mit Prednison oder Prednisolon</w:t>
      </w:r>
    </w:p>
    <w:p w14:paraId="2A381C5F" w14:textId="77777777" w:rsidR="00187597" w:rsidRPr="0011305A" w:rsidRDefault="00187597" w:rsidP="00187597">
      <w:pPr>
        <w:keepNex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187597" w:rsidRPr="0011305A" w14:paraId="3804AC83" w14:textId="77777777" w:rsidTr="00187597">
        <w:trPr>
          <w:tblHeader/>
          <w:jc w:val="center"/>
        </w:trPr>
        <w:tc>
          <w:tcPr>
            <w:tcW w:w="1666" w:type="pct"/>
            <w:shd w:val="clear" w:color="auto" w:fill="FFFFFF"/>
          </w:tcPr>
          <w:p w14:paraId="45A527E7" w14:textId="77777777" w:rsidR="00187597" w:rsidRPr="0011305A" w:rsidRDefault="00187597" w:rsidP="004A36EE">
            <w:pPr>
              <w:keepNext/>
              <w:keepLines/>
            </w:pPr>
            <w:r w:rsidRPr="0011305A">
              <w:rPr>
                <w:b/>
              </w:rPr>
              <w:t>MedDRA Organklassensystem</w:t>
            </w:r>
          </w:p>
          <w:p w14:paraId="6BF89604" w14:textId="77777777" w:rsidR="00187597" w:rsidRPr="0011305A" w:rsidRDefault="00187597" w:rsidP="004A36EE">
            <w:pPr>
              <w:keepNext/>
              <w:keepLines/>
              <w:rPr>
                <w:b/>
              </w:rPr>
            </w:pPr>
          </w:p>
        </w:tc>
        <w:tc>
          <w:tcPr>
            <w:tcW w:w="1666" w:type="pct"/>
            <w:shd w:val="clear" w:color="auto" w:fill="FFFFFF"/>
          </w:tcPr>
          <w:p w14:paraId="3AA01422" w14:textId="77777777" w:rsidR="00187597" w:rsidRPr="0011305A" w:rsidRDefault="00187597" w:rsidP="004A36EE">
            <w:pPr>
              <w:keepNext/>
              <w:keepLines/>
              <w:rPr>
                <w:b/>
              </w:rPr>
            </w:pPr>
            <w:r w:rsidRPr="0011305A">
              <w:rPr>
                <w:b/>
              </w:rPr>
              <w:t>Sehr häufige Nebenwirkungen</w:t>
            </w:r>
          </w:p>
          <w:p w14:paraId="2A313FC8" w14:textId="77777777" w:rsidR="00187597" w:rsidRPr="0011305A" w:rsidRDefault="00187597" w:rsidP="004A36EE">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3E68B6EB" w14:textId="77777777" w:rsidR="00187597" w:rsidRPr="0011305A" w:rsidRDefault="00187597" w:rsidP="004A36EE">
            <w:pPr>
              <w:keepNext/>
              <w:keepLines/>
              <w:rPr>
                <w:b/>
              </w:rPr>
            </w:pPr>
            <w:r w:rsidRPr="0011305A">
              <w:rPr>
                <w:b/>
              </w:rPr>
              <w:t>Häufige Nebenwirkungen</w:t>
            </w:r>
          </w:p>
          <w:p w14:paraId="523E385A" w14:textId="77777777" w:rsidR="00187597" w:rsidRPr="0011305A" w:rsidRDefault="00187597" w:rsidP="004A36EE">
            <w:pPr>
              <w:keepNext/>
              <w:keepLines/>
              <w:rPr>
                <w:b/>
              </w:rPr>
            </w:pPr>
          </w:p>
        </w:tc>
      </w:tr>
      <w:tr w:rsidR="00187597" w:rsidRPr="0011305A" w14:paraId="79093494" w14:textId="77777777" w:rsidTr="00187597">
        <w:trPr>
          <w:jc w:val="center"/>
        </w:trPr>
        <w:tc>
          <w:tcPr>
            <w:tcW w:w="1666" w:type="pct"/>
          </w:tcPr>
          <w:p w14:paraId="265AF2EF" w14:textId="77777777" w:rsidR="00187597" w:rsidRPr="0011305A" w:rsidRDefault="00187597" w:rsidP="004A36EE">
            <w:pPr>
              <w:keepNext/>
              <w:keepLines/>
            </w:pPr>
            <w:r w:rsidRPr="0011305A">
              <w:t xml:space="preserve">Infektionen und parasitäre Erkrankungen </w:t>
            </w:r>
          </w:p>
        </w:tc>
        <w:tc>
          <w:tcPr>
            <w:tcW w:w="1666" w:type="pct"/>
          </w:tcPr>
          <w:p w14:paraId="0A269065" w14:textId="77777777" w:rsidR="00187597" w:rsidRPr="0011305A" w:rsidRDefault="00187597" w:rsidP="004A36EE">
            <w:pPr>
              <w:pStyle w:val="Datum"/>
              <w:keepNext/>
              <w:keepLines/>
              <w:rPr>
                <w:lang w:val="de-DE"/>
              </w:rPr>
            </w:pPr>
            <w:r w:rsidRPr="0011305A">
              <w:rPr>
                <w:lang w:val="de-DE"/>
              </w:rPr>
              <w:t>Infektion (G3/4: 3,3</w:t>
            </w:r>
            <w:r w:rsidR="00E338AE">
              <w:rPr>
                <w:lang w:val="de-DE"/>
              </w:rPr>
              <w:t> %</w:t>
            </w:r>
            <w:r w:rsidRPr="0011305A">
              <w:rPr>
                <w:lang w:val="de-DE"/>
              </w:rPr>
              <w:t>)</w:t>
            </w:r>
          </w:p>
        </w:tc>
        <w:tc>
          <w:tcPr>
            <w:tcW w:w="1667" w:type="pct"/>
          </w:tcPr>
          <w:p w14:paraId="047E36CE" w14:textId="77777777" w:rsidR="00187597" w:rsidRPr="0011305A" w:rsidRDefault="00187597" w:rsidP="004A36EE">
            <w:pPr>
              <w:keepNext/>
              <w:keepLines/>
            </w:pPr>
          </w:p>
        </w:tc>
      </w:tr>
      <w:tr w:rsidR="00187597" w:rsidRPr="0011305A" w14:paraId="3D5E2DCE" w14:textId="77777777" w:rsidTr="00187597">
        <w:trPr>
          <w:jc w:val="center"/>
        </w:trPr>
        <w:tc>
          <w:tcPr>
            <w:tcW w:w="1666" w:type="pct"/>
          </w:tcPr>
          <w:p w14:paraId="7133175C" w14:textId="77777777" w:rsidR="00187597" w:rsidRPr="0011305A" w:rsidRDefault="00187597" w:rsidP="004A36EE">
            <w:pPr>
              <w:keepNext/>
              <w:keepLines/>
            </w:pPr>
            <w:r w:rsidRPr="0011305A">
              <w:t>Erkrankungen des Blutes und des Lymphsystems</w:t>
            </w:r>
          </w:p>
        </w:tc>
        <w:tc>
          <w:tcPr>
            <w:tcW w:w="1666" w:type="pct"/>
          </w:tcPr>
          <w:p w14:paraId="50141F87" w14:textId="77777777" w:rsidR="00187597" w:rsidRPr="002D17E8" w:rsidRDefault="00187597" w:rsidP="004A36EE">
            <w:pPr>
              <w:keepNext/>
              <w:keepLines/>
            </w:pPr>
            <w:r w:rsidRPr="002D17E8">
              <w:t>Neutropenie (G3/4: 32</w:t>
            </w:r>
            <w:r w:rsidR="00E338AE">
              <w:t> %</w:t>
            </w:r>
            <w:r w:rsidRPr="002D17E8">
              <w:t>); Anämie (G3/4: 4,9</w:t>
            </w:r>
            <w:r w:rsidR="00E338AE">
              <w:t> %</w:t>
            </w:r>
            <w:r w:rsidRPr="002D17E8">
              <w:t>)</w:t>
            </w:r>
          </w:p>
        </w:tc>
        <w:tc>
          <w:tcPr>
            <w:tcW w:w="1667" w:type="pct"/>
          </w:tcPr>
          <w:p w14:paraId="2F0A68AB" w14:textId="77777777" w:rsidR="00187597" w:rsidRPr="0011305A" w:rsidRDefault="00427F42" w:rsidP="004A36EE">
            <w:pPr>
              <w:keepNext/>
              <w:keepLines/>
            </w:pPr>
            <w:r w:rsidRPr="00143E47">
              <w:t>Thrombozytopenie (G3/4: 0,6</w:t>
            </w:r>
            <w:r w:rsidR="00E338AE">
              <w:t> %</w:t>
            </w:r>
            <w:r w:rsidRPr="00143E47">
              <w:t>); F</w:t>
            </w:r>
            <w:r w:rsidR="00187597" w:rsidRPr="0011305A">
              <w:t>ebrile Neutropenie</w:t>
            </w:r>
          </w:p>
        </w:tc>
      </w:tr>
      <w:tr w:rsidR="00187597" w:rsidRPr="0011305A" w14:paraId="798FD445" w14:textId="77777777" w:rsidTr="00187597">
        <w:trPr>
          <w:jc w:val="center"/>
        </w:trPr>
        <w:tc>
          <w:tcPr>
            <w:tcW w:w="1666" w:type="pct"/>
          </w:tcPr>
          <w:p w14:paraId="61100ED3" w14:textId="77777777" w:rsidR="00187597" w:rsidRPr="0011305A" w:rsidRDefault="00187597" w:rsidP="004A36EE">
            <w:pPr>
              <w:keepNext/>
              <w:keepLines/>
            </w:pPr>
            <w:r w:rsidRPr="0011305A">
              <w:t>Erkrankungen des Immunsystems</w:t>
            </w:r>
          </w:p>
        </w:tc>
        <w:tc>
          <w:tcPr>
            <w:tcW w:w="1666" w:type="pct"/>
          </w:tcPr>
          <w:p w14:paraId="4015B06F" w14:textId="77777777" w:rsidR="00187597" w:rsidRPr="002D17E8" w:rsidRDefault="00187597" w:rsidP="004A36EE">
            <w:pPr>
              <w:keepNext/>
              <w:keepLines/>
            </w:pPr>
          </w:p>
        </w:tc>
        <w:tc>
          <w:tcPr>
            <w:tcW w:w="1667" w:type="pct"/>
          </w:tcPr>
          <w:p w14:paraId="1B1E6EDD" w14:textId="77777777" w:rsidR="00187597" w:rsidRPr="00143E47" w:rsidRDefault="00187597" w:rsidP="004A36EE">
            <w:pPr>
              <w:keepNext/>
              <w:keepLines/>
            </w:pPr>
            <w:r w:rsidRPr="00143E47">
              <w:t>Hypersensitivität (G3/4: 0,6</w:t>
            </w:r>
            <w:r w:rsidR="00E338AE">
              <w:t> %</w:t>
            </w:r>
            <w:r w:rsidRPr="00143E47">
              <w:t>)</w:t>
            </w:r>
          </w:p>
        </w:tc>
      </w:tr>
      <w:tr w:rsidR="00187597" w:rsidRPr="0011305A" w14:paraId="1B28C26A" w14:textId="77777777" w:rsidTr="00187597">
        <w:trPr>
          <w:jc w:val="center"/>
        </w:trPr>
        <w:tc>
          <w:tcPr>
            <w:tcW w:w="1666" w:type="pct"/>
          </w:tcPr>
          <w:p w14:paraId="1DCF5FEB" w14:textId="77777777" w:rsidR="00187597" w:rsidRPr="002D17E8" w:rsidRDefault="00187597" w:rsidP="004A36EE">
            <w:pPr>
              <w:keepNext/>
              <w:keepLines/>
            </w:pPr>
            <w:r w:rsidRPr="0011305A">
              <w:rPr>
                <w:szCs w:val="22"/>
              </w:rPr>
              <w:t>Stoffwechsel- und Ernährungsstörungen</w:t>
            </w:r>
          </w:p>
        </w:tc>
        <w:tc>
          <w:tcPr>
            <w:tcW w:w="1666" w:type="pct"/>
          </w:tcPr>
          <w:p w14:paraId="379F6FCC" w14:textId="77777777" w:rsidR="00187597" w:rsidRPr="00143E47" w:rsidRDefault="00187597" w:rsidP="004A36EE">
            <w:pPr>
              <w:keepNext/>
              <w:keepLines/>
            </w:pPr>
            <w:r w:rsidRPr="00143E47">
              <w:t>Anorexie (G3/4: 0,6</w:t>
            </w:r>
            <w:r w:rsidR="00E338AE">
              <w:t> %</w:t>
            </w:r>
            <w:r w:rsidRPr="00143E47">
              <w:t>)</w:t>
            </w:r>
          </w:p>
        </w:tc>
        <w:tc>
          <w:tcPr>
            <w:tcW w:w="1667" w:type="pct"/>
          </w:tcPr>
          <w:p w14:paraId="7A90AC23" w14:textId="77777777" w:rsidR="00187597" w:rsidRPr="0011305A" w:rsidRDefault="00187597" w:rsidP="004A36EE">
            <w:pPr>
              <w:keepNext/>
              <w:keepLines/>
            </w:pPr>
          </w:p>
        </w:tc>
      </w:tr>
      <w:tr w:rsidR="00187597" w:rsidRPr="0011305A" w14:paraId="70A28E93" w14:textId="77777777" w:rsidTr="00187597">
        <w:trPr>
          <w:jc w:val="center"/>
        </w:trPr>
        <w:tc>
          <w:tcPr>
            <w:tcW w:w="1666" w:type="pct"/>
          </w:tcPr>
          <w:p w14:paraId="05B70E30" w14:textId="77777777" w:rsidR="00187597" w:rsidRPr="0011305A" w:rsidRDefault="00187597" w:rsidP="004A36EE">
            <w:pPr>
              <w:keepNext/>
              <w:keepLines/>
            </w:pPr>
            <w:r w:rsidRPr="0011305A">
              <w:t>Erkrankungen des Nervensystems</w:t>
            </w:r>
          </w:p>
        </w:tc>
        <w:tc>
          <w:tcPr>
            <w:tcW w:w="1666" w:type="pct"/>
          </w:tcPr>
          <w:p w14:paraId="5AA80B52" w14:textId="77777777" w:rsidR="00187597" w:rsidRPr="00143E47" w:rsidRDefault="00427F42" w:rsidP="004A36EE">
            <w:pPr>
              <w:keepNext/>
              <w:keepLines/>
            </w:pPr>
            <w:r w:rsidRPr="002D17E8">
              <w:t>P</w:t>
            </w:r>
            <w:r w:rsidR="00187597" w:rsidRPr="00143E47">
              <w:t>eriphere sensorische Neuropathie (G3/4: 1,2</w:t>
            </w:r>
            <w:r w:rsidR="00E338AE">
              <w:t> %</w:t>
            </w:r>
            <w:r w:rsidR="00187597" w:rsidRPr="00143E47">
              <w:t>);</w:t>
            </w:r>
          </w:p>
          <w:p w14:paraId="7BC7385B" w14:textId="77777777" w:rsidR="00187597" w:rsidRPr="0011305A" w:rsidRDefault="00187597" w:rsidP="004A36EE">
            <w:pPr>
              <w:keepNext/>
              <w:keepLines/>
            </w:pPr>
            <w:r w:rsidRPr="0011305A">
              <w:t>Dysgeusie (G3/4: 0</w:t>
            </w:r>
            <w:r w:rsidR="00E338AE">
              <w:t> %</w:t>
            </w:r>
            <w:r w:rsidRPr="0011305A">
              <w:t>)</w:t>
            </w:r>
          </w:p>
        </w:tc>
        <w:tc>
          <w:tcPr>
            <w:tcW w:w="1667" w:type="pct"/>
          </w:tcPr>
          <w:p w14:paraId="24C9E6A8" w14:textId="77777777" w:rsidR="00187597" w:rsidRPr="0011305A" w:rsidRDefault="00427F42" w:rsidP="004A36EE">
            <w:pPr>
              <w:keepNext/>
              <w:keepLines/>
            </w:pPr>
            <w:r w:rsidRPr="0011305A">
              <w:t>P</w:t>
            </w:r>
            <w:r w:rsidR="00187597" w:rsidRPr="0011305A">
              <w:t>eriphere motorische Neuropathie (G3/4: 0</w:t>
            </w:r>
            <w:r w:rsidR="00E338AE">
              <w:t> %</w:t>
            </w:r>
            <w:r w:rsidR="00187597" w:rsidRPr="0011305A">
              <w:t>)</w:t>
            </w:r>
          </w:p>
        </w:tc>
      </w:tr>
      <w:tr w:rsidR="00187597" w:rsidRPr="0011305A" w14:paraId="221BBA8B" w14:textId="77777777" w:rsidTr="00187597">
        <w:trPr>
          <w:jc w:val="center"/>
        </w:trPr>
        <w:tc>
          <w:tcPr>
            <w:tcW w:w="1666" w:type="pct"/>
          </w:tcPr>
          <w:p w14:paraId="27448B8C" w14:textId="77777777" w:rsidR="00187597" w:rsidRPr="0011305A" w:rsidRDefault="00187597" w:rsidP="004A36EE">
            <w:pPr>
              <w:keepNext/>
              <w:keepLines/>
            </w:pPr>
            <w:r w:rsidRPr="0011305A">
              <w:t>Augenerkrankungen</w:t>
            </w:r>
          </w:p>
        </w:tc>
        <w:tc>
          <w:tcPr>
            <w:tcW w:w="1666" w:type="pct"/>
          </w:tcPr>
          <w:p w14:paraId="0BAA544D" w14:textId="77777777" w:rsidR="00187597" w:rsidRPr="002D17E8" w:rsidRDefault="00187597" w:rsidP="004A36EE">
            <w:pPr>
              <w:keepNext/>
              <w:keepLines/>
            </w:pPr>
          </w:p>
        </w:tc>
        <w:tc>
          <w:tcPr>
            <w:tcW w:w="1667" w:type="pct"/>
          </w:tcPr>
          <w:p w14:paraId="2070CAAB" w14:textId="77777777" w:rsidR="00187597" w:rsidRPr="00143E47" w:rsidRDefault="00187597" w:rsidP="004A36EE">
            <w:pPr>
              <w:keepNext/>
              <w:keepLines/>
            </w:pPr>
            <w:r w:rsidRPr="00143E47">
              <w:t>erhöhte Tränensekretion (G3/4: 0,6</w:t>
            </w:r>
            <w:r w:rsidR="00E338AE">
              <w:t> %</w:t>
            </w:r>
            <w:r w:rsidRPr="00143E47">
              <w:t>)</w:t>
            </w:r>
          </w:p>
        </w:tc>
      </w:tr>
      <w:tr w:rsidR="00187597" w:rsidRPr="0011305A" w14:paraId="2C1BA61D" w14:textId="77777777" w:rsidTr="00187597">
        <w:trPr>
          <w:jc w:val="center"/>
        </w:trPr>
        <w:tc>
          <w:tcPr>
            <w:tcW w:w="1666" w:type="pct"/>
          </w:tcPr>
          <w:p w14:paraId="1CD037B9" w14:textId="77777777" w:rsidR="00187597" w:rsidRPr="0011305A" w:rsidRDefault="00187597" w:rsidP="004A36EE">
            <w:pPr>
              <w:keepNext/>
              <w:keepLines/>
            </w:pPr>
            <w:r w:rsidRPr="0011305A">
              <w:t>Herzerkrankungen</w:t>
            </w:r>
          </w:p>
        </w:tc>
        <w:tc>
          <w:tcPr>
            <w:tcW w:w="1666" w:type="pct"/>
          </w:tcPr>
          <w:p w14:paraId="7AF663C9" w14:textId="77777777" w:rsidR="00187597" w:rsidRPr="002D17E8" w:rsidRDefault="00187597" w:rsidP="004A36EE">
            <w:pPr>
              <w:keepNext/>
              <w:keepLines/>
            </w:pPr>
          </w:p>
        </w:tc>
        <w:tc>
          <w:tcPr>
            <w:tcW w:w="1667" w:type="pct"/>
          </w:tcPr>
          <w:p w14:paraId="595EFCF8" w14:textId="77777777" w:rsidR="00187597" w:rsidRPr="0011305A" w:rsidRDefault="00021EB5" w:rsidP="004A36EE">
            <w:pPr>
              <w:keepNext/>
              <w:keepLines/>
            </w:pPr>
            <w:r w:rsidRPr="00143E47">
              <w:t>Abnahme der linksventrikulären Funktion</w:t>
            </w:r>
            <w:r w:rsidR="00187597" w:rsidRPr="0011305A">
              <w:t xml:space="preserve"> (G3/4: 0,3</w:t>
            </w:r>
            <w:r w:rsidR="00E338AE">
              <w:t> %</w:t>
            </w:r>
            <w:r w:rsidR="00187597" w:rsidRPr="0011305A">
              <w:t>)</w:t>
            </w:r>
          </w:p>
        </w:tc>
      </w:tr>
      <w:tr w:rsidR="00187597" w:rsidRPr="00C77353" w14:paraId="4116FF0B" w14:textId="77777777" w:rsidTr="00187597">
        <w:trPr>
          <w:jc w:val="center"/>
        </w:trPr>
        <w:tc>
          <w:tcPr>
            <w:tcW w:w="1666" w:type="pct"/>
          </w:tcPr>
          <w:p w14:paraId="3BC06F37" w14:textId="77777777" w:rsidR="00187597" w:rsidRPr="0011305A" w:rsidRDefault="00187597" w:rsidP="004A36EE">
            <w:pPr>
              <w:keepNext/>
              <w:keepLines/>
            </w:pPr>
            <w:r w:rsidRPr="0011305A">
              <w:t>Erkrankungen der Atemwege, des Brustraums und Mediastinums</w:t>
            </w:r>
          </w:p>
        </w:tc>
        <w:tc>
          <w:tcPr>
            <w:tcW w:w="1666" w:type="pct"/>
          </w:tcPr>
          <w:p w14:paraId="60777229" w14:textId="77777777" w:rsidR="00187597" w:rsidRPr="0011305A" w:rsidRDefault="00187597" w:rsidP="004A36EE">
            <w:pPr>
              <w:keepNext/>
              <w:keepLines/>
            </w:pPr>
          </w:p>
        </w:tc>
        <w:tc>
          <w:tcPr>
            <w:tcW w:w="1667" w:type="pct"/>
          </w:tcPr>
          <w:p w14:paraId="61637F49" w14:textId="77777777" w:rsidR="00187597" w:rsidRPr="00731C70" w:rsidRDefault="00187597" w:rsidP="004A36EE">
            <w:pPr>
              <w:keepNext/>
              <w:keepLines/>
              <w:rPr>
                <w:lang w:val="da-DK"/>
              </w:rPr>
            </w:pPr>
            <w:r w:rsidRPr="00731C70">
              <w:rPr>
                <w:lang w:val="da-DK"/>
              </w:rPr>
              <w:t>Epistaxis (G3/4: 0</w:t>
            </w:r>
            <w:r w:rsidR="00E338AE">
              <w:rPr>
                <w:lang w:val="da-DK"/>
              </w:rPr>
              <w:t> %</w:t>
            </w:r>
            <w:r w:rsidRPr="00731C70">
              <w:rPr>
                <w:lang w:val="da-DK"/>
              </w:rPr>
              <w:t>);</w:t>
            </w:r>
            <w:r w:rsidRPr="00731C70">
              <w:rPr>
                <w:lang w:val="da-DK"/>
              </w:rPr>
              <w:br/>
              <w:t>Dyspnoe (G3/4: 0,6</w:t>
            </w:r>
            <w:r w:rsidR="00E338AE">
              <w:rPr>
                <w:lang w:val="da-DK"/>
              </w:rPr>
              <w:t> %</w:t>
            </w:r>
            <w:r w:rsidRPr="00731C70">
              <w:rPr>
                <w:lang w:val="da-DK"/>
              </w:rPr>
              <w:t xml:space="preserve">); </w:t>
            </w:r>
            <w:r w:rsidRPr="00731C70">
              <w:rPr>
                <w:lang w:val="da-DK"/>
              </w:rPr>
              <w:br/>
              <w:t>Husten (G3/4: 0</w:t>
            </w:r>
            <w:r w:rsidR="00E338AE">
              <w:rPr>
                <w:lang w:val="da-DK"/>
              </w:rPr>
              <w:t> %</w:t>
            </w:r>
            <w:r w:rsidRPr="00731C70">
              <w:rPr>
                <w:lang w:val="da-DK"/>
              </w:rPr>
              <w:t>)</w:t>
            </w:r>
          </w:p>
        </w:tc>
      </w:tr>
      <w:tr w:rsidR="00187597" w:rsidRPr="0011305A" w14:paraId="64B2F119" w14:textId="77777777" w:rsidTr="00187597">
        <w:trPr>
          <w:jc w:val="center"/>
        </w:trPr>
        <w:tc>
          <w:tcPr>
            <w:tcW w:w="1666" w:type="pct"/>
          </w:tcPr>
          <w:p w14:paraId="2A431593" w14:textId="77777777" w:rsidR="00187597" w:rsidRPr="0011305A" w:rsidRDefault="00187597" w:rsidP="004A36EE">
            <w:pPr>
              <w:keepNext/>
              <w:keepLines/>
            </w:pPr>
            <w:r w:rsidRPr="0011305A">
              <w:t>Erkrankungen des Gastrointestinaltraktes</w:t>
            </w:r>
          </w:p>
        </w:tc>
        <w:tc>
          <w:tcPr>
            <w:tcW w:w="1666" w:type="pct"/>
          </w:tcPr>
          <w:p w14:paraId="6A9F744D" w14:textId="77777777" w:rsidR="00187597" w:rsidRPr="00143E47" w:rsidRDefault="00187597" w:rsidP="004A36EE">
            <w:pPr>
              <w:keepNext/>
              <w:keepLines/>
            </w:pPr>
            <w:r w:rsidRPr="002D17E8">
              <w:t>Übe</w:t>
            </w:r>
            <w:r w:rsidRPr="00143E47">
              <w:t>lkeit (G3/4: 2,4</w:t>
            </w:r>
            <w:r w:rsidR="00E338AE">
              <w:t> %</w:t>
            </w:r>
            <w:r w:rsidRPr="00143E47">
              <w:t xml:space="preserve">); </w:t>
            </w:r>
            <w:r w:rsidRPr="00143E47">
              <w:br/>
              <w:t>Diarrhö (G3/4: 1,2</w:t>
            </w:r>
            <w:r w:rsidR="00E338AE">
              <w:t> %</w:t>
            </w:r>
            <w:r w:rsidRPr="00143E47">
              <w:t>); Stomatitis/Pharyngitis (G3/4: 0,9</w:t>
            </w:r>
            <w:r w:rsidR="00E338AE">
              <w:t> %</w:t>
            </w:r>
            <w:r w:rsidRPr="00143E47">
              <w:t>);</w:t>
            </w:r>
          </w:p>
          <w:p w14:paraId="023DAE41" w14:textId="77777777" w:rsidR="00187597" w:rsidRPr="0011305A" w:rsidRDefault="00187597" w:rsidP="004A36EE">
            <w:pPr>
              <w:keepNext/>
              <w:keepLines/>
            </w:pPr>
            <w:r w:rsidRPr="0011305A">
              <w:t>Erbrechen (G3/4: 1,2</w:t>
            </w:r>
            <w:r w:rsidR="00E338AE">
              <w:t> %</w:t>
            </w:r>
            <w:r w:rsidRPr="0011305A">
              <w:t>)</w:t>
            </w:r>
          </w:p>
        </w:tc>
        <w:tc>
          <w:tcPr>
            <w:tcW w:w="1667" w:type="pct"/>
          </w:tcPr>
          <w:p w14:paraId="1352A5E5" w14:textId="77777777" w:rsidR="00187597" w:rsidRPr="0011305A" w:rsidRDefault="00187597" w:rsidP="004A36EE">
            <w:pPr>
              <w:keepNext/>
              <w:keepLines/>
            </w:pPr>
          </w:p>
        </w:tc>
      </w:tr>
      <w:tr w:rsidR="00187597" w:rsidRPr="0011305A" w14:paraId="4A57890B" w14:textId="77777777" w:rsidTr="00187597">
        <w:trPr>
          <w:jc w:val="center"/>
        </w:trPr>
        <w:tc>
          <w:tcPr>
            <w:tcW w:w="1666" w:type="pct"/>
          </w:tcPr>
          <w:p w14:paraId="3FD831AF" w14:textId="77777777" w:rsidR="00187597" w:rsidRPr="0011305A" w:rsidRDefault="00187597" w:rsidP="004A36EE">
            <w:pPr>
              <w:keepNext/>
              <w:keepLines/>
            </w:pPr>
            <w:r w:rsidRPr="0011305A">
              <w:t>Erkrankungen der Haut und des Unterhautzellgewebes</w:t>
            </w:r>
          </w:p>
        </w:tc>
        <w:tc>
          <w:tcPr>
            <w:tcW w:w="1666" w:type="pct"/>
          </w:tcPr>
          <w:p w14:paraId="63F6EC1A" w14:textId="77777777" w:rsidR="00187597" w:rsidRPr="0011305A" w:rsidRDefault="00187597" w:rsidP="004A36EE">
            <w:pPr>
              <w:keepNext/>
              <w:keepLines/>
              <w:rPr>
                <w:bCs/>
                <w:iCs/>
              </w:rPr>
            </w:pPr>
            <w:r w:rsidRPr="0011305A">
              <w:rPr>
                <w:bCs/>
                <w:iCs/>
              </w:rPr>
              <w:t xml:space="preserve">Alopezie; </w:t>
            </w:r>
            <w:r w:rsidRPr="0011305A">
              <w:rPr>
                <w:bCs/>
                <w:iCs/>
              </w:rPr>
              <w:br/>
              <w:t>Nagelveränderungen (keine schweren)</w:t>
            </w:r>
          </w:p>
        </w:tc>
        <w:tc>
          <w:tcPr>
            <w:tcW w:w="1667" w:type="pct"/>
          </w:tcPr>
          <w:p w14:paraId="12CC8002" w14:textId="77777777" w:rsidR="00187597" w:rsidRPr="0011305A" w:rsidRDefault="00187597" w:rsidP="004A36EE">
            <w:pPr>
              <w:keepNext/>
              <w:keepLines/>
            </w:pPr>
            <w:r w:rsidRPr="0011305A">
              <w:t>Hautschuppung/Rash (G3/4: 0,3</w:t>
            </w:r>
            <w:r w:rsidR="00E338AE">
              <w:t> %</w:t>
            </w:r>
            <w:r w:rsidRPr="0011305A">
              <w:t>)</w:t>
            </w:r>
          </w:p>
        </w:tc>
      </w:tr>
      <w:tr w:rsidR="00187597" w:rsidRPr="0011305A" w14:paraId="14FC2AB2" w14:textId="77777777" w:rsidTr="00187597">
        <w:trPr>
          <w:jc w:val="center"/>
        </w:trPr>
        <w:tc>
          <w:tcPr>
            <w:tcW w:w="1666" w:type="pct"/>
          </w:tcPr>
          <w:p w14:paraId="1B314D4E" w14:textId="77777777" w:rsidR="00187597" w:rsidRPr="0011305A" w:rsidRDefault="00187597" w:rsidP="004A36EE">
            <w:pPr>
              <w:keepNext/>
              <w:keepLines/>
            </w:pPr>
            <w:r w:rsidRPr="0011305A">
              <w:t>Skelettmuskulatur-, Bindegewebs- und Knochenerkrankungen</w:t>
            </w:r>
          </w:p>
        </w:tc>
        <w:tc>
          <w:tcPr>
            <w:tcW w:w="1666" w:type="pct"/>
          </w:tcPr>
          <w:p w14:paraId="4D6F68CD" w14:textId="77777777" w:rsidR="00187597" w:rsidRPr="0011305A" w:rsidRDefault="00187597" w:rsidP="004A36EE">
            <w:pPr>
              <w:keepNext/>
              <w:keepLines/>
            </w:pPr>
          </w:p>
        </w:tc>
        <w:tc>
          <w:tcPr>
            <w:tcW w:w="1667" w:type="pct"/>
          </w:tcPr>
          <w:p w14:paraId="4614548B" w14:textId="77777777" w:rsidR="00187597" w:rsidRPr="0011305A" w:rsidRDefault="00187597" w:rsidP="004A36EE">
            <w:pPr>
              <w:keepNext/>
              <w:keepLines/>
            </w:pPr>
            <w:r w:rsidRPr="0011305A">
              <w:t>Arthralgie (G3/4: 0,3</w:t>
            </w:r>
            <w:r w:rsidR="00E338AE">
              <w:t> %</w:t>
            </w:r>
            <w:r w:rsidRPr="0011305A">
              <w:t xml:space="preserve">); </w:t>
            </w:r>
            <w:r w:rsidRPr="0011305A">
              <w:br/>
              <w:t>Myalgie (G3/4: 0,3</w:t>
            </w:r>
            <w:r w:rsidR="00E338AE">
              <w:t> %</w:t>
            </w:r>
            <w:r w:rsidRPr="0011305A">
              <w:t>)</w:t>
            </w:r>
          </w:p>
        </w:tc>
      </w:tr>
      <w:tr w:rsidR="00187597" w:rsidRPr="0011305A" w14:paraId="33830E3E" w14:textId="77777777" w:rsidTr="00187597">
        <w:trPr>
          <w:jc w:val="center"/>
        </w:trPr>
        <w:tc>
          <w:tcPr>
            <w:tcW w:w="1666" w:type="pct"/>
          </w:tcPr>
          <w:p w14:paraId="28FEAC1B" w14:textId="77777777" w:rsidR="00187597" w:rsidRPr="0011305A" w:rsidRDefault="00187597" w:rsidP="004A36EE">
            <w:pPr>
              <w:keepNext/>
              <w:keepLines/>
            </w:pPr>
            <w:r w:rsidRPr="0011305A">
              <w:t>Allgemeine Erkrankungen und Beschwerden am Verabreichungsort</w:t>
            </w:r>
          </w:p>
        </w:tc>
        <w:tc>
          <w:tcPr>
            <w:tcW w:w="1666" w:type="pct"/>
          </w:tcPr>
          <w:p w14:paraId="4D1D5F8D" w14:textId="77777777" w:rsidR="00187597" w:rsidRPr="0011305A" w:rsidRDefault="00187597" w:rsidP="004A36EE">
            <w:pPr>
              <w:keepNext/>
              <w:keepLines/>
            </w:pPr>
            <w:r w:rsidRPr="0011305A">
              <w:t>Müdigkeit (G3/4: 3,9</w:t>
            </w:r>
            <w:r w:rsidR="00E338AE">
              <w:t> %</w:t>
            </w:r>
            <w:r w:rsidRPr="0011305A">
              <w:t>);</w:t>
            </w:r>
          </w:p>
          <w:p w14:paraId="7AE77298" w14:textId="77777777" w:rsidR="00187597" w:rsidRPr="0011305A" w:rsidRDefault="00187597" w:rsidP="004A36EE">
            <w:pPr>
              <w:keepNext/>
              <w:keepLines/>
            </w:pPr>
            <w:r w:rsidRPr="0011305A">
              <w:t>Flüssigkeitsretention (schwer: 0,6</w:t>
            </w:r>
            <w:r w:rsidR="00E338AE">
              <w:t> %</w:t>
            </w:r>
            <w:r w:rsidRPr="0011305A">
              <w:t>)</w:t>
            </w:r>
          </w:p>
        </w:tc>
        <w:tc>
          <w:tcPr>
            <w:tcW w:w="1667" w:type="pct"/>
          </w:tcPr>
          <w:p w14:paraId="1C243146" w14:textId="77777777" w:rsidR="00187597" w:rsidRPr="0011305A" w:rsidRDefault="00187597" w:rsidP="004A36EE">
            <w:pPr>
              <w:keepNext/>
              <w:keepLines/>
            </w:pPr>
          </w:p>
        </w:tc>
      </w:tr>
    </w:tbl>
    <w:p w14:paraId="45C622C3" w14:textId="77777777" w:rsidR="00B82D37" w:rsidRDefault="00B82D37" w:rsidP="00B82D37"/>
    <w:p w14:paraId="5D305C31" w14:textId="77777777" w:rsidR="00B82D37" w:rsidRPr="0011305A" w:rsidRDefault="00B82D37" w:rsidP="00B82D37">
      <w:pPr>
        <w:keepNext/>
        <w:keepLines/>
        <w:rPr>
          <w:i/>
          <w:iCs/>
          <w:u w:val="single"/>
        </w:rPr>
      </w:pPr>
      <w:r w:rsidRPr="0011305A">
        <w:rPr>
          <w:u w:val="single"/>
        </w:rPr>
        <w:t>Tabellarische Aufstellung der Nebenwirkungen bei</w:t>
      </w:r>
      <w:r>
        <w:rPr>
          <w:u w:val="single"/>
        </w:rPr>
        <w:t>m lokal fortgeschrittenen</w:t>
      </w:r>
      <w:r w:rsidRPr="0011305A">
        <w:rPr>
          <w:u w:val="single"/>
        </w:rPr>
        <w:t xml:space="preserve"> </w:t>
      </w:r>
      <w:r>
        <w:rPr>
          <w:u w:val="single"/>
        </w:rPr>
        <w:t xml:space="preserve">hormonsensitiven Hochrisiko-Prostatakarzinom oder metastasierten hormonsensitiven Prostatakarzinom </w:t>
      </w:r>
      <w:r w:rsidRPr="0011305A">
        <w:rPr>
          <w:u w:val="single"/>
        </w:rPr>
        <w:t xml:space="preserve">für </w:t>
      </w:r>
      <w:r w:rsidRPr="0011305A">
        <w:rPr>
          <w:iCs/>
          <w:u w:val="single"/>
        </w:rPr>
        <w:t>TAXOTERE 75</w:t>
      </w:r>
      <w:r w:rsidRPr="0011305A">
        <w:rPr>
          <w:u w:val="single"/>
        </w:rPr>
        <w:t> </w:t>
      </w:r>
      <w:r w:rsidRPr="0011305A">
        <w:rPr>
          <w:iCs/>
          <w:u w:val="single"/>
        </w:rPr>
        <w:t>mg/m</w:t>
      </w:r>
      <w:r w:rsidRPr="0011305A">
        <w:rPr>
          <w:iCs/>
          <w:u w:val="single"/>
          <w:vertAlign w:val="superscript"/>
        </w:rPr>
        <w:t>2</w:t>
      </w:r>
      <w:r w:rsidRPr="0011305A">
        <w:rPr>
          <w:iCs/>
          <w:u w:val="single"/>
        </w:rPr>
        <w:t xml:space="preserve"> in Kombination mit Prednison oder Prednisolon</w:t>
      </w:r>
      <w:r>
        <w:rPr>
          <w:iCs/>
          <w:u w:val="single"/>
        </w:rPr>
        <w:t xml:space="preserve"> und einer Androgendeprivationstherapie (STAMPEDE-Studie)</w:t>
      </w:r>
    </w:p>
    <w:p w14:paraId="234DBD56" w14:textId="77777777" w:rsidR="00B82D37" w:rsidRPr="00ED4A69" w:rsidRDefault="00B82D37" w:rsidP="00B82D37">
      <w:pPr>
        <w:rPr>
          <w:u w:val="single"/>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B82D37" w:rsidRPr="008B2293" w14:paraId="23FA2E99" w14:textId="77777777" w:rsidTr="008F0205">
        <w:trPr>
          <w:cantSplit/>
          <w:trHeight w:val="708"/>
          <w:tblHeader/>
          <w:jc w:val="center"/>
        </w:trPr>
        <w:tc>
          <w:tcPr>
            <w:tcW w:w="2885" w:type="dxa"/>
          </w:tcPr>
          <w:p w14:paraId="7865578B" w14:textId="77777777" w:rsidR="00B82D37" w:rsidRPr="008B2293" w:rsidRDefault="00B82D37" w:rsidP="008F0205">
            <w:pPr>
              <w:rPr>
                <w:b/>
                <w:lang w:val="en-US"/>
              </w:rPr>
            </w:pPr>
            <w:r w:rsidRPr="008B2293">
              <w:rPr>
                <w:b/>
                <w:lang w:val="en-GB"/>
              </w:rPr>
              <w:t xml:space="preserve">MedDRA </w:t>
            </w:r>
            <w:r>
              <w:rPr>
                <w:b/>
                <w:lang w:val="en-GB"/>
              </w:rPr>
              <w:t>Organk</w:t>
            </w:r>
            <w:r w:rsidRPr="008B2293">
              <w:rPr>
                <w:b/>
                <w:lang w:val="en-GB"/>
              </w:rPr>
              <w:t>lasse</w:t>
            </w:r>
            <w:r>
              <w:rPr>
                <w:b/>
                <w:lang w:val="en-GB"/>
              </w:rPr>
              <w:t>nsystem</w:t>
            </w:r>
          </w:p>
        </w:tc>
        <w:tc>
          <w:tcPr>
            <w:tcW w:w="3119" w:type="dxa"/>
          </w:tcPr>
          <w:p w14:paraId="62DC5E63" w14:textId="77777777" w:rsidR="00B82D37" w:rsidRPr="0011305A" w:rsidRDefault="00B82D37" w:rsidP="008F0205">
            <w:pPr>
              <w:keepNext/>
              <w:keepLines/>
              <w:rPr>
                <w:b/>
              </w:rPr>
            </w:pPr>
            <w:r w:rsidRPr="0011305A">
              <w:rPr>
                <w:b/>
              </w:rPr>
              <w:t>Sehr häufige Nebenwirkungen</w:t>
            </w:r>
          </w:p>
          <w:p w14:paraId="3B1DF593" w14:textId="77777777" w:rsidR="00B82D37" w:rsidRPr="008B2293" w:rsidRDefault="00B82D37" w:rsidP="008F0205">
            <w:pPr>
              <w:rPr>
                <w:b/>
                <w:lang w:val="en-US"/>
              </w:rPr>
            </w:pPr>
          </w:p>
        </w:tc>
        <w:tc>
          <w:tcPr>
            <w:tcW w:w="3169" w:type="dxa"/>
          </w:tcPr>
          <w:p w14:paraId="0762DAAD" w14:textId="77777777" w:rsidR="00B82D37" w:rsidRPr="002D17E8" w:rsidRDefault="00B82D37" w:rsidP="008F0205">
            <w:pPr>
              <w:keepNext/>
              <w:keepLines/>
              <w:rPr>
                <w:b/>
              </w:rPr>
            </w:pPr>
            <w:r w:rsidRPr="0011305A">
              <w:rPr>
                <w:b/>
              </w:rPr>
              <w:t>Häufige Nebenwirkungen</w:t>
            </w:r>
          </w:p>
          <w:p w14:paraId="766BE341" w14:textId="77777777" w:rsidR="00B82D37" w:rsidRPr="008B2293" w:rsidRDefault="00B82D37" w:rsidP="008F0205">
            <w:pPr>
              <w:rPr>
                <w:b/>
                <w:lang w:val="en-US"/>
              </w:rPr>
            </w:pPr>
          </w:p>
        </w:tc>
      </w:tr>
      <w:tr w:rsidR="00B82D37" w:rsidRPr="00B82D37" w14:paraId="68AEA542" w14:textId="77777777" w:rsidTr="008F0205">
        <w:trPr>
          <w:cantSplit/>
          <w:trHeight w:val="755"/>
          <w:jc w:val="center"/>
        </w:trPr>
        <w:tc>
          <w:tcPr>
            <w:tcW w:w="2885" w:type="dxa"/>
          </w:tcPr>
          <w:p w14:paraId="4FDA7255" w14:textId="77777777" w:rsidR="00B82D37" w:rsidRPr="0067595D" w:rsidRDefault="00B82D37" w:rsidP="008F0205">
            <w:r w:rsidRPr="0011305A">
              <w:t>Erkrankungen des Blutes und des Lymphsystems</w:t>
            </w:r>
          </w:p>
        </w:tc>
        <w:tc>
          <w:tcPr>
            <w:tcW w:w="3119" w:type="dxa"/>
          </w:tcPr>
          <w:p w14:paraId="0A60FD0D" w14:textId="77777777" w:rsidR="00B82D37" w:rsidRPr="00B82D37" w:rsidRDefault="00B82D37" w:rsidP="008F0205">
            <w:r w:rsidRPr="00B82D37">
              <w:t>Neutropenie (G3</w:t>
            </w:r>
            <w:r w:rsidRPr="00B82D37">
              <w:noBreakHyphen/>
              <w:t>4: 12 %), Anämie,</w:t>
            </w:r>
          </w:p>
          <w:p w14:paraId="45D88ADA" w14:textId="77777777" w:rsidR="00B82D37" w:rsidRPr="00B82D37" w:rsidRDefault="00B82D37" w:rsidP="008F0205">
            <w:r w:rsidRPr="00B82D37">
              <w:t>Febrile Neutropenie (G3</w:t>
            </w:r>
            <w:r w:rsidRPr="00B82D37">
              <w:noBreakHyphen/>
              <w:t>4: 15 %)</w:t>
            </w:r>
          </w:p>
        </w:tc>
        <w:tc>
          <w:tcPr>
            <w:tcW w:w="3169" w:type="dxa"/>
          </w:tcPr>
          <w:p w14:paraId="1F53B0B4" w14:textId="77777777" w:rsidR="00B82D37" w:rsidRPr="00B82D37" w:rsidRDefault="00B82D37" w:rsidP="008F0205"/>
        </w:tc>
      </w:tr>
      <w:tr w:rsidR="00B82D37" w:rsidRPr="008B2293" w14:paraId="191DEB45" w14:textId="77777777" w:rsidTr="008F0205">
        <w:trPr>
          <w:cantSplit/>
          <w:trHeight w:val="403"/>
          <w:jc w:val="center"/>
        </w:trPr>
        <w:tc>
          <w:tcPr>
            <w:tcW w:w="2885" w:type="dxa"/>
          </w:tcPr>
          <w:p w14:paraId="0F06B3D7" w14:textId="77777777" w:rsidR="00B82D37" w:rsidRPr="008B2293" w:rsidRDefault="00B82D37" w:rsidP="008F0205">
            <w:pPr>
              <w:rPr>
                <w:lang w:val="en-US"/>
              </w:rPr>
            </w:pPr>
            <w:r w:rsidRPr="0011305A">
              <w:t>Erkrankungen des Immunsystems</w:t>
            </w:r>
          </w:p>
        </w:tc>
        <w:tc>
          <w:tcPr>
            <w:tcW w:w="3119" w:type="dxa"/>
          </w:tcPr>
          <w:p w14:paraId="0F2DF0F0" w14:textId="77777777" w:rsidR="00B82D37" w:rsidRPr="008B2293" w:rsidRDefault="00B82D37" w:rsidP="008F0205">
            <w:pPr>
              <w:rPr>
                <w:lang w:val="en-US"/>
              </w:rPr>
            </w:pPr>
          </w:p>
        </w:tc>
        <w:tc>
          <w:tcPr>
            <w:tcW w:w="3169" w:type="dxa"/>
          </w:tcPr>
          <w:p w14:paraId="7080D2A5" w14:textId="77777777" w:rsidR="00B82D37" w:rsidRPr="008B2293" w:rsidRDefault="00B82D37" w:rsidP="008F0205">
            <w:pPr>
              <w:rPr>
                <w:lang w:val="en-US"/>
              </w:rPr>
            </w:pPr>
            <w:r w:rsidRPr="00143E47">
              <w:t xml:space="preserve">Hypersensitivität </w:t>
            </w:r>
            <w:r w:rsidRPr="008B2293">
              <w:rPr>
                <w:lang w:val="en-US"/>
              </w:rPr>
              <w:t>(G3</w:t>
            </w:r>
            <w:r>
              <w:rPr>
                <w:lang w:val="en-US"/>
              </w:rPr>
              <w:noBreakHyphen/>
            </w:r>
            <w:r w:rsidRPr="008B2293">
              <w:rPr>
                <w:lang w:val="en-US"/>
              </w:rPr>
              <w:t>4:</w:t>
            </w:r>
            <w:r>
              <w:rPr>
                <w:lang w:val="en-US"/>
              </w:rPr>
              <w:t> </w:t>
            </w:r>
            <w:r w:rsidRPr="008B2293">
              <w:rPr>
                <w:lang w:val="en-US"/>
              </w:rPr>
              <w:t>1</w:t>
            </w:r>
            <w:r>
              <w:rPr>
                <w:lang w:val="en-US"/>
              </w:rPr>
              <w:t> </w:t>
            </w:r>
            <w:r w:rsidRPr="008B2293">
              <w:rPr>
                <w:lang w:val="en-US"/>
              </w:rPr>
              <w:t>%)</w:t>
            </w:r>
          </w:p>
        </w:tc>
      </w:tr>
      <w:tr w:rsidR="00B82D37" w:rsidRPr="008B2293" w14:paraId="2F55959A" w14:textId="77777777" w:rsidTr="008F0205">
        <w:trPr>
          <w:cantSplit/>
          <w:trHeight w:val="364"/>
          <w:jc w:val="center"/>
        </w:trPr>
        <w:tc>
          <w:tcPr>
            <w:tcW w:w="2885" w:type="dxa"/>
          </w:tcPr>
          <w:p w14:paraId="2BD77C20" w14:textId="77777777" w:rsidR="00B82D37" w:rsidRPr="008B2293" w:rsidRDefault="00B82D37" w:rsidP="008F0205">
            <w:pPr>
              <w:rPr>
                <w:lang w:val="en-US"/>
              </w:rPr>
            </w:pPr>
            <w:r>
              <w:rPr>
                <w:noProof/>
              </w:rPr>
              <w:t>Endokrine Erkrankungen</w:t>
            </w:r>
          </w:p>
        </w:tc>
        <w:tc>
          <w:tcPr>
            <w:tcW w:w="3119" w:type="dxa"/>
          </w:tcPr>
          <w:p w14:paraId="04C1AB19" w14:textId="77777777" w:rsidR="00B82D37" w:rsidRPr="008B2293" w:rsidRDefault="00B82D37" w:rsidP="008F0205">
            <w:pPr>
              <w:rPr>
                <w:lang w:val="en-US"/>
              </w:rPr>
            </w:pPr>
          </w:p>
        </w:tc>
        <w:tc>
          <w:tcPr>
            <w:tcW w:w="3169" w:type="dxa"/>
          </w:tcPr>
          <w:p w14:paraId="14CD9EE6" w14:textId="77777777" w:rsidR="00B82D37" w:rsidRPr="008B2293" w:rsidRDefault="00B82D37" w:rsidP="008F0205">
            <w:pPr>
              <w:rPr>
                <w:lang w:val="en-US"/>
              </w:rPr>
            </w:pPr>
            <w:r w:rsidRPr="008B2293">
              <w:rPr>
                <w:lang w:val="en-US"/>
              </w:rPr>
              <w:t>Diabetes (G3</w:t>
            </w:r>
            <w:r>
              <w:rPr>
                <w:lang w:val="en-US"/>
              </w:rPr>
              <w:noBreakHyphen/>
            </w:r>
            <w:r w:rsidRPr="008B2293">
              <w:rPr>
                <w:lang w:val="en-US"/>
              </w:rPr>
              <w:t>4:</w:t>
            </w:r>
            <w:r>
              <w:rPr>
                <w:lang w:val="en-US"/>
              </w:rPr>
              <w:t> </w:t>
            </w:r>
            <w:r w:rsidRPr="008B2293">
              <w:rPr>
                <w:lang w:val="en-US"/>
              </w:rPr>
              <w:t>1</w:t>
            </w:r>
            <w:r>
              <w:rPr>
                <w:lang w:val="en-US"/>
              </w:rPr>
              <w:t> </w:t>
            </w:r>
            <w:r w:rsidRPr="008B2293">
              <w:rPr>
                <w:lang w:val="en-US"/>
              </w:rPr>
              <w:t>%)</w:t>
            </w:r>
          </w:p>
        </w:tc>
      </w:tr>
      <w:tr w:rsidR="00B82D37" w:rsidRPr="008B2293" w14:paraId="2BDD4B34" w14:textId="77777777" w:rsidTr="008F0205">
        <w:trPr>
          <w:cantSplit/>
          <w:trHeight w:val="296"/>
          <w:jc w:val="center"/>
        </w:trPr>
        <w:tc>
          <w:tcPr>
            <w:tcW w:w="2885" w:type="dxa"/>
          </w:tcPr>
          <w:p w14:paraId="015909B2" w14:textId="77777777" w:rsidR="00B82D37" w:rsidRPr="008B2293" w:rsidRDefault="00B82D37" w:rsidP="008F0205">
            <w:pPr>
              <w:rPr>
                <w:lang w:val="en-US"/>
              </w:rPr>
            </w:pPr>
            <w:r w:rsidRPr="0011305A">
              <w:t>Stoffwechsel- und Ernährungs</w:t>
            </w:r>
            <w:r w:rsidRPr="002D17E8">
              <w:t>störungen</w:t>
            </w:r>
          </w:p>
        </w:tc>
        <w:tc>
          <w:tcPr>
            <w:tcW w:w="3119" w:type="dxa"/>
          </w:tcPr>
          <w:p w14:paraId="4FD58F7C" w14:textId="77777777" w:rsidR="00B82D37" w:rsidRPr="008B2293" w:rsidRDefault="00B82D37" w:rsidP="008F0205">
            <w:pPr>
              <w:rPr>
                <w:lang w:val="en-US"/>
              </w:rPr>
            </w:pPr>
          </w:p>
        </w:tc>
        <w:tc>
          <w:tcPr>
            <w:tcW w:w="3169" w:type="dxa"/>
          </w:tcPr>
          <w:p w14:paraId="4EEE6D20" w14:textId="77777777" w:rsidR="00B82D37" w:rsidRPr="008B2293" w:rsidRDefault="00B82D37" w:rsidP="008F0205">
            <w:pPr>
              <w:rPr>
                <w:lang w:val="en-US"/>
              </w:rPr>
            </w:pPr>
            <w:r>
              <w:rPr>
                <w:lang w:val="en-US"/>
              </w:rPr>
              <w:t>Anorexie</w:t>
            </w:r>
            <w:r w:rsidRPr="008B2293">
              <w:rPr>
                <w:lang w:val="en-US"/>
              </w:rPr>
              <w:t xml:space="preserve"> </w:t>
            </w:r>
          </w:p>
        </w:tc>
      </w:tr>
      <w:tr w:rsidR="00B82D37" w:rsidRPr="008B2293" w14:paraId="0D453395" w14:textId="77777777" w:rsidTr="008F0205">
        <w:trPr>
          <w:cantSplit/>
          <w:trHeight w:val="409"/>
          <w:jc w:val="center"/>
        </w:trPr>
        <w:tc>
          <w:tcPr>
            <w:tcW w:w="2885" w:type="dxa"/>
          </w:tcPr>
          <w:p w14:paraId="639AD6EA" w14:textId="77777777" w:rsidR="00B82D37" w:rsidRPr="008B2293" w:rsidRDefault="00B82D37" w:rsidP="008F0205">
            <w:pPr>
              <w:rPr>
                <w:lang w:val="en-US"/>
              </w:rPr>
            </w:pPr>
            <w:r>
              <w:rPr>
                <w:noProof/>
              </w:rPr>
              <w:t>Psychiatrische Erkrankungen</w:t>
            </w:r>
          </w:p>
        </w:tc>
        <w:tc>
          <w:tcPr>
            <w:tcW w:w="3119" w:type="dxa"/>
          </w:tcPr>
          <w:p w14:paraId="4633C4B8" w14:textId="77777777" w:rsidR="00B82D37" w:rsidRPr="008B2293" w:rsidRDefault="00B82D37" w:rsidP="008F0205">
            <w:pPr>
              <w:rPr>
                <w:lang w:val="en-US"/>
              </w:rPr>
            </w:pPr>
            <w:r>
              <w:rPr>
                <w:lang w:val="en-US"/>
              </w:rPr>
              <w:t>Schlaflosigkeit</w:t>
            </w:r>
            <w:r w:rsidRPr="008B2293">
              <w:rPr>
                <w:lang w:val="en-US"/>
              </w:rPr>
              <w:t xml:space="preserve"> (G3:</w:t>
            </w:r>
            <w:r>
              <w:rPr>
                <w:lang w:val="en-US"/>
              </w:rPr>
              <w:t> </w:t>
            </w:r>
            <w:r w:rsidRPr="008B2293">
              <w:rPr>
                <w:lang w:val="en-US"/>
              </w:rPr>
              <w:t>1</w:t>
            </w:r>
            <w:r>
              <w:rPr>
                <w:lang w:val="en-US"/>
              </w:rPr>
              <w:t> </w:t>
            </w:r>
            <w:r w:rsidRPr="008B2293">
              <w:rPr>
                <w:lang w:val="en-US"/>
              </w:rPr>
              <w:t>%)</w:t>
            </w:r>
          </w:p>
        </w:tc>
        <w:tc>
          <w:tcPr>
            <w:tcW w:w="3169" w:type="dxa"/>
          </w:tcPr>
          <w:p w14:paraId="4B0EAE65" w14:textId="77777777" w:rsidR="00B82D37" w:rsidRPr="008B2293" w:rsidRDefault="00B82D37" w:rsidP="008F0205">
            <w:pPr>
              <w:rPr>
                <w:lang w:val="en-US"/>
              </w:rPr>
            </w:pPr>
          </w:p>
        </w:tc>
      </w:tr>
      <w:tr w:rsidR="00B82D37" w:rsidRPr="008B2293" w14:paraId="4D8F459A" w14:textId="77777777" w:rsidTr="008F0205">
        <w:trPr>
          <w:cantSplit/>
          <w:trHeight w:val="483"/>
          <w:jc w:val="center"/>
        </w:trPr>
        <w:tc>
          <w:tcPr>
            <w:tcW w:w="2885" w:type="dxa"/>
          </w:tcPr>
          <w:p w14:paraId="32D89B45" w14:textId="77777777" w:rsidR="00B82D37" w:rsidRPr="008B2293" w:rsidRDefault="00B82D37" w:rsidP="008F0205">
            <w:pPr>
              <w:rPr>
                <w:lang w:val="en-US"/>
              </w:rPr>
            </w:pPr>
            <w:r w:rsidRPr="0011305A">
              <w:t>Erkrankungen des Nervensystems</w:t>
            </w:r>
          </w:p>
        </w:tc>
        <w:tc>
          <w:tcPr>
            <w:tcW w:w="3119" w:type="dxa"/>
          </w:tcPr>
          <w:p w14:paraId="3AC96C20" w14:textId="77777777" w:rsidR="00B82D37" w:rsidRPr="005A5CC0" w:rsidRDefault="00B82D37" w:rsidP="008F0205">
            <w:r w:rsidRPr="005A5CC0">
              <w:t>Periphere sensorische Neuropathie (≥ G3: 2 %)</w:t>
            </w:r>
            <w:r w:rsidRPr="005A5CC0">
              <w:rPr>
                <w:vertAlign w:val="superscript"/>
              </w:rPr>
              <w:t>a</w:t>
            </w:r>
            <w:r w:rsidRPr="005A5CC0">
              <w:t>,</w:t>
            </w:r>
          </w:p>
          <w:p w14:paraId="5C45DB18" w14:textId="77777777" w:rsidR="00B82D37" w:rsidRPr="005A5CC0" w:rsidRDefault="00B82D37" w:rsidP="008F0205">
            <w:r w:rsidRPr="005A5CC0">
              <w:t>Ko</w:t>
            </w:r>
            <w:r>
              <w:t>p</w:t>
            </w:r>
            <w:r w:rsidRPr="005A5CC0">
              <w:t>fschmerz</w:t>
            </w:r>
            <w:r>
              <w:t>en</w:t>
            </w:r>
            <w:r w:rsidRPr="005A5CC0">
              <w:br/>
            </w:r>
          </w:p>
        </w:tc>
        <w:tc>
          <w:tcPr>
            <w:tcW w:w="3169" w:type="dxa"/>
          </w:tcPr>
          <w:p w14:paraId="7EF30EE4" w14:textId="77777777" w:rsidR="00B82D37" w:rsidRPr="008B2293" w:rsidRDefault="00B82D37" w:rsidP="008F0205">
            <w:pPr>
              <w:rPr>
                <w:lang w:val="en-US"/>
              </w:rPr>
            </w:pPr>
            <w:r>
              <w:rPr>
                <w:lang w:val="en-US"/>
              </w:rPr>
              <w:t>Schwindelgefühl</w:t>
            </w:r>
          </w:p>
        </w:tc>
      </w:tr>
      <w:tr w:rsidR="00B82D37" w:rsidRPr="008B2293" w14:paraId="0EC5EFD1" w14:textId="77777777" w:rsidTr="008F0205">
        <w:trPr>
          <w:cantSplit/>
          <w:trHeight w:val="230"/>
          <w:jc w:val="center"/>
        </w:trPr>
        <w:tc>
          <w:tcPr>
            <w:tcW w:w="2885" w:type="dxa"/>
          </w:tcPr>
          <w:p w14:paraId="0C6DF9B1" w14:textId="77777777" w:rsidR="00B82D37" w:rsidRPr="008B2293" w:rsidRDefault="00B82D37" w:rsidP="008F0205">
            <w:pPr>
              <w:rPr>
                <w:lang w:val="en-US"/>
              </w:rPr>
            </w:pPr>
            <w:r w:rsidRPr="0011305A">
              <w:t>Augenerkrankungen</w:t>
            </w:r>
          </w:p>
        </w:tc>
        <w:tc>
          <w:tcPr>
            <w:tcW w:w="3119" w:type="dxa"/>
          </w:tcPr>
          <w:p w14:paraId="7210BF7C" w14:textId="77777777" w:rsidR="00B82D37" w:rsidRPr="008B2293" w:rsidRDefault="00B82D37" w:rsidP="008F0205">
            <w:pPr>
              <w:rPr>
                <w:lang w:val="en-US"/>
              </w:rPr>
            </w:pPr>
          </w:p>
        </w:tc>
        <w:tc>
          <w:tcPr>
            <w:tcW w:w="3169" w:type="dxa"/>
          </w:tcPr>
          <w:p w14:paraId="078EDD21" w14:textId="77777777" w:rsidR="00B82D37" w:rsidRPr="008B2293" w:rsidRDefault="00B82D37" w:rsidP="008F0205">
            <w:pPr>
              <w:rPr>
                <w:lang w:val="en-US"/>
              </w:rPr>
            </w:pPr>
            <w:r>
              <w:rPr>
                <w:lang w:val="en-US"/>
              </w:rPr>
              <w:t>Verschwommenes Sehen</w:t>
            </w:r>
          </w:p>
        </w:tc>
      </w:tr>
      <w:tr w:rsidR="00B82D37" w:rsidRPr="008B2293" w14:paraId="48CBD17D" w14:textId="77777777" w:rsidTr="008F0205">
        <w:trPr>
          <w:cantSplit/>
          <w:trHeight w:val="182"/>
          <w:jc w:val="center"/>
        </w:trPr>
        <w:tc>
          <w:tcPr>
            <w:tcW w:w="2885" w:type="dxa"/>
          </w:tcPr>
          <w:p w14:paraId="5A8DDA93" w14:textId="77777777" w:rsidR="00B82D37" w:rsidRPr="008B2293" w:rsidRDefault="00B82D37" w:rsidP="008F0205">
            <w:pPr>
              <w:rPr>
                <w:lang w:val="en-GB"/>
              </w:rPr>
            </w:pPr>
            <w:r w:rsidRPr="0011305A">
              <w:t>Herzerkrankungen</w:t>
            </w:r>
          </w:p>
        </w:tc>
        <w:tc>
          <w:tcPr>
            <w:tcW w:w="3119" w:type="dxa"/>
          </w:tcPr>
          <w:p w14:paraId="0F071558" w14:textId="77777777" w:rsidR="00B82D37" w:rsidRPr="008B2293" w:rsidRDefault="00B82D37" w:rsidP="008F0205">
            <w:pPr>
              <w:rPr>
                <w:lang w:val="en-US"/>
              </w:rPr>
            </w:pPr>
          </w:p>
        </w:tc>
        <w:tc>
          <w:tcPr>
            <w:tcW w:w="3169" w:type="dxa"/>
          </w:tcPr>
          <w:p w14:paraId="1DCA7F94" w14:textId="77777777" w:rsidR="00B82D37" w:rsidRPr="008B2293" w:rsidRDefault="00B82D37" w:rsidP="008F0205">
            <w:pPr>
              <w:rPr>
                <w:lang w:val="en-GB"/>
              </w:rPr>
            </w:pPr>
            <w:r>
              <w:rPr>
                <w:lang w:val="en-GB"/>
              </w:rPr>
              <w:t>Hypotonie</w:t>
            </w:r>
            <w:r w:rsidRPr="008B2293">
              <w:rPr>
                <w:lang w:val="en-GB"/>
              </w:rPr>
              <w:t xml:space="preserve"> </w:t>
            </w:r>
            <w:r w:rsidRPr="008B2293">
              <w:rPr>
                <w:lang w:val="en-US"/>
              </w:rPr>
              <w:t>(G3:</w:t>
            </w:r>
            <w:r>
              <w:rPr>
                <w:lang w:val="en-US"/>
              </w:rPr>
              <w:t> </w:t>
            </w:r>
            <w:r w:rsidRPr="008B2293">
              <w:rPr>
                <w:lang w:val="en-US"/>
              </w:rPr>
              <w:t>0</w:t>
            </w:r>
            <w:r>
              <w:rPr>
                <w:lang w:val="en-US"/>
              </w:rPr>
              <w:t> </w:t>
            </w:r>
            <w:r w:rsidRPr="008B2293">
              <w:rPr>
                <w:lang w:val="en-US"/>
              </w:rPr>
              <w:t>%)</w:t>
            </w:r>
          </w:p>
          <w:p w14:paraId="7C8D037D" w14:textId="77777777" w:rsidR="00B82D37" w:rsidRPr="008B2293" w:rsidRDefault="00B82D37" w:rsidP="008F0205">
            <w:pPr>
              <w:rPr>
                <w:lang w:val="en-US"/>
              </w:rPr>
            </w:pPr>
          </w:p>
        </w:tc>
      </w:tr>
      <w:tr w:rsidR="00B82D37" w:rsidRPr="008B2293" w14:paraId="3433E743" w14:textId="77777777" w:rsidTr="008F0205">
        <w:trPr>
          <w:cantSplit/>
          <w:trHeight w:val="861"/>
          <w:jc w:val="center"/>
        </w:trPr>
        <w:tc>
          <w:tcPr>
            <w:tcW w:w="2885" w:type="dxa"/>
          </w:tcPr>
          <w:p w14:paraId="4E3084A5" w14:textId="77777777" w:rsidR="00B82D37" w:rsidRPr="00ED4A69" w:rsidRDefault="00B82D37" w:rsidP="008F0205">
            <w:r w:rsidRPr="0011305A">
              <w:t>Erkrankungen der Atemwege, des Brustraums und Mediastinums</w:t>
            </w:r>
          </w:p>
        </w:tc>
        <w:tc>
          <w:tcPr>
            <w:tcW w:w="3119" w:type="dxa"/>
          </w:tcPr>
          <w:p w14:paraId="365D9EC9" w14:textId="77777777" w:rsidR="00B82D37" w:rsidRPr="00985E4A" w:rsidRDefault="00B82D37" w:rsidP="008F0205">
            <w:r w:rsidRPr="00985E4A">
              <w:t>Dyspnoe (G3: 1 %)</w:t>
            </w:r>
            <w:r>
              <w:t>,</w:t>
            </w:r>
            <w:r w:rsidRPr="00985E4A">
              <w:br/>
              <w:t>Husten (G3: 0 %)</w:t>
            </w:r>
            <w:r>
              <w:t>,</w:t>
            </w:r>
          </w:p>
          <w:p w14:paraId="40A14DA0" w14:textId="77777777" w:rsidR="00B82D37" w:rsidRPr="00985E4A" w:rsidRDefault="00B82D37" w:rsidP="008F0205">
            <w:r w:rsidRPr="00985E4A">
              <w:t>Infektion der oberen Atemwege</w:t>
            </w:r>
            <w:r w:rsidRPr="005A5CC0">
              <w:t xml:space="preserve"> (G3:</w:t>
            </w:r>
            <w:r>
              <w:t> </w:t>
            </w:r>
            <w:r w:rsidRPr="00985E4A">
              <w:t>1</w:t>
            </w:r>
            <w:r>
              <w:t> </w:t>
            </w:r>
            <w:r w:rsidRPr="00985E4A">
              <w:t xml:space="preserve">%) </w:t>
            </w:r>
          </w:p>
        </w:tc>
        <w:tc>
          <w:tcPr>
            <w:tcW w:w="3169" w:type="dxa"/>
          </w:tcPr>
          <w:p w14:paraId="072BCD58" w14:textId="77777777" w:rsidR="00B82D37" w:rsidRPr="008B2293" w:rsidRDefault="00B82D37" w:rsidP="008F0205">
            <w:pPr>
              <w:rPr>
                <w:lang w:val="en-US"/>
              </w:rPr>
            </w:pPr>
            <w:r>
              <w:rPr>
                <w:lang w:val="en-US"/>
              </w:rPr>
              <w:t>Pharyngitis (G3: </w:t>
            </w:r>
            <w:r w:rsidRPr="008B2293">
              <w:rPr>
                <w:lang w:val="en-US"/>
              </w:rPr>
              <w:t>0</w:t>
            </w:r>
            <w:r>
              <w:rPr>
                <w:lang w:val="en-US"/>
              </w:rPr>
              <w:t> </w:t>
            </w:r>
            <w:r w:rsidRPr="008B2293">
              <w:rPr>
                <w:lang w:val="en-US"/>
              </w:rPr>
              <w:t>%)</w:t>
            </w:r>
          </w:p>
          <w:p w14:paraId="367150C2" w14:textId="77777777" w:rsidR="00B82D37" w:rsidRPr="008B2293" w:rsidRDefault="00B82D37" w:rsidP="008F0205">
            <w:pPr>
              <w:rPr>
                <w:lang w:val="en-US"/>
              </w:rPr>
            </w:pPr>
            <w:r w:rsidRPr="008B2293">
              <w:rPr>
                <w:lang w:val="en-US"/>
              </w:rPr>
              <w:br/>
            </w:r>
          </w:p>
        </w:tc>
      </w:tr>
      <w:tr w:rsidR="00B82D37" w:rsidRPr="008B2293" w14:paraId="787CFAA4" w14:textId="77777777" w:rsidTr="008F0205">
        <w:trPr>
          <w:cantSplit/>
          <w:trHeight w:val="1286"/>
          <w:jc w:val="center"/>
        </w:trPr>
        <w:tc>
          <w:tcPr>
            <w:tcW w:w="2885" w:type="dxa"/>
          </w:tcPr>
          <w:p w14:paraId="463BC570" w14:textId="77777777" w:rsidR="00B82D37" w:rsidRPr="008B2293" w:rsidRDefault="00B82D37" w:rsidP="008F0205">
            <w:pPr>
              <w:rPr>
                <w:lang w:val="en-US"/>
              </w:rPr>
            </w:pPr>
            <w:r w:rsidRPr="0011305A">
              <w:t>Erkrankungen des Gastrointestinaltraktes</w:t>
            </w:r>
          </w:p>
        </w:tc>
        <w:tc>
          <w:tcPr>
            <w:tcW w:w="3119" w:type="dxa"/>
          </w:tcPr>
          <w:p w14:paraId="7E123A31" w14:textId="77777777" w:rsidR="00B82D37" w:rsidRPr="00757483" w:rsidRDefault="00B82D37" w:rsidP="008F0205">
            <w:r w:rsidRPr="00757483">
              <w:t>Diarrhö (G3: 3 %),</w:t>
            </w:r>
            <w:r w:rsidRPr="00757483">
              <w:br/>
              <w:t>Stomatitis (G3: 0 %),</w:t>
            </w:r>
          </w:p>
          <w:p w14:paraId="1C4F6835" w14:textId="77777777" w:rsidR="00B82D37" w:rsidRPr="00757483" w:rsidRDefault="00B82D37" w:rsidP="008F0205">
            <w:r w:rsidRPr="00757483">
              <w:t>Obstipation (G3: 0 %),</w:t>
            </w:r>
            <w:r w:rsidRPr="00757483">
              <w:br/>
              <w:t>Übelkeit (G3: 1 %),</w:t>
            </w:r>
            <w:r w:rsidRPr="00757483">
              <w:br/>
              <w:t>Dyspepsie,</w:t>
            </w:r>
            <w:r w:rsidRPr="00757483">
              <w:br/>
              <w:t>Abdominalschmerz (G3: 0 %),</w:t>
            </w:r>
            <w:r w:rsidRPr="00757483">
              <w:br/>
              <w:t>Flatulenz</w:t>
            </w:r>
          </w:p>
        </w:tc>
        <w:tc>
          <w:tcPr>
            <w:tcW w:w="3169" w:type="dxa"/>
          </w:tcPr>
          <w:p w14:paraId="2D5D7D37" w14:textId="77777777" w:rsidR="00B82D37" w:rsidRPr="008B2293" w:rsidRDefault="00B82D37" w:rsidP="008F0205">
            <w:pPr>
              <w:rPr>
                <w:lang w:val="en-US"/>
              </w:rPr>
            </w:pPr>
            <w:r>
              <w:rPr>
                <w:lang w:val="en-US"/>
              </w:rPr>
              <w:t>Erbrechen</w:t>
            </w:r>
            <w:r w:rsidRPr="008B2293">
              <w:rPr>
                <w:lang w:val="en-US"/>
              </w:rPr>
              <w:t xml:space="preserve"> (G3:</w:t>
            </w:r>
            <w:r>
              <w:rPr>
                <w:lang w:val="en-US"/>
              </w:rPr>
              <w:t> </w:t>
            </w:r>
            <w:r w:rsidRPr="008B2293">
              <w:rPr>
                <w:lang w:val="en-US"/>
              </w:rPr>
              <w:t>1</w:t>
            </w:r>
            <w:r>
              <w:rPr>
                <w:lang w:val="en-US"/>
              </w:rPr>
              <w:t> </w:t>
            </w:r>
            <w:r w:rsidRPr="008B2293">
              <w:rPr>
                <w:lang w:val="en-US"/>
              </w:rPr>
              <w:t>%)</w:t>
            </w:r>
          </w:p>
          <w:p w14:paraId="76997727" w14:textId="77777777" w:rsidR="00B82D37" w:rsidRPr="008B2293" w:rsidRDefault="00B82D37" w:rsidP="008F0205">
            <w:pPr>
              <w:rPr>
                <w:lang w:val="en-US"/>
              </w:rPr>
            </w:pPr>
          </w:p>
        </w:tc>
      </w:tr>
      <w:tr w:rsidR="00B82D37" w:rsidRPr="008B2293" w14:paraId="3156DA2A" w14:textId="77777777" w:rsidTr="008F0205">
        <w:trPr>
          <w:cantSplit/>
          <w:trHeight w:val="234"/>
          <w:jc w:val="center"/>
        </w:trPr>
        <w:tc>
          <w:tcPr>
            <w:tcW w:w="2885" w:type="dxa"/>
          </w:tcPr>
          <w:p w14:paraId="6DA85FEF" w14:textId="77777777" w:rsidR="00B82D37" w:rsidRPr="00ED4A69" w:rsidRDefault="00B82D37" w:rsidP="008F0205">
            <w:r w:rsidRPr="0011305A">
              <w:t>Erkrankungen der Haut und des Unterhautzellgewebes</w:t>
            </w:r>
          </w:p>
        </w:tc>
        <w:tc>
          <w:tcPr>
            <w:tcW w:w="3119" w:type="dxa"/>
          </w:tcPr>
          <w:p w14:paraId="6F75457D" w14:textId="77777777" w:rsidR="00B82D37" w:rsidRPr="00985E4A" w:rsidRDefault="00B82D37" w:rsidP="008F0205">
            <w:r w:rsidRPr="00985E4A">
              <w:t>Alopezie (G3: 3 %)</w:t>
            </w:r>
            <w:r w:rsidRPr="00985E4A">
              <w:rPr>
                <w:vertAlign w:val="superscript"/>
              </w:rPr>
              <w:t>a</w:t>
            </w:r>
            <w:r w:rsidRPr="00985E4A">
              <w:t>,</w:t>
            </w:r>
          </w:p>
          <w:p w14:paraId="00F7BB62" w14:textId="77777777" w:rsidR="00B82D37" w:rsidRPr="00985E4A" w:rsidRDefault="00B82D37" w:rsidP="008F0205">
            <w:r w:rsidRPr="00985E4A">
              <w:t>Nagelveränderungen (G3: 1 %)</w:t>
            </w:r>
          </w:p>
        </w:tc>
        <w:tc>
          <w:tcPr>
            <w:tcW w:w="3169" w:type="dxa"/>
          </w:tcPr>
          <w:p w14:paraId="3ADC5287" w14:textId="77777777" w:rsidR="00B82D37" w:rsidRPr="008B2293" w:rsidRDefault="00B82D37" w:rsidP="008F0205">
            <w:pPr>
              <w:rPr>
                <w:lang w:val="fr-FR"/>
              </w:rPr>
            </w:pPr>
            <w:r>
              <w:rPr>
                <w:lang w:val="fr-FR"/>
              </w:rPr>
              <w:t>Ausschlag</w:t>
            </w:r>
          </w:p>
        </w:tc>
      </w:tr>
      <w:tr w:rsidR="00B82D37" w:rsidRPr="008B2293" w14:paraId="303701DB" w14:textId="77777777" w:rsidTr="008F0205">
        <w:trPr>
          <w:cantSplit/>
          <w:trHeight w:val="475"/>
          <w:jc w:val="center"/>
        </w:trPr>
        <w:tc>
          <w:tcPr>
            <w:tcW w:w="2885" w:type="dxa"/>
          </w:tcPr>
          <w:p w14:paraId="6BFC4962" w14:textId="77777777" w:rsidR="00B82D37" w:rsidRPr="008B2293" w:rsidRDefault="00B82D37" w:rsidP="008F0205">
            <w:pPr>
              <w:rPr>
                <w:lang w:val="en-US"/>
              </w:rPr>
            </w:pPr>
            <w:r w:rsidRPr="0011305A">
              <w:t>Skelettmuskulatur-, Bindegewebs- und Knochenerkrankungen</w:t>
            </w:r>
          </w:p>
        </w:tc>
        <w:tc>
          <w:tcPr>
            <w:tcW w:w="3119" w:type="dxa"/>
          </w:tcPr>
          <w:p w14:paraId="4898236C" w14:textId="77777777" w:rsidR="00B82D37" w:rsidRPr="008B2293" w:rsidRDefault="00B82D37" w:rsidP="008F0205">
            <w:pPr>
              <w:rPr>
                <w:lang w:val="en-US"/>
              </w:rPr>
            </w:pPr>
            <w:r>
              <w:rPr>
                <w:lang w:val="en-US"/>
              </w:rPr>
              <w:t>Myalgie</w:t>
            </w:r>
            <w:r w:rsidRPr="008B2293">
              <w:rPr>
                <w:lang w:val="en-US"/>
              </w:rPr>
              <w:t xml:space="preserve"> </w:t>
            </w:r>
          </w:p>
        </w:tc>
        <w:tc>
          <w:tcPr>
            <w:tcW w:w="3169" w:type="dxa"/>
          </w:tcPr>
          <w:p w14:paraId="0F93B297" w14:textId="77777777" w:rsidR="00B82D37" w:rsidRPr="008B2293" w:rsidRDefault="00B82D37" w:rsidP="008F0205">
            <w:pPr>
              <w:rPr>
                <w:lang w:val="en-US"/>
              </w:rPr>
            </w:pPr>
          </w:p>
        </w:tc>
      </w:tr>
      <w:tr w:rsidR="00B82D37" w:rsidRPr="00985E4A" w14:paraId="60C0C806" w14:textId="77777777" w:rsidTr="008F0205">
        <w:trPr>
          <w:cantSplit/>
          <w:trHeight w:val="475"/>
          <w:jc w:val="center"/>
        </w:trPr>
        <w:tc>
          <w:tcPr>
            <w:tcW w:w="2885" w:type="dxa"/>
          </w:tcPr>
          <w:p w14:paraId="494EEE79" w14:textId="77777777" w:rsidR="00B82D37" w:rsidRPr="00ED4A69" w:rsidRDefault="00B82D37" w:rsidP="008F0205">
            <w:r w:rsidRPr="0011305A">
              <w:t>Allgemeine Erkrankungen und Beschwerden am Verabreichungsort</w:t>
            </w:r>
          </w:p>
        </w:tc>
        <w:tc>
          <w:tcPr>
            <w:tcW w:w="3119" w:type="dxa"/>
          </w:tcPr>
          <w:p w14:paraId="741F6F78" w14:textId="77777777" w:rsidR="00B82D37" w:rsidRPr="00985E4A" w:rsidRDefault="00B82D37" w:rsidP="008F0205">
            <w:r w:rsidRPr="00985E4A">
              <w:t>Lethargie (G3</w:t>
            </w:r>
            <w:r w:rsidRPr="00985E4A">
              <w:noBreakHyphen/>
              <w:t>4: 2 %),</w:t>
            </w:r>
            <w:r w:rsidRPr="00985E4A">
              <w:br/>
              <w:t>Grippeartige Symptome (G3: 0 %),</w:t>
            </w:r>
          </w:p>
          <w:p w14:paraId="750454CA" w14:textId="77777777" w:rsidR="00B82D37" w:rsidRPr="00985E4A" w:rsidRDefault="00B82D37" w:rsidP="008F0205">
            <w:r w:rsidRPr="00985E4A">
              <w:t>Asthenie (G3: 0 %),</w:t>
            </w:r>
            <w:r w:rsidRPr="00985E4A">
              <w:br/>
              <w:t>Flüssigkeitsretention</w:t>
            </w:r>
          </w:p>
        </w:tc>
        <w:tc>
          <w:tcPr>
            <w:tcW w:w="3169" w:type="dxa"/>
          </w:tcPr>
          <w:p w14:paraId="4235AF83" w14:textId="77777777" w:rsidR="00B82D37" w:rsidRPr="00985E4A" w:rsidRDefault="00B82D37" w:rsidP="008F0205">
            <w:r w:rsidRPr="00985E4A">
              <w:t>Fieber (G3: 1 %),</w:t>
            </w:r>
            <w:r w:rsidRPr="00985E4A">
              <w:br/>
              <w:t xml:space="preserve">Orale Candidose, </w:t>
            </w:r>
          </w:p>
          <w:p w14:paraId="209AFE3F" w14:textId="77777777" w:rsidR="00B82D37" w:rsidRPr="00985E4A" w:rsidRDefault="00B82D37" w:rsidP="008F0205">
            <w:r w:rsidRPr="00985E4A">
              <w:t>Hypokalzämie (G3:</w:t>
            </w:r>
            <w:r>
              <w:t> </w:t>
            </w:r>
            <w:r w:rsidRPr="00985E4A">
              <w:t>0 %),</w:t>
            </w:r>
          </w:p>
          <w:p w14:paraId="75187F90" w14:textId="77777777" w:rsidR="00B82D37" w:rsidRPr="00985E4A" w:rsidRDefault="00B82D37" w:rsidP="008F0205">
            <w:r w:rsidRPr="00985E4A">
              <w:t>Hypophosphatämie (G3</w:t>
            </w:r>
            <w:r w:rsidRPr="00985E4A">
              <w:noBreakHyphen/>
              <w:t>4: 1 %)</w:t>
            </w:r>
            <w:r>
              <w:t>,</w:t>
            </w:r>
          </w:p>
          <w:p w14:paraId="47E2BEDC" w14:textId="77777777" w:rsidR="00B82D37" w:rsidRPr="00985E4A" w:rsidRDefault="00B82D37" w:rsidP="008F0205">
            <w:r w:rsidRPr="00985E4A">
              <w:t>Hypokali</w:t>
            </w:r>
            <w:r>
              <w:t>ämie</w:t>
            </w:r>
            <w:r w:rsidRPr="00985E4A">
              <w:t xml:space="preserve"> (G3:</w:t>
            </w:r>
            <w:r>
              <w:t> </w:t>
            </w:r>
            <w:r w:rsidRPr="00985E4A">
              <w:t>0</w:t>
            </w:r>
            <w:r>
              <w:t> </w:t>
            </w:r>
            <w:r w:rsidRPr="00985E4A">
              <w:t>%)</w:t>
            </w:r>
          </w:p>
        </w:tc>
      </w:tr>
    </w:tbl>
    <w:p w14:paraId="5EC680AB" w14:textId="77777777" w:rsidR="00B82D37" w:rsidRPr="00ED4A69" w:rsidRDefault="00B82D37" w:rsidP="00B82D37">
      <w:pPr>
        <w:rPr>
          <w:bCs/>
          <w:u w:val="single"/>
        </w:rPr>
      </w:pPr>
      <w:r w:rsidRPr="00ED4A69">
        <w:rPr>
          <w:vertAlign w:val="superscript"/>
        </w:rPr>
        <w:t>a</w:t>
      </w:r>
      <w:r w:rsidRPr="00ED4A69">
        <w:t xml:space="preserve"> Aus der Studie GETUG AFU15</w:t>
      </w:r>
    </w:p>
    <w:p w14:paraId="00430EF2" w14:textId="77777777" w:rsidR="00187597" w:rsidRPr="0011305A" w:rsidRDefault="00187597" w:rsidP="00187597"/>
    <w:p w14:paraId="27A0FFD4" w14:textId="77777777" w:rsidR="00187597" w:rsidRPr="0011305A" w:rsidRDefault="00C940EC" w:rsidP="0045623C">
      <w:pPr>
        <w:keepNext/>
        <w:keepLines/>
        <w:rPr>
          <w:iCs/>
          <w:u w:val="single"/>
        </w:rPr>
      </w:pPr>
      <w:r>
        <w:rPr>
          <w:u w:val="single"/>
        </w:rPr>
        <w:t>Tabellarische Aufstellung der</w:t>
      </w:r>
      <w:r w:rsidR="00ED05F0" w:rsidRPr="0011305A">
        <w:rPr>
          <w:i/>
          <w:u w:val="single"/>
        </w:rPr>
        <w:t xml:space="preserve"> </w:t>
      </w:r>
      <w:r w:rsidR="00ED05F0" w:rsidRPr="0011305A">
        <w:rPr>
          <w:u w:val="single"/>
        </w:rPr>
        <w:t>Nebenwirkungen für die a</w:t>
      </w:r>
      <w:r w:rsidR="0045623C" w:rsidRPr="0011305A">
        <w:rPr>
          <w:iCs/>
          <w:u w:val="single"/>
        </w:rPr>
        <w:t xml:space="preserve">djuvante Therapie </w:t>
      </w:r>
      <w:r>
        <w:rPr>
          <w:iCs/>
          <w:u w:val="single"/>
        </w:rPr>
        <w:t>mit</w:t>
      </w:r>
      <w:r w:rsidR="0045623C" w:rsidRPr="0011305A">
        <w:rPr>
          <w:iCs/>
          <w:u w:val="single"/>
        </w:rPr>
        <w:t xml:space="preserve"> </w:t>
      </w:r>
      <w:r w:rsidR="00187597" w:rsidRPr="0011305A">
        <w:rPr>
          <w:iCs/>
          <w:u w:val="single"/>
        </w:rPr>
        <w:t>TAXOTERE 75 mg/m</w:t>
      </w:r>
      <w:r w:rsidR="00187597" w:rsidRPr="0011305A">
        <w:rPr>
          <w:iCs/>
          <w:u w:val="single"/>
          <w:vertAlign w:val="superscript"/>
        </w:rPr>
        <w:t>2</w:t>
      </w:r>
      <w:r w:rsidR="00187597" w:rsidRPr="0011305A">
        <w:rPr>
          <w:iCs/>
          <w:u w:val="single"/>
        </w:rPr>
        <w:t xml:space="preserve"> in Kombination mit Doxorubicin und Cyclophosphamid</w:t>
      </w:r>
      <w:r w:rsidR="0045623C" w:rsidRPr="0011305A">
        <w:rPr>
          <w:iCs/>
          <w:u w:val="single"/>
        </w:rPr>
        <w:t xml:space="preserve"> bei Patientinnen mit nodal positivem (TAX 316) und nodal negativem (GEICAM 9805) Brustkrebs – gepoolte Daten</w:t>
      </w:r>
    </w:p>
    <w:p w14:paraId="66833E68" w14:textId="77777777" w:rsidR="00187597" w:rsidRPr="0011305A" w:rsidRDefault="00187597" w:rsidP="0045623C">
      <w:pPr>
        <w:keepNext/>
        <w:keepLines/>
      </w:pPr>
    </w:p>
    <w:p w14:paraId="53FE1491" w14:textId="77777777" w:rsidR="00187597" w:rsidRPr="0011305A" w:rsidRDefault="00187597" w:rsidP="0045623C">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45623C" w:rsidRPr="0011305A" w14:paraId="696C89D0" w14:textId="77777777" w:rsidTr="004223B9">
        <w:trPr>
          <w:cantSplit/>
          <w:tblHeader/>
          <w:jc w:val="center"/>
        </w:trPr>
        <w:tc>
          <w:tcPr>
            <w:tcW w:w="1250" w:type="pct"/>
            <w:tcBorders>
              <w:top w:val="single" w:sz="4" w:space="0" w:color="auto"/>
              <w:left w:val="single" w:sz="4" w:space="0" w:color="auto"/>
              <w:bottom w:val="single" w:sz="4" w:space="0" w:color="auto"/>
              <w:right w:val="single" w:sz="4" w:space="0" w:color="auto"/>
            </w:tcBorders>
          </w:tcPr>
          <w:p w14:paraId="5567D105" w14:textId="77777777" w:rsidR="0045623C" w:rsidRPr="0011305A" w:rsidRDefault="0045623C" w:rsidP="0045623C">
            <w:pPr>
              <w:keepNext/>
              <w:keepLines/>
              <w:rPr>
                <w:b/>
              </w:rPr>
            </w:pPr>
            <w:r w:rsidRPr="0011305A">
              <w:rPr>
                <w:b/>
              </w:rPr>
              <w:t>MedDRA Organklassensystem</w:t>
            </w:r>
          </w:p>
        </w:tc>
        <w:tc>
          <w:tcPr>
            <w:tcW w:w="1250" w:type="pct"/>
            <w:tcBorders>
              <w:top w:val="single" w:sz="4" w:space="0" w:color="auto"/>
              <w:left w:val="single" w:sz="4" w:space="0" w:color="auto"/>
              <w:bottom w:val="single" w:sz="4" w:space="0" w:color="auto"/>
              <w:right w:val="single" w:sz="4" w:space="0" w:color="auto"/>
            </w:tcBorders>
          </w:tcPr>
          <w:p w14:paraId="0ACA9E90" w14:textId="77777777" w:rsidR="0045623C" w:rsidRPr="0011305A" w:rsidRDefault="0045623C" w:rsidP="0045623C">
            <w:pPr>
              <w:keepNext/>
              <w:keepLines/>
              <w:rPr>
                <w:b/>
              </w:rPr>
            </w:pPr>
            <w:r w:rsidRPr="0011305A">
              <w:rPr>
                <w:b/>
              </w:rPr>
              <w:t>Sehr häufige Nebenwirkungen</w:t>
            </w:r>
          </w:p>
          <w:p w14:paraId="1A31A373" w14:textId="77777777" w:rsidR="0045623C" w:rsidRPr="0011305A" w:rsidRDefault="0045623C" w:rsidP="0045623C">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tcBorders>
              <w:top w:val="single" w:sz="4" w:space="0" w:color="auto"/>
              <w:left w:val="single" w:sz="4" w:space="0" w:color="auto"/>
              <w:bottom w:val="single" w:sz="4" w:space="0" w:color="auto"/>
              <w:right w:val="single" w:sz="4" w:space="0" w:color="auto"/>
            </w:tcBorders>
          </w:tcPr>
          <w:p w14:paraId="7D5841E6" w14:textId="77777777" w:rsidR="0045623C" w:rsidRPr="0011305A" w:rsidRDefault="0045623C" w:rsidP="0045623C">
            <w:pPr>
              <w:keepNext/>
              <w:keepLines/>
              <w:rPr>
                <w:b/>
              </w:rPr>
            </w:pPr>
            <w:r w:rsidRPr="0011305A">
              <w:rPr>
                <w:b/>
              </w:rPr>
              <w:t>Häufige Nebenwirkungen</w:t>
            </w:r>
          </w:p>
          <w:p w14:paraId="3DE50D90" w14:textId="77777777" w:rsidR="0045623C" w:rsidRPr="002D17E8" w:rsidRDefault="0045623C" w:rsidP="0045623C">
            <w:pPr>
              <w:keepNext/>
              <w:keepLines/>
              <w:rPr>
                <w:b/>
              </w:rPr>
            </w:pPr>
          </w:p>
        </w:tc>
        <w:tc>
          <w:tcPr>
            <w:tcW w:w="1250" w:type="pct"/>
            <w:tcBorders>
              <w:top w:val="single" w:sz="4" w:space="0" w:color="auto"/>
              <w:left w:val="single" w:sz="4" w:space="0" w:color="auto"/>
              <w:bottom w:val="single" w:sz="4" w:space="0" w:color="auto"/>
              <w:right w:val="single" w:sz="4" w:space="0" w:color="auto"/>
            </w:tcBorders>
          </w:tcPr>
          <w:p w14:paraId="174634A4" w14:textId="77777777" w:rsidR="0045623C" w:rsidRPr="00143E47" w:rsidRDefault="0045623C" w:rsidP="0045623C">
            <w:pPr>
              <w:keepNext/>
              <w:keepLines/>
              <w:rPr>
                <w:b/>
              </w:rPr>
            </w:pPr>
            <w:r w:rsidRPr="00143E47">
              <w:rPr>
                <w:b/>
              </w:rPr>
              <w:t>Gelegentliche Nebenwirkungen</w:t>
            </w:r>
          </w:p>
          <w:p w14:paraId="7B5E3D8F" w14:textId="77777777" w:rsidR="0045623C" w:rsidRPr="0011305A" w:rsidRDefault="0045623C" w:rsidP="0045623C">
            <w:pPr>
              <w:keepNext/>
              <w:keepLines/>
              <w:rPr>
                <w:b/>
              </w:rPr>
            </w:pPr>
          </w:p>
        </w:tc>
      </w:tr>
      <w:tr w:rsidR="0045623C" w:rsidRPr="0011305A" w14:paraId="1F2C2073" w14:textId="77777777" w:rsidTr="004223B9">
        <w:trPr>
          <w:jc w:val="center"/>
        </w:trPr>
        <w:tc>
          <w:tcPr>
            <w:tcW w:w="1250" w:type="pct"/>
            <w:tcBorders>
              <w:top w:val="single" w:sz="4" w:space="0" w:color="auto"/>
              <w:left w:val="single" w:sz="4" w:space="0" w:color="auto"/>
              <w:bottom w:val="single" w:sz="4" w:space="0" w:color="auto"/>
              <w:right w:val="single" w:sz="4" w:space="0" w:color="auto"/>
            </w:tcBorders>
          </w:tcPr>
          <w:p w14:paraId="03EFDBF0" w14:textId="77777777" w:rsidR="0045623C" w:rsidRPr="0011305A" w:rsidRDefault="0045623C">
            <w:pPr>
              <w:pPrChange w:id="287" w:author="Autor">
                <w:pPr>
                  <w:keepNext/>
                  <w:keepLines/>
                </w:pPr>
              </w:pPrChange>
            </w:pPr>
            <w:r w:rsidRPr="0011305A">
              <w:t>Infektionen und parasitäre Erkrankungen</w:t>
            </w:r>
          </w:p>
        </w:tc>
        <w:tc>
          <w:tcPr>
            <w:tcW w:w="1250" w:type="pct"/>
            <w:tcBorders>
              <w:top w:val="single" w:sz="4" w:space="0" w:color="auto"/>
              <w:left w:val="single" w:sz="4" w:space="0" w:color="auto"/>
              <w:bottom w:val="single" w:sz="4" w:space="0" w:color="auto"/>
              <w:right w:val="single" w:sz="4" w:space="0" w:color="auto"/>
            </w:tcBorders>
          </w:tcPr>
          <w:p w14:paraId="23D544D4" w14:textId="77777777" w:rsidR="0045623C" w:rsidRPr="002D17E8" w:rsidRDefault="0045623C">
            <w:pPr>
              <w:pPrChange w:id="288" w:author="Autor">
                <w:pPr>
                  <w:keepNext/>
                  <w:keepLines/>
                </w:pPr>
              </w:pPrChange>
            </w:pPr>
            <w:r w:rsidRPr="002D17E8">
              <w:t>Infektion (G3/4: 2,4</w:t>
            </w:r>
            <w:r w:rsidR="00E338AE">
              <w:t> %</w:t>
            </w:r>
            <w:r w:rsidRPr="002D17E8">
              <w:t>);</w:t>
            </w:r>
          </w:p>
          <w:p w14:paraId="47BE4D29" w14:textId="77777777" w:rsidR="0045623C" w:rsidRPr="0011305A" w:rsidRDefault="0045623C">
            <w:pPr>
              <w:pPrChange w:id="289" w:author="Autor">
                <w:pPr>
                  <w:keepNext/>
                  <w:keepLines/>
                </w:pPr>
              </w:pPrChange>
            </w:pPr>
            <w:r w:rsidRPr="00143E47">
              <w:t xml:space="preserve">neutropenische Infektion </w:t>
            </w:r>
            <w:r w:rsidRPr="0011305A">
              <w:t>(G3/4: 2,</w:t>
            </w:r>
            <w:r w:rsidR="00895C0B" w:rsidRPr="0011305A">
              <w:t>6</w:t>
            </w:r>
            <w:r w:rsidR="00E338AE">
              <w:t> %</w:t>
            </w:r>
            <w:r w:rsidRPr="0011305A">
              <w:t>)</w:t>
            </w:r>
          </w:p>
          <w:p w14:paraId="6AA2F70F" w14:textId="77777777" w:rsidR="0045623C" w:rsidRPr="002D17E8" w:rsidRDefault="0045623C">
            <w:pPr>
              <w:pPrChange w:id="290" w:author="Autor">
                <w:pPr>
                  <w:keepNext/>
                  <w:keepLines/>
                </w:pPr>
              </w:pPrChange>
            </w:pPr>
          </w:p>
        </w:tc>
        <w:tc>
          <w:tcPr>
            <w:tcW w:w="1250" w:type="pct"/>
            <w:tcBorders>
              <w:top w:val="single" w:sz="4" w:space="0" w:color="auto"/>
              <w:left w:val="single" w:sz="4" w:space="0" w:color="auto"/>
              <w:bottom w:val="single" w:sz="4" w:space="0" w:color="auto"/>
              <w:right w:val="single" w:sz="4" w:space="0" w:color="auto"/>
            </w:tcBorders>
          </w:tcPr>
          <w:p w14:paraId="08ECDA23" w14:textId="77777777" w:rsidR="0045623C" w:rsidRPr="00143E47" w:rsidRDefault="0045623C">
            <w:pPr>
              <w:pPrChange w:id="291" w:author="Autor">
                <w:pPr>
                  <w:keepNext/>
                  <w:keepLines/>
                </w:pPr>
              </w:pPrChange>
            </w:pPr>
          </w:p>
        </w:tc>
        <w:tc>
          <w:tcPr>
            <w:tcW w:w="1250" w:type="pct"/>
            <w:tcBorders>
              <w:top w:val="single" w:sz="4" w:space="0" w:color="auto"/>
              <w:left w:val="single" w:sz="4" w:space="0" w:color="auto"/>
              <w:bottom w:val="single" w:sz="4" w:space="0" w:color="auto"/>
              <w:right w:val="single" w:sz="4" w:space="0" w:color="auto"/>
            </w:tcBorders>
          </w:tcPr>
          <w:p w14:paraId="01792279" w14:textId="77777777" w:rsidR="0045623C" w:rsidRPr="0011305A" w:rsidRDefault="0045623C">
            <w:pPr>
              <w:pPrChange w:id="292" w:author="Autor">
                <w:pPr>
                  <w:keepNext/>
                  <w:keepLines/>
                </w:pPr>
              </w:pPrChange>
            </w:pPr>
          </w:p>
        </w:tc>
      </w:tr>
      <w:tr w:rsidR="0045623C" w:rsidRPr="0011305A" w14:paraId="58B69B15" w14:textId="77777777" w:rsidTr="004223B9">
        <w:trPr>
          <w:jc w:val="center"/>
        </w:trPr>
        <w:tc>
          <w:tcPr>
            <w:tcW w:w="1250" w:type="pct"/>
            <w:tcBorders>
              <w:top w:val="single" w:sz="4" w:space="0" w:color="auto"/>
              <w:left w:val="single" w:sz="4" w:space="0" w:color="auto"/>
              <w:bottom w:val="single" w:sz="4" w:space="0" w:color="auto"/>
              <w:right w:val="single" w:sz="4" w:space="0" w:color="auto"/>
            </w:tcBorders>
          </w:tcPr>
          <w:p w14:paraId="7AE5A0DC" w14:textId="77777777" w:rsidR="0045623C" w:rsidRPr="0011305A" w:rsidRDefault="0045623C">
            <w:pPr>
              <w:pStyle w:val="Funotentext"/>
              <w:spacing w:before="0"/>
              <w:jc w:val="left"/>
              <w:rPr>
                <w:sz w:val="22"/>
                <w:lang w:val="de-DE"/>
              </w:rPr>
              <w:pPrChange w:id="293" w:author="Autor">
                <w:pPr>
                  <w:pStyle w:val="Funotentext"/>
                  <w:keepNext/>
                  <w:keepLines/>
                  <w:spacing w:before="0"/>
                  <w:jc w:val="left"/>
                </w:pPr>
              </w:pPrChange>
            </w:pPr>
            <w:r w:rsidRPr="0011305A">
              <w:rPr>
                <w:sz w:val="22"/>
                <w:lang w:val="de-DE"/>
              </w:rPr>
              <w:t>Erkrankungen des Blutes und des Lymphsystems</w:t>
            </w:r>
          </w:p>
        </w:tc>
        <w:tc>
          <w:tcPr>
            <w:tcW w:w="1250" w:type="pct"/>
            <w:tcBorders>
              <w:top w:val="single" w:sz="4" w:space="0" w:color="auto"/>
              <w:left w:val="single" w:sz="4" w:space="0" w:color="auto"/>
              <w:bottom w:val="single" w:sz="4" w:space="0" w:color="auto"/>
              <w:right w:val="single" w:sz="4" w:space="0" w:color="auto"/>
            </w:tcBorders>
          </w:tcPr>
          <w:p w14:paraId="56590F65" w14:textId="77777777" w:rsidR="0045623C" w:rsidRPr="0011305A" w:rsidRDefault="0045623C">
            <w:pPr>
              <w:pPrChange w:id="294" w:author="Autor">
                <w:pPr>
                  <w:keepNext/>
                  <w:keepLines/>
                </w:pPr>
              </w:pPrChange>
            </w:pPr>
            <w:r w:rsidRPr="0011305A">
              <w:t>Anämie (G3/4: 3</w:t>
            </w:r>
            <w:r w:rsidR="00E338AE">
              <w:t> %</w:t>
            </w:r>
            <w:r w:rsidRPr="0011305A">
              <w:t xml:space="preserve">); </w:t>
            </w:r>
          </w:p>
          <w:p w14:paraId="31B0747A" w14:textId="77777777" w:rsidR="0045623C" w:rsidRPr="0011305A" w:rsidRDefault="0045623C">
            <w:pPr>
              <w:pPrChange w:id="295" w:author="Autor">
                <w:pPr>
                  <w:keepNext/>
                  <w:keepLines/>
                </w:pPr>
              </w:pPrChange>
            </w:pPr>
            <w:r w:rsidRPr="0011305A">
              <w:t>Neutropenie (G3/4: 59,2</w:t>
            </w:r>
            <w:r w:rsidR="00E338AE">
              <w:t> %</w:t>
            </w:r>
            <w:r w:rsidRPr="0011305A">
              <w:t>); Thrombozytopenie (G3/4: 1,6</w:t>
            </w:r>
            <w:r w:rsidR="00E338AE">
              <w:t> %</w:t>
            </w:r>
            <w:r w:rsidRPr="0011305A">
              <w:t xml:space="preserve">); </w:t>
            </w:r>
          </w:p>
          <w:p w14:paraId="59713D8B" w14:textId="77777777" w:rsidR="0045623C" w:rsidRPr="0011305A" w:rsidRDefault="0045623C">
            <w:pPr>
              <w:pPrChange w:id="296" w:author="Autor">
                <w:pPr>
                  <w:keepNext/>
                  <w:keepLines/>
                </w:pPr>
              </w:pPrChange>
            </w:pPr>
            <w:r w:rsidRPr="0011305A">
              <w:t>Febrile Neutropenie (G3/4: NA)</w:t>
            </w:r>
          </w:p>
        </w:tc>
        <w:tc>
          <w:tcPr>
            <w:tcW w:w="1250" w:type="pct"/>
            <w:tcBorders>
              <w:top w:val="single" w:sz="4" w:space="0" w:color="auto"/>
              <w:left w:val="single" w:sz="4" w:space="0" w:color="auto"/>
              <w:bottom w:val="single" w:sz="4" w:space="0" w:color="auto"/>
              <w:right w:val="single" w:sz="4" w:space="0" w:color="auto"/>
            </w:tcBorders>
          </w:tcPr>
          <w:p w14:paraId="6852D370" w14:textId="77777777" w:rsidR="0045623C" w:rsidRPr="0011305A" w:rsidRDefault="0045623C">
            <w:pPr>
              <w:pPrChange w:id="297" w:author="Autor">
                <w:pPr>
                  <w:keepNext/>
                  <w:keepLines/>
                </w:pPr>
              </w:pPrChange>
            </w:pPr>
          </w:p>
        </w:tc>
        <w:tc>
          <w:tcPr>
            <w:tcW w:w="1250" w:type="pct"/>
            <w:tcBorders>
              <w:top w:val="single" w:sz="4" w:space="0" w:color="auto"/>
              <w:left w:val="single" w:sz="4" w:space="0" w:color="auto"/>
              <w:bottom w:val="single" w:sz="4" w:space="0" w:color="auto"/>
              <w:right w:val="single" w:sz="4" w:space="0" w:color="auto"/>
            </w:tcBorders>
          </w:tcPr>
          <w:p w14:paraId="4C8656A3" w14:textId="77777777" w:rsidR="0045623C" w:rsidRPr="0011305A" w:rsidRDefault="0045623C">
            <w:pPr>
              <w:pPrChange w:id="298" w:author="Autor">
                <w:pPr>
                  <w:keepNext/>
                  <w:keepLines/>
                </w:pPr>
              </w:pPrChange>
            </w:pPr>
          </w:p>
        </w:tc>
      </w:tr>
      <w:tr w:rsidR="0045623C" w:rsidRPr="0011305A" w14:paraId="19498B39" w14:textId="77777777" w:rsidTr="004223B9">
        <w:trPr>
          <w:jc w:val="center"/>
        </w:trPr>
        <w:tc>
          <w:tcPr>
            <w:tcW w:w="1250" w:type="pct"/>
            <w:tcBorders>
              <w:top w:val="single" w:sz="4" w:space="0" w:color="auto"/>
              <w:left w:val="single" w:sz="4" w:space="0" w:color="auto"/>
              <w:bottom w:val="single" w:sz="4" w:space="0" w:color="auto"/>
              <w:right w:val="single" w:sz="4" w:space="0" w:color="auto"/>
            </w:tcBorders>
          </w:tcPr>
          <w:p w14:paraId="706855BC" w14:textId="77777777" w:rsidR="0045623C" w:rsidRPr="0011305A" w:rsidRDefault="0045623C">
            <w:pPr>
              <w:pPrChange w:id="299" w:author="Autor">
                <w:pPr>
                  <w:keepNext/>
                  <w:keepLines/>
                </w:pPr>
              </w:pPrChange>
            </w:pPr>
            <w:r w:rsidRPr="0011305A">
              <w:t>Erkrankungen des Immunsystems</w:t>
            </w:r>
          </w:p>
        </w:tc>
        <w:tc>
          <w:tcPr>
            <w:tcW w:w="1250" w:type="pct"/>
            <w:tcBorders>
              <w:top w:val="single" w:sz="4" w:space="0" w:color="auto"/>
              <w:left w:val="single" w:sz="4" w:space="0" w:color="auto"/>
              <w:bottom w:val="single" w:sz="4" w:space="0" w:color="auto"/>
              <w:right w:val="single" w:sz="4" w:space="0" w:color="auto"/>
            </w:tcBorders>
          </w:tcPr>
          <w:p w14:paraId="6DADF6B8" w14:textId="77777777" w:rsidR="0045623C" w:rsidRPr="0011305A" w:rsidRDefault="0045623C">
            <w:pPr>
              <w:pPrChange w:id="300" w:author="Autor">
                <w:pPr>
                  <w:keepNext/>
                  <w:keepLines/>
                </w:pPr>
              </w:pPrChange>
            </w:pPr>
          </w:p>
        </w:tc>
        <w:tc>
          <w:tcPr>
            <w:tcW w:w="1250" w:type="pct"/>
            <w:tcBorders>
              <w:top w:val="single" w:sz="4" w:space="0" w:color="auto"/>
              <w:left w:val="single" w:sz="4" w:space="0" w:color="auto"/>
              <w:bottom w:val="single" w:sz="4" w:space="0" w:color="auto"/>
              <w:right w:val="single" w:sz="4" w:space="0" w:color="auto"/>
            </w:tcBorders>
          </w:tcPr>
          <w:p w14:paraId="45DEE090" w14:textId="77777777" w:rsidR="0045623C" w:rsidRPr="0011305A" w:rsidRDefault="001D5CDC">
            <w:pPr>
              <w:pPrChange w:id="301" w:author="Autor">
                <w:pPr>
                  <w:keepNext/>
                  <w:keepLines/>
                </w:pPr>
              </w:pPrChange>
            </w:pPr>
            <w:r w:rsidRPr="0011305A">
              <w:t>Überempfindlichkeit</w:t>
            </w:r>
            <w:r w:rsidR="0045623C" w:rsidRPr="0011305A">
              <w:t xml:space="preserve"> (G3/4: 0,6</w:t>
            </w:r>
            <w:r w:rsidR="00E338AE">
              <w:t> %</w:t>
            </w:r>
            <w:r w:rsidR="0045623C" w:rsidRPr="0011305A">
              <w:t>)</w:t>
            </w:r>
          </w:p>
        </w:tc>
        <w:tc>
          <w:tcPr>
            <w:tcW w:w="1250" w:type="pct"/>
            <w:tcBorders>
              <w:top w:val="single" w:sz="4" w:space="0" w:color="auto"/>
              <w:left w:val="single" w:sz="4" w:space="0" w:color="auto"/>
              <w:bottom w:val="single" w:sz="4" w:space="0" w:color="auto"/>
              <w:right w:val="single" w:sz="4" w:space="0" w:color="auto"/>
            </w:tcBorders>
          </w:tcPr>
          <w:p w14:paraId="1259C790" w14:textId="77777777" w:rsidR="0045623C" w:rsidRPr="0011305A" w:rsidRDefault="0045623C">
            <w:pPr>
              <w:pPrChange w:id="302" w:author="Autor">
                <w:pPr>
                  <w:keepNext/>
                  <w:keepLines/>
                </w:pPr>
              </w:pPrChange>
            </w:pPr>
          </w:p>
        </w:tc>
      </w:tr>
      <w:tr w:rsidR="0045623C" w:rsidRPr="0011305A" w14:paraId="4D3BAC68" w14:textId="77777777" w:rsidTr="004223B9">
        <w:trPr>
          <w:jc w:val="center"/>
        </w:trPr>
        <w:tc>
          <w:tcPr>
            <w:tcW w:w="1250" w:type="pct"/>
            <w:tcBorders>
              <w:top w:val="single" w:sz="4" w:space="0" w:color="auto"/>
              <w:left w:val="single" w:sz="4" w:space="0" w:color="auto"/>
              <w:bottom w:val="single" w:sz="4" w:space="0" w:color="auto"/>
              <w:right w:val="single" w:sz="4" w:space="0" w:color="auto"/>
            </w:tcBorders>
          </w:tcPr>
          <w:p w14:paraId="356ECE1E" w14:textId="77777777" w:rsidR="0045623C" w:rsidRPr="0011305A" w:rsidRDefault="0045623C">
            <w:pPr>
              <w:pPrChange w:id="303" w:author="Autor">
                <w:pPr>
                  <w:keepNext/>
                  <w:keepLines/>
                </w:pPr>
              </w:pPrChange>
            </w:pPr>
            <w:r w:rsidRPr="0011305A">
              <w:t>Stoffwechsel- und Ernährungsstörungen</w:t>
            </w:r>
          </w:p>
        </w:tc>
        <w:tc>
          <w:tcPr>
            <w:tcW w:w="1250" w:type="pct"/>
            <w:tcBorders>
              <w:top w:val="single" w:sz="4" w:space="0" w:color="auto"/>
              <w:left w:val="single" w:sz="4" w:space="0" w:color="auto"/>
              <w:bottom w:val="single" w:sz="4" w:space="0" w:color="auto"/>
              <w:right w:val="single" w:sz="4" w:space="0" w:color="auto"/>
            </w:tcBorders>
          </w:tcPr>
          <w:p w14:paraId="76E62884" w14:textId="77777777" w:rsidR="0045623C" w:rsidRPr="002D17E8" w:rsidRDefault="0045623C">
            <w:pPr>
              <w:pPrChange w:id="304" w:author="Autor">
                <w:pPr>
                  <w:keepNext/>
                  <w:keepLines/>
                </w:pPr>
              </w:pPrChange>
            </w:pPr>
            <w:r w:rsidRPr="002D17E8">
              <w:t>Anorexie (G3/4: 1,5</w:t>
            </w:r>
            <w:r w:rsidR="00E338AE">
              <w:t> %</w:t>
            </w:r>
            <w:r w:rsidRPr="002D17E8">
              <w:t>)</w:t>
            </w:r>
          </w:p>
        </w:tc>
        <w:tc>
          <w:tcPr>
            <w:tcW w:w="1250" w:type="pct"/>
            <w:tcBorders>
              <w:top w:val="single" w:sz="4" w:space="0" w:color="auto"/>
              <w:left w:val="single" w:sz="4" w:space="0" w:color="auto"/>
              <w:bottom w:val="single" w:sz="4" w:space="0" w:color="auto"/>
              <w:right w:val="single" w:sz="4" w:space="0" w:color="auto"/>
            </w:tcBorders>
          </w:tcPr>
          <w:p w14:paraId="76AD4510" w14:textId="77777777" w:rsidR="0045623C" w:rsidRPr="00143E47" w:rsidRDefault="0045623C">
            <w:pPr>
              <w:pPrChange w:id="305" w:author="Autor">
                <w:pPr>
                  <w:keepNext/>
                  <w:keepLines/>
                </w:pPr>
              </w:pPrChange>
            </w:pPr>
          </w:p>
        </w:tc>
        <w:tc>
          <w:tcPr>
            <w:tcW w:w="1250" w:type="pct"/>
            <w:tcBorders>
              <w:top w:val="single" w:sz="4" w:space="0" w:color="auto"/>
              <w:left w:val="single" w:sz="4" w:space="0" w:color="auto"/>
              <w:bottom w:val="single" w:sz="4" w:space="0" w:color="auto"/>
              <w:right w:val="single" w:sz="4" w:space="0" w:color="auto"/>
            </w:tcBorders>
          </w:tcPr>
          <w:p w14:paraId="703F736A" w14:textId="77777777" w:rsidR="0045623C" w:rsidRPr="0011305A" w:rsidRDefault="0045623C">
            <w:pPr>
              <w:pPrChange w:id="306" w:author="Autor">
                <w:pPr>
                  <w:keepNext/>
                  <w:keepLines/>
                </w:pPr>
              </w:pPrChange>
            </w:pPr>
          </w:p>
        </w:tc>
      </w:tr>
      <w:tr w:rsidR="0045623C" w:rsidRPr="0011305A" w14:paraId="237D54E0" w14:textId="77777777" w:rsidTr="004223B9">
        <w:trPr>
          <w:jc w:val="center"/>
        </w:trPr>
        <w:tc>
          <w:tcPr>
            <w:tcW w:w="1250" w:type="pct"/>
            <w:tcBorders>
              <w:top w:val="single" w:sz="4" w:space="0" w:color="auto"/>
              <w:left w:val="single" w:sz="4" w:space="0" w:color="auto"/>
              <w:bottom w:val="single" w:sz="4" w:space="0" w:color="auto"/>
              <w:right w:val="single" w:sz="4" w:space="0" w:color="auto"/>
            </w:tcBorders>
          </w:tcPr>
          <w:p w14:paraId="0551F836" w14:textId="77777777" w:rsidR="0045623C" w:rsidRPr="0011305A" w:rsidRDefault="0045623C">
            <w:pPr>
              <w:pPrChange w:id="307" w:author="Autor">
                <w:pPr>
                  <w:keepNext/>
                  <w:keepLines/>
                </w:pPr>
              </w:pPrChange>
            </w:pPr>
            <w:r w:rsidRPr="0011305A">
              <w:t>Erkrankungen des Nervensystems</w:t>
            </w:r>
          </w:p>
        </w:tc>
        <w:tc>
          <w:tcPr>
            <w:tcW w:w="1250" w:type="pct"/>
            <w:tcBorders>
              <w:top w:val="single" w:sz="4" w:space="0" w:color="auto"/>
              <w:left w:val="single" w:sz="4" w:space="0" w:color="auto"/>
              <w:bottom w:val="single" w:sz="4" w:space="0" w:color="auto"/>
              <w:right w:val="single" w:sz="4" w:space="0" w:color="auto"/>
            </w:tcBorders>
          </w:tcPr>
          <w:p w14:paraId="34ABEEB5" w14:textId="77777777" w:rsidR="0045623C" w:rsidRPr="00143E47" w:rsidRDefault="0045623C">
            <w:pPr>
              <w:pPrChange w:id="308" w:author="Autor">
                <w:pPr>
                  <w:keepNext/>
                  <w:keepLines/>
                </w:pPr>
              </w:pPrChange>
            </w:pPr>
            <w:r w:rsidRPr="002D17E8">
              <w:t>Dysgeusie (G3</w:t>
            </w:r>
            <w:r w:rsidRPr="00143E47">
              <w:t>/4: 0,6</w:t>
            </w:r>
            <w:r w:rsidR="00E338AE">
              <w:t> %</w:t>
            </w:r>
            <w:r w:rsidRPr="00143E47">
              <w:t>);</w:t>
            </w:r>
          </w:p>
          <w:p w14:paraId="42F16D58" w14:textId="77777777" w:rsidR="0045623C" w:rsidRPr="0011305A" w:rsidRDefault="0045623C">
            <w:pPr>
              <w:pPrChange w:id="309" w:author="Autor">
                <w:pPr>
                  <w:keepNext/>
                  <w:keepLines/>
                </w:pPr>
              </w:pPrChange>
            </w:pPr>
            <w:r w:rsidRPr="0011305A">
              <w:t>Periphere sensorische Neuropathie (G3/4: &lt;</w:t>
            </w:r>
            <w:r w:rsidR="008F260B">
              <w:t> </w:t>
            </w:r>
            <w:r w:rsidRPr="0011305A">
              <w:t>0,1</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42FCAFC5" w14:textId="77777777" w:rsidR="0045623C" w:rsidRPr="0011305A" w:rsidRDefault="0045623C">
            <w:pPr>
              <w:pPrChange w:id="310" w:author="Autor">
                <w:pPr>
                  <w:keepNext/>
                  <w:keepLines/>
                </w:pPr>
              </w:pPrChange>
            </w:pPr>
            <w:r w:rsidRPr="0011305A">
              <w:t>Periphere motorische Neuropathie (G3/4: 0</w:t>
            </w:r>
            <w:r w:rsidR="00E338AE">
              <w:t> %</w:t>
            </w:r>
            <w:r w:rsidRPr="0011305A">
              <w:t xml:space="preserve">) </w:t>
            </w:r>
          </w:p>
        </w:tc>
        <w:tc>
          <w:tcPr>
            <w:tcW w:w="1250" w:type="pct"/>
            <w:tcBorders>
              <w:top w:val="single" w:sz="4" w:space="0" w:color="auto"/>
              <w:left w:val="single" w:sz="4" w:space="0" w:color="auto"/>
              <w:bottom w:val="single" w:sz="4" w:space="0" w:color="auto"/>
              <w:right w:val="single" w:sz="4" w:space="0" w:color="auto"/>
            </w:tcBorders>
          </w:tcPr>
          <w:p w14:paraId="72EFFA7F" w14:textId="77777777" w:rsidR="0045623C" w:rsidRPr="0011305A" w:rsidRDefault="0045623C">
            <w:pPr>
              <w:pPrChange w:id="311" w:author="Autor">
                <w:pPr>
                  <w:keepNext/>
                  <w:keepLines/>
                </w:pPr>
              </w:pPrChange>
            </w:pPr>
            <w:r w:rsidRPr="0011305A">
              <w:t>Synkope (G3/4: 0</w:t>
            </w:r>
            <w:r w:rsidR="00E338AE">
              <w:t> %</w:t>
            </w:r>
            <w:r w:rsidRPr="0011305A">
              <w:t>); Neurotoxizität (G3/4: 0</w:t>
            </w:r>
            <w:r w:rsidR="00E338AE">
              <w:t> %</w:t>
            </w:r>
            <w:r w:rsidRPr="0011305A">
              <w:t xml:space="preserve">); </w:t>
            </w:r>
          </w:p>
          <w:p w14:paraId="7B69C37C" w14:textId="77777777" w:rsidR="0045623C" w:rsidRPr="0011305A" w:rsidRDefault="0045623C">
            <w:pPr>
              <w:pPrChange w:id="312" w:author="Autor">
                <w:pPr>
                  <w:keepNext/>
                  <w:keepLines/>
                </w:pPr>
              </w:pPrChange>
            </w:pPr>
            <w:r w:rsidRPr="0011305A">
              <w:t>Somnolenz (G3/4: 0</w:t>
            </w:r>
            <w:r w:rsidR="00E338AE">
              <w:t> %</w:t>
            </w:r>
            <w:r w:rsidRPr="0011305A">
              <w:t>)</w:t>
            </w:r>
          </w:p>
        </w:tc>
      </w:tr>
      <w:tr w:rsidR="0045623C" w:rsidRPr="0011305A" w14:paraId="0F62AD37" w14:textId="77777777" w:rsidTr="004223B9">
        <w:trPr>
          <w:jc w:val="center"/>
        </w:trPr>
        <w:tc>
          <w:tcPr>
            <w:tcW w:w="1250" w:type="pct"/>
            <w:tcBorders>
              <w:top w:val="single" w:sz="4" w:space="0" w:color="auto"/>
              <w:left w:val="single" w:sz="4" w:space="0" w:color="auto"/>
              <w:bottom w:val="single" w:sz="4" w:space="0" w:color="auto"/>
              <w:right w:val="single" w:sz="4" w:space="0" w:color="auto"/>
            </w:tcBorders>
          </w:tcPr>
          <w:p w14:paraId="1A2DCD59" w14:textId="77777777" w:rsidR="0045623C" w:rsidRPr="0011305A" w:rsidRDefault="0045623C">
            <w:pPr>
              <w:pPrChange w:id="313" w:author="Autor">
                <w:pPr>
                  <w:keepNext/>
                  <w:keepLines/>
                </w:pPr>
              </w:pPrChange>
            </w:pPr>
            <w:r w:rsidRPr="0011305A">
              <w:t>Augenerkrankungen</w:t>
            </w:r>
          </w:p>
        </w:tc>
        <w:tc>
          <w:tcPr>
            <w:tcW w:w="1250" w:type="pct"/>
            <w:tcBorders>
              <w:top w:val="single" w:sz="4" w:space="0" w:color="auto"/>
              <w:left w:val="single" w:sz="4" w:space="0" w:color="auto"/>
              <w:bottom w:val="single" w:sz="4" w:space="0" w:color="auto"/>
              <w:right w:val="single" w:sz="4" w:space="0" w:color="auto"/>
            </w:tcBorders>
          </w:tcPr>
          <w:p w14:paraId="6A2B9D1B" w14:textId="77777777" w:rsidR="0045623C" w:rsidRPr="0011305A" w:rsidRDefault="0045623C">
            <w:pPr>
              <w:pPrChange w:id="314" w:author="Autor">
                <w:pPr>
                  <w:keepNext/>
                  <w:keepLines/>
                </w:pPr>
              </w:pPrChange>
            </w:pPr>
            <w:r w:rsidRPr="0011305A">
              <w:t>Konjunktivitis (G3/4: &lt;</w:t>
            </w:r>
            <w:r w:rsidR="008F260B">
              <w:t> </w:t>
            </w:r>
            <w:r w:rsidRPr="0011305A">
              <w:t>0,1</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2637037B" w14:textId="77777777" w:rsidR="0045623C" w:rsidRPr="0011305A" w:rsidRDefault="0045623C">
            <w:pPr>
              <w:pPrChange w:id="315" w:author="Autor">
                <w:pPr>
                  <w:keepNext/>
                  <w:keepLines/>
                </w:pPr>
              </w:pPrChange>
            </w:pPr>
            <w:r w:rsidRPr="0011305A">
              <w:t>erhöhte Tränensekretion (G3/4: &lt;</w:t>
            </w:r>
            <w:r w:rsidR="008F260B">
              <w:t> </w:t>
            </w:r>
            <w:r w:rsidRPr="0011305A">
              <w:t>0,1</w:t>
            </w:r>
            <w:r w:rsidR="00E338AE">
              <w:t> %</w:t>
            </w:r>
            <w:r w:rsidRPr="0011305A">
              <w:t xml:space="preserve">) </w:t>
            </w:r>
          </w:p>
          <w:p w14:paraId="278D4407" w14:textId="77777777" w:rsidR="0045623C" w:rsidRPr="0011305A" w:rsidRDefault="0045623C">
            <w:pPr>
              <w:pPrChange w:id="316" w:author="Autor">
                <w:pPr>
                  <w:keepNext/>
                  <w:keepLines/>
                </w:pPr>
              </w:pPrChange>
            </w:pPr>
          </w:p>
        </w:tc>
        <w:tc>
          <w:tcPr>
            <w:tcW w:w="1250" w:type="pct"/>
            <w:tcBorders>
              <w:top w:val="single" w:sz="4" w:space="0" w:color="auto"/>
              <w:left w:val="single" w:sz="4" w:space="0" w:color="auto"/>
              <w:bottom w:val="single" w:sz="4" w:space="0" w:color="auto"/>
              <w:right w:val="single" w:sz="4" w:space="0" w:color="auto"/>
            </w:tcBorders>
          </w:tcPr>
          <w:p w14:paraId="717778D0" w14:textId="77777777" w:rsidR="0045623C" w:rsidRPr="0011305A" w:rsidRDefault="0045623C">
            <w:pPr>
              <w:pPrChange w:id="317" w:author="Autor">
                <w:pPr>
                  <w:keepNext/>
                  <w:keepLines/>
                </w:pPr>
              </w:pPrChange>
            </w:pPr>
          </w:p>
        </w:tc>
      </w:tr>
      <w:tr w:rsidR="0045623C" w:rsidRPr="0011305A" w14:paraId="29C1FDB6" w14:textId="77777777" w:rsidTr="004223B9">
        <w:trPr>
          <w:jc w:val="center"/>
        </w:trPr>
        <w:tc>
          <w:tcPr>
            <w:tcW w:w="1250" w:type="pct"/>
            <w:tcBorders>
              <w:top w:val="single" w:sz="4" w:space="0" w:color="auto"/>
              <w:left w:val="single" w:sz="4" w:space="0" w:color="auto"/>
              <w:bottom w:val="single" w:sz="4" w:space="0" w:color="auto"/>
              <w:right w:val="single" w:sz="4" w:space="0" w:color="auto"/>
            </w:tcBorders>
          </w:tcPr>
          <w:p w14:paraId="579BCEF3" w14:textId="77777777" w:rsidR="0045623C" w:rsidRPr="0011305A" w:rsidRDefault="0045623C">
            <w:pPr>
              <w:pStyle w:val="Funotentext"/>
              <w:spacing w:before="0"/>
              <w:jc w:val="left"/>
              <w:rPr>
                <w:sz w:val="22"/>
                <w:lang w:val="de-DE"/>
              </w:rPr>
              <w:pPrChange w:id="318" w:author="Autor">
                <w:pPr>
                  <w:pStyle w:val="Funotentext"/>
                  <w:keepNext/>
                  <w:keepLines/>
                  <w:spacing w:before="0"/>
                  <w:jc w:val="left"/>
                </w:pPr>
              </w:pPrChange>
            </w:pPr>
            <w:r w:rsidRPr="0011305A">
              <w:rPr>
                <w:sz w:val="22"/>
                <w:lang w:val="de-DE"/>
              </w:rPr>
              <w:t>Herzerkrankungen</w:t>
            </w:r>
          </w:p>
        </w:tc>
        <w:tc>
          <w:tcPr>
            <w:tcW w:w="1250" w:type="pct"/>
            <w:tcBorders>
              <w:top w:val="single" w:sz="4" w:space="0" w:color="auto"/>
              <w:left w:val="single" w:sz="4" w:space="0" w:color="auto"/>
              <w:bottom w:val="single" w:sz="4" w:space="0" w:color="auto"/>
              <w:right w:val="single" w:sz="4" w:space="0" w:color="auto"/>
            </w:tcBorders>
          </w:tcPr>
          <w:p w14:paraId="0F5F346B" w14:textId="77777777" w:rsidR="0045623C" w:rsidRPr="0011305A" w:rsidRDefault="0045623C">
            <w:pPr>
              <w:pPrChange w:id="319" w:author="Autor">
                <w:pPr>
                  <w:keepNext/>
                  <w:keepLines/>
                </w:pPr>
              </w:pPrChange>
            </w:pPr>
          </w:p>
        </w:tc>
        <w:tc>
          <w:tcPr>
            <w:tcW w:w="1250" w:type="pct"/>
            <w:tcBorders>
              <w:top w:val="single" w:sz="4" w:space="0" w:color="auto"/>
              <w:left w:val="single" w:sz="4" w:space="0" w:color="auto"/>
              <w:bottom w:val="single" w:sz="4" w:space="0" w:color="auto"/>
              <w:right w:val="single" w:sz="4" w:space="0" w:color="auto"/>
            </w:tcBorders>
          </w:tcPr>
          <w:p w14:paraId="526AB52D" w14:textId="77777777" w:rsidR="0045623C" w:rsidRPr="002D17E8" w:rsidRDefault="0045623C">
            <w:pPr>
              <w:pPrChange w:id="320" w:author="Autor">
                <w:pPr>
                  <w:keepNext/>
                  <w:keepLines/>
                </w:pPr>
              </w:pPrChange>
            </w:pPr>
            <w:r w:rsidRPr="002D17E8">
              <w:t>Arrhythmie (G3/4: 0,2</w:t>
            </w:r>
            <w:r w:rsidR="00E338AE">
              <w:t> %</w:t>
            </w:r>
            <w:r w:rsidRPr="002D17E8">
              <w:t xml:space="preserve">) </w:t>
            </w:r>
          </w:p>
          <w:p w14:paraId="62B5640D" w14:textId="77777777" w:rsidR="0045623C" w:rsidRPr="00143E47" w:rsidRDefault="0045623C">
            <w:pPr>
              <w:pPrChange w:id="321" w:author="Autor">
                <w:pPr>
                  <w:keepNext/>
                  <w:keepLines/>
                </w:pPr>
              </w:pPrChange>
            </w:pPr>
          </w:p>
        </w:tc>
        <w:tc>
          <w:tcPr>
            <w:tcW w:w="1250" w:type="pct"/>
            <w:tcBorders>
              <w:top w:val="single" w:sz="4" w:space="0" w:color="auto"/>
              <w:left w:val="single" w:sz="4" w:space="0" w:color="auto"/>
              <w:bottom w:val="single" w:sz="4" w:space="0" w:color="auto"/>
              <w:right w:val="single" w:sz="4" w:space="0" w:color="auto"/>
            </w:tcBorders>
          </w:tcPr>
          <w:p w14:paraId="63CC255B" w14:textId="77777777" w:rsidR="0045623C" w:rsidRPr="0011305A" w:rsidRDefault="0045623C">
            <w:pPr>
              <w:pPrChange w:id="322" w:author="Autor">
                <w:pPr>
                  <w:keepNext/>
                  <w:keepLines/>
                </w:pPr>
              </w:pPrChange>
            </w:pPr>
          </w:p>
        </w:tc>
      </w:tr>
      <w:tr w:rsidR="0045623C" w:rsidRPr="0011305A" w14:paraId="463111EB" w14:textId="77777777" w:rsidTr="004223B9">
        <w:trPr>
          <w:jc w:val="center"/>
        </w:trPr>
        <w:tc>
          <w:tcPr>
            <w:tcW w:w="1250" w:type="pct"/>
            <w:tcBorders>
              <w:top w:val="single" w:sz="4" w:space="0" w:color="auto"/>
              <w:left w:val="single" w:sz="4" w:space="0" w:color="auto"/>
              <w:bottom w:val="single" w:sz="4" w:space="0" w:color="auto"/>
              <w:right w:val="single" w:sz="4" w:space="0" w:color="auto"/>
            </w:tcBorders>
          </w:tcPr>
          <w:p w14:paraId="122EE6F1" w14:textId="77777777" w:rsidR="0045623C" w:rsidRPr="0011305A" w:rsidRDefault="0045623C" w:rsidP="004223B9">
            <w:r w:rsidRPr="0011305A">
              <w:t>Gefäßerkrankungen</w:t>
            </w:r>
          </w:p>
        </w:tc>
        <w:tc>
          <w:tcPr>
            <w:tcW w:w="1250" w:type="pct"/>
            <w:tcBorders>
              <w:top w:val="single" w:sz="4" w:space="0" w:color="auto"/>
              <w:left w:val="single" w:sz="4" w:space="0" w:color="auto"/>
              <w:bottom w:val="single" w:sz="4" w:space="0" w:color="auto"/>
              <w:right w:val="single" w:sz="4" w:space="0" w:color="auto"/>
            </w:tcBorders>
          </w:tcPr>
          <w:p w14:paraId="2C5E6B64" w14:textId="77777777" w:rsidR="0045623C" w:rsidRPr="002D17E8" w:rsidRDefault="0045623C" w:rsidP="004223B9">
            <w:r w:rsidRPr="002D17E8">
              <w:t>Hitzewallung (G3/4: 0,5</w:t>
            </w:r>
            <w:r w:rsidR="00E338AE">
              <w:t> %</w:t>
            </w:r>
            <w:r w:rsidRPr="002D17E8">
              <w:t>)</w:t>
            </w:r>
          </w:p>
        </w:tc>
        <w:tc>
          <w:tcPr>
            <w:tcW w:w="1250" w:type="pct"/>
            <w:tcBorders>
              <w:top w:val="single" w:sz="4" w:space="0" w:color="auto"/>
              <w:left w:val="single" w:sz="4" w:space="0" w:color="auto"/>
              <w:bottom w:val="single" w:sz="4" w:space="0" w:color="auto"/>
              <w:right w:val="single" w:sz="4" w:space="0" w:color="auto"/>
            </w:tcBorders>
          </w:tcPr>
          <w:p w14:paraId="3D4AABE0" w14:textId="77777777" w:rsidR="0045623C" w:rsidRPr="00143E47" w:rsidRDefault="0045623C" w:rsidP="004223B9">
            <w:r w:rsidRPr="00143E47">
              <w:t>Hypotonie (G3/4: 0</w:t>
            </w:r>
            <w:r w:rsidR="00E338AE">
              <w:t> %</w:t>
            </w:r>
            <w:r w:rsidRPr="00143E47">
              <w:t>);</w:t>
            </w:r>
          </w:p>
          <w:p w14:paraId="74B09454" w14:textId="77777777" w:rsidR="0045623C" w:rsidRPr="0011305A" w:rsidRDefault="0045623C" w:rsidP="004223B9">
            <w:r w:rsidRPr="0011305A">
              <w:t>Phlebitis (G3/4: 0</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35374032" w14:textId="77777777" w:rsidR="0045623C" w:rsidRPr="0011305A" w:rsidRDefault="0045623C" w:rsidP="004223B9">
            <w:r w:rsidRPr="0011305A">
              <w:t>Lymphödem (G3/4: 0</w:t>
            </w:r>
            <w:r w:rsidR="00E338AE">
              <w:t> %</w:t>
            </w:r>
            <w:r w:rsidRPr="0011305A">
              <w:t>)</w:t>
            </w:r>
          </w:p>
          <w:p w14:paraId="23A68460" w14:textId="77777777" w:rsidR="0045623C" w:rsidRPr="0011305A" w:rsidRDefault="0045623C" w:rsidP="004223B9"/>
        </w:tc>
      </w:tr>
      <w:tr w:rsidR="0045623C" w:rsidRPr="0011305A" w14:paraId="4FE107E0" w14:textId="77777777" w:rsidTr="004223B9">
        <w:trPr>
          <w:jc w:val="center"/>
        </w:trPr>
        <w:tc>
          <w:tcPr>
            <w:tcW w:w="1250" w:type="pct"/>
            <w:tcBorders>
              <w:top w:val="single" w:sz="4" w:space="0" w:color="auto"/>
              <w:left w:val="single" w:sz="4" w:space="0" w:color="auto"/>
              <w:bottom w:val="single" w:sz="4" w:space="0" w:color="auto"/>
              <w:right w:val="single" w:sz="4" w:space="0" w:color="auto"/>
            </w:tcBorders>
          </w:tcPr>
          <w:p w14:paraId="6389434E" w14:textId="77777777" w:rsidR="0045623C" w:rsidRPr="0011305A" w:rsidRDefault="0045623C" w:rsidP="004223B9">
            <w:r w:rsidRPr="0011305A">
              <w:t>Erkrankungen der Atemwege, des Brustraums und Mediastinums</w:t>
            </w:r>
          </w:p>
        </w:tc>
        <w:tc>
          <w:tcPr>
            <w:tcW w:w="1250" w:type="pct"/>
            <w:tcBorders>
              <w:top w:val="single" w:sz="4" w:space="0" w:color="auto"/>
              <w:left w:val="single" w:sz="4" w:space="0" w:color="auto"/>
              <w:bottom w:val="single" w:sz="4" w:space="0" w:color="auto"/>
              <w:right w:val="single" w:sz="4" w:space="0" w:color="auto"/>
            </w:tcBorders>
          </w:tcPr>
          <w:p w14:paraId="23E7E67F" w14:textId="77777777" w:rsidR="0045623C" w:rsidRPr="002D17E8" w:rsidRDefault="0045623C" w:rsidP="004223B9"/>
        </w:tc>
        <w:tc>
          <w:tcPr>
            <w:tcW w:w="1250" w:type="pct"/>
            <w:tcBorders>
              <w:top w:val="single" w:sz="4" w:space="0" w:color="auto"/>
              <w:left w:val="single" w:sz="4" w:space="0" w:color="auto"/>
              <w:bottom w:val="single" w:sz="4" w:space="0" w:color="auto"/>
              <w:right w:val="single" w:sz="4" w:space="0" w:color="auto"/>
            </w:tcBorders>
          </w:tcPr>
          <w:p w14:paraId="128263D7" w14:textId="77777777" w:rsidR="0045623C" w:rsidRPr="0011305A" w:rsidRDefault="0045623C" w:rsidP="004223B9">
            <w:pPr>
              <w:pStyle w:val="xCover2Answ"/>
              <w:spacing w:before="0"/>
              <w:rPr>
                <w:rFonts w:ascii="Times New Roman" w:hAnsi="Times New Roman"/>
                <w:sz w:val="22"/>
                <w:lang w:val="de-DE"/>
              </w:rPr>
            </w:pPr>
            <w:r w:rsidRPr="0011305A">
              <w:rPr>
                <w:rFonts w:ascii="Times New Roman" w:hAnsi="Times New Roman"/>
                <w:sz w:val="22"/>
                <w:lang w:val="de-DE"/>
              </w:rPr>
              <w:t>Husten (G3/4: 0</w:t>
            </w:r>
            <w:r w:rsidR="00E338AE">
              <w:rPr>
                <w:rFonts w:ascii="Times New Roman" w:hAnsi="Times New Roman"/>
                <w:sz w:val="22"/>
                <w:lang w:val="de-DE"/>
              </w:rPr>
              <w:t> %</w:t>
            </w:r>
            <w:r w:rsidRPr="0011305A">
              <w:rPr>
                <w:rFonts w:ascii="Times New Roman" w:hAnsi="Times New Roman"/>
                <w:sz w:val="22"/>
                <w:lang w:val="de-DE"/>
              </w:rPr>
              <w:t>)</w:t>
            </w:r>
          </w:p>
        </w:tc>
        <w:tc>
          <w:tcPr>
            <w:tcW w:w="1250" w:type="pct"/>
            <w:tcBorders>
              <w:top w:val="single" w:sz="4" w:space="0" w:color="auto"/>
              <w:left w:val="single" w:sz="4" w:space="0" w:color="auto"/>
              <w:bottom w:val="single" w:sz="4" w:space="0" w:color="auto"/>
              <w:right w:val="single" w:sz="4" w:space="0" w:color="auto"/>
            </w:tcBorders>
          </w:tcPr>
          <w:p w14:paraId="2F3CF072" w14:textId="77777777" w:rsidR="0045623C" w:rsidRPr="0011305A" w:rsidRDefault="0045623C" w:rsidP="004223B9"/>
        </w:tc>
      </w:tr>
      <w:tr w:rsidR="0045623C" w:rsidRPr="0011305A" w14:paraId="04EC072A" w14:textId="77777777" w:rsidTr="004223B9">
        <w:trPr>
          <w:jc w:val="center"/>
        </w:trPr>
        <w:tc>
          <w:tcPr>
            <w:tcW w:w="1250" w:type="pct"/>
            <w:tcBorders>
              <w:top w:val="single" w:sz="4" w:space="0" w:color="auto"/>
              <w:left w:val="single" w:sz="4" w:space="0" w:color="auto"/>
              <w:bottom w:val="single" w:sz="4" w:space="0" w:color="auto"/>
              <w:right w:val="single" w:sz="4" w:space="0" w:color="auto"/>
            </w:tcBorders>
          </w:tcPr>
          <w:p w14:paraId="06F7FAA3" w14:textId="77777777" w:rsidR="0045623C" w:rsidRPr="0011305A" w:rsidRDefault="0045623C" w:rsidP="004223B9">
            <w:r w:rsidRPr="0011305A">
              <w:t>Erkrankungen des Gastrointestinaltrakts</w:t>
            </w:r>
          </w:p>
        </w:tc>
        <w:tc>
          <w:tcPr>
            <w:tcW w:w="1250" w:type="pct"/>
            <w:tcBorders>
              <w:top w:val="single" w:sz="4" w:space="0" w:color="auto"/>
              <w:left w:val="single" w:sz="4" w:space="0" w:color="auto"/>
              <w:bottom w:val="single" w:sz="4" w:space="0" w:color="auto"/>
              <w:right w:val="single" w:sz="4" w:space="0" w:color="auto"/>
            </w:tcBorders>
          </w:tcPr>
          <w:p w14:paraId="72570605" w14:textId="77777777" w:rsidR="0045623C" w:rsidRPr="002D17E8" w:rsidRDefault="0045623C" w:rsidP="004223B9">
            <w:r w:rsidRPr="002D17E8">
              <w:t>Übelkeit (G3/4: 5,0</w:t>
            </w:r>
            <w:r w:rsidR="00E338AE">
              <w:t> %</w:t>
            </w:r>
            <w:r w:rsidRPr="002D17E8">
              <w:t>); Stomatitis (G3/4: 6,0</w:t>
            </w:r>
            <w:r w:rsidR="00E338AE">
              <w:t> %</w:t>
            </w:r>
            <w:r w:rsidRPr="002D17E8">
              <w:t xml:space="preserve">); </w:t>
            </w:r>
          </w:p>
          <w:p w14:paraId="0F8EE09C" w14:textId="77777777" w:rsidR="0045623C" w:rsidRPr="00143E47" w:rsidRDefault="0045623C" w:rsidP="004223B9">
            <w:r w:rsidRPr="00143E47">
              <w:t>Erbrechen (G3/4: 4,2</w:t>
            </w:r>
            <w:r w:rsidR="00E338AE">
              <w:t> %</w:t>
            </w:r>
            <w:r w:rsidRPr="00143E47">
              <w:t xml:space="preserve">); </w:t>
            </w:r>
          </w:p>
          <w:p w14:paraId="774B7EA2" w14:textId="77777777" w:rsidR="0045623C" w:rsidRPr="0011305A" w:rsidRDefault="0045623C" w:rsidP="004223B9">
            <w:r w:rsidRPr="0011305A">
              <w:t>Diarrhö (G3/4: 3,4</w:t>
            </w:r>
            <w:r w:rsidR="00E338AE">
              <w:t> %</w:t>
            </w:r>
            <w:r w:rsidRPr="0011305A">
              <w:t>);</w:t>
            </w:r>
          </w:p>
          <w:p w14:paraId="2646155F" w14:textId="77777777" w:rsidR="0045623C" w:rsidRPr="0011305A" w:rsidRDefault="0045623C" w:rsidP="004223B9">
            <w:r w:rsidRPr="0011305A">
              <w:t>Obstipation (G3/4: 0,5</w:t>
            </w:r>
            <w:r w:rsidR="00E338AE">
              <w:t> %</w:t>
            </w:r>
            <w:r w:rsidRPr="0011305A">
              <w:t xml:space="preserve">) </w:t>
            </w:r>
          </w:p>
        </w:tc>
        <w:tc>
          <w:tcPr>
            <w:tcW w:w="1250" w:type="pct"/>
            <w:tcBorders>
              <w:top w:val="single" w:sz="4" w:space="0" w:color="auto"/>
              <w:left w:val="single" w:sz="4" w:space="0" w:color="auto"/>
              <w:bottom w:val="single" w:sz="4" w:space="0" w:color="auto"/>
              <w:right w:val="single" w:sz="4" w:space="0" w:color="auto"/>
            </w:tcBorders>
          </w:tcPr>
          <w:p w14:paraId="69AEB58D" w14:textId="77777777" w:rsidR="0045623C" w:rsidRPr="0011305A" w:rsidRDefault="0045623C" w:rsidP="004223B9">
            <w:r w:rsidRPr="0011305A">
              <w:t>Abdominalschmerzen (G3/4: 0,4</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6E77CC78" w14:textId="77777777" w:rsidR="0045623C" w:rsidRPr="002D17E8" w:rsidRDefault="0045623C" w:rsidP="004223B9"/>
        </w:tc>
      </w:tr>
      <w:tr w:rsidR="0045623C" w:rsidRPr="0011305A" w14:paraId="1222E05E" w14:textId="77777777" w:rsidTr="004223B9">
        <w:trPr>
          <w:jc w:val="center"/>
        </w:trPr>
        <w:tc>
          <w:tcPr>
            <w:tcW w:w="1250" w:type="pct"/>
            <w:tcBorders>
              <w:top w:val="single" w:sz="4" w:space="0" w:color="auto"/>
              <w:left w:val="single" w:sz="4" w:space="0" w:color="auto"/>
              <w:bottom w:val="single" w:sz="4" w:space="0" w:color="auto"/>
              <w:right w:val="single" w:sz="4" w:space="0" w:color="auto"/>
            </w:tcBorders>
          </w:tcPr>
          <w:p w14:paraId="6DDB9B90" w14:textId="77777777" w:rsidR="0045623C" w:rsidRPr="0011305A" w:rsidRDefault="0045623C" w:rsidP="004223B9">
            <w:r w:rsidRPr="0011305A">
              <w:t>Erkrankungen der Haut und des Unterhautzellgewebes</w:t>
            </w:r>
          </w:p>
        </w:tc>
        <w:tc>
          <w:tcPr>
            <w:tcW w:w="1250" w:type="pct"/>
            <w:tcBorders>
              <w:top w:val="single" w:sz="4" w:space="0" w:color="auto"/>
              <w:left w:val="single" w:sz="4" w:space="0" w:color="auto"/>
              <w:bottom w:val="single" w:sz="4" w:space="0" w:color="auto"/>
              <w:right w:val="single" w:sz="4" w:space="0" w:color="auto"/>
            </w:tcBorders>
          </w:tcPr>
          <w:p w14:paraId="1CEBE431" w14:textId="77777777" w:rsidR="0045623C" w:rsidRPr="00143E47" w:rsidRDefault="0045623C" w:rsidP="004223B9">
            <w:pPr>
              <w:pStyle w:val="Kopfzeile"/>
              <w:tabs>
                <w:tab w:val="left" w:pos="708"/>
              </w:tabs>
              <w:rPr>
                <w:bCs/>
                <w:iCs/>
              </w:rPr>
            </w:pPr>
            <w:r w:rsidRPr="002D17E8">
              <w:rPr>
                <w:bCs/>
                <w:iCs/>
              </w:rPr>
              <w:t>Alopezie (</w:t>
            </w:r>
            <w:r w:rsidR="000A054B">
              <w:rPr>
                <w:bCs/>
                <w:iCs/>
              </w:rPr>
              <w:t>anhaltend</w:t>
            </w:r>
            <w:r w:rsidR="00D502E7">
              <w:rPr>
                <w:bCs/>
                <w:iCs/>
              </w:rPr>
              <w:t>:</w:t>
            </w:r>
            <w:r w:rsidR="000A054B">
              <w:rPr>
                <w:bCs/>
                <w:iCs/>
              </w:rPr>
              <w:t xml:space="preserve"> &lt;</w:t>
            </w:r>
            <w:r w:rsidR="009455AC">
              <w:rPr>
                <w:bCs/>
                <w:iCs/>
              </w:rPr>
              <w:t> </w:t>
            </w:r>
            <w:r w:rsidR="000A054B">
              <w:rPr>
                <w:bCs/>
                <w:iCs/>
              </w:rPr>
              <w:t>3</w:t>
            </w:r>
            <w:r w:rsidR="00E338AE">
              <w:rPr>
                <w:bCs/>
                <w:iCs/>
              </w:rPr>
              <w:t> %</w:t>
            </w:r>
            <w:r w:rsidRPr="002D17E8">
              <w:rPr>
                <w:bCs/>
                <w:iCs/>
              </w:rPr>
              <w:t>)</w:t>
            </w:r>
            <w:r w:rsidRPr="00143E47">
              <w:rPr>
                <w:bCs/>
                <w:iCs/>
              </w:rPr>
              <w:t xml:space="preserve">; </w:t>
            </w:r>
          </w:p>
          <w:p w14:paraId="209DEF77" w14:textId="77777777" w:rsidR="0045623C" w:rsidRPr="0011305A" w:rsidRDefault="0045623C" w:rsidP="004223B9">
            <w:pPr>
              <w:pStyle w:val="Kopfzeile"/>
              <w:tabs>
                <w:tab w:val="left" w:pos="708"/>
              </w:tabs>
              <w:rPr>
                <w:bCs/>
                <w:iCs/>
              </w:rPr>
            </w:pPr>
            <w:r w:rsidRPr="0011305A">
              <w:rPr>
                <w:bCs/>
                <w:iCs/>
              </w:rPr>
              <w:t>Hautveränderung (G3/4: 0,6</w:t>
            </w:r>
            <w:r w:rsidR="00E338AE">
              <w:rPr>
                <w:bCs/>
                <w:iCs/>
              </w:rPr>
              <w:t> %</w:t>
            </w:r>
            <w:r w:rsidRPr="0011305A">
              <w:rPr>
                <w:bCs/>
                <w:iCs/>
              </w:rPr>
              <w:t xml:space="preserve">); </w:t>
            </w:r>
          </w:p>
          <w:p w14:paraId="65F85C87" w14:textId="77777777" w:rsidR="0045623C" w:rsidRPr="0011305A" w:rsidRDefault="0045623C" w:rsidP="004223B9">
            <w:pPr>
              <w:pStyle w:val="Kopfzeile"/>
              <w:tabs>
                <w:tab w:val="left" w:pos="708"/>
              </w:tabs>
              <w:rPr>
                <w:bCs/>
                <w:iCs/>
              </w:rPr>
            </w:pPr>
            <w:r w:rsidRPr="0011305A">
              <w:rPr>
                <w:bCs/>
                <w:iCs/>
              </w:rPr>
              <w:t>Nagelveränderungen (G3/4: 0,4</w:t>
            </w:r>
            <w:r w:rsidR="00E338AE">
              <w:rPr>
                <w:bCs/>
                <w:iCs/>
              </w:rPr>
              <w:t> %</w:t>
            </w:r>
            <w:r w:rsidRPr="0011305A">
              <w:rPr>
                <w:bCs/>
                <w:iCs/>
              </w:rPr>
              <w:t>)</w:t>
            </w:r>
          </w:p>
        </w:tc>
        <w:tc>
          <w:tcPr>
            <w:tcW w:w="1250" w:type="pct"/>
            <w:tcBorders>
              <w:top w:val="single" w:sz="4" w:space="0" w:color="auto"/>
              <w:left w:val="single" w:sz="4" w:space="0" w:color="auto"/>
              <w:bottom w:val="single" w:sz="4" w:space="0" w:color="auto"/>
              <w:right w:val="single" w:sz="4" w:space="0" w:color="auto"/>
            </w:tcBorders>
          </w:tcPr>
          <w:p w14:paraId="04029F02" w14:textId="77777777" w:rsidR="0045623C" w:rsidRPr="0011305A" w:rsidRDefault="0045623C" w:rsidP="004223B9">
            <w:pPr>
              <w:pStyle w:val="Datum"/>
              <w:rPr>
                <w:lang w:val="de-DE"/>
              </w:rPr>
            </w:pPr>
          </w:p>
        </w:tc>
        <w:tc>
          <w:tcPr>
            <w:tcW w:w="1250" w:type="pct"/>
            <w:tcBorders>
              <w:top w:val="single" w:sz="4" w:space="0" w:color="auto"/>
              <w:left w:val="single" w:sz="4" w:space="0" w:color="auto"/>
              <w:bottom w:val="single" w:sz="4" w:space="0" w:color="auto"/>
              <w:right w:val="single" w:sz="4" w:space="0" w:color="auto"/>
            </w:tcBorders>
          </w:tcPr>
          <w:p w14:paraId="739ABBC8" w14:textId="77777777" w:rsidR="0045623C" w:rsidRPr="0011305A" w:rsidRDefault="0045623C" w:rsidP="004223B9"/>
        </w:tc>
      </w:tr>
      <w:tr w:rsidR="0045623C" w:rsidRPr="0011305A" w14:paraId="7C28E066" w14:textId="77777777" w:rsidTr="004223B9">
        <w:trPr>
          <w:jc w:val="center"/>
        </w:trPr>
        <w:tc>
          <w:tcPr>
            <w:tcW w:w="1250" w:type="pct"/>
            <w:tcBorders>
              <w:top w:val="single" w:sz="4" w:space="0" w:color="auto"/>
              <w:left w:val="single" w:sz="4" w:space="0" w:color="auto"/>
              <w:bottom w:val="single" w:sz="4" w:space="0" w:color="auto"/>
              <w:right w:val="single" w:sz="4" w:space="0" w:color="auto"/>
            </w:tcBorders>
          </w:tcPr>
          <w:p w14:paraId="5F06419A" w14:textId="77777777" w:rsidR="0045623C" w:rsidRPr="0011305A" w:rsidRDefault="0045623C" w:rsidP="004223B9">
            <w:r w:rsidRPr="0011305A">
              <w:t>Skelettmuskulatur-, Bindegewebs- und Knochenerkrankungen</w:t>
            </w:r>
          </w:p>
        </w:tc>
        <w:tc>
          <w:tcPr>
            <w:tcW w:w="1250" w:type="pct"/>
            <w:tcBorders>
              <w:top w:val="single" w:sz="4" w:space="0" w:color="auto"/>
              <w:left w:val="single" w:sz="4" w:space="0" w:color="auto"/>
              <w:bottom w:val="single" w:sz="4" w:space="0" w:color="auto"/>
              <w:right w:val="single" w:sz="4" w:space="0" w:color="auto"/>
            </w:tcBorders>
          </w:tcPr>
          <w:p w14:paraId="0E0F876A" w14:textId="77777777" w:rsidR="0045623C" w:rsidRPr="0011305A" w:rsidRDefault="0045623C" w:rsidP="004223B9">
            <w:r w:rsidRPr="0011305A">
              <w:t>Myalgie (G3/4: 0,7</w:t>
            </w:r>
            <w:r w:rsidR="00E338AE">
              <w:t> %</w:t>
            </w:r>
            <w:r w:rsidRPr="0011305A">
              <w:t>); Arthralgie (G3/4: 0,2</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04CAB884" w14:textId="77777777" w:rsidR="0045623C" w:rsidRPr="002D17E8" w:rsidRDefault="0045623C" w:rsidP="004223B9"/>
        </w:tc>
        <w:tc>
          <w:tcPr>
            <w:tcW w:w="1250" w:type="pct"/>
            <w:tcBorders>
              <w:top w:val="single" w:sz="4" w:space="0" w:color="auto"/>
              <w:left w:val="single" w:sz="4" w:space="0" w:color="auto"/>
              <w:bottom w:val="single" w:sz="4" w:space="0" w:color="auto"/>
              <w:right w:val="single" w:sz="4" w:space="0" w:color="auto"/>
            </w:tcBorders>
          </w:tcPr>
          <w:p w14:paraId="70154C9C" w14:textId="77777777" w:rsidR="0045623C" w:rsidRPr="00143E47" w:rsidRDefault="0045623C" w:rsidP="004223B9"/>
        </w:tc>
      </w:tr>
      <w:tr w:rsidR="0045623C" w:rsidRPr="0011305A" w14:paraId="3B6A273F" w14:textId="77777777" w:rsidTr="004223B9">
        <w:trPr>
          <w:jc w:val="center"/>
        </w:trPr>
        <w:tc>
          <w:tcPr>
            <w:tcW w:w="1250" w:type="pct"/>
            <w:tcBorders>
              <w:top w:val="single" w:sz="4" w:space="0" w:color="auto"/>
              <w:left w:val="single" w:sz="4" w:space="0" w:color="auto"/>
              <w:bottom w:val="single" w:sz="4" w:space="0" w:color="auto"/>
              <w:right w:val="single" w:sz="4" w:space="0" w:color="auto"/>
            </w:tcBorders>
          </w:tcPr>
          <w:p w14:paraId="4735A044" w14:textId="77777777" w:rsidR="0045623C" w:rsidRPr="0011305A" w:rsidRDefault="0045623C" w:rsidP="004223B9">
            <w:pPr>
              <w:keepNext/>
              <w:keepLines/>
            </w:pPr>
            <w:r w:rsidRPr="0011305A">
              <w:t>Erkrankungen der Geschlechtsorgane und der Brustdrüse</w:t>
            </w:r>
          </w:p>
        </w:tc>
        <w:tc>
          <w:tcPr>
            <w:tcW w:w="1250" w:type="pct"/>
            <w:tcBorders>
              <w:top w:val="single" w:sz="4" w:space="0" w:color="auto"/>
              <w:left w:val="single" w:sz="4" w:space="0" w:color="auto"/>
              <w:bottom w:val="single" w:sz="4" w:space="0" w:color="auto"/>
              <w:right w:val="single" w:sz="4" w:space="0" w:color="auto"/>
            </w:tcBorders>
          </w:tcPr>
          <w:p w14:paraId="6F522A3D" w14:textId="77777777" w:rsidR="0045623C" w:rsidRPr="0011305A" w:rsidRDefault="0045623C" w:rsidP="004223B9">
            <w:pPr>
              <w:keepNext/>
              <w:keepLines/>
            </w:pPr>
            <w:r w:rsidRPr="0011305A">
              <w:t>Amenorrhö (G3/4: NA)</w:t>
            </w:r>
          </w:p>
        </w:tc>
        <w:tc>
          <w:tcPr>
            <w:tcW w:w="1250" w:type="pct"/>
            <w:tcBorders>
              <w:top w:val="single" w:sz="4" w:space="0" w:color="auto"/>
              <w:left w:val="single" w:sz="4" w:space="0" w:color="auto"/>
              <w:bottom w:val="single" w:sz="4" w:space="0" w:color="auto"/>
              <w:right w:val="single" w:sz="4" w:space="0" w:color="auto"/>
            </w:tcBorders>
          </w:tcPr>
          <w:p w14:paraId="3E2B68B0" w14:textId="77777777" w:rsidR="0045623C" w:rsidRPr="002D17E8" w:rsidRDefault="0045623C" w:rsidP="004223B9">
            <w:pPr>
              <w:keepNext/>
              <w:keepLines/>
            </w:pPr>
          </w:p>
        </w:tc>
        <w:tc>
          <w:tcPr>
            <w:tcW w:w="1250" w:type="pct"/>
            <w:tcBorders>
              <w:top w:val="single" w:sz="4" w:space="0" w:color="auto"/>
              <w:left w:val="single" w:sz="4" w:space="0" w:color="auto"/>
              <w:bottom w:val="single" w:sz="4" w:space="0" w:color="auto"/>
              <w:right w:val="single" w:sz="4" w:space="0" w:color="auto"/>
            </w:tcBorders>
          </w:tcPr>
          <w:p w14:paraId="225BEB9A" w14:textId="77777777" w:rsidR="0045623C" w:rsidRPr="00143E47" w:rsidRDefault="0045623C" w:rsidP="004223B9">
            <w:pPr>
              <w:keepNext/>
              <w:keepLines/>
            </w:pPr>
          </w:p>
        </w:tc>
      </w:tr>
      <w:tr w:rsidR="0045623C" w:rsidRPr="0011305A" w14:paraId="372D166C" w14:textId="77777777" w:rsidTr="004223B9">
        <w:trPr>
          <w:jc w:val="center"/>
        </w:trPr>
        <w:tc>
          <w:tcPr>
            <w:tcW w:w="1250" w:type="pct"/>
            <w:tcBorders>
              <w:top w:val="single" w:sz="4" w:space="0" w:color="auto"/>
              <w:left w:val="single" w:sz="4" w:space="0" w:color="auto"/>
              <w:bottom w:val="single" w:sz="4" w:space="0" w:color="auto"/>
              <w:right w:val="single" w:sz="4" w:space="0" w:color="auto"/>
            </w:tcBorders>
          </w:tcPr>
          <w:p w14:paraId="72706D7B" w14:textId="77777777" w:rsidR="0045623C" w:rsidRPr="0011305A" w:rsidRDefault="0045623C" w:rsidP="004223B9">
            <w:r w:rsidRPr="0011305A">
              <w:t>Allgemeine Erkrankungen und Beschwerden am Verabreichungsort</w:t>
            </w:r>
          </w:p>
        </w:tc>
        <w:tc>
          <w:tcPr>
            <w:tcW w:w="1250" w:type="pct"/>
            <w:tcBorders>
              <w:top w:val="single" w:sz="4" w:space="0" w:color="auto"/>
              <w:left w:val="single" w:sz="4" w:space="0" w:color="auto"/>
              <w:bottom w:val="single" w:sz="4" w:space="0" w:color="auto"/>
              <w:right w:val="single" w:sz="4" w:space="0" w:color="auto"/>
            </w:tcBorders>
          </w:tcPr>
          <w:p w14:paraId="5E250077" w14:textId="77777777" w:rsidR="0045623C" w:rsidRPr="002D17E8" w:rsidRDefault="0045623C" w:rsidP="004223B9">
            <w:r w:rsidRPr="002D17E8">
              <w:t>Asthenie (G3/4: 10,0</w:t>
            </w:r>
            <w:r w:rsidR="00E338AE">
              <w:t> %</w:t>
            </w:r>
            <w:r w:rsidRPr="002D17E8">
              <w:t>);</w:t>
            </w:r>
          </w:p>
          <w:p w14:paraId="4C8FCDF1" w14:textId="77777777" w:rsidR="0045623C" w:rsidRPr="0011305A" w:rsidRDefault="0045623C" w:rsidP="004223B9">
            <w:r w:rsidRPr="0011305A">
              <w:t>Fieber (G3/4: NA);</w:t>
            </w:r>
          </w:p>
          <w:p w14:paraId="43DC61EE" w14:textId="77777777" w:rsidR="0045623C" w:rsidRPr="0011305A" w:rsidRDefault="0045623C" w:rsidP="004223B9">
            <w:r w:rsidRPr="0011305A">
              <w:t>periphere Ödeme (G3/4: 0,2</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78A5B6F5" w14:textId="77777777" w:rsidR="0045623C" w:rsidRPr="0011305A" w:rsidRDefault="0045623C" w:rsidP="004223B9"/>
        </w:tc>
        <w:tc>
          <w:tcPr>
            <w:tcW w:w="1250" w:type="pct"/>
            <w:tcBorders>
              <w:top w:val="single" w:sz="4" w:space="0" w:color="auto"/>
              <w:left w:val="single" w:sz="4" w:space="0" w:color="auto"/>
              <w:bottom w:val="single" w:sz="4" w:space="0" w:color="auto"/>
              <w:right w:val="single" w:sz="4" w:space="0" w:color="auto"/>
            </w:tcBorders>
          </w:tcPr>
          <w:p w14:paraId="0868CA7F" w14:textId="77777777" w:rsidR="0045623C" w:rsidRPr="0011305A" w:rsidRDefault="0045623C" w:rsidP="004223B9"/>
        </w:tc>
      </w:tr>
      <w:tr w:rsidR="0045623C" w:rsidRPr="0011305A" w14:paraId="0E136DC1" w14:textId="77777777" w:rsidTr="004223B9">
        <w:trPr>
          <w:jc w:val="center"/>
        </w:trPr>
        <w:tc>
          <w:tcPr>
            <w:tcW w:w="1250" w:type="pct"/>
            <w:tcBorders>
              <w:top w:val="single" w:sz="4" w:space="0" w:color="auto"/>
              <w:left w:val="single" w:sz="4" w:space="0" w:color="auto"/>
              <w:bottom w:val="single" w:sz="4" w:space="0" w:color="auto"/>
              <w:right w:val="single" w:sz="4" w:space="0" w:color="auto"/>
            </w:tcBorders>
          </w:tcPr>
          <w:p w14:paraId="57C1EE1F" w14:textId="77777777" w:rsidR="0045623C" w:rsidRPr="0011305A" w:rsidRDefault="0045623C" w:rsidP="004223B9">
            <w:pPr>
              <w:pStyle w:val="Funotentext"/>
              <w:rPr>
                <w:sz w:val="22"/>
                <w:lang w:val="de-DE"/>
              </w:rPr>
            </w:pPr>
            <w:r w:rsidRPr="0011305A">
              <w:rPr>
                <w:sz w:val="22"/>
                <w:lang w:val="de-DE"/>
              </w:rPr>
              <w:t>Untersuchungen</w:t>
            </w:r>
          </w:p>
        </w:tc>
        <w:tc>
          <w:tcPr>
            <w:tcW w:w="1250" w:type="pct"/>
            <w:tcBorders>
              <w:top w:val="single" w:sz="4" w:space="0" w:color="auto"/>
              <w:left w:val="single" w:sz="4" w:space="0" w:color="auto"/>
              <w:bottom w:val="single" w:sz="4" w:space="0" w:color="auto"/>
              <w:right w:val="single" w:sz="4" w:space="0" w:color="auto"/>
            </w:tcBorders>
          </w:tcPr>
          <w:p w14:paraId="45D900A4" w14:textId="77777777" w:rsidR="0045623C" w:rsidRPr="0011305A" w:rsidRDefault="0045623C" w:rsidP="004223B9"/>
        </w:tc>
        <w:tc>
          <w:tcPr>
            <w:tcW w:w="1250" w:type="pct"/>
            <w:tcBorders>
              <w:top w:val="single" w:sz="4" w:space="0" w:color="auto"/>
              <w:left w:val="single" w:sz="4" w:space="0" w:color="auto"/>
              <w:bottom w:val="single" w:sz="4" w:space="0" w:color="auto"/>
              <w:right w:val="single" w:sz="4" w:space="0" w:color="auto"/>
            </w:tcBorders>
          </w:tcPr>
          <w:p w14:paraId="30FA6434" w14:textId="77777777" w:rsidR="0045623C" w:rsidRPr="0011305A" w:rsidRDefault="0045623C" w:rsidP="004223B9">
            <w:r w:rsidRPr="0011305A">
              <w:t>Gewichtszunahme (G3/4: 0</w:t>
            </w:r>
            <w:r w:rsidR="00E338AE">
              <w:t> %</w:t>
            </w:r>
            <w:r w:rsidRPr="0011305A">
              <w:t>);</w:t>
            </w:r>
          </w:p>
          <w:p w14:paraId="10E2E374" w14:textId="77777777" w:rsidR="0045623C" w:rsidRPr="0011305A" w:rsidRDefault="0045623C" w:rsidP="004223B9">
            <w:r w:rsidRPr="0011305A">
              <w:t>Gewichtsabnahme (G3/4: 0,2</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6B3C9455" w14:textId="77777777" w:rsidR="0045623C" w:rsidRPr="0011305A" w:rsidRDefault="0045623C" w:rsidP="004223B9"/>
        </w:tc>
      </w:tr>
    </w:tbl>
    <w:p w14:paraId="1A6635BF" w14:textId="77777777" w:rsidR="0045623C" w:rsidRPr="0011305A" w:rsidRDefault="0045623C" w:rsidP="00187597"/>
    <w:p w14:paraId="5E288F71" w14:textId="77777777" w:rsidR="00191816" w:rsidRPr="0011305A" w:rsidRDefault="00191816">
      <w:pPr>
        <w:keepNext/>
        <w:pPrChange w:id="323" w:author="Autor">
          <w:pPr/>
        </w:pPrChange>
      </w:pPr>
      <w:r w:rsidRPr="002D17E8">
        <w:rPr>
          <w:u w:val="single"/>
        </w:rPr>
        <w:t>Beschreibung</w:t>
      </w:r>
      <w:r w:rsidRPr="00143E47">
        <w:rPr>
          <w:i/>
          <w:u w:val="single"/>
        </w:rPr>
        <w:t xml:space="preserve"> </w:t>
      </w:r>
      <w:r w:rsidRPr="00143E47">
        <w:rPr>
          <w:u w:val="single"/>
        </w:rPr>
        <w:t>bestimmter</w:t>
      </w:r>
      <w:r w:rsidRPr="00143E47">
        <w:rPr>
          <w:i/>
          <w:u w:val="single"/>
        </w:rPr>
        <w:t xml:space="preserve"> </w:t>
      </w:r>
      <w:r w:rsidRPr="0011305A">
        <w:rPr>
          <w:u w:val="single"/>
        </w:rPr>
        <w:t>Nebenwirkungen für die a</w:t>
      </w:r>
      <w:r w:rsidRPr="0011305A">
        <w:rPr>
          <w:iCs/>
          <w:u w:val="single"/>
        </w:rPr>
        <w:t xml:space="preserve">djuvante Therapie </w:t>
      </w:r>
      <w:r w:rsidR="00BE5C21">
        <w:rPr>
          <w:iCs/>
          <w:u w:val="single"/>
        </w:rPr>
        <w:t>von</w:t>
      </w:r>
      <w:r w:rsidRPr="0011305A">
        <w:rPr>
          <w:iCs/>
          <w:u w:val="single"/>
        </w:rPr>
        <w:t xml:space="preserve"> TAXOTERE 75 mg/m</w:t>
      </w:r>
      <w:r w:rsidRPr="0011305A">
        <w:rPr>
          <w:iCs/>
          <w:u w:val="single"/>
          <w:vertAlign w:val="superscript"/>
        </w:rPr>
        <w:t>2</w:t>
      </w:r>
      <w:r w:rsidRPr="0011305A">
        <w:rPr>
          <w:iCs/>
          <w:u w:val="single"/>
        </w:rPr>
        <w:t xml:space="preserve"> in Kombination mit Doxorubicin und Cyclophosphamid bei Patientinnen mit nodal positivem (TAX 316) und nodal negativem (GEICAM 9805) Brustkrebs</w:t>
      </w:r>
    </w:p>
    <w:p w14:paraId="5513BE96" w14:textId="77777777" w:rsidR="00191816" w:rsidRPr="0011305A" w:rsidRDefault="00191816">
      <w:pPr>
        <w:keepNext/>
        <w:pPrChange w:id="324" w:author="Autor">
          <w:pPr/>
        </w:pPrChange>
      </w:pPr>
    </w:p>
    <w:p w14:paraId="718366D7" w14:textId="77777777" w:rsidR="00187597" w:rsidRPr="0011305A" w:rsidRDefault="00187597" w:rsidP="00187597">
      <w:pPr>
        <w:rPr>
          <w:i/>
        </w:rPr>
      </w:pPr>
      <w:r w:rsidRPr="0011305A">
        <w:rPr>
          <w:i/>
        </w:rPr>
        <w:t>Erkrankungen des Nervensystems</w:t>
      </w:r>
    </w:p>
    <w:p w14:paraId="590D4AF4" w14:textId="77777777" w:rsidR="00A34BFC" w:rsidRDefault="00A34BFC" w:rsidP="00A34BFC">
      <w:pPr>
        <w:keepNext/>
        <w:keepLines/>
        <w:suppressAutoHyphens/>
      </w:pPr>
      <w:r>
        <w:t>In der Studie TAX 316 trat bei 84 Patientinnen (11,3 %) im TAC-Arm und bei 15 Patientinnen (2 %) im FAC-Arm eine p</w:t>
      </w:r>
      <w:r w:rsidRPr="0011305A">
        <w:t>eriphere sensorische Neuropathie</w:t>
      </w:r>
      <w:r>
        <w:t xml:space="preserve"> während der Behandlungsperiode auf, die in die Nachbeobachtungszeit andauerte. Am Ende der Nachbeobachtungszeit (mediane Nachbeobachtungszeit von 8 Jahren) wurde eine anhaltende periphere sensorische Neuropathie bei 10 Patientinnen (1,3 %) im TAC-Arm und bei 2 Patientinnen (0,3 %) im FAC-Arm festgestellt. </w:t>
      </w:r>
    </w:p>
    <w:p w14:paraId="6E014E6D" w14:textId="77777777" w:rsidR="00A34BFC" w:rsidRDefault="00A34BFC" w:rsidP="00A34BFC">
      <w:pPr>
        <w:keepNext/>
        <w:keepLines/>
        <w:suppressAutoHyphens/>
      </w:pPr>
      <w:r>
        <w:t>In der Studie GEICAM 9805 trat bei 10 Patientinnen (1,9 %) im TAC-Arm und bei 4 Patientinnen (0,8 %) im FAC-Arm eine p</w:t>
      </w:r>
      <w:r w:rsidRPr="0011305A">
        <w:t>eriphere sensorische Neuropathie</w:t>
      </w:r>
      <w:r>
        <w:t xml:space="preserve"> während der Behandlungsperiode auf, die in die Nachbeobachtungszeit andauerte. Am Ende der Nachbeobachtungszeit (mediane Nachbeobachtungszeit von 10 Jahren und 5 Monaten) wurde eine anhaltende periphere sensorische Neuropathie bei 3 Patientinnen (0,6 %) im TAC-Arm und bei 1 Patientin (0,2 %) im FAC-Arm festgestellt. </w:t>
      </w:r>
    </w:p>
    <w:p w14:paraId="432A98FE" w14:textId="77777777" w:rsidR="00187597" w:rsidRPr="0011305A" w:rsidRDefault="00187597" w:rsidP="00507FDE">
      <w:pPr>
        <w:keepNext/>
        <w:suppressAutoHyphens/>
      </w:pPr>
    </w:p>
    <w:p w14:paraId="543C299B" w14:textId="77777777" w:rsidR="00187597" w:rsidRPr="0011305A" w:rsidRDefault="00187597" w:rsidP="00187597">
      <w:pPr>
        <w:rPr>
          <w:i/>
        </w:rPr>
      </w:pPr>
      <w:r w:rsidRPr="0011305A">
        <w:rPr>
          <w:i/>
        </w:rPr>
        <w:t>Herzerkrankungen</w:t>
      </w:r>
    </w:p>
    <w:p w14:paraId="2314F747" w14:textId="77777777" w:rsidR="00EC4C22" w:rsidRPr="0011305A" w:rsidRDefault="008A6CCA" w:rsidP="0045623C">
      <w:r w:rsidRPr="0011305A">
        <w:t xml:space="preserve">In der </w:t>
      </w:r>
      <w:r w:rsidR="00F57930">
        <w:t xml:space="preserve">Studie </w:t>
      </w:r>
      <w:r w:rsidRPr="0011305A">
        <w:t>TAX</w:t>
      </w:r>
      <w:r w:rsidR="00F57930">
        <w:t> </w:t>
      </w:r>
      <w:r w:rsidRPr="0011305A">
        <w:t>316 wurde bei 26</w:t>
      </w:r>
      <w:r w:rsidR="00A83535">
        <w:t> </w:t>
      </w:r>
      <w:r w:rsidRPr="0011305A">
        <w:t xml:space="preserve">Patientinnen </w:t>
      </w:r>
      <w:r w:rsidR="00A83535">
        <w:t xml:space="preserve">(3,5 %) </w:t>
      </w:r>
      <w:r w:rsidRPr="0011305A">
        <w:t>in der TAC-Gruppe und bei 17</w:t>
      </w:r>
      <w:r w:rsidR="00A83535">
        <w:t> </w:t>
      </w:r>
      <w:r w:rsidRPr="0011305A">
        <w:t xml:space="preserve">Patientinnen </w:t>
      </w:r>
      <w:r w:rsidR="00A83535">
        <w:t xml:space="preserve">(2,3 %) </w:t>
      </w:r>
      <w:r w:rsidRPr="0011305A">
        <w:t xml:space="preserve">in der FAC-Gruppe eine </w:t>
      </w:r>
      <w:r w:rsidR="00141B68">
        <w:t xml:space="preserve">stauungsbedingte </w:t>
      </w:r>
      <w:r w:rsidR="00187597" w:rsidRPr="002D17E8">
        <w:t xml:space="preserve">Herzinsuffizienz </w:t>
      </w:r>
      <w:r w:rsidR="00174485" w:rsidRPr="00143E47">
        <w:t>festgestell</w:t>
      </w:r>
      <w:r w:rsidRPr="00143E47">
        <w:t>t</w:t>
      </w:r>
      <w:r w:rsidR="00895C0B" w:rsidRPr="00143E47">
        <w:t xml:space="preserve">. </w:t>
      </w:r>
      <w:r w:rsidR="00174485" w:rsidRPr="0011305A">
        <w:t>Mit</w:t>
      </w:r>
      <w:r w:rsidR="001628E4" w:rsidRPr="0011305A">
        <w:t xml:space="preserve"> Ausnahme eine</w:t>
      </w:r>
      <w:r w:rsidR="00174485" w:rsidRPr="0011305A">
        <w:t>r</w:t>
      </w:r>
      <w:r w:rsidR="001628E4" w:rsidRPr="0011305A">
        <w:t xml:space="preserve"> Patient</w:t>
      </w:r>
      <w:r w:rsidR="00174485" w:rsidRPr="0011305A">
        <w:t>i</w:t>
      </w:r>
      <w:r w:rsidR="001628E4" w:rsidRPr="0011305A">
        <w:t>n</w:t>
      </w:r>
      <w:r w:rsidR="00174485" w:rsidRPr="0011305A">
        <w:t xml:space="preserve"> wurde bei allen Patientinnen</w:t>
      </w:r>
      <w:r w:rsidR="001628E4" w:rsidRPr="0011305A">
        <w:t xml:space="preserve"> in jeder Gruppe</w:t>
      </w:r>
      <w:r w:rsidR="00174485" w:rsidRPr="0011305A">
        <w:t xml:space="preserve"> nach mehr als 30 Tagen </w:t>
      </w:r>
      <w:r w:rsidR="0011305A" w:rsidRPr="0011305A">
        <w:t>Behandlung</w:t>
      </w:r>
      <w:r w:rsidR="0011305A">
        <w:t>s</w:t>
      </w:r>
      <w:r w:rsidR="0011305A" w:rsidRPr="0011305A">
        <w:t>zeit</w:t>
      </w:r>
      <w:r w:rsidR="001628E4" w:rsidRPr="002D17E8">
        <w:t xml:space="preserve"> </w:t>
      </w:r>
      <w:r w:rsidR="00C940EC">
        <w:t xml:space="preserve">eine </w:t>
      </w:r>
      <w:r w:rsidR="00141B68">
        <w:t xml:space="preserve">stauungsbedingte </w:t>
      </w:r>
      <w:r w:rsidR="00C940EC">
        <w:t>Herzinsuffizienz (</w:t>
      </w:r>
      <w:r w:rsidR="00A34BFC" w:rsidRPr="004F6E9C">
        <w:rPr>
          <w:i/>
        </w:rPr>
        <w:t>congestive heart failure</w:t>
      </w:r>
      <w:r w:rsidR="00A34BFC">
        <w:t xml:space="preserve">, </w:t>
      </w:r>
      <w:r w:rsidR="00C940EC">
        <w:t xml:space="preserve">CHF) </w:t>
      </w:r>
      <w:r w:rsidR="001628E4" w:rsidRPr="002D17E8">
        <w:t>diagnostiziert. 2 Pa</w:t>
      </w:r>
      <w:r w:rsidR="001628E4" w:rsidRPr="00143E47">
        <w:t xml:space="preserve">tientinnen im TAC-Behandlungsarm und 4 Patientinnen im FAC-Behandlungsarm </w:t>
      </w:r>
      <w:r w:rsidR="0045623C" w:rsidRPr="0011305A">
        <w:t>starb</w:t>
      </w:r>
      <w:r w:rsidR="001628E4" w:rsidRPr="0011305A">
        <w:t>en</w:t>
      </w:r>
      <w:r w:rsidR="0045623C" w:rsidRPr="0011305A">
        <w:t xml:space="preserve"> </w:t>
      </w:r>
      <w:r w:rsidR="00187597" w:rsidRPr="0011305A">
        <w:t>aufgrund von Herzversagen.</w:t>
      </w:r>
      <w:r w:rsidR="00EC4C22">
        <w:t xml:space="preserve"> </w:t>
      </w:r>
    </w:p>
    <w:p w14:paraId="765F1BB5" w14:textId="77777777" w:rsidR="00187597" w:rsidRDefault="00EC4C22" w:rsidP="00187597">
      <w:r>
        <w:t>In der Studie GEICAM 9805 entwickelten 3 Patientinnen (0,6</w:t>
      </w:r>
      <w:r w:rsidR="00E338AE">
        <w:t> %</w:t>
      </w:r>
      <w:r>
        <w:t>) im TAC-Arm und 3 Patientinnen (0,6</w:t>
      </w:r>
      <w:r w:rsidR="00E338AE">
        <w:t> %</w:t>
      </w:r>
      <w:r>
        <w:t xml:space="preserve">) im FAC-Arm eine stauungsbedingte Herzinsuffizienz während der Nachbeobachtungszeit. </w:t>
      </w:r>
      <w:r w:rsidR="00A34BFC">
        <w:t>Am Ende der Nachbeobachtungszeit (tatsächliche mediane Nachbeobachtungszeit von 10 Jahren und 5 Monaten) hatte keine der Patientinnen im TAC-Arm eine CHF</w:t>
      </w:r>
      <w:r w:rsidR="00721931">
        <w:t>,</w:t>
      </w:r>
      <w:r w:rsidR="00A34BFC">
        <w:t xml:space="preserve"> e</w:t>
      </w:r>
      <w:r>
        <w:t>ine Patientin im TAC-Arm verstarb an einer dilatativen Kardiomyopathie.</w:t>
      </w:r>
      <w:r w:rsidR="00A34BFC" w:rsidRPr="00A34BFC">
        <w:t xml:space="preserve"> </w:t>
      </w:r>
      <w:r w:rsidR="00A34BFC">
        <w:t>Im FAC-Arm wurde am Ende der Nachbeobachtungszeit bei 1 Patientin (0,2 %) eine anhaltende CHF festgestellt.</w:t>
      </w:r>
    </w:p>
    <w:p w14:paraId="39B6E272" w14:textId="77777777" w:rsidR="00EC4C22" w:rsidRPr="0011305A" w:rsidRDefault="00EC4C22" w:rsidP="00187597"/>
    <w:p w14:paraId="3819F446" w14:textId="77777777" w:rsidR="00187597" w:rsidRPr="0011305A" w:rsidRDefault="00187597" w:rsidP="00507FDE">
      <w:pPr>
        <w:keepNext/>
        <w:keepLines/>
        <w:rPr>
          <w:i/>
        </w:rPr>
      </w:pPr>
      <w:r w:rsidRPr="0011305A">
        <w:rPr>
          <w:i/>
        </w:rPr>
        <w:t>Erkrankungen der Haut und des Unterhautzellgewebes</w:t>
      </w:r>
    </w:p>
    <w:p w14:paraId="56BCF87F" w14:textId="77777777" w:rsidR="00187597" w:rsidRPr="0011305A" w:rsidRDefault="001628E4" w:rsidP="004223B9">
      <w:pPr>
        <w:keepNext/>
        <w:suppressAutoHyphens/>
      </w:pPr>
      <w:r w:rsidRPr="0011305A">
        <w:t>In der Studie TAX</w:t>
      </w:r>
      <w:r w:rsidR="00563D17">
        <w:t> </w:t>
      </w:r>
      <w:r w:rsidRPr="0011305A">
        <w:t xml:space="preserve">316 dauerte in </w:t>
      </w:r>
      <w:r w:rsidR="004223B9" w:rsidRPr="0011305A">
        <w:t>der</w:t>
      </w:r>
      <w:r w:rsidR="00187597" w:rsidRPr="0011305A">
        <w:t xml:space="preserve"> Nachbeobachtungszeit </w:t>
      </w:r>
      <w:r w:rsidRPr="002D17E8">
        <w:t>nach dem Ende der Chemotherapie eine</w:t>
      </w:r>
      <w:r w:rsidR="00187597" w:rsidRPr="00143E47">
        <w:t xml:space="preserve"> </w:t>
      </w:r>
      <w:r w:rsidR="00187597" w:rsidRPr="0011305A">
        <w:t xml:space="preserve">Alopezie bei </w:t>
      </w:r>
      <w:r w:rsidRPr="0011305A">
        <w:t>687</w:t>
      </w:r>
      <w:r w:rsidR="000A054B">
        <w:t xml:space="preserve"> von 744</w:t>
      </w:r>
      <w:r w:rsidR="004223B9" w:rsidRPr="0011305A">
        <w:rPr>
          <w:bCs/>
          <w:iCs/>
        </w:rPr>
        <w:t> </w:t>
      </w:r>
      <w:r w:rsidRPr="0011305A">
        <w:rPr>
          <w:bCs/>
          <w:iCs/>
        </w:rPr>
        <w:t>TAC-</w:t>
      </w:r>
      <w:r w:rsidR="00187597" w:rsidRPr="0011305A">
        <w:t>Patientinnen</w:t>
      </w:r>
      <w:r w:rsidR="00563D17">
        <w:t xml:space="preserve"> (92,3 %)</w:t>
      </w:r>
      <w:r w:rsidR="00187597" w:rsidRPr="0011305A">
        <w:t xml:space="preserve"> </w:t>
      </w:r>
      <w:r w:rsidRPr="0011305A">
        <w:t xml:space="preserve">und bei 645 </w:t>
      </w:r>
      <w:r w:rsidR="000A054B">
        <w:t>von 736</w:t>
      </w:r>
      <w:r w:rsidR="00563D17">
        <w:t> </w:t>
      </w:r>
      <w:r w:rsidRPr="0011305A">
        <w:t>FAC-Patientinnen</w:t>
      </w:r>
      <w:r w:rsidR="00187597" w:rsidRPr="0011305A">
        <w:t xml:space="preserve"> </w:t>
      </w:r>
      <w:r w:rsidR="00563D17">
        <w:t xml:space="preserve">(87,6 %) </w:t>
      </w:r>
      <w:r w:rsidR="00187597" w:rsidRPr="0011305A">
        <w:t>an.</w:t>
      </w:r>
    </w:p>
    <w:p w14:paraId="2A95FC86" w14:textId="77777777" w:rsidR="00EC4C22" w:rsidRDefault="001628E4" w:rsidP="00EC4C22">
      <w:pPr>
        <w:keepNext/>
        <w:keepLines/>
        <w:suppressAutoHyphens/>
      </w:pPr>
      <w:r w:rsidRPr="0011305A">
        <w:t xml:space="preserve">Am Ende der Nachbeobachtungszeit </w:t>
      </w:r>
      <w:r w:rsidR="000A054B">
        <w:t xml:space="preserve">(tatsächliche </w:t>
      </w:r>
      <w:r w:rsidR="006E5C86">
        <w:t>mediane</w:t>
      </w:r>
      <w:r w:rsidR="000A054B">
        <w:t xml:space="preserve"> Nachbeobachtungszeit von </w:t>
      </w:r>
      <w:r w:rsidR="00563D17">
        <w:t>8 Jahren</w:t>
      </w:r>
      <w:r w:rsidR="000A054B">
        <w:t>)</w:t>
      </w:r>
      <w:r w:rsidR="00563D17">
        <w:t xml:space="preserve"> </w:t>
      </w:r>
      <w:r w:rsidRPr="0011305A">
        <w:t>bestand eine</w:t>
      </w:r>
      <w:r w:rsidR="00174485" w:rsidRPr="0011305A">
        <w:t xml:space="preserve"> anhaltende</w:t>
      </w:r>
      <w:r w:rsidRPr="0011305A">
        <w:t xml:space="preserve"> Alopezie bei 29 </w:t>
      </w:r>
      <w:r w:rsidR="008D3882">
        <w:rPr>
          <w:bCs/>
          <w:iCs/>
        </w:rPr>
        <w:t>der</w:t>
      </w:r>
      <w:r w:rsidR="008D3882" w:rsidRPr="0011305A">
        <w:t xml:space="preserve"> </w:t>
      </w:r>
      <w:r w:rsidRPr="0011305A">
        <w:t xml:space="preserve">TAC-Patientinnen </w:t>
      </w:r>
      <w:r w:rsidR="00A83535">
        <w:t>(</w:t>
      </w:r>
      <w:r w:rsidR="00A83535">
        <w:rPr>
          <w:bCs/>
          <w:iCs/>
        </w:rPr>
        <w:t>3,9</w:t>
      </w:r>
      <w:r w:rsidR="00A83535">
        <w:t xml:space="preserve"> %) </w:t>
      </w:r>
      <w:r w:rsidRPr="0011305A">
        <w:t xml:space="preserve">und 16 </w:t>
      </w:r>
      <w:r w:rsidR="008D3882">
        <w:rPr>
          <w:bCs/>
          <w:iCs/>
        </w:rPr>
        <w:t>der</w:t>
      </w:r>
      <w:r w:rsidR="008D3882" w:rsidRPr="0011305A">
        <w:t xml:space="preserve"> </w:t>
      </w:r>
      <w:r w:rsidRPr="0011305A">
        <w:t>FAC-Patientinnen</w:t>
      </w:r>
      <w:r w:rsidR="00A83535">
        <w:t xml:space="preserve"> (2,</w:t>
      </w:r>
      <w:r w:rsidR="00A83535">
        <w:rPr>
          <w:bCs/>
          <w:iCs/>
        </w:rPr>
        <w:t>2</w:t>
      </w:r>
      <w:r w:rsidR="00A83535">
        <w:t> %)</w:t>
      </w:r>
      <w:r w:rsidRPr="0011305A">
        <w:t>.</w:t>
      </w:r>
      <w:r w:rsidR="000A054B" w:rsidRPr="000A054B">
        <w:t xml:space="preserve"> </w:t>
      </w:r>
    </w:p>
    <w:p w14:paraId="57057918" w14:textId="77777777" w:rsidR="00EC4C22" w:rsidRPr="0011305A" w:rsidRDefault="00EC4C22" w:rsidP="00EC4C22">
      <w:pPr>
        <w:keepNext/>
        <w:keepLines/>
        <w:suppressAutoHyphens/>
      </w:pPr>
      <w:r>
        <w:t>In der Studie GEICAM</w:t>
      </w:r>
      <w:r w:rsidR="00563D17">
        <w:t> </w:t>
      </w:r>
      <w:r>
        <w:t xml:space="preserve">9805 </w:t>
      </w:r>
      <w:r w:rsidR="00563D17">
        <w:t xml:space="preserve">trat </w:t>
      </w:r>
      <w:r>
        <w:t>bei 49</w:t>
      </w:r>
      <w:r w:rsidR="00563D17">
        <w:t> </w:t>
      </w:r>
      <w:r>
        <w:t>Patientinnen (9,2</w:t>
      </w:r>
      <w:r w:rsidR="00E338AE">
        <w:t> %</w:t>
      </w:r>
      <w:r>
        <w:t>) im TAC-Arm und bei 35</w:t>
      </w:r>
      <w:r w:rsidR="00563D17">
        <w:t> </w:t>
      </w:r>
      <w:r>
        <w:t>Patientinnen (6,7</w:t>
      </w:r>
      <w:r w:rsidR="00E338AE">
        <w:t> %</w:t>
      </w:r>
      <w:r>
        <w:t xml:space="preserve">) im FAC-Arm </w:t>
      </w:r>
      <w:r w:rsidR="00563D17">
        <w:t>eine Alopezie während der Behandlungsperiode auf, die in die Nachbeobachtungszeit andauerte</w:t>
      </w:r>
      <w:r>
        <w:t>. Eine Alopezie im Zusammenhang mit der Studienmedikation begann oder verschlechterte sich während der Nachbeobachtungszeit bei 42</w:t>
      </w:r>
      <w:r w:rsidR="00563D17">
        <w:t> </w:t>
      </w:r>
      <w:r>
        <w:t>Patientinnen (7,9</w:t>
      </w:r>
      <w:r w:rsidR="00E338AE">
        <w:t> %</w:t>
      </w:r>
      <w:r>
        <w:t>) im</w:t>
      </w:r>
      <w:r w:rsidR="00456D4A">
        <w:t xml:space="preserve"> </w:t>
      </w:r>
      <w:r>
        <w:t>TAC-Arm und bei 30</w:t>
      </w:r>
      <w:r w:rsidR="00563D17">
        <w:t> </w:t>
      </w:r>
      <w:r>
        <w:t>Patientinnen (5,8</w:t>
      </w:r>
      <w:r w:rsidR="00E338AE">
        <w:t> %</w:t>
      </w:r>
      <w:r>
        <w:t>) im FAC-Arm.</w:t>
      </w:r>
      <w:r w:rsidR="00A34BFC" w:rsidRPr="00A34BFC">
        <w:t xml:space="preserve"> </w:t>
      </w:r>
      <w:r w:rsidR="00A34BFC">
        <w:t>Am Ende der Nachbeobachtungszeit (mediane Nachbeobachtungszeit von 10 Jahren und 5 Monaten) wurde eine anhaltende Alopezie bei 3 Patientinnen (0,6 %) im TAC-Arm und bei 1 Patientin (0,2 %) im FAC-Arm festgestellt.</w:t>
      </w:r>
    </w:p>
    <w:p w14:paraId="08037473" w14:textId="77777777" w:rsidR="00187597" w:rsidRPr="0011305A" w:rsidRDefault="00187597" w:rsidP="00187597"/>
    <w:p w14:paraId="07971461" w14:textId="77777777" w:rsidR="00187597" w:rsidRPr="0011305A" w:rsidRDefault="00187597" w:rsidP="00507FDE">
      <w:pPr>
        <w:keepNext/>
        <w:keepLines/>
        <w:rPr>
          <w:i/>
        </w:rPr>
      </w:pPr>
      <w:r w:rsidRPr="0011305A">
        <w:rPr>
          <w:i/>
        </w:rPr>
        <w:t>Erkrankungen der Geschlechtsorgane und der Brustdrüse</w:t>
      </w:r>
    </w:p>
    <w:p w14:paraId="49F59458" w14:textId="77777777" w:rsidR="00563D17" w:rsidRDefault="00563D17">
      <w:pPr>
        <w:pPrChange w:id="325" w:author="Autor">
          <w:pPr>
            <w:keepNext/>
            <w:keepLines/>
          </w:pPr>
        </w:pPrChange>
      </w:pPr>
      <w:r>
        <w:t>In</w:t>
      </w:r>
      <w:r w:rsidRPr="0011305A">
        <w:t xml:space="preserve"> der Studie TAX</w:t>
      </w:r>
      <w:r>
        <w:t> </w:t>
      </w:r>
      <w:r w:rsidRPr="0011305A">
        <w:t xml:space="preserve">316 </w:t>
      </w:r>
      <w:r>
        <w:t>wurde</w:t>
      </w:r>
      <w:r w:rsidRPr="0011305A">
        <w:t xml:space="preserve"> eine Amenorrhö</w:t>
      </w:r>
      <w:r>
        <w:t>, die während der Behandlungsperiode auftrat und in die Nachbeobachtungszeit, nach Beendigung der Chemotherapie, andauerte,</w:t>
      </w:r>
      <w:r w:rsidRPr="0011305A">
        <w:t xml:space="preserve"> bei 202</w:t>
      </w:r>
      <w:r>
        <w:t xml:space="preserve"> von 744 </w:t>
      </w:r>
      <w:r w:rsidRPr="0011305A">
        <w:t>Patientinnen</w:t>
      </w:r>
      <w:r>
        <w:t xml:space="preserve"> (27,2 %) im TAC-Arm und bei 125 von 736 Patientinnen (17,0 %) im FAC-Arm berichtet.</w:t>
      </w:r>
      <w:r w:rsidRPr="0011305A">
        <w:t xml:space="preserve"> </w:t>
      </w:r>
      <w:r>
        <w:t>A</w:t>
      </w:r>
      <w:r w:rsidRPr="0011305A">
        <w:t xml:space="preserve">m Ende der </w:t>
      </w:r>
      <w:r>
        <w:t>Nachbeobachtungszeit (mediane Nachbeobachtungszeit von 8 Jahren) wurde eine anhaltende</w:t>
      </w:r>
      <w:r w:rsidRPr="0011305A">
        <w:t xml:space="preserve"> Amenorrhö </w:t>
      </w:r>
      <w:r>
        <w:t>bei 121 von 744 TAC-Patientinnen (16,3 %) und bei 86 von 736 FAC-Patientinnen (11,7 %) festgestellt</w:t>
      </w:r>
      <w:r w:rsidRPr="0011305A">
        <w:t>.</w:t>
      </w:r>
    </w:p>
    <w:p w14:paraId="6D48DC44" w14:textId="77777777" w:rsidR="00563D17" w:rsidRPr="0011305A" w:rsidRDefault="00563D17">
      <w:pPr>
        <w:pPrChange w:id="326" w:author="Autor">
          <w:pPr>
            <w:keepNext/>
            <w:keepLines/>
          </w:pPr>
        </w:pPrChange>
      </w:pPr>
      <w:r>
        <w:t>In der Studie GEICAM 9805 wurde eine Amenorrhö,</w:t>
      </w:r>
      <w:r w:rsidRPr="00FC70F2">
        <w:t xml:space="preserve"> </w:t>
      </w:r>
      <w:r>
        <w:t>die während der Behandlungsperiode auftrat und in die Nachbeobachtungszeit andauerte</w:t>
      </w:r>
      <w:r w:rsidR="00CB001A">
        <w:t>,</w:t>
      </w:r>
      <w:r>
        <w:t xml:space="preserve"> bei 18 Patientinnen (3,4 %) im TAC-Arm und bei 5 Patientinnen (1,0 %) im FAC-Arm beobachtet. A</w:t>
      </w:r>
      <w:r w:rsidRPr="0011305A">
        <w:t xml:space="preserve">m Ende der </w:t>
      </w:r>
      <w:r>
        <w:t>Nachbeobachtungszeit (mediane Nachbeobachtungszeit von 10 Jahren und 5 Monaten) wurde eine anhaltende</w:t>
      </w:r>
      <w:r w:rsidRPr="0011305A">
        <w:t xml:space="preserve"> Amenorrhö </w:t>
      </w:r>
      <w:r>
        <w:t>bei 7 Patientinnen (1,3 %) im TAC-Arm und bei 4 Patientinnen (0,8 %) im FAC-Arm festgestellt</w:t>
      </w:r>
      <w:r w:rsidRPr="0011305A">
        <w:t>.</w:t>
      </w:r>
    </w:p>
    <w:p w14:paraId="1F3716EA" w14:textId="77777777" w:rsidR="00187597" w:rsidRPr="0011305A" w:rsidRDefault="00187597" w:rsidP="00F34AB5"/>
    <w:p w14:paraId="1F76CC60" w14:textId="77777777" w:rsidR="004102CB" w:rsidRPr="0011305A" w:rsidRDefault="00187597" w:rsidP="00F34AB5">
      <w:pPr>
        <w:keepNext/>
        <w:keepLines/>
        <w:rPr>
          <w:i/>
        </w:rPr>
      </w:pPr>
      <w:r w:rsidRPr="0011305A">
        <w:rPr>
          <w:i/>
        </w:rPr>
        <w:t>Allgemeine Erkrankungen und Beschwerden am Verabreichungsort</w:t>
      </w:r>
    </w:p>
    <w:p w14:paraId="2B8B4FA6" w14:textId="77777777" w:rsidR="004102CB" w:rsidRDefault="001C5756" w:rsidP="001C5756">
      <w:pPr>
        <w:keepNext/>
        <w:keepLines/>
      </w:pPr>
      <w:r>
        <w:t>In</w:t>
      </w:r>
      <w:r w:rsidRPr="0011305A">
        <w:t xml:space="preserve"> der Studie TAX</w:t>
      </w:r>
      <w:r>
        <w:t> </w:t>
      </w:r>
      <w:r w:rsidRPr="0011305A">
        <w:t xml:space="preserve">316 </w:t>
      </w:r>
      <w:r>
        <w:t>traten bei 119 von 744 TAC-Patientinnen (16,0 %) und bei 23 von 736 FAC-Patientinnen (3,1 %) periphere Ödeme während der Behandlungsperiode auf, die in die Nachbeobachtungszeit, nach Beendigung der Chemotherapie, andauerten. A</w:t>
      </w:r>
      <w:r w:rsidRPr="0011305A">
        <w:t xml:space="preserve">m Ende der </w:t>
      </w:r>
      <w:r>
        <w:t>Nachbeobachtungszeit (tatsächliche mediane Nachbeobachtungszeit von 8 Jahren) wurden anhaltende periphere Ödeme</w:t>
      </w:r>
      <w:r w:rsidRPr="0011305A">
        <w:t xml:space="preserve"> </w:t>
      </w:r>
      <w:r>
        <w:t>bei 19 TAC-Patientinnen (2,6 %) und bei 4 FAC-Patientinnen (0,5 %) festgestellt</w:t>
      </w:r>
      <w:r w:rsidRPr="0011305A">
        <w:t>.</w:t>
      </w:r>
    </w:p>
    <w:p w14:paraId="1A7B65CE" w14:textId="77777777" w:rsidR="001C5756" w:rsidRDefault="001C5756" w:rsidP="001C5756">
      <w:pPr>
        <w:keepNext/>
        <w:keepLines/>
      </w:pPr>
      <w:r>
        <w:t>In</w:t>
      </w:r>
      <w:r w:rsidRPr="0011305A">
        <w:t xml:space="preserve"> der Studie TAX</w:t>
      </w:r>
      <w:r>
        <w:t> </w:t>
      </w:r>
      <w:r w:rsidRPr="0011305A">
        <w:t xml:space="preserve">316 </w:t>
      </w:r>
      <w:r>
        <w:t>wurden bei 11 von 744 TAC-Patientinnen (1,5 %) und bei 1 von 736 FAC-Patientinnen (0,1 %) Lymphödeme, die während der Behandlungsperiode auftraten und in die Nachbeobachtungszeit, nach Beendigung der Chemotherapie, andauerten, berichtet. A</w:t>
      </w:r>
      <w:r w:rsidRPr="0011305A">
        <w:t xml:space="preserve">m Ende der </w:t>
      </w:r>
      <w:r>
        <w:t>Nachbeobachtungszeit (tatsächliche mediane Nachbeobachtungszeit von 8 Jahren) wurden anhaltende</w:t>
      </w:r>
      <w:r w:rsidRPr="0011305A">
        <w:t xml:space="preserve"> </w:t>
      </w:r>
      <w:r>
        <w:t>Lymphödeme bei 6 TAC-Patientinnen (0,8 %) und bei 1 FAC-Patientin (0,1 %) festgestellt</w:t>
      </w:r>
      <w:r w:rsidRPr="0011305A">
        <w:t>.</w:t>
      </w:r>
    </w:p>
    <w:p w14:paraId="0AFD42CA" w14:textId="77777777" w:rsidR="001C5756" w:rsidRDefault="001C5756" w:rsidP="001C5756">
      <w:pPr>
        <w:keepNext/>
        <w:keepLines/>
      </w:pPr>
      <w:r>
        <w:t>In</w:t>
      </w:r>
      <w:r w:rsidRPr="0011305A">
        <w:t xml:space="preserve"> der Studie TAX</w:t>
      </w:r>
      <w:r>
        <w:t> </w:t>
      </w:r>
      <w:r w:rsidRPr="0011305A">
        <w:t xml:space="preserve">316 </w:t>
      </w:r>
      <w:r>
        <w:t>wurde bei 236 von 744 TAC-Patientinnen (31,7 %) und bei 180 von 736 FAC-Patientinnen (24,5 %) Asthenie, die während der Behandlungsperiode auftrat und in die Nachbeobachtungszeit, nach Beendigung der Chemotherapie, andauerte, berichtet. A</w:t>
      </w:r>
      <w:r w:rsidRPr="0011305A">
        <w:t xml:space="preserve">m Ende der </w:t>
      </w:r>
      <w:r>
        <w:t>Nachbeobachtungszeit (tatsächliche mediane Nachbeobachtungszeit von 8 Jahren) wurde anhaltende</w:t>
      </w:r>
      <w:r w:rsidRPr="0011305A">
        <w:t xml:space="preserve"> </w:t>
      </w:r>
      <w:r>
        <w:t>Asthenie bei 29 TAC-Patientinnen (3,9 %) und bei 16 FAC-Patientinnen (2,2 %) festgestellt</w:t>
      </w:r>
      <w:r w:rsidRPr="0011305A">
        <w:t>.</w:t>
      </w:r>
    </w:p>
    <w:p w14:paraId="30F806A4" w14:textId="77777777" w:rsidR="004102CB" w:rsidRDefault="004102CB" w:rsidP="001C5756">
      <w:pPr>
        <w:keepNext/>
        <w:keepLines/>
      </w:pPr>
    </w:p>
    <w:p w14:paraId="36239174" w14:textId="77777777" w:rsidR="001C5756" w:rsidRDefault="001C5756" w:rsidP="001C5756">
      <w:pPr>
        <w:keepNext/>
        <w:keepLines/>
      </w:pPr>
      <w:r>
        <w:t>In</w:t>
      </w:r>
      <w:r w:rsidRPr="0011305A">
        <w:t xml:space="preserve"> der </w:t>
      </w:r>
      <w:r>
        <w:t xml:space="preserve">Studie </w:t>
      </w:r>
      <w:r w:rsidRPr="0011305A">
        <w:t>GEICAM</w:t>
      </w:r>
      <w:r>
        <w:t> </w:t>
      </w:r>
      <w:r w:rsidRPr="0011305A">
        <w:t>9805</w:t>
      </w:r>
      <w:r>
        <w:t xml:space="preserve"> traten bei 4 Patientinnen </w:t>
      </w:r>
      <w:r w:rsidRPr="00AC3D8C">
        <w:t xml:space="preserve">(0,8 %) </w:t>
      </w:r>
      <w:r>
        <w:t xml:space="preserve">im TAC-Arm und 2 Patientinnen </w:t>
      </w:r>
      <w:r w:rsidRPr="00AC3D8C">
        <w:t xml:space="preserve">(0,4 %) </w:t>
      </w:r>
      <w:r>
        <w:t>im FAC-Arm periphere Ödeme während der Behandlungsperiode auf, die in die Nachbeobachtungszeit andauerten. A</w:t>
      </w:r>
      <w:r w:rsidRPr="0011305A">
        <w:t xml:space="preserve">m Ende der </w:t>
      </w:r>
      <w:r>
        <w:t>Nachbeobachtungszeit (mediane Nachbeobachtungszeit von 10 Jahren und 5 Monaten) wurden anhaltende periphere Ödeme</w:t>
      </w:r>
      <w:r w:rsidRPr="0011305A">
        <w:t xml:space="preserve"> </w:t>
      </w:r>
      <w:r>
        <w:t xml:space="preserve">bei keiner Patientin (0 %) im TAC-Arm und bei 1 Patientin (0,2 %) im FAC-Arm festgestellt. </w:t>
      </w:r>
      <w:r w:rsidRPr="0011305A">
        <w:t>Lymphödeme</w:t>
      </w:r>
      <w:r>
        <w:t>, die während der Behandlungsperiode auftraten und in die Nachbeobachtungszeit andauerten, wurden</w:t>
      </w:r>
      <w:r w:rsidRPr="0011305A">
        <w:t xml:space="preserve"> bei 5 Patientinnen</w:t>
      </w:r>
      <w:r>
        <w:t xml:space="preserve"> (0,9 %) im TAC-Arm und bei 2 Patientinnen (0,4 %) im FAC-Arm</w:t>
      </w:r>
      <w:r w:rsidRPr="0011305A">
        <w:t xml:space="preserve"> </w:t>
      </w:r>
      <w:r>
        <w:t>beobachtet. A</w:t>
      </w:r>
      <w:r w:rsidRPr="0011305A">
        <w:t xml:space="preserve">m Ende der </w:t>
      </w:r>
      <w:r>
        <w:t>Nachbeobachtungszeit wurden anhaltende</w:t>
      </w:r>
      <w:r w:rsidRPr="0011305A">
        <w:t xml:space="preserve"> </w:t>
      </w:r>
      <w:r>
        <w:t xml:space="preserve">Lymphödeme bei 4 Patientinnen (0,8 %) im TAC-Arm und bei 1 Patientin (0,2 %) im FAC-Arm festgestellt. </w:t>
      </w:r>
    </w:p>
    <w:p w14:paraId="0D8FDABF" w14:textId="77777777" w:rsidR="00507FDE" w:rsidRDefault="001C5756" w:rsidP="001C5756">
      <w:pPr>
        <w:keepNext/>
        <w:keepLines/>
      </w:pPr>
      <w:r>
        <w:t>Asthenie,</w:t>
      </w:r>
      <w:r w:rsidRPr="00872BFF">
        <w:t xml:space="preserve"> </w:t>
      </w:r>
      <w:r>
        <w:t>die während der Behandlungsperiode auftrat und in die Nachbeobachtungszeit andauerte, wurde</w:t>
      </w:r>
      <w:r w:rsidRPr="0011305A">
        <w:t xml:space="preserve"> </w:t>
      </w:r>
      <w:r>
        <w:t>bei 12</w:t>
      </w:r>
      <w:r w:rsidRPr="0011305A">
        <w:t> Patientinnen</w:t>
      </w:r>
      <w:r>
        <w:t xml:space="preserve"> (2,3 %) im TAC-Arm und bei 4 Patientinnen (0,8 %) im FAC-Arm</w:t>
      </w:r>
      <w:r w:rsidRPr="0011305A">
        <w:t xml:space="preserve"> </w:t>
      </w:r>
      <w:r>
        <w:t>beobachtet.</w:t>
      </w:r>
      <w:r w:rsidRPr="0011305A">
        <w:t xml:space="preserve"> </w:t>
      </w:r>
      <w:r>
        <w:t>A</w:t>
      </w:r>
      <w:r w:rsidRPr="0011305A">
        <w:t xml:space="preserve">m Ende der </w:t>
      </w:r>
      <w:r>
        <w:t>Nachbeobachtungszeit wurde anhaltende</w:t>
      </w:r>
      <w:r w:rsidRPr="0011305A">
        <w:t xml:space="preserve"> </w:t>
      </w:r>
      <w:r>
        <w:t>Asthenie bei 2 Patientinnen (0,4 %) im TAC-Arm und bei 2 Patientinnen (0,4 %) im FAC-Arm festgestellt.</w:t>
      </w:r>
    </w:p>
    <w:p w14:paraId="62C78F6D" w14:textId="77777777" w:rsidR="00B952E0" w:rsidRPr="0011305A" w:rsidRDefault="00B952E0" w:rsidP="00507FDE">
      <w:pPr>
        <w:keepNext/>
        <w:keepLines/>
        <w:rPr>
          <w:i/>
          <w:u w:val="single"/>
        </w:rPr>
      </w:pPr>
    </w:p>
    <w:p w14:paraId="1CD631B9" w14:textId="77777777" w:rsidR="00B952E0" w:rsidRPr="0011305A" w:rsidRDefault="00B952E0" w:rsidP="00B952E0">
      <w:pPr>
        <w:keepNext/>
        <w:keepLines/>
      </w:pPr>
      <w:r w:rsidRPr="0011305A">
        <w:rPr>
          <w:i/>
        </w:rPr>
        <w:t>Akute Leukämie/Myelodysplastisches Syndrom</w:t>
      </w:r>
    </w:p>
    <w:p w14:paraId="603E59FA" w14:textId="77777777" w:rsidR="001628E4" w:rsidRPr="0011305A" w:rsidRDefault="00174485" w:rsidP="001628E4">
      <w:pPr>
        <w:keepNext/>
        <w:keepLines/>
      </w:pPr>
      <w:r w:rsidRPr="002D17E8">
        <w:t>Nach zehn</w:t>
      </w:r>
      <w:r w:rsidR="001628E4" w:rsidRPr="00143E47">
        <w:t>jährige</w:t>
      </w:r>
      <w:r w:rsidRPr="00143E47">
        <w:t>r</w:t>
      </w:r>
      <w:r w:rsidR="001628E4" w:rsidRPr="00143E47">
        <w:t xml:space="preserve"> Nachbeobachtungszeit </w:t>
      </w:r>
      <w:r w:rsidRPr="0011305A">
        <w:t>der Studie TAX</w:t>
      </w:r>
      <w:r w:rsidR="00A91D22">
        <w:t> </w:t>
      </w:r>
      <w:r w:rsidRPr="0011305A">
        <w:t xml:space="preserve">316 wurde über </w:t>
      </w:r>
      <w:r w:rsidR="00A91D22">
        <w:t>3 </w:t>
      </w:r>
      <w:r w:rsidR="001628E4" w:rsidRPr="0011305A">
        <w:t>Fälle von akuter Leukämie von</w:t>
      </w:r>
      <w:r w:rsidRPr="0011305A">
        <w:t xml:space="preserve"> den</w:t>
      </w:r>
      <w:r w:rsidR="001628E4" w:rsidRPr="0011305A">
        <w:t xml:space="preserve"> 744</w:t>
      </w:r>
      <w:r w:rsidR="00A91D22">
        <w:t> </w:t>
      </w:r>
      <w:r w:rsidR="001628E4" w:rsidRPr="0011305A">
        <w:t xml:space="preserve">Patientinnen </w:t>
      </w:r>
      <w:r w:rsidR="00A83535">
        <w:t xml:space="preserve">(0,4 %) </w:t>
      </w:r>
      <w:r w:rsidR="001628E4" w:rsidRPr="0011305A">
        <w:t>der TAC-</w:t>
      </w:r>
      <w:r w:rsidR="006B4451" w:rsidRPr="0011305A">
        <w:t>G</w:t>
      </w:r>
      <w:r w:rsidR="001628E4" w:rsidRPr="0011305A">
        <w:t xml:space="preserve">ruppe und </w:t>
      </w:r>
      <w:r w:rsidR="00321DCC">
        <w:t xml:space="preserve">über </w:t>
      </w:r>
      <w:r w:rsidRPr="0011305A">
        <w:t>1</w:t>
      </w:r>
      <w:r w:rsidR="00A91D22">
        <w:t> </w:t>
      </w:r>
      <w:r w:rsidRPr="0011305A">
        <w:t>Fall</w:t>
      </w:r>
      <w:r w:rsidR="001628E4" w:rsidRPr="0011305A">
        <w:t xml:space="preserve"> von </w:t>
      </w:r>
      <w:r w:rsidRPr="0011305A">
        <w:t xml:space="preserve">den </w:t>
      </w:r>
      <w:r w:rsidR="001628E4" w:rsidRPr="0011305A">
        <w:t>736</w:t>
      </w:r>
      <w:r w:rsidR="00A91D22">
        <w:t> </w:t>
      </w:r>
      <w:r w:rsidR="001628E4" w:rsidRPr="0011305A">
        <w:t xml:space="preserve">Patientinnen </w:t>
      </w:r>
      <w:r w:rsidR="00A83535">
        <w:t xml:space="preserve">(0,1 %) </w:t>
      </w:r>
      <w:r w:rsidR="001628E4" w:rsidRPr="0011305A">
        <w:t xml:space="preserve">der FAC-Gruppe berichtet. </w:t>
      </w:r>
      <w:r w:rsidR="00A91D22">
        <w:t xml:space="preserve">Eine Patientin </w:t>
      </w:r>
      <w:r w:rsidR="00A83535">
        <w:t xml:space="preserve">(0,1 %) </w:t>
      </w:r>
      <w:r w:rsidR="00A91D22">
        <w:t xml:space="preserve">der TAC-Gruppe und 1 Patientin </w:t>
      </w:r>
      <w:r w:rsidR="00A83535">
        <w:t xml:space="preserve">(0,1 %) </w:t>
      </w:r>
      <w:r w:rsidR="00A91D22">
        <w:t xml:space="preserve">der FAC-Gruppe verstarben an akuter myeloischer Leukämie (AML) während der Nachbeobachtungszeit (mediane Nachbeobachtungszeit von 8 Jahren). </w:t>
      </w:r>
      <w:r w:rsidR="001628E4" w:rsidRPr="0011305A">
        <w:t>Fälle von myelodyspl</w:t>
      </w:r>
      <w:r w:rsidRPr="0011305A">
        <w:t>astischem Syndrom wurden bei 2 der</w:t>
      </w:r>
      <w:r w:rsidR="001628E4" w:rsidRPr="0011305A">
        <w:t xml:space="preserve"> 744</w:t>
      </w:r>
      <w:r w:rsidR="00A91D22">
        <w:t> </w:t>
      </w:r>
      <w:r w:rsidR="001628E4" w:rsidRPr="0011305A">
        <w:t xml:space="preserve">Patientinnen </w:t>
      </w:r>
      <w:r w:rsidR="00A83535">
        <w:t xml:space="preserve">(0,3 %) </w:t>
      </w:r>
      <w:r w:rsidR="001628E4" w:rsidRPr="0011305A">
        <w:t xml:space="preserve">der TAC-Gruppe und bei </w:t>
      </w:r>
      <w:r w:rsidR="002F64A1">
        <w:t>1</w:t>
      </w:r>
      <w:r w:rsidR="001628E4" w:rsidRPr="0011305A">
        <w:t xml:space="preserve"> </w:t>
      </w:r>
      <w:r w:rsidRPr="0011305A">
        <w:t>der</w:t>
      </w:r>
      <w:r w:rsidR="001628E4" w:rsidRPr="0011305A">
        <w:t xml:space="preserve"> 736</w:t>
      </w:r>
      <w:r w:rsidR="00A91D22">
        <w:t> </w:t>
      </w:r>
      <w:r w:rsidR="001628E4" w:rsidRPr="0011305A">
        <w:t xml:space="preserve">Patientinnen </w:t>
      </w:r>
      <w:r w:rsidR="00A83535">
        <w:t xml:space="preserve">(0,1 %) </w:t>
      </w:r>
      <w:r w:rsidR="001628E4" w:rsidRPr="0011305A">
        <w:t xml:space="preserve">der FAC-Gruppe berichtet. </w:t>
      </w:r>
    </w:p>
    <w:p w14:paraId="530EA881" w14:textId="77777777" w:rsidR="00B952E0" w:rsidRPr="0011305A" w:rsidRDefault="0074104F" w:rsidP="00B952E0">
      <w:pPr>
        <w:keepNext/>
        <w:keepLines/>
      </w:pPr>
      <w:r w:rsidRPr="0011305A">
        <w:t xml:space="preserve">Nach </w:t>
      </w:r>
      <w:r>
        <w:t>zehnjähriger</w:t>
      </w:r>
      <w:r w:rsidRPr="0011305A">
        <w:t xml:space="preserve"> Nachbeobachtungszeit </w:t>
      </w:r>
      <w:r>
        <w:t xml:space="preserve">der Studie GEICAM 9805 </w:t>
      </w:r>
      <w:r w:rsidRPr="0011305A">
        <w:t>trat eine akute Leukämie bei 1 von 532 Patientinnen</w:t>
      </w:r>
      <w:r>
        <w:t xml:space="preserve"> </w:t>
      </w:r>
      <w:r w:rsidR="00373713" w:rsidRPr="0011305A">
        <w:t>(0,2</w:t>
      </w:r>
      <w:r w:rsidR="00373713">
        <w:t> %</w:t>
      </w:r>
      <w:r w:rsidR="00373713" w:rsidRPr="0011305A">
        <w:t xml:space="preserve">) </w:t>
      </w:r>
      <w:r>
        <w:t>im TAC-Arm</w:t>
      </w:r>
      <w:r w:rsidRPr="0011305A">
        <w:t xml:space="preserve"> auf. Es wurden keine Fälle bei Patientinnen </w:t>
      </w:r>
      <w:r>
        <w:t xml:space="preserve">im FAC-Arm </w:t>
      </w:r>
      <w:r w:rsidRPr="0011305A">
        <w:t>berichtet.</w:t>
      </w:r>
      <w:r w:rsidR="00B952E0" w:rsidRPr="0011305A">
        <w:t xml:space="preserve"> In beiden Behandlungsgruppen wurde kein</w:t>
      </w:r>
      <w:r w:rsidR="004B0BF3" w:rsidRPr="0011305A">
        <w:t>e</w:t>
      </w:r>
      <w:r w:rsidR="00B952E0" w:rsidRPr="0011305A">
        <w:t xml:space="preserve"> Patientin mit myelodysplastischem Syndrom diagnostiziert.</w:t>
      </w:r>
    </w:p>
    <w:p w14:paraId="74635126" w14:textId="77777777" w:rsidR="00B952E0" w:rsidRPr="0011305A" w:rsidRDefault="00B952E0" w:rsidP="00B952E0"/>
    <w:p w14:paraId="212D1B6A" w14:textId="77777777" w:rsidR="001628E4" w:rsidRPr="0011305A" w:rsidRDefault="001628E4" w:rsidP="001628E4">
      <w:pPr>
        <w:rPr>
          <w:i/>
        </w:rPr>
      </w:pPr>
      <w:r w:rsidRPr="0011305A">
        <w:rPr>
          <w:i/>
        </w:rPr>
        <w:t>Neutropenische Komplikationen</w:t>
      </w:r>
    </w:p>
    <w:p w14:paraId="5A8167AE" w14:textId="77777777" w:rsidR="00B952E0" w:rsidRPr="00143E47" w:rsidRDefault="00B952E0" w:rsidP="00B952E0">
      <w:r w:rsidRPr="002D17E8">
        <w:t>Die nachfolgende Tabelle zeigt, dass die Inzidenz für das Auftreten von Neutropenien Grad 4, febrilen Neutropenien und neutropenischen Infektionen bei Patientin</w:t>
      </w:r>
      <w:r w:rsidRPr="00143E47">
        <w:t>nen vermindert wurde, die eine primäre G-CSF-Prophylaxe erhielten, nachdem diese im TAC-Behandlungsarm der GEICAM-Studie vorgeschrieben wurde.</w:t>
      </w:r>
    </w:p>
    <w:p w14:paraId="31736490" w14:textId="77777777" w:rsidR="00B952E0" w:rsidRPr="0011305A" w:rsidRDefault="00B952E0" w:rsidP="00B952E0"/>
    <w:p w14:paraId="32E5C6CC" w14:textId="77777777" w:rsidR="00B952E0" w:rsidRPr="0011305A" w:rsidRDefault="00B952E0" w:rsidP="00CE6AFA">
      <w:pPr>
        <w:pStyle w:val="Beschriftung"/>
        <w:keepNext/>
        <w:keepLines/>
        <w:rPr>
          <w:b w:val="0"/>
          <w:sz w:val="22"/>
          <w:szCs w:val="22"/>
          <w:u w:val="single"/>
        </w:rPr>
      </w:pPr>
      <w:r w:rsidRPr="0011305A">
        <w:rPr>
          <w:b w:val="0"/>
          <w:sz w:val="22"/>
          <w:szCs w:val="22"/>
          <w:u w:val="single"/>
        </w:rPr>
        <w:t>Neutropenische Komplikationen bei Patientinnen, die TAC mit oder ohne primäre G-CSF-Prophylaxe erhalten haben (GEICAM 9805)</w:t>
      </w:r>
    </w:p>
    <w:p w14:paraId="34085BD3" w14:textId="77777777" w:rsidR="00B952E0" w:rsidRPr="0011305A" w:rsidRDefault="00B952E0" w:rsidP="00CE6AFA">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784FEC" w:rsidRPr="0011305A" w14:paraId="0DD529B0" w14:textId="77777777" w:rsidTr="00784FEC">
        <w:trPr>
          <w:trHeight w:val="510"/>
          <w:jc w:val="center"/>
        </w:trPr>
        <w:tc>
          <w:tcPr>
            <w:tcW w:w="2816" w:type="dxa"/>
          </w:tcPr>
          <w:p w14:paraId="3FB76DB7" w14:textId="77777777" w:rsidR="00B952E0" w:rsidRPr="0011305A" w:rsidRDefault="00B952E0" w:rsidP="00784FEC">
            <w:pPr>
              <w:pStyle w:val="Textkrper"/>
              <w:keepLines/>
              <w:rPr>
                <w:szCs w:val="22"/>
              </w:rPr>
            </w:pPr>
          </w:p>
        </w:tc>
        <w:tc>
          <w:tcPr>
            <w:tcW w:w="2816" w:type="dxa"/>
            <w:tcBorders>
              <w:top w:val="single" w:sz="4" w:space="0" w:color="auto"/>
            </w:tcBorders>
          </w:tcPr>
          <w:p w14:paraId="7AF8EAEE" w14:textId="77777777" w:rsidR="002F64A1" w:rsidRDefault="00B952E0" w:rsidP="00784FEC">
            <w:pPr>
              <w:pStyle w:val="Textkrper"/>
              <w:keepLines/>
              <w:jc w:val="center"/>
              <w:rPr>
                <w:b/>
                <w:bCs/>
                <w:szCs w:val="22"/>
              </w:rPr>
            </w:pPr>
            <w:r w:rsidRPr="0011305A">
              <w:rPr>
                <w:b/>
                <w:bCs/>
                <w:szCs w:val="22"/>
              </w:rPr>
              <w:t>Ohne primäre G-CSF-Prophylaxe</w:t>
            </w:r>
          </w:p>
          <w:p w14:paraId="3A59AA6B" w14:textId="77777777" w:rsidR="00B952E0" w:rsidRPr="0011305A" w:rsidRDefault="00B952E0" w:rsidP="00784FEC">
            <w:pPr>
              <w:pStyle w:val="Textkrper"/>
              <w:keepLines/>
              <w:jc w:val="center"/>
              <w:rPr>
                <w:b/>
                <w:bCs/>
                <w:szCs w:val="22"/>
              </w:rPr>
            </w:pPr>
            <w:r w:rsidRPr="0011305A">
              <w:rPr>
                <w:b/>
                <w:bCs/>
                <w:szCs w:val="22"/>
              </w:rPr>
              <w:t>(n = 111)</w:t>
            </w:r>
          </w:p>
          <w:p w14:paraId="1CEB8B63" w14:textId="77777777" w:rsidR="00B952E0" w:rsidRPr="0011305A" w:rsidRDefault="00B952E0" w:rsidP="00784FEC">
            <w:pPr>
              <w:pStyle w:val="Textkrper"/>
              <w:keepLines/>
              <w:jc w:val="center"/>
              <w:rPr>
                <w:b/>
                <w:bCs/>
                <w:szCs w:val="22"/>
              </w:rPr>
            </w:pPr>
            <w:r w:rsidRPr="0011305A">
              <w:rPr>
                <w:b/>
                <w:bCs/>
                <w:szCs w:val="22"/>
              </w:rPr>
              <w:t>n (%)</w:t>
            </w:r>
          </w:p>
          <w:p w14:paraId="134F1781" w14:textId="77777777" w:rsidR="00B952E0" w:rsidRPr="0011305A" w:rsidRDefault="00B952E0" w:rsidP="00784FEC">
            <w:pPr>
              <w:pStyle w:val="Textkrper"/>
              <w:keepLines/>
              <w:jc w:val="center"/>
              <w:rPr>
                <w:szCs w:val="22"/>
              </w:rPr>
            </w:pPr>
          </w:p>
        </w:tc>
        <w:tc>
          <w:tcPr>
            <w:tcW w:w="2817" w:type="dxa"/>
          </w:tcPr>
          <w:p w14:paraId="5C456EBA" w14:textId="77777777" w:rsidR="00B952E0" w:rsidRPr="0011305A" w:rsidRDefault="00B952E0" w:rsidP="00784FEC">
            <w:pPr>
              <w:pStyle w:val="TableHeadCenter"/>
              <w:keepLines/>
              <w:spacing w:before="0" w:after="0"/>
              <w:rPr>
                <w:rFonts w:ascii="Times New Roman" w:hAnsi="Times New Roman"/>
                <w:bCs/>
                <w:sz w:val="22"/>
                <w:szCs w:val="22"/>
                <w:lang w:val="de-DE"/>
              </w:rPr>
            </w:pPr>
            <w:r w:rsidRPr="0011305A">
              <w:rPr>
                <w:rFonts w:ascii="Times New Roman" w:hAnsi="Times New Roman"/>
                <w:bCs/>
                <w:sz w:val="22"/>
                <w:szCs w:val="22"/>
                <w:lang w:val="de-DE"/>
              </w:rPr>
              <w:t>Mit primärer G-CSF-Prophylaxe</w:t>
            </w:r>
          </w:p>
          <w:p w14:paraId="6EB5BE9E" w14:textId="77777777" w:rsidR="00B952E0" w:rsidRPr="0011305A" w:rsidRDefault="00B952E0" w:rsidP="00784FEC">
            <w:pPr>
              <w:pStyle w:val="TableHeadCenter"/>
              <w:keepLines/>
              <w:spacing w:before="0" w:after="0"/>
              <w:rPr>
                <w:rFonts w:ascii="Times New Roman" w:hAnsi="Times New Roman"/>
                <w:bCs/>
                <w:sz w:val="22"/>
                <w:szCs w:val="22"/>
                <w:lang w:val="de-DE"/>
              </w:rPr>
            </w:pPr>
            <w:r w:rsidRPr="0011305A">
              <w:rPr>
                <w:rFonts w:ascii="Times New Roman" w:hAnsi="Times New Roman"/>
                <w:bCs/>
                <w:sz w:val="22"/>
                <w:szCs w:val="22"/>
                <w:lang w:val="de-DE"/>
              </w:rPr>
              <w:t xml:space="preserve">(n = 421) </w:t>
            </w:r>
          </w:p>
          <w:p w14:paraId="4D5EA690" w14:textId="77777777" w:rsidR="00B952E0" w:rsidRPr="0011305A" w:rsidRDefault="00B952E0" w:rsidP="00784FEC">
            <w:pPr>
              <w:pStyle w:val="TableHeadCenter"/>
              <w:keepLines/>
              <w:spacing w:before="0" w:after="0"/>
              <w:rPr>
                <w:rFonts w:ascii="Times New Roman" w:hAnsi="Times New Roman"/>
                <w:sz w:val="22"/>
                <w:szCs w:val="22"/>
                <w:lang w:val="de-DE"/>
              </w:rPr>
            </w:pPr>
            <w:r w:rsidRPr="0011305A">
              <w:rPr>
                <w:rFonts w:ascii="Times New Roman" w:hAnsi="Times New Roman"/>
                <w:bCs/>
                <w:sz w:val="22"/>
                <w:szCs w:val="22"/>
                <w:lang w:val="de-DE"/>
              </w:rPr>
              <w:t>n (%)</w:t>
            </w:r>
          </w:p>
          <w:p w14:paraId="4328C332" w14:textId="77777777" w:rsidR="00B952E0" w:rsidRPr="0011305A" w:rsidDel="00400DE0" w:rsidRDefault="00B952E0" w:rsidP="00784FEC">
            <w:pPr>
              <w:pStyle w:val="TableTextCenter"/>
              <w:keepNext/>
              <w:keepLines/>
              <w:spacing w:before="0" w:after="0"/>
              <w:rPr>
                <w:rFonts w:ascii="Times New Roman" w:hAnsi="Times New Roman"/>
                <w:sz w:val="22"/>
                <w:szCs w:val="22"/>
                <w:lang w:val="de-DE"/>
              </w:rPr>
            </w:pPr>
          </w:p>
        </w:tc>
      </w:tr>
      <w:tr w:rsidR="00784FEC" w:rsidRPr="0011305A" w14:paraId="598EA692" w14:textId="77777777" w:rsidTr="00784FEC">
        <w:trPr>
          <w:trHeight w:val="510"/>
          <w:jc w:val="center"/>
        </w:trPr>
        <w:tc>
          <w:tcPr>
            <w:tcW w:w="2816" w:type="dxa"/>
          </w:tcPr>
          <w:p w14:paraId="45ACF438" w14:textId="77777777" w:rsidR="00B952E0" w:rsidRPr="0011305A" w:rsidRDefault="00B952E0" w:rsidP="00784FEC">
            <w:pPr>
              <w:pStyle w:val="Textkrper"/>
              <w:keepLines/>
              <w:rPr>
                <w:bCs/>
                <w:szCs w:val="22"/>
              </w:rPr>
            </w:pPr>
            <w:r w:rsidRPr="0011305A">
              <w:rPr>
                <w:szCs w:val="22"/>
              </w:rPr>
              <w:t xml:space="preserve">Neutropenie (Grad 4) </w:t>
            </w:r>
          </w:p>
        </w:tc>
        <w:tc>
          <w:tcPr>
            <w:tcW w:w="2816" w:type="dxa"/>
            <w:tcBorders>
              <w:top w:val="single" w:sz="4" w:space="0" w:color="auto"/>
            </w:tcBorders>
          </w:tcPr>
          <w:p w14:paraId="1721D36D" w14:textId="77777777" w:rsidR="00B952E0" w:rsidRPr="0011305A" w:rsidRDefault="00B952E0" w:rsidP="00784FEC">
            <w:pPr>
              <w:pStyle w:val="Textkrper"/>
              <w:keepLines/>
              <w:jc w:val="center"/>
              <w:rPr>
                <w:b/>
                <w:bCs/>
                <w:szCs w:val="22"/>
              </w:rPr>
            </w:pPr>
            <w:r w:rsidRPr="0011305A">
              <w:rPr>
                <w:szCs w:val="22"/>
              </w:rPr>
              <w:t>104 (93,7)</w:t>
            </w:r>
          </w:p>
        </w:tc>
        <w:tc>
          <w:tcPr>
            <w:tcW w:w="2817" w:type="dxa"/>
          </w:tcPr>
          <w:p w14:paraId="07B8B03A" w14:textId="77777777" w:rsidR="00B952E0" w:rsidRPr="0011305A" w:rsidRDefault="00B952E0" w:rsidP="00784FEC">
            <w:pPr>
              <w:pStyle w:val="TableTextCenter"/>
              <w:keepNext/>
              <w:keepLines/>
              <w:spacing w:before="0" w:after="0"/>
              <w:rPr>
                <w:rFonts w:ascii="Times New Roman" w:hAnsi="Times New Roman"/>
                <w:sz w:val="22"/>
                <w:szCs w:val="22"/>
                <w:lang w:val="de-DE"/>
              </w:rPr>
            </w:pPr>
            <w:r w:rsidRPr="0011305A">
              <w:rPr>
                <w:rFonts w:ascii="Times New Roman" w:hAnsi="Times New Roman"/>
                <w:sz w:val="22"/>
                <w:szCs w:val="22"/>
                <w:lang w:val="de-DE"/>
              </w:rPr>
              <w:t>135 (32,1)</w:t>
            </w:r>
          </w:p>
          <w:p w14:paraId="534D5A51" w14:textId="77777777" w:rsidR="00B952E0" w:rsidRPr="0011305A" w:rsidRDefault="00B952E0" w:rsidP="00784FEC">
            <w:pPr>
              <w:pStyle w:val="Textkrper"/>
              <w:keepLines/>
              <w:jc w:val="center"/>
              <w:rPr>
                <w:b/>
                <w:bCs/>
                <w:szCs w:val="22"/>
              </w:rPr>
            </w:pPr>
          </w:p>
        </w:tc>
      </w:tr>
      <w:tr w:rsidR="00B952E0" w:rsidRPr="0011305A" w14:paraId="250BD5D0" w14:textId="77777777" w:rsidTr="00784FEC">
        <w:trPr>
          <w:trHeight w:val="510"/>
          <w:jc w:val="center"/>
        </w:trPr>
        <w:tc>
          <w:tcPr>
            <w:tcW w:w="2816" w:type="dxa"/>
          </w:tcPr>
          <w:p w14:paraId="50992460" w14:textId="77777777" w:rsidR="00B952E0" w:rsidRPr="0011305A" w:rsidRDefault="00B952E0" w:rsidP="00784FEC">
            <w:pPr>
              <w:pStyle w:val="Textkrper"/>
              <w:keepLines/>
              <w:rPr>
                <w:bCs/>
                <w:szCs w:val="22"/>
              </w:rPr>
            </w:pPr>
            <w:r w:rsidRPr="0011305A">
              <w:rPr>
                <w:szCs w:val="22"/>
              </w:rPr>
              <w:t xml:space="preserve">Febrile Neutropenie </w:t>
            </w:r>
          </w:p>
        </w:tc>
        <w:tc>
          <w:tcPr>
            <w:tcW w:w="2816" w:type="dxa"/>
          </w:tcPr>
          <w:p w14:paraId="1E1561F3" w14:textId="77777777" w:rsidR="00B952E0" w:rsidRPr="00143E47" w:rsidRDefault="00B952E0" w:rsidP="00784FEC">
            <w:pPr>
              <w:pStyle w:val="Textkrper"/>
              <w:keepLines/>
              <w:jc w:val="center"/>
              <w:rPr>
                <w:b/>
                <w:bCs/>
                <w:szCs w:val="22"/>
              </w:rPr>
            </w:pPr>
            <w:r w:rsidRPr="002D17E8">
              <w:rPr>
                <w:szCs w:val="22"/>
              </w:rPr>
              <w:t>28 (25,2)</w:t>
            </w:r>
          </w:p>
        </w:tc>
        <w:tc>
          <w:tcPr>
            <w:tcW w:w="2817" w:type="dxa"/>
          </w:tcPr>
          <w:p w14:paraId="355B7069" w14:textId="77777777" w:rsidR="00B952E0" w:rsidRPr="0011305A" w:rsidRDefault="00B952E0" w:rsidP="00784FEC">
            <w:pPr>
              <w:pStyle w:val="TableTextCenter"/>
              <w:keepNext/>
              <w:keepLines/>
              <w:spacing w:before="0" w:after="0"/>
              <w:rPr>
                <w:rFonts w:ascii="Times New Roman" w:hAnsi="Times New Roman"/>
                <w:sz w:val="22"/>
                <w:szCs w:val="22"/>
                <w:lang w:val="de-DE"/>
              </w:rPr>
            </w:pPr>
            <w:r w:rsidRPr="0011305A">
              <w:rPr>
                <w:rFonts w:ascii="Times New Roman" w:hAnsi="Times New Roman"/>
                <w:sz w:val="22"/>
                <w:szCs w:val="22"/>
                <w:lang w:val="de-DE"/>
              </w:rPr>
              <w:t>23 (5,5)</w:t>
            </w:r>
          </w:p>
          <w:p w14:paraId="0FF42A6A" w14:textId="77777777" w:rsidR="00B952E0" w:rsidRPr="0011305A" w:rsidRDefault="00B952E0" w:rsidP="00784FEC">
            <w:pPr>
              <w:pStyle w:val="Textkrper"/>
              <w:keepLines/>
              <w:jc w:val="center"/>
              <w:rPr>
                <w:b/>
                <w:bCs/>
                <w:szCs w:val="22"/>
              </w:rPr>
            </w:pPr>
          </w:p>
        </w:tc>
      </w:tr>
      <w:tr w:rsidR="00B952E0" w:rsidRPr="0011305A" w14:paraId="71A26503" w14:textId="77777777" w:rsidTr="00784FEC">
        <w:trPr>
          <w:trHeight w:val="510"/>
          <w:jc w:val="center"/>
        </w:trPr>
        <w:tc>
          <w:tcPr>
            <w:tcW w:w="2816" w:type="dxa"/>
          </w:tcPr>
          <w:p w14:paraId="521653F8" w14:textId="77777777" w:rsidR="00B952E0" w:rsidRPr="0011305A" w:rsidRDefault="00B952E0" w:rsidP="00784FEC">
            <w:pPr>
              <w:pStyle w:val="Textkrper"/>
              <w:keepLines/>
              <w:rPr>
                <w:bCs/>
                <w:szCs w:val="22"/>
              </w:rPr>
            </w:pPr>
            <w:r w:rsidRPr="0011305A">
              <w:rPr>
                <w:szCs w:val="22"/>
              </w:rPr>
              <w:t>Neutropenische Infektion</w:t>
            </w:r>
          </w:p>
        </w:tc>
        <w:tc>
          <w:tcPr>
            <w:tcW w:w="2816" w:type="dxa"/>
          </w:tcPr>
          <w:p w14:paraId="3DA02EE8" w14:textId="77777777" w:rsidR="00B952E0" w:rsidRPr="0011305A" w:rsidRDefault="00B952E0" w:rsidP="00784FEC">
            <w:pPr>
              <w:pStyle w:val="Textkrper"/>
              <w:keepLines/>
              <w:jc w:val="center"/>
              <w:rPr>
                <w:b/>
                <w:bCs/>
                <w:szCs w:val="22"/>
              </w:rPr>
            </w:pPr>
            <w:r w:rsidRPr="0011305A">
              <w:rPr>
                <w:szCs w:val="22"/>
              </w:rPr>
              <w:t>14 (12,6)</w:t>
            </w:r>
          </w:p>
        </w:tc>
        <w:tc>
          <w:tcPr>
            <w:tcW w:w="2817" w:type="dxa"/>
          </w:tcPr>
          <w:p w14:paraId="45343DA4" w14:textId="77777777" w:rsidR="00B952E0" w:rsidRPr="0011305A" w:rsidRDefault="00B952E0" w:rsidP="00784FEC">
            <w:pPr>
              <w:pStyle w:val="TableTextCenter"/>
              <w:keepNext/>
              <w:keepLines/>
              <w:spacing w:before="0" w:after="0"/>
              <w:rPr>
                <w:rFonts w:ascii="Times New Roman" w:hAnsi="Times New Roman"/>
                <w:sz w:val="22"/>
                <w:szCs w:val="22"/>
                <w:lang w:val="de-DE"/>
              </w:rPr>
            </w:pPr>
            <w:r w:rsidRPr="0011305A">
              <w:rPr>
                <w:rFonts w:ascii="Times New Roman" w:hAnsi="Times New Roman"/>
                <w:sz w:val="22"/>
                <w:szCs w:val="22"/>
                <w:lang w:val="de-DE"/>
              </w:rPr>
              <w:t>21 (5,0)</w:t>
            </w:r>
          </w:p>
          <w:p w14:paraId="002DA1BC" w14:textId="77777777" w:rsidR="00B952E0" w:rsidRPr="0011305A" w:rsidRDefault="00B952E0" w:rsidP="00784FEC">
            <w:pPr>
              <w:pStyle w:val="Textkrper"/>
              <w:keepLines/>
              <w:jc w:val="center"/>
              <w:rPr>
                <w:b/>
                <w:bCs/>
                <w:szCs w:val="22"/>
              </w:rPr>
            </w:pPr>
          </w:p>
        </w:tc>
      </w:tr>
      <w:tr w:rsidR="00B952E0" w:rsidRPr="0011305A" w14:paraId="52E48BD0" w14:textId="77777777" w:rsidTr="00784FEC">
        <w:trPr>
          <w:trHeight w:val="510"/>
          <w:jc w:val="center"/>
        </w:trPr>
        <w:tc>
          <w:tcPr>
            <w:tcW w:w="2816" w:type="dxa"/>
          </w:tcPr>
          <w:p w14:paraId="7E0A1B60" w14:textId="77777777" w:rsidR="00B952E0" w:rsidRPr="0011305A" w:rsidRDefault="00B952E0" w:rsidP="00550507">
            <w:pPr>
              <w:pStyle w:val="Textkrper"/>
              <w:keepLines/>
              <w:jc w:val="left"/>
              <w:rPr>
                <w:bCs/>
                <w:szCs w:val="22"/>
              </w:rPr>
            </w:pPr>
            <w:r w:rsidRPr="0011305A">
              <w:rPr>
                <w:szCs w:val="22"/>
              </w:rPr>
              <w:t>Neutropenische Infektion (Grad 3</w:t>
            </w:r>
            <w:r w:rsidR="00A355CC">
              <w:rPr>
                <w:szCs w:val="22"/>
              </w:rPr>
              <w:t>–</w:t>
            </w:r>
            <w:r w:rsidRPr="0011305A">
              <w:rPr>
                <w:szCs w:val="22"/>
              </w:rPr>
              <w:t xml:space="preserve">4) </w:t>
            </w:r>
          </w:p>
        </w:tc>
        <w:tc>
          <w:tcPr>
            <w:tcW w:w="2816" w:type="dxa"/>
          </w:tcPr>
          <w:p w14:paraId="64C920B1" w14:textId="77777777" w:rsidR="00B952E0" w:rsidRPr="0011305A" w:rsidRDefault="00B952E0" w:rsidP="00784FEC">
            <w:pPr>
              <w:pStyle w:val="Textkrper"/>
              <w:keepLines/>
              <w:jc w:val="center"/>
              <w:rPr>
                <w:b/>
                <w:bCs/>
                <w:szCs w:val="22"/>
              </w:rPr>
            </w:pPr>
            <w:r w:rsidRPr="0011305A">
              <w:rPr>
                <w:szCs w:val="22"/>
              </w:rPr>
              <w:t>2 (1,8)</w:t>
            </w:r>
          </w:p>
        </w:tc>
        <w:tc>
          <w:tcPr>
            <w:tcW w:w="2817" w:type="dxa"/>
          </w:tcPr>
          <w:p w14:paraId="12F81905" w14:textId="77777777" w:rsidR="00B952E0" w:rsidRPr="0011305A" w:rsidRDefault="00B952E0" w:rsidP="00784FEC">
            <w:pPr>
              <w:pStyle w:val="Textkrper"/>
              <w:keepLines/>
              <w:jc w:val="center"/>
              <w:rPr>
                <w:b/>
                <w:bCs/>
                <w:szCs w:val="22"/>
              </w:rPr>
            </w:pPr>
            <w:r w:rsidRPr="0011305A">
              <w:rPr>
                <w:szCs w:val="22"/>
              </w:rPr>
              <w:t>5 (1,2)</w:t>
            </w:r>
          </w:p>
        </w:tc>
      </w:tr>
    </w:tbl>
    <w:p w14:paraId="24D490D7" w14:textId="77777777" w:rsidR="00187597" w:rsidRPr="0011305A" w:rsidRDefault="00187597" w:rsidP="00187597"/>
    <w:p w14:paraId="09C55FA0" w14:textId="77777777" w:rsidR="00187597" w:rsidRPr="0011305A" w:rsidRDefault="00C940EC" w:rsidP="00187597">
      <w:pPr>
        <w:keepNext/>
        <w:keepLines/>
        <w:rPr>
          <w:iCs/>
          <w:u w:val="single"/>
        </w:rPr>
      </w:pPr>
      <w:r>
        <w:rPr>
          <w:u w:val="single"/>
        </w:rPr>
        <w:t>Tabellarische Aufstellung der</w:t>
      </w:r>
      <w:r w:rsidR="00086380" w:rsidRPr="0011305A">
        <w:rPr>
          <w:i/>
          <w:u w:val="single"/>
        </w:rPr>
        <w:t xml:space="preserve"> </w:t>
      </w:r>
      <w:r w:rsidR="00086380" w:rsidRPr="0011305A">
        <w:rPr>
          <w:u w:val="single"/>
        </w:rPr>
        <w:t xml:space="preserve">Nebenwirkungen bei </w:t>
      </w:r>
      <w:r w:rsidR="00086380" w:rsidRPr="0011305A">
        <w:rPr>
          <w:iCs/>
          <w:u w:val="single"/>
        </w:rPr>
        <w:t xml:space="preserve">Adenokarzinomen des Magens </w:t>
      </w:r>
      <w:r w:rsidR="00086380" w:rsidRPr="0011305A">
        <w:rPr>
          <w:u w:val="single"/>
        </w:rPr>
        <w:t xml:space="preserve">für </w:t>
      </w:r>
      <w:r w:rsidR="00187597" w:rsidRPr="0011305A">
        <w:rPr>
          <w:iCs/>
          <w:u w:val="single"/>
        </w:rPr>
        <w:t>TAXOTERE 75 mg/m</w:t>
      </w:r>
      <w:r w:rsidR="00187597" w:rsidRPr="0011305A">
        <w:rPr>
          <w:iCs/>
          <w:u w:val="single"/>
          <w:vertAlign w:val="superscript"/>
        </w:rPr>
        <w:t>2</w:t>
      </w:r>
      <w:r w:rsidR="00187597" w:rsidRPr="0011305A">
        <w:rPr>
          <w:iCs/>
          <w:u w:val="single"/>
        </w:rPr>
        <w:t xml:space="preserve"> in Kombination mit Cisplatin und 5-Fluorouracil</w:t>
      </w:r>
    </w:p>
    <w:p w14:paraId="73F23698" w14:textId="77777777" w:rsidR="00187597" w:rsidRPr="0011305A" w:rsidRDefault="00187597" w:rsidP="00187597">
      <w:pPr>
        <w:keepNext/>
        <w:keepLine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187597" w:rsidRPr="0011305A" w14:paraId="41B6A261" w14:textId="77777777" w:rsidTr="00187597">
        <w:trPr>
          <w:cantSplit/>
          <w:tblHeader/>
        </w:trPr>
        <w:tc>
          <w:tcPr>
            <w:tcW w:w="1666" w:type="pct"/>
            <w:shd w:val="clear" w:color="auto" w:fill="FFFFFF"/>
          </w:tcPr>
          <w:p w14:paraId="2E254B46" w14:textId="77777777" w:rsidR="00187597" w:rsidRPr="0011305A" w:rsidRDefault="00187597" w:rsidP="00187597">
            <w:pPr>
              <w:keepNext/>
              <w:keepLines/>
              <w:rPr>
                <w:b/>
              </w:rPr>
            </w:pPr>
            <w:r w:rsidRPr="0011305A">
              <w:rPr>
                <w:b/>
              </w:rPr>
              <w:t>MedDRA Organklassensystem</w:t>
            </w:r>
          </w:p>
        </w:tc>
        <w:tc>
          <w:tcPr>
            <w:tcW w:w="1666" w:type="pct"/>
            <w:shd w:val="clear" w:color="auto" w:fill="FFFFFF"/>
          </w:tcPr>
          <w:p w14:paraId="67C57F30" w14:textId="77777777" w:rsidR="00187597" w:rsidRPr="0011305A" w:rsidRDefault="00187597" w:rsidP="00187597">
            <w:pPr>
              <w:keepNext/>
              <w:keepLines/>
              <w:rPr>
                <w:b/>
              </w:rPr>
            </w:pPr>
            <w:r w:rsidRPr="0011305A">
              <w:rPr>
                <w:b/>
              </w:rPr>
              <w:t>Sehr häufige Nebenwirkungen</w:t>
            </w:r>
          </w:p>
          <w:p w14:paraId="1EAD4E93" w14:textId="77777777" w:rsidR="00187597" w:rsidRPr="0011305A" w:rsidRDefault="00187597" w:rsidP="00187597">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79AC13B9" w14:textId="77777777" w:rsidR="00187597" w:rsidRPr="0011305A" w:rsidRDefault="00187597" w:rsidP="00187597">
            <w:pPr>
              <w:keepNext/>
              <w:keepLines/>
              <w:rPr>
                <w:b/>
              </w:rPr>
            </w:pPr>
            <w:r w:rsidRPr="0011305A">
              <w:rPr>
                <w:b/>
              </w:rPr>
              <w:t>Häufige Nebenwirkungen</w:t>
            </w:r>
          </w:p>
          <w:p w14:paraId="597D947F" w14:textId="77777777" w:rsidR="00187597" w:rsidRPr="0011305A" w:rsidRDefault="00187597" w:rsidP="00187597">
            <w:pPr>
              <w:keepNext/>
              <w:keepLines/>
              <w:rPr>
                <w:b/>
              </w:rPr>
            </w:pPr>
          </w:p>
        </w:tc>
      </w:tr>
      <w:tr w:rsidR="00187597" w:rsidRPr="0011305A" w14:paraId="0C16A9F2" w14:textId="77777777" w:rsidTr="00187597">
        <w:trPr>
          <w:cantSplit/>
        </w:trPr>
        <w:tc>
          <w:tcPr>
            <w:tcW w:w="1666" w:type="pct"/>
          </w:tcPr>
          <w:p w14:paraId="16803FB4" w14:textId="77777777" w:rsidR="00187597" w:rsidRPr="0011305A" w:rsidRDefault="00187597" w:rsidP="00187597">
            <w:pPr>
              <w:pStyle w:val="Funotentext"/>
              <w:keepNext/>
              <w:keepLines/>
              <w:spacing w:before="0"/>
              <w:jc w:val="left"/>
              <w:rPr>
                <w:sz w:val="22"/>
                <w:szCs w:val="22"/>
                <w:lang w:val="de-DE"/>
              </w:rPr>
            </w:pPr>
            <w:r w:rsidRPr="0011305A">
              <w:rPr>
                <w:sz w:val="22"/>
                <w:lang w:val="de-DE"/>
              </w:rPr>
              <w:t xml:space="preserve">Infektionen und parasitäre Erkrankungen </w:t>
            </w:r>
          </w:p>
        </w:tc>
        <w:tc>
          <w:tcPr>
            <w:tcW w:w="1666" w:type="pct"/>
          </w:tcPr>
          <w:p w14:paraId="51189569" w14:textId="77777777" w:rsidR="00187597" w:rsidRPr="0011305A" w:rsidRDefault="007A1E8F" w:rsidP="00187597">
            <w:pPr>
              <w:keepNext/>
              <w:keepLines/>
              <w:tabs>
                <w:tab w:val="left" w:pos="7655"/>
              </w:tabs>
              <w:suppressAutoHyphens/>
              <w:overflowPunct w:val="0"/>
              <w:autoSpaceDE w:val="0"/>
              <w:autoSpaceDN w:val="0"/>
              <w:adjustRightInd w:val="0"/>
              <w:textAlignment w:val="baseline"/>
            </w:pPr>
            <w:r w:rsidRPr="0011305A">
              <w:t>N</w:t>
            </w:r>
            <w:r w:rsidR="00187597" w:rsidRPr="0011305A">
              <w:t>eutropenische Infektion;</w:t>
            </w:r>
          </w:p>
          <w:p w14:paraId="3728BFC0" w14:textId="77777777" w:rsidR="00187597" w:rsidRPr="0011305A" w:rsidRDefault="00187597" w:rsidP="00187597">
            <w:pPr>
              <w:keepNext/>
              <w:keepLines/>
              <w:tabs>
                <w:tab w:val="left" w:pos="7655"/>
              </w:tabs>
              <w:suppressAutoHyphens/>
              <w:overflowPunct w:val="0"/>
              <w:autoSpaceDE w:val="0"/>
              <w:autoSpaceDN w:val="0"/>
              <w:adjustRightInd w:val="0"/>
              <w:textAlignment w:val="baseline"/>
            </w:pPr>
            <w:r w:rsidRPr="0011305A">
              <w:t>Infektion (G3/4: 11,7</w:t>
            </w:r>
            <w:r w:rsidR="00E338AE">
              <w:t> %</w:t>
            </w:r>
            <w:r w:rsidRPr="0011305A">
              <w:t>)</w:t>
            </w:r>
          </w:p>
        </w:tc>
        <w:tc>
          <w:tcPr>
            <w:tcW w:w="1667" w:type="pct"/>
          </w:tcPr>
          <w:p w14:paraId="31510417" w14:textId="77777777" w:rsidR="00187597" w:rsidRPr="0011305A" w:rsidRDefault="00187597" w:rsidP="00187597">
            <w:pPr>
              <w:keepNext/>
              <w:keepLines/>
            </w:pPr>
          </w:p>
        </w:tc>
      </w:tr>
      <w:tr w:rsidR="00187597" w:rsidRPr="0011305A" w14:paraId="62EDC158" w14:textId="77777777" w:rsidTr="00187597">
        <w:trPr>
          <w:cantSplit/>
        </w:trPr>
        <w:tc>
          <w:tcPr>
            <w:tcW w:w="1666" w:type="pct"/>
          </w:tcPr>
          <w:p w14:paraId="5C82563F" w14:textId="77777777" w:rsidR="00187597" w:rsidRPr="0011305A" w:rsidRDefault="00187597" w:rsidP="00187597">
            <w:pPr>
              <w:pStyle w:val="Funotentext"/>
              <w:keepNext/>
              <w:spacing w:before="0"/>
              <w:jc w:val="left"/>
              <w:rPr>
                <w:sz w:val="22"/>
                <w:lang w:val="de-DE"/>
              </w:rPr>
            </w:pPr>
            <w:r w:rsidRPr="0011305A">
              <w:rPr>
                <w:sz w:val="22"/>
                <w:lang w:val="de-DE"/>
              </w:rPr>
              <w:t>Erkrankungen des Blutes und des Lymphsystems</w:t>
            </w:r>
          </w:p>
        </w:tc>
        <w:tc>
          <w:tcPr>
            <w:tcW w:w="1666" w:type="pct"/>
          </w:tcPr>
          <w:p w14:paraId="0F33849C" w14:textId="77777777" w:rsidR="00187597" w:rsidRPr="0011305A" w:rsidRDefault="00187597" w:rsidP="00187597">
            <w:pPr>
              <w:keepNext/>
            </w:pPr>
            <w:r w:rsidRPr="0011305A">
              <w:t>Anämie (G3/4: 20,9</w:t>
            </w:r>
            <w:r w:rsidR="00E338AE">
              <w:t> %</w:t>
            </w:r>
            <w:r w:rsidRPr="0011305A">
              <w:t>);</w:t>
            </w:r>
          </w:p>
          <w:p w14:paraId="4673005B" w14:textId="77777777" w:rsidR="00187597" w:rsidRPr="0011305A" w:rsidRDefault="00187597" w:rsidP="00187597">
            <w:pPr>
              <w:keepNext/>
            </w:pPr>
            <w:r w:rsidRPr="0011305A">
              <w:t>Neutropenie (G3/4: 83,2</w:t>
            </w:r>
            <w:r w:rsidR="00E338AE">
              <w:t> %</w:t>
            </w:r>
            <w:r w:rsidRPr="0011305A">
              <w:t xml:space="preserve">); </w:t>
            </w:r>
          </w:p>
          <w:p w14:paraId="44E178ED" w14:textId="77777777" w:rsidR="00187597" w:rsidRPr="0011305A" w:rsidRDefault="00187597" w:rsidP="00187597">
            <w:pPr>
              <w:keepNext/>
              <w:tabs>
                <w:tab w:val="left" w:pos="7655"/>
              </w:tabs>
              <w:suppressAutoHyphens/>
              <w:overflowPunct w:val="0"/>
              <w:autoSpaceDE w:val="0"/>
              <w:autoSpaceDN w:val="0"/>
              <w:adjustRightInd w:val="0"/>
              <w:textAlignment w:val="baseline"/>
            </w:pPr>
            <w:r w:rsidRPr="0011305A">
              <w:t>Thrombozytopenie (G3/4: 8,8</w:t>
            </w:r>
            <w:r w:rsidR="00E338AE">
              <w:t> %</w:t>
            </w:r>
            <w:r w:rsidRPr="0011305A">
              <w:t>);</w:t>
            </w:r>
          </w:p>
          <w:p w14:paraId="18E8FC15" w14:textId="77777777" w:rsidR="00187597" w:rsidRPr="0011305A" w:rsidRDefault="006E3B1C" w:rsidP="00187597">
            <w:pPr>
              <w:keepNext/>
              <w:tabs>
                <w:tab w:val="left" w:pos="7655"/>
              </w:tabs>
              <w:suppressAutoHyphens/>
              <w:overflowPunct w:val="0"/>
              <w:autoSpaceDE w:val="0"/>
              <w:autoSpaceDN w:val="0"/>
              <w:adjustRightInd w:val="0"/>
              <w:textAlignment w:val="baseline"/>
            </w:pPr>
            <w:r w:rsidRPr="0011305A">
              <w:t>F</w:t>
            </w:r>
            <w:r w:rsidR="00187597" w:rsidRPr="0011305A">
              <w:t>ebrile Neutropenie</w:t>
            </w:r>
          </w:p>
        </w:tc>
        <w:tc>
          <w:tcPr>
            <w:tcW w:w="1667" w:type="pct"/>
          </w:tcPr>
          <w:p w14:paraId="3D1B7F41" w14:textId="77777777" w:rsidR="00187597" w:rsidRPr="0011305A" w:rsidRDefault="00187597" w:rsidP="00187597">
            <w:pPr>
              <w:keepNext/>
            </w:pPr>
          </w:p>
        </w:tc>
      </w:tr>
      <w:tr w:rsidR="00187597" w:rsidRPr="0011305A" w14:paraId="54BB9959" w14:textId="77777777" w:rsidTr="00187597">
        <w:trPr>
          <w:cantSplit/>
          <w:trHeight w:val="815"/>
        </w:trPr>
        <w:tc>
          <w:tcPr>
            <w:tcW w:w="1666" w:type="pct"/>
          </w:tcPr>
          <w:p w14:paraId="561F39EA" w14:textId="77777777" w:rsidR="00187597" w:rsidRPr="0011305A" w:rsidRDefault="00187597" w:rsidP="00187597">
            <w:pPr>
              <w:keepNext/>
            </w:pPr>
            <w:r w:rsidRPr="0011305A">
              <w:t>Erkrankungen des Immunsystems</w:t>
            </w:r>
          </w:p>
        </w:tc>
        <w:tc>
          <w:tcPr>
            <w:tcW w:w="1666" w:type="pct"/>
          </w:tcPr>
          <w:p w14:paraId="06FDA3E6" w14:textId="77777777" w:rsidR="00187597" w:rsidRPr="0011305A" w:rsidRDefault="00187597" w:rsidP="00187597">
            <w:pPr>
              <w:keepNext/>
            </w:pPr>
            <w:r w:rsidRPr="0011305A">
              <w:rPr>
                <w:bCs/>
              </w:rPr>
              <w:t xml:space="preserve">Hypersensitivität </w:t>
            </w:r>
            <w:r w:rsidRPr="0011305A">
              <w:rPr>
                <w:bCs/>
                <w:iCs/>
              </w:rPr>
              <w:t>(G3/4: 1,7</w:t>
            </w:r>
            <w:r w:rsidR="00E338AE">
              <w:rPr>
                <w:bCs/>
                <w:iCs/>
              </w:rPr>
              <w:t> %</w:t>
            </w:r>
            <w:r w:rsidRPr="0011305A">
              <w:rPr>
                <w:bCs/>
                <w:iCs/>
              </w:rPr>
              <w:t>)</w:t>
            </w:r>
          </w:p>
        </w:tc>
        <w:tc>
          <w:tcPr>
            <w:tcW w:w="1667" w:type="pct"/>
          </w:tcPr>
          <w:p w14:paraId="4B855285" w14:textId="77777777" w:rsidR="00187597" w:rsidRPr="0011305A" w:rsidRDefault="00187597" w:rsidP="00187597">
            <w:pPr>
              <w:keepNext/>
              <w:tabs>
                <w:tab w:val="left" w:pos="7655"/>
              </w:tabs>
              <w:overflowPunct w:val="0"/>
              <w:autoSpaceDE w:val="0"/>
              <w:autoSpaceDN w:val="0"/>
              <w:adjustRightInd w:val="0"/>
              <w:textAlignment w:val="baseline"/>
            </w:pPr>
          </w:p>
        </w:tc>
      </w:tr>
      <w:tr w:rsidR="00187597" w:rsidRPr="0011305A" w14:paraId="33E0BB0E" w14:textId="77777777" w:rsidTr="00187597">
        <w:trPr>
          <w:cantSplit/>
          <w:trHeight w:val="815"/>
        </w:trPr>
        <w:tc>
          <w:tcPr>
            <w:tcW w:w="1666" w:type="pct"/>
          </w:tcPr>
          <w:p w14:paraId="3BF6CDCA" w14:textId="77777777" w:rsidR="00187597" w:rsidRPr="0011305A" w:rsidRDefault="00187597" w:rsidP="00187597">
            <w:pPr>
              <w:keepNext/>
            </w:pPr>
            <w:r w:rsidRPr="0011305A">
              <w:rPr>
                <w:szCs w:val="22"/>
              </w:rPr>
              <w:t>Stoffwechsel- und Ernährungsstörungen</w:t>
            </w:r>
          </w:p>
        </w:tc>
        <w:tc>
          <w:tcPr>
            <w:tcW w:w="1666" w:type="pct"/>
          </w:tcPr>
          <w:p w14:paraId="06418BCA" w14:textId="77777777" w:rsidR="00187597" w:rsidRPr="0011305A" w:rsidRDefault="00187597" w:rsidP="00187597">
            <w:pPr>
              <w:suppressAutoHyphens/>
              <w:rPr>
                <w:bCs/>
                <w:iCs/>
                <w:szCs w:val="24"/>
              </w:rPr>
            </w:pPr>
            <w:r w:rsidRPr="0011305A">
              <w:rPr>
                <w:bCs/>
                <w:iCs/>
                <w:szCs w:val="24"/>
              </w:rPr>
              <w:t>Anorexie (G3/4: 11,7</w:t>
            </w:r>
            <w:r w:rsidR="00E338AE">
              <w:rPr>
                <w:bCs/>
                <w:iCs/>
                <w:szCs w:val="24"/>
              </w:rPr>
              <w:t> %</w:t>
            </w:r>
            <w:r w:rsidRPr="0011305A">
              <w:rPr>
                <w:bCs/>
                <w:iCs/>
                <w:szCs w:val="24"/>
              </w:rPr>
              <w:t>)</w:t>
            </w:r>
          </w:p>
          <w:p w14:paraId="1B9C69D9" w14:textId="77777777" w:rsidR="00187597" w:rsidRPr="0011305A" w:rsidRDefault="00187597" w:rsidP="00187597">
            <w:pPr>
              <w:keepNext/>
            </w:pPr>
          </w:p>
        </w:tc>
        <w:tc>
          <w:tcPr>
            <w:tcW w:w="1667" w:type="pct"/>
          </w:tcPr>
          <w:p w14:paraId="5A957CC7" w14:textId="77777777" w:rsidR="00187597" w:rsidRPr="0011305A" w:rsidRDefault="00187597" w:rsidP="00187597">
            <w:pPr>
              <w:keepNext/>
              <w:tabs>
                <w:tab w:val="left" w:pos="7655"/>
              </w:tabs>
              <w:overflowPunct w:val="0"/>
              <w:autoSpaceDE w:val="0"/>
              <w:autoSpaceDN w:val="0"/>
              <w:adjustRightInd w:val="0"/>
              <w:textAlignment w:val="baseline"/>
            </w:pPr>
          </w:p>
        </w:tc>
      </w:tr>
      <w:tr w:rsidR="00187597" w:rsidRPr="0011305A" w14:paraId="5433E997" w14:textId="77777777" w:rsidTr="00187597">
        <w:trPr>
          <w:cantSplit/>
          <w:trHeight w:val="815"/>
        </w:trPr>
        <w:tc>
          <w:tcPr>
            <w:tcW w:w="1666" w:type="pct"/>
          </w:tcPr>
          <w:p w14:paraId="4F74DCFB" w14:textId="77777777" w:rsidR="00187597" w:rsidRPr="0011305A" w:rsidRDefault="00187597" w:rsidP="00187597">
            <w:pPr>
              <w:keepNext/>
            </w:pPr>
            <w:r w:rsidRPr="0011305A">
              <w:t>Erkrankungen des Nervensystems</w:t>
            </w:r>
          </w:p>
        </w:tc>
        <w:tc>
          <w:tcPr>
            <w:tcW w:w="1666" w:type="pct"/>
          </w:tcPr>
          <w:p w14:paraId="514E5B4E" w14:textId="77777777" w:rsidR="00187597" w:rsidRPr="0011305A" w:rsidRDefault="007A1E8F" w:rsidP="00187597">
            <w:pPr>
              <w:keepNext/>
            </w:pPr>
            <w:r w:rsidRPr="0011305A">
              <w:t>P</w:t>
            </w:r>
            <w:r w:rsidR="00187597" w:rsidRPr="0011305A">
              <w:t>eriphere sensorische Neuropathie (G3/4: 8,7</w:t>
            </w:r>
            <w:r w:rsidR="00E338AE">
              <w:t> %</w:t>
            </w:r>
            <w:r w:rsidR="00187597" w:rsidRPr="0011305A">
              <w:t>)</w:t>
            </w:r>
          </w:p>
        </w:tc>
        <w:tc>
          <w:tcPr>
            <w:tcW w:w="1667" w:type="pct"/>
          </w:tcPr>
          <w:p w14:paraId="46119C2C" w14:textId="77777777" w:rsidR="00187597" w:rsidRPr="0011305A" w:rsidRDefault="00187597" w:rsidP="00187597">
            <w:pPr>
              <w:keepNext/>
              <w:tabs>
                <w:tab w:val="left" w:pos="7655"/>
              </w:tabs>
              <w:overflowPunct w:val="0"/>
              <w:autoSpaceDE w:val="0"/>
              <w:autoSpaceDN w:val="0"/>
              <w:adjustRightInd w:val="0"/>
              <w:textAlignment w:val="baseline"/>
            </w:pPr>
            <w:r w:rsidRPr="0011305A">
              <w:t>Schwindel (G3/4: 2,3</w:t>
            </w:r>
            <w:r w:rsidR="00E338AE">
              <w:t> %</w:t>
            </w:r>
            <w:r w:rsidRPr="0011305A">
              <w:t xml:space="preserve">); </w:t>
            </w:r>
          </w:p>
          <w:p w14:paraId="2CA11FD9" w14:textId="77777777" w:rsidR="00187597" w:rsidRPr="0011305A" w:rsidRDefault="007A1E8F" w:rsidP="00187597">
            <w:pPr>
              <w:keepNext/>
              <w:tabs>
                <w:tab w:val="left" w:pos="7655"/>
              </w:tabs>
              <w:overflowPunct w:val="0"/>
              <w:autoSpaceDE w:val="0"/>
              <w:autoSpaceDN w:val="0"/>
              <w:adjustRightInd w:val="0"/>
              <w:textAlignment w:val="baseline"/>
              <w:rPr>
                <w:bCs/>
                <w:iCs/>
                <w:color w:val="000000"/>
              </w:rPr>
            </w:pPr>
            <w:r w:rsidRPr="0011305A">
              <w:t>P</w:t>
            </w:r>
            <w:r w:rsidR="00187597" w:rsidRPr="0011305A">
              <w:t>eriphere motorische Neuropathie (G3/4: 1,3</w:t>
            </w:r>
            <w:r w:rsidR="00E338AE">
              <w:t> %</w:t>
            </w:r>
            <w:r w:rsidR="00187597" w:rsidRPr="0011305A">
              <w:t>)</w:t>
            </w:r>
          </w:p>
          <w:p w14:paraId="3C4F95D5" w14:textId="77777777" w:rsidR="00187597" w:rsidRPr="0011305A" w:rsidRDefault="00187597" w:rsidP="00187597">
            <w:pPr>
              <w:keepNext/>
              <w:suppressAutoHyphens/>
              <w:rPr>
                <w:bCs/>
                <w:iCs/>
              </w:rPr>
            </w:pPr>
          </w:p>
        </w:tc>
      </w:tr>
      <w:tr w:rsidR="00187597" w:rsidRPr="0011305A" w14:paraId="0D99A607" w14:textId="77777777" w:rsidTr="00187597">
        <w:trPr>
          <w:cantSplit/>
        </w:trPr>
        <w:tc>
          <w:tcPr>
            <w:tcW w:w="1666" w:type="pct"/>
          </w:tcPr>
          <w:p w14:paraId="66951E32" w14:textId="77777777" w:rsidR="00187597" w:rsidRPr="0011305A" w:rsidRDefault="00187597" w:rsidP="00187597">
            <w:pPr>
              <w:keepNext/>
            </w:pPr>
            <w:r w:rsidRPr="0011305A">
              <w:t>Augenerkrankungen</w:t>
            </w:r>
          </w:p>
        </w:tc>
        <w:tc>
          <w:tcPr>
            <w:tcW w:w="1666" w:type="pct"/>
          </w:tcPr>
          <w:p w14:paraId="01B443ED" w14:textId="77777777" w:rsidR="00187597" w:rsidRPr="0011305A" w:rsidRDefault="00187597" w:rsidP="00187597">
            <w:pPr>
              <w:keepNext/>
              <w:rPr>
                <w:bCs/>
                <w:iCs/>
              </w:rPr>
            </w:pPr>
          </w:p>
        </w:tc>
        <w:tc>
          <w:tcPr>
            <w:tcW w:w="1667" w:type="pct"/>
          </w:tcPr>
          <w:p w14:paraId="7B9E93D1" w14:textId="77777777" w:rsidR="00187597" w:rsidRPr="00143E47" w:rsidRDefault="00187597" w:rsidP="00187597">
            <w:pPr>
              <w:keepNext/>
              <w:suppressAutoHyphens/>
              <w:rPr>
                <w:bCs/>
                <w:iCs/>
              </w:rPr>
            </w:pPr>
            <w:r w:rsidRPr="0011305A">
              <w:rPr>
                <w:bCs/>
                <w:iCs/>
              </w:rPr>
              <w:t xml:space="preserve">erhöhte </w:t>
            </w:r>
            <w:r w:rsidRPr="002D17E8">
              <w:t>Tränensekretion</w:t>
            </w:r>
            <w:r w:rsidRPr="00143E47">
              <w:rPr>
                <w:bCs/>
                <w:iCs/>
              </w:rPr>
              <w:t xml:space="preserve"> (G3/4: 0</w:t>
            </w:r>
            <w:r w:rsidR="00E338AE">
              <w:rPr>
                <w:bCs/>
                <w:iCs/>
              </w:rPr>
              <w:t> %</w:t>
            </w:r>
            <w:r w:rsidRPr="00143E47">
              <w:rPr>
                <w:bCs/>
                <w:iCs/>
              </w:rPr>
              <w:t>)</w:t>
            </w:r>
          </w:p>
        </w:tc>
      </w:tr>
      <w:tr w:rsidR="00187597" w:rsidRPr="0011305A" w14:paraId="50096E28" w14:textId="77777777" w:rsidTr="00187597">
        <w:trPr>
          <w:cantSplit/>
          <w:trHeight w:val="815"/>
        </w:trPr>
        <w:tc>
          <w:tcPr>
            <w:tcW w:w="1666" w:type="pct"/>
          </w:tcPr>
          <w:p w14:paraId="5A8310B7" w14:textId="77777777" w:rsidR="00187597" w:rsidRPr="0011305A" w:rsidRDefault="00187597" w:rsidP="00187597">
            <w:pPr>
              <w:keepNext/>
              <w:autoSpaceDE w:val="0"/>
              <w:autoSpaceDN w:val="0"/>
              <w:adjustRightInd w:val="0"/>
              <w:rPr>
                <w:bCs/>
              </w:rPr>
            </w:pPr>
            <w:r w:rsidRPr="0011305A">
              <w:rPr>
                <w:bCs/>
              </w:rPr>
              <w:t>Erkrankungen des Ohrs und des Labyrinths</w:t>
            </w:r>
          </w:p>
          <w:p w14:paraId="712522D4" w14:textId="77777777" w:rsidR="00187597" w:rsidRPr="0011305A" w:rsidRDefault="00187597" w:rsidP="00187597">
            <w:pPr>
              <w:keepNext/>
            </w:pPr>
          </w:p>
        </w:tc>
        <w:tc>
          <w:tcPr>
            <w:tcW w:w="1666" w:type="pct"/>
          </w:tcPr>
          <w:p w14:paraId="38B623DD" w14:textId="77777777" w:rsidR="00187597" w:rsidRPr="0011305A" w:rsidRDefault="00187597" w:rsidP="00187597">
            <w:pPr>
              <w:keepNext/>
              <w:rPr>
                <w:bCs/>
                <w:iCs/>
              </w:rPr>
            </w:pPr>
          </w:p>
        </w:tc>
        <w:tc>
          <w:tcPr>
            <w:tcW w:w="1667" w:type="pct"/>
          </w:tcPr>
          <w:p w14:paraId="3E8AB113" w14:textId="77777777" w:rsidR="00187597" w:rsidRPr="0011305A" w:rsidRDefault="00187597" w:rsidP="00187597">
            <w:pPr>
              <w:keepNext/>
              <w:suppressAutoHyphens/>
              <w:rPr>
                <w:bCs/>
                <w:iCs/>
                <w:szCs w:val="24"/>
              </w:rPr>
            </w:pPr>
            <w:r w:rsidRPr="0011305A">
              <w:rPr>
                <w:bCs/>
                <w:iCs/>
                <w:szCs w:val="24"/>
              </w:rPr>
              <w:t>verändertes Hörvermögen (G3/4: 0</w:t>
            </w:r>
            <w:r w:rsidR="00E338AE">
              <w:rPr>
                <w:bCs/>
                <w:iCs/>
                <w:szCs w:val="24"/>
              </w:rPr>
              <w:t> %</w:t>
            </w:r>
            <w:r w:rsidRPr="0011305A">
              <w:rPr>
                <w:bCs/>
                <w:iCs/>
                <w:szCs w:val="24"/>
              </w:rPr>
              <w:t>)</w:t>
            </w:r>
          </w:p>
          <w:p w14:paraId="69B7ECEF" w14:textId="77777777" w:rsidR="00187597" w:rsidRPr="0011305A" w:rsidRDefault="00187597" w:rsidP="00187597">
            <w:pPr>
              <w:keepNext/>
              <w:suppressAutoHyphens/>
              <w:rPr>
                <w:bCs/>
                <w:iCs/>
                <w:highlight w:val="yellow"/>
              </w:rPr>
            </w:pPr>
          </w:p>
        </w:tc>
      </w:tr>
      <w:tr w:rsidR="00187597" w:rsidRPr="0011305A" w14:paraId="7163A662" w14:textId="77777777" w:rsidTr="00187597">
        <w:trPr>
          <w:cantSplit/>
        </w:trPr>
        <w:tc>
          <w:tcPr>
            <w:tcW w:w="1666" w:type="pct"/>
          </w:tcPr>
          <w:p w14:paraId="14D3CC80" w14:textId="77777777" w:rsidR="00187597" w:rsidRPr="0011305A" w:rsidRDefault="00187597" w:rsidP="00187597">
            <w:r w:rsidRPr="0011305A">
              <w:rPr>
                <w:szCs w:val="22"/>
              </w:rPr>
              <w:t>Herzerkrankungen</w:t>
            </w:r>
          </w:p>
        </w:tc>
        <w:tc>
          <w:tcPr>
            <w:tcW w:w="1666" w:type="pct"/>
          </w:tcPr>
          <w:p w14:paraId="1C59076B" w14:textId="77777777" w:rsidR="00187597" w:rsidRPr="0011305A" w:rsidRDefault="00187597" w:rsidP="00187597">
            <w:pPr>
              <w:tabs>
                <w:tab w:val="left" w:pos="567"/>
              </w:tabs>
              <w:suppressAutoHyphens/>
              <w:rPr>
                <w:bCs/>
                <w:iCs/>
              </w:rPr>
            </w:pPr>
          </w:p>
        </w:tc>
        <w:tc>
          <w:tcPr>
            <w:tcW w:w="1667" w:type="pct"/>
          </w:tcPr>
          <w:p w14:paraId="1E7E6133" w14:textId="77777777" w:rsidR="00187597" w:rsidRPr="0011305A" w:rsidRDefault="00187597" w:rsidP="00187597">
            <w:pPr>
              <w:tabs>
                <w:tab w:val="left" w:pos="567"/>
              </w:tabs>
              <w:suppressAutoHyphens/>
              <w:rPr>
                <w:bCs/>
                <w:iCs/>
              </w:rPr>
            </w:pPr>
            <w:r w:rsidRPr="0011305A">
              <w:t>Arrhythmie (G3/4: 1,0</w:t>
            </w:r>
            <w:r w:rsidR="00E338AE">
              <w:t> %</w:t>
            </w:r>
            <w:r w:rsidRPr="0011305A">
              <w:t>)</w:t>
            </w:r>
          </w:p>
        </w:tc>
      </w:tr>
      <w:tr w:rsidR="00187597" w:rsidRPr="0011305A" w14:paraId="1C0269AD" w14:textId="77777777" w:rsidTr="00187597">
        <w:trPr>
          <w:cantSplit/>
        </w:trPr>
        <w:tc>
          <w:tcPr>
            <w:tcW w:w="1666" w:type="pct"/>
          </w:tcPr>
          <w:p w14:paraId="16F2FB09" w14:textId="77777777" w:rsidR="00187597" w:rsidRPr="0011305A" w:rsidRDefault="00187597" w:rsidP="00187597">
            <w:r w:rsidRPr="0011305A">
              <w:t>Erkrankungen des Gastrointestinaltraktes</w:t>
            </w:r>
          </w:p>
        </w:tc>
        <w:tc>
          <w:tcPr>
            <w:tcW w:w="1666" w:type="pct"/>
          </w:tcPr>
          <w:p w14:paraId="02953E72" w14:textId="77777777" w:rsidR="00187597" w:rsidRPr="0011305A" w:rsidRDefault="00187597" w:rsidP="00187597">
            <w:pPr>
              <w:tabs>
                <w:tab w:val="left" w:pos="567"/>
              </w:tabs>
              <w:suppressAutoHyphens/>
              <w:rPr>
                <w:bCs/>
                <w:iCs/>
              </w:rPr>
            </w:pPr>
            <w:r w:rsidRPr="0011305A">
              <w:rPr>
                <w:bCs/>
                <w:iCs/>
              </w:rPr>
              <w:t>Diarrhö (G3/4: 19,7</w:t>
            </w:r>
            <w:r w:rsidR="00E338AE">
              <w:rPr>
                <w:bCs/>
                <w:iCs/>
              </w:rPr>
              <w:t> %</w:t>
            </w:r>
            <w:r w:rsidRPr="0011305A">
              <w:rPr>
                <w:bCs/>
                <w:iCs/>
              </w:rPr>
              <w:t xml:space="preserve">); </w:t>
            </w:r>
          </w:p>
          <w:p w14:paraId="32895B67" w14:textId="77777777" w:rsidR="00187597" w:rsidRPr="0011305A" w:rsidRDefault="00187597" w:rsidP="00187597">
            <w:pPr>
              <w:tabs>
                <w:tab w:val="left" w:pos="567"/>
              </w:tabs>
              <w:suppressAutoHyphens/>
              <w:rPr>
                <w:bCs/>
                <w:iCs/>
              </w:rPr>
            </w:pPr>
            <w:r w:rsidRPr="0011305A">
              <w:rPr>
                <w:bCs/>
                <w:iCs/>
              </w:rPr>
              <w:t>Übelkeit (G3/4: 16</w:t>
            </w:r>
            <w:r w:rsidR="00E338AE">
              <w:rPr>
                <w:bCs/>
                <w:iCs/>
              </w:rPr>
              <w:t> %</w:t>
            </w:r>
            <w:r w:rsidRPr="0011305A">
              <w:rPr>
                <w:bCs/>
                <w:iCs/>
              </w:rPr>
              <w:t xml:space="preserve">); </w:t>
            </w:r>
          </w:p>
          <w:p w14:paraId="5A845CE7" w14:textId="77777777" w:rsidR="00187597" w:rsidRPr="0011305A" w:rsidRDefault="00187597" w:rsidP="00187597">
            <w:pPr>
              <w:tabs>
                <w:tab w:val="left" w:pos="567"/>
              </w:tabs>
              <w:suppressAutoHyphens/>
              <w:rPr>
                <w:bCs/>
                <w:iCs/>
              </w:rPr>
            </w:pPr>
            <w:r w:rsidRPr="0011305A">
              <w:rPr>
                <w:bCs/>
                <w:iCs/>
              </w:rPr>
              <w:t>Stomatitis (G3/4: 23,7</w:t>
            </w:r>
            <w:r w:rsidR="00E338AE">
              <w:rPr>
                <w:bCs/>
                <w:iCs/>
              </w:rPr>
              <w:t> %</w:t>
            </w:r>
            <w:r w:rsidRPr="0011305A">
              <w:rPr>
                <w:bCs/>
                <w:iCs/>
              </w:rPr>
              <w:t>);</w:t>
            </w:r>
          </w:p>
          <w:p w14:paraId="22ECFCA3" w14:textId="77777777" w:rsidR="00187597" w:rsidRPr="0011305A" w:rsidRDefault="00187597" w:rsidP="00187597">
            <w:r w:rsidRPr="0011305A">
              <w:rPr>
                <w:bCs/>
                <w:iCs/>
              </w:rPr>
              <w:t>Erbrechen (G3/4: 14,3</w:t>
            </w:r>
            <w:r w:rsidR="00E338AE">
              <w:rPr>
                <w:bCs/>
                <w:iCs/>
              </w:rPr>
              <w:t> %</w:t>
            </w:r>
            <w:r w:rsidRPr="0011305A">
              <w:rPr>
                <w:bCs/>
                <w:iCs/>
              </w:rPr>
              <w:t>)</w:t>
            </w:r>
          </w:p>
        </w:tc>
        <w:tc>
          <w:tcPr>
            <w:tcW w:w="1667" w:type="pct"/>
          </w:tcPr>
          <w:p w14:paraId="78A4B036" w14:textId="77777777" w:rsidR="00187597" w:rsidRPr="0011305A" w:rsidRDefault="00187597" w:rsidP="00187597">
            <w:pPr>
              <w:tabs>
                <w:tab w:val="left" w:pos="567"/>
              </w:tabs>
              <w:suppressAutoHyphens/>
              <w:rPr>
                <w:bCs/>
                <w:iCs/>
              </w:rPr>
            </w:pPr>
            <w:r w:rsidRPr="0011305A">
              <w:rPr>
                <w:bCs/>
                <w:iCs/>
              </w:rPr>
              <w:t>Obstipation (G3/4: 1,0</w:t>
            </w:r>
            <w:r w:rsidR="00E338AE">
              <w:rPr>
                <w:bCs/>
                <w:iCs/>
              </w:rPr>
              <w:t> %</w:t>
            </w:r>
            <w:r w:rsidRPr="0011305A">
              <w:rPr>
                <w:bCs/>
                <w:iCs/>
              </w:rPr>
              <w:t>);</w:t>
            </w:r>
          </w:p>
          <w:p w14:paraId="6108EDE5" w14:textId="77777777" w:rsidR="00187597" w:rsidRPr="0011305A" w:rsidRDefault="007A1E8F" w:rsidP="00187597">
            <w:pPr>
              <w:tabs>
                <w:tab w:val="left" w:pos="567"/>
              </w:tabs>
              <w:suppressAutoHyphens/>
              <w:rPr>
                <w:bCs/>
                <w:iCs/>
              </w:rPr>
            </w:pPr>
            <w:r w:rsidRPr="0011305A">
              <w:rPr>
                <w:bCs/>
                <w:iCs/>
              </w:rPr>
              <w:t>G</w:t>
            </w:r>
            <w:r w:rsidR="002603C7" w:rsidRPr="0011305A">
              <w:rPr>
                <w:bCs/>
                <w:iCs/>
              </w:rPr>
              <w:t>astrointestinals</w:t>
            </w:r>
            <w:r w:rsidR="00187597" w:rsidRPr="0011305A">
              <w:rPr>
                <w:bCs/>
                <w:iCs/>
              </w:rPr>
              <w:t>chmerzen (G3/4: 1,0</w:t>
            </w:r>
            <w:r w:rsidR="00E338AE">
              <w:rPr>
                <w:bCs/>
                <w:iCs/>
              </w:rPr>
              <w:t> %</w:t>
            </w:r>
            <w:r w:rsidR="00187597" w:rsidRPr="0011305A">
              <w:rPr>
                <w:bCs/>
                <w:iCs/>
              </w:rPr>
              <w:t>);</w:t>
            </w:r>
          </w:p>
          <w:p w14:paraId="2E9B41C9" w14:textId="77777777" w:rsidR="00187597" w:rsidRPr="0011305A" w:rsidRDefault="00187597" w:rsidP="00187597">
            <w:pPr>
              <w:tabs>
                <w:tab w:val="left" w:pos="567"/>
              </w:tabs>
              <w:suppressAutoHyphens/>
              <w:rPr>
                <w:bCs/>
                <w:iCs/>
              </w:rPr>
            </w:pPr>
            <w:r w:rsidRPr="0011305A">
              <w:rPr>
                <w:bCs/>
                <w:iCs/>
              </w:rPr>
              <w:t>Ösophagitis/Dysphagie/</w:t>
            </w:r>
          </w:p>
          <w:p w14:paraId="15377C76" w14:textId="77777777" w:rsidR="00187597" w:rsidRPr="0011305A" w:rsidRDefault="00187597" w:rsidP="00187597">
            <w:pPr>
              <w:tabs>
                <w:tab w:val="left" w:pos="567"/>
              </w:tabs>
              <w:suppressAutoHyphens/>
              <w:rPr>
                <w:bCs/>
                <w:iCs/>
              </w:rPr>
            </w:pPr>
            <w:r w:rsidRPr="0011305A">
              <w:rPr>
                <w:bCs/>
                <w:iCs/>
              </w:rPr>
              <w:t>Odynophagie (G3/4: 0,7</w:t>
            </w:r>
            <w:r w:rsidR="00E338AE">
              <w:rPr>
                <w:bCs/>
                <w:iCs/>
              </w:rPr>
              <w:t> %</w:t>
            </w:r>
            <w:r w:rsidRPr="0011305A">
              <w:rPr>
                <w:bCs/>
                <w:iCs/>
              </w:rPr>
              <w:t xml:space="preserve">) </w:t>
            </w:r>
          </w:p>
          <w:p w14:paraId="0CAE7670" w14:textId="77777777" w:rsidR="00187597" w:rsidRPr="0011305A" w:rsidRDefault="00187597" w:rsidP="00187597">
            <w:pPr>
              <w:tabs>
                <w:tab w:val="left" w:pos="567"/>
              </w:tabs>
              <w:suppressAutoHyphens/>
            </w:pPr>
          </w:p>
        </w:tc>
      </w:tr>
      <w:tr w:rsidR="00187597" w:rsidRPr="0011305A" w14:paraId="2950CFFE" w14:textId="77777777" w:rsidTr="00187597">
        <w:trPr>
          <w:cantSplit/>
        </w:trPr>
        <w:tc>
          <w:tcPr>
            <w:tcW w:w="1666" w:type="pct"/>
          </w:tcPr>
          <w:p w14:paraId="239CD429" w14:textId="77777777" w:rsidR="00187597" w:rsidRPr="0011305A" w:rsidRDefault="00187597" w:rsidP="00187597">
            <w:r w:rsidRPr="0011305A">
              <w:t>Erkrankungen der Haut und des Unterhautzellgewebes</w:t>
            </w:r>
          </w:p>
        </w:tc>
        <w:tc>
          <w:tcPr>
            <w:tcW w:w="1666" w:type="pct"/>
          </w:tcPr>
          <w:p w14:paraId="5283F938" w14:textId="77777777" w:rsidR="00187597" w:rsidRPr="0011305A" w:rsidRDefault="00187597" w:rsidP="00187597">
            <w:pPr>
              <w:rPr>
                <w:bCs/>
                <w:iCs/>
              </w:rPr>
            </w:pPr>
            <w:r w:rsidRPr="0011305A">
              <w:rPr>
                <w:bCs/>
                <w:iCs/>
              </w:rPr>
              <w:t>Alopezie (G3/4: 4,0</w:t>
            </w:r>
            <w:r w:rsidR="00E338AE">
              <w:rPr>
                <w:bCs/>
                <w:iCs/>
              </w:rPr>
              <w:t> %</w:t>
            </w:r>
            <w:r w:rsidRPr="0011305A">
              <w:rPr>
                <w:bCs/>
                <w:iCs/>
              </w:rPr>
              <w:t>)</w:t>
            </w:r>
          </w:p>
          <w:p w14:paraId="2BFCA865" w14:textId="77777777" w:rsidR="00187597" w:rsidRPr="0011305A" w:rsidRDefault="00187597" w:rsidP="00187597"/>
        </w:tc>
        <w:tc>
          <w:tcPr>
            <w:tcW w:w="1667" w:type="pct"/>
          </w:tcPr>
          <w:p w14:paraId="16D4F65F" w14:textId="77777777" w:rsidR="00187597" w:rsidRPr="0011305A" w:rsidRDefault="00187597" w:rsidP="00187597">
            <w:pPr>
              <w:suppressAutoHyphens/>
              <w:rPr>
                <w:bCs/>
                <w:iCs/>
              </w:rPr>
            </w:pPr>
            <w:r w:rsidRPr="0011305A">
              <w:rPr>
                <w:bCs/>
                <w:iCs/>
              </w:rPr>
              <w:t>Rash/Juckreiz (G3/4: 0,7</w:t>
            </w:r>
            <w:r w:rsidR="00E338AE">
              <w:rPr>
                <w:bCs/>
                <w:iCs/>
              </w:rPr>
              <w:t> %</w:t>
            </w:r>
            <w:r w:rsidRPr="0011305A">
              <w:rPr>
                <w:bCs/>
                <w:iCs/>
              </w:rPr>
              <w:t xml:space="preserve">); </w:t>
            </w:r>
          </w:p>
          <w:p w14:paraId="02FC5F86" w14:textId="77777777" w:rsidR="00187597" w:rsidRPr="0011305A" w:rsidRDefault="00187597" w:rsidP="00187597">
            <w:pPr>
              <w:suppressAutoHyphens/>
              <w:rPr>
                <w:bCs/>
                <w:iCs/>
              </w:rPr>
            </w:pPr>
            <w:r w:rsidRPr="0011305A">
              <w:rPr>
                <w:bCs/>
                <w:iCs/>
              </w:rPr>
              <w:t>Nagelveränderungen (G3/4: 0,7</w:t>
            </w:r>
            <w:r w:rsidR="00E338AE">
              <w:rPr>
                <w:bCs/>
                <w:iCs/>
              </w:rPr>
              <w:t> %</w:t>
            </w:r>
            <w:r w:rsidRPr="0011305A">
              <w:rPr>
                <w:bCs/>
                <w:iCs/>
              </w:rPr>
              <w:t xml:space="preserve">); </w:t>
            </w:r>
          </w:p>
          <w:p w14:paraId="26E95652" w14:textId="77777777" w:rsidR="00187597" w:rsidRPr="0011305A" w:rsidRDefault="00187597" w:rsidP="00187597">
            <w:pPr>
              <w:suppressAutoHyphens/>
              <w:rPr>
                <w:bCs/>
                <w:i/>
                <w:iCs/>
                <w:szCs w:val="24"/>
              </w:rPr>
            </w:pPr>
            <w:r w:rsidRPr="0011305A">
              <w:rPr>
                <w:bCs/>
                <w:iCs/>
                <w:szCs w:val="24"/>
              </w:rPr>
              <w:t>Hautschuppung (G3/4: 0</w:t>
            </w:r>
            <w:r w:rsidR="00E338AE">
              <w:rPr>
                <w:bCs/>
                <w:iCs/>
                <w:szCs w:val="24"/>
              </w:rPr>
              <w:t> %</w:t>
            </w:r>
            <w:r w:rsidRPr="0011305A">
              <w:rPr>
                <w:bCs/>
                <w:iCs/>
                <w:szCs w:val="24"/>
              </w:rPr>
              <w:t>)</w:t>
            </w:r>
          </w:p>
          <w:p w14:paraId="60A15BEF" w14:textId="77777777" w:rsidR="00187597" w:rsidRPr="0011305A" w:rsidRDefault="00187597" w:rsidP="00187597">
            <w:pPr>
              <w:tabs>
                <w:tab w:val="left" w:pos="7655"/>
              </w:tabs>
              <w:overflowPunct w:val="0"/>
              <w:autoSpaceDE w:val="0"/>
              <w:autoSpaceDN w:val="0"/>
              <w:adjustRightInd w:val="0"/>
              <w:textAlignment w:val="baseline"/>
            </w:pPr>
          </w:p>
        </w:tc>
      </w:tr>
      <w:tr w:rsidR="00187597" w:rsidRPr="0011305A" w14:paraId="08069183" w14:textId="77777777" w:rsidTr="00187597">
        <w:trPr>
          <w:cantSplit/>
        </w:trPr>
        <w:tc>
          <w:tcPr>
            <w:tcW w:w="1666" w:type="pct"/>
          </w:tcPr>
          <w:p w14:paraId="1C4819E5" w14:textId="77777777" w:rsidR="00187597" w:rsidRPr="0011305A" w:rsidRDefault="00187597" w:rsidP="00187597">
            <w:r w:rsidRPr="0011305A">
              <w:t>Allgemeine Erkrankungen und Beschwerden am Verabreichungsort</w:t>
            </w:r>
          </w:p>
        </w:tc>
        <w:tc>
          <w:tcPr>
            <w:tcW w:w="1666" w:type="pct"/>
          </w:tcPr>
          <w:p w14:paraId="151618C5" w14:textId="77777777" w:rsidR="00187597" w:rsidRPr="0011305A" w:rsidRDefault="00187597" w:rsidP="00187597">
            <w:pPr>
              <w:tabs>
                <w:tab w:val="left" w:pos="7655"/>
              </w:tabs>
              <w:suppressAutoHyphens/>
              <w:rPr>
                <w:bCs/>
                <w:iCs/>
                <w:szCs w:val="24"/>
              </w:rPr>
            </w:pPr>
            <w:r w:rsidRPr="0011305A">
              <w:rPr>
                <w:bCs/>
                <w:iCs/>
                <w:szCs w:val="24"/>
              </w:rPr>
              <w:t>Lethargie (G3/4: 19,0</w:t>
            </w:r>
            <w:r w:rsidR="00E338AE">
              <w:rPr>
                <w:bCs/>
                <w:iCs/>
                <w:szCs w:val="24"/>
              </w:rPr>
              <w:t> %</w:t>
            </w:r>
            <w:r w:rsidRPr="0011305A">
              <w:rPr>
                <w:bCs/>
                <w:iCs/>
                <w:szCs w:val="24"/>
              </w:rPr>
              <w:t>);</w:t>
            </w:r>
          </w:p>
          <w:p w14:paraId="0BC10859" w14:textId="77777777" w:rsidR="00187597" w:rsidRPr="0011305A" w:rsidRDefault="00187597" w:rsidP="00187597">
            <w:pPr>
              <w:suppressAutoHyphens/>
              <w:rPr>
                <w:bCs/>
                <w:iCs/>
              </w:rPr>
            </w:pPr>
            <w:r w:rsidRPr="0011305A">
              <w:rPr>
                <w:bCs/>
                <w:iCs/>
              </w:rPr>
              <w:t xml:space="preserve">Fieber </w:t>
            </w:r>
            <w:r w:rsidRPr="0011305A">
              <w:t>(G3/4: 2,3</w:t>
            </w:r>
            <w:r w:rsidR="00E338AE">
              <w:t> %</w:t>
            </w:r>
            <w:r w:rsidRPr="0011305A">
              <w:t>);</w:t>
            </w:r>
            <w:r w:rsidRPr="0011305A">
              <w:br/>
              <w:t>Flüssigkeitsretention</w:t>
            </w:r>
            <w:r w:rsidRPr="0011305A">
              <w:rPr>
                <w:bCs/>
                <w:iCs/>
              </w:rPr>
              <w:t xml:space="preserve"> (schwer</w:t>
            </w:r>
            <w:r w:rsidRPr="0011305A">
              <w:t>/lebensbedrohlich:</w:t>
            </w:r>
            <w:r w:rsidRPr="0011305A">
              <w:rPr>
                <w:bCs/>
                <w:iCs/>
              </w:rPr>
              <w:t xml:space="preserve"> 1</w:t>
            </w:r>
            <w:r w:rsidR="00E338AE">
              <w:rPr>
                <w:bCs/>
                <w:iCs/>
              </w:rPr>
              <w:t> %</w:t>
            </w:r>
            <w:r w:rsidRPr="0011305A">
              <w:rPr>
                <w:bCs/>
                <w:iCs/>
              </w:rPr>
              <w:t>)</w:t>
            </w:r>
          </w:p>
        </w:tc>
        <w:tc>
          <w:tcPr>
            <w:tcW w:w="1667" w:type="pct"/>
          </w:tcPr>
          <w:p w14:paraId="0769FC74" w14:textId="77777777" w:rsidR="00187597" w:rsidRPr="0011305A" w:rsidRDefault="00187597" w:rsidP="00187597">
            <w:pPr>
              <w:suppressAutoHyphens/>
              <w:rPr>
                <w:bCs/>
                <w:iCs/>
              </w:rPr>
            </w:pPr>
          </w:p>
        </w:tc>
      </w:tr>
    </w:tbl>
    <w:p w14:paraId="7F08F7DF" w14:textId="77777777" w:rsidR="00187597" w:rsidRPr="0011305A" w:rsidRDefault="00187597" w:rsidP="00187597"/>
    <w:p w14:paraId="161A2970" w14:textId="77777777" w:rsidR="00086380" w:rsidRPr="0011305A" w:rsidRDefault="00086380" w:rsidP="00187597">
      <w:r w:rsidRPr="0011305A">
        <w:rPr>
          <w:u w:val="single"/>
        </w:rPr>
        <w:t>Beschreibung</w:t>
      </w:r>
      <w:r w:rsidRPr="0011305A">
        <w:rPr>
          <w:i/>
          <w:u w:val="single"/>
        </w:rPr>
        <w:t xml:space="preserve"> </w:t>
      </w:r>
      <w:r w:rsidRPr="0011305A">
        <w:rPr>
          <w:u w:val="single"/>
        </w:rPr>
        <w:t>bestimmter</w:t>
      </w:r>
      <w:r w:rsidRPr="0011305A">
        <w:rPr>
          <w:i/>
          <w:u w:val="single"/>
        </w:rPr>
        <w:t xml:space="preserve"> </w:t>
      </w:r>
      <w:r w:rsidRPr="0011305A">
        <w:rPr>
          <w:u w:val="single"/>
        </w:rPr>
        <w:t xml:space="preserve">Nebenwirkungen bei </w:t>
      </w:r>
      <w:r w:rsidRPr="0011305A">
        <w:rPr>
          <w:iCs/>
          <w:u w:val="single"/>
        </w:rPr>
        <w:t xml:space="preserve">Adenokarzinomen des Magens </w:t>
      </w:r>
      <w:r w:rsidRPr="0011305A">
        <w:rPr>
          <w:u w:val="single"/>
        </w:rPr>
        <w:t xml:space="preserve">für </w:t>
      </w:r>
      <w:r w:rsidRPr="0011305A">
        <w:rPr>
          <w:iCs/>
          <w:u w:val="single"/>
        </w:rPr>
        <w:t>TAXOTERE 75 mg/m</w:t>
      </w:r>
      <w:r w:rsidRPr="0011305A">
        <w:rPr>
          <w:iCs/>
          <w:u w:val="single"/>
          <w:vertAlign w:val="superscript"/>
        </w:rPr>
        <w:t>2</w:t>
      </w:r>
      <w:r w:rsidRPr="0011305A">
        <w:rPr>
          <w:iCs/>
          <w:u w:val="single"/>
        </w:rPr>
        <w:t xml:space="preserve"> in Kombination mit Cisplatin und 5-Fluorouracil</w:t>
      </w:r>
    </w:p>
    <w:p w14:paraId="04B4783F" w14:textId="77777777" w:rsidR="00086380" w:rsidRPr="0011305A" w:rsidRDefault="00086380" w:rsidP="00187597"/>
    <w:p w14:paraId="1A75B21A" w14:textId="77777777" w:rsidR="00187597" w:rsidRPr="0011305A" w:rsidRDefault="00187597" w:rsidP="00187597">
      <w:pPr>
        <w:rPr>
          <w:i/>
        </w:rPr>
      </w:pPr>
      <w:r w:rsidRPr="0011305A">
        <w:rPr>
          <w:i/>
        </w:rPr>
        <w:t>Erkrankungen des Blutes und des Lymphsystems</w:t>
      </w:r>
    </w:p>
    <w:p w14:paraId="303E3F2D" w14:textId="77777777" w:rsidR="00187597" w:rsidRPr="0011305A" w:rsidRDefault="00187597" w:rsidP="00187597">
      <w:pPr>
        <w:rPr>
          <w:szCs w:val="24"/>
        </w:rPr>
      </w:pPr>
      <w:r w:rsidRPr="0011305A">
        <w:rPr>
          <w:szCs w:val="24"/>
        </w:rPr>
        <w:t>Ungeachtet der Gab</w:t>
      </w:r>
      <w:r w:rsidRPr="002D17E8">
        <w:rPr>
          <w:szCs w:val="24"/>
        </w:rPr>
        <w:t>e von G</w:t>
      </w:r>
      <w:r w:rsidRPr="00143E47">
        <w:noBreakHyphen/>
      </w:r>
      <w:r w:rsidRPr="00143E47">
        <w:rPr>
          <w:szCs w:val="24"/>
        </w:rPr>
        <w:t>CSF traten febrile Neutropenie und neutropenische Infektion bei 17,2</w:t>
      </w:r>
      <w:r w:rsidR="00E338AE">
        <w:rPr>
          <w:szCs w:val="24"/>
        </w:rPr>
        <w:t> %</w:t>
      </w:r>
      <w:r w:rsidRPr="00143E47">
        <w:rPr>
          <w:szCs w:val="24"/>
        </w:rPr>
        <w:t xml:space="preserve"> bzw. 13,5</w:t>
      </w:r>
      <w:r w:rsidR="00E338AE">
        <w:rPr>
          <w:szCs w:val="24"/>
        </w:rPr>
        <w:t> %</w:t>
      </w:r>
      <w:r w:rsidRPr="00143E47">
        <w:rPr>
          <w:szCs w:val="24"/>
        </w:rPr>
        <w:t xml:space="preserve"> der Patienten auf. Als Sekundärprophylaxe wurde G</w:t>
      </w:r>
      <w:r w:rsidRPr="0011305A">
        <w:noBreakHyphen/>
      </w:r>
      <w:r w:rsidRPr="0011305A">
        <w:rPr>
          <w:szCs w:val="24"/>
        </w:rPr>
        <w:t>CSF bei 19,3</w:t>
      </w:r>
      <w:r w:rsidR="00E338AE">
        <w:rPr>
          <w:szCs w:val="24"/>
        </w:rPr>
        <w:t> %</w:t>
      </w:r>
      <w:r w:rsidRPr="0011305A">
        <w:rPr>
          <w:szCs w:val="24"/>
        </w:rPr>
        <w:t xml:space="preserve"> der Patienten (10,7</w:t>
      </w:r>
      <w:r w:rsidR="00E338AE">
        <w:rPr>
          <w:szCs w:val="24"/>
        </w:rPr>
        <w:t> %</w:t>
      </w:r>
      <w:r w:rsidRPr="0011305A">
        <w:rPr>
          <w:szCs w:val="24"/>
        </w:rPr>
        <w:t xml:space="preserve"> der Zyklen) gegeben. Febrile Neutropenie bzw. neutropenische Infektion traten bei prophylaktischer Gabe von G</w:t>
      </w:r>
      <w:r w:rsidRPr="0011305A">
        <w:noBreakHyphen/>
      </w:r>
      <w:r w:rsidRPr="0011305A">
        <w:rPr>
          <w:szCs w:val="24"/>
        </w:rPr>
        <w:t>CSF bei 12,1</w:t>
      </w:r>
      <w:r w:rsidR="00E338AE">
        <w:rPr>
          <w:szCs w:val="24"/>
        </w:rPr>
        <w:t> %</w:t>
      </w:r>
      <w:r w:rsidRPr="0011305A">
        <w:rPr>
          <w:szCs w:val="24"/>
        </w:rPr>
        <w:t xml:space="preserve"> bzw. 3,4</w:t>
      </w:r>
      <w:r w:rsidR="00E338AE">
        <w:rPr>
          <w:szCs w:val="24"/>
        </w:rPr>
        <w:t> %</w:t>
      </w:r>
      <w:r w:rsidRPr="0011305A">
        <w:rPr>
          <w:szCs w:val="24"/>
        </w:rPr>
        <w:t xml:space="preserve"> der Patienten auf, ohne prophylaktische Gabe von G</w:t>
      </w:r>
      <w:r w:rsidRPr="0011305A">
        <w:noBreakHyphen/>
      </w:r>
      <w:r w:rsidRPr="0011305A">
        <w:rPr>
          <w:szCs w:val="24"/>
        </w:rPr>
        <w:t>CSF bei 15,6</w:t>
      </w:r>
      <w:r w:rsidR="00E338AE">
        <w:rPr>
          <w:szCs w:val="24"/>
        </w:rPr>
        <w:t> %</w:t>
      </w:r>
      <w:r w:rsidRPr="0011305A">
        <w:rPr>
          <w:szCs w:val="24"/>
        </w:rPr>
        <w:t xml:space="preserve"> bzw. 12,9</w:t>
      </w:r>
      <w:r w:rsidR="00E338AE">
        <w:rPr>
          <w:szCs w:val="24"/>
        </w:rPr>
        <w:t> %</w:t>
      </w:r>
      <w:r w:rsidRPr="0011305A">
        <w:rPr>
          <w:szCs w:val="24"/>
        </w:rPr>
        <w:t xml:space="preserve"> der Patienten (siehe Abschnitt 4.2).</w:t>
      </w:r>
    </w:p>
    <w:p w14:paraId="5F0A6FDF" w14:textId="77777777" w:rsidR="00187597" w:rsidRPr="0011305A" w:rsidRDefault="00187597" w:rsidP="00187597"/>
    <w:p w14:paraId="2E72A5A4" w14:textId="77777777" w:rsidR="00187597" w:rsidRPr="0011305A" w:rsidRDefault="00086380" w:rsidP="00EE0644">
      <w:pPr>
        <w:keepNext/>
        <w:keepLines/>
        <w:tabs>
          <w:tab w:val="left" w:pos="567"/>
          <w:tab w:val="left" w:pos="7655"/>
        </w:tabs>
        <w:rPr>
          <w:u w:val="single"/>
        </w:rPr>
      </w:pPr>
      <w:r w:rsidRPr="0011305A">
        <w:rPr>
          <w:u w:val="single"/>
        </w:rPr>
        <w:t>Tabellarische Aufstellung der Nebenwirkungen bei Kopf-Hals-Karzinomen</w:t>
      </w:r>
      <w:r w:rsidRPr="0011305A">
        <w:rPr>
          <w:iCs/>
          <w:u w:val="single"/>
        </w:rPr>
        <w:t xml:space="preserve"> </w:t>
      </w:r>
      <w:r w:rsidRPr="0011305A">
        <w:rPr>
          <w:u w:val="single"/>
        </w:rPr>
        <w:t xml:space="preserve">für </w:t>
      </w:r>
      <w:r w:rsidR="00187597" w:rsidRPr="0011305A">
        <w:rPr>
          <w:u w:val="single"/>
        </w:rPr>
        <w:t xml:space="preserve">TAXOTERE 75 mg/m² in Kombination mit Cisplatin </w:t>
      </w:r>
      <w:r w:rsidR="00EE0644" w:rsidRPr="0011305A">
        <w:rPr>
          <w:u w:val="single"/>
        </w:rPr>
        <w:t>u</w:t>
      </w:r>
      <w:r w:rsidR="00187597" w:rsidRPr="0011305A">
        <w:rPr>
          <w:u w:val="single"/>
        </w:rPr>
        <w:t>nd 5</w:t>
      </w:r>
      <w:r w:rsidR="00187597" w:rsidRPr="0011305A">
        <w:rPr>
          <w:u w:val="single"/>
        </w:rPr>
        <w:noBreakHyphen/>
        <w:t>Fluorouracil</w:t>
      </w:r>
    </w:p>
    <w:p w14:paraId="7F494011" w14:textId="77777777" w:rsidR="00187597" w:rsidRPr="0011305A" w:rsidRDefault="00187597" w:rsidP="00187597">
      <w:pPr>
        <w:keepNext/>
        <w:keepLines/>
        <w:tabs>
          <w:tab w:val="left" w:pos="567"/>
          <w:tab w:val="left" w:pos="7655"/>
        </w:tabs>
      </w:pPr>
    </w:p>
    <w:p w14:paraId="382BD4EC" w14:textId="77777777" w:rsidR="00187597" w:rsidRPr="0011305A" w:rsidRDefault="00187597" w:rsidP="00187597">
      <w:pPr>
        <w:keepNext/>
        <w:numPr>
          <w:ilvl w:val="0"/>
          <w:numId w:val="17"/>
        </w:numPr>
        <w:suppressAutoHyphens/>
        <w:ind w:left="284"/>
        <w:rPr>
          <w:bCs/>
        </w:rPr>
      </w:pPr>
      <w:r w:rsidRPr="0011305A">
        <w:rPr>
          <w:bCs/>
        </w:rPr>
        <w:t>Induktionschemotherapie, gefolgt von Strahlentherapie (TAX 323)</w:t>
      </w:r>
    </w:p>
    <w:p w14:paraId="0494283F" w14:textId="77777777" w:rsidR="00187597" w:rsidRPr="0011305A" w:rsidRDefault="00187597" w:rsidP="00187597">
      <w:pPr>
        <w:keepNext/>
        <w:keepLines/>
        <w:tabs>
          <w:tab w:val="left" w:pos="567"/>
          <w:tab w:val="left" w:pos="7655"/>
        </w:tabs>
      </w:pPr>
    </w:p>
    <w:tbl>
      <w:tblPr>
        <w:tblW w:w="50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5"/>
        <w:gridCol w:w="2305"/>
        <w:gridCol w:w="2305"/>
        <w:gridCol w:w="2305"/>
      </w:tblGrid>
      <w:tr w:rsidR="00187597" w:rsidRPr="0011305A" w14:paraId="5703AC08" w14:textId="77777777" w:rsidTr="00187597">
        <w:trPr>
          <w:cantSplit/>
          <w:tblHeader/>
          <w:jc w:val="center"/>
        </w:trPr>
        <w:tc>
          <w:tcPr>
            <w:tcW w:w="1250" w:type="pct"/>
            <w:shd w:val="clear" w:color="auto" w:fill="FFFFFF"/>
          </w:tcPr>
          <w:p w14:paraId="42D8A971" w14:textId="77777777" w:rsidR="00187597" w:rsidRPr="0011305A" w:rsidRDefault="00187597" w:rsidP="00187597">
            <w:pPr>
              <w:keepNext/>
              <w:rPr>
                <w:b/>
              </w:rPr>
            </w:pPr>
            <w:r w:rsidRPr="0011305A">
              <w:rPr>
                <w:b/>
              </w:rPr>
              <w:t>MedDRA Organklassensystem</w:t>
            </w:r>
          </w:p>
        </w:tc>
        <w:tc>
          <w:tcPr>
            <w:tcW w:w="1250" w:type="pct"/>
            <w:shd w:val="clear" w:color="auto" w:fill="FFFFFF"/>
          </w:tcPr>
          <w:p w14:paraId="0CE92281" w14:textId="77777777" w:rsidR="00187597" w:rsidRPr="0011305A" w:rsidRDefault="00187597" w:rsidP="00187597">
            <w:pPr>
              <w:keepNext/>
              <w:rPr>
                <w:b/>
              </w:rPr>
            </w:pPr>
            <w:r w:rsidRPr="0011305A">
              <w:rPr>
                <w:b/>
              </w:rPr>
              <w:t>Sehr häufige Nebenwirkungen</w:t>
            </w:r>
          </w:p>
          <w:p w14:paraId="66DD6928" w14:textId="77777777" w:rsidR="00187597" w:rsidRPr="0011305A" w:rsidRDefault="00187597" w:rsidP="00187597">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57180982" w14:textId="77777777" w:rsidR="00187597" w:rsidRPr="0011305A" w:rsidRDefault="00187597" w:rsidP="00187597">
            <w:pPr>
              <w:keepNext/>
              <w:rPr>
                <w:b/>
              </w:rPr>
            </w:pPr>
            <w:r w:rsidRPr="0011305A">
              <w:rPr>
                <w:b/>
              </w:rPr>
              <w:t>Häufige Nebenwirkungen</w:t>
            </w:r>
          </w:p>
          <w:p w14:paraId="5031A23B" w14:textId="77777777" w:rsidR="00187597" w:rsidRPr="0011305A" w:rsidRDefault="00187597" w:rsidP="00187597">
            <w:pPr>
              <w:keepNext/>
              <w:rPr>
                <w:b/>
              </w:rPr>
            </w:pPr>
          </w:p>
        </w:tc>
        <w:tc>
          <w:tcPr>
            <w:tcW w:w="1250" w:type="pct"/>
            <w:shd w:val="clear" w:color="auto" w:fill="FFFFFF"/>
          </w:tcPr>
          <w:p w14:paraId="1B29A1C1" w14:textId="77777777" w:rsidR="00187597" w:rsidRPr="0011305A" w:rsidRDefault="00187597" w:rsidP="00187597">
            <w:pPr>
              <w:keepNext/>
              <w:rPr>
                <w:b/>
              </w:rPr>
            </w:pPr>
            <w:r w:rsidRPr="0011305A">
              <w:rPr>
                <w:b/>
              </w:rPr>
              <w:t>Gelegentliche Nebenwirkungen</w:t>
            </w:r>
          </w:p>
          <w:p w14:paraId="272F274E" w14:textId="77777777" w:rsidR="00187597" w:rsidRPr="0011305A" w:rsidRDefault="00187597" w:rsidP="00187597">
            <w:pPr>
              <w:keepNext/>
              <w:rPr>
                <w:b/>
              </w:rPr>
            </w:pPr>
          </w:p>
        </w:tc>
      </w:tr>
      <w:tr w:rsidR="00187597" w:rsidRPr="0011305A" w14:paraId="02E1B6CD" w14:textId="77777777" w:rsidTr="00187597">
        <w:trPr>
          <w:cantSplit/>
          <w:jc w:val="center"/>
        </w:trPr>
        <w:tc>
          <w:tcPr>
            <w:tcW w:w="1250" w:type="pct"/>
          </w:tcPr>
          <w:p w14:paraId="42EBA0CC" w14:textId="77777777" w:rsidR="00187597" w:rsidRPr="0011305A" w:rsidRDefault="00187597" w:rsidP="00187597">
            <w:pPr>
              <w:widowControl w:val="0"/>
              <w:rPr>
                <w:bCs/>
              </w:rPr>
            </w:pPr>
            <w:r w:rsidRPr="0011305A">
              <w:t>Infektionen und parasitäre Erkrankungen</w:t>
            </w:r>
          </w:p>
        </w:tc>
        <w:tc>
          <w:tcPr>
            <w:tcW w:w="1250" w:type="pct"/>
          </w:tcPr>
          <w:p w14:paraId="64848F8B" w14:textId="77777777" w:rsidR="00187597" w:rsidRPr="0011305A" w:rsidRDefault="00187597" w:rsidP="00187597">
            <w:pPr>
              <w:widowControl w:val="0"/>
              <w:tabs>
                <w:tab w:val="left" w:pos="7655"/>
              </w:tabs>
              <w:overflowPunct w:val="0"/>
              <w:autoSpaceDE w:val="0"/>
              <w:autoSpaceDN w:val="0"/>
              <w:adjustRightInd w:val="0"/>
              <w:textAlignment w:val="baseline"/>
              <w:rPr>
                <w:bCs/>
                <w:iCs/>
              </w:rPr>
            </w:pPr>
            <w:r w:rsidRPr="0011305A">
              <w:rPr>
                <w:bCs/>
                <w:iCs/>
              </w:rPr>
              <w:t>Infektion (G3/4: 6,3</w:t>
            </w:r>
            <w:r w:rsidR="00E338AE">
              <w:rPr>
                <w:bCs/>
                <w:iCs/>
              </w:rPr>
              <w:t> %</w:t>
            </w:r>
            <w:r w:rsidRPr="0011305A">
              <w:rPr>
                <w:bCs/>
                <w:iCs/>
              </w:rPr>
              <w:t>);</w:t>
            </w:r>
          </w:p>
          <w:p w14:paraId="4C83B4BE" w14:textId="77777777" w:rsidR="00187597" w:rsidRPr="0011305A" w:rsidRDefault="00395A68" w:rsidP="00187597">
            <w:pPr>
              <w:widowControl w:val="0"/>
              <w:rPr>
                <w:bCs/>
                <w:iCs/>
              </w:rPr>
            </w:pPr>
            <w:r w:rsidRPr="0011305A">
              <w:rPr>
                <w:bCs/>
                <w:iCs/>
              </w:rPr>
              <w:t>N</w:t>
            </w:r>
            <w:r w:rsidR="00187597" w:rsidRPr="0011305A">
              <w:rPr>
                <w:bCs/>
                <w:iCs/>
              </w:rPr>
              <w:t>eutropenische Infektion</w:t>
            </w:r>
          </w:p>
        </w:tc>
        <w:tc>
          <w:tcPr>
            <w:tcW w:w="1250" w:type="pct"/>
          </w:tcPr>
          <w:p w14:paraId="73B9B06A" w14:textId="77777777" w:rsidR="00187597" w:rsidRPr="0011305A" w:rsidRDefault="00187597" w:rsidP="00187597">
            <w:pPr>
              <w:widowControl w:val="0"/>
              <w:rPr>
                <w:bCs/>
                <w:iCs/>
              </w:rPr>
            </w:pPr>
          </w:p>
        </w:tc>
        <w:tc>
          <w:tcPr>
            <w:tcW w:w="1250" w:type="pct"/>
          </w:tcPr>
          <w:p w14:paraId="35B1D914" w14:textId="77777777" w:rsidR="00187597" w:rsidRPr="0011305A" w:rsidRDefault="00187597" w:rsidP="00187597">
            <w:pPr>
              <w:widowControl w:val="0"/>
            </w:pPr>
          </w:p>
        </w:tc>
      </w:tr>
      <w:tr w:rsidR="00187597" w:rsidRPr="0011305A" w14:paraId="024745BC" w14:textId="77777777" w:rsidTr="00187597">
        <w:trPr>
          <w:cantSplit/>
          <w:jc w:val="center"/>
        </w:trPr>
        <w:tc>
          <w:tcPr>
            <w:tcW w:w="1250" w:type="pct"/>
          </w:tcPr>
          <w:p w14:paraId="282E847B" w14:textId="77777777" w:rsidR="00187597" w:rsidRPr="0011305A" w:rsidRDefault="00187597" w:rsidP="00187597">
            <w:pPr>
              <w:widowControl w:val="0"/>
            </w:pPr>
            <w:r w:rsidRPr="0011305A">
              <w:rPr>
                <w:bCs/>
              </w:rPr>
              <w:t>Gutartige, bösartige und unspezifische Neubildungen (einschließlich Zysten und Polypen)</w:t>
            </w:r>
          </w:p>
        </w:tc>
        <w:tc>
          <w:tcPr>
            <w:tcW w:w="1250" w:type="pct"/>
          </w:tcPr>
          <w:p w14:paraId="1B9D2A65" w14:textId="77777777" w:rsidR="00187597" w:rsidRPr="0011305A" w:rsidRDefault="00187597" w:rsidP="00187597">
            <w:pPr>
              <w:widowControl w:val="0"/>
              <w:rPr>
                <w:bCs/>
                <w:iCs/>
              </w:rPr>
            </w:pPr>
          </w:p>
        </w:tc>
        <w:tc>
          <w:tcPr>
            <w:tcW w:w="1250" w:type="pct"/>
          </w:tcPr>
          <w:p w14:paraId="777028A6" w14:textId="77777777" w:rsidR="00187597" w:rsidRPr="0011305A" w:rsidRDefault="00187597" w:rsidP="00187597">
            <w:pPr>
              <w:widowControl w:val="0"/>
              <w:rPr>
                <w:bCs/>
                <w:iCs/>
              </w:rPr>
            </w:pPr>
            <w:r w:rsidRPr="0011305A">
              <w:rPr>
                <w:bCs/>
                <w:iCs/>
              </w:rPr>
              <w:t>Tumorschmerzen (G3/4: 0,6</w:t>
            </w:r>
            <w:r w:rsidR="00E338AE">
              <w:rPr>
                <w:bCs/>
                <w:iCs/>
              </w:rPr>
              <w:t> %</w:t>
            </w:r>
            <w:r w:rsidRPr="0011305A">
              <w:rPr>
                <w:bCs/>
                <w:iCs/>
              </w:rPr>
              <w:t>)</w:t>
            </w:r>
          </w:p>
        </w:tc>
        <w:tc>
          <w:tcPr>
            <w:tcW w:w="1250" w:type="pct"/>
          </w:tcPr>
          <w:p w14:paraId="24D45ED8" w14:textId="77777777" w:rsidR="00187597" w:rsidRPr="0011305A" w:rsidRDefault="00187597" w:rsidP="00187597">
            <w:pPr>
              <w:widowControl w:val="0"/>
            </w:pPr>
          </w:p>
        </w:tc>
      </w:tr>
      <w:tr w:rsidR="00187597" w:rsidRPr="0011305A" w14:paraId="3F75F62B" w14:textId="77777777" w:rsidTr="00187597">
        <w:trPr>
          <w:cantSplit/>
          <w:jc w:val="center"/>
        </w:trPr>
        <w:tc>
          <w:tcPr>
            <w:tcW w:w="1250" w:type="pct"/>
          </w:tcPr>
          <w:p w14:paraId="034AF8CB" w14:textId="77777777" w:rsidR="00187597" w:rsidRPr="0011305A" w:rsidRDefault="00187597" w:rsidP="00187597">
            <w:pPr>
              <w:widowControl w:val="0"/>
            </w:pPr>
            <w:r w:rsidRPr="0011305A">
              <w:t xml:space="preserve">Erkrankungen des Blutes und des Lymphsystems </w:t>
            </w:r>
          </w:p>
        </w:tc>
        <w:tc>
          <w:tcPr>
            <w:tcW w:w="1250" w:type="pct"/>
          </w:tcPr>
          <w:p w14:paraId="6E373FC3" w14:textId="77777777" w:rsidR="00187597" w:rsidRPr="0011305A" w:rsidRDefault="00187597" w:rsidP="00187597">
            <w:pPr>
              <w:widowControl w:val="0"/>
              <w:tabs>
                <w:tab w:val="left" w:pos="7655"/>
              </w:tabs>
              <w:overflowPunct w:val="0"/>
              <w:autoSpaceDE w:val="0"/>
              <w:autoSpaceDN w:val="0"/>
              <w:adjustRightInd w:val="0"/>
              <w:textAlignment w:val="baseline"/>
              <w:rPr>
                <w:bCs/>
                <w:iCs/>
              </w:rPr>
            </w:pPr>
            <w:r w:rsidRPr="0011305A">
              <w:rPr>
                <w:bCs/>
                <w:iCs/>
              </w:rPr>
              <w:t>Neutropenie (G3/4: 76,3</w:t>
            </w:r>
            <w:r w:rsidR="00E338AE">
              <w:rPr>
                <w:bCs/>
                <w:iCs/>
              </w:rPr>
              <w:t> %</w:t>
            </w:r>
            <w:r w:rsidRPr="0011305A">
              <w:rPr>
                <w:bCs/>
                <w:iCs/>
              </w:rPr>
              <w:t>);</w:t>
            </w:r>
          </w:p>
          <w:p w14:paraId="58961FA2" w14:textId="77777777" w:rsidR="00187597" w:rsidRPr="0011305A" w:rsidRDefault="00187597" w:rsidP="00187597">
            <w:pPr>
              <w:widowControl w:val="0"/>
              <w:tabs>
                <w:tab w:val="left" w:pos="7655"/>
              </w:tabs>
              <w:overflowPunct w:val="0"/>
              <w:autoSpaceDE w:val="0"/>
              <w:autoSpaceDN w:val="0"/>
              <w:adjustRightInd w:val="0"/>
              <w:textAlignment w:val="baseline"/>
              <w:rPr>
                <w:bCs/>
                <w:iCs/>
              </w:rPr>
            </w:pPr>
            <w:r w:rsidRPr="0011305A">
              <w:rPr>
                <w:bCs/>
                <w:iCs/>
              </w:rPr>
              <w:t>Anämie (G3/4: 9,2</w:t>
            </w:r>
            <w:r w:rsidR="00E338AE">
              <w:rPr>
                <w:bCs/>
                <w:iCs/>
              </w:rPr>
              <w:t> %</w:t>
            </w:r>
            <w:r w:rsidRPr="0011305A">
              <w:rPr>
                <w:bCs/>
                <w:iCs/>
              </w:rPr>
              <w:t>);</w:t>
            </w:r>
          </w:p>
          <w:p w14:paraId="12486F88" w14:textId="77777777" w:rsidR="00187597" w:rsidRPr="0011305A" w:rsidRDefault="00187597" w:rsidP="00187597">
            <w:pPr>
              <w:widowControl w:val="0"/>
            </w:pPr>
            <w:r w:rsidRPr="0011305A">
              <w:rPr>
                <w:bCs/>
                <w:iCs/>
              </w:rPr>
              <w:t>Thrombozytopenie (G3/4: 5,2</w:t>
            </w:r>
            <w:r w:rsidR="00E338AE">
              <w:rPr>
                <w:bCs/>
                <w:iCs/>
              </w:rPr>
              <w:t> %</w:t>
            </w:r>
            <w:r w:rsidRPr="0011305A">
              <w:rPr>
                <w:bCs/>
                <w:iCs/>
              </w:rPr>
              <w:t>)</w:t>
            </w:r>
          </w:p>
        </w:tc>
        <w:tc>
          <w:tcPr>
            <w:tcW w:w="1250" w:type="pct"/>
          </w:tcPr>
          <w:p w14:paraId="7FEB7A89" w14:textId="77777777" w:rsidR="00187597" w:rsidRPr="0011305A" w:rsidRDefault="00395A68" w:rsidP="00187597">
            <w:pPr>
              <w:widowControl w:val="0"/>
              <w:rPr>
                <w:bCs/>
                <w:iCs/>
              </w:rPr>
            </w:pPr>
            <w:r w:rsidRPr="0011305A">
              <w:rPr>
                <w:bCs/>
                <w:iCs/>
              </w:rPr>
              <w:t>F</w:t>
            </w:r>
            <w:r w:rsidR="00187597" w:rsidRPr="0011305A">
              <w:rPr>
                <w:bCs/>
                <w:iCs/>
              </w:rPr>
              <w:t>ebrile Neutropenie</w:t>
            </w:r>
            <w:r w:rsidR="00187597" w:rsidRPr="0011305A" w:rsidDel="0018731F">
              <w:t xml:space="preserve"> </w:t>
            </w:r>
          </w:p>
        </w:tc>
        <w:tc>
          <w:tcPr>
            <w:tcW w:w="1250" w:type="pct"/>
          </w:tcPr>
          <w:p w14:paraId="07C8DA93" w14:textId="77777777" w:rsidR="00187597" w:rsidRPr="0011305A" w:rsidRDefault="00187597" w:rsidP="00187597">
            <w:pPr>
              <w:widowControl w:val="0"/>
            </w:pPr>
          </w:p>
        </w:tc>
      </w:tr>
      <w:tr w:rsidR="00187597" w:rsidRPr="0011305A" w14:paraId="6AF3E5B4" w14:textId="77777777" w:rsidTr="00187597">
        <w:trPr>
          <w:cantSplit/>
          <w:jc w:val="center"/>
        </w:trPr>
        <w:tc>
          <w:tcPr>
            <w:tcW w:w="1250" w:type="pct"/>
          </w:tcPr>
          <w:p w14:paraId="2B71B560" w14:textId="77777777" w:rsidR="00187597" w:rsidRPr="0011305A" w:rsidRDefault="00187597" w:rsidP="00187597">
            <w:pPr>
              <w:widowControl w:val="0"/>
            </w:pPr>
            <w:r w:rsidRPr="0011305A">
              <w:t>Erkrankungen des Immunsystems</w:t>
            </w:r>
          </w:p>
        </w:tc>
        <w:tc>
          <w:tcPr>
            <w:tcW w:w="1250" w:type="pct"/>
          </w:tcPr>
          <w:p w14:paraId="4447F0FA" w14:textId="77777777" w:rsidR="00187597" w:rsidRPr="0011305A" w:rsidRDefault="00187597" w:rsidP="00187597">
            <w:pPr>
              <w:widowControl w:val="0"/>
            </w:pPr>
          </w:p>
        </w:tc>
        <w:tc>
          <w:tcPr>
            <w:tcW w:w="1250" w:type="pct"/>
          </w:tcPr>
          <w:p w14:paraId="16F47D24" w14:textId="77777777" w:rsidR="00187597" w:rsidRPr="0011305A" w:rsidRDefault="00187597" w:rsidP="00187597">
            <w:pPr>
              <w:widowControl w:val="0"/>
              <w:rPr>
                <w:bCs/>
                <w:iCs/>
              </w:rPr>
            </w:pPr>
            <w:r w:rsidRPr="0011305A">
              <w:rPr>
                <w:bCs/>
              </w:rPr>
              <w:t>Hypersensitivität (keine schwere)</w:t>
            </w:r>
          </w:p>
        </w:tc>
        <w:tc>
          <w:tcPr>
            <w:tcW w:w="1250" w:type="pct"/>
          </w:tcPr>
          <w:p w14:paraId="3C718B25" w14:textId="77777777" w:rsidR="00187597" w:rsidRPr="0011305A" w:rsidRDefault="00187597" w:rsidP="00187597">
            <w:pPr>
              <w:widowControl w:val="0"/>
            </w:pPr>
          </w:p>
        </w:tc>
      </w:tr>
      <w:tr w:rsidR="00187597" w:rsidRPr="0011305A" w14:paraId="509E7316" w14:textId="77777777" w:rsidTr="00187597">
        <w:trPr>
          <w:cantSplit/>
          <w:jc w:val="center"/>
        </w:trPr>
        <w:tc>
          <w:tcPr>
            <w:tcW w:w="1250" w:type="pct"/>
          </w:tcPr>
          <w:p w14:paraId="29C00D5F" w14:textId="77777777" w:rsidR="00187597" w:rsidRPr="0011305A" w:rsidRDefault="00187597" w:rsidP="00187597">
            <w:pPr>
              <w:widowControl w:val="0"/>
            </w:pPr>
            <w:r w:rsidRPr="0011305A">
              <w:rPr>
                <w:szCs w:val="22"/>
              </w:rPr>
              <w:t>Stoffwechsel</w:t>
            </w:r>
            <w:r w:rsidRPr="0011305A">
              <w:t>-</w:t>
            </w:r>
            <w:r w:rsidRPr="0011305A">
              <w:rPr>
                <w:szCs w:val="22"/>
              </w:rPr>
              <w:t xml:space="preserve"> und Ernährungsstörungen</w:t>
            </w:r>
          </w:p>
        </w:tc>
        <w:tc>
          <w:tcPr>
            <w:tcW w:w="1250" w:type="pct"/>
          </w:tcPr>
          <w:p w14:paraId="47CDCD67" w14:textId="77777777" w:rsidR="00187597" w:rsidRPr="0011305A" w:rsidRDefault="00187597" w:rsidP="00187597">
            <w:pPr>
              <w:widowControl w:val="0"/>
            </w:pPr>
            <w:r w:rsidRPr="0011305A">
              <w:rPr>
                <w:bCs/>
                <w:iCs/>
              </w:rPr>
              <w:t>Anorexie (G3/4: 0,6</w:t>
            </w:r>
            <w:r w:rsidR="00E338AE">
              <w:rPr>
                <w:bCs/>
                <w:iCs/>
              </w:rPr>
              <w:t> %</w:t>
            </w:r>
            <w:r w:rsidRPr="0011305A">
              <w:rPr>
                <w:bCs/>
                <w:iCs/>
              </w:rPr>
              <w:t>)</w:t>
            </w:r>
          </w:p>
        </w:tc>
        <w:tc>
          <w:tcPr>
            <w:tcW w:w="1250" w:type="pct"/>
          </w:tcPr>
          <w:p w14:paraId="3D4DC4BB" w14:textId="77777777" w:rsidR="00187597" w:rsidRPr="0011305A" w:rsidRDefault="00187597" w:rsidP="00187597">
            <w:pPr>
              <w:widowControl w:val="0"/>
            </w:pPr>
          </w:p>
        </w:tc>
        <w:tc>
          <w:tcPr>
            <w:tcW w:w="1250" w:type="pct"/>
          </w:tcPr>
          <w:p w14:paraId="6B810B61" w14:textId="77777777" w:rsidR="00187597" w:rsidRPr="0011305A" w:rsidRDefault="00187597" w:rsidP="00187597">
            <w:pPr>
              <w:widowControl w:val="0"/>
            </w:pPr>
          </w:p>
        </w:tc>
      </w:tr>
      <w:tr w:rsidR="00187597" w:rsidRPr="0011305A" w14:paraId="5391C513" w14:textId="77777777" w:rsidTr="00187597">
        <w:trPr>
          <w:cantSplit/>
          <w:jc w:val="center"/>
        </w:trPr>
        <w:tc>
          <w:tcPr>
            <w:tcW w:w="1250" w:type="pct"/>
          </w:tcPr>
          <w:p w14:paraId="69B1EDBA" w14:textId="77777777" w:rsidR="00187597" w:rsidRPr="0011305A" w:rsidRDefault="00187597" w:rsidP="00187597">
            <w:pPr>
              <w:widowControl w:val="0"/>
            </w:pPr>
            <w:r w:rsidRPr="0011305A">
              <w:t>Erkrankungen des Nervensystems</w:t>
            </w:r>
          </w:p>
        </w:tc>
        <w:tc>
          <w:tcPr>
            <w:tcW w:w="1250" w:type="pct"/>
          </w:tcPr>
          <w:p w14:paraId="69F9F77F" w14:textId="77777777" w:rsidR="00187597" w:rsidRPr="0011305A" w:rsidRDefault="00187597" w:rsidP="00187597">
            <w:pPr>
              <w:widowControl w:val="0"/>
            </w:pPr>
            <w:r w:rsidRPr="0011305A">
              <w:t>Dysgeusie/Parosmie;</w:t>
            </w:r>
          </w:p>
          <w:p w14:paraId="3598B7CD" w14:textId="77777777" w:rsidR="00187597" w:rsidRPr="00143E47" w:rsidRDefault="00395A68" w:rsidP="00187597">
            <w:pPr>
              <w:widowControl w:val="0"/>
            </w:pPr>
            <w:r w:rsidRPr="0011305A">
              <w:t>P</w:t>
            </w:r>
            <w:r w:rsidR="00187597" w:rsidRPr="002D17E8">
              <w:t>eriphere sensorische Neuropathie (G3/4: 0,6</w:t>
            </w:r>
            <w:r w:rsidR="00E338AE">
              <w:t> %</w:t>
            </w:r>
            <w:r w:rsidR="00187597" w:rsidRPr="002D17E8">
              <w:t>)</w:t>
            </w:r>
          </w:p>
        </w:tc>
        <w:tc>
          <w:tcPr>
            <w:tcW w:w="1250" w:type="pct"/>
          </w:tcPr>
          <w:p w14:paraId="3ED00632" w14:textId="77777777" w:rsidR="00187597" w:rsidRPr="0011305A" w:rsidRDefault="00187597" w:rsidP="00187597">
            <w:pPr>
              <w:widowControl w:val="0"/>
            </w:pPr>
            <w:r w:rsidRPr="0011305A">
              <w:rPr>
                <w:bCs/>
                <w:iCs/>
              </w:rPr>
              <w:t>Schwindel</w:t>
            </w:r>
          </w:p>
        </w:tc>
        <w:tc>
          <w:tcPr>
            <w:tcW w:w="1250" w:type="pct"/>
          </w:tcPr>
          <w:p w14:paraId="4D8A7405" w14:textId="77777777" w:rsidR="00187597" w:rsidRPr="0011305A" w:rsidRDefault="00187597" w:rsidP="00187597">
            <w:pPr>
              <w:widowControl w:val="0"/>
            </w:pPr>
          </w:p>
        </w:tc>
      </w:tr>
      <w:tr w:rsidR="00187597" w:rsidRPr="0011305A" w14:paraId="2EBBC6D6" w14:textId="77777777" w:rsidTr="00187597">
        <w:trPr>
          <w:cantSplit/>
          <w:jc w:val="center"/>
        </w:trPr>
        <w:tc>
          <w:tcPr>
            <w:tcW w:w="1250" w:type="pct"/>
          </w:tcPr>
          <w:p w14:paraId="1A423AE7" w14:textId="77777777" w:rsidR="00187597" w:rsidRPr="0011305A" w:rsidRDefault="00187597" w:rsidP="00187597">
            <w:pPr>
              <w:widowControl w:val="0"/>
            </w:pPr>
            <w:r w:rsidRPr="0011305A">
              <w:t>Augenerkrankungen</w:t>
            </w:r>
          </w:p>
        </w:tc>
        <w:tc>
          <w:tcPr>
            <w:tcW w:w="1250" w:type="pct"/>
          </w:tcPr>
          <w:p w14:paraId="79DA70F4" w14:textId="77777777" w:rsidR="00187597" w:rsidRPr="0011305A" w:rsidRDefault="00187597" w:rsidP="00187597">
            <w:pPr>
              <w:widowControl w:val="0"/>
            </w:pPr>
          </w:p>
        </w:tc>
        <w:tc>
          <w:tcPr>
            <w:tcW w:w="1250" w:type="pct"/>
          </w:tcPr>
          <w:p w14:paraId="4C2C33F4" w14:textId="77777777" w:rsidR="00187597" w:rsidRPr="0011305A" w:rsidRDefault="00187597" w:rsidP="00187597">
            <w:pPr>
              <w:widowControl w:val="0"/>
              <w:rPr>
                <w:iCs/>
              </w:rPr>
            </w:pPr>
            <w:r w:rsidRPr="0011305A">
              <w:rPr>
                <w:bCs/>
                <w:iCs/>
              </w:rPr>
              <w:t xml:space="preserve">erhöhte </w:t>
            </w:r>
            <w:r w:rsidRPr="0011305A">
              <w:t>Tränensekretion;</w:t>
            </w:r>
          </w:p>
          <w:p w14:paraId="56D20675" w14:textId="77777777" w:rsidR="00187597" w:rsidRPr="0011305A" w:rsidRDefault="00187597" w:rsidP="00187597">
            <w:pPr>
              <w:widowControl w:val="0"/>
            </w:pPr>
            <w:r w:rsidRPr="0011305A">
              <w:rPr>
                <w:iCs/>
              </w:rPr>
              <w:t>Konjunktivitis</w:t>
            </w:r>
          </w:p>
        </w:tc>
        <w:tc>
          <w:tcPr>
            <w:tcW w:w="1250" w:type="pct"/>
          </w:tcPr>
          <w:p w14:paraId="524EA925" w14:textId="77777777" w:rsidR="00187597" w:rsidRPr="0011305A" w:rsidRDefault="00187597" w:rsidP="00187597">
            <w:pPr>
              <w:widowControl w:val="0"/>
            </w:pPr>
          </w:p>
        </w:tc>
      </w:tr>
      <w:tr w:rsidR="00187597" w:rsidRPr="0011305A" w14:paraId="3A997E01" w14:textId="77777777" w:rsidTr="00187597">
        <w:trPr>
          <w:cantSplit/>
          <w:jc w:val="center"/>
        </w:trPr>
        <w:tc>
          <w:tcPr>
            <w:tcW w:w="1250" w:type="pct"/>
          </w:tcPr>
          <w:p w14:paraId="74C7C3C6" w14:textId="77777777" w:rsidR="00187597" w:rsidRPr="0011305A" w:rsidRDefault="00187597" w:rsidP="00187597">
            <w:pPr>
              <w:widowControl w:val="0"/>
            </w:pPr>
            <w:r w:rsidRPr="0011305A">
              <w:rPr>
                <w:bCs/>
              </w:rPr>
              <w:t>Erkrankungen des Ohrs und des Labyrinths</w:t>
            </w:r>
          </w:p>
        </w:tc>
        <w:tc>
          <w:tcPr>
            <w:tcW w:w="1250" w:type="pct"/>
          </w:tcPr>
          <w:p w14:paraId="2EAE8070" w14:textId="77777777" w:rsidR="00187597" w:rsidRPr="0011305A" w:rsidRDefault="00187597" w:rsidP="00187597">
            <w:pPr>
              <w:widowControl w:val="0"/>
            </w:pPr>
          </w:p>
        </w:tc>
        <w:tc>
          <w:tcPr>
            <w:tcW w:w="1250" w:type="pct"/>
          </w:tcPr>
          <w:p w14:paraId="778205C0" w14:textId="77777777" w:rsidR="00187597" w:rsidRPr="0011305A" w:rsidRDefault="00187597" w:rsidP="00187597">
            <w:pPr>
              <w:widowControl w:val="0"/>
            </w:pPr>
            <w:r w:rsidRPr="0011305A">
              <w:rPr>
                <w:bCs/>
                <w:iCs/>
                <w:szCs w:val="24"/>
              </w:rPr>
              <w:t>beeinträchtigtes Hörvermögen</w:t>
            </w:r>
          </w:p>
        </w:tc>
        <w:tc>
          <w:tcPr>
            <w:tcW w:w="1250" w:type="pct"/>
          </w:tcPr>
          <w:p w14:paraId="52239860" w14:textId="77777777" w:rsidR="00187597" w:rsidRPr="0011305A" w:rsidRDefault="00187597" w:rsidP="00187597">
            <w:pPr>
              <w:widowControl w:val="0"/>
            </w:pPr>
          </w:p>
        </w:tc>
      </w:tr>
      <w:tr w:rsidR="00187597" w:rsidRPr="0011305A" w14:paraId="2C0DCED3" w14:textId="77777777" w:rsidTr="00187597">
        <w:trPr>
          <w:cantSplit/>
          <w:jc w:val="center"/>
        </w:trPr>
        <w:tc>
          <w:tcPr>
            <w:tcW w:w="1250" w:type="pct"/>
          </w:tcPr>
          <w:p w14:paraId="2D83D21E" w14:textId="77777777" w:rsidR="00187597" w:rsidRPr="0011305A" w:rsidRDefault="00187597" w:rsidP="00187597">
            <w:pPr>
              <w:widowControl w:val="0"/>
            </w:pPr>
            <w:r w:rsidRPr="0011305A">
              <w:rPr>
                <w:szCs w:val="22"/>
              </w:rPr>
              <w:t>Herzerkrankungen</w:t>
            </w:r>
          </w:p>
        </w:tc>
        <w:tc>
          <w:tcPr>
            <w:tcW w:w="1250" w:type="pct"/>
          </w:tcPr>
          <w:p w14:paraId="35209600" w14:textId="77777777" w:rsidR="00187597" w:rsidRPr="0011305A" w:rsidRDefault="00187597" w:rsidP="00187597">
            <w:pPr>
              <w:widowControl w:val="0"/>
            </w:pPr>
          </w:p>
        </w:tc>
        <w:tc>
          <w:tcPr>
            <w:tcW w:w="1250" w:type="pct"/>
          </w:tcPr>
          <w:p w14:paraId="3E275451" w14:textId="77777777" w:rsidR="00187597" w:rsidRPr="0011305A" w:rsidRDefault="00187597" w:rsidP="00187597">
            <w:pPr>
              <w:widowControl w:val="0"/>
            </w:pPr>
            <w:r w:rsidRPr="0011305A">
              <w:t>Myokardischämie (G3/4: 1,7</w:t>
            </w:r>
            <w:r w:rsidR="00E338AE">
              <w:t> %</w:t>
            </w:r>
            <w:r w:rsidRPr="0011305A">
              <w:t>)</w:t>
            </w:r>
          </w:p>
        </w:tc>
        <w:tc>
          <w:tcPr>
            <w:tcW w:w="1250" w:type="pct"/>
          </w:tcPr>
          <w:p w14:paraId="05DA8ADC" w14:textId="77777777" w:rsidR="00187597" w:rsidRPr="0011305A" w:rsidRDefault="00187597" w:rsidP="00187597">
            <w:pPr>
              <w:widowControl w:val="0"/>
            </w:pPr>
            <w:r w:rsidRPr="0011305A">
              <w:rPr>
                <w:szCs w:val="22"/>
              </w:rPr>
              <w:t>Arrhythmie (G3/4: 0,6</w:t>
            </w:r>
            <w:r w:rsidR="00E338AE">
              <w:rPr>
                <w:szCs w:val="22"/>
              </w:rPr>
              <w:t> %</w:t>
            </w:r>
            <w:r w:rsidRPr="0011305A">
              <w:rPr>
                <w:szCs w:val="22"/>
              </w:rPr>
              <w:t>)</w:t>
            </w:r>
          </w:p>
        </w:tc>
      </w:tr>
      <w:tr w:rsidR="00187597" w:rsidRPr="0011305A" w14:paraId="29E4FBA9" w14:textId="77777777" w:rsidTr="00187597">
        <w:trPr>
          <w:cantSplit/>
          <w:jc w:val="center"/>
        </w:trPr>
        <w:tc>
          <w:tcPr>
            <w:tcW w:w="1250" w:type="pct"/>
          </w:tcPr>
          <w:p w14:paraId="28C43145" w14:textId="77777777" w:rsidR="00187597" w:rsidRPr="0011305A" w:rsidRDefault="00187597" w:rsidP="00187597">
            <w:pPr>
              <w:widowControl w:val="0"/>
            </w:pPr>
            <w:r w:rsidRPr="0011305A">
              <w:t>Gefäßerkrankungen</w:t>
            </w:r>
          </w:p>
        </w:tc>
        <w:tc>
          <w:tcPr>
            <w:tcW w:w="1250" w:type="pct"/>
          </w:tcPr>
          <w:p w14:paraId="09A2FBE3" w14:textId="77777777" w:rsidR="00187597" w:rsidRPr="0011305A" w:rsidRDefault="00187597" w:rsidP="00187597">
            <w:pPr>
              <w:widowControl w:val="0"/>
            </w:pPr>
          </w:p>
        </w:tc>
        <w:tc>
          <w:tcPr>
            <w:tcW w:w="1250" w:type="pct"/>
          </w:tcPr>
          <w:p w14:paraId="4CA5E272" w14:textId="77777777" w:rsidR="00187597" w:rsidRPr="0011305A" w:rsidRDefault="002603C7" w:rsidP="00187597">
            <w:pPr>
              <w:widowControl w:val="0"/>
              <w:rPr>
                <w:bCs/>
                <w:iCs/>
              </w:rPr>
            </w:pPr>
            <w:r w:rsidRPr="0011305A">
              <w:t>v</w:t>
            </w:r>
            <w:r w:rsidR="00187597" w:rsidRPr="0011305A">
              <w:t>enöse Erkrankung (G3/4: 0,6</w:t>
            </w:r>
            <w:r w:rsidR="00E338AE">
              <w:t> %</w:t>
            </w:r>
            <w:r w:rsidR="00187597" w:rsidRPr="0011305A">
              <w:t>)</w:t>
            </w:r>
          </w:p>
        </w:tc>
        <w:tc>
          <w:tcPr>
            <w:tcW w:w="1250" w:type="pct"/>
          </w:tcPr>
          <w:p w14:paraId="12ED04FC" w14:textId="77777777" w:rsidR="00187597" w:rsidRPr="0011305A" w:rsidRDefault="00187597" w:rsidP="00187597">
            <w:pPr>
              <w:widowControl w:val="0"/>
            </w:pPr>
          </w:p>
        </w:tc>
      </w:tr>
      <w:tr w:rsidR="00187597" w:rsidRPr="0011305A" w14:paraId="58ED4EC2" w14:textId="77777777" w:rsidTr="00187597">
        <w:trPr>
          <w:cantSplit/>
          <w:jc w:val="center"/>
        </w:trPr>
        <w:tc>
          <w:tcPr>
            <w:tcW w:w="1250" w:type="pct"/>
          </w:tcPr>
          <w:p w14:paraId="50973A24" w14:textId="77777777" w:rsidR="00187597" w:rsidRPr="0011305A" w:rsidRDefault="00187597" w:rsidP="00187597">
            <w:pPr>
              <w:widowControl w:val="0"/>
            </w:pPr>
            <w:r w:rsidRPr="0011305A">
              <w:t>Erkrankungen des Gastrointestinaltraktes</w:t>
            </w:r>
          </w:p>
        </w:tc>
        <w:tc>
          <w:tcPr>
            <w:tcW w:w="1250" w:type="pct"/>
          </w:tcPr>
          <w:p w14:paraId="549E5650" w14:textId="77777777" w:rsidR="00187597" w:rsidRPr="0011305A" w:rsidRDefault="00187597" w:rsidP="00187597">
            <w:pPr>
              <w:widowControl w:val="0"/>
            </w:pPr>
            <w:r w:rsidRPr="0011305A">
              <w:t>Übelkeit (G3/4: 0,6</w:t>
            </w:r>
            <w:r w:rsidR="00E338AE">
              <w:t> %</w:t>
            </w:r>
            <w:r w:rsidRPr="0011305A">
              <w:t>);</w:t>
            </w:r>
          </w:p>
          <w:p w14:paraId="59620FBB" w14:textId="77777777" w:rsidR="00187597" w:rsidRPr="0011305A" w:rsidRDefault="00187597" w:rsidP="00187597">
            <w:pPr>
              <w:widowControl w:val="0"/>
            </w:pPr>
            <w:r w:rsidRPr="0011305A">
              <w:t>Stomatitis (G3/4: 4,0</w:t>
            </w:r>
            <w:r w:rsidR="00E338AE">
              <w:t> %</w:t>
            </w:r>
            <w:r w:rsidRPr="0011305A">
              <w:t>);</w:t>
            </w:r>
          </w:p>
          <w:p w14:paraId="22025C84" w14:textId="77777777" w:rsidR="00187597" w:rsidRPr="0011305A" w:rsidRDefault="00187597" w:rsidP="00187597">
            <w:pPr>
              <w:widowControl w:val="0"/>
            </w:pPr>
            <w:r w:rsidRPr="0011305A">
              <w:t>Diarrhö (G3/4: 2,9</w:t>
            </w:r>
            <w:r w:rsidR="00E338AE">
              <w:t> %</w:t>
            </w:r>
            <w:r w:rsidRPr="0011305A">
              <w:t>);</w:t>
            </w:r>
          </w:p>
          <w:p w14:paraId="4FA3F6CA" w14:textId="77777777" w:rsidR="00187597" w:rsidRPr="0011305A" w:rsidRDefault="00187597" w:rsidP="00187597">
            <w:pPr>
              <w:widowControl w:val="0"/>
            </w:pPr>
            <w:r w:rsidRPr="0011305A">
              <w:t>Erbrechen (G3/4: 0,6</w:t>
            </w:r>
            <w:r w:rsidR="00E338AE">
              <w:t> %</w:t>
            </w:r>
            <w:r w:rsidRPr="0011305A">
              <w:t>)</w:t>
            </w:r>
          </w:p>
        </w:tc>
        <w:tc>
          <w:tcPr>
            <w:tcW w:w="1250" w:type="pct"/>
          </w:tcPr>
          <w:p w14:paraId="603F7E1F" w14:textId="77777777" w:rsidR="00187597" w:rsidRPr="0011305A" w:rsidRDefault="00187597" w:rsidP="00187597">
            <w:pPr>
              <w:widowControl w:val="0"/>
              <w:tabs>
                <w:tab w:val="left" w:pos="567"/>
              </w:tabs>
            </w:pPr>
            <w:r w:rsidRPr="0011305A">
              <w:rPr>
                <w:bCs/>
                <w:iCs/>
              </w:rPr>
              <w:t>Obstipation;</w:t>
            </w:r>
          </w:p>
          <w:p w14:paraId="7ED643D3" w14:textId="77777777" w:rsidR="00187597" w:rsidRPr="0011305A" w:rsidRDefault="00187597" w:rsidP="00187597">
            <w:pPr>
              <w:widowControl w:val="0"/>
              <w:tabs>
                <w:tab w:val="left" w:pos="567"/>
              </w:tabs>
            </w:pPr>
            <w:r w:rsidRPr="0011305A">
              <w:t>Ösophagitis/Dysphagie/Odynophagie (G3/4: 0,6</w:t>
            </w:r>
            <w:r w:rsidR="00E338AE">
              <w:t> %</w:t>
            </w:r>
            <w:r w:rsidRPr="0011305A">
              <w:t>);</w:t>
            </w:r>
          </w:p>
          <w:p w14:paraId="7CF4EA50" w14:textId="77777777" w:rsidR="00187597" w:rsidRPr="0011305A" w:rsidRDefault="00187597" w:rsidP="00187597">
            <w:pPr>
              <w:widowControl w:val="0"/>
              <w:tabs>
                <w:tab w:val="left" w:pos="567"/>
              </w:tabs>
            </w:pPr>
            <w:r w:rsidRPr="0011305A">
              <w:t>Abdominalschmerzen;</w:t>
            </w:r>
          </w:p>
          <w:p w14:paraId="5ACDF838" w14:textId="77777777" w:rsidR="00187597" w:rsidRPr="0011305A" w:rsidRDefault="00187597" w:rsidP="00187597">
            <w:pPr>
              <w:widowControl w:val="0"/>
              <w:tabs>
                <w:tab w:val="left" w:pos="567"/>
              </w:tabs>
            </w:pPr>
            <w:r w:rsidRPr="0011305A">
              <w:t>Dyspepsie;</w:t>
            </w:r>
          </w:p>
          <w:p w14:paraId="2AB8719C" w14:textId="77777777" w:rsidR="00187597" w:rsidRPr="0011305A" w:rsidRDefault="00395A68" w:rsidP="00187597">
            <w:pPr>
              <w:widowControl w:val="0"/>
              <w:rPr>
                <w:bCs/>
                <w:iCs/>
              </w:rPr>
            </w:pPr>
            <w:r w:rsidRPr="0011305A">
              <w:rPr>
                <w:szCs w:val="22"/>
              </w:rPr>
              <w:t>G</w:t>
            </w:r>
            <w:r w:rsidR="00187597" w:rsidRPr="0011305A">
              <w:rPr>
                <w:szCs w:val="22"/>
              </w:rPr>
              <w:t xml:space="preserve">astrointestinale Hämorrhagie </w:t>
            </w:r>
            <w:r w:rsidR="00187597" w:rsidRPr="0011305A">
              <w:t>(G3/4: 0,6</w:t>
            </w:r>
            <w:r w:rsidR="00E338AE">
              <w:t> %</w:t>
            </w:r>
            <w:r w:rsidR="00187597" w:rsidRPr="0011305A">
              <w:t>)</w:t>
            </w:r>
          </w:p>
        </w:tc>
        <w:tc>
          <w:tcPr>
            <w:tcW w:w="1250" w:type="pct"/>
          </w:tcPr>
          <w:p w14:paraId="00EB2B6B" w14:textId="77777777" w:rsidR="00187597" w:rsidRPr="0011305A" w:rsidRDefault="00187597" w:rsidP="00187597">
            <w:pPr>
              <w:widowControl w:val="0"/>
            </w:pPr>
          </w:p>
        </w:tc>
      </w:tr>
      <w:tr w:rsidR="00187597" w:rsidRPr="0011305A" w14:paraId="5839F483" w14:textId="77777777" w:rsidTr="00187597">
        <w:trPr>
          <w:cantSplit/>
          <w:jc w:val="center"/>
        </w:trPr>
        <w:tc>
          <w:tcPr>
            <w:tcW w:w="1250" w:type="pct"/>
          </w:tcPr>
          <w:p w14:paraId="22F34CBC" w14:textId="77777777" w:rsidR="00187597" w:rsidRPr="0011305A" w:rsidRDefault="00187597" w:rsidP="00187597">
            <w:pPr>
              <w:widowControl w:val="0"/>
            </w:pPr>
            <w:r w:rsidRPr="0011305A">
              <w:t>Erkrankungen der Haut und des Unterhautzellgewebes</w:t>
            </w:r>
          </w:p>
        </w:tc>
        <w:tc>
          <w:tcPr>
            <w:tcW w:w="1250" w:type="pct"/>
          </w:tcPr>
          <w:p w14:paraId="6AD38895" w14:textId="77777777" w:rsidR="00187597" w:rsidRPr="0011305A" w:rsidRDefault="00187597" w:rsidP="00187597">
            <w:pPr>
              <w:widowControl w:val="0"/>
            </w:pPr>
            <w:r w:rsidRPr="0011305A">
              <w:rPr>
                <w:bCs/>
                <w:iCs/>
              </w:rPr>
              <w:t>Alopezie (G3/4: 10,9</w:t>
            </w:r>
            <w:r w:rsidR="00E338AE">
              <w:rPr>
                <w:bCs/>
                <w:iCs/>
              </w:rPr>
              <w:t> %</w:t>
            </w:r>
            <w:r w:rsidRPr="0011305A">
              <w:rPr>
                <w:bCs/>
                <w:iCs/>
              </w:rPr>
              <w:t>)</w:t>
            </w:r>
          </w:p>
        </w:tc>
        <w:tc>
          <w:tcPr>
            <w:tcW w:w="1250" w:type="pct"/>
          </w:tcPr>
          <w:p w14:paraId="502BB67C" w14:textId="77777777" w:rsidR="00187597" w:rsidRPr="0011305A" w:rsidRDefault="00187597" w:rsidP="00187597">
            <w:pPr>
              <w:widowControl w:val="0"/>
              <w:tabs>
                <w:tab w:val="left" w:pos="7655"/>
              </w:tabs>
              <w:overflowPunct w:val="0"/>
              <w:autoSpaceDE w:val="0"/>
              <w:autoSpaceDN w:val="0"/>
              <w:adjustRightInd w:val="0"/>
              <w:textAlignment w:val="baseline"/>
              <w:rPr>
                <w:bCs/>
                <w:iCs/>
              </w:rPr>
            </w:pPr>
            <w:r w:rsidRPr="0011305A">
              <w:rPr>
                <w:bCs/>
                <w:iCs/>
              </w:rPr>
              <w:t>Rash/Juckreiz;</w:t>
            </w:r>
          </w:p>
          <w:p w14:paraId="3804A4B7" w14:textId="77777777" w:rsidR="00187597" w:rsidRPr="0011305A" w:rsidRDefault="002603C7" w:rsidP="00187597">
            <w:pPr>
              <w:widowControl w:val="0"/>
              <w:tabs>
                <w:tab w:val="left" w:pos="7655"/>
              </w:tabs>
              <w:overflowPunct w:val="0"/>
              <w:autoSpaceDE w:val="0"/>
              <w:autoSpaceDN w:val="0"/>
              <w:adjustRightInd w:val="0"/>
              <w:textAlignment w:val="baseline"/>
              <w:rPr>
                <w:bCs/>
                <w:iCs/>
              </w:rPr>
            </w:pPr>
            <w:r w:rsidRPr="0011305A">
              <w:rPr>
                <w:bCs/>
                <w:iCs/>
              </w:rPr>
              <w:t>t</w:t>
            </w:r>
            <w:r w:rsidR="00187597" w:rsidRPr="0011305A">
              <w:rPr>
                <w:bCs/>
                <w:iCs/>
              </w:rPr>
              <w:t xml:space="preserve">rockene Haut; </w:t>
            </w:r>
          </w:p>
          <w:p w14:paraId="252FC903" w14:textId="77777777" w:rsidR="00187597" w:rsidRPr="0011305A" w:rsidRDefault="00187597" w:rsidP="00187597">
            <w:pPr>
              <w:widowControl w:val="0"/>
              <w:rPr>
                <w:bCs/>
                <w:iCs/>
              </w:rPr>
            </w:pPr>
            <w:r w:rsidRPr="0011305A">
              <w:rPr>
                <w:bCs/>
                <w:iCs/>
                <w:szCs w:val="24"/>
              </w:rPr>
              <w:t>Hautschuppung</w:t>
            </w:r>
            <w:r w:rsidRPr="0011305A">
              <w:rPr>
                <w:bCs/>
                <w:iCs/>
              </w:rPr>
              <w:t xml:space="preserve"> (G3/4: 0,6</w:t>
            </w:r>
            <w:r w:rsidR="00E338AE">
              <w:rPr>
                <w:bCs/>
                <w:iCs/>
              </w:rPr>
              <w:t> %</w:t>
            </w:r>
            <w:r w:rsidRPr="0011305A">
              <w:rPr>
                <w:bCs/>
                <w:iCs/>
              </w:rPr>
              <w:t>)</w:t>
            </w:r>
          </w:p>
        </w:tc>
        <w:tc>
          <w:tcPr>
            <w:tcW w:w="1250" w:type="pct"/>
          </w:tcPr>
          <w:p w14:paraId="353F4B56" w14:textId="77777777" w:rsidR="00187597" w:rsidRPr="0011305A" w:rsidRDefault="00187597" w:rsidP="00187597">
            <w:pPr>
              <w:widowControl w:val="0"/>
            </w:pPr>
          </w:p>
        </w:tc>
      </w:tr>
      <w:tr w:rsidR="00187597" w:rsidRPr="0011305A" w14:paraId="3B175AE5" w14:textId="77777777" w:rsidTr="00187597">
        <w:trPr>
          <w:cantSplit/>
          <w:jc w:val="center"/>
        </w:trPr>
        <w:tc>
          <w:tcPr>
            <w:tcW w:w="1250" w:type="pct"/>
          </w:tcPr>
          <w:p w14:paraId="4266305D" w14:textId="77777777" w:rsidR="00187597" w:rsidRPr="0011305A" w:rsidRDefault="00187597" w:rsidP="00187597">
            <w:pPr>
              <w:widowControl w:val="0"/>
            </w:pPr>
            <w:r w:rsidRPr="0011305A">
              <w:t>Skelettmuskulatur-, Bindegewebs- und Knochenerkrankungen</w:t>
            </w:r>
          </w:p>
        </w:tc>
        <w:tc>
          <w:tcPr>
            <w:tcW w:w="1250" w:type="pct"/>
          </w:tcPr>
          <w:p w14:paraId="655A3367" w14:textId="77777777" w:rsidR="00187597" w:rsidRPr="002D17E8" w:rsidRDefault="00187597" w:rsidP="00187597">
            <w:pPr>
              <w:widowControl w:val="0"/>
            </w:pPr>
          </w:p>
        </w:tc>
        <w:tc>
          <w:tcPr>
            <w:tcW w:w="1250" w:type="pct"/>
          </w:tcPr>
          <w:p w14:paraId="5072EB88" w14:textId="77777777" w:rsidR="00187597" w:rsidRPr="00143E47" w:rsidRDefault="00187597" w:rsidP="00187597">
            <w:pPr>
              <w:widowControl w:val="0"/>
              <w:rPr>
                <w:bCs/>
                <w:iCs/>
              </w:rPr>
            </w:pPr>
            <w:r w:rsidRPr="00143E47">
              <w:rPr>
                <w:bCs/>
                <w:iCs/>
              </w:rPr>
              <w:t>Myalgie (G3/4: 0,6</w:t>
            </w:r>
            <w:r w:rsidR="00E338AE">
              <w:rPr>
                <w:bCs/>
                <w:iCs/>
              </w:rPr>
              <w:t> %</w:t>
            </w:r>
            <w:r w:rsidRPr="00143E47">
              <w:rPr>
                <w:bCs/>
                <w:iCs/>
              </w:rPr>
              <w:t>)</w:t>
            </w:r>
          </w:p>
        </w:tc>
        <w:tc>
          <w:tcPr>
            <w:tcW w:w="1250" w:type="pct"/>
          </w:tcPr>
          <w:p w14:paraId="63C29692" w14:textId="77777777" w:rsidR="00187597" w:rsidRPr="0011305A" w:rsidRDefault="00187597" w:rsidP="00187597">
            <w:pPr>
              <w:widowControl w:val="0"/>
            </w:pPr>
          </w:p>
        </w:tc>
      </w:tr>
      <w:tr w:rsidR="00187597" w:rsidRPr="0011305A" w14:paraId="699BEA4A" w14:textId="77777777" w:rsidTr="00187597">
        <w:trPr>
          <w:cantSplit/>
          <w:jc w:val="center"/>
        </w:trPr>
        <w:tc>
          <w:tcPr>
            <w:tcW w:w="1250" w:type="pct"/>
          </w:tcPr>
          <w:p w14:paraId="0A06E6B3" w14:textId="77777777" w:rsidR="00187597" w:rsidRPr="0011305A" w:rsidRDefault="00187597" w:rsidP="00187597">
            <w:pPr>
              <w:widowControl w:val="0"/>
            </w:pPr>
            <w:r w:rsidRPr="0011305A">
              <w:t>Allgemeine Erkrankungen und Beschwerden am Verabreichungsort</w:t>
            </w:r>
          </w:p>
        </w:tc>
        <w:tc>
          <w:tcPr>
            <w:tcW w:w="1250" w:type="pct"/>
          </w:tcPr>
          <w:p w14:paraId="45CD1CE5" w14:textId="77777777" w:rsidR="00187597" w:rsidRPr="0011305A" w:rsidRDefault="00187597" w:rsidP="00187597">
            <w:pPr>
              <w:widowControl w:val="0"/>
            </w:pPr>
            <w:r w:rsidRPr="0011305A">
              <w:t>Lethargie (G3/4: 3,4</w:t>
            </w:r>
            <w:r w:rsidR="00E338AE">
              <w:t> %</w:t>
            </w:r>
            <w:r w:rsidRPr="0011305A">
              <w:t>);</w:t>
            </w:r>
          </w:p>
          <w:p w14:paraId="68DA5C0C" w14:textId="77777777" w:rsidR="00187597" w:rsidRPr="0011305A" w:rsidRDefault="00187597" w:rsidP="00187597">
            <w:pPr>
              <w:widowControl w:val="0"/>
              <w:rPr>
                <w:bCs/>
                <w:iCs/>
              </w:rPr>
            </w:pPr>
            <w:r w:rsidRPr="0011305A">
              <w:rPr>
                <w:bCs/>
                <w:iCs/>
              </w:rPr>
              <w:t>Pyrexie (G3/4: 0,6</w:t>
            </w:r>
            <w:r w:rsidR="00E338AE">
              <w:rPr>
                <w:bCs/>
                <w:iCs/>
              </w:rPr>
              <w:t> %</w:t>
            </w:r>
            <w:r w:rsidRPr="0011305A">
              <w:rPr>
                <w:bCs/>
                <w:iCs/>
              </w:rPr>
              <w:t>);</w:t>
            </w:r>
          </w:p>
          <w:p w14:paraId="1C0A36EA" w14:textId="77777777" w:rsidR="00187597" w:rsidRPr="0011305A" w:rsidRDefault="00187597" w:rsidP="00187597">
            <w:pPr>
              <w:widowControl w:val="0"/>
              <w:rPr>
                <w:bCs/>
                <w:iCs/>
              </w:rPr>
            </w:pPr>
            <w:r w:rsidRPr="0011305A">
              <w:rPr>
                <w:bCs/>
                <w:iCs/>
              </w:rPr>
              <w:t>Flüssigkeitsretention;</w:t>
            </w:r>
          </w:p>
          <w:p w14:paraId="4EE980D4" w14:textId="77777777" w:rsidR="00187597" w:rsidRPr="0011305A" w:rsidRDefault="00187597" w:rsidP="00187597">
            <w:pPr>
              <w:widowControl w:val="0"/>
              <w:rPr>
                <w:bCs/>
                <w:iCs/>
              </w:rPr>
            </w:pPr>
            <w:r w:rsidRPr="0011305A">
              <w:rPr>
                <w:bCs/>
                <w:iCs/>
              </w:rPr>
              <w:t>Ödem</w:t>
            </w:r>
          </w:p>
        </w:tc>
        <w:tc>
          <w:tcPr>
            <w:tcW w:w="1250" w:type="pct"/>
          </w:tcPr>
          <w:p w14:paraId="6F002C57" w14:textId="77777777" w:rsidR="00187597" w:rsidRPr="0011305A" w:rsidRDefault="00187597" w:rsidP="00187597">
            <w:pPr>
              <w:widowControl w:val="0"/>
              <w:rPr>
                <w:bCs/>
                <w:iCs/>
              </w:rPr>
            </w:pPr>
          </w:p>
        </w:tc>
        <w:tc>
          <w:tcPr>
            <w:tcW w:w="1250" w:type="pct"/>
          </w:tcPr>
          <w:p w14:paraId="74B1F1F3" w14:textId="77777777" w:rsidR="00187597" w:rsidRPr="0011305A" w:rsidRDefault="00187597" w:rsidP="00187597">
            <w:pPr>
              <w:widowControl w:val="0"/>
            </w:pPr>
          </w:p>
        </w:tc>
      </w:tr>
      <w:tr w:rsidR="00187597" w:rsidRPr="0011305A" w14:paraId="5D6B3DB6" w14:textId="77777777" w:rsidTr="00187597">
        <w:trPr>
          <w:cantSplit/>
          <w:jc w:val="center"/>
        </w:trPr>
        <w:tc>
          <w:tcPr>
            <w:tcW w:w="1250" w:type="pct"/>
          </w:tcPr>
          <w:p w14:paraId="1D781232" w14:textId="77777777" w:rsidR="00187597" w:rsidRPr="0011305A" w:rsidRDefault="00187597" w:rsidP="00187597">
            <w:pPr>
              <w:widowControl w:val="0"/>
            </w:pPr>
            <w:r w:rsidRPr="0011305A">
              <w:rPr>
                <w:szCs w:val="22"/>
              </w:rPr>
              <w:t>Untersuchungen</w:t>
            </w:r>
            <w:r w:rsidRPr="0011305A">
              <w:t xml:space="preserve"> </w:t>
            </w:r>
          </w:p>
        </w:tc>
        <w:tc>
          <w:tcPr>
            <w:tcW w:w="1250" w:type="pct"/>
          </w:tcPr>
          <w:p w14:paraId="225EBE90" w14:textId="77777777" w:rsidR="00187597" w:rsidRPr="0011305A" w:rsidRDefault="00187597" w:rsidP="00187597">
            <w:pPr>
              <w:widowControl w:val="0"/>
              <w:rPr>
                <w:bCs/>
                <w:iCs/>
              </w:rPr>
            </w:pPr>
          </w:p>
        </w:tc>
        <w:tc>
          <w:tcPr>
            <w:tcW w:w="1250" w:type="pct"/>
          </w:tcPr>
          <w:p w14:paraId="27C16F35" w14:textId="77777777" w:rsidR="00187597" w:rsidRPr="0011305A" w:rsidRDefault="00187597" w:rsidP="00187597">
            <w:pPr>
              <w:widowControl w:val="0"/>
            </w:pPr>
            <w:r w:rsidRPr="0011305A">
              <w:t>Gewichtszunahme</w:t>
            </w:r>
            <w:r w:rsidRPr="0011305A">
              <w:rPr>
                <w:bCs/>
              </w:rPr>
              <w:t xml:space="preserve"> </w:t>
            </w:r>
          </w:p>
        </w:tc>
        <w:tc>
          <w:tcPr>
            <w:tcW w:w="1250" w:type="pct"/>
          </w:tcPr>
          <w:p w14:paraId="42D41660" w14:textId="77777777" w:rsidR="00187597" w:rsidRPr="0011305A" w:rsidRDefault="00187597" w:rsidP="00187597">
            <w:pPr>
              <w:widowControl w:val="0"/>
            </w:pPr>
          </w:p>
        </w:tc>
      </w:tr>
    </w:tbl>
    <w:p w14:paraId="762B4AFA" w14:textId="77777777" w:rsidR="00187597" w:rsidRPr="0011305A" w:rsidRDefault="00187597" w:rsidP="00187597">
      <w:pPr>
        <w:tabs>
          <w:tab w:val="left" w:pos="7655"/>
        </w:tabs>
        <w:rPr>
          <w:szCs w:val="24"/>
        </w:rPr>
      </w:pPr>
    </w:p>
    <w:p w14:paraId="75E84D2E" w14:textId="77777777" w:rsidR="00187597" w:rsidRPr="0011305A" w:rsidRDefault="00187597" w:rsidP="00187597">
      <w:pPr>
        <w:keepNext/>
        <w:numPr>
          <w:ilvl w:val="0"/>
          <w:numId w:val="17"/>
        </w:numPr>
        <w:suppressAutoHyphens/>
        <w:ind w:left="288" w:hanging="288"/>
        <w:rPr>
          <w:bCs/>
        </w:rPr>
      </w:pPr>
      <w:r w:rsidRPr="0011305A">
        <w:rPr>
          <w:bCs/>
        </w:rPr>
        <w:t>Induktionschemotherapie, gefolgt von Chemoradiotherapie (TAX 324)</w:t>
      </w:r>
    </w:p>
    <w:p w14:paraId="6BE5E15C" w14:textId="77777777" w:rsidR="00187597" w:rsidRPr="0011305A" w:rsidRDefault="00187597" w:rsidP="00187597"/>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187597" w:rsidRPr="0011305A" w14:paraId="16B5292A" w14:textId="77777777" w:rsidTr="00187597">
        <w:trPr>
          <w:cantSplit/>
          <w:tblHeader/>
          <w:jc w:val="center"/>
        </w:trPr>
        <w:tc>
          <w:tcPr>
            <w:tcW w:w="1250" w:type="pct"/>
            <w:shd w:val="clear" w:color="auto" w:fill="FFFFFF"/>
          </w:tcPr>
          <w:p w14:paraId="6D0365CE" w14:textId="77777777" w:rsidR="00187597" w:rsidRPr="0011305A" w:rsidRDefault="00187597" w:rsidP="00187597">
            <w:pPr>
              <w:keepNext/>
              <w:rPr>
                <w:b/>
              </w:rPr>
            </w:pPr>
            <w:r w:rsidRPr="0011305A">
              <w:rPr>
                <w:b/>
              </w:rPr>
              <w:t>MedDRA Organklassensystem</w:t>
            </w:r>
          </w:p>
        </w:tc>
        <w:tc>
          <w:tcPr>
            <w:tcW w:w="1250" w:type="pct"/>
            <w:shd w:val="clear" w:color="auto" w:fill="FFFFFF"/>
          </w:tcPr>
          <w:p w14:paraId="36657284" w14:textId="77777777" w:rsidR="00187597" w:rsidRPr="0011305A" w:rsidRDefault="00187597" w:rsidP="00187597">
            <w:pPr>
              <w:keepNext/>
              <w:rPr>
                <w:b/>
              </w:rPr>
            </w:pPr>
            <w:r w:rsidRPr="0011305A">
              <w:rPr>
                <w:b/>
              </w:rPr>
              <w:t>Sehr häufige Nebenwirkungen</w:t>
            </w:r>
          </w:p>
          <w:p w14:paraId="6CE71455" w14:textId="77777777" w:rsidR="00187597" w:rsidRPr="0011305A" w:rsidRDefault="00187597" w:rsidP="00187597">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7803EDAC" w14:textId="77777777" w:rsidR="00187597" w:rsidRPr="0011305A" w:rsidRDefault="00187597" w:rsidP="00187597">
            <w:pPr>
              <w:keepNext/>
              <w:rPr>
                <w:b/>
              </w:rPr>
            </w:pPr>
            <w:r w:rsidRPr="0011305A">
              <w:rPr>
                <w:b/>
              </w:rPr>
              <w:t>Häufige Nebenwirkungen</w:t>
            </w:r>
          </w:p>
          <w:p w14:paraId="49C1D5CC" w14:textId="77777777" w:rsidR="00187597" w:rsidRPr="0011305A" w:rsidRDefault="00187597" w:rsidP="00187597">
            <w:pPr>
              <w:keepNext/>
              <w:rPr>
                <w:b/>
              </w:rPr>
            </w:pPr>
          </w:p>
        </w:tc>
        <w:tc>
          <w:tcPr>
            <w:tcW w:w="1250" w:type="pct"/>
            <w:shd w:val="clear" w:color="auto" w:fill="FFFFFF"/>
          </w:tcPr>
          <w:p w14:paraId="2C33C5C2" w14:textId="77777777" w:rsidR="00187597" w:rsidRPr="0011305A" w:rsidRDefault="00187597" w:rsidP="00187597">
            <w:pPr>
              <w:keepNext/>
              <w:rPr>
                <w:b/>
              </w:rPr>
            </w:pPr>
            <w:r w:rsidRPr="0011305A">
              <w:rPr>
                <w:b/>
              </w:rPr>
              <w:t>Gelegentliche Nebenwirkungen</w:t>
            </w:r>
          </w:p>
          <w:p w14:paraId="5936645D" w14:textId="77777777" w:rsidR="00187597" w:rsidRPr="0011305A" w:rsidRDefault="00187597" w:rsidP="00187597">
            <w:pPr>
              <w:keepNext/>
              <w:rPr>
                <w:b/>
              </w:rPr>
            </w:pPr>
          </w:p>
        </w:tc>
      </w:tr>
      <w:tr w:rsidR="00187597" w:rsidRPr="0011305A" w14:paraId="3513E177" w14:textId="77777777" w:rsidTr="00187597">
        <w:trPr>
          <w:cantSplit/>
          <w:jc w:val="center"/>
        </w:trPr>
        <w:tc>
          <w:tcPr>
            <w:tcW w:w="1250" w:type="pct"/>
          </w:tcPr>
          <w:p w14:paraId="3EF900E2" w14:textId="77777777" w:rsidR="00187597" w:rsidRPr="0011305A" w:rsidRDefault="00187597" w:rsidP="00187597">
            <w:pPr>
              <w:pStyle w:val="Funotentext"/>
              <w:keepNext/>
              <w:keepLines/>
              <w:widowControl w:val="0"/>
              <w:spacing w:before="0"/>
              <w:jc w:val="left"/>
              <w:rPr>
                <w:bCs/>
                <w:sz w:val="22"/>
                <w:szCs w:val="22"/>
                <w:lang w:val="de-DE"/>
              </w:rPr>
            </w:pPr>
            <w:r w:rsidRPr="0011305A">
              <w:rPr>
                <w:sz w:val="22"/>
                <w:lang w:val="de-DE"/>
              </w:rPr>
              <w:t>Infektionen und parasitäre Erkrankungen</w:t>
            </w:r>
            <w:r w:rsidRPr="0011305A" w:rsidDel="00C74ADD">
              <w:rPr>
                <w:sz w:val="22"/>
                <w:lang w:val="de-DE"/>
              </w:rPr>
              <w:t xml:space="preserve"> </w:t>
            </w:r>
          </w:p>
        </w:tc>
        <w:tc>
          <w:tcPr>
            <w:tcW w:w="1250" w:type="pct"/>
          </w:tcPr>
          <w:p w14:paraId="71A3A2A9" w14:textId="77777777" w:rsidR="00187597" w:rsidRPr="0011305A" w:rsidRDefault="00187597" w:rsidP="00187597">
            <w:pPr>
              <w:keepNext/>
              <w:keepLines/>
              <w:widowControl w:val="0"/>
              <w:tabs>
                <w:tab w:val="left" w:pos="7655"/>
              </w:tabs>
              <w:overflowPunct w:val="0"/>
              <w:autoSpaceDE w:val="0"/>
              <w:autoSpaceDN w:val="0"/>
              <w:adjustRightInd w:val="0"/>
              <w:textAlignment w:val="baseline"/>
              <w:rPr>
                <w:bCs/>
                <w:iCs/>
              </w:rPr>
            </w:pPr>
            <w:r w:rsidRPr="0011305A">
              <w:rPr>
                <w:bCs/>
                <w:iCs/>
              </w:rPr>
              <w:t>Infektion (G3/4: 3,6</w:t>
            </w:r>
            <w:r w:rsidR="00E338AE">
              <w:rPr>
                <w:bCs/>
                <w:iCs/>
              </w:rPr>
              <w:t> %</w:t>
            </w:r>
            <w:r w:rsidRPr="0011305A">
              <w:rPr>
                <w:bCs/>
                <w:iCs/>
              </w:rPr>
              <w:t>)</w:t>
            </w:r>
          </w:p>
        </w:tc>
        <w:tc>
          <w:tcPr>
            <w:tcW w:w="1250" w:type="pct"/>
          </w:tcPr>
          <w:p w14:paraId="2DA40EF4" w14:textId="77777777" w:rsidR="00187597" w:rsidRPr="0011305A" w:rsidRDefault="00395A68" w:rsidP="00187597">
            <w:pPr>
              <w:keepNext/>
              <w:keepLines/>
              <w:widowControl w:val="0"/>
              <w:rPr>
                <w:bCs/>
                <w:iCs/>
              </w:rPr>
            </w:pPr>
            <w:r w:rsidRPr="0011305A">
              <w:rPr>
                <w:bCs/>
                <w:iCs/>
              </w:rPr>
              <w:t>N</w:t>
            </w:r>
            <w:r w:rsidR="00187597" w:rsidRPr="0011305A">
              <w:rPr>
                <w:bCs/>
                <w:iCs/>
              </w:rPr>
              <w:t>eutropenische Infektion</w:t>
            </w:r>
          </w:p>
        </w:tc>
        <w:tc>
          <w:tcPr>
            <w:tcW w:w="1250" w:type="pct"/>
          </w:tcPr>
          <w:p w14:paraId="09DE6D4D" w14:textId="77777777" w:rsidR="00187597" w:rsidRPr="0011305A" w:rsidRDefault="00187597" w:rsidP="00187597">
            <w:pPr>
              <w:pStyle w:val="Funotentext"/>
              <w:keepNext/>
              <w:keepLines/>
              <w:widowControl w:val="0"/>
              <w:spacing w:before="0"/>
              <w:jc w:val="left"/>
              <w:rPr>
                <w:sz w:val="22"/>
                <w:szCs w:val="22"/>
                <w:lang w:val="de-DE"/>
              </w:rPr>
            </w:pPr>
          </w:p>
        </w:tc>
      </w:tr>
      <w:tr w:rsidR="00187597" w:rsidRPr="0011305A" w14:paraId="1A185CB8" w14:textId="77777777" w:rsidTr="00187597">
        <w:trPr>
          <w:cantSplit/>
          <w:jc w:val="center"/>
        </w:trPr>
        <w:tc>
          <w:tcPr>
            <w:tcW w:w="1250" w:type="pct"/>
          </w:tcPr>
          <w:p w14:paraId="56BD5870" w14:textId="77777777" w:rsidR="00187597" w:rsidRPr="0011305A" w:rsidRDefault="00187597" w:rsidP="00187597">
            <w:pPr>
              <w:pStyle w:val="Funotentext"/>
              <w:keepNext/>
              <w:keepLines/>
              <w:widowControl w:val="0"/>
              <w:spacing w:before="0"/>
              <w:jc w:val="left"/>
              <w:rPr>
                <w:bCs/>
                <w:sz w:val="22"/>
                <w:szCs w:val="22"/>
                <w:lang w:val="de-DE"/>
              </w:rPr>
            </w:pPr>
            <w:r w:rsidRPr="0011305A">
              <w:rPr>
                <w:sz w:val="22"/>
                <w:szCs w:val="22"/>
                <w:lang w:val="de-DE"/>
              </w:rPr>
              <w:t>Gutartige, bösartige und unspezifische Neubildungen (einschließlich Zysten und Polypen)</w:t>
            </w:r>
          </w:p>
        </w:tc>
        <w:tc>
          <w:tcPr>
            <w:tcW w:w="1250" w:type="pct"/>
          </w:tcPr>
          <w:p w14:paraId="38F6A218" w14:textId="77777777" w:rsidR="00187597" w:rsidRPr="0011305A" w:rsidRDefault="00187597" w:rsidP="00187597">
            <w:pPr>
              <w:keepNext/>
              <w:keepLines/>
              <w:widowControl w:val="0"/>
              <w:tabs>
                <w:tab w:val="left" w:pos="7655"/>
              </w:tabs>
              <w:overflowPunct w:val="0"/>
              <w:autoSpaceDE w:val="0"/>
              <w:autoSpaceDN w:val="0"/>
              <w:adjustRightInd w:val="0"/>
              <w:textAlignment w:val="baseline"/>
              <w:rPr>
                <w:bCs/>
                <w:iCs/>
              </w:rPr>
            </w:pPr>
          </w:p>
        </w:tc>
        <w:tc>
          <w:tcPr>
            <w:tcW w:w="1250" w:type="pct"/>
          </w:tcPr>
          <w:p w14:paraId="68B551A7" w14:textId="77777777" w:rsidR="00187597" w:rsidRPr="0011305A" w:rsidRDefault="00187597" w:rsidP="00187597">
            <w:pPr>
              <w:keepNext/>
              <w:keepLines/>
              <w:widowControl w:val="0"/>
              <w:rPr>
                <w:bCs/>
                <w:iCs/>
              </w:rPr>
            </w:pPr>
            <w:r w:rsidRPr="0011305A">
              <w:rPr>
                <w:bCs/>
                <w:iCs/>
              </w:rPr>
              <w:t>Tumorschmerzen (G3/4: 1,2</w:t>
            </w:r>
            <w:r w:rsidR="00E338AE">
              <w:rPr>
                <w:bCs/>
                <w:iCs/>
              </w:rPr>
              <w:t> %</w:t>
            </w:r>
            <w:r w:rsidRPr="0011305A">
              <w:rPr>
                <w:bCs/>
                <w:iCs/>
              </w:rPr>
              <w:t>)</w:t>
            </w:r>
          </w:p>
        </w:tc>
        <w:tc>
          <w:tcPr>
            <w:tcW w:w="1250" w:type="pct"/>
          </w:tcPr>
          <w:p w14:paraId="0F0A52D5" w14:textId="77777777" w:rsidR="00187597" w:rsidRPr="0011305A" w:rsidRDefault="00187597" w:rsidP="00187597">
            <w:pPr>
              <w:pStyle w:val="Funotentext"/>
              <w:keepNext/>
              <w:keepLines/>
              <w:widowControl w:val="0"/>
              <w:spacing w:before="0"/>
              <w:jc w:val="left"/>
              <w:rPr>
                <w:sz w:val="22"/>
                <w:szCs w:val="22"/>
                <w:lang w:val="de-DE"/>
              </w:rPr>
            </w:pPr>
          </w:p>
        </w:tc>
      </w:tr>
      <w:tr w:rsidR="00187597" w:rsidRPr="0011305A" w14:paraId="7E3729E8" w14:textId="77777777" w:rsidTr="00187597">
        <w:trPr>
          <w:cantSplit/>
          <w:jc w:val="center"/>
        </w:trPr>
        <w:tc>
          <w:tcPr>
            <w:tcW w:w="1250" w:type="pct"/>
          </w:tcPr>
          <w:p w14:paraId="33A9C02F" w14:textId="77777777" w:rsidR="00187597" w:rsidRPr="0011305A" w:rsidRDefault="00187597" w:rsidP="00187597">
            <w:pPr>
              <w:pStyle w:val="Funotentext"/>
              <w:widowControl w:val="0"/>
              <w:spacing w:before="0"/>
              <w:jc w:val="left"/>
              <w:rPr>
                <w:sz w:val="22"/>
                <w:lang w:val="de-DE"/>
              </w:rPr>
            </w:pPr>
            <w:r w:rsidRPr="0011305A">
              <w:rPr>
                <w:sz w:val="22"/>
                <w:lang w:val="de-DE"/>
              </w:rPr>
              <w:t>Erkrankungen des Blutes und des Lymphsystems</w:t>
            </w:r>
          </w:p>
        </w:tc>
        <w:tc>
          <w:tcPr>
            <w:tcW w:w="1250" w:type="pct"/>
          </w:tcPr>
          <w:p w14:paraId="123E8D8A" w14:textId="77777777" w:rsidR="00187597" w:rsidRPr="0011305A" w:rsidRDefault="00187597" w:rsidP="00187597">
            <w:pPr>
              <w:widowControl w:val="0"/>
              <w:tabs>
                <w:tab w:val="left" w:pos="7655"/>
              </w:tabs>
              <w:overflowPunct w:val="0"/>
              <w:autoSpaceDE w:val="0"/>
              <w:autoSpaceDN w:val="0"/>
              <w:adjustRightInd w:val="0"/>
              <w:textAlignment w:val="baseline"/>
              <w:rPr>
                <w:bCs/>
                <w:iCs/>
              </w:rPr>
            </w:pPr>
            <w:r w:rsidRPr="0011305A">
              <w:rPr>
                <w:bCs/>
                <w:iCs/>
              </w:rPr>
              <w:t>Neutropenie (G3/4: 83,5</w:t>
            </w:r>
            <w:r w:rsidR="00E338AE">
              <w:rPr>
                <w:bCs/>
                <w:iCs/>
              </w:rPr>
              <w:t> %</w:t>
            </w:r>
            <w:r w:rsidRPr="0011305A">
              <w:rPr>
                <w:bCs/>
                <w:iCs/>
              </w:rPr>
              <w:t>);</w:t>
            </w:r>
          </w:p>
          <w:p w14:paraId="04C89F09" w14:textId="77777777" w:rsidR="00187597" w:rsidRPr="0011305A" w:rsidRDefault="00187597" w:rsidP="00187597">
            <w:pPr>
              <w:widowControl w:val="0"/>
              <w:tabs>
                <w:tab w:val="left" w:pos="7655"/>
              </w:tabs>
              <w:overflowPunct w:val="0"/>
              <w:autoSpaceDE w:val="0"/>
              <w:autoSpaceDN w:val="0"/>
              <w:adjustRightInd w:val="0"/>
              <w:textAlignment w:val="baseline"/>
              <w:rPr>
                <w:bCs/>
                <w:iCs/>
              </w:rPr>
            </w:pPr>
            <w:r w:rsidRPr="0011305A">
              <w:rPr>
                <w:bCs/>
                <w:iCs/>
              </w:rPr>
              <w:t>Anämie (G3/4: 12,4</w:t>
            </w:r>
            <w:r w:rsidR="00E338AE">
              <w:rPr>
                <w:bCs/>
                <w:iCs/>
              </w:rPr>
              <w:t> %</w:t>
            </w:r>
            <w:r w:rsidRPr="0011305A">
              <w:rPr>
                <w:bCs/>
                <w:iCs/>
              </w:rPr>
              <w:t>);</w:t>
            </w:r>
          </w:p>
          <w:p w14:paraId="1F89BCB7" w14:textId="77777777" w:rsidR="00187597" w:rsidRPr="0011305A" w:rsidRDefault="00187597" w:rsidP="00187597">
            <w:pPr>
              <w:widowControl w:val="0"/>
              <w:tabs>
                <w:tab w:val="left" w:pos="7655"/>
              </w:tabs>
              <w:overflowPunct w:val="0"/>
              <w:autoSpaceDE w:val="0"/>
              <w:autoSpaceDN w:val="0"/>
              <w:adjustRightInd w:val="0"/>
              <w:textAlignment w:val="baseline"/>
              <w:rPr>
                <w:bCs/>
                <w:iCs/>
              </w:rPr>
            </w:pPr>
            <w:r w:rsidRPr="0011305A">
              <w:rPr>
                <w:bCs/>
                <w:iCs/>
              </w:rPr>
              <w:t>Thrombozytopenie (G3/4: 4,0</w:t>
            </w:r>
            <w:r w:rsidR="00E338AE">
              <w:rPr>
                <w:bCs/>
                <w:iCs/>
              </w:rPr>
              <w:t> %</w:t>
            </w:r>
            <w:r w:rsidRPr="0011305A">
              <w:rPr>
                <w:bCs/>
                <w:iCs/>
              </w:rPr>
              <w:t>);</w:t>
            </w:r>
          </w:p>
          <w:p w14:paraId="021984E9" w14:textId="77777777" w:rsidR="00187597" w:rsidRPr="0011305A" w:rsidRDefault="00395A68" w:rsidP="00187597">
            <w:pPr>
              <w:widowControl w:val="0"/>
              <w:tabs>
                <w:tab w:val="left" w:pos="7655"/>
              </w:tabs>
              <w:overflowPunct w:val="0"/>
              <w:autoSpaceDE w:val="0"/>
              <w:autoSpaceDN w:val="0"/>
              <w:adjustRightInd w:val="0"/>
              <w:textAlignment w:val="baseline"/>
            </w:pPr>
            <w:r w:rsidRPr="0011305A">
              <w:rPr>
                <w:bCs/>
                <w:iCs/>
              </w:rPr>
              <w:t>F</w:t>
            </w:r>
            <w:r w:rsidR="00187597" w:rsidRPr="0011305A">
              <w:rPr>
                <w:bCs/>
                <w:iCs/>
              </w:rPr>
              <w:t>ebrile Neutropenie</w:t>
            </w:r>
          </w:p>
        </w:tc>
        <w:tc>
          <w:tcPr>
            <w:tcW w:w="1250" w:type="pct"/>
          </w:tcPr>
          <w:p w14:paraId="280C9C9D" w14:textId="77777777" w:rsidR="00187597" w:rsidRPr="0011305A" w:rsidRDefault="00187597" w:rsidP="00187597">
            <w:pPr>
              <w:widowControl w:val="0"/>
            </w:pPr>
          </w:p>
        </w:tc>
        <w:tc>
          <w:tcPr>
            <w:tcW w:w="1250" w:type="pct"/>
          </w:tcPr>
          <w:p w14:paraId="06E0EED6" w14:textId="77777777" w:rsidR="00187597" w:rsidRPr="0011305A" w:rsidRDefault="00187597" w:rsidP="00187597">
            <w:pPr>
              <w:pStyle w:val="Funotentext"/>
              <w:widowControl w:val="0"/>
              <w:spacing w:before="0"/>
              <w:jc w:val="left"/>
              <w:rPr>
                <w:sz w:val="22"/>
                <w:lang w:val="de-DE"/>
              </w:rPr>
            </w:pPr>
          </w:p>
        </w:tc>
      </w:tr>
      <w:tr w:rsidR="00187597" w:rsidRPr="0011305A" w14:paraId="6D169867" w14:textId="77777777" w:rsidTr="00187597">
        <w:trPr>
          <w:cantSplit/>
          <w:jc w:val="center"/>
        </w:trPr>
        <w:tc>
          <w:tcPr>
            <w:tcW w:w="1250" w:type="pct"/>
          </w:tcPr>
          <w:p w14:paraId="254FA2E4" w14:textId="77777777" w:rsidR="00187597" w:rsidRPr="0011305A" w:rsidRDefault="00187597" w:rsidP="00187597">
            <w:pPr>
              <w:widowControl w:val="0"/>
            </w:pPr>
            <w:r w:rsidRPr="0011305A">
              <w:t>Erkrankungen des Immunsystems</w:t>
            </w:r>
          </w:p>
        </w:tc>
        <w:tc>
          <w:tcPr>
            <w:tcW w:w="1250" w:type="pct"/>
          </w:tcPr>
          <w:p w14:paraId="7B28D72C" w14:textId="77777777" w:rsidR="00187597" w:rsidRPr="0011305A" w:rsidRDefault="00187597" w:rsidP="00187597">
            <w:pPr>
              <w:widowControl w:val="0"/>
            </w:pPr>
          </w:p>
        </w:tc>
        <w:tc>
          <w:tcPr>
            <w:tcW w:w="1250" w:type="pct"/>
          </w:tcPr>
          <w:p w14:paraId="68D3A4B9" w14:textId="77777777" w:rsidR="00187597" w:rsidRPr="0011305A" w:rsidRDefault="00187597" w:rsidP="00187597">
            <w:pPr>
              <w:widowControl w:val="0"/>
              <w:rPr>
                <w:bCs/>
                <w:iCs/>
              </w:rPr>
            </w:pPr>
          </w:p>
        </w:tc>
        <w:tc>
          <w:tcPr>
            <w:tcW w:w="1250" w:type="pct"/>
          </w:tcPr>
          <w:p w14:paraId="1A634339" w14:textId="77777777" w:rsidR="00187597" w:rsidRPr="00143E47" w:rsidRDefault="00187597" w:rsidP="00187597">
            <w:pPr>
              <w:widowControl w:val="0"/>
            </w:pPr>
            <w:r w:rsidRPr="002D17E8">
              <w:rPr>
                <w:bCs/>
              </w:rPr>
              <w:t>Hypersensitivität</w:t>
            </w:r>
          </w:p>
        </w:tc>
      </w:tr>
      <w:tr w:rsidR="00187597" w:rsidRPr="0011305A" w14:paraId="723E22B1" w14:textId="77777777" w:rsidTr="00187597">
        <w:trPr>
          <w:cantSplit/>
          <w:jc w:val="center"/>
        </w:trPr>
        <w:tc>
          <w:tcPr>
            <w:tcW w:w="1250" w:type="pct"/>
          </w:tcPr>
          <w:p w14:paraId="16E19830" w14:textId="77777777" w:rsidR="00187597" w:rsidRPr="0011305A" w:rsidRDefault="00187597" w:rsidP="00187597">
            <w:pPr>
              <w:widowControl w:val="0"/>
            </w:pPr>
            <w:r w:rsidRPr="0011305A">
              <w:rPr>
                <w:szCs w:val="22"/>
              </w:rPr>
              <w:t>Stoffwechsel</w:t>
            </w:r>
            <w:r w:rsidRPr="0011305A">
              <w:t>-</w:t>
            </w:r>
            <w:r w:rsidRPr="0011305A">
              <w:rPr>
                <w:szCs w:val="22"/>
              </w:rPr>
              <w:t xml:space="preserve"> und Ernährungsstörungen</w:t>
            </w:r>
          </w:p>
        </w:tc>
        <w:tc>
          <w:tcPr>
            <w:tcW w:w="1250" w:type="pct"/>
          </w:tcPr>
          <w:p w14:paraId="67982B26" w14:textId="77777777" w:rsidR="00187597" w:rsidRPr="0011305A" w:rsidRDefault="00187597" w:rsidP="00187597">
            <w:pPr>
              <w:widowControl w:val="0"/>
            </w:pPr>
            <w:r w:rsidRPr="0011305A">
              <w:rPr>
                <w:bCs/>
                <w:iCs/>
              </w:rPr>
              <w:t>Anorexie (G3/4: 12,0</w:t>
            </w:r>
            <w:r w:rsidR="00E338AE">
              <w:rPr>
                <w:bCs/>
                <w:iCs/>
              </w:rPr>
              <w:t> %</w:t>
            </w:r>
            <w:r w:rsidRPr="0011305A">
              <w:rPr>
                <w:bCs/>
                <w:iCs/>
              </w:rPr>
              <w:t>)</w:t>
            </w:r>
          </w:p>
        </w:tc>
        <w:tc>
          <w:tcPr>
            <w:tcW w:w="1250" w:type="pct"/>
          </w:tcPr>
          <w:p w14:paraId="53BC361B" w14:textId="77777777" w:rsidR="00187597" w:rsidRPr="0011305A" w:rsidRDefault="00187597" w:rsidP="00187597">
            <w:pPr>
              <w:widowControl w:val="0"/>
              <w:rPr>
                <w:bCs/>
                <w:iCs/>
              </w:rPr>
            </w:pPr>
          </w:p>
        </w:tc>
        <w:tc>
          <w:tcPr>
            <w:tcW w:w="1250" w:type="pct"/>
          </w:tcPr>
          <w:p w14:paraId="767499D3" w14:textId="77777777" w:rsidR="00187597" w:rsidRPr="002D17E8" w:rsidRDefault="00187597" w:rsidP="00187597">
            <w:pPr>
              <w:widowControl w:val="0"/>
            </w:pPr>
          </w:p>
        </w:tc>
      </w:tr>
      <w:tr w:rsidR="00187597" w:rsidRPr="0011305A" w14:paraId="152A9354" w14:textId="77777777" w:rsidTr="00187597">
        <w:trPr>
          <w:cantSplit/>
          <w:jc w:val="center"/>
        </w:trPr>
        <w:tc>
          <w:tcPr>
            <w:tcW w:w="1250" w:type="pct"/>
          </w:tcPr>
          <w:p w14:paraId="54C5E7FF" w14:textId="77777777" w:rsidR="00187597" w:rsidRPr="0011305A" w:rsidRDefault="00187597" w:rsidP="00187597">
            <w:pPr>
              <w:widowControl w:val="0"/>
            </w:pPr>
            <w:r w:rsidRPr="0011305A">
              <w:t>Erkrankungen des Nervensystems</w:t>
            </w:r>
          </w:p>
        </w:tc>
        <w:tc>
          <w:tcPr>
            <w:tcW w:w="1250" w:type="pct"/>
          </w:tcPr>
          <w:p w14:paraId="4761F9AD" w14:textId="77777777" w:rsidR="00187597" w:rsidRPr="0011305A" w:rsidRDefault="00187597" w:rsidP="00187597">
            <w:pPr>
              <w:widowControl w:val="0"/>
            </w:pPr>
            <w:r w:rsidRPr="0011305A">
              <w:t xml:space="preserve">Dysgeusie/Parosmie </w:t>
            </w:r>
            <w:r w:rsidRPr="0011305A">
              <w:rPr>
                <w:bCs/>
                <w:iCs/>
              </w:rPr>
              <w:t>(G3/4: 0,4</w:t>
            </w:r>
            <w:r w:rsidR="00E338AE">
              <w:rPr>
                <w:bCs/>
                <w:iCs/>
              </w:rPr>
              <w:t> %</w:t>
            </w:r>
            <w:r w:rsidRPr="0011305A">
              <w:rPr>
                <w:bCs/>
                <w:iCs/>
              </w:rPr>
              <w:t>)</w:t>
            </w:r>
            <w:r w:rsidRPr="0011305A">
              <w:t>;</w:t>
            </w:r>
          </w:p>
          <w:p w14:paraId="14B44C19" w14:textId="77777777" w:rsidR="00187597" w:rsidRPr="002D17E8" w:rsidRDefault="00395A68" w:rsidP="00187597">
            <w:pPr>
              <w:widowControl w:val="0"/>
            </w:pPr>
            <w:r w:rsidRPr="0011305A">
              <w:t>P</w:t>
            </w:r>
            <w:r w:rsidR="00187597" w:rsidRPr="002D17E8">
              <w:t>eriphere sensorische Neuropathie (G3/4: 1,2</w:t>
            </w:r>
            <w:r w:rsidR="00E338AE">
              <w:t> %</w:t>
            </w:r>
            <w:r w:rsidR="00187597" w:rsidRPr="002D17E8">
              <w:t>)</w:t>
            </w:r>
          </w:p>
        </w:tc>
        <w:tc>
          <w:tcPr>
            <w:tcW w:w="1250" w:type="pct"/>
          </w:tcPr>
          <w:p w14:paraId="63D82449" w14:textId="77777777" w:rsidR="00187597" w:rsidRPr="00143E47" w:rsidRDefault="00187597" w:rsidP="00187597">
            <w:pPr>
              <w:widowControl w:val="0"/>
              <w:rPr>
                <w:bCs/>
                <w:iCs/>
              </w:rPr>
            </w:pPr>
            <w:r w:rsidRPr="00143E47">
              <w:rPr>
                <w:bCs/>
                <w:iCs/>
              </w:rPr>
              <w:t>Schwindel (G3/4: 2,0</w:t>
            </w:r>
            <w:r w:rsidR="00E338AE">
              <w:rPr>
                <w:bCs/>
                <w:iCs/>
              </w:rPr>
              <w:t> %</w:t>
            </w:r>
            <w:r w:rsidRPr="00143E47">
              <w:rPr>
                <w:bCs/>
                <w:iCs/>
              </w:rPr>
              <w:t>);</w:t>
            </w:r>
          </w:p>
          <w:p w14:paraId="75F4F01D" w14:textId="77777777" w:rsidR="00187597" w:rsidRPr="0011305A" w:rsidRDefault="00395A68" w:rsidP="00187597">
            <w:pPr>
              <w:widowControl w:val="0"/>
              <w:rPr>
                <w:bCs/>
                <w:iCs/>
              </w:rPr>
            </w:pPr>
            <w:r w:rsidRPr="0011305A">
              <w:t>P</w:t>
            </w:r>
            <w:r w:rsidR="00187597" w:rsidRPr="0011305A">
              <w:t>eriphere motorische Neuropathie (G3/4: 0,4</w:t>
            </w:r>
            <w:r w:rsidR="00E338AE">
              <w:t> %</w:t>
            </w:r>
            <w:r w:rsidR="00187597" w:rsidRPr="0011305A">
              <w:t>)</w:t>
            </w:r>
          </w:p>
          <w:p w14:paraId="50AC8271" w14:textId="77777777" w:rsidR="00187597" w:rsidRPr="0011305A" w:rsidRDefault="00187597" w:rsidP="00187597">
            <w:pPr>
              <w:widowControl w:val="0"/>
              <w:rPr>
                <w:bCs/>
                <w:iCs/>
              </w:rPr>
            </w:pPr>
          </w:p>
        </w:tc>
        <w:tc>
          <w:tcPr>
            <w:tcW w:w="1250" w:type="pct"/>
          </w:tcPr>
          <w:p w14:paraId="05151746" w14:textId="77777777" w:rsidR="00187597" w:rsidRPr="0011305A" w:rsidRDefault="00187597" w:rsidP="00187597">
            <w:pPr>
              <w:widowControl w:val="0"/>
            </w:pPr>
          </w:p>
        </w:tc>
      </w:tr>
      <w:tr w:rsidR="00187597" w:rsidRPr="0011305A" w14:paraId="657ECAF4" w14:textId="77777777" w:rsidTr="00187597">
        <w:trPr>
          <w:cantSplit/>
          <w:jc w:val="center"/>
        </w:trPr>
        <w:tc>
          <w:tcPr>
            <w:tcW w:w="1250" w:type="pct"/>
          </w:tcPr>
          <w:p w14:paraId="1D62A827" w14:textId="77777777" w:rsidR="00187597" w:rsidRPr="0011305A" w:rsidRDefault="00187597" w:rsidP="00187597">
            <w:pPr>
              <w:widowControl w:val="0"/>
            </w:pPr>
            <w:r w:rsidRPr="0011305A">
              <w:t>Augenerkrankungen</w:t>
            </w:r>
          </w:p>
        </w:tc>
        <w:tc>
          <w:tcPr>
            <w:tcW w:w="1250" w:type="pct"/>
          </w:tcPr>
          <w:p w14:paraId="6CD9A134" w14:textId="77777777" w:rsidR="00187597" w:rsidRPr="0011305A" w:rsidRDefault="00187597" w:rsidP="00187597">
            <w:pPr>
              <w:widowControl w:val="0"/>
              <w:rPr>
                <w:iCs/>
              </w:rPr>
            </w:pPr>
          </w:p>
        </w:tc>
        <w:tc>
          <w:tcPr>
            <w:tcW w:w="1250" w:type="pct"/>
          </w:tcPr>
          <w:p w14:paraId="740A3B34" w14:textId="77777777" w:rsidR="00187597" w:rsidRPr="00143E47" w:rsidRDefault="00187597" w:rsidP="00187597">
            <w:pPr>
              <w:widowControl w:val="0"/>
              <w:rPr>
                <w:iCs/>
              </w:rPr>
            </w:pPr>
            <w:r w:rsidRPr="0011305A">
              <w:rPr>
                <w:bCs/>
                <w:iCs/>
              </w:rPr>
              <w:t xml:space="preserve">erhöhte </w:t>
            </w:r>
            <w:r w:rsidRPr="002D17E8">
              <w:t>Tränensekretion</w:t>
            </w:r>
          </w:p>
          <w:p w14:paraId="478E28B6" w14:textId="77777777" w:rsidR="00187597" w:rsidRPr="0011305A" w:rsidRDefault="00187597" w:rsidP="00187597">
            <w:pPr>
              <w:widowControl w:val="0"/>
              <w:rPr>
                <w:iCs/>
              </w:rPr>
            </w:pPr>
          </w:p>
        </w:tc>
        <w:tc>
          <w:tcPr>
            <w:tcW w:w="1250" w:type="pct"/>
          </w:tcPr>
          <w:p w14:paraId="33BC9A78" w14:textId="77777777" w:rsidR="00187597" w:rsidRPr="0011305A" w:rsidRDefault="00187597" w:rsidP="00187597">
            <w:pPr>
              <w:widowControl w:val="0"/>
            </w:pPr>
            <w:r w:rsidRPr="0011305A">
              <w:rPr>
                <w:iCs/>
              </w:rPr>
              <w:t>Konjunktivitis</w:t>
            </w:r>
          </w:p>
        </w:tc>
      </w:tr>
      <w:tr w:rsidR="00187597" w:rsidRPr="0011305A" w14:paraId="40B8F958" w14:textId="77777777" w:rsidTr="00187597">
        <w:trPr>
          <w:cantSplit/>
          <w:jc w:val="center"/>
        </w:trPr>
        <w:tc>
          <w:tcPr>
            <w:tcW w:w="1250" w:type="pct"/>
          </w:tcPr>
          <w:p w14:paraId="4C3CD8EB" w14:textId="77777777" w:rsidR="00187597" w:rsidRPr="0011305A" w:rsidRDefault="00187597" w:rsidP="00187597">
            <w:pPr>
              <w:widowControl w:val="0"/>
              <w:autoSpaceDE w:val="0"/>
              <w:autoSpaceDN w:val="0"/>
              <w:adjustRightInd w:val="0"/>
              <w:rPr>
                <w:bCs/>
              </w:rPr>
            </w:pPr>
            <w:r w:rsidRPr="0011305A">
              <w:rPr>
                <w:bCs/>
              </w:rPr>
              <w:t>Erkrankungen des Ohrs und des Labyrinths</w:t>
            </w:r>
          </w:p>
          <w:p w14:paraId="555A86E3" w14:textId="77777777" w:rsidR="00187597" w:rsidRPr="0011305A" w:rsidRDefault="00187597" w:rsidP="00187597">
            <w:pPr>
              <w:widowControl w:val="0"/>
            </w:pPr>
          </w:p>
        </w:tc>
        <w:tc>
          <w:tcPr>
            <w:tcW w:w="1250" w:type="pct"/>
          </w:tcPr>
          <w:p w14:paraId="0CF5924D" w14:textId="77777777" w:rsidR="00187597" w:rsidRPr="0011305A" w:rsidRDefault="00187597" w:rsidP="00187597">
            <w:pPr>
              <w:widowControl w:val="0"/>
              <w:rPr>
                <w:bCs/>
                <w:iCs/>
              </w:rPr>
            </w:pPr>
            <w:r w:rsidRPr="0011305A">
              <w:rPr>
                <w:bCs/>
                <w:iCs/>
                <w:szCs w:val="24"/>
              </w:rPr>
              <w:t xml:space="preserve">beeinträchtigtes Hörvermögen </w:t>
            </w:r>
            <w:r w:rsidRPr="0011305A">
              <w:rPr>
                <w:bCs/>
                <w:iCs/>
              </w:rPr>
              <w:t>(G3/4: 1,2</w:t>
            </w:r>
            <w:r w:rsidR="00E338AE">
              <w:rPr>
                <w:bCs/>
                <w:iCs/>
              </w:rPr>
              <w:t> %</w:t>
            </w:r>
            <w:r w:rsidRPr="0011305A">
              <w:rPr>
                <w:bCs/>
                <w:iCs/>
              </w:rPr>
              <w:t>)</w:t>
            </w:r>
          </w:p>
        </w:tc>
        <w:tc>
          <w:tcPr>
            <w:tcW w:w="1250" w:type="pct"/>
          </w:tcPr>
          <w:p w14:paraId="43FA53A9" w14:textId="77777777" w:rsidR="00187597" w:rsidRPr="0011305A" w:rsidRDefault="00187597" w:rsidP="00187597">
            <w:pPr>
              <w:widowControl w:val="0"/>
              <w:rPr>
                <w:bCs/>
                <w:iCs/>
              </w:rPr>
            </w:pPr>
          </w:p>
        </w:tc>
        <w:tc>
          <w:tcPr>
            <w:tcW w:w="1250" w:type="pct"/>
          </w:tcPr>
          <w:p w14:paraId="7568635E" w14:textId="77777777" w:rsidR="00187597" w:rsidRPr="0011305A" w:rsidRDefault="00187597" w:rsidP="00187597">
            <w:pPr>
              <w:widowControl w:val="0"/>
            </w:pPr>
          </w:p>
        </w:tc>
      </w:tr>
      <w:tr w:rsidR="00187597" w:rsidRPr="0011305A" w14:paraId="19028141" w14:textId="77777777" w:rsidTr="00187597">
        <w:trPr>
          <w:cantSplit/>
          <w:jc w:val="center"/>
        </w:trPr>
        <w:tc>
          <w:tcPr>
            <w:tcW w:w="1250" w:type="pct"/>
          </w:tcPr>
          <w:p w14:paraId="134289E6" w14:textId="77777777" w:rsidR="00187597" w:rsidRPr="0011305A" w:rsidRDefault="00187597" w:rsidP="00187597">
            <w:pPr>
              <w:widowControl w:val="0"/>
            </w:pPr>
            <w:r w:rsidRPr="0011305A">
              <w:rPr>
                <w:szCs w:val="22"/>
              </w:rPr>
              <w:t>Herzerkrankungen</w:t>
            </w:r>
            <w:r w:rsidRPr="0011305A">
              <w:t xml:space="preserve"> </w:t>
            </w:r>
          </w:p>
        </w:tc>
        <w:tc>
          <w:tcPr>
            <w:tcW w:w="1250" w:type="pct"/>
          </w:tcPr>
          <w:p w14:paraId="7AB109BA" w14:textId="77777777" w:rsidR="00187597" w:rsidRPr="0011305A" w:rsidRDefault="00187597" w:rsidP="00187597">
            <w:pPr>
              <w:widowControl w:val="0"/>
            </w:pPr>
          </w:p>
        </w:tc>
        <w:tc>
          <w:tcPr>
            <w:tcW w:w="1250" w:type="pct"/>
          </w:tcPr>
          <w:p w14:paraId="74CF2837" w14:textId="77777777" w:rsidR="00187597" w:rsidRPr="0011305A" w:rsidRDefault="00187597" w:rsidP="00187597">
            <w:pPr>
              <w:widowControl w:val="0"/>
              <w:tabs>
                <w:tab w:val="left" w:pos="567"/>
              </w:tabs>
            </w:pPr>
            <w:r w:rsidRPr="0011305A">
              <w:rPr>
                <w:szCs w:val="22"/>
              </w:rPr>
              <w:t>Arrhythmie (G3/4: 2,0</w:t>
            </w:r>
            <w:r w:rsidR="00E338AE">
              <w:rPr>
                <w:szCs w:val="22"/>
              </w:rPr>
              <w:t> %</w:t>
            </w:r>
            <w:r w:rsidRPr="0011305A">
              <w:rPr>
                <w:szCs w:val="22"/>
              </w:rPr>
              <w:t>)</w:t>
            </w:r>
            <w:r w:rsidRPr="0011305A">
              <w:t xml:space="preserve"> </w:t>
            </w:r>
          </w:p>
        </w:tc>
        <w:tc>
          <w:tcPr>
            <w:tcW w:w="1250" w:type="pct"/>
          </w:tcPr>
          <w:p w14:paraId="4A46CBBA" w14:textId="77777777" w:rsidR="00187597" w:rsidRPr="0011305A" w:rsidRDefault="00187597" w:rsidP="00187597">
            <w:pPr>
              <w:widowControl w:val="0"/>
            </w:pPr>
            <w:r w:rsidRPr="0011305A">
              <w:rPr>
                <w:szCs w:val="22"/>
              </w:rPr>
              <w:t>Myokardischämie</w:t>
            </w:r>
          </w:p>
        </w:tc>
      </w:tr>
      <w:tr w:rsidR="00187597" w:rsidRPr="0011305A" w14:paraId="3493613F" w14:textId="77777777" w:rsidTr="00187597">
        <w:trPr>
          <w:cantSplit/>
          <w:jc w:val="center"/>
        </w:trPr>
        <w:tc>
          <w:tcPr>
            <w:tcW w:w="1250" w:type="pct"/>
          </w:tcPr>
          <w:p w14:paraId="1025568F" w14:textId="77777777" w:rsidR="00187597" w:rsidRPr="0011305A" w:rsidRDefault="00187597" w:rsidP="00187597">
            <w:pPr>
              <w:widowControl w:val="0"/>
            </w:pPr>
            <w:r w:rsidRPr="0011305A">
              <w:t>Gefäßerkrankungen</w:t>
            </w:r>
          </w:p>
        </w:tc>
        <w:tc>
          <w:tcPr>
            <w:tcW w:w="1250" w:type="pct"/>
          </w:tcPr>
          <w:p w14:paraId="03766B6B" w14:textId="77777777" w:rsidR="00187597" w:rsidRPr="0011305A" w:rsidRDefault="00187597" w:rsidP="00187597">
            <w:pPr>
              <w:widowControl w:val="0"/>
              <w:rPr>
                <w:bCs/>
                <w:iCs/>
              </w:rPr>
            </w:pPr>
          </w:p>
        </w:tc>
        <w:tc>
          <w:tcPr>
            <w:tcW w:w="1250" w:type="pct"/>
          </w:tcPr>
          <w:p w14:paraId="71039593" w14:textId="77777777" w:rsidR="00187597" w:rsidRPr="0011305A" w:rsidRDefault="00187597" w:rsidP="00187597">
            <w:pPr>
              <w:widowControl w:val="0"/>
              <w:tabs>
                <w:tab w:val="left" w:pos="7655"/>
              </w:tabs>
              <w:overflowPunct w:val="0"/>
              <w:autoSpaceDE w:val="0"/>
              <w:autoSpaceDN w:val="0"/>
              <w:adjustRightInd w:val="0"/>
              <w:textAlignment w:val="baseline"/>
              <w:rPr>
                <w:bCs/>
                <w:iCs/>
              </w:rPr>
            </w:pPr>
          </w:p>
        </w:tc>
        <w:tc>
          <w:tcPr>
            <w:tcW w:w="1250" w:type="pct"/>
          </w:tcPr>
          <w:p w14:paraId="318E20F7" w14:textId="77777777" w:rsidR="00187597" w:rsidRPr="0011305A" w:rsidRDefault="002603C7" w:rsidP="00187597">
            <w:pPr>
              <w:widowControl w:val="0"/>
            </w:pPr>
            <w:r w:rsidRPr="0011305A">
              <w:t>v</w:t>
            </w:r>
            <w:r w:rsidR="00187597" w:rsidRPr="0011305A">
              <w:t>enöse Erkrankung</w:t>
            </w:r>
          </w:p>
        </w:tc>
      </w:tr>
      <w:tr w:rsidR="00187597" w:rsidRPr="0011305A" w14:paraId="39DB3398" w14:textId="77777777" w:rsidTr="00187597">
        <w:trPr>
          <w:cantSplit/>
          <w:jc w:val="center"/>
        </w:trPr>
        <w:tc>
          <w:tcPr>
            <w:tcW w:w="1250" w:type="pct"/>
          </w:tcPr>
          <w:p w14:paraId="15068C99" w14:textId="77777777" w:rsidR="00187597" w:rsidRPr="0011305A" w:rsidRDefault="00187597" w:rsidP="00187597">
            <w:pPr>
              <w:widowControl w:val="0"/>
            </w:pPr>
            <w:r w:rsidRPr="0011305A">
              <w:t>Erkrankungen des Gastrointestinaltraktes</w:t>
            </w:r>
          </w:p>
        </w:tc>
        <w:tc>
          <w:tcPr>
            <w:tcW w:w="1250" w:type="pct"/>
          </w:tcPr>
          <w:p w14:paraId="374C93D6" w14:textId="77777777" w:rsidR="00187597" w:rsidRPr="0011305A" w:rsidRDefault="00187597" w:rsidP="00187597">
            <w:pPr>
              <w:widowControl w:val="0"/>
            </w:pPr>
            <w:r w:rsidRPr="0011305A">
              <w:t>Übelkeit (G3/4: 13,9</w:t>
            </w:r>
            <w:r w:rsidR="00E338AE">
              <w:t> %</w:t>
            </w:r>
            <w:r w:rsidRPr="0011305A">
              <w:t>);</w:t>
            </w:r>
          </w:p>
          <w:p w14:paraId="0FD052CF" w14:textId="77777777" w:rsidR="00187597" w:rsidRPr="0011305A" w:rsidRDefault="00187597" w:rsidP="00187597">
            <w:pPr>
              <w:widowControl w:val="0"/>
            </w:pPr>
            <w:r w:rsidRPr="0011305A">
              <w:t>Stomatitis (G3/4: 20,7</w:t>
            </w:r>
            <w:r w:rsidR="00E338AE">
              <w:t> %</w:t>
            </w:r>
            <w:r w:rsidRPr="0011305A">
              <w:t>);</w:t>
            </w:r>
          </w:p>
          <w:p w14:paraId="46058F6A" w14:textId="77777777" w:rsidR="00187597" w:rsidRPr="0011305A" w:rsidRDefault="00187597" w:rsidP="00187597">
            <w:pPr>
              <w:widowControl w:val="0"/>
            </w:pPr>
            <w:r w:rsidRPr="0011305A">
              <w:t>Erbrechen (G3/4: 8,4</w:t>
            </w:r>
            <w:r w:rsidR="00E338AE">
              <w:t> %</w:t>
            </w:r>
            <w:r w:rsidRPr="0011305A">
              <w:t>)</w:t>
            </w:r>
            <w:r w:rsidR="00C940EC">
              <w:t>;</w:t>
            </w:r>
          </w:p>
          <w:p w14:paraId="5E5BA288" w14:textId="77777777" w:rsidR="00187597" w:rsidRPr="0011305A" w:rsidRDefault="00187597" w:rsidP="00187597">
            <w:pPr>
              <w:widowControl w:val="0"/>
            </w:pPr>
            <w:r w:rsidRPr="0011305A">
              <w:t>Diarrhö (G3/4: 6,8</w:t>
            </w:r>
            <w:r w:rsidR="00E338AE">
              <w:t> %</w:t>
            </w:r>
            <w:r w:rsidRPr="0011305A">
              <w:t>);</w:t>
            </w:r>
          </w:p>
          <w:p w14:paraId="7C77311D" w14:textId="77777777" w:rsidR="00187597" w:rsidRPr="0011305A" w:rsidRDefault="00187597" w:rsidP="00187597">
            <w:pPr>
              <w:widowControl w:val="0"/>
              <w:tabs>
                <w:tab w:val="left" w:pos="567"/>
              </w:tabs>
            </w:pPr>
            <w:r w:rsidRPr="0011305A">
              <w:t>Ösophagitis/Dysphagie/Odynophagie (G3/4: 12,0</w:t>
            </w:r>
            <w:r w:rsidR="00E338AE">
              <w:t> %</w:t>
            </w:r>
            <w:r w:rsidRPr="0011305A">
              <w:t>);</w:t>
            </w:r>
          </w:p>
          <w:p w14:paraId="03A43374" w14:textId="77777777" w:rsidR="00187597" w:rsidRPr="0011305A" w:rsidRDefault="00187597" w:rsidP="00187597">
            <w:pPr>
              <w:widowControl w:val="0"/>
              <w:rPr>
                <w:bCs/>
                <w:iCs/>
              </w:rPr>
            </w:pPr>
            <w:r w:rsidRPr="0011305A">
              <w:rPr>
                <w:bCs/>
                <w:iCs/>
              </w:rPr>
              <w:t xml:space="preserve">Obstipation </w:t>
            </w:r>
            <w:r w:rsidRPr="0011305A">
              <w:t>(G3/4: 0,4</w:t>
            </w:r>
            <w:r w:rsidR="00E338AE">
              <w:t> %</w:t>
            </w:r>
            <w:r w:rsidRPr="0011305A">
              <w:t>)</w:t>
            </w:r>
          </w:p>
        </w:tc>
        <w:tc>
          <w:tcPr>
            <w:tcW w:w="1250" w:type="pct"/>
          </w:tcPr>
          <w:p w14:paraId="4D569DD1" w14:textId="77777777" w:rsidR="00187597" w:rsidRPr="0011305A" w:rsidRDefault="00187597" w:rsidP="00187597">
            <w:pPr>
              <w:widowControl w:val="0"/>
              <w:tabs>
                <w:tab w:val="left" w:pos="567"/>
              </w:tabs>
            </w:pPr>
            <w:r w:rsidRPr="0011305A">
              <w:t>Dyspepsie (G3/4: 0,8</w:t>
            </w:r>
            <w:r w:rsidR="00E338AE">
              <w:t> %</w:t>
            </w:r>
            <w:r w:rsidRPr="0011305A">
              <w:t>);</w:t>
            </w:r>
          </w:p>
          <w:p w14:paraId="0EF12901" w14:textId="77777777" w:rsidR="00187597" w:rsidRPr="0011305A" w:rsidRDefault="00187597" w:rsidP="00923144">
            <w:pPr>
              <w:widowControl w:val="0"/>
              <w:tabs>
                <w:tab w:val="left" w:pos="567"/>
              </w:tabs>
            </w:pPr>
            <w:r w:rsidRPr="0011305A">
              <w:t>Gastrointestinal</w:t>
            </w:r>
            <w:r w:rsidR="00923144" w:rsidRPr="0011305A">
              <w:softHyphen/>
            </w:r>
            <w:r w:rsidRPr="0011305A">
              <w:t>schmerzen (G3/4: 1,2</w:t>
            </w:r>
            <w:r w:rsidR="00E338AE">
              <w:t> %</w:t>
            </w:r>
            <w:r w:rsidRPr="0011305A">
              <w:t>);</w:t>
            </w:r>
          </w:p>
          <w:p w14:paraId="54BEC92E" w14:textId="77777777" w:rsidR="00187597" w:rsidRPr="0011305A" w:rsidRDefault="00395A68" w:rsidP="00187597">
            <w:pPr>
              <w:widowControl w:val="0"/>
              <w:tabs>
                <w:tab w:val="left" w:pos="7655"/>
              </w:tabs>
              <w:overflowPunct w:val="0"/>
              <w:autoSpaceDE w:val="0"/>
              <w:autoSpaceDN w:val="0"/>
              <w:adjustRightInd w:val="0"/>
              <w:textAlignment w:val="baseline"/>
              <w:rPr>
                <w:bCs/>
                <w:iCs/>
              </w:rPr>
            </w:pPr>
            <w:r w:rsidRPr="0011305A">
              <w:rPr>
                <w:szCs w:val="22"/>
              </w:rPr>
              <w:t>G</w:t>
            </w:r>
            <w:r w:rsidR="00187597" w:rsidRPr="0011305A">
              <w:rPr>
                <w:szCs w:val="22"/>
              </w:rPr>
              <w:t xml:space="preserve">astrointestinale Hämorrhagie </w:t>
            </w:r>
            <w:r w:rsidR="00187597" w:rsidRPr="0011305A">
              <w:t>(G3/4: 0,4</w:t>
            </w:r>
            <w:r w:rsidR="00E338AE">
              <w:t> %</w:t>
            </w:r>
            <w:r w:rsidR="00187597" w:rsidRPr="0011305A">
              <w:t>)</w:t>
            </w:r>
          </w:p>
        </w:tc>
        <w:tc>
          <w:tcPr>
            <w:tcW w:w="1250" w:type="pct"/>
          </w:tcPr>
          <w:p w14:paraId="3638BDEE" w14:textId="77777777" w:rsidR="00187597" w:rsidRPr="0011305A" w:rsidRDefault="00187597" w:rsidP="00187597">
            <w:pPr>
              <w:widowControl w:val="0"/>
            </w:pPr>
          </w:p>
        </w:tc>
      </w:tr>
      <w:tr w:rsidR="00187597" w:rsidRPr="0011305A" w14:paraId="588A6556" w14:textId="77777777" w:rsidTr="00187597">
        <w:trPr>
          <w:cantSplit/>
          <w:jc w:val="center"/>
        </w:trPr>
        <w:tc>
          <w:tcPr>
            <w:tcW w:w="1250" w:type="pct"/>
          </w:tcPr>
          <w:p w14:paraId="295729C8" w14:textId="77777777" w:rsidR="00187597" w:rsidRPr="0011305A" w:rsidRDefault="00187597" w:rsidP="00187597">
            <w:pPr>
              <w:widowControl w:val="0"/>
            </w:pPr>
            <w:r w:rsidRPr="0011305A">
              <w:t>Erkrankungen der Haut und des Unterhautzellgewebes</w:t>
            </w:r>
          </w:p>
        </w:tc>
        <w:tc>
          <w:tcPr>
            <w:tcW w:w="1250" w:type="pct"/>
          </w:tcPr>
          <w:p w14:paraId="0FEAB626" w14:textId="77777777" w:rsidR="00187597" w:rsidRPr="0011305A" w:rsidRDefault="00187597" w:rsidP="00187597">
            <w:pPr>
              <w:widowControl w:val="0"/>
              <w:rPr>
                <w:bCs/>
                <w:iCs/>
              </w:rPr>
            </w:pPr>
            <w:r w:rsidRPr="0011305A">
              <w:rPr>
                <w:bCs/>
                <w:iCs/>
              </w:rPr>
              <w:t>Alopezie (G3/4: 4,0</w:t>
            </w:r>
            <w:r w:rsidR="00E338AE">
              <w:rPr>
                <w:bCs/>
                <w:iCs/>
              </w:rPr>
              <w:t> %</w:t>
            </w:r>
            <w:r w:rsidRPr="0011305A">
              <w:rPr>
                <w:bCs/>
                <w:iCs/>
              </w:rPr>
              <w:t>);</w:t>
            </w:r>
          </w:p>
          <w:p w14:paraId="3A5A9723" w14:textId="77777777" w:rsidR="00187597" w:rsidRPr="0011305A" w:rsidRDefault="00187597" w:rsidP="00187597">
            <w:pPr>
              <w:widowControl w:val="0"/>
            </w:pPr>
            <w:r w:rsidRPr="0011305A">
              <w:rPr>
                <w:bCs/>
                <w:iCs/>
              </w:rPr>
              <w:t>Rash/Juckreiz</w:t>
            </w:r>
          </w:p>
        </w:tc>
        <w:tc>
          <w:tcPr>
            <w:tcW w:w="1250" w:type="pct"/>
          </w:tcPr>
          <w:p w14:paraId="4064F08F" w14:textId="77777777" w:rsidR="00187597" w:rsidRPr="0011305A" w:rsidRDefault="00923144" w:rsidP="00187597">
            <w:pPr>
              <w:widowControl w:val="0"/>
              <w:tabs>
                <w:tab w:val="left" w:pos="7655"/>
              </w:tabs>
              <w:overflowPunct w:val="0"/>
              <w:autoSpaceDE w:val="0"/>
              <w:autoSpaceDN w:val="0"/>
              <w:adjustRightInd w:val="0"/>
              <w:textAlignment w:val="baseline"/>
              <w:rPr>
                <w:bCs/>
                <w:iCs/>
              </w:rPr>
            </w:pPr>
            <w:r w:rsidRPr="0011305A">
              <w:rPr>
                <w:bCs/>
                <w:iCs/>
              </w:rPr>
              <w:t>t</w:t>
            </w:r>
            <w:r w:rsidR="00187597" w:rsidRPr="0011305A">
              <w:rPr>
                <w:bCs/>
                <w:iCs/>
              </w:rPr>
              <w:t xml:space="preserve">rockene Haut; </w:t>
            </w:r>
          </w:p>
          <w:p w14:paraId="7B6D656D" w14:textId="77777777" w:rsidR="00187597" w:rsidRPr="0011305A" w:rsidRDefault="00187597" w:rsidP="00187597">
            <w:pPr>
              <w:widowControl w:val="0"/>
              <w:tabs>
                <w:tab w:val="left" w:pos="7655"/>
              </w:tabs>
              <w:overflowPunct w:val="0"/>
              <w:autoSpaceDE w:val="0"/>
              <w:autoSpaceDN w:val="0"/>
              <w:adjustRightInd w:val="0"/>
              <w:textAlignment w:val="baseline"/>
            </w:pPr>
            <w:r w:rsidRPr="0011305A">
              <w:rPr>
                <w:bCs/>
                <w:iCs/>
                <w:szCs w:val="24"/>
              </w:rPr>
              <w:t>Hautabschuppung</w:t>
            </w:r>
          </w:p>
        </w:tc>
        <w:tc>
          <w:tcPr>
            <w:tcW w:w="1250" w:type="pct"/>
          </w:tcPr>
          <w:p w14:paraId="2ED911BE" w14:textId="77777777" w:rsidR="00187597" w:rsidRPr="0011305A" w:rsidRDefault="00187597" w:rsidP="00187597">
            <w:pPr>
              <w:widowControl w:val="0"/>
            </w:pPr>
          </w:p>
        </w:tc>
      </w:tr>
      <w:tr w:rsidR="00187597" w:rsidRPr="0011305A" w14:paraId="73481BCB" w14:textId="77777777" w:rsidTr="00187597">
        <w:trPr>
          <w:cantSplit/>
          <w:jc w:val="center"/>
        </w:trPr>
        <w:tc>
          <w:tcPr>
            <w:tcW w:w="1250" w:type="pct"/>
          </w:tcPr>
          <w:p w14:paraId="505E80BD" w14:textId="77777777" w:rsidR="00187597" w:rsidRPr="0011305A" w:rsidRDefault="00187597" w:rsidP="00187597">
            <w:pPr>
              <w:widowControl w:val="0"/>
            </w:pPr>
            <w:r w:rsidRPr="0011305A">
              <w:t>Skelettmuskulatur-, Bindegewebs- und Knochenerkrankungen</w:t>
            </w:r>
          </w:p>
        </w:tc>
        <w:tc>
          <w:tcPr>
            <w:tcW w:w="1250" w:type="pct"/>
          </w:tcPr>
          <w:p w14:paraId="547DAD19" w14:textId="77777777" w:rsidR="00187597" w:rsidRPr="0011305A" w:rsidRDefault="00187597" w:rsidP="00187597">
            <w:pPr>
              <w:widowControl w:val="0"/>
              <w:rPr>
                <w:bCs/>
                <w:iCs/>
              </w:rPr>
            </w:pPr>
          </w:p>
        </w:tc>
        <w:tc>
          <w:tcPr>
            <w:tcW w:w="1250" w:type="pct"/>
          </w:tcPr>
          <w:p w14:paraId="74667B22" w14:textId="77777777" w:rsidR="00187597" w:rsidRPr="0011305A" w:rsidRDefault="00187597" w:rsidP="00187597">
            <w:pPr>
              <w:widowControl w:val="0"/>
              <w:rPr>
                <w:bCs/>
                <w:iCs/>
              </w:rPr>
            </w:pPr>
            <w:r w:rsidRPr="0011305A">
              <w:rPr>
                <w:bCs/>
                <w:iCs/>
              </w:rPr>
              <w:t>Myalgie (G3/4: 0,4</w:t>
            </w:r>
            <w:r w:rsidR="00E338AE">
              <w:rPr>
                <w:bCs/>
                <w:iCs/>
              </w:rPr>
              <w:t> %</w:t>
            </w:r>
            <w:r w:rsidRPr="0011305A">
              <w:rPr>
                <w:bCs/>
                <w:iCs/>
              </w:rPr>
              <w:t>)</w:t>
            </w:r>
          </w:p>
        </w:tc>
        <w:tc>
          <w:tcPr>
            <w:tcW w:w="1250" w:type="pct"/>
          </w:tcPr>
          <w:p w14:paraId="1A8ECC80" w14:textId="77777777" w:rsidR="00187597" w:rsidRPr="0011305A" w:rsidRDefault="00187597" w:rsidP="00187597">
            <w:pPr>
              <w:widowControl w:val="0"/>
            </w:pPr>
          </w:p>
        </w:tc>
      </w:tr>
      <w:tr w:rsidR="00187597" w:rsidRPr="0011305A" w14:paraId="5D64AEB2" w14:textId="77777777" w:rsidTr="00187597">
        <w:trPr>
          <w:cantSplit/>
          <w:jc w:val="center"/>
        </w:trPr>
        <w:tc>
          <w:tcPr>
            <w:tcW w:w="1250" w:type="pct"/>
          </w:tcPr>
          <w:p w14:paraId="305F3E06" w14:textId="77777777" w:rsidR="00187597" w:rsidRPr="0011305A" w:rsidRDefault="00187597" w:rsidP="00187597">
            <w:pPr>
              <w:widowControl w:val="0"/>
            </w:pPr>
            <w:r w:rsidRPr="0011305A">
              <w:t>Allgemeine Erkrankungen und Beschwerden am Verabreichungsort</w:t>
            </w:r>
          </w:p>
        </w:tc>
        <w:tc>
          <w:tcPr>
            <w:tcW w:w="1250" w:type="pct"/>
          </w:tcPr>
          <w:p w14:paraId="50DB28A5" w14:textId="77777777" w:rsidR="00187597" w:rsidRPr="0011305A" w:rsidRDefault="00187597" w:rsidP="00187597">
            <w:pPr>
              <w:widowControl w:val="0"/>
            </w:pPr>
            <w:r w:rsidRPr="0011305A">
              <w:t>Lethargie (G3/4: 4,0</w:t>
            </w:r>
            <w:r w:rsidR="00E338AE">
              <w:t> %</w:t>
            </w:r>
            <w:r w:rsidRPr="0011305A">
              <w:t>);</w:t>
            </w:r>
          </w:p>
          <w:p w14:paraId="02B33230" w14:textId="77777777" w:rsidR="00187597" w:rsidRPr="0011305A" w:rsidRDefault="00187597" w:rsidP="00187597">
            <w:pPr>
              <w:widowControl w:val="0"/>
              <w:rPr>
                <w:bCs/>
                <w:iCs/>
              </w:rPr>
            </w:pPr>
            <w:r w:rsidRPr="0011305A">
              <w:rPr>
                <w:bCs/>
                <w:iCs/>
              </w:rPr>
              <w:t>Pyrexie (G3/4: 3,6</w:t>
            </w:r>
            <w:r w:rsidR="00E338AE">
              <w:rPr>
                <w:bCs/>
                <w:iCs/>
              </w:rPr>
              <w:t> %</w:t>
            </w:r>
            <w:r w:rsidRPr="0011305A">
              <w:rPr>
                <w:bCs/>
                <w:iCs/>
              </w:rPr>
              <w:t>);</w:t>
            </w:r>
          </w:p>
          <w:p w14:paraId="2F9912A9" w14:textId="77777777" w:rsidR="00187597" w:rsidRPr="0011305A" w:rsidRDefault="00187597" w:rsidP="00187597">
            <w:pPr>
              <w:widowControl w:val="0"/>
              <w:rPr>
                <w:bCs/>
                <w:iCs/>
              </w:rPr>
            </w:pPr>
            <w:r w:rsidRPr="0011305A">
              <w:rPr>
                <w:bCs/>
                <w:iCs/>
              </w:rPr>
              <w:t>Flüssigkeitsretention (G3/4: 1,2</w:t>
            </w:r>
            <w:r w:rsidR="00E338AE">
              <w:rPr>
                <w:bCs/>
                <w:iCs/>
              </w:rPr>
              <w:t> %</w:t>
            </w:r>
            <w:r w:rsidRPr="0011305A">
              <w:rPr>
                <w:bCs/>
                <w:iCs/>
              </w:rPr>
              <w:t>);</w:t>
            </w:r>
          </w:p>
          <w:p w14:paraId="1E6DB238" w14:textId="77777777" w:rsidR="00187597" w:rsidRPr="0011305A" w:rsidRDefault="00187597" w:rsidP="00187597">
            <w:pPr>
              <w:widowControl w:val="0"/>
              <w:rPr>
                <w:bCs/>
                <w:iCs/>
              </w:rPr>
            </w:pPr>
            <w:r w:rsidRPr="0011305A">
              <w:rPr>
                <w:bCs/>
                <w:iCs/>
              </w:rPr>
              <w:t>Ödem (G3/4: 1,2</w:t>
            </w:r>
            <w:r w:rsidR="00E338AE">
              <w:rPr>
                <w:bCs/>
                <w:iCs/>
              </w:rPr>
              <w:t> %</w:t>
            </w:r>
            <w:r w:rsidRPr="0011305A">
              <w:rPr>
                <w:bCs/>
                <w:iCs/>
              </w:rPr>
              <w:t>)</w:t>
            </w:r>
          </w:p>
        </w:tc>
        <w:tc>
          <w:tcPr>
            <w:tcW w:w="1250" w:type="pct"/>
          </w:tcPr>
          <w:p w14:paraId="715ACA22" w14:textId="77777777" w:rsidR="00187597" w:rsidRPr="0011305A" w:rsidRDefault="00187597" w:rsidP="00187597">
            <w:pPr>
              <w:widowControl w:val="0"/>
              <w:rPr>
                <w:bCs/>
                <w:iCs/>
              </w:rPr>
            </w:pPr>
          </w:p>
        </w:tc>
        <w:tc>
          <w:tcPr>
            <w:tcW w:w="1250" w:type="pct"/>
          </w:tcPr>
          <w:p w14:paraId="4309789B" w14:textId="77777777" w:rsidR="00187597" w:rsidRPr="0011305A" w:rsidRDefault="00187597" w:rsidP="00187597">
            <w:pPr>
              <w:widowControl w:val="0"/>
            </w:pPr>
          </w:p>
        </w:tc>
      </w:tr>
      <w:tr w:rsidR="00187597" w:rsidRPr="0011305A" w14:paraId="75AA890A" w14:textId="77777777" w:rsidTr="00187597">
        <w:trPr>
          <w:cantSplit/>
          <w:jc w:val="center"/>
        </w:trPr>
        <w:tc>
          <w:tcPr>
            <w:tcW w:w="1250" w:type="pct"/>
          </w:tcPr>
          <w:p w14:paraId="7A8EBB14" w14:textId="77777777" w:rsidR="00187597" w:rsidRPr="0011305A" w:rsidRDefault="00187597" w:rsidP="00187597">
            <w:pPr>
              <w:widowControl w:val="0"/>
            </w:pPr>
            <w:r w:rsidRPr="0011305A">
              <w:rPr>
                <w:szCs w:val="22"/>
              </w:rPr>
              <w:t>Untersuchungen</w:t>
            </w:r>
            <w:r w:rsidRPr="0011305A">
              <w:t xml:space="preserve"> </w:t>
            </w:r>
          </w:p>
        </w:tc>
        <w:tc>
          <w:tcPr>
            <w:tcW w:w="1250" w:type="pct"/>
          </w:tcPr>
          <w:p w14:paraId="50ABD4FE" w14:textId="77777777" w:rsidR="00187597" w:rsidRPr="0011305A" w:rsidRDefault="00187597" w:rsidP="00187597">
            <w:pPr>
              <w:widowControl w:val="0"/>
              <w:rPr>
                <w:bCs/>
                <w:iCs/>
              </w:rPr>
            </w:pPr>
            <w:r w:rsidRPr="0011305A">
              <w:t>Gewichtsabnahme</w:t>
            </w:r>
          </w:p>
        </w:tc>
        <w:tc>
          <w:tcPr>
            <w:tcW w:w="1250" w:type="pct"/>
          </w:tcPr>
          <w:p w14:paraId="6B16EF4F" w14:textId="77777777" w:rsidR="00187597" w:rsidRPr="0011305A" w:rsidRDefault="00187597" w:rsidP="00187597">
            <w:pPr>
              <w:widowControl w:val="0"/>
            </w:pPr>
          </w:p>
        </w:tc>
        <w:tc>
          <w:tcPr>
            <w:tcW w:w="1250" w:type="pct"/>
          </w:tcPr>
          <w:p w14:paraId="69E79E23" w14:textId="77777777" w:rsidR="00187597" w:rsidRPr="0011305A" w:rsidRDefault="00187597" w:rsidP="00187597">
            <w:pPr>
              <w:widowControl w:val="0"/>
            </w:pPr>
            <w:r w:rsidRPr="0011305A">
              <w:rPr>
                <w:szCs w:val="22"/>
              </w:rPr>
              <w:t>Gewichtszunahme</w:t>
            </w:r>
            <w:r w:rsidRPr="0011305A">
              <w:rPr>
                <w:bCs/>
              </w:rPr>
              <w:t xml:space="preserve"> </w:t>
            </w:r>
          </w:p>
        </w:tc>
      </w:tr>
    </w:tbl>
    <w:p w14:paraId="2A584D27" w14:textId="77777777" w:rsidR="00187597" w:rsidRPr="0011305A" w:rsidRDefault="00187597" w:rsidP="00187597"/>
    <w:p w14:paraId="1894A936" w14:textId="77777777" w:rsidR="00187597" w:rsidRPr="0011305A" w:rsidRDefault="00187597" w:rsidP="00187597">
      <w:pPr>
        <w:keepNext/>
        <w:keepLines/>
        <w:tabs>
          <w:tab w:val="left" w:pos="7655"/>
        </w:tabs>
        <w:rPr>
          <w:bCs/>
          <w:u w:val="single"/>
        </w:rPr>
      </w:pPr>
      <w:r w:rsidRPr="0011305A">
        <w:rPr>
          <w:bCs/>
          <w:u w:val="single"/>
        </w:rPr>
        <w:t>Post-Marketing</w:t>
      </w:r>
      <w:r w:rsidR="002F64A1">
        <w:rPr>
          <w:bCs/>
          <w:u w:val="single"/>
        </w:rPr>
        <w:t>-</w:t>
      </w:r>
      <w:r w:rsidRPr="0011305A">
        <w:rPr>
          <w:bCs/>
          <w:u w:val="single"/>
        </w:rPr>
        <w:t xml:space="preserve">Experience </w:t>
      </w:r>
    </w:p>
    <w:p w14:paraId="1A2C4081" w14:textId="77777777" w:rsidR="00187597" w:rsidRPr="0011305A" w:rsidRDefault="00187597" w:rsidP="00187597">
      <w:pPr>
        <w:keepNext/>
        <w:keepLines/>
      </w:pPr>
    </w:p>
    <w:p w14:paraId="2EB35E12" w14:textId="77777777" w:rsidR="00187597" w:rsidRPr="0011305A" w:rsidRDefault="00187597" w:rsidP="00187597">
      <w:pPr>
        <w:keepNext/>
        <w:keepLines/>
        <w:tabs>
          <w:tab w:val="left" w:pos="7655"/>
        </w:tabs>
        <w:overflowPunct w:val="0"/>
        <w:autoSpaceDE w:val="0"/>
        <w:autoSpaceDN w:val="0"/>
        <w:adjustRightInd w:val="0"/>
        <w:textAlignment w:val="baseline"/>
        <w:rPr>
          <w:i/>
        </w:rPr>
      </w:pPr>
      <w:r w:rsidRPr="0011305A">
        <w:rPr>
          <w:i/>
        </w:rPr>
        <w:t>Gutartige, bösartige und unspezifische Neubildungen (einschließlich Zysten und Polypen)</w:t>
      </w:r>
    </w:p>
    <w:p w14:paraId="322C9DC6" w14:textId="77777777" w:rsidR="0078781D" w:rsidRPr="0011305A" w:rsidRDefault="006A522E" w:rsidP="0078781D">
      <w:r>
        <w:t>Sekundäre</w:t>
      </w:r>
      <w:r w:rsidR="0078781D">
        <w:t xml:space="preserve"> Primärtumore (Häufigkeit nicht bekannt), einschließlich Non-Hodgkin-Lymphom, wurden i</w:t>
      </w:r>
      <w:r w:rsidR="0078781D" w:rsidRPr="0011305A">
        <w:t xml:space="preserve">n Zusammenhang mit Docetaxel </w:t>
      </w:r>
      <w:r w:rsidR="0078781D">
        <w:t xml:space="preserve">berichtet, wenn Docetaxel in </w:t>
      </w:r>
      <w:r w:rsidR="00EC3607">
        <w:t>Kombination</w:t>
      </w:r>
      <w:r w:rsidR="0078781D">
        <w:t xml:space="preserve"> mit anderen Arzneimitteln zur Behandlung von Krebs angewendet wurde, die dafür bekannt sind, mit </w:t>
      </w:r>
      <w:r>
        <w:t>sekundäre</w:t>
      </w:r>
      <w:r w:rsidR="0078781D">
        <w:t>n Primärtumoren in Zusammenhang zu stehen. A</w:t>
      </w:r>
      <w:r w:rsidR="0078781D" w:rsidRPr="0011305A">
        <w:t>kute myeloische Leukämie und myelodysplastische</w:t>
      </w:r>
      <w:r w:rsidR="0078781D">
        <w:t>s</w:t>
      </w:r>
      <w:r w:rsidR="0078781D" w:rsidRPr="0011305A">
        <w:t xml:space="preserve"> Syndrom </w:t>
      </w:r>
      <w:r w:rsidR="0078781D">
        <w:t xml:space="preserve">(Häufigkeit: gelegentlich) wurden in klinischen Studien, die das Behandlungsschema TAC zur Behandlung von Brustkrebs untersuchten, </w:t>
      </w:r>
      <w:r w:rsidR="0078781D" w:rsidRPr="0011305A">
        <w:t>berichtet.</w:t>
      </w:r>
    </w:p>
    <w:p w14:paraId="74AD8879" w14:textId="77777777" w:rsidR="00187597" w:rsidRPr="0011305A" w:rsidRDefault="00187597" w:rsidP="00187597"/>
    <w:p w14:paraId="4059781A" w14:textId="77777777" w:rsidR="00187597" w:rsidRPr="0011305A" w:rsidRDefault="00187597">
      <w:pPr>
        <w:keepNext/>
        <w:rPr>
          <w:i/>
        </w:rPr>
        <w:pPrChange w:id="327" w:author="Autor">
          <w:pPr/>
        </w:pPrChange>
      </w:pPr>
      <w:r w:rsidRPr="0011305A">
        <w:rPr>
          <w:i/>
        </w:rPr>
        <w:t>Erkrankungen des Blutes und des Lymphsystems</w:t>
      </w:r>
    </w:p>
    <w:p w14:paraId="436157E2" w14:textId="77777777" w:rsidR="00187597" w:rsidRPr="002D17E8" w:rsidRDefault="00187597" w:rsidP="00187597">
      <w:r w:rsidRPr="0011305A">
        <w:t>Knochenmarkdepression und andere hämatologische Nebenwirkungen wurden berichtet. Disseminierte intrava</w:t>
      </w:r>
      <w:r w:rsidRPr="002D17E8">
        <w:t>sale Koagulation (DIC), oft in Verbindung mit Sepsis oder multiplem Organversagen, wurde berichtet.</w:t>
      </w:r>
    </w:p>
    <w:p w14:paraId="08755C29" w14:textId="77777777" w:rsidR="00187597" w:rsidRPr="00143E47" w:rsidRDefault="00187597" w:rsidP="00187597">
      <w:pPr>
        <w:rPr>
          <w:b/>
        </w:rPr>
      </w:pPr>
    </w:p>
    <w:p w14:paraId="195D4951" w14:textId="77777777" w:rsidR="00187597" w:rsidRPr="0011305A" w:rsidRDefault="00187597" w:rsidP="00187597">
      <w:pPr>
        <w:rPr>
          <w:i/>
        </w:rPr>
      </w:pPr>
      <w:r w:rsidRPr="0011305A">
        <w:rPr>
          <w:i/>
        </w:rPr>
        <w:t>Erkrankungen des Immunsystems</w:t>
      </w:r>
    </w:p>
    <w:p w14:paraId="2AD279A6" w14:textId="77777777" w:rsidR="00187597" w:rsidRDefault="00187597" w:rsidP="00187597">
      <w:pPr>
        <w:rPr>
          <w:iCs/>
        </w:rPr>
      </w:pPr>
      <w:r w:rsidRPr="0011305A">
        <w:rPr>
          <w:iCs/>
        </w:rPr>
        <w:t>Einige Fälle von anaphylaktischem Schock, manchmal tödlich, wurden berichtet.</w:t>
      </w:r>
    </w:p>
    <w:p w14:paraId="6791AB3F" w14:textId="77777777" w:rsidR="00186703" w:rsidRPr="0011305A" w:rsidRDefault="00186703" w:rsidP="00187597">
      <w:pPr>
        <w:rPr>
          <w:iCs/>
        </w:rPr>
      </w:pPr>
      <w:r>
        <w:rPr>
          <w:iCs/>
        </w:rPr>
        <w:t>Es wurden Überempfindlichkeitsreaktionen (Häufigkeit nicht bekannt) unter Docetaxel berichtet bei Patienten, die unter einer vorangegangenen Therapie mit Paclitaxel Überempfindlichkeitsreaktionen entwickelt hatten.</w:t>
      </w:r>
    </w:p>
    <w:p w14:paraId="5A6376D6" w14:textId="77777777" w:rsidR="00187597" w:rsidRPr="002D17E8" w:rsidRDefault="00187597" w:rsidP="00187597">
      <w:pPr>
        <w:rPr>
          <w:b/>
        </w:rPr>
      </w:pPr>
    </w:p>
    <w:p w14:paraId="34D2DF9C" w14:textId="77777777" w:rsidR="00187597" w:rsidRPr="0011305A" w:rsidRDefault="00187597" w:rsidP="00187597">
      <w:pPr>
        <w:rPr>
          <w:bCs/>
          <w:i/>
        </w:rPr>
      </w:pPr>
      <w:r w:rsidRPr="0011305A">
        <w:rPr>
          <w:bCs/>
          <w:i/>
        </w:rPr>
        <w:t>Erkrankungen des Nervensystems</w:t>
      </w:r>
    </w:p>
    <w:p w14:paraId="18D944C8" w14:textId="77777777" w:rsidR="00187597" w:rsidRPr="002D17E8" w:rsidRDefault="00187597" w:rsidP="00187597">
      <w:r w:rsidRPr="0011305A">
        <w:t>Unter der Docet</w:t>
      </w:r>
      <w:r w:rsidRPr="002D17E8">
        <w:t>axel-Gabe wurden in seltenen Fällen Krämpfe oder vorübergehende Bewusstlosigkeit beobachtet. Diese Reaktionen treten manchmal während der Infusion des Arzneimittels auf.</w:t>
      </w:r>
    </w:p>
    <w:p w14:paraId="62306FB7" w14:textId="77777777" w:rsidR="00187597" w:rsidRPr="00143E47" w:rsidRDefault="00187597" w:rsidP="00187597"/>
    <w:p w14:paraId="773AAF1F" w14:textId="77777777" w:rsidR="00187597" w:rsidRPr="0011305A" w:rsidRDefault="00187597" w:rsidP="00187597">
      <w:pPr>
        <w:rPr>
          <w:bCs/>
          <w:i/>
        </w:rPr>
      </w:pPr>
      <w:r w:rsidRPr="0011305A">
        <w:rPr>
          <w:bCs/>
          <w:i/>
        </w:rPr>
        <w:t>Augenerkrankungen</w:t>
      </w:r>
    </w:p>
    <w:p w14:paraId="215D2AD4" w14:textId="77777777" w:rsidR="00187597" w:rsidRPr="00143E47" w:rsidRDefault="00187597" w:rsidP="00187597">
      <w:r w:rsidRPr="0011305A">
        <w:t>In sehr seltenen Fällen wurde von vorübergehenden Sehstörungen (Lic</w:t>
      </w:r>
      <w:r w:rsidRPr="002D17E8">
        <w:t>htblitze, Skotome) berichtet, die typischerweise während der Infusion des Arzneimittels und in Verbindung mit Überempfindlichkeitsreaktionen auftraten. Sie waren nach Abbruch der Infusion reversibel. Selten wurde über Tränenfluss mit oder ohne Konjunktivit</w:t>
      </w:r>
      <w:r w:rsidRPr="00143E47">
        <w:t>is und über Tränenkanalverschluss mit übermäßigem Augentränen berichtet.</w:t>
      </w:r>
      <w:r w:rsidR="008F5249" w:rsidRPr="008F5249">
        <w:t xml:space="preserve"> Fälle von zystoiden Maculaödemen (CMO) sind bei Patienten berichtet worden, die mit Docetaxel </w:t>
      </w:r>
      <w:r w:rsidR="00834040" w:rsidRPr="00834040">
        <w:t>behandelt wurden</w:t>
      </w:r>
      <w:r w:rsidR="008F5249" w:rsidRPr="008F5249">
        <w:t>.</w:t>
      </w:r>
    </w:p>
    <w:p w14:paraId="0E40D685" w14:textId="77777777" w:rsidR="00187597" w:rsidRPr="00143E47" w:rsidRDefault="00187597" w:rsidP="00D87FE5">
      <w:pPr>
        <w:tabs>
          <w:tab w:val="left" w:pos="1170"/>
        </w:tabs>
      </w:pPr>
    </w:p>
    <w:p w14:paraId="68725513" w14:textId="77777777" w:rsidR="00187597" w:rsidRPr="0011305A" w:rsidRDefault="00187597" w:rsidP="00187597">
      <w:pPr>
        <w:autoSpaceDE w:val="0"/>
        <w:autoSpaceDN w:val="0"/>
        <w:adjustRightInd w:val="0"/>
        <w:rPr>
          <w:bCs/>
          <w:i/>
        </w:rPr>
      </w:pPr>
      <w:r w:rsidRPr="0011305A">
        <w:rPr>
          <w:bCs/>
          <w:i/>
        </w:rPr>
        <w:t>Erkrankungen des Ohrs und des Labyrinths</w:t>
      </w:r>
    </w:p>
    <w:p w14:paraId="0536B2EA" w14:textId="77777777" w:rsidR="00187597" w:rsidRPr="002D17E8" w:rsidRDefault="00187597" w:rsidP="00187597">
      <w:pPr>
        <w:autoSpaceDE w:val="0"/>
        <w:autoSpaceDN w:val="0"/>
        <w:adjustRightInd w:val="0"/>
        <w:rPr>
          <w:bCs/>
        </w:rPr>
      </w:pPr>
      <w:r w:rsidRPr="0011305A">
        <w:t>Seltene Fälle von Ototoxizität, Hörstörungen und/oder Verlust des Gehörs wurden berichtet.</w:t>
      </w:r>
    </w:p>
    <w:p w14:paraId="1E7A7BE6" w14:textId="77777777" w:rsidR="00187597" w:rsidRPr="00143E47" w:rsidRDefault="00187597" w:rsidP="00187597">
      <w:pPr>
        <w:rPr>
          <w:b/>
        </w:rPr>
      </w:pPr>
    </w:p>
    <w:p w14:paraId="5BEFE591" w14:textId="77777777" w:rsidR="00187597" w:rsidRPr="0011305A" w:rsidRDefault="00187597" w:rsidP="002A1B10">
      <w:pPr>
        <w:keepNext/>
        <w:keepLines/>
        <w:rPr>
          <w:bCs/>
          <w:i/>
        </w:rPr>
      </w:pPr>
      <w:r w:rsidRPr="0011305A">
        <w:rPr>
          <w:bCs/>
          <w:i/>
        </w:rPr>
        <w:t>Herzerkrankungen</w:t>
      </w:r>
    </w:p>
    <w:p w14:paraId="1D46E2AA" w14:textId="77777777" w:rsidR="00187597" w:rsidRPr="002D17E8" w:rsidRDefault="00187597" w:rsidP="002A1B10">
      <w:pPr>
        <w:keepNext/>
        <w:keepLines/>
      </w:pPr>
      <w:r w:rsidRPr="0011305A">
        <w:t>In seltenen Fällen wurde über My</w:t>
      </w:r>
      <w:r w:rsidRPr="002D17E8">
        <w:t>okardinfarkte berichtet.</w:t>
      </w:r>
    </w:p>
    <w:p w14:paraId="43725851" w14:textId="77777777" w:rsidR="005D5475" w:rsidRDefault="005D5475" w:rsidP="005D5475">
      <w:r>
        <w:t>Ventrikuläre Arrhythmie einschließlich ventrikulärer Tachykardie (Häufigkeit nicht bekannt), manchmal tödlich verlaufend, wurde bei Patienten berichtet, die mit Docetaxel in Kombinationstherapie, einschließlich Doxorubicin, 5</w:t>
      </w:r>
      <w:r>
        <w:noBreakHyphen/>
        <w:t>Fluorouracil und/oder Cyclophosphamid, behandelt wurden.</w:t>
      </w:r>
    </w:p>
    <w:p w14:paraId="14B2FCFC" w14:textId="77777777" w:rsidR="00187597" w:rsidRPr="00143E47" w:rsidRDefault="00187597" w:rsidP="00187597">
      <w:pPr>
        <w:tabs>
          <w:tab w:val="left" w:pos="7655"/>
        </w:tabs>
        <w:overflowPunct w:val="0"/>
        <w:autoSpaceDE w:val="0"/>
        <w:autoSpaceDN w:val="0"/>
        <w:adjustRightInd w:val="0"/>
        <w:textAlignment w:val="baseline"/>
      </w:pPr>
    </w:p>
    <w:p w14:paraId="31A0160E" w14:textId="77777777" w:rsidR="00187597" w:rsidRPr="0011305A" w:rsidRDefault="00187597" w:rsidP="00187597">
      <w:pPr>
        <w:pStyle w:val="Textkrper3"/>
        <w:rPr>
          <w:bCs/>
          <w:i/>
        </w:rPr>
      </w:pPr>
      <w:r w:rsidRPr="0011305A">
        <w:rPr>
          <w:bCs/>
          <w:i/>
        </w:rPr>
        <w:t>Gefäßerkrankungen</w:t>
      </w:r>
    </w:p>
    <w:p w14:paraId="657AEE00" w14:textId="77777777" w:rsidR="00187597" w:rsidRPr="0011305A" w:rsidRDefault="00187597" w:rsidP="00187597">
      <w:pPr>
        <w:pStyle w:val="Textkrper3"/>
      </w:pPr>
      <w:r w:rsidRPr="0011305A">
        <w:t>Über das Auftreten venöser Thromboembolien wurde selten berichtet.</w:t>
      </w:r>
    </w:p>
    <w:p w14:paraId="38096AD0" w14:textId="77777777" w:rsidR="00187597" w:rsidRPr="002D17E8" w:rsidRDefault="00187597" w:rsidP="00187597"/>
    <w:p w14:paraId="5C538E38" w14:textId="77777777" w:rsidR="00187597" w:rsidRPr="0011305A" w:rsidRDefault="00187597" w:rsidP="00D87FE5">
      <w:pPr>
        <w:tabs>
          <w:tab w:val="left" w:pos="6210"/>
        </w:tabs>
        <w:rPr>
          <w:bCs/>
          <w:i/>
        </w:rPr>
      </w:pPr>
      <w:r w:rsidRPr="0011305A">
        <w:rPr>
          <w:bCs/>
          <w:i/>
        </w:rPr>
        <w:t>Erkrankungen der Atemwege, des Brustraums und Mediastinums</w:t>
      </w:r>
    </w:p>
    <w:p w14:paraId="0C83E053" w14:textId="77777777" w:rsidR="00187597" w:rsidRPr="0011305A" w:rsidRDefault="00187597" w:rsidP="00187597">
      <w:r w:rsidRPr="0011305A">
        <w:t>Ein akutes Atemnotsyndrom</w:t>
      </w:r>
      <w:r w:rsidR="000C7C34" w:rsidRPr="002D17E8">
        <w:t xml:space="preserve"> und Fälle</w:t>
      </w:r>
      <w:r w:rsidR="00FB2BA3">
        <w:t xml:space="preserve"> </w:t>
      </w:r>
      <w:r w:rsidRPr="00143E47">
        <w:t>interstitielle</w:t>
      </w:r>
      <w:r w:rsidR="000C7C34" w:rsidRPr="00143E47">
        <w:t>r</w:t>
      </w:r>
      <w:r w:rsidRPr="0011305A">
        <w:t xml:space="preserve"> Pneumonie</w:t>
      </w:r>
      <w:r w:rsidR="00FB2BA3">
        <w:t>/Pneumonitis, interstitieller Lungenerkrankung,</w:t>
      </w:r>
      <w:r w:rsidRPr="0011305A">
        <w:t xml:space="preserve"> Lungenfibrose</w:t>
      </w:r>
      <w:r w:rsidR="00FB2BA3">
        <w:t xml:space="preserve"> und respiratorische</w:t>
      </w:r>
      <w:r w:rsidR="00ED44DC">
        <w:t>r</w:t>
      </w:r>
      <w:r w:rsidR="00FB2BA3">
        <w:t xml:space="preserve"> Insuffizienz</w:t>
      </w:r>
      <w:r w:rsidR="000C6E35">
        <w:t xml:space="preserve"> bis hin zum Lungenversagen</w:t>
      </w:r>
      <w:r w:rsidR="00FB2BA3">
        <w:t>, manchmal tödlich verlaufend,</w:t>
      </w:r>
      <w:r w:rsidRPr="0011305A">
        <w:t xml:space="preserve"> wurden selten beobachtet.</w:t>
      </w:r>
    </w:p>
    <w:p w14:paraId="3A418BCC" w14:textId="77777777" w:rsidR="00187597" w:rsidRPr="0011305A" w:rsidRDefault="00187597" w:rsidP="00187597">
      <w:r w:rsidRPr="0011305A">
        <w:t>Seltene Fälle von Strahlenpneumonitis wurden berichtet bei Patienten, die gleichzeitig eine Radiotherapie erhielten.</w:t>
      </w:r>
    </w:p>
    <w:p w14:paraId="7F9CDB0F" w14:textId="77777777" w:rsidR="00187597" w:rsidRPr="0011305A" w:rsidRDefault="00187597" w:rsidP="00187597">
      <w:pPr>
        <w:rPr>
          <w:b/>
        </w:rPr>
      </w:pPr>
    </w:p>
    <w:p w14:paraId="3F8CD95E" w14:textId="77777777" w:rsidR="00187597" w:rsidRPr="0011305A" w:rsidRDefault="00187597" w:rsidP="00187597">
      <w:pPr>
        <w:keepNext/>
        <w:rPr>
          <w:bCs/>
          <w:i/>
        </w:rPr>
      </w:pPr>
      <w:r w:rsidRPr="0011305A">
        <w:rPr>
          <w:bCs/>
          <w:i/>
        </w:rPr>
        <w:t>Erkrankungen des Gastrointestinaltraktes</w:t>
      </w:r>
    </w:p>
    <w:p w14:paraId="197BBC00" w14:textId="77777777" w:rsidR="00117EF5" w:rsidRPr="00E44E10" w:rsidRDefault="00117EF5" w:rsidP="00117EF5">
      <w:pPr>
        <w:keepNext/>
        <w:rPr>
          <w:bCs/>
        </w:rPr>
      </w:pPr>
      <w:r>
        <w:rPr>
          <w:bCs/>
        </w:rPr>
        <w:t>Seltene Fälle von Enterokolitis, einschließlich Kolitis, ischämischer Kolitis und neutropenieinduzierter Enterokolitis, wurden berichtet, die potenziell tödlich verlaufen können (Häufigkeit nicht bekannt).</w:t>
      </w:r>
    </w:p>
    <w:p w14:paraId="3AE7FF1A" w14:textId="77777777" w:rsidR="00B22850" w:rsidRDefault="00187597" w:rsidP="00187597">
      <w:pPr>
        <w:keepNext/>
      </w:pPr>
      <w:r w:rsidRPr="0011305A">
        <w:t>In seltenen Fällen wurde über Dehydratation als Folg</w:t>
      </w:r>
      <w:r w:rsidRPr="002D17E8">
        <w:t xml:space="preserve">e gastrointestinaler Störungen, </w:t>
      </w:r>
      <w:r w:rsidR="00117EF5">
        <w:t>einschließlich</w:t>
      </w:r>
      <w:r w:rsidRPr="002D17E8">
        <w:t xml:space="preserve"> Enterokolitis </w:t>
      </w:r>
      <w:r w:rsidR="00B22850">
        <w:t xml:space="preserve">und gastrointestinaler Perforation, </w:t>
      </w:r>
      <w:r w:rsidRPr="002D17E8">
        <w:t xml:space="preserve">berichtet. </w:t>
      </w:r>
    </w:p>
    <w:p w14:paraId="71325DA3" w14:textId="77777777" w:rsidR="00187597" w:rsidRPr="00143E47" w:rsidRDefault="00187597" w:rsidP="00187597">
      <w:pPr>
        <w:keepNext/>
      </w:pPr>
      <w:r w:rsidRPr="002D17E8">
        <w:t xml:space="preserve">Selten kam es zu </w:t>
      </w:r>
      <w:r w:rsidRPr="00143E47">
        <w:rPr>
          <w:rFonts w:eastAsia="MS Mincho"/>
          <w:szCs w:val="22"/>
          <w:lang w:eastAsia="ja-JP"/>
        </w:rPr>
        <w:t xml:space="preserve">mechanischem und paralytischem </w:t>
      </w:r>
      <w:r w:rsidRPr="00143E47">
        <w:t>Ileus.</w:t>
      </w:r>
    </w:p>
    <w:p w14:paraId="343F2436" w14:textId="77777777" w:rsidR="00187597" w:rsidRPr="0011305A" w:rsidRDefault="00187597" w:rsidP="00187597">
      <w:pPr>
        <w:rPr>
          <w:b/>
        </w:rPr>
      </w:pPr>
    </w:p>
    <w:p w14:paraId="755CF7F7" w14:textId="77777777" w:rsidR="00187597" w:rsidRPr="0011305A" w:rsidRDefault="00187597" w:rsidP="00187597">
      <w:pPr>
        <w:rPr>
          <w:bCs/>
          <w:i/>
        </w:rPr>
      </w:pPr>
      <w:r w:rsidRPr="0011305A">
        <w:rPr>
          <w:bCs/>
          <w:i/>
        </w:rPr>
        <w:t>Leber</w:t>
      </w:r>
      <w:r w:rsidRPr="0011305A">
        <w:noBreakHyphen/>
      </w:r>
      <w:r w:rsidRPr="0011305A">
        <w:rPr>
          <w:bCs/>
          <w:i/>
        </w:rPr>
        <w:t xml:space="preserve"> und Gallenerkrankungen</w:t>
      </w:r>
    </w:p>
    <w:p w14:paraId="0AA1C275" w14:textId="77777777" w:rsidR="00187597" w:rsidRPr="0011305A" w:rsidRDefault="00187597" w:rsidP="000D42B7">
      <w:r w:rsidRPr="0011305A">
        <w:t>In sehr seltenen Fäll</w:t>
      </w:r>
      <w:r w:rsidRPr="002D17E8">
        <w:t xml:space="preserve">en wurde von einer Hepatitis berichtet, </w:t>
      </w:r>
      <w:r w:rsidR="000D42B7" w:rsidRPr="00143E47">
        <w:t xml:space="preserve">manchmal </w:t>
      </w:r>
      <w:r w:rsidR="00CA1729" w:rsidRPr="00143E47">
        <w:t xml:space="preserve">mit </w:t>
      </w:r>
      <w:r w:rsidRPr="00143E47">
        <w:t>tödlich</w:t>
      </w:r>
      <w:r w:rsidR="00CA1729" w:rsidRPr="0011305A">
        <w:t>em Ausgang</w:t>
      </w:r>
      <w:r w:rsidRPr="0011305A">
        <w:t>, insbesondere bei Patient</w:t>
      </w:r>
      <w:r w:rsidR="00CA1729" w:rsidRPr="0011305A">
        <w:t>en</w:t>
      </w:r>
      <w:r w:rsidRPr="0011305A">
        <w:t xml:space="preserve"> mit vorbestehenden Lebererkrankungen.</w:t>
      </w:r>
    </w:p>
    <w:p w14:paraId="7AADC290" w14:textId="77777777" w:rsidR="00187597" w:rsidRPr="0011305A" w:rsidRDefault="00187597" w:rsidP="00187597">
      <w:pPr>
        <w:rPr>
          <w:b/>
        </w:rPr>
      </w:pPr>
    </w:p>
    <w:p w14:paraId="770E1A20" w14:textId="77777777" w:rsidR="00187597" w:rsidRPr="0011305A" w:rsidRDefault="00187597" w:rsidP="00187597">
      <w:pPr>
        <w:keepNext/>
        <w:rPr>
          <w:bCs/>
          <w:i/>
        </w:rPr>
      </w:pPr>
      <w:r w:rsidRPr="0011305A">
        <w:rPr>
          <w:bCs/>
          <w:i/>
        </w:rPr>
        <w:t>Erkrankungen der Haut und des Unterhautzellgewebes</w:t>
      </w:r>
    </w:p>
    <w:p w14:paraId="730D3BBA" w14:textId="52403499" w:rsidR="00187597" w:rsidRPr="0011305A" w:rsidRDefault="006268CC" w:rsidP="00187597">
      <w:pPr>
        <w:keepNext/>
      </w:pPr>
      <w:r w:rsidRPr="0011305A">
        <w:t>Es wurde über Fälle von kutanem Lupus erythematodes</w:t>
      </w:r>
      <w:r>
        <w:t>,</w:t>
      </w:r>
      <w:r w:rsidRPr="0011305A">
        <w:t xml:space="preserve"> bullösen Hautausschlägen wie Erythema multiforme</w:t>
      </w:r>
      <w:r>
        <w:t xml:space="preserve"> und schweren Nebenwirkungen der Haut wie</w:t>
      </w:r>
      <w:r w:rsidRPr="0011305A">
        <w:t xml:space="preserve"> Stevens-Johnson-Syndrom</w:t>
      </w:r>
      <w:r>
        <w:t xml:space="preserve"> (SJS),</w:t>
      </w:r>
      <w:r w:rsidRPr="0011305A">
        <w:t xml:space="preserve"> toxisch</w:t>
      </w:r>
      <w:r>
        <w:t>e</w:t>
      </w:r>
      <w:r w:rsidRPr="0011305A">
        <w:t xml:space="preserve"> epidermale Nekrolyse </w:t>
      </w:r>
      <w:r>
        <w:t xml:space="preserve">(TEN) und akutes generalisierendes pustulöses Exanthem (AGEP) </w:t>
      </w:r>
      <w:r w:rsidRPr="0011305A">
        <w:t xml:space="preserve">unter Docetaxel berichtet. </w:t>
      </w:r>
      <w:r w:rsidR="00187597" w:rsidRPr="00143E47">
        <w:t>Für Docet</w:t>
      </w:r>
      <w:r w:rsidR="00187597" w:rsidRPr="0011305A">
        <w:t>axel wurde von sklerodermieähnlichen Veränderungen bei normalerweise zuvor aufgetretenen peripheren Lymphödemen berichtet.</w:t>
      </w:r>
      <w:r w:rsidR="000C7C34" w:rsidRPr="0011305A">
        <w:t xml:space="preserve"> Es wurden Fälle von </w:t>
      </w:r>
      <w:r w:rsidR="001B1B67">
        <w:t>anhaltender</w:t>
      </w:r>
      <w:r w:rsidR="001B1B67" w:rsidRPr="0011305A">
        <w:t xml:space="preserve"> </w:t>
      </w:r>
      <w:r w:rsidR="0092082E" w:rsidRPr="0011305A">
        <w:t>Alopezie</w:t>
      </w:r>
      <w:ins w:id="328" w:author="Autor">
        <w:r w:rsidR="00D46631" w:rsidRPr="00D46631">
          <w:t xml:space="preserve"> </w:t>
        </w:r>
        <w:r w:rsidR="00EA4652">
          <w:t>(Häufigkeit nicht bekannt)</w:t>
        </w:r>
        <w:r w:rsidR="00EA4652" w:rsidRPr="0011305A">
          <w:t xml:space="preserve"> </w:t>
        </w:r>
        <w:r w:rsidR="00D46631" w:rsidRPr="00D46631">
          <w:t xml:space="preserve">und </w:t>
        </w:r>
        <w:r w:rsidR="00C500CC">
          <w:t xml:space="preserve">Fälle von </w:t>
        </w:r>
        <w:r w:rsidR="00D46631" w:rsidRPr="00D46631">
          <w:t>Psoriasis, einschließlich Wiederauftreten oder Verschlechterung einer bereits bestehenden Psoriasis</w:t>
        </w:r>
      </w:ins>
      <w:r w:rsidR="0092082E">
        <w:t xml:space="preserve"> (Häufigkeit nicht bekannt)</w:t>
      </w:r>
      <w:r w:rsidR="0092082E" w:rsidRPr="0011305A">
        <w:t xml:space="preserve"> </w:t>
      </w:r>
      <w:r w:rsidR="000C7C34" w:rsidRPr="0011305A">
        <w:t>berichtet.</w:t>
      </w:r>
    </w:p>
    <w:p w14:paraId="5DB94362" w14:textId="77777777" w:rsidR="00187597" w:rsidRPr="0011305A" w:rsidRDefault="00187597" w:rsidP="00187597"/>
    <w:p w14:paraId="275AE756" w14:textId="77777777" w:rsidR="000C7C34" w:rsidRPr="0011305A" w:rsidRDefault="000C7C34" w:rsidP="000C7C34">
      <w:pPr>
        <w:numPr>
          <w:ilvl w:val="12"/>
          <w:numId w:val="0"/>
        </w:numPr>
        <w:rPr>
          <w:i/>
        </w:rPr>
      </w:pPr>
      <w:r w:rsidRPr="0011305A">
        <w:rPr>
          <w:i/>
        </w:rPr>
        <w:t>Nieren- und Harnwegserkrankungen</w:t>
      </w:r>
    </w:p>
    <w:p w14:paraId="656994D3" w14:textId="77777777" w:rsidR="000C7C34" w:rsidRPr="002D17E8" w:rsidRDefault="000C7C34" w:rsidP="000C7C34">
      <w:r w:rsidRPr="0011305A">
        <w:t>Es wurde</w:t>
      </w:r>
      <w:r w:rsidR="008F5BB0">
        <w:t>n Fälle von</w:t>
      </w:r>
      <w:r w:rsidRPr="0011305A">
        <w:t xml:space="preserve"> Niereninsuffizienz und -versag</w:t>
      </w:r>
      <w:r w:rsidRPr="002D17E8">
        <w:t>en berichtet. In ungefähr 20</w:t>
      </w:r>
      <w:r w:rsidR="00E338AE">
        <w:t> %</w:t>
      </w:r>
      <w:r w:rsidRPr="002D17E8">
        <w:t xml:space="preserve"> dieser Fälle gab es keine Risikofaktoren für ein akutes Nierenversagen, wie z.</w:t>
      </w:r>
      <w:r w:rsidR="001636D5">
        <w:t> </w:t>
      </w:r>
      <w:r w:rsidRPr="002D17E8">
        <w:t>B. begleitend verabreichte, nierenschädigende Arzneimittel und Magen-Darm-Erkrankungen.</w:t>
      </w:r>
    </w:p>
    <w:p w14:paraId="1E7F408A" w14:textId="77777777" w:rsidR="000C7C34" w:rsidRPr="00143E47" w:rsidRDefault="000C7C34" w:rsidP="00187597"/>
    <w:p w14:paraId="12DBB877" w14:textId="77777777" w:rsidR="00187597" w:rsidRPr="0011305A" w:rsidRDefault="00187597" w:rsidP="00187597">
      <w:pPr>
        <w:rPr>
          <w:bCs/>
          <w:i/>
        </w:rPr>
      </w:pPr>
      <w:r w:rsidRPr="0011305A">
        <w:rPr>
          <w:bCs/>
          <w:i/>
        </w:rPr>
        <w:t>Allgemeine Erkrankungen und Beschwerden am Verabreichungsort</w:t>
      </w:r>
    </w:p>
    <w:p w14:paraId="124067E7" w14:textId="77777777" w:rsidR="00186703" w:rsidRDefault="00187597" w:rsidP="00186703">
      <w:r w:rsidRPr="0011305A">
        <w:t>Über strahleninduzierte Reaktionen (sog. Radiation-Recall-Phänomen) wurde selten berichtet.</w:t>
      </w:r>
    </w:p>
    <w:p w14:paraId="4BDEC503" w14:textId="77777777" w:rsidR="00187597" w:rsidRPr="0011305A" w:rsidRDefault="00721931" w:rsidP="00187597">
      <w:r>
        <w:t>Recall-Reaktion an der Injektionsstelle (Wiederauftreten von Hautreaktionen an einer früheren Extravasationsstelle nach der Anwendung von Docetaxel an einer anderen Stelle) wurde an der früheren Extravasationsstelle beobachtet (Häufigkeit nicht bekannt).</w:t>
      </w:r>
    </w:p>
    <w:p w14:paraId="3C38D17E" w14:textId="77777777" w:rsidR="00187597" w:rsidRPr="002D17E8" w:rsidRDefault="00187597" w:rsidP="00187597">
      <w:r w:rsidRPr="002D17E8">
        <w:t>Die Flüssigkeitsretentionen waren nicht von akuter Oligurie oder niederem Blutdruck begleitet. Von Dehydratation und Lungenödemen wurde nur selten berichtet.</w:t>
      </w:r>
    </w:p>
    <w:p w14:paraId="6AC99A99" w14:textId="77777777" w:rsidR="00187597" w:rsidRDefault="00187597" w:rsidP="00187597">
      <w:pPr>
        <w:rPr>
          <w:b/>
        </w:rPr>
      </w:pPr>
    </w:p>
    <w:p w14:paraId="533CD8E4" w14:textId="77777777" w:rsidR="00DA7B81" w:rsidRPr="00B9179B" w:rsidRDefault="00DA7B81" w:rsidP="00DA7B81">
      <w:pPr>
        <w:rPr>
          <w:i/>
        </w:rPr>
      </w:pPr>
      <w:r w:rsidRPr="00B9179B">
        <w:rPr>
          <w:i/>
        </w:rPr>
        <w:t>Stoffwechsel- und Ernährungsstörungen</w:t>
      </w:r>
    </w:p>
    <w:p w14:paraId="60597FAA" w14:textId="77777777" w:rsidR="007953F6" w:rsidRDefault="00AB3722" w:rsidP="007953F6">
      <w:pPr>
        <w:keepNext/>
      </w:pPr>
      <w:r>
        <w:t xml:space="preserve">Es wurden Fälle von Störungen </w:t>
      </w:r>
      <w:r w:rsidR="00A73BC9">
        <w:t>des</w:t>
      </w:r>
      <w:r>
        <w:t xml:space="preserve"> Elektroly</w:t>
      </w:r>
      <w:r w:rsidR="00A73BC9">
        <w:t>tgleichgewichts</w:t>
      </w:r>
      <w:r>
        <w:t xml:space="preserve"> berichtet. </w:t>
      </w:r>
      <w:r w:rsidR="00DA7B81" w:rsidRPr="00F54BFD">
        <w:t>Fälle von Hyponatriämie sind berichtet worden, meistens verbunden mit Dehydratation, Erbrechen und Pneumonie.</w:t>
      </w:r>
      <w:r>
        <w:t xml:space="preserve"> Hypokaliämie, Hypomagnesiämie und Hypokalzämie sind üblicherweise in Verbindung mit gastrointestinalen Erkrankungen</w:t>
      </w:r>
      <w:r w:rsidR="00550507">
        <w:t xml:space="preserve"> und</w:t>
      </w:r>
      <w:r>
        <w:t xml:space="preserve"> insbesondere mit Diarrhö beobachtet worden</w:t>
      </w:r>
      <w:r w:rsidR="007953F6">
        <w:t>.</w:t>
      </w:r>
      <w:r w:rsidR="007953F6" w:rsidRPr="007953F6">
        <w:t xml:space="preserve"> </w:t>
      </w:r>
      <w:r w:rsidR="007953F6">
        <w:t>Ein Tumorlyse-Syndrom, potenziell tödlich, wurde berichtet (Häufigkeit nicht bekannt).</w:t>
      </w:r>
    </w:p>
    <w:p w14:paraId="6483789E" w14:textId="77777777" w:rsidR="007953F6" w:rsidRDefault="007953F6" w:rsidP="007953F6">
      <w:pPr>
        <w:keepNext/>
      </w:pPr>
    </w:p>
    <w:p w14:paraId="22B739C4" w14:textId="77777777" w:rsidR="007953F6" w:rsidRPr="0016496D" w:rsidRDefault="007953F6" w:rsidP="007953F6">
      <w:pPr>
        <w:keepNext/>
        <w:rPr>
          <w:i/>
          <w:iCs/>
        </w:rPr>
      </w:pPr>
      <w:r w:rsidRPr="0016496D">
        <w:rPr>
          <w:i/>
          <w:iCs/>
        </w:rPr>
        <w:t>Skelettmuskulaturerkrankungen</w:t>
      </w:r>
    </w:p>
    <w:p w14:paraId="6A2FCB0C" w14:textId="77777777" w:rsidR="00DA7B81" w:rsidRPr="00F54BFD" w:rsidRDefault="007953F6" w:rsidP="007953F6">
      <w:r>
        <w:t>Myositis wurde unter Docetaxel berichtet (Häufigkeit nicht bekannt)</w:t>
      </w:r>
      <w:r w:rsidR="00AB3722">
        <w:t>.</w:t>
      </w:r>
    </w:p>
    <w:p w14:paraId="468D8A10" w14:textId="77777777" w:rsidR="00DA7B81" w:rsidRPr="00F54BFD" w:rsidRDefault="00DA7B81" w:rsidP="00DA7B81"/>
    <w:p w14:paraId="3EF66792" w14:textId="77777777" w:rsidR="00C940EC" w:rsidRDefault="00DA7B81" w:rsidP="00DA7B81">
      <w:r w:rsidRPr="00B9179B">
        <w:rPr>
          <w:u w:val="single"/>
        </w:rPr>
        <w:t>Meldung des Verdachts auf Nebenwirkungen</w:t>
      </w:r>
    </w:p>
    <w:p w14:paraId="0DF02B20" w14:textId="77777777" w:rsidR="00DA7B81" w:rsidRPr="00F54BFD" w:rsidRDefault="00DA7B81" w:rsidP="00DA7B81">
      <w:r w:rsidRPr="00F54BFD">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w:t>
      </w:r>
      <w:r w:rsidRPr="00B40900">
        <w:rPr>
          <w:shd w:val="clear" w:color="auto" w:fill="BFBFBF"/>
        </w:rPr>
        <w:t xml:space="preserve">über das in </w:t>
      </w:r>
      <w:hyperlink r:id="rId16" w:history="1">
        <w:r w:rsidR="006153DB" w:rsidRPr="00EA4B0C">
          <w:rPr>
            <w:snapToGrid w:val="0"/>
            <w:color w:val="0000FF"/>
            <w:szCs w:val="22"/>
            <w:highlight w:val="lightGray"/>
            <w:u w:val="single"/>
          </w:rPr>
          <w:t>Anhang V</w:t>
        </w:r>
      </w:hyperlink>
      <w:r w:rsidRPr="00B40900">
        <w:rPr>
          <w:shd w:val="clear" w:color="auto" w:fill="BFBFBF"/>
        </w:rPr>
        <w:t xml:space="preserve"> aufgeführte nationale Meldesystem</w:t>
      </w:r>
      <w:r w:rsidRPr="00F54BFD">
        <w:t xml:space="preserve"> anzuzeigen.</w:t>
      </w:r>
    </w:p>
    <w:p w14:paraId="51B3315B" w14:textId="77777777" w:rsidR="00DA7B81" w:rsidRPr="00143E47" w:rsidRDefault="00DA7B81" w:rsidP="00187597">
      <w:pPr>
        <w:rPr>
          <w:b/>
        </w:rPr>
      </w:pPr>
    </w:p>
    <w:p w14:paraId="62795BE1" w14:textId="77777777" w:rsidR="00187597" w:rsidRPr="0011305A" w:rsidRDefault="00187597" w:rsidP="00187597">
      <w:pPr>
        <w:rPr>
          <w:b/>
          <w:bCs/>
        </w:rPr>
      </w:pPr>
      <w:r w:rsidRPr="0011305A">
        <w:rPr>
          <w:b/>
          <w:bCs/>
        </w:rPr>
        <w:t>4.9</w:t>
      </w:r>
      <w:r w:rsidRPr="0011305A">
        <w:rPr>
          <w:b/>
          <w:bCs/>
        </w:rPr>
        <w:tab/>
        <w:t>Überdosierung</w:t>
      </w:r>
    </w:p>
    <w:p w14:paraId="64C6AF30" w14:textId="77777777" w:rsidR="00187597" w:rsidRPr="0011305A" w:rsidRDefault="00187597" w:rsidP="00187597"/>
    <w:p w14:paraId="353BA638" w14:textId="77777777" w:rsidR="00187597" w:rsidRPr="0011305A" w:rsidRDefault="00187597" w:rsidP="00187597">
      <w:r w:rsidRPr="0011305A">
        <w:t>Es wurde über wenige Fälle einer Überdosierung berichtet. Es steht kein spezifisches Antidot für Docetaxel zur Verfügung. Im Falle einer Überdosierung ist die Einweisung des Patienten in eine entsprechende Einrichtung sowie die engmaschige Kontrolle der vitalen Funktionen angezeigt. Bei Überdosierung kann eine Verschlimmerung der Nebenwirkungen erwartet werden. Die primär zu erwartenden Komplikationen einer Überdosierung sind Knochenmarksuppression, periphere Neurotoxizität und Mukositis. Patienten sollten nach einer festgestellten Überdosierung so schnell wie möglich G</w:t>
      </w:r>
      <w:r w:rsidRPr="0011305A">
        <w:noBreakHyphen/>
        <w:t>CSF in therapeutischer Dosierung erhalten. Je nach Bedarf sollten weitere geeignete Maßnahmen ergriffen werden.</w:t>
      </w:r>
    </w:p>
    <w:p w14:paraId="4C648DC1" w14:textId="77777777" w:rsidR="00187597" w:rsidRPr="0011305A" w:rsidRDefault="00187597" w:rsidP="00187597"/>
    <w:p w14:paraId="489F1608" w14:textId="77777777" w:rsidR="00187597" w:rsidRPr="0011305A" w:rsidRDefault="00187597" w:rsidP="00187597"/>
    <w:p w14:paraId="1A1D007C" w14:textId="77777777" w:rsidR="00187597" w:rsidRPr="0011305A" w:rsidRDefault="00187597" w:rsidP="00187597">
      <w:pPr>
        <w:rPr>
          <w:b/>
          <w:bCs/>
        </w:rPr>
      </w:pPr>
      <w:r w:rsidRPr="0011305A">
        <w:rPr>
          <w:b/>
          <w:bCs/>
        </w:rPr>
        <w:t>5.</w:t>
      </w:r>
      <w:r w:rsidRPr="0011305A">
        <w:rPr>
          <w:b/>
          <w:bCs/>
        </w:rPr>
        <w:tab/>
        <w:t>PHARMAKOLOGISCHE EIGENSCHAFTEN</w:t>
      </w:r>
    </w:p>
    <w:p w14:paraId="65A844C6" w14:textId="77777777" w:rsidR="00187597" w:rsidRPr="0011305A" w:rsidRDefault="00187597" w:rsidP="00187597">
      <w:pPr>
        <w:rPr>
          <w:b/>
          <w:bCs/>
        </w:rPr>
      </w:pPr>
    </w:p>
    <w:p w14:paraId="036354D2" w14:textId="77777777" w:rsidR="00187597" w:rsidRPr="0011305A" w:rsidRDefault="00187597" w:rsidP="00187597">
      <w:pPr>
        <w:rPr>
          <w:b/>
          <w:bCs/>
        </w:rPr>
      </w:pPr>
      <w:r w:rsidRPr="0011305A">
        <w:rPr>
          <w:b/>
          <w:bCs/>
        </w:rPr>
        <w:t>5.1</w:t>
      </w:r>
      <w:r w:rsidRPr="0011305A">
        <w:rPr>
          <w:b/>
          <w:bCs/>
        </w:rPr>
        <w:tab/>
        <w:t>Pharmakodynamische Eigenschaften</w:t>
      </w:r>
    </w:p>
    <w:p w14:paraId="14B9BD8E" w14:textId="77777777" w:rsidR="00187597" w:rsidRPr="0011305A" w:rsidRDefault="00187597" w:rsidP="00187597"/>
    <w:p w14:paraId="34A9AC14" w14:textId="77777777" w:rsidR="00187597" w:rsidRPr="0011305A" w:rsidRDefault="00187597" w:rsidP="00187597">
      <w:r w:rsidRPr="0011305A">
        <w:t>Pharmakotherapeutische Gruppe: Taxane, ATC-Code: L01CD 02</w:t>
      </w:r>
      <w:r w:rsidR="00B952E0" w:rsidRPr="0011305A">
        <w:t>.</w:t>
      </w:r>
    </w:p>
    <w:p w14:paraId="6C3B5DA5" w14:textId="77777777" w:rsidR="00187597" w:rsidRPr="0011305A" w:rsidRDefault="00187597" w:rsidP="00187597"/>
    <w:p w14:paraId="3C846FBD" w14:textId="08577592" w:rsidR="00187597" w:rsidRPr="0011305A" w:rsidRDefault="000C7C34" w:rsidP="00187597">
      <w:pPr>
        <w:pStyle w:val="berschrift2"/>
        <w:tabs>
          <w:tab w:val="clear" w:pos="567"/>
        </w:tabs>
        <w:rPr>
          <w:b w:val="0"/>
          <w:bCs/>
          <w:u w:val="single"/>
        </w:rPr>
      </w:pPr>
      <w:r w:rsidRPr="0011305A">
        <w:rPr>
          <w:b w:val="0"/>
          <w:bCs/>
          <w:u w:val="single"/>
        </w:rPr>
        <w:t>Wirk</w:t>
      </w:r>
      <w:r w:rsidR="00AF1FC4">
        <w:rPr>
          <w:b w:val="0"/>
          <w:bCs/>
          <w:u w:val="single"/>
        </w:rPr>
        <w:t>mechanismus</w:t>
      </w:r>
      <w:r w:rsidR="00A20577">
        <w:rPr>
          <w:b w:val="0"/>
          <w:bCs/>
          <w:u w:val="single"/>
        </w:rPr>
        <w:fldChar w:fldCharType="begin"/>
      </w:r>
      <w:r w:rsidR="00A20577">
        <w:rPr>
          <w:b w:val="0"/>
          <w:bCs/>
          <w:u w:val="single"/>
        </w:rPr>
        <w:instrText xml:space="preserve"> DOCVARIABLE vault_nd_65da3ea0-159a-4860-a228-fe27c71c7014 \* MERGEFORMAT </w:instrText>
      </w:r>
      <w:r w:rsidR="00A20577">
        <w:rPr>
          <w:b w:val="0"/>
          <w:bCs/>
          <w:u w:val="single"/>
        </w:rPr>
        <w:fldChar w:fldCharType="separate"/>
      </w:r>
      <w:r w:rsidR="00A20577">
        <w:rPr>
          <w:b w:val="0"/>
          <w:bCs/>
          <w:u w:val="single"/>
        </w:rPr>
        <w:t xml:space="preserve"> </w:t>
      </w:r>
      <w:r w:rsidR="00A20577">
        <w:rPr>
          <w:b w:val="0"/>
          <w:bCs/>
          <w:u w:val="single"/>
        </w:rPr>
        <w:fldChar w:fldCharType="end"/>
      </w:r>
    </w:p>
    <w:p w14:paraId="3FBF759C" w14:textId="77777777" w:rsidR="00187597" w:rsidRPr="0011305A" w:rsidRDefault="00187597" w:rsidP="00187597"/>
    <w:p w14:paraId="2F0FB43F" w14:textId="77777777" w:rsidR="00187597" w:rsidRPr="0011305A" w:rsidRDefault="00187597" w:rsidP="00187597">
      <w:r w:rsidRPr="0011305A">
        <w:t>Docetaxel ist eine antineoplastisch wirksame Substanz, deren Wirkung auf einer gesteigerten Polymerisation von Tubulin zu stabilen Mikrotubuli beruht. Gleichzeitig wird die Depolymerisation gehemmt, was zu einer deutlichen Abnahme an freiem Tubulin führt. Die Anlagerung von Docetaxel an die Mikrotubuli ändert nichts an der Zahl ihrer Protofilamente.</w:t>
      </w:r>
    </w:p>
    <w:p w14:paraId="13AD5E57" w14:textId="77777777" w:rsidR="00187597" w:rsidRPr="0011305A" w:rsidRDefault="00187597" w:rsidP="00187597">
      <w:r w:rsidRPr="0011305A">
        <w:rPr>
          <w:i/>
        </w:rPr>
        <w:t>In-vitro-</w:t>
      </w:r>
      <w:r w:rsidRPr="0011305A">
        <w:t>Untersuchungen zeigen, dass Docetaxel das mikrotubuläre Netzwerk der Zellen zerstört, welches für lebenswichtige Zellfunktionen der Mitose- und Interphasen essenziell ist.</w:t>
      </w:r>
    </w:p>
    <w:p w14:paraId="7D08D97D" w14:textId="77777777" w:rsidR="00187597" w:rsidRPr="0011305A" w:rsidRDefault="00187597" w:rsidP="00187597"/>
    <w:p w14:paraId="578C7EDA" w14:textId="77777777" w:rsidR="00137304" w:rsidRPr="0011305A" w:rsidRDefault="00137304" w:rsidP="00F75B1A">
      <w:pPr>
        <w:rPr>
          <w:u w:val="single"/>
        </w:rPr>
      </w:pPr>
      <w:r w:rsidRPr="0011305A">
        <w:rPr>
          <w:u w:val="single"/>
        </w:rPr>
        <w:t>Pharmakodynamische Wirkungen</w:t>
      </w:r>
    </w:p>
    <w:p w14:paraId="43EB6782" w14:textId="77777777" w:rsidR="00137304" w:rsidRPr="0011305A" w:rsidRDefault="00137304" w:rsidP="00F75B1A"/>
    <w:p w14:paraId="38EEB8CC" w14:textId="77777777" w:rsidR="00187597" w:rsidRPr="0011305A" w:rsidRDefault="00187597" w:rsidP="00F75B1A">
      <w:r w:rsidRPr="002D17E8">
        <w:t xml:space="preserve">Docetaxel ist </w:t>
      </w:r>
      <w:r w:rsidRPr="00143E47">
        <w:rPr>
          <w:i/>
        </w:rPr>
        <w:t>in vitro</w:t>
      </w:r>
      <w:r w:rsidRPr="00143E47">
        <w:t xml:space="preserve"> zytotoxisch gegenüber verschiedenen tierischen und menschlichen Tumorzelllinien und in klonogenen Assays gegen frisch biopsierte menschliche Tumorzellen. Docetaxel erreicht hohe intrazelluläre Konzentrationen und eine lange intrazelluläre Verweildauer. Zusätzlich war Docetaxel bei einigen, aber nicht allen Zelllinien aktiv, die </w:t>
      </w:r>
      <w:r w:rsidRPr="0011305A">
        <w:t>vermehrt p</w:t>
      </w:r>
      <w:r w:rsidRPr="0011305A">
        <w:noBreakHyphen/>
        <w:t xml:space="preserve">Glykoprotein bilden, das auf dem </w:t>
      </w:r>
      <w:r w:rsidR="00F75B1A" w:rsidRPr="0011305A">
        <w:rPr>
          <w:szCs w:val="22"/>
        </w:rPr>
        <w:t>„</w:t>
      </w:r>
      <w:r w:rsidRPr="0011305A">
        <w:t>Multidrug Resistance Gene</w:t>
      </w:r>
      <w:r w:rsidR="00F75B1A" w:rsidRPr="0011305A">
        <w:t>“</w:t>
      </w:r>
      <w:r w:rsidRPr="0011305A">
        <w:t xml:space="preserve"> codiert ist. </w:t>
      </w:r>
      <w:r w:rsidRPr="0011305A">
        <w:rPr>
          <w:i/>
        </w:rPr>
        <w:t>In vivo</w:t>
      </w:r>
      <w:r w:rsidRPr="0011305A">
        <w:t xml:space="preserve"> wirkt Docetaxel unabhängig vom Applikationszeitplan und zeigt ein breites Aktivitätsspektrum gegenüber fortgeschrittenen Maustumoren und menschlichen Xenografttumoren.</w:t>
      </w:r>
    </w:p>
    <w:p w14:paraId="39344A65" w14:textId="77777777" w:rsidR="00187597" w:rsidRPr="0011305A" w:rsidRDefault="00187597" w:rsidP="00187597">
      <w:pPr>
        <w:pStyle w:val="Datum"/>
        <w:rPr>
          <w:szCs w:val="20"/>
          <w:lang w:val="de-DE"/>
        </w:rPr>
      </w:pPr>
    </w:p>
    <w:p w14:paraId="2616C7D4" w14:textId="77777777" w:rsidR="00187597" w:rsidRPr="0011305A" w:rsidRDefault="00187597" w:rsidP="00187597">
      <w:pPr>
        <w:rPr>
          <w:bCs/>
          <w:u w:val="single"/>
        </w:rPr>
      </w:pPr>
      <w:r w:rsidRPr="0011305A">
        <w:rPr>
          <w:bCs/>
          <w:u w:val="single"/>
        </w:rPr>
        <w:t xml:space="preserve">Klinische </w:t>
      </w:r>
      <w:r w:rsidR="00137304" w:rsidRPr="0011305A">
        <w:rPr>
          <w:bCs/>
          <w:u w:val="single"/>
        </w:rPr>
        <w:t>Wirksamkeit und Sicherheit</w:t>
      </w:r>
    </w:p>
    <w:p w14:paraId="52FCE043" w14:textId="77777777" w:rsidR="00187597" w:rsidRPr="0011305A" w:rsidRDefault="00187597" w:rsidP="00187597">
      <w:pPr>
        <w:rPr>
          <w:b/>
          <w:bCs/>
        </w:rPr>
      </w:pPr>
    </w:p>
    <w:p w14:paraId="4A3458C9" w14:textId="77777777" w:rsidR="00187597" w:rsidRPr="0011305A" w:rsidRDefault="00187597" w:rsidP="00187597">
      <w:pPr>
        <w:rPr>
          <w:bCs/>
          <w:i/>
          <w:u w:val="single"/>
        </w:rPr>
      </w:pPr>
      <w:r w:rsidRPr="0011305A">
        <w:rPr>
          <w:bCs/>
          <w:i/>
          <w:u w:val="single"/>
        </w:rPr>
        <w:t>Brustkrebs</w:t>
      </w:r>
    </w:p>
    <w:p w14:paraId="553EE6D1" w14:textId="77777777" w:rsidR="00187597" w:rsidRPr="0011305A" w:rsidRDefault="00187597" w:rsidP="00187597"/>
    <w:p w14:paraId="6929CAEC" w14:textId="77777777" w:rsidR="00187597" w:rsidRPr="0011305A" w:rsidRDefault="00187597" w:rsidP="00187597">
      <w:pPr>
        <w:overflowPunct w:val="0"/>
        <w:autoSpaceDE w:val="0"/>
        <w:autoSpaceDN w:val="0"/>
        <w:adjustRightInd w:val="0"/>
        <w:textAlignment w:val="baseline"/>
        <w:rPr>
          <w:i/>
          <w:sz w:val="20"/>
        </w:rPr>
      </w:pPr>
      <w:r w:rsidRPr="0011305A">
        <w:rPr>
          <w:i/>
        </w:rPr>
        <w:t>TAXOTERE in Kombination mit Doxorubicin und Cyclophosphamid: adjuvante Therapie</w:t>
      </w:r>
    </w:p>
    <w:p w14:paraId="035AA843" w14:textId="77777777" w:rsidR="00B952E0" w:rsidRPr="0011305A" w:rsidRDefault="00B952E0" w:rsidP="00B952E0">
      <w:pPr>
        <w:keepNext/>
        <w:overflowPunct w:val="0"/>
        <w:autoSpaceDE w:val="0"/>
        <w:autoSpaceDN w:val="0"/>
        <w:adjustRightInd w:val="0"/>
        <w:textAlignment w:val="baseline"/>
      </w:pPr>
    </w:p>
    <w:p w14:paraId="47F5D4BA" w14:textId="77777777" w:rsidR="00B952E0" w:rsidRPr="0011305A" w:rsidRDefault="00B952E0" w:rsidP="00B952E0">
      <w:pPr>
        <w:keepNext/>
        <w:overflowPunct w:val="0"/>
        <w:autoSpaceDE w:val="0"/>
        <w:autoSpaceDN w:val="0"/>
        <w:adjustRightInd w:val="0"/>
        <w:textAlignment w:val="baseline"/>
        <w:rPr>
          <w:u w:val="single"/>
        </w:rPr>
      </w:pPr>
      <w:r w:rsidRPr="0011305A">
        <w:rPr>
          <w:u w:val="single"/>
        </w:rPr>
        <w:t>Patient</w:t>
      </w:r>
      <w:r w:rsidR="004B0BF3" w:rsidRPr="0011305A">
        <w:rPr>
          <w:u w:val="single"/>
        </w:rPr>
        <w:t>inn</w:t>
      </w:r>
      <w:r w:rsidRPr="0011305A">
        <w:rPr>
          <w:u w:val="single"/>
        </w:rPr>
        <w:t>en mit operablem, nodal positivem Brustkrebs (TAX 316)</w:t>
      </w:r>
    </w:p>
    <w:p w14:paraId="3CEEBADD" w14:textId="77777777" w:rsidR="00187597" w:rsidRPr="0011305A" w:rsidRDefault="00187597" w:rsidP="00187597">
      <w:pPr>
        <w:overflowPunct w:val="0"/>
        <w:autoSpaceDE w:val="0"/>
        <w:autoSpaceDN w:val="0"/>
        <w:adjustRightInd w:val="0"/>
        <w:textAlignment w:val="baseline"/>
      </w:pPr>
    </w:p>
    <w:p w14:paraId="2D837B37" w14:textId="77777777" w:rsidR="00187597" w:rsidRPr="0011305A" w:rsidRDefault="00187597" w:rsidP="00187597">
      <w:pPr>
        <w:overflowPunct w:val="0"/>
        <w:autoSpaceDE w:val="0"/>
        <w:autoSpaceDN w:val="0"/>
        <w:adjustRightInd w:val="0"/>
        <w:textAlignment w:val="baseline"/>
      </w:pPr>
      <w:r w:rsidRPr="0011305A">
        <w:t>Die Daten einer multizentrischen</w:t>
      </w:r>
      <w:r w:rsidR="00C940EC">
        <w:t>,</w:t>
      </w:r>
      <w:r w:rsidRPr="0011305A">
        <w:t xml:space="preserve"> offenen</w:t>
      </w:r>
      <w:r w:rsidR="00C940EC">
        <w:t>,</w:t>
      </w:r>
      <w:r w:rsidRPr="0011305A">
        <w:t xml:space="preserve"> randomisierten Studie stützen die Anwendung von Docetaxel für die adjuvante Behandlung von Patientinnen mit operablem, nodal positivem Brustkrebs und KPS </w:t>
      </w:r>
      <w:r w:rsidRPr="0011305A">
        <w:sym w:font="Symbol" w:char="F0B3"/>
      </w:r>
      <w:r w:rsidRPr="0011305A">
        <w:t> 80</w:t>
      </w:r>
      <w:r w:rsidR="00E338AE">
        <w:t> %</w:t>
      </w:r>
      <w:r w:rsidRPr="0011305A">
        <w:t xml:space="preserve"> zwischen 18 und 70</w:t>
      </w:r>
      <w:r w:rsidR="00D956F3">
        <w:t> </w:t>
      </w:r>
      <w:r w:rsidRPr="0011305A">
        <w:t>Jahren.</w:t>
      </w:r>
    </w:p>
    <w:p w14:paraId="281AB909" w14:textId="77777777" w:rsidR="00187597" w:rsidRPr="0011305A" w:rsidRDefault="00187597" w:rsidP="00187597">
      <w:r w:rsidRPr="002D17E8">
        <w:t>Nach Stratifikation nach der Zahl der befallenen Lymphknoten (1</w:t>
      </w:r>
      <w:r w:rsidR="00A355CC">
        <w:t>–</w:t>
      </w:r>
      <w:r w:rsidRPr="002D17E8">
        <w:t>3, 4+) wurden</w:t>
      </w:r>
      <w:r w:rsidRPr="00143E47">
        <w:t xml:space="preserve"> 1491 Patientinnen randomisiert und erhielten entweder 1 Stunde nach Gabe von Doxorubicin 50 mg/m</w:t>
      </w:r>
      <w:r w:rsidRPr="0011305A">
        <w:rPr>
          <w:vertAlign w:val="superscript"/>
        </w:rPr>
        <w:t>2</w:t>
      </w:r>
      <w:r w:rsidRPr="0011305A">
        <w:t xml:space="preserve"> und Cyclophosphamid 500 mg/m</w:t>
      </w:r>
      <w:r w:rsidRPr="0011305A">
        <w:rPr>
          <w:vertAlign w:val="superscript"/>
        </w:rPr>
        <w:t>2</w:t>
      </w:r>
      <w:r w:rsidRPr="0011305A">
        <w:t xml:space="preserve"> Docetaxel 75 mg/m</w:t>
      </w:r>
      <w:r w:rsidRPr="0011305A">
        <w:rPr>
          <w:vertAlign w:val="superscript"/>
        </w:rPr>
        <w:t>2</w:t>
      </w:r>
      <w:r w:rsidRPr="0011305A">
        <w:t xml:space="preserve"> (TAC-Arm) oder Doxorubicin 50 mg/m</w:t>
      </w:r>
      <w:r w:rsidRPr="0011305A">
        <w:rPr>
          <w:vertAlign w:val="superscript"/>
        </w:rPr>
        <w:t>2</w:t>
      </w:r>
      <w:r w:rsidRPr="0011305A">
        <w:t>, gefolgt von Fluorouracil 500 mg/m</w:t>
      </w:r>
      <w:r w:rsidRPr="0011305A">
        <w:rPr>
          <w:vertAlign w:val="superscript"/>
        </w:rPr>
        <w:t>2</w:t>
      </w:r>
      <w:r w:rsidRPr="0011305A">
        <w:t xml:space="preserve"> und Cyclophosphamid 500 mg/m</w:t>
      </w:r>
      <w:r w:rsidRPr="0011305A">
        <w:rPr>
          <w:vertAlign w:val="superscript"/>
        </w:rPr>
        <w:t>2</w:t>
      </w:r>
      <w:r w:rsidRPr="0011305A">
        <w:t xml:space="preserve"> (FAC-Arm). Beide Therapieregime wurden alle 3 Wochen einmal über 6 Zyklen gegeben.</w:t>
      </w:r>
    </w:p>
    <w:p w14:paraId="24394FC2" w14:textId="77777777" w:rsidR="00187597" w:rsidRPr="0011305A" w:rsidRDefault="00187597" w:rsidP="00187597">
      <w:r w:rsidRPr="0011305A">
        <w:t>Docetaxel wurde als 1</w:t>
      </w:r>
      <w:r w:rsidRPr="0011305A">
        <w:noBreakHyphen/>
        <w:t>stündige Infusion gegeben, alle anderen Arzneimittel wurden als intravenöser Bolus am ersten Tag gegeben. G</w:t>
      </w:r>
      <w:r w:rsidRPr="0011305A">
        <w:noBreakHyphen/>
        <w:t xml:space="preserve">CSF wurde als Sekundärprophylaxe Patientinnen verabreicht, bei denen eine komplizierte Neutropenie auftrat (febrile Neutropenie, verlängerte Neutropenie oder Infektion). </w:t>
      </w:r>
    </w:p>
    <w:p w14:paraId="45B595E0" w14:textId="77777777" w:rsidR="00187597" w:rsidRPr="0011305A" w:rsidRDefault="00187597" w:rsidP="00187597">
      <w:r w:rsidRPr="0011305A">
        <w:t>Patientinnen im TAC-Arm erhielten eine antibiotische Prophylaxe mit Ciprofloxacin 500 mg oral zweimal täglich über 10 Tage, beginnend am Tag 5 jedes Zyklus, oder eine vergleichbare Therapie. In beiden Armen erhielten Patientinnen mit positivem Estrogen- und/oder Progesteron-Rezeptor-Status nach dem letzten Zyklus der Chemotherapie täglich 20 mg Tamoxifen über 5 Jahre. Ergänzend wurde in den teilnehmenden Einrichtungen eine Bestrahlungstherapie gemäß aktuell gültigen Richtlinien geplant und bei 69</w:t>
      </w:r>
      <w:r w:rsidR="00E338AE">
        <w:t> %</w:t>
      </w:r>
      <w:r w:rsidRPr="0011305A">
        <w:t xml:space="preserve"> der Patientinnen angewendet, die TAC erhielten, und bei 72</w:t>
      </w:r>
      <w:r w:rsidR="00E338AE">
        <w:t> %</w:t>
      </w:r>
      <w:r w:rsidRPr="0011305A">
        <w:t xml:space="preserve"> der Patientinnen, die FAC erhielten. </w:t>
      </w:r>
    </w:p>
    <w:p w14:paraId="62438864" w14:textId="77777777" w:rsidR="001628E4" w:rsidRPr="0011305A" w:rsidRDefault="00187597" w:rsidP="001628E4">
      <w:r w:rsidRPr="0011305A">
        <w:t>Es wurde</w:t>
      </w:r>
      <w:r w:rsidR="001628E4" w:rsidRPr="0011305A">
        <w:t>n</w:t>
      </w:r>
      <w:r w:rsidRPr="0011305A">
        <w:t xml:space="preserve"> </w:t>
      </w:r>
      <w:r w:rsidR="001628E4" w:rsidRPr="0011305A">
        <w:t xml:space="preserve">zwei </w:t>
      </w:r>
      <w:r w:rsidRPr="0011305A">
        <w:t>Interimsanalyse</w:t>
      </w:r>
      <w:r w:rsidR="001628E4" w:rsidRPr="0011305A">
        <w:t>n</w:t>
      </w:r>
      <w:r w:rsidRPr="0011305A">
        <w:t xml:space="preserve"> </w:t>
      </w:r>
      <w:r w:rsidR="001628E4" w:rsidRPr="0011305A">
        <w:t xml:space="preserve">und eine abschließende Analyse </w:t>
      </w:r>
      <w:r w:rsidRPr="0011305A">
        <w:t>durchgeführt</w:t>
      </w:r>
      <w:r w:rsidR="001628E4" w:rsidRPr="0011305A">
        <w:t>.</w:t>
      </w:r>
      <w:r w:rsidRPr="0011305A">
        <w:t xml:space="preserve"> </w:t>
      </w:r>
      <w:r w:rsidR="001628E4" w:rsidRPr="0011305A">
        <w:t>Die erste Interim</w:t>
      </w:r>
      <w:r w:rsidR="00C940EC">
        <w:t>s</w:t>
      </w:r>
      <w:r w:rsidR="001628E4" w:rsidRPr="0011305A">
        <w:t>analyse wurde für den Zeitpunkt von 3</w:t>
      </w:r>
      <w:r w:rsidR="00D956F3">
        <w:t> </w:t>
      </w:r>
      <w:r w:rsidR="001628E4" w:rsidRPr="0011305A">
        <w:t>Jahren</w:t>
      </w:r>
      <w:r w:rsidR="00C940EC">
        <w:t>,</w:t>
      </w:r>
      <w:r w:rsidR="001628E4" w:rsidRPr="0011305A">
        <w:t xml:space="preserve"> nachdem die Hälfte der Patientinnen in die Studie eingeschlossen war</w:t>
      </w:r>
      <w:r w:rsidR="00C940EC">
        <w:t>,</w:t>
      </w:r>
      <w:r w:rsidR="001628E4" w:rsidRPr="0011305A">
        <w:t xml:space="preserve"> geplant. Die zweite Interimsanalyse wurde durchgeführt, nachdem 400 DFS-Ereignisse berichtet worden waren, welche zu</w:t>
      </w:r>
      <w:r w:rsidRPr="0011305A">
        <w:t xml:space="preserve"> einer medianen </w:t>
      </w:r>
      <w:r w:rsidR="00EA5229" w:rsidRPr="0011305A">
        <w:t xml:space="preserve">Nachbeobachtungsdauer </w:t>
      </w:r>
      <w:r w:rsidRPr="0011305A">
        <w:t>von 55</w:t>
      </w:r>
      <w:r w:rsidR="001F7F08">
        <w:t> </w:t>
      </w:r>
      <w:r w:rsidRPr="0011305A">
        <w:t>Monaten</w:t>
      </w:r>
      <w:r w:rsidR="001628E4" w:rsidRPr="0011305A">
        <w:t xml:space="preserve"> führte</w:t>
      </w:r>
      <w:r w:rsidR="003C59FF" w:rsidRPr="0011305A">
        <w:t>n</w:t>
      </w:r>
      <w:r w:rsidRPr="0011305A">
        <w:t xml:space="preserve">. </w:t>
      </w:r>
      <w:r w:rsidR="001628E4" w:rsidRPr="0011305A">
        <w:t>Die endgültige Analyse wurde durchgeführt, als alle Patientinnen ihre 10-Jahres</w:t>
      </w:r>
      <w:r w:rsidR="00C940EC">
        <w:t>-</w:t>
      </w:r>
      <w:r w:rsidR="001628E4" w:rsidRPr="0011305A">
        <w:t>Nachbeobachtungsuntersuchung erreichten (es sei denn</w:t>
      </w:r>
      <w:r w:rsidR="00A134E1">
        <w:t>,</w:t>
      </w:r>
      <w:r w:rsidR="001628E4" w:rsidRPr="0011305A">
        <w:t xml:space="preserve"> sie hatten ein DFS-Er</w:t>
      </w:r>
      <w:r w:rsidR="006B4451" w:rsidRPr="0011305A">
        <w:t>ei</w:t>
      </w:r>
      <w:r w:rsidR="001628E4" w:rsidRPr="0011305A">
        <w:t>gnis oder fielen vorher aus der Nachbeobachtung heraus). Krankheitsfreies Überleben (DFS) war der primäre Wirksamkeitsendpunkt und die Gesamtüberlebensrate (OS) war der sekundäre Wirksamkeitsendpunkt.</w:t>
      </w:r>
    </w:p>
    <w:p w14:paraId="53D4523F" w14:textId="77777777" w:rsidR="001628E4" w:rsidRPr="0011305A" w:rsidRDefault="001628E4" w:rsidP="00187597"/>
    <w:p w14:paraId="136426A3" w14:textId="77777777" w:rsidR="00187597" w:rsidRPr="0011305A" w:rsidRDefault="001628E4" w:rsidP="00187597">
      <w:r w:rsidRPr="0011305A">
        <w:t>Die endgültige Analyse wurde mit einer aktuellen medianen Nachbeobachtungszeit von 96</w:t>
      </w:r>
      <w:r w:rsidR="001F7F08">
        <w:t> </w:t>
      </w:r>
      <w:r w:rsidRPr="0011305A">
        <w:t xml:space="preserve">Monaten durchgeführt. </w:t>
      </w:r>
      <w:r w:rsidR="00187597" w:rsidRPr="0011305A">
        <w:t xml:space="preserve">Für den TAC-Arm wurde im Vergleich zu dem FAC-Arm ein signifikant längeres krankheitsfreies Überleben gezeigt. </w:t>
      </w:r>
    </w:p>
    <w:p w14:paraId="042AF656" w14:textId="77777777" w:rsidR="001628E4" w:rsidRPr="0011305A" w:rsidRDefault="00187597" w:rsidP="001628E4">
      <w:r w:rsidRPr="0011305A">
        <w:t xml:space="preserve">Die Wahrscheinlichkeit eines Rückfalls innerhalb von </w:t>
      </w:r>
      <w:r w:rsidR="001628E4" w:rsidRPr="0011305A">
        <w:t>10</w:t>
      </w:r>
      <w:r w:rsidR="00D956F3">
        <w:t> </w:t>
      </w:r>
      <w:r w:rsidRPr="0011305A">
        <w:t>Jahren war bei mit TAC behandelten Patientinnen geringer als bei den mit FAC behandelten Patientinnen (</w:t>
      </w:r>
      <w:r w:rsidR="001628E4" w:rsidRPr="0011305A">
        <w:t>39</w:t>
      </w:r>
      <w:r w:rsidR="00E338AE">
        <w:t> %</w:t>
      </w:r>
      <w:r w:rsidRPr="0011305A">
        <w:t xml:space="preserve"> gegenüber </w:t>
      </w:r>
      <w:r w:rsidR="001628E4" w:rsidRPr="0011305A">
        <w:t>45</w:t>
      </w:r>
      <w:r w:rsidR="00E338AE">
        <w:t> %</w:t>
      </w:r>
      <w:r w:rsidRPr="0011305A">
        <w:t xml:space="preserve">), was eine absolute Risikoreduzierung von </w:t>
      </w:r>
      <w:r w:rsidR="001628E4" w:rsidRPr="0011305A">
        <w:t>6</w:t>
      </w:r>
      <w:r w:rsidR="00E338AE">
        <w:t> %</w:t>
      </w:r>
      <w:r w:rsidRPr="0011305A">
        <w:t xml:space="preserve"> (p = 0,</w:t>
      </w:r>
      <w:r w:rsidR="001628E4" w:rsidRPr="0011305A">
        <w:t>0043</w:t>
      </w:r>
      <w:r w:rsidRPr="0011305A">
        <w:t xml:space="preserve">) bedeutete. Auch die Gesamtüberlebenszeit nach </w:t>
      </w:r>
      <w:r w:rsidR="001628E4" w:rsidRPr="0011305A">
        <w:t>10</w:t>
      </w:r>
      <w:r w:rsidR="00D956F3">
        <w:t> </w:t>
      </w:r>
      <w:r w:rsidRPr="0011305A">
        <w:t>Jahren war im TAC-Arm signifikant länger als im FAC-Arm (</w:t>
      </w:r>
      <w:r w:rsidR="001628E4" w:rsidRPr="0011305A">
        <w:t>76</w:t>
      </w:r>
      <w:r w:rsidR="00E338AE">
        <w:t> %</w:t>
      </w:r>
      <w:r w:rsidRPr="0011305A">
        <w:t xml:space="preserve"> gegenüber </w:t>
      </w:r>
      <w:r w:rsidR="001628E4" w:rsidRPr="0011305A">
        <w:t>69</w:t>
      </w:r>
      <w:r w:rsidR="00E338AE">
        <w:t> %</w:t>
      </w:r>
      <w:r w:rsidRPr="0011305A">
        <w:t xml:space="preserve">), was eine absolute Reduzierung des Todesfallrisikos von </w:t>
      </w:r>
      <w:r w:rsidR="00C940EC">
        <w:t>7</w:t>
      </w:r>
      <w:r w:rsidR="00E338AE">
        <w:t> %</w:t>
      </w:r>
      <w:r w:rsidRPr="0011305A">
        <w:t xml:space="preserve"> (p = 0,</w:t>
      </w:r>
      <w:r w:rsidR="001628E4" w:rsidRPr="0011305A">
        <w:t>002</w:t>
      </w:r>
      <w:r w:rsidRPr="0011305A">
        <w:t>) bedeutete.</w:t>
      </w:r>
      <w:r w:rsidR="001628E4" w:rsidRPr="0011305A">
        <w:t xml:space="preserve"> Da der beobachtete Nutzen bei Patientinnen mit mehr als 4 positiven Lymphknoten beim krankheitsfreien Überleben und beim Gesamtüberleben statistisch nicht signifikant war, konnte ein positives Nutzen-Risiko-Verhältnis für TAC-Patientinnen mit mehr als 4 positiven Lymphknoten mit der endgültigen Analyse nicht vollständig belegt w</w:t>
      </w:r>
      <w:r w:rsidR="00C940EC">
        <w:t>e</w:t>
      </w:r>
      <w:r w:rsidR="001628E4" w:rsidRPr="0011305A">
        <w:t>rden.</w:t>
      </w:r>
    </w:p>
    <w:p w14:paraId="7F3900C7" w14:textId="77777777" w:rsidR="00187597" w:rsidRPr="0011305A" w:rsidRDefault="00187597" w:rsidP="00187597"/>
    <w:p w14:paraId="48DFD3B2" w14:textId="77777777" w:rsidR="001628E4" w:rsidRPr="0011305A" w:rsidRDefault="001628E4" w:rsidP="001628E4">
      <w:r w:rsidRPr="0011305A">
        <w:t>Zusammenfassend zeigen die Studienergebnisse ein positives Nutzen-Risiko-Verhältnis für TAC verglichen mit FAC.</w:t>
      </w:r>
    </w:p>
    <w:p w14:paraId="4DC921D0" w14:textId="77777777" w:rsidR="001628E4" w:rsidRPr="0011305A" w:rsidRDefault="001628E4" w:rsidP="001628E4"/>
    <w:p w14:paraId="382313B6" w14:textId="77777777" w:rsidR="00187597" w:rsidRPr="0011305A" w:rsidRDefault="00187597" w:rsidP="00187597">
      <w:r w:rsidRPr="0011305A">
        <w:t>Die mit TAC behandelte Patientinnengruppe wurde gemäß prospektiv definierten Hauptprognosefaktoren analysiert:</w:t>
      </w:r>
    </w:p>
    <w:p w14:paraId="34B7FD37" w14:textId="77777777" w:rsidR="00187597" w:rsidRPr="0011305A" w:rsidRDefault="00187597" w:rsidP="00187597">
      <w:pPr>
        <w:keepNext/>
        <w:keepLines/>
        <w:suppressAutoHyphens/>
        <w:overflowPunct w:val="0"/>
        <w:autoSpaceDE w:val="0"/>
        <w:autoSpaceDN w:val="0"/>
        <w:adjustRightInd w:val="0"/>
        <w:textAlignment w:val="baselin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5"/>
        <w:gridCol w:w="1008"/>
        <w:gridCol w:w="1057"/>
        <w:gridCol w:w="1033"/>
        <w:gridCol w:w="989"/>
        <w:gridCol w:w="1075"/>
        <w:gridCol w:w="1033"/>
        <w:gridCol w:w="991"/>
      </w:tblGrid>
      <w:tr w:rsidR="00187597" w:rsidRPr="0011305A" w14:paraId="7C6E57FB" w14:textId="77777777" w:rsidTr="008C3274">
        <w:trPr>
          <w:cantSplit/>
          <w:jc w:val="center"/>
        </w:trPr>
        <w:tc>
          <w:tcPr>
            <w:tcW w:w="1035" w:type="pct"/>
          </w:tcPr>
          <w:p w14:paraId="117A077E" w14:textId="77777777" w:rsidR="00187597" w:rsidRPr="0011305A" w:rsidRDefault="00187597" w:rsidP="00E55094">
            <w:pPr>
              <w:keepNext/>
              <w:keepLines/>
              <w:rPr>
                <w:szCs w:val="22"/>
              </w:rPr>
            </w:pPr>
          </w:p>
        </w:tc>
        <w:tc>
          <w:tcPr>
            <w:tcW w:w="556" w:type="pct"/>
          </w:tcPr>
          <w:p w14:paraId="117E1E74" w14:textId="77777777" w:rsidR="00187597" w:rsidRPr="0011305A" w:rsidRDefault="00187597" w:rsidP="00E55094">
            <w:pPr>
              <w:keepNext/>
              <w:keepLines/>
              <w:rPr>
                <w:b/>
                <w:szCs w:val="22"/>
              </w:rPr>
            </w:pPr>
          </w:p>
        </w:tc>
        <w:tc>
          <w:tcPr>
            <w:tcW w:w="1699" w:type="pct"/>
            <w:gridSpan w:val="3"/>
          </w:tcPr>
          <w:p w14:paraId="2E630C07" w14:textId="77777777" w:rsidR="00187597" w:rsidRPr="0011305A" w:rsidRDefault="00187597" w:rsidP="00E55094">
            <w:pPr>
              <w:keepNext/>
              <w:keepLines/>
              <w:jc w:val="center"/>
              <w:rPr>
                <w:b/>
                <w:szCs w:val="22"/>
              </w:rPr>
            </w:pPr>
            <w:r w:rsidRPr="0011305A">
              <w:rPr>
                <w:b/>
                <w:szCs w:val="22"/>
              </w:rPr>
              <w:t>Krankheitsfreies Überleben</w:t>
            </w:r>
          </w:p>
        </w:tc>
        <w:tc>
          <w:tcPr>
            <w:tcW w:w="1710" w:type="pct"/>
            <w:gridSpan w:val="3"/>
          </w:tcPr>
          <w:p w14:paraId="28D131C0" w14:textId="77777777" w:rsidR="00187597" w:rsidRPr="0011305A" w:rsidRDefault="00187597" w:rsidP="00E55094">
            <w:pPr>
              <w:keepNext/>
              <w:keepLines/>
              <w:jc w:val="center"/>
              <w:rPr>
                <w:b/>
                <w:szCs w:val="22"/>
              </w:rPr>
            </w:pPr>
            <w:r w:rsidRPr="0011305A">
              <w:rPr>
                <w:b/>
                <w:szCs w:val="22"/>
              </w:rPr>
              <w:t>Gesamtüberlebenszeit</w:t>
            </w:r>
          </w:p>
        </w:tc>
      </w:tr>
      <w:tr w:rsidR="00187597" w:rsidRPr="0011305A" w14:paraId="01330898" w14:textId="77777777" w:rsidTr="008C3274">
        <w:trPr>
          <w:jc w:val="center"/>
        </w:trPr>
        <w:tc>
          <w:tcPr>
            <w:tcW w:w="1035" w:type="pct"/>
          </w:tcPr>
          <w:p w14:paraId="30323218" w14:textId="77777777" w:rsidR="00187597" w:rsidRPr="0011305A" w:rsidRDefault="00187597" w:rsidP="00E55094">
            <w:pPr>
              <w:keepNext/>
              <w:keepLines/>
              <w:rPr>
                <w:b/>
                <w:bCs/>
                <w:szCs w:val="22"/>
              </w:rPr>
            </w:pPr>
            <w:r w:rsidRPr="0011305A">
              <w:rPr>
                <w:b/>
                <w:bCs/>
                <w:szCs w:val="22"/>
              </w:rPr>
              <w:t>Patient</w:t>
            </w:r>
            <w:r w:rsidR="002F64A1">
              <w:rPr>
                <w:b/>
                <w:bCs/>
                <w:szCs w:val="22"/>
              </w:rPr>
              <w:t>inn</w:t>
            </w:r>
            <w:r w:rsidRPr="0011305A">
              <w:rPr>
                <w:b/>
                <w:bCs/>
                <w:szCs w:val="22"/>
              </w:rPr>
              <w:t>en</w:t>
            </w:r>
            <w:r w:rsidR="009C3689">
              <w:rPr>
                <w:b/>
                <w:bCs/>
                <w:szCs w:val="22"/>
              </w:rPr>
              <w:t>-</w:t>
            </w:r>
            <w:r w:rsidRPr="0011305A">
              <w:rPr>
                <w:b/>
                <w:bCs/>
                <w:szCs w:val="22"/>
              </w:rPr>
              <w:t>gruppe</w:t>
            </w:r>
          </w:p>
        </w:tc>
        <w:tc>
          <w:tcPr>
            <w:tcW w:w="556" w:type="pct"/>
          </w:tcPr>
          <w:p w14:paraId="10B88A94" w14:textId="77777777" w:rsidR="00187597" w:rsidRPr="0011305A" w:rsidRDefault="00187597" w:rsidP="00002A24">
            <w:pPr>
              <w:keepNext/>
              <w:keepLines/>
              <w:jc w:val="center"/>
              <w:rPr>
                <w:b/>
                <w:szCs w:val="22"/>
              </w:rPr>
            </w:pPr>
            <w:r w:rsidRPr="0011305A">
              <w:rPr>
                <w:b/>
                <w:szCs w:val="22"/>
              </w:rPr>
              <w:t>Zahl der Patien-tinnen</w:t>
            </w:r>
          </w:p>
        </w:tc>
        <w:tc>
          <w:tcPr>
            <w:tcW w:w="583" w:type="pct"/>
          </w:tcPr>
          <w:p w14:paraId="12A90AAA" w14:textId="77777777" w:rsidR="00187597" w:rsidRPr="0011305A" w:rsidRDefault="00187597" w:rsidP="00002A24">
            <w:pPr>
              <w:keepNext/>
              <w:keepLines/>
              <w:jc w:val="center"/>
              <w:rPr>
                <w:b/>
                <w:szCs w:val="22"/>
              </w:rPr>
            </w:pPr>
            <w:r w:rsidRPr="0011305A">
              <w:rPr>
                <w:b/>
                <w:szCs w:val="22"/>
              </w:rPr>
              <w:t>Hazard Ratio*</w:t>
            </w:r>
          </w:p>
        </w:tc>
        <w:tc>
          <w:tcPr>
            <w:tcW w:w="570" w:type="pct"/>
          </w:tcPr>
          <w:p w14:paraId="7A0AC664" w14:textId="77777777" w:rsidR="00187597" w:rsidRPr="0011305A" w:rsidRDefault="00187597" w:rsidP="00002A24">
            <w:pPr>
              <w:keepNext/>
              <w:keepLines/>
              <w:jc w:val="center"/>
              <w:rPr>
                <w:b/>
                <w:szCs w:val="22"/>
              </w:rPr>
            </w:pPr>
            <w:r w:rsidRPr="0011305A">
              <w:rPr>
                <w:b/>
                <w:szCs w:val="22"/>
              </w:rPr>
              <w:t>95</w:t>
            </w:r>
            <w:r w:rsidR="00E338AE">
              <w:rPr>
                <w:b/>
                <w:szCs w:val="22"/>
              </w:rPr>
              <w:t> %</w:t>
            </w:r>
            <w:r w:rsidRPr="0011305A">
              <w:rPr>
                <w:b/>
                <w:szCs w:val="22"/>
              </w:rPr>
              <w:t xml:space="preserve"> CI</w:t>
            </w:r>
          </w:p>
        </w:tc>
        <w:tc>
          <w:tcPr>
            <w:tcW w:w="546" w:type="pct"/>
          </w:tcPr>
          <w:p w14:paraId="0A69D1BC" w14:textId="77777777" w:rsidR="00187597" w:rsidRPr="0011305A" w:rsidRDefault="00187597" w:rsidP="00002A24">
            <w:pPr>
              <w:keepNext/>
              <w:keepLines/>
              <w:jc w:val="center"/>
              <w:rPr>
                <w:b/>
                <w:szCs w:val="22"/>
              </w:rPr>
            </w:pPr>
            <w:r w:rsidRPr="0011305A">
              <w:rPr>
                <w:b/>
                <w:szCs w:val="22"/>
              </w:rPr>
              <w:t>p =</w:t>
            </w:r>
          </w:p>
        </w:tc>
        <w:tc>
          <w:tcPr>
            <w:tcW w:w="593" w:type="pct"/>
          </w:tcPr>
          <w:p w14:paraId="189FBFE3" w14:textId="77777777" w:rsidR="00187597" w:rsidRPr="0011305A" w:rsidRDefault="00187597" w:rsidP="00002A24">
            <w:pPr>
              <w:keepNext/>
              <w:keepLines/>
              <w:jc w:val="center"/>
              <w:rPr>
                <w:b/>
                <w:szCs w:val="22"/>
              </w:rPr>
            </w:pPr>
            <w:r w:rsidRPr="0011305A">
              <w:rPr>
                <w:b/>
                <w:szCs w:val="22"/>
              </w:rPr>
              <w:t>Hazard Ratio*</w:t>
            </w:r>
          </w:p>
        </w:tc>
        <w:tc>
          <w:tcPr>
            <w:tcW w:w="570" w:type="pct"/>
          </w:tcPr>
          <w:p w14:paraId="43912FD8" w14:textId="77777777" w:rsidR="00187597" w:rsidRPr="0011305A" w:rsidRDefault="00187597" w:rsidP="00002A24">
            <w:pPr>
              <w:keepNext/>
              <w:keepLines/>
              <w:jc w:val="center"/>
              <w:rPr>
                <w:b/>
                <w:szCs w:val="22"/>
              </w:rPr>
            </w:pPr>
            <w:r w:rsidRPr="0011305A">
              <w:rPr>
                <w:b/>
                <w:szCs w:val="22"/>
              </w:rPr>
              <w:t>95</w:t>
            </w:r>
            <w:r w:rsidR="00E338AE">
              <w:rPr>
                <w:b/>
                <w:szCs w:val="22"/>
              </w:rPr>
              <w:t> %</w:t>
            </w:r>
            <w:r w:rsidRPr="0011305A">
              <w:rPr>
                <w:b/>
                <w:szCs w:val="22"/>
              </w:rPr>
              <w:t xml:space="preserve"> CI</w:t>
            </w:r>
          </w:p>
        </w:tc>
        <w:tc>
          <w:tcPr>
            <w:tcW w:w="547" w:type="pct"/>
          </w:tcPr>
          <w:p w14:paraId="33E55D24" w14:textId="77777777" w:rsidR="00187597" w:rsidRPr="0011305A" w:rsidRDefault="00187597" w:rsidP="00002A24">
            <w:pPr>
              <w:keepNext/>
              <w:keepLines/>
              <w:jc w:val="center"/>
              <w:rPr>
                <w:b/>
                <w:szCs w:val="22"/>
              </w:rPr>
            </w:pPr>
            <w:r w:rsidRPr="0011305A">
              <w:rPr>
                <w:b/>
                <w:szCs w:val="22"/>
              </w:rPr>
              <w:t>p =</w:t>
            </w:r>
          </w:p>
        </w:tc>
      </w:tr>
      <w:tr w:rsidR="00187597" w:rsidRPr="0011305A" w14:paraId="5EF443DD" w14:textId="77777777" w:rsidTr="008C3274">
        <w:trPr>
          <w:jc w:val="center"/>
        </w:trPr>
        <w:tc>
          <w:tcPr>
            <w:tcW w:w="1035" w:type="pct"/>
          </w:tcPr>
          <w:p w14:paraId="1DDD72E2" w14:textId="77777777" w:rsidR="00187597" w:rsidRPr="0011305A" w:rsidRDefault="00187597" w:rsidP="00E55094">
            <w:pPr>
              <w:keepNext/>
              <w:keepLines/>
              <w:rPr>
                <w:b/>
                <w:bCs/>
                <w:szCs w:val="22"/>
              </w:rPr>
            </w:pPr>
            <w:r w:rsidRPr="0011305A">
              <w:rPr>
                <w:b/>
                <w:bCs/>
                <w:szCs w:val="22"/>
              </w:rPr>
              <w:t>Zahl der positiven Lymphknoten</w:t>
            </w:r>
          </w:p>
        </w:tc>
        <w:tc>
          <w:tcPr>
            <w:tcW w:w="556" w:type="pct"/>
          </w:tcPr>
          <w:p w14:paraId="538CFC67" w14:textId="77777777" w:rsidR="00187597" w:rsidRPr="0011305A" w:rsidRDefault="00187597" w:rsidP="00002A24">
            <w:pPr>
              <w:keepNext/>
              <w:keepLines/>
              <w:jc w:val="center"/>
              <w:rPr>
                <w:szCs w:val="22"/>
              </w:rPr>
            </w:pPr>
          </w:p>
        </w:tc>
        <w:tc>
          <w:tcPr>
            <w:tcW w:w="583" w:type="pct"/>
          </w:tcPr>
          <w:p w14:paraId="62BBD884" w14:textId="77777777" w:rsidR="00187597" w:rsidRPr="0011305A" w:rsidRDefault="00187597" w:rsidP="00002A24">
            <w:pPr>
              <w:keepNext/>
              <w:keepLines/>
              <w:jc w:val="center"/>
              <w:rPr>
                <w:szCs w:val="22"/>
              </w:rPr>
            </w:pPr>
          </w:p>
        </w:tc>
        <w:tc>
          <w:tcPr>
            <w:tcW w:w="570" w:type="pct"/>
          </w:tcPr>
          <w:p w14:paraId="5B6E210F" w14:textId="77777777" w:rsidR="00187597" w:rsidRPr="0011305A" w:rsidRDefault="00187597" w:rsidP="00002A24">
            <w:pPr>
              <w:keepNext/>
              <w:keepLines/>
              <w:jc w:val="center"/>
              <w:rPr>
                <w:szCs w:val="22"/>
              </w:rPr>
            </w:pPr>
          </w:p>
        </w:tc>
        <w:tc>
          <w:tcPr>
            <w:tcW w:w="546" w:type="pct"/>
          </w:tcPr>
          <w:p w14:paraId="2AF725E0" w14:textId="77777777" w:rsidR="00187597" w:rsidRPr="0011305A" w:rsidRDefault="00187597" w:rsidP="00002A24">
            <w:pPr>
              <w:keepNext/>
              <w:keepLines/>
              <w:jc w:val="center"/>
              <w:rPr>
                <w:szCs w:val="22"/>
              </w:rPr>
            </w:pPr>
          </w:p>
        </w:tc>
        <w:tc>
          <w:tcPr>
            <w:tcW w:w="593" w:type="pct"/>
          </w:tcPr>
          <w:p w14:paraId="6674CBA7" w14:textId="77777777" w:rsidR="00187597" w:rsidRPr="0011305A" w:rsidRDefault="00187597" w:rsidP="00002A24">
            <w:pPr>
              <w:keepNext/>
              <w:keepLines/>
              <w:jc w:val="center"/>
              <w:rPr>
                <w:szCs w:val="22"/>
              </w:rPr>
            </w:pPr>
          </w:p>
        </w:tc>
        <w:tc>
          <w:tcPr>
            <w:tcW w:w="570" w:type="pct"/>
          </w:tcPr>
          <w:p w14:paraId="29B5B83C" w14:textId="77777777" w:rsidR="00187597" w:rsidRPr="0011305A" w:rsidRDefault="00187597" w:rsidP="00002A24">
            <w:pPr>
              <w:keepNext/>
              <w:keepLines/>
              <w:jc w:val="center"/>
              <w:rPr>
                <w:szCs w:val="22"/>
              </w:rPr>
            </w:pPr>
          </w:p>
        </w:tc>
        <w:tc>
          <w:tcPr>
            <w:tcW w:w="547" w:type="pct"/>
          </w:tcPr>
          <w:p w14:paraId="3B69A539" w14:textId="77777777" w:rsidR="00187597" w:rsidRPr="0011305A" w:rsidRDefault="00187597" w:rsidP="00002A24">
            <w:pPr>
              <w:keepNext/>
              <w:keepLines/>
              <w:jc w:val="center"/>
              <w:rPr>
                <w:szCs w:val="22"/>
              </w:rPr>
            </w:pPr>
          </w:p>
        </w:tc>
      </w:tr>
      <w:tr w:rsidR="00187597" w:rsidRPr="0011305A" w14:paraId="1833713D" w14:textId="77777777" w:rsidTr="008C3274">
        <w:trPr>
          <w:jc w:val="center"/>
        </w:trPr>
        <w:tc>
          <w:tcPr>
            <w:tcW w:w="1035" w:type="pct"/>
          </w:tcPr>
          <w:p w14:paraId="5BDC4C0D" w14:textId="77777777" w:rsidR="00187597" w:rsidRPr="0011305A" w:rsidRDefault="00187597" w:rsidP="00E55094">
            <w:pPr>
              <w:keepNext/>
              <w:keepLines/>
              <w:rPr>
                <w:szCs w:val="22"/>
              </w:rPr>
            </w:pPr>
            <w:r w:rsidRPr="0011305A">
              <w:rPr>
                <w:szCs w:val="22"/>
              </w:rPr>
              <w:t>Gesamt</w:t>
            </w:r>
          </w:p>
        </w:tc>
        <w:tc>
          <w:tcPr>
            <w:tcW w:w="556" w:type="pct"/>
          </w:tcPr>
          <w:p w14:paraId="2D5E759A" w14:textId="77777777" w:rsidR="00187597" w:rsidRPr="0011305A" w:rsidRDefault="00187597" w:rsidP="00002A24">
            <w:pPr>
              <w:keepNext/>
              <w:keepLines/>
              <w:jc w:val="center"/>
              <w:rPr>
                <w:szCs w:val="22"/>
              </w:rPr>
            </w:pPr>
            <w:r w:rsidRPr="0011305A">
              <w:rPr>
                <w:szCs w:val="22"/>
              </w:rPr>
              <w:t>745</w:t>
            </w:r>
          </w:p>
        </w:tc>
        <w:tc>
          <w:tcPr>
            <w:tcW w:w="583" w:type="pct"/>
          </w:tcPr>
          <w:p w14:paraId="1BD2577C" w14:textId="77777777" w:rsidR="00187597" w:rsidRPr="0011305A" w:rsidRDefault="00187597" w:rsidP="00002A24">
            <w:pPr>
              <w:keepNext/>
              <w:keepLines/>
              <w:jc w:val="center"/>
              <w:rPr>
                <w:szCs w:val="22"/>
              </w:rPr>
            </w:pPr>
            <w:r w:rsidRPr="0011305A">
              <w:rPr>
                <w:szCs w:val="22"/>
              </w:rPr>
              <w:t>0,</w:t>
            </w:r>
            <w:r w:rsidR="005F0956" w:rsidRPr="0011305A">
              <w:rPr>
                <w:szCs w:val="22"/>
              </w:rPr>
              <w:t>80</w:t>
            </w:r>
          </w:p>
        </w:tc>
        <w:tc>
          <w:tcPr>
            <w:tcW w:w="570" w:type="pct"/>
          </w:tcPr>
          <w:p w14:paraId="6F72EEE9" w14:textId="77777777" w:rsidR="00187597" w:rsidRPr="0011305A" w:rsidRDefault="00187597" w:rsidP="00550507">
            <w:pPr>
              <w:keepNext/>
              <w:keepLines/>
              <w:jc w:val="center"/>
              <w:rPr>
                <w:szCs w:val="22"/>
              </w:rPr>
            </w:pPr>
            <w:r w:rsidRPr="0011305A">
              <w:rPr>
                <w:szCs w:val="22"/>
              </w:rPr>
              <w:t>0,</w:t>
            </w:r>
            <w:r w:rsidR="005F0956" w:rsidRPr="0011305A">
              <w:rPr>
                <w:szCs w:val="22"/>
              </w:rPr>
              <w:t>68</w:t>
            </w:r>
            <w:r w:rsidR="00A355CC">
              <w:rPr>
                <w:szCs w:val="22"/>
              </w:rPr>
              <w:t>–</w:t>
            </w:r>
            <w:r w:rsidRPr="0011305A">
              <w:rPr>
                <w:szCs w:val="22"/>
              </w:rPr>
              <w:t>0,</w:t>
            </w:r>
            <w:r w:rsidR="005F0956" w:rsidRPr="0011305A">
              <w:rPr>
                <w:szCs w:val="22"/>
              </w:rPr>
              <w:t>93</w:t>
            </w:r>
          </w:p>
        </w:tc>
        <w:tc>
          <w:tcPr>
            <w:tcW w:w="546" w:type="pct"/>
          </w:tcPr>
          <w:p w14:paraId="274449B2" w14:textId="77777777" w:rsidR="00187597" w:rsidRPr="0011305A" w:rsidRDefault="00187597" w:rsidP="00002A24">
            <w:pPr>
              <w:keepNext/>
              <w:keepLines/>
              <w:jc w:val="center"/>
              <w:rPr>
                <w:szCs w:val="22"/>
              </w:rPr>
            </w:pPr>
            <w:r w:rsidRPr="0011305A">
              <w:rPr>
                <w:szCs w:val="22"/>
              </w:rPr>
              <w:t>0,</w:t>
            </w:r>
            <w:r w:rsidR="005F0956" w:rsidRPr="0011305A">
              <w:rPr>
                <w:szCs w:val="22"/>
              </w:rPr>
              <w:t>0043</w:t>
            </w:r>
          </w:p>
        </w:tc>
        <w:tc>
          <w:tcPr>
            <w:tcW w:w="593" w:type="pct"/>
          </w:tcPr>
          <w:p w14:paraId="01CBFE9F" w14:textId="77777777" w:rsidR="00187597" w:rsidRPr="0011305A" w:rsidRDefault="00187597" w:rsidP="00002A24">
            <w:pPr>
              <w:keepNext/>
              <w:keepLines/>
              <w:jc w:val="center"/>
              <w:rPr>
                <w:szCs w:val="22"/>
              </w:rPr>
            </w:pPr>
            <w:r w:rsidRPr="0011305A">
              <w:rPr>
                <w:szCs w:val="22"/>
              </w:rPr>
              <w:t>0,</w:t>
            </w:r>
            <w:r w:rsidR="005F0956" w:rsidRPr="0011305A">
              <w:rPr>
                <w:szCs w:val="22"/>
              </w:rPr>
              <w:t>74</w:t>
            </w:r>
          </w:p>
        </w:tc>
        <w:tc>
          <w:tcPr>
            <w:tcW w:w="570" w:type="pct"/>
          </w:tcPr>
          <w:p w14:paraId="09F3BBC8" w14:textId="77777777" w:rsidR="00187597" w:rsidRPr="0011305A" w:rsidRDefault="00187597" w:rsidP="00550507">
            <w:pPr>
              <w:keepNext/>
              <w:keepLines/>
              <w:jc w:val="center"/>
              <w:rPr>
                <w:szCs w:val="22"/>
              </w:rPr>
            </w:pPr>
            <w:r w:rsidRPr="0011305A">
              <w:rPr>
                <w:szCs w:val="22"/>
              </w:rPr>
              <w:t>0,</w:t>
            </w:r>
            <w:r w:rsidR="005F0956" w:rsidRPr="0011305A">
              <w:rPr>
                <w:szCs w:val="22"/>
              </w:rPr>
              <w:t>61</w:t>
            </w:r>
            <w:r w:rsidR="00A355CC">
              <w:rPr>
                <w:szCs w:val="22"/>
              </w:rPr>
              <w:t>–</w:t>
            </w:r>
            <w:r w:rsidRPr="0011305A">
              <w:rPr>
                <w:szCs w:val="22"/>
              </w:rPr>
              <w:t>0,</w:t>
            </w:r>
            <w:r w:rsidR="005F0956" w:rsidRPr="0011305A">
              <w:rPr>
                <w:szCs w:val="22"/>
              </w:rPr>
              <w:t>90</w:t>
            </w:r>
          </w:p>
        </w:tc>
        <w:tc>
          <w:tcPr>
            <w:tcW w:w="547" w:type="pct"/>
          </w:tcPr>
          <w:p w14:paraId="6677ACF7" w14:textId="77777777" w:rsidR="00187597" w:rsidRPr="0011305A" w:rsidRDefault="00187597" w:rsidP="00002A24">
            <w:pPr>
              <w:keepNext/>
              <w:keepLines/>
              <w:jc w:val="center"/>
              <w:rPr>
                <w:szCs w:val="22"/>
              </w:rPr>
            </w:pPr>
            <w:r w:rsidRPr="0011305A">
              <w:rPr>
                <w:szCs w:val="22"/>
              </w:rPr>
              <w:t>0,</w:t>
            </w:r>
            <w:r w:rsidR="005F0956" w:rsidRPr="0011305A">
              <w:rPr>
                <w:szCs w:val="22"/>
              </w:rPr>
              <w:t>0020</w:t>
            </w:r>
          </w:p>
        </w:tc>
      </w:tr>
      <w:tr w:rsidR="00187597" w:rsidRPr="0011305A" w14:paraId="6C8FA3AC" w14:textId="77777777" w:rsidTr="008C3274">
        <w:trPr>
          <w:jc w:val="center"/>
        </w:trPr>
        <w:tc>
          <w:tcPr>
            <w:tcW w:w="1035" w:type="pct"/>
          </w:tcPr>
          <w:p w14:paraId="088C02D6" w14:textId="77777777" w:rsidR="00187597" w:rsidRPr="0011305A" w:rsidRDefault="00187597" w:rsidP="00550507">
            <w:pPr>
              <w:keepNext/>
              <w:keepLines/>
              <w:rPr>
                <w:szCs w:val="22"/>
              </w:rPr>
            </w:pPr>
            <w:r w:rsidRPr="0011305A">
              <w:rPr>
                <w:szCs w:val="22"/>
              </w:rPr>
              <w:t>1</w:t>
            </w:r>
            <w:r w:rsidR="00A355CC">
              <w:rPr>
                <w:szCs w:val="22"/>
              </w:rPr>
              <w:t>–</w:t>
            </w:r>
            <w:r w:rsidRPr="0011305A">
              <w:rPr>
                <w:szCs w:val="22"/>
              </w:rPr>
              <w:t>3</w:t>
            </w:r>
          </w:p>
        </w:tc>
        <w:tc>
          <w:tcPr>
            <w:tcW w:w="556" w:type="pct"/>
          </w:tcPr>
          <w:p w14:paraId="7E557EC4" w14:textId="77777777" w:rsidR="00187597" w:rsidRPr="0011305A" w:rsidRDefault="00187597" w:rsidP="00002A24">
            <w:pPr>
              <w:keepNext/>
              <w:keepLines/>
              <w:jc w:val="center"/>
              <w:rPr>
                <w:szCs w:val="22"/>
              </w:rPr>
            </w:pPr>
            <w:r w:rsidRPr="0011305A">
              <w:rPr>
                <w:szCs w:val="22"/>
              </w:rPr>
              <w:t>467</w:t>
            </w:r>
          </w:p>
        </w:tc>
        <w:tc>
          <w:tcPr>
            <w:tcW w:w="583" w:type="pct"/>
          </w:tcPr>
          <w:p w14:paraId="30ED19CB" w14:textId="77777777" w:rsidR="00187597" w:rsidRPr="0011305A" w:rsidRDefault="00187597" w:rsidP="00002A24">
            <w:pPr>
              <w:keepNext/>
              <w:keepLines/>
              <w:jc w:val="center"/>
              <w:rPr>
                <w:szCs w:val="22"/>
              </w:rPr>
            </w:pPr>
            <w:r w:rsidRPr="0011305A">
              <w:rPr>
                <w:szCs w:val="22"/>
              </w:rPr>
              <w:t>0,</w:t>
            </w:r>
            <w:r w:rsidR="005F0956" w:rsidRPr="0011305A">
              <w:rPr>
                <w:szCs w:val="22"/>
              </w:rPr>
              <w:t>72</w:t>
            </w:r>
          </w:p>
        </w:tc>
        <w:tc>
          <w:tcPr>
            <w:tcW w:w="570" w:type="pct"/>
          </w:tcPr>
          <w:p w14:paraId="13034C80" w14:textId="77777777" w:rsidR="00187597" w:rsidRPr="0011305A" w:rsidRDefault="00187597" w:rsidP="00550507">
            <w:pPr>
              <w:keepNext/>
              <w:keepLines/>
              <w:jc w:val="center"/>
              <w:rPr>
                <w:szCs w:val="22"/>
              </w:rPr>
            </w:pPr>
            <w:r w:rsidRPr="0011305A">
              <w:rPr>
                <w:szCs w:val="22"/>
              </w:rPr>
              <w:t>0,</w:t>
            </w:r>
            <w:r w:rsidR="005F0956" w:rsidRPr="0011305A">
              <w:rPr>
                <w:szCs w:val="22"/>
              </w:rPr>
              <w:t>58</w:t>
            </w:r>
            <w:r w:rsidR="00A355CC">
              <w:rPr>
                <w:szCs w:val="22"/>
              </w:rPr>
              <w:t>–</w:t>
            </w:r>
            <w:r w:rsidRPr="0011305A">
              <w:rPr>
                <w:szCs w:val="22"/>
              </w:rPr>
              <w:t>0,</w:t>
            </w:r>
            <w:r w:rsidR="005F0956" w:rsidRPr="0011305A">
              <w:rPr>
                <w:szCs w:val="22"/>
              </w:rPr>
              <w:t>91</w:t>
            </w:r>
          </w:p>
        </w:tc>
        <w:tc>
          <w:tcPr>
            <w:tcW w:w="546" w:type="pct"/>
          </w:tcPr>
          <w:p w14:paraId="009A967B" w14:textId="77777777" w:rsidR="00187597" w:rsidRPr="0011305A" w:rsidRDefault="00187597" w:rsidP="00002A24">
            <w:pPr>
              <w:keepNext/>
              <w:keepLines/>
              <w:jc w:val="center"/>
              <w:rPr>
                <w:szCs w:val="22"/>
              </w:rPr>
            </w:pPr>
            <w:r w:rsidRPr="0011305A">
              <w:rPr>
                <w:szCs w:val="22"/>
              </w:rPr>
              <w:t>0,</w:t>
            </w:r>
            <w:r w:rsidR="005F0956" w:rsidRPr="0011305A">
              <w:rPr>
                <w:szCs w:val="22"/>
              </w:rPr>
              <w:t>0047</w:t>
            </w:r>
          </w:p>
        </w:tc>
        <w:tc>
          <w:tcPr>
            <w:tcW w:w="593" w:type="pct"/>
          </w:tcPr>
          <w:p w14:paraId="458BA734" w14:textId="77777777" w:rsidR="00187597" w:rsidRPr="0011305A" w:rsidRDefault="00187597" w:rsidP="00002A24">
            <w:pPr>
              <w:keepNext/>
              <w:keepLines/>
              <w:jc w:val="center"/>
              <w:rPr>
                <w:szCs w:val="22"/>
              </w:rPr>
            </w:pPr>
            <w:r w:rsidRPr="0011305A">
              <w:rPr>
                <w:szCs w:val="22"/>
              </w:rPr>
              <w:t>0,</w:t>
            </w:r>
            <w:r w:rsidR="005F0956" w:rsidRPr="0011305A">
              <w:rPr>
                <w:szCs w:val="22"/>
              </w:rPr>
              <w:t>62</w:t>
            </w:r>
          </w:p>
        </w:tc>
        <w:tc>
          <w:tcPr>
            <w:tcW w:w="570" w:type="pct"/>
          </w:tcPr>
          <w:p w14:paraId="199A4A6A" w14:textId="77777777" w:rsidR="00187597" w:rsidRPr="0011305A" w:rsidRDefault="00187597" w:rsidP="00550507">
            <w:pPr>
              <w:keepNext/>
              <w:keepLines/>
              <w:jc w:val="center"/>
              <w:rPr>
                <w:szCs w:val="22"/>
              </w:rPr>
            </w:pPr>
            <w:r w:rsidRPr="0011305A">
              <w:rPr>
                <w:szCs w:val="22"/>
              </w:rPr>
              <w:t>0,</w:t>
            </w:r>
            <w:r w:rsidR="005F0956" w:rsidRPr="0011305A">
              <w:rPr>
                <w:szCs w:val="22"/>
              </w:rPr>
              <w:t>46</w:t>
            </w:r>
            <w:r w:rsidR="00A355CC">
              <w:rPr>
                <w:szCs w:val="22"/>
              </w:rPr>
              <w:t>–</w:t>
            </w:r>
            <w:r w:rsidRPr="0011305A">
              <w:rPr>
                <w:szCs w:val="22"/>
              </w:rPr>
              <w:t>0,</w:t>
            </w:r>
            <w:r w:rsidR="005F0956" w:rsidRPr="0011305A">
              <w:rPr>
                <w:szCs w:val="22"/>
              </w:rPr>
              <w:t>82</w:t>
            </w:r>
          </w:p>
        </w:tc>
        <w:tc>
          <w:tcPr>
            <w:tcW w:w="547" w:type="pct"/>
          </w:tcPr>
          <w:p w14:paraId="4F257F40" w14:textId="77777777" w:rsidR="00187597" w:rsidRPr="0011305A" w:rsidRDefault="00187597" w:rsidP="00002A24">
            <w:pPr>
              <w:keepNext/>
              <w:keepLines/>
              <w:jc w:val="center"/>
              <w:rPr>
                <w:szCs w:val="22"/>
              </w:rPr>
            </w:pPr>
            <w:r w:rsidRPr="0011305A">
              <w:rPr>
                <w:szCs w:val="22"/>
              </w:rPr>
              <w:t>0,</w:t>
            </w:r>
            <w:r w:rsidR="005F0956" w:rsidRPr="0011305A">
              <w:rPr>
                <w:szCs w:val="22"/>
              </w:rPr>
              <w:t>0008</w:t>
            </w:r>
          </w:p>
        </w:tc>
      </w:tr>
      <w:tr w:rsidR="00187597" w:rsidRPr="0011305A" w14:paraId="4006F036" w14:textId="77777777" w:rsidTr="008C3274">
        <w:trPr>
          <w:jc w:val="center"/>
        </w:trPr>
        <w:tc>
          <w:tcPr>
            <w:tcW w:w="1035" w:type="pct"/>
          </w:tcPr>
          <w:p w14:paraId="5D86ED20" w14:textId="77777777" w:rsidR="00187597" w:rsidRPr="0011305A" w:rsidRDefault="00187597" w:rsidP="00E55094">
            <w:pPr>
              <w:keepNext/>
              <w:keepLines/>
              <w:rPr>
                <w:szCs w:val="22"/>
              </w:rPr>
            </w:pPr>
            <w:r w:rsidRPr="0011305A">
              <w:rPr>
                <w:szCs w:val="22"/>
              </w:rPr>
              <w:t>4+</w:t>
            </w:r>
          </w:p>
        </w:tc>
        <w:tc>
          <w:tcPr>
            <w:tcW w:w="556" w:type="pct"/>
          </w:tcPr>
          <w:p w14:paraId="1C43D758" w14:textId="77777777" w:rsidR="00187597" w:rsidRPr="0011305A" w:rsidRDefault="00187597" w:rsidP="00002A24">
            <w:pPr>
              <w:keepNext/>
              <w:keepLines/>
              <w:jc w:val="center"/>
              <w:rPr>
                <w:szCs w:val="22"/>
              </w:rPr>
            </w:pPr>
            <w:r w:rsidRPr="0011305A">
              <w:rPr>
                <w:szCs w:val="22"/>
              </w:rPr>
              <w:t>278</w:t>
            </w:r>
          </w:p>
        </w:tc>
        <w:tc>
          <w:tcPr>
            <w:tcW w:w="583" w:type="pct"/>
          </w:tcPr>
          <w:p w14:paraId="71A901F7" w14:textId="77777777" w:rsidR="00187597" w:rsidRPr="0011305A" w:rsidRDefault="00187597" w:rsidP="00002A24">
            <w:pPr>
              <w:keepNext/>
              <w:keepLines/>
              <w:jc w:val="center"/>
              <w:rPr>
                <w:szCs w:val="22"/>
              </w:rPr>
            </w:pPr>
            <w:r w:rsidRPr="0011305A">
              <w:rPr>
                <w:szCs w:val="22"/>
              </w:rPr>
              <w:t>0,</w:t>
            </w:r>
            <w:r w:rsidR="005F0956" w:rsidRPr="0011305A">
              <w:rPr>
                <w:szCs w:val="22"/>
              </w:rPr>
              <w:t>87</w:t>
            </w:r>
          </w:p>
        </w:tc>
        <w:tc>
          <w:tcPr>
            <w:tcW w:w="570" w:type="pct"/>
          </w:tcPr>
          <w:p w14:paraId="7BBD4701" w14:textId="77777777" w:rsidR="00187597" w:rsidRPr="0011305A" w:rsidRDefault="00187597" w:rsidP="00550507">
            <w:pPr>
              <w:keepNext/>
              <w:keepLines/>
              <w:jc w:val="center"/>
              <w:rPr>
                <w:szCs w:val="22"/>
              </w:rPr>
            </w:pPr>
            <w:r w:rsidRPr="0011305A">
              <w:rPr>
                <w:szCs w:val="22"/>
              </w:rPr>
              <w:t>0,</w:t>
            </w:r>
            <w:r w:rsidR="005F0956" w:rsidRPr="0011305A">
              <w:rPr>
                <w:szCs w:val="22"/>
              </w:rPr>
              <w:t>70</w:t>
            </w:r>
            <w:r w:rsidR="00A355CC">
              <w:rPr>
                <w:szCs w:val="22"/>
              </w:rPr>
              <w:t>–</w:t>
            </w:r>
            <w:r w:rsidRPr="0011305A">
              <w:rPr>
                <w:szCs w:val="22"/>
              </w:rPr>
              <w:t>1,</w:t>
            </w:r>
            <w:r w:rsidR="005F0956" w:rsidRPr="0011305A">
              <w:rPr>
                <w:szCs w:val="22"/>
              </w:rPr>
              <w:t>09</w:t>
            </w:r>
          </w:p>
        </w:tc>
        <w:tc>
          <w:tcPr>
            <w:tcW w:w="546" w:type="pct"/>
          </w:tcPr>
          <w:p w14:paraId="2759EF52" w14:textId="77777777" w:rsidR="00187597" w:rsidRPr="0011305A" w:rsidRDefault="00187597" w:rsidP="00002A24">
            <w:pPr>
              <w:keepNext/>
              <w:keepLines/>
              <w:jc w:val="center"/>
              <w:rPr>
                <w:szCs w:val="22"/>
              </w:rPr>
            </w:pPr>
            <w:r w:rsidRPr="0011305A">
              <w:rPr>
                <w:szCs w:val="22"/>
              </w:rPr>
              <w:t>0,</w:t>
            </w:r>
            <w:r w:rsidR="005F0956" w:rsidRPr="0011305A">
              <w:rPr>
                <w:szCs w:val="22"/>
              </w:rPr>
              <w:t>2290</w:t>
            </w:r>
          </w:p>
        </w:tc>
        <w:tc>
          <w:tcPr>
            <w:tcW w:w="593" w:type="pct"/>
          </w:tcPr>
          <w:p w14:paraId="403EDD4D" w14:textId="77777777" w:rsidR="00187597" w:rsidRPr="0011305A" w:rsidRDefault="00187597" w:rsidP="00002A24">
            <w:pPr>
              <w:keepNext/>
              <w:keepLines/>
              <w:jc w:val="center"/>
              <w:rPr>
                <w:szCs w:val="22"/>
              </w:rPr>
            </w:pPr>
            <w:r w:rsidRPr="0011305A">
              <w:rPr>
                <w:szCs w:val="22"/>
              </w:rPr>
              <w:t>0,</w:t>
            </w:r>
            <w:r w:rsidR="005F0956" w:rsidRPr="0011305A">
              <w:rPr>
                <w:szCs w:val="22"/>
              </w:rPr>
              <w:t>87</w:t>
            </w:r>
          </w:p>
        </w:tc>
        <w:tc>
          <w:tcPr>
            <w:tcW w:w="570" w:type="pct"/>
          </w:tcPr>
          <w:p w14:paraId="46BCBBDF" w14:textId="77777777" w:rsidR="00187597" w:rsidRPr="0011305A" w:rsidRDefault="00187597" w:rsidP="00550507">
            <w:pPr>
              <w:keepNext/>
              <w:keepLines/>
              <w:jc w:val="center"/>
              <w:rPr>
                <w:szCs w:val="22"/>
              </w:rPr>
            </w:pPr>
            <w:r w:rsidRPr="0011305A">
              <w:rPr>
                <w:szCs w:val="22"/>
              </w:rPr>
              <w:t>0,</w:t>
            </w:r>
            <w:r w:rsidR="005F0956" w:rsidRPr="0011305A">
              <w:rPr>
                <w:szCs w:val="22"/>
              </w:rPr>
              <w:t>67</w:t>
            </w:r>
            <w:r w:rsidR="00A355CC">
              <w:rPr>
                <w:szCs w:val="22"/>
              </w:rPr>
              <w:t>–</w:t>
            </w:r>
            <w:r w:rsidRPr="0011305A">
              <w:rPr>
                <w:szCs w:val="22"/>
              </w:rPr>
              <w:t>1,</w:t>
            </w:r>
            <w:r w:rsidR="005F0956" w:rsidRPr="0011305A">
              <w:rPr>
                <w:szCs w:val="22"/>
              </w:rPr>
              <w:t>12</w:t>
            </w:r>
          </w:p>
        </w:tc>
        <w:tc>
          <w:tcPr>
            <w:tcW w:w="547" w:type="pct"/>
          </w:tcPr>
          <w:p w14:paraId="51803F3D" w14:textId="77777777" w:rsidR="00187597" w:rsidRPr="0011305A" w:rsidRDefault="00187597" w:rsidP="00002A24">
            <w:pPr>
              <w:keepNext/>
              <w:keepLines/>
              <w:jc w:val="center"/>
              <w:rPr>
                <w:szCs w:val="22"/>
              </w:rPr>
            </w:pPr>
            <w:r w:rsidRPr="0011305A">
              <w:rPr>
                <w:szCs w:val="22"/>
              </w:rPr>
              <w:t>0,</w:t>
            </w:r>
            <w:r w:rsidR="005F0956" w:rsidRPr="0011305A">
              <w:rPr>
                <w:szCs w:val="22"/>
              </w:rPr>
              <w:t>2746</w:t>
            </w:r>
          </w:p>
        </w:tc>
      </w:tr>
    </w:tbl>
    <w:p w14:paraId="653A146B" w14:textId="77777777" w:rsidR="00187597" w:rsidRPr="0011305A" w:rsidRDefault="00187597" w:rsidP="00187597">
      <w:pPr>
        <w:pStyle w:val="Textkrper3"/>
      </w:pPr>
    </w:p>
    <w:p w14:paraId="002E2DAF" w14:textId="77777777" w:rsidR="00187597" w:rsidRPr="0011305A" w:rsidRDefault="00187597" w:rsidP="00187597">
      <w:pPr>
        <w:pStyle w:val="Textkrper3"/>
      </w:pPr>
      <w:r w:rsidRPr="0011305A">
        <w:t>*Ein</w:t>
      </w:r>
      <w:r w:rsidR="007759B7">
        <w:t>e</w:t>
      </w:r>
      <w:r w:rsidRPr="0011305A">
        <w:t xml:space="preserve"> Hazard Ratio von weniger als 1 zeigt an, dass TAC im Verhältnis zu FAC mit einer längeren krankheitsfreien Überlebenszeit und Gesamtüberlebenszeit einhergeht.</w:t>
      </w:r>
    </w:p>
    <w:p w14:paraId="069B39C4" w14:textId="77777777" w:rsidR="00B952E0" w:rsidRPr="0011305A" w:rsidRDefault="00B952E0" w:rsidP="00B952E0">
      <w:pPr>
        <w:pStyle w:val="Textkrper3"/>
      </w:pPr>
    </w:p>
    <w:p w14:paraId="0C03C79C" w14:textId="77777777" w:rsidR="00B952E0" w:rsidRPr="0011305A" w:rsidRDefault="00B952E0" w:rsidP="00B952E0">
      <w:pPr>
        <w:pStyle w:val="Textkrper3"/>
        <w:rPr>
          <w:u w:val="single"/>
        </w:rPr>
      </w:pPr>
      <w:r w:rsidRPr="0011305A">
        <w:rPr>
          <w:u w:val="single"/>
        </w:rPr>
        <w:t>Patient</w:t>
      </w:r>
      <w:r w:rsidR="004B0BF3" w:rsidRPr="0011305A">
        <w:rPr>
          <w:u w:val="single"/>
        </w:rPr>
        <w:t>inn</w:t>
      </w:r>
      <w:r w:rsidRPr="0011305A">
        <w:rPr>
          <w:u w:val="single"/>
        </w:rPr>
        <w:t>en mit operablem, nodal negativem Brustkrebs, die für eine Chemotherapie infrage kommen (GEICAM 9805)</w:t>
      </w:r>
    </w:p>
    <w:p w14:paraId="080D5E63" w14:textId="77777777" w:rsidR="00B952E0" w:rsidRPr="0011305A" w:rsidRDefault="00B952E0" w:rsidP="00B952E0">
      <w:pPr>
        <w:pStyle w:val="Textkrper3"/>
      </w:pPr>
    </w:p>
    <w:p w14:paraId="03EABDCB" w14:textId="77777777" w:rsidR="00B952E0" w:rsidRPr="0011305A" w:rsidRDefault="00B952E0" w:rsidP="00B952E0">
      <w:r w:rsidRPr="0011305A">
        <w:t>Die Daten einer multizentrischen</w:t>
      </w:r>
      <w:r w:rsidR="00A134E1">
        <w:t>,</w:t>
      </w:r>
      <w:r w:rsidRPr="0011305A">
        <w:t xml:space="preserve"> offenen</w:t>
      </w:r>
      <w:r w:rsidR="00A134E1">
        <w:t>,</w:t>
      </w:r>
      <w:r w:rsidRPr="0011305A">
        <w:t xml:space="preserve"> randomisierten Studie stützen die Anwendung von Docetaxel für die adjuvante Behandlung von Patientinnen mit operablem, nodal negativem Brustkrebs, die für eine Chemotherapie infrage kommen. 1060 Patientinnen wurden randomisiert und erhielten entweder 1 Stunde nach Gabe von Doxorubicin 50 mg/m</w:t>
      </w:r>
      <w:r w:rsidRPr="0011305A">
        <w:rPr>
          <w:vertAlign w:val="superscript"/>
        </w:rPr>
        <w:t>2</w:t>
      </w:r>
      <w:r w:rsidRPr="0011305A">
        <w:t xml:space="preserve"> und Cyclophosphamid 500 mg/m</w:t>
      </w:r>
      <w:r w:rsidRPr="0011305A">
        <w:rPr>
          <w:vertAlign w:val="superscript"/>
        </w:rPr>
        <w:t>2</w:t>
      </w:r>
      <w:r w:rsidRPr="0011305A">
        <w:t xml:space="preserve"> TAXOTERE 75 mg/m</w:t>
      </w:r>
      <w:r w:rsidRPr="0011305A">
        <w:rPr>
          <w:vertAlign w:val="superscript"/>
        </w:rPr>
        <w:t>2</w:t>
      </w:r>
      <w:r w:rsidRPr="0011305A">
        <w:t xml:space="preserve"> (539 Patienten im TAC-Arm) oder Doxorubicin 50 mg/m</w:t>
      </w:r>
      <w:r w:rsidRPr="0011305A">
        <w:rPr>
          <w:vertAlign w:val="superscript"/>
        </w:rPr>
        <w:t>2</w:t>
      </w:r>
      <w:r w:rsidRPr="0011305A">
        <w:t>, gefolgt von Fluorouracil 500 mg/m</w:t>
      </w:r>
      <w:r w:rsidRPr="0011305A">
        <w:rPr>
          <w:vertAlign w:val="superscript"/>
        </w:rPr>
        <w:t>2</w:t>
      </w:r>
      <w:r w:rsidRPr="0011305A">
        <w:t xml:space="preserve"> und Cyclophosphamid 500 mg/m</w:t>
      </w:r>
      <w:r w:rsidRPr="0011305A">
        <w:rPr>
          <w:vertAlign w:val="superscript"/>
        </w:rPr>
        <w:t>2</w:t>
      </w:r>
      <w:r w:rsidRPr="0011305A">
        <w:t xml:space="preserve"> (521 Patienten im FAC-Arm), als adjuvante Therapie für Patientinnen mit operablem, nodal negativem Brustkrebs mit hohem Rezidivrisiko gemäß den St.-Gallen-Kriterien von 1998 (Tumorgröße &gt;</w:t>
      </w:r>
      <w:r w:rsidR="00853A2B">
        <w:t> </w:t>
      </w:r>
      <w:r w:rsidRPr="0011305A">
        <w:t xml:space="preserve">2 cm und/oder negativer Estrogen- und Progesteron-Rezeptor-Status und/oder hohe histologische Differenzierung/hoher Kerngrad </w:t>
      </w:r>
      <w:r w:rsidR="00C940EC">
        <w:t>[</w:t>
      </w:r>
      <w:r w:rsidRPr="0011305A">
        <w:t>Grad 2 bis 3</w:t>
      </w:r>
      <w:r w:rsidR="00C940EC">
        <w:t>]</w:t>
      </w:r>
      <w:r w:rsidRPr="0011305A">
        <w:t xml:space="preserve"> und/oder Alter &lt;</w:t>
      </w:r>
      <w:r w:rsidR="00853A2B">
        <w:t> </w:t>
      </w:r>
      <w:r w:rsidRPr="0011305A">
        <w:t>35 Jahre). Beide Therapieregime wurden alle 3 Wochen einmal über 6 Zyklen gegeben. TAXOTERE wurde als 1</w:t>
      </w:r>
      <w:r w:rsidRPr="0011305A">
        <w:noBreakHyphen/>
        <w:t>stündige Infusion gegeben, alle anderen Arzneimittel wurden intravenös am ersten Tag alle drei Wochen gegeben. Eine primäre Prophylaxe mit G-CSF wurde im TAC-Arm vorgeschrieben, nachdem 230 Patientinnen randomisiert worden waren. Die Inzidenz für das Auftreten von Neutropenien, febrilen Neutropenien und neutropenischen Infektionen Grad 4 wurde bei Patientinnen, die eine primäre G-CSF-Prophylaxe erhalten hatten, vermindert (siehe Abschnitt 4.8). In beiden Armen erhielten Patientinnen mit positivem Estrogen- und/oder Progesteron-Rezeptor-Status nach dem letzten Zyklus der Chemotherapie einmal täglich 20 mg Tamoxifen über 5 Jahre. Ergänzend wurde in den teilnehmenden Einrichtungen eine Bestrahlungstherapie gemäß aktuell gültigen Richtlinien verabreicht und bei 57,3</w:t>
      </w:r>
      <w:r w:rsidR="00E338AE">
        <w:t> %</w:t>
      </w:r>
      <w:r w:rsidRPr="0011305A">
        <w:t xml:space="preserve"> der Patientinnen angewendet, die TAC erhielten, und bei 51,2</w:t>
      </w:r>
      <w:r w:rsidR="00E338AE">
        <w:t> %</w:t>
      </w:r>
      <w:r w:rsidRPr="0011305A">
        <w:t xml:space="preserve"> der Patientinnen, die FAC erhielten.</w:t>
      </w:r>
    </w:p>
    <w:p w14:paraId="5F7FCAF5" w14:textId="77777777" w:rsidR="00B952E0" w:rsidRDefault="00B952E0" w:rsidP="00B952E0"/>
    <w:p w14:paraId="4499EFA9" w14:textId="77777777" w:rsidR="00230075" w:rsidRPr="0011305A" w:rsidRDefault="00230075" w:rsidP="00230075">
      <w:r>
        <w:t>Eine primäre Analyse und eine aktualisierte Analyse wurden durchgeführt. Die primäre Analyse wurde durchgeführt, als alle Patientinnen eine Nachbeobachtungszeit von mehr als 5</w:t>
      </w:r>
      <w:r w:rsidR="00D956F3">
        <w:t> </w:t>
      </w:r>
      <w:r>
        <w:t>Jahren (</w:t>
      </w:r>
      <w:r w:rsidR="006E5C86">
        <w:t>mediane</w:t>
      </w:r>
      <w:r>
        <w:t xml:space="preserve"> Nachbeobachtungszeit von 77</w:t>
      </w:r>
      <w:r w:rsidR="001F7F08">
        <w:t> </w:t>
      </w:r>
      <w:r>
        <w:t>Monaten) absolviert hatten. Die aktualisierte Analyse wurde durchgeführt, als alle Patientinnen die 10-Jahres-Visite der Nachbeobachtungszeit (</w:t>
      </w:r>
      <w:r w:rsidR="006E5C86">
        <w:t>mediane</w:t>
      </w:r>
      <w:r>
        <w:t xml:space="preserve"> Nachbeobachtungszeit von 10</w:t>
      </w:r>
      <w:r w:rsidR="00D956F3">
        <w:t> </w:t>
      </w:r>
      <w:r>
        <w:t>Jahren und 5</w:t>
      </w:r>
      <w:r w:rsidR="00D956F3">
        <w:t> </w:t>
      </w:r>
      <w:r>
        <w:t xml:space="preserve">Monaten) absolviert hatten (es sei denn, sie hatten ein DFS-Ereignis oder sind vorher aus der Nachbeobachtungszeit ausgeschieden). Das krankheitsfreie Überleben (disease free survival, DFS) war der primäre Wirksamkeitsendpunkt und das Gesamtüberleben (overall survival, OS) war der sekundäre Wirksamkeitsendpunkt. </w:t>
      </w:r>
    </w:p>
    <w:p w14:paraId="608BEFAC" w14:textId="77777777" w:rsidR="00230075" w:rsidRPr="0011305A" w:rsidRDefault="00230075" w:rsidP="00B952E0"/>
    <w:p w14:paraId="73768C0C" w14:textId="77777777" w:rsidR="004A56D2" w:rsidRDefault="00230075" w:rsidP="004A56D2">
      <w:r>
        <w:t xml:space="preserve">Während der </w:t>
      </w:r>
      <w:r w:rsidR="006E5C86">
        <w:t>median</w:t>
      </w:r>
      <w:r>
        <w:t>en</w:t>
      </w:r>
      <w:r w:rsidRPr="0011305A">
        <w:t xml:space="preserve"> Nachbeobachtungszeit </w:t>
      </w:r>
      <w:r>
        <w:t>von</w:t>
      </w:r>
      <w:r w:rsidRPr="0011305A">
        <w:t xml:space="preserve"> 77</w:t>
      </w:r>
      <w:r w:rsidR="001F7F08">
        <w:t> </w:t>
      </w:r>
      <w:r w:rsidRPr="0011305A">
        <w:t>Monate</w:t>
      </w:r>
      <w:r>
        <w:t>n wurde f</w:t>
      </w:r>
      <w:r w:rsidRPr="0011305A">
        <w:t xml:space="preserve">ür den TAC-Arm </w:t>
      </w:r>
      <w:r w:rsidR="00B952E0" w:rsidRPr="0011305A">
        <w:t>im Vergleich zu dem FAC-Arm ein signifikant längeres krankheitsfreies Überleben gezeigt. Die Wahrscheinlichkeit eines Rückfalls war bei mit TAC behandelten Patientinnen um 32</w:t>
      </w:r>
      <w:r w:rsidR="00E338AE">
        <w:t> %</w:t>
      </w:r>
      <w:r w:rsidR="00B952E0" w:rsidRPr="0011305A">
        <w:t xml:space="preserve"> geringer als bei den mit FAC behandelten Patientinnen (Hazard Ratio = 0,68; 95</w:t>
      </w:r>
      <w:r w:rsidR="00E338AE">
        <w:t> %</w:t>
      </w:r>
      <w:r w:rsidR="00B952E0" w:rsidRPr="0011305A">
        <w:t xml:space="preserve"> CI </w:t>
      </w:r>
      <w:r w:rsidR="00C940EC">
        <w:t>[</w:t>
      </w:r>
      <w:r w:rsidR="00B952E0" w:rsidRPr="0011305A">
        <w:t>0,49</w:t>
      </w:r>
      <w:r w:rsidR="00932298">
        <w:t>–</w:t>
      </w:r>
      <w:r w:rsidR="00B952E0" w:rsidRPr="0011305A">
        <w:t>0,93</w:t>
      </w:r>
      <w:r w:rsidR="00C940EC">
        <w:t>]</w:t>
      </w:r>
      <w:r w:rsidR="00B952E0" w:rsidRPr="0011305A">
        <w:t xml:space="preserve">; p = 0,01). </w:t>
      </w:r>
      <w:r w:rsidR="004A56D2">
        <w:t xml:space="preserve">Während der </w:t>
      </w:r>
      <w:r w:rsidR="006E5C86">
        <w:t>median</w:t>
      </w:r>
      <w:r w:rsidR="004A56D2">
        <w:t>en Nachbeobachtungszeit von 10</w:t>
      </w:r>
      <w:r w:rsidR="002F2E24">
        <w:t> </w:t>
      </w:r>
      <w:r w:rsidR="004A56D2">
        <w:t>Jahren und 5</w:t>
      </w:r>
      <w:r w:rsidR="002F2E24">
        <w:t> </w:t>
      </w:r>
      <w:r w:rsidR="004A56D2">
        <w:t>Monaten war die Wahrscheinlichkeit eines Rückfalls bei mit TAC behandelten Patientinnen um 16,5</w:t>
      </w:r>
      <w:r w:rsidR="00E338AE">
        <w:t> %</w:t>
      </w:r>
      <w:r w:rsidR="004A56D2">
        <w:t xml:space="preserve"> geringer als bei den mit FAC behandelten Patientinnen (Hazard Ratio = 0,84; 95</w:t>
      </w:r>
      <w:r w:rsidR="00E338AE">
        <w:t> %</w:t>
      </w:r>
      <w:r w:rsidR="004A56D2">
        <w:t xml:space="preserve"> CI [0,65</w:t>
      </w:r>
      <w:r w:rsidR="00932298">
        <w:t>–</w:t>
      </w:r>
      <w:r w:rsidR="004A56D2">
        <w:t xml:space="preserve">1,08]; p = 0,1646). DFS-Daten waren statistisch nicht signifikant, aber mit einem positiven Trend zugunsten von TAC verbunden. </w:t>
      </w:r>
    </w:p>
    <w:p w14:paraId="25E79E26" w14:textId="77777777" w:rsidR="004A56D2" w:rsidRDefault="004A56D2" w:rsidP="00B952E0"/>
    <w:p w14:paraId="41AADFF6" w14:textId="77777777" w:rsidR="00B952E0" w:rsidRDefault="004A56D2" w:rsidP="00B952E0">
      <w:r>
        <w:t xml:space="preserve">Während der </w:t>
      </w:r>
      <w:r w:rsidR="006E5C86">
        <w:t>median</w:t>
      </w:r>
      <w:r>
        <w:t>en Nachbeobachtungszeit von 77</w:t>
      </w:r>
      <w:r w:rsidR="001F7F08">
        <w:t> </w:t>
      </w:r>
      <w:r>
        <w:t>Monaten war</w:t>
      </w:r>
      <w:r w:rsidRPr="0011305A">
        <w:t xml:space="preserve"> die Gesamtüberlebenszeit </w:t>
      </w:r>
      <w:r w:rsidR="00B952E0" w:rsidRPr="0011305A">
        <w:t>im TAC-Arm signifikant länger als im FAC-Arm, was eine Reduzierung des Todesfallrisikos der mit TAC behandelten Patientinnen von 24</w:t>
      </w:r>
      <w:r w:rsidR="00E338AE">
        <w:t> %</w:t>
      </w:r>
      <w:r w:rsidR="00B952E0" w:rsidRPr="0011305A">
        <w:t xml:space="preserve"> bedeutete (Hazard Ratio = 0,76; 95</w:t>
      </w:r>
      <w:r w:rsidR="00E338AE">
        <w:t> %</w:t>
      </w:r>
      <w:r w:rsidR="00B952E0" w:rsidRPr="0011305A">
        <w:t xml:space="preserve"> CI </w:t>
      </w:r>
      <w:r w:rsidR="00C940EC">
        <w:t>[</w:t>
      </w:r>
      <w:r w:rsidR="00B952E0" w:rsidRPr="0011305A">
        <w:t>0,46</w:t>
      </w:r>
      <w:r w:rsidR="00932298">
        <w:t>–</w:t>
      </w:r>
      <w:r w:rsidR="00B952E0" w:rsidRPr="0011305A">
        <w:t>1,26; p = 0,29</w:t>
      </w:r>
      <w:r w:rsidR="00C940EC">
        <w:t>]</w:t>
      </w:r>
      <w:r w:rsidR="00B952E0" w:rsidRPr="0011305A">
        <w:t>). Allerdings gab es keine signifikanten Unterschiede bei der Verteilung der Gesamtüberlebenszeit zwischen den beiden Gruppen.</w:t>
      </w:r>
    </w:p>
    <w:p w14:paraId="535EB722" w14:textId="77777777" w:rsidR="004A56D2" w:rsidRPr="0011305A" w:rsidRDefault="004A56D2" w:rsidP="004A56D2">
      <w:r>
        <w:t xml:space="preserve">Während der </w:t>
      </w:r>
      <w:r w:rsidR="006E5C86">
        <w:t>median</w:t>
      </w:r>
      <w:r>
        <w:t>en Nachbeobachtungszeit von 10</w:t>
      </w:r>
      <w:r w:rsidR="002F2E24">
        <w:t> </w:t>
      </w:r>
      <w:r>
        <w:t>Jahren und 5</w:t>
      </w:r>
      <w:r w:rsidR="002F2E24">
        <w:t> </w:t>
      </w:r>
      <w:r>
        <w:t>Monaten war bei mit TAC behandelten Patientinnen das Todesfallrisiko um 9</w:t>
      </w:r>
      <w:r w:rsidR="00E338AE">
        <w:t> %</w:t>
      </w:r>
      <w:r>
        <w:t xml:space="preserve"> im Vergleich zu den mit FAC behandelten Patientinnen reduziert (Hazard Ratio = 0,91; 95</w:t>
      </w:r>
      <w:r w:rsidR="00E338AE">
        <w:t> %</w:t>
      </w:r>
      <w:r>
        <w:t xml:space="preserve"> CI [0,63</w:t>
      </w:r>
      <w:r w:rsidR="00B86102">
        <w:t>–</w:t>
      </w:r>
      <w:r>
        <w:t>1,32]). Die Überlebensrate war 93,7</w:t>
      </w:r>
      <w:r w:rsidR="00E338AE">
        <w:t> %</w:t>
      </w:r>
      <w:r>
        <w:t xml:space="preserve"> im TAC-Arm und 91,4</w:t>
      </w:r>
      <w:r w:rsidR="00E338AE">
        <w:t> %</w:t>
      </w:r>
      <w:r>
        <w:t xml:space="preserve"> im FAC-Arm zum Zeitpunkt der 8-Jahres-Nachbeobachtung und lag bei 91,3</w:t>
      </w:r>
      <w:r w:rsidR="00E338AE">
        <w:t> %</w:t>
      </w:r>
      <w:r>
        <w:t xml:space="preserve"> im TAC-Arm und bei 89</w:t>
      </w:r>
      <w:r w:rsidR="00E338AE">
        <w:t> %</w:t>
      </w:r>
      <w:r>
        <w:t xml:space="preserve"> im FAC-Arm zum Zeitpunkt der 10-Jahres-Nachbeobachtung. </w:t>
      </w:r>
    </w:p>
    <w:p w14:paraId="73A47A3A" w14:textId="77777777" w:rsidR="004A56D2" w:rsidRDefault="004A56D2" w:rsidP="004A56D2"/>
    <w:p w14:paraId="07F1EBF9" w14:textId="77777777" w:rsidR="004A56D2" w:rsidRPr="0011305A" w:rsidRDefault="004A56D2" w:rsidP="004A56D2">
      <w:r>
        <w:t>Das positive Nutzen-Risiko-Verhältnis für TAC im Vergleich zu FAC blieb unverändert.</w:t>
      </w:r>
    </w:p>
    <w:p w14:paraId="66F66E52" w14:textId="77777777" w:rsidR="00B952E0" w:rsidRPr="0011305A" w:rsidRDefault="00B952E0" w:rsidP="00B952E0"/>
    <w:p w14:paraId="16F328D7" w14:textId="77777777" w:rsidR="00B952E0" w:rsidRPr="0011305A" w:rsidRDefault="00B952E0" w:rsidP="00B952E0">
      <w:r w:rsidRPr="0011305A">
        <w:t xml:space="preserve">Die mit TAC behandelte Patientinnengruppe wurde gemäß prospektiv definierten Hauptprognosefaktoren </w:t>
      </w:r>
      <w:r w:rsidR="00CB0CF9">
        <w:t xml:space="preserve">in der Primäranalyse (während der </w:t>
      </w:r>
      <w:r w:rsidR="006E5C86">
        <w:t>median</w:t>
      </w:r>
      <w:r w:rsidR="00CB0CF9">
        <w:t>en Nachbeobachtungszeit von 77</w:t>
      </w:r>
      <w:r w:rsidR="001F7F08">
        <w:t> </w:t>
      </w:r>
      <w:r w:rsidR="00CB0CF9">
        <w:t xml:space="preserve">Monaten) </w:t>
      </w:r>
      <w:r w:rsidRPr="0011305A">
        <w:t>analysiert (siehe nachfolgende Tabelle):</w:t>
      </w:r>
    </w:p>
    <w:p w14:paraId="09728CE9" w14:textId="77777777" w:rsidR="00B952E0" w:rsidRPr="0011305A" w:rsidRDefault="00B952E0" w:rsidP="00B952E0"/>
    <w:p w14:paraId="0A948118" w14:textId="77777777" w:rsidR="00B952E0" w:rsidRPr="0011305A" w:rsidRDefault="00B952E0" w:rsidP="00BC7DBA">
      <w:pPr>
        <w:keepNext/>
        <w:keepLines/>
        <w:rPr>
          <w:szCs w:val="22"/>
          <w:u w:val="single"/>
        </w:rPr>
      </w:pPr>
      <w:r w:rsidRPr="0011305A">
        <w:rPr>
          <w:szCs w:val="22"/>
          <w:u w:val="single"/>
        </w:rPr>
        <w:t>Analyse der Untergruppe</w:t>
      </w:r>
      <w:r w:rsidR="002F64A1">
        <w:rPr>
          <w:szCs w:val="22"/>
          <w:u w:val="single"/>
        </w:rPr>
        <w:t xml:space="preserve"> </w:t>
      </w:r>
      <w:r w:rsidRPr="0011305A">
        <w:rPr>
          <w:szCs w:val="22"/>
          <w:u w:val="single"/>
        </w:rPr>
        <w:t xml:space="preserve">Adjuvante Therapie von Patientinnen mit nodal negativem Brustkrebs </w:t>
      </w:r>
    </w:p>
    <w:p w14:paraId="7E291CE7" w14:textId="77777777" w:rsidR="00B952E0" w:rsidRPr="0011305A" w:rsidRDefault="00B952E0" w:rsidP="00BC7DBA">
      <w:pPr>
        <w:keepNext/>
        <w:keepLines/>
        <w:rPr>
          <w:szCs w:val="22"/>
          <w:u w:val="single"/>
        </w:rPr>
      </w:pPr>
      <w:r w:rsidRPr="0011305A">
        <w:rPr>
          <w:szCs w:val="22"/>
          <w:u w:val="single"/>
        </w:rPr>
        <w:t>(Intent</w:t>
      </w:r>
      <w:r w:rsidRPr="0011305A">
        <w:rPr>
          <w:szCs w:val="22"/>
          <w:u w:val="single"/>
        </w:rPr>
        <w:noBreakHyphen/>
        <w:t>to</w:t>
      </w:r>
      <w:r w:rsidRPr="0011305A">
        <w:rPr>
          <w:szCs w:val="22"/>
          <w:u w:val="single"/>
        </w:rPr>
        <w:noBreakHyphen/>
        <w:t>Treat-Analyse)</w:t>
      </w:r>
    </w:p>
    <w:p w14:paraId="0A46CA0D" w14:textId="77777777" w:rsidR="00B952E0" w:rsidRPr="0011305A" w:rsidRDefault="00B952E0" w:rsidP="00D16B8C">
      <w:pPr>
        <w:keepNext/>
        <w:keepLines/>
      </w:pPr>
    </w:p>
    <w:tbl>
      <w:tblPr>
        <w:tblW w:w="8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329" w:author="Autor">
          <w:tblPr>
            <w:tblW w:w="8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2340"/>
        <w:gridCol w:w="2160"/>
        <w:gridCol w:w="1934"/>
        <w:gridCol w:w="1935"/>
        <w:tblGridChange w:id="330">
          <w:tblGrid>
            <w:gridCol w:w="2340"/>
            <w:gridCol w:w="2160"/>
            <w:gridCol w:w="1934"/>
            <w:gridCol w:w="1935"/>
          </w:tblGrid>
        </w:tblGridChange>
      </w:tblGrid>
      <w:tr w:rsidR="00B952E0" w:rsidRPr="0011305A" w14:paraId="3AC9940B" w14:textId="77777777" w:rsidTr="007A5D9B">
        <w:trPr>
          <w:tblHeader/>
          <w:jc w:val="center"/>
          <w:trPrChange w:id="331" w:author="Autor">
            <w:trPr>
              <w:jc w:val="center"/>
            </w:trPr>
          </w:trPrChange>
        </w:trPr>
        <w:tc>
          <w:tcPr>
            <w:tcW w:w="2340" w:type="dxa"/>
            <w:tcPrChange w:id="332" w:author="Autor">
              <w:tcPr>
                <w:tcW w:w="2340" w:type="dxa"/>
              </w:tcPr>
            </w:tcPrChange>
          </w:tcPr>
          <w:p w14:paraId="58C1F936" w14:textId="77777777" w:rsidR="00B952E0" w:rsidRPr="0011305A" w:rsidRDefault="00B952E0" w:rsidP="00D16B8C">
            <w:pPr>
              <w:pStyle w:val="Normal11pt"/>
              <w:keepNext/>
              <w:keepLines/>
              <w:rPr>
                <w:b/>
                <w:lang w:val="de-DE"/>
              </w:rPr>
            </w:pPr>
          </w:p>
        </w:tc>
        <w:tc>
          <w:tcPr>
            <w:tcW w:w="2160" w:type="dxa"/>
            <w:tcPrChange w:id="333" w:author="Autor">
              <w:tcPr>
                <w:tcW w:w="2160" w:type="dxa"/>
              </w:tcPr>
            </w:tcPrChange>
          </w:tcPr>
          <w:p w14:paraId="24827811" w14:textId="77777777" w:rsidR="00B952E0" w:rsidRPr="0011305A" w:rsidRDefault="00B952E0" w:rsidP="00D16B8C">
            <w:pPr>
              <w:pStyle w:val="Normal11pt"/>
              <w:keepNext/>
              <w:keepLines/>
              <w:jc w:val="center"/>
              <w:rPr>
                <w:b/>
                <w:lang w:val="de-DE"/>
              </w:rPr>
            </w:pPr>
          </w:p>
        </w:tc>
        <w:tc>
          <w:tcPr>
            <w:tcW w:w="3869" w:type="dxa"/>
            <w:gridSpan w:val="2"/>
            <w:tcPrChange w:id="334" w:author="Autor">
              <w:tcPr>
                <w:tcW w:w="3869" w:type="dxa"/>
                <w:gridSpan w:val="2"/>
              </w:tcPr>
            </w:tcPrChange>
          </w:tcPr>
          <w:p w14:paraId="3C44E9C9" w14:textId="77777777" w:rsidR="00B952E0" w:rsidRPr="0011305A" w:rsidRDefault="0023135A" w:rsidP="00D16B8C">
            <w:pPr>
              <w:pStyle w:val="Normal11pt"/>
              <w:keepNext/>
              <w:keepLines/>
              <w:jc w:val="center"/>
              <w:rPr>
                <w:b/>
                <w:lang w:val="de-DE"/>
              </w:rPr>
            </w:pPr>
            <w:r w:rsidRPr="0011305A">
              <w:rPr>
                <w:b/>
                <w:lang w:val="de-DE"/>
              </w:rPr>
              <w:t>Krankheitsfreies Überleben</w:t>
            </w:r>
          </w:p>
        </w:tc>
      </w:tr>
      <w:tr w:rsidR="00B952E0" w:rsidRPr="0011305A" w14:paraId="75274CCD" w14:textId="77777777" w:rsidTr="007A5D9B">
        <w:trPr>
          <w:tblHeader/>
          <w:jc w:val="center"/>
          <w:trPrChange w:id="335" w:author="Autor">
            <w:trPr>
              <w:jc w:val="center"/>
            </w:trPr>
          </w:trPrChange>
        </w:trPr>
        <w:tc>
          <w:tcPr>
            <w:tcW w:w="2340" w:type="dxa"/>
            <w:tcPrChange w:id="336" w:author="Autor">
              <w:tcPr>
                <w:tcW w:w="2340" w:type="dxa"/>
              </w:tcPr>
            </w:tcPrChange>
          </w:tcPr>
          <w:p w14:paraId="62414389" w14:textId="77777777" w:rsidR="00B952E0" w:rsidRPr="0011305A" w:rsidRDefault="00B952E0" w:rsidP="00B952E0">
            <w:pPr>
              <w:pStyle w:val="Normal11pt"/>
              <w:keepNext/>
              <w:keepLines/>
              <w:rPr>
                <w:b/>
                <w:lang w:val="de-DE"/>
              </w:rPr>
            </w:pPr>
            <w:r w:rsidRPr="0011305A">
              <w:rPr>
                <w:b/>
                <w:lang w:val="de-DE"/>
              </w:rPr>
              <w:t>Patientinnengruppe</w:t>
            </w:r>
          </w:p>
        </w:tc>
        <w:tc>
          <w:tcPr>
            <w:tcW w:w="2160" w:type="dxa"/>
            <w:tcPrChange w:id="337" w:author="Autor">
              <w:tcPr>
                <w:tcW w:w="2160" w:type="dxa"/>
              </w:tcPr>
            </w:tcPrChange>
          </w:tcPr>
          <w:p w14:paraId="7CC8BAEE" w14:textId="77777777" w:rsidR="00B952E0" w:rsidRPr="0011305A" w:rsidRDefault="00B952E0" w:rsidP="00B952E0">
            <w:pPr>
              <w:pStyle w:val="Normal11pt"/>
              <w:keepNext/>
              <w:keepLines/>
              <w:jc w:val="center"/>
              <w:rPr>
                <w:b/>
                <w:lang w:val="de-DE"/>
              </w:rPr>
            </w:pPr>
            <w:r w:rsidRPr="0011305A">
              <w:rPr>
                <w:b/>
                <w:lang w:val="de-DE"/>
              </w:rPr>
              <w:t>Anzahl der Patientinnen in der TAC-Gruppe</w:t>
            </w:r>
          </w:p>
        </w:tc>
        <w:tc>
          <w:tcPr>
            <w:tcW w:w="1934" w:type="dxa"/>
            <w:tcPrChange w:id="338" w:author="Autor">
              <w:tcPr>
                <w:tcW w:w="1934" w:type="dxa"/>
              </w:tcPr>
            </w:tcPrChange>
          </w:tcPr>
          <w:p w14:paraId="3BB82656" w14:textId="77777777" w:rsidR="00B952E0" w:rsidRPr="0011305A" w:rsidRDefault="00B952E0" w:rsidP="00B952E0">
            <w:pPr>
              <w:pStyle w:val="Normal11pt"/>
              <w:keepNext/>
              <w:keepLines/>
              <w:jc w:val="center"/>
              <w:rPr>
                <w:b/>
                <w:lang w:val="de-DE"/>
              </w:rPr>
            </w:pPr>
            <w:r w:rsidRPr="0011305A">
              <w:rPr>
                <w:b/>
                <w:lang w:val="de-DE"/>
              </w:rPr>
              <w:t>Hazard Ratio*</w:t>
            </w:r>
          </w:p>
        </w:tc>
        <w:tc>
          <w:tcPr>
            <w:tcW w:w="1935" w:type="dxa"/>
            <w:tcPrChange w:id="339" w:author="Autor">
              <w:tcPr>
                <w:tcW w:w="1935" w:type="dxa"/>
              </w:tcPr>
            </w:tcPrChange>
          </w:tcPr>
          <w:p w14:paraId="22A37E0C" w14:textId="77777777" w:rsidR="00B952E0" w:rsidRPr="0011305A" w:rsidRDefault="00B952E0" w:rsidP="00B952E0">
            <w:pPr>
              <w:pStyle w:val="Normal11pt"/>
              <w:keepNext/>
              <w:keepLines/>
              <w:jc w:val="center"/>
              <w:rPr>
                <w:b/>
                <w:lang w:val="de-DE"/>
              </w:rPr>
            </w:pPr>
            <w:r w:rsidRPr="0011305A">
              <w:rPr>
                <w:b/>
                <w:lang w:val="de-DE"/>
              </w:rPr>
              <w:t>95</w:t>
            </w:r>
            <w:r w:rsidR="00E338AE">
              <w:rPr>
                <w:b/>
                <w:lang w:val="de-DE"/>
              </w:rPr>
              <w:t> %</w:t>
            </w:r>
            <w:r w:rsidRPr="0011305A">
              <w:rPr>
                <w:b/>
                <w:lang w:val="de-DE"/>
              </w:rPr>
              <w:t xml:space="preserve"> CI</w:t>
            </w:r>
          </w:p>
        </w:tc>
      </w:tr>
      <w:tr w:rsidR="00B952E0" w:rsidRPr="0011305A" w14:paraId="362DCC84" w14:textId="77777777" w:rsidTr="008C3274">
        <w:trPr>
          <w:jc w:val="center"/>
        </w:trPr>
        <w:tc>
          <w:tcPr>
            <w:tcW w:w="2340" w:type="dxa"/>
          </w:tcPr>
          <w:p w14:paraId="7FBA4862" w14:textId="77777777" w:rsidR="00B952E0" w:rsidRPr="0011305A" w:rsidRDefault="00B952E0" w:rsidP="00B952E0">
            <w:pPr>
              <w:pStyle w:val="Normal11pt"/>
              <w:rPr>
                <w:b/>
                <w:lang w:val="de-DE"/>
              </w:rPr>
            </w:pPr>
            <w:r w:rsidRPr="0011305A">
              <w:rPr>
                <w:b/>
                <w:lang w:val="de-DE"/>
              </w:rPr>
              <w:t>Gesamt</w:t>
            </w:r>
          </w:p>
        </w:tc>
        <w:tc>
          <w:tcPr>
            <w:tcW w:w="2160" w:type="dxa"/>
          </w:tcPr>
          <w:p w14:paraId="2877D7CE" w14:textId="77777777" w:rsidR="00B952E0" w:rsidRPr="0011305A" w:rsidRDefault="00B952E0" w:rsidP="00B952E0">
            <w:pPr>
              <w:pStyle w:val="Normal11pt"/>
              <w:jc w:val="center"/>
              <w:rPr>
                <w:lang w:val="de-DE"/>
              </w:rPr>
            </w:pPr>
            <w:r w:rsidRPr="0011305A">
              <w:rPr>
                <w:lang w:val="de-DE"/>
              </w:rPr>
              <w:t>539</w:t>
            </w:r>
          </w:p>
        </w:tc>
        <w:tc>
          <w:tcPr>
            <w:tcW w:w="1934" w:type="dxa"/>
          </w:tcPr>
          <w:p w14:paraId="189ECB96" w14:textId="77777777" w:rsidR="00B952E0" w:rsidRPr="0011305A" w:rsidRDefault="00B952E0" w:rsidP="00B952E0">
            <w:pPr>
              <w:pStyle w:val="Normal11pt"/>
              <w:jc w:val="center"/>
              <w:rPr>
                <w:lang w:val="de-DE"/>
              </w:rPr>
            </w:pPr>
            <w:r w:rsidRPr="0011305A">
              <w:rPr>
                <w:lang w:val="de-DE"/>
              </w:rPr>
              <w:t>0,68</w:t>
            </w:r>
          </w:p>
        </w:tc>
        <w:tc>
          <w:tcPr>
            <w:tcW w:w="1935" w:type="dxa"/>
          </w:tcPr>
          <w:p w14:paraId="1EF4F37D" w14:textId="77777777" w:rsidR="00B952E0" w:rsidRPr="0011305A" w:rsidRDefault="00B952E0" w:rsidP="00550507">
            <w:pPr>
              <w:pStyle w:val="Normal11pt"/>
              <w:jc w:val="center"/>
              <w:rPr>
                <w:lang w:val="de-DE"/>
              </w:rPr>
            </w:pPr>
            <w:r w:rsidRPr="0011305A">
              <w:rPr>
                <w:lang w:val="de-DE"/>
              </w:rPr>
              <w:t>0,49</w:t>
            </w:r>
            <w:r w:rsidR="00A355CC">
              <w:rPr>
                <w:lang w:val="de-DE"/>
              </w:rPr>
              <w:t>–</w:t>
            </w:r>
            <w:r w:rsidRPr="0011305A">
              <w:rPr>
                <w:lang w:val="de-DE"/>
              </w:rPr>
              <w:t>0,93</w:t>
            </w:r>
          </w:p>
        </w:tc>
      </w:tr>
      <w:tr w:rsidR="00B952E0" w:rsidRPr="0011305A" w14:paraId="432CF9E7" w14:textId="77777777" w:rsidTr="008C3274">
        <w:trPr>
          <w:jc w:val="center"/>
        </w:trPr>
        <w:tc>
          <w:tcPr>
            <w:tcW w:w="2340" w:type="dxa"/>
          </w:tcPr>
          <w:p w14:paraId="160BB015" w14:textId="77777777" w:rsidR="00B952E0" w:rsidRPr="0011305A" w:rsidRDefault="00B952E0" w:rsidP="00B952E0">
            <w:pPr>
              <w:pStyle w:val="Normal11pt"/>
              <w:rPr>
                <w:b/>
                <w:lang w:val="de-DE"/>
              </w:rPr>
            </w:pPr>
            <w:r w:rsidRPr="0011305A">
              <w:rPr>
                <w:b/>
                <w:lang w:val="de-DE"/>
              </w:rPr>
              <w:t>Altersklasse 1</w:t>
            </w:r>
          </w:p>
        </w:tc>
        <w:tc>
          <w:tcPr>
            <w:tcW w:w="2160" w:type="dxa"/>
          </w:tcPr>
          <w:p w14:paraId="596EDE15" w14:textId="77777777" w:rsidR="00B952E0" w:rsidRPr="0011305A" w:rsidRDefault="00B952E0" w:rsidP="00B952E0">
            <w:pPr>
              <w:pStyle w:val="Normal11pt"/>
              <w:jc w:val="center"/>
              <w:rPr>
                <w:lang w:val="de-DE"/>
              </w:rPr>
            </w:pPr>
          </w:p>
        </w:tc>
        <w:tc>
          <w:tcPr>
            <w:tcW w:w="1934" w:type="dxa"/>
          </w:tcPr>
          <w:p w14:paraId="0D4ABE46" w14:textId="77777777" w:rsidR="00B952E0" w:rsidRPr="0011305A" w:rsidRDefault="00B952E0" w:rsidP="00B952E0">
            <w:pPr>
              <w:pStyle w:val="Normal11pt"/>
              <w:jc w:val="center"/>
              <w:rPr>
                <w:lang w:val="de-DE"/>
              </w:rPr>
            </w:pPr>
          </w:p>
        </w:tc>
        <w:tc>
          <w:tcPr>
            <w:tcW w:w="1935" w:type="dxa"/>
          </w:tcPr>
          <w:p w14:paraId="07723376" w14:textId="77777777" w:rsidR="00B952E0" w:rsidRPr="0011305A" w:rsidRDefault="00B952E0" w:rsidP="00B952E0">
            <w:pPr>
              <w:pStyle w:val="Normal11pt"/>
              <w:jc w:val="center"/>
              <w:rPr>
                <w:lang w:val="de-DE"/>
              </w:rPr>
            </w:pPr>
          </w:p>
        </w:tc>
      </w:tr>
      <w:tr w:rsidR="00B952E0" w:rsidRPr="0011305A" w14:paraId="7B645DCB" w14:textId="77777777" w:rsidTr="008C3274">
        <w:trPr>
          <w:jc w:val="center"/>
        </w:trPr>
        <w:tc>
          <w:tcPr>
            <w:tcW w:w="2340" w:type="dxa"/>
          </w:tcPr>
          <w:p w14:paraId="2F7BEA10" w14:textId="77777777" w:rsidR="00B952E0" w:rsidRPr="0011305A" w:rsidRDefault="00B952E0" w:rsidP="00B952E0">
            <w:pPr>
              <w:pStyle w:val="Normal11pt"/>
              <w:rPr>
                <w:lang w:val="de-DE"/>
              </w:rPr>
            </w:pPr>
            <w:r w:rsidRPr="0011305A">
              <w:rPr>
                <w:lang w:val="de-DE"/>
              </w:rPr>
              <w:t>&lt;</w:t>
            </w:r>
            <w:r w:rsidR="00A355CC">
              <w:rPr>
                <w:lang w:val="de-DE"/>
              </w:rPr>
              <w:t> </w:t>
            </w:r>
            <w:r w:rsidRPr="0011305A">
              <w:rPr>
                <w:lang w:val="de-DE"/>
              </w:rPr>
              <w:t>50 Jahre</w:t>
            </w:r>
          </w:p>
        </w:tc>
        <w:tc>
          <w:tcPr>
            <w:tcW w:w="2160" w:type="dxa"/>
          </w:tcPr>
          <w:p w14:paraId="3FCF24CE" w14:textId="77777777" w:rsidR="00B952E0" w:rsidRPr="0011305A" w:rsidRDefault="00B952E0" w:rsidP="00B952E0">
            <w:pPr>
              <w:pStyle w:val="Normal11pt"/>
              <w:jc w:val="center"/>
              <w:rPr>
                <w:lang w:val="de-DE"/>
              </w:rPr>
            </w:pPr>
            <w:r w:rsidRPr="0011305A">
              <w:rPr>
                <w:lang w:val="de-DE"/>
              </w:rPr>
              <w:t>260</w:t>
            </w:r>
          </w:p>
        </w:tc>
        <w:tc>
          <w:tcPr>
            <w:tcW w:w="1934" w:type="dxa"/>
          </w:tcPr>
          <w:p w14:paraId="08C3C722" w14:textId="77777777" w:rsidR="00B952E0" w:rsidRPr="0011305A" w:rsidRDefault="00B952E0" w:rsidP="00B952E0">
            <w:pPr>
              <w:pStyle w:val="Normal11pt"/>
              <w:jc w:val="center"/>
              <w:rPr>
                <w:lang w:val="de-DE"/>
              </w:rPr>
            </w:pPr>
            <w:r w:rsidRPr="0011305A">
              <w:rPr>
                <w:lang w:val="de-DE"/>
              </w:rPr>
              <w:t>0,67</w:t>
            </w:r>
          </w:p>
        </w:tc>
        <w:tc>
          <w:tcPr>
            <w:tcW w:w="1935" w:type="dxa"/>
          </w:tcPr>
          <w:p w14:paraId="59BB2417" w14:textId="77777777" w:rsidR="00B952E0" w:rsidRPr="0011305A" w:rsidRDefault="00B952E0" w:rsidP="00550507">
            <w:pPr>
              <w:pStyle w:val="Normal11pt"/>
              <w:jc w:val="center"/>
              <w:rPr>
                <w:lang w:val="de-DE"/>
              </w:rPr>
            </w:pPr>
            <w:r w:rsidRPr="0011305A">
              <w:rPr>
                <w:lang w:val="de-DE"/>
              </w:rPr>
              <w:t>0,43</w:t>
            </w:r>
            <w:r w:rsidR="00A355CC">
              <w:rPr>
                <w:lang w:val="de-DE"/>
              </w:rPr>
              <w:t>–</w:t>
            </w:r>
            <w:r w:rsidRPr="0011305A">
              <w:rPr>
                <w:lang w:val="de-DE"/>
              </w:rPr>
              <w:t>1,05</w:t>
            </w:r>
          </w:p>
        </w:tc>
      </w:tr>
      <w:tr w:rsidR="00B952E0" w:rsidRPr="0011305A" w14:paraId="5DB9FEB1" w14:textId="77777777" w:rsidTr="008C3274">
        <w:trPr>
          <w:jc w:val="center"/>
        </w:trPr>
        <w:tc>
          <w:tcPr>
            <w:tcW w:w="2340" w:type="dxa"/>
          </w:tcPr>
          <w:p w14:paraId="546F33F9" w14:textId="77777777" w:rsidR="00B952E0" w:rsidRPr="0011305A" w:rsidRDefault="00B952E0" w:rsidP="00B952E0">
            <w:pPr>
              <w:pStyle w:val="Normal11pt"/>
              <w:rPr>
                <w:lang w:val="de-DE"/>
              </w:rPr>
            </w:pPr>
            <w:r w:rsidRPr="0011305A">
              <w:rPr>
                <w:lang w:val="de-DE"/>
              </w:rPr>
              <w:t>≥</w:t>
            </w:r>
            <w:r w:rsidR="00A355CC">
              <w:rPr>
                <w:lang w:val="de-DE"/>
              </w:rPr>
              <w:t> </w:t>
            </w:r>
            <w:r w:rsidRPr="0011305A">
              <w:rPr>
                <w:lang w:val="de-DE"/>
              </w:rPr>
              <w:t>50 Jahre</w:t>
            </w:r>
          </w:p>
        </w:tc>
        <w:tc>
          <w:tcPr>
            <w:tcW w:w="2160" w:type="dxa"/>
          </w:tcPr>
          <w:p w14:paraId="4929C1C8" w14:textId="77777777" w:rsidR="00B952E0" w:rsidRPr="0011305A" w:rsidRDefault="00B952E0" w:rsidP="00B952E0">
            <w:pPr>
              <w:pStyle w:val="Normal11pt"/>
              <w:jc w:val="center"/>
              <w:rPr>
                <w:lang w:val="de-DE"/>
              </w:rPr>
            </w:pPr>
            <w:r w:rsidRPr="0011305A">
              <w:rPr>
                <w:lang w:val="de-DE"/>
              </w:rPr>
              <w:t>279</w:t>
            </w:r>
          </w:p>
        </w:tc>
        <w:tc>
          <w:tcPr>
            <w:tcW w:w="1934" w:type="dxa"/>
          </w:tcPr>
          <w:p w14:paraId="61FBE5D4" w14:textId="77777777" w:rsidR="00B952E0" w:rsidRPr="0011305A" w:rsidRDefault="00B952E0" w:rsidP="00B952E0">
            <w:pPr>
              <w:pStyle w:val="Normal11pt"/>
              <w:jc w:val="center"/>
              <w:rPr>
                <w:lang w:val="de-DE"/>
              </w:rPr>
            </w:pPr>
            <w:r w:rsidRPr="0011305A">
              <w:rPr>
                <w:lang w:val="de-DE"/>
              </w:rPr>
              <w:t>0,67</w:t>
            </w:r>
          </w:p>
        </w:tc>
        <w:tc>
          <w:tcPr>
            <w:tcW w:w="1935" w:type="dxa"/>
          </w:tcPr>
          <w:p w14:paraId="17ACDD7F" w14:textId="77777777" w:rsidR="00B952E0" w:rsidRPr="0011305A" w:rsidRDefault="00B952E0" w:rsidP="00550507">
            <w:pPr>
              <w:pStyle w:val="Normal11pt"/>
              <w:jc w:val="center"/>
              <w:rPr>
                <w:lang w:val="de-DE"/>
              </w:rPr>
            </w:pPr>
            <w:r w:rsidRPr="0011305A">
              <w:rPr>
                <w:lang w:val="de-DE"/>
              </w:rPr>
              <w:t>0,43</w:t>
            </w:r>
            <w:r w:rsidR="00A355CC">
              <w:rPr>
                <w:lang w:val="de-DE"/>
              </w:rPr>
              <w:t>–</w:t>
            </w:r>
            <w:r w:rsidRPr="0011305A">
              <w:rPr>
                <w:lang w:val="de-DE"/>
              </w:rPr>
              <w:t>1,05</w:t>
            </w:r>
          </w:p>
        </w:tc>
      </w:tr>
      <w:tr w:rsidR="00B952E0" w:rsidRPr="0011305A" w14:paraId="661CE0BE" w14:textId="77777777" w:rsidTr="008C3274">
        <w:trPr>
          <w:jc w:val="center"/>
        </w:trPr>
        <w:tc>
          <w:tcPr>
            <w:tcW w:w="2340" w:type="dxa"/>
          </w:tcPr>
          <w:p w14:paraId="436CB6ED" w14:textId="77777777" w:rsidR="00B952E0" w:rsidRPr="0011305A" w:rsidRDefault="00B952E0" w:rsidP="00B952E0">
            <w:pPr>
              <w:pStyle w:val="Normal11pt"/>
              <w:rPr>
                <w:b/>
                <w:lang w:val="de-DE"/>
              </w:rPr>
            </w:pPr>
            <w:r w:rsidRPr="0011305A">
              <w:rPr>
                <w:b/>
                <w:lang w:val="de-DE"/>
              </w:rPr>
              <w:t>Altersklasse 2</w:t>
            </w:r>
          </w:p>
        </w:tc>
        <w:tc>
          <w:tcPr>
            <w:tcW w:w="2160" w:type="dxa"/>
          </w:tcPr>
          <w:p w14:paraId="3CB267C8" w14:textId="77777777" w:rsidR="00B952E0" w:rsidRPr="0011305A" w:rsidRDefault="00B952E0" w:rsidP="00B952E0">
            <w:pPr>
              <w:pStyle w:val="Normal11pt"/>
              <w:jc w:val="center"/>
              <w:rPr>
                <w:lang w:val="de-DE"/>
              </w:rPr>
            </w:pPr>
          </w:p>
        </w:tc>
        <w:tc>
          <w:tcPr>
            <w:tcW w:w="1934" w:type="dxa"/>
          </w:tcPr>
          <w:p w14:paraId="23443AA6" w14:textId="77777777" w:rsidR="00B952E0" w:rsidRPr="0011305A" w:rsidRDefault="00B952E0" w:rsidP="00B952E0">
            <w:pPr>
              <w:pStyle w:val="Normal11pt"/>
              <w:jc w:val="center"/>
              <w:rPr>
                <w:lang w:val="de-DE"/>
              </w:rPr>
            </w:pPr>
          </w:p>
        </w:tc>
        <w:tc>
          <w:tcPr>
            <w:tcW w:w="1935" w:type="dxa"/>
          </w:tcPr>
          <w:p w14:paraId="0B8AC7BA" w14:textId="77777777" w:rsidR="00B952E0" w:rsidRPr="0011305A" w:rsidRDefault="00B952E0" w:rsidP="00B952E0">
            <w:pPr>
              <w:pStyle w:val="Normal11pt"/>
              <w:jc w:val="center"/>
              <w:rPr>
                <w:lang w:val="de-DE"/>
              </w:rPr>
            </w:pPr>
          </w:p>
        </w:tc>
      </w:tr>
      <w:tr w:rsidR="00B952E0" w:rsidRPr="0011305A" w14:paraId="2DF628A3" w14:textId="77777777" w:rsidTr="008C3274">
        <w:trPr>
          <w:jc w:val="center"/>
        </w:trPr>
        <w:tc>
          <w:tcPr>
            <w:tcW w:w="2340" w:type="dxa"/>
          </w:tcPr>
          <w:p w14:paraId="7CE6BF5F" w14:textId="77777777" w:rsidR="00B952E0" w:rsidRPr="0011305A" w:rsidRDefault="00B952E0" w:rsidP="00B952E0">
            <w:pPr>
              <w:pStyle w:val="Normal11pt"/>
              <w:rPr>
                <w:lang w:val="de-DE"/>
              </w:rPr>
            </w:pPr>
            <w:r w:rsidRPr="0011305A">
              <w:rPr>
                <w:lang w:val="de-DE"/>
              </w:rPr>
              <w:t>&lt;</w:t>
            </w:r>
            <w:r w:rsidR="00A355CC">
              <w:rPr>
                <w:lang w:val="de-DE"/>
              </w:rPr>
              <w:t> </w:t>
            </w:r>
            <w:r w:rsidRPr="0011305A">
              <w:rPr>
                <w:lang w:val="de-DE"/>
              </w:rPr>
              <w:t>35 Jahre</w:t>
            </w:r>
          </w:p>
        </w:tc>
        <w:tc>
          <w:tcPr>
            <w:tcW w:w="2160" w:type="dxa"/>
          </w:tcPr>
          <w:p w14:paraId="3B48A45C" w14:textId="77777777" w:rsidR="00B952E0" w:rsidRPr="0011305A" w:rsidRDefault="00B952E0" w:rsidP="00B952E0">
            <w:pPr>
              <w:pStyle w:val="Normal11pt"/>
              <w:jc w:val="center"/>
              <w:rPr>
                <w:lang w:val="de-DE"/>
              </w:rPr>
            </w:pPr>
            <w:r w:rsidRPr="0011305A">
              <w:rPr>
                <w:lang w:val="de-DE"/>
              </w:rPr>
              <w:t>42</w:t>
            </w:r>
          </w:p>
        </w:tc>
        <w:tc>
          <w:tcPr>
            <w:tcW w:w="1934" w:type="dxa"/>
          </w:tcPr>
          <w:p w14:paraId="6CD63935" w14:textId="77777777" w:rsidR="00B952E0" w:rsidRPr="0011305A" w:rsidRDefault="00B952E0" w:rsidP="00B952E0">
            <w:pPr>
              <w:pStyle w:val="Normal11pt"/>
              <w:jc w:val="center"/>
              <w:rPr>
                <w:lang w:val="de-DE"/>
              </w:rPr>
            </w:pPr>
            <w:r w:rsidRPr="0011305A">
              <w:rPr>
                <w:lang w:val="de-DE"/>
              </w:rPr>
              <w:t>0,31</w:t>
            </w:r>
          </w:p>
        </w:tc>
        <w:tc>
          <w:tcPr>
            <w:tcW w:w="1935" w:type="dxa"/>
          </w:tcPr>
          <w:p w14:paraId="715D93A6" w14:textId="77777777" w:rsidR="00B952E0" w:rsidRPr="0011305A" w:rsidRDefault="00B952E0" w:rsidP="00550507">
            <w:pPr>
              <w:pStyle w:val="Normal11pt"/>
              <w:jc w:val="center"/>
              <w:rPr>
                <w:lang w:val="de-DE"/>
              </w:rPr>
            </w:pPr>
            <w:r w:rsidRPr="0011305A">
              <w:rPr>
                <w:lang w:val="de-DE"/>
              </w:rPr>
              <w:t>0,11</w:t>
            </w:r>
            <w:r w:rsidR="00A355CC">
              <w:rPr>
                <w:lang w:val="de-DE"/>
              </w:rPr>
              <w:t>–</w:t>
            </w:r>
            <w:r w:rsidRPr="0011305A">
              <w:rPr>
                <w:lang w:val="de-DE"/>
              </w:rPr>
              <w:t>0,89</w:t>
            </w:r>
          </w:p>
        </w:tc>
      </w:tr>
      <w:tr w:rsidR="00B952E0" w:rsidRPr="0011305A" w14:paraId="6548CA45" w14:textId="77777777" w:rsidTr="008C3274">
        <w:trPr>
          <w:jc w:val="center"/>
        </w:trPr>
        <w:tc>
          <w:tcPr>
            <w:tcW w:w="2340" w:type="dxa"/>
          </w:tcPr>
          <w:p w14:paraId="5781CD41" w14:textId="77777777" w:rsidR="00B952E0" w:rsidRPr="0011305A" w:rsidRDefault="00B952E0" w:rsidP="00B952E0">
            <w:pPr>
              <w:pStyle w:val="Normal11pt"/>
              <w:rPr>
                <w:lang w:val="de-DE"/>
              </w:rPr>
            </w:pPr>
            <w:r w:rsidRPr="0011305A">
              <w:rPr>
                <w:lang w:val="de-DE"/>
              </w:rPr>
              <w:t>≥</w:t>
            </w:r>
            <w:r w:rsidR="00A355CC">
              <w:rPr>
                <w:lang w:val="de-DE"/>
              </w:rPr>
              <w:t> </w:t>
            </w:r>
            <w:r w:rsidRPr="0011305A">
              <w:rPr>
                <w:lang w:val="de-DE"/>
              </w:rPr>
              <w:t>35 Jahre</w:t>
            </w:r>
          </w:p>
        </w:tc>
        <w:tc>
          <w:tcPr>
            <w:tcW w:w="2160" w:type="dxa"/>
          </w:tcPr>
          <w:p w14:paraId="29AC20DD" w14:textId="77777777" w:rsidR="00B952E0" w:rsidRPr="0011305A" w:rsidRDefault="00B952E0" w:rsidP="00B952E0">
            <w:pPr>
              <w:pStyle w:val="Normal11pt"/>
              <w:jc w:val="center"/>
              <w:rPr>
                <w:lang w:val="de-DE"/>
              </w:rPr>
            </w:pPr>
            <w:r w:rsidRPr="0011305A">
              <w:rPr>
                <w:lang w:val="de-DE"/>
              </w:rPr>
              <w:t>497</w:t>
            </w:r>
          </w:p>
        </w:tc>
        <w:tc>
          <w:tcPr>
            <w:tcW w:w="1934" w:type="dxa"/>
          </w:tcPr>
          <w:p w14:paraId="4B75877D" w14:textId="77777777" w:rsidR="00B952E0" w:rsidRPr="0011305A" w:rsidRDefault="00B952E0" w:rsidP="00B952E0">
            <w:pPr>
              <w:pStyle w:val="Normal11pt"/>
              <w:jc w:val="center"/>
              <w:rPr>
                <w:lang w:val="de-DE"/>
              </w:rPr>
            </w:pPr>
            <w:r w:rsidRPr="0011305A">
              <w:rPr>
                <w:lang w:val="de-DE"/>
              </w:rPr>
              <w:t>0,73</w:t>
            </w:r>
          </w:p>
        </w:tc>
        <w:tc>
          <w:tcPr>
            <w:tcW w:w="1935" w:type="dxa"/>
          </w:tcPr>
          <w:p w14:paraId="76DBB201" w14:textId="77777777" w:rsidR="00B952E0" w:rsidRPr="0011305A" w:rsidRDefault="00B952E0" w:rsidP="00550507">
            <w:pPr>
              <w:pStyle w:val="Normal11pt"/>
              <w:jc w:val="center"/>
              <w:rPr>
                <w:lang w:val="de-DE"/>
              </w:rPr>
            </w:pPr>
            <w:r w:rsidRPr="0011305A">
              <w:rPr>
                <w:lang w:val="de-DE"/>
              </w:rPr>
              <w:t>0,52</w:t>
            </w:r>
            <w:r w:rsidR="00A355CC">
              <w:rPr>
                <w:lang w:val="de-DE"/>
              </w:rPr>
              <w:t>–</w:t>
            </w:r>
            <w:r w:rsidRPr="0011305A">
              <w:rPr>
                <w:lang w:val="de-DE"/>
              </w:rPr>
              <w:t>1,01</w:t>
            </w:r>
          </w:p>
        </w:tc>
      </w:tr>
      <w:tr w:rsidR="00B952E0" w:rsidRPr="0011305A" w14:paraId="73906A78" w14:textId="77777777" w:rsidTr="008C3274">
        <w:trPr>
          <w:jc w:val="center"/>
        </w:trPr>
        <w:tc>
          <w:tcPr>
            <w:tcW w:w="2340" w:type="dxa"/>
          </w:tcPr>
          <w:p w14:paraId="3484A749" w14:textId="77777777" w:rsidR="00B952E0" w:rsidRPr="0011305A" w:rsidRDefault="00B952E0" w:rsidP="00B952E0">
            <w:pPr>
              <w:pStyle w:val="Normal11pt"/>
              <w:rPr>
                <w:lang w:val="de-DE"/>
              </w:rPr>
            </w:pPr>
            <w:r w:rsidRPr="0011305A">
              <w:rPr>
                <w:b/>
                <w:lang w:val="de-DE"/>
              </w:rPr>
              <w:t>Hormonrezeptor-Status</w:t>
            </w:r>
          </w:p>
        </w:tc>
        <w:tc>
          <w:tcPr>
            <w:tcW w:w="2160" w:type="dxa"/>
          </w:tcPr>
          <w:p w14:paraId="60127CC6" w14:textId="77777777" w:rsidR="00B952E0" w:rsidRPr="0011305A" w:rsidRDefault="00B952E0" w:rsidP="00B952E0">
            <w:pPr>
              <w:pStyle w:val="Normal11pt"/>
              <w:jc w:val="center"/>
              <w:rPr>
                <w:lang w:val="de-DE"/>
              </w:rPr>
            </w:pPr>
          </w:p>
        </w:tc>
        <w:tc>
          <w:tcPr>
            <w:tcW w:w="1934" w:type="dxa"/>
          </w:tcPr>
          <w:p w14:paraId="4049AF4A" w14:textId="77777777" w:rsidR="00B952E0" w:rsidRPr="0011305A" w:rsidRDefault="00B952E0" w:rsidP="00B952E0">
            <w:pPr>
              <w:pStyle w:val="Normal11pt"/>
              <w:jc w:val="center"/>
              <w:rPr>
                <w:lang w:val="de-DE"/>
              </w:rPr>
            </w:pPr>
          </w:p>
        </w:tc>
        <w:tc>
          <w:tcPr>
            <w:tcW w:w="1935" w:type="dxa"/>
          </w:tcPr>
          <w:p w14:paraId="65D69148" w14:textId="77777777" w:rsidR="00B952E0" w:rsidRPr="0011305A" w:rsidRDefault="00B952E0" w:rsidP="00B952E0">
            <w:pPr>
              <w:pStyle w:val="Normal11pt"/>
              <w:jc w:val="center"/>
              <w:rPr>
                <w:lang w:val="de-DE"/>
              </w:rPr>
            </w:pPr>
          </w:p>
        </w:tc>
      </w:tr>
      <w:tr w:rsidR="00B952E0" w:rsidRPr="0011305A" w14:paraId="5033717D" w14:textId="77777777" w:rsidTr="008C3274">
        <w:trPr>
          <w:trHeight w:val="92"/>
          <w:jc w:val="center"/>
        </w:trPr>
        <w:tc>
          <w:tcPr>
            <w:tcW w:w="2340" w:type="dxa"/>
          </w:tcPr>
          <w:p w14:paraId="06516C57" w14:textId="77777777" w:rsidR="00B952E0" w:rsidRPr="0011305A" w:rsidRDefault="00B952E0" w:rsidP="00B952E0">
            <w:pPr>
              <w:pStyle w:val="Normal11pt"/>
              <w:rPr>
                <w:lang w:val="de-DE"/>
              </w:rPr>
            </w:pPr>
            <w:r w:rsidRPr="0011305A">
              <w:rPr>
                <w:lang w:val="de-DE"/>
              </w:rPr>
              <w:t>Negativ</w:t>
            </w:r>
          </w:p>
        </w:tc>
        <w:tc>
          <w:tcPr>
            <w:tcW w:w="2160" w:type="dxa"/>
          </w:tcPr>
          <w:p w14:paraId="7CB60B10" w14:textId="77777777" w:rsidR="00B952E0" w:rsidRPr="0011305A" w:rsidRDefault="00B952E0" w:rsidP="00B952E0">
            <w:pPr>
              <w:pStyle w:val="Normal11pt"/>
              <w:jc w:val="center"/>
              <w:rPr>
                <w:lang w:val="de-DE"/>
              </w:rPr>
            </w:pPr>
            <w:r w:rsidRPr="0011305A">
              <w:rPr>
                <w:lang w:val="de-DE"/>
              </w:rPr>
              <w:t>195</w:t>
            </w:r>
          </w:p>
        </w:tc>
        <w:tc>
          <w:tcPr>
            <w:tcW w:w="1934" w:type="dxa"/>
          </w:tcPr>
          <w:p w14:paraId="6ED34D43" w14:textId="77777777" w:rsidR="00B952E0" w:rsidRPr="0011305A" w:rsidRDefault="00B952E0" w:rsidP="00B952E0">
            <w:pPr>
              <w:pStyle w:val="Normal11pt"/>
              <w:jc w:val="center"/>
              <w:rPr>
                <w:lang w:val="de-DE"/>
              </w:rPr>
            </w:pPr>
            <w:r w:rsidRPr="0011305A">
              <w:rPr>
                <w:lang w:val="de-DE"/>
              </w:rPr>
              <w:t>0,7</w:t>
            </w:r>
          </w:p>
        </w:tc>
        <w:tc>
          <w:tcPr>
            <w:tcW w:w="1935" w:type="dxa"/>
          </w:tcPr>
          <w:p w14:paraId="3B47E546" w14:textId="77777777" w:rsidR="00B952E0" w:rsidRPr="0011305A" w:rsidRDefault="00B952E0" w:rsidP="00550507">
            <w:pPr>
              <w:pStyle w:val="Normal11pt"/>
              <w:jc w:val="center"/>
              <w:rPr>
                <w:lang w:val="de-DE"/>
              </w:rPr>
            </w:pPr>
            <w:r w:rsidRPr="0011305A">
              <w:rPr>
                <w:lang w:val="de-DE"/>
              </w:rPr>
              <w:t>0,45</w:t>
            </w:r>
            <w:r w:rsidR="00A355CC">
              <w:rPr>
                <w:lang w:val="de-DE"/>
              </w:rPr>
              <w:t>–</w:t>
            </w:r>
            <w:r w:rsidRPr="0011305A">
              <w:rPr>
                <w:lang w:val="de-DE"/>
              </w:rPr>
              <w:t>1,1</w:t>
            </w:r>
          </w:p>
        </w:tc>
      </w:tr>
      <w:tr w:rsidR="00B952E0" w:rsidRPr="0011305A" w14:paraId="1F9A5554" w14:textId="77777777" w:rsidTr="008C3274">
        <w:trPr>
          <w:jc w:val="center"/>
        </w:trPr>
        <w:tc>
          <w:tcPr>
            <w:tcW w:w="2340" w:type="dxa"/>
          </w:tcPr>
          <w:p w14:paraId="6095B80D" w14:textId="77777777" w:rsidR="00B952E0" w:rsidRPr="0011305A" w:rsidRDefault="00B952E0" w:rsidP="00B952E0">
            <w:pPr>
              <w:pStyle w:val="Normal11pt"/>
              <w:rPr>
                <w:lang w:val="de-DE"/>
              </w:rPr>
            </w:pPr>
            <w:r w:rsidRPr="0011305A">
              <w:rPr>
                <w:lang w:val="de-DE"/>
              </w:rPr>
              <w:t>Positiv</w:t>
            </w:r>
          </w:p>
        </w:tc>
        <w:tc>
          <w:tcPr>
            <w:tcW w:w="2160" w:type="dxa"/>
          </w:tcPr>
          <w:p w14:paraId="6AC2BD49" w14:textId="77777777" w:rsidR="00B952E0" w:rsidRPr="0011305A" w:rsidRDefault="00B952E0" w:rsidP="00B952E0">
            <w:pPr>
              <w:pStyle w:val="Normal11pt"/>
              <w:jc w:val="center"/>
              <w:rPr>
                <w:lang w:val="de-DE"/>
              </w:rPr>
            </w:pPr>
            <w:r w:rsidRPr="0011305A">
              <w:rPr>
                <w:lang w:val="de-DE"/>
              </w:rPr>
              <w:t>344</w:t>
            </w:r>
          </w:p>
        </w:tc>
        <w:tc>
          <w:tcPr>
            <w:tcW w:w="1934" w:type="dxa"/>
          </w:tcPr>
          <w:p w14:paraId="4BE48F4E" w14:textId="77777777" w:rsidR="00B952E0" w:rsidRPr="0011305A" w:rsidRDefault="00B952E0" w:rsidP="00B952E0">
            <w:pPr>
              <w:pStyle w:val="Normal11pt"/>
              <w:jc w:val="center"/>
              <w:rPr>
                <w:lang w:val="de-DE"/>
              </w:rPr>
            </w:pPr>
            <w:r w:rsidRPr="0011305A">
              <w:rPr>
                <w:lang w:val="de-DE"/>
              </w:rPr>
              <w:t>0,62</w:t>
            </w:r>
          </w:p>
        </w:tc>
        <w:tc>
          <w:tcPr>
            <w:tcW w:w="1935" w:type="dxa"/>
          </w:tcPr>
          <w:p w14:paraId="1A5A91DC" w14:textId="77777777" w:rsidR="00B952E0" w:rsidRPr="0011305A" w:rsidRDefault="00B952E0" w:rsidP="00550507">
            <w:pPr>
              <w:pStyle w:val="Normal11pt"/>
              <w:jc w:val="center"/>
              <w:rPr>
                <w:lang w:val="de-DE"/>
              </w:rPr>
            </w:pPr>
            <w:r w:rsidRPr="0011305A">
              <w:rPr>
                <w:lang w:val="de-DE"/>
              </w:rPr>
              <w:t>0,4</w:t>
            </w:r>
            <w:r w:rsidR="00A355CC">
              <w:rPr>
                <w:lang w:val="de-DE"/>
              </w:rPr>
              <w:t>–</w:t>
            </w:r>
            <w:r w:rsidRPr="0011305A">
              <w:rPr>
                <w:lang w:val="de-DE"/>
              </w:rPr>
              <w:t>0,97</w:t>
            </w:r>
          </w:p>
        </w:tc>
      </w:tr>
      <w:tr w:rsidR="00B952E0" w:rsidRPr="0011305A" w14:paraId="5B1DFC45" w14:textId="77777777" w:rsidTr="008C3274">
        <w:trPr>
          <w:jc w:val="center"/>
        </w:trPr>
        <w:tc>
          <w:tcPr>
            <w:tcW w:w="2340" w:type="dxa"/>
          </w:tcPr>
          <w:p w14:paraId="7EC83806" w14:textId="77777777" w:rsidR="00B952E0" w:rsidRPr="0011305A" w:rsidRDefault="00B952E0" w:rsidP="00B952E0">
            <w:pPr>
              <w:pStyle w:val="Normal11pt"/>
              <w:rPr>
                <w:b/>
                <w:lang w:val="de-DE"/>
              </w:rPr>
            </w:pPr>
            <w:r w:rsidRPr="0011305A">
              <w:rPr>
                <w:b/>
                <w:lang w:val="de-DE"/>
              </w:rPr>
              <w:t>Tumorgröße</w:t>
            </w:r>
          </w:p>
        </w:tc>
        <w:tc>
          <w:tcPr>
            <w:tcW w:w="2160" w:type="dxa"/>
          </w:tcPr>
          <w:p w14:paraId="621A4D71" w14:textId="77777777" w:rsidR="00B952E0" w:rsidRPr="0011305A" w:rsidRDefault="00B952E0" w:rsidP="00B952E0">
            <w:pPr>
              <w:pStyle w:val="Normal11pt"/>
              <w:jc w:val="center"/>
              <w:rPr>
                <w:lang w:val="de-DE"/>
              </w:rPr>
            </w:pPr>
          </w:p>
        </w:tc>
        <w:tc>
          <w:tcPr>
            <w:tcW w:w="1934" w:type="dxa"/>
          </w:tcPr>
          <w:p w14:paraId="2619CD48" w14:textId="77777777" w:rsidR="00B952E0" w:rsidRPr="0011305A" w:rsidRDefault="00B952E0" w:rsidP="00B952E0">
            <w:pPr>
              <w:pStyle w:val="Normal11pt"/>
              <w:jc w:val="center"/>
              <w:rPr>
                <w:lang w:val="de-DE"/>
              </w:rPr>
            </w:pPr>
          </w:p>
        </w:tc>
        <w:tc>
          <w:tcPr>
            <w:tcW w:w="1935" w:type="dxa"/>
          </w:tcPr>
          <w:p w14:paraId="46E505D8" w14:textId="77777777" w:rsidR="00B952E0" w:rsidRPr="0011305A" w:rsidRDefault="00B952E0" w:rsidP="00B952E0">
            <w:pPr>
              <w:pStyle w:val="Normal11pt"/>
              <w:jc w:val="center"/>
              <w:rPr>
                <w:lang w:val="de-DE"/>
              </w:rPr>
            </w:pPr>
          </w:p>
        </w:tc>
      </w:tr>
      <w:tr w:rsidR="00B952E0" w:rsidRPr="0011305A" w14:paraId="74311D6B" w14:textId="77777777" w:rsidTr="008C3274">
        <w:trPr>
          <w:jc w:val="center"/>
        </w:trPr>
        <w:tc>
          <w:tcPr>
            <w:tcW w:w="2340" w:type="dxa"/>
          </w:tcPr>
          <w:p w14:paraId="2863C3E0" w14:textId="77777777" w:rsidR="00B952E0" w:rsidRPr="0011305A" w:rsidRDefault="00B952E0" w:rsidP="00B952E0">
            <w:pPr>
              <w:pStyle w:val="Normal11pt"/>
              <w:rPr>
                <w:lang w:val="de-DE"/>
              </w:rPr>
            </w:pPr>
            <w:r w:rsidRPr="0011305A">
              <w:rPr>
                <w:lang w:val="de-DE"/>
              </w:rPr>
              <w:sym w:font="Symbol" w:char="F0A3"/>
            </w:r>
            <w:r w:rsidR="00A355CC">
              <w:rPr>
                <w:lang w:val="de-DE"/>
              </w:rPr>
              <w:t> </w:t>
            </w:r>
            <w:r w:rsidRPr="0011305A">
              <w:rPr>
                <w:lang w:val="de-DE"/>
              </w:rPr>
              <w:t>2 cm</w:t>
            </w:r>
          </w:p>
        </w:tc>
        <w:tc>
          <w:tcPr>
            <w:tcW w:w="2160" w:type="dxa"/>
          </w:tcPr>
          <w:p w14:paraId="165E35EE" w14:textId="77777777" w:rsidR="00B952E0" w:rsidRPr="0011305A" w:rsidRDefault="00B952E0" w:rsidP="00B952E0">
            <w:pPr>
              <w:pStyle w:val="Normal11pt"/>
              <w:jc w:val="center"/>
              <w:rPr>
                <w:lang w:val="de-DE"/>
              </w:rPr>
            </w:pPr>
            <w:r w:rsidRPr="0011305A">
              <w:rPr>
                <w:lang w:val="de-DE"/>
              </w:rPr>
              <w:t>285</w:t>
            </w:r>
          </w:p>
        </w:tc>
        <w:tc>
          <w:tcPr>
            <w:tcW w:w="1934" w:type="dxa"/>
          </w:tcPr>
          <w:p w14:paraId="37479EDD" w14:textId="77777777" w:rsidR="00B952E0" w:rsidRPr="0011305A" w:rsidRDefault="00B952E0" w:rsidP="00B952E0">
            <w:pPr>
              <w:pStyle w:val="Normal11pt"/>
              <w:jc w:val="center"/>
              <w:rPr>
                <w:lang w:val="de-DE"/>
              </w:rPr>
            </w:pPr>
            <w:r w:rsidRPr="0011305A">
              <w:rPr>
                <w:lang w:val="de-DE"/>
              </w:rPr>
              <w:t>0,69</w:t>
            </w:r>
          </w:p>
        </w:tc>
        <w:tc>
          <w:tcPr>
            <w:tcW w:w="1935" w:type="dxa"/>
          </w:tcPr>
          <w:p w14:paraId="51A64EFD" w14:textId="77777777" w:rsidR="00B952E0" w:rsidRPr="0011305A" w:rsidRDefault="00B952E0" w:rsidP="00550507">
            <w:pPr>
              <w:pStyle w:val="Normal11pt"/>
              <w:jc w:val="center"/>
              <w:rPr>
                <w:lang w:val="de-DE"/>
              </w:rPr>
            </w:pPr>
            <w:r w:rsidRPr="0011305A">
              <w:rPr>
                <w:lang w:val="de-DE"/>
              </w:rPr>
              <w:t>0,43</w:t>
            </w:r>
            <w:r w:rsidR="00A355CC">
              <w:rPr>
                <w:lang w:val="de-DE"/>
              </w:rPr>
              <w:t>–</w:t>
            </w:r>
            <w:r w:rsidRPr="0011305A">
              <w:rPr>
                <w:lang w:val="de-DE"/>
              </w:rPr>
              <w:t>1,1</w:t>
            </w:r>
          </w:p>
        </w:tc>
      </w:tr>
      <w:tr w:rsidR="00B952E0" w:rsidRPr="0011305A" w14:paraId="1D18EA60" w14:textId="77777777" w:rsidTr="008C3274">
        <w:trPr>
          <w:jc w:val="center"/>
        </w:trPr>
        <w:tc>
          <w:tcPr>
            <w:tcW w:w="2340" w:type="dxa"/>
          </w:tcPr>
          <w:p w14:paraId="1B428616" w14:textId="77777777" w:rsidR="00B952E0" w:rsidRPr="0011305A" w:rsidRDefault="00B952E0" w:rsidP="00B952E0">
            <w:pPr>
              <w:pStyle w:val="Normal11pt"/>
              <w:rPr>
                <w:lang w:val="de-DE"/>
              </w:rPr>
            </w:pPr>
            <w:r w:rsidRPr="0011305A">
              <w:rPr>
                <w:lang w:val="de-DE"/>
              </w:rPr>
              <w:t>&gt;</w:t>
            </w:r>
            <w:r w:rsidR="00A355CC">
              <w:rPr>
                <w:lang w:val="de-DE"/>
              </w:rPr>
              <w:t> </w:t>
            </w:r>
            <w:r w:rsidRPr="0011305A">
              <w:rPr>
                <w:lang w:val="de-DE"/>
              </w:rPr>
              <w:t>2 cm</w:t>
            </w:r>
          </w:p>
        </w:tc>
        <w:tc>
          <w:tcPr>
            <w:tcW w:w="2160" w:type="dxa"/>
          </w:tcPr>
          <w:p w14:paraId="621EC957" w14:textId="77777777" w:rsidR="00B952E0" w:rsidRPr="0011305A" w:rsidRDefault="00B952E0" w:rsidP="00B952E0">
            <w:pPr>
              <w:pStyle w:val="Normal11pt"/>
              <w:jc w:val="center"/>
              <w:rPr>
                <w:lang w:val="de-DE"/>
              </w:rPr>
            </w:pPr>
            <w:r w:rsidRPr="0011305A">
              <w:rPr>
                <w:lang w:val="de-DE"/>
              </w:rPr>
              <w:t>254</w:t>
            </w:r>
          </w:p>
        </w:tc>
        <w:tc>
          <w:tcPr>
            <w:tcW w:w="1934" w:type="dxa"/>
          </w:tcPr>
          <w:p w14:paraId="521EF628" w14:textId="77777777" w:rsidR="00B952E0" w:rsidRPr="0011305A" w:rsidRDefault="00B952E0" w:rsidP="00B952E0">
            <w:pPr>
              <w:pStyle w:val="Normal11pt"/>
              <w:jc w:val="center"/>
              <w:rPr>
                <w:lang w:val="de-DE"/>
              </w:rPr>
            </w:pPr>
            <w:r w:rsidRPr="0011305A">
              <w:rPr>
                <w:lang w:val="de-DE"/>
              </w:rPr>
              <w:t>0,68</w:t>
            </w:r>
          </w:p>
        </w:tc>
        <w:tc>
          <w:tcPr>
            <w:tcW w:w="1935" w:type="dxa"/>
          </w:tcPr>
          <w:p w14:paraId="08D6376C" w14:textId="77777777" w:rsidR="00B952E0" w:rsidRPr="0011305A" w:rsidRDefault="00B952E0" w:rsidP="00550507">
            <w:pPr>
              <w:pStyle w:val="Normal11pt"/>
              <w:jc w:val="center"/>
              <w:rPr>
                <w:lang w:val="de-DE"/>
              </w:rPr>
            </w:pPr>
            <w:r w:rsidRPr="0011305A">
              <w:rPr>
                <w:lang w:val="de-DE"/>
              </w:rPr>
              <w:t>0,45</w:t>
            </w:r>
            <w:r w:rsidR="00A355CC">
              <w:rPr>
                <w:lang w:val="de-DE"/>
              </w:rPr>
              <w:t>–</w:t>
            </w:r>
            <w:r w:rsidRPr="0011305A">
              <w:rPr>
                <w:lang w:val="de-DE"/>
              </w:rPr>
              <w:t>1,04</w:t>
            </w:r>
          </w:p>
        </w:tc>
      </w:tr>
      <w:tr w:rsidR="00B952E0" w:rsidRPr="0011305A" w14:paraId="436909AF" w14:textId="77777777" w:rsidTr="008C3274">
        <w:trPr>
          <w:jc w:val="center"/>
        </w:trPr>
        <w:tc>
          <w:tcPr>
            <w:tcW w:w="2340" w:type="dxa"/>
          </w:tcPr>
          <w:p w14:paraId="5FE42AEE" w14:textId="77777777" w:rsidR="00B952E0" w:rsidRPr="0011305A" w:rsidRDefault="00B952E0">
            <w:pPr>
              <w:pStyle w:val="Normal11pt"/>
              <w:keepNext/>
              <w:rPr>
                <w:b/>
                <w:lang w:val="de-DE"/>
              </w:rPr>
              <w:pPrChange w:id="340" w:author="Autor">
                <w:pPr>
                  <w:pStyle w:val="Normal11pt"/>
                </w:pPr>
              </w:pPrChange>
            </w:pPr>
            <w:r w:rsidRPr="0011305A">
              <w:rPr>
                <w:b/>
                <w:lang w:val="de-DE"/>
              </w:rPr>
              <w:t>Histologischer Grad</w:t>
            </w:r>
          </w:p>
        </w:tc>
        <w:tc>
          <w:tcPr>
            <w:tcW w:w="2160" w:type="dxa"/>
          </w:tcPr>
          <w:p w14:paraId="4F4FE64B" w14:textId="77777777" w:rsidR="00B952E0" w:rsidRPr="0011305A" w:rsidRDefault="00B952E0">
            <w:pPr>
              <w:pStyle w:val="Normal11pt"/>
              <w:keepNext/>
              <w:jc w:val="center"/>
              <w:rPr>
                <w:lang w:val="de-DE"/>
              </w:rPr>
              <w:pPrChange w:id="341" w:author="Autor">
                <w:pPr>
                  <w:pStyle w:val="Normal11pt"/>
                  <w:jc w:val="center"/>
                </w:pPr>
              </w:pPrChange>
            </w:pPr>
          </w:p>
        </w:tc>
        <w:tc>
          <w:tcPr>
            <w:tcW w:w="1934" w:type="dxa"/>
          </w:tcPr>
          <w:p w14:paraId="4742B26C" w14:textId="77777777" w:rsidR="00B952E0" w:rsidRPr="0011305A" w:rsidRDefault="00B952E0">
            <w:pPr>
              <w:pStyle w:val="Normal11pt"/>
              <w:keepNext/>
              <w:jc w:val="center"/>
              <w:rPr>
                <w:lang w:val="de-DE"/>
              </w:rPr>
              <w:pPrChange w:id="342" w:author="Autor">
                <w:pPr>
                  <w:pStyle w:val="Normal11pt"/>
                  <w:jc w:val="center"/>
                </w:pPr>
              </w:pPrChange>
            </w:pPr>
          </w:p>
        </w:tc>
        <w:tc>
          <w:tcPr>
            <w:tcW w:w="1935" w:type="dxa"/>
          </w:tcPr>
          <w:p w14:paraId="64C3B7A4" w14:textId="77777777" w:rsidR="00B952E0" w:rsidRPr="0011305A" w:rsidRDefault="00B952E0">
            <w:pPr>
              <w:pStyle w:val="Normal11pt"/>
              <w:keepNext/>
              <w:jc w:val="center"/>
              <w:rPr>
                <w:lang w:val="de-DE"/>
              </w:rPr>
              <w:pPrChange w:id="343" w:author="Autor">
                <w:pPr>
                  <w:pStyle w:val="Normal11pt"/>
                  <w:jc w:val="center"/>
                </w:pPr>
              </w:pPrChange>
            </w:pPr>
          </w:p>
        </w:tc>
      </w:tr>
      <w:tr w:rsidR="00B952E0" w:rsidRPr="0011305A" w14:paraId="053FBE87" w14:textId="77777777" w:rsidTr="008C3274">
        <w:trPr>
          <w:jc w:val="center"/>
        </w:trPr>
        <w:tc>
          <w:tcPr>
            <w:tcW w:w="2340" w:type="dxa"/>
          </w:tcPr>
          <w:p w14:paraId="2FA56920" w14:textId="77777777" w:rsidR="00B952E0" w:rsidRPr="0011305A" w:rsidRDefault="00B952E0" w:rsidP="00B952E0">
            <w:pPr>
              <w:pStyle w:val="Normal11pt"/>
              <w:rPr>
                <w:lang w:val="de-DE"/>
              </w:rPr>
            </w:pPr>
            <w:r w:rsidRPr="0011305A">
              <w:rPr>
                <w:lang w:val="de-DE"/>
              </w:rPr>
              <w:t>Grad 1 (einschließlich Grad nicht bestimmt)</w:t>
            </w:r>
          </w:p>
        </w:tc>
        <w:tc>
          <w:tcPr>
            <w:tcW w:w="2160" w:type="dxa"/>
          </w:tcPr>
          <w:p w14:paraId="77BEAF56" w14:textId="77777777" w:rsidR="00B952E0" w:rsidRPr="0011305A" w:rsidRDefault="00B952E0" w:rsidP="00B952E0">
            <w:pPr>
              <w:pStyle w:val="Normal11pt"/>
              <w:jc w:val="center"/>
              <w:rPr>
                <w:lang w:val="de-DE"/>
              </w:rPr>
            </w:pPr>
            <w:r w:rsidRPr="0011305A">
              <w:rPr>
                <w:lang w:val="de-DE"/>
              </w:rPr>
              <w:t>64</w:t>
            </w:r>
          </w:p>
        </w:tc>
        <w:tc>
          <w:tcPr>
            <w:tcW w:w="1934" w:type="dxa"/>
          </w:tcPr>
          <w:p w14:paraId="695977B7" w14:textId="77777777" w:rsidR="00B952E0" w:rsidRPr="0011305A" w:rsidRDefault="00B952E0" w:rsidP="00B952E0">
            <w:pPr>
              <w:pStyle w:val="Normal11pt"/>
              <w:jc w:val="center"/>
              <w:rPr>
                <w:lang w:val="de-DE"/>
              </w:rPr>
            </w:pPr>
            <w:r w:rsidRPr="0011305A">
              <w:rPr>
                <w:lang w:val="de-DE"/>
              </w:rPr>
              <w:t>0,79</w:t>
            </w:r>
          </w:p>
        </w:tc>
        <w:tc>
          <w:tcPr>
            <w:tcW w:w="1935" w:type="dxa"/>
          </w:tcPr>
          <w:p w14:paraId="2852A2E4" w14:textId="77777777" w:rsidR="00B952E0" w:rsidRPr="0011305A" w:rsidRDefault="00B952E0" w:rsidP="00550507">
            <w:pPr>
              <w:pStyle w:val="Normal11pt"/>
              <w:jc w:val="center"/>
              <w:rPr>
                <w:lang w:val="de-DE"/>
              </w:rPr>
            </w:pPr>
            <w:r w:rsidRPr="0011305A">
              <w:rPr>
                <w:lang w:val="de-DE"/>
              </w:rPr>
              <w:t>0,24</w:t>
            </w:r>
            <w:r w:rsidR="00A355CC">
              <w:rPr>
                <w:lang w:val="de-DE"/>
              </w:rPr>
              <w:t>–</w:t>
            </w:r>
            <w:r w:rsidRPr="0011305A">
              <w:rPr>
                <w:lang w:val="de-DE"/>
              </w:rPr>
              <w:t>2,6</w:t>
            </w:r>
          </w:p>
        </w:tc>
      </w:tr>
      <w:tr w:rsidR="00B952E0" w:rsidRPr="0011305A" w14:paraId="10DE8E74" w14:textId="77777777" w:rsidTr="008C3274">
        <w:trPr>
          <w:jc w:val="center"/>
        </w:trPr>
        <w:tc>
          <w:tcPr>
            <w:tcW w:w="2340" w:type="dxa"/>
          </w:tcPr>
          <w:p w14:paraId="797CEF45" w14:textId="77777777" w:rsidR="00B952E0" w:rsidRPr="0011305A" w:rsidRDefault="00B952E0" w:rsidP="00B952E0">
            <w:pPr>
              <w:pStyle w:val="Normal11pt"/>
              <w:rPr>
                <w:lang w:val="de-DE"/>
              </w:rPr>
            </w:pPr>
            <w:r w:rsidRPr="0011305A">
              <w:rPr>
                <w:lang w:val="de-DE"/>
              </w:rPr>
              <w:t>Grad 2</w:t>
            </w:r>
          </w:p>
        </w:tc>
        <w:tc>
          <w:tcPr>
            <w:tcW w:w="2160" w:type="dxa"/>
          </w:tcPr>
          <w:p w14:paraId="48F42D0A" w14:textId="77777777" w:rsidR="00B952E0" w:rsidRPr="0011305A" w:rsidRDefault="00B952E0" w:rsidP="00B952E0">
            <w:pPr>
              <w:pStyle w:val="Normal11pt"/>
              <w:jc w:val="center"/>
              <w:rPr>
                <w:lang w:val="de-DE"/>
              </w:rPr>
            </w:pPr>
            <w:r w:rsidRPr="0011305A">
              <w:rPr>
                <w:lang w:val="de-DE"/>
              </w:rPr>
              <w:t>216</w:t>
            </w:r>
          </w:p>
        </w:tc>
        <w:tc>
          <w:tcPr>
            <w:tcW w:w="1934" w:type="dxa"/>
          </w:tcPr>
          <w:p w14:paraId="5A70C5F4" w14:textId="77777777" w:rsidR="00B952E0" w:rsidRPr="0011305A" w:rsidRDefault="00B952E0" w:rsidP="00B952E0">
            <w:pPr>
              <w:pStyle w:val="Normal11pt"/>
              <w:jc w:val="center"/>
              <w:rPr>
                <w:lang w:val="de-DE"/>
              </w:rPr>
            </w:pPr>
            <w:r w:rsidRPr="0011305A">
              <w:rPr>
                <w:lang w:val="de-DE"/>
              </w:rPr>
              <w:t>0,77</w:t>
            </w:r>
          </w:p>
        </w:tc>
        <w:tc>
          <w:tcPr>
            <w:tcW w:w="1935" w:type="dxa"/>
          </w:tcPr>
          <w:p w14:paraId="3366FC01" w14:textId="77777777" w:rsidR="00B952E0" w:rsidRPr="0011305A" w:rsidRDefault="00B952E0" w:rsidP="00550507">
            <w:pPr>
              <w:pStyle w:val="Normal11pt"/>
              <w:jc w:val="center"/>
              <w:rPr>
                <w:lang w:val="de-DE"/>
              </w:rPr>
            </w:pPr>
            <w:r w:rsidRPr="0011305A">
              <w:rPr>
                <w:lang w:val="de-DE"/>
              </w:rPr>
              <w:t>0,46</w:t>
            </w:r>
            <w:r w:rsidR="00A355CC">
              <w:rPr>
                <w:lang w:val="de-DE"/>
              </w:rPr>
              <w:t>–</w:t>
            </w:r>
            <w:r w:rsidRPr="0011305A">
              <w:rPr>
                <w:lang w:val="de-DE"/>
              </w:rPr>
              <w:t>1,3</w:t>
            </w:r>
          </w:p>
        </w:tc>
      </w:tr>
      <w:tr w:rsidR="00B952E0" w:rsidRPr="0011305A" w14:paraId="65B38814" w14:textId="77777777" w:rsidTr="008C3274">
        <w:trPr>
          <w:jc w:val="center"/>
        </w:trPr>
        <w:tc>
          <w:tcPr>
            <w:tcW w:w="2340" w:type="dxa"/>
          </w:tcPr>
          <w:p w14:paraId="450BB4AF" w14:textId="77777777" w:rsidR="00B952E0" w:rsidRPr="0011305A" w:rsidRDefault="00B952E0" w:rsidP="00B952E0">
            <w:pPr>
              <w:pStyle w:val="Normal11pt"/>
              <w:rPr>
                <w:lang w:val="de-DE"/>
              </w:rPr>
            </w:pPr>
            <w:r w:rsidRPr="0011305A">
              <w:rPr>
                <w:lang w:val="de-DE"/>
              </w:rPr>
              <w:t>Grad 3</w:t>
            </w:r>
          </w:p>
        </w:tc>
        <w:tc>
          <w:tcPr>
            <w:tcW w:w="2160" w:type="dxa"/>
          </w:tcPr>
          <w:p w14:paraId="6D1F6E6B" w14:textId="77777777" w:rsidR="00B952E0" w:rsidRPr="0011305A" w:rsidRDefault="00B952E0" w:rsidP="00B952E0">
            <w:pPr>
              <w:pStyle w:val="Normal11pt"/>
              <w:jc w:val="center"/>
              <w:rPr>
                <w:lang w:val="de-DE"/>
              </w:rPr>
            </w:pPr>
            <w:r w:rsidRPr="0011305A">
              <w:rPr>
                <w:lang w:val="de-DE"/>
              </w:rPr>
              <w:t>259</w:t>
            </w:r>
          </w:p>
        </w:tc>
        <w:tc>
          <w:tcPr>
            <w:tcW w:w="1934" w:type="dxa"/>
          </w:tcPr>
          <w:p w14:paraId="69DBFEB2" w14:textId="77777777" w:rsidR="00B952E0" w:rsidRPr="0011305A" w:rsidRDefault="00B952E0" w:rsidP="00B952E0">
            <w:pPr>
              <w:pStyle w:val="Normal11pt"/>
              <w:jc w:val="center"/>
              <w:rPr>
                <w:lang w:val="de-DE"/>
              </w:rPr>
            </w:pPr>
            <w:r w:rsidRPr="0011305A">
              <w:rPr>
                <w:lang w:val="de-DE"/>
              </w:rPr>
              <w:t>0,59</w:t>
            </w:r>
          </w:p>
        </w:tc>
        <w:tc>
          <w:tcPr>
            <w:tcW w:w="1935" w:type="dxa"/>
          </w:tcPr>
          <w:p w14:paraId="37C6EE5F" w14:textId="77777777" w:rsidR="00B952E0" w:rsidRPr="0011305A" w:rsidRDefault="00B952E0" w:rsidP="00550507">
            <w:pPr>
              <w:pStyle w:val="Normal11pt"/>
              <w:jc w:val="center"/>
              <w:rPr>
                <w:lang w:val="de-DE"/>
              </w:rPr>
            </w:pPr>
            <w:r w:rsidRPr="0011305A">
              <w:rPr>
                <w:lang w:val="de-DE"/>
              </w:rPr>
              <w:t>0,39</w:t>
            </w:r>
            <w:r w:rsidR="00A355CC">
              <w:rPr>
                <w:lang w:val="de-DE"/>
              </w:rPr>
              <w:t>–</w:t>
            </w:r>
            <w:r w:rsidRPr="0011305A">
              <w:rPr>
                <w:lang w:val="de-DE"/>
              </w:rPr>
              <w:t>0,9</w:t>
            </w:r>
          </w:p>
        </w:tc>
      </w:tr>
      <w:tr w:rsidR="00B952E0" w:rsidRPr="0011305A" w14:paraId="000E16A9" w14:textId="77777777" w:rsidTr="008C3274">
        <w:trPr>
          <w:jc w:val="center"/>
        </w:trPr>
        <w:tc>
          <w:tcPr>
            <w:tcW w:w="2340" w:type="dxa"/>
          </w:tcPr>
          <w:p w14:paraId="337851BD" w14:textId="77777777" w:rsidR="00B952E0" w:rsidRPr="0011305A" w:rsidRDefault="00B952E0" w:rsidP="00B952E0">
            <w:pPr>
              <w:pStyle w:val="Normal11pt"/>
              <w:rPr>
                <w:b/>
                <w:lang w:val="de-DE"/>
              </w:rPr>
            </w:pPr>
            <w:r w:rsidRPr="0011305A">
              <w:rPr>
                <w:b/>
                <w:lang w:val="de-DE"/>
              </w:rPr>
              <w:t>Menopausaler Status</w:t>
            </w:r>
          </w:p>
        </w:tc>
        <w:tc>
          <w:tcPr>
            <w:tcW w:w="2160" w:type="dxa"/>
          </w:tcPr>
          <w:p w14:paraId="29E49DC6" w14:textId="77777777" w:rsidR="00B952E0" w:rsidRPr="0011305A" w:rsidRDefault="00B952E0" w:rsidP="00B952E0">
            <w:pPr>
              <w:pStyle w:val="Normal11pt"/>
              <w:jc w:val="center"/>
              <w:rPr>
                <w:lang w:val="de-DE"/>
              </w:rPr>
            </w:pPr>
          </w:p>
        </w:tc>
        <w:tc>
          <w:tcPr>
            <w:tcW w:w="1934" w:type="dxa"/>
          </w:tcPr>
          <w:p w14:paraId="42856DCD" w14:textId="77777777" w:rsidR="00B952E0" w:rsidRPr="0011305A" w:rsidRDefault="00B952E0" w:rsidP="00B952E0">
            <w:pPr>
              <w:pStyle w:val="Normal11pt"/>
              <w:jc w:val="center"/>
              <w:rPr>
                <w:lang w:val="de-DE"/>
              </w:rPr>
            </w:pPr>
          </w:p>
        </w:tc>
        <w:tc>
          <w:tcPr>
            <w:tcW w:w="1935" w:type="dxa"/>
          </w:tcPr>
          <w:p w14:paraId="13D22625" w14:textId="77777777" w:rsidR="00B952E0" w:rsidRPr="0011305A" w:rsidRDefault="00B952E0" w:rsidP="00B952E0">
            <w:pPr>
              <w:pStyle w:val="Normal11pt"/>
              <w:jc w:val="center"/>
              <w:rPr>
                <w:lang w:val="de-DE"/>
              </w:rPr>
            </w:pPr>
          </w:p>
        </w:tc>
      </w:tr>
      <w:tr w:rsidR="00B952E0" w:rsidRPr="0011305A" w14:paraId="5891C080" w14:textId="77777777" w:rsidTr="008C3274">
        <w:trPr>
          <w:jc w:val="center"/>
        </w:trPr>
        <w:tc>
          <w:tcPr>
            <w:tcW w:w="2340" w:type="dxa"/>
          </w:tcPr>
          <w:p w14:paraId="3788143B" w14:textId="77777777" w:rsidR="00B952E0" w:rsidRPr="0011305A" w:rsidRDefault="00B952E0" w:rsidP="00B952E0">
            <w:pPr>
              <w:pStyle w:val="Normal11pt"/>
              <w:rPr>
                <w:lang w:val="de-DE"/>
              </w:rPr>
            </w:pPr>
            <w:r w:rsidRPr="0011305A">
              <w:rPr>
                <w:lang w:val="de-DE"/>
              </w:rPr>
              <w:t>Prämenopausal</w:t>
            </w:r>
          </w:p>
        </w:tc>
        <w:tc>
          <w:tcPr>
            <w:tcW w:w="2160" w:type="dxa"/>
          </w:tcPr>
          <w:p w14:paraId="7A7CF62B" w14:textId="77777777" w:rsidR="00B952E0" w:rsidRPr="0011305A" w:rsidRDefault="00B952E0" w:rsidP="00B952E0">
            <w:pPr>
              <w:pStyle w:val="Normal11pt"/>
              <w:jc w:val="center"/>
              <w:rPr>
                <w:lang w:val="de-DE"/>
              </w:rPr>
            </w:pPr>
            <w:r w:rsidRPr="0011305A">
              <w:rPr>
                <w:lang w:val="de-DE"/>
              </w:rPr>
              <w:t>285</w:t>
            </w:r>
          </w:p>
        </w:tc>
        <w:tc>
          <w:tcPr>
            <w:tcW w:w="1934" w:type="dxa"/>
          </w:tcPr>
          <w:p w14:paraId="26FCDC30" w14:textId="77777777" w:rsidR="00B952E0" w:rsidRPr="0011305A" w:rsidRDefault="00B952E0" w:rsidP="00B952E0">
            <w:pPr>
              <w:pStyle w:val="Normal11pt"/>
              <w:jc w:val="center"/>
              <w:rPr>
                <w:lang w:val="de-DE"/>
              </w:rPr>
            </w:pPr>
            <w:r w:rsidRPr="0011305A">
              <w:rPr>
                <w:lang w:val="de-DE"/>
              </w:rPr>
              <w:t>0,64</w:t>
            </w:r>
          </w:p>
        </w:tc>
        <w:tc>
          <w:tcPr>
            <w:tcW w:w="1935" w:type="dxa"/>
          </w:tcPr>
          <w:p w14:paraId="4D97EDFC" w14:textId="77777777" w:rsidR="00B952E0" w:rsidRPr="0011305A" w:rsidRDefault="00B952E0" w:rsidP="00550507">
            <w:pPr>
              <w:pStyle w:val="Normal11pt"/>
              <w:jc w:val="center"/>
              <w:rPr>
                <w:lang w:val="de-DE"/>
              </w:rPr>
            </w:pPr>
            <w:r w:rsidRPr="0011305A">
              <w:rPr>
                <w:lang w:val="de-DE"/>
              </w:rPr>
              <w:t>0,40</w:t>
            </w:r>
            <w:r w:rsidR="00A355CC">
              <w:rPr>
                <w:lang w:val="de-DE"/>
              </w:rPr>
              <w:t>–</w:t>
            </w:r>
            <w:r w:rsidRPr="0011305A">
              <w:rPr>
                <w:lang w:val="de-DE"/>
              </w:rPr>
              <w:t>1</w:t>
            </w:r>
          </w:p>
        </w:tc>
      </w:tr>
      <w:tr w:rsidR="00B952E0" w:rsidRPr="0011305A" w14:paraId="2669CB07" w14:textId="77777777" w:rsidTr="008C3274">
        <w:trPr>
          <w:jc w:val="center"/>
        </w:trPr>
        <w:tc>
          <w:tcPr>
            <w:tcW w:w="2340" w:type="dxa"/>
          </w:tcPr>
          <w:p w14:paraId="6A92D42D" w14:textId="77777777" w:rsidR="00B952E0" w:rsidRPr="0011305A" w:rsidRDefault="00B952E0" w:rsidP="00B952E0">
            <w:pPr>
              <w:pStyle w:val="Normal11pt"/>
              <w:rPr>
                <w:lang w:val="de-DE"/>
              </w:rPr>
            </w:pPr>
            <w:r w:rsidRPr="0011305A">
              <w:rPr>
                <w:lang w:val="de-DE"/>
              </w:rPr>
              <w:t>Postmenopausal</w:t>
            </w:r>
          </w:p>
        </w:tc>
        <w:tc>
          <w:tcPr>
            <w:tcW w:w="2160" w:type="dxa"/>
          </w:tcPr>
          <w:p w14:paraId="1DE2AED9" w14:textId="77777777" w:rsidR="00B952E0" w:rsidRPr="0011305A" w:rsidRDefault="00B952E0" w:rsidP="00B952E0">
            <w:pPr>
              <w:pStyle w:val="Normal11pt"/>
              <w:jc w:val="center"/>
              <w:rPr>
                <w:lang w:val="de-DE"/>
              </w:rPr>
            </w:pPr>
            <w:r w:rsidRPr="0011305A">
              <w:rPr>
                <w:lang w:val="de-DE"/>
              </w:rPr>
              <w:t>254</w:t>
            </w:r>
          </w:p>
        </w:tc>
        <w:tc>
          <w:tcPr>
            <w:tcW w:w="1934" w:type="dxa"/>
          </w:tcPr>
          <w:p w14:paraId="1C5A6EE9" w14:textId="77777777" w:rsidR="00B952E0" w:rsidRPr="0011305A" w:rsidRDefault="00B952E0" w:rsidP="00B952E0">
            <w:pPr>
              <w:pStyle w:val="Normal11pt"/>
              <w:jc w:val="center"/>
              <w:rPr>
                <w:lang w:val="de-DE"/>
              </w:rPr>
            </w:pPr>
            <w:r w:rsidRPr="0011305A">
              <w:rPr>
                <w:lang w:val="de-DE"/>
              </w:rPr>
              <w:t>0,72</w:t>
            </w:r>
          </w:p>
        </w:tc>
        <w:tc>
          <w:tcPr>
            <w:tcW w:w="1935" w:type="dxa"/>
          </w:tcPr>
          <w:p w14:paraId="545D9D56" w14:textId="77777777" w:rsidR="00B952E0" w:rsidRPr="0011305A" w:rsidRDefault="00B952E0" w:rsidP="00550507">
            <w:pPr>
              <w:pStyle w:val="Normal11pt"/>
              <w:jc w:val="center"/>
              <w:rPr>
                <w:lang w:val="de-DE"/>
              </w:rPr>
            </w:pPr>
            <w:r w:rsidRPr="0011305A">
              <w:rPr>
                <w:lang w:val="de-DE"/>
              </w:rPr>
              <w:t>0,47</w:t>
            </w:r>
            <w:r w:rsidR="00A355CC">
              <w:rPr>
                <w:lang w:val="de-DE"/>
              </w:rPr>
              <w:t>–</w:t>
            </w:r>
            <w:r w:rsidRPr="0011305A">
              <w:rPr>
                <w:lang w:val="de-DE"/>
              </w:rPr>
              <w:t>1,12</w:t>
            </w:r>
          </w:p>
        </w:tc>
      </w:tr>
    </w:tbl>
    <w:p w14:paraId="439E9CC4" w14:textId="77777777" w:rsidR="00B952E0" w:rsidRPr="0011305A" w:rsidRDefault="00B952E0" w:rsidP="00B952E0">
      <w:pPr>
        <w:ind w:left="360"/>
        <w:rPr>
          <w:sz w:val="20"/>
        </w:rPr>
      </w:pPr>
      <w:r w:rsidRPr="0011305A">
        <w:rPr>
          <w:sz w:val="20"/>
        </w:rPr>
        <w:t>*Ein</w:t>
      </w:r>
      <w:r w:rsidR="007759B7">
        <w:rPr>
          <w:sz w:val="20"/>
        </w:rPr>
        <w:t>e</w:t>
      </w:r>
      <w:r w:rsidRPr="0011305A">
        <w:rPr>
          <w:sz w:val="20"/>
        </w:rPr>
        <w:t xml:space="preserve"> Hazard Ratio (TAC/FAC) kleiner als 1 gibt an, dass TAC mit einer längeren krankheitsfreien Überlebenszeit assoziiert ist als FAC.</w:t>
      </w:r>
    </w:p>
    <w:p w14:paraId="36F0E126" w14:textId="77777777" w:rsidR="004102CB" w:rsidRDefault="004102CB" w:rsidP="00650178">
      <w:pPr>
        <w:pStyle w:val="Textkrper3"/>
      </w:pPr>
    </w:p>
    <w:p w14:paraId="51FA2F64" w14:textId="77777777" w:rsidR="00B952E0" w:rsidRPr="0011305A" w:rsidRDefault="00B952E0" w:rsidP="00650178">
      <w:pPr>
        <w:pStyle w:val="Textkrper3"/>
      </w:pPr>
      <w:r w:rsidRPr="0011305A">
        <w:t>Exploratorische Subgruppen-Analysen des krankheitsfreien Überlebens bei Patientinnen, die den St.-Gallen-Kriterien zur Chemotherapie von 2009 entsprechen (ITT-Gruppe)</w:t>
      </w:r>
      <w:r w:rsidR="002F64A1">
        <w:t>,</w:t>
      </w:r>
      <w:r w:rsidRPr="0011305A">
        <w:t xml:space="preserve"> wurden durchgeführt und nachfolgend präsentiert</w:t>
      </w:r>
    </w:p>
    <w:p w14:paraId="05F8FF33" w14:textId="77777777" w:rsidR="00B952E0" w:rsidRPr="0011305A" w:rsidRDefault="00B952E0" w:rsidP="00D16B8C">
      <w:pPr>
        <w:pStyle w:val="Textkrper3"/>
        <w:keepNext/>
        <w:keepLines/>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B952E0" w:rsidRPr="0011305A" w14:paraId="488EF647" w14:textId="77777777" w:rsidTr="00B952E0">
        <w:trPr>
          <w:jc w:val="center"/>
        </w:trPr>
        <w:tc>
          <w:tcPr>
            <w:tcW w:w="2719" w:type="dxa"/>
          </w:tcPr>
          <w:p w14:paraId="3C630246" w14:textId="77777777" w:rsidR="00B952E0" w:rsidRPr="0011305A" w:rsidRDefault="00B952E0" w:rsidP="00D16B8C">
            <w:pPr>
              <w:pStyle w:val="Normal11pt"/>
              <w:keepNext/>
              <w:keepLines/>
              <w:rPr>
                <w:b/>
                <w:lang w:val="de-DE"/>
              </w:rPr>
            </w:pPr>
          </w:p>
        </w:tc>
        <w:tc>
          <w:tcPr>
            <w:tcW w:w="1620" w:type="dxa"/>
          </w:tcPr>
          <w:p w14:paraId="3D5AFA7E" w14:textId="77777777" w:rsidR="00B952E0" w:rsidRPr="0011305A" w:rsidRDefault="00B952E0" w:rsidP="00D16B8C">
            <w:pPr>
              <w:pStyle w:val="Normal11pt"/>
              <w:keepNext/>
              <w:keepLines/>
              <w:jc w:val="center"/>
              <w:rPr>
                <w:b/>
                <w:lang w:val="de-DE"/>
              </w:rPr>
            </w:pPr>
          </w:p>
          <w:p w14:paraId="66487D0D" w14:textId="77777777" w:rsidR="00B952E0" w:rsidRPr="0011305A" w:rsidRDefault="00B952E0" w:rsidP="00D16B8C">
            <w:pPr>
              <w:pStyle w:val="Normal11pt"/>
              <w:keepNext/>
              <w:keepLines/>
              <w:jc w:val="center"/>
              <w:rPr>
                <w:b/>
                <w:lang w:val="de-DE"/>
              </w:rPr>
            </w:pPr>
            <w:r w:rsidRPr="0011305A">
              <w:rPr>
                <w:b/>
                <w:lang w:val="de-DE"/>
              </w:rPr>
              <w:t>TAC</w:t>
            </w:r>
          </w:p>
        </w:tc>
        <w:tc>
          <w:tcPr>
            <w:tcW w:w="1260" w:type="dxa"/>
          </w:tcPr>
          <w:p w14:paraId="05F24E4B" w14:textId="77777777" w:rsidR="00B952E0" w:rsidRPr="0011305A" w:rsidRDefault="00B952E0" w:rsidP="00D16B8C">
            <w:pPr>
              <w:pStyle w:val="Normal11pt"/>
              <w:keepNext/>
              <w:keepLines/>
              <w:jc w:val="center"/>
              <w:rPr>
                <w:b/>
                <w:lang w:val="de-DE"/>
              </w:rPr>
            </w:pPr>
          </w:p>
          <w:p w14:paraId="3BB23C4F" w14:textId="77777777" w:rsidR="00B952E0" w:rsidRPr="0011305A" w:rsidRDefault="00B952E0" w:rsidP="00D16B8C">
            <w:pPr>
              <w:pStyle w:val="Normal11pt"/>
              <w:keepNext/>
              <w:keepLines/>
              <w:jc w:val="center"/>
              <w:rPr>
                <w:b/>
                <w:lang w:val="de-DE"/>
              </w:rPr>
            </w:pPr>
            <w:r w:rsidRPr="0011305A">
              <w:rPr>
                <w:b/>
                <w:lang w:val="de-DE"/>
              </w:rPr>
              <w:t>FAC</w:t>
            </w:r>
          </w:p>
        </w:tc>
        <w:tc>
          <w:tcPr>
            <w:tcW w:w="2160" w:type="dxa"/>
          </w:tcPr>
          <w:p w14:paraId="3FC06ADB" w14:textId="77777777" w:rsidR="00B952E0" w:rsidRPr="0011305A" w:rsidRDefault="00B952E0" w:rsidP="00D16B8C">
            <w:pPr>
              <w:pStyle w:val="Normal11pt"/>
              <w:keepNext/>
              <w:keepLines/>
              <w:jc w:val="center"/>
              <w:rPr>
                <w:b/>
                <w:lang w:val="de-DE"/>
              </w:rPr>
            </w:pPr>
            <w:r w:rsidRPr="0011305A">
              <w:rPr>
                <w:b/>
                <w:lang w:val="de-DE"/>
              </w:rPr>
              <w:t>Hazard Ratio</w:t>
            </w:r>
          </w:p>
          <w:p w14:paraId="53D02A53" w14:textId="77777777" w:rsidR="00B952E0" w:rsidRPr="0011305A" w:rsidRDefault="00B952E0" w:rsidP="00D16B8C">
            <w:pPr>
              <w:pStyle w:val="Normal11pt"/>
              <w:keepNext/>
              <w:keepLines/>
              <w:jc w:val="center"/>
              <w:rPr>
                <w:b/>
                <w:lang w:val="de-DE"/>
              </w:rPr>
            </w:pPr>
            <w:r w:rsidRPr="0011305A">
              <w:rPr>
                <w:b/>
                <w:lang w:val="de-DE"/>
              </w:rPr>
              <w:t>(TAC/FAC)</w:t>
            </w:r>
          </w:p>
        </w:tc>
        <w:tc>
          <w:tcPr>
            <w:tcW w:w="1351" w:type="dxa"/>
          </w:tcPr>
          <w:p w14:paraId="73F49907" w14:textId="77777777" w:rsidR="00B952E0" w:rsidRPr="0011305A" w:rsidRDefault="00B952E0" w:rsidP="00D16B8C">
            <w:pPr>
              <w:pStyle w:val="Normal11pt"/>
              <w:keepNext/>
              <w:keepLines/>
              <w:jc w:val="center"/>
              <w:rPr>
                <w:b/>
                <w:lang w:val="de-DE"/>
              </w:rPr>
            </w:pPr>
          </w:p>
          <w:p w14:paraId="099F8A72" w14:textId="77777777" w:rsidR="00B952E0" w:rsidRPr="0011305A" w:rsidRDefault="00B952E0" w:rsidP="00D16B8C">
            <w:pPr>
              <w:pStyle w:val="Normal11pt"/>
              <w:keepNext/>
              <w:keepLines/>
              <w:jc w:val="center"/>
              <w:rPr>
                <w:b/>
                <w:lang w:val="de-DE"/>
              </w:rPr>
            </w:pPr>
          </w:p>
        </w:tc>
      </w:tr>
      <w:tr w:rsidR="00B952E0" w:rsidRPr="0011305A" w14:paraId="2D675024" w14:textId="77777777" w:rsidTr="00B952E0">
        <w:trPr>
          <w:jc w:val="center"/>
        </w:trPr>
        <w:tc>
          <w:tcPr>
            <w:tcW w:w="2719" w:type="dxa"/>
          </w:tcPr>
          <w:p w14:paraId="2F8AEAD8" w14:textId="77777777" w:rsidR="00B952E0" w:rsidRPr="0011305A" w:rsidRDefault="00B952E0" w:rsidP="00D16B8C">
            <w:pPr>
              <w:pStyle w:val="Normal11pt"/>
              <w:keepNext/>
              <w:keepLines/>
              <w:rPr>
                <w:b/>
                <w:lang w:val="de-DE"/>
              </w:rPr>
            </w:pPr>
            <w:r w:rsidRPr="0011305A">
              <w:rPr>
                <w:b/>
                <w:lang w:val="de-DE"/>
              </w:rPr>
              <w:t>Subgruppe</w:t>
            </w:r>
          </w:p>
        </w:tc>
        <w:tc>
          <w:tcPr>
            <w:tcW w:w="1620" w:type="dxa"/>
          </w:tcPr>
          <w:p w14:paraId="7F602D44" w14:textId="77777777" w:rsidR="00B952E0" w:rsidRPr="0011305A" w:rsidRDefault="00B952E0" w:rsidP="00D16B8C">
            <w:pPr>
              <w:pStyle w:val="Normal11pt"/>
              <w:keepNext/>
              <w:keepLines/>
              <w:jc w:val="center"/>
              <w:rPr>
                <w:lang w:val="de-DE"/>
              </w:rPr>
            </w:pPr>
            <w:r w:rsidRPr="0011305A">
              <w:rPr>
                <w:lang w:val="de-DE"/>
              </w:rPr>
              <w:t>(n = 539)</w:t>
            </w:r>
          </w:p>
        </w:tc>
        <w:tc>
          <w:tcPr>
            <w:tcW w:w="1260" w:type="dxa"/>
          </w:tcPr>
          <w:p w14:paraId="27B590E0" w14:textId="77777777" w:rsidR="00B952E0" w:rsidRPr="0011305A" w:rsidRDefault="00B952E0" w:rsidP="00D16B8C">
            <w:pPr>
              <w:pStyle w:val="Normal11pt"/>
              <w:keepNext/>
              <w:keepLines/>
              <w:jc w:val="center"/>
              <w:rPr>
                <w:lang w:val="de-DE"/>
              </w:rPr>
            </w:pPr>
            <w:r w:rsidRPr="0011305A">
              <w:rPr>
                <w:lang w:val="de-DE"/>
              </w:rPr>
              <w:t>(n = 521)</w:t>
            </w:r>
          </w:p>
        </w:tc>
        <w:tc>
          <w:tcPr>
            <w:tcW w:w="2160" w:type="dxa"/>
          </w:tcPr>
          <w:p w14:paraId="7B83AEEC" w14:textId="77777777" w:rsidR="00B952E0" w:rsidRPr="0011305A" w:rsidRDefault="00B952E0" w:rsidP="00D16B8C">
            <w:pPr>
              <w:pStyle w:val="Normal11pt"/>
              <w:keepNext/>
              <w:keepLines/>
              <w:jc w:val="center"/>
              <w:rPr>
                <w:lang w:val="de-DE"/>
              </w:rPr>
            </w:pPr>
            <w:r w:rsidRPr="0011305A">
              <w:rPr>
                <w:lang w:val="de-DE"/>
              </w:rPr>
              <w:t>(95</w:t>
            </w:r>
            <w:r w:rsidR="00E338AE">
              <w:rPr>
                <w:lang w:val="de-DE"/>
              </w:rPr>
              <w:t> %</w:t>
            </w:r>
            <w:r w:rsidRPr="0011305A">
              <w:rPr>
                <w:lang w:val="de-DE"/>
              </w:rPr>
              <w:t xml:space="preserve"> CI)</w:t>
            </w:r>
          </w:p>
        </w:tc>
        <w:tc>
          <w:tcPr>
            <w:tcW w:w="1351" w:type="dxa"/>
          </w:tcPr>
          <w:p w14:paraId="05DA93DE" w14:textId="77777777" w:rsidR="00B952E0" w:rsidRPr="0011305A" w:rsidRDefault="00B952E0" w:rsidP="00D16B8C">
            <w:pPr>
              <w:pStyle w:val="Normal11pt"/>
              <w:keepNext/>
              <w:keepLines/>
              <w:jc w:val="center"/>
              <w:rPr>
                <w:lang w:val="de-DE"/>
              </w:rPr>
            </w:pPr>
            <w:r w:rsidRPr="0011305A">
              <w:rPr>
                <w:b/>
                <w:lang w:val="de-DE"/>
              </w:rPr>
              <w:t>p-Wert</w:t>
            </w:r>
          </w:p>
        </w:tc>
      </w:tr>
      <w:tr w:rsidR="00B952E0" w:rsidRPr="0011305A" w14:paraId="0C2799EF" w14:textId="77777777" w:rsidTr="00B952E0">
        <w:trPr>
          <w:jc w:val="center"/>
        </w:trPr>
        <w:tc>
          <w:tcPr>
            <w:tcW w:w="2719" w:type="dxa"/>
          </w:tcPr>
          <w:p w14:paraId="6F7A3A29" w14:textId="77777777" w:rsidR="00B952E0" w:rsidRPr="0011305A" w:rsidRDefault="00B952E0" w:rsidP="00D16B8C">
            <w:pPr>
              <w:pStyle w:val="Normal11pt"/>
              <w:keepNext/>
              <w:keepLines/>
              <w:rPr>
                <w:lang w:val="de-DE"/>
              </w:rPr>
            </w:pPr>
          </w:p>
          <w:p w14:paraId="3F1622DE" w14:textId="77777777" w:rsidR="00B952E0" w:rsidRPr="0011305A" w:rsidRDefault="00B952E0" w:rsidP="00D16B8C">
            <w:pPr>
              <w:pStyle w:val="Normal11pt"/>
              <w:keepNext/>
              <w:keepLines/>
              <w:rPr>
                <w:lang w:val="de-DE"/>
              </w:rPr>
            </w:pPr>
            <w:r w:rsidRPr="0011305A">
              <w:rPr>
                <w:lang w:val="de-DE"/>
              </w:rPr>
              <w:t>Erfüllen die relative Indikation für eine Chemotherapie</w:t>
            </w:r>
            <w:r w:rsidRPr="0011305A">
              <w:rPr>
                <w:vertAlign w:val="superscript"/>
                <w:lang w:val="de-DE"/>
              </w:rPr>
              <w:t>a</w:t>
            </w:r>
          </w:p>
        </w:tc>
        <w:tc>
          <w:tcPr>
            <w:tcW w:w="1620" w:type="dxa"/>
          </w:tcPr>
          <w:p w14:paraId="4F446EBF" w14:textId="77777777" w:rsidR="00B952E0" w:rsidRPr="0011305A" w:rsidRDefault="00B952E0" w:rsidP="00D16B8C">
            <w:pPr>
              <w:pStyle w:val="Normal11pt"/>
              <w:keepNext/>
              <w:keepLines/>
              <w:jc w:val="center"/>
              <w:rPr>
                <w:lang w:val="de-DE"/>
              </w:rPr>
            </w:pPr>
          </w:p>
        </w:tc>
        <w:tc>
          <w:tcPr>
            <w:tcW w:w="1260" w:type="dxa"/>
          </w:tcPr>
          <w:p w14:paraId="0F5975E6" w14:textId="77777777" w:rsidR="00B952E0" w:rsidRPr="0011305A" w:rsidRDefault="00B952E0" w:rsidP="00D16B8C">
            <w:pPr>
              <w:pStyle w:val="Normal11pt"/>
              <w:keepNext/>
              <w:keepLines/>
              <w:jc w:val="center"/>
              <w:rPr>
                <w:lang w:val="de-DE"/>
              </w:rPr>
            </w:pPr>
          </w:p>
        </w:tc>
        <w:tc>
          <w:tcPr>
            <w:tcW w:w="2160" w:type="dxa"/>
          </w:tcPr>
          <w:p w14:paraId="760CAA3B" w14:textId="77777777" w:rsidR="00B952E0" w:rsidRPr="0011305A" w:rsidRDefault="00B952E0" w:rsidP="00D16B8C">
            <w:pPr>
              <w:pStyle w:val="Normal11pt"/>
              <w:keepNext/>
              <w:keepLines/>
              <w:jc w:val="center"/>
              <w:rPr>
                <w:lang w:val="de-DE"/>
              </w:rPr>
            </w:pPr>
          </w:p>
        </w:tc>
        <w:tc>
          <w:tcPr>
            <w:tcW w:w="1351" w:type="dxa"/>
          </w:tcPr>
          <w:p w14:paraId="5EEB83AE" w14:textId="77777777" w:rsidR="00B952E0" w:rsidRPr="0011305A" w:rsidRDefault="00B952E0" w:rsidP="00D16B8C">
            <w:pPr>
              <w:pStyle w:val="Normal11pt"/>
              <w:keepNext/>
              <w:keepLines/>
              <w:jc w:val="center"/>
              <w:rPr>
                <w:lang w:val="de-DE"/>
              </w:rPr>
            </w:pPr>
          </w:p>
        </w:tc>
      </w:tr>
      <w:tr w:rsidR="00B952E0" w:rsidRPr="0011305A" w14:paraId="04097263" w14:textId="77777777" w:rsidTr="00B952E0">
        <w:trPr>
          <w:jc w:val="center"/>
        </w:trPr>
        <w:tc>
          <w:tcPr>
            <w:tcW w:w="2719" w:type="dxa"/>
          </w:tcPr>
          <w:p w14:paraId="664912A1" w14:textId="77777777" w:rsidR="00B952E0" w:rsidRPr="0011305A" w:rsidRDefault="00B952E0" w:rsidP="00D16B8C">
            <w:pPr>
              <w:pStyle w:val="Normal11pt"/>
              <w:keepNext/>
              <w:keepLines/>
              <w:rPr>
                <w:lang w:val="de-DE"/>
              </w:rPr>
            </w:pPr>
          </w:p>
          <w:p w14:paraId="1C5C9C28" w14:textId="77777777" w:rsidR="00B952E0" w:rsidRPr="0011305A" w:rsidRDefault="00B952E0" w:rsidP="00D16B8C">
            <w:pPr>
              <w:pStyle w:val="Normal11pt"/>
              <w:keepNext/>
              <w:keepLines/>
              <w:rPr>
                <w:lang w:val="de-DE"/>
              </w:rPr>
            </w:pPr>
            <w:r w:rsidRPr="0011305A">
              <w:rPr>
                <w:lang w:val="de-DE"/>
              </w:rPr>
              <w:t>Nein</w:t>
            </w:r>
          </w:p>
        </w:tc>
        <w:tc>
          <w:tcPr>
            <w:tcW w:w="1620" w:type="dxa"/>
          </w:tcPr>
          <w:p w14:paraId="27DF7310" w14:textId="77777777" w:rsidR="00B952E0" w:rsidRPr="0011305A" w:rsidRDefault="00B952E0" w:rsidP="00D16B8C">
            <w:pPr>
              <w:pStyle w:val="Normal11pt"/>
              <w:keepNext/>
              <w:keepLines/>
              <w:jc w:val="center"/>
              <w:rPr>
                <w:lang w:val="de-DE"/>
              </w:rPr>
            </w:pPr>
          </w:p>
          <w:p w14:paraId="424E000F" w14:textId="77777777" w:rsidR="00B952E0" w:rsidRPr="0011305A" w:rsidRDefault="00B952E0" w:rsidP="00D16B8C">
            <w:pPr>
              <w:pStyle w:val="Normal11pt"/>
              <w:keepNext/>
              <w:keepLines/>
              <w:jc w:val="center"/>
              <w:rPr>
                <w:lang w:val="de-DE"/>
              </w:rPr>
            </w:pPr>
            <w:r w:rsidRPr="0011305A">
              <w:rPr>
                <w:lang w:val="de-DE"/>
              </w:rPr>
              <w:t>18/214</w:t>
            </w:r>
          </w:p>
          <w:p w14:paraId="456511B8" w14:textId="77777777" w:rsidR="00B952E0" w:rsidRPr="0011305A" w:rsidRDefault="00B952E0" w:rsidP="00D16B8C">
            <w:pPr>
              <w:pStyle w:val="Normal11pt"/>
              <w:keepNext/>
              <w:keepLines/>
              <w:jc w:val="center"/>
              <w:rPr>
                <w:lang w:val="de-DE"/>
              </w:rPr>
            </w:pPr>
            <w:r w:rsidRPr="0011305A">
              <w:rPr>
                <w:lang w:val="de-DE"/>
              </w:rPr>
              <w:t>(8,4</w:t>
            </w:r>
            <w:r w:rsidR="00E338AE">
              <w:rPr>
                <w:lang w:val="de-DE"/>
              </w:rPr>
              <w:t> %</w:t>
            </w:r>
            <w:r w:rsidRPr="0011305A">
              <w:rPr>
                <w:lang w:val="de-DE"/>
              </w:rPr>
              <w:t>)</w:t>
            </w:r>
          </w:p>
        </w:tc>
        <w:tc>
          <w:tcPr>
            <w:tcW w:w="1260" w:type="dxa"/>
          </w:tcPr>
          <w:p w14:paraId="5165AA9E" w14:textId="77777777" w:rsidR="00B952E0" w:rsidRPr="0011305A" w:rsidRDefault="00B952E0" w:rsidP="00D16B8C">
            <w:pPr>
              <w:pStyle w:val="Normal11pt"/>
              <w:keepNext/>
              <w:keepLines/>
              <w:jc w:val="center"/>
              <w:rPr>
                <w:lang w:val="de-DE"/>
              </w:rPr>
            </w:pPr>
          </w:p>
          <w:p w14:paraId="444F4305" w14:textId="77777777" w:rsidR="00B952E0" w:rsidRPr="0011305A" w:rsidRDefault="00B952E0" w:rsidP="00D16B8C">
            <w:pPr>
              <w:pStyle w:val="Normal11pt"/>
              <w:keepNext/>
              <w:keepLines/>
              <w:jc w:val="center"/>
              <w:rPr>
                <w:lang w:val="de-DE"/>
              </w:rPr>
            </w:pPr>
            <w:r w:rsidRPr="0011305A">
              <w:rPr>
                <w:lang w:val="de-DE"/>
              </w:rPr>
              <w:t>26/227</w:t>
            </w:r>
          </w:p>
          <w:p w14:paraId="2FCAE591" w14:textId="77777777" w:rsidR="00B952E0" w:rsidRPr="0011305A" w:rsidRDefault="00B952E0" w:rsidP="00D16B8C">
            <w:pPr>
              <w:pStyle w:val="Normal11pt"/>
              <w:keepNext/>
              <w:keepLines/>
              <w:jc w:val="center"/>
              <w:rPr>
                <w:lang w:val="de-DE"/>
              </w:rPr>
            </w:pPr>
            <w:r w:rsidRPr="0011305A">
              <w:rPr>
                <w:lang w:val="de-DE"/>
              </w:rPr>
              <w:t>(11,5</w:t>
            </w:r>
            <w:r w:rsidR="00E338AE">
              <w:rPr>
                <w:lang w:val="de-DE"/>
              </w:rPr>
              <w:t> %</w:t>
            </w:r>
            <w:r w:rsidRPr="0011305A">
              <w:rPr>
                <w:lang w:val="de-DE"/>
              </w:rPr>
              <w:t>)</w:t>
            </w:r>
          </w:p>
        </w:tc>
        <w:tc>
          <w:tcPr>
            <w:tcW w:w="2160" w:type="dxa"/>
          </w:tcPr>
          <w:p w14:paraId="15D5C1D9" w14:textId="77777777" w:rsidR="00B952E0" w:rsidRPr="0011305A" w:rsidRDefault="00B952E0" w:rsidP="00D16B8C">
            <w:pPr>
              <w:pStyle w:val="Normal11pt"/>
              <w:keepNext/>
              <w:keepLines/>
              <w:jc w:val="center"/>
              <w:rPr>
                <w:lang w:val="de-DE"/>
              </w:rPr>
            </w:pPr>
          </w:p>
          <w:p w14:paraId="447A50F6" w14:textId="77777777" w:rsidR="00B952E0" w:rsidRPr="0011305A" w:rsidRDefault="00B952E0" w:rsidP="00D16B8C">
            <w:pPr>
              <w:pStyle w:val="Normal11pt"/>
              <w:keepNext/>
              <w:keepLines/>
              <w:jc w:val="center"/>
              <w:rPr>
                <w:lang w:val="de-DE"/>
              </w:rPr>
            </w:pPr>
            <w:r w:rsidRPr="0011305A">
              <w:rPr>
                <w:lang w:val="de-DE"/>
              </w:rPr>
              <w:t>0</w:t>
            </w:r>
            <w:r w:rsidR="00C940EC">
              <w:rPr>
                <w:lang w:val="de-DE"/>
              </w:rPr>
              <w:t>,</w:t>
            </w:r>
            <w:r w:rsidRPr="0011305A">
              <w:rPr>
                <w:lang w:val="de-DE"/>
              </w:rPr>
              <w:t>796 (0,434–1,459)</w:t>
            </w:r>
          </w:p>
        </w:tc>
        <w:tc>
          <w:tcPr>
            <w:tcW w:w="1351" w:type="dxa"/>
          </w:tcPr>
          <w:p w14:paraId="2380D0E0" w14:textId="77777777" w:rsidR="00B952E0" w:rsidRPr="0011305A" w:rsidRDefault="00B952E0" w:rsidP="00D16B8C">
            <w:pPr>
              <w:pStyle w:val="Normal11pt"/>
              <w:keepNext/>
              <w:keepLines/>
              <w:jc w:val="center"/>
              <w:rPr>
                <w:lang w:val="de-DE"/>
              </w:rPr>
            </w:pPr>
          </w:p>
          <w:p w14:paraId="1FD9DD3F" w14:textId="77777777" w:rsidR="00B952E0" w:rsidRPr="0011305A" w:rsidRDefault="00B952E0" w:rsidP="00D16B8C">
            <w:pPr>
              <w:pStyle w:val="Normal11pt"/>
              <w:keepNext/>
              <w:keepLines/>
              <w:jc w:val="center"/>
              <w:rPr>
                <w:lang w:val="de-DE"/>
              </w:rPr>
            </w:pPr>
            <w:r w:rsidRPr="0011305A">
              <w:rPr>
                <w:lang w:val="de-DE"/>
              </w:rPr>
              <w:t>0,4593</w:t>
            </w:r>
          </w:p>
        </w:tc>
      </w:tr>
      <w:tr w:rsidR="00B952E0" w:rsidRPr="0011305A" w14:paraId="05CE4816" w14:textId="77777777" w:rsidTr="00B952E0">
        <w:trPr>
          <w:jc w:val="center"/>
        </w:trPr>
        <w:tc>
          <w:tcPr>
            <w:tcW w:w="2719" w:type="dxa"/>
          </w:tcPr>
          <w:p w14:paraId="7975F1CA" w14:textId="77777777" w:rsidR="00B952E0" w:rsidRPr="0011305A" w:rsidRDefault="00B952E0" w:rsidP="00D16B8C">
            <w:pPr>
              <w:pStyle w:val="Normal11pt"/>
              <w:keepNext/>
              <w:keepLines/>
              <w:rPr>
                <w:lang w:val="de-DE"/>
              </w:rPr>
            </w:pPr>
          </w:p>
          <w:p w14:paraId="3CC9CA91" w14:textId="77777777" w:rsidR="00B952E0" w:rsidRPr="0011305A" w:rsidRDefault="00B952E0" w:rsidP="00D16B8C">
            <w:pPr>
              <w:pStyle w:val="Normal11pt"/>
              <w:keepNext/>
              <w:keepLines/>
              <w:rPr>
                <w:lang w:val="de-DE"/>
              </w:rPr>
            </w:pPr>
            <w:r w:rsidRPr="0011305A">
              <w:rPr>
                <w:lang w:val="de-DE"/>
              </w:rPr>
              <w:t>Ja</w:t>
            </w:r>
          </w:p>
        </w:tc>
        <w:tc>
          <w:tcPr>
            <w:tcW w:w="1620" w:type="dxa"/>
          </w:tcPr>
          <w:p w14:paraId="246D0401" w14:textId="77777777" w:rsidR="00B952E0" w:rsidRPr="0011305A" w:rsidRDefault="00B952E0" w:rsidP="00D16B8C">
            <w:pPr>
              <w:pStyle w:val="Normal11pt"/>
              <w:keepNext/>
              <w:keepLines/>
              <w:jc w:val="center"/>
              <w:rPr>
                <w:lang w:val="de-DE"/>
              </w:rPr>
            </w:pPr>
          </w:p>
          <w:p w14:paraId="053F605A" w14:textId="77777777" w:rsidR="00B952E0" w:rsidRPr="0011305A" w:rsidRDefault="00B952E0" w:rsidP="00D16B8C">
            <w:pPr>
              <w:pStyle w:val="Normal11pt"/>
              <w:keepNext/>
              <w:keepLines/>
              <w:jc w:val="center"/>
              <w:rPr>
                <w:lang w:val="de-DE"/>
              </w:rPr>
            </w:pPr>
            <w:r w:rsidRPr="0011305A">
              <w:rPr>
                <w:lang w:val="de-DE"/>
              </w:rPr>
              <w:t>48/325</w:t>
            </w:r>
          </w:p>
          <w:p w14:paraId="6B6002D5" w14:textId="77777777" w:rsidR="00B952E0" w:rsidRPr="0011305A" w:rsidRDefault="00B952E0" w:rsidP="00D16B8C">
            <w:pPr>
              <w:pStyle w:val="Normal11pt"/>
              <w:keepNext/>
              <w:keepLines/>
              <w:jc w:val="center"/>
              <w:rPr>
                <w:lang w:val="de-DE"/>
              </w:rPr>
            </w:pPr>
            <w:r w:rsidRPr="0011305A">
              <w:rPr>
                <w:lang w:val="de-DE"/>
              </w:rPr>
              <w:t>(14,8</w:t>
            </w:r>
            <w:r w:rsidR="00E338AE">
              <w:rPr>
                <w:lang w:val="de-DE"/>
              </w:rPr>
              <w:t> %</w:t>
            </w:r>
            <w:r w:rsidRPr="0011305A">
              <w:rPr>
                <w:lang w:val="de-DE"/>
              </w:rPr>
              <w:t>)</w:t>
            </w:r>
          </w:p>
        </w:tc>
        <w:tc>
          <w:tcPr>
            <w:tcW w:w="1260" w:type="dxa"/>
          </w:tcPr>
          <w:p w14:paraId="5D5990AD" w14:textId="77777777" w:rsidR="00B952E0" w:rsidRPr="0011305A" w:rsidRDefault="00B952E0" w:rsidP="00D16B8C">
            <w:pPr>
              <w:pStyle w:val="Normal11pt"/>
              <w:keepNext/>
              <w:keepLines/>
              <w:jc w:val="center"/>
              <w:rPr>
                <w:lang w:val="de-DE"/>
              </w:rPr>
            </w:pPr>
          </w:p>
          <w:p w14:paraId="50101AE2" w14:textId="77777777" w:rsidR="00B952E0" w:rsidRPr="0011305A" w:rsidRDefault="00B952E0" w:rsidP="00D16B8C">
            <w:pPr>
              <w:pStyle w:val="Normal11pt"/>
              <w:keepNext/>
              <w:keepLines/>
              <w:jc w:val="center"/>
              <w:rPr>
                <w:lang w:val="de-DE"/>
              </w:rPr>
            </w:pPr>
            <w:r w:rsidRPr="0011305A">
              <w:rPr>
                <w:lang w:val="de-DE"/>
              </w:rPr>
              <w:t>69/294</w:t>
            </w:r>
          </w:p>
          <w:p w14:paraId="14E4285F" w14:textId="77777777" w:rsidR="00B952E0" w:rsidRPr="0011305A" w:rsidRDefault="00B952E0" w:rsidP="00D16B8C">
            <w:pPr>
              <w:pStyle w:val="Normal11pt"/>
              <w:keepNext/>
              <w:keepLines/>
              <w:jc w:val="center"/>
              <w:rPr>
                <w:lang w:val="de-DE"/>
              </w:rPr>
            </w:pPr>
            <w:r w:rsidRPr="0011305A">
              <w:rPr>
                <w:lang w:val="de-DE"/>
              </w:rPr>
              <w:t>(23,5</w:t>
            </w:r>
            <w:r w:rsidR="00E338AE">
              <w:rPr>
                <w:lang w:val="de-DE"/>
              </w:rPr>
              <w:t> %</w:t>
            </w:r>
            <w:r w:rsidRPr="0011305A">
              <w:rPr>
                <w:lang w:val="de-DE"/>
              </w:rPr>
              <w:t>)</w:t>
            </w:r>
          </w:p>
        </w:tc>
        <w:tc>
          <w:tcPr>
            <w:tcW w:w="2160" w:type="dxa"/>
          </w:tcPr>
          <w:p w14:paraId="0FED76F1" w14:textId="77777777" w:rsidR="00B952E0" w:rsidRPr="0011305A" w:rsidRDefault="00B952E0" w:rsidP="00D16B8C">
            <w:pPr>
              <w:pStyle w:val="Normal11pt"/>
              <w:keepNext/>
              <w:keepLines/>
              <w:jc w:val="center"/>
              <w:rPr>
                <w:lang w:val="de-DE"/>
              </w:rPr>
            </w:pPr>
          </w:p>
          <w:p w14:paraId="23F8B865" w14:textId="77777777" w:rsidR="00B952E0" w:rsidRPr="0011305A" w:rsidRDefault="00B952E0" w:rsidP="00D16B8C">
            <w:pPr>
              <w:pStyle w:val="Normal11pt"/>
              <w:keepNext/>
              <w:keepLines/>
              <w:jc w:val="center"/>
              <w:rPr>
                <w:lang w:val="de-DE"/>
              </w:rPr>
            </w:pPr>
            <w:r w:rsidRPr="0011305A">
              <w:rPr>
                <w:lang w:val="de-DE"/>
              </w:rPr>
              <w:t>0,606 (0,42–0,877)</w:t>
            </w:r>
          </w:p>
        </w:tc>
        <w:tc>
          <w:tcPr>
            <w:tcW w:w="1351" w:type="dxa"/>
          </w:tcPr>
          <w:p w14:paraId="17C6C10D" w14:textId="77777777" w:rsidR="00B952E0" w:rsidRPr="0011305A" w:rsidRDefault="00B952E0" w:rsidP="00D16B8C">
            <w:pPr>
              <w:pStyle w:val="Normal11pt"/>
              <w:keepNext/>
              <w:keepLines/>
              <w:jc w:val="center"/>
              <w:rPr>
                <w:lang w:val="de-DE"/>
              </w:rPr>
            </w:pPr>
          </w:p>
          <w:p w14:paraId="3EE8D8B4" w14:textId="77777777" w:rsidR="00B952E0" w:rsidRPr="0011305A" w:rsidRDefault="00B952E0" w:rsidP="00D16B8C">
            <w:pPr>
              <w:pStyle w:val="Normal11pt"/>
              <w:keepNext/>
              <w:keepLines/>
              <w:jc w:val="center"/>
              <w:rPr>
                <w:lang w:val="de-DE"/>
              </w:rPr>
            </w:pPr>
            <w:r w:rsidRPr="0011305A">
              <w:rPr>
                <w:lang w:val="de-DE"/>
              </w:rPr>
              <w:t>0,0072</w:t>
            </w:r>
          </w:p>
        </w:tc>
      </w:tr>
    </w:tbl>
    <w:p w14:paraId="55B02D89" w14:textId="77777777" w:rsidR="00B952E0" w:rsidRPr="00AD2B8E" w:rsidRDefault="00B952E0" w:rsidP="00B952E0">
      <w:pPr>
        <w:suppressAutoHyphens/>
        <w:rPr>
          <w:bCs/>
          <w:sz w:val="20"/>
        </w:rPr>
      </w:pPr>
      <w:r w:rsidRPr="00AD2B8E">
        <w:rPr>
          <w:bCs/>
          <w:sz w:val="20"/>
        </w:rPr>
        <w:t>TAC = Docetaxel, Doxorubicin und Cyclophosphamid.</w:t>
      </w:r>
    </w:p>
    <w:p w14:paraId="62CFCDCA" w14:textId="77777777" w:rsidR="00B952E0" w:rsidRPr="003419C0" w:rsidRDefault="00B952E0" w:rsidP="00B952E0">
      <w:pPr>
        <w:suppressAutoHyphens/>
        <w:rPr>
          <w:sz w:val="20"/>
          <w:lang w:val="en-US"/>
        </w:rPr>
      </w:pPr>
      <w:r w:rsidRPr="003419C0">
        <w:rPr>
          <w:sz w:val="20"/>
          <w:lang w:val="en-US"/>
        </w:rPr>
        <w:t>FAC = 5-Fluorouracil, Doxorubicin und Cyclophosp</w:t>
      </w:r>
      <w:r w:rsidR="00456D4A" w:rsidRPr="003419C0">
        <w:rPr>
          <w:sz w:val="20"/>
          <w:lang w:val="en-US"/>
        </w:rPr>
        <w:t>h</w:t>
      </w:r>
      <w:r w:rsidRPr="003419C0">
        <w:rPr>
          <w:sz w:val="20"/>
          <w:lang w:val="en-US"/>
        </w:rPr>
        <w:t>amid.</w:t>
      </w:r>
    </w:p>
    <w:p w14:paraId="5916A33C" w14:textId="77777777" w:rsidR="002F64A1" w:rsidRDefault="00B952E0" w:rsidP="00B952E0">
      <w:pPr>
        <w:suppressAutoHyphens/>
        <w:rPr>
          <w:bCs/>
          <w:sz w:val="20"/>
        </w:rPr>
      </w:pPr>
      <w:r w:rsidRPr="0011305A">
        <w:rPr>
          <w:bCs/>
          <w:sz w:val="20"/>
        </w:rPr>
        <w:t>CI = Konfidenzintervall</w:t>
      </w:r>
      <w:r w:rsidR="002F64A1">
        <w:rPr>
          <w:bCs/>
          <w:sz w:val="20"/>
        </w:rPr>
        <w:t>.</w:t>
      </w:r>
    </w:p>
    <w:p w14:paraId="5481215E" w14:textId="77777777" w:rsidR="00B952E0" w:rsidRPr="0011305A" w:rsidRDefault="00B952E0" w:rsidP="00B952E0">
      <w:pPr>
        <w:suppressAutoHyphens/>
        <w:rPr>
          <w:bCs/>
          <w:sz w:val="20"/>
        </w:rPr>
      </w:pPr>
      <w:r w:rsidRPr="0011305A">
        <w:rPr>
          <w:bCs/>
          <w:sz w:val="20"/>
        </w:rPr>
        <w:t>ER = Estrogen</w:t>
      </w:r>
      <w:r w:rsidR="002F64A1">
        <w:rPr>
          <w:bCs/>
          <w:sz w:val="20"/>
        </w:rPr>
        <w:t>-R</w:t>
      </w:r>
      <w:r w:rsidRPr="0011305A">
        <w:rPr>
          <w:bCs/>
          <w:sz w:val="20"/>
        </w:rPr>
        <w:t>ezeptor.</w:t>
      </w:r>
    </w:p>
    <w:p w14:paraId="78E9F48D" w14:textId="77777777" w:rsidR="00B952E0" w:rsidRPr="002D17E8" w:rsidRDefault="00B952E0" w:rsidP="00B952E0">
      <w:pPr>
        <w:suppressAutoHyphens/>
        <w:rPr>
          <w:bCs/>
          <w:sz w:val="20"/>
        </w:rPr>
      </w:pPr>
      <w:r w:rsidRPr="002D17E8">
        <w:rPr>
          <w:bCs/>
          <w:sz w:val="20"/>
        </w:rPr>
        <w:t>PR = Progesteron</w:t>
      </w:r>
      <w:r w:rsidR="002F64A1">
        <w:rPr>
          <w:bCs/>
          <w:sz w:val="20"/>
        </w:rPr>
        <w:t>-R</w:t>
      </w:r>
      <w:r w:rsidRPr="002D17E8">
        <w:rPr>
          <w:bCs/>
          <w:sz w:val="20"/>
        </w:rPr>
        <w:t>ezeptor.</w:t>
      </w:r>
    </w:p>
    <w:p w14:paraId="4257CA85" w14:textId="77777777" w:rsidR="00B952E0" w:rsidRPr="00143E47" w:rsidRDefault="00B952E0" w:rsidP="00B952E0">
      <w:pPr>
        <w:suppressAutoHyphens/>
        <w:rPr>
          <w:bCs/>
          <w:sz w:val="20"/>
        </w:rPr>
      </w:pPr>
      <w:r w:rsidRPr="00143E47">
        <w:rPr>
          <w:rFonts w:ascii="(Utiliser une police de caractè" w:hAnsi="(Utiliser une police de caractè"/>
          <w:bCs/>
          <w:sz w:val="20"/>
          <w:vertAlign w:val="superscript"/>
        </w:rPr>
        <w:t>a</w:t>
      </w:r>
      <w:r w:rsidRPr="00143E47">
        <w:rPr>
          <w:bCs/>
          <w:sz w:val="20"/>
        </w:rPr>
        <w:t>ER/PR negativ oder Grad 3 oder Tumorgröße &gt;</w:t>
      </w:r>
      <w:r w:rsidR="00963C26">
        <w:rPr>
          <w:bCs/>
          <w:sz w:val="20"/>
        </w:rPr>
        <w:t> </w:t>
      </w:r>
      <w:r w:rsidRPr="00143E47">
        <w:rPr>
          <w:bCs/>
          <w:sz w:val="20"/>
        </w:rPr>
        <w:t>5 cm.</w:t>
      </w:r>
    </w:p>
    <w:p w14:paraId="3D012F8D" w14:textId="77777777" w:rsidR="00B952E0" w:rsidRPr="0011305A" w:rsidRDefault="00B952E0" w:rsidP="00B952E0">
      <w:pPr>
        <w:suppressAutoHyphens/>
        <w:rPr>
          <w:bCs/>
        </w:rPr>
      </w:pPr>
    </w:p>
    <w:p w14:paraId="718A08E4" w14:textId="77777777" w:rsidR="00B952E0" w:rsidRPr="0011305A" w:rsidRDefault="00B952E0" w:rsidP="00B952E0">
      <w:pPr>
        <w:suppressAutoHyphens/>
        <w:rPr>
          <w:bCs/>
        </w:rPr>
      </w:pPr>
      <w:r w:rsidRPr="0011305A">
        <w:rPr>
          <w:bCs/>
        </w:rPr>
        <w:t>Für die geschätzte Hazard Ratio wurde ein proportionales Cox-Hazard-Modell mit den Behandlungsgruppen als Faktor genutzt.</w:t>
      </w:r>
    </w:p>
    <w:p w14:paraId="5783F668" w14:textId="77777777" w:rsidR="00187597" w:rsidRPr="0011305A" w:rsidRDefault="00187597" w:rsidP="00187597">
      <w:pPr>
        <w:pStyle w:val="Textkrper3"/>
      </w:pPr>
    </w:p>
    <w:p w14:paraId="7C90DD0D" w14:textId="77777777" w:rsidR="00187597" w:rsidRPr="0011305A" w:rsidRDefault="00187597" w:rsidP="00187597">
      <w:pPr>
        <w:rPr>
          <w:bCs/>
          <w:i/>
          <w:iCs/>
        </w:rPr>
      </w:pPr>
      <w:r w:rsidRPr="0011305A">
        <w:rPr>
          <w:bCs/>
          <w:i/>
          <w:iCs/>
        </w:rPr>
        <w:t>TAXOTERE als Monotherapie</w:t>
      </w:r>
    </w:p>
    <w:p w14:paraId="5C7D43CB" w14:textId="77777777" w:rsidR="00187597" w:rsidRPr="0011305A" w:rsidRDefault="00187597" w:rsidP="00187597"/>
    <w:p w14:paraId="4C9E9731" w14:textId="77777777" w:rsidR="00187597" w:rsidRPr="0011305A" w:rsidRDefault="00187597" w:rsidP="00187597">
      <w:r w:rsidRPr="0011305A">
        <w:t>Es wurden zwei randomisierte Phase-III-Vergleichsstudien mit Docetaxel bei der empfohlenen Dosierung von 100 mg/m</w:t>
      </w:r>
      <w:r w:rsidRPr="0011305A">
        <w:rPr>
          <w:vertAlign w:val="superscript"/>
        </w:rPr>
        <w:t>2</w:t>
      </w:r>
      <w:r w:rsidRPr="0011305A">
        <w:t xml:space="preserve"> alle 3 Wochen durchgeführt. Insgesamt umfassten diese Studien 326 Brustkrebspatientinnen, bei denen eine Therapie mit Alkylanzien versagte, und 392 Brustkrebspatientinnen, bei denen eine Therapie mit Anthracyclinen versagte.</w:t>
      </w:r>
    </w:p>
    <w:p w14:paraId="7B1B0179" w14:textId="77777777" w:rsidR="00187597" w:rsidRPr="0011305A" w:rsidRDefault="00187597" w:rsidP="00187597"/>
    <w:p w14:paraId="56147485" w14:textId="77777777" w:rsidR="00187597" w:rsidRPr="0011305A" w:rsidRDefault="00187597" w:rsidP="00AD01D7">
      <w:r w:rsidRPr="0011305A">
        <w:t>Bei Patientinnen, bei denen eine Therapie mit Alkylanzien versagte, wurde Docetaxel mit Doxorubicin (75 mg/m</w:t>
      </w:r>
      <w:r w:rsidRPr="0011305A">
        <w:rPr>
          <w:vertAlign w:val="superscript"/>
        </w:rPr>
        <w:t>2</w:t>
      </w:r>
      <w:r w:rsidRPr="0011305A">
        <w:t xml:space="preserve"> alle 3 Wochen) verglichen. Docetaxel erhöhte die Responserate (52</w:t>
      </w:r>
      <w:r w:rsidR="00E338AE">
        <w:t> %</w:t>
      </w:r>
      <w:r w:rsidRPr="0011305A">
        <w:t xml:space="preserve"> gegenüber 37</w:t>
      </w:r>
      <w:r w:rsidR="00E338AE">
        <w:t> %</w:t>
      </w:r>
      <w:r w:rsidRPr="0011305A">
        <w:t>, p = 0,01) und verkürzte die Zeit bis zum Einsetzen der Wirkung (12 Wochen gegenüber 23 Wochen, p = 0,007) ohne Beeinflussung der Gesamtüberlebenszeit (Docetaxel 15</w:t>
      </w:r>
      <w:r w:rsidR="005C7F10">
        <w:t> </w:t>
      </w:r>
      <w:r w:rsidRPr="0011305A">
        <w:t>Monate gegenüber Doxorubicin 14</w:t>
      </w:r>
      <w:r w:rsidR="005C7F10">
        <w:t> </w:t>
      </w:r>
      <w:r w:rsidRPr="0011305A">
        <w:t>Monate, p = 0,38) oder der Zeit bis zum Fortschreiten der Erkrankung (Docetaxel 27 Wochen gegenüber Doxorubicin 23 Wochen, p = 0,54). Drei Patientinnen (2</w:t>
      </w:r>
      <w:r w:rsidR="00E338AE">
        <w:t> %</w:t>
      </w:r>
      <w:r w:rsidRPr="0011305A">
        <w:t>), die mit Docetaxel behandelt wurden, unterbrachen die Behandlung aufgrund von Flüssigkeitsretentionen, wohingegen 15 Patientinnen (9</w:t>
      </w:r>
      <w:r w:rsidR="00E338AE">
        <w:t> %</w:t>
      </w:r>
      <w:r w:rsidRPr="0011305A">
        <w:t>), die mit Doxorubicin behandelt wurden, die Behandlung wegen Kardiotoxizität unterbrachen (3 Fälle von Herzinsuffizienz mit tödlichem Ausgang).</w:t>
      </w:r>
    </w:p>
    <w:p w14:paraId="69C6EC01" w14:textId="77777777" w:rsidR="00187597" w:rsidRPr="0011305A" w:rsidRDefault="00187597" w:rsidP="00187597"/>
    <w:p w14:paraId="0F58CC77" w14:textId="77777777" w:rsidR="00187597" w:rsidRPr="0011305A" w:rsidRDefault="00187597" w:rsidP="00187597">
      <w:r w:rsidRPr="0011305A">
        <w:t>Bei Patientinnen, bei denen eine Therapie mit Anthracyclinen versagte, wurde Docetaxel mit einer Kombination von Mitomycin C und Vinblastin (12 mg/m</w:t>
      </w:r>
      <w:r w:rsidRPr="0011305A">
        <w:rPr>
          <w:vertAlign w:val="superscript"/>
        </w:rPr>
        <w:t>2</w:t>
      </w:r>
      <w:r w:rsidRPr="0011305A">
        <w:t xml:space="preserve"> alle 6 Wochen und 6 mg/m</w:t>
      </w:r>
      <w:r w:rsidRPr="0011305A">
        <w:rPr>
          <w:vertAlign w:val="superscript"/>
        </w:rPr>
        <w:t>2</w:t>
      </w:r>
      <w:r w:rsidRPr="0011305A">
        <w:t xml:space="preserve"> alle 3 Wochen) verglichen. Docetaxel erhöhte die Responserate (33</w:t>
      </w:r>
      <w:r w:rsidR="00E338AE">
        <w:t> %</w:t>
      </w:r>
      <w:r w:rsidRPr="0011305A">
        <w:t xml:space="preserve"> gegenüber 12</w:t>
      </w:r>
      <w:r w:rsidR="00E338AE">
        <w:t> %</w:t>
      </w:r>
      <w:r w:rsidRPr="0011305A">
        <w:t>, p &lt; 0,0001), verlängerte die Zeit bis zum Fortschreiten der Erkrankung (19 Wochen gegenüber 11 Wochen, p = 0,0004) und verlängerte die Gesamtüberlebenszeit (11</w:t>
      </w:r>
      <w:r w:rsidR="005C7F10">
        <w:t> </w:t>
      </w:r>
      <w:r w:rsidRPr="0011305A">
        <w:t>Monate gegenüber 9</w:t>
      </w:r>
      <w:r w:rsidR="005C7F10">
        <w:t> </w:t>
      </w:r>
      <w:r w:rsidRPr="0011305A">
        <w:t>Monaten, p = 0,01).</w:t>
      </w:r>
    </w:p>
    <w:p w14:paraId="5CA8AC7F" w14:textId="77777777" w:rsidR="00187597" w:rsidRPr="0011305A" w:rsidRDefault="00187597" w:rsidP="00187597"/>
    <w:p w14:paraId="4DEE77FA" w14:textId="77777777" w:rsidR="00187597" w:rsidRPr="0011305A" w:rsidRDefault="00187597" w:rsidP="00187597">
      <w:r w:rsidRPr="0011305A">
        <w:t>Das Sicherheitsprofil von Docetaxel entsprach während dieser beiden Phase-III-Studien dem Sicherheitsprofil, das in Phase-II-Studien (siehe Abschnitt 4.8) beobachtet wurde.</w:t>
      </w:r>
    </w:p>
    <w:p w14:paraId="507D849E" w14:textId="77777777" w:rsidR="00187597" w:rsidRPr="0011305A" w:rsidRDefault="00187597" w:rsidP="00187597"/>
    <w:p w14:paraId="7A557038" w14:textId="77777777" w:rsidR="00187597" w:rsidRPr="0011305A" w:rsidRDefault="00187597" w:rsidP="00187597">
      <w:r w:rsidRPr="0011305A">
        <w:t>Eine offene</w:t>
      </w:r>
      <w:r w:rsidR="007313B8">
        <w:t>,</w:t>
      </w:r>
      <w:r w:rsidRPr="0011305A">
        <w:t xml:space="preserve"> multizentrische Phase-III-Studie wurde durchgeführt, um Docetaxel als Monotherapie mit Paclitaxel zur Behandlung von Patientinnen mit fortgeschrittenem Brustkrebs zu vergleichen, die in einer vorherigen Therapie ein Anthracyclin erhalten hatten. Insgesamt wurden 449 Patientinnen randomisiert, die entweder eine Monotherapie mit Docetaxel 100 mg/m</w:t>
      </w:r>
      <w:r w:rsidRPr="0011305A">
        <w:rPr>
          <w:vertAlign w:val="superscript"/>
        </w:rPr>
        <w:t>2</w:t>
      </w:r>
      <w:r w:rsidRPr="0011305A">
        <w:t xml:space="preserve"> als einstündige Infusion erhielten oder Paclitaxel 175 mg/m</w:t>
      </w:r>
      <w:r w:rsidRPr="0011305A">
        <w:rPr>
          <w:vertAlign w:val="superscript"/>
        </w:rPr>
        <w:t>2</w:t>
      </w:r>
      <w:r w:rsidRPr="0011305A">
        <w:t xml:space="preserve"> als 3</w:t>
      </w:r>
      <w:r w:rsidRPr="0011305A">
        <w:noBreakHyphen/>
        <w:t>stündige Infusion. Beide Regime wurden alle 3 Wochen wiederholt.</w:t>
      </w:r>
    </w:p>
    <w:p w14:paraId="3ABF17D8" w14:textId="77777777" w:rsidR="00187597" w:rsidRPr="0011305A" w:rsidRDefault="00187597" w:rsidP="00187597">
      <w:r w:rsidRPr="0011305A">
        <w:t>Docetaxel verlängerte die mediane Zeit bis zur Progression (24,6 Wochen gegenüber 15,6 Wochen; p &lt; 0,01) und die mediane Überlebenszeit (15,3</w:t>
      </w:r>
      <w:r w:rsidR="005C7F10">
        <w:t> </w:t>
      </w:r>
      <w:r w:rsidRPr="0011305A">
        <w:t>Monate gegenüber 12,7</w:t>
      </w:r>
      <w:r w:rsidR="005C7F10">
        <w:t> </w:t>
      </w:r>
      <w:r w:rsidRPr="0011305A">
        <w:t>Monaten; p = 0,03), ohne den primären Endpunkt, die Gesamtansprechrate (32</w:t>
      </w:r>
      <w:r w:rsidR="00E338AE">
        <w:t> %</w:t>
      </w:r>
      <w:r w:rsidRPr="0011305A">
        <w:t xml:space="preserve"> gegenüber 25</w:t>
      </w:r>
      <w:r w:rsidR="00E338AE">
        <w:t> %</w:t>
      </w:r>
      <w:r w:rsidRPr="0011305A">
        <w:t>, p = 0,10), zu beeinflussen.</w:t>
      </w:r>
    </w:p>
    <w:p w14:paraId="50028AEA" w14:textId="77777777" w:rsidR="00187597" w:rsidRPr="0011305A" w:rsidRDefault="00187597" w:rsidP="00187597">
      <w:r w:rsidRPr="0011305A">
        <w:t>Mit Docetaxel in der Monotherapie wurden mehr Grad</w:t>
      </w:r>
      <w:r w:rsidRPr="0011305A">
        <w:noBreakHyphen/>
        <w:t>3/4</w:t>
      </w:r>
      <w:r w:rsidRPr="0011305A">
        <w:noBreakHyphen/>
        <w:t>Nebenwirkungen beobachtet (55,4</w:t>
      </w:r>
      <w:r w:rsidR="00E338AE">
        <w:t> %</w:t>
      </w:r>
      <w:r w:rsidRPr="0011305A">
        <w:t>) als bei Paclitaxel (23,0</w:t>
      </w:r>
      <w:r w:rsidR="00E338AE">
        <w:t> %</w:t>
      </w:r>
      <w:r w:rsidRPr="0011305A">
        <w:t>).</w:t>
      </w:r>
    </w:p>
    <w:p w14:paraId="0C981DDC" w14:textId="77777777" w:rsidR="00187597" w:rsidRPr="0011305A" w:rsidRDefault="00187597" w:rsidP="00187597"/>
    <w:p w14:paraId="42BE3526" w14:textId="77777777" w:rsidR="00187597" w:rsidRPr="0011305A" w:rsidRDefault="00187597" w:rsidP="00187597">
      <w:pPr>
        <w:rPr>
          <w:bCs/>
          <w:i/>
          <w:iCs/>
        </w:rPr>
      </w:pPr>
      <w:r w:rsidRPr="0011305A">
        <w:rPr>
          <w:bCs/>
          <w:i/>
          <w:iCs/>
        </w:rPr>
        <w:t>TAXOTERE in Kombination mit Doxorubicin</w:t>
      </w:r>
    </w:p>
    <w:p w14:paraId="1609BD70" w14:textId="77777777" w:rsidR="00187597" w:rsidRPr="0011305A" w:rsidRDefault="00187597" w:rsidP="00187597"/>
    <w:p w14:paraId="0EB521DF" w14:textId="77777777" w:rsidR="00187597" w:rsidRPr="0011305A" w:rsidRDefault="00187597" w:rsidP="00F75B1A">
      <w:r w:rsidRPr="0011305A">
        <w:t>Eine große randomisierte Phase-III-Studie mit 429 vorher unbehandelten Patientinnen mit metastasiertem Brustkrebs wurde mit Doxorubicin (50 mg/m</w:t>
      </w:r>
      <w:r w:rsidRPr="0011305A">
        <w:rPr>
          <w:vertAlign w:val="superscript"/>
        </w:rPr>
        <w:t>2</w:t>
      </w:r>
      <w:r w:rsidRPr="0011305A">
        <w:t>) in Kombination mit Docetaxel (75 mg/m</w:t>
      </w:r>
      <w:r w:rsidRPr="0011305A">
        <w:rPr>
          <w:vertAlign w:val="superscript"/>
        </w:rPr>
        <w:t>2</w:t>
      </w:r>
      <w:r w:rsidRPr="0011305A">
        <w:t>) (AT-Arm) gegen Doxorubicin (60 mg/m</w:t>
      </w:r>
      <w:r w:rsidRPr="0011305A">
        <w:rPr>
          <w:vertAlign w:val="superscript"/>
        </w:rPr>
        <w:t>2</w:t>
      </w:r>
      <w:r w:rsidRPr="0011305A">
        <w:t>) in Kombination mit Cyclophosphamid (600 mg/m</w:t>
      </w:r>
      <w:r w:rsidRPr="0011305A">
        <w:rPr>
          <w:vertAlign w:val="superscript"/>
        </w:rPr>
        <w:t>2</w:t>
      </w:r>
      <w:r w:rsidRPr="0011305A">
        <w:t>) (AC-Arm) durchgeführt. Beide Dosierungsschemata wurden alle drei Wochen, jeweils am 1. Tag</w:t>
      </w:r>
      <w:r w:rsidR="00F75B1A" w:rsidRPr="0011305A">
        <w:t>,</w:t>
      </w:r>
      <w:r w:rsidRPr="0011305A">
        <w:t xml:space="preserve"> verabreicht.</w:t>
      </w:r>
    </w:p>
    <w:p w14:paraId="55E1139E" w14:textId="77777777" w:rsidR="00187597" w:rsidRPr="0011305A" w:rsidRDefault="00187597" w:rsidP="00187597"/>
    <w:p w14:paraId="36BA89A9" w14:textId="77777777" w:rsidR="00187597" w:rsidRPr="0011305A" w:rsidRDefault="00187597" w:rsidP="00187597">
      <w:pPr>
        <w:numPr>
          <w:ilvl w:val="0"/>
          <w:numId w:val="14"/>
        </w:numPr>
      </w:pPr>
      <w:r w:rsidRPr="0011305A">
        <w:t>Die Zeit bis zur Progression (TTP) war im AT-Arm signifikant länger als im AC-Arm, p = 0,0138. Die mediane TTP betrug 37,3 Wochen (95</w:t>
      </w:r>
      <w:r w:rsidR="00E338AE">
        <w:t> %</w:t>
      </w:r>
      <w:r w:rsidRPr="0011305A">
        <w:t> CI: 33,4</w:t>
      </w:r>
      <w:r w:rsidR="00A355CC">
        <w:t>–</w:t>
      </w:r>
      <w:r w:rsidRPr="0011305A">
        <w:t>42,1) im AT-Arm und 31,9 Wochen (95</w:t>
      </w:r>
      <w:r w:rsidR="00E338AE">
        <w:t> %</w:t>
      </w:r>
      <w:r w:rsidRPr="0011305A">
        <w:t> Cl: 27,4</w:t>
      </w:r>
      <w:r w:rsidR="00A355CC">
        <w:t>–</w:t>
      </w:r>
      <w:r w:rsidRPr="0011305A">
        <w:t>36,0) im AC-Arm.</w:t>
      </w:r>
    </w:p>
    <w:p w14:paraId="2D3FFC80" w14:textId="77777777" w:rsidR="00187597" w:rsidRPr="0011305A" w:rsidRDefault="00187597" w:rsidP="00187597">
      <w:pPr>
        <w:numPr>
          <w:ilvl w:val="0"/>
          <w:numId w:val="14"/>
        </w:numPr>
      </w:pPr>
      <w:r w:rsidRPr="0011305A">
        <w:t>Die Gesamt-Responserate (ORR) war gegenüber dem AC-Arm im AT-Arm signifikant erhöht, p = 0,009. Die ORR betrug 59,3</w:t>
      </w:r>
      <w:r w:rsidR="00E338AE">
        <w:t> %</w:t>
      </w:r>
      <w:r w:rsidRPr="0011305A">
        <w:t xml:space="preserve"> (95</w:t>
      </w:r>
      <w:r w:rsidR="00E338AE">
        <w:t> %</w:t>
      </w:r>
      <w:r w:rsidRPr="0011305A">
        <w:t> CI: 52,8</w:t>
      </w:r>
      <w:r w:rsidR="00A355CC">
        <w:t>–</w:t>
      </w:r>
      <w:r w:rsidRPr="0011305A">
        <w:t>65,9) im AT-Arm und 46,5</w:t>
      </w:r>
      <w:r w:rsidR="00E338AE">
        <w:t> %</w:t>
      </w:r>
      <w:r w:rsidRPr="0011305A">
        <w:t xml:space="preserve"> (95</w:t>
      </w:r>
      <w:r w:rsidR="00E338AE">
        <w:t> %</w:t>
      </w:r>
      <w:r w:rsidRPr="0011305A">
        <w:t> CI: 39,8</w:t>
      </w:r>
      <w:r w:rsidR="00A355CC">
        <w:t>–</w:t>
      </w:r>
      <w:r w:rsidRPr="0011305A">
        <w:t>53,2) im AC-Arm.</w:t>
      </w:r>
    </w:p>
    <w:p w14:paraId="0AC687C1" w14:textId="77777777" w:rsidR="00187597" w:rsidRPr="0011305A" w:rsidRDefault="00187597" w:rsidP="00187597"/>
    <w:p w14:paraId="7D52B500" w14:textId="77777777" w:rsidR="00187597" w:rsidRPr="0011305A" w:rsidRDefault="00187597" w:rsidP="00AD01D7">
      <w:r w:rsidRPr="0011305A">
        <w:t>In dieser Studie wurde im AT-Arm ein häufigeres Auftreten von schwerer Neutropenie (90</w:t>
      </w:r>
      <w:r w:rsidR="00E338AE">
        <w:t> %</w:t>
      </w:r>
      <w:r w:rsidRPr="0011305A">
        <w:t xml:space="preserve"> gegenüber 68,6</w:t>
      </w:r>
      <w:r w:rsidR="00E338AE">
        <w:t> %</w:t>
      </w:r>
      <w:r w:rsidRPr="0011305A">
        <w:t>), Neutropenie mit Fieber (33,3</w:t>
      </w:r>
      <w:r w:rsidR="00E338AE">
        <w:t> %</w:t>
      </w:r>
      <w:r w:rsidRPr="0011305A">
        <w:t xml:space="preserve"> gegenüber 10</w:t>
      </w:r>
      <w:r w:rsidR="00E338AE">
        <w:t> %</w:t>
      </w:r>
      <w:r w:rsidRPr="0011305A">
        <w:t>), Infektionen (8</w:t>
      </w:r>
      <w:r w:rsidR="00E338AE">
        <w:t> %</w:t>
      </w:r>
      <w:r w:rsidRPr="0011305A">
        <w:t xml:space="preserve"> gegenüber 2,4</w:t>
      </w:r>
      <w:r w:rsidR="00E338AE">
        <w:t> %</w:t>
      </w:r>
      <w:r w:rsidRPr="0011305A">
        <w:t>), Diarrhö (7,5</w:t>
      </w:r>
      <w:r w:rsidR="00E338AE">
        <w:t> %</w:t>
      </w:r>
      <w:r w:rsidRPr="0011305A">
        <w:t xml:space="preserve"> gegenüber 1,4</w:t>
      </w:r>
      <w:r w:rsidR="00E338AE">
        <w:t> %</w:t>
      </w:r>
      <w:r w:rsidRPr="0011305A">
        <w:t>), Asthenie (8,5</w:t>
      </w:r>
      <w:r w:rsidR="00E338AE">
        <w:t> %</w:t>
      </w:r>
      <w:r w:rsidRPr="0011305A">
        <w:t xml:space="preserve"> gegenüber 2,4</w:t>
      </w:r>
      <w:r w:rsidR="00E338AE">
        <w:t> %</w:t>
      </w:r>
      <w:r w:rsidRPr="0011305A">
        <w:t>) und Schmerzen (2,8</w:t>
      </w:r>
      <w:r w:rsidR="00E338AE">
        <w:t> %</w:t>
      </w:r>
      <w:r w:rsidRPr="0011305A">
        <w:t xml:space="preserve"> gegenüber 0</w:t>
      </w:r>
      <w:r w:rsidR="00E338AE">
        <w:t> %</w:t>
      </w:r>
      <w:r w:rsidRPr="0011305A">
        <w:t>) als im AC-Arm beobachtet. Andererseits wurde im AC-Arm häufiger eine schwere Anämie (15,8</w:t>
      </w:r>
      <w:r w:rsidR="00E338AE">
        <w:t> %</w:t>
      </w:r>
      <w:r w:rsidRPr="0011305A">
        <w:t xml:space="preserve"> gegenüber 8,5</w:t>
      </w:r>
      <w:r w:rsidR="00E338AE">
        <w:t> %</w:t>
      </w:r>
      <w:r w:rsidRPr="0011305A">
        <w:t>) als im AT-Arm beobachtet. Darüber hinaus zeigte sich im AC-Arm häufiger eine schwere Kardiotoxizität wie Herzinsuffizienz (3,8</w:t>
      </w:r>
      <w:r w:rsidR="00E338AE">
        <w:t> %</w:t>
      </w:r>
      <w:r w:rsidRPr="0011305A">
        <w:t xml:space="preserve"> gegenüber 2,8</w:t>
      </w:r>
      <w:r w:rsidR="00E338AE">
        <w:t> %</w:t>
      </w:r>
      <w:r w:rsidRPr="0011305A">
        <w:t>), Reduzierung der absoluten linksventrikulären Auswurfrate (LVEF) um mehr als 20</w:t>
      </w:r>
      <w:r w:rsidR="00E338AE">
        <w:t> %</w:t>
      </w:r>
      <w:r w:rsidRPr="0011305A">
        <w:t xml:space="preserve"> (13,1</w:t>
      </w:r>
      <w:r w:rsidR="00E338AE">
        <w:t> %</w:t>
      </w:r>
      <w:r w:rsidRPr="0011305A">
        <w:t xml:space="preserve"> gegenüber 6,1</w:t>
      </w:r>
      <w:r w:rsidR="00E338AE">
        <w:t> %</w:t>
      </w:r>
      <w:r w:rsidRPr="0011305A">
        <w:t>) bzw. um mehr als 30</w:t>
      </w:r>
      <w:r w:rsidR="00E338AE">
        <w:t> %</w:t>
      </w:r>
      <w:r w:rsidRPr="0011305A">
        <w:t xml:space="preserve"> (6,2</w:t>
      </w:r>
      <w:r w:rsidR="00E338AE">
        <w:t> %</w:t>
      </w:r>
      <w:r w:rsidRPr="0011305A">
        <w:t xml:space="preserve"> gegenüber 1,1</w:t>
      </w:r>
      <w:r w:rsidR="00E338AE">
        <w:t> %</w:t>
      </w:r>
      <w:r w:rsidRPr="0011305A">
        <w:t>). Der Tod trat bei 1 Patientin im AT-Arm (Herzinsuffizienz) und bei 4 Patientinnen im AC-Arm ein (einmal aufgrund eines septischen Schocks und dreimal wegen Herzinsuffizienz).</w:t>
      </w:r>
    </w:p>
    <w:p w14:paraId="68F6C28D" w14:textId="77777777" w:rsidR="00187597" w:rsidRPr="0011305A" w:rsidRDefault="00187597" w:rsidP="00187597">
      <w:r w:rsidRPr="0011305A">
        <w:t>In beiden Behandlungsarmen war die Lebensqualität, kontrolliert anhand des EORTC-Fragebogens, vergleichbar und veränderte sich während der Behandlung und der Nachbeobachtung nicht.</w:t>
      </w:r>
    </w:p>
    <w:p w14:paraId="5D92774F" w14:textId="77777777" w:rsidR="00187597" w:rsidRPr="0011305A" w:rsidRDefault="00187597" w:rsidP="00187597"/>
    <w:p w14:paraId="56F7F49A" w14:textId="77777777" w:rsidR="00187597" w:rsidRPr="0011305A" w:rsidRDefault="00187597" w:rsidP="00187597">
      <w:pPr>
        <w:widowControl w:val="0"/>
        <w:numPr>
          <w:ilvl w:val="12"/>
          <w:numId w:val="0"/>
        </w:numPr>
        <w:tabs>
          <w:tab w:val="left" w:pos="567"/>
        </w:tabs>
        <w:suppressAutoHyphens/>
      </w:pPr>
      <w:r w:rsidRPr="0011305A">
        <w:rPr>
          <w:i/>
        </w:rPr>
        <w:t>TAXOTERE in Kombination mit Trastuzumab</w:t>
      </w:r>
    </w:p>
    <w:p w14:paraId="016FAF29" w14:textId="77777777" w:rsidR="00187597" w:rsidRPr="0011305A" w:rsidRDefault="00187597" w:rsidP="00187597"/>
    <w:p w14:paraId="349F6AFF" w14:textId="77777777" w:rsidR="00187597" w:rsidRPr="0011305A" w:rsidRDefault="00187597" w:rsidP="00187597">
      <w:r w:rsidRPr="0011305A">
        <w:t>Docetaxel in Kombination mit Trastuzumab wurde zur Behandlung von Patientinnen mit metastasiertem Mammakarzinom eingesetzt, deren Tumore HER2 überexprimierten und die vorher noch keine Chemotherapie für ihre metastasierte Erkrankung erhalten hatten.</w:t>
      </w:r>
    </w:p>
    <w:p w14:paraId="62D88DD4" w14:textId="77777777" w:rsidR="00187597" w:rsidRPr="0011305A" w:rsidRDefault="00187597" w:rsidP="00187597">
      <w:r w:rsidRPr="0011305A">
        <w:t>186 Patientinnen wurden randomisiert und erhielten entweder Docetaxel (100 mg/m</w:t>
      </w:r>
      <w:r w:rsidRPr="0011305A">
        <w:rPr>
          <w:vertAlign w:val="superscript"/>
        </w:rPr>
        <w:t>2</w:t>
      </w:r>
      <w:r w:rsidRPr="0011305A">
        <w:t>) in Kombination mit Trastuzumab oder als Monotherapie; 60</w:t>
      </w:r>
      <w:r w:rsidR="00E338AE">
        <w:t> %</w:t>
      </w:r>
      <w:r w:rsidRPr="0011305A">
        <w:t xml:space="preserve"> der Patientinnen hatten zuvor bereits eine Anthracyclin-basierte adjuvante Chemotherapie erhalten. Docetaxel plus Trastuzumab war wirksam bei Patientinnen unabhängig davon, ob sie vorher Anthracycline adjuvant erhalten hatten.</w:t>
      </w:r>
    </w:p>
    <w:p w14:paraId="28C5F783" w14:textId="77777777" w:rsidR="00187597" w:rsidRPr="0011305A" w:rsidRDefault="00187597" w:rsidP="00187597">
      <w:r w:rsidRPr="0011305A">
        <w:t xml:space="preserve">Die Immunohistochemie war die häufigste Testmethode zur Ermittlung einer HER2-Überexpression </w:t>
      </w:r>
    </w:p>
    <w:p w14:paraId="4DB5378D" w14:textId="77777777" w:rsidR="00187597" w:rsidRPr="0011305A" w:rsidRDefault="00187597" w:rsidP="00187597">
      <w:r w:rsidRPr="0011305A">
        <w:t>(IHC) in dieser pivotalen Studie. Eine kleine Anzahl der Patientinnen wurde mittels Fluoreszenz-in-situ-Hybridisierung (FISH) getestet. In dieser Studie hatten 87</w:t>
      </w:r>
      <w:r w:rsidR="00E338AE">
        <w:t> %</w:t>
      </w:r>
      <w:r w:rsidRPr="0011305A">
        <w:t xml:space="preserve"> der teilnehmenden Patientinnen eine Erkrankung, die IHC 3+ war, und 95</w:t>
      </w:r>
      <w:r w:rsidR="00E338AE">
        <w:t> %</w:t>
      </w:r>
      <w:r w:rsidRPr="0011305A">
        <w:t xml:space="preserve"> der teilnehmenden Patientinnen hatten eine Erkrankung mit IHC 3+ und/oder FISH-positiv. Die Daten zur Wirksamkeit sind in der folgenden Tabelle zusammengefasst:</w:t>
      </w:r>
    </w:p>
    <w:p w14:paraId="3C2109B2" w14:textId="77777777" w:rsidR="00187597" w:rsidRPr="0011305A" w:rsidRDefault="00187597" w:rsidP="00187597"/>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187597" w:rsidRPr="009C3689" w14:paraId="79063384" w14:textId="77777777" w:rsidTr="00187597">
        <w:trPr>
          <w:cantSplit/>
          <w:jc w:val="center"/>
        </w:trPr>
        <w:tc>
          <w:tcPr>
            <w:tcW w:w="1666" w:type="pct"/>
          </w:tcPr>
          <w:p w14:paraId="5A7DB39A" w14:textId="77777777" w:rsidR="00187597" w:rsidRPr="009C3689" w:rsidRDefault="00187597" w:rsidP="00E55094">
            <w:pPr>
              <w:keepNext/>
              <w:keepLines/>
            </w:pPr>
            <w:r w:rsidRPr="009C3689">
              <w:t>Parameter</w:t>
            </w:r>
          </w:p>
        </w:tc>
        <w:tc>
          <w:tcPr>
            <w:tcW w:w="1667" w:type="pct"/>
          </w:tcPr>
          <w:p w14:paraId="235FEECB" w14:textId="77777777" w:rsidR="00187597" w:rsidRPr="009C3689" w:rsidRDefault="00187597" w:rsidP="00E55094">
            <w:pPr>
              <w:keepNext/>
              <w:keepLines/>
              <w:jc w:val="center"/>
            </w:pPr>
            <w:r w:rsidRPr="009C3689">
              <w:t>Docetaxel plus Trastuzumab</w:t>
            </w:r>
            <w:r w:rsidRPr="009C3689">
              <w:rPr>
                <w:vertAlign w:val="superscript"/>
              </w:rPr>
              <w:t>1</w:t>
            </w:r>
          </w:p>
          <w:p w14:paraId="32589F0A" w14:textId="77777777" w:rsidR="00C92C62" w:rsidRDefault="00C92C62" w:rsidP="00E55094">
            <w:pPr>
              <w:keepNext/>
              <w:keepLines/>
              <w:jc w:val="center"/>
            </w:pPr>
          </w:p>
          <w:p w14:paraId="0CDA0C71" w14:textId="77777777" w:rsidR="00187597" w:rsidRPr="009C3689" w:rsidRDefault="00187597" w:rsidP="00E55094">
            <w:pPr>
              <w:keepNext/>
              <w:keepLines/>
              <w:jc w:val="center"/>
            </w:pPr>
            <w:r w:rsidRPr="009C3689">
              <w:t>n = 92</w:t>
            </w:r>
          </w:p>
        </w:tc>
        <w:tc>
          <w:tcPr>
            <w:tcW w:w="1667" w:type="pct"/>
          </w:tcPr>
          <w:p w14:paraId="241BFB4E" w14:textId="77777777" w:rsidR="00187597" w:rsidRPr="009C3689" w:rsidRDefault="00187597" w:rsidP="00E55094">
            <w:pPr>
              <w:keepNext/>
              <w:keepLines/>
              <w:jc w:val="center"/>
            </w:pPr>
            <w:r w:rsidRPr="009C3689">
              <w:t>Docetaxel</w:t>
            </w:r>
            <w:r w:rsidRPr="009C3689">
              <w:rPr>
                <w:vertAlign w:val="superscript"/>
              </w:rPr>
              <w:t>1</w:t>
            </w:r>
          </w:p>
          <w:p w14:paraId="6084B846" w14:textId="77777777" w:rsidR="00187597" w:rsidRPr="009C3689" w:rsidRDefault="00187597" w:rsidP="00E55094">
            <w:pPr>
              <w:keepNext/>
              <w:keepLines/>
              <w:jc w:val="center"/>
            </w:pPr>
          </w:p>
          <w:p w14:paraId="5E9E4692" w14:textId="77777777" w:rsidR="00187597" w:rsidRPr="009C3689" w:rsidRDefault="00187597" w:rsidP="00E55094">
            <w:pPr>
              <w:keepNext/>
              <w:keepLines/>
              <w:jc w:val="center"/>
            </w:pPr>
            <w:r w:rsidRPr="009C3689">
              <w:t>n = 94</w:t>
            </w:r>
          </w:p>
        </w:tc>
      </w:tr>
      <w:tr w:rsidR="00187597" w:rsidRPr="0011305A" w14:paraId="542E0997" w14:textId="77777777" w:rsidTr="00187597">
        <w:trPr>
          <w:cantSplit/>
          <w:jc w:val="center"/>
        </w:trPr>
        <w:tc>
          <w:tcPr>
            <w:tcW w:w="1666" w:type="pct"/>
          </w:tcPr>
          <w:p w14:paraId="7DF33F0B" w14:textId="77777777" w:rsidR="00187597" w:rsidRPr="002D17E8" w:rsidRDefault="00187597" w:rsidP="00E55094">
            <w:pPr>
              <w:keepNext/>
              <w:keepLines/>
            </w:pPr>
            <w:r w:rsidRPr="0011305A">
              <w:t>Ansprec</w:t>
            </w:r>
            <w:r w:rsidRPr="002D17E8">
              <w:t xml:space="preserve">hrate </w:t>
            </w:r>
          </w:p>
          <w:p w14:paraId="77C67F01" w14:textId="77777777" w:rsidR="00187597" w:rsidRPr="00143E47" w:rsidRDefault="00187597" w:rsidP="00E55094">
            <w:pPr>
              <w:keepNext/>
              <w:keepLines/>
            </w:pPr>
            <w:r w:rsidRPr="00143E47">
              <w:t>(95</w:t>
            </w:r>
            <w:r w:rsidR="00E338AE">
              <w:t> %</w:t>
            </w:r>
            <w:r w:rsidRPr="00143E47">
              <w:t xml:space="preserve"> CI)</w:t>
            </w:r>
          </w:p>
        </w:tc>
        <w:tc>
          <w:tcPr>
            <w:tcW w:w="1667" w:type="pct"/>
          </w:tcPr>
          <w:p w14:paraId="15034CDE" w14:textId="77777777" w:rsidR="00187597" w:rsidRPr="0011305A" w:rsidRDefault="00187597" w:rsidP="00E55094">
            <w:pPr>
              <w:keepNext/>
              <w:keepLines/>
              <w:jc w:val="center"/>
            </w:pPr>
            <w:r w:rsidRPr="0011305A">
              <w:t>61</w:t>
            </w:r>
            <w:r w:rsidR="00E338AE">
              <w:t> %</w:t>
            </w:r>
          </w:p>
          <w:p w14:paraId="3AA88BBC" w14:textId="77777777" w:rsidR="00187597" w:rsidRPr="0011305A" w:rsidRDefault="00187597" w:rsidP="00550507">
            <w:pPr>
              <w:keepNext/>
              <w:keepLines/>
              <w:jc w:val="center"/>
            </w:pPr>
            <w:r w:rsidRPr="0011305A">
              <w:t>(50</w:t>
            </w:r>
            <w:r w:rsidR="00A355CC">
              <w:t>–</w:t>
            </w:r>
            <w:r w:rsidRPr="0011305A">
              <w:t>71)</w:t>
            </w:r>
          </w:p>
        </w:tc>
        <w:tc>
          <w:tcPr>
            <w:tcW w:w="1667" w:type="pct"/>
          </w:tcPr>
          <w:p w14:paraId="6F056FC7" w14:textId="77777777" w:rsidR="00187597" w:rsidRPr="0011305A" w:rsidRDefault="00187597" w:rsidP="00E55094">
            <w:pPr>
              <w:keepNext/>
              <w:keepLines/>
              <w:jc w:val="center"/>
            </w:pPr>
            <w:r w:rsidRPr="0011305A">
              <w:t>34</w:t>
            </w:r>
            <w:r w:rsidR="00E338AE">
              <w:t> %</w:t>
            </w:r>
          </w:p>
          <w:p w14:paraId="3E9E263F" w14:textId="77777777" w:rsidR="00187597" w:rsidRPr="0011305A" w:rsidRDefault="00187597" w:rsidP="00550507">
            <w:pPr>
              <w:keepNext/>
              <w:keepLines/>
              <w:jc w:val="center"/>
            </w:pPr>
            <w:r w:rsidRPr="0011305A">
              <w:t>(25</w:t>
            </w:r>
            <w:r w:rsidR="00A355CC">
              <w:t>–</w:t>
            </w:r>
            <w:r w:rsidRPr="0011305A">
              <w:t>45)</w:t>
            </w:r>
          </w:p>
        </w:tc>
      </w:tr>
      <w:tr w:rsidR="00187597" w:rsidRPr="0011305A" w14:paraId="67FE56D5" w14:textId="77777777" w:rsidTr="00187597">
        <w:trPr>
          <w:cantSplit/>
          <w:jc w:val="center"/>
        </w:trPr>
        <w:tc>
          <w:tcPr>
            <w:tcW w:w="1666" w:type="pct"/>
          </w:tcPr>
          <w:p w14:paraId="0532C35F" w14:textId="77777777" w:rsidR="00187597" w:rsidRPr="0011305A" w:rsidRDefault="00187597" w:rsidP="00E55094">
            <w:pPr>
              <w:keepNext/>
              <w:keepLines/>
            </w:pPr>
            <w:r w:rsidRPr="0011305A">
              <w:t>Mediane Ansprechzeit (Monate)</w:t>
            </w:r>
          </w:p>
          <w:p w14:paraId="077DBB01" w14:textId="77777777" w:rsidR="00187597" w:rsidRPr="0011305A" w:rsidRDefault="00187597" w:rsidP="00E55094">
            <w:pPr>
              <w:keepNext/>
              <w:keepLines/>
            </w:pPr>
            <w:r w:rsidRPr="0011305A">
              <w:t>(95</w:t>
            </w:r>
            <w:r w:rsidR="00E338AE">
              <w:t> %</w:t>
            </w:r>
            <w:r w:rsidRPr="0011305A">
              <w:t xml:space="preserve"> CI)</w:t>
            </w:r>
          </w:p>
        </w:tc>
        <w:tc>
          <w:tcPr>
            <w:tcW w:w="1667" w:type="pct"/>
          </w:tcPr>
          <w:p w14:paraId="7D7BBE45" w14:textId="77777777" w:rsidR="00187597" w:rsidRPr="0011305A" w:rsidRDefault="00187597" w:rsidP="00E55094">
            <w:pPr>
              <w:keepNext/>
              <w:keepLines/>
              <w:jc w:val="center"/>
            </w:pPr>
          </w:p>
          <w:p w14:paraId="0F3F6404" w14:textId="77777777" w:rsidR="00187597" w:rsidRPr="0011305A" w:rsidRDefault="00187597" w:rsidP="00E55094">
            <w:pPr>
              <w:keepNext/>
              <w:keepLines/>
              <w:jc w:val="center"/>
            </w:pPr>
            <w:r w:rsidRPr="0011305A">
              <w:t>11,4</w:t>
            </w:r>
          </w:p>
          <w:p w14:paraId="0DECA62D" w14:textId="77777777" w:rsidR="00187597" w:rsidRPr="0011305A" w:rsidRDefault="00187597" w:rsidP="00550507">
            <w:pPr>
              <w:keepNext/>
              <w:keepLines/>
              <w:jc w:val="center"/>
            </w:pPr>
            <w:r w:rsidRPr="0011305A">
              <w:t>(9,2</w:t>
            </w:r>
            <w:r w:rsidR="00A355CC">
              <w:t>–</w:t>
            </w:r>
            <w:r w:rsidRPr="0011305A">
              <w:t>15,0)</w:t>
            </w:r>
          </w:p>
        </w:tc>
        <w:tc>
          <w:tcPr>
            <w:tcW w:w="1667" w:type="pct"/>
          </w:tcPr>
          <w:p w14:paraId="4AAFD314" w14:textId="77777777" w:rsidR="00187597" w:rsidRPr="0011305A" w:rsidRDefault="00187597" w:rsidP="00E55094">
            <w:pPr>
              <w:keepNext/>
              <w:keepLines/>
              <w:jc w:val="center"/>
            </w:pPr>
          </w:p>
          <w:p w14:paraId="56419216" w14:textId="77777777" w:rsidR="00187597" w:rsidRPr="0011305A" w:rsidRDefault="00187597" w:rsidP="00E55094">
            <w:pPr>
              <w:keepNext/>
              <w:keepLines/>
              <w:jc w:val="center"/>
            </w:pPr>
            <w:r w:rsidRPr="0011305A">
              <w:t>5,1</w:t>
            </w:r>
          </w:p>
          <w:p w14:paraId="2C8E3E72" w14:textId="77777777" w:rsidR="00187597" w:rsidRPr="0011305A" w:rsidRDefault="00187597" w:rsidP="00550507">
            <w:pPr>
              <w:keepNext/>
              <w:keepLines/>
              <w:jc w:val="center"/>
            </w:pPr>
            <w:r w:rsidRPr="0011305A">
              <w:t>(4,4</w:t>
            </w:r>
            <w:r w:rsidR="00A355CC">
              <w:t>–</w:t>
            </w:r>
            <w:r w:rsidRPr="0011305A">
              <w:t>6,2)</w:t>
            </w:r>
          </w:p>
        </w:tc>
      </w:tr>
      <w:tr w:rsidR="00187597" w:rsidRPr="0011305A" w14:paraId="66A29BF5" w14:textId="77777777" w:rsidTr="00187597">
        <w:trPr>
          <w:cantSplit/>
          <w:jc w:val="center"/>
        </w:trPr>
        <w:tc>
          <w:tcPr>
            <w:tcW w:w="1666" w:type="pct"/>
          </w:tcPr>
          <w:p w14:paraId="235604CB" w14:textId="77777777" w:rsidR="00187597" w:rsidRPr="0011305A" w:rsidRDefault="00187597" w:rsidP="00E55094">
            <w:pPr>
              <w:keepNext/>
              <w:keepLines/>
            </w:pPr>
            <w:r w:rsidRPr="0011305A">
              <w:t>Mediane TTP (Monate)</w:t>
            </w:r>
          </w:p>
          <w:p w14:paraId="3602AA4D" w14:textId="77777777" w:rsidR="00187597" w:rsidRPr="0011305A" w:rsidRDefault="00187597" w:rsidP="00E55094">
            <w:pPr>
              <w:keepNext/>
              <w:keepLines/>
            </w:pPr>
            <w:r w:rsidRPr="0011305A">
              <w:t>(95</w:t>
            </w:r>
            <w:r w:rsidR="00E338AE">
              <w:t> %</w:t>
            </w:r>
            <w:r w:rsidRPr="0011305A">
              <w:t xml:space="preserve"> CI)</w:t>
            </w:r>
          </w:p>
        </w:tc>
        <w:tc>
          <w:tcPr>
            <w:tcW w:w="1667" w:type="pct"/>
          </w:tcPr>
          <w:p w14:paraId="1F4C1B8C" w14:textId="77777777" w:rsidR="00187597" w:rsidRPr="002D17E8" w:rsidRDefault="00187597" w:rsidP="00E55094">
            <w:pPr>
              <w:keepNext/>
              <w:keepLines/>
              <w:jc w:val="center"/>
            </w:pPr>
            <w:r w:rsidRPr="002D17E8">
              <w:t>10,6</w:t>
            </w:r>
          </w:p>
          <w:p w14:paraId="45C99FF4" w14:textId="77777777" w:rsidR="00187597" w:rsidRPr="00143E47" w:rsidRDefault="00187597" w:rsidP="00550507">
            <w:pPr>
              <w:keepNext/>
              <w:keepLines/>
              <w:jc w:val="center"/>
            </w:pPr>
            <w:r w:rsidRPr="00143E47">
              <w:t>(7,6</w:t>
            </w:r>
            <w:r w:rsidR="00A355CC">
              <w:t>–</w:t>
            </w:r>
            <w:r w:rsidRPr="00143E47">
              <w:t>12,9)</w:t>
            </w:r>
          </w:p>
        </w:tc>
        <w:tc>
          <w:tcPr>
            <w:tcW w:w="1667" w:type="pct"/>
          </w:tcPr>
          <w:p w14:paraId="630A222A" w14:textId="77777777" w:rsidR="00187597" w:rsidRPr="0011305A" w:rsidRDefault="00187597" w:rsidP="00E55094">
            <w:pPr>
              <w:keepNext/>
              <w:keepLines/>
              <w:jc w:val="center"/>
            </w:pPr>
            <w:r w:rsidRPr="0011305A">
              <w:t>5,7</w:t>
            </w:r>
          </w:p>
          <w:p w14:paraId="16CD8CE3" w14:textId="77777777" w:rsidR="00187597" w:rsidRPr="0011305A" w:rsidRDefault="00187597" w:rsidP="00550507">
            <w:pPr>
              <w:keepNext/>
              <w:keepLines/>
              <w:jc w:val="center"/>
            </w:pPr>
            <w:r w:rsidRPr="0011305A">
              <w:t>(5,0</w:t>
            </w:r>
            <w:r w:rsidR="00A355CC">
              <w:t>–</w:t>
            </w:r>
            <w:r w:rsidRPr="0011305A">
              <w:t>6,5)</w:t>
            </w:r>
          </w:p>
        </w:tc>
      </w:tr>
      <w:tr w:rsidR="00187597" w:rsidRPr="0011305A" w14:paraId="3E87C9BB" w14:textId="77777777" w:rsidTr="00187597">
        <w:trPr>
          <w:cantSplit/>
          <w:jc w:val="center"/>
        </w:trPr>
        <w:tc>
          <w:tcPr>
            <w:tcW w:w="1666" w:type="pct"/>
          </w:tcPr>
          <w:p w14:paraId="0745E863" w14:textId="77777777" w:rsidR="00187597" w:rsidRPr="0011305A" w:rsidRDefault="00187597" w:rsidP="00E55094">
            <w:pPr>
              <w:keepNext/>
              <w:keepLines/>
            </w:pPr>
            <w:r w:rsidRPr="0011305A">
              <w:t>Mediane Überlebenszeit (Monate)</w:t>
            </w:r>
          </w:p>
          <w:p w14:paraId="1FF0E466" w14:textId="77777777" w:rsidR="00187597" w:rsidRPr="0011305A" w:rsidRDefault="00187597" w:rsidP="00E55094">
            <w:pPr>
              <w:keepNext/>
              <w:keepLines/>
            </w:pPr>
            <w:r w:rsidRPr="0011305A">
              <w:t>(95</w:t>
            </w:r>
            <w:r w:rsidR="00E338AE">
              <w:t> %</w:t>
            </w:r>
            <w:r w:rsidRPr="0011305A">
              <w:t xml:space="preserve"> CI)</w:t>
            </w:r>
          </w:p>
        </w:tc>
        <w:tc>
          <w:tcPr>
            <w:tcW w:w="1667" w:type="pct"/>
          </w:tcPr>
          <w:p w14:paraId="7776ED00" w14:textId="77777777" w:rsidR="00187597" w:rsidRPr="0011305A" w:rsidRDefault="00187597" w:rsidP="00E55094">
            <w:pPr>
              <w:keepNext/>
              <w:keepLines/>
              <w:jc w:val="center"/>
            </w:pPr>
            <w:r w:rsidRPr="0011305A">
              <w:t>30,5</w:t>
            </w:r>
            <w:r w:rsidRPr="0011305A">
              <w:rPr>
                <w:vertAlign w:val="superscript"/>
              </w:rPr>
              <w:t>2</w:t>
            </w:r>
          </w:p>
          <w:p w14:paraId="286F11F0" w14:textId="77777777" w:rsidR="00187597" w:rsidRPr="0011305A" w:rsidRDefault="00187597" w:rsidP="00550507">
            <w:pPr>
              <w:keepNext/>
              <w:keepLines/>
              <w:jc w:val="center"/>
            </w:pPr>
            <w:r w:rsidRPr="0011305A">
              <w:t>(26,8</w:t>
            </w:r>
            <w:r w:rsidR="00A355CC">
              <w:t>–</w:t>
            </w:r>
            <w:r w:rsidRPr="0011305A">
              <w:t>n.</w:t>
            </w:r>
            <w:r w:rsidR="00A00720">
              <w:t> </w:t>
            </w:r>
            <w:r w:rsidRPr="0011305A">
              <w:t>b.)</w:t>
            </w:r>
          </w:p>
        </w:tc>
        <w:tc>
          <w:tcPr>
            <w:tcW w:w="1667" w:type="pct"/>
          </w:tcPr>
          <w:p w14:paraId="480FDE42" w14:textId="77777777" w:rsidR="00187597" w:rsidRPr="0011305A" w:rsidRDefault="00187597" w:rsidP="00E55094">
            <w:pPr>
              <w:keepNext/>
              <w:keepLines/>
              <w:jc w:val="center"/>
            </w:pPr>
            <w:r w:rsidRPr="0011305A">
              <w:t>22,1</w:t>
            </w:r>
            <w:r w:rsidRPr="0011305A">
              <w:rPr>
                <w:vertAlign w:val="superscript"/>
              </w:rPr>
              <w:t>2</w:t>
            </w:r>
          </w:p>
          <w:p w14:paraId="23CE5B0D" w14:textId="77777777" w:rsidR="00187597" w:rsidRPr="0011305A" w:rsidRDefault="00187597" w:rsidP="00550507">
            <w:pPr>
              <w:keepNext/>
              <w:keepLines/>
              <w:jc w:val="center"/>
            </w:pPr>
            <w:r w:rsidRPr="0011305A">
              <w:t>(17,6</w:t>
            </w:r>
            <w:r w:rsidR="00A355CC">
              <w:t>–</w:t>
            </w:r>
            <w:r w:rsidRPr="0011305A">
              <w:t>28,9)</w:t>
            </w:r>
          </w:p>
        </w:tc>
      </w:tr>
    </w:tbl>
    <w:p w14:paraId="7A52D3C3" w14:textId="77777777" w:rsidR="00187597" w:rsidRPr="0011305A" w:rsidRDefault="00187597" w:rsidP="00F75B1A">
      <w:pPr>
        <w:ind w:left="240"/>
        <w:jc w:val="both"/>
      </w:pPr>
      <w:r w:rsidRPr="0011305A">
        <w:t>TTP = time to progression (Zeitspanne bis zur Progression); „n.</w:t>
      </w:r>
      <w:r w:rsidR="00A00720">
        <w:t> </w:t>
      </w:r>
      <w:r w:rsidRPr="0011305A">
        <w:t>b.</w:t>
      </w:r>
      <w:r w:rsidR="00F75B1A" w:rsidRPr="0011305A">
        <w:t>“</w:t>
      </w:r>
      <w:r w:rsidRPr="0011305A">
        <w:t xml:space="preserve"> bedeutet, dass der Wert nicht bestimmt werden konnte oder noch nicht erreicht war.</w:t>
      </w:r>
    </w:p>
    <w:p w14:paraId="5692CEF5" w14:textId="77777777" w:rsidR="00187597" w:rsidRPr="0011305A" w:rsidRDefault="00187597" w:rsidP="00187597">
      <w:pPr>
        <w:ind w:left="240"/>
        <w:jc w:val="both"/>
      </w:pPr>
      <w:r w:rsidRPr="0011305A">
        <w:rPr>
          <w:vertAlign w:val="superscript"/>
        </w:rPr>
        <w:t xml:space="preserve">1 </w:t>
      </w:r>
      <w:r w:rsidRPr="0011305A">
        <w:t>Gesamtpopulation (intent-to-treat).</w:t>
      </w:r>
    </w:p>
    <w:p w14:paraId="591A753A" w14:textId="77777777" w:rsidR="00187597" w:rsidRPr="0011305A" w:rsidRDefault="00187597" w:rsidP="00187597">
      <w:pPr>
        <w:ind w:left="240"/>
        <w:jc w:val="both"/>
      </w:pPr>
      <w:r w:rsidRPr="0011305A">
        <w:rPr>
          <w:vertAlign w:val="superscript"/>
        </w:rPr>
        <w:t xml:space="preserve">2 </w:t>
      </w:r>
      <w:r w:rsidRPr="0011305A">
        <w:t>Geschätzte mediane Überlebenszeit.</w:t>
      </w:r>
    </w:p>
    <w:p w14:paraId="6710254F" w14:textId="77777777" w:rsidR="00187597" w:rsidRPr="0011305A" w:rsidRDefault="00187597" w:rsidP="00187597"/>
    <w:p w14:paraId="71742F79" w14:textId="77777777" w:rsidR="00187597" w:rsidRPr="0011305A" w:rsidRDefault="00187597" w:rsidP="00187597">
      <w:pPr>
        <w:keepNext/>
        <w:rPr>
          <w:bCs/>
          <w:i/>
          <w:iCs/>
        </w:rPr>
      </w:pPr>
      <w:r w:rsidRPr="0011305A">
        <w:rPr>
          <w:bCs/>
          <w:i/>
          <w:iCs/>
        </w:rPr>
        <w:t>TAXOTERE in Kombination mit Capecitabin</w:t>
      </w:r>
    </w:p>
    <w:p w14:paraId="114E24C1" w14:textId="77777777" w:rsidR="00187597" w:rsidRPr="0011305A" w:rsidRDefault="00187597" w:rsidP="00187597">
      <w:pPr>
        <w:keepNext/>
      </w:pPr>
    </w:p>
    <w:p w14:paraId="7DE4B3E3" w14:textId="77777777" w:rsidR="00187597" w:rsidRPr="0011305A" w:rsidRDefault="00187597" w:rsidP="00187597">
      <w:pPr>
        <w:keepNext/>
      </w:pPr>
      <w:r w:rsidRPr="0011305A">
        <w:t>Die Daten einer multizentrischen, randomisierten, kontrollierten Phase-III-Studie stützen den Einsatz von Docetaxel in Kombination mit Capecitabin bei der Behandlung von Patientinnen mit lokal fortgeschrittenem oder metastasiertem Mammakarzinom nach Versagen einer zytotoxischen Chemotherapie, die ein Anthracyclin beinhaltete. In dieser Studie wurden 255 Patientinnen randomisiert einer Behandlung mit Docetaxel (75 mg/m</w:t>
      </w:r>
      <w:r w:rsidRPr="0011305A">
        <w:rPr>
          <w:vertAlign w:val="superscript"/>
        </w:rPr>
        <w:t>2</w:t>
      </w:r>
      <w:r w:rsidRPr="0011305A">
        <w:t xml:space="preserve"> als einstündige intravenöse Infusion alle 3 Wochen) plus Capecitabin (1250 mg/m</w:t>
      </w:r>
      <w:r w:rsidRPr="0011305A">
        <w:rPr>
          <w:vertAlign w:val="superscript"/>
        </w:rPr>
        <w:t>2</w:t>
      </w:r>
      <w:r w:rsidRPr="0011305A">
        <w:t xml:space="preserve"> zweimal täglich über 2 Wochen, gefolgt von einer einwöchigen Therapiepause) zugeteilt. 256 Patientinnen wurden randomisiert einer Behandlung mit Docetaxel allein (100 mg/m</w:t>
      </w:r>
      <w:r w:rsidRPr="0011305A">
        <w:rPr>
          <w:vertAlign w:val="superscript"/>
        </w:rPr>
        <w:t>2</w:t>
      </w:r>
      <w:r w:rsidRPr="0011305A">
        <w:t xml:space="preserve"> als einstündige intravenöse Infusion alle 3 Wochen) zugeteilt. Die Überlebensrate war im Studienarm mit der Docetaxel-Capecitabin-Kombination höher (p = 0,0126). Die mediane Überlebensdauer betrug 442 Tage (Docetaxel + Capecitabin) gegenüber 352 Tagen (Docetaxel allein). Die objektive Gesamtansprechrate in der gesamten randomisierten Population (Bewertung des Untersuchungsleiters) betrug 41,6</w:t>
      </w:r>
      <w:r w:rsidR="00E338AE">
        <w:t> %</w:t>
      </w:r>
      <w:r w:rsidRPr="0011305A">
        <w:t xml:space="preserve"> (Docetaxel + Capecitabin) gegenüber 29,7</w:t>
      </w:r>
      <w:r w:rsidR="00E338AE">
        <w:t> %</w:t>
      </w:r>
      <w:r w:rsidRPr="0011305A">
        <w:t xml:space="preserve"> (Docetaxel allein); p = 0,0058. Die Zeit bis zum Fortschreiten der Erkrankung war im Studienarm mit der Docetaxel-Capecitabin-Kombination länger (p &lt; 0,0001). Der mediane Zeitraum bis zum Fortschreiten der Erkrankung betrug 186 Tage (Docetaxel + Capecitabin) gegenüber 128 Tagen (Docetaxel allein).</w:t>
      </w:r>
    </w:p>
    <w:p w14:paraId="49D5F902" w14:textId="77777777" w:rsidR="00187597" w:rsidRPr="0011305A" w:rsidRDefault="00187597" w:rsidP="00187597"/>
    <w:p w14:paraId="30BEB125" w14:textId="15F1DEC7" w:rsidR="00187597" w:rsidRPr="0011305A" w:rsidRDefault="00187597" w:rsidP="00187597">
      <w:pPr>
        <w:pStyle w:val="berschrift2"/>
        <w:tabs>
          <w:tab w:val="clear" w:pos="567"/>
        </w:tabs>
        <w:rPr>
          <w:b w:val="0"/>
          <w:bCs/>
          <w:i/>
          <w:u w:val="single"/>
        </w:rPr>
      </w:pPr>
      <w:r w:rsidRPr="0011305A">
        <w:rPr>
          <w:b w:val="0"/>
          <w:bCs/>
          <w:i/>
          <w:u w:val="single"/>
        </w:rPr>
        <w:t>Nicht kleinzelliger Lungenkrebs</w:t>
      </w:r>
      <w:r w:rsidR="00A20577">
        <w:rPr>
          <w:b w:val="0"/>
          <w:bCs/>
          <w:i/>
          <w:u w:val="single"/>
        </w:rPr>
        <w:fldChar w:fldCharType="begin"/>
      </w:r>
      <w:r w:rsidR="00A20577">
        <w:rPr>
          <w:b w:val="0"/>
          <w:bCs/>
          <w:i/>
          <w:u w:val="single"/>
        </w:rPr>
        <w:instrText xml:space="preserve"> DOCVARIABLE vault_nd_50b92fcb-213f-4767-a6ba-6b677bb11963 \* MERGEFORMAT </w:instrText>
      </w:r>
      <w:r w:rsidR="00A20577">
        <w:rPr>
          <w:b w:val="0"/>
          <w:bCs/>
          <w:i/>
          <w:u w:val="single"/>
        </w:rPr>
        <w:fldChar w:fldCharType="separate"/>
      </w:r>
      <w:r w:rsidR="00A20577">
        <w:rPr>
          <w:b w:val="0"/>
          <w:bCs/>
          <w:i/>
          <w:u w:val="single"/>
        </w:rPr>
        <w:t xml:space="preserve"> </w:t>
      </w:r>
      <w:r w:rsidR="00A20577">
        <w:rPr>
          <w:b w:val="0"/>
          <w:bCs/>
          <w:i/>
          <w:u w:val="single"/>
        </w:rPr>
        <w:fldChar w:fldCharType="end"/>
      </w:r>
    </w:p>
    <w:p w14:paraId="1E9EB61B" w14:textId="77777777" w:rsidR="00187597" w:rsidRPr="0011305A" w:rsidRDefault="00187597" w:rsidP="00187597"/>
    <w:p w14:paraId="49BCDF3B" w14:textId="77777777" w:rsidR="00187597" w:rsidRPr="0011305A" w:rsidRDefault="00187597" w:rsidP="00187597">
      <w:pPr>
        <w:rPr>
          <w:bCs/>
          <w:i/>
          <w:iCs/>
        </w:rPr>
      </w:pPr>
      <w:r w:rsidRPr="0011305A">
        <w:rPr>
          <w:bCs/>
          <w:i/>
          <w:iCs/>
        </w:rPr>
        <w:t>Patienten mit vorheriger Chemotherapie mit oder ohne Strahlentherapie</w:t>
      </w:r>
    </w:p>
    <w:p w14:paraId="6DCCC7D4" w14:textId="77777777" w:rsidR="00187597" w:rsidRPr="0011305A" w:rsidRDefault="00187597" w:rsidP="00187597"/>
    <w:p w14:paraId="641AF158" w14:textId="77777777" w:rsidR="00187597" w:rsidRPr="0011305A" w:rsidRDefault="00187597" w:rsidP="00DC3F00">
      <w:r w:rsidRPr="0011305A">
        <w:t>In einer Phase-III-Studie an vorbehandelten Patienten war</w:t>
      </w:r>
      <w:r w:rsidR="00456D4A">
        <w:t>en</w:t>
      </w:r>
      <w:r w:rsidRPr="0011305A">
        <w:t xml:space="preserve"> die Zeit bis zur Progression (12,3 Wochen gegenüber 7 Wochen) und die Gesamtüberlebensrate für Docetaxel in einer Dosierung von 75 mg/m</w:t>
      </w:r>
      <w:r w:rsidRPr="0011305A">
        <w:rPr>
          <w:vertAlign w:val="superscript"/>
        </w:rPr>
        <w:t>2</w:t>
      </w:r>
      <w:r w:rsidRPr="0011305A">
        <w:t xml:space="preserve"> im Vergleich zur supportiven Behandlung signifikant verlängert. Auch die 1</w:t>
      </w:r>
      <w:r w:rsidRPr="0011305A">
        <w:noBreakHyphen/>
        <w:t>Jahres-Überlebensrate war für Docetaxel (40</w:t>
      </w:r>
      <w:r w:rsidR="00E338AE">
        <w:t> %</w:t>
      </w:r>
      <w:r w:rsidRPr="0011305A">
        <w:t>) im Vergleich zur supportiven Behandlung (16</w:t>
      </w:r>
      <w:r w:rsidR="00E338AE">
        <w:t> %</w:t>
      </w:r>
      <w:r w:rsidRPr="0011305A">
        <w:t xml:space="preserve">) verlängert. Der Bedarf an morphinhaltigen Schmerzmitteln (p &lt; 0,01), nicht morphinhaltigen Schmerzmitteln (p &lt; 0,01), anderen krankheitsbedingten </w:t>
      </w:r>
      <w:r w:rsidR="00DC3F00" w:rsidRPr="0011305A">
        <w:t>Arzneimitteln</w:t>
      </w:r>
      <w:r w:rsidRPr="0011305A">
        <w:t xml:space="preserve"> (p = 0,06) und Strahlentherapie (p &lt; 0,01) war bei Patienten mit Docetaxel-Therapie in einer Dosierung von 75 mg/m</w:t>
      </w:r>
      <w:r w:rsidRPr="0011305A">
        <w:rPr>
          <w:vertAlign w:val="superscript"/>
        </w:rPr>
        <w:t>2</w:t>
      </w:r>
      <w:r w:rsidRPr="0011305A">
        <w:t xml:space="preserve"> im Vergleich zur supportiven Behandlung geringer.</w:t>
      </w:r>
    </w:p>
    <w:p w14:paraId="78A9BB5F" w14:textId="77777777" w:rsidR="00187597" w:rsidRPr="0011305A" w:rsidRDefault="00187597" w:rsidP="00DC3F00">
      <w:r w:rsidRPr="0011305A">
        <w:t>In der Gruppe der auswertbaren Patienten betrug die Responserate 6,8</w:t>
      </w:r>
      <w:r w:rsidR="00E338AE">
        <w:t> %</w:t>
      </w:r>
      <w:r w:rsidR="00DC3F00" w:rsidRPr="0011305A">
        <w:t>,</w:t>
      </w:r>
      <w:r w:rsidRPr="0011305A">
        <w:t xml:space="preserve"> und der mediane Zeitraum bis zum Fortschreiten der Erkrankung</w:t>
      </w:r>
      <w:r w:rsidR="00DC3F00" w:rsidRPr="0011305A">
        <w:t xml:space="preserve"> war</w:t>
      </w:r>
      <w:r w:rsidRPr="0011305A">
        <w:t xml:space="preserve"> 26,1 Wochen.</w:t>
      </w:r>
    </w:p>
    <w:p w14:paraId="228615C3" w14:textId="77777777" w:rsidR="00187597" w:rsidRPr="0011305A" w:rsidRDefault="00187597" w:rsidP="00187597"/>
    <w:p w14:paraId="0CFDA333" w14:textId="77777777" w:rsidR="00187597" w:rsidRPr="0011305A" w:rsidRDefault="00187597" w:rsidP="00B236F6">
      <w:pPr>
        <w:keepNext/>
        <w:keepLines/>
        <w:rPr>
          <w:i/>
        </w:rPr>
      </w:pPr>
      <w:r w:rsidRPr="0011305A">
        <w:rPr>
          <w:i/>
        </w:rPr>
        <w:t>TAXOTERE in Kombination mit platinhaltigen Agenzien bei nicht chemotherapeutisch vorbehandelten Patienten</w:t>
      </w:r>
    </w:p>
    <w:p w14:paraId="796A8855" w14:textId="77777777" w:rsidR="00187597" w:rsidRPr="0011305A" w:rsidRDefault="00187597" w:rsidP="00B236F6">
      <w:pPr>
        <w:keepNext/>
        <w:keepLines/>
      </w:pPr>
    </w:p>
    <w:p w14:paraId="06FD168D" w14:textId="77777777" w:rsidR="00187597" w:rsidRPr="0011305A" w:rsidRDefault="00187597" w:rsidP="00F75B1A">
      <w:r w:rsidRPr="0011305A">
        <w:t>In einer Phase-III-Studie wurden 1218 Patienten mit nicht resezierbarem NSCLC im Stadium IIIB oder IV und einem Karnofsky-Index von 70</w:t>
      </w:r>
      <w:r w:rsidR="00E338AE">
        <w:t> %</w:t>
      </w:r>
      <w:r w:rsidRPr="0011305A">
        <w:t xml:space="preserve"> oder größer, die vorher keine Chemotherapie erhalten hatten, randomisiert; sie erhielten entweder alle drei Wochen 75 mg/m</w:t>
      </w:r>
      <w:r w:rsidRPr="0011305A">
        <w:rPr>
          <w:vertAlign w:val="superscript"/>
        </w:rPr>
        <w:t>2</w:t>
      </w:r>
      <w:r w:rsidRPr="0011305A">
        <w:t xml:space="preserve"> Docetaxel (T) als einstündige Infusion, gefolgt von 75 mg/m</w:t>
      </w:r>
      <w:r w:rsidRPr="0011305A">
        <w:rPr>
          <w:vertAlign w:val="superscript"/>
        </w:rPr>
        <w:t>2</w:t>
      </w:r>
      <w:r w:rsidRPr="0011305A">
        <w:t xml:space="preserve"> Cisplatin (Cis) über 30</w:t>
      </w:r>
      <w:r w:rsidR="00A355CC">
        <w:rPr>
          <w:bCs/>
          <w:iCs/>
        </w:rPr>
        <w:t>–</w:t>
      </w:r>
      <w:r w:rsidRPr="0011305A">
        <w:t>60 Minuten (TCis), alle drei Wochen 75 mg/m</w:t>
      </w:r>
      <w:r w:rsidRPr="0011305A">
        <w:rPr>
          <w:vertAlign w:val="superscript"/>
        </w:rPr>
        <w:t>2</w:t>
      </w:r>
      <w:r w:rsidRPr="0011305A">
        <w:t xml:space="preserve"> Docetaxel als einstündige Infusion in Kombination mit Carboplatin (Cb) (AUC 6 mg/ml·min) über 30</w:t>
      </w:r>
      <w:r w:rsidR="00A355CC">
        <w:rPr>
          <w:bCs/>
          <w:iCs/>
        </w:rPr>
        <w:t>–</w:t>
      </w:r>
      <w:r w:rsidRPr="0011305A">
        <w:t>60 Minuten oder am Tag 1, 8, 15, 22 eines 4</w:t>
      </w:r>
      <w:r w:rsidRPr="0011305A">
        <w:noBreakHyphen/>
        <w:t>wöchentlichen Zyklus 25 mg/m</w:t>
      </w:r>
      <w:r w:rsidRPr="0011305A">
        <w:rPr>
          <w:vertAlign w:val="superscript"/>
        </w:rPr>
        <w:t>2</w:t>
      </w:r>
      <w:r w:rsidRPr="0011305A">
        <w:t xml:space="preserve"> Vinorelbin (V) über 6</w:t>
      </w:r>
      <w:r w:rsidR="00A355CC">
        <w:rPr>
          <w:bCs/>
          <w:iCs/>
        </w:rPr>
        <w:t>–</w:t>
      </w:r>
      <w:r w:rsidRPr="0011305A">
        <w:t>10</w:t>
      </w:r>
      <w:r w:rsidRPr="0011305A">
        <w:rPr>
          <w:bCs/>
          <w:iCs/>
        </w:rPr>
        <w:t> </w:t>
      </w:r>
      <w:r w:rsidRPr="0011305A">
        <w:t>Minuten, gefolgt von 100 mg/m</w:t>
      </w:r>
      <w:r w:rsidRPr="0011305A">
        <w:rPr>
          <w:vertAlign w:val="superscript"/>
        </w:rPr>
        <w:t>2</w:t>
      </w:r>
      <w:r w:rsidRPr="0011305A">
        <w:t xml:space="preserve"> Cisplatin am Tag</w:t>
      </w:r>
      <w:r w:rsidRPr="0011305A">
        <w:rPr>
          <w:bCs/>
          <w:iCs/>
        </w:rPr>
        <w:t> </w:t>
      </w:r>
      <w:r w:rsidRPr="0011305A">
        <w:t>1 (VCis).</w:t>
      </w:r>
    </w:p>
    <w:p w14:paraId="3656C177" w14:textId="77777777" w:rsidR="00187597" w:rsidRPr="0011305A" w:rsidRDefault="00187597" w:rsidP="00187597"/>
    <w:p w14:paraId="3948CC72" w14:textId="77777777" w:rsidR="00187597" w:rsidRPr="0011305A" w:rsidRDefault="00187597" w:rsidP="00187597">
      <w:pPr>
        <w:keepNext/>
      </w:pPr>
      <w:r w:rsidRPr="0011305A">
        <w:t>In der folgenden Tabelle sind die Überlebensrate, der mediane Zeitraum bis zum Fortschreiten der Erkrankung und die Responserate für zwei Studienarme aufgezeigt:</w:t>
      </w:r>
    </w:p>
    <w:p w14:paraId="38D7FF91" w14:textId="77777777" w:rsidR="00187597" w:rsidRPr="0011305A" w:rsidRDefault="00187597" w:rsidP="00187597">
      <w:pPr>
        <w:keepN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5"/>
        <w:gridCol w:w="1134"/>
        <w:gridCol w:w="1134"/>
        <w:gridCol w:w="2835"/>
      </w:tblGrid>
      <w:tr w:rsidR="00187597" w:rsidRPr="009C3689" w14:paraId="7B14C8BB" w14:textId="77777777" w:rsidTr="00DC3F00">
        <w:tc>
          <w:tcPr>
            <w:tcW w:w="3935" w:type="dxa"/>
          </w:tcPr>
          <w:p w14:paraId="51742276" w14:textId="77777777" w:rsidR="00187597" w:rsidRPr="009C3689" w:rsidRDefault="00187597" w:rsidP="00187597">
            <w:pPr>
              <w:keepNext/>
              <w:numPr>
                <w:ilvl w:val="12"/>
                <w:numId w:val="0"/>
              </w:numPr>
              <w:tabs>
                <w:tab w:val="left" w:pos="567"/>
              </w:tabs>
            </w:pPr>
          </w:p>
        </w:tc>
        <w:tc>
          <w:tcPr>
            <w:tcW w:w="1134" w:type="dxa"/>
          </w:tcPr>
          <w:p w14:paraId="6F5AD8F7" w14:textId="77777777" w:rsidR="00187597" w:rsidRPr="009C3689" w:rsidRDefault="00187597" w:rsidP="00DC3F00">
            <w:pPr>
              <w:keepNext/>
              <w:jc w:val="center"/>
            </w:pPr>
            <w:r w:rsidRPr="009C3689">
              <w:t>TCis</w:t>
            </w:r>
          </w:p>
          <w:p w14:paraId="0B425C3E" w14:textId="77777777" w:rsidR="00187597" w:rsidRPr="009C3689" w:rsidRDefault="00187597" w:rsidP="00DC3F00">
            <w:pPr>
              <w:keepNext/>
              <w:jc w:val="center"/>
            </w:pPr>
            <w:r w:rsidRPr="009C3689">
              <w:t>n</w:t>
            </w:r>
            <w:r w:rsidRPr="009C3689">
              <w:rPr>
                <w:bCs/>
                <w:iCs/>
              </w:rPr>
              <w:t> </w:t>
            </w:r>
            <w:r w:rsidRPr="009C3689">
              <w:t>=</w:t>
            </w:r>
            <w:r w:rsidRPr="009C3689">
              <w:rPr>
                <w:bCs/>
                <w:iCs/>
              </w:rPr>
              <w:t> </w:t>
            </w:r>
            <w:r w:rsidRPr="009C3689">
              <w:t>408</w:t>
            </w:r>
          </w:p>
        </w:tc>
        <w:tc>
          <w:tcPr>
            <w:tcW w:w="1134" w:type="dxa"/>
          </w:tcPr>
          <w:p w14:paraId="0BD96834" w14:textId="77777777" w:rsidR="00187597" w:rsidRPr="009C3689" w:rsidRDefault="00187597" w:rsidP="00DC3F00">
            <w:pPr>
              <w:keepNext/>
              <w:jc w:val="center"/>
            </w:pPr>
            <w:r w:rsidRPr="009C3689">
              <w:t>VCis</w:t>
            </w:r>
          </w:p>
          <w:p w14:paraId="2E7F56C7" w14:textId="77777777" w:rsidR="00187597" w:rsidRPr="009C3689" w:rsidRDefault="00187597" w:rsidP="00DC3F00">
            <w:pPr>
              <w:keepNext/>
              <w:jc w:val="center"/>
            </w:pPr>
            <w:r w:rsidRPr="009C3689">
              <w:t>n</w:t>
            </w:r>
            <w:r w:rsidRPr="009C3689">
              <w:rPr>
                <w:bCs/>
                <w:iCs/>
              </w:rPr>
              <w:t> </w:t>
            </w:r>
            <w:r w:rsidRPr="009C3689">
              <w:t>=</w:t>
            </w:r>
            <w:r w:rsidRPr="009C3689">
              <w:rPr>
                <w:bCs/>
                <w:iCs/>
              </w:rPr>
              <w:t> </w:t>
            </w:r>
            <w:r w:rsidRPr="009C3689">
              <w:t>404</w:t>
            </w:r>
          </w:p>
        </w:tc>
        <w:tc>
          <w:tcPr>
            <w:tcW w:w="2835" w:type="dxa"/>
          </w:tcPr>
          <w:p w14:paraId="6630D97F" w14:textId="77777777" w:rsidR="00187597" w:rsidRPr="009C3689" w:rsidRDefault="00187597" w:rsidP="00DC3F00">
            <w:pPr>
              <w:keepNext/>
              <w:jc w:val="center"/>
            </w:pPr>
            <w:r w:rsidRPr="009C3689">
              <w:t>Statistische Auswertung</w:t>
            </w:r>
          </w:p>
        </w:tc>
      </w:tr>
      <w:tr w:rsidR="00187597" w:rsidRPr="0011305A" w14:paraId="27A53086" w14:textId="77777777" w:rsidTr="00DC3F00">
        <w:tc>
          <w:tcPr>
            <w:tcW w:w="3935" w:type="dxa"/>
          </w:tcPr>
          <w:p w14:paraId="6765A7D7" w14:textId="77777777" w:rsidR="00187597" w:rsidRPr="0011305A" w:rsidRDefault="00187597" w:rsidP="00187597">
            <w:pPr>
              <w:keepNext/>
            </w:pPr>
            <w:r w:rsidRPr="0011305A">
              <w:t>Gesamtüberlebensrate</w:t>
            </w:r>
          </w:p>
          <w:p w14:paraId="41E4D153" w14:textId="77777777" w:rsidR="00187597" w:rsidRPr="0011305A" w:rsidRDefault="00187597" w:rsidP="00187597">
            <w:pPr>
              <w:keepNext/>
            </w:pPr>
            <w:r w:rsidRPr="0011305A">
              <w:t>(primärer Endpunkt):</w:t>
            </w:r>
          </w:p>
          <w:p w14:paraId="023F3E6A" w14:textId="77777777" w:rsidR="00187597" w:rsidRPr="0011305A" w:rsidRDefault="00187597" w:rsidP="00DC3F00">
            <w:pPr>
              <w:keepNext/>
              <w:jc w:val="right"/>
            </w:pPr>
            <w:r w:rsidRPr="0011305A">
              <w:t>Mediane Überlebensdauer (Monate)</w:t>
            </w:r>
          </w:p>
          <w:p w14:paraId="4F4A1324" w14:textId="77777777" w:rsidR="00187597" w:rsidRPr="0011305A" w:rsidRDefault="00187597" w:rsidP="00DC3F00">
            <w:pPr>
              <w:keepNext/>
              <w:jc w:val="right"/>
            </w:pPr>
          </w:p>
          <w:p w14:paraId="67CD337B" w14:textId="77777777" w:rsidR="00187597" w:rsidRPr="0011305A" w:rsidRDefault="00187597" w:rsidP="00DC3F00">
            <w:pPr>
              <w:keepNext/>
              <w:jc w:val="right"/>
            </w:pPr>
            <w:r w:rsidRPr="0011305A">
              <w:t>1-Jahres-Überlebensrate (%)</w:t>
            </w:r>
          </w:p>
          <w:p w14:paraId="463CD9A3" w14:textId="77777777" w:rsidR="00187597" w:rsidRPr="0011305A" w:rsidRDefault="00187597" w:rsidP="00DC3F00">
            <w:pPr>
              <w:keepNext/>
              <w:jc w:val="right"/>
            </w:pPr>
          </w:p>
          <w:p w14:paraId="277627E5" w14:textId="77777777" w:rsidR="00187597" w:rsidRPr="0011305A" w:rsidRDefault="00187597" w:rsidP="00DC3F00">
            <w:pPr>
              <w:keepNext/>
              <w:jc w:val="right"/>
            </w:pPr>
            <w:r w:rsidRPr="0011305A">
              <w:t>2-Jahres-Überlebensrate (%)</w:t>
            </w:r>
          </w:p>
          <w:p w14:paraId="7AE54252" w14:textId="77777777" w:rsidR="00187597" w:rsidRPr="0011305A" w:rsidRDefault="00187597" w:rsidP="00187597">
            <w:pPr>
              <w:keepNext/>
            </w:pPr>
          </w:p>
        </w:tc>
        <w:tc>
          <w:tcPr>
            <w:tcW w:w="1134" w:type="dxa"/>
          </w:tcPr>
          <w:p w14:paraId="482E4497" w14:textId="77777777" w:rsidR="00187597" w:rsidRPr="0011305A" w:rsidRDefault="00187597" w:rsidP="00DC3F00">
            <w:pPr>
              <w:keepNext/>
              <w:jc w:val="center"/>
            </w:pPr>
          </w:p>
          <w:p w14:paraId="320A37FD" w14:textId="77777777" w:rsidR="00187597" w:rsidRPr="0011305A" w:rsidRDefault="00187597" w:rsidP="00DC3F00">
            <w:pPr>
              <w:keepNext/>
              <w:jc w:val="center"/>
            </w:pPr>
          </w:p>
          <w:p w14:paraId="4D12A44D" w14:textId="77777777" w:rsidR="00187597" w:rsidRPr="0011305A" w:rsidRDefault="00187597" w:rsidP="00DC3F00">
            <w:pPr>
              <w:keepNext/>
              <w:jc w:val="center"/>
            </w:pPr>
            <w:r w:rsidRPr="0011305A">
              <w:t>11,3</w:t>
            </w:r>
          </w:p>
          <w:p w14:paraId="5F35EB13" w14:textId="77777777" w:rsidR="00187597" w:rsidRPr="0011305A" w:rsidRDefault="00187597" w:rsidP="00DC3F00">
            <w:pPr>
              <w:keepNext/>
              <w:jc w:val="center"/>
            </w:pPr>
          </w:p>
          <w:p w14:paraId="32880E39" w14:textId="77777777" w:rsidR="00187597" w:rsidRPr="0011305A" w:rsidRDefault="00187597" w:rsidP="00DC3F00">
            <w:pPr>
              <w:keepNext/>
              <w:jc w:val="center"/>
            </w:pPr>
            <w:r w:rsidRPr="0011305A">
              <w:t>46</w:t>
            </w:r>
          </w:p>
          <w:p w14:paraId="28965DC6" w14:textId="77777777" w:rsidR="00187597" w:rsidRPr="0011305A" w:rsidRDefault="00187597" w:rsidP="00DC3F00">
            <w:pPr>
              <w:keepNext/>
              <w:jc w:val="center"/>
            </w:pPr>
          </w:p>
          <w:p w14:paraId="2B985032" w14:textId="77777777" w:rsidR="00187597" w:rsidRPr="0011305A" w:rsidRDefault="00187597" w:rsidP="00DC3F00">
            <w:pPr>
              <w:keepNext/>
              <w:jc w:val="center"/>
            </w:pPr>
            <w:r w:rsidRPr="0011305A">
              <w:t>21</w:t>
            </w:r>
          </w:p>
        </w:tc>
        <w:tc>
          <w:tcPr>
            <w:tcW w:w="1134" w:type="dxa"/>
          </w:tcPr>
          <w:p w14:paraId="0D494AC9" w14:textId="77777777" w:rsidR="00187597" w:rsidRPr="0011305A" w:rsidRDefault="00187597" w:rsidP="00DC3F00">
            <w:pPr>
              <w:keepNext/>
              <w:jc w:val="center"/>
            </w:pPr>
          </w:p>
          <w:p w14:paraId="4FC6B279" w14:textId="77777777" w:rsidR="00187597" w:rsidRPr="0011305A" w:rsidRDefault="00187597" w:rsidP="00DC3F00">
            <w:pPr>
              <w:keepNext/>
              <w:jc w:val="center"/>
            </w:pPr>
          </w:p>
          <w:p w14:paraId="14B9A14E" w14:textId="77777777" w:rsidR="00187597" w:rsidRPr="0011305A" w:rsidRDefault="00187597" w:rsidP="00DC3F00">
            <w:pPr>
              <w:keepNext/>
              <w:jc w:val="center"/>
            </w:pPr>
            <w:r w:rsidRPr="0011305A">
              <w:t>10,1</w:t>
            </w:r>
          </w:p>
          <w:p w14:paraId="306DDC8B" w14:textId="77777777" w:rsidR="00187597" w:rsidRPr="0011305A" w:rsidRDefault="00187597" w:rsidP="00DC3F00">
            <w:pPr>
              <w:keepNext/>
              <w:jc w:val="center"/>
            </w:pPr>
          </w:p>
          <w:p w14:paraId="01B2849C" w14:textId="77777777" w:rsidR="00187597" w:rsidRPr="0011305A" w:rsidRDefault="00187597" w:rsidP="00DC3F00">
            <w:pPr>
              <w:keepNext/>
              <w:jc w:val="center"/>
            </w:pPr>
            <w:r w:rsidRPr="0011305A">
              <w:t>41</w:t>
            </w:r>
          </w:p>
          <w:p w14:paraId="38960C6B" w14:textId="77777777" w:rsidR="00187597" w:rsidRPr="0011305A" w:rsidRDefault="00187597" w:rsidP="00DC3F00">
            <w:pPr>
              <w:keepNext/>
              <w:jc w:val="center"/>
            </w:pPr>
          </w:p>
          <w:p w14:paraId="6F67441B" w14:textId="77777777" w:rsidR="00187597" w:rsidRPr="0011305A" w:rsidRDefault="00187597" w:rsidP="00DC3F00">
            <w:pPr>
              <w:keepNext/>
              <w:jc w:val="center"/>
            </w:pPr>
            <w:r w:rsidRPr="0011305A">
              <w:t>14</w:t>
            </w:r>
          </w:p>
        </w:tc>
        <w:tc>
          <w:tcPr>
            <w:tcW w:w="2835" w:type="dxa"/>
          </w:tcPr>
          <w:p w14:paraId="67ACAB7A" w14:textId="77777777" w:rsidR="00187597" w:rsidRPr="004A31DC" w:rsidRDefault="00187597" w:rsidP="00DC3F00">
            <w:pPr>
              <w:keepNext/>
              <w:jc w:val="center"/>
              <w:rPr>
                <w:lang w:val="it-IT"/>
              </w:rPr>
            </w:pPr>
          </w:p>
          <w:p w14:paraId="663B6845" w14:textId="77777777" w:rsidR="00187597" w:rsidRPr="004A31DC" w:rsidRDefault="00187597" w:rsidP="00DC3F00">
            <w:pPr>
              <w:keepNext/>
              <w:jc w:val="center"/>
              <w:rPr>
                <w:lang w:val="it-IT"/>
              </w:rPr>
            </w:pPr>
          </w:p>
          <w:p w14:paraId="101C1010" w14:textId="77777777" w:rsidR="00187597" w:rsidRPr="004A31DC" w:rsidRDefault="00187597" w:rsidP="00DC3F00">
            <w:pPr>
              <w:keepNext/>
              <w:jc w:val="center"/>
              <w:rPr>
                <w:lang w:val="it-IT"/>
              </w:rPr>
            </w:pPr>
            <w:r w:rsidRPr="004A31DC">
              <w:rPr>
                <w:lang w:val="it-IT"/>
              </w:rPr>
              <w:t>Hazard Ratio: 1,122</w:t>
            </w:r>
          </w:p>
          <w:p w14:paraId="1FA0E5FE" w14:textId="77777777" w:rsidR="00187597" w:rsidRPr="004A31DC" w:rsidRDefault="00187597" w:rsidP="00DC3F00">
            <w:pPr>
              <w:keepNext/>
              <w:jc w:val="center"/>
              <w:rPr>
                <w:lang w:val="it-IT"/>
              </w:rPr>
            </w:pPr>
            <w:r w:rsidRPr="004A31DC">
              <w:rPr>
                <w:lang w:val="it-IT"/>
              </w:rPr>
              <w:t>[97,2</w:t>
            </w:r>
            <w:r w:rsidR="00E338AE" w:rsidRPr="004A31DC">
              <w:rPr>
                <w:lang w:val="it-IT"/>
              </w:rPr>
              <w:t> %</w:t>
            </w:r>
            <w:r w:rsidRPr="004A31DC">
              <w:rPr>
                <w:lang w:val="it-IT"/>
              </w:rPr>
              <w:t xml:space="preserve"> CI: 0,937; 1,342]*</w:t>
            </w:r>
          </w:p>
          <w:p w14:paraId="7AA4133E" w14:textId="77777777" w:rsidR="00187597" w:rsidRPr="004A31DC" w:rsidRDefault="00187597" w:rsidP="00DC3F00">
            <w:pPr>
              <w:keepNext/>
              <w:jc w:val="center"/>
              <w:rPr>
                <w:lang w:val="it-IT"/>
              </w:rPr>
            </w:pPr>
            <w:r w:rsidRPr="004A31DC">
              <w:rPr>
                <w:lang w:val="it-IT"/>
              </w:rPr>
              <w:t>Differenz: 5,4</w:t>
            </w:r>
            <w:r w:rsidR="00E338AE" w:rsidRPr="004A31DC">
              <w:rPr>
                <w:lang w:val="it-IT"/>
              </w:rPr>
              <w:t> %</w:t>
            </w:r>
          </w:p>
          <w:p w14:paraId="038326CA" w14:textId="77777777" w:rsidR="00187597" w:rsidRPr="004A31DC" w:rsidRDefault="00187597" w:rsidP="00DC3F00">
            <w:pPr>
              <w:keepNext/>
              <w:jc w:val="center"/>
              <w:rPr>
                <w:lang w:val="it-IT"/>
              </w:rPr>
            </w:pPr>
            <w:r w:rsidRPr="004A31DC">
              <w:rPr>
                <w:lang w:val="it-IT"/>
              </w:rPr>
              <w:t>[95</w:t>
            </w:r>
            <w:r w:rsidR="00E338AE" w:rsidRPr="004A31DC">
              <w:rPr>
                <w:lang w:val="it-IT"/>
              </w:rPr>
              <w:t> %</w:t>
            </w:r>
            <w:r w:rsidRPr="004A31DC">
              <w:rPr>
                <w:lang w:val="it-IT"/>
              </w:rPr>
              <w:t xml:space="preserve"> CI: </w:t>
            </w:r>
            <w:r w:rsidR="003A76FE" w:rsidRPr="004A31DC">
              <w:rPr>
                <w:lang w:val="it-IT"/>
              </w:rPr>
              <w:t>–</w:t>
            </w:r>
            <w:r w:rsidRPr="004A31DC">
              <w:rPr>
                <w:lang w:val="it-IT"/>
              </w:rPr>
              <w:t>1,1; 12,0]</w:t>
            </w:r>
          </w:p>
          <w:p w14:paraId="5973D133" w14:textId="77777777" w:rsidR="00187597" w:rsidRPr="0011305A" w:rsidRDefault="00187597" w:rsidP="00DC3F00">
            <w:pPr>
              <w:keepNext/>
              <w:jc w:val="center"/>
            </w:pPr>
            <w:r w:rsidRPr="0011305A">
              <w:t>Differenz: 6,2</w:t>
            </w:r>
            <w:r w:rsidR="00E338AE">
              <w:t> %</w:t>
            </w:r>
          </w:p>
          <w:p w14:paraId="4B2D65BF" w14:textId="77777777" w:rsidR="00187597" w:rsidRPr="0011305A" w:rsidRDefault="00187597" w:rsidP="00DC3F00">
            <w:pPr>
              <w:keepNext/>
              <w:jc w:val="center"/>
            </w:pPr>
            <w:r w:rsidRPr="0011305A">
              <w:t>[95</w:t>
            </w:r>
            <w:r w:rsidR="00E338AE">
              <w:t> %</w:t>
            </w:r>
            <w:r w:rsidRPr="0011305A">
              <w:t xml:space="preserve"> CI: 0,2; 12,3]</w:t>
            </w:r>
          </w:p>
        </w:tc>
      </w:tr>
      <w:tr w:rsidR="00187597" w:rsidRPr="0011305A" w14:paraId="2BACD033" w14:textId="77777777" w:rsidTr="00DC3F00">
        <w:tc>
          <w:tcPr>
            <w:tcW w:w="3935" w:type="dxa"/>
          </w:tcPr>
          <w:p w14:paraId="074339E2" w14:textId="77777777" w:rsidR="00187597" w:rsidRPr="002D17E8" w:rsidRDefault="008E64E2" w:rsidP="00187597">
            <w:pPr>
              <w:keepNext/>
            </w:pPr>
            <w:r w:rsidRPr="0011305A">
              <w:t>M</w:t>
            </w:r>
            <w:r w:rsidR="00187597" w:rsidRPr="002D17E8">
              <w:t>ediane Zeit bis zur Progression</w:t>
            </w:r>
          </w:p>
          <w:p w14:paraId="3910453B" w14:textId="77777777" w:rsidR="00187597" w:rsidRPr="00143E47" w:rsidRDefault="00187597" w:rsidP="00187597">
            <w:pPr>
              <w:keepNext/>
            </w:pPr>
            <w:r w:rsidRPr="00143E47">
              <w:t>(Wochen):</w:t>
            </w:r>
          </w:p>
          <w:p w14:paraId="403CAFC4" w14:textId="77777777" w:rsidR="00187597" w:rsidRPr="0011305A" w:rsidRDefault="00187597" w:rsidP="00187597">
            <w:pPr>
              <w:keepNext/>
            </w:pPr>
          </w:p>
        </w:tc>
        <w:tc>
          <w:tcPr>
            <w:tcW w:w="1134" w:type="dxa"/>
          </w:tcPr>
          <w:p w14:paraId="732FC90B" w14:textId="77777777" w:rsidR="00187597" w:rsidRPr="0011305A" w:rsidRDefault="00187597" w:rsidP="00DC3F00">
            <w:pPr>
              <w:keepNext/>
              <w:jc w:val="center"/>
            </w:pPr>
          </w:p>
          <w:p w14:paraId="0B4098D8" w14:textId="77777777" w:rsidR="00187597" w:rsidRPr="0011305A" w:rsidRDefault="00187597" w:rsidP="00DC3F00">
            <w:pPr>
              <w:keepNext/>
              <w:jc w:val="center"/>
            </w:pPr>
            <w:r w:rsidRPr="0011305A">
              <w:t>22,0</w:t>
            </w:r>
          </w:p>
        </w:tc>
        <w:tc>
          <w:tcPr>
            <w:tcW w:w="1134" w:type="dxa"/>
          </w:tcPr>
          <w:p w14:paraId="48345509" w14:textId="77777777" w:rsidR="00187597" w:rsidRPr="0011305A" w:rsidRDefault="00187597" w:rsidP="00DC3F00">
            <w:pPr>
              <w:keepNext/>
              <w:jc w:val="center"/>
            </w:pPr>
          </w:p>
          <w:p w14:paraId="1AAF0773" w14:textId="77777777" w:rsidR="00187597" w:rsidRPr="0011305A" w:rsidRDefault="00187597" w:rsidP="00DC3F00">
            <w:pPr>
              <w:keepNext/>
              <w:jc w:val="center"/>
            </w:pPr>
            <w:r w:rsidRPr="0011305A">
              <w:t>23,0</w:t>
            </w:r>
          </w:p>
        </w:tc>
        <w:tc>
          <w:tcPr>
            <w:tcW w:w="2835" w:type="dxa"/>
          </w:tcPr>
          <w:p w14:paraId="47BD7DB3" w14:textId="77777777" w:rsidR="00187597" w:rsidRPr="0011305A" w:rsidRDefault="00187597" w:rsidP="00DC3F00">
            <w:pPr>
              <w:keepNext/>
              <w:jc w:val="center"/>
            </w:pPr>
          </w:p>
          <w:p w14:paraId="4B8C1B56" w14:textId="77777777" w:rsidR="00187597" w:rsidRPr="0011305A" w:rsidRDefault="00187597" w:rsidP="00DC3F00">
            <w:pPr>
              <w:keepNext/>
              <w:jc w:val="center"/>
            </w:pPr>
            <w:r w:rsidRPr="0011305A">
              <w:t>Hazard Ratio: 1,032</w:t>
            </w:r>
          </w:p>
          <w:p w14:paraId="59018DE1" w14:textId="77777777" w:rsidR="00187597" w:rsidRPr="0011305A" w:rsidRDefault="00187597" w:rsidP="00DC3F00">
            <w:pPr>
              <w:keepNext/>
              <w:jc w:val="center"/>
            </w:pPr>
            <w:r w:rsidRPr="0011305A">
              <w:t>[95</w:t>
            </w:r>
            <w:r w:rsidR="00E338AE">
              <w:t> %</w:t>
            </w:r>
            <w:r w:rsidRPr="0011305A">
              <w:t xml:space="preserve"> CI: 0,876; 1,216]</w:t>
            </w:r>
          </w:p>
        </w:tc>
      </w:tr>
      <w:tr w:rsidR="00187597" w:rsidRPr="0011305A" w14:paraId="12435C49" w14:textId="77777777" w:rsidTr="00DC3F00">
        <w:tc>
          <w:tcPr>
            <w:tcW w:w="3935" w:type="dxa"/>
          </w:tcPr>
          <w:p w14:paraId="1FBBF7BE" w14:textId="77777777" w:rsidR="00187597" w:rsidRPr="0011305A" w:rsidRDefault="00187597" w:rsidP="00187597">
            <w:r w:rsidRPr="0011305A">
              <w:t>Gesamtansprechrate (%):</w:t>
            </w:r>
          </w:p>
        </w:tc>
        <w:tc>
          <w:tcPr>
            <w:tcW w:w="1134" w:type="dxa"/>
          </w:tcPr>
          <w:p w14:paraId="091BE4E1" w14:textId="77777777" w:rsidR="00187597" w:rsidRPr="0011305A" w:rsidRDefault="00187597" w:rsidP="00DC3F00">
            <w:pPr>
              <w:jc w:val="center"/>
            </w:pPr>
            <w:r w:rsidRPr="0011305A">
              <w:t>31,6</w:t>
            </w:r>
          </w:p>
        </w:tc>
        <w:tc>
          <w:tcPr>
            <w:tcW w:w="1134" w:type="dxa"/>
          </w:tcPr>
          <w:p w14:paraId="0E284FB4" w14:textId="77777777" w:rsidR="00187597" w:rsidRPr="0011305A" w:rsidRDefault="00187597" w:rsidP="00DC3F00">
            <w:pPr>
              <w:jc w:val="center"/>
            </w:pPr>
            <w:r w:rsidRPr="0011305A">
              <w:t>24,5</w:t>
            </w:r>
          </w:p>
        </w:tc>
        <w:tc>
          <w:tcPr>
            <w:tcW w:w="2835" w:type="dxa"/>
          </w:tcPr>
          <w:p w14:paraId="3B865634" w14:textId="77777777" w:rsidR="00187597" w:rsidRPr="0011305A" w:rsidRDefault="00187597" w:rsidP="00DC3F00">
            <w:pPr>
              <w:jc w:val="center"/>
            </w:pPr>
            <w:r w:rsidRPr="0011305A">
              <w:t>Differenz: 7,1</w:t>
            </w:r>
            <w:r w:rsidR="00E338AE">
              <w:t> %</w:t>
            </w:r>
          </w:p>
          <w:p w14:paraId="2BA5CA01" w14:textId="77777777" w:rsidR="00187597" w:rsidRPr="0011305A" w:rsidRDefault="00187597" w:rsidP="00DC3F00">
            <w:pPr>
              <w:jc w:val="center"/>
            </w:pPr>
            <w:r w:rsidRPr="0011305A">
              <w:t>[95</w:t>
            </w:r>
            <w:r w:rsidR="00E338AE">
              <w:t> %</w:t>
            </w:r>
            <w:r w:rsidRPr="0011305A">
              <w:t xml:space="preserve"> CI: 0,7; 13,5]</w:t>
            </w:r>
          </w:p>
        </w:tc>
      </w:tr>
    </w:tbl>
    <w:p w14:paraId="3D3820C8" w14:textId="77777777" w:rsidR="00187597" w:rsidRPr="0011305A" w:rsidRDefault="00187597" w:rsidP="00187597">
      <w:pPr>
        <w:numPr>
          <w:ilvl w:val="12"/>
          <w:numId w:val="0"/>
        </w:numPr>
        <w:tabs>
          <w:tab w:val="left" w:pos="567"/>
        </w:tabs>
      </w:pPr>
      <w:r w:rsidRPr="0011305A">
        <w:t>*Korrigiert für multiple Vergleiche und adjustiert für die Stratifikationsfaktoren (Erkrankungsstatus, Behandlungsland), basierend auf der auswertbaren Patientenpopulation.</w:t>
      </w:r>
    </w:p>
    <w:p w14:paraId="2D4E5E57" w14:textId="77777777" w:rsidR="00187597" w:rsidRPr="0011305A" w:rsidRDefault="00187597" w:rsidP="00187597"/>
    <w:p w14:paraId="32860699" w14:textId="77777777" w:rsidR="00187597" w:rsidRPr="0011305A" w:rsidRDefault="00187597" w:rsidP="00F75B1A">
      <w:r w:rsidRPr="0011305A">
        <w:t>Sekundäre Endpunkte schlossen Schmerzänderung, Bewertung der Lebensqualität mit EuroQoL-5D, Skalierung der Bronchialkarzinom-assoziierten</w:t>
      </w:r>
      <w:r w:rsidR="00F75B1A" w:rsidRPr="0011305A">
        <w:t xml:space="preserve"> </w:t>
      </w:r>
      <w:r w:rsidRPr="0011305A">
        <w:t>Symptome und Änderung des „Karnofsky Performance Status“ ein. Die Ergebnisse dieser Endpunkte stützten die Resultate der primären Endpunkte.</w:t>
      </w:r>
    </w:p>
    <w:p w14:paraId="5AB7F100" w14:textId="77777777" w:rsidR="00187597" w:rsidRPr="0011305A" w:rsidRDefault="00187597" w:rsidP="00187597"/>
    <w:p w14:paraId="5DA56989" w14:textId="77777777" w:rsidR="00187597" w:rsidRPr="0011305A" w:rsidRDefault="00187597" w:rsidP="00F75B1A">
      <w:r w:rsidRPr="0011305A">
        <w:t>Für die Docetaxel-Carboplatin-Kombination konnte im Vergleich zum Referenzarm VCis weder eine äquivalente Wirksamkeit noch eine Nichtunterlegenheit nachgewiesen werden.</w:t>
      </w:r>
    </w:p>
    <w:p w14:paraId="2DCE931F" w14:textId="77777777" w:rsidR="00187597" w:rsidRPr="0011305A" w:rsidRDefault="00187597" w:rsidP="00187597"/>
    <w:p w14:paraId="68EEEABE" w14:textId="1078C896" w:rsidR="00187597" w:rsidRPr="0011305A" w:rsidRDefault="00187597" w:rsidP="00187597">
      <w:pPr>
        <w:pStyle w:val="berschrift2"/>
        <w:tabs>
          <w:tab w:val="clear" w:pos="567"/>
        </w:tabs>
        <w:rPr>
          <w:b w:val="0"/>
          <w:bCs/>
          <w:i/>
          <w:u w:val="single"/>
        </w:rPr>
      </w:pPr>
      <w:r w:rsidRPr="0011305A">
        <w:rPr>
          <w:b w:val="0"/>
          <w:bCs/>
          <w:i/>
          <w:u w:val="single"/>
        </w:rPr>
        <w:t>Prostatakarzinom</w:t>
      </w:r>
      <w:r w:rsidR="00A20577">
        <w:rPr>
          <w:b w:val="0"/>
          <w:bCs/>
          <w:i/>
          <w:u w:val="single"/>
        </w:rPr>
        <w:fldChar w:fldCharType="begin"/>
      </w:r>
      <w:r w:rsidR="00A20577">
        <w:rPr>
          <w:b w:val="0"/>
          <w:bCs/>
          <w:i/>
          <w:u w:val="single"/>
        </w:rPr>
        <w:instrText xml:space="preserve"> DOCVARIABLE vault_nd_6fa159a3-41b3-4784-81c5-83907f5a09eb \* MERGEFORMAT </w:instrText>
      </w:r>
      <w:r w:rsidR="00A20577">
        <w:rPr>
          <w:b w:val="0"/>
          <w:bCs/>
          <w:i/>
          <w:u w:val="single"/>
        </w:rPr>
        <w:fldChar w:fldCharType="separate"/>
      </w:r>
      <w:r w:rsidR="00A20577">
        <w:rPr>
          <w:b w:val="0"/>
          <w:bCs/>
          <w:i/>
          <w:u w:val="single"/>
        </w:rPr>
        <w:t xml:space="preserve"> </w:t>
      </w:r>
      <w:r w:rsidR="00A20577">
        <w:rPr>
          <w:b w:val="0"/>
          <w:bCs/>
          <w:i/>
          <w:u w:val="single"/>
        </w:rPr>
        <w:fldChar w:fldCharType="end"/>
      </w:r>
    </w:p>
    <w:p w14:paraId="30B07D1A" w14:textId="77777777" w:rsidR="007B6AF5" w:rsidRDefault="007B6AF5" w:rsidP="007B6AF5"/>
    <w:p w14:paraId="7DBC0E81" w14:textId="77777777" w:rsidR="007B6AF5" w:rsidRPr="00985E4A" w:rsidRDefault="007B6AF5" w:rsidP="007B6AF5">
      <w:pPr>
        <w:rPr>
          <w:u w:val="single"/>
        </w:rPr>
      </w:pPr>
      <w:r w:rsidRPr="00985E4A">
        <w:rPr>
          <w:u w:val="single"/>
        </w:rPr>
        <w:t>Metastasiertes kastrationsresistentes Prostatakarzinom</w:t>
      </w:r>
    </w:p>
    <w:p w14:paraId="328576AE" w14:textId="77777777" w:rsidR="00187597" w:rsidRPr="0011305A" w:rsidRDefault="00187597" w:rsidP="00187597"/>
    <w:p w14:paraId="4526C8F4" w14:textId="77777777" w:rsidR="00187597" w:rsidRPr="002D17E8" w:rsidRDefault="00187597" w:rsidP="00187597">
      <w:pPr>
        <w:numPr>
          <w:ilvl w:val="12"/>
          <w:numId w:val="0"/>
        </w:numPr>
        <w:tabs>
          <w:tab w:val="left" w:pos="567"/>
        </w:tabs>
      </w:pPr>
      <w:r w:rsidRPr="0011305A">
        <w:t>Die Sicherheit und Wirksamkeit von Docetaxel in Kombination mit Prednison/Prednisolon wurde</w:t>
      </w:r>
      <w:r w:rsidR="00A134E1">
        <w:t>n</w:t>
      </w:r>
      <w:r w:rsidRPr="0011305A">
        <w:t xml:space="preserve"> in einer randomisierten, multizentrischen Phase-III-</w:t>
      </w:r>
      <w:r w:rsidR="007B6AF5" w:rsidRPr="0011305A">
        <w:t>Studie</w:t>
      </w:r>
      <w:r w:rsidR="007B6AF5">
        <w:t xml:space="preserve"> (TAX 327)</w:t>
      </w:r>
      <w:r w:rsidR="007B6AF5" w:rsidRPr="0011305A">
        <w:t xml:space="preserve"> bei Patienten mit metastasierendem </w:t>
      </w:r>
      <w:r w:rsidR="007B6AF5">
        <w:t>kastrationsresistentem</w:t>
      </w:r>
      <w:r w:rsidRPr="0011305A">
        <w:t xml:space="preserve"> Prostatakarzinom ermittelt. Insgesamt wurden 1006</w:t>
      </w:r>
      <w:r w:rsidRPr="0011305A">
        <w:rPr>
          <w:bCs/>
          <w:iCs/>
        </w:rPr>
        <w:t> </w:t>
      </w:r>
      <w:r w:rsidRPr="0011305A">
        <w:t>Patienten mit KPS</w:t>
      </w:r>
      <w:r w:rsidRPr="0011305A">
        <w:rPr>
          <w:bCs/>
          <w:iCs/>
        </w:rPr>
        <w:t> </w:t>
      </w:r>
      <w:r w:rsidRPr="0011305A">
        <w:sym w:font="Symbol" w:char="F0B3"/>
      </w:r>
      <w:r w:rsidRPr="0011305A">
        <w:rPr>
          <w:bCs/>
          <w:iCs/>
        </w:rPr>
        <w:t> </w:t>
      </w:r>
      <w:r w:rsidRPr="002D17E8">
        <w:t>60 randomisiert und dabei einer der folgenden Behandlungsgruppen zugeordnet:</w:t>
      </w:r>
    </w:p>
    <w:p w14:paraId="7BF80703" w14:textId="77777777" w:rsidR="00187597" w:rsidRPr="0011305A" w:rsidRDefault="00187597" w:rsidP="00187597">
      <w:pPr>
        <w:numPr>
          <w:ilvl w:val="0"/>
          <w:numId w:val="6"/>
        </w:numPr>
        <w:tabs>
          <w:tab w:val="clear" w:pos="360"/>
        </w:tabs>
        <w:ind w:left="567" w:hanging="567"/>
      </w:pPr>
      <w:r w:rsidRPr="00143E47">
        <w:t>Docetaxel 75</w:t>
      </w:r>
      <w:r w:rsidRPr="00143E47">
        <w:rPr>
          <w:bCs/>
          <w:iCs/>
        </w:rPr>
        <w:t> </w:t>
      </w:r>
      <w:r w:rsidRPr="00143E47">
        <w:t>mg/m</w:t>
      </w:r>
      <w:r w:rsidRPr="0011305A">
        <w:rPr>
          <w:vertAlign w:val="superscript"/>
        </w:rPr>
        <w:t>2</w:t>
      </w:r>
      <w:r w:rsidRPr="0011305A">
        <w:t xml:space="preserve"> alle 3</w:t>
      </w:r>
      <w:r w:rsidRPr="0011305A">
        <w:rPr>
          <w:bCs/>
          <w:iCs/>
        </w:rPr>
        <w:t> </w:t>
      </w:r>
      <w:r w:rsidRPr="0011305A">
        <w:t>Wochen über 10</w:t>
      </w:r>
      <w:r w:rsidRPr="0011305A">
        <w:rPr>
          <w:bCs/>
          <w:iCs/>
        </w:rPr>
        <w:t> </w:t>
      </w:r>
      <w:r w:rsidRPr="0011305A">
        <w:t>Zyklen</w:t>
      </w:r>
    </w:p>
    <w:p w14:paraId="7531FE24" w14:textId="77777777" w:rsidR="00187597" w:rsidRPr="0011305A" w:rsidRDefault="00187597" w:rsidP="00187597">
      <w:pPr>
        <w:numPr>
          <w:ilvl w:val="0"/>
          <w:numId w:val="6"/>
        </w:numPr>
        <w:tabs>
          <w:tab w:val="clear" w:pos="360"/>
        </w:tabs>
        <w:ind w:left="567" w:hanging="567"/>
      </w:pPr>
      <w:r w:rsidRPr="0011305A">
        <w:t>Docetaxel 30</w:t>
      </w:r>
      <w:r w:rsidRPr="0011305A">
        <w:rPr>
          <w:bCs/>
          <w:iCs/>
        </w:rPr>
        <w:t> </w:t>
      </w:r>
      <w:r w:rsidRPr="0011305A">
        <w:t>mg/m</w:t>
      </w:r>
      <w:r w:rsidRPr="0011305A">
        <w:rPr>
          <w:vertAlign w:val="superscript"/>
        </w:rPr>
        <w:t>2</w:t>
      </w:r>
      <w:r w:rsidRPr="0011305A">
        <w:t xml:space="preserve"> wöchentlich während der ersten 5</w:t>
      </w:r>
      <w:r w:rsidRPr="0011305A">
        <w:rPr>
          <w:bCs/>
          <w:iCs/>
        </w:rPr>
        <w:t> </w:t>
      </w:r>
      <w:r w:rsidRPr="0011305A">
        <w:t>Wochen von 5</w:t>
      </w:r>
      <w:r w:rsidRPr="0011305A">
        <w:rPr>
          <w:bCs/>
          <w:iCs/>
        </w:rPr>
        <w:t> </w:t>
      </w:r>
      <w:r w:rsidRPr="0011305A">
        <w:t>Zyklen à 6</w:t>
      </w:r>
      <w:r w:rsidRPr="0011305A">
        <w:rPr>
          <w:bCs/>
          <w:iCs/>
        </w:rPr>
        <w:t> </w:t>
      </w:r>
      <w:r w:rsidRPr="0011305A">
        <w:t>Wochen</w:t>
      </w:r>
    </w:p>
    <w:p w14:paraId="19EF9541" w14:textId="77777777" w:rsidR="00187597" w:rsidRPr="0011305A" w:rsidRDefault="00187597" w:rsidP="00187597">
      <w:pPr>
        <w:numPr>
          <w:ilvl w:val="0"/>
          <w:numId w:val="6"/>
        </w:numPr>
        <w:tabs>
          <w:tab w:val="clear" w:pos="360"/>
        </w:tabs>
        <w:ind w:left="567" w:hanging="567"/>
      </w:pPr>
      <w:r w:rsidRPr="0011305A">
        <w:t>Mitoxantron 12</w:t>
      </w:r>
      <w:r w:rsidRPr="0011305A">
        <w:rPr>
          <w:bCs/>
          <w:iCs/>
        </w:rPr>
        <w:t> </w:t>
      </w:r>
      <w:r w:rsidRPr="0011305A">
        <w:t>mg/m</w:t>
      </w:r>
      <w:r w:rsidRPr="0011305A">
        <w:rPr>
          <w:vertAlign w:val="superscript"/>
        </w:rPr>
        <w:t>2</w:t>
      </w:r>
      <w:r w:rsidRPr="0011305A">
        <w:t xml:space="preserve"> alle 3</w:t>
      </w:r>
      <w:r w:rsidRPr="0011305A">
        <w:rPr>
          <w:bCs/>
          <w:iCs/>
        </w:rPr>
        <w:t> </w:t>
      </w:r>
      <w:r w:rsidRPr="0011305A">
        <w:t>Wochen über 10</w:t>
      </w:r>
      <w:r w:rsidRPr="0011305A">
        <w:rPr>
          <w:bCs/>
          <w:iCs/>
        </w:rPr>
        <w:t> </w:t>
      </w:r>
      <w:r w:rsidRPr="0011305A">
        <w:t>Zyklen</w:t>
      </w:r>
      <w:r w:rsidR="00CE7CEF">
        <w:t>.</w:t>
      </w:r>
    </w:p>
    <w:p w14:paraId="173DA0ED" w14:textId="77777777" w:rsidR="00CE7CEF" w:rsidRDefault="00CE7CEF" w:rsidP="00187597"/>
    <w:p w14:paraId="3253746C" w14:textId="77777777" w:rsidR="00187597" w:rsidRPr="0011305A" w:rsidRDefault="00187597" w:rsidP="00187597">
      <w:r w:rsidRPr="0011305A">
        <w:t>Bei allen 3</w:t>
      </w:r>
      <w:r w:rsidRPr="0011305A">
        <w:rPr>
          <w:bCs/>
          <w:iCs/>
        </w:rPr>
        <w:t> </w:t>
      </w:r>
      <w:r w:rsidRPr="0011305A">
        <w:t>Dosierungsregimen wurden kontinuierlich 5</w:t>
      </w:r>
      <w:r w:rsidRPr="0011305A">
        <w:rPr>
          <w:bCs/>
          <w:iCs/>
        </w:rPr>
        <w:t> </w:t>
      </w:r>
      <w:r w:rsidRPr="0011305A">
        <w:t>mg Prednison oder Prednisolon zweimal täglich als Begleitmedikation verabreicht.</w:t>
      </w:r>
    </w:p>
    <w:p w14:paraId="46A62249" w14:textId="77777777" w:rsidR="00187597" w:rsidRPr="0011305A" w:rsidRDefault="00187597" w:rsidP="00187597"/>
    <w:p w14:paraId="6E7E1632" w14:textId="77777777" w:rsidR="00187597" w:rsidRPr="0011305A" w:rsidRDefault="00187597" w:rsidP="00187597">
      <w:r w:rsidRPr="0011305A">
        <w:t>Patienten, die Docetaxel alle drei Wochen erhielten, zeigten eine signifikant längere Gesamtüberlebenszeit gegenüber den Patienten, die mit Mitoxantron behandelt wurden.</w:t>
      </w:r>
    </w:p>
    <w:p w14:paraId="76266789" w14:textId="77777777" w:rsidR="00187597" w:rsidRPr="0011305A" w:rsidRDefault="00187597" w:rsidP="00187597">
      <w:r w:rsidRPr="0011305A">
        <w:t>Der Anstieg der Überlebenszeit, der im Docetaxel-Arm bei wöchentlicher Gabe gesehen wurde, war nicht statistisch signifikant im Vergleich zu dem Anstieg im Mitoxantron-Kontrollarm. Endpunkte für die klinische Wirksamkeit im Docetaxel-Arm im Vergleich zu dem Kontrollarm sind in der folgenden Tabelle zusammengefasst:</w:t>
      </w:r>
    </w:p>
    <w:p w14:paraId="3A5ED7D9" w14:textId="77777777" w:rsidR="00187597" w:rsidRPr="0011305A" w:rsidRDefault="00187597" w:rsidP="0018759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9"/>
        <w:gridCol w:w="1701"/>
        <w:gridCol w:w="1797"/>
        <w:gridCol w:w="1820"/>
      </w:tblGrid>
      <w:tr w:rsidR="00187597" w:rsidRPr="009C3689" w14:paraId="3EA83C80" w14:textId="77777777" w:rsidTr="00BC7DBA">
        <w:trPr>
          <w:jc w:val="center"/>
        </w:trPr>
        <w:tc>
          <w:tcPr>
            <w:tcW w:w="3619" w:type="dxa"/>
          </w:tcPr>
          <w:p w14:paraId="638B7B05" w14:textId="77777777" w:rsidR="00187597" w:rsidRPr="009C3689" w:rsidRDefault="00187597" w:rsidP="00187597">
            <w:pPr>
              <w:keepNext/>
            </w:pPr>
            <w:r w:rsidRPr="009C3689">
              <w:t>Endpunkt</w:t>
            </w:r>
          </w:p>
          <w:p w14:paraId="78FB4AD3" w14:textId="77777777" w:rsidR="00187597" w:rsidRPr="009C3689" w:rsidRDefault="00187597" w:rsidP="00187597">
            <w:pPr>
              <w:keepNext/>
            </w:pPr>
          </w:p>
        </w:tc>
        <w:tc>
          <w:tcPr>
            <w:tcW w:w="1701" w:type="dxa"/>
          </w:tcPr>
          <w:p w14:paraId="5B7282F4" w14:textId="77777777" w:rsidR="00187597" w:rsidRPr="009C3689" w:rsidRDefault="00187597" w:rsidP="00187597">
            <w:pPr>
              <w:keepNext/>
              <w:jc w:val="center"/>
            </w:pPr>
            <w:r w:rsidRPr="009C3689">
              <w:t xml:space="preserve">Docetaxel </w:t>
            </w:r>
          </w:p>
          <w:p w14:paraId="53169FAF" w14:textId="77777777" w:rsidR="00187597" w:rsidRPr="009C3689" w:rsidRDefault="00187597" w:rsidP="00187597">
            <w:pPr>
              <w:keepNext/>
              <w:jc w:val="center"/>
            </w:pPr>
            <w:r w:rsidRPr="009C3689">
              <w:t>alle 3 Wochen</w:t>
            </w:r>
          </w:p>
        </w:tc>
        <w:tc>
          <w:tcPr>
            <w:tcW w:w="1797" w:type="dxa"/>
          </w:tcPr>
          <w:p w14:paraId="25F8DCA2" w14:textId="77777777" w:rsidR="00187597" w:rsidRPr="009C3689" w:rsidRDefault="00187597" w:rsidP="00187597">
            <w:pPr>
              <w:keepNext/>
              <w:jc w:val="center"/>
            </w:pPr>
            <w:r w:rsidRPr="009C3689">
              <w:t>Docetaxel wöchentlich</w:t>
            </w:r>
          </w:p>
        </w:tc>
        <w:tc>
          <w:tcPr>
            <w:tcW w:w="1820" w:type="dxa"/>
          </w:tcPr>
          <w:p w14:paraId="57350772" w14:textId="77777777" w:rsidR="00187597" w:rsidRPr="009C3689" w:rsidRDefault="00187597" w:rsidP="00187597">
            <w:pPr>
              <w:keepNext/>
              <w:jc w:val="center"/>
            </w:pPr>
            <w:r w:rsidRPr="009C3689">
              <w:t>Mitoxantron</w:t>
            </w:r>
          </w:p>
          <w:p w14:paraId="286B7D07" w14:textId="77777777" w:rsidR="00187597" w:rsidRPr="009C3689" w:rsidRDefault="00187597" w:rsidP="00187597">
            <w:pPr>
              <w:keepNext/>
              <w:jc w:val="center"/>
            </w:pPr>
            <w:r w:rsidRPr="009C3689">
              <w:t>alle 3 Wochen</w:t>
            </w:r>
          </w:p>
        </w:tc>
      </w:tr>
      <w:tr w:rsidR="00187597" w:rsidRPr="0011305A" w14:paraId="43A4B8CD" w14:textId="77777777" w:rsidTr="00BC7DBA">
        <w:trPr>
          <w:jc w:val="center"/>
        </w:trPr>
        <w:tc>
          <w:tcPr>
            <w:tcW w:w="3619" w:type="dxa"/>
          </w:tcPr>
          <w:p w14:paraId="5725D4DD" w14:textId="77777777" w:rsidR="00187597" w:rsidRPr="0011305A" w:rsidRDefault="00187597" w:rsidP="00187597">
            <w:pPr>
              <w:keepNext/>
            </w:pPr>
            <w:r w:rsidRPr="0011305A">
              <w:t>Zahl der Patienten</w:t>
            </w:r>
          </w:p>
          <w:p w14:paraId="6163FE5F" w14:textId="77777777" w:rsidR="00187597" w:rsidRPr="0011305A" w:rsidRDefault="00187597" w:rsidP="00187597">
            <w:pPr>
              <w:keepNext/>
            </w:pPr>
            <w:r w:rsidRPr="0011305A">
              <w:t>Mediane Überlebensdauer (Monate)</w:t>
            </w:r>
          </w:p>
          <w:p w14:paraId="5422656B" w14:textId="77777777" w:rsidR="00187597" w:rsidRPr="004A31DC" w:rsidRDefault="00187597" w:rsidP="00187597">
            <w:pPr>
              <w:pStyle w:val="Datum"/>
              <w:keepNext/>
              <w:rPr>
                <w:szCs w:val="20"/>
                <w:lang w:val="it-IT"/>
              </w:rPr>
            </w:pPr>
            <w:r w:rsidRPr="004A31DC">
              <w:rPr>
                <w:szCs w:val="20"/>
                <w:lang w:val="it-IT"/>
              </w:rPr>
              <w:t>95</w:t>
            </w:r>
            <w:r w:rsidR="00E338AE" w:rsidRPr="004A31DC">
              <w:rPr>
                <w:szCs w:val="20"/>
                <w:lang w:val="it-IT"/>
              </w:rPr>
              <w:t> %</w:t>
            </w:r>
            <w:r w:rsidRPr="004A31DC">
              <w:rPr>
                <w:szCs w:val="20"/>
                <w:lang w:val="it-IT"/>
              </w:rPr>
              <w:t xml:space="preserve"> CI</w:t>
            </w:r>
          </w:p>
          <w:p w14:paraId="46998AB8" w14:textId="77777777" w:rsidR="00187597" w:rsidRPr="004A31DC" w:rsidRDefault="00187597" w:rsidP="00187597">
            <w:pPr>
              <w:keepNext/>
              <w:rPr>
                <w:lang w:val="it-IT"/>
              </w:rPr>
            </w:pPr>
            <w:r w:rsidRPr="004A31DC">
              <w:rPr>
                <w:lang w:val="it-IT"/>
              </w:rPr>
              <w:t>Hazard Ratio</w:t>
            </w:r>
          </w:p>
          <w:p w14:paraId="0B6B8E50" w14:textId="77777777" w:rsidR="00187597" w:rsidRPr="004A31DC" w:rsidRDefault="00187597" w:rsidP="00187597">
            <w:pPr>
              <w:keepNext/>
              <w:rPr>
                <w:lang w:val="it-IT"/>
              </w:rPr>
            </w:pPr>
            <w:r w:rsidRPr="004A31DC">
              <w:rPr>
                <w:lang w:val="it-IT"/>
              </w:rPr>
              <w:t>95</w:t>
            </w:r>
            <w:r w:rsidR="00E338AE" w:rsidRPr="004A31DC">
              <w:rPr>
                <w:lang w:val="it-IT"/>
              </w:rPr>
              <w:t> %</w:t>
            </w:r>
            <w:r w:rsidRPr="004A31DC">
              <w:rPr>
                <w:lang w:val="it-IT"/>
              </w:rPr>
              <w:t xml:space="preserve"> CI</w:t>
            </w:r>
          </w:p>
          <w:p w14:paraId="383F41E5" w14:textId="77777777" w:rsidR="00187597" w:rsidRPr="004A31DC" w:rsidRDefault="00187597" w:rsidP="00187597">
            <w:pPr>
              <w:keepNext/>
              <w:rPr>
                <w:lang w:val="it-IT"/>
              </w:rPr>
            </w:pPr>
            <w:r w:rsidRPr="004A31DC">
              <w:rPr>
                <w:lang w:val="it-IT"/>
              </w:rPr>
              <w:t>p-Wert</w:t>
            </w:r>
            <w:r w:rsidRPr="004A31DC">
              <w:rPr>
                <w:b/>
                <w:bCs/>
                <w:vertAlign w:val="superscript"/>
                <w:lang w:val="it-IT"/>
              </w:rPr>
              <w:t>†</w:t>
            </w:r>
            <w:r w:rsidRPr="004A31DC">
              <w:rPr>
                <w:lang w:val="it-IT"/>
              </w:rPr>
              <w:t>*</w:t>
            </w:r>
          </w:p>
        </w:tc>
        <w:tc>
          <w:tcPr>
            <w:tcW w:w="1701" w:type="dxa"/>
          </w:tcPr>
          <w:p w14:paraId="6DCFB5D2" w14:textId="77777777" w:rsidR="00187597" w:rsidRPr="0011305A" w:rsidRDefault="00187597" w:rsidP="00187597">
            <w:pPr>
              <w:keepNext/>
              <w:jc w:val="center"/>
            </w:pPr>
            <w:r w:rsidRPr="0011305A">
              <w:t>335</w:t>
            </w:r>
          </w:p>
          <w:p w14:paraId="547F2C01" w14:textId="77777777" w:rsidR="00187597" w:rsidRPr="002D17E8" w:rsidRDefault="00187597" w:rsidP="00187597">
            <w:pPr>
              <w:keepNext/>
              <w:jc w:val="center"/>
            </w:pPr>
            <w:r w:rsidRPr="002D17E8">
              <w:t>18,9</w:t>
            </w:r>
          </w:p>
          <w:p w14:paraId="2DC7FFCD" w14:textId="77777777" w:rsidR="00187597" w:rsidRPr="00143E47" w:rsidRDefault="00187597" w:rsidP="00187597">
            <w:pPr>
              <w:keepNext/>
              <w:jc w:val="center"/>
            </w:pPr>
            <w:r w:rsidRPr="00143E47">
              <w:t>(17,0</w:t>
            </w:r>
            <w:r w:rsidR="00A355CC">
              <w:t>–</w:t>
            </w:r>
            <w:r w:rsidRPr="00143E47">
              <w:t>21,2)</w:t>
            </w:r>
          </w:p>
          <w:p w14:paraId="6CAD225A" w14:textId="77777777" w:rsidR="00187597" w:rsidRPr="0011305A" w:rsidRDefault="00187597" w:rsidP="00187597">
            <w:pPr>
              <w:keepNext/>
              <w:jc w:val="center"/>
            </w:pPr>
            <w:r w:rsidRPr="0011305A">
              <w:t>0,761</w:t>
            </w:r>
          </w:p>
          <w:p w14:paraId="490BD074" w14:textId="77777777" w:rsidR="00187597" w:rsidRPr="0011305A" w:rsidRDefault="00187597" w:rsidP="00187597">
            <w:pPr>
              <w:keepNext/>
              <w:jc w:val="center"/>
            </w:pPr>
            <w:r w:rsidRPr="0011305A">
              <w:t>(0,619</w:t>
            </w:r>
            <w:r w:rsidR="00A355CC">
              <w:t>–</w:t>
            </w:r>
            <w:r w:rsidRPr="0011305A">
              <w:t>0,936)</w:t>
            </w:r>
          </w:p>
          <w:p w14:paraId="6548D26C" w14:textId="77777777" w:rsidR="00187597" w:rsidRPr="0011305A" w:rsidRDefault="00187597" w:rsidP="00187597">
            <w:pPr>
              <w:keepNext/>
              <w:jc w:val="center"/>
            </w:pPr>
            <w:r w:rsidRPr="0011305A">
              <w:t>0,0094</w:t>
            </w:r>
          </w:p>
        </w:tc>
        <w:tc>
          <w:tcPr>
            <w:tcW w:w="1797" w:type="dxa"/>
          </w:tcPr>
          <w:p w14:paraId="35BD62BC" w14:textId="77777777" w:rsidR="00187597" w:rsidRPr="0011305A" w:rsidRDefault="00187597" w:rsidP="00187597">
            <w:pPr>
              <w:keepNext/>
              <w:jc w:val="center"/>
            </w:pPr>
            <w:r w:rsidRPr="0011305A">
              <w:t>334</w:t>
            </w:r>
          </w:p>
          <w:p w14:paraId="3D81968C" w14:textId="77777777" w:rsidR="00187597" w:rsidRPr="0011305A" w:rsidRDefault="00187597" w:rsidP="00187597">
            <w:pPr>
              <w:keepNext/>
              <w:jc w:val="center"/>
            </w:pPr>
            <w:r w:rsidRPr="0011305A">
              <w:t>17,4</w:t>
            </w:r>
          </w:p>
          <w:p w14:paraId="2F7940F1" w14:textId="77777777" w:rsidR="00187597" w:rsidRPr="0011305A" w:rsidRDefault="00187597" w:rsidP="00187597">
            <w:pPr>
              <w:keepNext/>
              <w:jc w:val="center"/>
            </w:pPr>
            <w:r w:rsidRPr="0011305A">
              <w:t>(15,7</w:t>
            </w:r>
            <w:r w:rsidR="00A355CC">
              <w:t>–</w:t>
            </w:r>
            <w:r w:rsidRPr="0011305A">
              <w:t>19,0)</w:t>
            </w:r>
          </w:p>
          <w:p w14:paraId="59BD2D59" w14:textId="77777777" w:rsidR="00187597" w:rsidRPr="0011305A" w:rsidRDefault="00187597" w:rsidP="00187597">
            <w:pPr>
              <w:keepNext/>
              <w:jc w:val="center"/>
            </w:pPr>
            <w:r w:rsidRPr="0011305A">
              <w:t>0,912</w:t>
            </w:r>
          </w:p>
          <w:p w14:paraId="49819A54" w14:textId="77777777" w:rsidR="00187597" w:rsidRPr="0011305A" w:rsidRDefault="00187597" w:rsidP="00187597">
            <w:pPr>
              <w:keepNext/>
              <w:jc w:val="center"/>
            </w:pPr>
            <w:r w:rsidRPr="0011305A">
              <w:t>(0,747</w:t>
            </w:r>
            <w:r w:rsidR="00A355CC">
              <w:t>–</w:t>
            </w:r>
            <w:r w:rsidRPr="0011305A">
              <w:t>1,113)</w:t>
            </w:r>
          </w:p>
          <w:p w14:paraId="0C0A710B" w14:textId="555788EF" w:rsidR="00187597" w:rsidRPr="0011305A" w:rsidRDefault="00187597" w:rsidP="00187597">
            <w:pPr>
              <w:keepNext/>
              <w:jc w:val="center"/>
            </w:pPr>
            <w:r w:rsidRPr="0011305A">
              <w:t>0,</w:t>
            </w:r>
            <w:r w:rsidR="00527718">
              <w:t>3</w:t>
            </w:r>
            <w:r w:rsidRPr="0011305A">
              <w:t>624</w:t>
            </w:r>
          </w:p>
        </w:tc>
        <w:tc>
          <w:tcPr>
            <w:tcW w:w="1820" w:type="dxa"/>
          </w:tcPr>
          <w:p w14:paraId="079F7563" w14:textId="77777777" w:rsidR="00187597" w:rsidRPr="0011305A" w:rsidRDefault="00187597" w:rsidP="00187597">
            <w:pPr>
              <w:keepNext/>
              <w:jc w:val="center"/>
            </w:pPr>
            <w:r w:rsidRPr="0011305A">
              <w:t>337</w:t>
            </w:r>
          </w:p>
          <w:p w14:paraId="0B6707E6" w14:textId="77777777" w:rsidR="00187597" w:rsidRPr="0011305A" w:rsidRDefault="00187597" w:rsidP="00187597">
            <w:pPr>
              <w:keepNext/>
              <w:jc w:val="center"/>
            </w:pPr>
            <w:r w:rsidRPr="0011305A">
              <w:t>16,5</w:t>
            </w:r>
          </w:p>
          <w:p w14:paraId="0AA6A720" w14:textId="77777777" w:rsidR="00187597" w:rsidRPr="0011305A" w:rsidRDefault="00187597" w:rsidP="00187597">
            <w:pPr>
              <w:keepNext/>
              <w:jc w:val="center"/>
            </w:pPr>
            <w:r w:rsidRPr="0011305A">
              <w:t>(14,4</w:t>
            </w:r>
            <w:r w:rsidR="00A355CC">
              <w:t>–</w:t>
            </w:r>
            <w:r w:rsidRPr="0011305A">
              <w:t>18,6)</w:t>
            </w:r>
          </w:p>
          <w:p w14:paraId="36661C51" w14:textId="77777777" w:rsidR="00187597" w:rsidRPr="0011305A" w:rsidRDefault="00A355CC" w:rsidP="00187597">
            <w:pPr>
              <w:keepNext/>
              <w:jc w:val="center"/>
            </w:pPr>
            <w:r>
              <w:t>–</w:t>
            </w:r>
          </w:p>
          <w:p w14:paraId="065910EB" w14:textId="77777777" w:rsidR="00187597" w:rsidRPr="0011305A" w:rsidRDefault="00A355CC" w:rsidP="00187597">
            <w:pPr>
              <w:keepNext/>
              <w:jc w:val="center"/>
            </w:pPr>
            <w:r>
              <w:t>–</w:t>
            </w:r>
          </w:p>
          <w:p w14:paraId="21EAB168" w14:textId="77777777" w:rsidR="00187597" w:rsidRPr="0011305A" w:rsidRDefault="00A355CC" w:rsidP="00550507">
            <w:pPr>
              <w:keepNext/>
              <w:jc w:val="center"/>
            </w:pPr>
            <w:r>
              <w:t>–</w:t>
            </w:r>
          </w:p>
        </w:tc>
      </w:tr>
      <w:tr w:rsidR="00187597" w:rsidRPr="0011305A" w14:paraId="3DCEDEC4" w14:textId="77777777" w:rsidTr="00BC7DBA">
        <w:trPr>
          <w:jc w:val="center"/>
        </w:trPr>
        <w:tc>
          <w:tcPr>
            <w:tcW w:w="3619" w:type="dxa"/>
          </w:tcPr>
          <w:p w14:paraId="21525808" w14:textId="77777777" w:rsidR="00187597" w:rsidRPr="0011305A" w:rsidRDefault="00187597" w:rsidP="00187597">
            <w:pPr>
              <w:keepNext/>
            </w:pPr>
            <w:r w:rsidRPr="0011305A">
              <w:t>Zahl der Patienten</w:t>
            </w:r>
          </w:p>
          <w:p w14:paraId="6F07F04A" w14:textId="77777777" w:rsidR="00187597" w:rsidRPr="0011305A" w:rsidRDefault="00187597" w:rsidP="00187597">
            <w:pPr>
              <w:keepNext/>
            </w:pPr>
            <w:r w:rsidRPr="0011305A">
              <w:t>PSA**-Ansprechrate (%)</w:t>
            </w:r>
          </w:p>
          <w:p w14:paraId="1E9A285E" w14:textId="77777777" w:rsidR="00187597" w:rsidRPr="0011305A" w:rsidRDefault="00187597" w:rsidP="00187597">
            <w:pPr>
              <w:keepNext/>
            </w:pPr>
            <w:r w:rsidRPr="0011305A">
              <w:t>95</w:t>
            </w:r>
            <w:r w:rsidR="00E338AE">
              <w:t> %</w:t>
            </w:r>
            <w:r w:rsidRPr="0011305A">
              <w:t xml:space="preserve"> CI</w:t>
            </w:r>
          </w:p>
          <w:p w14:paraId="1B0B5DC4" w14:textId="77777777" w:rsidR="00187597" w:rsidRPr="0011305A" w:rsidRDefault="00187597" w:rsidP="00187597">
            <w:pPr>
              <w:keepNext/>
            </w:pPr>
            <w:r w:rsidRPr="0011305A">
              <w:t>p-Wert*</w:t>
            </w:r>
          </w:p>
        </w:tc>
        <w:tc>
          <w:tcPr>
            <w:tcW w:w="1701" w:type="dxa"/>
          </w:tcPr>
          <w:p w14:paraId="1E18E3D9" w14:textId="77777777" w:rsidR="00187597" w:rsidRPr="0011305A" w:rsidRDefault="00187597" w:rsidP="00187597">
            <w:pPr>
              <w:keepNext/>
              <w:jc w:val="center"/>
            </w:pPr>
            <w:r w:rsidRPr="0011305A">
              <w:t>291</w:t>
            </w:r>
          </w:p>
          <w:p w14:paraId="3BE9C5C9" w14:textId="77777777" w:rsidR="00187597" w:rsidRPr="0011305A" w:rsidRDefault="00187597" w:rsidP="00187597">
            <w:pPr>
              <w:keepNext/>
              <w:jc w:val="center"/>
            </w:pPr>
            <w:r w:rsidRPr="0011305A">
              <w:t>45,4</w:t>
            </w:r>
          </w:p>
          <w:p w14:paraId="12559494" w14:textId="77777777" w:rsidR="00187597" w:rsidRPr="0011305A" w:rsidRDefault="00187597" w:rsidP="00187597">
            <w:pPr>
              <w:keepNext/>
              <w:jc w:val="center"/>
            </w:pPr>
            <w:r w:rsidRPr="0011305A">
              <w:t>(39,5</w:t>
            </w:r>
            <w:r w:rsidR="00A355CC">
              <w:t>–</w:t>
            </w:r>
            <w:r w:rsidRPr="0011305A">
              <w:t>51,3)</w:t>
            </w:r>
          </w:p>
          <w:p w14:paraId="78319C19" w14:textId="77777777" w:rsidR="00187597" w:rsidRPr="0011305A" w:rsidRDefault="00187597" w:rsidP="00187597">
            <w:pPr>
              <w:keepNext/>
              <w:jc w:val="center"/>
            </w:pPr>
            <w:r w:rsidRPr="0011305A">
              <w:t>0,0005</w:t>
            </w:r>
          </w:p>
        </w:tc>
        <w:tc>
          <w:tcPr>
            <w:tcW w:w="1797" w:type="dxa"/>
          </w:tcPr>
          <w:p w14:paraId="223E5CFA" w14:textId="77777777" w:rsidR="00187597" w:rsidRPr="0011305A" w:rsidRDefault="00187597" w:rsidP="00187597">
            <w:pPr>
              <w:keepNext/>
              <w:jc w:val="center"/>
            </w:pPr>
            <w:r w:rsidRPr="0011305A">
              <w:t>282</w:t>
            </w:r>
          </w:p>
          <w:p w14:paraId="4D8199E4" w14:textId="77777777" w:rsidR="00187597" w:rsidRPr="0011305A" w:rsidRDefault="00187597" w:rsidP="00187597">
            <w:pPr>
              <w:keepNext/>
              <w:jc w:val="center"/>
            </w:pPr>
            <w:r w:rsidRPr="0011305A">
              <w:t>47,9</w:t>
            </w:r>
          </w:p>
          <w:p w14:paraId="7FF9AD12" w14:textId="77777777" w:rsidR="00187597" w:rsidRPr="0011305A" w:rsidRDefault="00187597" w:rsidP="00550507">
            <w:pPr>
              <w:keepNext/>
              <w:jc w:val="center"/>
            </w:pPr>
            <w:r w:rsidRPr="0011305A">
              <w:t>(41,9</w:t>
            </w:r>
            <w:r w:rsidR="00A355CC">
              <w:t>–</w:t>
            </w:r>
            <w:r w:rsidRPr="0011305A">
              <w:t>53,9)</w:t>
            </w:r>
            <w:r w:rsidRPr="0011305A">
              <w:br/>
              <w:t>&lt; 0,0001</w:t>
            </w:r>
          </w:p>
        </w:tc>
        <w:tc>
          <w:tcPr>
            <w:tcW w:w="1820" w:type="dxa"/>
          </w:tcPr>
          <w:p w14:paraId="2871854D" w14:textId="77777777" w:rsidR="00187597" w:rsidRPr="0011305A" w:rsidRDefault="00187597" w:rsidP="00187597">
            <w:pPr>
              <w:keepNext/>
              <w:jc w:val="center"/>
            </w:pPr>
            <w:r w:rsidRPr="0011305A">
              <w:t>300</w:t>
            </w:r>
          </w:p>
          <w:p w14:paraId="261394E5" w14:textId="77777777" w:rsidR="00187597" w:rsidRPr="0011305A" w:rsidRDefault="00187597" w:rsidP="00187597">
            <w:pPr>
              <w:keepNext/>
              <w:jc w:val="center"/>
            </w:pPr>
            <w:r w:rsidRPr="0011305A">
              <w:t>31,7</w:t>
            </w:r>
          </w:p>
          <w:p w14:paraId="5843D853" w14:textId="77777777" w:rsidR="00187597" w:rsidRPr="0011305A" w:rsidRDefault="00187597" w:rsidP="00550507">
            <w:pPr>
              <w:keepNext/>
              <w:jc w:val="center"/>
            </w:pPr>
            <w:r w:rsidRPr="0011305A">
              <w:t>(26,4</w:t>
            </w:r>
            <w:r w:rsidR="00A355CC">
              <w:t>–</w:t>
            </w:r>
            <w:r w:rsidRPr="0011305A">
              <w:t>37,3)</w:t>
            </w:r>
            <w:r w:rsidRPr="0011305A">
              <w:br/>
            </w:r>
            <w:r w:rsidR="00A355CC">
              <w:t>–</w:t>
            </w:r>
          </w:p>
        </w:tc>
      </w:tr>
      <w:tr w:rsidR="00187597" w:rsidRPr="0011305A" w14:paraId="379D4E78" w14:textId="77777777" w:rsidTr="00BC7DBA">
        <w:trPr>
          <w:jc w:val="center"/>
        </w:trPr>
        <w:tc>
          <w:tcPr>
            <w:tcW w:w="3619" w:type="dxa"/>
          </w:tcPr>
          <w:p w14:paraId="4444CD49" w14:textId="77777777" w:rsidR="00187597" w:rsidRPr="0011305A" w:rsidRDefault="00187597" w:rsidP="00187597">
            <w:pPr>
              <w:keepNext/>
            </w:pPr>
            <w:r w:rsidRPr="0011305A">
              <w:t>Zahl der Patienten</w:t>
            </w:r>
          </w:p>
          <w:p w14:paraId="1E843952" w14:textId="77777777" w:rsidR="00187597" w:rsidRPr="0011305A" w:rsidRDefault="00187597" w:rsidP="00187597">
            <w:pPr>
              <w:keepNext/>
            </w:pPr>
            <w:r w:rsidRPr="0011305A">
              <w:t>Ansprechrate Schmerzen (%)</w:t>
            </w:r>
          </w:p>
          <w:p w14:paraId="5197C36C" w14:textId="77777777" w:rsidR="00187597" w:rsidRPr="0011305A" w:rsidRDefault="00187597" w:rsidP="00187597">
            <w:pPr>
              <w:keepNext/>
            </w:pPr>
            <w:r w:rsidRPr="0011305A">
              <w:t>95</w:t>
            </w:r>
            <w:r w:rsidR="00E338AE">
              <w:t> %</w:t>
            </w:r>
            <w:r w:rsidRPr="0011305A">
              <w:t xml:space="preserve"> CI</w:t>
            </w:r>
          </w:p>
          <w:p w14:paraId="4630EEC2" w14:textId="77777777" w:rsidR="00187597" w:rsidRPr="0011305A" w:rsidRDefault="00187597" w:rsidP="00187597">
            <w:pPr>
              <w:keepNext/>
            </w:pPr>
            <w:r w:rsidRPr="0011305A">
              <w:t>p-Wert*</w:t>
            </w:r>
          </w:p>
        </w:tc>
        <w:tc>
          <w:tcPr>
            <w:tcW w:w="1701" w:type="dxa"/>
          </w:tcPr>
          <w:p w14:paraId="5E44713A" w14:textId="77777777" w:rsidR="00187597" w:rsidRPr="0011305A" w:rsidRDefault="00187597" w:rsidP="00187597">
            <w:pPr>
              <w:keepNext/>
              <w:jc w:val="center"/>
            </w:pPr>
            <w:r w:rsidRPr="0011305A">
              <w:t>153</w:t>
            </w:r>
          </w:p>
          <w:p w14:paraId="02B8955E" w14:textId="77777777" w:rsidR="00187597" w:rsidRPr="0011305A" w:rsidRDefault="00187597" w:rsidP="00187597">
            <w:pPr>
              <w:keepNext/>
              <w:jc w:val="center"/>
            </w:pPr>
            <w:r w:rsidRPr="0011305A">
              <w:t>34,6</w:t>
            </w:r>
          </w:p>
          <w:p w14:paraId="7E46DBB6" w14:textId="77777777" w:rsidR="00187597" w:rsidRPr="0011305A" w:rsidRDefault="00187597" w:rsidP="00187597">
            <w:pPr>
              <w:keepNext/>
              <w:jc w:val="center"/>
            </w:pPr>
            <w:r w:rsidRPr="0011305A">
              <w:t>(27,1</w:t>
            </w:r>
            <w:r w:rsidR="00A355CC">
              <w:t>–</w:t>
            </w:r>
            <w:r w:rsidRPr="0011305A">
              <w:t>42,7)</w:t>
            </w:r>
          </w:p>
          <w:p w14:paraId="7F67C788" w14:textId="77777777" w:rsidR="00187597" w:rsidRPr="0011305A" w:rsidRDefault="00187597" w:rsidP="00187597">
            <w:pPr>
              <w:keepNext/>
              <w:jc w:val="center"/>
            </w:pPr>
            <w:r w:rsidRPr="0011305A">
              <w:t>0,0107</w:t>
            </w:r>
          </w:p>
        </w:tc>
        <w:tc>
          <w:tcPr>
            <w:tcW w:w="1797" w:type="dxa"/>
          </w:tcPr>
          <w:p w14:paraId="4B5EAB42" w14:textId="77777777" w:rsidR="00187597" w:rsidRPr="0011305A" w:rsidRDefault="00187597" w:rsidP="00187597">
            <w:pPr>
              <w:keepNext/>
              <w:jc w:val="center"/>
            </w:pPr>
            <w:r w:rsidRPr="0011305A">
              <w:t>154</w:t>
            </w:r>
          </w:p>
          <w:p w14:paraId="09DCF0C0" w14:textId="77777777" w:rsidR="00187597" w:rsidRPr="0011305A" w:rsidRDefault="00187597" w:rsidP="00187597">
            <w:pPr>
              <w:keepNext/>
              <w:jc w:val="center"/>
            </w:pPr>
            <w:r w:rsidRPr="0011305A">
              <w:t>31,2</w:t>
            </w:r>
          </w:p>
          <w:p w14:paraId="7C0CAD32" w14:textId="77777777" w:rsidR="00187597" w:rsidRPr="0011305A" w:rsidRDefault="00187597" w:rsidP="00187597">
            <w:pPr>
              <w:keepNext/>
              <w:jc w:val="center"/>
            </w:pPr>
            <w:r w:rsidRPr="0011305A">
              <w:t>(24,0</w:t>
            </w:r>
            <w:r w:rsidR="00A355CC">
              <w:t>–</w:t>
            </w:r>
            <w:r w:rsidRPr="0011305A">
              <w:t>39,1)</w:t>
            </w:r>
          </w:p>
          <w:p w14:paraId="0D5D40E4" w14:textId="77777777" w:rsidR="00187597" w:rsidRPr="0011305A" w:rsidRDefault="00187597" w:rsidP="00187597">
            <w:pPr>
              <w:keepNext/>
              <w:jc w:val="center"/>
            </w:pPr>
            <w:r w:rsidRPr="0011305A">
              <w:t>0,0798</w:t>
            </w:r>
          </w:p>
        </w:tc>
        <w:tc>
          <w:tcPr>
            <w:tcW w:w="1820" w:type="dxa"/>
          </w:tcPr>
          <w:p w14:paraId="4D8F29B1" w14:textId="77777777" w:rsidR="00187597" w:rsidRPr="0011305A" w:rsidRDefault="00187597" w:rsidP="00187597">
            <w:pPr>
              <w:keepNext/>
              <w:jc w:val="center"/>
            </w:pPr>
            <w:r w:rsidRPr="0011305A">
              <w:t>157</w:t>
            </w:r>
          </w:p>
          <w:p w14:paraId="083F545B" w14:textId="77777777" w:rsidR="00187597" w:rsidRPr="0011305A" w:rsidRDefault="00187597" w:rsidP="00187597">
            <w:pPr>
              <w:keepNext/>
              <w:jc w:val="center"/>
            </w:pPr>
            <w:r w:rsidRPr="0011305A">
              <w:t>21,7</w:t>
            </w:r>
          </w:p>
          <w:p w14:paraId="0093CD80" w14:textId="77777777" w:rsidR="00187597" w:rsidRPr="0011305A" w:rsidRDefault="00187597" w:rsidP="00187597">
            <w:pPr>
              <w:keepNext/>
              <w:jc w:val="center"/>
            </w:pPr>
            <w:r w:rsidRPr="0011305A">
              <w:t>(15,5</w:t>
            </w:r>
            <w:r w:rsidR="00A355CC">
              <w:t>–</w:t>
            </w:r>
            <w:r w:rsidRPr="0011305A">
              <w:t>28,9)</w:t>
            </w:r>
          </w:p>
          <w:p w14:paraId="413F61F2" w14:textId="77777777" w:rsidR="00187597" w:rsidRPr="0011305A" w:rsidRDefault="00A355CC" w:rsidP="00550507">
            <w:pPr>
              <w:keepNext/>
              <w:jc w:val="center"/>
            </w:pPr>
            <w:r>
              <w:t>–</w:t>
            </w:r>
          </w:p>
        </w:tc>
      </w:tr>
      <w:tr w:rsidR="00187597" w:rsidRPr="0011305A" w14:paraId="7F61DF66" w14:textId="77777777" w:rsidTr="00BC7DBA">
        <w:trPr>
          <w:cantSplit/>
          <w:trHeight w:val="1014"/>
          <w:jc w:val="center"/>
        </w:trPr>
        <w:tc>
          <w:tcPr>
            <w:tcW w:w="3619" w:type="dxa"/>
          </w:tcPr>
          <w:p w14:paraId="28D81076" w14:textId="77777777" w:rsidR="00187597" w:rsidRPr="0011305A" w:rsidRDefault="00187597" w:rsidP="00187597">
            <w:pPr>
              <w:keepNext/>
            </w:pPr>
            <w:r w:rsidRPr="0011305A">
              <w:t>Zahl der Patienten</w:t>
            </w:r>
          </w:p>
          <w:p w14:paraId="03FC418F" w14:textId="77777777" w:rsidR="00187597" w:rsidRPr="0011305A" w:rsidRDefault="00187597" w:rsidP="00187597">
            <w:pPr>
              <w:keepNext/>
            </w:pPr>
            <w:r w:rsidRPr="0011305A">
              <w:t>Ansprechrate Tumor (%)</w:t>
            </w:r>
          </w:p>
          <w:p w14:paraId="7F6BB162" w14:textId="77777777" w:rsidR="00187597" w:rsidRPr="0011305A" w:rsidRDefault="00187597" w:rsidP="00187597">
            <w:pPr>
              <w:keepNext/>
            </w:pPr>
            <w:r w:rsidRPr="0011305A">
              <w:t>95</w:t>
            </w:r>
            <w:r w:rsidR="00E338AE">
              <w:t> %</w:t>
            </w:r>
            <w:r w:rsidRPr="0011305A">
              <w:t xml:space="preserve"> CI</w:t>
            </w:r>
          </w:p>
          <w:p w14:paraId="618103C5" w14:textId="77777777" w:rsidR="00187597" w:rsidRPr="0011305A" w:rsidRDefault="00187597" w:rsidP="00187597">
            <w:pPr>
              <w:keepNext/>
            </w:pPr>
            <w:r w:rsidRPr="0011305A">
              <w:t>p-Wert*</w:t>
            </w:r>
          </w:p>
        </w:tc>
        <w:tc>
          <w:tcPr>
            <w:tcW w:w="1701" w:type="dxa"/>
          </w:tcPr>
          <w:p w14:paraId="2D7A907B" w14:textId="77777777" w:rsidR="00187597" w:rsidRPr="0011305A" w:rsidRDefault="00187597" w:rsidP="00187597">
            <w:pPr>
              <w:keepNext/>
              <w:jc w:val="center"/>
            </w:pPr>
            <w:r w:rsidRPr="0011305A">
              <w:t>141</w:t>
            </w:r>
          </w:p>
          <w:p w14:paraId="52059872" w14:textId="77777777" w:rsidR="00187597" w:rsidRPr="002D17E8" w:rsidRDefault="00187597" w:rsidP="00187597">
            <w:pPr>
              <w:keepNext/>
              <w:jc w:val="center"/>
            </w:pPr>
            <w:r w:rsidRPr="002D17E8">
              <w:t>12,1</w:t>
            </w:r>
          </w:p>
          <w:p w14:paraId="3BB63E7B" w14:textId="77777777" w:rsidR="00187597" w:rsidRPr="00143E47" w:rsidRDefault="00187597" w:rsidP="00187597">
            <w:pPr>
              <w:keepNext/>
              <w:jc w:val="center"/>
            </w:pPr>
            <w:r w:rsidRPr="00143E47">
              <w:t>(7,2</w:t>
            </w:r>
            <w:r w:rsidR="00A355CC">
              <w:t>–</w:t>
            </w:r>
            <w:r w:rsidRPr="00143E47">
              <w:t>18,6)</w:t>
            </w:r>
          </w:p>
          <w:p w14:paraId="5987D231" w14:textId="77777777" w:rsidR="00187597" w:rsidRPr="0011305A" w:rsidRDefault="00187597" w:rsidP="00187597">
            <w:pPr>
              <w:keepNext/>
              <w:jc w:val="center"/>
            </w:pPr>
            <w:r w:rsidRPr="0011305A">
              <w:t>0,1112</w:t>
            </w:r>
          </w:p>
        </w:tc>
        <w:tc>
          <w:tcPr>
            <w:tcW w:w="1797" w:type="dxa"/>
          </w:tcPr>
          <w:p w14:paraId="4A979604" w14:textId="77777777" w:rsidR="00187597" w:rsidRPr="0011305A" w:rsidRDefault="00187597" w:rsidP="00187597">
            <w:pPr>
              <w:keepNext/>
              <w:jc w:val="center"/>
            </w:pPr>
            <w:r w:rsidRPr="0011305A">
              <w:t>134</w:t>
            </w:r>
          </w:p>
          <w:p w14:paraId="3462E6BA" w14:textId="77777777" w:rsidR="00187597" w:rsidRPr="0011305A" w:rsidRDefault="00187597" w:rsidP="00187597">
            <w:pPr>
              <w:keepNext/>
              <w:jc w:val="center"/>
            </w:pPr>
            <w:r w:rsidRPr="0011305A">
              <w:t>8,2</w:t>
            </w:r>
          </w:p>
          <w:p w14:paraId="513A4E27" w14:textId="77777777" w:rsidR="00187597" w:rsidRPr="0011305A" w:rsidRDefault="00187597" w:rsidP="00187597">
            <w:pPr>
              <w:keepNext/>
              <w:jc w:val="center"/>
            </w:pPr>
            <w:r w:rsidRPr="0011305A">
              <w:t>(4,2</w:t>
            </w:r>
            <w:r w:rsidR="00A355CC">
              <w:t>–</w:t>
            </w:r>
            <w:r w:rsidRPr="0011305A">
              <w:t>14,2)</w:t>
            </w:r>
          </w:p>
          <w:p w14:paraId="44D50D2D" w14:textId="77777777" w:rsidR="00187597" w:rsidRPr="0011305A" w:rsidRDefault="00187597" w:rsidP="00187597">
            <w:pPr>
              <w:keepNext/>
              <w:jc w:val="center"/>
            </w:pPr>
            <w:r w:rsidRPr="0011305A">
              <w:t>0,5853</w:t>
            </w:r>
          </w:p>
        </w:tc>
        <w:tc>
          <w:tcPr>
            <w:tcW w:w="1820" w:type="dxa"/>
          </w:tcPr>
          <w:p w14:paraId="3C675D7A" w14:textId="77777777" w:rsidR="00187597" w:rsidRPr="0011305A" w:rsidRDefault="00187597" w:rsidP="00187597">
            <w:pPr>
              <w:keepNext/>
              <w:jc w:val="center"/>
            </w:pPr>
            <w:r w:rsidRPr="0011305A">
              <w:t>137</w:t>
            </w:r>
          </w:p>
          <w:p w14:paraId="6479DAE6" w14:textId="77777777" w:rsidR="00187597" w:rsidRPr="0011305A" w:rsidRDefault="00187597" w:rsidP="00187597">
            <w:pPr>
              <w:keepNext/>
              <w:jc w:val="center"/>
            </w:pPr>
            <w:r w:rsidRPr="0011305A">
              <w:t>6,6</w:t>
            </w:r>
          </w:p>
          <w:p w14:paraId="31CF91A2" w14:textId="77777777" w:rsidR="00187597" w:rsidRPr="0011305A" w:rsidRDefault="00187597" w:rsidP="00187597">
            <w:pPr>
              <w:keepNext/>
              <w:jc w:val="center"/>
            </w:pPr>
            <w:r w:rsidRPr="0011305A">
              <w:t>(3,0</w:t>
            </w:r>
            <w:r w:rsidR="00A355CC">
              <w:t>–</w:t>
            </w:r>
            <w:r w:rsidRPr="0011305A">
              <w:t>12,1)</w:t>
            </w:r>
          </w:p>
          <w:p w14:paraId="0312B2CC" w14:textId="77777777" w:rsidR="00187597" w:rsidRPr="0011305A" w:rsidRDefault="00A355CC" w:rsidP="00550507">
            <w:pPr>
              <w:keepNext/>
              <w:jc w:val="center"/>
            </w:pPr>
            <w:r>
              <w:t>–</w:t>
            </w:r>
          </w:p>
        </w:tc>
      </w:tr>
    </w:tbl>
    <w:p w14:paraId="68C43B19" w14:textId="77777777" w:rsidR="00187597" w:rsidRPr="002D1E79" w:rsidRDefault="00187597" w:rsidP="00187597">
      <w:pPr>
        <w:pStyle w:val="Textkrper3"/>
        <w:rPr>
          <w:b/>
          <w:szCs w:val="22"/>
        </w:rPr>
      </w:pPr>
      <w:r w:rsidRPr="002D1E79">
        <w:rPr>
          <w:b/>
          <w:bCs/>
          <w:szCs w:val="22"/>
          <w:vertAlign w:val="superscript"/>
        </w:rPr>
        <w:t>†</w:t>
      </w:r>
      <w:r w:rsidRPr="002D1E79">
        <w:rPr>
          <w:szCs w:val="22"/>
        </w:rPr>
        <w:t>Stratifizierter log rank test.</w:t>
      </w:r>
      <w:r w:rsidRPr="002D1E79">
        <w:rPr>
          <w:szCs w:val="22"/>
        </w:rPr>
        <w:br/>
        <w:t>*Schwelle für statistische Signifikanz</w:t>
      </w:r>
      <w:r w:rsidRPr="002D1E79">
        <w:rPr>
          <w:bCs/>
          <w:iCs/>
          <w:szCs w:val="22"/>
        </w:rPr>
        <w:t> </w:t>
      </w:r>
      <w:r w:rsidRPr="002D1E79">
        <w:rPr>
          <w:szCs w:val="22"/>
        </w:rPr>
        <w:t>=</w:t>
      </w:r>
      <w:r w:rsidRPr="002D1E79">
        <w:rPr>
          <w:bCs/>
          <w:iCs/>
          <w:szCs w:val="22"/>
        </w:rPr>
        <w:t> </w:t>
      </w:r>
      <w:r w:rsidRPr="002D1E79">
        <w:rPr>
          <w:szCs w:val="22"/>
        </w:rPr>
        <w:t>0,0175.</w:t>
      </w:r>
    </w:p>
    <w:p w14:paraId="4B1C2657" w14:textId="77777777" w:rsidR="00187597" w:rsidRPr="002D1E79" w:rsidRDefault="00187597" w:rsidP="00F75B1A">
      <w:pPr>
        <w:numPr>
          <w:ilvl w:val="12"/>
          <w:numId w:val="0"/>
        </w:numPr>
        <w:tabs>
          <w:tab w:val="left" w:pos="567"/>
        </w:tabs>
        <w:rPr>
          <w:iCs/>
          <w:szCs w:val="22"/>
        </w:rPr>
      </w:pPr>
      <w:r w:rsidRPr="002D1E79">
        <w:rPr>
          <w:iCs/>
          <w:szCs w:val="22"/>
        </w:rPr>
        <w:t>**PSA: Prostata</w:t>
      </w:r>
      <w:r w:rsidR="00F75B1A" w:rsidRPr="002D1E79">
        <w:rPr>
          <w:iCs/>
          <w:szCs w:val="22"/>
        </w:rPr>
        <w:t>s</w:t>
      </w:r>
      <w:r w:rsidRPr="002D1E79">
        <w:rPr>
          <w:iCs/>
          <w:szCs w:val="22"/>
        </w:rPr>
        <w:t>pezifisches Antigen.</w:t>
      </w:r>
    </w:p>
    <w:p w14:paraId="11F7C5E7" w14:textId="77777777" w:rsidR="00187597" w:rsidRPr="0011305A" w:rsidRDefault="00187597" w:rsidP="00187597"/>
    <w:p w14:paraId="696FF0C7" w14:textId="77777777" w:rsidR="00187597" w:rsidRPr="0011305A" w:rsidRDefault="00187597" w:rsidP="00187597">
      <w:pPr>
        <w:keepNext/>
        <w:keepLines/>
        <w:suppressAutoHyphens/>
      </w:pPr>
      <w:r w:rsidRPr="0011305A">
        <w:t>Vor dem Hintergrund der Tatsache, dass Docetaxel bei wöchentlicher Gabe ein etwas besseres Sicherheitsprofil zeigte als bei Gabe alle 3</w:t>
      </w:r>
      <w:r w:rsidRPr="0011305A">
        <w:rPr>
          <w:bCs/>
          <w:iCs/>
        </w:rPr>
        <w:t> </w:t>
      </w:r>
      <w:r w:rsidRPr="0011305A">
        <w:t xml:space="preserve">Wochen, ist es möglich, dass bestimmte Patienten von der wöchentlichen Gabe einen Nutzen haben. </w:t>
      </w:r>
    </w:p>
    <w:p w14:paraId="0674F589" w14:textId="77777777" w:rsidR="00187597" w:rsidRPr="0011305A" w:rsidRDefault="00187597" w:rsidP="00187597"/>
    <w:p w14:paraId="4FFC4A2E" w14:textId="77777777" w:rsidR="00187597" w:rsidRPr="0011305A" w:rsidRDefault="00187597" w:rsidP="00187597">
      <w:pPr>
        <w:keepNext/>
        <w:keepLines/>
        <w:suppressAutoHyphens/>
      </w:pPr>
      <w:r w:rsidRPr="0011305A">
        <w:t>Bezüglich der Lebensqualität wurden keine statistisch signifikanten Unterschiede zwischen den Behandlungsgruppen beobachtet.</w:t>
      </w:r>
    </w:p>
    <w:p w14:paraId="1CB6B682" w14:textId="77777777" w:rsidR="007B6AF5" w:rsidRDefault="007B6AF5" w:rsidP="007B6AF5">
      <w:pPr>
        <w:pStyle w:val="berschrift3"/>
      </w:pPr>
    </w:p>
    <w:p w14:paraId="28844D01" w14:textId="77777777" w:rsidR="007B6AF5" w:rsidRPr="00985E4A" w:rsidRDefault="007B6AF5" w:rsidP="007B6AF5">
      <w:pPr>
        <w:rPr>
          <w:u w:val="single"/>
        </w:rPr>
      </w:pPr>
      <w:r w:rsidRPr="00985E4A">
        <w:rPr>
          <w:u w:val="single"/>
        </w:rPr>
        <w:t>Metastasiertes hormonsensitives Prostatakarzinom</w:t>
      </w:r>
    </w:p>
    <w:p w14:paraId="768AE68B" w14:textId="77777777" w:rsidR="007B6AF5" w:rsidRDefault="007B6AF5" w:rsidP="007B6AF5"/>
    <w:p w14:paraId="49BB51C4" w14:textId="77777777" w:rsidR="007B6AF5" w:rsidRPr="00985E4A" w:rsidRDefault="007B6AF5" w:rsidP="007B6AF5">
      <w:pPr>
        <w:rPr>
          <w:i/>
        </w:rPr>
      </w:pPr>
      <w:r w:rsidRPr="00985E4A">
        <w:rPr>
          <w:i/>
        </w:rPr>
        <w:t>STAMPEDE</w:t>
      </w:r>
      <w:r>
        <w:rPr>
          <w:i/>
        </w:rPr>
        <w:t>-</w:t>
      </w:r>
      <w:r w:rsidRPr="00985E4A">
        <w:rPr>
          <w:i/>
        </w:rPr>
        <w:t>Studie</w:t>
      </w:r>
    </w:p>
    <w:p w14:paraId="323C9C01" w14:textId="77777777" w:rsidR="007B6AF5" w:rsidRDefault="007B6AF5" w:rsidP="007B6AF5"/>
    <w:p w14:paraId="5A3996FF" w14:textId="77777777" w:rsidR="007B6AF5" w:rsidRDefault="007B6AF5" w:rsidP="007B6AF5">
      <w:r>
        <w:t>Die Sicherheit und Wirksamkeit von Docetaxel mit gleichzeitiger Anwendung des Behandlungsstandards (Androgendeprivationstherapie) bei Patienten mit lokal fortgeschrittenem hormonsensitiven Hochrisiko-Prostatakarzinom oder mit metastasiertem hormonsensitivem Prostatakarzinom wurden in einer randomisierten, multizentrischen, multi-Arm multi-Stage (MAMS) Studie mit einem Phase-II/III-Studiendesign (STAMPEDE – MRC PR08) untersucht. Insgesamt wurden 1776 männliche Patienten in die folgenden Behandlungsarme randomisiert:</w:t>
      </w:r>
    </w:p>
    <w:p w14:paraId="6E629D29" w14:textId="77777777" w:rsidR="007B6AF5" w:rsidRPr="00895939" w:rsidRDefault="007B6AF5" w:rsidP="007B6AF5">
      <w:pPr>
        <w:numPr>
          <w:ilvl w:val="0"/>
          <w:numId w:val="68"/>
        </w:numPr>
      </w:pPr>
      <w:r>
        <w:rPr>
          <w:rFonts w:eastAsia="MS Gothic"/>
          <w:szCs w:val="22"/>
        </w:rPr>
        <w:t>Behandlungsstandard + Docetaxel 75 mg/m</w:t>
      </w:r>
      <w:r w:rsidRPr="00895939">
        <w:rPr>
          <w:rFonts w:eastAsia="MS Gothic"/>
          <w:szCs w:val="22"/>
          <w:vertAlign w:val="superscript"/>
        </w:rPr>
        <w:t>2</w:t>
      </w:r>
      <w:r>
        <w:rPr>
          <w:rFonts w:eastAsia="MS Gothic"/>
          <w:szCs w:val="22"/>
        </w:rPr>
        <w:t xml:space="preserve"> alle 3 Wochen über 6 Zyklen</w:t>
      </w:r>
    </w:p>
    <w:p w14:paraId="583416A5" w14:textId="77777777" w:rsidR="007B6AF5" w:rsidRPr="00895939" w:rsidRDefault="007B6AF5" w:rsidP="007B6AF5">
      <w:pPr>
        <w:numPr>
          <w:ilvl w:val="0"/>
          <w:numId w:val="68"/>
        </w:numPr>
      </w:pPr>
      <w:r>
        <w:rPr>
          <w:rFonts w:eastAsia="MS Gothic"/>
          <w:szCs w:val="22"/>
        </w:rPr>
        <w:t>Behandlungsstandard allein</w:t>
      </w:r>
    </w:p>
    <w:p w14:paraId="61558F62" w14:textId="77777777" w:rsidR="007B6AF5" w:rsidRDefault="007B6AF5" w:rsidP="007B6AF5">
      <w:r>
        <w:t>Zur Anwendung von Docetaxel wurden kontinuierlich 5 </w:t>
      </w:r>
      <w:r w:rsidRPr="009352FB">
        <w:t>mg Prednison oder Prednisolon zweimal täglich als Begleitmedikation verabreicht</w:t>
      </w:r>
      <w:r>
        <w:t>.</w:t>
      </w:r>
    </w:p>
    <w:p w14:paraId="2A6A7B78" w14:textId="77777777" w:rsidR="007B6AF5" w:rsidRDefault="007B6AF5" w:rsidP="007B6AF5">
      <w:r>
        <w:t xml:space="preserve">Von den 1776 randomisierten Patienten hatten 1086 (61 %) eine metastasierte Erkrankung, von denen </w:t>
      </w:r>
      <w:r w:rsidR="00844F1F">
        <w:t>362</w:t>
      </w:r>
      <w:r>
        <w:t xml:space="preserve"> Patienten </w:t>
      </w:r>
      <w:r w:rsidR="00844F1F">
        <w:t>auf</w:t>
      </w:r>
      <w:r>
        <w:t xml:space="preserve"> Docetaxel in Kombination mit Behandlungsstandard randomisiert wurden und </w:t>
      </w:r>
      <w:r w:rsidR="00844F1F">
        <w:t>724</w:t>
      </w:r>
      <w:r>
        <w:t xml:space="preserve"> Patienten den Behandlungsstandard allein erhielten. </w:t>
      </w:r>
    </w:p>
    <w:p w14:paraId="520F6E67" w14:textId="77777777" w:rsidR="007B6AF5" w:rsidRDefault="007B6AF5" w:rsidP="007B6AF5"/>
    <w:p w14:paraId="350B4E05" w14:textId="77777777" w:rsidR="007B6AF5" w:rsidRDefault="007B6AF5" w:rsidP="007B6AF5">
      <w:r>
        <w:t xml:space="preserve">Bei Patienten mit metastasiertem Prostatakarzinom war das mediane Gesamtüberleben in der Docetaxel-Gruppe signifikant länger im Vergleich zu der Gruppe, die nur den Behandlungsstandard erhielt. Durch das Hinzufügen von Docetaxel zum Behandlungsstandard verlängerte sich das mediane Gesamtüberleben um 19 Monate (HR = 0,76; 95 % KI = 0,62 – 0,92; p = 0,005). </w:t>
      </w:r>
    </w:p>
    <w:p w14:paraId="0DBCDF2D" w14:textId="77777777" w:rsidR="007B6AF5" w:rsidRDefault="007B6AF5" w:rsidP="007B6AF5"/>
    <w:p w14:paraId="21CA6E28" w14:textId="77777777" w:rsidR="007B6AF5" w:rsidRDefault="007B6AF5" w:rsidP="007B6AF5">
      <w:r>
        <w:t>Die Wirksamkeitsergebnisse aus dem Docetaxel-Behandlungsarm gegenüber dem Kontrollarm für Patienten mit metastasiertem Prostatakarzinom sind in der nachfolgenden Tabelle zusammengefasst:</w:t>
      </w:r>
    </w:p>
    <w:p w14:paraId="6DF0BFD5" w14:textId="77777777" w:rsidR="007B6AF5" w:rsidRDefault="007B6AF5" w:rsidP="007B6AF5"/>
    <w:p w14:paraId="47FC3D46" w14:textId="77777777" w:rsidR="007B6AF5" w:rsidRDefault="007B6AF5" w:rsidP="007B6AF5">
      <w:r>
        <w:t>Wirksamkeit von Docetaxel in Kombination mit Prednison oder Prednisolon und dem Behandlungsstandard bei der Behandlung von Patienten mit metastasiertem hormonsensitivem Prostatakarzinom (STAMPEDE)</w:t>
      </w:r>
    </w:p>
    <w:p w14:paraId="32C779AD" w14:textId="77777777" w:rsidR="007B6AF5" w:rsidRDefault="007B6AF5" w:rsidP="007B6AF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7B6AF5" w:rsidRPr="005479E4" w14:paraId="0A3DA866" w14:textId="77777777" w:rsidTr="008F0205">
        <w:trPr>
          <w:cantSplit/>
          <w:tblHeader/>
          <w:jc w:val="center"/>
        </w:trPr>
        <w:tc>
          <w:tcPr>
            <w:tcW w:w="3361" w:type="dxa"/>
            <w:tcBorders>
              <w:bottom w:val="single" w:sz="4" w:space="0" w:color="auto"/>
            </w:tcBorders>
          </w:tcPr>
          <w:p w14:paraId="2993B41F" w14:textId="77777777" w:rsidR="007B6AF5" w:rsidRPr="005479E4" w:rsidRDefault="007B6AF5" w:rsidP="008F0205">
            <w:pPr>
              <w:rPr>
                <w:lang w:val="en-US"/>
              </w:rPr>
            </w:pPr>
            <w:r w:rsidRPr="005479E4">
              <w:rPr>
                <w:lang w:val="en-US"/>
              </w:rPr>
              <w:t>E</w:t>
            </w:r>
            <w:r>
              <w:rPr>
                <w:lang w:val="en-US"/>
              </w:rPr>
              <w:t>ndpunkt</w:t>
            </w:r>
          </w:p>
          <w:p w14:paraId="2271CDAC" w14:textId="77777777" w:rsidR="007B6AF5" w:rsidRPr="005479E4" w:rsidRDefault="007B6AF5" w:rsidP="008F0205">
            <w:pPr>
              <w:rPr>
                <w:b/>
                <w:lang w:val="en-US"/>
              </w:rPr>
            </w:pPr>
          </w:p>
        </w:tc>
        <w:tc>
          <w:tcPr>
            <w:tcW w:w="2835" w:type="dxa"/>
            <w:tcBorders>
              <w:bottom w:val="single" w:sz="4" w:space="0" w:color="auto"/>
            </w:tcBorders>
          </w:tcPr>
          <w:p w14:paraId="02EC131C" w14:textId="77777777" w:rsidR="007B6AF5" w:rsidRPr="005479E4" w:rsidRDefault="007B6AF5" w:rsidP="0067595D">
            <w:pPr>
              <w:jc w:val="center"/>
              <w:rPr>
                <w:lang w:val="en-US"/>
              </w:rPr>
            </w:pPr>
            <w:r w:rsidRPr="005479E4">
              <w:rPr>
                <w:bCs/>
                <w:iCs/>
                <w:lang w:val="en-GB"/>
              </w:rPr>
              <w:t>Docetaxel</w:t>
            </w:r>
            <w:r>
              <w:rPr>
                <w:bCs/>
                <w:iCs/>
                <w:lang w:val="en-GB"/>
              </w:rPr>
              <w:t> </w:t>
            </w:r>
            <w:r w:rsidRPr="005479E4">
              <w:rPr>
                <w:lang w:val="en-US"/>
              </w:rPr>
              <w:t>+</w:t>
            </w:r>
            <w:r>
              <w:rPr>
                <w:lang w:val="en-US"/>
              </w:rPr>
              <w:t xml:space="preserve"> Behandlungsstandard</w:t>
            </w:r>
          </w:p>
          <w:p w14:paraId="35A5C18F" w14:textId="77777777" w:rsidR="007B6AF5" w:rsidRPr="005479E4" w:rsidRDefault="007B6AF5" w:rsidP="008F0205">
            <w:pPr>
              <w:rPr>
                <w:lang w:val="en-US"/>
              </w:rPr>
            </w:pPr>
          </w:p>
        </w:tc>
        <w:tc>
          <w:tcPr>
            <w:tcW w:w="2510" w:type="dxa"/>
            <w:tcBorders>
              <w:bottom w:val="single" w:sz="4" w:space="0" w:color="auto"/>
            </w:tcBorders>
          </w:tcPr>
          <w:p w14:paraId="32FF611F" w14:textId="77777777" w:rsidR="007B6AF5" w:rsidRPr="005479E4" w:rsidRDefault="007B6AF5" w:rsidP="0067595D">
            <w:pPr>
              <w:jc w:val="center"/>
              <w:rPr>
                <w:lang w:val="en-US"/>
              </w:rPr>
            </w:pPr>
            <w:r>
              <w:rPr>
                <w:lang w:val="en-US"/>
              </w:rPr>
              <w:t>Behandlungsstandard allein</w:t>
            </w:r>
          </w:p>
        </w:tc>
      </w:tr>
      <w:tr w:rsidR="007B6AF5" w:rsidRPr="005479E4" w14:paraId="1EAFE4CF" w14:textId="77777777" w:rsidTr="008F0205">
        <w:trPr>
          <w:cantSplit/>
          <w:trHeight w:val="1040"/>
          <w:jc w:val="center"/>
        </w:trPr>
        <w:tc>
          <w:tcPr>
            <w:tcW w:w="3361" w:type="dxa"/>
            <w:tcBorders>
              <w:bottom w:val="nil"/>
            </w:tcBorders>
          </w:tcPr>
          <w:p w14:paraId="7A720520" w14:textId="77777777" w:rsidR="007B6AF5" w:rsidRPr="005479E4" w:rsidRDefault="007B6AF5" w:rsidP="008F0205">
            <w:r w:rsidRPr="005479E4">
              <w:t>Anzahl der Patienten mit metastasiertem Prostatakarzinom</w:t>
            </w:r>
          </w:p>
          <w:p w14:paraId="033BA60C" w14:textId="77777777" w:rsidR="007B6AF5" w:rsidRPr="005479E4" w:rsidRDefault="007B6AF5" w:rsidP="008F0205">
            <w:pPr>
              <w:rPr>
                <w:lang w:val="en-US"/>
              </w:rPr>
            </w:pPr>
            <w:r w:rsidRPr="005479E4">
              <w:rPr>
                <w:lang w:val="en-US"/>
              </w:rPr>
              <w:t>Median</w:t>
            </w:r>
            <w:r>
              <w:rPr>
                <w:lang w:val="en-US"/>
              </w:rPr>
              <w:t>es Gesamtüberleben</w:t>
            </w:r>
            <w:r w:rsidRPr="005479E4">
              <w:rPr>
                <w:lang w:val="en-US"/>
              </w:rPr>
              <w:t xml:space="preserve"> (</w:t>
            </w:r>
            <w:r>
              <w:rPr>
                <w:lang w:val="en-US"/>
              </w:rPr>
              <w:t>Monate</w:t>
            </w:r>
            <w:r w:rsidRPr="005479E4">
              <w:rPr>
                <w:lang w:val="en-US"/>
              </w:rPr>
              <w:t xml:space="preserve">) </w:t>
            </w:r>
          </w:p>
          <w:p w14:paraId="225DD2EF" w14:textId="77777777" w:rsidR="007B6AF5" w:rsidRPr="005479E4" w:rsidRDefault="007B6AF5" w:rsidP="008F0205">
            <w:pPr>
              <w:rPr>
                <w:lang w:val="en-US"/>
              </w:rPr>
            </w:pPr>
            <w:r w:rsidRPr="00453693">
              <w:rPr>
                <w:b/>
                <w:bCs/>
                <w:i/>
                <w:iCs/>
                <w:lang w:val="it-IT"/>
              </w:rPr>
              <w:t>95</w:t>
            </w:r>
            <w:r>
              <w:rPr>
                <w:b/>
                <w:bCs/>
                <w:i/>
                <w:iCs/>
                <w:lang w:val="en-US"/>
              </w:rPr>
              <w:t> </w:t>
            </w:r>
            <w:r w:rsidRPr="00453693">
              <w:rPr>
                <w:b/>
                <w:bCs/>
                <w:i/>
                <w:iCs/>
                <w:lang w:val="it-IT"/>
              </w:rPr>
              <w:t xml:space="preserve">% </w:t>
            </w:r>
            <w:r>
              <w:rPr>
                <w:b/>
                <w:bCs/>
                <w:i/>
                <w:iCs/>
                <w:lang w:val="en-US"/>
              </w:rPr>
              <w:t>K</w:t>
            </w:r>
            <w:r w:rsidRPr="00453693">
              <w:rPr>
                <w:b/>
                <w:bCs/>
                <w:i/>
                <w:iCs/>
                <w:lang w:val="en-US"/>
              </w:rPr>
              <w:t>I</w:t>
            </w:r>
          </w:p>
        </w:tc>
        <w:tc>
          <w:tcPr>
            <w:tcW w:w="2835" w:type="dxa"/>
            <w:tcBorders>
              <w:bottom w:val="nil"/>
            </w:tcBorders>
          </w:tcPr>
          <w:p w14:paraId="0471D3A0" w14:textId="77777777" w:rsidR="007B6AF5" w:rsidRPr="005479E4" w:rsidRDefault="00844F1F" w:rsidP="008F0205">
            <w:pPr>
              <w:jc w:val="center"/>
              <w:rPr>
                <w:lang w:val="en-US"/>
              </w:rPr>
            </w:pPr>
            <w:r>
              <w:rPr>
                <w:lang w:val="en-US"/>
              </w:rPr>
              <w:t>362</w:t>
            </w:r>
          </w:p>
          <w:p w14:paraId="1DD05F78" w14:textId="77777777" w:rsidR="007B6AF5" w:rsidRPr="005479E4" w:rsidRDefault="007B6AF5" w:rsidP="008F0205">
            <w:pPr>
              <w:jc w:val="center"/>
              <w:rPr>
                <w:lang w:val="en-US"/>
              </w:rPr>
            </w:pPr>
          </w:p>
          <w:p w14:paraId="5DEB36DD" w14:textId="77777777" w:rsidR="007B6AF5" w:rsidRDefault="007B6AF5" w:rsidP="008F0205">
            <w:pPr>
              <w:jc w:val="center"/>
              <w:rPr>
                <w:lang w:val="en-US"/>
              </w:rPr>
            </w:pPr>
            <w:r w:rsidRPr="005479E4">
              <w:rPr>
                <w:lang w:val="en-US"/>
              </w:rPr>
              <w:t>62</w:t>
            </w:r>
          </w:p>
          <w:p w14:paraId="23A4A5F0" w14:textId="77777777" w:rsidR="007B6AF5" w:rsidRPr="005479E4" w:rsidRDefault="007B6AF5" w:rsidP="008F0205">
            <w:pPr>
              <w:jc w:val="center"/>
              <w:rPr>
                <w:lang w:val="en-US"/>
              </w:rPr>
            </w:pPr>
          </w:p>
          <w:p w14:paraId="7E7EA001" w14:textId="77777777" w:rsidR="007B6AF5" w:rsidRPr="005479E4" w:rsidRDefault="007B6AF5" w:rsidP="008F0205">
            <w:pPr>
              <w:jc w:val="center"/>
              <w:rPr>
                <w:lang w:val="en-US"/>
              </w:rPr>
            </w:pPr>
            <w:r w:rsidRPr="005479E4">
              <w:rPr>
                <w:lang w:val="en-US"/>
              </w:rPr>
              <w:t>51-73</w:t>
            </w:r>
          </w:p>
        </w:tc>
        <w:tc>
          <w:tcPr>
            <w:tcW w:w="2510" w:type="dxa"/>
            <w:tcBorders>
              <w:bottom w:val="nil"/>
            </w:tcBorders>
          </w:tcPr>
          <w:p w14:paraId="5ACD52ED" w14:textId="77777777" w:rsidR="007B6AF5" w:rsidRPr="005479E4" w:rsidRDefault="00844F1F" w:rsidP="008F0205">
            <w:pPr>
              <w:jc w:val="center"/>
              <w:rPr>
                <w:lang w:val="en-US"/>
              </w:rPr>
            </w:pPr>
            <w:r>
              <w:rPr>
                <w:lang w:val="en-US"/>
              </w:rPr>
              <w:t>724</w:t>
            </w:r>
          </w:p>
          <w:p w14:paraId="11F34503" w14:textId="77777777" w:rsidR="007B6AF5" w:rsidRPr="005479E4" w:rsidRDefault="007B6AF5" w:rsidP="008F0205">
            <w:pPr>
              <w:jc w:val="center"/>
              <w:rPr>
                <w:lang w:val="en-US"/>
              </w:rPr>
            </w:pPr>
          </w:p>
          <w:p w14:paraId="3CAB41AE" w14:textId="77777777" w:rsidR="007B6AF5" w:rsidRDefault="007B6AF5" w:rsidP="008F0205">
            <w:pPr>
              <w:jc w:val="center"/>
              <w:rPr>
                <w:lang w:val="en-US"/>
              </w:rPr>
            </w:pPr>
            <w:r w:rsidRPr="005479E4">
              <w:rPr>
                <w:lang w:val="en-US"/>
              </w:rPr>
              <w:t>43</w:t>
            </w:r>
          </w:p>
          <w:p w14:paraId="110395E4" w14:textId="77777777" w:rsidR="007B6AF5" w:rsidRPr="005479E4" w:rsidRDefault="007B6AF5" w:rsidP="008F0205">
            <w:pPr>
              <w:jc w:val="center"/>
              <w:rPr>
                <w:lang w:val="en-US"/>
              </w:rPr>
            </w:pPr>
          </w:p>
          <w:p w14:paraId="519A11F6" w14:textId="77777777" w:rsidR="007B6AF5" w:rsidRPr="005479E4" w:rsidRDefault="007B6AF5" w:rsidP="008F0205">
            <w:pPr>
              <w:jc w:val="center"/>
              <w:rPr>
                <w:lang w:val="en-US"/>
              </w:rPr>
            </w:pPr>
            <w:r w:rsidRPr="005479E4">
              <w:rPr>
                <w:lang w:val="en-US"/>
              </w:rPr>
              <w:t>40-48</w:t>
            </w:r>
          </w:p>
        </w:tc>
      </w:tr>
      <w:tr w:rsidR="007B6AF5" w:rsidRPr="005479E4" w14:paraId="15C7A824" w14:textId="77777777" w:rsidTr="008F0205">
        <w:trPr>
          <w:cantSplit/>
          <w:jc w:val="center"/>
        </w:trPr>
        <w:tc>
          <w:tcPr>
            <w:tcW w:w="3361" w:type="dxa"/>
            <w:tcBorders>
              <w:top w:val="nil"/>
              <w:bottom w:val="nil"/>
            </w:tcBorders>
          </w:tcPr>
          <w:p w14:paraId="5CE995E4" w14:textId="77777777" w:rsidR="007B6AF5" w:rsidRPr="005479E4" w:rsidRDefault="007B6AF5" w:rsidP="008F0205">
            <w:pPr>
              <w:rPr>
                <w:lang w:val="en-US"/>
              </w:rPr>
            </w:pPr>
            <w:r w:rsidRPr="005479E4">
              <w:rPr>
                <w:lang w:val="en-US"/>
              </w:rPr>
              <w:t>Adjust</w:t>
            </w:r>
            <w:r>
              <w:rPr>
                <w:lang w:val="en-US"/>
              </w:rPr>
              <w:t>i</w:t>
            </w:r>
            <w:r w:rsidRPr="005479E4">
              <w:rPr>
                <w:lang w:val="en-US"/>
              </w:rPr>
              <w:t>e</w:t>
            </w:r>
            <w:r>
              <w:rPr>
                <w:lang w:val="en-US"/>
              </w:rPr>
              <w:t>rte</w:t>
            </w:r>
            <w:r w:rsidRPr="005479E4">
              <w:rPr>
                <w:lang w:val="en-US"/>
              </w:rPr>
              <w:t xml:space="preserve"> </w:t>
            </w:r>
            <w:r>
              <w:rPr>
                <w:lang w:val="en-US"/>
              </w:rPr>
              <w:t>H</w:t>
            </w:r>
            <w:r w:rsidRPr="005479E4">
              <w:rPr>
                <w:lang w:val="en-US"/>
              </w:rPr>
              <w:t xml:space="preserve">azard </w:t>
            </w:r>
            <w:r>
              <w:rPr>
                <w:lang w:val="en-US"/>
              </w:rPr>
              <w:t>R</w:t>
            </w:r>
            <w:r w:rsidRPr="005479E4">
              <w:rPr>
                <w:lang w:val="en-US"/>
              </w:rPr>
              <w:t>atio</w:t>
            </w:r>
          </w:p>
          <w:p w14:paraId="08282A9E" w14:textId="77777777" w:rsidR="007B6AF5" w:rsidRPr="005479E4" w:rsidRDefault="007B6AF5" w:rsidP="008F0205">
            <w:pPr>
              <w:rPr>
                <w:lang w:val="en-US"/>
              </w:rPr>
            </w:pPr>
            <w:r w:rsidRPr="005479E4">
              <w:rPr>
                <w:lang w:val="en-US"/>
              </w:rPr>
              <w:t>95</w:t>
            </w:r>
            <w:r>
              <w:rPr>
                <w:lang w:val="en-US"/>
              </w:rPr>
              <w:t> </w:t>
            </w:r>
            <w:r w:rsidRPr="005479E4">
              <w:rPr>
                <w:lang w:val="en-US"/>
              </w:rPr>
              <w:t xml:space="preserve">% </w:t>
            </w:r>
            <w:r>
              <w:rPr>
                <w:lang w:val="en-US"/>
              </w:rPr>
              <w:t>K</w:t>
            </w:r>
            <w:r w:rsidRPr="005479E4">
              <w:rPr>
                <w:lang w:val="en-US"/>
              </w:rPr>
              <w:t>I</w:t>
            </w:r>
          </w:p>
          <w:p w14:paraId="07F79A43" w14:textId="77777777" w:rsidR="007B6AF5" w:rsidRPr="005479E4" w:rsidRDefault="007B6AF5" w:rsidP="008F0205">
            <w:pPr>
              <w:rPr>
                <w:lang w:val="en-US"/>
              </w:rPr>
            </w:pPr>
            <w:r w:rsidRPr="005479E4">
              <w:rPr>
                <w:lang w:val="en-US"/>
              </w:rPr>
              <w:t>p-</w:t>
            </w:r>
            <w:r>
              <w:rPr>
                <w:lang w:val="en-US"/>
              </w:rPr>
              <w:t>Wert</w:t>
            </w:r>
            <w:r w:rsidRPr="00453693">
              <w:rPr>
                <w:i/>
                <w:vertAlign w:val="superscript"/>
                <w:lang w:val="en-US"/>
              </w:rPr>
              <w:t>a</w:t>
            </w:r>
          </w:p>
        </w:tc>
        <w:tc>
          <w:tcPr>
            <w:tcW w:w="5345" w:type="dxa"/>
            <w:gridSpan w:val="2"/>
            <w:tcBorders>
              <w:top w:val="nil"/>
              <w:bottom w:val="nil"/>
            </w:tcBorders>
          </w:tcPr>
          <w:p w14:paraId="40E5ABEB" w14:textId="77777777" w:rsidR="007B6AF5" w:rsidRPr="005479E4" w:rsidRDefault="007B6AF5" w:rsidP="008F0205">
            <w:pPr>
              <w:jc w:val="center"/>
              <w:rPr>
                <w:lang w:val="en-US"/>
              </w:rPr>
            </w:pPr>
            <w:r w:rsidRPr="005479E4">
              <w:rPr>
                <w:lang w:val="en-US"/>
              </w:rPr>
              <w:t>0</w:t>
            </w:r>
            <w:r>
              <w:rPr>
                <w:lang w:val="en-US"/>
              </w:rPr>
              <w:t>,</w:t>
            </w:r>
            <w:r w:rsidRPr="005479E4">
              <w:rPr>
                <w:lang w:val="en-US"/>
              </w:rPr>
              <w:t>76</w:t>
            </w:r>
          </w:p>
          <w:p w14:paraId="46013D53" w14:textId="77777777" w:rsidR="007B6AF5" w:rsidRPr="005479E4" w:rsidRDefault="007B6AF5" w:rsidP="008F0205">
            <w:pPr>
              <w:jc w:val="center"/>
              <w:rPr>
                <w:lang w:val="en-US"/>
              </w:rPr>
            </w:pPr>
            <w:r w:rsidRPr="005479E4">
              <w:rPr>
                <w:lang w:val="en-US"/>
              </w:rPr>
              <w:t>(0</w:t>
            </w:r>
            <w:r>
              <w:rPr>
                <w:lang w:val="en-US"/>
              </w:rPr>
              <w:t>,</w:t>
            </w:r>
            <w:r w:rsidRPr="005479E4">
              <w:rPr>
                <w:lang w:val="en-US"/>
              </w:rPr>
              <w:t>62</w:t>
            </w:r>
            <w:r>
              <w:rPr>
                <w:lang w:val="en-US"/>
              </w:rPr>
              <w:t xml:space="preserve"> – </w:t>
            </w:r>
            <w:r w:rsidRPr="005479E4">
              <w:rPr>
                <w:lang w:val="en-US"/>
              </w:rPr>
              <w:t>0</w:t>
            </w:r>
            <w:r>
              <w:rPr>
                <w:lang w:val="en-US"/>
              </w:rPr>
              <w:t>,</w:t>
            </w:r>
            <w:r w:rsidRPr="005479E4">
              <w:rPr>
                <w:lang w:val="en-US"/>
              </w:rPr>
              <w:t>92)</w:t>
            </w:r>
          </w:p>
          <w:p w14:paraId="389A62A8" w14:textId="77777777" w:rsidR="007B6AF5" w:rsidRPr="005479E4" w:rsidRDefault="007B6AF5" w:rsidP="008F0205">
            <w:pPr>
              <w:jc w:val="center"/>
              <w:rPr>
                <w:lang w:val="en-US"/>
              </w:rPr>
            </w:pPr>
            <w:r>
              <w:rPr>
                <w:lang w:val="en-US"/>
              </w:rPr>
              <w:t>0,</w:t>
            </w:r>
            <w:r w:rsidRPr="005479E4">
              <w:rPr>
                <w:lang w:val="en-US"/>
              </w:rPr>
              <w:t>005</w:t>
            </w:r>
          </w:p>
        </w:tc>
      </w:tr>
      <w:tr w:rsidR="007B6AF5" w:rsidRPr="005479E4" w14:paraId="3059F8A0" w14:textId="77777777" w:rsidTr="008F0205">
        <w:trPr>
          <w:cantSplit/>
          <w:jc w:val="center"/>
        </w:trPr>
        <w:tc>
          <w:tcPr>
            <w:tcW w:w="3361" w:type="dxa"/>
            <w:tcBorders>
              <w:bottom w:val="nil"/>
            </w:tcBorders>
          </w:tcPr>
          <w:p w14:paraId="278A3024" w14:textId="77777777" w:rsidR="007B6AF5" w:rsidRPr="005479E4" w:rsidRDefault="00320DE4" w:rsidP="003268BF">
            <w:pPr>
              <w:rPr>
                <w:lang w:val="en-US"/>
              </w:rPr>
            </w:pPr>
            <w:r>
              <w:t xml:space="preserve">Überleben ohne </w:t>
            </w:r>
            <w:r w:rsidR="003268BF">
              <w:t>Therapiev</w:t>
            </w:r>
            <w:r>
              <w:t>ersagen</w:t>
            </w:r>
            <w:r w:rsidR="007B6AF5" w:rsidRPr="00453693">
              <w:rPr>
                <w:i/>
                <w:vertAlign w:val="superscript"/>
                <w:lang w:val="en-US"/>
              </w:rPr>
              <w:t>b</w:t>
            </w:r>
            <w:r w:rsidR="007B6AF5" w:rsidRPr="005479E4">
              <w:rPr>
                <w:lang w:val="en-US"/>
              </w:rPr>
              <w:t xml:space="preserve"> </w:t>
            </w:r>
          </w:p>
        </w:tc>
        <w:tc>
          <w:tcPr>
            <w:tcW w:w="2835" w:type="dxa"/>
            <w:tcBorders>
              <w:bottom w:val="nil"/>
            </w:tcBorders>
          </w:tcPr>
          <w:p w14:paraId="7B659E5B" w14:textId="77777777" w:rsidR="007B6AF5" w:rsidRPr="005479E4" w:rsidRDefault="007B6AF5" w:rsidP="008F0205">
            <w:pPr>
              <w:jc w:val="center"/>
              <w:rPr>
                <w:lang w:val="en-US"/>
              </w:rPr>
            </w:pPr>
          </w:p>
        </w:tc>
        <w:tc>
          <w:tcPr>
            <w:tcW w:w="2510" w:type="dxa"/>
            <w:tcBorders>
              <w:bottom w:val="nil"/>
            </w:tcBorders>
          </w:tcPr>
          <w:p w14:paraId="0478FBA1" w14:textId="77777777" w:rsidR="007B6AF5" w:rsidRPr="005479E4" w:rsidRDefault="007B6AF5" w:rsidP="008F0205">
            <w:pPr>
              <w:jc w:val="center"/>
              <w:rPr>
                <w:lang w:val="en-US"/>
              </w:rPr>
            </w:pPr>
          </w:p>
        </w:tc>
      </w:tr>
      <w:tr w:rsidR="007B6AF5" w:rsidRPr="005479E4" w14:paraId="57A54C80" w14:textId="77777777" w:rsidTr="008F0205">
        <w:trPr>
          <w:cantSplit/>
          <w:trHeight w:val="633"/>
          <w:jc w:val="center"/>
        </w:trPr>
        <w:tc>
          <w:tcPr>
            <w:tcW w:w="3361" w:type="dxa"/>
            <w:tcBorders>
              <w:top w:val="nil"/>
              <w:bottom w:val="nil"/>
            </w:tcBorders>
          </w:tcPr>
          <w:p w14:paraId="06A3E141" w14:textId="77777777" w:rsidR="007B6AF5" w:rsidRPr="005479E4" w:rsidRDefault="007B6AF5" w:rsidP="008F0205">
            <w:pPr>
              <w:rPr>
                <w:lang w:val="en-US"/>
              </w:rPr>
            </w:pPr>
            <w:r w:rsidRPr="005479E4">
              <w:rPr>
                <w:lang w:val="en-US"/>
              </w:rPr>
              <w:t>Median (</w:t>
            </w:r>
            <w:r>
              <w:rPr>
                <w:lang w:val="en-US"/>
              </w:rPr>
              <w:t>Monate</w:t>
            </w:r>
            <w:r w:rsidRPr="005479E4">
              <w:rPr>
                <w:lang w:val="en-US"/>
              </w:rPr>
              <w:t>)</w:t>
            </w:r>
          </w:p>
          <w:p w14:paraId="580526E5" w14:textId="77777777" w:rsidR="007B6AF5" w:rsidRPr="005479E4" w:rsidRDefault="007B6AF5" w:rsidP="008F0205">
            <w:pPr>
              <w:rPr>
                <w:bCs/>
                <w:iCs/>
                <w:lang w:val="it-IT"/>
              </w:rPr>
            </w:pPr>
            <w:r w:rsidRPr="005479E4">
              <w:rPr>
                <w:bCs/>
                <w:iCs/>
                <w:lang w:val="it-IT"/>
              </w:rPr>
              <w:t>95</w:t>
            </w:r>
            <w:r>
              <w:rPr>
                <w:bCs/>
                <w:iCs/>
                <w:lang w:val="it-IT"/>
              </w:rPr>
              <w:t> </w:t>
            </w:r>
            <w:r w:rsidRPr="005479E4">
              <w:rPr>
                <w:bCs/>
                <w:iCs/>
                <w:lang w:val="it-IT"/>
              </w:rPr>
              <w:t xml:space="preserve">% </w:t>
            </w:r>
            <w:r>
              <w:rPr>
                <w:bCs/>
                <w:iCs/>
                <w:lang w:val="it-IT"/>
              </w:rPr>
              <w:t>K</w:t>
            </w:r>
            <w:r w:rsidRPr="005479E4">
              <w:rPr>
                <w:bCs/>
                <w:iCs/>
                <w:lang w:val="it-IT"/>
              </w:rPr>
              <w:t>I</w:t>
            </w:r>
          </w:p>
          <w:p w14:paraId="58B20671" w14:textId="77777777" w:rsidR="007B6AF5" w:rsidRPr="005479E4" w:rsidRDefault="007B6AF5" w:rsidP="008F0205">
            <w:pPr>
              <w:rPr>
                <w:lang w:val="en-US"/>
              </w:rPr>
            </w:pPr>
          </w:p>
        </w:tc>
        <w:tc>
          <w:tcPr>
            <w:tcW w:w="2835" w:type="dxa"/>
            <w:tcBorders>
              <w:top w:val="nil"/>
              <w:bottom w:val="nil"/>
            </w:tcBorders>
          </w:tcPr>
          <w:p w14:paraId="40AE026E" w14:textId="77777777" w:rsidR="007B6AF5" w:rsidRPr="005479E4" w:rsidRDefault="007B6AF5" w:rsidP="008F0205">
            <w:pPr>
              <w:jc w:val="center"/>
              <w:rPr>
                <w:lang w:val="en-US"/>
              </w:rPr>
            </w:pPr>
            <w:r w:rsidRPr="005479E4">
              <w:rPr>
                <w:lang w:val="en-US"/>
              </w:rPr>
              <w:t>20</w:t>
            </w:r>
            <w:r>
              <w:rPr>
                <w:lang w:val="en-US"/>
              </w:rPr>
              <w:t>,</w:t>
            </w:r>
            <w:r w:rsidRPr="005479E4">
              <w:rPr>
                <w:lang w:val="en-US"/>
              </w:rPr>
              <w:t>4</w:t>
            </w:r>
          </w:p>
          <w:p w14:paraId="6EA00695" w14:textId="77777777" w:rsidR="007B6AF5" w:rsidRPr="005479E4" w:rsidRDefault="007B6AF5" w:rsidP="008F0205">
            <w:pPr>
              <w:jc w:val="center"/>
              <w:rPr>
                <w:lang w:val="en-US"/>
              </w:rPr>
            </w:pPr>
            <w:r w:rsidRPr="005479E4">
              <w:rPr>
                <w:lang w:val="en-US"/>
              </w:rPr>
              <w:t>16</w:t>
            </w:r>
            <w:r>
              <w:rPr>
                <w:lang w:val="en-US"/>
              </w:rPr>
              <w:t>,</w:t>
            </w:r>
            <w:r w:rsidRPr="005479E4">
              <w:rPr>
                <w:lang w:val="en-US"/>
              </w:rPr>
              <w:t>8</w:t>
            </w:r>
            <w:r>
              <w:rPr>
                <w:lang w:val="en-US"/>
              </w:rPr>
              <w:t xml:space="preserve"> – </w:t>
            </w:r>
            <w:r w:rsidRPr="005479E4">
              <w:rPr>
                <w:lang w:val="en-US"/>
              </w:rPr>
              <w:t>25</w:t>
            </w:r>
            <w:r>
              <w:rPr>
                <w:lang w:val="en-US"/>
              </w:rPr>
              <w:t>,</w:t>
            </w:r>
            <w:r w:rsidRPr="005479E4">
              <w:rPr>
                <w:lang w:val="en-US"/>
              </w:rPr>
              <w:t>2</w:t>
            </w:r>
          </w:p>
          <w:p w14:paraId="0C296D0E" w14:textId="77777777" w:rsidR="007B6AF5" w:rsidRPr="005479E4" w:rsidRDefault="007B6AF5" w:rsidP="008F0205">
            <w:pPr>
              <w:jc w:val="center"/>
              <w:rPr>
                <w:lang w:val="en-US"/>
              </w:rPr>
            </w:pPr>
          </w:p>
        </w:tc>
        <w:tc>
          <w:tcPr>
            <w:tcW w:w="2510" w:type="dxa"/>
            <w:tcBorders>
              <w:top w:val="nil"/>
              <w:bottom w:val="nil"/>
            </w:tcBorders>
          </w:tcPr>
          <w:p w14:paraId="2C496D5B" w14:textId="77777777" w:rsidR="007B6AF5" w:rsidRPr="005479E4" w:rsidRDefault="007B6AF5" w:rsidP="008F0205">
            <w:pPr>
              <w:jc w:val="center"/>
              <w:rPr>
                <w:lang w:val="en-US"/>
              </w:rPr>
            </w:pPr>
            <w:r w:rsidRPr="005479E4">
              <w:rPr>
                <w:lang w:val="en-US"/>
              </w:rPr>
              <w:t>12</w:t>
            </w:r>
          </w:p>
          <w:p w14:paraId="17F5098A" w14:textId="77777777" w:rsidR="007B6AF5" w:rsidRPr="005479E4" w:rsidRDefault="007B6AF5" w:rsidP="008F0205">
            <w:pPr>
              <w:jc w:val="center"/>
              <w:rPr>
                <w:lang w:val="en-US"/>
              </w:rPr>
            </w:pPr>
            <w:r>
              <w:rPr>
                <w:lang w:val="en-US"/>
              </w:rPr>
              <w:t>9,</w:t>
            </w:r>
            <w:r w:rsidRPr="005479E4">
              <w:rPr>
                <w:lang w:val="en-US"/>
              </w:rPr>
              <w:t>6</w:t>
            </w:r>
            <w:r>
              <w:rPr>
                <w:lang w:val="en-US"/>
              </w:rPr>
              <w:t xml:space="preserve"> – </w:t>
            </w:r>
            <w:r w:rsidRPr="005479E4">
              <w:rPr>
                <w:lang w:val="en-US"/>
              </w:rPr>
              <w:t>12</w:t>
            </w:r>
          </w:p>
          <w:p w14:paraId="2E7B9F91" w14:textId="77777777" w:rsidR="007B6AF5" w:rsidRPr="005479E4" w:rsidRDefault="007B6AF5" w:rsidP="008F0205">
            <w:pPr>
              <w:jc w:val="center"/>
              <w:rPr>
                <w:lang w:val="en-US"/>
              </w:rPr>
            </w:pPr>
          </w:p>
        </w:tc>
      </w:tr>
      <w:tr w:rsidR="007B6AF5" w:rsidRPr="005479E4" w14:paraId="69C65A25" w14:textId="77777777" w:rsidTr="008F0205">
        <w:trPr>
          <w:cantSplit/>
          <w:jc w:val="center"/>
        </w:trPr>
        <w:tc>
          <w:tcPr>
            <w:tcW w:w="3361" w:type="dxa"/>
            <w:tcBorders>
              <w:top w:val="nil"/>
              <w:bottom w:val="nil"/>
            </w:tcBorders>
          </w:tcPr>
          <w:p w14:paraId="7B74A7A2" w14:textId="77777777" w:rsidR="007B6AF5" w:rsidRPr="00453693" w:rsidRDefault="007B6AF5" w:rsidP="008F0205">
            <w:r w:rsidRPr="00453693">
              <w:t>Adjustierte Hazard Ratio</w:t>
            </w:r>
          </w:p>
          <w:p w14:paraId="454FE996" w14:textId="77777777" w:rsidR="007B6AF5" w:rsidRPr="00453693" w:rsidRDefault="007B6AF5" w:rsidP="008F0205">
            <w:r w:rsidRPr="00453693">
              <w:t>95 % KI</w:t>
            </w:r>
          </w:p>
          <w:p w14:paraId="25C10386" w14:textId="77777777" w:rsidR="007B6AF5" w:rsidRPr="005479E4" w:rsidRDefault="007B6AF5" w:rsidP="008F0205">
            <w:pPr>
              <w:rPr>
                <w:lang w:val="en-US"/>
              </w:rPr>
            </w:pPr>
            <w:r w:rsidRPr="005479E4">
              <w:rPr>
                <w:lang w:val="en-US"/>
              </w:rPr>
              <w:t>p-</w:t>
            </w:r>
            <w:r>
              <w:rPr>
                <w:lang w:val="en-US"/>
              </w:rPr>
              <w:t>Wert</w:t>
            </w:r>
            <w:r w:rsidRPr="00453693">
              <w:rPr>
                <w:i/>
                <w:vertAlign w:val="superscript"/>
                <w:lang w:val="en-US"/>
              </w:rPr>
              <w:t>a</w:t>
            </w:r>
          </w:p>
        </w:tc>
        <w:tc>
          <w:tcPr>
            <w:tcW w:w="5345" w:type="dxa"/>
            <w:gridSpan w:val="2"/>
            <w:tcBorders>
              <w:top w:val="nil"/>
              <w:bottom w:val="nil"/>
            </w:tcBorders>
          </w:tcPr>
          <w:p w14:paraId="78B0F1F6" w14:textId="77777777" w:rsidR="007B6AF5" w:rsidRPr="005479E4" w:rsidRDefault="007B6AF5" w:rsidP="008F0205">
            <w:pPr>
              <w:jc w:val="center"/>
              <w:rPr>
                <w:lang w:val="en-US"/>
              </w:rPr>
            </w:pPr>
            <w:r>
              <w:rPr>
                <w:lang w:val="en-US"/>
              </w:rPr>
              <w:t>0,</w:t>
            </w:r>
            <w:r w:rsidRPr="005479E4">
              <w:rPr>
                <w:lang w:val="en-US"/>
              </w:rPr>
              <w:t>66</w:t>
            </w:r>
          </w:p>
          <w:p w14:paraId="373F52BE" w14:textId="77777777" w:rsidR="007B6AF5" w:rsidRPr="005479E4" w:rsidRDefault="007B6AF5" w:rsidP="008F0205">
            <w:pPr>
              <w:jc w:val="center"/>
              <w:rPr>
                <w:lang w:val="en-US"/>
              </w:rPr>
            </w:pPr>
            <w:r>
              <w:rPr>
                <w:lang w:val="en-US"/>
              </w:rPr>
              <w:t>(0,</w:t>
            </w:r>
            <w:r w:rsidRPr="005479E4">
              <w:rPr>
                <w:lang w:val="en-US"/>
              </w:rPr>
              <w:t>57</w:t>
            </w:r>
            <w:r>
              <w:rPr>
                <w:lang w:val="en-US"/>
              </w:rPr>
              <w:t xml:space="preserve"> – 0,</w:t>
            </w:r>
            <w:r w:rsidRPr="005479E4">
              <w:rPr>
                <w:lang w:val="en-US"/>
              </w:rPr>
              <w:t>76)</w:t>
            </w:r>
          </w:p>
          <w:p w14:paraId="13561DEA" w14:textId="77777777" w:rsidR="007B6AF5" w:rsidRPr="005479E4" w:rsidRDefault="007B6AF5" w:rsidP="008F0205">
            <w:pPr>
              <w:jc w:val="center"/>
              <w:rPr>
                <w:lang w:val="en-US"/>
              </w:rPr>
            </w:pPr>
            <w:r>
              <w:rPr>
                <w:lang w:val="en-GB"/>
              </w:rPr>
              <w:t>&lt; </w:t>
            </w:r>
            <w:r w:rsidRPr="005479E4">
              <w:rPr>
                <w:lang w:val="en-GB"/>
              </w:rPr>
              <w:t>0</w:t>
            </w:r>
            <w:r>
              <w:rPr>
                <w:lang w:val="en-GB"/>
              </w:rPr>
              <w:t>,</w:t>
            </w:r>
            <w:r w:rsidRPr="005479E4">
              <w:rPr>
                <w:lang w:val="en-GB"/>
              </w:rPr>
              <w:t>001</w:t>
            </w:r>
          </w:p>
        </w:tc>
      </w:tr>
      <w:tr w:rsidR="007B6AF5" w:rsidRPr="00C33889" w14:paraId="2E2A9171" w14:textId="77777777" w:rsidTr="008F0205">
        <w:trPr>
          <w:cantSplit/>
          <w:jc w:val="center"/>
        </w:trPr>
        <w:tc>
          <w:tcPr>
            <w:tcW w:w="8706" w:type="dxa"/>
            <w:gridSpan w:val="3"/>
            <w:tcBorders>
              <w:top w:val="single" w:sz="4" w:space="0" w:color="auto"/>
              <w:left w:val="nil"/>
              <w:bottom w:val="nil"/>
              <w:right w:val="nil"/>
            </w:tcBorders>
          </w:tcPr>
          <w:p w14:paraId="797D29DC" w14:textId="77777777" w:rsidR="007B6AF5" w:rsidRPr="00C33889" w:rsidRDefault="007B6AF5" w:rsidP="008F0205">
            <w:r w:rsidRPr="00C33889">
              <w:rPr>
                <w:i/>
                <w:vertAlign w:val="superscript"/>
              </w:rPr>
              <w:t xml:space="preserve">a </w:t>
            </w:r>
            <w:r w:rsidRPr="00C33889">
              <w:t xml:space="preserve">p-Wert </w:t>
            </w:r>
            <w:r>
              <w:t xml:space="preserve">berechnet aus dem </w:t>
            </w:r>
            <w:r w:rsidRPr="00C33889">
              <w:t>Likelihood-Quotienten-Test</w:t>
            </w:r>
            <w:r>
              <w:t xml:space="preserve"> </w:t>
            </w:r>
            <w:r w:rsidRPr="00C33889">
              <w:t>und adjustiert für alle Stratifikationsfaktoren (außer Zentrum und geplante Hormontherapie) und stratifiziert nach Studien</w:t>
            </w:r>
            <w:r>
              <w:t>phase</w:t>
            </w:r>
          </w:p>
          <w:p w14:paraId="51BBD6C1" w14:textId="77777777" w:rsidR="007B6AF5" w:rsidRPr="00C33889" w:rsidRDefault="007B6AF5" w:rsidP="003268BF">
            <w:r w:rsidRPr="00CD30FD">
              <w:rPr>
                <w:i/>
                <w:vertAlign w:val="superscript"/>
              </w:rPr>
              <w:t>b</w:t>
            </w:r>
            <w:r w:rsidRPr="00CD30FD">
              <w:t xml:space="preserve"> </w:t>
            </w:r>
            <w:r w:rsidR="00320DE4">
              <w:t xml:space="preserve">Überleben ohne </w:t>
            </w:r>
            <w:r w:rsidR="003268BF">
              <w:t>Therapiev</w:t>
            </w:r>
            <w:r w:rsidR="00320DE4">
              <w:t>ersagen (</w:t>
            </w:r>
            <w:r w:rsidRPr="0067595D">
              <w:rPr>
                <w:i/>
              </w:rPr>
              <w:t>Failure-free survival</w:t>
            </w:r>
            <w:r w:rsidR="00320DE4" w:rsidRPr="0067595D">
              <w:t>)</w:t>
            </w:r>
            <w:r w:rsidRPr="00CD30FD">
              <w:t>: Zeit von der Randomisierung bis zum ersten Auftreten mindestens eines Ere</w:t>
            </w:r>
            <w:r>
              <w:t>i</w:t>
            </w:r>
            <w:r w:rsidRPr="00CD30FD">
              <w:t>gnisses aus: biochemis</w:t>
            </w:r>
            <w:r w:rsidRPr="00C33889">
              <w:t>ches V</w:t>
            </w:r>
            <w:r>
              <w:t>e</w:t>
            </w:r>
            <w:r w:rsidRPr="00C33889">
              <w:t>rsagen (definiert als ein PSA-Anstieg von 50 % über de</w:t>
            </w:r>
            <w:r>
              <w:t>m</w:t>
            </w:r>
            <w:r w:rsidRPr="00C33889">
              <w:t xml:space="preserve"> 24</w:t>
            </w:r>
            <w:r>
              <w:noBreakHyphen/>
            </w:r>
            <w:r w:rsidRPr="00C33889">
              <w:t>wöchigen Nadir-Wert und über 4 ng/m</w:t>
            </w:r>
            <w:r>
              <w:t>l</w:t>
            </w:r>
            <w:r w:rsidRPr="00C33889">
              <w:t xml:space="preserve"> sowie einer Bestätigung durch Re</w:t>
            </w:r>
            <w:r>
              <w:t>test oder Behandlung); Progression entweder lokal, in den Lymphknoten oder durch Fernmetastasen; skelettbezogenes Ereignis oder Tod durch Prostatakarzinom.</w:t>
            </w:r>
          </w:p>
        </w:tc>
      </w:tr>
    </w:tbl>
    <w:p w14:paraId="321A6209" w14:textId="77777777" w:rsidR="007B6AF5" w:rsidRPr="00C33889" w:rsidRDefault="007B6AF5" w:rsidP="007B6AF5"/>
    <w:p w14:paraId="392FBFC6" w14:textId="77777777" w:rsidR="007B6AF5" w:rsidRPr="00CD30FD" w:rsidRDefault="007B6AF5" w:rsidP="007B6AF5">
      <w:pPr>
        <w:rPr>
          <w:i/>
        </w:rPr>
      </w:pPr>
      <w:r w:rsidRPr="00CD30FD">
        <w:rPr>
          <w:i/>
        </w:rPr>
        <w:t>CHAARTED</w:t>
      </w:r>
      <w:r>
        <w:rPr>
          <w:i/>
        </w:rPr>
        <w:t>-</w:t>
      </w:r>
      <w:r w:rsidRPr="00CD30FD">
        <w:rPr>
          <w:i/>
        </w:rPr>
        <w:t>Studie</w:t>
      </w:r>
    </w:p>
    <w:p w14:paraId="77DCD3DC" w14:textId="77777777" w:rsidR="007B6AF5" w:rsidRDefault="007B6AF5" w:rsidP="007B6AF5"/>
    <w:p w14:paraId="6DB8A351" w14:textId="77777777" w:rsidR="007B6AF5" w:rsidRDefault="007B6AF5" w:rsidP="007B6AF5">
      <w:r>
        <w:t>Die Sicherheit und Wirksamkeit der Anwendung von Docetaxel zu Beginn einer Androgendeprivationstherapie (ADT) bei Patienten mit metastasiertem hormonsensitivem Prostatakarzinom wurden in einer randomisierten, multizentrischen Phase-III-Studie (CHAARTED) untersucht. Insgesamt wurden 790 männliche Patienten in die beiden Behandlungsgruppen randomisiert.</w:t>
      </w:r>
    </w:p>
    <w:p w14:paraId="5F5E5921" w14:textId="77777777" w:rsidR="007B6AF5" w:rsidRDefault="007B6AF5" w:rsidP="007B6AF5">
      <w:pPr>
        <w:numPr>
          <w:ilvl w:val="0"/>
          <w:numId w:val="69"/>
        </w:numPr>
      </w:pPr>
      <w:r>
        <w:t>ADT + Docetaxel 75 mg/m</w:t>
      </w:r>
      <w:r w:rsidRPr="00394CBC">
        <w:rPr>
          <w:vertAlign w:val="superscript"/>
        </w:rPr>
        <w:t>2</w:t>
      </w:r>
      <w:r>
        <w:t xml:space="preserve"> alle 3 Wochen über 6 Zyklen</w:t>
      </w:r>
      <w:r w:rsidRPr="00265599">
        <w:t xml:space="preserve"> </w:t>
      </w:r>
      <w:r>
        <w:t xml:space="preserve">mit Beginn der ADT </w:t>
      </w:r>
    </w:p>
    <w:p w14:paraId="418E26D2" w14:textId="77777777" w:rsidR="007B6AF5" w:rsidRPr="0012578D" w:rsidRDefault="007B6AF5" w:rsidP="007B6AF5">
      <w:pPr>
        <w:numPr>
          <w:ilvl w:val="0"/>
          <w:numId w:val="69"/>
        </w:numPr>
      </w:pPr>
      <w:r>
        <w:t>ADT allein</w:t>
      </w:r>
    </w:p>
    <w:p w14:paraId="05742C58" w14:textId="77777777" w:rsidR="007B6AF5" w:rsidRDefault="007B6AF5" w:rsidP="007B6AF5"/>
    <w:p w14:paraId="54D5EE94" w14:textId="77777777" w:rsidR="007B6AF5" w:rsidRDefault="007B6AF5" w:rsidP="007B6AF5">
      <w:r>
        <w:t>Das mediane Gesamtüberleben in der Docetaxel-Gruppe war signifikant länger als in der Gruppe mit ADT allein. Durch das Hinzufügen von Docetaxel zur Androgendeprivationstherapie verlängerte sich das mediane Gesamtüberleben um 13,6 Monate (HR = 0,61, 95 % KI = 0,47 – 0,80, p = 0,0003).</w:t>
      </w:r>
    </w:p>
    <w:p w14:paraId="2E2E8FF7" w14:textId="77777777" w:rsidR="007B6AF5" w:rsidRDefault="007B6AF5" w:rsidP="007B6AF5"/>
    <w:p w14:paraId="4B55B54C" w14:textId="77777777" w:rsidR="007B6AF5" w:rsidRDefault="007B6AF5" w:rsidP="007B6AF5">
      <w:r>
        <w:t>Die Wirksamkeitsergebnisse aus dem Docetaxel-Behandlungsarm gegenüber dem Kontrollarm sind in der nachfolgenden Tabelle zusammengefasst.</w:t>
      </w:r>
    </w:p>
    <w:p w14:paraId="3218F1C9" w14:textId="77777777" w:rsidR="007B6AF5" w:rsidRDefault="007B6AF5" w:rsidP="007B6AF5"/>
    <w:p w14:paraId="0200894F" w14:textId="77777777" w:rsidR="007B6AF5" w:rsidRDefault="007B6AF5" w:rsidP="007B6AF5">
      <w:r>
        <w:t>Wirksamkeit von Docetaxel und ADT bei der Behandlung von Patienten mit metastasiertem hormonsensitivem Prostatakarzinom (CHAARTED)</w:t>
      </w:r>
    </w:p>
    <w:p w14:paraId="69A054A4" w14:textId="77777777" w:rsidR="007B6AF5" w:rsidRDefault="007B6AF5" w:rsidP="007B6AF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2"/>
        <w:gridCol w:w="2362"/>
        <w:gridCol w:w="2447"/>
      </w:tblGrid>
      <w:tr w:rsidR="007B6AF5" w:rsidRPr="004874F1" w14:paraId="47004511" w14:textId="77777777" w:rsidTr="008F0205">
        <w:trPr>
          <w:cantSplit/>
          <w:tblHeader/>
          <w:jc w:val="center"/>
        </w:trPr>
        <w:tc>
          <w:tcPr>
            <w:tcW w:w="4361" w:type="dxa"/>
          </w:tcPr>
          <w:p w14:paraId="46DC1995" w14:textId="77777777" w:rsidR="007B6AF5" w:rsidRPr="004874F1" w:rsidRDefault="007B6AF5" w:rsidP="0067595D">
            <w:pPr>
              <w:keepNext/>
              <w:keepLines/>
              <w:rPr>
                <w:lang w:val="en-US"/>
              </w:rPr>
            </w:pPr>
            <w:r w:rsidRPr="004874F1">
              <w:rPr>
                <w:lang w:val="en-US"/>
              </w:rPr>
              <w:t>Endpunkt</w:t>
            </w:r>
          </w:p>
          <w:p w14:paraId="04CE393B" w14:textId="77777777" w:rsidR="007B6AF5" w:rsidRPr="004874F1" w:rsidRDefault="007B6AF5" w:rsidP="0067595D">
            <w:pPr>
              <w:keepNext/>
              <w:keepLines/>
              <w:rPr>
                <w:lang w:val="en-US"/>
              </w:rPr>
            </w:pPr>
          </w:p>
        </w:tc>
        <w:tc>
          <w:tcPr>
            <w:tcW w:w="2391" w:type="dxa"/>
          </w:tcPr>
          <w:p w14:paraId="76764693" w14:textId="77777777" w:rsidR="007B6AF5" w:rsidRPr="004874F1" w:rsidRDefault="007B6AF5" w:rsidP="0067595D">
            <w:pPr>
              <w:keepNext/>
              <w:keepLines/>
              <w:jc w:val="center"/>
              <w:rPr>
                <w:lang w:val="en-US"/>
              </w:rPr>
            </w:pPr>
            <w:r w:rsidRPr="004874F1">
              <w:rPr>
                <w:bCs/>
                <w:iCs/>
                <w:lang w:val="en-GB"/>
              </w:rPr>
              <w:t>Docetaxel </w:t>
            </w:r>
            <w:r w:rsidRPr="004874F1">
              <w:rPr>
                <w:lang w:val="en-US"/>
              </w:rPr>
              <w:t>+ ADT</w:t>
            </w:r>
          </w:p>
          <w:p w14:paraId="327E73CF" w14:textId="77777777" w:rsidR="007B6AF5" w:rsidRPr="004874F1" w:rsidRDefault="007B6AF5" w:rsidP="0067595D">
            <w:pPr>
              <w:keepNext/>
              <w:keepLines/>
              <w:jc w:val="center"/>
              <w:rPr>
                <w:lang w:val="en-US"/>
              </w:rPr>
            </w:pPr>
          </w:p>
        </w:tc>
        <w:tc>
          <w:tcPr>
            <w:tcW w:w="2534" w:type="dxa"/>
          </w:tcPr>
          <w:p w14:paraId="382D9029" w14:textId="77777777" w:rsidR="007B6AF5" w:rsidRPr="004874F1" w:rsidRDefault="007B6AF5" w:rsidP="0067595D">
            <w:pPr>
              <w:keepNext/>
              <w:keepLines/>
              <w:jc w:val="center"/>
              <w:rPr>
                <w:lang w:val="en-US"/>
              </w:rPr>
            </w:pPr>
            <w:r w:rsidRPr="004874F1">
              <w:rPr>
                <w:lang w:val="en-US"/>
              </w:rPr>
              <w:t>ADT allein</w:t>
            </w:r>
          </w:p>
        </w:tc>
      </w:tr>
      <w:tr w:rsidR="007B6AF5" w:rsidRPr="004874F1" w14:paraId="11D8FB1B" w14:textId="77777777" w:rsidTr="008F0205">
        <w:trPr>
          <w:cantSplit/>
          <w:jc w:val="center"/>
        </w:trPr>
        <w:tc>
          <w:tcPr>
            <w:tcW w:w="4361" w:type="dxa"/>
            <w:tcBorders>
              <w:bottom w:val="nil"/>
            </w:tcBorders>
          </w:tcPr>
          <w:p w14:paraId="706684A6" w14:textId="77777777" w:rsidR="007B6AF5" w:rsidRPr="004874F1" w:rsidRDefault="007B6AF5" w:rsidP="0067595D">
            <w:pPr>
              <w:keepNext/>
              <w:keepLines/>
            </w:pPr>
            <w:r w:rsidRPr="004874F1">
              <w:t>Anzahl an Patienten</w:t>
            </w:r>
          </w:p>
          <w:p w14:paraId="27FBCE97" w14:textId="77777777" w:rsidR="007B6AF5" w:rsidRDefault="007B6AF5" w:rsidP="0067595D">
            <w:pPr>
              <w:keepNext/>
              <w:keepLines/>
            </w:pPr>
            <w:r w:rsidRPr="004874F1">
              <w:t>Medianes Gesamtüberleben (Monate)</w:t>
            </w:r>
            <w:r>
              <w:t xml:space="preserve"> </w:t>
            </w:r>
          </w:p>
          <w:p w14:paraId="02313B1F" w14:textId="77777777" w:rsidR="007B6AF5" w:rsidRPr="004874F1" w:rsidRDefault="007B6AF5" w:rsidP="0067595D">
            <w:pPr>
              <w:keepNext/>
              <w:keepLines/>
            </w:pPr>
            <w:r w:rsidRPr="004874F1">
              <w:t>alle Patienten</w:t>
            </w:r>
          </w:p>
          <w:p w14:paraId="35B5B395" w14:textId="77777777" w:rsidR="007B6AF5" w:rsidRPr="004874F1" w:rsidRDefault="007B6AF5" w:rsidP="0067595D">
            <w:pPr>
              <w:keepNext/>
              <w:keepLines/>
              <w:rPr>
                <w:b/>
                <w:bCs/>
                <w:i/>
                <w:iCs/>
              </w:rPr>
            </w:pPr>
            <w:r w:rsidRPr="004874F1">
              <w:rPr>
                <w:b/>
                <w:bCs/>
                <w:i/>
                <w:iCs/>
              </w:rPr>
              <w:t>95 % KI</w:t>
            </w:r>
          </w:p>
          <w:p w14:paraId="16B73220" w14:textId="77777777" w:rsidR="007B6AF5" w:rsidRPr="004874F1" w:rsidRDefault="007B6AF5" w:rsidP="0067595D">
            <w:pPr>
              <w:keepNext/>
              <w:keepLines/>
            </w:pPr>
            <w:r w:rsidRPr="004874F1">
              <w:t>Adjustierte Hazard Ratio</w:t>
            </w:r>
          </w:p>
        </w:tc>
        <w:tc>
          <w:tcPr>
            <w:tcW w:w="2391" w:type="dxa"/>
            <w:tcBorders>
              <w:bottom w:val="nil"/>
            </w:tcBorders>
          </w:tcPr>
          <w:p w14:paraId="0D0ABBB0" w14:textId="77777777" w:rsidR="007B6AF5" w:rsidRPr="004874F1" w:rsidRDefault="007B6AF5" w:rsidP="0067595D">
            <w:pPr>
              <w:keepNext/>
              <w:keepLines/>
              <w:jc w:val="center"/>
              <w:rPr>
                <w:lang w:val="en-US"/>
              </w:rPr>
            </w:pPr>
            <w:r w:rsidRPr="004874F1">
              <w:rPr>
                <w:lang w:val="en-US"/>
              </w:rPr>
              <w:t>397</w:t>
            </w:r>
          </w:p>
          <w:p w14:paraId="6FCEFC0B" w14:textId="77777777" w:rsidR="007B6AF5" w:rsidRPr="004874F1" w:rsidRDefault="007B6AF5" w:rsidP="0067595D">
            <w:pPr>
              <w:keepNext/>
              <w:keepLines/>
              <w:jc w:val="center"/>
              <w:rPr>
                <w:lang w:val="en-US"/>
              </w:rPr>
            </w:pPr>
          </w:p>
          <w:p w14:paraId="72A8192B" w14:textId="77777777" w:rsidR="007B6AF5" w:rsidRPr="004874F1" w:rsidRDefault="007B6AF5" w:rsidP="0067595D">
            <w:pPr>
              <w:keepNext/>
              <w:keepLines/>
              <w:jc w:val="center"/>
              <w:rPr>
                <w:lang w:val="en-US"/>
              </w:rPr>
            </w:pPr>
            <w:r>
              <w:rPr>
                <w:lang w:val="en-US"/>
              </w:rPr>
              <w:t>57,</w:t>
            </w:r>
            <w:r w:rsidRPr="004874F1">
              <w:rPr>
                <w:lang w:val="en-US"/>
              </w:rPr>
              <w:t>6</w:t>
            </w:r>
          </w:p>
          <w:p w14:paraId="35DA8B78" w14:textId="77777777" w:rsidR="007B6AF5" w:rsidRPr="004874F1" w:rsidRDefault="007B6AF5" w:rsidP="0067595D">
            <w:pPr>
              <w:keepNext/>
              <w:keepLines/>
              <w:jc w:val="center"/>
              <w:rPr>
                <w:lang w:val="en-US"/>
              </w:rPr>
            </w:pPr>
            <w:r w:rsidRPr="004874F1">
              <w:rPr>
                <w:lang w:val="en-US"/>
              </w:rPr>
              <w:t>49</w:t>
            </w:r>
            <w:r>
              <w:rPr>
                <w:lang w:val="en-US"/>
              </w:rPr>
              <w:t>,</w:t>
            </w:r>
            <w:r w:rsidRPr="004874F1">
              <w:rPr>
                <w:lang w:val="en-US"/>
              </w:rPr>
              <w:t>1</w:t>
            </w:r>
            <w:r>
              <w:rPr>
                <w:lang w:val="en-US"/>
              </w:rPr>
              <w:t xml:space="preserve"> – </w:t>
            </w:r>
            <w:r w:rsidRPr="004874F1">
              <w:rPr>
                <w:lang w:val="en-US"/>
              </w:rPr>
              <w:t>72</w:t>
            </w:r>
            <w:r>
              <w:rPr>
                <w:lang w:val="en-US"/>
              </w:rPr>
              <w:t>,</w:t>
            </w:r>
            <w:r w:rsidRPr="004874F1">
              <w:rPr>
                <w:lang w:val="en-US"/>
              </w:rPr>
              <w:t>8</w:t>
            </w:r>
          </w:p>
          <w:p w14:paraId="1C255662" w14:textId="77777777" w:rsidR="007B6AF5" w:rsidRPr="004874F1" w:rsidRDefault="007B6AF5" w:rsidP="0067595D">
            <w:pPr>
              <w:keepNext/>
              <w:keepLines/>
              <w:jc w:val="center"/>
              <w:rPr>
                <w:lang w:val="en-US"/>
              </w:rPr>
            </w:pPr>
            <w:r w:rsidRPr="004874F1">
              <w:rPr>
                <w:lang w:val="en-US"/>
              </w:rPr>
              <w:t>0</w:t>
            </w:r>
            <w:r>
              <w:rPr>
                <w:lang w:val="en-US"/>
              </w:rPr>
              <w:t>,</w:t>
            </w:r>
            <w:r w:rsidRPr="004874F1">
              <w:rPr>
                <w:lang w:val="en-US"/>
              </w:rPr>
              <w:t>61</w:t>
            </w:r>
          </w:p>
        </w:tc>
        <w:tc>
          <w:tcPr>
            <w:tcW w:w="2534" w:type="dxa"/>
            <w:tcBorders>
              <w:bottom w:val="nil"/>
            </w:tcBorders>
          </w:tcPr>
          <w:p w14:paraId="5F6FB4A2" w14:textId="77777777" w:rsidR="007B6AF5" w:rsidRPr="004874F1" w:rsidRDefault="007B6AF5" w:rsidP="0067595D">
            <w:pPr>
              <w:keepNext/>
              <w:keepLines/>
              <w:jc w:val="center"/>
              <w:rPr>
                <w:lang w:val="en-US"/>
              </w:rPr>
            </w:pPr>
            <w:r w:rsidRPr="004874F1">
              <w:rPr>
                <w:lang w:val="en-US"/>
              </w:rPr>
              <w:t>393</w:t>
            </w:r>
          </w:p>
          <w:p w14:paraId="5B718C2F" w14:textId="77777777" w:rsidR="007B6AF5" w:rsidRPr="004874F1" w:rsidRDefault="007B6AF5" w:rsidP="0067595D">
            <w:pPr>
              <w:keepNext/>
              <w:keepLines/>
              <w:jc w:val="center"/>
              <w:rPr>
                <w:lang w:val="en-US"/>
              </w:rPr>
            </w:pPr>
          </w:p>
          <w:p w14:paraId="2E1BBF0B" w14:textId="77777777" w:rsidR="007B6AF5" w:rsidRPr="004874F1" w:rsidRDefault="007B6AF5" w:rsidP="0067595D">
            <w:pPr>
              <w:keepNext/>
              <w:keepLines/>
              <w:jc w:val="center"/>
              <w:rPr>
                <w:lang w:val="en-US"/>
              </w:rPr>
            </w:pPr>
            <w:r>
              <w:rPr>
                <w:lang w:val="en-US"/>
              </w:rPr>
              <w:t>44,</w:t>
            </w:r>
            <w:r w:rsidRPr="004874F1">
              <w:rPr>
                <w:lang w:val="en-US"/>
              </w:rPr>
              <w:t>0</w:t>
            </w:r>
          </w:p>
          <w:p w14:paraId="797CC5E9" w14:textId="77777777" w:rsidR="007B6AF5" w:rsidRPr="004874F1" w:rsidRDefault="007B6AF5" w:rsidP="0067595D">
            <w:pPr>
              <w:keepNext/>
              <w:keepLines/>
              <w:jc w:val="center"/>
              <w:rPr>
                <w:lang w:val="en-US"/>
              </w:rPr>
            </w:pPr>
            <w:r w:rsidRPr="004874F1">
              <w:rPr>
                <w:lang w:val="en-US"/>
              </w:rPr>
              <w:t>34</w:t>
            </w:r>
            <w:r>
              <w:rPr>
                <w:lang w:val="en-US"/>
              </w:rPr>
              <w:t>,</w:t>
            </w:r>
            <w:r w:rsidRPr="004874F1">
              <w:rPr>
                <w:lang w:val="en-US"/>
              </w:rPr>
              <w:t>4</w:t>
            </w:r>
            <w:r>
              <w:rPr>
                <w:lang w:val="en-US"/>
              </w:rPr>
              <w:t xml:space="preserve"> – </w:t>
            </w:r>
            <w:r w:rsidRPr="004874F1">
              <w:rPr>
                <w:lang w:val="en-US"/>
              </w:rPr>
              <w:t>49</w:t>
            </w:r>
            <w:r>
              <w:rPr>
                <w:lang w:val="en-US"/>
              </w:rPr>
              <w:t>,</w:t>
            </w:r>
            <w:r w:rsidRPr="004874F1">
              <w:rPr>
                <w:lang w:val="en-US"/>
              </w:rPr>
              <w:t>1</w:t>
            </w:r>
          </w:p>
          <w:p w14:paraId="42C16F55" w14:textId="77777777" w:rsidR="007B6AF5" w:rsidRPr="004874F1" w:rsidRDefault="007B6AF5" w:rsidP="0067595D">
            <w:pPr>
              <w:keepNext/>
              <w:keepLines/>
              <w:jc w:val="center"/>
              <w:rPr>
                <w:lang w:val="en-US"/>
              </w:rPr>
            </w:pPr>
            <w:r>
              <w:rPr>
                <w:lang w:val="en-US"/>
              </w:rPr>
              <w:noBreakHyphen/>
            </w:r>
          </w:p>
        </w:tc>
      </w:tr>
      <w:tr w:rsidR="007B6AF5" w:rsidRPr="004874F1" w14:paraId="4D375386" w14:textId="77777777" w:rsidTr="008F0205">
        <w:trPr>
          <w:cantSplit/>
          <w:jc w:val="center"/>
        </w:trPr>
        <w:tc>
          <w:tcPr>
            <w:tcW w:w="4361" w:type="dxa"/>
            <w:tcBorders>
              <w:top w:val="nil"/>
              <w:bottom w:val="nil"/>
            </w:tcBorders>
          </w:tcPr>
          <w:p w14:paraId="4C25EB83" w14:textId="77777777" w:rsidR="007B6AF5" w:rsidRPr="004874F1" w:rsidRDefault="007B6AF5" w:rsidP="008F0205">
            <w:pPr>
              <w:rPr>
                <w:lang w:val="en-US"/>
              </w:rPr>
            </w:pPr>
            <w:r w:rsidRPr="004874F1">
              <w:rPr>
                <w:lang w:val="en-US"/>
              </w:rPr>
              <w:t>95</w:t>
            </w:r>
            <w:r>
              <w:rPr>
                <w:lang w:val="en-US"/>
              </w:rPr>
              <w:t> </w:t>
            </w:r>
            <w:r w:rsidRPr="004874F1">
              <w:rPr>
                <w:lang w:val="en-US"/>
              </w:rPr>
              <w:t xml:space="preserve">% </w:t>
            </w:r>
            <w:r>
              <w:rPr>
                <w:lang w:val="en-US"/>
              </w:rPr>
              <w:t>K</w:t>
            </w:r>
            <w:r w:rsidRPr="004874F1">
              <w:rPr>
                <w:lang w:val="en-US"/>
              </w:rPr>
              <w:t>I</w:t>
            </w:r>
          </w:p>
        </w:tc>
        <w:tc>
          <w:tcPr>
            <w:tcW w:w="2391" w:type="dxa"/>
            <w:tcBorders>
              <w:top w:val="nil"/>
              <w:bottom w:val="nil"/>
            </w:tcBorders>
          </w:tcPr>
          <w:p w14:paraId="65C8DCF9" w14:textId="77777777" w:rsidR="007B6AF5" w:rsidRPr="004874F1" w:rsidRDefault="007B6AF5" w:rsidP="008F0205">
            <w:pPr>
              <w:jc w:val="center"/>
              <w:rPr>
                <w:lang w:val="en-US"/>
              </w:rPr>
            </w:pPr>
            <w:r w:rsidRPr="004874F1">
              <w:rPr>
                <w:lang w:val="en-US"/>
              </w:rPr>
              <w:t>(0</w:t>
            </w:r>
            <w:r>
              <w:rPr>
                <w:lang w:val="en-US"/>
              </w:rPr>
              <w:t>,</w:t>
            </w:r>
            <w:r w:rsidRPr="004874F1">
              <w:rPr>
                <w:lang w:val="en-US"/>
              </w:rPr>
              <w:t>47</w:t>
            </w:r>
            <w:r>
              <w:rPr>
                <w:lang w:val="en-US"/>
              </w:rPr>
              <w:t xml:space="preserve"> – </w:t>
            </w:r>
            <w:r w:rsidRPr="004874F1">
              <w:rPr>
                <w:lang w:val="en-US"/>
              </w:rPr>
              <w:t>0</w:t>
            </w:r>
            <w:r>
              <w:rPr>
                <w:lang w:val="en-US"/>
              </w:rPr>
              <w:t>,</w:t>
            </w:r>
            <w:r w:rsidRPr="004874F1">
              <w:rPr>
                <w:lang w:val="en-US"/>
              </w:rPr>
              <w:t>80)</w:t>
            </w:r>
          </w:p>
        </w:tc>
        <w:tc>
          <w:tcPr>
            <w:tcW w:w="2534" w:type="dxa"/>
            <w:tcBorders>
              <w:top w:val="nil"/>
              <w:bottom w:val="nil"/>
            </w:tcBorders>
          </w:tcPr>
          <w:p w14:paraId="65D23B3C" w14:textId="77777777" w:rsidR="007B6AF5" w:rsidRPr="004874F1" w:rsidRDefault="007B6AF5" w:rsidP="008F0205">
            <w:pPr>
              <w:jc w:val="center"/>
              <w:rPr>
                <w:lang w:val="en-US"/>
              </w:rPr>
            </w:pPr>
            <w:r>
              <w:rPr>
                <w:lang w:val="en-US"/>
              </w:rPr>
              <w:noBreakHyphen/>
            </w:r>
          </w:p>
        </w:tc>
      </w:tr>
      <w:tr w:rsidR="007B6AF5" w:rsidRPr="004874F1" w14:paraId="49D1423D" w14:textId="77777777" w:rsidTr="008F0205">
        <w:trPr>
          <w:cantSplit/>
          <w:jc w:val="center"/>
        </w:trPr>
        <w:tc>
          <w:tcPr>
            <w:tcW w:w="4361" w:type="dxa"/>
            <w:tcBorders>
              <w:top w:val="nil"/>
            </w:tcBorders>
          </w:tcPr>
          <w:p w14:paraId="5E8C16A4" w14:textId="77777777" w:rsidR="007B6AF5" w:rsidRPr="004874F1" w:rsidRDefault="007B6AF5" w:rsidP="008F0205">
            <w:pPr>
              <w:rPr>
                <w:lang w:val="en-US"/>
              </w:rPr>
            </w:pPr>
            <w:r>
              <w:rPr>
                <w:lang w:val="en-US"/>
              </w:rPr>
              <w:t>p-Wert</w:t>
            </w:r>
            <w:r w:rsidRPr="004874F1">
              <w:rPr>
                <w:i/>
                <w:vertAlign w:val="superscript"/>
                <w:lang w:val="en-US"/>
              </w:rPr>
              <w:t>a</w:t>
            </w:r>
          </w:p>
        </w:tc>
        <w:tc>
          <w:tcPr>
            <w:tcW w:w="2391" w:type="dxa"/>
            <w:tcBorders>
              <w:top w:val="nil"/>
            </w:tcBorders>
          </w:tcPr>
          <w:p w14:paraId="3F4D7F0C" w14:textId="77777777" w:rsidR="007B6AF5" w:rsidRPr="004874F1" w:rsidRDefault="007B6AF5" w:rsidP="008F0205">
            <w:pPr>
              <w:jc w:val="center"/>
              <w:rPr>
                <w:lang w:val="en-US"/>
              </w:rPr>
            </w:pPr>
            <w:r w:rsidRPr="004874F1">
              <w:rPr>
                <w:lang w:val="en-US"/>
              </w:rPr>
              <w:t>0</w:t>
            </w:r>
            <w:r>
              <w:rPr>
                <w:lang w:val="en-US"/>
              </w:rPr>
              <w:t>,</w:t>
            </w:r>
            <w:r w:rsidRPr="004874F1">
              <w:rPr>
                <w:lang w:val="en-US"/>
              </w:rPr>
              <w:t>0003</w:t>
            </w:r>
          </w:p>
        </w:tc>
        <w:tc>
          <w:tcPr>
            <w:tcW w:w="2534" w:type="dxa"/>
            <w:tcBorders>
              <w:top w:val="nil"/>
            </w:tcBorders>
          </w:tcPr>
          <w:p w14:paraId="1B0FD7AA" w14:textId="77777777" w:rsidR="007B6AF5" w:rsidRPr="004874F1" w:rsidRDefault="007B6AF5" w:rsidP="008F0205">
            <w:pPr>
              <w:jc w:val="center"/>
              <w:rPr>
                <w:lang w:val="en-US"/>
              </w:rPr>
            </w:pPr>
            <w:r>
              <w:rPr>
                <w:lang w:val="en-US"/>
              </w:rPr>
              <w:noBreakHyphen/>
            </w:r>
            <w:r w:rsidRPr="004874F1">
              <w:rPr>
                <w:lang w:val="en-US"/>
              </w:rPr>
              <w:t>-</w:t>
            </w:r>
          </w:p>
        </w:tc>
      </w:tr>
      <w:tr w:rsidR="007B6AF5" w:rsidRPr="004874F1" w14:paraId="13CBFF1F" w14:textId="77777777" w:rsidTr="008F0205">
        <w:trPr>
          <w:cantSplit/>
          <w:jc w:val="center"/>
        </w:trPr>
        <w:tc>
          <w:tcPr>
            <w:tcW w:w="4361" w:type="dxa"/>
          </w:tcPr>
          <w:p w14:paraId="7BE701D0" w14:textId="77777777" w:rsidR="007B6AF5" w:rsidRPr="004874F1" w:rsidRDefault="007B6AF5" w:rsidP="008F0205">
            <w:r w:rsidRPr="004874F1">
              <w:t>Progressionsfreies Überleben</w:t>
            </w:r>
          </w:p>
          <w:p w14:paraId="683D78BA" w14:textId="77777777" w:rsidR="007B6AF5" w:rsidRPr="004874F1" w:rsidRDefault="007B6AF5" w:rsidP="008F0205">
            <w:r w:rsidRPr="004874F1">
              <w:t>Median (Monate)</w:t>
            </w:r>
          </w:p>
          <w:p w14:paraId="194D74A1" w14:textId="77777777" w:rsidR="007B6AF5" w:rsidRPr="004874F1" w:rsidRDefault="007B6AF5" w:rsidP="008F0205">
            <w:r w:rsidRPr="004874F1">
              <w:t>95 % KI</w:t>
            </w:r>
          </w:p>
          <w:p w14:paraId="4B7FFE08" w14:textId="77777777" w:rsidR="007B6AF5" w:rsidRPr="004874F1" w:rsidRDefault="007B6AF5" w:rsidP="008F0205">
            <w:r w:rsidRPr="004874F1">
              <w:t>Adjustierte Hazard Ratio</w:t>
            </w:r>
          </w:p>
          <w:p w14:paraId="084165EE" w14:textId="77777777" w:rsidR="007B6AF5" w:rsidRPr="004874F1" w:rsidRDefault="007B6AF5" w:rsidP="008F0205">
            <w:pPr>
              <w:rPr>
                <w:lang w:val="en-US"/>
              </w:rPr>
            </w:pPr>
            <w:r w:rsidRPr="004874F1">
              <w:rPr>
                <w:lang w:val="en-US"/>
              </w:rPr>
              <w:t>95</w:t>
            </w:r>
            <w:r>
              <w:rPr>
                <w:lang w:val="en-US"/>
              </w:rPr>
              <w:t> </w:t>
            </w:r>
            <w:r w:rsidRPr="004874F1">
              <w:rPr>
                <w:lang w:val="en-US"/>
              </w:rPr>
              <w:t xml:space="preserve">% </w:t>
            </w:r>
            <w:r>
              <w:rPr>
                <w:lang w:val="en-US"/>
              </w:rPr>
              <w:t>K</w:t>
            </w:r>
            <w:r w:rsidRPr="004874F1">
              <w:rPr>
                <w:lang w:val="en-US"/>
              </w:rPr>
              <w:t>I</w:t>
            </w:r>
          </w:p>
          <w:p w14:paraId="4FF019F3" w14:textId="77777777" w:rsidR="007B6AF5" w:rsidRPr="004874F1" w:rsidRDefault="007B6AF5" w:rsidP="008F0205">
            <w:pPr>
              <w:rPr>
                <w:lang w:val="en-US"/>
              </w:rPr>
            </w:pPr>
            <w:r w:rsidRPr="004874F1">
              <w:rPr>
                <w:lang w:val="en-US"/>
              </w:rPr>
              <w:t>p-</w:t>
            </w:r>
            <w:r>
              <w:rPr>
                <w:lang w:val="en-US"/>
              </w:rPr>
              <w:t>Wert</w:t>
            </w:r>
            <w:r w:rsidRPr="004874F1">
              <w:rPr>
                <w:lang w:val="en-US"/>
              </w:rPr>
              <w:t>*</w:t>
            </w:r>
          </w:p>
        </w:tc>
        <w:tc>
          <w:tcPr>
            <w:tcW w:w="2391" w:type="dxa"/>
          </w:tcPr>
          <w:p w14:paraId="49206BD9" w14:textId="77777777" w:rsidR="007B6AF5" w:rsidRPr="004874F1" w:rsidRDefault="007B6AF5" w:rsidP="008F0205">
            <w:pPr>
              <w:jc w:val="center"/>
              <w:rPr>
                <w:lang w:val="en-US"/>
              </w:rPr>
            </w:pPr>
          </w:p>
          <w:p w14:paraId="7BD6453C" w14:textId="77777777" w:rsidR="007B6AF5" w:rsidRPr="004874F1" w:rsidRDefault="007B6AF5" w:rsidP="008F0205">
            <w:pPr>
              <w:jc w:val="center"/>
              <w:rPr>
                <w:lang w:val="en-US"/>
              </w:rPr>
            </w:pPr>
            <w:r w:rsidRPr="004874F1">
              <w:rPr>
                <w:lang w:val="en-US"/>
              </w:rPr>
              <w:t>19</w:t>
            </w:r>
            <w:r>
              <w:rPr>
                <w:lang w:val="en-US"/>
              </w:rPr>
              <w:t>,</w:t>
            </w:r>
            <w:r w:rsidRPr="004874F1">
              <w:rPr>
                <w:lang w:val="en-US"/>
              </w:rPr>
              <w:t>8</w:t>
            </w:r>
          </w:p>
          <w:p w14:paraId="662B1418" w14:textId="77777777" w:rsidR="007B6AF5" w:rsidRPr="004874F1" w:rsidRDefault="007B6AF5" w:rsidP="008F0205">
            <w:pPr>
              <w:jc w:val="center"/>
              <w:rPr>
                <w:lang w:val="en-US"/>
              </w:rPr>
            </w:pPr>
            <w:r w:rsidRPr="004874F1">
              <w:rPr>
                <w:lang w:val="en-US"/>
              </w:rPr>
              <w:t>16</w:t>
            </w:r>
            <w:r>
              <w:rPr>
                <w:lang w:val="en-US"/>
              </w:rPr>
              <w:t>,</w:t>
            </w:r>
            <w:r w:rsidRPr="004874F1">
              <w:rPr>
                <w:lang w:val="en-US"/>
              </w:rPr>
              <w:t>7</w:t>
            </w:r>
            <w:r>
              <w:rPr>
                <w:lang w:val="en-US"/>
              </w:rPr>
              <w:t xml:space="preserve"> – </w:t>
            </w:r>
            <w:r w:rsidRPr="004874F1">
              <w:rPr>
                <w:lang w:val="en-US"/>
              </w:rPr>
              <w:t>22</w:t>
            </w:r>
            <w:r>
              <w:rPr>
                <w:lang w:val="en-US"/>
              </w:rPr>
              <w:t>,</w:t>
            </w:r>
            <w:r w:rsidRPr="004874F1">
              <w:rPr>
                <w:lang w:val="en-US"/>
              </w:rPr>
              <w:t>8</w:t>
            </w:r>
          </w:p>
          <w:p w14:paraId="1DAEBBF4" w14:textId="77777777" w:rsidR="007B6AF5" w:rsidRPr="004874F1" w:rsidRDefault="007B6AF5" w:rsidP="008F0205">
            <w:pPr>
              <w:jc w:val="center"/>
              <w:rPr>
                <w:lang w:val="en-US"/>
              </w:rPr>
            </w:pPr>
            <w:r w:rsidRPr="004874F1">
              <w:rPr>
                <w:lang w:val="en-US"/>
              </w:rPr>
              <w:t>0</w:t>
            </w:r>
            <w:r>
              <w:rPr>
                <w:lang w:val="en-US"/>
              </w:rPr>
              <w:t>,</w:t>
            </w:r>
            <w:r w:rsidRPr="004874F1">
              <w:rPr>
                <w:lang w:val="en-US"/>
              </w:rPr>
              <w:t>60</w:t>
            </w:r>
          </w:p>
          <w:p w14:paraId="536D544F" w14:textId="77777777" w:rsidR="007B6AF5" w:rsidRPr="004874F1" w:rsidRDefault="007B6AF5" w:rsidP="008F0205">
            <w:pPr>
              <w:jc w:val="center"/>
              <w:rPr>
                <w:lang w:val="en-US"/>
              </w:rPr>
            </w:pPr>
            <w:r w:rsidRPr="004874F1">
              <w:rPr>
                <w:lang w:val="en-US"/>
              </w:rPr>
              <w:t>0</w:t>
            </w:r>
            <w:r>
              <w:rPr>
                <w:lang w:val="en-US"/>
              </w:rPr>
              <w:t>,</w:t>
            </w:r>
            <w:r w:rsidRPr="004874F1">
              <w:rPr>
                <w:lang w:val="en-US"/>
              </w:rPr>
              <w:t>51</w:t>
            </w:r>
            <w:r>
              <w:rPr>
                <w:lang w:val="en-US"/>
              </w:rPr>
              <w:t xml:space="preserve"> – </w:t>
            </w:r>
            <w:r w:rsidRPr="004874F1">
              <w:rPr>
                <w:lang w:val="en-US"/>
              </w:rPr>
              <w:t>0</w:t>
            </w:r>
            <w:r>
              <w:rPr>
                <w:lang w:val="en-US"/>
              </w:rPr>
              <w:t>,</w:t>
            </w:r>
            <w:r w:rsidRPr="004874F1">
              <w:rPr>
                <w:lang w:val="en-US"/>
              </w:rPr>
              <w:t>72</w:t>
            </w:r>
          </w:p>
          <w:p w14:paraId="24483E48"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Pr>
          <w:p w14:paraId="028A12FF" w14:textId="77777777" w:rsidR="007B6AF5" w:rsidRPr="004874F1" w:rsidRDefault="007B6AF5" w:rsidP="008F0205">
            <w:pPr>
              <w:jc w:val="center"/>
              <w:rPr>
                <w:lang w:val="en-US"/>
              </w:rPr>
            </w:pPr>
          </w:p>
          <w:p w14:paraId="06077504" w14:textId="77777777" w:rsidR="007B6AF5" w:rsidRPr="004874F1" w:rsidRDefault="007B6AF5" w:rsidP="008F0205">
            <w:pPr>
              <w:jc w:val="center"/>
              <w:rPr>
                <w:lang w:val="en-US"/>
              </w:rPr>
            </w:pPr>
            <w:r w:rsidRPr="004874F1">
              <w:rPr>
                <w:lang w:val="en-US"/>
              </w:rPr>
              <w:t>11</w:t>
            </w:r>
            <w:r>
              <w:rPr>
                <w:lang w:val="en-US"/>
              </w:rPr>
              <w:t>,</w:t>
            </w:r>
            <w:r w:rsidRPr="004874F1">
              <w:rPr>
                <w:lang w:val="en-US"/>
              </w:rPr>
              <w:t>6</w:t>
            </w:r>
          </w:p>
          <w:p w14:paraId="6720CCA8" w14:textId="77777777" w:rsidR="007B6AF5" w:rsidRPr="004874F1" w:rsidRDefault="007B6AF5" w:rsidP="008F0205">
            <w:pPr>
              <w:jc w:val="center"/>
              <w:rPr>
                <w:lang w:val="en-US"/>
              </w:rPr>
            </w:pPr>
            <w:r w:rsidRPr="004874F1">
              <w:rPr>
                <w:lang w:val="en-US"/>
              </w:rPr>
              <w:t>10</w:t>
            </w:r>
            <w:r>
              <w:rPr>
                <w:lang w:val="en-US"/>
              </w:rPr>
              <w:t>,</w:t>
            </w:r>
            <w:r w:rsidRPr="004874F1">
              <w:rPr>
                <w:lang w:val="en-US"/>
              </w:rPr>
              <w:t>8</w:t>
            </w:r>
            <w:r>
              <w:rPr>
                <w:lang w:val="en-US"/>
              </w:rPr>
              <w:t xml:space="preserve"> – </w:t>
            </w:r>
            <w:r w:rsidRPr="004874F1">
              <w:rPr>
                <w:lang w:val="en-US"/>
              </w:rPr>
              <w:t>14</w:t>
            </w:r>
            <w:r>
              <w:rPr>
                <w:lang w:val="en-US"/>
              </w:rPr>
              <w:t>,</w:t>
            </w:r>
            <w:r w:rsidRPr="004874F1">
              <w:rPr>
                <w:lang w:val="en-US"/>
              </w:rPr>
              <w:t>3</w:t>
            </w:r>
          </w:p>
          <w:p w14:paraId="70582E53" w14:textId="77777777" w:rsidR="007B6AF5" w:rsidRPr="004874F1" w:rsidRDefault="007B6AF5" w:rsidP="008F0205">
            <w:pPr>
              <w:jc w:val="center"/>
              <w:rPr>
                <w:lang w:val="en-US"/>
              </w:rPr>
            </w:pPr>
            <w:r>
              <w:rPr>
                <w:lang w:val="en-US"/>
              </w:rPr>
              <w:noBreakHyphen/>
            </w:r>
          </w:p>
          <w:p w14:paraId="01F606E4" w14:textId="77777777" w:rsidR="007B6AF5" w:rsidRPr="004874F1" w:rsidRDefault="007B6AF5" w:rsidP="008F0205">
            <w:pPr>
              <w:jc w:val="center"/>
              <w:rPr>
                <w:lang w:val="en-US"/>
              </w:rPr>
            </w:pPr>
            <w:r>
              <w:rPr>
                <w:lang w:val="en-US"/>
              </w:rPr>
              <w:noBreakHyphen/>
            </w:r>
          </w:p>
          <w:p w14:paraId="5672F91F" w14:textId="77777777" w:rsidR="007B6AF5" w:rsidRPr="004874F1" w:rsidRDefault="007B6AF5" w:rsidP="008F0205">
            <w:pPr>
              <w:jc w:val="center"/>
              <w:rPr>
                <w:lang w:val="en-US"/>
              </w:rPr>
            </w:pPr>
            <w:r>
              <w:rPr>
                <w:lang w:val="en-US"/>
              </w:rPr>
              <w:noBreakHyphen/>
            </w:r>
          </w:p>
        </w:tc>
      </w:tr>
      <w:tr w:rsidR="007B6AF5" w:rsidRPr="004874F1" w14:paraId="5B7A950F" w14:textId="77777777" w:rsidTr="008F0205">
        <w:trPr>
          <w:cantSplit/>
          <w:jc w:val="center"/>
        </w:trPr>
        <w:tc>
          <w:tcPr>
            <w:tcW w:w="4361" w:type="dxa"/>
          </w:tcPr>
          <w:p w14:paraId="1406FF1D" w14:textId="77777777" w:rsidR="007B6AF5" w:rsidRPr="00CD4658" w:rsidRDefault="007B6AF5" w:rsidP="008F0205">
            <w:r w:rsidRPr="00CD4658">
              <w:t>PSA</w:t>
            </w:r>
            <w:r>
              <w:t>-</w:t>
            </w:r>
            <w:r w:rsidRPr="00CD4658">
              <w:t>Ansprechen** nach 6 Monaten – n</w:t>
            </w:r>
            <w:r>
              <w:t> </w:t>
            </w:r>
            <w:r w:rsidRPr="00CD4658">
              <w:t>(%)</w:t>
            </w:r>
          </w:p>
          <w:p w14:paraId="6B75AD83" w14:textId="77777777" w:rsidR="007B6AF5" w:rsidRPr="004874F1" w:rsidRDefault="007B6AF5" w:rsidP="008F0205">
            <w:pPr>
              <w:rPr>
                <w:lang w:val="en-US"/>
              </w:rPr>
            </w:pPr>
            <w:r w:rsidRPr="004874F1">
              <w:rPr>
                <w:lang w:val="en-US"/>
              </w:rPr>
              <w:t>p-</w:t>
            </w:r>
            <w:r>
              <w:rPr>
                <w:lang w:val="en-US"/>
              </w:rPr>
              <w:t>Wert</w:t>
            </w:r>
            <w:r w:rsidRPr="00CD4658">
              <w:rPr>
                <w:i/>
                <w:vertAlign w:val="superscript"/>
                <w:lang w:val="en-US"/>
              </w:rPr>
              <w:t>a</w:t>
            </w:r>
            <w:r w:rsidRPr="004874F1">
              <w:rPr>
                <w:i/>
                <w:lang w:val="en-US"/>
              </w:rPr>
              <w:t>*</w:t>
            </w:r>
          </w:p>
        </w:tc>
        <w:tc>
          <w:tcPr>
            <w:tcW w:w="2391" w:type="dxa"/>
          </w:tcPr>
          <w:p w14:paraId="1C8E5A5A" w14:textId="77777777" w:rsidR="007B6AF5" w:rsidRPr="004874F1" w:rsidRDefault="007B6AF5" w:rsidP="008F0205">
            <w:pPr>
              <w:jc w:val="center"/>
              <w:rPr>
                <w:lang w:val="en-US"/>
              </w:rPr>
            </w:pPr>
            <w:r w:rsidRPr="004874F1">
              <w:rPr>
                <w:lang w:val="en-US"/>
              </w:rPr>
              <w:t>127 (32</w:t>
            </w:r>
            <w:r>
              <w:rPr>
                <w:lang w:val="en-US"/>
              </w:rPr>
              <w:t>,</w:t>
            </w:r>
            <w:r w:rsidRPr="004874F1">
              <w:rPr>
                <w:lang w:val="en-US"/>
              </w:rPr>
              <w:t>0)</w:t>
            </w:r>
          </w:p>
          <w:p w14:paraId="1C2CE792"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Pr>
          <w:p w14:paraId="01BC7A59" w14:textId="77777777" w:rsidR="007B6AF5" w:rsidRPr="004874F1" w:rsidRDefault="007B6AF5" w:rsidP="008F0205">
            <w:pPr>
              <w:jc w:val="center"/>
              <w:rPr>
                <w:lang w:val="en-US"/>
              </w:rPr>
            </w:pPr>
            <w:r w:rsidRPr="004874F1">
              <w:rPr>
                <w:lang w:val="en-US"/>
              </w:rPr>
              <w:t>77 (19</w:t>
            </w:r>
            <w:r>
              <w:rPr>
                <w:lang w:val="en-US"/>
              </w:rPr>
              <w:t>,</w:t>
            </w:r>
            <w:r w:rsidRPr="004874F1">
              <w:rPr>
                <w:lang w:val="en-US"/>
              </w:rPr>
              <w:t>6)</w:t>
            </w:r>
          </w:p>
          <w:p w14:paraId="36AE658D" w14:textId="77777777" w:rsidR="007B6AF5" w:rsidRPr="004874F1" w:rsidRDefault="007B6AF5" w:rsidP="008F0205">
            <w:pPr>
              <w:jc w:val="center"/>
              <w:rPr>
                <w:lang w:val="en-US"/>
              </w:rPr>
            </w:pPr>
            <w:r>
              <w:rPr>
                <w:lang w:val="en-US"/>
              </w:rPr>
              <w:noBreakHyphen/>
            </w:r>
          </w:p>
        </w:tc>
      </w:tr>
      <w:tr w:rsidR="007B6AF5" w:rsidRPr="004874F1" w14:paraId="642F4ABE" w14:textId="77777777" w:rsidTr="008F0205">
        <w:trPr>
          <w:cantSplit/>
          <w:jc w:val="center"/>
        </w:trPr>
        <w:tc>
          <w:tcPr>
            <w:tcW w:w="4361" w:type="dxa"/>
          </w:tcPr>
          <w:p w14:paraId="08B55232" w14:textId="77777777" w:rsidR="007B6AF5" w:rsidRPr="00CD4658" w:rsidRDefault="007B6AF5" w:rsidP="008F0205">
            <w:r w:rsidRPr="00CD4658">
              <w:t>PSA</w:t>
            </w:r>
            <w:r>
              <w:t>-</w:t>
            </w:r>
            <w:r w:rsidRPr="00CD4658">
              <w:t>Ansprechen** nach 12 Monaten – n</w:t>
            </w:r>
            <w:r>
              <w:t> </w:t>
            </w:r>
            <w:r w:rsidRPr="00CD4658">
              <w:t>(%)</w:t>
            </w:r>
          </w:p>
          <w:p w14:paraId="2F1EF14D" w14:textId="77777777" w:rsidR="007B6AF5" w:rsidRPr="004874F1" w:rsidRDefault="007B6AF5" w:rsidP="008F0205">
            <w:pPr>
              <w:rPr>
                <w:lang w:val="en-US"/>
              </w:rPr>
            </w:pPr>
            <w:r w:rsidRPr="004874F1">
              <w:rPr>
                <w:lang w:val="en-US"/>
              </w:rPr>
              <w:t>p-</w:t>
            </w:r>
            <w:r>
              <w:rPr>
                <w:lang w:val="en-US"/>
              </w:rPr>
              <w:t>Wert</w:t>
            </w:r>
            <w:r w:rsidRPr="00CD4658">
              <w:rPr>
                <w:i/>
                <w:vertAlign w:val="superscript"/>
                <w:lang w:val="en-US"/>
              </w:rPr>
              <w:t>a</w:t>
            </w:r>
            <w:r w:rsidRPr="004874F1">
              <w:rPr>
                <w:i/>
                <w:lang w:val="en-US"/>
              </w:rPr>
              <w:t>*</w:t>
            </w:r>
          </w:p>
        </w:tc>
        <w:tc>
          <w:tcPr>
            <w:tcW w:w="2391" w:type="dxa"/>
          </w:tcPr>
          <w:p w14:paraId="511BE619" w14:textId="77777777" w:rsidR="007B6AF5" w:rsidRPr="004874F1" w:rsidRDefault="007B6AF5" w:rsidP="008F0205">
            <w:pPr>
              <w:jc w:val="center"/>
              <w:rPr>
                <w:lang w:val="en-US"/>
              </w:rPr>
            </w:pPr>
            <w:r w:rsidRPr="004874F1">
              <w:rPr>
                <w:lang w:val="en-US"/>
              </w:rPr>
              <w:t>110 (27</w:t>
            </w:r>
            <w:r>
              <w:rPr>
                <w:lang w:val="en-US"/>
              </w:rPr>
              <w:t>,</w:t>
            </w:r>
            <w:r w:rsidRPr="004874F1">
              <w:rPr>
                <w:lang w:val="en-US"/>
              </w:rPr>
              <w:t>7)</w:t>
            </w:r>
          </w:p>
          <w:p w14:paraId="36571FBB"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Pr>
          <w:p w14:paraId="476909D2" w14:textId="77777777" w:rsidR="007B6AF5" w:rsidRPr="004874F1" w:rsidRDefault="007B6AF5" w:rsidP="008F0205">
            <w:pPr>
              <w:jc w:val="center"/>
              <w:rPr>
                <w:lang w:val="en-US"/>
              </w:rPr>
            </w:pPr>
            <w:r>
              <w:rPr>
                <w:lang w:val="en-US"/>
              </w:rPr>
              <w:t>66 (16,</w:t>
            </w:r>
            <w:r w:rsidRPr="004874F1">
              <w:rPr>
                <w:lang w:val="en-US"/>
              </w:rPr>
              <w:t>8)</w:t>
            </w:r>
          </w:p>
          <w:p w14:paraId="23AAA2AB" w14:textId="77777777" w:rsidR="007B6AF5" w:rsidRPr="004874F1" w:rsidRDefault="007B6AF5" w:rsidP="008F0205">
            <w:pPr>
              <w:jc w:val="center"/>
              <w:rPr>
                <w:lang w:val="en-US"/>
              </w:rPr>
            </w:pPr>
            <w:r>
              <w:rPr>
                <w:lang w:val="en-US"/>
              </w:rPr>
              <w:noBreakHyphen/>
            </w:r>
          </w:p>
        </w:tc>
      </w:tr>
      <w:tr w:rsidR="007B6AF5" w:rsidRPr="00CD4658" w14:paraId="50385A26" w14:textId="77777777" w:rsidTr="008F0205">
        <w:trPr>
          <w:cantSplit/>
          <w:jc w:val="center"/>
        </w:trPr>
        <w:tc>
          <w:tcPr>
            <w:tcW w:w="4361" w:type="dxa"/>
            <w:tcBorders>
              <w:bottom w:val="nil"/>
            </w:tcBorders>
          </w:tcPr>
          <w:p w14:paraId="055345F3" w14:textId="77777777" w:rsidR="007B6AF5" w:rsidRPr="00CD4658" w:rsidRDefault="007B6AF5" w:rsidP="008F0205">
            <w:r w:rsidRPr="00CD4658">
              <w:t>Zeit bis zu</w:t>
            </w:r>
            <w:r>
              <w:t>m</w:t>
            </w:r>
            <w:r w:rsidRPr="00CD4658">
              <w:t xml:space="preserve"> kastrationsresistenten </w:t>
            </w:r>
            <w:r>
              <w:t>Prostatakarzinom</w:t>
            </w:r>
            <w:r w:rsidRPr="00CD4658">
              <w:rPr>
                <w:i/>
                <w:vertAlign w:val="superscript"/>
              </w:rPr>
              <w:t>b</w:t>
            </w:r>
          </w:p>
        </w:tc>
        <w:tc>
          <w:tcPr>
            <w:tcW w:w="2391" w:type="dxa"/>
            <w:tcBorders>
              <w:bottom w:val="nil"/>
            </w:tcBorders>
          </w:tcPr>
          <w:p w14:paraId="66AF3678" w14:textId="77777777" w:rsidR="007B6AF5" w:rsidRPr="00CD4658" w:rsidRDefault="007B6AF5" w:rsidP="008F0205">
            <w:pPr>
              <w:jc w:val="center"/>
            </w:pPr>
          </w:p>
        </w:tc>
        <w:tc>
          <w:tcPr>
            <w:tcW w:w="2534" w:type="dxa"/>
            <w:tcBorders>
              <w:bottom w:val="nil"/>
            </w:tcBorders>
          </w:tcPr>
          <w:p w14:paraId="6AC98676" w14:textId="77777777" w:rsidR="007B6AF5" w:rsidRPr="00CD4658" w:rsidRDefault="007B6AF5" w:rsidP="008F0205">
            <w:pPr>
              <w:jc w:val="center"/>
            </w:pPr>
          </w:p>
        </w:tc>
      </w:tr>
      <w:tr w:rsidR="007B6AF5" w:rsidRPr="004874F1" w14:paraId="2F72010B" w14:textId="77777777" w:rsidTr="008F0205">
        <w:trPr>
          <w:cantSplit/>
          <w:jc w:val="center"/>
        </w:trPr>
        <w:tc>
          <w:tcPr>
            <w:tcW w:w="4361" w:type="dxa"/>
            <w:tcBorders>
              <w:top w:val="nil"/>
              <w:bottom w:val="nil"/>
            </w:tcBorders>
          </w:tcPr>
          <w:p w14:paraId="1CE73242" w14:textId="77777777" w:rsidR="007B6AF5" w:rsidRPr="004874F1" w:rsidRDefault="007B6AF5" w:rsidP="008F0205">
            <w:pPr>
              <w:rPr>
                <w:lang w:val="en-US"/>
              </w:rPr>
            </w:pPr>
            <w:r w:rsidRPr="004874F1">
              <w:rPr>
                <w:lang w:val="en-US"/>
              </w:rPr>
              <w:t>Median (</w:t>
            </w:r>
            <w:r>
              <w:rPr>
                <w:lang w:val="en-US"/>
              </w:rPr>
              <w:t>Monate</w:t>
            </w:r>
            <w:r w:rsidRPr="004874F1">
              <w:rPr>
                <w:lang w:val="en-US"/>
              </w:rPr>
              <w:t xml:space="preserve">) </w:t>
            </w:r>
          </w:p>
          <w:p w14:paraId="6C7FC845" w14:textId="77777777" w:rsidR="007B6AF5" w:rsidRPr="004874F1" w:rsidRDefault="007B6AF5" w:rsidP="008F0205">
            <w:pPr>
              <w:rPr>
                <w:lang w:val="en-US"/>
              </w:rPr>
            </w:pPr>
            <w:r w:rsidRPr="004874F1">
              <w:rPr>
                <w:lang w:val="en-US"/>
              </w:rPr>
              <w:t>95</w:t>
            </w:r>
            <w:r>
              <w:rPr>
                <w:lang w:val="en-US"/>
              </w:rPr>
              <w:t> </w:t>
            </w:r>
            <w:r w:rsidRPr="004874F1">
              <w:rPr>
                <w:lang w:val="en-US"/>
              </w:rPr>
              <w:t xml:space="preserve">% </w:t>
            </w:r>
            <w:r>
              <w:rPr>
                <w:lang w:val="en-US"/>
              </w:rPr>
              <w:t>K</w:t>
            </w:r>
            <w:r w:rsidRPr="004874F1">
              <w:rPr>
                <w:lang w:val="en-US"/>
              </w:rPr>
              <w:t>I</w:t>
            </w:r>
          </w:p>
          <w:p w14:paraId="7D32E50A" w14:textId="77777777" w:rsidR="007B6AF5" w:rsidRPr="004874F1" w:rsidRDefault="007B6AF5" w:rsidP="008F0205">
            <w:pPr>
              <w:rPr>
                <w:lang w:val="en-US"/>
              </w:rPr>
            </w:pPr>
            <w:r w:rsidRPr="004874F1">
              <w:rPr>
                <w:lang w:val="en-US"/>
              </w:rPr>
              <w:t>Adjust</w:t>
            </w:r>
            <w:r>
              <w:rPr>
                <w:lang w:val="en-US"/>
              </w:rPr>
              <w:t>ierte</w:t>
            </w:r>
            <w:r w:rsidRPr="004874F1">
              <w:rPr>
                <w:lang w:val="en-US"/>
              </w:rPr>
              <w:t xml:space="preserve"> </w:t>
            </w:r>
            <w:r>
              <w:rPr>
                <w:lang w:val="en-US"/>
              </w:rPr>
              <w:t>H</w:t>
            </w:r>
            <w:r w:rsidRPr="004874F1">
              <w:rPr>
                <w:lang w:val="en-US"/>
              </w:rPr>
              <w:t xml:space="preserve">azard </w:t>
            </w:r>
            <w:r>
              <w:rPr>
                <w:lang w:val="en-US"/>
              </w:rPr>
              <w:t>R</w:t>
            </w:r>
            <w:r w:rsidRPr="004874F1">
              <w:rPr>
                <w:lang w:val="en-US"/>
              </w:rPr>
              <w:t>atio</w:t>
            </w:r>
          </w:p>
        </w:tc>
        <w:tc>
          <w:tcPr>
            <w:tcW w:w="2391" w:type="dxa"/>
            <w:tcBorders>
              <w:top w:val="nil"/>
              <w:bottom w:val="nil"/>
            </w:tcBorders>
          </w:tcPr>
          <w:p w14:paraId="2489B914" w14:textId="77777777" w:rsidR="007B6AF5" w:rsidRPr="004874F1" w:rsidRDefault="007B6AF5" w:rsidP="008F0205">
            <w:pPr>
              <w:jc w:val="center"/>
              <w:rPr>
                <w:lang w:val="en-US"/>
              </w:rPr>
            </w:pPr>
            <w:r w:rsidRPr="004874F1">
              <w:rPr>
                <w:lang w:val="en-US"/>
              </w:rPr>
              <w:t>20</w:t>
            </w:r>
            <w:r>
              <w:rPr>
                <w:lang w:val="en-US"/>
              </w:rPr>
              <w:t>,</w:t>
            </w:r>
            <w:r w:rsidRPr="004874F1">
              <w:rPr>
                <w:lang w:val="en-US"/>
              </w:rPr>
              <w:t>2</w:t>
            </w:r>
          </w:p>
          <w:p w14:paraId="528E0543" w14:textId="77777777" w:rsidR="007B6AF5" w:rsidRPr="004874F1" w:rsidRDefault="007B6AF5" w:rsidP="008F0205">
            <w:pPr>
              <w:jc w:val="center"/>
              <w:rPr>
                <w:lang w:val="en-US"/>
              </w:rPr>
            </w:pPr>
            <w:r w:rsidRPr="004874F1">
              <w:rPr>
                <w:lang w:val="en-US"/>
              </w:rPr>
              <w:t>(17</w:t>
            </w:r>
            <w:r>
              <w:rPr>
                <w:lang w:val="en-US"/>
              </w:rPr>
              <w:t>,</w:t>
            </w:r>
            <w:r w:rsidRPr="004874F1">
              <w:rPr>
                <w:lang w:val="en-US"/>
              </w:rPr>
              <w:t>2</w:t>
            </w:r>
            <w:r>
              <w:rPr>
                <w:lang w:val="en-US"/>
              </w:rPr>
              <w:t xml:space="preserve"> – </w:t>
            </w:r>
            <w:r w:rsidRPr="004874F1">
              <w:rPr>
                <w:lang w:val="en-US"/>
              </w:rPr>
              <w:t>23</w:t>
            </w:r>
            <w:r>
              <w:rPr>
                <w:lang w:val="en-US"/>
              </w:rPr>
              <w:t>,</w:t>
            </w:r>
            <w:r w:rsidRPr="004874F1">
              <w:rPr>
                <w:lang w:val="en-US"/>
              </w:rPr>
              <w:t>6)</w:t>
            </w:r>
          </w:p>
          <w:p w14:paraId="2D6CC2BE" w14:textId="77777777" w:rsidR="007B6AF5" w:rsidRPr="004874F1" w:rsidRDefault="007B6AF5" w:rsidP="008F0205">
            <w:pPr>
              <w:jc w:val="center"/>
              <w:rPr>
                <w:lang w:val="en-US"/>
              </w:rPr>
            </w:pPr>
            <w:r w:rsidRPr="004874F1">
              <w:rPr>
                <w:lang w:val="en-US"/>
              </w:rPr>
              <w:t>0</w:t>
            </w:r>
            <w:r>
              <w:rPr>
                <w:lang w:val="en-US"/>
              </w:rPr>
              <w:t>,</w:t>
            </w:r>
            <w:r w:rsidRPr="004874F1">
              <w:rPr>
                <w:lang w:val="en-US"/>
              </w:rPr>
              <w:t>61</w:t>
            </w:r>
          </w:p>
        </w:tc>
        <w:tc>
          <w:tcPr>
            <w:tcW w:w="2534" w:type="dxa"/>
            <w:tcBorders>
              <w:top w:val="nil"/>
              <w:bottom w:val="nil"/>
            </w:tcBorders>
          </w:tcPr>
          <w:p w14:paraId="4077BFFA" w14:textId="77777777" w:rsidR="007B6AF5" w:rsidRPr="004874F1" w:rsidRDefault="007B6AF5" w:rsidP="008F0205">
            <w:pPr>
              <w:jc w:val="center"/>
              <w:rPr>
                <w:lang w:val="en-US"/>
              </w:rPr>
            </w:pPr>
            <w:r w:rsidRPr="004874F1">
              <w:rPr>
                <w:lang w:val="en-US"/>
              </w:rPr>
              <w:t>11</w:t>
            </w:r>
            <w:r>
              <w:rPr>
                <w:lang w:val="en-US"/>
              </w:rPr>
              <w:t>,</w:t>
            </w:r>
            <w:r w:rsidRPr="004874F1">
              <w:rPr>
                <w:lang w:val="en-US"/>
              </w:rPr>
              <w:t>7</w:t>
            </w:r>
          </w:p>
          <w:p w14:paraId="4D0CA233" w14:textId="77777777" w:rsidR="007B6AF5" w:rsidRPr="004874F1" w:rsidRDefault="007B6AF5" w:rsidP="008F0205">
            <w:pPr>
              <w:jc w:val="center"/>
              <w:rPr>
                <w:lang w:val="en-US"/>
              </w:rPr>
            </w:pPr>
            <w:r w:rsidRPr="004874F1">
              <w:rPr>
                <w:lang w:val="en-US"/>
              </w:rPr>
              <w:t>(10</w:t>
            </w:r>
            <w:r>
              <w:rPr>
                <w:lang w:val="en-US"/>
              </w:rPr>
              <w:t>,</w:t>
            </w:r>
            <w:r w:rsidRPr="004874F1">
              <w:rPr>
                <w:lang w:val="en-US"/>
              </w:rPr>
              <w:t>8</w:t>
            </w:r>
            <w:r>
              <w:rPr>
                <w:lang w:val="en-US"/>
              </w:rPr>
              <w:t xml:space="preserve"> – </w:t>
            </w:r>
            <w:r w:rsidRPr="004874F1">
              <w:rPr>
                <w:lang w:val="en-US"/>
              </w:rPr>
              <w:t>14</w:t>
            </w:r>
            <w:r>
              <w:rPr>
                <w:lang w:val="en-US"/>
              </w:rPr>
              <w:t>,</w:t>
            </w:r>
            <w:r w:rsidRPr="004874F1">
              <w:rPr>
                <w:lang w:val="en-US"/>
              </w:rPr>
              <w:t>7)</w:t>
            </w:r>
          </w:p>
          <w:p w14:paraId="78B76A32" w14:textId="77777777" w:rsidR="007B6AF5" w:rsidRPr="004874F1" w:rsidRDefault="007B6AF5" w:rsidP="008F0205">
            <w:pPr>
              <w:jc w:val="center"/>
              <w:rPr>
                <w:lang w:val="en-US"/>
              </w:rPr>
            </w:pPr>
            <w:r>
              <w:rPr>
                <w:lang w:val="en-US"/>
              </w:rPr>
              <w:noBreakHyphen/>
            </w:r>
          </w:p>
        </w:tc>
      </w:tr>
      <w:tr w:rsidR="007B6AF5" w:rsidRPr="004874F1" w14:paraId="00F3FFC4" w14:textId="77777777" w:rsidTr="008F0205">
        <w:trPr>
          <w:cantSplit/>
          <w:jc w:val="center"/>
        </w:trPr>
        <w:tc>
          <w:tcPr>
            <w:tcW w:w="4361" w:type="dxa"/>
            <w:tcBorders>
              <w:top w:val="nil"/>
              <w:bottom w:val="nil"/>
            </w:tcBorders>
          </w:tcPr>
          <w:p w14:paraId="439EC6A8" w14:textId="77777777" w:rsidR="007B6AF5" w:rsidRPr="004874F1" w:rsidRDefault="007B6AF5" w:rsidP="008F0205">
            <w:pPr>
              <w:rPr>
                <w:lang w:val="en-US"/>
              </w:rPr>
            </w:pPr>
            <w:r w:rsidRPr="004874F1">
              <w:rPr>
                <w:lang w:val="en-US"/>
              </w:rPr>
              <w:t>95</w:t>
            </w:r>
            <w:r>
              <w:rPr>
                <w:lang w:val="en-US"/>
              </w:rPr>
              <w:t> % K</w:t>
            </w:r>
            <w:r w:rsidRPr="004874F1">
              <w:rPr>
                <w:lang w:val="en-US"/>
              </w:rPr>
              <w:t>I</w:t>
            </w:r>
          </w:p>
        </w:tc>
        <w:tc>
          <w:tcPr>
            <w:tcW w:w="2391" w:type="dxa"/>
            <w:tcBorders>
              <w:top w:val="nil"/>
              <w:bottom w:val="nil"/>
            </w:tcBorders>
          </w:tcPr>
          <w:p w14:paraId="3D37F5B2" w14:textId="77777777" w:rsidR="007B6AF5" w:rsidRPr="004874F1" w:rsidRDefault="007B6AF5" w:rsidP="008F0205">
            <w:pPr>
              <w:jc w:val="center"/>
              <w:rPr>
                <w:lang w:val="en-US"/>
              </w:rPr>
            </w:pPr>
            <w:r w:rsidRPr="004874F1">
              <w:rPr>
                <w:lang w:val="en-US"/>
              </w:rPr>
              <w:t>(0</w:t>
            </w:r>
            <w:r>
              <w:rPr>
                <w:lang w:val="en-US"/>
              </w:rPr>
              <w:t>,</w:t>
            </w:r>
            <w:r w:rsidRPr="004874F1">
              <w:rPr>
                <w:lang w:val="en-US"/>
              </w:rPr>
              <w:t>51</w:t>
            </w:r>
            <w:r>
              <w:rPr>
                <w:lang w:val="en-US"/>
              </w:rPr>
              <w:t xml:space="preserve"> – </w:t>
            </w:r>
            <w:r w:rsidRPr="004874F1">
              <w:rPr>
                <w:lang w:val="en-US"/>
              </w:rPr>
              <w:t>0</w:t>
            </w:r>
            <w:r>
              <w:rPr>
                <w:lang w:val="en-US"/>
              </w:rPr>
              <w:t>,</w:t>
            </w:r>
            <w:r w:rsidRPr="004874F1">
              <w:rPr>
                <w:lang w:val="en-US"/>
              </w:rPr>
              <w:t>72)</w:t>
            </w:r>
          </w:p>
        </w:tc>
        <w:tc>
          <w:tcPr>
            <w:tcW w:w="2534" w:type="dxa"/>
            <w:tcBorders>
              <w:top w:val="nil"/>
              <w:bottom w:val="nil"/>
            </w:tcBorders>
          </w:tcPr>
          <w:p w14:paraId="26D97F43" w14:textId="77777777" w:rsidR="007B6AF5" w:rsidRPr="004874F1" w:rsidRDefault="007B6AF5" w:rsidP="008F0205">
            <w:pPr>
              <w:jc w:val="center"/>
              <w:rPr>
                <w:lang w:val="en-US"/>
              </w:rPr>
            </w:pPr>
            <w:r>
              <w:rPr>
                <w:lang w:val="en-US"/>
              </w:rPr>
              <w:noBreakHyphen/>
            </w:r>
          </w:p>
        </w:tc>
      </w:tr>
      <w:tr w:rsidR="007B6AF5" w:rsidRPr="004874F1" w14:paraId="54B79FE8" w14:textId="77777777" w:rsidTr="008F0205">
        <w:trPr>
          <w:cantSplit/>
          <w:jc w:val="center"/>
        </w:trPr>
        <w:tc>
          <w:tcPr>
            <w:tcW w:w="4361" w:type="dxa"/>
            <w:tcBorders>
              <w:top w:val="nil"/>
            </w:tcBorders>
          </w:tcPr>
          <w:p w14:paraId="2BA7AE30" w14:textId="77777777" w:rsidR="007B6AF5" w:rsidRPr="004874F1" w:rsidRDefault="007B6AF5" w:rsidP="008F0205">
            <w:pPr>
              <w:rPr>
                <w:lang w:val="en-US"/>
              </w:rPr>
            </w:pPr>
            <w:r w:rsidRPr="004874F1">
              <w:rPr>
                <w:lang w:val="en-US"/>
              </w:rPr>
              <w:t>p-</w:t>
            </w:r>
            <w:r>
              <w:rPr>
                <w:lang w:val="en-US"/>
              </w:rPr>
              <w:t>Wert</w:t>
            </w:r>
            <w:r w:rsidRPr="00CD4658">
              <w:rPr>
                <w:i/>
                <w:vertAlign w:val="superscript"/>
                <w:lang w:val="en-US"/>
              </w:rPr>
              <w:t>a</w:t>
            </w:r>
            <w:r w:rsidRPr="004874F1">
              <w:rPr>
                <w:i/>
                <w:lang w:val="en-US"/>
              </w:rPr>
              <w:t>*</w:t>
            </w:r>
          </w:p>
        </w:tc>
        <w:tc>
          <w:tcPr>
            <w:tcW w:w="2391" w:type="dxa"/>
            <w:tcBorders>
              <w:top w:val="nil"/>
            </w:tcBorders>
          </w:tcPr>
          <w:p w14:paraId="5AD232D1"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Borders>
              <w:top w:val="nil"/>
            </w:tcBorders>
          </w:tcPr>
          <w:p w14:paraId="4CF456ED" w14:textId="77777777" w:rsidR="007B6AF5" w:rsidRPr="004874F1" w:rsidRDefault="007B6AF5" w:rsidP="008F0205">
            <w:pPr>
              <w:jc w:val="center"/>
              <w:rPr>
                <w:lang w:val="en-US"/>
              </w:rPr>
            </w:pPr>
            <w:r>
              <w:rPr>
                <w:lang w:val="en-US"/>
              </w:rPr>
              <w:noBreakHyphen/>
            </w:r>
          </w:p>
        </w:tc>
      </w:tr>
      <w:tr w:rsidR="007B6AF5" w:rsidRPr="00CD4658" w14:paraId="7F44C430" w14:textId="77777777" w:rsidTr="008F0205">
        <w:trPr>
          <w:cantSplit/>
          <w:jc w:val="center"/>
        </w:trPr>
        <w:tc>
          <w:tcPr>
            <w:tcW w:w="4361" w:type="dxa"/>
            <w:tcBorders>
              <w:bottom w:val="nil"/>
            </w:tcBorders>
          </w:tcPr>
          <w:p w14:paraId="237E7102" w14:textId="77777777" w:rsidR="007B6AF5" w:rsidRPr="00CD4658" w:rsidRDefault="007B6AF5" w:rsidP="008F0205">
            <w:r w:rsidRPr="00CD4658">
              <w:t>Zeit bis zur klinischen Progression</w:t>
            </w:r>
            <w:r w:rsidRPr="00CD4658">
              <w:rPr>
                <w:i/>
                <w:vertAlign w:val="superscript"/>
              </w:rPr>
              <w:t>c</w:t>
            </w:r>
            <w:r w:rsidRPr="00CD4658">
              <w:rPr>
                <w:vertAlign w:val="superscript"/>
              </w:rPr>
              <w:t xml:space="preserve"> </w:t>
            </w:r>
          </w:p>
        </w:tc>
        <w:tc>
          <w:tcPr>
            <w:tcW w:w="2391" w:type="dxa"/>
            <w:tcBorders>
              <w:bottom w:val="nil"/>
            </w:tcBorders>
          </w:tcPr>
          <w:p w14:paraId="44C21884" w14:textId="77777777" w:rsidR="007B6AF5" w:rsidRPr="00CD4658" w:rsidRDefault="007B6AF5" w:rsidP="008F0205">
            <w:pPr>
              <w:jc w:val="center"/>
            </w:pPr>
          </w:p>
        </w:tc>
        <w:tc>
          <w:tcPr>
            <w:tcW w:w="2534" w:type="dxa"/>
            <w:tcBorders>
              <w:bottom w:val="nil"/>
            </w:tcBorders>
          </w:tcPr>
          <w:p w14:paraId="65336208" w14:textId="77777777" w:rsidR="007B6AF5" w:rsidRPr="00CD4658" w:rsidRDefault="007B6AF5" w:rsidP="008F0205">
            <w:pPr>
              <w:jc w:val="center"/>
            </w:pPr>
          </w:p>
        </w:tc>
      </w:tr>
      <w:tr w:rsidR="007B6AF5" w:rsidRPr="004874F1" w14:paraId="61085389" w14:textId="77777777" w:rsidTr="008F0205">
        <w:trPr>
          <w:cantSplit/>
          <w:jc w:val="center"/>
        </w:trPr>
        <w:tc>
          <w:tcPr>
            <w:tcW w:w="4361" w:type="dxa"/>
            <w:tcBorders>
              <w:top w:val="nil"/>
              <w:bottom w:val="nil"/>
            </w:tcBorders>
          </w:tcPr>
          <w:p w14:paraId="0C276C3D" w14:textId="77777777" w:rsidR="007B6AF5" w:rsidRPr="004874F1" w:rsidRDefault="007B6AF5" w:rsidP="008F0205">
            <w:pPr>
              <w:rPr>
                <w:lang w:val="en-US"/>
              </w:rPr>
            </w:pPr>
            <w:r w:rsidRPr="004874F1">
              <w:rPr>
                <w:lang w:val="en-US"/>
              </w:rPr>
              <w:t>Median (</w:t>
            </w:r>
            <w:r>
              <w:rPr>
                <w:lang w:val="en-US"/>
              </w:rPr>
              <w:t>M</w:t>
            </w:r>
            <w:r w:rsidRPr="004874F1">
              <w:rPr>
                <w:lang w:val="en-US"/>
              </w:rPr>
              <w:t>on</w:t>
            </w:r>
            <w:r>
              <w:rPr>
                <w:lang w:val="en-US"/>
              </w:rPr>
              <w:t>a</w:t>
            </w:r>
            <w:r w:rsidRPr="004874F1">
              <w:rPr>
                <w:lang w:val="en-US"/>
              </w:rPr>
              <w:t>t</w:t>
            </w:r>
            <w:r>
              <w:rPr>
                <w:lang w:val="en-US"/>
              </w:rPr>
              <w:t>e</w:t>
            </w:r>
            <w:r w:rsidRPr="004874F1">
              <w:rPr>
                <w:lang w:val="en-US"/>
              </w:rPr>
              <w:t>)</w:t>
            </w:r>
            <w:r w:rsidRPr="004874F1" w:rsidDel="00692085">
              <w:rPr>
                <w:i/>
                <w:lang w:val="en-US"/>
              </w:rPr>
              <w:t xml:space="preserve"> </w:t>
            </w:r>
          </w:p>
        </w:tc>
        <w:tc>
          <w:tcPr>
            <w:tcW w:w="2391" w:type="dxa"/>
            <w:tcBorders>
              <w:top w:val="nil"/>
              <w:bottom w:val="nil"/>
            </w:tcBorders>
          </w:tcPr>
          <w:p w14:paraId="5F700AF1" w14:textId="77777777" w:rsidR="007B6AF5" w:rsidRPr="004874F1" w:rsidRDefault="007B6AF5" w:rsidP="008F0205">
            <w:pPr>
              <w:jc w:val="center"/>
              <w:rPr>
                <w:lang w:val="en-US"/>
              </w:rPr>
            </w:pPr>
            <w:r w:rsidRPr="004874F1">
              <w:rPr>
                <w:lang w:val="en-US"/>
              </w:rPr>
              <w:t>33</w:t>
            </w:r>
            <w:r>
              <w:rPr>
                <w:lang w:val="en-US"/>
              </w:rPr>
              <w:t>,</w:t>
            </w:r>
            <w:r w:rsidRPr="004874F1">
              <w:rPr>
                <w:lang w:val="en-US"/>
              </w:rPr>
              <w:t>0</w:t>
            </w:r>
          </w:p>
        </w:tc>
        <w:tc>
          <w:tcPr>
            <w:tcW w:w="2534" w:type="dxa"/>
            <w:tcBorders>
              <w:top w:val="nil"/>
              <w:bottom w:val="nil"/>
            </w:tcBorders>
          </w:tcPr>
          <w:p w14:paraId="6860B4E3" w14:textId="77777777" w:rsidR="007B6AF5" w:rsidRPr="004874F1" w:rsidRDefault="007B6AF5" w:rsidP="008F0205">
            <w:pPr>
              <w:jc w:val="center"/>
              <w:rPr>
                <w:lang w:val="en-US"/>
              </w:rPr>
            </w:pPr>
            <w:r w:rsidRPr="004874F1">
              <w:rPr>
                <w:lang w:val="en-US"/>
              </w:rPr>
              <w:t>19</w:t>
            </w:r>
            <w:r>
              <w:rPr>
                <w:lang w:val="en-US"/>
              </w:rPr>
              <w:t>,</w:t>
            </w:r>
            <w:r w:rsidRPr="004874F1">
              <w:rPr>
                <w:lang w:val="en-US"/>
              </w:rPr>
              <w:t>8</w:t>
            </w:r>
          </w:p>
        </w:tc>
      </w:tr>
      <w:tr w:rsidR="007B6AF5" w:rsidRPr="004874F1" w14:paraId="6001513F" w14:textId="77777777" w:rsidTr="008F0205">
        <w:trPr>
          <w:cantSplit/>
          <w:jc w:val="center"/>
        </w:trPr>
        <w:tc>
          <w:tcPr>
            <w:tcW w:w="4361" w:type="dxa"/>
            <w:tcBorders>
              <w:top w:val="nil"/>
              <w:bottom w:val="nil"/>
            </w:tcBorders>
          </w:tcPr>
          <w:p w14:paraId="17799E44" w14:textId="77777777" w:rsidR="007B6AF5" w:rsidRPr="004874F1" w:rsidRDefault="007B6AF5" w:rsidP="008F0205">
            <w:pPr>
              <w:rPr>
                <w:lang w:val="en-US"/>
              </w:rPr>
            </w:pPr>
            <w:r w:rsidRPr="004874F1">
              <w:rPr>
                <w:lang w:val="en-US"/>
              </w:rPr>
              <w:t>95</w:t>
            </w:r>
            <w:r>
              <w:rPr>
                <w:lang w:val="en-US"/>
              </w:rPr>
              <w:t> % K</w:t>
            </w:r>
            <w:r w:rsidRPr="004874F1">
              <w:rPr>
                <w:lang w:val="en-US"/>
              </w:rPr>
              <w:t>I</w:t>
            </w:r>
          </w:p>
        </w:tc>
        <w:tc>
          <w:tcPr>
            <w:tcW w:w="2391" w:type="dxa"/>
            <w:tcBorders>
              <w:top w:val="nil"/>
              <w:bottom w:val="nil"/>
            </w:tcBorders>
          </w:tcPr>
          <w:p w14:paraId="2FB954F8" w14:textId="77777777" w:rsidR="007B6AF5" w:rsidRPr="004874F1" w:rsidRDefault="007B6AF5" w:rsidP="008F0205">
            <w:pPr>
              <w:jc w:val="center"/>
              <w:rPr>
                <w:lang w:val="en-US"/>
              </w:rPr>
            </w:pPr>
            <w:r w:rsidRPr="004874F1">
              <w:rPr>
                <w:lang w:val="en-US"/>
              </w:rPr>
              <w:t>(27</w:t>
            </w:r>
            <w:r>
              <w:rPr>
                <w:lang w:val="en-US"/>
              </w:rPr>
              <w:t>,</w:t>
            </w:r>
            <w:r w:rsidRPr="004874F1">
              <w:rPr>
                <w:lang w:val="en-US"/>
              </w:rPr>
              <w:t>3</w:t>
            </w:r>
            <w:r>
              <w:rPr>
                <w:lang w:val="en-US"/>
              </w:rPr>
              <w:t xml:space="preserve"> – </w:t>
            </w:r>
            <w:r w:rsidRPr="004874F1">
              <w:rPr>
                <w:lang w:val="en-US"/>
              </w:rPr>
              <w:t>41</w:t>
            </w:r>
            <w:r>
              <w:rPr>
                <w:lang w:val="en-US"/>
              </w:rPr>
              <w:t>,</w:t>
            </w:r>
            <w:r w:rsidRPr="004874F1">
              <w:rPr>
                <w:lang w:val="en-US"/>
              </w:rPr>
              <w:t>2)</w:t>
            </w:r>
          </w:p>
        </w:tc>
        <w:tc>
          <w:tcPr>
            <w:tcW w:w="2534" w:type="dxa"/>
            <w:tcBorders>
              <w:top w:val="nil"/>
              <w:bottom w:val="nil"/>
            </w:tcBorders>
          </w:tcPr>
          <w:p w14:paraId="73FD85C2" w14:textId="77777777" w:rsidR="007B6AF5" w:rsidRPr="004874F1" w:rsidRDefault="007B6AF5" w:rsidP="008F0205">
            <w:pPr>
              <w:jc w:val="center"/>
              <w:rPr>
                <w:lang w:val="en-US"/>
              </w:rPr>
            </w:pPr>
            <w:r w:rsidRPr="004874F1">
              <w:rPr>
                <w:lang w:val="en-US"/>
              </w:rPr>
              <w:t>(17</w:t>
            </w:r>
            <w:r>
              <w:rPr>
                <w:lang w:val="en-US"/>
              </w:rPr>
              <w:t>,</w:t>
            </w:r>
            <w:r w:rsidRPr="004874F1">
              <w:rPr>
                <w:lang w:val="en-US"/>
              </w:rPr>
              <w:t>9</w:t>
            </w:r>
            <w:r>
              <w:rPr>
                <w:lang w:val="en-US"/>
              </w:rPr>
              <w:t xml:space="preserve"> – </w:t>
            </w:r>
            <w:r w:rsidRPr="004874F1">
              <w:rPr>
                <w:lang w:val="en-US"/>
              </w:rPr>
              <w:t>22</w:t>
            </w:r>
            <w:r>
              <w:rPr>
                <w:lang w:val="en-US"/>
              </w:rPr>
              <w:t>,</w:t>
            </w:r>
            <w:r w:rsidRPr="004874F1">
              <w:rPr>
                <w:lang w:val="en-US"/>
              </w:rPr>
              <w:t>8)</w:t>
            </w:r>
          </w:p>
        </w:tc>
      </w:tr>
      <w:tr w:rsidR="007B6AF5" w:rsidRPr="004874F1" w14:paraId="520F0D2E" w14:textId="77777777" w:rsidTr="008F0205">
        <w:trPr>
          <w:cantSplit/>
          <w:jc w:val="center"/>
        </w:trPr>
        <w:tc>
          <w:tcPr>
            <w:tcW w:w="4361" w:type="dxa"/>
            <w:tcBorders>
              <w:top w:val="nil"/>
              <w:bottom w:val="nil"/>
            </w:tcBorders>
          </w:tcPr>
          <w:p w14:paraId="2D96BBC6" w14:textId="77777777" w:rsidR="007B6AF5" w:rsidRPr="004874F1" w:rsidRDefault="007B6AF5" w:rsidP="008F0205">
            <w:pPr>
              <w:rPr>
                <w:lang w:val="en-US"/>
              </w:rPr>
            </w:pPr>
            <w:r w:rsidRPr="004874F1">
              <w:rPr>
                <w:lang w:val="en-US"/>
              </w:rPr>
              <w:t>Adjust</w:t>
            </w:r>
            <w:r>
              <w:rPr>
                <w:lang w:val="en-US"/>
              </w:rPr>
              <w:t>i</w:t>
            </w:r>
            <w:r w:rsidRPr="004874F1">
              <w:rPr>
                <w:lang w:val="en-US"/>
              </w:rPr>
              <w:t>e</w:t>
            </w:r>
            <w:r>
              <w:rPr>
                <w:lang w:val="en-US"/>
              </w:rPr>
              <w:t>rte</w:t>
            </w:r>
            <w:r w:rsidRPr="004874F1">
              <w:rPr>
                <w:lang w:val="en-US"/>
              </w:rPr>
              <w:t xml:space="preserve"> </w:t>
            </w:r>
            <w:r>
              <w:rPr>
                <w:lang w:val="en-US"/>
              </w:rPr>
              <w:t>H</w:t>
            </w:r>
            <w:r w:rsidRPr="004874F1">
              <w:rPr>
                <w:lang w:val="en-US"/>
              </w:rPr>
              <w:t xml:space="preserve">azard </w:t>
            </w:r>
            <w:r>
              <w:rPr>
                <w:lang w:val="en-US"/>
              </w:rPr>
              <w:t>R</w:t>
            </w:r>
            <w:r w:rsidRPr="004874F1">
              <w:rPr>
                <w:lang w:val="en-US"/>
              </w:rPr>
              <w:t>atio</w:t>
            </w:r>
          </w:p>
        </w:tc>
        <w:tc>
          <w:tcPr>
            <w:tcW w:w="2391" w:type="dxa"/>
            <w:tcBorders>
              <w:top w:val="nil"/>
              <w:bottom w:val="nil"/>
            </w:tcBorders>
          </w:tcPr>
          <w:p w14:paraId="0AAE6543" w14:textId="77777777" w:rsidR="007B6AF5" w:rsidRPr="004874F1" w:rsidRDefault="007B6AF5" w:rsidP="008F0205">
            <w:pPr>
              <w:jc w:val="center"/>
              <w:rPr>
                <w:lang w:val="en-US"/>
              </w:rPr>
            </w:pPr>
            <w:r w:rsidRPr="004874F1">
              <w:rPr>
                <w:lang w:val="en-US"/>
              </w:rPr>
              <w:t>0</w:t>
            </w:r>
            <w:r>
              <w:rPr>
                <w:lang w:val="en-US"/>
              </w:rPr>
              <w:t>,</w:t>
            </w:r>
            <w:r w:rsidRPr="004874F1">
              <w:rPr>
                <w:lang w:val="en-US"/>
              </w:rPr>
              <w:t>61</w:t>
            </w:r>
          </w:p>
        </w:tc>
        <w:tc>
          <w:tcPr>
            <w:tcW w:w="2534" w:type="dxa"/>
            <w:tcBorders>
              <w:top w:val="nil"/>
              <w:bottom w:val="nil"/>
            </w:tcBorders>
          </w:tcPr>
          <w:p w14:paraId="5F6F7602" w14:textId="77777777" w:rsidR="007B6AF5" w:rsidRPr="004874F1" w:rsidRDefault="007B6AF5" w:rsidP="008F0205">
            <w:pPr>
              <w:jc w:val="center"/>
              <w:rPr>
                <w:lang w:val="en-US"/>
              </w:rPr>
            </w:pPr>
            <w:r w:rsidRPr="004874F1">
              <w:rPr>
                <w:lang w:val="en-US"/>
              </w:rPr>
              <w:t>--</w:t>
            </w:r>
          </w:p>
        </w:tc>
      </w:tr>
      <w:tr w:rsidR="007B6AF5" w:rsidRPr="004874F1" w14:paraId="164E1F84" w14:textId="77777777" w:rsidTr="008F0205">
        <w:trPr>
          <w:cantSplit/>
          <w:jc w:val="center"/>
        </w:trPr>
        <w:tc>
          <w:tcPr>
            <w:tcW w:w="4361" w:type="dxa"/>
            <w:tcBorders>
              <w:top w:val="nil"/>
              <w:bottom w:val="nil"/>
            </w:tcBorders>
          </w:tcPr>
          <w:p w14:paraId="2679917A" w14:textId="77777777" w:rsidR="007B6AF5" w:rsidRPr="004874F1" w:rsidRDefault="007B6AF5" w:rsidP="008F0205">
            <w:pPr>
              <w:rPr>
                <w:lang w:val="en-US"/>
              </w:rPr>
            </w:pPr>
            <w:r w:rsidRPr="004874F1">
              <w:rPr>
                <w:lang w:val="en-US"/>
              </w:rPr>
              <w:t>95</w:t>
            </w:r>
            <w:r>
              <w:rPr>
                <w:lang w:val="en-US"/>
              </w:rPr>
              <w:t> </w:t>
            </w:r>
            <w:r w:rsidRPr="004874F1">
              <w:rPr>
                <w:lang w:val="en-US"/>
              </w:rPr>
              <w:t xml:space="preserve">% </w:t>
            </w:r>
            <w:r>
              <w:rPr>
                <w:lang w:val="en-US"/>
              </w:rPr>
              <w:t>K</w:t>
            </w:r>
            <w:r w:rsidRPr="004874F1">
              <w:rPr>
                <w:lang w:val="en-US"/>
              </w:rPr>
              <w:t>I</w:t>
            </w:r>
          </w:p>
        </w:tc>
        <w:tc>
          <w:tcPr>
            <w:tcW w:w="2391" w:type="dxa"/>
            <w:tcBorders>
              <w:top w:val="nil"/>
              <w:bottom w:val="nil"/>
            </w:tcBorders>
          </w:tcPr>
          <w:p w14:paraId="20CEC126" w14:textId="77777777" w:rsidR="007B6AF5" w:rsidRPr="004874F1" w:rsidRDefault="007B6AF5" w:rsidP="008F0205">
            <w:pPr>
              <w:jc w:val="center"/>
              <w:rPr>
                <w:lang w:val="en-US"/>
              </w:rPr>
            </w:pPr>
            <w:r w:rsidRPr="004874F1">
              <w:rPr>
                <w:lang w:val="en-US"/>
              </w:rPr>
              <w:t>(0</w:t>
            </w:r>
            <w:r>
              <w:rPr>
                <w:lang w:val="en-US"/>
              </w:rPr>
              <w:t>,</w:t>
            </w:r>
            <w:r w:rsidRPr="004874F1">
              <w:rPr>
                <w:lang w:val="en-US"/>
              </w:rPr>
              <w:t>50</w:t>
            </w:r>
            <w:r>
              <w:rPr>
                <w:lang w:val="en-US"/>
              </w:rPr>
              <w:t xml:space="preserve"> – </w:t>
            </w:r>
            <w:r w:rsidRPr="004874F1">
              <w:rPr>
                <w:lang w:val="en-US"/>
              </w:rPr>
              <w:t>0</w:t>
            </w:r>
            <w:r>
              <w:rPr>
                <w:lang w:val="en-US"/>
              </w:rPr>
              <w:t>,</w:t>
            </w:r>
            <w:r w:rsidRPr="004874F1">
              <w:rPr>
                <w:lang w:val="en-US"/>
              </w:rPr>
              <w:t>75)</w:t>
            </w:r>
          </w:p>
        </w:tc>
        <w:tc>
          <w:tcPr>
            <w:tcW w:w="2534" w:type="dxa"/>
            <w:tcBorders>
              <w:top w:val="nil"/>
              <w:bottom w:val="nil"/>
            </w:tcBorders>
          </w:tcPr>
          <w:p w14:paraId="36D4A1C0" w14:textId="77777777" w:rsidR="007B6AF5" w:rsidRPr="004874F1" w:rsidRDefault="007B6AF5" w:rsidP="008F0205">
            <w:pPr>
              <w:jc w:val="center"/>
              <w:rPr>
                <w:lang w:val="en-US"/>
              </w:rPr>
            </w:pPr>
            <w:r w:rsidRPr="004874F1">
              <w:rPr>
                <w:lang w:val="en-US"/>
              </w:rPr>
              <w:t>--</w:t>
            </w:r>
          </w:p>
        </w:tc>
      </w:tr>
      <w:tr w:rsidR="007B6AF5" w:rsidRPr="004874F1" w14:paraId="4C7B365E" w14:textId="77777777" w:rsidTr="008F0205">
        <w:trPr>
          <w:cantSplit/>
          <w:jc w:val="center"/>
        </w:trPr>
        <w:tc>
          <w:tcPr>
            <w:tcW w:w="4361" w:type="dxa"/>
            <w:tcBorders>
              <w:top w:val="nil"/>
              <w:bottom w:val="single" w:sz="4" w:space="0" w:color="auto"/>
            </w:tcBorders>
          </w:tcPr>
          <w:p w14:paraId="4E1BB97C" w14:textId="77777777" w:rsidR="007B6AF5" w:rsidRPr="004874F1" w:rsidRDefault="007B6AF5" w:rsidP="008F0205">
            <w:pPr>
              <w:rPr>
                <w:lang w:val="en-US"/>
              </w:rPr>
            </w:pPr>
            <w:r w:rsidRPr="004874F1">
              <w:rPr>
                <w:lang w:val="en-US"/>
              </w:rPr>
              <w:t>p-</w:t>
            </w:r>
            <w:r>
              <w:rPr>
                <w:lang w:val="en-US"/>
              </w:rPr>
              <w:t>Wert</w:t>
            </w:r>
            <w:r w:rsidRPr="00CD4658">
              <w:rPr>
                <w:i/>
                <w:vertAlign w:val="superscript"/>
                <w:lang w:val="en-US"/>
              </w:rPr>
              <w:t>a</w:t>
            </w:r>
            <w:r w:rsidRPr="004874F1">
              <w:rPr>
                <w:i/>
                <w:lang w:val="en-US"/>
              </w:rPr>
              <w:t>*</w:t>
            </w:r>
          </w:p>
        </w:tc>
        <w:tc>
          <w:tcPr>
            <w:tcW w:w="2391" w:type="dxa"/>
            <w:tcBorders>
              <w:top w:val="nil"/>
              <w:bottom w:val="single" w:sz="4" w:space="0" w:color="auto"/>
            </w:tcBorders>
          </w:tcPr>
          <w:p w14:paraId="18A79C2C"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Borders>
              <w:top w:val="nil"/>
              <w:bottom w:val="single" w:sz="4" w:space="0" w:color="auto"/>
            </w:tcBorders>
          </w:tcPr>
          <w:p w14:paraId="711EFA74" w14:textId="77777777" w:rsidR="007B6AF5" w:rsidRPr="004874F1" w:rsidRDefault="007B6AF5" w:rsidP="008F0205">
            <w:pPr>
              <w:jc w:val="center"/>
              <w:rPr>
                <w:lang w:val="en-US"/>
              </w:rPr>
            </w:pPr>
            <w:r w:rsidRPr="004874F1">
              <w:rPr>
                <w:lang w:val="en-US"/>
              </w:rPr>
              <w:t>--</w:t>
            </w:r>
          </w:p>
        </w:tc>
      </w:tr>
      <w:tr w:rsidR="007B6AF5" w:rsidRPr="00B54F91" w14:paraId="1C176ED3" w14:textId="77777777" w:rsidTr="008F0205">
        <w:trPr>
          <w:cantSplit/>
          <w:jc w:val="center"/>
        </w:trPr>
        <w:tc>
          <w:tcPr>
            <w:tcW w:w="9286" w:type="dxa"/>
            <w:gridSpan w:val="3"/>
            <w:tcBorders>
              <w:top w:val="single" w:sz="4" w:space="0" w:color="auto"/>
              <w:left w:val="nil"/>
              <w:bottom w:val="nil"/>
              <w:right w:val="nil"/>
            </w:tcBorders>
          </w:tcPr>
          <w:p w14:paraId="2DE1824D" w14:textId="77777777" w:rsidR="007B6AF5" w:rsidRPr="003361A8" w:rsidRDefault="007B6AF5" w:rsidP="008F0205">
            <w:pPr>
              <w:rPr>
                <w:i/>
              </w:rPr>
            </w:pPr>
            <w:r w:rsidRPr="003361A8">
              <w:rPr>
                <w:i/>
                <w:vertAlign w:val="superscript"/>
              </w:rPr>
              <w:t>a</w:t>
            </w:r>
            <w:r w:rsidRPr="003361A8">
              <w:rPr>
                <w:vertAlign w:val="superscript"/>
              </w:rPr>
              <w:t xml:space="preserve"> </w:t>
            </w:r>
            <w:r w:rsidRPr="003361A8">
              <w:t>Zeit bis Event-Variable</w:t>
            </w:r>
            <w:r>
              <w:t>n</w:t>
            </w:r>
            <w:r w:rsidRPr="003361A8">
              <w:t xml:space="preserve">: Stratifizierter Log-Rank-Test </w:t>
            </w:r>
            <w:r w:rsidRPr="003361A8">
              <w:br/>
              <w:t xml:space="preserve">  A</w:t>
            </w:r>
            <w:r>
              <w:t>nsprechrate-V</w:t>
            </w:r>
            <w:r w:rsidRPr="003361A8">
              <w:t>ariable</w:t>
            </w:r>
            <w:r>
              <w:t>n</w:t>
            </w:r>
            <w:r w:rsidRPr="003361A8">
              <w:t>: Exakter Fisher</w:t>
            </w:r>
            <w:r>
              <w:t>-</w:t>
            </w:r>
            <w:r w:rsidRPr="003361A8">
              <w:t>Test</w:t>
            </w:r>
            <w:r w:rsidRPr="003361A8">
              <w:rPr>
                <w:i/>
              </w:rPr>
              <w:t xml:space="preserve"> </w:t>
            </w:r>
          </w:p>
          <w:p w14:paraId="3F5088C2" w14:textId="77777777" w:rsidR="007B6AF5" w:rsidRPr="00EE09DC" w:rsidRDefault="007B6AF5" w:rsidP="008F0205">
            <w:r w:rsidRPr="00EE09DC">
              <w:t>* p-Wert für beschreiben</w:t>
            </w:r>
            <w:r>
              <w:t>d</w:t>
            </w:r>
            <w:r w:rsidRPr="00EE09DC">
              <w:t xml:space="preserve">e </w:t>
            </w:r>
            <w:r>
              <w:t>Zwecke</w:t>
            </w:r>
          </w:p>
          <w:p w14:paraId="0F9B4A94" w14:textId="77777777" w:rsidR="007B6AF5" w:rsidRPr="00EE09DC" w:rsidRDefault="007B6AF5" w:rsidP="008F0205">
            <w:pPr>
              <w:rPr>
                <w:i/>
              </w:rPr>
            </w:pPr>
            <w:r w:rsidRPr="00EE09DC">
              <w:t>** PSA-Ansprechen: Prostataspezifisches Antigen</w:t>
            </w:r>
            <w:r>
              <w:t>-</w:t>
            </w:r>
            <w:r w:rsidRPr="00EE09DC">
              <w:t>Ansprechen: PSA</w:t>
            </w:r>
            <w:r>
              <w:t>-Wert</w:t>
            </w:r>
            <w:r w:rsidRPr="00EE09DC">
              <w:t xml:space="preserve"> &lt; 0.2 ng/m</w:t>
            </w:r>
            <w:r>
              <w:t>l,</w:t>
            </w:r>
            <w:r w:rsidRPr="00EE09DC">
              <w:t xml:space="preserve"> gemessen an 2</w:t>
            </w:r>
            <w:r>
              <w:t> </w:t>
            </w:r>
            <w:r w:rsidRPr="00EE09DC">
              <w:t>aufeinanderfol</w:t>
            </w:r>
            <w:r>
              <w:t>g</w:t>
            </w:r>
            <w:r w:rsidRPr="00EE09DC">
              <w:t xml:space="preserve">enden Messungen, die mind. </w:t>
            </w:r>
            <w:r>
              <w:t>4 Wochen auseinander liegen</w:t>
            </w:r>
            <w:r w:rsidRPr="00EE09DC">
              <w:t>.</w:t>
            </w:r>
          </w:p>
          <w:p w14:paraId="5388C9E9" w14:textId="77777777" w:rsidR="007B6AF5" w:rsidRPr="00EE09DC" w:rsidRDefault="007B6AF5" w:rsidP="008F0205">
            <w:r w:rsidRPr="00EE09DC">
              <w:rPr>
                <w:i/>
                <w:vertAlign w:val="superscript"/>
              </w:rPr>
              <w:t>b</w:t>
            </w:r>
            <w:r w:rsidRPr="00EE09DC">
              <w:rPr>
                <w:i/>
              </w:rPr>
              <w:t xml:space="preserve"> </w:t>
            </w:r>
            <w:r w:rsidRPr="00EE09DC">
              <w:t>Zeit bis zum kastrationsresistenten Prostatakarzinom</w:t>
            </w:r>
            <w:r w:rsidRPr="00EE09DC">
              <w:rPr>
                <w:i/>
              </w:rPr>
              <w:t> </w:t>
            </w:r>
            <w:r w:rsidRPr="00EE09DC">
              <w:t>= Zeit von der Randomisierung bis zur PSA</w:t>
            </w:r>
            <w:r>
              <w:t>-</w:t>
            </w:r>
            <w:r w:rsidRPr="00EE09DC">
              <w:t>Progression oder klinischen Progression (d.</w:t>
            </w:r>
            <w:r>
              <w:t> </w:t>
            </w:r>
            <w:r w:rsidRPr="00EE09DC">
              <w:t xml:space="preserve">h. zunehmende symptomatische Knochenmetastasen, Progression gemäß </w:t>
            </w:r>
            <w:r w:rsidRPr="00EE09DC">
              <w:rPr>
                <w:i/>
              </w:rPr>
              <w:t>Response Evaluation Criteria in Solid Tumours</w:t>
            </w:r>
            <w:r w:rsidRPr="00EE09DC">
              <w:t xml:space="preserve"> (RECIST) </w:t>
            </w:r>
            <w:r>
              <w:t>Kriterien oder klinische Verschlechterung aufgrund der Krebserkrankung gemäß Prüferbeurteilung), je nachdem, was zuerst auftritt</w:t>
            </w:r>
            <w:r w:rsidRPr="00EE09DC">
              <w:t>.</w:t>
            </w:r>
          </w:p>
          <w:p w14:paraId="41B6C7AF" w14:textId="77777777" w:rsidR="007B6AF5" w:rsidRPr="00B54F91" w:rsidRDefault="007B6AF5" w:rsidP="008F0205">
            <w:r w:rsidRPr="00B54F91">
              <w:rPr>
                <w:i/>
                <w:vertAlign w:val="superscript"/>
              </w:rPr>
              <w:t>c</w:t>
            </w:r>
            <w:r w:rsidRPr="00B54F91">
              <w:rPr>
                <w:vertAlign w:val="superscript"/>
              </w:rPr>
              <w:t xml:space="preserve"> </w:t>
            </w:r>
            <w:r w:rsidRPr="00B54F91">
              <w:t>Zeit bis zur klinischen Progression = Zeit von der Randomis</w:t>
            </w:r>
            <w:r w:rsidRPr="00312287">
              <w:t xml:space="preserve">ierung </w:t>
            </w:r>
            <w:r w:rsidRPr="00B54F91">
              <w:t xml:space="preserve">bis zur klinischen Progression </w:t>
            </w:r>
            <w:r w:rsidRPr="00EE09DC">
              <w:t>(d.</w:t>
            </w:r>
            <w:r>
              <w:t> </w:t>
            </w:r>
            <w:r w:rsidRPr="00EE09DC">
              <w:t xml:space="preserve">h. zunehmende symptomatische Knochenmetastasen, Progression gemäß </w:t>
            </w:r>
            <w:r>
              <w:t>RECIST-Kriterien oder klinische Verschlechterung aufgrund der Krebserkrankung gemäß Prüferbeurteilung).</w:t>
            </w:r>
          </w:p>
        </w:tc>
      </w:tr>
    </w:tbl>
    <w:p w14:paraId="4A035DDB" w14:textId="77777777" w:rsidR="00187597" w:rsidRPr="0011305A" w:rsidRDefault="00187597" w:rsidP="00187597">
      <w:pPr>
        <w:pStyle w:val="berschrift3"/>
        <w:rPr>
          <w:b/>
        </w:rPr>
      </w:pPr>
    </w:p>
    <w:p w14:paraId="7E348627" w14:textId="17D97B32" w:rsidR="00187597" w:rsidRPr="0011305A" w:rsidRDefault="00187597" w:rsidP="00187597">
      <w:pPr>
        <w:pStyle w:val="berschrift3"/>
        <w:rPr>
          <w:i/>
          <w:u w:val="single"/>
        </w:rPr>
      </w:pPr>
      <w:r w:rsidRPr="0011305A">
        <w:rPr>
          <w:i/>
          <w:u w:val="single"/>
        </w:rPr>
        <w:t>Adenokarzinom des Magens</w:t>
      </w:r>
      <w:r w:rsidR="00A20577">
        <w:rPr>
          <w:i/>
          <w:u w:val="single"/>
        </w:rPr>
        <w:fldChar w:fldCharType="begin"/>
      </w:r>
      <w:r w:rsidR="00A20577">
        <w:rPr>
          <w:i/>
          <w:u w:val="single"/>
        </w:rPr>
        <w:instrText xml:space="preserve"> DOCVARIABLE vault_nd_97ddf620-5e21-45b6-ab89-81f8cec6494b \* MERGEFORMAT </w:instrText>
      </w:r>
      <w:r w:rsidR="00A20577">
        <w:rPr>
          <w:i/>
          <w:u w:val="single"/>
        </w:rPr>
        <w:fldChar w:fldCharType="separate"/>
      </w:r>
      <w:r w:rsidR="00A20577">
        <w:rPr>
          <w:i/>
          <w:u w:val="single"/>
        </w:rPr>
        <w:t xml:space="preserve"> </w:t>
      </w:r>
      <w:r w:rsidR="00A20577">
        <w:rPr>
          <w:i/>
          <w:u w:val="single"/>
        </w:rPr>
        <w:fldChar w:fldCharType="end"/>
      </w:r>
    </w:p>
    <w:p w14:paraId="400B8014" w14:textId="77777777" w:rsidR="00187597" w:rsidRPr="0011305A" w:rsidRDefault="00187597" w:rsidP="00187597"/>
    <w:p w14:paraId="143D4720" w14:textId="77777777" w:rsidR="00187597" w:rsidRPr="0011305A" w:rsidRDefault="00187597" w:rsidP="00F75B1A">
      <w:pPr>
        <w:tabs>
          <w:tab w:val="left" w:pos="270"/>
        </w:tabs>
        <w:suppressAutoHyphens/>
      </w:pPr>
      <w:r w:rsidRPr="0011305A">
        <w:t>Es wurde eine multizentrische, offene, randomisierte Studie durchgeführt, um die Sicherheit und Wirksamkeit von Docetaxel bei der Behandlung von Patienten mit metastasiertem Adenokarzinom des Magens einschließlich Adenokarzinom der gastroösophagealen Übergangszone festzustellen, die keine vorhergehende Chemotherapie gegen ihre metastasierte Erkrankung erhalten hatten.</w:t>
      </w:r>
    </w:p>
    <w:p w14:paraId="0DDE5186" w14:textId="77777777" w:rsidR="00187597" w:rsidRPr="0011305A" w:rsidRDefault="00187597" w:rsidP="00F75B1A">
      <w:pPr>
        <w:tabs>
          <w:tab w:val="left" w:pos="270"/>
        </w:tabs>
        <w:suppressAutoHyphens/>
      </w:pPr>
      <w:r w:rsidRPr="0011305A">
        <w:t>Insgesamt wurden 445</w:t>
      </w:r>
      <w:r w:rsidRPr="0011305A">
        <w:rPr>
          <w:bCs/>
          <w:iCs/>
        </w:rPr>
        <w:t> </w:t>
      </w:r>
      <w:r w:rsidRPr="0011305A">
        <w:t>Patienten mit KPS</w:t>
      </w:r>
      <w:r w:rsidRPr="0011305A">
        <w:rPr>
          <w:bCs/>
          <w:iCs/>
        </w:rPr>
        <w:t> </w:t>
      </w:r>
      <w:r w:rsidRPr="0011305A">
        <w:t>&gt;</w:t>
      </w:r>
      <w:r w:rsidRPr="0011305A">
        <w:rPr>
          <w:bCs/>
          <w:iCs/>
        </w:rPr>
        <w:t> </w:t>
      </w:r>
      <w:r w:rsidRPr="0011305A">
        <w:t>70 entweder mit Docetaxel</w:t>
      </w:r>
      <w:r w:rsidRPr="0011305A">
        <w:rPr>
          <w:bCs/>
          <w:iCs/>
        </w:rPr>
        <w:t> </w:t>
      </w:r>
      <w:r w:rsidRPr="0011305A">
        <w:t>(T) (75</w:t>
      </w:r>
      <w:r w:rsidRPr="0011305A">
        <w:rPr>
          <w:bCs/>
          <w:iCs/>
        </w:rPr>
        <w:t> </w:t>
      </w:r>
      <w:r w:rsidRPr="0011305A">
        <w:t>mg/m</w:t>
      </w:r>
      <w:r w:rsidRPr="0011305A">
        <w:rPr>
          <w:vertAlign w:val="superscript"/>
        </w:rPr>
        <w:t>2</w:t>
      </w:r>
      <w:r w:rsidRPr="0011305A">
        <w:t xml:space="preserve"> an Tag</w:t>
      </w:r>
      <w:r w:rsidRPr="0011305A">
        <w:rPr>
          <w:bCs/>
          <w:iCs/>
        </w:rPr>
        <w:t> </w:t>
      </w:r>
      <w:r w:rsidRPr="0011305A">
        <w:t>1) in Kombination mit Cisplatin</w:t>
      </w:r>
      <w:r w:rsidRPr="0011305A">
        <w:rPr>
          <w:bCs/>
          <w:iCs/>
        </w:rPr>
        <w:t> </w:t>
      </w:r>
      <w:r w:rsidRPr="0011305A">
        <w:t>(C) (75</w:t>
      </w:r>
      <w:r w:rsidRPr="0011305A">
        <w:rPr>
          <w:bCs/>
          <w:iCs/>
        </w:rPr>
        <w:t> </w:t>
      </w:r>
      <w:r w:rsidRPr="0011305A">
        <w:t>mg/m</w:t>
      </w:r>
      <w:r w:rsidRPr="0011305A">
        <w:rPr>
          <w:vertAlign w:val="superscript"/>
        </w:rPr>
        <w:t>2</w:t>
      </w:r>
      <w:r w:rsidRPr="0011305A">
        <w:t xml:space="preserve"> an Tag</w:t>
      </w:r>
      <w:r w:rsidRPr="0011305A">
        <w:rPr>
          <w:bCs/>
          <w:iCs/>
        </w:rPr>
        <w:t> </w:t>
      </w:r>
      <w:r w:rsidRPr="0011305A">
        <w:t>1) und 5</w:t>
      </w:r>
      <w:r w:rsidRPr="0011305A">
        <w:noBreakHyphen/>
        <w:t>Fluorouracil</w:t>
      </w:r>
      <w:r w:rsidRPr="0011305A">
        <w:rPr>
          <w:bCs/>
          <w:iCs/>
        </w:rPr>
        <w:t> </w:t>
      </w:r>
      <w:r w:rsidRPr="0011305A">
        <w:t>(F) (750</w:t>
      </w:r>
      <w:r w:rsidRPr="0011305A">
        <w:rPr>
          <w:bCs/>
          <w:iCs/>
        </w:rPr>
        <w:t> </w:t>
      </w:r>
      <w:r w:rsidRPr="0011305A">
        <w:t>mg/m</w:t>
      </w:r>
      <w:r w:rsidRPr="0011305A">
        <w:rPr>
          <w:vertAlign w:val="superscript"/>
        </w:rPr>
        <w:t>2</w:t>
      </w:r>
      <w:r w:rsidRPr="0011305A">
        <w:t xml:space="preserve"> pro Tag über 5</w:t>
      </w:r>
      <w:r w:rsidRPr="0011305A">
        <w:rPr>
          <w:bCs/>
          <w:iCs/>
        </w:rPr>
        <w:t> </w:t>
      </w:r>
      <w:r w:rsidRPr="0011305A">
        <w:t>Tage) oder mit Cisplatin (100</w:t>
      </w:r>
      <w:r w:rsidRPr="0011305A">
        <w:rPr>
          <w:bCs/>
          <w:iCs/>
        </w:rPr>
        <w:t> </w:t>
      </w:r>
      <w:r w:rsidRPr="0011305A">
        <w:t>mg/m</w:t>
      </w:r>
      <w:r w:rsidRPr="0011305A">
        <w:rPr>
          <w:vertAlign w:val="superscript"/>
        </w:rPr>
        <w:t>2</w:t>
      </w:r>
      <w:r w:rsidRPr="0011305A">
        <w:t xml:space="preserve"> an Tag</w:t>
      </w:r>
      <w:r w:rsidRPr="0011305A">
        <w:rPr>
          <w:bCs/>
          <w:iCs/>
        </w:rPr>
        <w:t> </w:t>
      </w:r>
      <w:r w:rsidRPr="0011305A">
        <w:t>1) und 5</w:t>
      </w:r>
      <w:r w:rsidRPr="0011305A">
        <w:noBreakHyphen/>
        <w:t>Fluorouracil (1000</w:t>
      </w:r>
      <w:r w:rsidRPr="0011305A">
        <w:rPr>
          <w:bCs/>
          <w:iCs/>
        </w:rPr>
        <w:t> </w:t>
      </w:r>
      <w:r w:rsidRPr="0011305A">
        <w:t>mg/m</w:t>
      </w:r>
      <w:r w:rsidRPr="0011305A">
        <w:rPr>
          <w:vertAlign w:val="superscript"/>
        </w:rPr>
        <w:t>2</w:t>
      </w:r>
      <w:r w:rsidRPr="0011305A">
        <w:t xml:space="preserve"> pro Tag über 5</w:t>
      </w:r>
      <w:r w:rsidRPr="0011305A">
        <w:rPr>
          <w:bCs/>
          <w:iCs/>
        </w:rPr>
        <w:t> </w:t>
      </w:r>
      <w:r w:rsidRPr="0011305A">
        <w:t>Tage) behandelt. Die Dauer eines Behandlungszyklus betrug 3</w:t>
      </w:r>
      <w:r w:rsidRPr="0011305A">
        <w:rPr>
          <w:bCs/>
          <w:iCs/>
        </w:rPr>
        <w:t> </w:t>
      </w:r>
      <w:r w:rsidRPr="0011305A">
        <w:t>Wochen für den TCF-Arm und 4</w:t>
      </w:r>
      <w:r w:rsidRPr="0011305A">
        <w:rPr>
          <w:bCs/>
          <w:iCs/>
        </w:rPr>
        <w:t> </w:t>
      </w:r>
      <w:r w:rsidRPr="0011305A">
        <w:t>Wochen für den CF-Arm. Die mittlere Anzahl an Zyklen, die pro Patient verabreicht wurde, lag bei 6 (mit einer Streubreite von 1</w:t>
      </w:r>
      <w:r w:rsidR="008A5D78">
        <w:t>–</w:t>
      </w:r>
      <w:r w:rsidRPr="0011305A">
        <w:t>16) für den TCF-Arm im Vergleich zu 4 (mit einer Streubreite von 1</w:t>
      </w:r>
      <w:r w:rsidR="00E8300D">
        <w:t>–</w:t>
      </w:r>
      <w:r w:rsidRPr="0011305A">
        <w:t>12) für den CF-Arm. Primärer Endpunkt war die Zeit bis zur Progression (time to progression (TTP)). Die Risikoreduktion für die Progression betrug 32,1</w:t>
      </w:r>
      <w:r w:rsidR="00E338AE">
        <w:t> %</w:t>
      </w:r>
      <w:r w:rsidRPr="0011305A">
        <w:t xml:space="preserve"> und war verbunden mit einer signifikant längeren TTP (p</w:t>
      </w:r>
      <w:r w:rsidRPr="0011305A">
        <w:rPr>
          <w:bCs/>
          <w:iCs/>
        </w:rPr>
        <w:t> </w:t>
      </w:r>
      <w:r w:rsidRPr="0011305A">
        <w:t>=</w:t>
      </w:r>
      <w:r w:rsidRPr="0011305A">
        <w:rPr>
          <w:bCs/>
          <w:iCs/>
        </w:rPr>
        <w:t> </w:t>
      </w:r>
      <w:r w:rsidRPr="0011305A">
        <w:t>0,0004) zugunsten des TCF-Arms. Auch das Gesamtüberleben war im TCF-Arm signifikant länger (p</w:t>
      </w:r>
      <w:r w:rsidRPr="0011305A">
        <w:rPr>
          <w:bCs/>
          <w:iCs/>
        </w:rPr>
        <w:t> </w:t>
      </w:r>
      <w:r w:rsidRPr="0011305A">
        <w:t>=</w:t>
      </w:r>
      <w:r w:rsidRPr="0011305A">
        <w:rPr>
          <w:bCs/>
          <w:iCs/>
        </w:rPr>
        <w:t> </w:t>
      </w:r>
      <w:r w:rsidRPr="0011305A">
        <w:t>0,0201), verbunden mit einer Risikoreduktion für die Mortalität um 22,7</w:t>
      </w:r>
      <w:r w:rsidR="00E338AE">
        <w:t> %</w:t>
      </w:r>
      <w:r w:rsidRPr="0011305A">
        <w:t xml:space="preserve">. Die Ergebnisse zur Wirksamkeit werden in der nachfolgenden Tabelle zusammengefasst:       </w:t>
      </w:r>
    </w:p>
    <w:p w14:paraId="24EA2C51" w14:textId="77777777" w:rsidR="00187597" w:rsidRPr="0011305A" w:rsidRDefault="00187597" w:rsidP="00187597">
      <w:pPr>
        <w:jc w:val="center"/>
        <w:rPr>
          <w:b/>
          <w:bCs/>
          <w:kern w:val="28"/>
          <w:u w:val="single"/>
        </w:rPr>
      </w:pPr>
    </w:p>
    <w:p w14:paraId="46B2E077" w14:textId="77777777" w:rsidR="00187597" w:rsidRPr="0011305A" w:rsidRDefault="00187597" w:rsidP="00187597">
      <w:pPr>
        <w:keepNext/>
        <w:keepLines/>
        <w:jc w:val="center"/>
        <w:rPr>
          <w:bCs/>
          <w:kern w:val="28"/>
          <w:u w:val="single"/>
        </w:rPr>
      </w:pPr>
      <w:r w:rsidRPr="0011305A">
        <w:rPr>
          <w:bCs/>
          <w:kern w:val="28"/>
          <w:u w:val="single"/>
        </w:rPr>
        <w:t xml:space="preserve">Wirksamkeit von </w:t>
      </w:r>
      <w:r w:rsidRPr="0011305A">
        <w:rPr>
          <w:u w:val="single"/>
        </w:rPr>
        <w:t>Docetaxel</w:t>
      </w:r>
      <w:r w:rsidRPr="0011305A">
        <w:rPr>
          <w:bCs/>
          <w:kern w:val="28"/>
          <w:u w:val="single"/>
        </w:rPr>
        <w:t xml:space="preserve"> bei der Behandlung von Patienten mit Adenokarzinom des Magens</w:t>
      </w:r>
    </w:p>
    <w:p w14:paraId="575A022E" w14:textId="77777777" w:rsidR="00187597" w:rsidRPr="0011305A" w:rsidRDefault="00187597" w:rsidP="00187597">
      <w:pPr>
        <w:keepNext/>
        <w:keepLines/>
        <w:jc w:val="center"/>
        <w:rPr>
          <w:b/>
          <w:bCs/>
          <w:kern w:val="28"/>
          <w:u w:val="single"/>
        </w:rPr>
      </w:pPr>
      <w:r w:rsidRPr="0011305A">
        <w:rPr>
          <w:b/>
          <w:bCs/>
          <w:kern w:val="28"/>
          <w:u w:val="single"/>
        </w:rPr>
        <w:t xml:space="preserve"> </w:t>
      </w:r>
    </w:p>
    <w:tbl>
      <w:tblPr>
        <w:tblW w:w="7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187597" w:rsidRPr="0011305A" w14:paraId="5A48E64E" w14:textId="77777777" w:rsidTr="00E1165B">
        <w:trPr>
          <w:cantSplit/>
          <w:jc w:val="center"/>
        </w:trPr>
        <w:tc>
          <w:tcPr>
            <w:tcW w:w="3945" w:type="dxa"/>
          </w:tcPr>
          <w:p w14:paraId="33128D75" w14:textId="28832EAC" w:rsidR="00187597" w:rsidRPr="0011305A" w:rsidRDefault="00187597" w:rsidP="00187597">
            <w:pPr>
              <w:pStyle w:val="berschrift2"/>
              <w:keepLines/>
              <w:tabs>
                <w:tab w:val="clear" w:pos="567"/>
              </w:tabs>
              <w:rPr>
                <w:bCs/>
              </w:rPr>
            </w:pPr>
            <w:r w:rsidRPr="0011305A">
              <w:rPr>
                <w:bCs/>
              </w:rPr>
              <w:t>Endpunkt</w:t>
            </w:r>
            <w:r w:rsidR="00A20577">
              <w:rPr>
                <w:bCs/>
              </w:rPr>
              <w:fldChar w:fldCharType="begin"/>
            </w:r>
            <w:r w:rsidR="00A20577">
              <w:rPr>
                <w:bCs/>
              </w:rPr>
              <w:instrText xml:space="preserve"> DOCVARIABLE vault_nd_b954cba0-a15b-4db2-a931-c97be686b156 \* MERGEFORMAT </w:instrText>
            </w:r>
            <w:r w:rsidR="00A20577">
              <w:rPr>
                <w:bCs/>
              </w:rPr>
              <w:fldChar w:fldCharType="separate"/>
            </w:r>
            <w:r w:rsidR="00A20577">
              <w:rPr>
                <w:bCs/>
              </w:rPr>
              <w:t xml:space="preserve"> </w:t>
            </w:r>
            <w:r w:rsidR="00A20577">
              <w:rPr>
                <w:bCs/>
              </w:rPr>
              <w:fldChar w:fldCharType="end"/>
            </w:r>
          </w:p>
        </w:tc>
        <w:tc>
          <w:tcPr>
            <w:tcW w:w="1551" w:type="dxa"/>
          </w:tcPr>
          <w:p w14:paraId="69C986CF" w14:textId="77777777" w:rsidR="00187597" w:rsidRPr="0011305A" w:rsidRDefault="00187597" w:rsidP="00187597">
            <w:pPr>
              <w:keepNext/>
              <w:keepLines/>
              <w:jc w:val="center"/>
              <w:rPr>
                <w:b/>
                <w:bCs/>
              </w:rPr>
            </w:pPr>
            <w:r w:rsidRPr="0011305A">
              <w:rPr>
                <w:b/>
                <w:bCs/>
              </w:rPr>
              <w:t>TCF</w:t>
            </w:r>
          </w:p>
          <w:p w14:paraId="7345B413" w14:textId="77777777" w:rsidR="00187597" w:rsidRPr="0011305A" w:rsidRDefault="00187597" w:rsidP="00187597">
            <w:pPr>
              <w:keepNext/>
              <w:keepLines/>
              <w:jc w:val="center"/>
            </w:pPr>
            <w:r w:rsidRPr="0011305A">
              <w:t>n = 221</w:t>
            </w:r>
          </w:p>
        </w:tc>
        <w:tc>
          <w:tcPr>
            <w:tcW w:w="1655" w:type="dxa"/>
          </w:tcPr>
          <w:p w14:paraId="541A26ED" w14:textId="77777777" w:rsidR="00187597" w:rsidRPr="0011305A" w:rsidRDefault="00187597" w:rsidP="00187597">
            <w:pPr>
              <w:keepNext/>
              <w:keepLines/>
              <w:jc w:val="center"/>
              <w:rPr>
                <w:b/>
                <w:bCs/>
              </w:rPr>
            </w:pPr>
            <w:r w:rsidRPr="0011305A">
              <w:rPr>
                <w:b/>
                <w:bCs/>
              </w:rPr>
              <w:t>CF</w:t>
            </w:r>
          </w:p>
          <w:p w14:paraId="0A542CD7" w14:textId="77777777" w:rsidR="00187597" w:rsidRPr="0011305A" w:rsidRDefault="00187597" w:rsidP="00187597">
            <w:pPr>
              <w:keepNext/>
              <w:keepLines/>
              <w:jc w:val="center"/>
            </w:pPr>
            <w:r w:rsidRPr="0011305A">
              <w:t>n = 224</w:t>
            </w:r>
          </w:p>
        </w:tc>
      </w:tr>
      <w:tr w:rsidR="00187597" w:rsidRPr="0011305A" w14:paraId="6F780511" w14:textId="77777777" w:rsidTr="00E1165B">
        <w:trPr>
          <w:cantSplit/>
          <w:jc w:val="center"/>
        </w:trPr>
        <w:tc>
          <w:tcPr>
            <w:tcW w:w="3945" w:type="dxa"/>
          </w:tcPr>
          <w:p w14:paraId="39B83300" w14:textId="77777777" w:rsidR="00187597" w:rsidRPr="0011305A" w:rsidRDefault="00187597" w:rsidP="00187597">
            <w:pPr>
              <w:keepNext/>
              <w:keepLines/>
            </w:pPr>
            <w:r w:rsidRPr="0011305A">
              <w:t>Mediane TTP (Monate)</w:t>
            </w:r>
          </w:p>
        </w:tc>
        <w:tc>
          <w:tcPr>
            <w:tcW w:w="1551" w:type="dxa"/>
          </w:tcPr>
          <w:p w14:paraId="6A8959B8" w14:textId="77777777" w:rsidR="00187597" w:rsidRPr="0011305A" w:rsidRDefault="00187597" w:rsidP="00187597">
            <w:pPr>
              <w:keepNext/>
              <w:keepLines/>
              <w:jc w:val="center"/>
            </w:pPr>
            <w:r w:rsidRPr="0011305A">
              <w:t>5,6</w:t>
            </w:r>
          </w:p>
        </w:tc>
        <w:tc>
          <w:tcPr>
            <w:tcW w:w="1655" w:type="dxa"/>
          </w:tcPr>
          <w:p w14:paraId="3243D610" w14:textId="77777777" w:rsidR="00187597" w:rsidRPr="0011305A" w:rsidRDefault="00187597" w:rsidP="00187597">
            <w:pPr>
              <w:keepNext/>
              <w:keepLines/>
              <w:jc w:val="center"/>
            </w:pPr>
            <w:r w:rsidRPr="0011305A">
              <w:t>3,7</w:t>
            </w:r>
          </w:p>
        </w:tc>
      </w:tr>
      <w:tr w:rsidR="00187597" w:rsidRPr="0011305A" w14:paraId="17324876" w14:textId="77777777" w:rsidTr="00E1165B">
        <w:trPr>
          <w:cantSplit/>
          <w:jc w:val="center"/>
        </w:trPr>
        <w:tc>
          <w:tcPr>
            <w:tcW w:w="3945" w:type="dxa"/>
          </w:tcPr>
          <w:p w14:paraId="6A675489" w14:textId="77777777" w:rsidR="00187597" w:rsidRPr="0011305A" w:rsidRDefault="00187597" w:rsidP="00187597">
            <w:pPr>
              <w:keepNext/>
              <w:keepLines/>
            </w:pPr>
            <w:r w:rsidRPr="0011305A">
              <w:t>(95</w:t>
            </w:r>
            <w:r w:rsidR="00E338AE">
              <w:t> %</w:t>
            </w:r>
            <w:r w:rsidRPr="0011305A">
              <w:t> CI)</w:t>
            </w:r>
          </w:p>
        </w:tc>
        <w:tc>
          <w:tcPr>
            <w:tcW w:w="1551" w:type="dxa"/>
          </w:tcPr>
          <w:p w14:paraId="1922F340" w14:textId="77777777" w:rsidR="00187597" w:rsidRPr="0011305A" w:rsidRDefault="00187597" w:rsidP="00550507">
            <w:pPr>
              <w:keepNext/>
              <w:keepLines/>
              <w:jc w:val="center"/>
            </w:pPr>
            <w:r w:rsidRPr="0011305A">
              <w:t>(4,86</w:t>
            </w:r>
            <w:r w:rsidR="00E8300D">
              <w:t>–</w:t>
            </w:r>
            <w:r w:rsidRPr="0011305A">
              <w:t>5,91)</w:t>
            </w:r>
          </w:p>
        </w:tc>
        <w:tc>
          <w:tcPr>
            <w:tcW w:w="1655" w:type="dxa"/>
          </w:tcPr>
          <w:p w14:paraId="6CDA8BCE" w14:textId="77777777" w:rsidR="00187597" w:rsidRPr="0011305A" w:rsidRDefault="00187597" w:rsidP="006176E4">
            <w:pPr>
              <w:keepNext/>
              <w:keepLines/>
              <w:jc w:val="center"/>
              <w:rPr>
                <w:b/>
              </w:rPr>
            </w:pPr>
            <w:r w:rsidRPr="0011305A">
              <w:t>(3,45</w:t>
            </w:r>
            <w:r w:rsidR="00E8300D">
              <w:t>–</w:t>
            </w:r>
            <w:r w:rsidRPr="0011305A">
              <w:t>4,47)</w:t>
            </w:r>
          </w:p>
        </w:tc>
      </w:tr>
      <w:tr w:rsidR="00187597" w:rsidRPr="0011305A" w14:paraId="564B1170" w14:textId="77777777" w:rsidTr="00E1165B">
        <w:trPr>
          <w:cantSplit/>
          <w:jc w:val="center"/>
        </w:trPr>
        <w:tc>
          <w:tcPr>
            <w:tcW w:w="3945" w:type="dxa"/>
          </w:tcPr>
          <w:p w14:paraId="7F129C9F" w14:textId="77777777" w:rsidR="00187597" w:rsidRPr="0011305A" w:rsidRDefault="00187597" w:rsidP="00187597">
            <w:pPr>
              <w:keepNext/>
            </w:pPr>
            <w:r w:rsidRPr="0011305A">
              <w:t>Hazard Ratio</w:t>
            </w:r>
          </w:p>
        </w:tc>
        <w:tc>
          <w:tcPr>
            <w:tcW w:w="3206" w:type="dxa"/>
            <w:gridSpan w:val="2"/>
          </w:tcPr>
          <w:p w14:paraId="080F8417" w14:textId="77777777" w:rsidR="00187597" w:rsidRPr="0011305A" w:rsidRDefault="00187597" w:rsidP="00187597">
            <w:pPr>
              <w:keepNext/>
              <w:jc w:val="center"/>
            </w:pPr>
            <w:r w:rsidRPr="0011305A">
              <w:t>1,473</w:t>
            </w:r>
          </w:p>
        </w:tc>
      </w:tr>
      <w:tr w:rsidR="00187597" w:rsidRPr="0011305A" w14:paraId="06FF0E0E" w14:textId="77777777" w:rsidTr="00E1165B">
        <w:trPr>
          <w:cantSplit/>
          <w:jc w:val="center"/>
        </w:trPr>
        <w:tc>
          <w:tcPr>
            <w:tcW w:w="3945" w:type="dxa"/>
          </w:tcPr>
          <w:p w14:paraId="18E8E08A" w14:textId="77777777" w:rsidR="00187597" w:rsidRPr="0011305A" w:rsidRDefault="00187597" w:rsidP="00187597">
            <w:pPr>
              <w:keepNext/>
            </w:pPr>
            <w:r w:rsidRPr="0011305A">
              <w:t>(95</w:t>
            </w:r>
            <w:r w:rsidR="00E338AE">
              <w:t> %</w:t>
            </w:r>
            <w:r w:rsidRPr="0011305A">
              <w:t> CI)</w:t>
            </w:r>
          </w:p>
        </w:tc>
        <w:tc>
          <w:tcPr>
            <w:tcW w:w="3206" w:type="dxa"/>
            <w:gridSpan w:val="2"/>
          </w:tcPr>
          <w:p w14:paraId="38FAC25C" w14:textId="77777777" w:rsidR="00187597" w:rsidRPr="002D17E8" w:rsidRDefault="00187597" w:rsidP="00550507">
            <w:pPr>
              <w:keepNext/>
              <w:jc w:val="center"/>
            </w:pPr>
            <w:r w:rsidRPr="0011305A">
              <w:t>(1,189</w:t>
            </w:r>
            <w:r w:rsidR="00E8300D">
              <w:t>–</w:t>
            </w:r>
            <w:r w:rsidRPr="0011305A">
              <w:t>1,8</w:t>
            </w:r>
            <w:r w:rsidRPr="002D17E8">
              <w:t>25)</w:t>
            </w:r>
          </w:p>
        </w:tc>
      </w:tr>
      <w:tr w:rsidR="00187597" w:rsidRPr="0011305A" w14:paraId="6CBA8CBF" w14:textId="77777777" w:rsidTr="00E1165B">
        <w:trPr>
          <w:cantSplit/>
          <w:jc w:val="center"/>
        </w:trPr>
        <w:tc>
          <w:tcPr>
            <w:tcW w:w="3945" w:type="dxa"/>
          </w:tcPr>
          <w:p w14:paraId="01CADF45" w14:textId="77777777" w:rsidR="00187597" w:rsidRPr="0011305A" w:rsidRDefault="00187597" w:rsidP="00187597">
            <w:pPr>
              <w:keepNext/>
            </w:pPr>
            <w:r w:rsidRPr="0011305A">
              <w:t>*p-Wert</w:t>
            </w:r>
          </w:p>
        </w:tc>
        <w:tc>
          <w:tcPr>
            <w:tcW w:w="3206" w:type="dxa"/>
            <w:gridSpan w:val="2"/>
          </w:tcPr>
          <w:p w14:paraId="5EE405AC" w14:textId="77777777" w:rsidR="00187597" w:rsidRPr="0011305A" w:rsidRDefault="00187597" w:rsidP="00187597">
            <w:pPr>
              <w:keepNext/>
              <w:jc w:val="center"/>
            </w:pPr>
            <w:r w:rsidRPr="0011305A">
              <w:t>0,0004</w:t>
            </w:r>
          </w:p>
        </w:tc>
      </w:tr>
      <w:tr w:rsidR="00187597" w:rsidRPr="0011305A" w14:paraId="60C1B9A6" w14:textId="77777777" w:rsidTr="00E1165B">
        <w:trPr>
          <w:cantSplit/>
          <w:jc w:val="center"/>
        </w:trPr>
        <w:tc>
          <w:tcPr>
            <w:tcW w:w="3945" w:type="dxa"/>
          </w:tcPr>
          <w:p w14:paraId="4BB6767E" w14:textId="77777777" w:rsidR="00187597" w:rsidRPr="0011305A" w:rsidRDefault="00187597" w:rsidP="00187597">
            <w:pPr>
              <w:keepNext/>
            </w:pPr>
            <w:r w:rsidRPr="0011305A">
              <w:t>Mediane Überlebensdauer (Monate)</w:t>
            </w:r>
          </w:p>
        </w:tc>
        <w:tc>
          <w:tcPr>
            <w:tcW w:w="1551" w:type="dxa"/>
          </w:tcPr>
          <w:p w14:paraId="31ECAA66" w14:textId="77777777" w:rsidR="00187597" w:rsidRPr="0011305A" w:rsidRDefault="00187597" w:rsidP="00187597">
            <w:pPr>
              <w:keepNext/>
              <w:jc w:val="center"/>
            </w:pPr>
            <w:r w:rsidRPr="0011305A">
              <w:t>9,2</w:t>
            </w:r>
          </w:p>
        </w:tc>
        <w:tc>
          <w:tcPr>
            <w:tcW w:w="1655" w:type="dxa"/>
          </w:tcPr>
          <w:p w14:paraId="5F51D0BD" w14:textId="77777777" w:rsidR="00187597" w:rsidRPr="0011305A" w:rsidRDefault="00187597" w:rsidP="00187597">
            <w:pPr>
              <w:keepNext/>
              <w:jc w:val="center"/>
            </w:pPr>
            <w:r w:rsidRPr="0011305A">
              <w:t>8,6</w:t>
            </w:r>
          </w:p>
        </w:tc>
      </w:tr>
      <w:tr w:rsidR="00187597" w:rsidRPr="0011305A" w14:paraId="6576D22D" w14:textId="77777777" w:rsidTr="00E1165B">
        <w:trPr>
          <w:cantSplit/>
          <w:jc w:val="center"/>
        </w:trPr>
        <w:tc>
          <w:tcPr>
            <w:tcW w:w="3945" w:type="dxa"/>
          </w:tcPr>
          <w:p w14:paraId="02FC1117" w14:textId="77777777" w:rsidR="00187597" w:rsidRPr="0011305A" w:rsidRDefault="00187597" w:rsidP="00187597">
            <w:r w:rsidRPr="0011305A">
              <w:t>(95</w:t>
            </w:r>
            <w:r w:rsidR="00E338AE">
              <w:t> %</w:t>
            </w:r>
            <w:r w:rsidRPr="0011305A">
              <w:t> CI)</w:t>
            </w:r>
          </w:p>
        </w:tc>
        <w:tc>
          <w:tcPr>
            <w:tcW w:w="1551" w:type="dxa"/>
          </w:tcPr>
          <w:p w14:paraId="1B285588" w14:textId="77777777" w:rsidR="00187597" w:rsidRPr="0011305A" w:rsidRDefault="00187597" w:rsidP="00550507">
            <w:pPr>
              <w:jc w:val="center"/>
            </w:pPr>
            <w:r w:rsidRPr="0011305A">
              <w:t>(8,38</w:t>
            </w:r>
            <w:r w:rsidR="00E8300D">
              <w:t>–</w:t>
            </w:r>
            <w:r w:rsidRPr="0011305A">
              <w:t>10,58)</w:t>
            </w:r>
          </w:p>
        </w:tc>
        <w:tc>
          <w:tcPr>
            <w:tcW w:w="1655" w:type="dxa"/>
          </w:tcPr>
          <w:p w14:paraId="75660265" w14:textId="77777777" w:rsidR="00187597" w:rsidRPr="0011305A" w:rsidRDefault="00187597" w:rsidP="006176E4">
            <w:pPr>
              <w:jc w:val="center"/>
            </w:pPr>
            <w:r w:rsidRPr="0011305A">
              <w:t>(7,16</w:t>
            </w:r>
            <w:r w:rsidR="00E8300D">
              <w:t>–</w:t>
            </w:r>
            <w:r w:rsidRPr="0011305A">
              <w:t>9,46)</w:t>
            </w:r>
          </w:p>
        </w:tc>
      </w:tr>
      <w:tr w:rsidR="00187597" w:rsidRPr="0011305A" w14:paraId="1C867AF7" w14:textId="77777777" w:rsidTr="00E1165B">
        <w:trPr>
          <w:cantSplit/>
          <w:jc w:val="center"/>
        </w:trPr>
        <w:tc>
          <w:tcPr>
            <w:tcW w:w="3945" w:type="dxa"/>
          </w:tcPr>
          <w:p w14:paraId="1A6A015C" w14:textId="77777777" w:rsidR="00187597" w:rsidRPr="0011305A" w:rsidRDefault="00187597" w:rsidP="00187597">
            <w:r w:rsidRPr="0011305A">
              <w:t>2-Jahres-Abschätzung (%)</w:t>
            </w:r>
          </w:p>
        </w:tc>
        <w:tc>
          <w:tcPr>
            <w:tcW w:w="1551" w:type="dxa"/>
          </w:tcPr>
          <w:p w14:paraId="6FC2E74F" w14:textId="77777777" w:rsidR="00187597" w:rsidRPr="0011305A" w:rsidRDefault="00187597" w:rsidP="00187597">
            <w:pPr>
              <w:jc w:val="center"/>
            </w:pPr>
            <w:r w:rsidRPr="0011305A">
              <w:t>18,4</w:t>
            </w:r>
          </w:p>
        </w:tc>
        <w:tc>
          <w:tcPr>
            <w:tcW w:w="1655" w:type="dxa"/>
          </w:tcPr>
          <w:p w14:paraId="2330A714" w14:textId="77777777" w:rsidR="00187597" w:rsidRPr="0011305A" w:rsidRDefault="00187597" w:rsidP="00187597">
            <w:pPr>
              <w:jc w:val="center"/>
            </w:pPr>
            <w:r w:rsidRPr="0011305A">
              <w:t>8,8</w:t>
            </w:r>
          </w:p>
        </w:tc>
      </w:tr>
      <w:tr w:rsidR="00187597" w:rsidRPr="0011305A" w14:paraId="0FE5AF78" w14:textId="77777777" w:rsidTr="00E1165B">
        <w:trPr>
          <w:cantSplit/>
          <w:jc w:val="center"/>
        </w:trPr>
        <w:tc>
          <w:tcPr>
            <w:tcW w:w="3945" w:type="dxa"/>
          </w:tcPr>
          <w:p w14:paraId="6E282141" w14:textId="77777777" w:rsidR="00187597" w:rsidRPr="0011305A" w:rsidRDefault="00187597" w:rsidP="00187597">
            <w:r w:rsidRPr="0011305A">
              <w:t>Hazard Ratio</w:t>
            </w:r>
          </w:p>
        </w:tc>
        <w:tc>
          <w:tcPr>
            <w:tcW w:w="3206" w:type="dxa"/>
            <w:gridSpan w:val="2"/>
          </w:tcPr>
          <w:p w14:paraId="1490BE6A" w14:textId="77777777" w:rsidR="00187597" w:rsidRPr="0011305A" w:rsidRDefault="00187597" w:rsidP="00187597">
            <w:pPr>
              <w:jc w:val="center"/>
            </w:pPr>
            <w:r w:rsidRPr="0011305A">
              <w:t>1,293</w:t>
            </w:r>
          </w:p>
        </w:tc>
      </w:tr>
      <w:tr w:rsidR="00187597" w:rsidRPr="0011305A" w14:paraId="41BB9C51" w14:textId="77777777" w:rsidTr="00E1165B">
        <w:trPr>
          <w:cantSplit/>
          <w:jc w:val="center"/>
        </w:trPr>
        <w:tc>
          <w:tcPr>
            <w:tcW w:w="3945" w:type="dxa"/>
          </w:tcPr>
          <w:p w14:paraId="79894297" w14:textId="77777777" w:rsidR="00187597" w:rsidRPr="0011305A" w:rsidRDefault="00187597" w:rsidP="00187597">
            <w:r w:rsidRPr="0011305A">
              <w:t>(95</w:t>
            </w:r>
            <w:r w:rsidR="00E338AE">
              <w:t> %</w:t>
            </w:r>
            <w:r w:rsidRPr="0011305A">
              <w:t> CI)</w:t>
            </w:r>
          </w:p>
        </w:tc>
        <w:tc>
          <w:tcPr>
            <w:tcW w:w="3206" w:type="dxa"/>
            <w:gridSpan w:val="2"/>
          </w:tcPr>
          <w:p w14:paraId="21CC9D4F" w14:textId="77777777" w:rsidR="00187597" w:rsidRPr="0011305A" w:rsidRDefault="00187597" w:rsidP="00550507">
            <w:pPr>
              <w:jc w:val="center"/>
            </w:pPr>
            <w:r w:rsidRPr="0011305A">
              <w:t>(1,041</w:t>
            </w:r>
            <w:r w:rsidR="00E8300D">
              <w:t>–</w:t>
            </w:r>
            <w:r w:rsidRPr="0011305A">
              <w:t>1,606)</w:t>
            </w:r>
          </w:p>
        </w:tc>
      </w:tr>
      <w:tr w:rsidR="00187597" w:rsidRPr="0011305A" w14:paraId="26477C38" w14:textId="77777777" w:rsidTr="00E1165B">
        <w:trPr>
          <w:cantSplit/>
          <w:jc w:val="center"/>
        </w:trPr>
        <w:tc>
          <w:tcPr>
            <w:tcW w:w="3945" w:type="dxa"/>
          </w:tcPr>
          <w:p w14:paraId="5568A73E" w14:textId="77777777" w:rsidR="00187597" w:rsidRPr="0011305A" w:rsidRDefault="00187597" w:rsidP="00187597">
            <w:r w:rsidRPr="0011305A">
              <w:t>*p-Wert</w:t>
            </w:r>
          </w:p>
        </w:tc>
        <w:tc>
          <w:tcPr>
            <w:tcW w:w="3206" w:type="dxa"/>
            <w:gridSpan w:val="2"/>
          </w:tcPr>
          <w:p w14:paraId="2AE4CADE" w14:textId="77777777" w:rsidR="00187597" w:rsidRPr="0011305A" w:rsidRDefault="00187597" w:rsidP="00187597">
            <w:pPr>
              <w:jc w:val="center"/>
            </w:pPr>
            <w:r w:rsidRPr="0011305A">
              <w:t>0,0201</w:t>
            </w:r>
          </w:p>
        </w:tc>
      </w:tr>
      <w:tr w:rsidR="00187597" w:rsidRPr="0011305A" w14:paraId="31B68BCB" w14:textId="77777777" w:rsidTr="00E1165B">
        <w:trPr>
          <w:cantSplit/>
          <w:jc w:val="center"/>
        </w:trPr>
        <w:tc>
          <w:tcPr>
            <w:tcW w:w="3945" w:type="dxa"/>
          </w:tcPr>
          <w:p w14:paraId="1F753475" w14:textId="77777777" w:rsidR="00187597" w:rsidRPr="0011305A" w:rsidRDefault="00187597" w:rsidP="00187597">
            <w:r w:rsidRPr="0011305A">
              <w:t>Gesamtansprechrate (CR</w:t>
            </w:r>
            <w:r w:rsidR="00E8300D">
              <w:t> </w:t>
            </w:r>
            <w:r w:rsidRPr="0011305A">
              <w:t>+</w:t>
            </w:r>
            <w:r w:rsidR="00E8300D">
              <w:t> </w:t>
            </w:r>
            <w:r w:rsidRPr="0011305A">
              <w:t>PR) (%)</w:t>
            </w:r>
          </w:p>
        </w:tc>
        <w:tc>
          <w:tcPr>
            <w:tcW w:w="1551" w:type="dxa"/>
          </w:tcPr>
          <w:p w14:paraId="6E6A2440" w14:textId="77777777" w:rsidR="00187597" w:rsidRPr="0011305A" w:rsidRDefault="00187597" w:rsidP="00187597">
            <w:pPr>
              <w:jc w:val="center"/>
            </w:pPr>
            <w:r w:rsidRPr="0011305A">
              <w:t>36,7</w:t>
            </w:r>
          </w:p>
        </w:tc>
        <w:tc>
          <w:tcPr>
            <w:tcW w:w="1655" w:type="dxa"/>
          </w:tcPr>
          <w:p w14:paraId="78FD8A7B" w14:textId="77777777" w:rsidR="00187597" w:rsidRPr="0011305A" w:rsidRDefault="00187597" w:rsidP="00187597">
            <w:pPr>
              <w:jc w:val="center"/>
            </w:pPr>
            <w:r w:rsidRPr="0011305A">
              <w:t>25,4</w:t>
            </w:r>
          </w:p>
        </w:tc>
      </w:tr>
      <w:tr w:rsidR="00187597" w:rsidRPr="0011305A" w14:paraId="0D098424" w14:textId="77777777" w:rsidTr="00E1165B">
        <w:trPr>
          <w:cantSplit/>
          <w:jc w:val="center"/>
        </w:trPr>
        <w:tc>
          <w:tcPr>
            <w:tcW w:w="3945" w:type="dxa"/>
          </w:tcPr>
          <w:p w14:paraId="431DAF02" w14:textId="77777777" w:rsidR="00187597" w:rsidRPr="0011305A" w:rsidRDefault="00187597" w:rsidP="00187597">
            <w:r w:rsidRPr="0011305A">
              <w:t>p-Wert</w:t>
            </w:r>
          </w:p>
        </w:tc>
        <w:tc>
          <w:tcPr>
            <w:tcW w:w="3206" w:type="dxa"/>
            <w:gridSpan w:val="2"/>
          </w:tcPr>
          <w:p w14:paraId="64CFA568" w14:textId="77777777" w:rsidR="00187597" w:rsidRPr="0011305A" w:rsidRDefault="00187597" w:rsidP="00187597">
            <w:pPr>
              <w:jc w:val="center"/>
            </w:pPr>
            <w:r w:rsidRPr="0011305A">
              <w:t>0,0106</w:t>
            </w:r>
          </w:p>
        </w:tc>
      </w:tr>
      <w:tr w:rsidR="00187597" w:rsidRPr="0011305A" w14:paraId="1C0AEE6A" w14:textId="77777777" w:rsidTr="00E1165B">
        <w:trPr>
          <w:cantSplit/>
          <w:jc w:val="center"/>
        </w:trPr>
        <w:tc>
          <w:tcPr>
            <w:tcW w:w="3945" w:type="dxa"/>
          </w:tcPr>
          <w:p w14:paraId="411F0822" w14:textId="77777777" w:rsidR="00187597" w:rsidRPr="0011305A" w:rsidRDefault="00187597" w:rsidP="00187597">
            <w:r w:rsidRPr="0011305A">
              <w:t>Fortschreiten der Erkrankung als beste Gesamtansprechrate (%)</w:t>
            </w:r>
          </w:p>
        </w:tc>
        <w:tc>
          <w:tcPr>
            <w:tcW w:w="1551" w:type="dxa"/>
            <w:vAlign w:val="center"/>
          </w:tcPr>
          <w:p w14:paraId="5E87DCE3" w14:textId="77777777" w:rsidR="00187597" w:rsidRPr="0011305A" w:rsidRDefault="00187597" w:rsidP="00187597">
            <w:pPr>
              <w:jc w:val="center"/>
            </w:pPr>
            <w:r w:rsidRPr="0011305A">
              <w:t>16,7</w:t>
            </w:r>
          </w:p>
        </w:tc>
        <w:tc>
          <w:tcPr>
            <w:tcW w:w="1655" w:type="dxa"/>
            <w:vAlign w:val="center"/>
          </w:tcPr>
          <w:p w14:paraId="1D31D6D2" w14:textId="77777777" w:rsidR="00187597" w:rsidRPr="0011305A" w:rsidRDefault="00187597" w:rsidP="00187597">
            <w:pPr>
              <w:jc w:val="center"/>
            </w:pPr>
            <w:r w:rsidRPr="0011305A">
              <w:t>25,9</w:t>
            </w:r>
          </w:p>
        </w:tc>
      </w:tr>
    </w:tbl>
    <w:p w14:paraId="6A690DDB" w14:textId="77777777" w:rsidR="00187597" w:rsidRPr="0011305A" w:rsidRDefault="00187597" w:rsidP="00D26133">
      <w:pPr>
        <w:tabs>
          <w:tab w:val="left" w:pos="270"/>
        </w:tabs>
        <w:suppressAutoHyphens/>
        <w:spacing w:after="40"/>
        <w:ind w:left="992"/>
      </w:pPr>
      <w:r w:rsidRPr="0011305A">
        <w:t>*Unstratifizierter log rank test.</w:t>
      </w:r>
    </w:p>
    <w:p w14:paraId="5B4570FC" w14:textId="77777777" w:rsidR="00187597" w:rsidRPr="0011305A" w:rsidRDefault="00187597" w:rsidP="00187597">
      <w:pPr>
        <w:ind w:left="1080"/>
      </w:pPr>
    </w:p>
    <w:p w14:paraId="120C5901" w14:textId="77777777" w:rsidR="00187597" w:rsidRPr="0011305A" w:rsidRDefault="00187597" w:rsidP="00187597">
      <w:pPr>
        <w:pStyle w:val="Textkrper"/>
        <w:jc w:val="left"/>
      </w:pPr>
      <w:r w:rsidRPr="0011305A">
        <w:t>Subgruppenanalysen über Alter, Geschlecht und Rasse zeigten übereinstimmend günstigere Ergebnisse für den TCF-Arm im Vergleich zu dem CF-Arm.</w:t>
      </w:r>
    </w:p>
    <w:p w14:paraId="7EBF2C96" w14:textId="77777777" w:rsidR="00187597" w:rsidRPr="002D17E8" w:rsidRDefault="00187597" w:rsidP="00187597">
      <w:pPr>
        <w:pStyle w:val="Textkrper"/>
      </w:pPr>
    </w:p>
    <w:p w14:paraId="071E83A9" w14:textId="77777777" w:rsidR="00187597" w:rsidRPr="0011305A" w:rsidRDefault="00187597" w:rsidP="00187597">
      <w:pPr>
        <w:pStyle w:val="Textkrper"/>
        <w:jc w:val="left"/>
      </w:pPr>
      <w:r w:rsidRPr="00143E47">
        <w:t>Eine aktualisierte Analyse der Überlebensdauer nach einer medianen Nachbeobachtungszeit von 41,6 Monaten zeigte keinen statistisch signifikanten Unterschied mehr, favorisiert aber das TCF-Regime und zeigte, dass der Vorteil von TCF gegenüber CF am ausgeprägtesten im</w:t>
      </w:r>
      <w:r w:rsidRPr="0011305A">
        <w:t xml:space="preserve"> Zeitraum zwischen 18 und 30 Monaten der Nachbeobachtungszeit beobachtet wird.  </w:t>
      </w:r>
    </w:p>
    <w:p w14:paraId="38ADA5F7" w14:textId="77777777" w:rsidR="00187597" w:rsidRPr="0011305A" w:rsidRDefault="00187597" w:rsidP="00187597">
      <w:pPr>
        <w:pStyle w:val="Textkrper"/>
      </w:pPr>
    </w:p>
    <w:p w14:paraId="78C4B7B7" w14:textId="77777777" w:rsidR="002D2940" w:rsidRPr="0011305A" w:rsidRDefault="00187597" w:rsidP="00187597">
      <w:r w:rsidRPr="0011305A">
        <w:t>Insgesamt zeigten die Lebensqualität (QoL) und der klinische Nutzen übereinstimmend eine Verbesserung zugunsten des TCF-Arms. Patienten, die mit TCF behandelt wurden, weisen eine längere Zeit bis zu einer 5-prozentigen definitiven Verschlechterung des allgemeinen Gesundheitszustandes nach dem QLQ</w:t>
      </w:r>
      <w:r w:rsidRPr="0011305A">
        <w:noBreakHyphen/>
        <w:t>C30 Questionnaire (p = 0,0121) auf sowie eine längere Zeit bis zu einer definitiven Verschlechterung des „Karnofsky Performance Status“ (p = 0,0088) im Vergleich zu den Patienten, die mit CF behandelt wurden.</w:t>
      </w:r>
    </w:p>
    <w:p w14:paraId="2DC8D028" w14:textId="77777777" w:rsidR="0027288C" w:rsidRPr="0011305A" w:rsidRDefault="0027288C" w:rsidP="00187597">
      <w:pPr>
        <w:rPr>
          <w:i/>
          <w:u w:val="single"/>
        </w:rPr>
      </w:pPr>
    </w:p>
    <w:p w14:paraId="0BE65EEF" w14:textId="77777777" w:rsidR="00187597" w:rsidRPr="0011305A" w:rsidRDefault="00187597" w:rsidP="00187597">
      <w:pPr>
        <w:rPr>
          <w:i/>
          <w:u w:val="single"/>
        </w:rPr>
      </w:pPr>
      <w:r w:rsidRPr="0011305A">
        <w:rPr>
          <w:i/>
          <w:u w:val="single"/>
        </w:rPr>
        <w:t>Kopf-Hals-Karzinome</w:t>
      </w:r>
    </w:p>
    <w:p w14:paraId="1FD4A67B" w14:textId="77777777" w:rsidR="00187597" w:rsidRPr="0011305A" w:rsidRDefault="00187597" w:rsidP="00187597">
      <w:pPr>
        <w:rPr>
          <w:highlight w:val="yellow"/>
        </w:rPr>
      </w:pPr>
    </w:p>
    <w:p w14:paraId="3C03843E" w14:textId="77777777" w:rsidR="00187597" w:rsidRPr="0011305A" w:rsidRDefault="00187597" w:rsidP="00187597">
      <w:pPr>
        <w:keepNext/>
        <w:numPr>
          <w:ilvl w:val="0"/>
          <w:numId w:val="17"/>
        </w:numPr>
        <w:suppressAutoHyphens/>
        <w:ind w:left="284"/>
        <w:rPr>
          <w:bCs/>
        </w:rPr>
      </w:pPr>
      <w:r w:rsidRPr="0011305A">
        <w:rPr>
          <w:bCs/>
        </w:rPr>
        <w:t>Induktionschemotherapie, gefolgt von Strahlentherapie (TAX 323)</w:t>
      </w:r>
    </w:p>
    <w:p w14:paraId="6DF503E8" w14:textId="77777777" w:rsidR="00187597" w:rsidRPr="0011305A" w:rsidRDefault="00187597" w:rsidP="00F75B1A">
      <w:r w:rsidRPr="0011305A">
        <w:t>Die Sicherheit und Wirksamkeit von Docetaxel bei der Induktionstherapie von Patienten mit Plattenepithelkarzinom im Kopf-Hals-Bereich (SCCHN) wurde</w:t>
      </w:r>
      <w:r w:rsidR="00C940EC">
        <w:t>n</w:t>
      </w:r>
      <w:r w:rsidRPr="0011305A">
        <w:t xml:space="preserve"> in einer multizentrischen, offenen, randomisierten Phase-III-Studie (TAX</w:t>
      </w:r>
      <w:r w:rsidR="001A062A">
        <w:t xml:space="preserve"> </w:t>
      </w:r>
      <w:r w:rsidRPr="0011305A">
        <w:t>323) ermittelt. In dieser Studie wurden 358 Patienten mit inoperablem lokal fortgeschrittenem SCCHN und einem „WHO Performance Status“ von 0 oder 1 randomisiert einem von zwei Behandlungsarmen zugeteilt. Patienten im Docetaxel-Arm erhielten 75 mg/m</w:t>
      </w:r>
      <w:r w:rsidRPr="0011305A">
        <w:rPr>
          <w:vertAlign w:val="superscript"/>
        </w:rPr>
        <w:t>2</w:t>
      </w:r>
      <w:r w:rsidRPr="0011305A">
        <w:t xml:space="preserve"> Docetaxel (T), gefolgt von 75 mg/m</w:t>
      </w:r>
      <w:r w:rsidRPr="0011305A">
        <w:rPr>
          <w:vertAlign w:val="superscript"/>
        </w:rPr>
        <w:t>2</w:t>
      </w:r>
      <w:r w:rsidRPr="0011305A">
        <w:t xml:space="preserve"> Cisplatin (P), gefolgt von 750 mg/m</w:t>
      </w:r>
      <w:r w:rsidRPr="0011305A">
        <w:rPr>
          <w:vertAlign w:val="superscript"/>
        </w:rPr>
        <w:t>2</w:t>
      </w:r>
      <w:r w:rsidRPr="0011305A">
        <w:t xml:space="preserve"> 5</w:t>
      </w:r>
      <w:r w:rsidRPr="0011305A">
        <w:noBreakHyphen/>
        <w:t>Fluorouracil (F) pro Tag als kontinuierliche Infusion über 5 Tage. Dieses Behandlungsregime wurde alle 3 Wochen über 4 Zyklen gegeben, sofern mindestens ein</w:t>
      </w:r>
      <w:r w:rsidRPr="0011305A">
        <w:rPr>
          <w:color w:val="FFFF00"/>
        </w:rPr>
        <w:t xml:space="preserve"> </w:t>
      </w:r>
      <w:r w:rsidRPr="0011305A">
        <w:t>geringfügiges Ansprechen (≥ 25</w:t>
      </w:r>
      <w:r w:rsidR="00E338AE">
        <w:t> %</w:t>
      </w:r>
      <w:r w:rsidRPr="0011305A">
        <w:t xml:space="preserve"> Reduktion der zweidimensional gemessenen Tumorgröße) nach 2 Zyklen beobachtet wurde. Am Ende der Chemotherapie erhielten die Patienten, bei denen die Erkrankung nicht fortgeschritten war, frühestens nach 4 Wochen und spätestens nach 7 Wochen über 7 Wochen eine Strahlentherapie (RT) gemäß gültigen Richtlinien (TPF/RT). Patienten im Vergleichsarm erhielten 100 mg/m</w:t>
      </w:r>
      <w:r w:rsidRPr="0011305A">
        <w:rPr>
          <w:vertAlign w:val="superscript"/>
        </w:rPr>
        <w:t>2</w:t>
      </w:r>
      <w:r w:rsidRPr="0011305A">
        <w:t xml:space="preserve"> Cisplatin (P), gefolgt von 1000 mg/m</w:t>
      </w:r>
      <w:r w:rsidRPr="0011305A">
        <w:rPr>
          <w:vertAlign w:val="superscript"/>
        </w:rPr>
        <w:t>2</w:t>
      </w:r>
      <w:r w:rsidRPr="0011305A">
        <w:t xml:space="preserve"> 5</w:t>
      </w:r>
      <w:r w:rsidRPr="0011305A">
        <w:noBreakHyphen/>
        <w:t>Fluorouracil (F) pro Tag über 5 Tage. Dieses Behandlungsregime wurde alle 3 Wochen über 4 Zyklen gegeben, sofern mindestens ein</w:t>
      </w:r>
      <w:r w:rsidRPr="0011305A">
        <w:rPr>
          <w:color w:val="FFFF00"/>
        </w:rPr>
        <w:t xml:space="preserve"> </w:t>
      </w:r>
      <w:r w:rsidRPr="0011305A">
        <w:t>geringfügiges Ansprechen (≥ 25</w:t>
      </w:r>
      <w:r w:rsidR="00E338AE">
        <w:t> %</w:t>
      </w:r>
      <w:r w:rsidRPr="0011305A">
        <w:t xml:space="preserve"> Reduktion der zweidimensional gemessenen Tumorgröße) nach 2 Zyklen beobachtet wurde. Am Ende der Chemotherapie erhielten die Patienten, bei denen die Erkrankung nicht fortgeschritten war, frühestens nach 4 Wochen und spätestens nach 7 Wochen über 7 Wochen eine Strahlentherapie gemäß gültigen Richtlinien (PF/RT). Die lokoregionale Strahlentherapie wurde entweder konventionell fraktioniert (1,8 Gy</w:t>
      </w:r>
      <w:r w:rsidR="00E8300D">
        <w:t>–</w:t>
      </w:r>
      <w:r w:rsidRPr="0011305A">
        <w:t>2,0 Gy einmal am Tag, 5 Tage die Woche bei einer Gesamtdosis von 66 bis 70 Gy) oder mit akzelerierten/hyperfraktionierten Regimen (zweimal am Tag, mit einem Mindestabstand von 6 Stunden zwischen den Teildosen, 5 Tage die Woche) durchgeführt. Insgesamt wurden für akzelerierte Regime 70 Gy und für hyperfraktionierte Schemata 74 Gy empfohlen. Die operative Entfernung war im Anschluss an die Chemotherapie, vor oder nach der Strahlentherapie, möglich. Patienten im TPF-Arm erhielten eine antibiotische Prophylaxe mit Ciprofloxacin 500 mg oral zweimal täglich über 10 Tage, beginnend am Tag 5 jedes Zyklus, oder eine vergleichbare Therapie. Der primäre Endpunkt in dieser Studie, das progressionsfreie Überleben (PFS), war im TPF-Arm im Vergleich zum PF-Arm signifikant länger, p = 0,0042 (medianes progressionsfreies Überleben: 11,4 gegenüber 8,3</w:t>
      </w:r>
      <w:r w:rsidR="005C7F10">
        <w:t> </w:t>
      </w:r>
      <w:r w:rsidRPr="0011305A">
        <w:t>Monaten), bei einer insgesamt medianen Nachbeobachtungszeit von 33,7</w:t>
      </w:r>
      <w:r w:rsidR="005C7F10">
        <w:t> </w:t>
      </w:r>
      <w:r w:rsidRPr="0011305A">
        <w:t>Monaten. Auch die mediane Gesamtüberlebenszeit war signifikant länger im TPF-Arm im Vergleich zum PF-Arm (medianes Gesamtüberleben: 18,6 gegenüber 14,5</w:t>
      </w:r>
      <w:r w:rsidR="005C7F10">
        <w:t> </w:t>
      </w:r>
      <w:r w:rsidRPr="0011305A">
        <w:t>Monaten), verbunden mit einer Risikoreduktion von 28</w:t>
      </w:r>
      <w:r w:rsidR="00E338AE">
        <w:t> %</w:t>
      </w:r>
      <w:r w:rsidRPr="0011305A">
        <w:t xml:space="preserve"> für die Mortalität, p = 0,0128. Die Ergebnisse zur Wirksamkeit sind in der nachfolgenden Tabelle aufgeführt:</w:t>
      </w:r>
    </w:p>
    <w:p w14:paraId="6BA3BCC3" w14:textId="77777777" w:rsidR="00187597" w:rsidRPr="0011305A" w:rsidRDefault="00187597" w:rsidP="00187597">
      <w:pPr>
        <w:rPr>
          <w:highlight w:val="yellow"/>
        </w:rPr>
      </w:pPr>
    </w:p>
    <w:p w14:paraId="038D6AD2" w14:textId="77777777" w:rsidR="00187597" w:rsidRPr="0011305A" w:rsidRDefault="00187597" w:rsidP="004844A1">
      <w:pPr>
        <w:keepNext/>
        <w:rPr>
          <w:u w:val="single"/>
        </w:rPr>
      </w:pPr>
      <w:r w:rsidRPr="0011305A">
        <w:rPr>
          <w:u w:val="single"/>
        </w:rPr>
        <w:t>Wirksamkeit von Docetaxel bei der Induktionstherapie von Patienten mit inoperablem lokal fortgeschrittenem SCCHN (Intent-to-Treat-Analyse)</w:t>
      </w:r>
    </w:p>
    <w:p w14:paraId="6347B601" w14:textId="77777777" w:rsidR="00187597" w:rsidRPr="0011305A" w:rsidRDefault="00187597" w:rsidP="00187597">
      <w:pPr>
        <w:keepNext/>
        <w:rPr>
          <w:highlight w:val="yell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344" w:author="Autor">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4649"/>
        <w:gridCol w:w="1738"/>
        <w:gridCol w:w="1738"/>
        <w:tblGridChange w:id="345">
          <w:tblGrid>
            <w:gridCol w:w="4649"/>
            <w:gridCol w:w="1738"/>
            <w:gridCol w:w="1738"/>
          </w:tblGrid>
        </w:tblGridChange>
      </w:tblGrid>
      <w:tr w:rsidR="00187597" w:rsidRPr="0011305A" w14:paraId="75CB2A99" w14:textId="77777777" w:rsidTr="007A5D9B">
        <w:trPr>
          <w:tblHeader/>
          <w:jc w:val="center"/>
          <w:trPrChange w:id="346" w:author="Autor">
            <w:trPr>
              <w:jc w:val="center"/>
            </w:trPr>
          </w:trPrChange>
        </w:trPr>
        <w:tc>
          <w:tcPr>
            <w:tcW w:w="4649" w:type="dxa"/>
            <w:tcPrChange w:id="347" w:author="Autor">
              <w:tcPr>
                <w:tcW w:w="4649" w:type="dxa"/>
              </w:tcPr>
            </w:tcPrChange>
          </w:tcPr>
          <w:p w14:paraId="511E3BA6" w14:textId="374F8D84" w:rsidR="00187597" w:rsidRPr="0011305A" w:rsidRDefault="00187597" w:rsidP="00187597">
            <w:pPr>
              <w:pStyle w:val="berschrift1"/>
              <w:rPr>
                <w:bCs/>
                <w:caps/>
              </w:rPr>
            </w:pPr>
            <w:r w:rsidRPr="0011305A">
              <w:rPr>
                <w:bCs/>
              </w:rPr>
              <w:t>Endpunkt</w:t>
            </w:r>
            <w:r w:rsidR="00A20577">
              <w:rPr>
                <w:bCs/>
              </w:rPr>
              <w:fldChar w:fldCharType="begin"/>
            </w:r>
            <w:r w:rsidR="00A20577">
              <w:rPr>
                <w:bCs/>
              </w:rPr>
              <w:instrText xml:space="preserve"> DOCVARIABLE vault_nd_c9b8093c-7691-432b-be2f-afb2deeaedae \* MERGEFORMAT </w:instrText>
            </w:r>
            <w:r w:rsidR="00A20577">
              <w:rPr>
                <w:bCs/>
              </w:rPr>
              <w:fldChar w:fldCharType="separate"/>
            </w:r>
            <w:r w:rsidR="00A20577">
              <w:rPr>
                <w:bCs/>
              </w:rPr>
              <w:t xml:space="preserve"> </w:t>
            </w:r>
            <w:r w:rsidR="00A20577">
              <w:rPr>
                <w:bCs/>
              </w:rPr>
              <w:fldChar w:fldCharType="end"/>
            </w:r>
          </w:p>
        </w:tc>
        <w:tc>
          <w:tcPr>
            <w:tcW w:w="1738" w:type="dxa"/>
            <w:tcPrChange w:id="348" w:author="Autor">
              <w:tcPr>
                <w:tcW w:w="1738" w:type="dxa"/>
              </w:tcPr>
            </w:tcPrChange>
          </w:tcPr>
          <w:p w14:paraId="0FE32FBE" w14:textId="77777777" w:rsidR="00187597" w:rsidRPr="002D17E8" w:rsidRDefault="00187597" w:rsidP="00187597">
            <w:pPr>
              <w:keepNext/>
              <w:jc w:val="center"/>
              <w:rPr>
                <w:b/>
                <w:bCs/>
              </w:rPr>
            </w:pPr>
            <w:r w:rsidRPr="002D17E8">
              <w:rPr>
                <w:b/>
                <w:bCs/>
              </w:rPr>
              <w:t>Docetaxel +</w:t>
            </w:r>
          </w:p>
          <w:p w14:paraId="19AB36BC" w14:textId="77777777" w:rsidR="00187597" w:rsidRPr="00143E47" w:rsidRDefault="00187597" w:rsidP="00187597">
            <w:pPr>
              <w:keepNext/>
              <w:jc w:val="center"/>
              <w:rPr>
                <w:b/>
                <w:bCs/>
              </w:rPr>
            </w:pPr>
            <w:r w:rsidRPr="00143E47">
              <w:rPr>
                <w:b/>
                <w:bCs/>
              </w:rPr>
              <w:t>Cis + 5</w:t>
            </w:r>
            <w:r w:rsidRPr="00143E47">
              <w:noBreakHyphen/>
            </w:r>
            <w:r w:rsidRPr="00143E47">
              <w:rPr>
                <w:b/>
                <w:bCs/>
              </w:rPr>
              <w:t>FU</w:t>
            </w:r>
          </w:p>
          <w:p w14:paraId="585F924D" w14:textId="77777777" w:rsidR="00187597" w:rsidRPr="0011305A" w:rsidRDefault="00187597" w:rsidP="00187597">
            <w:pPr>
              <w:keepNext/>
              <w:jc w:val="center"/>
              <w:rPr>
                <w:b/>
                <w:bCs/>
              </w:rPr>
            </w:pPr>
            <w:r w:rsidRPr="0011305A">
              <w:rPr>
                <w:b/>
                <w:bCs/>
              </w:rPr>
              <w:t>n = 177</w:t>
            </w:r>
          </w:p>
        </w:tc>
        <w:tc>
          <w:tcPr>
            <w:tcW w:w="1738" w:type="dxa"/>
            <w:tcPrChange w:id="349" w:author="Autor">
              <w:tcPr>
                <w:tcW w:w="1738" w:type="dxa"/>
              </w:tcPr>
            </w:tcPrChange>
          </w:tcPr>
          <w:p w14:paraId="657C832A" w14:textId="77777777" w:rsidR="00187597" w:rsidRPr="0011305A" w:rsidRDefault="00187597" w:rsidP="00187597">
            <w:pPr>
              <w:keepNext/>
              <w:jc w:val="center"/>
              <w:rPr>
                <w:b/>
                <w:bCs/>
              </w:rPr>
            </w:pPr>
            <w:r w:rsidRPr="0011305A">
              <w:rPr>
                <w:b/>
                <w:bCs/>
              </w:rPr>
              <w:t>Cis + 5</w:t>
            </w:r>
            <w:r w:rsidRPr="0011305A">
              <w:noBreakHyphen/>
            </w:r>
            <w:r w:rsidRPr="0011305A">
              <w:rPr>
                <w:b/>
                <w:bCs/>
              </w:rPr>
              <w:t>FU</w:t>
            </w:r>
          </w:p>
          <w:p w14:paraId="74C0D160" w14:textId="77777777" w:rsidR="00187597" w:rsidRPr="0011305A" w:rsidRDefault="00187597" w:rsidP="00187597">
            <w:pPr>
              <w:keepNext/>
              <w:jc w:val="center"/>
              <w:rPr>
                <w:b/>
                <w:bCs/>
              </w:rPr>
            </w:pPr>
          </w:p>
          <w:p w14:paraId="242D3807" w14:textId="77777777" w:rsidR="00187597" w:rsidRPr="0011305A" w:rsidRDefault="00187597" w:rsidP="00187597">
            <w:pPr>
              <w:keepNext/>
              <w:jc w:val="center"/>
              <w:rPr>
                <w:b/>
                <w:bCs/>
              </w:rPr>
            </w:pPr>
            <w:r w:rsidRPr="0011305A">
              <w:rPr>
                <w:b/>
                <w:bCs/>
              </w:rPr>
              <w:t>n = 181</w:t>
            </w:r>
          </w:p>
        </w:tc>
      </w:tr>
      <w:tr w:rsidR="00187597" w:rsidRPr="0011305A" w14:paraId="477EBB8F" w14:textId="77777777" w:rsidTr="006D4F36">
        <w:trPr>
          <w:trHeight w:val="440"/>
          <w:jc w:val="center"/>
        </w:trPr>
        <w:tc>
          <w:tcPr>
            <w:tcW w:w="4649" w:type="dxa"/>
          </w:tcPr>
          <w:p w14:paraId="0E2E296B" w14:textId="77777777" w:rsidR="00187597" w:rsidRPr="0011305A" w:rsidRDefault="00187597">
            <w:pPr>
              <w:pPrChange w:id="350" w:author="Autor">
                <w:pPr>
                  <w:keepNext/>
                </w:pPr>
              </w:pPrChange>
            </w:pPr>
            <w:r w:rsidRPr="0011305A">
              <w:t>Medianes progressionsfreies Überleben (Monate)</w:t>
            </w:r>
          </w:p>
          <w:p w14:paraId="1BF7AED6" w14:textId="77777777" w:rsidR="00187597" w:rsidRPr="0011305A" w:rsidRDefault="00187597">
            <w:pPr>
              <w:pPrChange w:id="351" w:author="Autor">
                <w:pPr>
                  <w:keepNext/>
                </w:pPr>
              </w:pPrChange>
            </w:pPr>
            <w:r w:rsidRPr="0011305A">
              <w:t>(95</w:t>
            </w:r>
            <w:r w:rsidR="00E338AE">
              <w:t> %</w:t>
            </w:r>
            <w:r w:rsidRPr="0011305A">
              <w:rPr>
                <w:b/>
                <w:bCs/>
              </w:rPr>
              <w:t> </w:t>
            </w:r>
            <w:r w:rsidRPr="0011305A">
              <w:t>CI)</w:t>
            </w:r>
          </w:p>
        </w:tc>
        <w:tc>
          <w:tcPr>
            <w:tcW w:w="1738" w:type="dxa"/>
          </w:tcPr>
          <w:p w14:paraId="07FB0DBB" w14:textId="77777777" w:rsidR="00187597" w:rsidRPr="0011305A" w:rsidRDefault="00187597">
            <w:pPr>
              <w:jc w:val="center"/>
              <w:pPrChange w:id="352" w:author="Autor">
                <w:pPr>
                  <w:keepNext/>
                  <w:jc w:val="center"/>
                </w:pPr>
              </w:pPrChange>
            </w:pPr>
            <w:r w:rsidRPr="0011305A">
              <w:t>11,4</w:t>
            </w:r>
          </w:p>
          <w:p w14:paraId="454A6512" w14:textId="77777777" w:rsidR="00187597" w:rsidRPr="0011305A" w:rsidRDefault="00187597">
            <w:pPr>
              <w:jc w:val="center"/>
              <w:pPrChange w:id="353" w:author="Autor">
                <w:pPr>
                  <w:keepNext/>
                  <w:jc w:val="center"/>
                </w:pPr>
              </w:pPrChange>
            </w:pPr>
            <w:r w:rsidRPr="0011305A">
              <w:t>(10,1</w:t>
            </w:r>
            <w:r w:rsidR="00E8300D">
              <w:t>–</w:t>
            </w:r>
            <w:r w:rsidRPr="0011305A">
              <w:t>14,0)</w:t>
            </w:r>
          </w:p>
        </w:tc>
        <w:tc>
          <w:tcPr>
            <w:tcW w:w="1738" w:type="dxa"/>
          </w:tcPr>
          <w:p w14:paraId="52144ED6" w14:textId="77777777" w:rsidR="00187597" w:rsidRPr="0011305A" w:rsidRDefault="00187597">
            <w:pPr>
              <w:jc w:val="center"/>
              <w:pPrChange w:id="354" w:author="Autor">
                <w:pPr>
                  <w:keepNext/>
                  <w:jc w:val="center"/>
                </w:pPr>
              </w:pPrChange>
            </w:pPr>
            <w:r w:rsidRPr="0011305A">
              <w:t>8,3</w:t>
            </w:r>
          </w:p>
          <w:p w14:paraId="702145C6" w14:textId="77777777" w:rsidR="00187597" w:rsidRPr="0011305A" w:rsidRDefault="00187597">
            <w:pPr>
              <w:jc w:val="center"/>
              <w:pPrChange w:id="355" w:author="Autor">
                <w:pPr>
                  <w:keepNext/>
                  <w:jc w:val="center"/>
                </w:pPr>
              </w:pPrChange>
            </w:pPr>
            <w:r w:rsidRPr="0011305A">
              <w:t>(7,4</w:t>
            </w:r>
            <w:r w:rsidR="00E8300D">
              <w:t>–</w:t>
            </w:r>
            <w:r w:rsidRPr="0011305A">
              <w:t>9,1)</w:t>
            </w:r>
          </w:p>
        </w:tc>
      </w:tr>
      <w:tr w:rsidR="00187597" w:rsidRPr="0011305A" w14:paraId="24938045" w14:textId="77777777" w:rsidTr="006D4F36">
        <w:trPr>
          <w:jc w:val="center"/>
        </w:trPr>
        <w:tc>
          <w:tcPr>
            <w:tcW w:w="4649" w:type="dxa"/>
          </w:tcPr>
          <w:p w14:paraId="63EE35E3" w14:textId="77777777" w:rsidR="00187597" w:rsidRPr="00143E47" w:rsidRDefault="00187597">
            <w:pPr>
              <w:pPrChange w:id="356" w:author="Autor">
                <w:pPr>
                  <w:keepNext/>
                </w:pPr>
              </w:pPrChange>
            </w:pPr>
            <w:r w:rsidRPr="0011305A">
              <w:t>Adjustierte</w:t>
            </w:r>
            <w:r w:rsidR="00F75B1A" w:rsidRPr="002D17E8">
              <w:t>r</w:t>
            </w:r>
            <w:r w:rsidRPr="00143E47">
              <w:t xml:space="preserve"> Hazard Ratio</w:t>
            </w:r>
          </w:p>
          <w:p w14:paraId="4496369B" w14:textId="77777777" w:rsidR="00187597" w:rsidRPr="0011305A" w:rsidRDefault="00187597">
            <w:pPr>
              <w:pPrChange w:id="357" w:author="Autor">
                <w:pPr>
                  <w:keepNext/>
                </w:pPr>
              </w:pPrChange>
            </w:pPr>
            <w:r w:rsidRPr="0011305A">
              <w:t>(95</w:t>
            </w:r>
            <w:r w:rsidR="00E338AE">
              <w:t> %</w:t>
            </w:r>
            <w:r w:rsidRPr="0011305A">
              <w:rPr>
                <w:b/>
                <w:bCs/>
              </w:rPr>
              <w:t> </w:t>
            </w:r>
            <w:r w:rsidRPr="0011305A">
              <w:t>CI)</w:t>
            </w:r>
          </w:p>
          <w:p w14:paraId="51B9BCC9" w14:textId="77777777" w:rsidR="00187597" w:rsidRPr="0011305A" w:rsidRDefault="00187597">
            <w:pPr>
              <w:pPrChange w:id="358" w:author="Autor">
                <w:pPr>
                  <w:keepNext/>
                </w:pPr>
              </w:pPrChange>
            </w:pPr>
            <w:r w:rsidRPr="0011305A">
              <w:t>*p-Wert</w:t>
            </w:r>
          </w:p>
        </w:tc>
        <w:tc>
          <w:tcPr>
            <w:tcW w:w="3476" w:type="dxa"/>
            <w:gridSpan w:val="2"/>
          </w:tcPr>
          <w:p w14:paraId="5D8C5B1C" w14:textId="77777777" w:rsidR="00187597" w:rsidRPr="0011305A" w:rsidRDefault="00187597">
            <w:pPr>
              <w:jc w:val="center"/>
              <w:pPrChange w:id="359" w:author="Autor">
                <w:pPr>
                  <w:keepNext/>
                  <w:jc w:val="center"/>
                </w:pPr>
              </w:pPrChange>
            </w:pPr>
            <w:r w:rsidRPr="0011305A">
              <w:t>0,70</w:t>
            </w:r>
          </w:p>
          <w:p w14:paraId="6C90372E" w14:textId="77777777" w:rsidR="00187597" w:rsidRPr="0011305A" w:rsidRDefault="00187597">
            <w:pPr>
              <w:jc w:val="center"/>
              <w:pPrChange w:id="360" w:author="Autor">
                <w:pPr>
                  <w:keepNext/>
                  <w:jc w:val="center"/>
                </w:pPr>
              </w:pPrChange>
            </w:pPr>
            <w:r w:rsidRPr="0011305A">
              <w:t>(0,55</w:t>
            </w:r>
            <w:r w:rsidR="00E8300D">
              <w:t>–</w:t>
            </w:r>
            <w:r w:rsidRPr="0011305A">
              <w:t>0,89)</w:t>
            </w:r>
          </w:p>
          <w:p w14:paraId="73A1E322" w14:textId="77777777" w:rsidR="00187597" w:rsidRPr="0011305A" w:rsidRDefault="00187597">
            <w:pPr>
              <w:jc w:val="center"/>
              <w:pPrChange w:id="361" w:author="Autor">
                <w:pPr>
                  <w:keepNext/>
                  <w:jc w:val="center"/>
                </w:pPr>
              </w:pPrChange>
            </w:pPr>
            <w:r w:rsidRPr="0011305A">
              <w:t>0,0042</w:t>
            </w:r>
          </w:p>
        </w:tc>
      </w:tr>
      <w:tr w:rsidR="00187597" w:rsidRPr="0011305A" w14:paraId="163B0A1A" w14:textId="77777777" w:rsidTr="006D4F36">
        <w:trPr>
          <w:trHeight w:val="413"/>
          <w:jc w:val="center"/>
        </w:trPr>
        <w:tc>
          <w:tcPr>
            <w:tcW w:w="4649" w:type="dxa"/>
          </w:tcPr>
          <w:p w14:paraId="49ACA6B7" w14:textId="77777777" w:rsidR="00187597" w:rsidRPr="0011305A" w:rsidRDefault="00187597">
            <w:pPr>
              <w:pPrChange w:id="362" w:author="Autor">
                <w:pPr>
                  <w:keepNext/>
                </w:pPr>
              </w:pPrChange>
            </w:pPr>
            <w:r w:rsidRPr="0011305A">
              <w:t>Mediane Überlebensdauer (Monate)</w:t>
            </w:r>
          </w:p>
          <w:p w14:paraId="7F84978A" w14:textId="77777777" w:rsidR="00187597" w:rsidRPr="0011305A" w:rsidRDefault="00187597">
            <w:pPr>
              <w:pPrChange w:id="363" w:author="Autor">
                <w:pPr>
                  <w:keepNext/>
                </w:pPr>
              </w:pPrChange>
            </w:pPr>
            <w:r w:rsidRPr="0011305A">
              <w:t>(95</w:t>
            </w:r>
            <w:r w:rsidR="00E338AE">
              <w:t> %</w:t>
            </w:r>
            <w:r w:rsidRPr="0011305A">
              <w:rPr>
                <w:b/>
                <w:bCs/>
              </w:rPr>
              <w:t> </w:t>
            </w:r>
            <w:r w:rsidRPr="0011305A">
              <w:t>CI)</w:t>
            </w:r>
          </w:p>
        </w:tc>
        <w:tc>
          <w:tcPr>
            <w:tcW w:w="1738" w:type="dxa"/>
          </w:tcPr>
          <w:p w14:paraId="1CB679E7" w14:textId="77777777" w:rsidR="00187597" w:rsidRPr="0011305A" w:rsidRDefault="00187597">
            <w:pPr>
              <w:jc w:val="center"/>
              <w:pPrChange w:id="364" w:author="Autor">
                <w:pPr>
                  <w:keepNext/>
                  <w:jc w:val="center"/>
                </w:pPr>
              </w:pPrChange>
            </w:pPr>
            <w:r w:rsidRPr="0011305A">
              <w:t>18,6</w:t>
            </w:r>
          </w:p>
          <w:p w14:paraId="1F6F54A2" w14:textId="77777777" w:rsidR="00187597" w:rsidRPr="0011305A" w:rsidRDefault="00187597">
            <w:pPr>
              <w:jc w:val="center"/>
              <w:pPrChange w:id="365" w:author="Autor">
                <w:pPr>
                  <w:keepNext/>
                  <w:jc w:val="center"/>
                </w:pPr>
              </w:pPrChange>
            </w:pPr>
            <w:r w:rsidRPr="0011305A">
              <w:t>(15,7</w:t>
            </w:r>
            <w:r w:rsidR="00E8300D">
              <w:t>–</w:t>
            </w:r>
            <w:r w:rsidRPr="0011305A">
              <w:t>24,0)</w:t>
            </w:r>
          </w:p>
        </w:tc>
        <w:tc>
          <w:tcPr>
            <w:tcW w:w="1738" w:type="dxa"/>
          </w:tcPr>
          <w:p w14:paraId="0D0E89CB" w14:textId="77777777" w:rsidR="00187597" w:rsidRPr="0011305A" w:rsidRDefault="00187597">
            <w:pPr>
              <w:jc w:val="center"/>
              <w:pPrChange w:id="366" w:author="Autor">
                <w:pPr>
                  <w:keepNext/>
                  <w:jc w:val="center"/>
                </w:pPr>
              </w:pPrChange>
            </w:pPr>
            <w:r w:rsidRPr="0011305A">
              <w:t>14,5</w:t>
            </w:r>
          </w:p>
          <w:p w14:paraId="01C8FA68" w14:textId="77777777" w:rsidR="00187597" w:rsidRPr="0011305A" w:rsidRDefault="00187597">
            <w:pPr>
              <w:jc w:val="center"/>
              <w:pPrChange w:id="367" w:author="Autor">
                <w:pPr>
                  <w:keepNext/>
                  <w:jc w:val="center"/>
                </w:pPr>
              </w:pPrChange>
            </w:pPr>
            <w:r w:rsidRPr="0011305A">
              <w:t>(11,6</w:t>
            </w:r>
            <w:r w:rsidR="00E8300D">
              <w:t>–</w:t>
            </w:r>
            <w:r w:rsidRPr="0011305A">
              <w:t>18,7)</w:t>
            </w:r>
          </w:p>
        </w:tc>
      </w:tr>
      <w:tr w:rsidR="00187597" w:rsidRPr="0011305A" w14:paraId="51702C13" w14:textId="77777777" w:rsidTr="006D4F36">
        <w:trPr>
          <w:jc w:val="center"/>
        </w:trPr>
        <w:tc>
          <w:tcPr>
            <w:tcW w:w="4649" w:type="dxa"/>
          </w:tcPr>
          <w:p w14:paraId="71FF4243" w14:textId="77777777" w:rsidR="00187597" w:rsidRPr="00895BF1" w:rsidRDefault="00187597">
            <w:pPr>
              <w:rPr>
                <w:lang w:val="en-US"/>
              </w:rPr>
              <w:pPrChange w:id="368" w:author="Autor">
                <w:pPr>
                  <w:keepNext/>
                </w:pPr>
              </w:pPrChange>
            </w:pPr>
            <w:r w:rsidRPr="00895BF1">
              <w:rPr>
                <w:lang w:val="en-US"/>
              </w:rPr>
              <w:t>Hazard Ratio</w:t>
            </w:r>
          </w:p>
          <w:p w14:paraId="689E0BBC" w14:textId="77777777" w:rsidR="00187597" w:rsidRPr="00895BF1" w:rsidRDefault="00187597">
            <w:pPr>
              <w:rPr>
                <w:lang w:val="en-US"/>
              </w:rPr>
              <w:pPrChange w:id="369" w:author="Autor">
                <w:pPr>
                  <w:keepNext/>
                </w:pPr>
              </w:pPrChange>
            </w:pPr>
            <w:r w:rsidRPr="00895BF1">
              <w:rPr>
                <w:lang w:val="en-US"/>
              </w:rPr>
              <w:t>(95</w:t>
            </w:r>
            <w:r w:rsidR="00E338AE">
              <w:rPr>
                <w:lang w:val="en-US"/>
              </w:rPr>
              <w:t> %</w:t>
            </w:r>
            <w:r w:rsidRPr="00895BF1">
              <w:rPr>
                <w:b/>
                <w:bCs/>
                <w:lang w:val="en-US"/>
              </w:rPr>
              <w:t> </w:t>
            </w:r>
            <w:r w:rsidRPr="00895BF1">
              <w:rPr>
                <w:lang w:val="en-US"/>
              </w:rPr>
              <w:t>CI)</w:t>
            </w:r>
          </w:p>
          <w:p w14:paraId="12350DD5" w14:textId="77777777" w:rsidR="00187597" w:rsidRPr="00895BF1" w:rsidRDefault="00187597">
            <w:pPr>
              <w:rPr>
                <w:highlight w:val="yellow"/>
                <w:lang w:val="en-US"/>
              </w:rPr>
              <w:pPrChange w:id="370" w:author="Autor">
                <w:pPr>
                  <w:keepNext/>
                </w:pPr>
              </w:pPrChange>
            </w:pPr>
            <w:r w:rsidRPr="00895BF1">
              <w:rPr>
                <w:lang w:val="en-US"/>
              </w:rPr>
              <w:t>**p-Wert</w:t>
            </w:r>
          </w:p>
        </w:tc>
        <w:tc>
          <w:tcPr>
            <w:tcW w:w="3476" w:type="dxa"/>
            <w:gridSpan w:val="2"/>
          </w:tcPr>
          <w:p w14:paraId="18605263" w14:textId="77777777" w:rsidR="00187597" w:rsidRPr="0011305A" w:rsidRDefault="00187597">
            <w:pPr>
              <w:jc w:val="center"/>
              <w:pPrChange w:id="371" w:author="Autor">
                <w:pPr>
                  <w:keepNext/>
                  <w:jc w:val="center"/>
                </w:pPr>
              </w:pPrChange>
            </w:pPr>
            <w:r w:rsidRPr="0011305A">
              <w:t>0,72</w:t>
            </w:r>
          </w:p>
          <w:p w14:paraId="424567AC" w14:textId="77777777" w:rsidR="00187597" w:rsidRPr="002D17E8" w:rsidRDefault="00187597">
            <w:pPr>
              <w:jc w:val="center"/>
              <w:pPrChange w:id="372" w:author="Autor">
                <w:pPr>
                  <w:keepNext/>
                  <w:jc w:val="center"/>
                </w:pPr>
              </w:pPrChange>
            </w:pPr>
            <w:r w:rsidRPr="002D17E8">
              <w:t>(0,56</w:t>
            </w:r>
            <w:r w:rsidR="00E8300D">
              <w:t>–</w:t>
            </w:r>
            <w:r w:rsidRPr="002D17E8">
              <w:t>0,93)</w:t>
            </w:r>
          </w:p>
          <w:p w14:paraId="7BA704CD" w14:textId="77777777" w:rsidR="00187597" w:rsidRPr="00143E47" w:rsidRDefault="00187597">
            <w:pPr>
              <w:jc w:val="center"/>
              <w:pPrChange w:id="373" w:author="Autor">
                <w:pPr>
                  <w:keepNext/>
                  <w:jc w:val="center"/>
                </w:pPr>
              </w:pPrChange>
            </w:pPr>
            <w:r w:rsidRPr="00143E47">
              <w:t>0,0128</w:t>
            </w:r>
          </w:p>
        </w:tc>
      </w:tr>
      <w:tr w:rsidR="00187597" w:rsidRPr="0011305A" w14:paraId="5404935E" w14:textId="77777777" w:rsidTr="006D4F36">
        <w:trPr>
          <w:jc w:val="center"/>
        </w:trPr>
        <w:tc>
          <w:tcPr>
            <w:tcW w:w="4649" w:type="dxa"/>
          </w:tcPr>
          <w:p w14:paraId="5757BBA1" w14:textId="77777777" w:rsidR="00187597" w:rsidRPr="0011305A" w:rsidRDefault="00187597">
            <w:pPr>
              <w:pPrChange w:id="374" w:author="Autor">
                <w:pPr>
                  <w:keepNext/>
                </w:pPr>
              </w:pPrChange>
            </w:pPr>
            <w:r w:rsidRPr="0011305A">
              <w:t>Bestes Gesamtansprechen auf Chemotherapie (%)</w:t>
            </w:r>
          </w:p>
          <w:p w14:paraId="5BC5EA73" w14:textId="77777777" w:rsidR="00187597" w:rsidRPr="0011305A" w:rsidRDefault="00187597">
            <w:pPr>
              <w:pPrChange w:id="375" w:author="Autor">
                <w:pPr>
                  <w:keepNext/>
                </w:pPr>
              </w:pPrChange>
            </w:pPr>
            <w:r w:rsidRPr="0011305A">
              <w:t>(95</w:t>
            </w:r>
            <w:r w:rsidR="00E338AE">
              <w:t> %</w:t>
            </w:r>
            <w:r w:rsidRPr="0011305A">
              <w:rPr>
                <w:b/>
                <w:bCs/>
              </w:rPr>
              <w:t> </w:t>
            </w:r>
            <w:r w:rsidRPr="0011305A">
              <w:t>CI)</w:t>
            </w:r>
          </w:p>
        </w:tc>
        <w:tc>
          <w:tcPr>
            <w:tcW w:w="1738" w:type="dxa"/>
          </w:tcPr>
          <w:p w14:paraId="52C02B3F" w14:textId="77777777" w:rsidR="00187597" w:rsidRPr="0011305A" w:rsidRDefault="00187597">
            <w:pPr>
              <w:jc w:val="center"/>
              <w:pPrChange w:id="376" w:author="Autor">
                <w:pPr>
                  <w:keepNext/>
                  <w:jc w:val="center"/>
                </w:pPr>
              </w:pPrChange>
            </w:pPr>
            <w:r w:rsidRPr="0011305A">
              <w:t>67,8</w:t>
            </w:r>
          </w:p>
          <w:p w14:paraId="3147F830" w14:textId="77777777" w:rsidR="00187597" w:rsidRPr="0011305A" w:rsidRDefault="00187597">
            <w:pPr>
              <w:jc w:val="center"/>
              <w:pPrChange w:id="377" w:author="Autor">
                <w:pPr>
                  <w:keepNext/>
                  <w:jc w:val="center"/>
                </w:pPr>
              </w:pPrChange>
            </w:pPr>
            <w:r w:rsidRPr="0011305A">
              <w:t>(60,4</w:t>
            </w:r>
            <w:r w:rsidR="00E8300D">
              <w:t>–</w:t>
            </w:r>
            <w:r w:rsidRPr="0011305A">
              <w:t>74,6)</w:t>
            </w:r>
          </w:p>
        </w:tc>
        <w:tc>
          <w:tcPr>
            <w:tcW w:w="1738" w:type="dxa"/>
          </w:tcPr>
          <w:p w14:paraId="31091D49" w14:textId="77777777" w:rsidR="00187597" w:rsidRPr="0011305A" w:rsidRDefault="00187597">
            <w:pPr>
              <w:jc w:val="center"/>
              <w:pPrChange w:id="378" w:author="Autor">
                <w:pPr>
                  <w:keepNext/>
                  <w:jc w:val="center"/>
                </w:pPr>
              </w:pPrChange>
            </w:pPr>
            <w:r w:rsidRPr="0011305A">
              <w:t>53,6</w:t>
            </w:r>
          </w:p>
          <w:p w14:paraId="45B536D0" w14:textId="77777777" w:rsidR="00187597" w:rsidRPr="0011305A" w:rsidRDefault="00187597">
            <w:pPr>
              <w:jc w:val="center"/>
              <w:pPrChange w:id="379" w:author="Autor">
                <w:pPr>
                  <w:keepNext/>
                  <w:jc w:val="center"/>
                </w:pPr>
              </w:pPrChange>
            </w:pPr>
            <w:r w:rsidRPr="0011305A">
              <w:t>(46,0</w:t>
            </w:r>
            <w:r w:rsidR="00E8300D">
              <w:t>–</w:t>
            </w:r>
            <w:r w:rsidRPr="0011305A">
              <w:t>61,0)</w:t>
            </w:r>
          </w:p>
        </w:tc>
      </w:tr>
      <w:tr w:rsidR="00187597" w:rsidRPr="0011305A" w14:paraId="5A06D938" w14:textId="77777777" w:rsidTr="006D4F36">
        <w:trPr>
          <w:jc w:val="center"/>
        </w:trPr>
        <w:tc>
          <w:tcPr>
            <w:tcW w:w="4649" w:type="dxa"/>
          </w:tcPr>
          <w:p w14:paraId="4E9653C4" w14:textId="77777777" w:rsidR="00187597" w:rsidRPr="0011305A" w:rsidRDefault="00187597">
            <w:pPr>
              <w:pPrChange w:id="380" w:author="Autor">
                <w:pPr>
                  <w:keepNext/>
                </w:pPr>
              </w:pPrChange>
            </w:pPr>
            <w:r w:rsidRPr="0011305A">
              <w:t>***p-Wert</w:t>
            </w:r>
          </w:p>
        </w:tc>
        <w:tc>
          <w:tcPr>
            <w:tcW w:w="3476" w:type="dxa"/>
            <w:gridSpan w:val="2"/>
          </w:tcPr>
          <w:p w14:paraId="78185F24" w14:textId="77777777" w:rsidR="00187597" w:rsidRPr="0011305A" w:rsidRDefault="00187597">
            <w:pPr>
              <w:jc w:val="center"/>
              <w:pPrChange w:id="381" w:author="Autor">
                <w:pPr>
                  <w:keepNext/>
                  <w:jc w:val="center"/>
                </w:pPr>
              </w:pPrChange>
            </w:pPr>
            <w:r w:rsidRPr="0011305A">
              <w:t>0,006</w:t>
            </w:r>
          </w:p>
        </w:tc>
      </w:tr>
      <w:tr w:rsidR="00187597" w:rsidRPr="0011305A" w14:paraId="7FA6BFDE" w14:textId="77777777" w:rsidTr="006D4F36">
        <w:trPr>
          <w:jc w:val="center"/>
        </w:trPr>
        <w:tc>
          <w:tcPr>
            <w:tcW w:w="4649" w:type="dxa"/>
          </w:tcPr>
          <w:p w14:paraId="53C81DF9" w14:textId="77777777" w:rsidR="00187597" w:rsidRPr="0011305A" w:rsidRDefault="00187597">
            <w:pPr>
              <w:pPrChange w:id="382" w:author="Autor">
                <w:pPr>
                  <w:keepNext/>
                </w:pPr>
              </w:pPrChange>
            </w:pPr>
            <w:r w:rsidRPr="0011305A">
              <w:t>Bestes Gesamtansprechen auf Studienbehandlung [Chemotherapie +/- Radiotherapie] (%)</w:t>
            </w:r>
          </w:p>
          <w:p w14:paraId="3F32B120" w14:textId="77777777" w:rsidR="00187597" w:rsidRPr="0011305A" w:rsidRDefault="00187597">
            <w:pPr>
              <w:pPrChange w:id="383" w:author="Autor">
                <w:pPr>
                  <w:keepNext/>
                </w:pPr>
              </w:pPrChange>
            </w:pPr>
            <w:r w:rsidRPr="0011305A">
              <w:t>(95</w:t>
            </w:r>
            <w:r w:rsidR="00E338AE">
              <w:t> %</w:t>
            </w:r>
            <w:r w:rsidRPr="0011305A">
              <w:rPr>
                <w:b/>
                <w:bCs/>
              </w:rPr>
              <w:t> </w:t>
            </w:r>
            <w:r w:rsidRPr="0011305A">
              <w:t>CI)</w:t>
            </w:r>
          </w:p>
        </w:tc>
        <w:tc>
          <w:tcPr>
            <w:tcW w:w="1738" w:type="dxa"/>
          </w:tcPr>
          <w:p w14:paraId="16C1E009" w14:textId="77777777" w:rsidR="00187597" w:rsidRPr="0011305A" w:rsidRDefault="00187597">
            <w:pPr>
              <w:jc w:val="center"/>
              <w:pPrChange w:id="384" w:author="Autor">
                <w:pPr>
                  <w:keepNext/>
                  <w:jc w:val="center"/>
                </w:pPr>
              </w:pPrChange>
            </w:pPr>
          </w:p>
          <w:p w14:paraId="26BC70B8" w14:textId="77777777" w:rsidR="00187597" w:rsidRPr="0011305A" w:rsidRDefault="00187597">
            <w:pPr>
              <w:jc w:val="center"/>
              <w:pPrChange w:id="385" w:author="Autor">
                <w:pPr>
                  <w:keepNext/>
                  <w:jc w:val="center"/>
                </w:pPr>
              </w:pPrChange>
            </w:pPr>
            <w:r w:rsidRPr="0011305A">
              <w:t>72,3</w:t>
            </w:r>
          </w:p>
          <w:p w14:paraId="263D0635" w14:textId="77777777" w:rsidR="00187597" w:rsidRPr="0011305A" w:rsidRDefault="00187597">
            <w:pPr>
              <w:jc w:val="center"/>
              <w:pPrChange w:id="386" w:author="Autor">
                <w:pPr>
                  <w:keepNext/>
                  <w:jc w:val="center"/>
                </w:pPr>
              </w:pPrChange>
            </w:pPr>
            <w:r w:rsidRPr="0011305A">
              <w:t>(65,1</w:t>
            </w:r>
            <w:r w:rsidR="00E8300D">
              <w:t>–</w:t>
            </w:r>
            <w:r w:rsidRPr="0011305A">
              <w:t>78,8)</w:t>
            </w:r>
          </w:p>
        </w:tc>
        <w:tc>
          <w:tcPr>
            <w:tcW w:w="1738" w:type="dxa"/>
          </w:tcPr>
          <w:p w14:paraId="0E23DE0C" w14:textId="77777777" w:rsidR="00187597" w:rsidRPr="0011305A" w:rsidRDefault="00187597">
            <w:pPr>
              <w:jc w:val="center"/>
              <w:pPrChange w:id="387" w:author="Autor">
                <w:pPr>
                  <w:keepNext/>
                  <w:jc w:val="center"/>
                </w:pPr>
              </w:pPrChange>
            </w:pPr>
          </w:p>
          <w:p w14:paraId="110A2E15" w14:textId="77777777" w:rsidR="00187597" w:rsidRPr="0011305A" w:rsidRDefault="00187597">
            <w:pPr>
              <w:jc w:val="center"/>
              <w:pPrChange w:id="388" w:author="Autor">
                <w:pPr>
                  <w:keepNext/>
                  <w:jc w:val="center"/>
                </w:pPr>
              </w:pPrChange>
            </w:pPr>
            <w:r w:rsidRPr="0011305A">
              <w:t>58,6</w:t>
            </w:r>
          </w:p>
          <w:p w14:paraId="4E968630" w14:textId="77777777" w:rsidR="00187597" w:rsidRPr="0011305A" w:rsidRDefault="00187597">
            <w:pPr>
              <w:jc w:val="center"/>
              <w:pPrChange w:id="389" w:author="Autor">
                <w:pPr>
                  <w:keepNext/>
                  <w:jc w:val="center"/>
                </w:pPr>
              </w:pPrChange>
            </w:pPr>
            <w:r w:rsidRPr="0011305A">
              <w:t>(51,0</w:t>
            </w:r>
            <w:r w:rsidR="00E8300D">
              <w:t>–</w:t>
            </w:r>
            <w:r w:rsidRPr="0011305A">
              <w:t>65,8)</w:t>
            </w:r>
          </w:p>
        </w:tc>
      </w:tr>
      <w:tr w:rsidR="00187597" w:rsidRPr="0011305A" w14:paraId="40F4A392" w14:textId="77777777" w:rsidTr="006D4F36">
        <w:trPr>
          <w:jc w:val="center"/>
        </w:trPr>
        <w:tc>
          <w:tcPr>
            <w:tcW w:w="4649" w:type="dxa"/>
          </w:tcPr>
          <w:p w14:paraId="3B1B9F16" w14:textId="77777777" w:rsidR="00187597" w:rsidRPr="0011305A" w:rsidRDefault="00187597">
            <w:pPr>
              <w:rPr>
                <w:highlight w:val="yellow"/>
              </w:rPr>
              <w:pPrChange w:id="390" w:author="Autor">
                <w:pPr>
                  <w:keepNext/>
                </w:pPr>
              </w:pPrChange>
            </w:pPr>
            <w:r w:rsidRPr="0011305A">
              <w:t>***p-Wert</w:t>
            </w:r>
          </w:p>
        </w:tc>
        <w:tc>
          <w:tcPr>
            <w:tcW w:w="3476" w:type="dxa"/>
            <w:gridSpan w:val="2"/>
          </w:tcPr>
          <w:p w14:paraId="2DB2D726" w14:textId="77777777" w:rsidR="00187597" w:rsidRPr="0011305A" w:rsidRDefault="00187597">
            <w:pPr>
              <w:jc w:val="center"/>
              <w:pPrChange w:id="391" w:author="Autor">
                <w:pPr>
                  <w:keepNext/>
                  <w:jc w:val="center"/>
                </w:pPr>
              </w:pPrChange>
            </w:pPr>
            <w:r w:rsidRPr="0011305A">
              <w:t>0,006</w:t>
            </w:r>
          </w:p>
        </w:tc>
      </w:tr>
      <w:tr w:rsidR="00187597" w:rsidRPr="0011305A" w14:paraId="4C28EBC0" w14:textId="77777777" w:rsidTr="006D4F36">
        <w:trPr>
          <w:jc w:val="center"/>
        </w:trPr>
        <w:tc>
          <w:tcPr>
            <w:tcW w:w="4649" w:type="dxa"/>
          </w:tcPr>
          <w:p w14:paraId="0433FEEB" w14:textId="77777777" w:rsidR="00187597" w:rsidRPr="0011305A" w:rsidRDefault="00187597">
            <w:pPr>
              <w:pPrChange w:id="392" w:author="Autor">
                <w:pPr>
                  <w:keepNext/>
                </w:pPr>
              </w:pPrChange>
            </w:pPr>
            <w:r w:rsidRPr="0011305A">
              <w:t>Mediane Ansprechzeit auf Chemotherapie </w:t>
            </w:r>
            <w:r w:rsidRPr="0011305A">
              <w:sym w:font="Symbol" w:char="F0B1"/>
            </w:r>
            <w:r w:rsidRPr="0011305A">
              <w:t xml:space="preserve"> Radiotherapie (Monate)</w:t>
            </w:r>
          </w:p>
          <w:p w14:paraId="59C73FE8" w14:textId="77777777" w:rsidR="00187597" w:rsidRPr="00143E47" w:rsidRDefault="00187597">
            <w:pPr>
              <w:pPrChange w:id="393" w:author="Autor">
                <w:pPr>
                  <w:keepNext/>
                </w:pPr>
              </w:pPrChange>
            </w:pPr>
            <w:r w:rsidRPr="002D17E8">
              <w:t>(95</w:t>
            </w:r>
            <w:r w:rsidR="00E338AE">
              <w:t> %</w:t>
            </w:r>
            <w:r w:rsidRPr="00143E47">
              <w:rPr>
                <w:b/>
                <w:bCs/>
              </w:rPr>
              <w:t> </w:t>
            </w:r>
            <w:r w:rsidRPr="00143E47">
              <w:t>CI)</w:t>
            </w:r>
          </w:p>
        </w:tc>
        <w:tc>
          <w:tcPr>
            <w:tcW w:w="1738" w:type="dxa"/>
          </w:tcPr>
          <w:p w14:paraId="4BEB8C82" w14:textId="77777777" w:rsidR="00187597" w:rsidRPr="0011305A" w:rsidRDefault="00187597">
            <w:pPr>
              <w:jc w:val="center"/>
              <w:pPrChange w:id="394" w:author="Autor">
                <w:pPr>
                  <w:keepNext/>
                  <w:jc w:val="center"/>
                </w:pPr>
              </w:pPrChange>
            </w:pPr>
            <w:r w:rsidRPr="0011305A">
              <w:t>n</w:t>
            </w:r>
            <w:r w:rsidRPr="0011305A">
              <w:rPr>
                <w:b/>
                <w:bCs/>
              </w:rPr>
              <w:t> </w:t>
            </w:r>
            <w:r w:rsidRPr="0011305A">
              <w:t>=</w:t>
            </w:r>
            <w:r w:rsidRPr="0011305A">
              <w:rPr>
                <w:b/>
                <w:bCs/>
              </w:rPr>
              <w:t> </w:t>
            </w:r>
            <w:r w:rsidRPr="0011305A">
              <w:t>128</w:t>
            </w:r>
          </w:p>
          <w:p w14:paraId="267A4047" w14:textId="77777777" w:rsidR="00187597" w:rsidRPr="0011305A" w:rsidRDefault="00187597">
            <w:pPr>
              <w:jc w:val="center"/>
              <w:pPrChange w:id="395" w:author="Autor">
                <w:pPr>
                  <w:keepNext/>
                  <w:jc w:val="center"/>
                </w:pPr>
              </w:pPrChange>
            </w:pPr>
            <w:r w:rsidRPr="0011305A">
              <w:t>15,7</w:t>
            </w:r>
          </w:p>
          <w:p w14:paraId="3B00B098" w14:textId="77777777" w:rsidR="00187597" w:rsidRPr="0011305A" w:rsidRDefault="00187597">
            <w:pPr>
              <w:jc w:val="center"/>
              <w:pPrChange w:id="396" w:author="Autor">
                <w:pPr>
                  <w:keepNext/>
                  <w:jc w:val="center"/>
                </w:pPr>
              </w:pPrChange>
            </w:pPr>
            <w:r w:rsidRPr="0011305A">
              <w:t>(13,4</w:t>
            </w:r>
            <w:r w:rsidR="00E8300D">
              <w:t>–</w:t>
            </w:r>
            <w:r w:rsidRPr="0011305A">
              <w:t>24,6)</w:t>
            </w:r>
          </w:p>
        </w:tc>
        <w:tc>
          <w:tcPr>
            <w:tcW w:w="1738" w:type="dxa"/>
          </w:tcPr>
          <w:p w14:paraId="24839807" w14:textId="77777777" w:rsidR="00187597" w:rsidRPr="0011305A" w:rsidRDefault="00187597">
            <w:pPr>
              <w:jc w:val="center"/>
              <w:pPrChange w:id="397" w:author="Autor">
                <w:pPr>
                  <w:keepNext/>
                  <w:jc w:val="center"/>
                </w:pPr>
              </w:pPrChange>
            </w:pPr>
            <w:r w:rsidRPr="0011305A">
              <w:t>n</w:t>
            </w:r>
            <w:r w:rsidRPr="0011305A">
              <w:rPr>
                <w:b/>
                <w:bCs/>
              </w:rPr>
              <w:t> </w:t>
            </w:r>
            <w:r w:rsidRPr="0011305A">
              <w:t>=</w:t>
            </w:r>
            <w:r w:rsidRPr="0011305A">
              <w:rPr>
                <w:b/>
                <w:bCs/>
              </w:rPr>
              <w:t> </w:t>
            </w:r>
            <w:r w:rsidRPr="0011305A">
              <w:t>106</w:t>
            </w:r>
          </w:p>
          <w:p w14:paraId="676C1217" w14:textId="77777777" w:rsidR="00187597" w:rsidRPr="0011305A" w:rsidRDefault="00187597">
            <w:pPr>
              <w:jc w:val="center"/>
              <w:pPrChange w:id="398" w:author="Autor">
                <w:pPr>
                  <w:keepNext/>
                  <w:jc w:val="center"/>
                </w:pPr>
              </w:pPrChange>
            </w:pPr>
            <w:r w:rsidRPr="0011305A">
              <w:t>11,7</w:t>
            </w:r>
          </w:p>
          <w:p w14:paraId="37FEFC7C" w14:textId="77777777" w:rsidR="00187597" w:rsidRPr="0011305A" w:rsidRDefault="00187597">
            <w:pPr>
              <w:jc w:val="center"/>
              <w:pPrChange w:id="399" w:author="Autor">
                <w:pPr>
                  <w:keepNext/>
                  <w:jc w:val="center"/>
                </w:pPr>
              </w:pPrChange>
            </w:pPr>
            <w:r w:rsidRPr="0011305A">
              <w:t>(10,2</w:t>
            </w:r>
            <w:r w:rsidR="00E8300D">
              <w:t>–</w:t>
            </w:r>
            <w:r w:rsidRPr="0011305A">
              <w:t>17,4)</w:t>
            </w:r>
          </w:p>
        </w:tc>
      </w:tr>
      <w:tr w:rsidR="00187597" w:rsidRPr="0011305A" w14:paraId="5772FCF7" w14:textId="77777777" w:rsidTr="006D4F36">
        <w:trPr>
          <w:jc w:val="center"/>
        </w:trPr>
        <w:tc>
          <w:tcPr>
            <w:tcW w:w="4649" w:type="dxa"/>
          </w:tcPr>
          <w:p w14:paraId="58E90242" w14:textId="77777777" w:rsidR="00187597" w:rsidRPr="00895BF1" w:rsidRDefault="00187597">
            <w:pPr>
              <w:rPr>
                <w:lang w:val="en-US"/>
              </w:rPr>
              <w:pPrChange w:id="400" w:author="Autor">
                <w:pPr>
                  <w:keepNext/>
                </w:pPr>
              </w:pPrChange>
            </w:pPr>
            <w:r w:rsidRPr="00895BF1">
              <w:rPr>
                <w:lang w:val="en-US"/>
              </w:rPr>
              <w:t>Hazard Ratio</w:t>
            </w:r>
          </w:p>
          <w:p w14:paraId="7E089230" w14:textId="77777777" w:rsidR="00187597" w:rsidRPr="00895BF1" w:rsidRDefault="00187597">
            <w:pPr>
              <w:rPr>
                <w:lang w:val="en-US"/>
              </w:rPr>
              <w:pPrChange w:id="401" w:author="Autor">
                <w:pPr>
                  <w:keepNext/>
                </w:pPr>
              </w:pPrChange>
            </w:pPr>
            <w:r w:rsidRPr="00895BF1">
              <w:rPr>
                <w:lang w:val="en-US"/>
              </w:rPr>
              <w:t>(95</w:t>
            </w:r>
            <w:r w:rsidR="00E338AE">
              <w:rPr>
                <w:lang w:val="en-US"/>
              </w:rPr>
              <w:t> %</w:t>
            </w:r>
            <w:r w:rsidRPr="00895BF1">
              <w:rPr>
                <w:b/>
                <w:bCs/>
                <w:lang w:val="en-US"/>
              </w:rPr>
              <w:t> </w:t>
            </w:r>
            <w:r w:rsidRPr="00895BF1">
              <w:rPr>
                <w:lang w:val="en-US"/>
              </w:rPr>
              <w:t>CI)</w:t>
            </w:r>
          </w:p>
          <w:p w14:paraId="29DD3114" w14:textId="77777777" w:rsidR="00187597" w:rsidRPr="00895BF1" w:rsidRDefault="00187597">
            <w:pPr>
              <w:rPr>
                <w:lang w:val="en-US"/>
              </w:rPr>
              <w:pPrChange w:id="402" w:author="Autor">
                <w:pPr>
                  <w:keepNext/>
                </w:pPr>
              </w:pPrChange>
            </w:pPr>
            <w:r w:rsidRPr="00895BF1">
              <w:rPr>
                <w:lang w:val="en-US"/>
              </w:rPr>
              <w:t>**p-Wert</w:t>
            </w:r>
          </w:p>
        </w:tc>
        <w:tc>
          <w:tcPr>
            <w:tcW w:w="3476" w:type="dxa"/>
            <w:gridSpan w:val="2"/>
          </w:tcPr>
          <w:p w14:paraId="25B086A3" w14:textId="77777777" w:rsidR="00187597" w:rsidRPr="0011305A" w:rsidRDefault="00187597">
            <w:pPr>
              <w:jc w:val="center"/>
              <w:pPrChange w:id="403" w:author="Autor">
                <w:pPr>
                  <w:keepNext/>
                  <w:jc w:val="center"/>
                </w:pPr>
              </w:pPrChange>
            </w:pPr>
            <w:r w:rsidRPr="0011305A">
              <w:t>0,72</w:t>
            </w:r>
          </w:p>
          <w:p w14:paraId="0029E1CD" w14:textId="77777777" w:rsidR="00187597" w:rsidRPr="002D17E8" w:rsidRDefault="00187597">
            <w:pPr>
              <w:jc w:val="center"/>
              <w:pPrChange w:id="404" w:author="Autor">
                <w:pPr>
                  <w:keepNext/>
                  <w:jc w:val="center"/>
                </w:pPr>
              </w:pPrChange>
            </w:pPr>
            <w:r w:rsidRPr="002D17E8">
              <w:t>(0,52</w:t>
            </w:r>
            <w:r w:rsidR="00E8300D">
              <w:t>–</w:t>
            </w:r>
            <w:r w:rsidRPr="002D17E8">
              <w:t>0,99)</w:t>
            </w:r>
          </w:p>
          <w:p w14:paraId="61C82CFE" w14:textId="77777777" w:rsidR="00187597" w:rsidRPr="00143E47" w:rsidRDefault="00187597">
            <w:pPr>
              <w:jc w:val="center"/>
              <w:pPrChange w:id="405" w:author="Autor">
                <w:pPr>
                  <w:keepNext/>
                  <w:jc w:val="center"/>
                </w:pPr>
              </w:pPrChange>
            </w:pPr>
            <w:r w:rsidRPr="00143E47">
              <w:t>0,0457</w:t>
            </w:r>
          </w:p>
        </w:tc>
      </w:tr>
    </w:tbl>
    <w:p w14:paraId="715F7F25" w14:textId="77777777" w:rsidR="00187597" w:rsidRPr="0011305A" w:rsidRDefault="00187597">
      <w:pPr>
        <w:ind w:left="720"/>
        <w:rPr>
          <w:color w:val="000000"/>
        </w:rPr>
        <w:pPrChange w:id="406" w:author="Autor">
          <w:pPr>
            <w:keepNext/>
            <w:ind w:left="720"/>
          </w:pPr>
        </w:pPrChange>
      </w:pPr>
      <w:r w:rsidRPr="0011305A">
        <w:rPr>
          <w:color w:val="000000"/>
        </w:rPr>
        <w:t>Ein</w:t>
      </w:r>
      <w:r w:rsidR="007759B7">
        <w:rPr>
          <w:color w:val="000000"/>
        </w:rPr>
        <w:t>e</w:t>
      </w:r>
      <w:r w:rsidRPr="0011305A">
        <w:rPr>
          <w:color w:val="000000"/>
        </w:rPr>
        <w:t xml:space="preserve"> Hazard Ratio von weniger als 1 favorisiert Docetaxel</w:t>
      </w:r>
      <w:r w:rsidRPr="0011305A">
        <w:rPr>
          <w:b/>
          <w:bCs/>
        </w:rPr>
        <w:t> </w:t>
      </w:r>
      <w:r w:rsidRPr="0011305A">
        <w:rPr>
          <w:color w:val="000000"/>
        </w:rPr>
        <w:t>+ Cisplatin</w:t>
      </w:r>
      <w:r w:rsidRPr="0011305A">
        <w:rPr>
          <w:b/>
          <w:bCs/>
        </w:rPr>
        <w:t> </w:t>
      </w:r>
      <w:r w:rsidRPr="0011305A">
        <w:rPr>
          <w:color w:val="000000"/>
        </w:rPr>
        <w:t>+ 5</w:t>
      </w:r>
      <w:r w:rsidRPr="0011305A">
        <w:noBreakHyphen/>
      </w:r>
      <w:r w:rsidRPr="0011305A">
        <w:rPr>
          <w:color w:val="000000"/>
        </w:rPr>
        <w:t>FU.</w:t>
      </w:r>
    </w:p>
    <w:p w14:paraId="779DB276" w14:textId="77777777" w:rsidR="00187597" w:rsidRPr="0011305A" w:rsidRDefault="00187597" w:rsidP="007A5D9B">
      <w:pPr>
        <w:ind w:left="720"/>
        <w:rPr>
          <w:color w:val="000000"/>
        </w:rPr>
      </w:pPr>
      <w:r w:rsidRPr="0011305A">
        <w:rPr>
          <w:color w:val="000000"/>
        </w:rPr>
        <w:t>*Cox-Modell (Anpassung für die Lokalisation des Primärtumors, klinische T</w:t>
      </w:r>
      <w:r w:rsidR="00F75B1A" w:rsidRPr="0011305A">
        <w:rPr>
          <w:color w:val="000000"/>
        </w:rPr>
        <w:t>-</w:t>
      </w:r>
      <w:r w:rsidRPr="0011305A">
        <w:rPr>
          <w:color w:val="000000"/>
        </w:rPr>
        <w:t xml:space="preserve"> und N</w:t>
      </w:r>
      <w:r w:rsidR="00F75B1A" w:rsidRPr="0011305A">
        <w:rPr>
          <w:color w:val="000000"/>
        </w:rPr>
        <w:t>-</w:t>
      </w:r>
      <w:r w:rsidRPr="0011305A">
        <w:rPr>
          <w:color w:val="000000"/>
        </w:rPr>
        <w:t>Stadien sowie WHO Performance Status).</w:t>
      </w:r>
    </w:p>
    <w:p w14:paraId="77D45B2A" w14:textId="77777777" w:rsidR="00187597" w:rsidRPr="00895BF1" w:rsidRDefault="00187597" w:rsidP="00187597">
      <w:pPr>
        <w:ind w:left="720"/>
        <w:rPr>
          <w:highlight w:val="yellow"/>
          <w:lang w:val="en-US"/>
        </w:rPr>
      </w:pPr>
      <w:r w:rsidRPr="00895BF1">
        <w:rPr>
          <w:color w:val="000000"/>
          <w:lang w:val="en-US"/>
        </w:rPr>
        <w:t>**Log rank test.</w:t>
      </w:r>
    </w:p>
    <w:p w14:paraId="28BA55AB" w14:textId="77777777" w:rsidR="00187597" w:rsidRPr="00895BF1" w:rsidRDefault="00187597" w:rsidP="00187597">
      <w:pPr>
        <w:ind w:firstLine="720"/>
        <w:rPr>
          <w:highlight w:val="yellow"/>
          <w:lang w:val="en-US"/>
        </w:rPr>
      </w:pPr>
      <w:r w:rsidRPr="00895BF1">
        <w:rPr>
          <w:color w:val="000000"/>
          <w:lang w:val="en-US"/>
        </w:rPr>
        <w:t>***Chi-Quadrat</w:t>
      </w:r>
      <w:r w:rsidR="003C0A1B">
        <w:rPr>
          <w:color w:val="000000"/>
          <w:lang w:val="en-US"/>
        </w:rPr>
        <w:t>-</w:t>
      </w:r>
      <w:r w:rsidRPr="00895BF1">
        <w:rPr>
          <w:color w:val="000000"/>
          <w:lang w:val="en-US"/>
        </w:rPr>
        <w:t>Test.</w:t>
      </w:r>
    </w:p>
    <w:p w14:paraId="0F753AE5" w14:textId="77777777" w:rsidR="00187597" w:rsidRPr="00895BF1" w:rsidRDefault="00187597" w:rsidP="00187597">
      <w:pPr>
        <w:rPr>
          <w:highlight w:val="yellow"/>
          <w:lang w:val="en-US"/>
        </w:rPr>
      </w:pPr>
    </w:p>
    <w:p w14:paraId="1F611865" w14:textId="77777777" w:rsidR="00187597" w:rsidRPr="002D17E8" w:rsidRDefault="00187597" w:rsidP="00B236F6">
      <w:pPr>
        <w:keepNext/>
        <w:keepLines/>
        <w:rPr>
          <w:i/>
        </w:rPr>
      </w:pPr>
      <w:r w:rsidRPr="0011305A">
        <w:rPr>
          <w:i/>
        </w:rPr>
        <w:t>Parameter zur Lebensqualität</w:t>
      </w:r>
    </w:p>
    <w:p w14:paraId="6AF18CD1" w14:textId="77777777" w:rsidR="00187597" w:rsidRPr="00143E47" w:rsidRDefault="00187597" w:rsidP="00B236F6">
      <w:pPr>
        <w:keepNext/>
        <w:keepLines/>
        <w:rPr>
          <w:i/>
        </w:rPr>
      </w:pPr>
    </w:p>
    <w:p w14:paraId="4FB41B9F" w14:textId="77777777" w:rsidR="00187597" w:rsidRPr="0011305A" w:rsidRDefault="00187597" w:rsidP="00187597">
      <w:r w:rsidRPr="0011305A">
        <w:t>Patienten, die mit TPF behandelt wurden, erfuhren eine signifikant geringere Verschlechterung ihres allgemeinen Gesundheitszustandes im Vergleich zu den Patienten, die mit PF behandelt wurden (p = 0,01; unter Benutzung der EORTC QLQ</w:t>
      </w:r>
      <w:r w:rsidRPr="0011305A">
        <w:noBreakHyphen/>
        <w:t>C30-Skala).</w:t>
      </w:r>
    </w:p>
    <w:p w14:paraId="4B94799A" w14:textId="77777777" w:rsidR="00187597" w:rsidRPr="0011305A" w:rsidRDefault="00187597" w:rsidP="00187597">
      <w:pPr>
        <w:rPr>
          <w:highlight w:val="yellow"/>
        </w:rPr>
      </w:pPr>
    </w:p>
    <w:p w14:paraId="1A09F6CB" w14:textId="77777777" w:rsidR="00187597" w:rsidRPr="0011305A" w:rsidRDefault="00187597" w:rsidP="00187597">
      <w:pPr>
        <w:rPr>
          <w:i/>
        </w:rPr>
      </w:pPr>
      <w:r w:rsidRPr="0011305A">
        <w:rPr>
          <w:i/>
        </w:rPr>
        <w:t>Parameter zum klinischen Nutzen</w:t>
      </w:r>
    </w:p>
    <w:p w14:paraId="0B4D882A" w14:textId="77777777" w:rsidR="00187597" w:rsidRPr="0011305A" w:rsidRDefault="00187597" w:rsidP="00187597">
      <w:pPr>
        <w:rPr>
          <w:i/>
        </w:rPr>
      </w:pPr>
    </w:p>
    <w:p w14:paraId="386D7280" w14:textId="77777777" w:rsidR="00187597" w:rsidRPr="0011305A" w:rsidRDefault="00187597" w:rsidP="00187597">
      <w:r w:rsidRPr="0011305A">
        <w:t>Die für Kopf-Hals-Karzinome entwickelte Skala „Performance Status Scale</w:t>
      </w:r>
      <w:r w:rsidR="002F64A1">
        <w:t xml:space="preserve"> – </w:t>
      </w:r>
      <w:r w:rsidRPr="0011305A">
        <w:t>Head and Neck“ (PSS</w:t>
      </w:r>
      <w:r w:rsidRPr="0011305A">
        <w:noBreakHyphen/>
        <w:t>HN) zur Bestimmung der Sprachverständlichkeit, der Fähigkeit, in der Öffentlichkeit zu essen, und der Normalität der Essgewohnheiten/Ernährungsweise zeigte signifikant günstigere Ergebnisse zugunsten TPF im Vergleich zu PF.</w:t>
      </w:r>
    </w:p>
    <w:p w14:paraId="59CE57AA" w14:textId="77777777" w:rsidR="00187597" w:rsidRPr="0011305A" w:rsidRDefault="00187597" w:rsidP="00187597">
      <w:r w:rsidRPr="0011305A">
        <w:t xml:space="preserve">Die mediane Zeit bis zur ersten Verschlechterung des „WHO Performance Status“ war im TPF-Arm signifikant länger im Vergleich zum PF-Arm. Der Schmerzintensitäts-Score verbesserte sich während der Behandlung in beiden Gruppen, was ein angemessenes Schmerzmanagement anzeigt. </w:t>
      </w:r>
    </w:p>
    <w:p w14:paraId="5C05F351" w14:textId="77777777" w:rsidR="00187597" w:rsidRPr="0011305A" w:rsidRDefault="00187597" w:rsidP="00187597"/>
    <w:p w14:paraId="6B544D1B" w14:textId="77777777" w:rsidR="00187597" w:rsidRPr="0011305A" w:rsidRDefault="00187597" w:rsidP="00187597">
      <w:pPr>
        <w:keepNext/>
        <w:numPr>
          <w:ilvl w:val="0"/>
          <w:numId w:val="17"/>
        </w:numPr>
        <w:suppressAutoHyphens/>
        <w:ind w:left="288" w:hanging="288"/>
        <w:rPr>
          <w:bCs/>
        </w:rPr>
      </w:pPr>
      <w:r w:rsidRPr="0011305A">
        <w:rPr>
          <w:bCs/>
        </w:rPr>
        <w:t>Induktionschemotherapie, gefolgt von Chemoradiotherapie (TAX 324)</w:t>
      </w:r>
    </w:p>
    <w:p w14:paraId="1C1EE71E" w14:textId="77777777" w:rsidR="00187597" w:rsidRPr="0011305A" w:rsidRDefault="00187597" w:rsidP="00187597">
      <w:r w:rsidRPr="0011305A">
        <w:t>Die Sicherheit und Wirksamkeit von Docetaxel bei der Induktionstherapie von Patienten mit lokal fortgeschrittenem Plattenepithelkarzinom im Kopf-Hals-Bereich (SCCHN) wurde</w:t>
      </w:r>
      <w:r w:rsidR="00C940EC">
        <w:t>n</w:t>
      </w:r>
      <w:r w:rsidRPr="0011305A">
        <w:t xml:space="preserve"> in einer randomisierten, multizentrischen, offenen Phase-III-Studie (TAX 324) ermittelt. In dieser Studie wurden 501 Patienten mit lokal fortgeschrittenem SCCHN und einem „WHO Performance Status“ von 0 oder 1 randomisiert einem von zwei Behandlungsarmen zugeteilt. Die Studienpopulation umfasste Patienten mit nicht resezierbarer Erkrankung, Patienten mit geringer Wahrscheinlichkeit einer chirurgischen Heilung und Patienten, die einen Organerhalt anstrebten. Die Bewertung der Wirksamkeit und Sicherheit betraf ausschließlich die Endpunkte für das Überleben, der Erfolg des Organerhaltes wurde nicht explizit erfasst.</w:t>
      </w:r>
    </w:p>
    <w:p w14:paraId="6895295C" w14:textId="77777777" w:rsidR="00187597" w:rsidRPr="0011305A" w:rsidRDefault="00187597" w:rsidP="00187597">
      <w:r w:rsidRPr="0011305A">
        <w:t>Patienten im Docetaxel-Arm erhielten 75 mg/m</w:t>
      </w:r>
      <w:r w:rsidRPr="0011305A">
        <w:rPr>
          <w:vertAlign w:val="superscript"/>
        </w:rPr>
        <w:t>2</w:t>
      </w:r>
      <w:r w:rsidRPr="0011305A">
        <w:t xml:space="preserve"> Docetaxel (T) als intravenöse Infusion am Tag 1, gefolgt von 100 mg/m</w:t>
      </w:r>
      <w:r w:rsidRPr="0011305A">
        <w:rPr>
          <w:vertAlign w:val="superscript"/>
        </w:rPr>
        <w:t>2</w:t>
      </w:r>
      <w:r w:rsidRPr="0011305A">
        <w:t xml:space="preserve"> Cisplatin (P), das als 30-minütige bis 3-stündige intravenöse Infusion verabreicht wurde, gefolgt von einer kontinuierlichen intravenösen Infusion von 1000 mg/m</w:t>
      </w:r>
      <w:r w:rsidRPr="0011305A">
        <w:rPr>
          <w:vertAlign w:val="superscript"/>
        </w:rPr>
        <w:t>2</w:t>
      </w:r>
      <w:r w:rsidRPr="0011305A">
        <w:t xml:space="preserve"> 5</w:t>
      </w:r>
      <w:r w:rsidRPr="0011305A">
        <w:noBreakHyphen/>
        <w:t>Fluorouracil (F) von Tag 1 bis Tag 4. Die Behandlungszyklen wurden alle 3 Wochen über 3 Zyklen wiederholt. Alle Patienten, die kein Fortschreiten der Erkrankung aufwiesen, sollten eine Chemoradiotherapie (CRT) gemäß Protokoll (TPF/CRT) erhalten. Patienten im Vergleichsarm erhielten 100 mg/m</w:t>
      </w:r>
      <w:r w:rsidRPr="0011305A">
        <w:rPr>
          <w:vertAlign w:val="superscript"/>
        </w:rPr>
        <w:t>2</w:t>
      </w:r>
      <w:r w:rsidRPr="0011305A">
        <w:t xml:space="preserve"> Cisplatin (P) als 30-minütige bis 3-stündige intravenöse Infusion am Tag 1, gefolgt von einer kontinuierlichen intravenösen Infusion von 1000 mg/m</w:t>
      </w:r>
      <w:r w:rsidRPr="0011305A">
        <w:rPr>
          <w:vertAlign w:val="superscript"/>
        </w:rPr>
        <w:t>2</w:t>
      </w:r>
      <w:r w:rsidRPr="0011305A">
        <w:t xml:space="preserve"> 5</w:t>
      </w:r>
      <w:r w:rsidRPr="0011305A">
        <w:noBreakHyphen/>
        <w:t>Fluorouracil (F) pro Tag von Tag 1 bis Tag 5. Die Behandlungszyklen wurden alle 3 Wochen über 3 Zyklen wiederholt. Alle Patienten, die kein Fortschreiten der Erkrankung aufwiesen, sollten eine CRT gemäß Protokoll (PF/CRT) erhalten.</w:t>
      </w:r>
    </w:p>
    <w:p w14:paraId="3D60A8DB" w14:textId="77777777" w:rsidR="00187597" w:rsidRPr="0011305A" w:rsidRDefault="00187597" w:rsidP="00187597">
      <w:r w:rsidRPr="0011305A">
        <w:t xml:space="preserve">Patienten in beiden Behandlungsarmen sollten nach der Induktionschemotherapie, frühestens nach 3 Wochen und nicht später als 8 Wochen nach dem Start des letzten Zyklus (Tag 22 bis Tag 56 des letzten Zyklus), eine CRT für 7 Wochen erhalten. Während der </w:t>
      </w:r>
      <w:r w:rsidRPr="0011305A">
        <w:rPr>
          <w:bCs/>
        </w:rPr>
        <w:t>Strahlentherapie</w:t>
      </w:r>
      <w:r w:rsidRPr="0011305A">
        <w:t xml:space="preserve"> wurde wöchentlich Carboplatin (AUC 1,5) als einstündige intravenöse Infusion bei maximal 7 Dosen gegeben. Die Bestrahlung wurde mittels einer Megavoltanlage mit einer einmal täglichen Fraktionierung (2 Gy pro Tag, 5 Tage pro Woche über 7 Wochen, bei einer Gesamtdosis von 70</w:t>
      </w:r>
      <w:r w:rsidR="00CE39B0">
        <w:t>–</w:t>
      </w:r>
      <w:r w:rsidRPr="0011305A">
        <w:t>72 Gy) durchgeführt. Operationen am Primärtumor und/oder am Hals konnten jederzeit im Anschluss an die CRT in Betracht gezogen werden. Alle Patienten im Docetaxel-haltigen Studienarm erhielten prophylaktisch Antibiotika. Der primäre Endpunkt für die klinische Wirksamkeit in dieser Studie, das Gesamtüberleben (OS), war für das Docetaxel-haltige Regime signifikant länger (log rank test, p = 0,0058) als für PF (medianes OS: 70,6 gegenüber 30,1</w:t>
      </w:r>
      <w:r w:rsidR="005C7F10">
        <w:t> </w:t>
      </w:r>
      <w:r w:rsidRPr="0011305A">
        <w:t>Monaten), verbunden mit einer Risikoreduktion für die Mortalität um 30</w:t>
      </w:r>
      <w:r w:rsidR="00E338AE">
        <w:t> %</w:t>
      </w:r>
      <w:r w:rsidRPr="0011305A">
        <w:t xml:space="preserve"> verglichen zu PF (Hazard Ratio </w:t>
      </w:r>
      <w:r w:rsidR="00C940EC">
        <w:t>[</w:t>
      </w:r>
      <w:r w:rsidRPr="0011305A">
        <w:t>HR</w:t>
      </w:r>
      <w:r w:rsidR="00C940EC">
        <w:t>]</w:t>
      </w:r>
      <w:r w:rsidRPr="0011305A">
        <w:t> = 0,70, 95</w:t>
      </w:r>
      <w:r w:rsidR="00E338AE">
        <w:t> %</w:t>
      </w:r>
      <w:r w:rsidRPr="0011305A">
        <w:t xml:space="preserve"> Konfidenzintervall </w:t>
      </w:r>
      <w:r w:rsidR="00C940EC">
        <w:t>[</w:t>
      </w:r>
      <w:r w:rsidRPr="0011305A">
        <w:t>CI</w:t>
      </w:r>
      <w:r w:rsidR="00C940EC">
        <w:t>]</w:t>
      </w:r>
      <w:r w:rsidRPr="0011305A">
        <w:t> = 0,54</w:t>
      </w:r>
      <w:r w:rsidR="00CE39B0">
        <w:t>–</w:t>
      </w:r>
      <w:r w:rsidRPr="0011305A">
        <w:t>0,90) mit einer insgesamt medianen Nachbeobachtungszeit von 41,9</w:t>
      </w:r>
      <w:r w:rsidR="005C7F10">
        <w:t> </w:t>
      </w:r>
      <w:r w:rsidRPr="0011305A">
        <w:t>Monaten. Der sekundäre Endpunkt, PFS, zeigte eine Risikoreduktion für die Progression oder den Todesfall um 29</w:t>
      </w:r>
      <w:r w:rsidR="00E338AE">
        <w:t> %</w:t>
      </w:r>
      <w:r w:rsidRPr="0011305A">
        <w:t xml:space="preserve"> und ein um 22</w:t>
      </w:r>
      <w:r w:rsidR="005C7F10">
        <w:t> </w:t>
      </w:r>
      <w:r w:rsidRPr="0011305A">
        <w:t>Monate verlängertes medianes PFS (35,5</w:t>
      </w:r>
      <w:r w:rsidR="005C7F10">
        <w:t> </w:t>
      </w:r>
      <w:r w:rsidRPr="0011305A">
        <w:t>Monate für TPF und 13,1 für PF). Dieses Ergebnis war ebenfalls statistisch signifikant mit einem HR von 0,71; 95</w:t>
      </w:r>
      <w:r w:rsidR="00E338AE">
        <w:t> %</w:t>
      </w:r>
      <w:r w:rsidRPr="0011305A">
        <w:t> CI 0,56</w:t>
      </w:r>
      <w:r w:rsidR="00CE39B0">
        <w:t>–</w:t>
      </w:r>
      <w:r w:rsidRPr="0011305A">
        <w:t>0,90; log rank test p = 0,004. Die Ergebnisse zur Wirksamkeit sind in der nachfolgenden Tabelle aufgeführt:</w:t>
      </w:r>
    </w:p>
    <w:p w14:paraId="403AABC1" w14:textId="77777777" w:rsidR="00187597" w:rsidRPr="0011305A" w:rsidRDefault="00187597" w:rsidP="00187597"/>
    <w:p w14:paraId="25DBEEEB" w14:textId="77777777" w:rsidR="00187597" w:rsidRPr="0011305A" w:rsidRDefault="00187597" w:rsidP="000436E2">
      <w:pPr>
        <w:keepNext/>
        <w:rPr>
          <w:u w:val="single"/>
        </w:rPr>
      </w:pPr>
      <w:r w:rsidRPr="0011305A">
        <w:rPr>
          <w:u w:val="single"/>
        </w:rPr>
        <w:t xml:space="preserve">Wirksamkeit von Docetaxel bei der Induktionstherapie von Patienten </w:t>
      </w:r>
    </w:p>
    <w:p w14:paraId="0169851E" w14:textId="77777777" w:rsidR="00187597" w:rsidRPr="0011305A" w:rsidRDefault="00187597" w:rsidP="000436E2">
      <w:pPr>
        <w:keepNext/>
        <w:rPr>
          <w:u w:val="single"/>
        </w:rPr>
      </w:pPr>
      <w:r w:rsidRPr="0011305A">
        <w:rPr>
          <w:u w:val="single"/>
        </w:rPr>
        <w:t>mit lokal fortgeschrittenem SCCHN (Intent-to-Treat-Analyse)</w:t>
      </w:r>
    </w:p>
    <w:p w14:paraId="482477E9" w14:textId="77777777" w:rsidR="00187597" w:rsidRPr="0011305A" w:rsidRDefault="00187597" w:rsidP="00187597">
      <w:pPr>
        <w:keepNext/>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8"/>
        <w:gridCol w:w="2366"/>
        <w:gridCol w:w="70"/>
        <w:gridCol w:w="2297"/>
      </w:tblGrid>
      <w:tr w:rsidR="00187597" w:rsidRPr="0011305A" w14:paraId="09BBBC73" w14:textId="77777777" w:rsidTr="00187597">
        <w:trPr>
          <w:jc w:val="center"/>
        </w:trPr>
        <w:tc>
          <w:tcPr>
            <w:tcW w:w="3748" w:type="dxa"/>
          </w:tcPr>
          <w:p w14:paraId="3A18FF56" w14:textId="77777777" w:rsidR="00187597" w:rsidRPr="0011305A" w:rsidRDefault="00187597" w:rsidP="00187597">
            <w:pPr>
              <w:keepNext/>
              <w:spacing w:after="40"/>
              <w:rPr>
                <w:b/>
                <w:bCs/>
              </w:rPr>
            </w:pPr>
            <w:r w:rsidRPr="0011305A">
              <w:rPr>
                <w:b/>
                <w:bCs/>
              </w:rPr>
              <w:t>Endpunkt</w:t>
            </w:r>
          </w:p>
        </w:tc>
        <w:tc>
          <w:tcPr>
            <w:tcW w:w="2436" w:type="dxa"/>
            <w:gridSpan w:val="2"/>
            <w:vAlign w:val="bottom"/>
          </w:tcPr>
          <w:p w14:paraId="6C085570" w14:textId="77777777" w:rsidR="00187597" w:rsidRPr="0011305A" w:rsidRDefault="00187597" w:rsidP="00187597">
            <w:pPr>
              <w:keepNext/>
              <w:spacing w:after="40"/>
              <w:jc w:val="center"/>
              <w:rPr>
                <w:b/>
                <w:bCs/>
              </w:rPr>
            </w:pPr>
            <w:r w:rsidRPr="0011305A">
              <w:rPr>
                <w:b/>
                <w:bCs/>
              </w:rPr>
              <w:t>Docetaxel + Cis + 5</w:t>
            </w:r>
            <w:r w:rsidRPr="0011305A">
              <w:rPr>
                <w:b/>
                <w:bCs/>
              </w:rPr>
              <w:noBreakHyphen/>
              <w:t>FU</w:t>
            </w:r>
          </w:p>
          <w:p w14:paraId="16C2A9AB" w14:textId="77777777" w:rsidR="00187597" w:rsidRPr="0011305A" w:rsidRDefault="00187597" w:rsidP="00187597">
            <w:pPr>
              <w:keepNext/>
              <w:spacing w:after="40"/>
              <w:jc w:val="center"/>
            </w:pPr>
            <w:r w:rsidRPr="0011305A">
              <w:rPr>
                <w:b/>
                <w:bCs/>
              </w:rPr>
              <w:t>n = 255</w:t>
            </w:r>
          </w:p>
        </w:tc>
        <w:tc>
          <w:tcPr>
            <w:tcW w:w="2297" w:type="dxa"/>
            <w:vAlign w:val="bottom"/>
          </w:tcPr>
          <w:p w14:paraId="44F3C1E3" w14:textId="77777777" w:rsidR="00187597" w:rsidRPr="0011305A" w:rsidRDefault="00187597" w:rsidP="00187597">
            <w:pPr>
              <w:keepNext/>
              <w:spacing w:after="40"/>
              <w:jc w:val="center"/>
              <w:rPr>
                <w:b/>
                <w:bCs/>
              </w:rPr>
            </w:pPr>
            <w:r w:rsidRPr="0011305A">
              <w:rPr>
                <w:b/>
                <w:bCs/>
              </w:rPr>
              <w:t>Cis + 5</w:t>
            </w:r>
            <w:r w:rsidRPr="0011305A">
              <w:rPr>
                <w:b/>
                <w:bCs/>
              </w:rPr>
              <w:noBreakHyphen/>
              <w:t>FU</w:t>
            </w:r>
          </w:p>
          <w:p w14:paraId="56620737" w14:textId="77777777" w:rsidR="00187597" w:rsidRPr="0011305A" w:rsidRDefault="00187597" w:rsidP="00187597">
            <w:pPr>
              <w:keepNext/>
              <w:spacing w:after="40"/>
              <w:jc w:val="center"/>
            </w:pPr>
            <w:r w:rsidRPr="0011305A">
              <w:rPr>
                <w:b/>
                <w:bCs/>
              </w:rPr>
              <w:t>n = 246</w:t>
            </w:r>
          </w:p>
        </w:tc>
      </w:tr>
      <w:tr w:rsidR="00187597" w:rsidRPr="0011305A" w14:paraId="54088895" w14:textId="77777777" w:rsidTr="00AD02B4">
        <w:trPr>
          <w:cantSplit/>
          <w:jc w:val="center"/>
        </w:trPr>
        <w:tc>
          <w:tcPr>
            <w:tcW w:w="3748" w:type="dxa"/>
          </w:tcPr>
          <w:p w14:paraId="023937BC" w14:textId="77777777" w:rsidR="00187597" w:rsidRPr="0011305A" w:rsidRDefault="00187597" w:rsidP="00187597">
            <w:pPr>
              <w:keepNext/>
              <w:spacing w:before="40"/>
            </w:pPr>
            <w:r w:rsidRPr="0011305A">
              <w:t xml:space="preserve">Medianes Gesamtüberleben (Monate) </w:t>
            </w:r>
          </w:p>
          <w:p w14:paraId="681BE45C" w14:textId="77777777" w:rsidR="00187597" w:rsidRPr="0011305A" w:rsidRDefault="00187597" w:rsidP="00187597">
            <w:pPr>
              <w:keepNext/>
            </w:pPr>
            <w:r w:rsidRPr="0011305A">
              <w:t>(95</w:t>
            </w:r>
            <w:r w:rsidR="00E338AE">
              <w:t> %</w:t>
            </w:r>
            <w:r w:rsidRPr="0011305A">
              <w:t xml:space="preserve"> CI)</w:t>
            </w:r>
          </w:p>
        </w:tc>
        <w:tc>
          <w:tcPr>
            <w:tcW w:w="2436" w:type="dxa"/>
            <w:gridSpan w:val="2"/>
          </w:tcPr>
          <w:p w14:paraId="11149F0E" w14:textId="77777777" w:rsidR="00187597" w:rsidRPr="0011305A" w:rsidRDefault="00187597" w:rsidP="00187597">
            <w:pPr>
              <w:keepNext/>
              <w:spacing w:before="40"/>
              <w:jc w:val="center"/>
            </w:pPr>
            <w:r w:rsidRPr="0011305A">
              <w:t>70,6</w:t>
            </w:r>
          </w:p>
          <w:p w14:paraId="5F268957" w14:textId="77777777" w:rsidR="00187597" w:rsidRPr="002D17E8" w:rsidRDefault="00187597" w:rsidP="00550507">
            <w:pPr>
              <w:keepNext/>
              <w:jc w:val="center"/>
            </w:pPr>
            <w:r w:rsidRPr="002D17E8">
              <w:t>(49,0</w:t>
            </w:r>
            <w:r w:rsidR="00CE39B0">
              <w:t>–</w:t>
            </w:r>
            <w:r w:rsidRPr="002D17E8">
              <w:t>NA)</w:t>
            </w:r>
          </w:p>
        </w:tc>
        <w:tc>
          <w:tcPr>
            <w:tcW w:w="2297" w:type="dxa"/>
          </w:tcPr>
          <w:p w14:paraId="646FC3B7" w14:textId="77777777" w:rsidR="00187597" w:rsidRPr="00143E47" w:rsidRDefault="00187597" w:rsidP="00187597">
            <w:pPr>
              <w:keepNext/>
              <w:spacing w:before="40"/>
              <w:jc w:val="center"/>
            </w:pPr>
            <w:r w:rsidRPr="00143E47">
              <w:t>30,1</w:t>
            </w:r>
          </w:p>
          <w:p w14:paraId="2EB44003" w14:textId="77777777" w:rsidR="00187597" w:rsidRPr="0011305A" w:rsidRDefault="00187597" w:rsidP="00550507">
            <w:pPr>
              <w:keepNext/>
              <w:jc w:val="center"/>
            </w:pPr>
            <w:r w:rsidRPr="0011305A">
              <w:t>(20,9</w:t>
            </w:r>
            <w:r w:rsidR="00CE39B0">
              <w:t>–</w:t>
            </w:r>
            <w:r w:rsidRPr="0011305A">
              <w:t>51,5)</w:t>
            </w:r>
          </w:p>
        </w:tc>
      </w:tr>
      <w:tr w:rsidR="00187597" w:rsidRPr="0011305A" w14:paraId="7C2CA1CB" w14:textId="77777777" w:rsidTr="00AD02B4">
        <w:trPr>
          <w:cantSplit/>
          <w:jc w:val="center"/>
        </w:trPr>
        <w:tc>
          <w:tcPr>
            <w:tcW w:w="3748" w:type="dxa"/>
            <w:vAlign w:val="center"/>
          </w:tcPr>
          <w:p w14:paraId="666C9FA2" w14:textId="77777777" w:rsidR="00187597" w:rsidRPr="00895BF1" w:rsidRDefault="00187597" w:rsidP="00187597">
            <w:pPr>
              <w:keepNext/>
              <w:rPr>
                <w:lang w:val="en-US"/>
              </w:rPr>
            </w:pPr>
            <w:r w:rsidRPr="00895BF1">
              <w:rPr>
                <w:lang w:val="en-US"/>
              </w:rPr>
              <w:t>Hazard Ratio</w:t>
            </w:r>
          </w:p>
          <w:p w14:paraId="7034EC14" w14:textId="77777777" w:rsidR="00187597" w:rsidRPr="00895BF1" w:rsidRDefault="00187597" w:rsidP="00187597">
            <w:pPr>
              <w:keepNext/>
              <w:rPr>
                <w:lang w:val="en-US"/>
              </w:rPr>
            </w:pPr>
            <w:r w:rsidRPr="00895BF1">
              <w:rPr>
                <w:lang w:val="en-US"/>
              </w:rPr>
              <w:t>(95</w:t>
            </w:r>
            <w:r w:rsidR="00E338AE">
              <w:rPr>
                <w:lang w:val="en-US"/>
              </w:rPr>
              <w:t> %</w:t>
            </w:r>
            <w:r w:rsidRPr="00895BF1">
              <w:rPr>
                <w:lang w:val="en-US"/>
              </w:rPr>
              <w:t xml:space="preserve"> CI)</w:t>
            </w:r>
          </w:p>
          <w:p w14:paraId="3951C07D" w14:textId="77777777" w:rsidR="00187597" w:rsidRPr="00895BF1" w:rsidRDefault="00187597" w:rsidP="00187597">
            <w:pPr>
              <w:keepNext/>
              <w:rPr>
                <w:lang w:val="en-US"/>
              </w:rPr>
            </w:pPr>
            <w:r w:rsidRPr="00895BF1">
              <w:rPr>
                <w:lang w:val="en-US"/>
              </w:rPr>
              <w:t xml:space="preserve">*p-Wert </w:t>
            </w:r>
          </w:p>
        </w:tc>
        <w:tc>
          <w:tcPr>
            <w:tcW w:w="4733" w:type="dxa"/>
            <w:gridSpan w:val="3"/>
          </w:tcPr>
          <w:p w14:paraId="105253C1" w14:textId="77777777" w:rsidR="00187597" w:rsidRPr="0011305A" w:rsidRDefault="00187597" w:rsidP="00187597">
            <w:pPr>
              <w:keepNext/>
              <w:spacing w:before="40"/>
              <w:jc w:val="center"/>
            </w:pPr>
            <w:r w:rsidRPr="0011305A">
              <w:t>0,70</w:t>
            </w:r>
          </w:p>
          <w:p w14:paraId="4163CC82" w14:textId="77777777" w:rsidR="00187597" w:rsidRPr="002D17E8" w:rsidRDefault="00187597" w:rsidP="00187597">
            <w:pPr>
              <w:keepNext/>
              <w:jc w:val="center"/>
            </w:pPr>
            <w:r w:rsidRPr="002D17E8">
              <w:t>(0,54</w:t>
            </w:r>
            <w:r w:rsidR="00CE39B0">
              <w:t>–</w:t>
            </w:r>
            <w:r w:rsidRPr="002D17E8">
              <w:t>0,90)</w:t>
            </w:r>
          </w:p>
          <w:p w14:paraId="2CA97650" w14:textId="77777777" w:rsidR="00187597" w:rsidRPr="00143E47" w:rsidRDefault="00187597" w:rsidP="00187597">
            <w:pPr>
              <w:keepNext/>
              <w:jc w:val="center"/>
            </w:pPr>
            <w:r w:rsidRPr="00143E47">
              <w:t>0,0058</w:t>
            </w:r>
          </w:p>
        </w:tc>
      </w:tr>
      <w:tr w:rsidR="00187597" w:rsidRPr="0011305A" w14:paraId="524FF146" w14:textId="77777777" w:rsidTr="00AD02B4">
        <w:trPr>
          <w:cantSplit/>
          <w:jc w:val="center"/>
        </w:trPr>
        <w:tc>
          <w:tcPr>
            <w:tcW w:w="3748" w:type="dxa"/>
            <w:vAlign w:val="center"/>
          </w:tcPr>
          <w:p w14:paraId="5747D491" w14:textId="77777777" w:rsidR="00187597" w:rsidRPr="0011305A" w:rsidRDefault="00187597" w:rsidP="00187597">
            <w:pPr>
              <w:keepNext/>
              <w:spacing w:before="40"/>
            </w:pPr>
            <w:r w:rsidRPr="0011305A">
              <w:t xml:space="preserve">Medianes PFS (Monate) </w:t>
            </w:r>
          </w:p>
          <w:p w14:paraId="79B2A733" w14:textId="77777777" w:rsidR="00187597" w:rsidRPr="0011305A" w:rsidRDefault="00187597" w:rsidP="00187597">
            <w:pPr>
              <w:keepNext/>
            </w:pPr>
            <w:r w:rsidRPr="0011305A">
              <w:t>(95</w:t>
            </w:r>
            <w:r w:rsidR="00E338AE">
              <w:t> %</w:t>
            </w:r>
            <w:r w:rsidRPr="0011305A">
              <w:t xml:space="preserve"> CI)</w:t>
            </w:r>
          </w:p>
        </w:tc>
        <w:tc>
          <w:tcPr>
            <w:tcW w:w="2436" w:type="dxa"/>
            <w:gridSpan w:val="2"/>
          </w:tcPr>
          <w:p w14:paraId="55C53847" w14:textId="77777777" w:rsidR="00187597" w:rsidRPr="0011305A" w:rsidRDefault="00187597" w:rsidP="00187597">
            <w:pPr>
              <w:keepNext/>
              <w:spacing w:before="40"/>
              <w:jc w:val="center"/>
            </w:pPr>
            <w:r w:rsidRPr="0011305A">
              <w:t>35,5</w:t>
            </w:r>
          </w:p>
          <w:p w14:paraId="0A0CD33D" w14:textId="77777777" w:rsidR="00187597" w:rsidRPr="0011305A" w:rsidRDefault="00187597" w:rsidP="00550507">
            <w:pPr>
              <w:keepNext/>
              <w:jc w:val="center"/>
            </w:pPr>
            <w:r w:rsidRPr="0011305A">
              <w:t>(19,3</w:t>
            </w:r>
            <w:r w:rsidR="00CE39B0">
              <w:t>–</w:t>
            </w:r>
            <w:r w:rsidRPr="0011305A">
              <w:t>NA)</w:t>
            </w:r>
          </w:p>
        </w:tc>
        <w:tc>
          <w:tcPr>
            <w:tcW w:w="2297" w:type="dxa"/>
          </w:tcPr>
          <w:p w14:paraId="29107DAA" w14:textId="77777777" w:rsidR="00187597" w:rsidRPr="0011305A" w:rsidRDefault="00187597" w:rsidP="00187597">
            <w:pPr>
              <w:keepNext/>
              <w:spacing w:before="40"/>
              <w:jc w:val="center"/>
            </w:pPr>
            <w:r w:rsidRPr="0011305A">
              <w:t>13,1</w:t>
            </w:r>
          </w:p>
          <w:p w14:paraId="78B1A691" w14:textId="77777777" w:rsidR="00187597" w:rsidRPr="0011305A" w:rsidRDefault="00187597" w:rsidP="00550507">
            <w:pPr>
              <w:keepNext/>
              <w:jc w:val="center"/>
            </w:pPr>
            <w:r w:rsidRPr="0011305A">
              <w:t>(10,6</w:t>
            </w:r>
            <w:r w:rsidR="00CE39B0">
              <w:t>–</w:t>
            </w:r>
            <w:r w:rsidRPr="0011305A">
              <w:t>20,2)</w:t>
            </w:r>
          </w:p>
        </w:tc>
      </w:tr>
      <w:tr w:rsidR="00187597" w:rsidRPr="0011305A" w14:paraId="6A74903C" w14:textId="77777777" w:rsidTr="00AD02B4">
        <w:trPr>
          <w:cantSplit/>
          <w:jc w:val="center"/>
        </w:trPr>
        <w:tc>
          <w:tcPr>
            <w:tcW w:w="3748" w:type="dxa"/>
          </w:tcPr>
          <w:p w14:paraId="5FE7FA25" w14:textId="77777777" w:rsidR="00187597" w:rsidRPr="00895BF1" w:rsidRDefault="00187597" w:rsidP="00187597">
            <w:pPr>
              <w:keepNext/>
              <w:spacing w:before="40"/>
              <w:rPr>
                <w:lang w:val="en-US"/>
              </w:rPr>
            </w:pPr>
            <w:r w:rsidRPr="00895BF1">
              <w:rPr>
                <w:lang w:val="en-US"/>
              </w:rPr>
              <w:t>Hazard Ratio</w:t>
            </w:r>
          </w:p>
          <w:p w14:paraId="617456F9" w14:textId="77777777" w:rsidR="00187597" w:rsidRPr="00895BF1" w:rsidRDefault="00187597" w:rsidP="00187597">
            <w:pPr>
              <w:keepNext/>
              <w:rPr>
                <w:lang w:val="en-US"/>
              </w:rPr>
            </w:pPr>
            <w:r w:rsidRPr="00895BF1">
              <w:rPr>
                <w:lang w:val="en-US"/>
              </w:rPr>
              <w:t>(95</w:t>
            </w:r>
            <w:r w:rsidR="00E338AE">
              <w:rPr>
                <w:lang w:val="en-US"/>
              </w:rPr>
              <w:t> %</w:t>
            </w:r>
            <w:r w:rsidRPr="00895BF1">
              <w:rPr>
                <w:lang w:val="en-US"/>
              </w:rPr>
              <w:t xml:space="preserve"> CI)</w:t>
            </w:r>
          </w:p>
          <w:p w14:paraId="47398020" w14:textId="77777777" w:rsidR="00187597" w:rsidRPr="00895BF1" w:rsidRDefault="00187597" w:rsidP="00187597">
            <w:pPr>
              <w:keepNext/>
              <w:rPr>
                <w:lang w:val="en-US"/>
              </w:rPr>
            </w:pPr>
            <w:r w:rsidRPr="00895BF1">
              <w:rPr>
                <w:lang w:val="en-US"/>
              </w:rPr>
              <w:t>**p-Wert</w:t>
            </w:r>
          </w:p>
        </w:tc>
        <w:tc>
          <w:tcPr>
            <w:tcW w:w="4733" w:type="dxa"/>
            <w:gridSpan w:val="3"/>
            <w:vAlign w:val="bottom"/>
          </w:tcPr>
          <w:p w14:paraId="03F51429" w14:textId="77777777" w:rsidR="00187597" w:rsidRPr="0011305A" w:rsidRDefault="00187597" w:rsidP="00187597">
            <w:pPr>
              <w:keepNext/>
              <w:jc w:val="center"/>
            </w:pPr>
            <w:r w:rsidRPr="0011305A">
              <w:t>0,71</w:t>
            </w:r>
          </w:p>
          <w:p w14:paraId="6C1315C6" w14:textId="77777777" w:rsidR="00187597" w:rsidRPr="002D17E8" w:rsidRDefault="00187597" w:rsidP="00187597">
            <w:pPr>
              <w:keepNext/>
              <w:jc w:val="center"/>
            </w:pPr>
            <w:r w:rsidRPr="002D17E8">
              <w:t>(0,56</w:t>
            </w:r>
            <w:r w:rsidR="00CE39B0">
              <w:t>–</w:t>
            </w:r>
            <w:r w:rsidRPr="002D17E8">
              <w:t>0,90)</w:t>
            </w:r>
          </w:p>
          <w:p w14:paraId="33374591" w14:textId="77777777" w:rsidR="00187597" w:rsidRPr="00143E47" w:rsidRDefault="00187597" w:rsidP="00187597">
            <w:pPr>
              <w:keepNext/>
              <w:spacing w:after="40"/>
              <w:jc w:val="center"/>
            </w:pPr>
            <w:r w:rsidRPr="00143E47">
              <w:t>0,004</w:t>
            </w:r>
          </w:p>
        </w:tc>
      </w:tr>
      <w:tr w:rsidR="00187597" w:rsidRPr="0011305A" w14:paraId="237AF0D6" w14:textId="77777777" w:rsidTr="00AD02B4">
        <w:trPr>
          <w:cantSplit/>
          <w:jc w:val="center"/>
        </w:trPr>
        <w:tc>
          <w:tcPr>
            <w:tcW w:w="3748" w:type="dxa"/>
          </w:tcPr>
          <w:p w14:paraId="14CE2F5B" w14:textId="77777777" w:rsidR="00187597" w:rsidRPr="0011305A" w:rsidRDefault="00187597" w:rsidP="00187597">
            <w:pPr>
              <w:keepNext/>
              <w:spacing w:before="40"/>
            </w:pPr>
            <w:r w:rsidRPr="0011305A">
              <w:t>Bestes Gesamtansprechen (CR + PR) auf Chemotherapie (%)</w:t>
            </w:r>
          </w:p>
          <w:p w14:paraId="44FB7C91" w14:textId="77777777" w:rsidR="00187597" w:rsidRPr="0011305A" w:rsidRDefault="00187597" w:rsidP="00187597">
            <w:pPr>
              <w:keepNext/>
            </w:pPr>
            <w:r w:rsidRPr="0011305A">
              <w:t>(95</w:t>
            </w:r>
            <w:r w:rsidR="00E338AE">
              <w:t> %</w:t>
            </w:r>
            <w:r w:rsidRPr="0011305A">
              <w:t xml:space="preserve"> CI)</w:t>
            </w:r>
          </w:p>
        </w:tc>
        <w:tc>
          <w:tcPr>
            <w:tcW w:w="2366" w:type="dxa"/>
          </w:tcPr>
          <w:p w14:paraId="7EE69D97" w14:textId="77777777" w:rsidR="00187597" w:rsidRPr="0011305A" w:rsidRDefault="00187597" w:rsidP="00187597">
            <w:pPr>
              <w:keepNext/>
              <w:spacing w:before="40"/>
              <w:jc w:val="center"/>
            </w:pPr>
            <w:r w:rsidRPr="0011305A">
              <w:t>71,8</w:t>
            </w:r>
          </w:p>
          <w:p w14:paraId="70389EAB" w14:textId="77777777" w:rsidR="00187597" w:rsidRPr="0011305A" w:rsidRDefault="00187597" w:rsidP="00550507">
            <w:pPr>
              <w:keepNext/>
              <w:jc w:val="center"/>
            </w:pPr>
            <w:r w:rsidRPr="0011305A">
              <w:t>(65,8</w:t>
            </w:r>
            <w:r w:rsidR="00CE39B0">
              <w:t>–</w:t>
            </w:r>
            <w:r w:rsidRPr="0011305A">
              <w:t>77,2)</w:t>
            </w:r>
          </w:p>
        </w:tc>
        <w:tc>
          <w:tcPr>
            <w:tcW w:w="2367" w:type="dxa"/>
            <w:gridSpan w:val="2"/>
          </w:tcPr>
          <w:p w14:paraId="472BE6DA" w14:textId="77777777" w:rsidR="00187597" w:rsidRPr="0011305A" w:rsidRDefault="00187597" w:rsidP="00187597">
            <w:pPr>
              <w:keepNext/>
              <w:spacing w:before="40"/>
              <w:jc w:val="center"/>
            </w:pPr>
            <w:r w:rsidRPr="0011305A">
              <w:t>64,2</w:t>
            </w:r>
          </w:p>
          <w:p w14:paraId="7A442636" w14:textId="77777777" w:rsidR="00187597" w:rsidRPr="0011305A" w:rsidRDefault="00187597" w:rsidP="00550507">
            <w:pPr>
              <w:keepNext/>
              <w:jc w:val="center"/>
            </w:pPr>
            <w:r w:rsidRPr="0011305A">
              <w:t>(57,9</w:t>
            </w:r>
            <w:r w:rsidR="00CE39B0">
              <w:t>–</w:t>
            </w:r>
            <w:r w:rsidRPr="0011305A">
              <w:t>70,2)</w:t>
            </w:r>
          </w:p>
        </w:tc>
      </w:tr>
      <w:tr w:rsidR="00187597" w:rsidRPr="0011305A" w14:paraId="1094AA4B" w14:textId="77777777" w:rsidTr="00AD02B4">
        <w:trPr>
          <w:cantSplit/>
          <w:jc w:val="center"/>
        </w:trPr>
        <w:tc>
          <w:tcPr>
            <w:tcW w:w="3748" w:type="dxa"/>
          </w:tcPr>
          <w:p w14:paraId="3E76081A" w14:textId="77777777" w:rsidR="00187597" w:rsidRPr="0011305A" w:rsidRDefault="00187597" w:rsidP="00187597">
            <w:pPr>
              <w:keepNext/>
            </w:pPr>
            <w:r w:rsidRPr="0011305A">
              <w:t>***p-Wert</w:t>
            </w:r>
          </w:p>
        </w:tc>
        <w:tc>
          <w:tcPr>
            <w:tcW w:w="4733" w:type="dxa"/>
            <w:gridSpan w:val="3"/>
            <w:vAlign w:val="center"/>
          </w:tcPr>
          <w:p w14:paraId="5121966D" w14:textId="77777777" w:rsidR="00187597" w:rsidRPr="0011305A" w:rsidRDefault="00187597" w:rsidP="00187597">
            <w:pPr>
              <w:keepNext/>
              <w:spacing w:before="40"/>
              <w:jc w:val="center"/>
            </w:pPr>
            <w:r w:rsidRPr="0011305A">
              <w:t>0,070</w:t>
            </w:r>
          </w:p>
        </w:tc>
      </w:tr>
      <w:tr w:rsidR="00187597" w:rsidRPr="0011305A" w14:paraId="5D5C02B6" w14:textId="77777777" w:rsidTr="00AD02B4">
        <w:trPr>
          <w:cantSplit/>
          <w:jc w:val="center"/>
        </w:trPr>
        <w:tc>
          <w:tcPr>
            <w:tcW w:w="3748" w:type="dxa"/>
          </w:tcPr>
          <w:p w14:paraId="3255B8CB" w14:textId="77777777" w:rsidR="00187597" w:rsidRPr="0011305A" w:rsidRDefault="00187597" w:rsidP="00187597">
            <w:pPr>
              <w:keepNext/>
              <w:spacing w:before="40"/>
            </w:pPr>
            <w:r w:rsidRPr="0011305A">
              <w:t>Bestes Gesamtansprechen (CR + PR) auf Studienbehandlung [Chemotherapie +/- Chemoradiotherapie] (%)</w:t>
            </w:r>
          </w:p>
          <w:p w14:paraId="1D9F0A68" w14:textId="77777777" w:rsidR="00187597" w:rsidRPr="0011305A" w:rsidRDefault="00187597" w:rsidP="00187597">
            <w:pPr>
              <w:keepNext/>
            </w:pPr>
            <w:r w:rsidRPr="0011305A">
              <w:t>(95</w:t>
            </w:r>
            <w:r w:rsidR="00E338AE">
              <w:t> %</w:t>
            </w:r>
            <w:r w:rsidRPr="0011305A">
              <w:t xml:space="preserve"> CI)</w:t>
            </w:r>
          </w:p>
        </w:tc>
        <w:tc>
          <w:tcPr>
            <w:tcW w:w="2366" w:type="dxa"/>
          </w:tcPr>
          <w:p w14:paraId="795EF645" w14:textId="77777777" w:rsidR="00187597" w:rsidRPr="0011305A" w:rsidRDefault="00187597" w:rsidP="00187597">
            <w:pPr>
              <w:keepNext/>
              <w:spacing w:before="40"/>
              <w:jc w:val="center"/>
            </w:pPr>
            <w:r w:rsidRPr="0011305A">
              <w:t>76,5</w:t>
            </w:r>
          </w:p>
          <w:p w14:paraId="4B1AA1A3" w14:textId="77777777" w:rsidR="00187597" w:rsidRPr="002D17E8" w:rsidRDefault="00187597" w:rsidP="00550507">
            <w:pPr>
              <w:keepNext/>
              <w:jc w:val="center"/>
            </w:pPr>
            <w:r w:rsidRPr="002D17E8">
              <w:t>(70,8</w:t>
            </w:r>
            <w:r w:rsidR="00CE39B0">
              <w:t>–</w:t>
            </w:r>
            <w:r w:rsidRPr="002D17E8">
              <w:t>81,5)</w:t>
            </w:r>
          </w:p>
        </w:tc>
        <w:tc>
          <w:tcPr>
            <w:tcW w:w="2367" w:type="dxa"/>
            <w:gridSpan w:val="2"/>
          </w:tcPr>
          <w:p w14:paraId="57B7CBB2" w14:textId="77777777" w:rsidR="00187597" w:rsidRPr="00143E47" w:rsidRDefault="00187597" w:rsidP="00187597">
            <w:pPr>
              <w:keepNext/>
              <w:spacing w:before="40"/>
              <w:jc w:val="center"/>
            </w:pPr>
            <w:r w:rsidRPr="00143E47">
              <w:t>71,5</w:t>
            </w:r>
          </w:p>
          <w:p w14:paraId="410E5191" w14:textId="77777777" w:rsidR="00187597" w:rsidRPr="0011305A" w:rsidRDefault="00187597" w:rsidP="00550507">
            <w:pPr>
              <w:keepNext/>
              <w:jc w:val="center"/>
            </w:pPr>
            <w:r w:rsidRPr="0011305A">
              <w:t>(65,5</w:t>
            </w:r>
            <w:r w:rsidR="00CE39B0">
              <w:t>–</w:t>
            </w:r>
            <w:r w:rsidRPr="0011305A">
              <w:t>77,1)</w:t>
            </w:r>
          </w:p>
        </w:tc>
      </w:tr>
      <w:tr w:rsidR="00187597" w:rsidRPr="0011305A" w14:paraId="2EB9666D" w14:textId="77777777" w:rsidTr="00AD02B4">
        <w:trPr>
          <w:cantSplit/>
          <w:jc w:val="center"/>
        </w:trPr>
        <w:tc>
          <w:tcPr>
            <w:tcW w:w="3748" w:type="dxa"/>
          </w:tcPr>
          <w:p w14:paraId="2DE0F48F" w14:textId="77777777" w:rsidR="00187597" w:rsidRPr="0011305A" w:rsidRDefault="00187597" w:rsidP="00187597">
            <w:pPr>
              <w:keepNext/>
            </w:pPr>
            <w:r w:rsidRPr="0011305A">
              <w:t>***p-Wert</w:t>
            </w:r>
          </w:p>
        </w:tc>
        <w:tc>
          <w:tcPr>
            <w:tcW w:w="4733" w:type="dxa"/>
            <w:gridSpan w:val="3"/>
            <w:vAlign w:val="center"/>
          </w:tcPr>
          <w:p w14:paraId="2A12CFC4" w14:textId="77777777" w:rsidR="00187597" w:rsidRPr="0011305A" w:rsidRDefault="00187597" w:rsidP="00187597">
            <w:pPr>
              <w:keepNext/>
              <w:spacing w:before="40"/>
              <w:jc w:val="center"/>
            </w:pPr>
            <w:r w:rsidRPr="0011305A">
              <w:t>0,209</w:t>
            </w:r>
          </w:p>
        </w:tc>
      </w:tr>
    </w:tbl>
    <w:p w14:paraId="199B1D5F" w14:textId="77777777" w:rsidR="00187597" w:rsidRPr="0011305A" w:rsidRDefault="00187597" w:rsidP="00187597">
      <w:pPr>
        <w:keepNext/>
        <w:spacing w:before="40"/>
        <w:ind w:left="540"/>
      </w:pPr>
      <w:r w:rsidRPr="0011305A">
        <w:rPr>
          <w:color w:val="000000"/>
        </w:rPr>
        <w:t>Ein</w:t>
      </w:r>
      <w:r w:rsidR="007759B7">
        <w:rPr>
          <w:color w:val="000000"/>
        </w:rPr>
        <w:t>e</w:t>
      </w:r>
      <w:r w:rsidRPr="0011305A">
        <w:rPr>
          <w:color w:val="000000"/>
        </w:rPr>
        <w:t xml:space="preserve"> Hazard Ratio von weniger als 1 favorisiert Docetaxel</w:t>
      </w:r>
      <w:r w:rsidRPr="0011305A">
        <w:rPr>
          <w:b/>
          <w:bCs/>
        </w:rPr>
        <w:t> </w:t>
      </w:r>
      <w:r w:rsidRPr="0011305A">
        <w:rPr>
          <w:color w:val="000000"/>
        </w:rPr>
        <w:t>+ Cisplatin</w:t>
      </w:r>
      <w:r w:rsidRPr="0011305A">
        <w:rPr>
          <w:b/>
          <w:bCs/>
        </w:rPr>
        <w:t> </w:t>
      </w:r>
      <w:r w:rsidRPr="0011305A">
        <w:rPr>
          <w:color w:val="000000"/>
        </w:rPr>
        <w:t>+ Fluorouracil.</w:t>
      </w:r>
    </w:p>
    <w:p w14:paraId="6EC27AB5" w14:textId="77777777" w:rsidR="00187597" w:rsidRPr="0011305A" w:rsidRDefault="00187597" w:rsidP="00187597">
      <w:pPr>
        <w:keepNext/>
        <w:ind w:left="533"/>
      </w:pPr>
      <w:r w:rsidRPr="0011305A">
        <w:t>*Nicht adjustierter log rank test.</w:t>
      </w:r>
    </w:p>
    <w:p w14:paraId="35EA709C" w14:textId="77777777" w:rsidR="00187597" w:rsidRPr="0011305A" w:rsidRDefault="00187597" w:rsidP="00187597">
      <w:pPr>
        <w:keepNext/>
        <w:ind w:left="533"/>
      </w:pPr>
      <w:r w:rsidRPr="0011305A">
        <w:t>**Nicht adjustierter log rank test, nicht adjustiert für multiple Vergleiche.</w:t>
      </w:r>
    </w:p>
    <w:p w14:paraId="7DEED813" w14:textId="77777777" w:rsidR="00187597" w:rsidRPr="0011305A" w:rsidRDefault="00187597" w:rsidP="00187597">
      <w:pPr>
        <w:keepNext/>
        <w:ind w:left="533"/>
      </w:pPr>
      <w:r w:rsidRPr="0011305A">
        <w:t>***</w:t>
      </w:r>
      <w:r w:rsidRPr="0011305A">
        <w:rPr>
          <w:color w:val="000000"/>
        </w:rPr>
        <w:t>Chi-Quadrat-Test</w:t>
      </w:r>
      <w:r w:rsidRPr="0011305A">
        <w:t>, nicht adjustiert für multiple Vergleiche.</w:t>
      </w:r>
    </w:p>
    <w:p w14:paraId="4EE45513" w14:textId="77777777" w:rsidR="00187597" w:rsidRPr="0011305A" w:rsidRDefault="00187597" w:rsidP="00187597">
      <w:pPr>
        <w:tabs>
          <w:tab w:val="left" w:pos="567"/>
        </w:tabs>
        <w:suppressAutoHyphens/>
        <w:ind w:left="526"/>
      </w:pPr>
      <w:r w:rsidRPr="0011305A">
        <w:t>NA = nicht zutreffend.</w:t>
      </w:r>
    </w:p>
    <w:p w14:paraId="28A0A3A1" w14:textId="77777777" w:rsidR="002821A8" w:rsidRPr="0011305A" w:rsidRDefault="002821A8" w:rsidP="002821A8"/>
    <w:p w14:paraId="35B21647" w14:textId="77777777" w:rsidR="00CC6919" w:rsidRPr="0011305A" w:rsidRDefault="00F676C0" w:rsidP="002821A8">
      <w:pPr>
        <w:rPr>
          <w:u w:val="single"/>
        </w:rPr>
      </w:pPr>
      <w:r>
        <w:rPr>
          <w:u w:val="single"/>
        </w:rPr>
        <w:t>Kinder und Jugendliche</w:t>
      </w:r>
    </w:p>
    <w:p w14:paraId="0C0D83E1" w14:textId="77777777" w:rsidR="00CC6919" w:rsidRPr="0011305A" w:rsidRDefault="00CC6919" w:rsidP="002821A8"/>
    <w:p w14:paraId="7D88F94B" w14:textId="77777777" w:rsidR="002821A8" w:rsidRPr="0011305A" w:rsidRDefault="002821A8" w:rsidP="002821A8">
      <w:r w:rsidRPr="002D17E8">
        <w:t>Die Europäische Arz</w:t>
      </w:r>
      <w:r w:rsidRPr="00143E47">
        <w:t xml:space="preserve">neimittel-Agentur hat </w:t>
      </w:r>
      <w:r w:rsidR="00F676C0">
        <w:t xml:space="preserve">für </w:t>
      </w:r>
      <w:r w:rsidRPr="00143E47">
        <w:t xml:space="preserve">TAXOTERE </w:t>
      </w:r>
      <w:r w:rsidR="00F676C0">
        <w:t xml:space="preserve">eine Freistellung </w:t>
      </w:r>
      <w:r w:rsidRPr="0011305A">
        <w:t xml:space="preserve">von der Verpflichtung zur Vorlage von Ergebnissen zu Studien in allen pädiatrischen </w:t>
      </w:r>
      <w:r w:rsidR="00F676C0">
        <w:t>Altersklassen</w:t>
      </w:r>
      <w:r w:rsidR="00F676C0" w:rsidRPr="0011305A">
        <w:t xml:space="preserve"> </w:t>
      </w:r>
      <w:r w:rsidRPr="0011305A">
        <w:t>in Brustkrebs, nicht kleinzellige</w:t>
      </w:r>
      <w:r w:rsidR="00F676C0">
        <w:t>m</w:t>
      </w:r>
      <w:r w:rsidRPr="0011305A">
        <w:t xml:space="preserve"> Lungenkarzinom, Prostatakarzinom, Magenkarzinom, Kopf-Hals-Karzinome, ausgenommen Typ II und III des wenig differenzierten Nasopharyngealkarzinoms, </w:t>
      </w:r>
      <w:r w:rsidR="00F676C0">
        <w:t>gewährt</w:t>
      </w:r>
      <w:r w:rsidR="00F676C0" w:rsidRPr="0011305A">
        <w:t xml:space="preserve"> </w:t>
      </w:r>
      <w:r w:rsidRPr="0011305A">
        <w:t>(siehe Abschnitt 4.2 bz</w:t>
      </w:r>
      <w:r w:rsidR="008A4478">
        <w:t>gl</w:t>
      </w:r>
      <w:r w:rsidR="004513F6">
        <w:t>.</w:t>
      </w:r>
      <w:r w:rsidRPr="0011305A">
        <w:t xml:space="preserve"> Informationen zur Anwendung bei Kindern und Jugendlichen).</w:t>
      </w:r>
    </w:p>
    <w:p w14:paraId="0AD0B90C" w14:textId="77777777" w:rsidR="00187597" w:rsidRPr="0011305A" w:rsidRDefault="00187597" w:rsidP="00187597"/>
    <w:p w14:paraId="0457AC26" w14:textId="77777777" w:rsidR="00187597" w:rsidRPr="0011305A" w:rsidRDefault="00187597" w:rsidP="00187597">
      <w:pPr>
        <w:rPr>
          <w:b/>
          <w:bCs/>
        </w:rPr>
      </w:pPr>
      <w:r w:rsidRPr="0011305A">
        <w:rPr>
          <w:b/>
          <w:bCs/>
        </w:rPr>
        <w:t>5.2</w:t>
      </w:r>
      <w:r w:rsidRPr="0011305A">
        <w:rPr>
          <w:b/>
          <w:bCs/>
        </w:rPr>
        <w:tab/>
        <w:t>Pharmakokinetische Eigenschaften</w:t>
      </w:r>
    </w:p>
    <w:p w14:paraId="3273D66B" w14:textId="77777777" w:rsidR="00187597" w:rsidRPr="0011305A" w:rsidRDefault="00187597" w:rsidP="00187597"/>
    <w:p w14:paraId="20F58B95" w14:textId="77777777" w:rsidR="00CC6919" w:rsidRPr="0011305A" w:rsidRDefault="00AF1FC4" w:rsidP="00F75B1A">
      <w:pPr>
        <w:rPr>
          <w:u w:val="single"/>
        </w:rPr>
      </w:pPr>
      <w:r>
        <w:rPr>
          <w:u w:val="single"/>
        </w:rPr>
        <w:t>Re</w:t>
      </w:r>
      <w:r w:rsidRPr="002A5296">
        <w:rPr>
          <w:u w:val="single"/>
        </w:rPr>
        <w:t>sorption</w:t>
      </w:r>
    </w:p>
    <w:p w14:paraId="06F89C43" w14:textId="77777777" w:rsidR="00CC6919" w:rsidRPr="0011305A" w:rsidRDefault="00CC6919" w:rsidP="00F75B1A"/>
    <w:p w14:paraId="008F07D2" w14:textId="090197BC" w:rsidR="00574D0E" w:rsidRDefault="00187597" w:rsidP="00F75B1A">
      <w:r w:rsidRPr="002D17E8">
        <w:t>Die Pharmakokinetik von Docetaxel</w:t>
      </w:r>
      <w:r w:rsidRPr="00143E47">
        <w:t xml:space="preserve"> wurde bei Krebspatienten nach Gabe von 20</w:t>
      </w:r>
      <w:r w:rsidR="00CE39B0">
        <w:rPr>
          <w:bCs/>
          <w:iCs/>
        </w:rPr>
        <w:t>–</w:t>
      </w:r>
      <w:r w:rsidRPr="00143E47">
        <w:t>115 mg/m</w:t>
      </w:r>
      <w:r w:rsidRPr="0011305A">
        <w:rPr>
          <w:vertAlign w:val="superscript"/>
        </w:rPr>
        <w:t>2</w:t>
      </w:r>
      <w:r w:rsidRPr="0011305A">
        <w:t xml:space="preserve"> in Phase-I-Studien ermittelt. Das kinetische Profil von Docetaxel ist dosisunabhängig. </w:t>
      </w:r>
      <w:r w:rsidR="005E015E">
        <w:t>Die Pharmakokinetik</w:t>
      </w:r>
      <w:r w:rsidRPr="0011305A">
        <w:t xml:space="preserve"> folgt eine</w:t>
      </w:r>
      <w:r w:rsidR="005E015E">
        <w:t xml:space="preserve">m </w:t>
      </w:r>
      <w:r w:rsidR="00C32978">
        <w:t>Dreikompartimentmodell</w:t>
      </w:r>
      <w:r w:rsidRPr="0011305A">
        <w:t xml:space="preserve"> mit Halbwertszeiten</w:t>
      </w:r>
      <w:r w:rsidR="00B36F37" w:rsidRPr="00B36F37">
        <w:t xml:space="preserve"> </w:t>
      </w:r>
      <w:r w:rsidR="00B36F37">
        <w:t xml:space="preserve">für </w:t>
      </w:r>
      <w:r w:rsidR="00B36F37" w:rsidRPr="0011305A">
        <w:sym w:font="Symbol" w:char="F061"/>
      </w:r>
      <w:r w:rsidR="00B36F37">
        <w:t xml:space="preserve">-, </w:t>
      </w:r>
      <w:r w:rsidR="00B36F37" w:rsidRPr="0011305A">
        <w:sym w:font="Symbol" w:char="F062"/>
      </w:r>
      <w:r w:rsidR="00B36F37">
        <w:t xml:space="preserve">- und </w:t>
      </w:r>
      <w:r w:rsidR="00B36F37" w:rsidRPr="0011305A">
        <w:sym w:font="Symbol" w:char="F067"/>
      </w:r>
      <w:r w:rsidR="00B36F37">
        <w:t>(-terminale)-Phasen von entsprechend</w:t>
      </w:r>
      <w:r w:rsidRPr="0011305A">
        <w:t xml:space="preserve"> 4 min, 36 min </w:t>
      </w:r>
      <w:r w:rsidR="00B36F37">
        <w:t xml:space="preserve">bzw. zwischen </w:t>
      </w:r>
      <w:r w:rsidRPr="0011305A">
        <w:t>11,1 Stunden</w:t>
      </w:r>
      <w:r w:rsidR="00993D88" w:rsidRPr="00993D88">
        <w:t xml:space="preserve"> </w:t>
      </w:r>
      <w:r w:rsidR="00993D88">
        <w:t>und 17,5</w:t>
      </w:r>
      <w:r w:rsidR="00993D88" w:rsidRPr="0011305A">
        <w:t> </w:t>
      </w:r>
      <w:r w:rsidR="00993D88">
        <w:t>Stunden bei einer Probennahme von bis zu 24</w:t>
      </w:r>
      <w:r w:rsidR="009A6EC5">
        <w:t> </w:t>
      </w:r>
      <w:r w:rsidR="00993D88">
        <w:t>Stunden</w:t>
      </w:r>
      <w:r w:rsidR="00993D88" w:rsidRPr="0011305A">
        <w:t xml:space="preserve">. </w:t>
      </w:r>
      <w:r w:rsidR="00993D88" w:rsidRPr="00682CF5">
        <w:t>Eine zusätzliche Studie zur Beurteilung der Pharmakokinetik von Docetaxel in ähnlichen Dosen (75</w:t>
      </w:r>
      <w:r w:rsidR="00993D88">
        <w:t> </w:t>
      </w:r>
      <w:r w:rsidR="00993D88" w:rsidRPr="00682CF5">
        <w:t>–</w:t>
      </w:r>
      <w:r w:rsidR="00993D88">
        <w:t> </w:t>
      </w:r>
      <w:r w:rsidR="00993D88" w:rsidRPr="00682CF5">
        <w:t>100</w:t>
      </w:r>
      <w:r w:rsidR="00993D88">
        <w:t> </w:t>
      </w:r>
      <w:r w:rsidR="00993D88" w:rsidRPr="00682CF5">
        <w:t>mg/m</w:t>
      </w:r>
      <w:r w:rsidR="00993D88" w:rsidRPr="00066B51">
        <w:rPr>
          <w:vertAlign w:val="superscript"/>
        </w:rPr>
        <w:t>2</w:t>
      </w:r>
      <w:r w:rsidR="00993D88" w:rsidRPr="00682CF5">
        <w:t>) bei Patienten, jedoch über ein längeres Zeitintervall (über 22</w:t>
      </w:r>
      <w:r w:rsidR="00993D88">
        <w:t> </w:t>
      </w:r>
      <w:r w:rsidR="00993D88" w:rsidRPr="00682CF5">
        <w:t>Tage), ergab eine längere mittlere terminale Eliminationshalbwertszeit zwischen 91 und 120</w:t>
      </w:r>
      <w:r w:rsidR="00993D88">
        <w:t> </w:t>
      </w:r>
      <w:r w:rsidR="00993D88" w:rsidRPr="00682CF5">
        <w:t>Stunden.</w:t>
      </w:r>
      <w:r w:rsidR="00993D88">
        <w:t xml:space="preserve"> </w:t>
      </w:r>
    </w:p>
    <w:p w14:paraId="0A8F749C" w14:textId="1D26AF50" w:rsidR="00CC6919" w:rsidRPr="0011305A" w:rsidRDefault="00993D88" w:rsidP="00F75B1A">
      <w:r w:rsidRPr="00FD2294">
        <w:t xml:space="preserve">Die späte Phase ist teilweise auf einen relativ langsamen </w:t>
      </w:r>
      <w:r>
        <w:t>Efflux</w:t>
      </w:r>
      <w:r w:rsidRPr="00FD2294">
        <w:t xml:space="preserve"> von Docetaxel aus dem peripheren Kompartiment zurückzuführen.</w:t>
      </w:r>
      <w:r w:rsidR="00187597" w:rsidRPr="0011305A">
        <w:t xml:space="preserve"> </w:t>
      </w:r>
    </w:p>
    <w:p w14:paraId="3C7935FA" w14:textId="77777777" w:rsidR="00CC6919" w:rsidRPr="002D17E8" w:rsidRDefault="00CC6919" w:rsidP="00F75B1A"/>
    <w:p w14:paraId="49BED27F" w14:textId="77777777" w:rsidR="00574D0E" w:rsidRDefault="00574D0E" w:rsidP="00F75B1A">
      <w:pPr>
        <w:rPr>
          <w:u w:val="single"/>
        </w:rPr>
      </w:pPr>
    </w:p>
    <w:p w14:paraId="11187F3B" w14:textId="0A2BB4AC" w:rsidR="00CC6919" w:rsidRPr="0011305A" w:rsidRDefault="00CC6919" w:rsidP="00F75B1A">
      <w:pPr>
        <w:rPr>
          <w:u w:val="single"/>
        </w:rPr>
      </w:pPr>
      <w:r w:rsidRPr="00143E47">
        <w:rPr>
          <w:u w:val="single"/>
        </w:rPr>
        <w:t>Verteilung</w:t>
      </w:r>
    </w:p>
    <w:p w14:paraId="73D5B1E1" w14:textId="77777777" w:rsidR="00CC6919" w:rsidRPr="0011305A" w:rsidRDefault="00CC6919" w:rsidP="00F75B1A"/>
    <w:p w14:paraId="6815EE76" w14:textId="77777777" w:rsidR="00187597" w:rsidRPr="0011305A" w:rsidRDefault="00187597" w:rsidP="00F75B1A">
      <w:r w:rsidRPr="002D17E8">
        <w:t>Bei einer Gabe von 100 mg/m</w:t>
      </w:r>
      <w:r w:rsidRPr="00143E47">
        <w:rPr>
          <w:vertAlign w:val="superscript"/>
        </w:rPr>
        <w:t>2</w:t>
      </w:r>
      <w:r w:rsidRPr="00143E47">
        <w:t xml:space="preserve"> als einstündige i.</w:t>
      </w:r>
      <w:r w:rsidR="008A4478">
        <w:t> </w:t>
      </w:r>
      <w:r w:rsidRPr="00143E47">
        <w:t>v.</w:t>
      </w:r>
      <w:r w:rsidR="00F75B1A" w:rsidRPr="00143E47">
        <w:t xml:space="preserve"> </w:t>
      </w:r>
      <w:r w:rsidRPr="0011305A">
        <w:t>Infusion beträgt der C</w:t>
      </w:r>
      <w:r w:rsidRPr="0011305A">
        <w:rPr>
          <w:vertAlign w:val="subscript"/>
        </w:rPr>
        <w:t>max</w:t>
      </w:r>
      <w:r w:rsidRPr="0011305A">
        <w:t>-Wert 3,7 µg/ml und die AUC 4,6 µg/ml/h. Der anfänglich starke Abfall resultiert aus der Verteilung in periphere Bereiche, und die späte Phase kommt teilweise durch den relativ langsamen Rückfluss aus den peripheren Bereichen zustande. Die Gesamtkörperclearance beträgt 21 l/h/m</w:t>
      </w:r>
      <w:r w:rsidRPr="0011305A">
        <w:rPr>
          <w:vertAlign w:val="superscript"/>
        </w:rPr>
        <w:t>2</w:t>
      </w:r>
      <w:r w:rsidRPr="0011305A">
        <w:t xml:space="preserve"> und das Verteilungsvolumen im Steady State 113 </w:t>
      </w:r>
      <w:r w:rsidR="00D26133" w:rsidRPr="0011305A">
        <w:t>l</w:t>
      </w:r>
      <w:r w:rsidRPr="0011305A">
        <w:t>. Die interindividuellen Schwankungen der Gesamtkörperclearance betragen ca. 50</w:t>
      </w:r>
      <w:r w:rsidR="00E338AE">
        <w:t> %</w:t>
      </w:r>
      <w:r w:rsidRPr="0011305A">
        <w:t>. Docetaxel ist zu mehr als 95</w:t>
      </w:r>
      <w:r w:rsidR="00E338AE">
        <w:t> %</w:t>
      </w:r>
      <w:r w:rsidRPr="0011305A">
        <w:t xml:space="preserve"> an Plasmaproteine gebunden.</w:t>
      </w:r>
    </w:p>
    <w:p w14:paraId="2C6A0A19" w14:textId="77777777" w:rsidR="00187597" w:rsidRPr="0011305A" w:rsidRDefault="00187597" w:rsidP="00187597"/>
    <w:p w14:paraId="7B1223C4" w14:textId="77777777" w:rsidR="00CC6919" w:rsidRPr="006153DB" w:rsidRDefault="00C301E6" w:rsidP="00187597">
      <w:pPr>
        <w:rPr>
          <w:u w:val="single"/>
        </w:rPr>
      </w:pPr>
      <w:r w:rsidRPr="006153DB">
        <w:rPr>
          <w:u w:val="single"/>
        </w:rPr>
        <w:t>Elimination</w:t>
      </w:r>
    </w:p>
    <w:p w14:paraId="01F3095F" w14:textId="77777777" w:rsidR="00CC6919" w:rsidRPr="0011305A" w:rsidRDefault="00CC6919" w:rsidP="00187597"/>
    <w:p w14:paraId="63BB3C07" w14:textId="77777777" w:rsidR="00187597" w:rsidRPr="0011305A" w:rsidRDefault="00187597" w:rsidP="00187597">
      <w:r w:rsidRPr="0011305A">
        <w:t xml:space="preserve">Bei drei Krebspatienten wurde eine Studie mit </w:t>
      </w:r>
      <w:r w:rsidRPr="0011305A">
        <w:rPr>
          <w:vertAlign w:val="superscript"/>
        </w:rPr>
        <w:t>14</w:t>
      </w:r>
      <w:r w:rsidRPr="0011305A">
        <w:t>C</w:t>
      </w:r>
      <w:r w:rsidRPr="0011305A">
        <w:noBreakHyphen/>
        <w:t>markiertem Docetaxel durchgeführt. Docetaxel wurde nach Cytochrom</w:t>
      </w:r>
      <w:r w:rsidRPr="0011305A">
        <w:noBreakHyphen/>
        <w:t>P450</w:t>
      </w:r>
      <w:r w:rsidRPr="0011305A">
        <w:noBreakHyphen/>
        <w:t>vermittelter oxidativer Metabolisierung der Tertiärbutylester-Gruppe innerhalb von sieben Tagen sowohl im Urin als auch in Faeces ausgeschieden, wobei 6</w:t>
      </w:r>
      <w:r w:rsidR="00E338AE">
        <w:t> %</w:t>
      </w:r>
      <w:r w:rsidRPr="0011305A">
        <w:t xml:space="preserve"> der verabreichten Radioaktivität im Urin und 75</w:t>
      </w:r>
      <w:r w:rsidR="00E338AE">
        <w:t> %</w:t>
      </w:r>
      <w:r w:rsidRPr="0011305A">
        <w:t xml:space="preserve"> in Faeces festgestellt wurden. 80</w:t>
      </w:r>
      <w:r w:rsidR="00E338AE">
        <w:t> %</w:t>
      </w:r>
      <w:r w:rsidRPr="0011305A">
        <w:t xml:space="preserve"> der in Faeces gefundenen Radioaktivität tritt in den ersten 48 Stunden in Form eines inaktiven Haupt- und dreier inaktiver Nebenmetaboliten und nur einer kleinen Menge unveränderter Substanz auf.</w:t>
      </w:r>
    </w:p>
    <w:p w14:paraId="20FAD36E" w14:textId="77777777" w:rsidR="00187597" w:rsidRPr="0011305A" w:rsidRDefault="00187597" w:rsidP="00187597"/>
    <w:p w14:paraId="518DE93E" w14:textId="77777777" w:rsidR="00D45984" w:rsidRPr="0011305A" w:rsidRDefault="00D45984" w:rsidP="00187597">
      <w:r w:rsidRPr="0011305A">
        <w:rPr>
          <w:u w:val="single"/>
        </w:rPr>
        <w:t>Besondere Patientengruppen</w:t>
      </w:r>
    </w:p>
    <w:p w14:paraId="4C39D7E6" w14:textId="77777777" w:rsidR="00D45984" w:rsidRPr="0011305A" w:rsidRDefault="00D45984" w:rsidP="00187597"/>
    <w:p w14:paraId="621C6D5E" w14:textId="77777777" w:rsidR="00D45984" w:rsidRPr="0011305A" w:rsidRDefault="00D45984" w:rsidP="00187597">
      <w:pPr>
        <w:rPr>
          <w:i/>
        </w:rPr>
      </w:pPr>
      <w:r w:rsidRPr="0011305A">
        <w:rPr>
          <w:i/>
        </w:rPr>
        <w:t>Alter und Geschlecht</w:t>
      </w:r>
    </w:p>
    <w:p w14:paraId="779C8EAE" w14:textId="77777777" w:rsidR="00D45984" w:rsidRPr="002D17E8" w:rsidRDefault="00187597" w:rsidP="00187597">
      <w:r w:rsidRPr="0011305A">
        <w:t xml:space="preserve">Eine Auswertung der pharmakokinetischen Daten von 577 Patienten zeigte kaum Unterschiede zu den aus Phase-I-Studien bekannten Ergebnissen. Die Pharmakokinetik von Docetaxel wird vom Alter oder Geschlecht der Patienten nicht beeinflusst. </w:t>
      </w:r>
    </w:p>
    <w:p w14:paraId="4C1A99C1" w14:textId="77777777" w:rsidR="00D45984" w:rsidRPr="00143E47" w:rsidRDefault="00D45984" w:rsidP="00187597"/>
    <w:p w14:paraId="3389545C" w14:textId="77777777" w:rsidR="00D45984" w:rsidRPr="0011305A" w:rsidRDefault="00D45984" w:rsidP="00187597">
      <w:r w:rsidRPr="0011305A">
        <w:rPr>
          <w:i/>
        </w:rPr>
        <w:t>Patienten mit verminderter Leberfunktion</w:t>
      </w:r>
    </w:p>
    <w:p w14:paraId="36761FB2" w14:textId="77777777" w:rsidR="00D45984" w:rsidRPr="002D17E8" w:rsidRDefault="00187597" w:rsidP="00187597">
      <w:r w:rsidRPr="0011305A">
        <w:t>Bei einer geringen Anzahl Patienten (n = 23) mit Laborwerten, die eine leichte bis moderate Leberfunktionsstörung vermuten lassen (ALT, AST </w:t>
      </w:r>
      <w:r w:rsidRPr="0011305A">
        <w:sym w:font="Symbol" w:char="F0B3"/>
      </w:r>
      <w:r w:rsidRPr="0011305A">
        <w:t xml:space="preserve"> 1,5fache der oberen Normalwerte, alkalische Phosphatase </w:t>
      </w:r>
      <w:r w:rsidRPr="0011305A">
        <w:sym w:font="Symbol" w:char="F0B3"/>
      </w:r>
      <w:r w:rsidRPr="0011305A">
        <w:t> 2,5fache der oberen Normalwerte), ist die Clearance um ca. 27</w:t>
      </w:r>
      <w:r w:rsidR="00E338AE">
        <w:t> %</w:t>
      </w:r>
      <w:r w:rsidRPr="0011305A">
        <w:t xml:space="preserve"> erniedrigt (siehe Abschnitt 4.2). </w:t>
      </w:r>
    </w:p>
    <w:p w14:paraId="6CAAB412" w14:textId="77777777" w:rsidR="00D45984" w:rsidRPr="00143E47" w:rsidRDefault="00D45984" w:rsidP="00187597"/>
    <w:p w14:paraId="6BCB1085" w14:textId="77777777" w:rsidR="00D45984" w:rsidRPr="0011305A" w:rsidRDefault="00D45984" w:rsidP="00187597">
      <w:pPr>
        <w:rPr>
          <w:i/>
        </w:rPr>
      </w:pPr>
      <w:r w:rsidRPr="0011305A">
        <w:rPr>
          <w:i/>
        </w:rPr>
        <w:t>Flüssigkeitsretention</w:t>
      </w:r>
    </w:p>
    <w:p w14:paraId="6845B36D" w14:textId="77777777" w:rsidR="00187597" w:rsidRPr="0011305A" w:rsidRDefault="00187597" w:rsidP="00187597">
      <w:r w:rsidRPr="0011305A">
        <w:t>Bei Patienten mit leichter oder moderater Flüssigkeitsretention ist die Clearance von Docetaxel unverändert. Für Patienten mit starken Flüssigkeitseinlagerungen liegen keine Daten vor.</w:t>
      </w:r>
    </w:p>
    <w:p w14:paraId="55015934" w14:textId="77777777" w:rsidR="00187597" w:rsidRPr="002D17E8" w:rsidRDefault="00187597" w:rsidP="00187597"/>
    <w:p w14:paraId="2FC7FC5A" w14:textId="77777777" w:rsidR="00D45984" w:rsidRPr="0011305A" w:rsidRDefault="00D45984" w:rsidP="00187597">
      <w:pPr>
        <w:rPr>
          <w:u w:val="single"/>
        </w:rPr>
      </w:pPr>
      <w:r w:rsidRPr="00143E47">
        <w:rPr>
          <w:u w:val="single"/>
        </w:rPr>
        <w:t>Kombinationstherapie</w:t>
      </w:r>
    </w:p>
    <w:p w14:paraId="2628E815" w14:textId="77777777" w:rsidR="00D45984" w:rsidRPr="0011305A" w:rsidRDefault="00D45984" w:rsidP="00187597"/>
    <w:p w14:paraId="0A5C29E0" w14:textId="77777777" w:rsidR="00D45984" w:rsidRPr="0011305A" w:rsidRDefault="00D45984" w:rsidP="00187597">
      <w:pPr>
        <w:rPr>
          <w:i/>
        </w:rPr>
      </w:pPr>
      <w:r w:rsidRPr="0011305A">
        <w:rPr>
          <w:i/>
        </w:rPr>
        <w:t>Doxorubicin</w:t>
      </w:r>
    </w:p>
    <w:p w14:paraId="0CBF2B5A" w14:textId="77777777" w:rsidR="008146E1" w:rsidRPr="002D17E8" w:rsidRDefault="00187597" w:rsidP="00187597">
      <w:r w:rsidRPr="0011305A">
        <w:t xml:space="preserve">In der Kombination beeinflusste Docetaxel die Clearance von Doxorubicin und den Plasmaspiegel von Doxorubicinol (einem Metaboliten von Doxorubicin) nicht. Die Pharmakokinetik von Docetaxel, Doxorubicin und Cyclophosphamid wurde nicht beeinflusst durch deren gleichzeitige Gabe. </w:t>
      </w:r>
    </w:p>
    <w:p w14:paraId="1CEEDF48" w14:textId="77777777" w:rsidR="008146E1" w:rsidRPr="00143E47" w:rsidRDefault="008146E1" w:rsidP="00187597"/>
    <w:p w14:paraId="12F8A0DB" w14:textId="77777777" w:rsidR="00D45984" w:rsidRPr="0011305A" w:rsidRDefault="0011305A" w:rsidP="00187597">
      <w:pPr>
        <w:rPr>
          <w:i/>
        </w:rPr>
      </w:pPr>
      <w:r w:rsidRPr="0011305A">
        <w:rPr>
          <w:i/>
        </w:rPr>
        <w:t>Cap</w:t>
      </w:r>
      <w:r>
        <w:rPr>
          <w:i/>
        </w:rPr>
        <w:t>e</w:t>
      </w:r>
      <w:r w:rsidRPr="0011305A">
        <w:rPr>
          <w:i/>
        </w:rPr>
        <w:t>citabin</w:t>
      </w:r>
    </w:p>
    <w:p w14:paraId="673FA0E9" w14:textId="77777777" w:rsidR="00187597" w:rsidRPr="0011305A" w:rsidRDefault="00187597" w:rsidP="00187597">
      <w:r w:rsidRPr="0011305A">
        <w:t>Phase-I-Studien, die die Auswirkungen von Capecitabin auf die Pharmakokinetik von Docetaxel und umgekehrt untersuchten, zeigten keinen Effekt von Capecitabin auf die Pharmakokinetik von Docetaxel (C</w:t>
      </w:r>
      <w:r w:rsidRPr="002D17E8">
        <w:rPr>
          <w:vertAlign w:val="subscript"/>
        </w:rPr>
        <w:t>max</w:t>
      </w:r>
      <w:r w:rsidRPr="00143E47">
        <w:t xml:space="preserve"> und AUC) und keinen Effekt von Docetaxel auf die Pharmakokinetik des Hauptmetaboliten von Capecitabin 5’</w:t>
      </w:r>
      <w:r w:rsidRPr="0011305A">
        <w:rPr>
          <w:bCs/>
          <w:iCs/>
        </w:rPr>
        <w:noBreakHyphen/>
      </w:r>
      <w:r w:rsidRPr="0011305A">
        <w:t>DFUR.</w:t>
      </w:r>
    </w:p>
    <w:p w14:paraId="0F0D030F" w14:textId="77777777" w:rsidR="00187597" w:rsidRPr="0011305A" w:rsidRDefault="00187597" w:rsidP="00187597"/>
    <w:p w14:paraId="013B05F5" w14:textId="77777777" w:rsidR="00D45984" w:rsidRPr="0011305A" w:rsidRDefault="00D45984" w:rsidP="00187597">
      <w:r w:rsidRPr="0011305A">
        <w:rPr>
          <w:i/>
          <w:iCs/>
        </w:rPr>
        <w:t>Cisplatin</w:t>
      </w:r>
    </w:p>
    <w:p w14:paraId="506041A0" w14:textId="77777777" w:rsidR="00187597" w:rsidRPr="0011305A" w:rsidRDefault="00187597" w:rsidP="00187597">
      <w:r w:rsidRPr="0011305A">
        <w:t>Die Clearance von Docetaxel in der Kombinationstherapie mit Cisplatin war ähnlich der nach Monotherapie. Das pharmakokinetische Profil von kurz nach einer Docetaxel-Infusion gegebenem Cisplatin ist ähnlich dem von Cisplatin allein.</w:t>
      </w:r>
    </w:p>
    <w:p w14:paraId="17C264C1" w14:textId="77777777" w:rsidR="00187597" w:rsidRPr="0011305A" w:rsidRDefault="00187597" w:rsidP="00187597"/>
    <w:p w14:paraId="17A005F3" w14:textId="77777777" w:rsidR="001B27AF" w:rsidRPr="0011305A" w:rsidRDefault="001B27AF" w:rsidP="00D26133">
      <w:pPr>
        <w:rPr>
          <w:i/>
        </w:rPr>
      </w:pPr>
      <w:r w:rsidRPr="0011305A">
        <w:rPr>
          <w:i/>
        </w:rPr>
        <w:t>Cisplatin und 5</w:t>
      </w:r>
      <w:r w:rsidRPr="0011305A">
        <w:rPr>
          <w:bCs/>
          <w:i/>
          <w:iCs/>
        </w:rPr>
        <w:noBreakHyphen/>
      </w:r>
      <w:r w:rsidRPr="0011305A">
        <w:rPr>
          <w:i/>
        </w:rPr>
        <w:t>Fluorouracil</w:t>
      </w:r>
    </w:p>
    <w:p w14:paraId="7110F9D7" w14:textId="77777777" w:rsidR="00187597" w:rsidRPr="00143E47" w:rsidRDefault="00187597" w:rsidP="00D26133">
      <w:r w:rsidRPr="0011305A">
        <w:t>Die kombinierte Anwendung von Docetaxel, Cisplatin und 5</w:t>
      </w:r>
      <w:r w:rsidRPr="0011305A">
        <w:rPr>
          <w:bCs/>
          <w:iCs/>
        </w:rPr>
        <w:noBreakHyphen/>
      </w:r>
      <w:r w:rsidRPr="0011305A">
        <w:t>Fluorouracil bei 12 Patienten mit soliden Tumoren hatte keinen Einfluss auf die Pharmakokinetik der jeweiligen e</w:t>
      </w:r>
      <w:r w:rsidRPr="002D17E8">
        <w:t xml:space="preserve">inzelnen </w:t>
      </w:r>
      <w:r w:rsidR="00D26133" w:rsidRPr="00143E47">
        <w:t>Arzneimittel</w:t>
      </w:r>
      <w:r w:rsidRPr="00143E47">
        <w:t xml:space="preserve">. </w:t>
      </w:r>
    </w:p>
    <w:p w14:paraId="334DA0A5" w14:textId="77777777" w:rsidR="00187597" w:rsidRPr="0011305A" w:rsidRDefault="00187597" w:rsidP="00187597"/>
    <w:p w14:paraId="4418B761" w14:textId="77777777" w:rsidR="001B27AF" w:rsidRPr="0011305A" w:rsidRDefault="001B27AF" w:rsidP="00187597">
      <w:pPr>
        <w:rPr>
          <w:i/>
        </w:rPr>
      </w:pPr>
      <w:r w:rsidRPr="0011305A">
        <w:rPr>
          <w:i/>
        </w:rPr>
        <w:t>Prednison und Dexamethason</w:t>
      </w:r>
    </w:p>
    <w:p w14:paraId="033FCB20" w14:textId="77777777" w:rsidR="00144911" w:rsidRDefault="00187597" w:rsidP="00187597">
      <w:r w:rsidRPr="0011305A">
        <w:t>Der Einfluss von Prednison auf die Pharmakokinetik von Docetaxel mit Standard-Dexamethason</w:t>
      </w:r>
      <w:r w:rsidR="008A4478">
        <w:t>-</w:t>
      </w:r>
      <w:r w:rsidRPr="0011305A">
        <w:t xml:space="preserve"> Prämedikation wurde bei 42</w:t>
      </w:r>
      <w:r w:rsidRPr="002D17E8">
        <w:rPr>
          <w:bCs/>
          <w:iCs/>
        </w:rPr>
        <w:t> </w:t>
      </w:r>
      <w:r w:rsidRPr="00143E47">
        <w:t xml:space="preserve">Patienten untersucht. </w:t>
      </w:r>
    </w:p>
    <w:p w14:paraId="416037A8" w14:textId="77777777" w:rsidR="00144911" w:rsidRDefault="00144911" w:rsidP="00187597"/>
    <w:p w14:paraId="2344083E" w14:textId="77777777" w:rsidR="00144911" w:rsidRDefault="00144911" w:rsidP="002C6B2A">
      <w:pPr>
        <w:keepNext/>
      </w:pPr>
      <w:r w:rsidRPr="0011305A">
        <w:rPr>
          <w:i/>
        </w:rPr>
        <w:t>Prednison</w:t>
      </w:r>
      <w:r w:rsidRPr="00143E47">
        <w:t xml:space="preserve"> </w:t>
      </w:r>
    </w:p>
    <w:p w14:paraId="03FD05B3" w14:textId="77777777" w:rsidR="00187597" w:rsidRPr="0011305A" w:rsidRDefault="00187597" w:rsidP="002C6B2A">
      <w:pPr>
        <w:keepNext/>
      </w:pPr>
      <w:r w:rsidRPr="00143E47">
        <w:t>Es wurde kein Einfluss von Prednison auf die Pharmakokinetik von</w:t>
      </w:r>
      <w:r w:rsidRPr="0011305A">
        <w:t xml:space="preserve"> Docetaxel beobachtet.</w:t>
      </w:r>
    </w:p>
    <w:p w14:paraId="1CD048F8" w14:textId="77777777" w:rsidR="00187597" w:rsidRDefault="00187597" w:rsidP="00187597"/>
    <w:p w14:paraId="7D8C1A9F" w14:textId="77777777" w:rsidR="00187597" w:rsidRPr="0011305A" w:rsidRDefault="00187597" w:rsidP="00A621A4">
      <w:pPr>
        <w:keepNext/>
        <w:rPr>
          <w:b/>
          <w:bCs/>
        </w:rPr>
      </w:pPr>
      <w:r w:rsidRPr="0011305A">
        <w:rPr>
          <w:b/>
          <w:bCs/>
        </w:rPr>
        <w:t>5.3</w:t>
      </w:r>
      <w:r w:rsidRPr="0011305A">
        <w:rPr>
          <w:b/>
          <w:bCs/>
        </w:rPr>
        <w:tab/>
        <w:t>Präklinische Daten zur Sicherheit</w:t>
      </w:r>
    </w:p>
    <w:p w14:paraId="02E63F60" w14:textId="77777777" w:rsidR="00187597" w:rsidRPr="0011305A" w:rsidRDefault="00187597" w:rsidP="00A621A4">
      <w:pPr>
        <w:keepNext/>
      </w:pPr>
    </w:p>
    <w:p w14:paraId="5619F1DB" w14:textId="77777777" w:rsidR="00187597" w:rsidRPr="0011305A" w:rsidRDefault="00187597" w:rsidP="00A621A4">
      <w:pPr>
        <w:keepNext/>
      </w:pPr>
      <w:r w:rsidRPr="0011305A">
        <w:t>Das karzinogene Potenzial von Docetaxel wurde nicht untersucht.</w:t>
      </w:r>
    </w:p>
    <w:p w14:paraId="3C60504D" w14:textId="77777777" w:rsidR="00187597" w:rsidRPr="0011305A" w:rsidRDefault="00187597" w:rsidP="00187597"/>
    <w:p w14:paraId="55F58079" w14:textId="70204363" w:rsidR="00187597" w:rsidRPr="0011305A" w:rsidRDefault="00187597" w:rsidP="00187597">
      <w:r w:rsidRPr="0011305A">
        <w:t xml:space="preserve">Docetaxel wirkt </w:t>
      </w:r>
      <w:r w:rsidRPr="0011305A">
        <w:rPr>
          <w:i/>
        </w:rPr>
        <w:t>in vitro</w:t>
      </w:r>
      <w:r w:rsidRPr="0011305A">
        <w:t xml:space="preserve"> </w:t>
      </w:r>
      <w:r w:rsidR="00F82237" w:rsidRPr="001B5FC1">
        <w:t xml:space="preserve">genotoxisch durch </w:t>
      </w:r>
      <w:r w:rsidR="00F82237">
        <w:t xml:space="preserve">einen </w:t>
      </w:r>
      <w:r w:rsidR="00F82237" w:rsidRPr="001B5FC1">
        <w:t>aneugenen Mechanismus</w:t>
      </w:r>
      <w:r w:rsidRPr="0011305A">
        <w:t xml:space="preserve"> beim Test auf Chromosomenveränderungen bei CHO</w:t>
      </w:r>
      <w:r w:rsidRPr="0011305A">
        <w:noBreakHyphen/>
        <w:t xml:space="preserve">K1-Zellen und </w:t>
      </w:r>
      <w:r w:rsidRPr="0011305A">
        <w:rPr>
          <w:i/>
        </w:rPr>
        <w:t>in vivo</w:t>
      </w:r>
      <w:r w:rsidRPr="0011305A">
        <w:t xml:space="preserve"> beim Mikronukleustest der Maus. Es erzeugt jedoch keine Mutagenität beim Ames-Test oder beim CHO/HGPRT-Genmutationsassay. Diese Ergebnisse stimmen mit der pharmakologischen Aktivität von Docetaxel überein.</w:t>
      </w:r>
    </w:p>
    <w:p w14:paraId="464E8E61" w14:textId="77777777" w:rsidR="00187597" w:rsidRPr="0011305A" w:rsidRDefault="00187597" w:rsidP="00187597"/>
    <w:p w14:paraId="4EB8F2B5" w14:textId="77777777" w:rsidR="00187597" w:rsidRPr="0011305A" w:rsidRDefault="00187597" w:rsidP="00187597">
      <w:r w:rsidRPr="0011305A">
        <w:t>Bei Untersuchungen mit Nagetieren wurden unerwünschte Effekte auf die Hoden beobachtet, die einen negativen Einfluss von Docetaxel auf die männliche Fertilität vermuten lassen.</w:t>
      </w:r>
    </w:p>
    <w:p w14:paraId="2843F0EF" w14:textId="77777777" w:rsidR="00187597" w:rsidRPr="0011305A" w:rsidRDefault="00187597" w:rsidP="00187597"/>
    <w:p w14:paraId="517EB8DF" w14:textId="77777777" w:rsidR="00187597" w:rsidRPr="0011305A" w:rsidRDefault="00187597" w:rsidP="00187597"/>
    <w:p w14:paraId="058717C2" w14:textId="77777777" w:rsidR="00187597" w:rsidRPr="0011305A" w:rsidRDefault="00187597" w:rsidP="00187597">
      <w:pPr>
        <w:rPr>
          <w:b/>
          <w:bCs/>
        </w:rPr>
      </w:pPr>
      <w:r w:rsidRPr="0011305A">
        <w:rPr>
          <w:b/>
          <w:bCs/>
        </w:rPr>
        <w:t>6.</w:t>
      </w:r>
      <w:r w:rsidRPr="0011305A">
        <w:rPr>
          <w:b/>
          <w:bCs/>
        </w:rPr>
        <w:tab/>
        <w:t>PHARMAZEUTISCHE ANGABEN</w:t>
      </w:r>
    </w:p>
    <w:p w14:paraId="2AA731AA" w14:textId="77777777" w:rsidR="00187597" w:rsidRPr="0011305A" w:rsidRDefault="00187597" w:rsidP="00187597">
      <w:pPr>
        <w:rPr>
          <w:b/>
          <w:bCs/>
        </w:rPr>
      </w:pPr>
    </w:p>
    <w:p w14:paraId="6B290578" w14:textId="77777777" w:rsidR="00187597" w:rsidRPr="0011305A" w:rsidRDefault="00187597" w:rsidP="00187597">
      <w:pPr>
        <w:rPr>
          <w:b/>
          <w:bCs/>
        </w:rPr>
      </w:pPr>
      <w:r w:rsidRPr="0011305A">
        <w:rPr>
          <w:b/>
          <w:bCs/>
        </w:rPr>
        <w:t>6.1</w:t>
      </w:r>
      <w:r w:rsidRPr="0011305A">
        <w:rPr>
          <w:b/>
          <w:bCs/>
        </w:rPr>
        <w:tab/>
        <w:t>Liste der sonstigen Bestandteile</w:t>
      </w:r>
    </w:p>
    <w:p w14:paraId="1FC3CE12" w14:textId="77777777" w:rsidR="00187597" w:rsidRPr="0011305A" w:rsidRDefault="00187597" w:rsidP="00187597"/>
    <w:p w14:paraId="35C55D95" w14:textId="4A8A328F" w:rsidR="00187597" w:rsidRPr="0011305A" w:rsidRDefault="00187597" w:rsidP="00187597">
      <w:r w:rsidRPr="0011305A">
        <w:t>Polysorbat 80</w:t>
      </w:r>
    </w:p>
    <w:p w14:paraId="6FA3FD2F" w14:textId="77777777" w:rsidR="00187597" w:rsidRPr="0011305A" w:rsidRDefault="00187597" w:rsidP="00187597">
      <w:r w:rsidRPr="0011305A">
        <w:t>Ethanol</w:t>
      </w:r>
    </w:p>
    <w:p w14:paraId="0134EF09" w14:textId="77777777" w:rsidR="00187597" w:rsidRPr="0011305A" w:rsidRDefault="00187597" w:rsidP="00187597">
      <w:r w:rsidRPr="0011305A">
        <w:t>Citronensäure</w:t>
      </w:r>
    </w:p>
    <w:p w14:paraId="66C2E297" w14:textId="77777777" w:rsidR="00187597" w:rsidRPr="0011305A" w:rsidRDefault="00187597" w:rsidP="00187597"/>
    <w:p w14:paraId="5D7BAF25" w14:textId="77777777" w:rsidR="00187597" w:rsidRPr="0011305A" w:rsidRDefault="00187597" w:rsidP="00D337E5">
      <w:pPr>
        <w:keepNext/>
        <w:keepLines/>
        <w:rPr>
          <w:b/>
          <w:bCs/>
        </w:rPr>
      </w:pPr>
      <w:r w:rsidRPr="0011305A">
        <w:rPr>
          <w:b/>
          <w:bCs/>
        </w:rPr>
        <w:t>6.2</w:t>
      </w:r>
      <w:r w:rsidRPr="0011305A">
        <w:rPr>
          <w:b/>
          <w:bCs/>
        </w:rPr>
        <w:tab/>
        <w:t>Inkompatibilitäten</w:t>
      </w:r>
    </w:p>
    <w:p w14:paraId="6CFB0025" w14:textId="77777777" w:rsidR="00187597" w:rsidRPr="0011305A" w:rsidRDefault="00187597" w:rsidP="00D337E5">
      <w:pPr>
        <w:keepNext/>
        <w:keepLines/>
      </w:pPr>
    </w:p>
    <w:p w14:paraId="7441863F" w14:textId="77777777" w:rsidR="00187597" w:rsidRPr="0011305A" w:rsidRDefault="00187597" w:rsidP="00D337E5">
      <w:pPr>
        <w:keepNext/>
        <w:keepLines/>
      </w:pPr>
      <w:r w:rsidRPr="0011305A">
        <w:t>Das Arzneimittel darf, außer mit den unter Abschnitt 6.6 aufgeführten, nicht mit anderen Arzneimitteln gemischt werden.</w:t>
      </w:r>
    </w:p>
    <w:p w14:paraId="10C81401" w14:textId="77777777" w:rsidR="00187597" w:rsidRPr="0011305A" w:rsidRDefault="00187597" w:rsidP="00187597"/>
    <w:p w14:paraId="66B41A3E" w14:textId="77777777" w:rsidR="00187597" w:rsidRPr="0011305A" w:rsidRDefault="00187597" w:rsidP="00187597">
      <w:pPr>
        <w:keepNext/>
        <w:rPr>
          <w:b/>
          <w:bCs/>
        </w:rPr>
      </w:pPr>
      <w:r w:rsidRPr="0011305A">
        <w:rPr>
          <w:b/>
          <w:bCs/>
        </w:rPr>
        <w:t>6.3</w:t>
      </w:r>
      <w:r w:rsidRPr="0011305A">
        <w:rPr>
          <w:b/>
          <w:bCs/>
        </w:rPr>
        <w:tab/>
        <w:t>Dauer der Haltbarkeit</w:t>
      </w:r>
    </w:p>
    <w:p w14:paraId="265F98FD" w14:textId="77777777" w:rsidR="00187597" w:rsidRPr="0011305A" w:rsidRDefault="00187597" w:rsidP="00187597">
      <w:pPr>
        <w:keepNext/>
      </w:pPr>
    </w:p>
    <w:p w14:paraId="3C7CDAEE" w14:textId="77777777" w:rsidR="00187597" w:rsidRPr="0011305A" w:rsidRDefault="00727190" w:rsidP="00187597">
      <w:pPr>
        <w:rPr>
          <w:u w:val="single"/>
        </w:rPr>
      </w:pPr>
      <w:r w:rsidRPr="0011305A">
        <w:rPr>
          <w:u w:val="single"/>
        </w:rPr>
        <w:t xml:space="preserve">Ungeöffnete </w:t>
      </w:r>
      <w:r w:rsidR="00187597" w:rsidRPr="0011305A">
        <w:rPr>
          <w:u w:val="single"/>
        </w:rPr>
        <w:t>Durchstechflasche</w:t>
      </w:r>
    </w:p>
    <w:p w14:paraId="1CE7BF12" w14:textId="77777777" w:rsidR="00187597" w:rsidRPr="0011305A" w:rsidRDefault="004579DA" w:rsidP="00187597">
      <w:r>
        <w:t>3</w:t>
      </w:r>
      <w:r w:rsidRPr="0011305A">
        <w:t xml:space="preserve"> </w:t>
      </w:r>
      <w:r w:rsidR="00187597" w:rsidRPr="0011305A">
        <w:t>Jahre.</w:t>
      </w:r>
    </w:p>
    <w:p w14:paraId="0199CA84" w14:textId="77777777" w:rsidR="00D93BAC" w:rsidRPr="0011305A" w:rsidRDefault="00D93BAC" w:rsidP="00187597">
      <w:pPr>
        <w:rPr>
          <w:u w:val="single"/>
        </w:rPr>
      </w:pPr>
    </w:p>
    <w:p w14:paraId="03FAED8B" w14:textId="77777777" w:rsidR="00187597" w:rsidRPr="0011305A" w:rsidRDefault="00187597" w:rsidP="00187597">
      <w:pPr>
        <w:rPr>
          <w:u w:val="single"/>
        </w:rPr>
      </w:pPr>
      <w:r w:rsidRPr="0011305A">
        <w:rPr>
          <w:u w:val="single"/>
        </w:rPr>
        <w:t>Nach dem Öffnen</w:t>
      </w:r>
      <w:r w:rsidR="00727190" w:rsidRPr="0011305A">
        <w:rPr>
          <w:u w:val="single"/>
        </w:rPr>
        <w:t xml:space="preserve"> der Durchstechflasche</w:t>
      </w:r>
    </w:p>
    <w:p w14:paraId="4C779AD4" w14:textId="77777777" w:rsidR="00187597" w:rsidRPr="0011305A" w:rsidRDefault="00187597" w:rsidP="00FB1AF3">
      <w:r w:rsidRPr="0011305A">
        <w:t xml:space="preserve">Jede Durchstechflasche ist zur Einmalentnahme bestimmt und sollte sofort nach dem Öffnen verwendet werden. </w:t>
      </w:r>
      <w:r w:rsidR="00FB1AF3" w:rsidRPr="0011305A">
        <w:t>Für den Fall, dass sie</w:t>
      </w:r>
      <w:r w:rsidRPr="0011305A">
        <w:t xml:space="preserve"> nicht sofort verwendet wird, </w:t>
      </w:r>
      <w:r w:rsidR="00FB1AF3" w:rsidRPr="0011305A">
        <w:t>ist der Anwender für die Dauer und Bedingungen der Aufbewahrung verantwortlich</w:t>
      </w:r>
      <w:r w:rsidRPr="0011305A">
        <w:t>.</w:t>
      </w:r>
    </w:p>
    <w:p w14:paraId="237B983C" w14:textId="77777777" w:rsidR="00187597" w:rsidRPr="0011305A" w:rsidRDefault="00187597" w:rsidP="00187597"/>
    <w:p w14:paraId="578BE886" w14:textId="77777777" w:rsidR="00187597" w:rsidRPr="0011305A" w:rsidRDefault="00187597" w:rsidP="00187597">
      <w:pPr>
        <w:rPr>
          <w:u w:val="single"/>
        </w:rPr>
      </w:pPr>
      <w:r w:rsidRPr="0011305A">
        <w:rPr>
          <w:u w:val="single"/>
        </w:rPr>
        <w:t>Nach dem Hinzufügen in den Infusionsbeutel</w:t>
      </w:r>
    </w:p>
    <w:p w14:paraId="2D643565" w14:textId="77777777" w:rsidR="00CE6C06" w:rsidRPr="0011305A" w:rsidRDefault="00CE6C06" w:rsidP="00B70058">
      <w:r w:rsidRPr="0011305A">
        <w:t>Aus mikrobiologischer Sicht muss die Rekonstitution/Verdünnung unter kontrollierten</w:t>
      </w:r>
      <w:r w:rsidR="00B70058" w:rsidRPr="0011305A">
        <w:t xml:space="preserve"> und</w:t>
      </w:r>
      <w:r w:rsidRPr="0011305A">
        <w:t xml:space="preserve"> aseptischen Bedingungen stattfinden</w:t>
      </w:r>
      <w:r w:rsidR="00AD1CE2" w:rsidRPr="0011305A">
        <w:t xml:space="preserve"> und das Arzneimittel sollte sofort verwendet werden</w:t>
      </w:r>
      <w:r w:rsidRPr="0011305A">
        <w:t>.</w:t>
      </w:r>
      <w:r w:rsidR="00AD1CE2" w:rsidRPr="0011305A">
        <w:t xml:space="preserve"> Für den Fall, dass es nicht sofort verwendet wird, ist der Anwender für die Dauer und Bedingungen der Aufbewahrung verantwortlich.</w:t>
      </w:r>
    </w:p>
    <w:p w14:paraId="78613FED" w14:textId="77777777" w:rsidR="00CE6C06" w:rsidRPr="0011305A" w:rsidRDefault="00CE6C06" w:rsidP="00CE6C06"/>
    <w:p w14:paraId="45DE57F1" w14:textId="77777777" w:rsidR="00CE6C06" w:rsidRPr="0011305A" w:rsidRDefault="00CE6C06" w:rsidP="005B51D4">
      <w:r w:rsidRPr="0011305A">
        <w:t>Nach dem Hinzufügen in den Infusionsbeutel</w:t>
      </w:r>
      <w:r w:rsidR="000843C9" w:rsidRPr="0011305A">
        <w:t>, so wie empfohlen,</w:t>
      </w:r>
      <w:r w:rsidRPr="0011305A">
        <w:t xml:space="preserve"> ist die Docetaxel-Infusionslösung bei Lagerung unter 25</w:t>
      </w:r>
      <w:r w:rsidR="00CE39B0">
        <w:t> </w:t>
      </w:r>
      <w:r w:rsidRPr="0011305A">
        <w:t>°C</w:t>
      </w:r>
      <w:r w:rsidR="005B51D4" w:rsidRPr="0011305A">
        <w:t xml:space="preserve"> 6 Stunden lang stabil</w:t>
      </w:r>
      <w:r w:rsidRPr="0011305A">
        <w:t>. Sie sollte innerhalb von 6 Stunden (einschließlich der einstündigen intravenösen Infusion) verwendet werden.</w:t>
      </w:r>
    </w:p>
    <w:p w14:paraId="7DE0814D" w14:textId="77777777" w:rsidR="00CE6C06" w:rsidRPr="0011305A" w:rsidRDefault="00CE6C06" w:rsidP="00CE6C06"/>
    <w:p w14:paraId="28CD757D" w14:textId="77777777" w:rsidR="00CE6C06" w:rsidRPr="0011305A" w:rsidRDefault="00CE6C06" w:rsidP="00B07FAD">
      <w:r w:rsidRPr="0011305A">
        <w:t>Außerdem konnte die physikalische und chemische Stabilität der</w:t>
      </w:r>
      <w:r w:rsidR="00B07FAD" w:rsidRPr="0011305A">
        <w:t xml:space="preserve"> gebrauchsfertigen, wie empfohlen zubereiteten</w:t>
      </w:r>
      <w:r w:rsidRPr="0011305A">
        <w:t xml:space="preserve"> Infusionslösung in PVC-freien Beuteln für bis zu 48 Stunden bei Lagerung zwischen 2 und 8</w:t>
      </w:r>
      <w:r w:rsidR="00CE39B0">
        <w:t> </w:t>
      </w:r>
      <w:r w:rsidRPr="0011305A">
        <w:t>°C gezeigt werden.</w:t>
      </w:r>
    </w:p>
    <w:p w14:paraId="6D210277" w14:textId="77777777" w:rsidR="00CE6C06" w:rsidRPr="0011305A" w:rsidRDefault="00CE6C06" w:rsidP="00CE6C06"/>
    <w:p w14:paraId="26688911" w14:textId="77777777" w:rsidR="00CE6C06" w:rsidRPr="0011305A" w:rsidRDefault="00CE6C06" w:rsidP="00CE6C06">
      <w:r w:rsidRPr="0011305A">
        <w:t>Die Docetaxel-Infusionslösung ist übersättigt und kann daher nach einiger Zeit auskristallisieren. Wenn Kristalle sichtbar werden, darf die Lösung nicht mehr verwendet werden und ist zu verwerfen.</w:t>
      </w:r>
    </w:p>
    <w:p w14:paraId="04AFC08A" w14:textId="77777777" w:rsidR="00574D0E" w:rsidRDefault="00574D0E" w:rsidP="00187597">
      <w:pPr>
        <w:rPr>
          <w:b/>
          <w:bCs/>
        </w:rPr>
      </w:pPr>
    </w:p>
    <w:p w14:paraId="135F1224" w14:textId="28BD63F0" w:rsidR="00187597" w:rsidRPr="0011305A" w:rsidRDefault="00187597" w:rsidP="00187597">
      <w:pPr>
        <w:rPr>
          <w:b/>
          <w:bCs/>
        </w:rPr>
      </w:pPr>
      <w:r w:rsidRPr="0011305A">
        <w:rPr>
          <w:b/>
          <w:bCs/>
        </w:rPr>
        <w:t>6.4</w:t>
      </w:r>
      <w:r w:rsidRPr="0011305A">
        <w:rPr>
          <w:b/>
          <w:bCs/>
        </w:rPr>
        <w:tab/>
        <w:t>Besondere Vorsichtsmaßnahmen für die Aufbewahrung</w:t>
      </w:r>
    </w:p>
    <w:p w14:paraId="4147B510" w14:textId="77777777" w:rsidR="00187597" w:rsidRPr="0011305A" w:rsidRDefault="00187597" w:rsidP="00187597"/>
    <w:p w14:paraId="76F9F350" w14:textId="77777777" w:rsidR="00187597" w:rsidRPr="0011305A" w:rsidRDefault="00187597" w:rsidP="00F75B1A">
      <w:r w:rsidRPr="0011305A">
        <w:t>Nicht über 25</w:t>
      </w:r>
      <w:r w:rsidR="00CE39B0">
        <w:t> </w:t>
      </w:r>
      <w:r w:rsidRPr="0011305A">
        <w:t xml:space="preserve">°C lagern. </w:t>
      </w:r>
    </w:p>
    <w:p w14:paraId="6DF82F5B" w14:textId="77777777" w:rsidR="00187597" w:rsidRPr="0011305A" w:rsidRDefault="00187597" w:rsidP="00187597">
      <w:r w:rsidRPr="0011305A">
        <w:t>In der Originalverpackung aufbewahren, um den Inhalt vor Licht zu schützen.</w:t>
      </w:r>
    </w:p>
    <w:p w14:paraId="653DBA74" w14:textId="77777777" w:rsidR="00187597" w:rsidRPr="0011305A" w:rsidRDefault="00187597" w:rsidP="00187597"/>
    <w:p w14:paraId="0C26F2D9" w14:textId="77777777" w:rsidR="00187597" w:rsidRPr="0011305A" w:rsidRDefault="00187597" w:rsidP="00187597">
      <w:r w:rsidRPr="0011305A">
        <w:t>Lagerungsbedingungen des verdünnten Arzneimittels siehe Abschnitt 6.3.</w:t>
      </w:r>
    </w:p>
    <w:p w14:paraId="4D3F283A" w14:textId="77777777" w:rsidR="00187597" w:rsidRPr="0011305A" w:rsidRDefault="00187597" w:rsidP="00187597"/>
    <w:p w14:paraId="0AF71828" w14:textId="77777777" w:rsidR="00187597" w:rsidRPr="0011305A" w:rsidRDefault="00187597" w:rsidP="00187597">
      <w:pPr>
        <w:rPr>
          <w:b/>
          <w:bCs/>
        </w:rPr>
      </w:pPr>
      <w:r w:rsidRPr="0011305A">
        <w:rPr>
          <w:b/>
          <w:bCs/>
        </w:rPr>
        <w:t>6.5</w:t>
      </w:r>
      <w:r w:rsidRPr="0011305A">
        <w:rPr>
          <w:b/>
          <w:bCs/>
        </w:rPr>
        <w:tab/>
        <w:t>Art und Inhalt des Behältnisses</w:t>
      </w:r>
    </w:p>
    <w:p w14:paraId="44667D43" w14:textId="77777777" w:rsidR="00187597" w:rsidRPr="0011305A" w:rsidRDefault="00187597" w:rsidP="00187597"/>
    <w:p w14:paraId="2AE05F2A" w14:textId="77777777" w:rsidR="00187597" w:rsidRPr="0011305A" w:rsidRDefault="00187597" w:rsidP="00535977">
      <w:r w:rsidRPr="0011305A">
        <w:t xml:space="preserve">7-ml-Durchstechflasche aus Klarglas (Typ I) mit </w:t>
      </w:r>
      <w:r w:rsidR="005F0956" w:rsidRPr="0011305A">
        <w:t xml:space="preserve">magenta </w:t>
      </w:r>
      <w:r w:rsidRPr="0011305A">
        <w:t xml:space="preserve">Aluminiumsiegel und einem magentaroten </w:t>
      </w:r>
      <w:r w:rsidRPr="0011305A">
        <w:rPr>
          <w:i/>
          <w:iCs/>
        </w:rPr>
        <w:t>Flip-off</w:t>
      </w:r>
      <w:r w:rsidRPr="0011305A">
        <w:t xml:space="preserve">-Verschluss aus </w:t>
      </w:r>
      <w:r w:rsidR="00535977" w:rsidRPr="0011305A">
        <w:t>Kunststoff</w:t>
      </w:r>
      <w:r w:rsidRPr="0011305A">
        <w:t>, enthält 4 ml Konzentrat.</w:t>
      </w:r>
    </w:p>
    <w:p w14:paraId="7CAF9057" w14:textId="77777777" w:rsidR="00187597" w:rsidRPr="0011305A" w:rsidRDefault="00187597" w:rsidP="00187597"/>
    <w:p w14:paraId="764161BF" w14:textId="77777777" w:rsidR="00187597" w:rsidRDefault="00CA70D8" w:rsidP="00187597">
      <w:r w:rsidRPr="0011305A">
        <w:t>Jede</w:t>
      </w:r>
      <w:r w:rsidR="00030822">
        <w:t>r</w:t>
      </w:r>
      <w:r w:rsidR="00187597" w:rsidRPr="0011305A">
        <w:t xml:space="preserve"> </w:t>
      </w:r>
      <w:r w:rsidR="00030822">
        <w:t>Umkarton</w:t>
      </w:r>
      <w:r w:rsidR="00030822" w:rsidRPr="0011305A">
        <w:t xml:space="preserve"> </w:t>
      </w:r>
      <w:r w:rsidR="00187597" w:rsidRPr="0011305A">
        <w:t>enthält eine Durchstechflasche.</w:t>
      </w:r>
    </w:p>
    <w:p w14:paraId="454FDE3D" w14:textId="77777777" w:rsidR="00A134E1" w:rsidRDefault="00A134E1" w:rsidP="00187597"/>
    <w:p w14:paraId="240D9BC2" w14:textId="77777777" w:rsidR="00A134E1" w:rsidRPr="0011305A" w:rsidRDefault="00A134E1" w:rsidP="00187597">
      <w:r w:rsidRPr="0011305A">
        <w:t>Es werden möglicherweise nicht alle Packungsgrößen in den Verkehr gebracht.</w:t>
      </w:r>
    </w:p>
    <w:p w14:paraId="391D33E6" w14:textId="77777777" w:rsidR="00187597" w:rsidRPr="0011305A" w:rsidRDefault="00187597" w:rsidP="00187597"/>
    <w:p w14:paraId="305CD0E7" w14:textId="77777777" w:rsidR="00187597" w:rsidRPr="0011305A" w:rsidRDefault="00187597" w:rsidP="00E36BA9">
      <w:pPr>
        <w:ind w:left="720" w:hanging="720"/>
        <w:rPr>
          <w:b/>
          <w:bCs/>
        </w:rPr>
      </w:pPr>
      <w:r w:rsidRPr="0011305A">
        <w:rPr>
          <w:b/>
          <w:bCs/>
        </w:rPr>
        <w:t>6.6</w:t>
      </w:r>
      <w:r w:rsidRPr="0011305A">
        <w:rPr>
          <w:b/>
          <w:bCs/>
        </w:rPr>
        <w:tab/>
        <w:t>Besondere Vorsichtsmaßnahmen für die Beseitigung und sonstige Hinweise zur Handhabung</w:t>
      </w:r>
    </w:p>
    <w:p w14:paraId="73C6F94B" w14:textId="77777777" w:rsidR="00187597" w:rsidRPr="0011305A" w:rsidRDefault="00187597" w:rsidP="00187597"/>
    <w:p w14:paraId="3356A81C" w14:textId="77777777" w:rsidR="00187597" w:rsidRPr="0011305A" w:rsidRDefault="00187597" w:rsidP="00187597">
      <w:r w:rsidRPr="0011305A">
        <w:t>Bei der Zubereitung der TAXOTERE-Lösungen sollten die beim Umgang mit Zytostatika erforderlichen Vorsichtsmaßnahmen getroffen werden. Das Tragen von Schutzhandschuhen wird empfohlen.</w:t>
      </w:r>
    </w:p>
    <w:p w14:paraId="1E7C0960" w14:textId="77777777" w:rsidR="00187597" w:rsidRPr="0011305A" w:rsidRDefault="00187597" w:rsidP="00187597"/>
    <w:p w14:paraId="17805B21" w14:textId="77777777" w:rsidR="00187597" w:rsidRPr="0011305A" w:rsidRDefault="00187597" w:rsidP="00A34DE1">
      <w:r w:rsidRPr="0011305A">
        <w:t xml:space="preserve">Bei Kontaminationen der Haut mit </w:t>
      </w:r>
      <w:r w:rsidR="00535977" w:rsidRPr="0011305A">
        <w:t>TAXOTERE</w:t>
      </w:r>
      <w:r w:rsidR="00A34DE1" w:rsidRPr="0011305A">
        <w:t>-</w:t>
      </w:r>
      <w:r w:rsidR="00535977" w:rsidRPr="0011305A">
        <w:t>Konzentrat</w:t>
      </w:r>
      <w:r w:rsidRPr="0011305A">
        <w:t xml:space="preserve"> oder der Infusionslösung muss umgehend mit Seife und Wasser gründlich gereinigt werden. </w:t>
      </w:r>
      <w:r w:rsidR="00535977" w:rsidRPr="0011305A">
        <w:t>Bei Kontamination der Schleimhaut mit TAXOTERE</w:t>
      </w:r>
      <w:r w:rsidR="00A34DE1" w:rsidRPr="0011305A">
        <w:t>-</w:t>
      </w:r>
      <w:r w:rsidR="00535977" w:rsidRPr="0011305A">
        <w:t>Konzentrat oder der Infusionslösung muss</w:t>
      </w:r>
      <w:r w:rsidRPr="0011305A">
        <w:t xml:space="preserve"> sofort mit viel Wasser </w:t>
      </w:r>
      <w:r w:rsidR="00535977" w:rsidRPr="0011305A">
        <w:t>gespült werden</w:t>
      </w:r>
      <w:r w:rsidRPr="0011305A">
        <w:t>.</w:t>
      </w:r>
    </w:p>
    <w:p w14:paraId="3234BDC2" w14:textId="77777777" w:rsidR="00187597" w:rsidRPr="0011305A" w:rsidRDefault="00187597" w:rsidP="00187597"/>
    <w:p w14:paraId="2C607ADE" w14:textId="77777777" w:rsidR="00187597" w:rsidRPr="0011305A" w:rsidRDefault="00187597" w:rsidP="0027288C">
      <w:pPr>
        <w:keepNext/>
        <w:keepLines/>
        <w:rPr>
          <w:u w:val="single"/>
        </w:rPr>
      </w:pPr>
      <w:r w:rsidRPr="0011305A">
        <w:rPr>
          <w:u w:val="single"/>
        </w:rPr>
        <w:t>Zubereitung zur intravenösen Anwendung</w:t>
      </w:r>
    </w:p>
    <w:p w14:paraId="0C5663C1" w14:textId="77777777" w:rsidR="00187597" w:rsidRPr="0011305A" w:rsidRDefault="00187597" w:rsidP="0027288C">
      <w:pPr>
        <w:keepNext/>
        <w:keepLines/>
      </w:pPr>
    </w:p>
    <w:p w14:paraId="693D9311" w14:textId="77777777" w:rsidR="00187597" w:rsidRPr="0011305A" w:rsidRDefault="00187597" w:rsidP="0027288C">
      <w:pPr>
        <w:keepNext/>
        <w:keepLines/>
        <w:rPr>
          <w:i/>
          <w:iCs/>
          <w:u w:val="single"/>
        </w:rPr>
      </w:pPr>
      <w:r w:rsidRPr="0011305A">
        <w:rPr>
          <w:i/>
          <w:iCs/>
          <w:u w:val="single"/>
        </w:rPr>
        <w:t>Zubereitung der Infusionslösung</w:t>
      </w:r>
    </w:p>
    <w:p w14:paraId="7A3FD69A" w14:textId="77777777" w:rsidR="00187597" w:rsidRPr="0011305A" w:rsidRDefault="00535977" w:rsidP="00535977">
      <w:pPr>
        <w:rPr>
          <w:b/>
          <w:bCs/>
        </w:rPr>
      </w:pPr>
      <w:r w:rsidRPr="0011305A">
        <w:rPr>
          <w:b/>
          <w:bCs/>
        </w:rPr>
        <w:t>A</w:t>
      </w:r>
      <w:r w:rsidR="00187597" w:rsidRPr="0011305A">
        <w:rPr>
          <w:b/>
          <w:bCs/>
        </w:rPr>
        <w:t xml:space="preserve">ndere Arzneimittel, die Docetaxel enthalten und aus 2 Durchstechflaschen bestehen (Konzentrat und Lösungsmittel), </w:t>
      </w:r>
      <w:r w:rsidRPr="0011305A">
        <w:rPr>
          <w:b/>
          <w:bCs/>
        </w:rPr>
        <w:t xml:space="preserve">dürfen NICHT </w:t>
      </w:r>
      <w:r w:rsidR="00187597" w:rsidRPr="0011305A">
        <w:rPr>
          <w:b/>
          <w:bCs/>
        </w:rPr>
        <w:t>zusammen mit diesem Arzneimittel (TAXOTERE 80 mg/4 ml Konzentrat zur Herstellung einer Infusionslösung, welches nur 1 Durchstechflasche enthält)</w:t>
      </w:r>
      <w:r w:rsidRPr="0011305A">
        <w:rPr>
          <w:b/>
          <w:bCs/>
        </w:rPr>
        <w:t xml:space="preserve"> verwendet werden</w:t>
      </w:r>
      <w:r w:rsidR="00187597" w:rsidRPr="0011305A">
        <w:rPr>
          <w:b/>
          <w:bCs/>
        </w:rPr>
        <w:t>.</w:t>
      </w:r>
    </w:p>
    <w:p w14:paraId="7E18D391" w14:textId="77777777" w:rsidR="00187597" w:rsidRPr="0011305A" w:rsidRDefault="00187597" w:rsidP="00187597"/>
    <w:p w14:paraId="19796B2C" w14:textId="77777777" w:rsidR="00187597" w:rsidRPr="0011305A" w:rsidRDefault="00187597" w:rsidP="00187597">
      <w:pPr>
        <w:rPr>
          <w:b/>
          <w:bCs/>
        </w:rPr>
      </w:pPr>
      <w:r w:rsidRPr="0011305A">
        <w:rPr>
          <w:b/>
          <w:bCs/>
        </w:rPr>
        <w:t>TAXOTERE 80 mg/4 ml Konzentrat zur Herstellung einer Infusionslösung erfordert KEINE vorherige Verdünnung mit einem Lösungsmittel und kann unmittelbar zur Infusionslösung hinzugefügt werden.</w:t>
      </w:r>
    </w:p>
    <w:p w14:paraId="62113672" w14:textId="77777777" w:rsidR="00187597" w:rsidRPr="0011305A" w:rsidRDefault="00187597" w:rsidP="00187597"/>
    <w:p w14:paraId="4962ADD9" w14:textId="77777777" w:rsidR="00187597" w:rsidRPr="0011305A" w:rsidRDefault="00187597" w:rsidP="00187597">
      <w:r w:rsidRPr="0011305A">
        <w:t>Jede Durchstechflasche ist zur Einmalentnahme bestimmt und sollte sofort verwendet werden.</w:t>
      </w:r>
    </w:p>
    <w:p w14:paraId="69B43007" w14:textId="77777777" w:rsidR="00187597" w:rsidRPr="0011305A" w:rsidRDefault="00187597" w:rsidP="00187597"/>
    <w:p w14:paraId="40A36059" w14:textId="77777777" w:rsidR="00187597" w:rsidRPr="0011305A" w:rsidRDefault="00187597" w:rsidP="00535977">
      <w:r w:rsidRPr="0011305A">
        <w:t xml:space="preserve">Falls die Durchstechflaschen im Kühlschrank aufbewahrt wurden, </w:t>
      </w:r>
      <w:r w:rsidR="00535977" w:rsidRPr="0011305A">
        <w:t>sollte</w:t>
      </w:r>
      <w:r w:rsidRPr="0011305A">
        <w:t xml:space="preserve"> die erforderliche Anzahl der Packungen TAXOTERE</w:t>
      </w:r>
      <w:r w:rsidR="00F75B1A" w:rsidRPr="0011305A">
        <w:t>-</w:t>
      </w:r>
      <w:r w:rsidRPr="0011305A">
        <w:t xml:space="preserve">Konzentrat zur Herstellung einer Infusionslösung vor der Anwendung für 5 Minuten </w:t>
      </w:r>
      <w:r w:rsidR="00535977" w:rsidRPr="0011305A">
        <w:t xml:space="preserve">bei </w:t>
      </w:r>
      <w:r w:rsidRPr="0011305A">
        <w:t>unter 25</w:t>
      </w:r>
      <w:r w:rsidR="008A4478">
        <w:t> </w:t>
      </w:r>
      <w:r w:rsidRPr="0011305A">
        <w:t>°C stehen</w:t>
      </w:r>
      <w:r w:rsidR="00535977" w:rsidRPr="0011305A">
        <w:t xml:space="preserve"> gelassen werden</w:t>
      </w:r>
      <w:r w:rsidRPr="0011305A">
        <w:t>.</w:t>
      </w:r>
    </w:p>
    <w:p w14:paraId="56B40E12" w14:textId="77777777" w:rsidR="00187597" w:rsidRPr="0011305A" w:rsidRDefault="00187597" w:rsidP="00535977">
      <w:r w:rsidRPr="0011305A">
        <w:t>Um die erforderliche Dosis für den Patienten zu erhalten, können mehrere Durchstechflaschen TAXOTERE</w:t>
      </w:r>
      <w:r w:rsidR="00F75B1A" w:rsidRPr="0011305A">
        <w:t>-</w:t>
      </w:r>
      <w:r w:rsidRPr="0011305A">
        <w:t xml:space="preserve">Konzentrat zur Herstellung einer Infusionslösung nötig sein. </w:t>
      </w:r>
      <w:r w:rsidR="00535977" w:rsidRPr="0011305A">
        <w:t>D</w:t>
      </w:r>
      <w:r w:rsidRPr="0011305A">
        <w:t>ie erforderliche Menge von TAXOTERE</w:t>
      </w:r>
      <w:r w:rsidR="00F75B1A" w:rsidRPr="0011305A">
        <w:t>-</w:t>
      </w:r>
      <w:r w:rsidRPr="0011305A">
        <w:t xml:space="preserve">Konzentrat zur Herstellung einer Infusionslösung </w:t>
      </w:r>
      <w:r w:rsidR="00535977" w:rsidRPr="0011305A">
        <w:t xml:space="preserve">ist aseptisch </w:t>
      </w:r>
      <w:r w:rsidRPr="0011305A">
        <w:t>mit einer graduierten Spritze</w:t>
      </w:r>
      <w:r w:rsidR="005F0956" w:rsidRPr="0011305A">
        <w:t xml:space="preserve"> mit einer 21</w:t>
      </w:r>
      <w:r w:rsidR="00A134E1">
        <w:t>-</w:t>
      </w:r>
      <w:r w:rsidR="005F0956" w:rsidRPr="0011305A">
        <w:t>G</w:t>
      </w:r>
      <w:r w:rsidR="00A134E1">
        <w:t>-</w:t>
      </w:r>
      <w:r w:rsidR="005F0956" w:rsidRPr="0011305A">
        <w:t>Kanüle</w:t>
      </w:r>
      <w:r w:rsidR="00535977" w:rsidRPr="0011305A">
        <w:t xml:space="preserve"> zu entnehmen</w:t>
      </w:r>
      <w:r w:rsidRPr="0011305A">
        <w:t>.</w:t>
      </w:r>
    </w:p>
    <w:p w14:paraId="548CBD47" w14:textId="77777777" w:rsidR="00187597" w:rsidRPr="0011305A" w:rsidRDefault="00187597" w:rsidP="00187597"/>
    <w:p w14:paraId="3646267C" w14:textId="77777777" w:rsidR="00187597" w:rsidRPr="0011305A" w:rsidRDefault="00187597" w:rsidP="00187597">
      <w:pPr>
        <w:rPr>
          <w:b/>
          <w:bCs/>
        </w:rPr>
      </w:pPr>
      <w:r w:rsidRPr="0011305A">
        <w:rPr>
          <w:b/>
          <w:bCs/>
        </w:rPr>
        <w:t>Bei TAXOTERE 80 mg/4 ml beträgt die Konzentration von Docetaxel in der Durchstechflasche 20 mg/ml.</w:t>
      </w:r>
    </w:p>
    <w:p w14:paraId="3C3F26C8" w14:textId="77777777" w:rsidR="00187597" w:rsidRPr="0011305A" w:rsidRDefault="00187597" w:rsidP="005D6A1E">
      <w:r w:rsidRPr="0011305A">
        <w:t>Das erforderliche Volumen von TAXOTERE</w:t>
      </w:r>
      <w:r w:rsidR="00F75B1A" w:rsidRPr="0011305A">
        <w:t>-</w:t>
      </w:r>
      <w:r w:rsidRPr="0011305A">
        <w:t>Konzentrat zur Herstellung einer Infusionslösung muss eine</w:t>
      </w:r>
      <w:r w:rsidR="00685BBB" w:rsidRPr="0011305A">
        <w:t>m</w:t>
      </w:r>
      <w:r w:rsidRPr="0011305A">
        <w:t xml:space="preserve"> 250-ml-Infusionsbeutel oder eine</w:t>
      </w:r>
      <w:r w:rsidR="00685BBB" w:rsidRPr="0011305A">
        <w:t>r</w:t>
      </w:r>
      <w:r w:rsidRPr="0011305A">
        <w:t xml:space="preserve"> Infusionsflasche </w:t>
      </w:r>
      <w:r w:rsidR="00685BBB" w:rsidRPr="0011305A">
        <w:t>mit einer einzigen Injektion (</w:t>
      </w:r>
      <w:r w:rsidR="00685BBB" w:rsidRPr="0011305A">
        <w:rPr>
          <w:i/>
          <w:iCs/>
        </w:rPr>
        <w:t>„one shot“</w:t>
      </w:r>
      <w:r w:rsidR="00685BBB" w:rsidRPr="0011305A">
        <w:t>) zugegeben</w:t>
      </w:r>
      <w:r w:rsidRPr="0011305A">
        <w:t xml:space="preserve"> werden, </w:t>
      </w:r>
      <w:r w:rsidR="00535977" w:rsidRPr="0011305A">
        <w:t>welche(r) eine 5-prozentige Gluc</w:t>
      </w:r>
      <w:r w:rsidRPr="0011305A">
        <w:t xml:space="preserve">oselösung oder eine </w:t>
      </w:r>
      <w:r w:rsidR="00535977" w:rsidRPr="0011305A">
        <w:t xml:space="preserve">isotonische </w:t>
      </w:r>
      <w:r w:rsidRPr="0011305A">
        <w:t xml:space="preserve">Natriumchloridlösung zur </w:t>
      </w:r>
      <w:r w:rsidR="005D6A1E" w:rsidRPr="0011305A">
        <w:t>Infusion</w:t>
      </w:r>
      <w:r w:rsidRPr="0011305A">
        <w:t xml:space="preserve"> enthält.</w:t>
      </w:r>
    </w:p>
    <w:p w14:paraId="5DBFA849" w14:textId="77777777" w:rsidR="00187597" w:rsidRPr="0011305A" w:rsidRDefault="00187597" w:rsidP="00187597"/>
    <w:p w14:paraId="1CA7EC5C" w14:textId="77777777" w:rsidR="00187597" w:rsidRPr="0011305A" w:rsidRDefault="00187597" w:rsidP="000228C2">
      <w:r w:rsidRPr="0011305A">
        <w:t xml:space="preserve">Falls eine größere Dosis als </w:t>
      </w:r>
      <w:r w:rsidR="000228C2" w:rsidRPr="0011305A">
        <w:t>190 </w:t>
      </w:r>
      <w:r w:rsidRPr="0011305A">
        <w:t>mg Docetaxel benötigt wird, ist ein größeres Volumen an Infusionsmedium zu verwenden, so dass eine Konzentration von 0,74 mg/ml Docetaxel nicht überschritten wird.</w:t>
      </w:r>
    </w:p>
    <w:p w14:paraId="71235837" w14:textId="77777777" w:rsidR="00187597" w:rsidRPr="0011305A" w:rsidRDefault="00187597" w:rsidP="00187597"/>
    <w:p w14:paraId="73FC2B2A" w14:textId="77777777" w:rsidR="00187597" w:rsidRPr="0011305A" w:rsidRDefault="00187597" w:rsidP="00187597">
      <w:r w:rsidRPr="0011305A">
        <w:t>Mischen Sie den Inhalt des Infusionsbeutels bzw. der Infusionsflasche per Hand durch Hin-und-her-Kippen.</w:t>
      </w:r>
    </w:p>
    <w:p w14:paraId="2C10EDC2" w14:textId="77777777" w:rsidR="00187597" w:rsidRPr="0011305A" w:rsidRDefault="00187597" w:rsidP="00187597"/>
    <w:p w14:paraId="207DFCED" w14:textId="77777777" w:rsidR="00187597" w:rsidRPr="0011305A" w:rsidRDefault="00187597" w:rsidP="00CE6C06">
      <w:r w:rsidRPr="0011305A">
        <w:t xml:space="preserve">Die Infusionslösung in dem Infusionsbeutel sollte innerhalb von </w:t>
      </w:r>
      <w:r w:rsidR="00CE6C06" w:rsidRPr="0011305A">
        <w:t>6</w:t>
      </w:r>
      <w:r w:rsidRPr="0011305A">
        <w:t xml:space="preserve"> Stunden </w:t>
      </w:r>
      <w:r w:rsidR="00535977" w:rsidRPr="0011305A">
        <w:t xml:space="preserve">bei </w:t>
      </w:r>
      <w:r w:rsidRPr="0011305A">
        <w:t>unter 25</w:t>
      </w:r>
      <w:r w:rsidR="00A134E1">
        <w:t xml:space="preserve"> </w:t>
      </w:r>
      <w:r w:rsidRPr="0011305A">
        <w:t>°C, einschließlich der einstündigen Infusion beim Patienten, verwendet werden.</w:t>
      </w:r>
    </w:p>
    <w:p w14:paraId="1C5CD496" w14:textId="77777777" w:rsidR="00187597" w:rsidRPr="0011305A" w:rsidRDefault="00187597" w:rsidP="00187597"/>
    <w:p w14:paraId="305432B8" w14:textId="77777777" w:rsidR="00187597" w:rsidRPr="0011305A" w:rsidRDefault="00187597" w:rsidP="00F75B1A">
      <w:r w:rsidRPr="0011305A">
        <w:t>Wie bei allen parenteral zu verabreichenden Produkten sollte die TAXOTERE-Infusionslösung vor Gebrauch visuell überprüft werden. Lösungen, die einen Niederschlag enthalten, sollten verworfen werden.</w:t>
      </w:r>
    </w:p>
    <w:p w14:paraId="292A8779" w14:textId="77777777" w:rsidR="00187597" w:rsidRPr="0011305A" w:rsidRDefault="00187597" w:rsidP="00187597"/>
    <w:p w14:paraId="5F9C037F" w14:textId="77777777" w:rsidR="00187597" w:rsidRPr="0011305A" w:rsidRDefault="00187597" w:rsidP="00187597">
      <w:r w:rsidRPr="0011305A">
        <w:t xml:space="preserve">Nicht verwendetes Arzneimittel oder Abfallmaterial ist entsprechend den nationalen Anforderungen zu </w:t>
      </w:r>
      <w:r w:rsidR="00B21C4B">
        <w:t>beseitigen</w:t>
      </w:r>
      <w:r w:rsidRPr="0011305A">
        <w:t>.</w:t>
      </w:r>
    </w:p>
    <w:p w14:paraId="7F3F1778" w14:textId="77777777" w:rsidR="00187597" w:rsidRPr="0011305A" w:rsidRDefault="00187597" w:rsidP="00187597"/>
    <w:p w14:paraId="32744BDC" w14:textId="77777777" w:rsidR="00187597" w:rsidRPr="0011305A" w:rsidRDefault="00187597" w:rsidP="00187597"/>
    <w:p w14:paraId="328EF4BD" w14:textId="77777777" w:rsidR="00187597" w:rsidRPr="0011305A" w:rsidRDefault="00187597" w:rsidP="00187597">
      <w:pPr>
        <w:rPr>
          <w:b/>
          <w:bCs/>
        </w:rPr>
      </w:pPr>
      <w:r w:rsidRPr="0011305A">
        <w:rPr>
          <w:b/>
          <w:bCs/>
        </w:rPr>
        <w:t>7.</w:t>
      </w:r>
      <w:r w:rsidRPr="0011305A">
        <w:rPr>
          <w:b/>
          <w:bCs/>
        </w:rPr>
        <w:tab/>
        <w:t>INHABER DER ZULASSUNG</w:t>
      </w:r>
    </w:p>
    <w:p w14:paraId="314FCAE1" w14:textId="77777777" w:rsidR="00187597" w:rsidRPr="0011305A" w:rsidRDefault="00187597" w:rsidP="00187597"/>
    <w:p w14:paraId="5D26F9DF" w14:textId="7D81B4BD" w:rsidR="00187597" w:rsidRPr="007E20FE" w:rsidRDefault="00100270" w:rsidP="008146E1">
      <w:pPr>
        <w:rPr>
          <w:rPrChange w:id="407" w:author="Autor">
            <w:rPr>
              <w:lang w:val="fr-FR"/>
            </w:rPr>
          </w:rPrChange>
        </w:rPr>
      </w:pPr>
      <w:r w:rsidRPr="007E20FE">
        <w:rPr>
          <w:rPrChange w:id="408" w:author="Autor">
            <w:rPr>
              <w:lang w:val="fr-FR"/>
            </w:rPr>
          </w:rPrChange>
        </w:rPr>
        <w:t>Sanofi Winthrop Industrie, 82 Avenue Raspail, 94250 Gentilly,</w:t>
      </w:r>
      <w:r w:rsidR="00AA5E76" w:rsidRPr="007E20FE">
        <w:rPr>
          <w:rPrChange w:id="409" w:author="Autor">
            <w:rPr>
              <w:lang w:val="fr-FR"/>
            </w:rPr>
          </w:rPrChange>
        </w:rPr>
        <w:t xml:space="preserve"> Frankreich</w:t>
      </w:r>
    </w:p>
    <w:p w14:paraId="3B4CBB93" w14:textId="77777777" w:rsidR="00187597" w:rsidRPr="007E20FE" w:rsidRDefault="00187597" w:rsidP="00187597">
      <w:pPr>
        <w:rPr>
          <w:rPrChange w:id="410" w:author="Autor">
            <w:rPr>
              <w:lang w:val="fr-FR"/>
            </w:rPr>
          </w:rPrChange>
        </w:rPr>
      </w:pPr>
    </w:p>
    <w:p w14:paraId="09C4CEE5" w14:textId="77777777" w:rsidR="00187597" w:rsidRPr="007E20FE" w:rsidRDefault="00187597" w:rsidP="00187597">
      <w:pPr>
        <w:rPr>
          <w:rPrChange w:id="411" w:author="Autor">
            <w:rPr>
              <w:lang w:val="fr-FR"/>
            </w:rPr>
          </w:rPrChange>
        </w:rPr>
      </w:pPr>
    </w:p>
    <w:p w14:paraId="5E41EE86" w14:textId="77777777" w:rsidR="00187597" w:rsidRPr="0011305A" w:rsidRDefault="00187597" w:rsidP="00187597">
      <w:pPr>
        <w:rPr>
          <w:b/>
          <w:bCs/>
        </w:rPr>
      </w:pPr>
      <w:r w:rsidRPr="0011305A">
        <w:rPr>
          <w:b/>
          <w:bCs/>
        </w:rPr>
        <w:t>8.</w:t>
      </w:r>
      <w:r w:rsidRPr="0011305A">
        <w:rPr>
          <w:b/>
          <w:bCs/>
        </w:rPr>
        <w:tab/>
        <w:t>ZULASSUNGSNUMMER</w:t>
      </w:r>
    </w:p>
    <w:p w14:paraId="22686186" w14:textId="77777777" w:rsidR="00187597" w:rsidRPr="0011305A" w:rsidRDefault="00187597" w:rsidP="00187597"/>
    <w:p w14:paraId="1972192A" w14:textId="77777777" w:rsidR="0070779E" w:rsidRPr="0011305A" w:rsidRDefault="0070779E" w:rsidP="0070779E">
      <w:pPr>
        <w:suppressAutoHyphens/>
        <w:ind w:right="113"/>
        <w:rPr>
          <w:szCs w:val="22"/>
        </w:rPr>
      </w:pPr>
      <w:r w:rsidRPr="0011305A">
        <w:rPr>
          <w:szCs w:val="22"/>
        </w:rPr>
        <w:t>EU/1/95/002/004</w:t>
      </w:r>
    </w:p>
    <w:p w14:paraId="493C1EAC" w14:textId="77777777" w:rsidR="0070779E" w:rsidRPr="0011305A" w:rsidRDefault="0070779E" w:rsidP="00187597"/>
    <w:p w14:paraId="22719217" w14:textId="77777777" w:rsidR="00187597" w:rsidRPr="0011305A" w:rsidRDefault="00187597" w:rsidP="00187597"/>
    <w:p w14:paraId="79FE3B84" w14:textId="77777777" w:rsidR="00187597" w:rsidRPr="0011305A" w:rsidRDefault="00187597" w:rsidP="00ED7F13">
      <w:pPr>
        <w:ind w:left="720" w:hanging="720"/>
        <w:rPr>
          <w:b/>
          <w:bCs/>
        </w:rPr>
      </w:pPr>
      <w:r w:rsidRPr="0011305A">
        <w:rPr>
          <w:b/>
          <w:bCs/>
        </w:rPr>
        <w:t>9.</w:t>
      </w:r>
      <w:r w:rsidRPr="0011305A">
        <w:rPr>
          <w:b/>
          <w:bCs/>
        </w:rPr>
        <w:tab/>
        <w:t>DATUM DER ERTEILUNG DER ZULASSUNG/VERLÄNGERUNG DER ZULASSUNG</w:t>
      </w:r>
    </w:p>
    <w:p w14:paraId="293E3BE1" w14:textId="77777777" w:rsidR="00187597" w:rsidRPr="0011305A" w:rsidRDefault="00187597" w:rsidP="00187597"/>
    <w:p w14:paraId="538BE334" w14:textId="77777777" w:rsidR="00CE6C06" w:rsidRPr="0011305A" w:rsidRDefault="00CE6C06" w:rsidP="00CE6C06">
      <w:r w:rsidRPr="0011305A">
        <w:t xml:space="preserve">Datum der </w:t>
      </w:r>
      <w:r w:rsidR="00455580">
        <w:t xml:space="preserve">Erteilung der </w:t>
      </w:r>
      <w:r w:rsidRPr="0011305A">
        <w:t>Zulassung: 27. November 1995</w:t>
      </w:r>
    </w:p>
    <w:p w14:paraId="38983222" w14:textId="73FFB1B1" w:rsidR="00CE6C06" w:rsidRPr="0011305A" w:rsidRDefault="00CE6C06" w:rsidP="00CE6C06">
      <w:r w:rsidRPr="0011305A">
        <w:t>Datum der letzten Verlängerung</w:t>
      </w:r>
      <w:r w:rsidR="00455580">
        <w:t xml:space="preserve"> der Zulassung</w:t>
      </w:r>
      <w:r w:rsidRPr="0011305A">
        <w:t xml:space="preserve">: </w:t>
      </w:r>
      <w:r w:rsidR="00522EED" w:rsidRPr="0011305A">
        <w:t>2</w:t>
      </w:r>
      <w:r w:rsidR="00522EED">
        <w:t>4</w:t>
      </w:r>
      <w:r w:rsidR="00522EED" w:rsidRPr="0011305A">
        <w:t xml:space="preserve">. </w:t>
      </w:r>
      <w:r w:rsidR="00522EED">
        <w:t>Januar</w:t>
      </w:r>
      <w:r w:rsidR="00522EED" w:rsidRPr="0011305A">
        <w:t xml:space="preserve"> 200</w:t>
      </w:r>
      <w:r w:rsidR="00522EED">
        <w:t>6</w:t>
      </w:r>
    </w:p>
    <w:p w14:paraId="41C81FF0" w14:textId="77777777" w:rsidR="00CE6C06" w:rsidRPr="0011305A" w:rsidRDefault="00CE6C06" w:rsidP="00CE6C06"/>
    <w:p w14:paraId="357E0F02" w14:textId="77777777" w:rsidR="00187597" w:rsidRPr="0011305A" w:rsidRDefault="00187597" w:rsidP="00187597"/>
    <w:p w14:paraId="40128AE1" w14:textId="77777777" w:rsidR="00187597" w:rsidRPr="0011305A" w:rsidRDefault="00187597" w:rsidP="00187597">
      <w:pPr>
        <w:rPr>
          <w:b/>
          <w:bCs/>
        </w:rPr>
      </w:pPr>
      <w:r w:rsidRPr="0011305A">
        <w:rPr>
          <w:b/>
          <w:bCs/>
        </w:rPr>
        <w:t>10.</w:t>
      </w:r>
      <w:r w:rsidRPr="0011305A">
        <w:rPr>
          <w:b/>
          <w:bCs/>
        </w:rPr>
        <w:tab/>
        <w:t>STAND DER INFORMATION</w:t>
      </w:r>
    </w:p>
    <w:p w14:paraId="2266BAB3" w14:textId="77777777" w:rsidR="00187597" w:rsidRPr="0011305A" w:rsidRDefault="00187597" w:rsidP="00187597"/>
    <w:p w14:paraId="5A151A26" w14:textId="77777777" w:rsidR="00187597" w:rsidRPr="0011305A" w:rsidRDefault="00187597" w:rsidP="00187597"/>
    <w:p w14:paraId="76991BB0" w14:textId="77777777" w:rsidR="00187597" w:rsidRPr="0011305A" w:rsidRDefault="00187597" w:rsidP="00187597"/>
    <w:p w14:paraId="6AC820C0" w14:textId="77777777" w:rsidR="00E032EF" w:rsidRPr="0011305A" w:rsidRDefault="00187597" w:rsidP="00C738E8">
      <w:pPr>
        <w:spacing w:line="260" w:lineRule="exact"/>
      </w:pPr>
      <w:r w:rsidRPr="0011305A">
        <w:t xml:space="preserve">Ausführliche Informationen zu diesem Arzneimittel sind auf </w:t>
      </w:r>
      <w:r w:rsidR="00455580">
        <w:t>den Internetseiten</w:t>
      </w:r>
      <w:r w:rsidRPr="0011305A">
        <w:t xml:space="preserve"> der Europäischen Arzneimittel-Agentur </w:t>
      </w:r>
      <w:r w:rsidR="00002260" w:rsidRPr="0011305A">
        <w:t>http://www.ema.europa.eu/</w:t>
      </w:r>
      <w:r w:rsidRPr="0011305A">
        <w:t xml:space="preserve"> verfügbar.</w:t>
      </w:r>
    </w:p>
    <w:p w14:paraId="1A9D62A8" w14:textId="77777777" w:rsidR="00187597" w:rsidRPr="0011305A" w:rsidRDefault="00187597" w:rsidP="00187597">
      <w:pPr>
        <w:spacing w:line="260" w:lineRule="exact"/>
      </w:pPr>
    </w:p>
    <w:p w14:paraId="22DE9914" w14:textId="77777777" w:rsidR="004336D8" w:rsidRPr="0011305A" w:rsidRDefault="000B35B2" w:rsidP="004336D8">
      <w:pPr>
        <w:rPr>
          <w:b/>
          <w:bCs/>
        </w:rPr>
      </w:pPr>
      <w:r w:rsidRPr="0011305A">
        <w:br w:type="page"/>
      </w:r>
      <w:r w:rsidR="004336D8" w:rsidRPr="0011305A">
        <w:rPr>
          <w:b/>
          <w:bCs/>
        </w:rPr>
        <w:t>1.</w:t>
      </w:r>
      <w:r w:rsidR="004336D8" w:rsidRPr="0011305A">
        <w:rPr>
          <w:b/>
          <w:bCs/>
        </w:rPr>
        <w:tab/>
        <w:t>BEZEICHNUNG DES ARZNEIMITTELS</w:t>
      </w:r>
    </w:p>
    <w:p w14:paraId="50A36A22" w14:textId="77777777" w:rsidR="004336D8" w:rsidRPr="0011305A" w:rsidRDefault="004336D8" w:rsidP="004336D8"/>
    <w:p w14:paraId="282B7A56" w14:textId="77777777" w:rsidR="004336D8" w:rsidRPr="0011305A" w:rsidRDefault="004336D8" w:rsidP="004336D8">
      <w:r w:rsidRPr="0011305A">
        <w:t xml:space="preserve">TAXOTERE </w:t>
      </w:r>
      <w:r w:rsidR="00114A90" w:rsidRPr="0011305A">
        <w:t>160 mg/8</w:t>
      </w:r>
      <w:r w:rsidRPr="0011305A">
        <w:t> ml Konzentrat zur Herstellung einer Infusionslösung</w:t>
      </w:r>
    </w:p>
    <w:p w14:paraId="270102DF" w14:textId="77777777" w:rsidR="004336D8" w:rsidRPr="0011305A" w:rsidRDefault="004336D8" w:rsidP="004336D8"/>
    <w:p w14:paraId="6CD7DF61" w14:textId="77777777" w:rsidR="004336D8" w:rsidRPr="0011305A" w:rsidRDefault="004336D8" w:rsidP="004336D8"/>
    <w:p w14:paraId="30A1792F" w14:textId="77777777" w:rsidR="004336D8" w:rsidRPr="0011305A" w:rsidRDefault="004336D8" w:rsidP="004336D8">
      <w:pPr>
        <w:rPr>
          <w:b/>
          <w:bCs/>
        </w:rPr>
      </w:pPr>
      <w:r w:rsidRPr="0011305A">
        <w:rPr>
          <w:b/>
          <w:bCs/>
        </w:rPr>
        <w:t>2.</w:t>
      </w:r>
      <w:r w:rsidRPr="0011305A">
        <w:rPr>
          <w:b/>
          <w:bCs/>
        </w:rPr>
        <w:tab/>
        <w:t>QUALITATIVE UND QUANTITATIVE ZUSAMMENSETZUNG</w:t>
      </w:r>
    </w:p>
    <w:p w14:paraId="3DB2DE1C" w14:textId="77777777" w:rsidR="004336D8" w:rsidRPr="0011305A" w:rsidRDefault="004336D8" w:rsidP="004336D8"/>
    <w:p w14:paraId="11FFB071" w14:textId="77777777" w:rsidR="004336D8" w:rsidRPr="0011305A" w:rsidRDefault="004336D8" w:rsidP="004336D8">
      <w:r w:rsidRPr="0011305A">
        <w:t xml:space="preserve">Jeder ml des Konzentrates enthält 20 mg Docetaxel </w:t>
      </w:r>
      <w:r w:rsidR="00DE537E">
        <w:t>(</w:t>
      </w:r>
      <w:r w:rsidRPr="0011305A">
        <w:t>als Trihydrat</w:t>
      </w:r>
      <w:r w:rsidR="00DE537E">
        <w:t>)</w:t>
      </w:r>
      <w:r w:rsidRPr="0011305A">
        <w:t>.</w:t>
      </w:r>
    </w:p>
    <w:p w14:paraId="1920917B" w14:textId="77777777" w:rsidR="004336D8" w:rsidRPr="0011305A" w:rsidRDefault="004336D8" w:rsidP="004336D8"/>
    <w:p w14:paraId="1179D887" w14:textId="77777777" w:rsidR="004336D8" w:rsidRPr="0011305A" w:rsidRDefault="00114A90" w:rsidP="004336D8">
      <w:r w:rsidRPr="0011305A">
        <w:t>Eine Durchstechflasche mit 8 ml Konzentrat enthält 160</w:t>
      </w:r>
      <w:r w:rsidR="004336D8" w:rsidRPr="0011305A">
        <w:t> mg Docetaxel.</w:t>
      </w:r>
    </w:p>
    <w:p w14:paraId="0A747967" w14:textId="77777777" w:rsidR="004336D8" w:rsidRPr="0011305A" w:rsidRDefault="004336D8" w:rsidP="004336D8"/>
    <w:p w14:paraId="31622D66" w14:textId="77777777" w:rsidR="004336D8" w:rsidRPr="00D40839" w:rsidRDefault="004336D8" w:rsidP="004336D8">
      <w:pPr>
        <w:rPr>
          <w:u w:val="single"/>
        </w:rPr>
      </w:pPr>
      <w:r w:rsidRPr="00D40839">
        <w:rPr>
          <w:u w:val="single"/>
        </w:rPr>
        <w:t>Sonstige</w:t>
      </w:r>
      <w:r w:rsidR="00EC3BF2" w:rsidRPr="00D40839">
        <w:rPr>
          <w:u w:val="single"/>
        </w:rPr>
        <w:t>r</w:t>
      </w:r>
      <w:r w:rsidRPr="00D40839">
        <w:rPr>
          <w:u w:val="single"/>
        </w:rPr>
        <w:t xml:space="preserve"> Bestandteil</w:t>
      </w:r>
      <w:r w:rsidR="0033312A" w:rsidRPr="00D40839">
        <w:rPr>
          <w:u w:val="single"/>
        </w:rPr>
        <w:t xml:space="preserve"> mit bekannter Wirkung</w:t>
      </w:r>
      <w:r w:rsidRPr="00D40839">
        <w:rPr>
          <w:u w:val="single"/>
        </w:rPr>
        <w:t>:</w:t>
      </w:r>
    </w:p>
    <w:p w14:paraId="1E7478C0" w14:textId="77777777" w:rsidR="004336D8" w:rsidRDefault="004336D8" w:rsidP="004336D8">
      <w:pPr>
        <w:rPr>
          <w:ins w:id="412" w:author="Autor"/>
        </w:rPr>
      </w:pPr>
      <w:r w:rsidRPr="0011305A">
        <w:t xml:space="preserve">Jede Durchstechflasche mit Konzentrat enthält </w:t>
      </w:r>
      <w:r w:rsidR="00E2074F" w:rsidRPr="0011305A">
        <w:t>4</w:t>
      </w:r>
      <w:r w:rsidRPr="0011305A">
        <w:t> ml Ethanol (</w:t>
      </w:r>
      <w:r w:rsidR="00E2074F" w:rsidRPr="0011305A">
        <w:t>3,16</w:t>
      </w:r>
      <w:r w:rsidRPr="0011305A">
        <w:t> g).</w:t>
      </w:r>
    </w:p>
    <w:p w14:paraId="180D06D8" w14:textId="7071DB26" w:rsidR="004A059F" w:rsidRPr="0011305A" w:rsidRDefault="00991729" w:rsidP="004336D8">
      <w:ins w:id="413" w:author="Autor">
        <w:r>
          <w:t>4 320</w:t>
        </w:r>
        <w:r w:rsidRPr="004A059F">
          <w:t xml:space="preserve"> mg </w:t>
        </w:r>
        <w:r w:rsidR="004A059F" w:rsidRPr="004A059F">
          <w:t>Polysorbat</w:t>
        </w:r>
        <w:r>
          <w:t xml:space="preserve"> </w:t>
        </w:r>
        <w:del w:id="414" w:author="Autor">
          <w:r w:rsidR="004A059F" w:rsidRPr="004A059F" w:rsidDel="00991729">
            <w:delText>-</w:delText>
          </w:r>
        </w:del>
        <w:r w:rsidR="004A059F" w:rsidRPr="004A059F">
          <w:t xml:space="preserve">80 (E433) in jeder Durchstechflasche, </w:t>
        </w:r>
        <w:r w:rsidR="00BD7ED0">
          <w:t>entsprechend</w:t>
        </w:r>
        <w:r w:rsidR="004A059F" w:rsidRPr="004A059F">
          <w:t xml:space="preserve"> </w:t>
        </w:r>
        <w:r w:rsidR="00937E52">
          <w:t>0</w:t>
        </w:r>
        <w:r w:rsidR="004A059F" w:rsidRPr="004A059F">
          <w:t>,</w:t>
        </w:r>
        <w:r w:rsidR="00937E52">
          <w:t>5</w:t>
        </w:r>
        <w:r w:rsidR="004A059F" w:rsidRPr="004A059F">
          <w:t>4 g/1 m</w:t>
        </w:r>
        <w:r>
          <w:t>l</w:t>
        </w:r>
        <w:r w:rsidR="004A059F" w:rsidRPr="004A059F">
          <w:t xml:space="preserve"> (siehe Abschnitt 4.4).</w:t>
        </w:r>
      </w:ins>
    </w:p>
    <w:p w14:paraId="7549174B" w14:textId="77777777" w:rsidR="004336D8" w:rsidRPr="0011305A" w:rsidRDefault="004336D8" w:rsidP="004336D8"/>
    <w:p w14:paraId="100F8545" w14:textId="77777777" w:rsidR="004336D8" w:rsidRPr="0011305A" w:rsidRDefault="00CE7BC6" w:rsidP="004336D8">
      <w:r>
        <w:t>V</w:t>
      </w:r>
      <w:r w:rsidR="004336D8" w:rsidRPr="0011305A">
        <w:t>ollständige Auflistung der sonstigen Bestandteile siehe Abschnitt 6.1.</w:t>
      </w:r>
    </w:p>
    <w:p w14:paraId="3E7866A2" w14:textId="77777777" w:rsidR="004336D8" w:rsidRPr="0011305A" w:rsidRDefault="004336D8" w:rsidP="004336D8"/>
    <w:p w14:paraId="2C062207" w14:textId="77777777" w:rsidR="004336D8" w:rsidRPr="0011305A" w:rsidRDefault="004336D8" w:rsidP="004336D8"/>
    <w:p w14:paraId="025443D5" w14:textId="77777777" w:rsidR="004336D8" w:rsidRPr="0011305A" w:rsidRDefault="004336D8" w:rsidP="004336D8">
      <w:pPr>
        <w:rPr>
          <w:b/>
          <w:bCs/>
        </w:rPr>
      </w:pPr>
      <w:r w:rsidRPr="0011305A">
        <w:rPr>
          <w:b/>
          <w:bCs/>
        </w:rPr>
        <w:t>3.</w:t>
      </w:r>
      <w:r w:rsidRPr="0011305A">
        <w:rPr>
          <w:b/>
          <w:bCs/>
        </w:rPr>
        <w:tab/>
        <w:t>DARREICHUNGSFORM</w:t>
      </w:r>
    </w:p>
    <w:p w14:paraId="75BAFB52" w14:textId="77777777" w:rsidR="004336D8" w:rsidRPr="0011305A" w:rsidRDefault="004336D8" w:rsidP="004336D8"/>
    <w:p w14:paraId="21487ACB" w14:textId="77777777" w:rsidR="004336D8" w:rsidRPr="0011305A" w:rsidRDefault="004336D8" w:rsidP="004336D8">
      <w:r w:rsidRPr="0011305A">
        <w:t>Konzentrat zur Herstellung einer Infusionslösung (steriles Konzentrat).</w:t>
      </w:r>
    </w:p>
    <w:p w14:paraId="749B8DD7" w14:textId="77777777" w:rsidR="004336D8" w:rsidRPr="0011305A" w:rsidRDefault="004336D8" w:rsidP="004336D8"/>
    <w:p w14:paraId="0E9D77FB" w14:textId="77777777" w:rsidR="004336D8" w:rsidRPr="0011305A" w:rsidRDefault="004336D8" w:rsidP="004336D8">
      <w:pPr>
        <w:tabs>
          <w:tab w:val="left" w:pos="2694"/>
        </w:tabs>
      </w:pPr>
      <w:r w:rsidRPr="0011305A">
        <w:t>Das Konzentrat ist eine blassgelbe bis bräunlich gelbe Lösung.</w:t>
      </w:r>
    </w:p>
    <w:p w14:paraId="4A1089DC" w14:textId="77777777" w:rsidR="004336D8" w:rsidRPr="0011305A" w:rsidRDefault="004336D8" w:rsidP="004336D8"/>
    <w:p w14:paraId="7785A72B" w14:textId="77777777" w:rsidR="004336D8" w:rsidRPr="0011305A" w:rsidRDefault="004336D8" w:rsidP="004336D8"/>
    <w:p w14:paraId="5D6B0C30" w14:textId="77777777" w:rsidR="004336D8" w:rsidRPr="0011305A" w:rsidRDefault="004336D8" w:rsidP="004336D8">
      <w:pPr>
        <w:rPr>
          <w:b/>
          <w:bCs/>
        </w:rPr>
      </w:pPr>
      <w:r w:rsidRPr="0011305A">
        <w:rPr>
          <w:b/>
          <w:bCs/>
        </w:rPr>
        <w:t>4.</w:t>
      </w:r>
      <w:r w:rsidRPr="0011305A">
        <w:rPr>
          <w:b/>
          <w:bCs/>
        </w:rPr>
        <w:tab/>
        <w:t>KLINISCHE ANGABEN</w:t>
      </w:r>
    </w:p>
    <w:p w14:paraId="6EBF791B" w14:textId="77777777" w:rsidR="004336D8" w:rsidRPr="0011305A" w:rsidRDefault="004336D8" w:rsidP="004336D8"/>
    <w:p w14:paraId="429601AF" w14:textId="77777777" w:rsidR="004336D8" w:rsidRPr="0011305A" w:rsidRDefault="004336D8" w:rsidP="004336D8">
      <w:pPr>
        <w:rPr>
          <w:b/>
          <w:bCs/>
        </w:rPr>
      </w:pPr>
      <w:r w:rsidRPr="0011305A">
        <w:rPr>
          <w:b/>
          <w:bCs/>
        </w:rPr>
        <w:t>4.1</w:t>
      </w:r>
      <w:r w:rsidRPr="0011305A">
        <w:rPr>
          <w:b/>
          <w:bCs/>
        </w:rPr>
        <w:tab/>
        <w:t>Anwendungsgebiete</w:t>
      </w:r>
    </w:p>
    <w:p w14:paraId="0FCB809A" w14:textId="77777777" w:rsidR="004336D8" w:rsidRPr="0011305A" w:rsidRDefault="004336D8" w:rsidP="004336D8"/>
    <w:p w14:paraId="0D114840" w14:textId="77777777" w:rsidR="004336D8" w:rsidRPr="0011305A" w:rsidRDefault="004336D8" w:rsidP="004336D8">
      <w:pPr>
        <w:rPr>
          <w:u w:val="single"/>
        </w:rPr>
      </w:pPr>
      <w:r w:rsidRPr="0011305A">
        <w:rPr>
          <w:u w:val="single"/>
        </w:rPr>
        <w:t>Brustkrebs</w:t>
      </w:r>
    </w:p>
    <w:p w14:paraId="6B0D6A7B" w14:textId="77777777" w:rsidR="004336D8" w:rsidRPr="0011305A" w:rsidRDefault="004336D8" w:rsidP="004336D8"/>
    <w:p w14:paraId="7CBAE977" w14:textId="77777777" w:rsidR="0065676E" w:rsidRPr="0011305A" w:rsidRDefault="004336D8" w:rsidP="004336D8">
      <w:r w:rsidRPr="0011305A">
        <w:t>TAXOTERE ist in Kombination mit Doxorubicin und Cyclophosphamid</w:t>
      </w:r>
      <w:r w:rsidR="0065676E" w:rsidRPr="0011305A">
        <w:t xml:space="preserve"> angezeigt</w:t>
      </w:r>
      <w:r w:rsidRPr="0011305A">
        <w:t xml:space="preserve"> für die adjuvante Therapie von Patientinnen mit</w:t>
      </w:r>
      <w:r w:rsidR="0065676E" w:rsidRPr="0011305A">
        <w:t>:</w:t>
      </w:r>
    </w:p>
    <w:p w14:paraId="299B72F1" w14:textId="77777777" w:rsidR="0065676E" w:rsidRPr="0011305A" w:rsidRDefault="004336D8" w:rsidP="0065676E">
      <w:pPr>
        <w:numPr>
          <w:ilvl w:val="0"/>
          <w:numId w:val="42"/>
        </w:numPr>
      </w:pPr>
      <w:r w:rsidRPr="0011305A">
        <w:t>operablem, nodal positivem Brustkrebs</w:t>
      </w:r>
      <w:r w:rsidR="0065676E" w:rsidRPr="0011305A">
        <w:t>,</w:t>
      </w:r>
    </w:p>
    <w:p w14:paraId="4B955301" w14:textId="77777777" w:rsidR="004336D8" w:rsidRPr="0011305A" w:rsidRDefault="0065676E" w:rsidP="0065676E">
      <w:pPr>
        <w:numPr>
          <w:ilvl w:val="0"/>
          <w:numId w:val="42"/>
        </w:numPr>
      </w:pPr>
      <w:r w:rsidRPr="0011305A">
        <w:t>operablem, nodal negativem Brustkrebs</w:t>
      </w:r>
      <w:r w:rsidR="004336D8" w:rsidRPr="0011305A">
        <w:t>.</w:t>
      </w:r>
    </w:p>
    <w:p w14:paraId="3A9E23D5" w14:textId="77777777" w:rsidR="0065676E" w:rsidRPr="0011305A" w:rsidRDefault="0065676E" w:rsidP="0065676E"/>
    <w:p w14:paraId="5FD16D61" w14:textId="77777777" w:rsidR="004336D8" w:rsidRPr="0011305A" w:rsidRDefault="0065676E" w:rsidP="0065676E">
      <w:r w:rsidRPr="0011305A">
        <w:t>Bei Patientinnen mit operablem, nodal negativem Brustkrebs sollte die adjuvante Therapie auf solche Patientinnen beschränkt werden, die für eine Chemotherapie gemäß den international festgelegten Kriterien zur Primärtherapie von Brustkrebs in frühen Stadien infrage kommen (siehe Abschnitt 5.1).</w:t>
      </w:r>
    </w:p>
    <w:p w14:paraId="005E1BA0" w14:textId="77777777" w:rsidR="0065676E" w:rsidRPr="0011305A" w:rsidRDefault="0065676E" w:rsidP="0065676E"/>
    <w:p w14:paraId="3556867E" w14:textId="77777777" w:rsidR="004336D8" w:rsidRPr="0011305A" w:rsidRDefault="004336D8" w:rsidP="004336D8">
      <w:r w:rsidRPr="0011305A">
        <w:t>TAXOTERE ist in Kombination mit Doxorubicin zur Behandlung von Patientinnen mit lokal fortgeschrittenem oder metastasiertem Brustkrebs ohne vorausgegangene Chemotherapie angezeigt.</w:t>
      </w:r>
    </w:p>
    <w:p w14:paraId="5372608C" w14:textId="77777777" w:rsidR="004336D8" w:rsidRPr="0011305A" w:rsidRDefault="004336D8" w:rsidP="004336D8"/>
    <w:p w14:paraId="65EEBBBD" w14:textId="77777777" w:rsidR="004336D8" w:rsidRPr="0011305A" w:rsidRDefault="004336D8" w:rsidP="004336D8">
      <w:r w:rsidRPr="0011305A">
        <w:t>Die TAXOTERE-Monotherapie ist zur Behandlung von Patientinnen mit lokal fortgeschrittenem oder metastasiertem Brustkrebs nach Versagen einer Chemotherapie angezeigt. Die vorausgegangene Chemotherapie sollte ein Anthracyclin oder Alkylanzien enthalten haben.</w:t>
      </w:r>
    </w:p>
    <w:p w14:paraId="12A53C8C" w14:textId="77777777" w:rsidR="004336D8" w:rsidRPr="0011305A" w:rsidRDefault="004336D8" w:rsidP="004336D8"/>
    <w:p w14:paraId="68107623" w14:textId="77777777" w:rsidR="004336D8" w:rsidRPr="0011305A" w:rsidRDefault="004336D8" w:rsidP="004336D8">
      <w:r w:rsidRPr="0011305A">
        <w:t>TAXOTERE ist in Kombination mit Trastuzumab angezeigt zur Behandlung von Patientinnen mit metastasiertem Mammakarzinom, deren Tumore HER2 überexprimieren und die vorher noch keine Chemotherapie gegen ihre metastasierte Erkrankung erhalten haben.</w:t>
      </w:r>
    </w:p>
    <w:p w14:paraId="5A910E28" w14:textId="77777777" w:rsidR="004336D8" w:rsidRPr="0011305A" w:rsidRDefault="004336D8" w:rsidP="004336D8"/>
    <w:p w14:paraId="09D8EE86" w14:textId="77777777" w:rsidR="004336D8" w:rsidRPr="0011305A" w:rsidRDefault="004336D8" w:rsidP="004336D8">
      <w:r w:rsidRPr="0011305A">
        <w:t>TAXOTERE ist in Kombination mit Capecitabin zur Behandlung von Patientinnen mit lokal fortgeschrittenem oder metastasiertem Brustkrebs nach Versagen einer Chemotherapie angezeigt. Die frühere Behandlung sollte ein Anthracyclin enthalten haben.</w:t>
      </w:r>
    </w:p>
    <w:p w14:paraId="624343EC" w14:textId="77777777" w:rsidR="004336D8" w:rsidRPr="0011305A" w:rsidRDefault="004336D8" w:rsidP="004336D8"/>
    <w:p w14:paraId="4991AC3F" w14:textId="77777777" w:rsidR="004336D8" w:rsidRPr="0011305A" w:rsidRDefault="004336D8" w:rsidP="0065676E">
      <w:pPr>
        <w:keepNext/>
        <w:keepLines/>
        <w:rPr>
          <w:u w:val="single"/>
        </w:rPr>
      </w:pPr>
      <w:r w:rsidRPr="0011305A">
        <w:rPr>
          <w:u w:val="single"/>
        </w:rPr>
        <w:t>Nicht kleinzelliges Bronchialkarzinom</w:t>
      </w:r>
    </w:p>
    <w:p w14:paraId="7489BBDC" w14:textId="77777777" w:rsidR="004336D8" w:rsidRPr="0011305A" w:rsidRDefault="004336D8" w:rsidP="0065676E">
      <w:pPr>
        <w:keepNext/>
        <w:keepLines/>
      </w:pPr>
    </w:p>
    <w:p w14:paraId="62F8D1FE" w14:textId="77777777" w:rsidR="004336D8" w:rsidRPr="0011305A" w:rsidRDefault="004336D8" w:rsidP="0065676E">
      <w:pPr>
        <w:keepNext/>
        <w:keepLines/>
      </w:pPr>
      <w:r w:rsidRPr="0011305A">
        <w:t>TAXOTERE ist zur Behandlung von Patienten mit lokal fortgeschrittenem oder metastasiertem, nicht kleinzelligem Bronchialkarzinom nach Versagen einer vorausgegangenen Chemotherapie angezeigt.</w:t>
      </w:r>
    </w:p>
    <w:p w14:paraId="7E9CECD7" w14:textId="77777777" w:rsidR="004336D8" w:rsidRPr="0011305A" w:rsidRDefault="004336D8" w:rsidP="004336D8"/>
    <w:p w14:paraId="6536DFB3" w14:textId="77777777" w:rsidR="004336D8" w:rsidRPr="0011305A" w:rsidRDefault="004336D8" w:rsidP="004336D8">
      <w:r w:rsidRPr="0011305A">
        <w:t>TAXOTERE ist in Kombination mit Cisplatin zur Behandlung von Patienten mit nicht resezierbarem, lokal fortgeschrittenem oder metastasiertem, nicht kleinzelligem Bronchialkarzinom ohne vorausgegangene Chemotherapie angezeigt.</w:t>
      </w:r>
    </w:p>
    <w:p w14:paraId="0530CFF1" w14:textId="77777777" w:rsidR="004336D8" w:rsidRPr="0011305A" w:rsidRDefault="004336D8" w:rsidP="004336D8"/>
    <w:p w14:paraId="3CA5F1F8" w14:textId="77777777" w:rsidR="004336D8" w:rsidRPr="0011305A" w:rsidRDefault="004336D8" w:rsidP="004336D8">
      <w:pPr>
        <w:keepNext/>
        <w:keepLines/>
        <w:rPr>
          <w:u w:val="single"/>
        </w:rPr>
      </w:pPr>
      <w:r w:rsidRPr="0011305A">
        <w:rPr>
          <w:u w:val="single"/>
        </w:rPr>
        <w:t>Prostatakarzinom</w:t>
      </w:r>
    </w:p>
    <w:p w14:paraId="45409162" w14:textId="77777777" w:rsidR="004336D8" w:rsidRPr="0011305A" w:rsidRDefault="004336D8" w:rsidP="004336D8">
      <w:pPr>
        <w:keepNext/>
        <w:keepLines/>
      </w:pPr>
    </w:p>
    <w:p w14:paraId="591631B8" w14:textId="77777777" w:rsidR="004336D8" w:rsidRPr="0011305A" w:rsidRDefault="004336D8" w:rsidP="004336D8">
      <w:r w:rsidRPr="0011305A">
        <w:t xml:space="preserve">TAXOTERE ist in Kombination mit Prednison oder Prednisolon zur Behandlung von Patienten mit </w:t>
      </w:r>
      <w:r w:rsidR="00D92EDF" w:rsidRPr="0011305A">
        <w:t xml:space="preserve">metastasiertem </w:t>
      </w:r>
      <w:r w:rsidR="00D92EDF">
        <w:t xml:space="preserve">kastrationsresistentem </w:t>
      </w:r>
      <w:r w:rsidRPr="0011305A">
        <w:t>Prostatakarzinom angezeigt.</w:t>
      </w:r>
    </w:p>
    <w:p w14:paraId="437E46DF" w14:textId="77777777" w:rsidR="00D92EDF" w:rsidRDefault="00D92EDF" w:rsidP="00D92EDF"/>
    <w:p w14:paraId="5E71A97C" w14:textId="77777777" w:rsidR="004336D8" w:rsidRPr="0011305A" w:rsidRDefault="00D92EDF" w:rsidP="004336D8">
      <w:r w:rsidRPr="0011305A">
        <w:t xml:space="preserve">TAXOTERE </w:t>
      </w:r>
      <w:r>
        <w:t xml:space="preserve">ist </w:t>
      </w:r>
      <w:r w:rsidRPr="0011305A">
        <w:t>in Kombination</w:t>
      </w:r>
      <w:r>
        <w:t xml:space="preserve"> mit einer Androgendeprivationstherapie, mit oder ohne </w:t>
      </w:r>
      <w:r w:rsidRPr="0011305A">
        <w:t>Prednison oder Prednisolon</w:t>
      </w:r>
      <w:r>
        <w:t>, zur Behandlung von Patienten mit metastasiertem hormonsensitivem Prostatakarzinom angezeigt.</w:t>
      </w:r>
    </w:p>
    <w:p w14:paraId="497FD708" w14:textId="77777777" w:rsidR="004E59B8" w:rsidRDefault="004E59B8" w:rsidP="004336D8">
      <w:pPr>
        <w:rPr>
          <w:u w:val="single"/>
        </w:rPr>
      </w:pPr>
    </w:p>
    <w:p w14:paraId="486937B4" w14:textId="77777777" w:rsidR="004336D8" w:rsidRPr="0011305A" w:rsidRDefault="004336D8" w:rsidP="004336D8">
      <w:pPr>
        <w:rPr>
          <w:u w:val="single"/>
        </w:rPr>
      </w:pPr>
      <w:r w:rsidRPr="0011305A">
        <w:rPr>
          <w:u w:val="single"/>
        </w:rPr>
        <w:t>Adenokarzinom des Magens</w:t>
      </w:r>
    </w:p>
    <w:p w14:paraId="078AE084" w14:textId="77777777" w:rsidR="004336D8" w:rsidRPr="0011305A" w:rsidRDefault="004336D8" w:rsidP="004336D8">
      <w:pPr>
        <w:rPr>
          <w:b/>
        </w:rPr>
      </w:pPr>
    </w:p>
    <w:p w14:paraId="75D3DF8C" w14:textId="77777777" w:rsidR="004336D8" w:rsidRPr="0011305A" w:rsidRDefault="004336D8" w:rsidP="004336D8">
      <w:r w:rsidRPr="0011305A">
        <w:t>TAXOTERE ist in Kombination mit Cisplatin und 5</w:t>
      </w:r>
      <w:r w:rsidRPr="0011305A">
        <w:noBreakHyphen/>
        <w:t>Fluorouracil angezeigt zur Behandlung von Patienten mit metastasiertem Adenokarzinom des Magens, einschließlich Adenokarzinom der gastroösophagealen Übergangszone, die keine vorherige Chemotherapie gegen ihre metastasierte Erkrankung erhalten haben.</w:t>
      </w:r>
    </w:p>
    <w:p w14:paraId="5C33F585" w14:textId="77777777" w:rsidR="004336D8" w:rsidRPr="0011305A" w:rsidRDefault="004336D8" w:rsidP="004336D8"/>
    <w:p w14:paraId="505ECC4D" w14:textId="77777777" w:rsidR="004336D8" w:rsidRPr="0011305A" w:rsidRDefault="004336D8" w:rsidP="004336D8">
      <w:pPr>
        <w:rPr>
          <w:u w:val="single"/>
        </w:rPr>
      </w:pPr>
      <w:r w:rsidRPr="0011305A">
        <w:rPr>
          <w:u w:val="single"/>
        </w:rPr>
        <w:t>Kopf-Hals-Karzinome</w:t>
      </w:r>
    </w:p>
    <w:p w14:paraId="5FD08FC5" w14:textId="77777777" w:rsidR="004336D8" w:rsidRPr="0011305A" w:rsidRDefault="004336D8" w:rsidP="004336D8">
      <w:pPr>
        <w:rPr>
          <w:highlight w:val="yellow"/>
        </w:rPr>
      </w:pPr>
    </w:p>
    <w:p w14:paraId="5F2864B0" w14:textId="77777777" w:rsidR="004336D8" w:rsidRPr="0011305A" w:rsidRDefault="004336D8" w:rsidP="004336D8">
      <w:r w:rsidRPr="0011305A">
        <w:t>TAXOTERE ist in Kombination mit Cisplatin und 5</w:t>
      </w:r>
      <w:r w:rsidRPr="0011305A">
        <w:noBreakHyphen/>
        <w:t>Fluorouracil für die Induktionstherapie von Patienten mit lokal fortgeschrittenem Plattenepithelkarzinom im Kopf-Hals-Bereich angezeigt.</w:t>
      </w:r>
    </w:p>
    <w:p w14:paraId="2BAB91E6" w14:textId="77777777" w:rsidR="004336D8" w:rsidRPr="0011305A" w:rsidRDefault="004336D8" w:rsidP="004336D8"/>
    <w:p w14:paraId="7008F5D9" w14:textId="77777777" w:rsidR="004336D8" w:rsidRPr="0011305A" w:rsidRDefault="004336D8" w:rsidP="004336D8">
      <w:pPr>
        <w:rPr>
          <w:b/>
          <w:bCs/>
        </w:rPr>
      </w:pPr>
      <w:r w:rsidRPr="0011305A">
        <w:rPr>
          <w:b/>
          <w:bCs/>
        </w:rPr>
        <w:t>4.2</w:t>
      </w:r>
      <w:r w:rsidRPr="0011305A">
        <w:rPr>
          <w:b/>
          <w:bCs/>
        </w:rPr>
        <w:tab/>
        <w:t>Dosierung</w:t>
      </w:r>
      <w:r w:rsidR="00CE7BC6">
        <w:rPr>
          <w:b/>
          <w:bCs/>
        </w:rPr>
        <w:t xml:space="preserve"> und </w:t>
      </w:r>
      <w:r w:rsidRPr="0011305A">
        <w:rPr>
          <w:b/>
          <w:bCs/>
        </w:rPr>
        <w:t>Art der Anwendung</w:t>
      </w:r>
    </w:p>
    <w:p w14:paraId="22CC891C" w14:textId="77777777" w:rsidR="004336D8" w:rsidRPr="0011305A" w:rsidRDefault="004336D8" w:rsidP="004336D8"/>
    <w:p w14:paraId="1BB4B3A4" w14:textId="77777777" w:rsidR="004336D8" w:rsidRPr="0011305A" w:rsidRDefault="004336D8" w:rsidP="004336D8">
      <w:r w:rsidRPr="0011305A">
        <w:t>Die Anwendung von Docetaxel sollte auf Einrichtungen beschränkt bleiben, die auf die Gabe von zytostatischer Chemotherapie spezialisiert sind, und sollte nur unter Aufsicht eines qualifizierten Onkologen erfolgen (siehe Abschnitt 6.6).</w:t>
      </w:r>
    </w:p>
    <w:p w14:paraId="7E5C6474" w14:textId="77777777" w:rsidR="004336D8" w:rsidRPr="0011305A" w:rsidRDefault="004336D8" w:rsidP="004336D8"/>
    <w:p w14:paraId="3986BA17" w14:textId="77777777" w:rsidR="004336D8" w:rsidRPr="0011305A" w:rsidRDefault="004336D8" w:rsidP="004336D8">
      <w:pPr>
        <w:rPr>
          <w:u w:val="single"/>
        </w:rPr>
      </w:pPr>
      <w:r w:rsidRPr="0011305A">
        <w:rPr>
          <w:u w:val="single"/>
        </w:rPr>
        <w:t>Dosierung</w:t>
      </w:r>
    </w:p>
    <w:p w14:paraId="009DD941" w14:textId="77777777" w:rsidR="004336D8" w:rsidRPr="0011305A" w:rsidRDefault="004336D8" w:rsidP="004336D8"/>
    <w:p w14:paraId="42A43E5F" w14:textId="77777777" w:rsidR="004336D8" w:rsidRPr="0011305A" w:rsidRDefault="004336D8" w:rsidP="004336D8">
      <w:r w:rsidRPr="0011305A">
        <w:t>Soweit nicht kontraindiziert, kann zur Behandlung von Brustkrebs, nicht kleinzelligem Bronchialkarzinom, Magenkarzinom und Kopf-Hals-Karzinomen eine Begleitmedikation, bestehend aus einem oralen Kortikosteroid wie z.</w:t>
      </w:r>
      <w:r w:rsidR="00C02615">
        <w:t> </w:t>
      </w:r>
      <w:r w:rsidRPr="0011305A">
        <w:t>B. Dexamethason 16 mg pro Tag (z.</w:t>
      </w:r>
      <w:r w:rsidR="00C02615">
        <w:t> </w:t>
      </w:r>
      <w:r w:rsidRPr="0011305A">
        <w:t xml:space="preserve">B. 8 mg zweimal täglich) über 3 Tage, beginnend einen Tag vor der Gabe von Docetaxel, verabreicht werden (siehe Abschnitt 4.4). </w:t>
      </w:r>
    </w:p>
    <w:p w14:paraId="31F99F5A" w14:textId="77777777" w:rsidR="004336D8" w:rsidRPr="0011305A" w:rsidRDefault="004336D8" w:rsidP="004336D8">
      <w:r w:rsidRPr="0011305A">
        <w:t xml:space="preserve">Zur Therapie </w:t>
      </w:r>
      <w:r w:rsidR="004A1D5C" w:rsidRPr="0011305A">
        <w:t>des</w:t>
      </w:r>
      <w:r w:rsidR="004A1D5C">
        <w:t xml:space="preserve"> metastasierten kastrationsresistenten</w:t>
      </w:r>
      <w:r w:rsidRPr="0011305A">
        <w:t xml:space="preserve"> Prostatakarzinoms ist bei gleichzeitiger Gabe von Prednison oder Prednisolon das empfohlene Regime für die Prämedikation mit Dexamethason 8 mg oral, jeweils 12 Stunden, 3 Stunden und 1 Stunde vor der Infusion von Docetaxel (siehe Abschnitt 4.4).</w:t>
      </w:r>
    </w:p>
    <w:p w14:paraId="506300A8" w14:textId="77777777" w:rsidR="004A1D5C" w:rsidRPr="0011305A" w:rsidRDefault="004A1D5C" w:rsidP="004A1D5C">
      <w:r w:rsidRPr="0011305A">
        <w:t>Zur Therapie des</w:t>
      </w:r>
      <w:r>
        <w:t xml:space="preserve"> metastasierten hormonsensitiven</w:t>
      </w:r>
      <w:r w:rsidRPr="0011305A">
        <w:t xml:space="preserve"> Prostatakarzinoms ist </w:t>
      </w:r>
      <w:r>
        <w:t xml:space="preserve">unabhängig von der gleichzeitigen Gabe von </w:t>
      </w:r>
      <w:r w:rsidRPr="0011305A">
        <w:t>Prednison oder Prednisolon das empfohlene Regime für die Prämedikation Dexamethason 8 mg oral, jeweils 12 Stunden, 3 Stunden und 1 Stunde vor der Infusion von Docetaxel (siehe Abschnitt</w:t>
      </w:r>
      <w:r>
        <w:t> </w:t>
      </w:r>
      <w:r w:rsidRPr="0011305A">
        <w:t>4.4).</w:t>
      </w:r>
    </w:p>
    <w:p w14:paraId="011D1962" w14:textId="77777777" w:rsidR="004336D8" w:rsidRDefault="004336D8" w:rsidP="004336D8"/>
    <w:p w14:paraId="54636ABD" w14:textId="77777777" w:rsidR="00C47545" w:rsidRDefault="00C47545" w:rsidP="004336D8">
      <w:r w:rsidRPr="0011305A">
        <w:t>G</w:t>
      </w:r>
      <w:r w:rsidRPr="0011305A">
        <w:noBreakHyphen/>
        <w:t>CSF kann prophylaktisch gegeben werden, um die hämatologische Toxizität herabzusetzen</w:t>
      </w:r>
      <w:r>
        <w:t>.</w:t>
      </w:r>
    </w:p>
    <w:p w14:paraId="0502BFF6" w14:textId="77777777" w:rsidR="00C47545" w:rsidRPr="0011305A" w:rsidRDefault="00C47545" w:rsidP="004336D8"/>
    <w:p w14:paraId="558B0380" w14:textId="77777777" w:rsidR="004336D8" w:rsidRPr="0011305A" w:rsidRDefault="004336D8" w:rsidP="004336D8">
      <w:r w:rsidRPr="0011305A">
        <w:t>Docetaxel wird als einstündige Infusion alle 3 Wochen gegeben.</w:t>
      </w:r>
    </w:p>
    <w:p w14:paraId="51123C1C" w14:textId="77777777" w:rsidR="004336D8" w:rsidRPr="0011305A" w:rsidRDefault="004336D8" w:rsidP="004336D8"/>
    <w:p w14:paraId="4398EC9E" w14:textId="77777777" w:rsidR="004336D8" w:rsidRPr="0011305A" w:rsidRDefault="0079250B" w:rsidP="004336D8">
      <w:pPr>
        <w:rPr>
          <w:i/>
          <w:u w:val="single"/>
        </w:rPr>
      </w:pPr>
      <w:r>
        <w:rPr>
          <w:i/>
          <w:u w:val="single"/>
        </w:rPr>
        <w:br w:type="page"/>
      </w:r>
      <w:r w:rsidR="004336D8" w:rsidRPr="0011305A">
        <w:rPr>
          <w:i/>
          <w:u w:val="single"/>
        </w:rPr>
        <w:t>Brustkrebs</w:t>
      </w:r>
    </w:p>
    <w:p w14:paraId="5CBA3932" w14:textId="77777777" w:rsidR="004336D8" w:rsidRPr="0011305A" w:rsidRDefault="004336D8" w:rsidP="00650AEE">
      <w:pPr>
        <w:keepLines/>
        <w:suppressAutoHyphens/>
      </w:pPr>
      <w:r w:rsidRPr="0011305A">
        <w:t xml:space="preserve">Bei der adjuvanten Therapie von operablem, nodal positivem </w:t>
      </w:r>
      <w:r w:rsidR="0065676E" w:rsidRPr="0011305A">
        <w:t xml:space="preserve">und nodal negativem </w:t>
      </w:r>
      <w:r w:rsidRPr="0011305A">
        <w:t>Brustkrebs beträgt die empfohlene Dosierung von Docetaxel 75 mg/m</w:t>
      </w:r>
      <w:r w:rsidRPr="0011305A">
        <w:rPr>
          <w:vertAlign w:val="superscript"/>
        </w:rPr>
        <w:t>2</w:t>
      </w:r>
      <w:r w:rsidRPr="0011305A">
        <w:t xml:space="preserve"> als 1</w:t>
      </w:r>
      <w:r w:rsidRPr="0011305A">
        <w:noBreakHyphen/>
        <w:t>stündige Infusion nach der Gabe von Doxorubicin 50 mg/m</w:t>
      </w:r>
      <w:r w:rsidRPr="0011305A">
        <w:rPr>
          <w:vertAlign w:val="superscript"/>
        </w:rPr>
        <w:t>2</w:t>
      </w:r>
      <w:r w:rsidRPr="0011305A">
        <w:t xml:space="preserve"> und Cyclophosphamid 500 mg/m</w:t>
      </w:r>
      <w:r w:rsidRPr="0011305A">
        <w:rPr>
          <w:vertAlign w:val="superscript"/>
        </w:rPr>
        <w:t xml:space="preserve">2 </w:t>
      </w:r>
      <w:r w:rsidRPr="0011305A">
        <w:t xml:space="preserve">alle 3 Wochen über 6 Zyklen </w:t>
      </w:r>
      <w:r w:rsidR="0065676E" w:rsidRPr="0011305A">
        <w:t>[TAC</w:t>
      </w:r>
      <w:r w:rsidR="00650AEE" w:rsidRPr="0011305A">
        <w:t>-</w:t>
      </w:r>
      <w:r w:rsidR="0065676E" w:rsidRPr="0011305A">
        <w:t xml:space="preserve">Regime] </w:t>
      </w:r>
      <w:r w:rsidRPr="0011305A">
        <w:t>(siehe hierzu auch „Dosisanpassung unter der Behandlung“).</w:t>
      </w:r>
    </w:p>
    <w:p w14:paraId="6F311E29" w14:textId="77777777" w:rsidR="004336D8" w:rsidRPr="0011305A" w:rsidRDefault="004336D8" w:rsidP="004336D8">
      <w:r w:rsidRPr="0011305A">
        <w:t>Zur Behandlung von lokal fortgeschrittenem oder metastasierendem Brustkrebs beträgt die empfohlene Dosis für die Docetaxel-Monotherapie 100 mg/m</w:t>
      </w:r>
      <w:r w:rsidRPr="0011305A">
        <w:rPr>
          <w:vertAlign w:val="superscript"/>
        </w:rPr>
        <w:t>2</w:t>
      </w:r>
      <w:r w:rsidRPr="0011305A">
        <w:t>. Zur Therapie nicht vorbehandelter Patientinnen werden 75 mg/m</w:t>
      </w:r>
      <w:r w:rsidRPr="0011305A">
        <w:rPr>
          <w:vertAlign w:val="superscript"/>
        </w:rPr>
        <w:t xml:space="preserve">2 </w:t>
      </w:r>
      <w:r w:rsidRPr="0011305A">
        <w:t>Docetaxel in Kombination mit Doxorubicin (50 mg/m</w:t>
      </w:r>
      <w:r w:rsidRPr="0011305A">
        <w:rPr>
          <w:vertAlign w:val="superscript"/>
        </w:rPr>
        <w:t>2</w:t>
      </w:r>
      <w:r w:rsidRPr="0011305A">
        <w:t xml:space="preserve">) gegeben. </w:t>
      </w:r>
    </w:p>
    <w:p w14:paraId="4A5EF36B" w14:textId="77777777" w:rsidR="004336D8" w:rsidRPr="0011305A" w:rsidRDefault="004336D8" w:rsidP="004336D8"/>
    <w:p w14:paraId="37AD38B2" w14:textId="77777777" w:rsidR="004336D8" w:rsidRPr="0011305A" w:rsidRDefault="004336D8" w:rsidP="004336D8">
      <w:r w:rsidRPr="0011305A">
        <w:t>In der Kombination mit Trastuzumab beträgt die empfohlene Dosierung von Docetaxel 100 mg/m</w:t>
      </w:r>
      <w:r w:rsidRPr="0011305A">
        <w:rPr>
          <w:vertAlign w:val="superscript"/>
        </w:rPr>
        <w:t>2</w:t>
      </w:r>
      <w:r w:rsidRPr="0011305A">
        <w:t xml:space="preserve"> alle drei Wochen, wobei Trastuzumab wöchentlich gegeben wird. In der Zulassungsstudie wurde mit der Infusion von Docetaxel am Tag nach der ersten Gabe von Trastuzumab begonnen. Die folgenden Gaben von Docetaxel wurden unmittelbar nach Abschluss der Infusion von Trastuzumab gegeben, sofern die vorausgehende Dosis von Trastuzumab gut vertragen wurde. Bezüglich der Dosierung von Trastuzumab siehe die Zusammenfassung der Merkmale des Arzneimittels von Trastuzumab.</w:t>
      </w:r>
    </w:p>
    <w:p w14:paraId="0B64E2ED" w14:textId="77777777" w:rsidR="004336D8" w:rsidRPr="0011305A" w:rsidRDefault="004336D8" w:rsidP="004336D8"/>
    <w:p w14:paraId="386264E8" w14:textId="77777777" w:rsidR="004336D8" w:rsidRPr="0011305A" w:rsidRDefault="004336D8" w:rsidP="004336D8">
      <w:r w:rsidRPr="0011305A">
        <w:t>In der Kombination mit Capecitabin beträgt die empfohlene Dosis für Docetaxel 75 mg/m</w:t>
      </w:r>
      <w:r w:rsidRPr="0011305A">
        <w:rPr>
          <w:vertAlign w:val="superscript"/>
        </w:rPr>
        <w:t>2</w:t>
      </w:r>
      <w:r w:rsidRPr="0011305A">
        <w:t xml:space="preserve"> alle drei Wochen, kombiniert mit zweimal täglich 1250 mg/m</w:t>
      </w:r>
      <w:r w:rsidRPr="0011305A">
        <w:rPr>
          <w:vertAlign w:val="superscript"/>
        </w:rPr>
        <w:t>2</w:t>
      </w:r>
      <w:r w:rsidRPr="0011305A">
        <w:t xml:space="preserve"> Capecitabin (innerhalb 30 Minuten nach einer Mahlzeit) über 2 Wochen, gefolgt von einer 1</w:t>
      </w:r>
      <w:r w:rsidRPr="0011305A">
        <w:rPr>
          <w:bCs/>
          <w:iCs/>
        </w:rPr>
        <w:noBreakHyphen/>
      </w:r>
      <w:r w:rsidRPr="0011305A">
        <w:t>wöchigen Therapiepause. Zur Capecitabin-Dosisberechnung nach Körperoberfläche siehe die Zusammenfassung der Merkmale des Arzneimittels von Capecitabin.</w:t>
      </w:r>
    </w:p>
    <w:p w14:paraId="31C5E4B6" w14:textId="77777777" w:rsidR="004336D8" w:rsidRPr="0011305A" w:rsidRDefault="004336D8" w:rsidP="004336D8"/>
    <w:p w14:paraId="0FE3D816" w14:textId="77777777" w:rsidR="004336D8" w:rsidRPr="0011305A" w:rsidRDefault="004336D8" w:rsidP="004336D8">
      <w:pPr>
        <w:rPr>
          <w:i/>
          <w:u w:val="single"/>
        </w:rPr>
      </w:pPr>
      <w:r w:rsidRPr="0011305A">
        <w:rPr>
          <w:i/>
          <w:u w:val="single"/>
        </w:rPr>
        <w:t>Nicht kleinzelliges Bronchialkarzinom</w:t>
      </w:r>
    </w:p>
    <w:p w14:paraId="32E57FC9" w14:textId="77777777" w:rsidR="004336D8" w:rsidRPr="0011305A" w:rsidRDefault="004336D8" w:rsidP="004336D8">
      <w:r w:rsidRPr="0011305A">
        <w:t>Bei chemotherapeutisch nicht vorbehandelten Patienten mit nicht kleinzelligem Bronchialkarzinom beträgt die empfohlene Dosierung 75 mg/m</w:t>
      </w:r>
      <w:r w:rsidRPr="0011305A">
        <w:rPr>
          <w:vertAlign w:val="superscript"/>
        </w:rPr>
        <w:t>2</w:t>
      </w:r>
      <w:r w:rsidRPr="0011305A">
        <w:t xml:space="preserve"> Docetaxel, gefolgt von 75 mg/m</w:t>
      </w:r>
      <w:r w:rsidRPr="0011305A">
        <w:rPr>
          <w:vertAlign w:val="superscript"/>
        </w:rPr>
        <w:t>2</w:t>
      </w:r>
      <w:r w:rsidRPr="0011305A">
        <w:t xml:space="preserve"> Cisplatin über 30</w:t>
      </w:r>
      <w:r w:rsidR="00C02615">
        <w:t>–</w:t>
      </w:r>
      <w:r w:rsidRPr="0011305A">
        <w:t>60 Minuten. Für die Behandlung nach Versagen einer vorausgegangenen, platinhaltigen Chemotherapie wird die Gabe von 75 mg/m</w:t>
      </w:r>
      <w:r w:rsidRPr="0011305A">
        <w:rPr>
          <w:vertAlign w:val="superscript"/>
        </w:rPr>
        <w:t>2</w:t>
      </w:r>
      <w:r w:rsidRPr="0011305A">
        <w:t xml:space="preserve"> als Monotherapie empfohlen.</w:t>
      </w:r>
    </w:p>
    <w:p w14:paraId="296419EA" w14:textId="77777777" w:rsidR="004336D8" w:rsidRPr="0011305A" w:rsidRDefault="004336D8" w:rsidP="004336D8"/>
    <w:p w14:paraId="0042DBF6" w14:textId="77777777" w:rsidR="0051518F" w:rsidRDefault="004336D8" w:rsidP="004336D8">
      <w:pPr>
        <w:rPr>
          <w:i/>
        </w:rPr>
      </w:pPr>
      <w:r w:rsidRPr="0011305A">
        <w:rPr>
          <w:i/>
          <w:u w:val="single"/>
        </w:rPr>
        <w:t>Prostatakarzinom</w:t>
      </w:r>
    </w:p>
    <w:p w14:paraId="1FFD1774" w14:textId="77777777" w:rsidR="004336D8" w:rsidRPr="0011305A" w:rsidRDefault="0051518F" w:rsidP="004336D8">
      <w:pPr>
        <w:rPr>
          <w:i/>
          <w:u w:val="single"/>
        </w:rPr>
      </w:pPr>
      <w:r w:rsidRPr="005A2E87">
        <w:rPr>
          <w:i/>
        </w:rPr>
        <w:t>Metastasiertes kastrationsresistentes Prostatakarzinom</w:t>
      </w:r>
    </w:p>
    <w:p w14:paraId="4B7981A0" w14:textId="77777777" w:rsidR="004336D8" w:rsidRPr="0011305A" w:rsidRDefault="004336D8" w:rsidP="004336D8">
      <w:pPr>
        <w:overflowPunct w:val="0"/>
        <w:autoSpaceDE w:val="0"/>
        <w:autoSpaceDN w:val="0"/>
        <w:adjustRightInd w:val="0"/>
        <w:textAlignment w:val="baseline"/>
      </w:pPr>
      <w:r w:rsidRPr="0011305A">
        <w:t>Die empfohlene Dosierung von Docetaxel beträgt 75 mg/m</w:t>
      </w:r>
      <w:r w:rsidRPr="0011305A">
        <w:rPr>
          <w:vertAlign w:val="superscript"/>
        </w:rPr>
        <w:t>2</w:t>
      </w:r>
      <w:r w:rsidRPr="0011305A">
        <w:t>. Es werden zweimal täglich 5 mg Prednison oder Prednisolon oral kontinuierlich gegeben (siehe Abschnitt 5.1).</w:t>
      </w:r>
    </w:p>
    <w:p w14:paraId="0F6EC01A" w14:textId="77777777" w:rsidR="004336D8" w:rsidRDefault="004336D8" w:rsidP="004336D8"/>
    <w:p w14:paraId="26CC6B48" w14:textId="77777777" w:rsidR="0051518F" w:rsidRPr="005A2E87" w:rsidRDefault="0051518F" w:rsidP="0051518F">
      <w:pPr>
        <w:rPr>
          <w:i/>
        </w:rPr>
      </w:pPr>
      <w:r w:rsidRPr="005A2E87">
        <w:rPr>
          <w:i/>
        </w:rPr>
        <w:t>Metastasiertes hormonsensitives Prostatakarzinom</w:t>
      </w:r>
    </w:p>
    <w:p w14:paraId="0B3C67BA" w14:textId="77777777" w:rsidR="0051518F" w:rsidRPr="0011305A" w:rsidRDefault="0051518F" w:rsidP="0051518F">
      <w:pPr>
        <w:overflowPunct w:val="0"/>
        <w:autoSpaceDE w:val="0"/>
        <w:autoSpaceDN w:val="0"/>
        <w:adjustRightInd w:val="0"/>
        <w:textAlignment w:val="baseline"/>
      </w:pPr>
      <w:r w:rsidRPr="0011305A">
        <w:t>Die empfohlene Dosierung von Docetaxel beträgt 75 mg/m</w:t>
      </w:r>
      <w:r w:rsidRPr="0011305A">
        <w:rPr>
          <w:vertAlign w:val="superscript"/>
        </w:rPr>
        <w:t>2</w:t>
      </w:r>
      <w:r>
        <w:t xml:space="preserve"> alle 3 Wochen für 6 Zyklen.</w:t>
      </w:r>
      <w:r w:rsidRPr="0011305A">
        <w:t xml:space="preserve"> Es </w:t>
      </w:r>
      <w:r>
        <w:t xml:space="preserve">können </w:t>
      </w:r>
      <w:r w:rsidRPr="0011305A">
        <w:t>zweimal täglich 5 mg Prednison oder Predniso</w:t>
      </w:r>
      <w:r>
        <w:t>lon oral kontinuierlich gegeben werden</w:t>
      </w:r>
      <w:r w:rsidRPr="0011305A">
        <w:t>.</w:t>
      </w:r>
    </w:p>
    <w:p w14:paraId="2763F163" w14:textId="77777777" w:rsidR="0051518F" w:rsidRPr="0011305A" w:rsidRDefault="0051518F" w:rsidP="004336D8"/>
    <w:p w14:paraId="403019E3" w14:textId="77777777" w:rsidR="004336D8" w:rsidRPr="0011305A" w:rsidRDefault="004336D8" w:rsidP="004336D8">
      <w:pPr>
        <w:rPr>
          <w:bCs/>
          <w:i/>
          <w:u w:val="single"/>
        </w:rPr>
      </w:pPr>
      <w:r w:rsidRPr="0011305A">
        <w:rPr>
          <w:bCs/>
          <w:i/>
          <w:u w:val="single"/>
        </w:rPr>
        <w:t>Adenokarzinom des Magens</w:t>
      </w:r>
    </w:p>
    <w:p w14:paraId="105DF8C7" w14:textId="77777777" w:rsidR="004336D8" w:rsidRPr="0011305A" w:rsidRDefault="004336D8" w:rsidP="004336D8">
      <w:pPr>
        <w:keepLines/>
        <w:suppressAutoHyphens/>
      </w:pPr>
      <w:r w:rsidRPr="0011305A">
        <w:t>Die empfohlene Dosierung von Docetaxel beträgt 75 mg/m</w:t>
      </w:r>
      <w:r w:rsidRPr="0011305A">
        <w:rPr>
          <w:vertAlign w:val="superscript"/>
        </w:rPr>
        <w:t>2</w:t>
      </w:r>
      <w:r w:rsidRPr="0011305A">
        <w:t xml:space="preserve"> als 1</w:t>
      </w:r>
      <w:r w:rsidRPr="0011305A">
        <w:noBreakHyphen/>
        <w:t>stündige Infusion, gefolgt von Cisplatin 75 mg/m</w:t>
      </w:r>
      <w:r w:rsidRPr="0011305A">
        <w:rPr>
          <w:vertAlign w:val="superscript"/>
        </w:rPr>
        <w:t>2</w:t>
      </w:r>
      <w:r w:rsidRPr="0011305A">
        <w:t xml:space="preserve"> als 1</w:t>
      </w:r>
      <w:r w:rsidRPr="0011305A">
        <w:noBreakHyphen/>
        <w:t xml:space="preserve"> bis 3</w:t>
      </w:r>
      <w:r w:rsidRPr="0011305A">
        <w:noBreakHyphen/>
        <w:t>stündige Infusion (beide nur an Tag 1), gefolgt von 5</w:t>
      </w:r>
      <w:r w:rsidRPr="0011305A">
        <w:noBreakHyphen/>
        <w:t>Fluorouracil 750 mg/m</w:t>
      </w:r>
      <w:r w:rsidRPr="0011305A">
        <w:rPr>
          <w:vertAlign w:val="superscript"/>
        </w:rPr>
        <w:t>2</w:t>
      </w:r>
      <w:r w:rsidRPr="0011305A">
        <w:t xml:space="preserve"> pro Tag als kontinuierliche 24</w:t>
      </w:r>
      <w:r w:rsidRPr="0011305A">
        <w:noBreakHyphen/>
        <w:t>Stunden</w:t>
      </w:r>
      <w:r w:rsidRPr="0011305A">
        <w:noBreakHyphen/>
        <w:t>Infusion über 5 Tage, beginnend am Ende der Cisplatin-Infusion. Die Behandlung wird alle 3 Wochen wiederholt. Für die Verabreichung von Cisplatin müssen die Patienten eine Prämedikation mit Antiemetika und eine angemessene Hydratation erhalten. G</w:t>
      </w:r>
      <w:r w:rsidRPr="0011305A">
        <w:noBreakHyphen/>
        <w:t>CSF sollte prophylaktisch gegeben werden, um das Risiko einer hämatologischen Toxizität herabzusetzen (siehe hierzu auch „Dosisanpassung unter der Behandlung“).</w:t>
      </w:r>
    </w:p>
    <w:p w14:paraId="001D9F92" w14:textId="77777777" w:rsidR="004336D8" w:rsidRPr="0011305A" w:rsidRDefault="004336D8" w:rsidP="004336D8"/>
    <w:p w14:paraId="0B7F5D23" w14:textId="77777777" w:rsidR="004336D8" w:rsidRPr="0011305A" w:rsidRDefault="004336D8" w:rsidP="004336D8">
      <w:pPr>
        <w:rPr>
          <w:bCs/>
          <w:i/>
          <w:u w:val="single"/>
        </w:rPr>
      </w:pPr>
      <w:r w:rsidRPr="0011305A">
        <w:rPr>
          <w:bCs/>
          <w:i/>
          <w:u w:val="single"/>
        </w:rPr>
        <w:t>Kopf-Hals-Karzinome</w:t>
      </w:r>
    </w:p>
    <w:p w14:paraId="3024CAEE" w14:textId="77777777" w:rsidR="004336D8" w:rsidRPr="0011305A" w:rsidRDefault="004336D8" w:rsidP="004336D8">
      <w:r w:rsidRPr="0011305A">
        <w:rPr>
          <w:bCs/>
        </w:rPr>
        <w:t>Die Patienten müssen eine Prämedikation mit Antiemetika und eine angemessene Hydratation (vor und nach der Verabreichung von Cisplatin) erhalten. G</w:t>
      </w:r>
      <w:r w:rsidRPr="0011305A">
        <w:rPr>
          <w:szCs w:val="22"/>
        </w:rPr>
        <w:noBreakHyphen/>
      </w:r>
      <w:r w:rsidRPr="0011305A">
        <w:rPr>
          <w:bCs/>
        </w:rPr>
        <w:t>CSF kann prophylaktisch gegeben werden, um das Risiko einer hämatologischen Toxizität herabzusetzen. Alle Patienten im Docetaxel-haltigen Arm der Studien TAX 323 und TAX 324 erhielten prophylaktisch Antibiotika.</w:t>
      </w:r>
    </w:p>
    <w:p w14:paraId="0E89CBB2" w14:textId="77777777" w:rsidR="004336D8" w:rsidRPr="0011305A" w:rsidRDefault="004336D8" w:rsidP="004336D8"/>
    <w:p w14:paraId="57581B94" w14:textId="77777777" w:rsidR="004336D8" w:rsidRPr="0011305A" w:rsidRDefault="004336D8" w:rsidP="004336D8">
      <w:pPr>
        <w:keepNext/>
        <w:numPr>
          <w:ilvl w:val="0"/>
          <w:numId w:val="17"/>
        </w:numPr>
        <w:suppressAutoHyphens/>
        <w:ind w:left="357" w:hanging="357"/>
        <w:rPr>
          <w:bCs/>
        </w:rPr>
      </w:pPr>
      <w:r w:rsidRPr="0011305A">
        <w:rPr>
          <w:bCs/>
        </w:rPr>
        <w:t>Induktionschemotherapie, gefolgt von Strahlentherapie (TAX 323)</w:t>
      </w:r>
    </w:p>
    <w:p w14:paraId="6A26EFE4" w14:textId="77777777" w:rsidR="004336D8" w:rsidRPr="0011305A" w:rsidRDefault="004336D8" w:rsidP="004336D8">
      <w:pPr>
        <w:ind w:left="357"/>
        <w:rPr>
          <w:bCs/>
        </w:rPr>
      </w:pPr>
      <w:r w:rsidRPr="0011305A">
        <w:rPr>
          <w:bCs/>
        </w:rPr>
        <w:t>Bei der Induktionstherapie eines inoperablen lokal fortgeschrittenen Plattenepithelkarzinoms im Kopf-Hals-Bereich (SCCHN) beträgt die empfohlene Dosierung von Docetaxel 75</w:t>
      </w:r>
      <w:r w:rsidRPr="0011305A">
        <w:t> </w:t>
      </w:r>
      <w:r w:rsidRPr="0011305A">
        <w:rPr>
          <w:bCs/>
        </w:rPr>
        <w:t>mg/m</w:t>
      </w:r>
      <w:r w:rsidRPr="0011305A">
        <w:rPr>
          <w:bCs/>
          <w:vertAlign w:val="superscript"/>
        </w:rPr>
        <w:t>2</w:t>
      </w:r>
      <w:r w:rsidRPr="0011305A">
        <w:rPr>
          <w:bCs/>
        </w:rPr>
        <w:t xml:space="preserve"> als 1</w:t>
      </w:r>
      <w:r w:rsidRPr="0011305A">
        <w:rPr>
          <w:szCs w:val="22"/>
        </w:rPr>
        <w:noBreakHyphen/>
      </w:r>
      <w:r w:rsidRPr="0011305A">
        <w:rPr>
          <w:bCs/>
        </w:rPr>
        <w:t>stündige Infusion, gefolgt von Cisplatin 75</w:t>
      </w:r>
      <w:r w:rsidRPr="0011305A">
        <w:t> </w:t>
      </w:r>
      <w:r w:rsidRPr="0011305A">
        <w:rPr>
          <w:bCs/>
        </w:rPr>
        <w:t>mg/m</w:t>
      </w:r>
      <w:r w:rsidRPr="0011305A">
        <w:rPr>
          <w:bCs/>
          <w:vertAlign w:val="superscript"/>
        </w:rPr>
        <w:t>2</w:t>
      </w:r>
      <w:r w:rsidRPr="0011305A">
        <w:rPr>
          <w:bCs/>
        </w:rPr>
        <w:t xml:space="preserve"> über 1 Stunde am Tag 1, gefolgt von 5</w:t>
      </w:r>
      <w:r w:rsidRPr="0011305A">
        <w:noBreakHyphen/>
      </w:r>
      <w:r w:rsidRPr="0011305A">
        <w:rPr>
          <w:bCs/>
        </w:rPr>
        <w:t>Fluorouracil 750 mg/m</w:t>
      </w:r>
      <w:r w:rsidRPr="0011305A">
        <w:rPr>
          <w:bCs/>
          <w:vertAlign w:val="superscript"/>
        </w:rPr>
        <w:t>2</w:t>
      </w:r>
      <w:r w:rsidRPr="0011305A">
        <w:rPr>
          <w:bCs/>
        </w:rPr>
        <w:t xml:space="preserve"> pro Tag als kontinuierliche Infusion über 5 Tage. Dieses Regime wird alle 3</w:t>
      </w:r>
      <w:r w:rsidRPr="0011305A">
        <w:t> </w:t>
      </w:r>
      <w:r w:rsidRPr="0011305A">
        <w:rPr>
          <w:bCs/>
        </w:rPr>
        <w:t>Wochen für 4</w:t>
      </w:r>
      <w:r w:rsidRPr="0011305A">
        <w:t> </w:t>
      </w:r>
      <w:r w:rsidRPr="0011305A">
        <w:rPr>
          <w:bCs/>
        </w:rPr>
        <w:t xml:space="preserve">Zyklen verabreicht. Im Anschluss an eine Chemotherapie sollten die Patienten eine Strahlentherapie erhalten. </w:t>
      </w:r>
    </w:p>
    <w:p w14:paraId="72CDEE5E" w14:textId="77777777" w:rsidR="004336D8" w:rsidRPr="0011305A" w:rsidRDefault="004336D8" w:rsidP="004336D8">
      <w:pPr>
        <w:rPr>
          <w:bCs/>
        </w:rPr>
      </w:pPr>
    </w:p>
    <w:p w14:paraId="613E859B" w14:textId="77777777" w:rsidR="004336D8" w:rsidRPr="0011305A" w:rsidRDefault="004336D8" w:rsidP="004336D8">
      <w:pPr>
        <w:keepNext/>
        <w:numPr>
          <w:ilvl w:val="0"/>
          <w:numId w:val="17"/>
        </w:numPr>
        <w:suppressAutoHyphens/>
        <w:ind w:left="357" w:hanging="357"/>
        <w:rPr>
          <w:bCs/>
        </w:rPr>
      </w:pPr>
      <w:r w:rsidRPr="0011305A">
        <w:rPr>
          <w:bCs/>
        </w:rPr>
        <w:t>Induktionschemotherapie, gefolgt von Chemoradiotherapie (TAX 324)</w:t>
      </w:r>
    </w:p>
    <w:p w14:paraId="36987615" w14:textId="77777777" w:rsidR="004336D8" w:rsidRPr="0011305A" w:rsidRDefault="004336D8" w:rsidP="004336D8">
      <w:pPr>
        <w:ind w:left="357"/>
        <w:rPr>
          <w:bCs/>
        </w:rPr>
      </w:pPr>
      <w:r w:rsidRPr="0011305A">
        <w:rPr>
          <w:bCs/>
        </w:rPr>
        <w:t xml:space="preserve">Bei der Induktionstherapie von Patienten mit einem lokal fortgeschrittenen Plattenepithelkarzinom (nicht resezierbar, geringe Wahrscheinlichkeit einer chirurgischen Heilung und angestrebter Organerhalt) im Kopf-Hals-Bereich (SCCHN) beträgt die empfohlene Dosierung von Docetaxel </w:t>
      </w:r>
      <w:r w:rsidRPr="0011305A">
        <w:t>75 mg/m</w:t>
      </w:r>
      <w:r w:rsidRPr="0011305A">
        <w:rPr>
          <w:vertAlign w:val="superscript"/>
        </w:rPr>
        <w:t>2</w:t>
      </w:r>
      <w:r w:rsidRPr="0011305A">
        <w:t xml:space="preserve"> als </w:t>
      </w:r>
      <w:r w:rsidRPr="0011305A">
        <w:rPr>
          <w:bCs/>
        </w:rPr>
        <w:t>1</w:t>
      </w:r>
      <w:r w:rsidRPr="0011305A">
        <w:rPr>
          <w:szCs w:val="22"/>
        </w:rPr>
        <w:noBreakHyphen/>
      </w:r>
      <w:r w:rsidRPr="0011305A">
        <w:rPr>
          <w:bCs/>
        </w:rPr>
        <w:t>stündige</w:t>
      </w:r>
      <w:r w:rsidRPr="0011305A">
        <w:t xml:space="preserve"> intravenöse Infusion am Tag 1, gefolgt von 100 mg/m</w:t>
      </w:r>
      <w:r w:rsidRPr="0011305A">
        <w:rPr>
          <w:vertAlign w:val="superscript"/>
        </w:rPr>
        <w:t>2</w:t>
      </w:r>
      <w:r w:rsidRPr="0011305A">
        <w:t xml:space="preserve"> Cisplatin, das als 30-minütige bis 3-stündige Infusion verabreicht wird, gefolgt von einer kontinuierlichen Infusion von 1000 mg/m</w:t>
      </w:r>
      <w:r w:rsidRPr="0011305A">
        <w:rPr>
          <w:vertAlign w:val="superscript"/>
        </w:rPr>
        <w:t>2</w:t>
      </w:r>
      <w:r w:rsidRPr="0011305A">
        <w:t xml:space="preserve"> 5</w:t>
      </w:r>
      <w:r w:rsidRPr="0011305A">
        <w:noBreakHyphen/>
        <w:t xml:space="preserve">Fluorouracil pro Tag von Tag 1 bis Tag 4. Dieses Regime wird alle 3 Wochen über 3 Zyklen verabreicht. </w:t>
      </w:r>
      <w:r w:rsidRPr="0011305A">
        <w:rPr>
          <w:bCs/>
        </w:rPr>
        <w:t>Im Anschluss an eine Chemotherapie sollten die Patienten eine Chemoradiotherapie erhalten.</w:t>
      </w:r>
    </w:p>
    <w:p w14:paraId="11F6D741" w14:textId="77777777" w:rsidR="004336D8" w:rsidRPr="0011305A" w:rsidRDefault="004336D8" w:rsidP="004336D8">
      <w:pPr>
        <w:rPr>
          <w:bCs/>
        </w:rPr>
      </w:pPr>
    </w:p>
    <w:p w14:paraId="45AC8100" w14:textId="77777777" w:rsidR="004336D8" w:rsidRPr="0011305A" w:rsidRDefault="004336D8" w:rsidP="004336D8">
      <w:pPr>
        <w:rPr>
          <w:bCs/>
        </w:rPr>
      </w:pPr>
      <w:r w:rsidRPr="0011305A">
        <w:rPr>
          <w:bCs/>
        </w:rPr>
        <w:t>Bezüglich der Dosisanpassungen von Cisplatin und 5</w:t>
      </w:r>
      <w:r w:rsidRPr="0011305A">
        <w:noBreakHyphen/>
      </w:r>
      <w:r w:rsidRPr="0011305A">
        <w:rPr>
          <w:bCs/>
        </w:rPr>
        <w:t>Fluorouracil siehe die entsprechenden Zusammenfassungen der Merkmale der Arzneimittel.</w:t>
      </w:r>
    </w:p>
    <w:p w14:paraId="05DDB32C" w14:textId="77777777" w:rsidR="004336D8" w:rsidRPr="0011305A" w:rsidRDefault="004336D8" w:rsidP="004336D8"/>
    <w:p w14:paraId="252F4E1E" w14:textId="77777777" w:rsidR="004336D8" w:rsidRPr="0011305A" w:rsidRDefault="004336D8" w:rsidP="0065676E">
      <w:pPr>
        <w:keepNext/>
        <w:keepLines/>
        <w:rPr>
          <w:bCs/>
          <w:u w:val="single"/>
        </w:rPr>
      </w:pPr>
      <w:r w:rsidRPr="0011305A">
        <w:rPr>
          <w:bCs/>
          <w:u w:val="single"/>
        </w:rPr>
        <w:t>Dosisanpassung unter der Behandlung</w:t>
      </w:r>
    </w:p>
    <w:p w14:paraId="22D4920B" w14:textId="77777777" w:rsidR="004336D8" w:rsidRPr="0011305A" w:rsidRDefault="004336D8" w:rsidP="0065676E">
      <w:pPr>
        <w:keepNext/>
        <w:keepLines/>
      </w:pPr>
    </w:p>
    <w:p w14:paraId="4FF36BDD" w14:textId="77777777" w:rsidR="004336D8" w:rsidRPr="0011305A" w:rsidRDefault="004336D8" w:rsidP="0065676E">
      <w:pPr>
        <w:keepNext/>
        <w:keepLines/>
        <w:rPr>
          <w:i/>
          <w:u w:val="single"/>
        </w:rPr>
      </w:pPr>
      <w:r w:rsidRPr="0011305A">
        <w:rPr>
          <w:i/>
          <w:u w:val="single"/>
        </w:rPr>
        <w:t>Allgemeines</w:t>
      </w:r>
    </w:p>
    <w:p w14:paraId="487DDC25" w14:textId="77777777" w:rsidR="004336D8" w:rsidRPr="0011305A" w:rsidRDefault="004336D8" w:rsidP="0065676E">
      <w:pPr>
        <w:keepNext/>
        <w:keepLines/>
      </w:pPr>
      <w:r w:rsidRPr="0011305A">
        <w:t>Docetaxel sollte erst angewendet werden, wenn die Neutrophilenzahl mindestens ≥ 1500 Zellen/mm</w:t>
      </w:r>
      <w:r w:rsidRPr="0011305A">
        <w:rPr>
          <w:vertAlign w:val="superscript"/>
        </w:rPr>
        <w:t>3</w:t>
      </w:r>
      <w:r w:rsidRPr="0011305A">
        <w:t xml:space="preserve"> beträgt.</w:t>
      </w:r>
    </w:p>
    <w:p w14:paraId="1F734FA2" w14:textId="77777777" w:rsidR="004336D8" w:rsidRPr="0011305A" w:rsidRDefault="004336D8" w:rsidP="004336D8">
      <w:r w:rsidRPr="0011305A">
        <w:t>Bei Patienten, die während einer Docetaxel-Therapie entweder an einer Neutropenie mit Fieber litten, Neutrophilenzahlen von &lt; 500 Zellen/mm</w:t>
      </w:r>
      <w:r w:rsidRPr="0011305A">
        <w:rPr>
          <w:vertAlign w:val="superscript"/>
        </w:rPr>
        <w:t>3</w:t>
      </w:r>
      <w:r w:rsidRPr="0011305A">
        <w:t xml:space="preserve"> länger als eine Woche aufwiesen, an schweren oder kumulativen Hautveränderungen oder an einer schweren peripheren Neuropathie litten, sollte die Dosierung von Docetaxel von 100 mg/m</w:t>
      </w:r>
      <w:r w:rsidRPr="0011305A">
        <w:rPr>
          <w:vertAlign w:val="superscript"/>
        </w:rPr>
        <w:t>2</w:t>
      </w:r>
      <w:r w:rsidRPr="0011305A">
        <w:t xml:space="preserve"> auf 75 mg/m</w:t>
      </w:r>
      <w:r w:rsidRPr="0011305A">
        <w:rPr>
          <w:vertAlign w:val="superscript"/>
        </w:rPr>
        <w:t>2</w:t>
      </w:r>
      <w:r w:rsidRPr="0011305A">
        <w:t xml:space="preserve"> und/oder von 75 auf 60 mg/m</w:t>
      </w:r>
      <w:r w:rsidRPr="0011305A">
        <w:rPr>
          <w:vertAlign w:val="superscript"/>
        </w:rPr>
        <w:t>2</w:t>
      </w:r>
      <w:r w:rsidRPr="0011305A">
        <w:t xml:space="preserve"> verringert werden. Zeigt der Patient bei 60 mg/m</w:t>
      </w:r>
      <w:r w:rsidRPr="0011305A">
        <w:rPr>
          <w:vertAlign w:val="superscript"/>
        </w:rPr>
        <w:t>2</w:t>
      </w:r>
      <w:r w:rsidRPr="0011305A">
        <w:t xml:space="preserve"> weiterhin die beschriebenen Symptome, muss die Behandlung abgebrochen werden.</w:t>
      </w:r>
    </w:p>
    <w:p w14:paraId="25C2CBAD" w14:textId="77777777" w:rsidR="004336D8" w:rsidRPr="0011305A" w:rsidRDefault="004336D8" w:rsidP="004336D8"/>
    <w:p w14:paraId="3D0C6CD0" w14:textId="77777777" w:rsidR="004336D8" w:rsidRPr="0011305A" w:rsidRDefault="004336D8" w:rsidP="004336D8">
      <w:pPr>
        <w:rPr>
          <w:i/>
          <w:u w:val="single"/>
        </w:rPr>
      </w:pPr>
      <w:r w:rsidRPr="0011305A">
        <w:rPr>
          <w:i/>
          <w:u w:val="single"/>
        </w:rPr>
        <w:t>Adjuvante Therapie von Brustkrebs</w:t>
      </w:r>
    </w:p>
    <w:p w14:paraId="20B72D8C" w14:textId="77777777" w:rsidR="004336D8" w:rsidRPr="0011305A" w:rsidRDefault="0065676E" w:rsidP="006E3B1C">
      <w:r w:rsidRPr="0011305A">
        <w:t xml:space="preserve">Bei Patientinnen, die Docetaxel, Doxorubicin und Cyclophosphamid (TAC) zur adjuvanten Therapie von Brustkrebs erhalten, sollte eine primäre G-CSF-Prophylaxe in Betracht gezogen werden. Bei </w:t>
      </w:r>
      <w:r w:rsidR="004336D8" w:rsidRPr="0011305A">
        <w:t xml:space="preserve">Patientinnen, die an </w:t>
      </w:r>
      <w:r w:rsidRPr="0011305A">
        <w:t xml:space="preserve">febrilen </w:t>
      </w:r>
      <w:r w:rsidR="004336D8" w:rsidRPr="0011305A">
        <w:t xml:space="preserve">Neutropenien </w:t>
      </w:r>
      <w:r w:rsidRPr="0011305A">
        <w:t>und/oder neutropenischen Infektionen leiden</w:t>
      </w:r>
      <w:r w:rsidR="004336D8" w:rsidRPr="0011305A">
        <w:t>, sollte</w:t>
      </w:r>
      <w:r w:rsidRPr="0011305A">
        <w:t xml:space="preserve"> die</w:t>
      </w:r>
      <w:r w:rsidR="004336D8" w:rsidRPr="0011305A">
        <w:t xml:space="preserve"> Docetaxel-Dosis </w:t>
      </w:r>
      <w:r w:rsidRPr="0011305A">
        <w:t xml:space="preserve">in allen folgenden Zyklen </w:t>
      </w:r>
      <w:r w:rsidR="004336D8" w:rsidRPr="0011305A">
        <w:t>auf 60 mg/m²</w:t>
      </w:r>
      <w:r w:rsidRPr="0011305A">
        <w:t xml:space="preserve"> reduziert werden (siehe Abschnitte 4.4 und 4.8)</w:t>
      </w:r>
      <w:r w:rsidR="004336D8" w:rsidRPr="0011305A">
        <w:t xml:space="preserve">. </w:t>
      </w:r>
    </w:p>
    <w:p w14:paraId="2E5B205D" w14:textId="77777777" w:rsidR="004336D8" w:rsidRPr="0011305A" w:rsidRDefault="004336D8" w:rsidP="004336D8">
      <w:r w:rsidRPr="0011305A">
        <w:t xml:space="preserve">Bei Patientinnen, bei denen eine Stomatitis Grad 3 oder 4 auftritt, sollte die Dosis auf 60 mg/m² reduziert werden. </w:t>
      </w:r>
    </w:p>
    <w:p w14:paraId="78F554B7" w14:textId="77777777" w:rsidR="004336D8" w:rsidRPr="0011305A" w:rsidRDefault="004336D8" w:rsidP="004336D8"/>
    <w:p w14:paraId="76BFF4E0" w14:textId="77777777" w:rsidR="004336D8" w:rsidRPr="0011305A" w:rsidRDefault="004336D8" w:rsidP="004336D8">
      <w:pPr>
        <w:rPr>
          <w:i/>
          <w:u w:val="single"/>
        </w:rPr>
      </w:pPr>
      <w:r w:rsidRPr="0011305A">
        <w:rPr>
          <w:i/>
          <w:u w:val="single"/>
        </w:rPr>
        <w:t>In Kombination mit Cisplatin</w:t>
      </w:r>
    </w:p>
    <w:p w14:paraId="3D223414" w14:textId="77777777" w:rsidR="004336D8" w:rsidRPr="0011305A" w:rsidRDefault="004336D8" w:rsidP="004336D8">
      <w:r w:rsidRPr="0011305A">
        <w:t>Bei Patienten, die zunächst 75 mg/m</w:t>
      </w:r>
      <w:r w:rsidRPr="0011305A">
        <w:rPr>
          <w:vertAlign w:val="superscript"/>
        </w:rPr>
        <w:t>2</w:t>
      </w:r>
      <w:r w:rsidRPr="0011305A">
        <w:t xml:space="preserve"> Docetaxel in Kombination mit Cisplatin erhalten und deren tiefste Thrombozytenzahl im vorherigen Behandlungszyklus bei &lt; 25000 Zellen/mm</w:t>
      </w:r>
      <w:r w:rsidRPr="0011305A">
        <w:rPr>
          <w:vertAlign w:val="superscript"/>
        </w:rPr>
        <w:t>3</w:t>
      </w:r>
      <w:r w:rsidRPr="0011305A">
        <w:t xml:space="preserve"> lag, bei Patienten, die an einer febrilen Neutropenie leiden, sowie bei Patienten mit ernsten, nicht hämatologischen Toxizitätserscheinungen sollte die Docetaxel-Dosis in den nachfolgenden Zyklen auf 65 mg/m</w:t>
      </w:r>
      <w:r w:rsidRPr="0011305A">
        <w:rPr>
          <w:vertAlign w:val="superscript"/>
        </w:rPr>
        <w:t>2</w:t>
      </w:r>
      <w:r w:rsidRPr="0011305A">
        <w:t xml:space="preserve"> verringert werden. Für die Cisplatin-Dosisanpassung siehe die entsprechende Zusammenfassung der Merkmale des Arzneimittels.</w:t>
      </w:r>
    </w:p>
    <w:p w14:paraId="6434C319" w14:textId="77777777" w:rsidR="004336D8" w:rsidRPr="0011305A" w:rsidRDefault="004336D8" w:rsidP="004336D8"/>
    <w:p w14:paraId="572D7C22" w14:textId="77777777" w:rsidR="004336D8" w:rsidRPr="0011305A" w:rsidRDefault="004336D8" w:rsidP="004336D8">
      <w:pPr>
        <w:rPr>
          <w:i/>
          <w:u w:val="single"/>
        </w:rPr>
      </w:pPr>
      <w:r w:rsidRPr="0011305A">
        <w:rPr>
          <w:i/>
          <w:u w:val="single"/>
        </w:rPr>
        <w:t>In Kombination mit Capecitabin</w:t>
      </w:r>
    </w:p>
    <w:p w14:paraId="07000D54" w14:textId="77777777" w:rsidR="004336D8" w:rsidRPr="0011305A" w:rsidRDefault="004336D8" w:rsidP="004336D8">
      <w:pPr>
        <w:ind w:left="284" w:hanging="284"/>
      </w:pPr>
      <w:r w:rsidRPr="0011305A">
        <w:t>●</w:t>
      </w:r>
      <w:r w:rsidRPr="0011305A">
        <w:tab/>
        <w:t>Zur Dosisanpassung von Capecitabin siehe die Zusammenfassung der Merkmale des Arzneimittels von Capecitabin.</w:t>
      </w:r>
    </w:p>
    <w:p w14:paraId="280C155A" w14:textId="77777777" w:rsidR="004336D8" w:rsidRPr="0011305A" w:rsidRDefault="004336D8" w:rsidP="004336D8">
      <w:pPr>
        <w:ind w:left="284" w:hanging="284"/>
      </w:pPr>
      <w:r w:rsidRPr="0011305A">
        <w:t>●</w:t>
      </w:r>
      <w:r w:rsidRPr="0011305A">
        <w:tab/>
        <w:t>Bei Patientinnen, bei denen erstmals eine Grad</w:t>
      </w:r>
      <w:r w:rsidRPr="0011305A">
        <w:noBreakHyphen/>
        <w:t>2</w:t>
      </w:r>
      <w:r w:rsidRPr="0011305A">
        <w:noBreakHyphen/>
        <w:t>Toxizität auftritt, die zum Zeitpunkt der nächsten Docetaxel/Capecitabin-Behandlung persistiert, wird die Behandlung hinausgezögert, bis eine Rückbildung auf Grad 0</w:t>
      </w:r>
      <w:r w:rsidR="00C02615">
        <w:t>–</w:t>
      </w:r>
      <w:r w:rsidRPr="0011305A">
        <w:t>1 erreicht worden ist, und dann mit 100</w:t>
      </w:r>
      <w:r w:rsidR="00E338AE">
        <w:t> </w:t>
      </w:r>
      <w:r w:rsidRPr="0011305A">
        <w:t>% der ursprünglichen Dosis fortgesetzt.</w:t>
      </w:r>
    </w:p>
    <w:p w14:paraId="729BDC42" w14:textId="77777777" w:rsidR="004336D8" w:rsidRPr="0011305A" w:rsidRDefault="004336D8" w:rsidP="004336D8">
      <w:pPr>
        <w:ind w:left="284" w:hanging="284"/>
      </w:pPr>
      <w:r w:rsidRPr="0011305A">
        <w:t>●</w:t>
      </w:r>
      <w:r w:rsidRPr="0011305A">
        <w:tab/>
        <w:t>Bei Patientinnen, die zu irgendeinem Zeitpunkt des Behandlungszyklus zum zweiten Mal eine Grad</w:t>
      </w:r>
      <w:r w:rsidRPr="0011305A">
        <w:noBreakHyphen/>
        <w:t>2</w:t>
      </w:r>
      <w:r w:rsidRPr="0011305A">
        <w:noBreakHyphen/>
        <w:t>Nebenwirkung oder zum ersten Mal eine Grad</w:t>
      </w:r>
      <w:r w:rsidRPr="0011305A">
        <w:noBreakHyphen/>
        <w:t>3</w:t>
      </w:r>
      <w:r w:rsidRPr="0011305A">
        <w:noBreakHyphen/>
        <w:t>Nebenwirkung entwickeln, sollte die Behandlung hinausgezögert werden, bis eine Rückbildung auf Grad 0</w:t>
      </w:r>
      <w:r w:rsidRPr="0011305A">
        <w:noBreakHyphen/>
        <w:t>1 erreicht worden ist, und dann mit 55 mg/m</w:t>
      </w:r>
      <w:r w:rsidRPr="0011305A">
        <w:rPr>
          <w:vertAlign w:val="superscript"/>
        </w:rPr>
        <w:t>2</w:t>
      </w:r>
      <w:r w:rsidRPr="0011305A">
        <w:t xml:space="preserve"> Docetaxel fortgesetzt werden.</w:t>
      </w:r>
    </w:p>
    <w:p w14:paraId="605DC384" w14:textId="77777777" w:rsidR="004336D8" w:rsidRPr="0011305A" w:rsidRDefault="004336D8" w:rsidP="004336D8">
      <w:pPr>
        <w:ind w:left="284" w:hanging="284"/>
      </w:pPr>
      <w:r w:rsidRPr="0011305A">
        <w:t>●</w:t>
      </w:r>
      <w:r w:rsidRPr="0011305A">
        <w:tab/>
        <w:t>Beim Auftreten irgendwelcher weiterer Nebenwirkungen oder irgendeiner Grad</w:t>
      </w:r>
      <w:r w:rsidRPr="0011305A">
        <w:noBreakHyphen/>
        <w:t>4</w:t>
      </w:r>
      <w:r w:rsidRPr="0011305A">
        <w:noBreakHyphen/>
        <w:t>Toxizität setzen Sie die Docetaxel-Behandlung ab.</w:t>
      </w:r>
    </w:p>
    <w:p w14:paraId="08227C64" w14:textId="77777777" w:rsidR="004336D8" w:rsidRPr="0011305A" w:rsidRDefault="004336D8" w:rsidP="004336D8"/>
    <w:p w14:paraId="2E0ACF36" w14:textId="77777777" w:rsidR="004336D8" w:rsidRPr="0011305A" w:rsidRDefault="004336D8" w:rsidP="004336D8">
      <w:r w:rsidRPr="0011305A">
        <w:t>Bezüglich der Dosisanpassung von Trastuzumab siehe die Zusammenfassung der Merkmale des Arzneimittels von Trastuzumab.</w:t>
      </w:r>
    </w:p>
    <w:p w14:paraId="6FBC1E03" w14:textId="77777777" w:rsidR="004336D8" w:rsidRPr="0011305A" w:rsidRDefault="004336D8" w:rsidP="004336D8"/>
    <w:p w14:paraId="1ED8394D" w14:textId="77777777" w:rsidR="004336D8" w:rsidRPr="0011305A" w:rsidRDefault="004336D8" w:rsidP="00B155E5">
      <w:pPr>
        <w:keepNext/>
        <w:keepLines/>
        <w:suppressAutoHyphens/>
        <w:jc w:val="both"/>
        <w:rPr>
          <w:i/>
          <w:u w:val="single"/>
        </w:rPr>
      </w:pPr>
      <w:r w:rsidRPr="0011305A">
        <w:rPr>
          <w:i/>
          <w:u w:val="single"/>
        </w:rPr>
        <w:t>In Kombination mit Cisplatin und 5</w:t>
      </w:r>
      <w:r w:rsidRPr="0011305A">
        <w:rPr>
          <w:i/>
          <w:iCs/>
          <w:u w:val="single"/>
        </w:rPr>
        <w:noBreakHyphen/>
      </w:r>
      <w:r w:rsidRPr="0011305A">
        <w:rPr>
          <w:i/>
          <w:u w:val="single"/>
        </w:rPr>
        <w:t>Fluorouracil</w:t>
      </w:r>
    </w:p>
    <w:p w14:paraId="681AFB23" w14:textId="77777777" w:rsidR="004336D8" w:rsidRPr="0011305A" w:rsidRDefault="004336D8" w:rsidP="00B155E5">
      <w:pPr>
        <w:keepNext/>
        <w:keepLines/>
        <w:suppressAutoHyphens/>
      </w:pPr>
      <w:r w:rsidRPr="0011305A">
        <w:t>Treten trotz Gabe von G</w:t>
      </w:r>
      <w:r w:rsidRPr="0011305A">
        <w:noBreakHyphen/>
        <w:t>CSF Episoden von febriler Neutropenie, verlängerter Neutropenie oder eine neutropenische Infektion auf, sollte die Dosis von Docetaxel von 75 auf 60 mg/m</w:t>
      </w:r>
      <w:r w:rsidRPr="0011305A">
        <w:rPr>
          <w:rFonts w:ascii="Times New Roman Bold" w:hAnsi="Times New Roman Bold"/>
          <w:vertAlign w:val="superscript"/>
        </w:rPr>
        <w:t xml:space="preserve">2 </w:t>
      </w:r>
      <w:r w:rsidRPr="0011305A">
        <w:t>reduziert werden. Treten anschließend Episoden komplizierter Neutropenie auf, sollte die Dosis von Docetaxel von 60 auf 45 mg/m</w:t>
      </w:r>
      <w:r w:rsidRPr="0011305A">
        <w:rPr>
          <w:rFonts w:ascii="Times New Roman Bold" w:hAnsi="Times New Roman Bold"/>
          <w:vertAlign w:val="superscript"/>
        </w:rPr>
        <w:t xml:space="preserve">2 </w:t>
      </w:r>
      <w:r w:rsidRPr="0011305A">
        <w:t>reduziert werden. Im Falle einer Grad</w:t>
      </w:r>
      <w:r w:rsidRPr="0011305A">
        <w:noBreakHyphen/>
        <w:t>4</w:t>
      </w:r>
      <w:r w:rsidRPr="0011305A">
        <w:noBreakHyphen/>
        <w:t>Thrombozytopenie sollte die Dosis von Docetaxel von 75 auf 60 mg/m</w:t>
      </w:r>
      <w:r w:rsidRPr="0011305A">
        <w:rPr>
          <w:rFonts w:ascii="Times New Roman Bold" w:hAnsi="Times New Roman Bold"/>
          <w:vertAlign w:val="superscript"/>
        </w:rPr>
        <w:t>2</w:t>
      </w:r>
      <w:r w:rsidRPr="0011305A">
        <w:t xml:space="preserve"> reduziert werden. Patienten sollten nicht erneut mit weiteren Zyklen von Docetaxel behandelt werden, bis der Wert für die Neutrophilenzahl wieder bei &gt; 1500 Zellen/mm</w:t>
      </w:r>
      <w:r w:rsidRPr="0011305A">
        <w:rPr>
          <w:rFonts w:ascii="Times New Roman Bold" w:hAnsi="Times New Roman Bold"/>
          <w:vertAlign w:val="superscript"/>
        </w:rPr>
        <w:t>3</w:t>
      </w:r>
      <w:r w:rsidRPr="0011305A">
        <w:t xml:space="preserve"> liegt und die Blutplättchenzahl bei &gt; 100000 Zellen/mm</w:t>
      </w:r>
      <w:r w:rsidRPr="0011305A">
        <w:rPr>
          <w:rFonts w:ascii="Times New Roman Bold" w:hAnsi="Times New Roman Bold"/>
          <w:vertAlign w:val="superscript"/>
        </w:rPr>
        <w:t>3</w:t>
      </w:r>
      <w:r w:rsidRPr="0011305A">
        <w:t>. Brechen Sie die Therapie ab, wenn diese Toxizitäten andauern (siehe Abschnitt 4.4).</w:t>
      </w:r>
    </w:p>
    <w:p w14:paraId="6E216872" w14:textId="77777777" w:rsidR="004336D8" w:rsidRPr="0011305A" w:rsidRDefault="004336D8" w:rsidP="004336D8">
      <w:pPr>
        <w:suppressAutoHyphens/>
      </w:pPr>
      <w:r w:rsidRPr="0011305A">
        <w:t>Empfohlene Dosisanpassungen für Toxizitäten bei Patienten, die mit Docetaxel in Kombination mit Cisplatin und 5</w:t>
      </w:r>
      <w:r w:rsidRPr="0011305A">
        <w:noBreakHyphen/>
        <w:t>Fluorouracil (5</w:t>
      </w:r>
      <w:r w:rsidRPr="0011305A">
        <w:noBreakHyphen/>
        <w:t>FU) behandelt werden:</w:t>
      </w:r>
    </w:p>
    <w:p w14:paraId="12B0CB7D" w14:textId="77777777" w:rsidR="004336D8" w:rsidRPr="0011305A" w:rsidRDefault="004336D8" w:rsidP="004336D8">
      <w:pPr>
        <w:suppressAutoHyphens/>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56"/>
        <w:gridCol w:w="6407"/>
      </w:tblGrid>
      <w:tr w:rsidR="004336D8" w:rsidRPr="0011305A" w14:paraId="42219882" w14:textId="77777777" w:rsidTr="004336D8">
        <w:trPr>
          <w:tblHeader/>
          <w:jc w:val="center"/>
        </w:trPr>
        <w:tc>
          <w:tcPr>
            <w:tcW w:w="2156" w:type="dxa"/>
          </w:tcPr>
          <w:p w14:paraId="237B2772" w14:textId="77777777" w:rsidR="004336D8" w:rsidRPr="0011305A" w:rsidRDefault="004336D8" w:rsidP="004336D8">
            <w:pPr>
              <w:keepNext/>
              <w:keepLines/>
              <w:tabs>
                <w:tab w:val="left" w:pos="284"/>
              </w:tabs>
              <w:jc w:val="center"/>
              <w:rPr>
                <w:b/>
                <w:bCs/>
              </w:rPr>
            </w:pPr>
            <w:r w:rsidRPr="0011305A">
              <w:rPr>
                <w:b/>
                <w:bCs/>
              </w:rPr>
              <w:t>Toxizität</w:t>
            </w:r>
          </w:p>
        </w:tc>
        <w:tc>
          <w:tcPr>
            <w:tcW w:w="6407" w:type="dxa"/>
          </w:tcPr>
          <w:p w14:paraId="46A4FA42" w14:textId="77777777" w:rsidR="004336D8" w:rsidRPr="0011305A" w:rsidRDefault="004336D8" w:rsidP="004336D8">
            <w:pPr>
              <w:keepNext/>
              <w:keepLines/>
              <w:tabs>
                <w:tab w:val="left" w:pos="199"/>
                <w:tab w:val="left" w:pos="284"/>
                <w:tab w:val="left" w:pos="567"/>
                <w:tab w:val="left" w:pos="851"/>
                <w:tab w:val="left" w:pos="1276"/>
                <w:tab w:val="left" w:pos="8222"/>
              </w:tabs>
              <w:jc w:val="center"/>
              <w:rPr>
                <w:b/>
                <w:bCs/>
              </w:rPr>
            </w:pPr>
            <w:r w:rsidRPr="0011305A">
              <w:rPr>
                <w:b/>
                <w:bCs/>
              </w:rPr>
              <w:t>Dosisanpassung</w:t>
            </w:r>
          </w:p>
        </w:tc>
      </w:tr>
      <w:tr w:rsidR="004336D8" w:rsidRPr="0011305A" w14:paraId="1A196622" w14:textId="77777777" w:rsidTr="004336D8">
        <w:trPr>
          <w:jc w:val="center"/>
        </w:trPr>
        <w:tc>
          <w:tcPr>
            <w:tcW w:w="2156" w:type="dxa"/>
          </w:tcPr>
          <w:p w14:paraId="1DE48799" w14:textId="77777777" w:rsidR="004336D8" w:rsidRPr="0011305A" w:rsidRDefault="004336D8" w:rsidP="004336D8">
            <w:pPr>
              <w:keepNext/>
              <w:keepLines/>
              <w:tabs>
                <w:tab w:val="left" w:pos="284"/>
              </w:tabs>
            </w:pPr>
            <w:r w:rsidRPr="0011305A">
              <w:t xml:space="preserve">Diarrhö Grad 3 </w:t>
            </w:r>
          </w:p>
        </w:tc>
        <w:tc>
          <w:tcPr>
            <w:tcW w:w="6407" w:type="dxa"/>
          </w:tcPr>
          <w:p w14:paraId="6332C049" w14:textId="77777777" w:rsidR="004336D8" w:rsidRPr="0011305A" w:rsidRDefault="004336D8" w:rsidP="004336D8">
            <w:pPr>
              <w:keepNext/>
              <w:keepLines/>
              <w:tabs>
                <w:tab w:val="left" w:pos="199"/>
                <w:tab w:val="left" w:pos="284"/>
                <w:tab w:val="left" w:pos="567"/>
                <w:tab w:val="left" w:pos="851"/>
                <w:tab w:val="left" w:pos="1276"/>
                <w:tab w:val="left" w:pos="8222"/>
              </w:tabs>
            </w:pPr>
            <w:r w:rsidRPr="0011305A">
              <w:t>1. Episode: Reduktion der 5</w:t>
            </w:r>
            <w:r w:rsidRPr="0011305A">
              <w:noBreakHyphen/>
              <w:t>FU-Dosis um 20</w:t>
            </w:r>
            <w:r w:rsidR="00E338AE">
              <w:t> %</w:t>
            </w:r>
            <w:r w:rsidRPr="0011305A">
              <w:t>.</w:t>
            </w:r>
          </w:p>
          <w:p w14:paraId="2D07AA34" w14:textId="77777777" w:rsidR="004336D8" w:rsidRPr="0011305A" w:rsidRDefault="004336D8" w:rsidP="004336D8">
            <w:pPr>
              <w:keepNext/>
              <w:keepLines/>
              <w:tabs>
                <w:tab w:val="left" w:pos="199"/>
                <w:tab w:val="left" w:pos="284"/>
                <w:tab w:val="left" w:pos="567"/>
                <w:tab w:val="left" w:pos="851"/>
                <w:tab w:val="left" w:pos="1276"/>
                <w:tab w:val="left" w:pos="8222"/>
              </w:tabs>
            </w:pPr>
            <w:r w:rsidRPr="0011305A">
              <w:t>2. Episode: Reduktion der Docetaxel-Dosis um 20</w:t>
            </w:r>
            <w:r w:rsidR="00E338AE">
              <w:t> %</w:t>
            </w:r>
            <w:r w:rsidRPr="0011305A">
              <w:t>.</w:t>
            </w:r>
          </w:p>
        </w:tc>
      </w:tr>
      <w:tr w:rsidR="004336D8" w:rsidRPr="0011305A" w14:paraId="2F3FAF6A" w14:textId="77777777" w:rsidTr="004336D8">
        <w:trPr>
          <w:jc w:val="center"/>
        </w:trPr>
        <w:tc>
          <w:tcPr>
            <w:tcW w:w="2156" w:type="dxa"/>
          </w:tcPr>
          <w:p w14:paraId="5B6FE6A4" w14:textId="77777777" w:rsidR="004336D8" w:rsidRPr="0011305A" w:rsidRDefault="004336D8" w:rsidP="004336D8">
            <w:pPr>
              <w:keepNext/>
              <w:keepLines/>
              <w:tabs>
                <w:tab w:val="left" w:pos="284"/>
              </w:tabs>
            </w:pPr>
            <w:r w:rsidRPr="0011305A">
              <w:t>Diarrhö Grad 4</w:t>
            </w:r>
          </w:p>
        </w:tc>
        <w:tc>
          <w:tcPr>
            <w:tcW w:w="6407" w:type="dxa"/>
          </w:tcPr>
          <w:p w14:paraId="6EEFF592" w14:textId="77777777" w:rsidR="004336D8" w:rsidRPr="0011305A" w:rsidRDefault="004336D8" w:rsidP="004336D8">
            <w:pPr>
              <w:keepNext/>
              <w:keepLines/>
              <w:tabs>
                <w:tab w:val="left" w:pos="199"/>
                <w:tab w:val="left" w:pos="284"/>
                <w:tab w:val="left" w:pos="567"/>
                <w:tab w:val="left" w:pos="851"/>
                <w:tab w:val="left" w:pos="1276"/>
                <w:tab w:val="left" w:pos="8222"/>
              </w:tabs>
            </w:pPr>
            <w:r w:rsidRPr="0011305A">
              <w:t>1. Episode: Reduktion der Docetaxel- und 5</w:t>
            </w:r>
            <w:r w:rsidRPr="0011305A">
              <w:noBreakHyphen/>
              <w:t>FU-Dosis um 20</w:t>
            </w:r>
            <w:r w:rsidR="00E338AE">
              <w:t> %</w:t>
            </w:r>
            <w:r w:rsidRPr="0011305A">
              <w:t>.</w:t>
            </w:r>
          </w:p>
          <w:p w14:paraId="06ACD3A2" w14:textId="77777777" w:rsidR="004336D8" w:rsidRPr="002D17E8" w:rsidRDefault="004336D8" w:rsidP="004336D8">
            <w:pPr>
              <w:keepNext/>
              <w:keepLines/>
              <w:tabs>
                <w:tab w:val="left" w:pos="199"/>
                <w:tab w:val="left" w:pos="284"/>
                <w:tab w:val="left" w:pos="567"/>
                <w:tab w:val="left" w:pos="851"/>
                <w:tab w:val="left" w:pos="1276"/>
                <w:tab w:val="left" w:pos="8222"/>
              </w:tabs>
            </w:pPr>
            <w:r w:rsidRPr="002D17E8">
              <w:t>2. Episode: Abbruch der Therapie.</w:t>
            </w:r>
          </w:p>
        </w:tc>
      </w:tr>
      <w:tr w:rsidR="004336D8" w:rsidRPr="0011305A" w14:paraId="7BEF222E" w14:textId="77777777" w:rsidTr="004336D8">
        <w:trPr>
          <w:cantSplit/>
          <w:jc w:val="center"/>
        </w:trPr>
        <w:tc>
          <w:tcPr>
            <w:tcW w:w="2156" w:type="dxa"/>
          </w:tcPr>
          <w:p w14:paraId="39394CE0" w14:textId="77777777" w:rsidR="004336D8" w:rsidRPr="0011305A" w:rsidRDefault="004336D8" w:rsidP="004336D8">
            <w:pPr>
              <w:keepNext/>
              <w:keepLines/>
              <w:tabs>
                <w:tab w:val="left" w:pos="142"/>
                <w:tab w:val="left" w:pos="567"/>
                <w:tab w:val="left" w:pos="851"/>
                <w:tab w:val="left" w:pos="1276"/>
                <w:tab w:val="left" w:pos="8222"/>
              </w:tabs>
            </w:pPr>
            <w:r w:rsidRPr="0011305A">
              <w:t xml:space="preserve">Stomatitis/Mukositis Grad 3 </w:t>
            </w:r>
          </w:p>
        </w:tc>
        <w:tc>
          <w:tcPr>
            <w:tcW w:w="6407" w:type="dxa"/>
          </w:tcPr>
          <w:p w14:paraId="6646FF45" w14:textId="77777777" w:rsidR="004336D8" w:rsidRPr="0011305A" w:rsidRDefault="004336D8" w:rsidP="004336D8">
            <w:pPr>
              <w:keepNext/>
              <w:keepLines/>
              <w:tabs>
                <w:tab w:val="left" w:pos="199"/>
                <w:tab w:val="left" w:pos="284"/>
                <w:tab w:val="left" w:pos="567"/>
                <w:tab w:val="left" w:pos="851"/>
                <w:tab w:val="left" w:pos="1276"/>
                <w:tab w:val="left" w:pos="8222"/>
              </w:tabs>
            </w:pPr>
            <w:r w:rsidRPr="0011305A">
              <w:t>1. Episode: Reduktion der 5</w:t>
            </w:r>
            <w:r w:rsidRPr="0011305A">
              <w:noBreakHyphen/>
              <w:t>FU-Dosis um 20</w:t>
            </w:r>
            <w:r w:rsidR="00E338AE">
              <w:t> %</w:t>
            </w:r>
            <w:r w:rsidRPr="0011305A">
              <w:t>.</w:t>
            </w:r>
          </w:p>
          <w:p w14:paraId="4CBBE85C" w14:textId="77777777" w:rsidR="004336D8" w:rsidRPr="0011305A" w:rsidRDefault="004336D8" w:rsidP="004336D8">
            <w:pPr>
              <w:keepNext/>
              <w:keepLines/>
              <w:tabs>
                <w:tab w:val="left" w:pos="199"/>
                <w:tab w:val="left" w:pos="284"/>
                <w:tab w:val="left" w:pos="567"/>
                <w:tab w:val="left" w:pos="851"/>
                <w:tab w:val="left" w:pos="1276"/>
                <w:tab w:val="left" w:pos="8222"/>
              </w:tabs>
            </w:pPr>
            <w:r w:rsidRPr="0011305A">
              <w:t>2. Episode: Keine weitere Gabe von 5</w:t>
            </w:r>
            <w:r w:rsidRPr="0011305A">
              <w:noBreakHyphen/>
              <w:t>FU für alle folgenden Zyklen.</w:t>
            </w:r>
          </w:p>
          <w:p w14:paraId="5FCDF9A5" w14:textId="77777777" w:rsidR="004336D8" w:rsidRPr="0011305A" w:rsidRDefault="004336D8" w:rsidP="004336D8">
            <w:pPr>
              <w:keepNext/>
              <w:keepLines/>
              <w:tabs>
                <w:tab w:val="left" w:pos="199"/>
                <w:tab w:val="left" w:pos="284"/>
                <w:tab w:val="left" w:pos="567"/>
                <w:tab w:val="left" w:pos="851"/>
                <w:tab w:val="left" w:pos="1276"/>
                <w:tab w:val="left" w:pos="8222"/>
              </w:tabs>
            </w:pPr>
            <w:r w:rsidRPr="0011305A">
              <w:t>3. Episode: Reduktion der Docetaxel-Dosis um 20</w:t>
            </w:r>
            <w:r w:rsidR="00E338AE">
              <w:t> %</w:t>
            </w:r>
            <w:r w:rsidRPr="0011305A">
              <w:t>.</w:t>
            </w:r>
          </w:p>
        </w:tc>
      </w:tr>
      <w:tr w:rsidR="004336D8" w:rsidRPr="0011305A" w14:paraId="6D468DF5" w14:textId="77777777" w:rsidTr="004336D8">
        <w:trPr>
          <w:jc w:val="center"/>
        </w:trPr>
        <w:tc>
          <w:tcPr>
            <w:tcW w:w="2156" w:type="dxa"/>
          </w:tcPr>
          <w:p w14:paraId="1FFF267D" w14:textId="77777777" w:rsidR="004336D8" w:rsidRPr="0011305A" w:rsidRDefault="004336D8" w:rsidP="004336D8">
            <w:pPr>
              <w:keepNext/>
              <w:keepLines/>
              <w:tabs>
                <w:tab w:val="left" w:pos="142"/>
                <w:tab w:val="left" w:pos="567"/>
                <w:tab w:val="left" w:pos="851"/>
                <w:tab w:val="left" w:pos="1276"/>
                <w:tab w:val="left" w:pos="8222"/>
              </w:tabs>
            </w:pPr>
            <w:r w:rsidRPr="0011305A">
              <w:t>Stomatitis/Mukositis Grad 4</w:t>
            </w:r>
          </w:p>
        </w:tc>
        <w:tc>
          <w:tcPr>
            <w:tcW w:w="6407" w:type="dxa"/>
          </w:tcPr>
          <w:p w14:paraId="1A7452EB" w14:textId="77777777" w:rsidR="004336D8" w:rsidRPr="0011305A" w:rsidRDefault="004336D8" w:rsidP="004336D8">
            <w:pPr>
              <w:keepNext/>
              <w:keepLines/>
              <w:tabs>
                <w:tab w:val="left" w:pos="199"/>
                <w:tab w:val="left" w:pos="284"/>
                <w:tab w:val="left" w:pos="567"/>
                <w:tab w:val="left" w:pos="851"/>
                <w:tab w:val="left" w:pos="1276"/>
                <w:tab w:val="left" w:pos="8222"/>
              </w:tabs>
            </w:pPr>
            <w:r w:rsidRPr="0011305A">
              <w:t>1. Episode: Keine weitere Gabe von 5</w:t>
            </w:r>
            <w:r w:rsidRPr="0011305A">
              <w:noBreakHyphen/>
              <w:t>FU für alle folgenden Zyklen.</w:t>
            </w:r>
          </w:p>
          <w:p w14:paraId="7B9DBC1D" w14:textId="77777777" w:rsidR="004336D8" w:rsidRPr="0011305A" w:rsidRDefault="004336D8" w:rsidP="004336D8">
            <w:pPr>
              <w:keepNext/>
              <w:keepLines/>
              <w:tabs>
                <w:tab w:val="left" w:pos="199"/>
                <w:tab w:val="left" w:pos="284"/>
                <w:tab w:val="left" w:pos="567"/>
                <w:tab w:val="left" w:pos="851"/>
                <w:tab w:val="left" w:pos="1276"/>
                <w:tab w:val="left" w:pos="8222"/>
              </w:tabs>
            </w:pPr>
            <w:r w:rsidRPr="0011305A">
              <w:t>2. Episode: Reduktion der Docetaxel-Dosis um 20</w:t>
            </w:r>
            <w:r w:rsidR="00E338AE">
              <w:t> %</w:t>
            </w:r>
            <w:r w:rsidRPr="0011305A">
              <w:t>.</w:t>
            </w:r>
          </w:p>
        </w:tc>
      </w:tr>
    </w:tbl>
    <w:p w14:paraId="46C0DFB9" w14:textId="77777777" w:rsidR="004336D8" w:rsidRPr="0011305A" w:rsidRDefault="004336D8" w:rsidP="004336D8">
      <w:pPr>
        <w:tabs>
          <w:tab w:val="left" w:pos="567"/>
        </w:tabs>
        <w:suppressAutoHyphens/>
        <w:rPr>
          <w:b/>
        </w:rPr>
      </w:pPr>
    </w:p>
    <w:p w14:paraId="70538F73" w14:textId="77777777" w:rsidR="004336D8" w:rsidRPr="0011305A" w:rsidRDefault="004336D8" w:rsidP="004336D8">
      <w:pPr>
        <w:tabs>
          <w:tab w:val="left" w:pos="567"/>
        </w:tabs>
        <w:suppressAutoHyphens/>
        <w:rPr>
          <w:bCs/>
        </w:rPr>
      </w:pPr>
      <w:r w:rsidRPr="0011305A">
        <w:rPr>
          <w:bCs/>
        </w:rPr>
        <w:t>Bezüglich der Dosisanpassungen von Cisplatin und 5</w:t>
      </w:r>
      <w:r w:rsidRPr="0011305A">
        <w:noBreakHyphen/>
      </w:r>
      <w:r w:rsidRPr="0011305A">
        <w:rPr>
          <w:bCs/>
        </w:rPr>
        <w:t xml:space="preserve">Fluorouracil siehe die </w:t>
      </w:r>
      <w:r w:rsidRPr="0011305A">
        <w:t xml:space="preserve">entsprechende </w:t>
      </w:r>
      <w:r w:rsidRPr="0011305A">
        <w:rPr>
          <w:bCs/>
        </w:rPr>
        <w:t>Zusammenfassung der Merkmale des Arzneimittels.</w:t>
      </w:r>
    </w:p>
    <w:p w14:paraId="50B32769" w14:textId="77777777" w:rsidR="004336D8" w:rsidRPr="0011305A" w:rsidRDefault="004336D8" w:rsidP="004336D8"/>
    <w:p w14:paraId="03FBD212" w14:textId="77777777" w:rsidR="004336D8" w:rsidRPr="0011305A" w:rsidRDefault="004336D8" w:rsidP="004336D8">
      <w:r w:rsidRPr="0011305A">
        <w:t>Patienten, bei denen in den Zulassungsstudien für SCCHN eine komplizierte Neutropenie auftrat (einschließlich verlängerte</w:t>
      </w:r>
      <w:r w:rsidR="00AA4019">
        <w:t>r</w:t>
      </w:r>
      <w:r w:rsidRPr="0011305A">
        <w:t xml:space="preserve"> Neutropenie, febrile</w:t>
      </w:r>
      <w:r w:rsidR="00AA4019">
        <w:t>r</w:t>
      </w:r>
      <w:r w:rsidRPr="0011305A">
        <w:t xml:space="preserve"> Neutropenie oder Infektion), wurde empfohlen, G</w:t>
      </w:r>
      <w:r w:rsidRPr="0011305A">
        <w:noBreakHyphen/>
        <w:t>CSF (z.</w:t>
      </w:r>
      <w:r w:rsidR="00C02615">
        <w:t> </w:t>
      </w:r>
      <w:r w:rsidRPr="0011305A">
        <w:t>B. von Tag 6</w:t>
      </w:r>
      <w:r w:rsidR="00C02615">
        <w:t>–</w:t>
      </w:r>
      <w:r w:rsidRPr="0011305A">
        <w:t>15) als Prophylaxe für alle nachfolgenden Zyklen einzusetzen.</w:t>
      </w:r>
    </w:p>
    <w:p w14:paraId="6EB6B7BB" w14:textId="77777777" w:rsidR="004336D8" w:rsidRPr="0011305A" w:rsidRDefault="004336D8" w:rsidP="004336D8"/>
    <w:p w14:paraId="72B36DCD" w14:textId="77777777" w:rsidR="004336D8" w:rsidRPr="0011305A" w:rsidRDefault="004336D8" w:rsidP="004336D8">
      <w:pPr>
        <w:rPr>
          <w:bCs/>
          <w:u w:val="single"/>
        </w:rPr>
      </w:pPr>
      <w:r w:rsidRPr="0011305A">
        <w:rPr>
          <w:bCs/>
          <w:u w:val="single"/>
        </w:rPr>
        <w:t>Besondere Patientengruppen</w:t>
      </w:r>
      <w:r w:rsidR="006E3B1C" w:rsidRPr="0011305A">
        <w:rPr>
          <w:bCs/>
          <w:u w:val="single"/>
        </w:rPr>
        <w:t>:</w:t>
      </w:r>
    </w:p>
    <w:p w14:paraId="68884ED3" w14:textId="77777777" w:rsidR="004336D8" w:rsidRPr="0011305A" w:rsidRDefault="004336D8" w:rsidP="004336D8"/>
    <w:p w14:paraId="5044F082" w14:textId="77777777" w:rsidR="004336D8" w:rsidRPr="0011305A" w:rsidRDefault="004336D8" w:rsidP="004336D8">
      <w:r w:rsidRPr="0011305A">
        <w:rPr>
          <w:i/>
          <w:u w:val="single"/>
        </w:rPr>
        <w:t>Patienten mit verminderter Leberfunktion</w:t>
      </w:r>
    </w:p>
    <w:p w14:paraId="7FCB8EBA" w14:textId="77777777" w:rsidR="004336D8" w:rsidRPr="0011305A" w:rsidRDefault="004336D8" w:rsidP="004336D8">
      <w:r w:rsidRPr="0011305A">
        <w:t>Aufgrund von pharmakokinetischen Daten mit Docetaxel als Monotherapie in einer Dosierung von 100 mg/m</w:t>
      </w:r>
      <w:r w:rsidRPr="0011305A">
        <w:rPr>
          <w:vertAlign w:val="superscript"/>
        </w:rPr>
        <w:t>2</w:t>
      </w:r>
      <w:r w:rsidRPr="0011305A">
        <w:t xml:space="preserve"> beträgt die empfohlene Dosis bei Patienten, deren Transaminasen (ALT und/oder AST) auf mehr als das 1,5fache der oberen Normalwerte und alkalische Phosphatase auf mehr als das 2,5fache der oberen Normalwerte erhöht sind, 75 mg/m</w:t>
      </w:r>
      <w:r w:rsidRPr="0011305A">
        <w:rPr>
          <w:vertAlign w:val="superscript"/>
        </w:rPr>
        <w:t>2</w:t>
      </w:r>
      <w:r w:rsidRPr="0011305A">
        <w:t xml:space="preserve"> Docetaxel (siehe Abschnitte 4.4 und 5.2). Bei Patienten, deren Serumbilirubin größer als der obere Normalwert ist und/oder deren Transaminasenwerte (ALT und AST) &gt; 3,5fache der oberen Normalwerte und deren alkalische Phosphatase das 6fache der oberen Normalwerte betragen, kann keine Dosisreduktion empfohlen werden; Docetaxel sollte nicht angewandt werden, es sei denn bei strenger Indikationsstellung. </w:t>
      </w:r>
    </w:p>
    <w:p w14:paraId="3F2F7E2A" w14:textId="77777777" w:rsidR="004336D8" w:rsidRPr="0011305A" w:rsidRDefault="004336D8" w:rsidP="004336D8">
      <w:r w:rsidRPr="0011305A">
        <w:t>In Kombination mit Cisplatin und 5</w:t>
      </w:r>
      <w:r w:rsidRPr="0011305A">
        <w:noBreakHyphen/>
        <w:t>Fluorouracil zur Behandlung von Patienten mit einem Adenokarzinom des Magens schließt die Zulassungsstudie Patienten mit Transaminasenwerten (ALT und/oder AST) &gt; 1,5fache der oberen Normalwerte und mit alkalischer Phosphatase &gt; 2,5fache der oberen Normalwerte und Bilirubinwerten größer als die oberen Normalwerte aus. Bei diesen Patienten kann keine Dosisreduktion empfohlen werden; Docetaxel sollte nicht angewandt werden, außer bei strenger Indikationsstellung.</w:t>
      </w:r>
    </w:p>
    <w:p w14:paraId="1C07F032" w14:textId="77777777" w:rsidR="004336D8" w:rsidRPr="0011305A" w:rsidRDefault="004336D8" w:rsidP="004336D8">
      <w:r w:rsidRPr="0011305A">
        <w:t>Für die anderen Indikationen liegen keine Daten über eine Kombinationsbehandlung mit Docetaxel bei Patienten mit verminderter Leberfunktion vor.</w:t>
      </w:r>
    </w:p>
    <w:p w14:paraId="779666F5" w14:textId="77777777" w:rsidR="004336D8" w:rsidRPr="0011305A" w:rsidRDefault="004336D8" w:rsidP="004336D8"/>
    <w:p w14:paraId="5FF8B911" w14:textId="77777777" w:rsidR="004336D8" w:rsidRPr="0011305A" w:rsidRDefault="00F676C0" w:rsidP="00B155E5">
      <w:pPr>
        <w:keepNext/>
        <w:keepLines/>
      </w:pPr>
      <w:r>
        <w:rPr>
          <w:i/>
          <w:u w:val="single"/>
        </w:rPr>
        <w:t>Kinder und Jugendliche</w:t>
      </w:r>
    </w:p>
    <w:p w14:paraId="63E0A8F3" w14:textId="77777777" w:rsidR="00B155E5" w:rsidRPr="0011305A" w:rsidRDefault="00B155E5" w:rsidP="00B155E5">
      <w:pPr>
        <w:keepNext/>
        <w:keepLines/>
      </w:pPr>
      <w:r w:rsidRPr="0011305A">
        <w:t xml:space="preserve">Die Sicherheit und Wirksamkeit von TAXOTERE in der Behandlung des Nasopharyngealkarzinoms bei Kindern im Alter von 1 Monat bis 18 Jahre </w:t>
      </w:r>
      <w:r w:rsidR="00CD4C22">
        <w:t xml:space="preserve">ist bisher </w:t>
      </w:r>
      <w:r w:rsidRPr="0011305A">
        <w:t xml:space="preserve">noch nicht </w:t>
      </w:r>
      <w:r w:rsidR="00CD4C22">
        <w:t>erwiesen</w:t>
      </w:r>
      <w:r w:rsidRPr="0011305A">
        <w:t>.</w:t>
      </w:r>
    </w:p>
    <w:p w14:paraId="3CBE6212" w14:textId="77777777" w:rsidR="004336D8" w:rsidRPr="0011305A" w:rsidRDefault="00B155E5" w:rsidP="004336D8">
      <w:r w:rsidRPr="0011305A">
        <w:t xml:space="preserve">Es gibt </w:t>
      </w:r>
      <w:r w:rsidR="00CD4C22">
        <w:t>i</w:t>
      </w:r>
      <w:r w:rsidR="00DF6287">
        <w:t>n den</w:t>
      </w:r>
      <w:r w:rsidR="00CD4C22">
        <w:t xml:space="preserve"> Anwendungsgebiet</w:t>
      </w:r>
      <w:r w:rsidR="00DF6287">
        <w:t>en</w:t>
      </w:r>
      <w:r w:rsidR="00CD4C22">
        <w:t xml:space="preserve"> </w:t>
      </w:r>
      <w:r w:rsidR="00CD4C22" w:rsidRPr="0011305A">
        <w:t>Brustkrebs, nicht kleinzelliges Bronchialkarzinom, Prostatakarzinom, Magenkarzinom und Kopf-Hals-Karzinom</w:t>
      </w:r>
      <w:r w:rsidR="00DF6287">
        <w:t xml:space="preserve"> </w:t>
      </w:r>
      <w:r w:rsidRPr="0011305A">
        <w:t>keine</w:t>
      </w:r>
      <w:r w:rsidR="00CD4C22">
        <w:t>n</w:t>
      </w:r>
      <w:r w:rsidRPr="0011305A">
        <w:t xml:space="preserve"> relevanten</w:t>
      </w:r>
      <w:r w:rsidR="00CD4C22">
        <w:t xml:space="preserve"> Nutzen</w:t>
      </w:r>
      <w:r w:rsidRPr="0011305A">
        <w:t xml:space="preserve"> von TAXOTERE bei </w:t>
      </w:r>
      <w:r w:rsidR="00CD4C22">
        <w:t>Kindern und Jugendlichen</w:t>
      </w:r>
      <w:r w:rsidR="00DF6287">
        <w:t>, mit der Aus</w:t>
      </w:r>
      <w:r w:rsidR="004776F7">
        <w:t>n</w:t>
      </w:r>
      <w:r w:rsidR="00DF6287">
        <w:t xml:space="preserve">ahme </w:t>
      </w:r>
      <w:r w:rsidR="00DF6287" w:rsidRPr="0011305A">
        <w:t>Typ II und III von wenig differenzierten Nasopharyngealkarzinomen</w:t>
      </w:r>
      <w:r w:rsidRPr="0011305A">
        <w:t>.</w:t>
      </w:r>
    </w:p>
    <w:p w14:paraId="6EC526AD" w14:textId="77777777" w:rsidR="00812796" w:rsidRDefault="00812796" w:rsidP="004336D8">
      <w:pPr>
        <w:keepNext/>
        <w:keepLines/>
        <w:rPr>
          <w:i/>
          <w:u w:val="single"/>
        </w:rPr>
      </w:pPr>
    </w:p>
    <w:p w14:paraId="1C69A865" w14:textId="77777777" w:rsidR="004336D8" w:rsidRPr="0011305A" w:rsidRDefault="004336D8" w:rsidP="004336D8">
      <w:pPr>
        <w:keepNext/>
        <w:keepLines/>
      </w:pPr>
      <w:r w:rsidRPr="0011305A">
        <w:rPr>
          <w:i/>
          <w:u w:val="single"/>
        </w:rPr>
        <w:t>Ältere Patienten</w:t>
      </w:r>
    </w:p>
    <w:p w14:paraId="1C6DF3C0" w14:textId="77777777" w:rsidR="004336D8" w:rsidRPr="0011305A" w:rsidRDefault="004336D8" w:rsidP="004336D8">
      <w:pPr>
        <w:keepNext/>
        <w:keepLines/>
      </w:pPr>
      <w:r w:rsidRPr="0011305A">
        <w:t>Anhand der in einem großen Kollektiv bestimmten pharmakokinetischen Daten ergeben sich keine speziellen Anweisungen für die Behandlung von älteren Patienten.</w:t>
      </w:r>
    </w:p>
    <w:p w14:paraId="412CC40C" w14:textId="77777777" w:rsidR="004336D8" w:rsidRPr="0011305A" w:rsidRDefault="004336D8" w:rsidP="004336D8">
      <w:r w:rsidRPr="0011305A">
        <w:t>In Kombination mit Capecitabin wird für Patienten im Alter von 60</w:t>
      </w:r>
      <w:r w:rsidR="002F2E24">
        <w:t> </w:t>
      </w:r>
      <w:r w:rsidRPr="0011305A">
        <w:t>Jahren oder darüber eine Reduzierung der Anfangsdosis von Capecitabin auf 75</w:t>
      </w:r>
      <w:r w:rsidR="00E338AE">
        <w:t> %</w:t>
      </w:r>
      <w:r w:rsidRPr="0011305A">
        <w:t xml:space="preserve"> empfohlen (siehe die Zusammenfassung der Merkmale des Arzneimittels von Capecitabin).</w:t>
      </w:r>
    </w:p>
    <w:p w14:paraId="6D69DC25" w14:textId="77777777" w:rsidR="004336D8" w:rsidRDefault="004336D8" w:rsidP="004336D8"/>
    <w:p w14:paraId="112F64D7" w14:textId="77777777" w:rsidR="00C47545" w:rsidRDefault="00C47545" w:rsidP="00C47545">
      <w:pPr>
        <w:rPr>
          <w:u w:val="single"/>
        </w:rPr>
      </w:pPr>
      <w:r w:rsidRPr="007F58CB">
        <w:rPr>
          <w:u w:val="single"/>
        </w:rPr>
        <w:t>Art der Anwendung</w:t>
      </w:r>
    </w:p>
    <w:p w14:paraId="623C4713" w14:textId="77777777" w:rsidR="00C47545" w:rsidRPr="007F58CB" w:rsidRDefault="00C47545" w:rsidP="00C47545">
      <w:r>
        <w:t>Hinweise zur Zubereitung und</w:t>
      </w:r>
      <w:r w:rsidRPr="00C119D8">
        <w:t xml:space="preserve"> Anwendung</w:t>
      </w:r>
      <w:r>
        <w:t xml:space="preserve"> des Arzneimittels</w:t>
      </w:r>
      <w:r w:rsidRPr="00C119D8">
        <w:t>, siehe Abschnitt</w:t>
      </w:r>
      <w:r>
        <w:t> </w:t>
      </w:r>
      <w:r w:rsidRPr="00C119D8">
        <w:t>6.6</w:t>
      </w:r>
      <w:r>
        <w:t>.</w:t>
      </w:r>
    </w:p>
    <w:p w14:paraId="3D7F7BDE" w14:textId="77777777" w:rsidR="00C47545" w:rsidRPr="0011305A" w:rsidRDefault="00C47545" w:rsidP="004336D8"/>
    <w:p w14:paraId="5EBFD6ED" w14:textId="77777777" w:rsidR="004336D8" w:rsidRPr="0011305A" w:rsidRDefault="004336D8" w:rsidP="004336D8">
      <w:pPr>
        <w:rPr>
          <w:b/>
          <w:bCs/>
        </w:rPr>
      </w:pPr>
      <w:r w:rsidRPr="0011305A">
        <w:rPr>
          <w:b/>
          <w:bCs/>
        </w:rPr>
        <w:t>4.3</w:t>
      </w:r>
      <w:r w:rsidRPr="0011305A">
        <w:rPr>
          <w:b/>
          <w:bCs/>
        </w:rPr>
        <w:tab/>
        <w:t>Gegenanzeigen</w:t>
      </w:r>
    </w:p>
    <w:p w14:paraId="00A535CB" w14:textId="77777777" w:rsidR="004336D8" w:rsidRPr="0011305A" w:rsidRDefault="004336D8" w:rsidP="004336D8"/>
    <w:p w14:paraId="5D0D4B3E" w14:textId="77777777" w:rsidR="004336D8" w:rsidRPr="0011305A" w:rsidRDefault="004336D8" w:rsidP="004336D8">
      <w:r w:rsidRPr="0011305A">
        <w:t xml:space="preserve">Überempfindlichkeit gegen den Wirkstoff oder einen der </w:t>
      </w:r>
      <w:r w:rsidR="008A1677">
        <w:t xml:space="preserve">in Abschnitt 6.1 genannten </w:t>
      </w:r>
      <w:r w:rsidRPr="0011305A">
        <w:t>sonstigen Bestandteile.</w:t>
      </w:r>
    </w:p>
    <w:p w14:paraId="620C6097" w14:textId="77777777" w:rsidR="004336D8" w:rsidRPr="0011305A" w:rsidRDefault="004336D8" w:rsidP="004336D8"/>
    <w:p w14:paraId="0FE268B6" w14:textId="77777777" w:rsidR="004336D8" w:rsidRPr="0011305A" w:rsidRDefault="004336D8" w:rsidP="004336D8">
      <w:r w:rsidRPr="0011305A">
        <w:t>Patienten mit einer Neutrophilenzahl &lt; 1500 Zellen/mm</w:t>
      </w:r>
      <w:r w:rsidRPr="0011305A">
        <w:rPr>
          <w:vertAlign w:val="superscript"/>
        </w:rPr>
        <w:t>3</w:t>
      </w:r>
      <w:r w:rsidRPr="0011305A">
        <w:t>.</w:t>
      </w:r>
    </w:p>
    <w:p w14:paraId="7BD7B826" w14:textId="77777777" w:rsidR="004336D8" w:rsidRPr="0011305A" w:rsidRDefault="004336D8" w:rsidP="004336D8"/>
    <w:p w14:paraId="1DC08630" w14:textId="77777777" w:rsidR="004336D8" w:rsidRPr="0011305A" w:rsidRDefault="004336D8" w:rsidP="004336D8">
      <w:r w:rsidRPr="0011305A">
        <w:t>Patienten mit schwerer Leberfunktionsstörung (siehe Abschnitte 4.2 und 4.4).</w:t>
      </w:r>
    </w:p>
    <w:p w14:paraId="7DE8A6FE" w14:textId="77777777" w:rsidR="004336D8" w:rsidRPr="0011305A" w:rsidRDefault="004336D8" w:rsidP="004336D8"/>
    <w:p w14:paraId="615B4A05" w14:textId="77777777" w:rsidR="004336D8" w:rsidRPr="0011305A" w:rsidRDefault="004336D8" w:rsidP="004336D8">
      <w:r w:rsidRPr="0011305A">
        <w:t>Die für andere Arzneimittel geltenden Gegenanzeigen gelten gleichermaßen für die Kombinationen dieser Arzneimittel mit Docetaxel.</w:t>
      </w:r>
    </w:p>
    <w:p w14:paraId="06338374" w14:textId="77777777" w:rsidR="004336D8" w:rsidRPr="0011305A" w:rsidRDefault="004336D8" w:rsidP="004336D8">
      <w:pPr>
        <w:rPr>
          <w:b/>
          <w:bCs/>
        </w:rPr>
      </w:pPr>
    </w:p>
    <w:p w14:paraId="0146A042" w14:textId="77777777" w:rsidR="004336D8" w:rsidRPr="0011305A" w:rsidRDefault="004336D8" w:rsidP="004336D8">
      <w:pPr>
        <w:rPr>
          <w:b/>
          <w:bCs/>
        </w:rPr>
      </w:pPr>
      <w:r w:rsidRPr="0011305A">
        <w:rPr>
          <w:b/>
          <w:bCs/>
        </w:rPr>
        <w:t>4.4</w:t>
      </w:r>
      <w:r w:rsidRPr="0011305A">
        <w:rPr>
          <w:b/>
          <w:bCs/>
        </w:rPr>
        <w:tab/>
        <w:t>Besondere Warnhinweise und Vorsichtsmaßnahmen für die Anwendung</w:t>
      </w:r>
    </w:p>
    <w:p w14:paraId="0D7EB06A" w14:textId="77777777" w:rsidR="004336D8" w:rsidRPr="0011305A" w:rsidRDefault="004336D8" w:rsidP="004336D8"/>
    <w:p w14:paraId="50427AF8" w14:textId="77777777" w:rsidR="004336D8" w:rsidRPr="0011305A" w:rsidRDefault="004336D8" w:rsidP="004336D8">
      <w:r w:rsidRPr="0011305A">
        <w:t>Soweit nicht kontraindiziert, können bei Brustkrebs und nicht kleinzelligem Bronchialkarzinom durch eine Prämedikation mit einem oralen Kortikosteroid sowohl Häufigkeit und Schweregrad von Flüssigkeitsretentionen als auch der Schweregrad von Überempfindlichkeitsreaktionen reduziert werden. Hierzu kann z.</w:t>
      </w:r>
      <w:r w:rsidR="00C02615">
        <w:t> </w:t>
      </w:r>
      <w:r w:rsidRPr="0011305A">
        <w:t>B. Dexamethason über 3 Tage, beginnend einen Tag vor der Gabe von Docetaxel, in einer Dosierung von 16 mg pro Tag (z.</w:t>
      </w:r>
      <w:r w:rsidR="00C02615">
        <w:t> </w:t>
      </w:r>
      <w:r w:rsidRPr="0011305A">
        <w:t>B. 8 mg zweimal täglich), verabreicht werden. Bei der Therapie des Prostatakarzinoms besteht die Prämedikation aus Dexamethason oral 8 mg, jeweils 12 Stunden, 3 Stunden und 1 Stunde vor der Infusion von Docetaxel (siehe Abschnitt 4.2).</w:t>
      </w:r>
    </w:p>
    <w:p w14:paraId="217464BC" w14:textId="77777777" w:rsidR="004336D8" w:rsidRPr="0011305A" w:rsidRDefault="004336D8" w:rsidP="004336D8"/>
    <w:p w14:paraId="094939FF" w14:textId="77777777" w:rsidR="004336D8" w:rsidRPr="0011305A" w:rsidRDefault="004336D8" w:rsidP="004336D8">
      <w:pPr>
        <w:rPr>
          <w:bCs/>
          <w:u w:val="single"/>
        </w:rPr>
      </w:pPr>
      <w:r w:rsidRPr="0011305A">
        <w:rPr>
          <w:bCs/>
          <w:u w:val="single"/>
        </w:rPr>
        <w:t>Blut</w:t>
      </w:r>
    </w:p>
    <w:p w14:paraId="594299DE" w14:textId="77777777" w:rsidR="004336D8" w:rsidRPr="0011305A" w:rsidRDefault="004336D8" w:rsidP="004336D8"/>
    <w:p w14:paraId="6B15B642" w14:textId="77777777" w:rsidR="004336D8" w:rsidRPr="0011305A" w:rsidRDefault="004336D8" w:rsidP="004336D8">
      <w:r w:rsidRPr="0011305A">
        <w:t>Neutropenie ist die häufigste Nebenwirkung von Docetaxel. Der Nadir der Neutrophilen wird im Median nach 7 Tagen erreicht. Dieser Zeitraum kann jedoch bei ausgiebig vorbehandelten Patienten verkürzt sein. Häufige Kontrollen des großen Blutbildes sollten bei allen Patienten, die Docetaxel erhalten, erfolgen. Patienten sollten erst dann einen erneuten Docetaxel</w:t>
      </w:r>
      <w:r w:rsidR="00342098">
        <w:t>-Z</w:t>
      </w:r>
      <w:r w:rsidRPr="0011305A">
        <w:t>yklus erhalten, wenn sich die Neutrophilenzahl auf mindestens</w:t>
      </w:r>
      <w:r w:rsidR="009C3689">
        <w:t xml:space="preserve"> ≥</w:t>
      </w:r>
      <w:r w:rsidR="00C02615">
        <w:t> </w:t>
      </w:r>
      <w:r w:rsidRPr="0011305A">
        <w:t>1500 Zellen/mm</w:t>
      </w:r>
      <w:r w:rsidRPr="0011305A">
        <w:rPr>
          <w:vertAlign w:val="superscript"/>
        </w:rPr>
        <w:t>3</w:t>
      </w:r>
      <w:r w:rsidRPr="0011305A">
        <w:t xml:space="preserve"> erholt hat (siehe Abschnitt 4.2).</w:t>
      </w:r>
    </w:p>
    <w:p w14:paraId="3AFDEF4C" w14:textId="77777777" w:rsidR="004336D8" w:rsidRPr="0011305A" w:rsidRDefault="004336D8" w:rsidP="004336D8"/>
    <w:p w14:paraId="3AD2110C" w14:textId="77777777" w:rsidR="004336D8" w:rsidRPr="0011305A" w:rsidRDefault="004336D8" w:rsidP="004336D8">
      <w:r w:rsidRPr="0011305A">
        <w:t>Beim Auftreten einer schweren Neutrozytopenie (&lt; 500 Zellen/mm</w:t>
      </w:r>
      <w:r w:rsidRPr="0011305A">
        <w:rPr>
          <w:vertAlign w:val="superscript"/>
        </w:rPr>
        <w:t>3</w:t>
      </w:r>
      <w:r w:rsidRPr="0011305A">
        <w:t xml:space="preserve"> über 7 Tage oder länger) während eines Docetaxel-Behandlungszyklus wird für die anschließenden Therapiezyklen eine Dosisreduktion oder die Anwendung geeigneter symptomatischer Maßnahmen empfohlen (siehe Abschnitt 4.2).</w:t>
      </w:r>
    </w:p>
    <w:p w14:paraId="27E4DC6B" w14:textId="77777777" w:rsidR="004336D8" w:rsidRPr="0011305A" w:rsidRDefault="004336D8" w:rsidP="004336D8">
      <w:pPr>
        <w:tabs>
          <w:tab w:val="left" w:pos="2760"/>
        </w:tabs>
      </w:pPr>
    </w:p>
    <w:p w14:paraId="11E8AD4C" w14:textId="77777777" w:rsidR="004336D8" w:rsidRPr="0011305A" w:rsidRDefault="004336D8" w:rsidP="004336D8">
      <w:pPr>
        <w:tabs>
          <w:tab w:val="left" w:pos="2760"/>
        </w:tabs>
      </w:pPr>
      <w:r w:rsidRPr="0011305A">
        <w:t>Bei Patienten, die mit Docetaxel in Kombination mit Cisplatin und 5</w:t>
      </w:r>
      <w:r w:rsidRPr="0011305A">
        <w:noBreakHyphen/>
        <w:t>Fluorouracil (TCF) behandelt wurden, traten febrile Neutropenie und neutropenische Infektionen mit geringerer Häufigkeit auf, wenn diese Patienten eine prophylaktische Gabe von G</w:t>
      </w:r>
      <w:r w:rsidRPr="0011305A">
        <w:noBreakHyphen/>
        <w:t>CSF erhielten. Die mit TCF behandelten Patienten sollten prophylaktisch G</w:t>
      </w:r>
      <w:r w:rsidRPr="0011305A">
        <w:noBreakHyphen/>
        <w:t>CSF erhalten, um die Risiken einer schwerwiegenden Neutropenie (febrile Neutropenie, verlängerte Neutropenie oder neutropenische Infektion) herabzusetzen.</w:t>
      </w:r>
    </w:p>
    <w:p w14:paraId="264CE778" w14:textId="77777777" w:rsidR="004336D8" w:rsidRPr="0011305A" w:rsidRDefault="004336D8" w:rsidP="004336D8">
      <w:pPr>
        <w:tabs>
          <w:tab w:val="left" w:pos="2760"/>
        </w:tabs>
      </w:pPr>
      <w:r w:rsidRPr="0011305A">
        <w:t>Patienten, die TCF erhalten, sollten engmaschig überwacht werden (siehe Abschnitte 4.2 und 4.8).</w:t>
      </w:r>
    </w:p>
    <w:p w14:paraId="6F58BC89" w14:textId="77777777" w:rsidR="00531916" w:rsidRPr="0011305A" w:rsidRDefault="00531916" w:rsidP="00531916">
      <w:pPr>
        <w:tabs>
          <w:tab w:val="left" w:pos="2760"/>
        </w:tabs>
      </w:pPr>
    </w:p>
    <w:p w14:paraId="3A45BAB9" w14:textId="77777777" w:rsidR="004336D8" w:rsidRPr="0011305A" w:rsidRDefault="00531916" w:rsidP="00531916">
      <w:pPr>
        <w:tabs>
          <w:tab w:val="left" w:pos="2760"/>
        </w:tabs>
      </w:pPr>
      <w:r w:rsidRPr="0011305A">
        <w:t>Bei Patienten, die mit Docetaxel in Kombination mit Doxorubicin und Cyclophosphamid (TAC) behandelt werden, traten febrile Neutropenien und/oder neutropenische Infektionen in geringerem Ausmaß auf, wenn die Patienten eine primäre G-CSF-Prophylaxe erhalten hatten. Eine primäre G-CSF-Prophylaxe sollte bei Patientinnen in Betracht gezogen werden, die TAC als adjuvante Therapie bei Brustkrebs erhalten, um das Risiko von komplizierten Neutropenien (febrile Neutropenie, verlängerte Neutropenie oder neutropenische Infektion) zu vermindern. Patienten, die TAC erhalten, sollten engmaschig überwacht werden (siehe Abschnitte 4.2 und 4.8).</w:t>
      </w:r>
    </w:p>
    <w:p w14:paraId="201914DD" w14:textId="77777777" w:rsidR="00531916" w:rsidRDefault="00531916" w:rsidP="00531916">
      <w:pPr>
        <w:tabs>
          <w:tab w:val="left" w:pos="2760"/>
        </w:tabs>
      </w:pPr>
    </w:p>
    <w:p w14:paraId="7D422AF6" w14:textId="77777777" w:rsidR="00C47545" w:rsidRPr="007F58CB" w:rsidRDefault="00C47545" w:rsidP="00C47545">
      <w:pPr>
        <w:tabs>
          <w:tab w:val="left" w:pos="2760"/>
        </w:tabs>
        <w:rPr>
          <w:u w:val="single"/>
        </w:rPr>
      </w:pPr>
      <w:r w:rsidRPr="007F58CB">
        <w:rPr>
          <w:u w:val="single"/>
        </w:rPr>
        <w:t>Gastrointestinale Reaktionen</w:t>
      </w:r>
    </w:p>
    <w:p w14:paraId="6E7726E9" w14:textId="77777777" w:rsidR="00C47545" w:rsidRDefault="00C47545" w:rsidP="00C47545">
      <w:pPr>
        <w:tabs>
          <w:tab w:val="left" w:pos="2760"/>
        </w:tabs>
      </w:pPr>
    </w:p>
    <w:p w14:paraId="6C1CA91C" w14:textId="77777777" w:rsidR="00C47545" w:rsidRDefault="00C47545" w:rsidP="00C47545">
      <w:pPr>
        <w:tabs>
          <w:tab w:val="left" w:pos="2760"/>
        </w:tabs>
      </w:pPr>
      <w:r>
        <w:t xml:space="preserve">Vorsicht ist geboten bei Patienten mit einer Neutropenie, die besonders gefährdet sind, gastrointestinale Komplikationen zu entwickeln. Obwohl die </w:t>
      </w:r>
      <w:r w:rsidR="00E0343D">
        <w:t>meisten</w:t>
      </w:r>
      <w:r>
        <w:t xml:space="preserve"> Fälle während des ersten oder zweiten Zyklus eines Docetaxel-haltigen Behandlungsregimes aufgetreten </w:t>
      </w:r>
      <w:r w:rsidR="00E0343D">
        <w:t>sind</w:t>
      </w:r>
      <w:r>
        <w:t xml:space="preserve">, könnte sich </w:t>
      </w:r>
      <w:r w:rsidR="004B62FF">
        <w:t xml:space="preserve">zu jeder Zeit </w:t>
      </w:r>
      <w:r>
        <w:t>eine Enterokolitis entwickeln und ab dem ersten Tag des Einsetzens zum Tode führen. Patienten müssen engmaschig auf frühe Anzeichen von schwerwiegenden gastrointestinalen Toxizitäten überwacht werden (siehe Abschnitte 4.2, 4.4 „Blut“ und 4.8).</w:t>
      </w:r>
    </w:p>
    <w:p w14:paraId="229089BD" w14:textId="77777777" w:rsidR="00C47545" w:rsidRPr="0011305A" w:rsidRDefault="00C47545" w:rsidP="00531916">
      <w:pPr>
        <w:tabs>
          <w:tab w:val="left" w:pos="2760"/>
        </w:tabs>
      </w:pPr>
    </w:p>
    <w:p w14:paraId="1E00E729" w14:textId="77777777" w:rsidR="004336D8" w:rsidRPr="0011305A" w:rsidRDefault="004336D8" w:rsidP="004336D8">
      <w:pPr>
        <w:rPr>
          <w:bCs/>
          <w:u w:val="single"/>
        </w:rPr>
      </w:pPr>
      <w:r w:rsidRPr="0011305A">
        <w:rPr>
          <w:bCs/>
          <w:u w:val="single"/>
        </w:rPr>
        <w:t>Überempfindlichkeitsreaktionen</w:t>
      </w:r>
    </w:p>
    <w:p w14:paraId="23B0DF05" w14:textId="77777777" w:rsidR="004336D8" w:rsidRPr="0011305A" w:rsidRDefault="004336D8" w:rsidP="004336D8"/>
    <w:p w14:paraId="53689576" w14:textId="77777777" w:rsidR="004336D8" w:rsidRPr="0011305A" w:rsidRDefault="004336D8" w:rsidP="004336D8">
      <w:r w:rsidRPr="0011305A">
        <w:t>Die Patienten sollten vor allem während der ersten und zweiten Infusion mit Docetaxel wegen möglicher Überempfindlichkeitsreaktionen streng überwacht werden. Wenige Minuten nach Beginn der Docetaxel-Infusion können Überempfindlichkeitsreaktionen eintreten, so dass die Möglichkeit zur Behandlung von Blutdruckabfall und Bronchospasmen gegeben sein muss. Schwache Symptome wie Rötungen oder vereinzelte Hautreaktionen erfordern keine Unterbrechung der Behandlung. Treten jedoch schwere Reaktionen wie starker Blutdruckabfall, Bronchospasmen oder generalisierte Hautausschläge/Erytheme auf, so ist die Behandlung mit Docetaxel sofort abzubrechen und eine geeignete Therapie einzuleiten. Patienten, die unter der Behandlung mit Docetaxel schwere Überempfindlichkeitsreaktionen zeigen, sollten nicht erneut mit Docetaxel behandelt werden.</w:t>
      </w:r>
      <w:r w:rsidR="00F57930" w:rsidRPr="00F57930">
        <w:t xml:space="preserve"> </w:t>
      </w:r>
      <w:r w:rsidR="00F57930">
        <w:t xml:space="preserve">Bei Patienten, die unter einer vorangegangenen Behandlung mit Paclitaxel Überempfindlichkeits-reaktionen entwickelt haben, besteht das Risiko, unter der Behandlung mit Docetaxel Überempfindlichkeitsreaktionen, einschließlich schwerer Überempfindlichkeitsreaktionen, zu entwickeln. </w:t>
      </w:r>
      <w:r w:rsidR="00721931">
        <w:t>Diese Patienten sind während der Therapieeinleitung mit Docetaxel engmaschig zu überwachen.</w:t>
      </w:r>
    </w:p>
    <w:p w14:paraId="6E3AB71E" w14:textId="77777777" w:rsidR="004336D8" w:rsidRPr="0011305A" w:rsidRDefault="004336D8" w:rsidP="004336D8"/>
    <w:p w14:paraId="5D8FDF46" w14:textId="77777777" w:rsidR="004336D8" w:rsidRPr="0011305A" w:rsidRDefault="004336D8" w:rsidP="004336D8">
      <w:pPr>
        <w:rPr>
          <w:bCs/>
          <w:u w:val="single"/>
        </w:rPr>
      </w:pPr>
      <w:r w:rsidRPr="0011305A">
        <w:rPr>
          <w:bCs/>
          <w:u w:val="single"/>
        </w:rPr>
        <w:t>Hautreaktionen</w:t>
      </w:r>
    </w:p>
    <w:p w14:paraId="7375777D" w14:textId="77777777" w:rsidR="004336D8" w:rsidRPr="0011305A" w:rsidRDefault="004336D8" w:rsidP="004336D8"/>
    <w:p w14:paraId="7C75E84C" w14:textId="77777777" w:rsidR="004336D8" w:rsidRPr="0011305A" w:rsidRDefault="004336D8" w:rsidP="004336D8">
      <w:r w:rsidRPr="0011305A">
        <w:t>Lokalisierte Erytheme an den Extremitäten (Handflächen oder Fußsohlen), verbunden mit Ödembildung und gefolgt von Abschuppungen, wurden beobachtet. Über schwerwiegende Symptome wie Exantheme</w:t>
      </w:r>
      <w:r w:rsidR="00AA4019">
        <w:t>,</w:t>
      </w:r>
      <w:r w:rsidRPr="0011305A">
        <w:t xml:space="preserve"> gefolgt von Abschälungen, die zur Unterbrechung oder dem Absetzen der Behandlung mit Docetaxel führten, wurde berichtet (siehe Abschnitt 4.2).</w:t>
      </w:r>
    </w:p>
    <w:p w14:paraId="525DAF68" w14:textId="77777777" w:rsidR="00B960BE" w:rsidRDefault="00B960BE" w:rsidP="00B960BE"/>
    <w:p w14:paraId="6F1F1619" w14:textId="77777777" w:rsidR="004336D8" w:rsidRDefault="00B960BE" w:rsidP="00B960BE">
      <w:r w:rsidRPr="00454D20">
        <w:t>Schwere Hautreaktionen (</w:t>
      </w:r>
      <w:r w:rsidRPr="00027FA9">
        <w:rPr>
          <w:i/>
        </w:rPr>
        <w:t xml:space="preserve">Severe Cutaneous Adverse Reactions, </w:t>
      </w:r>
      <w:r w:rsidRPr="00027FA9">
        <w:t xml:space="preserve">SCARs) </w:t>
      </w:r>
      <w:r w:rsidRPr="00454D20">
        <w:t>wie Stevens-Johnson</w:t>
      </w:r>
      <w:r>
        <w:t>-</w:t>
      </w:r>
      <w:r w:rsidRPr="00454D20">
        <w:t>Syndrom (SJS)</w:t>
      </w:r>
      <w:r>
        <w:t>, t</w:t>
      </w:r>
      <w:r w:rsidRPr="00454D20">
        <w:t>oxisch</w:t>
      </w:r>
      <w:r>
        <w:t>e</w:t>
      </w:r>
      <w:r w:rsidRPr="00454D20">
        <w:t xml:space="preserve"> epidermale Nekrolyse (TEN</w:t>
      </w:r>
      <w:r>
        <w:t>) und akutes</w:t>
      </w:r>
      <w:r w:rsidRPr="00454D20">
        <w:t xml:space="preserve"> generalisiere</w:t>
      </w:r>
      <w:r>
        <w:t>ndes</w:t>
      </w:r>
      <w:r w:rsidRPr="00454D20">
        <w:t xml:space="preserve"> </w:t>
      </w:r>
      <w:r>
        <w:t>pustulö</w:t>
      </w:r>
      <w:r w:rsidRPr="00454D20">
        <w:t>se</w:t>
      </w:r>
      <w:r>
        <w:t>s Exanthem</w:t>
      </w:r>
      <w:r w:rsidRPr="00454D20">
        <w:t xml:space="preserve"> (</w:t>
      </w:r>
      <w:r w:rsidRPr="00C4532C">
        <w:rPr>
          <w:i/>
        </w:rPr>
        <w:t xml:space="preserve">Acute Generalised Exanthematous Pustulosis, </w:t>
      </w:r>
      <w:r w:rsidRPr="003D7DF0">
        <w:t>AGEP</w:t>
      </w:r>
      <w:r w:rsidRPr="00454D20">
        <w:t xml:space="preserve">) wurden </w:t>
      </w:r>
      <w:r>
        <w:t xml:space="preserve">unter </w:t>
      </w:r>
      <w:r w:rsidRPr="00454D20">
        <w:t xml:space="preserve">der </w:t>
      </w:r>
      <w:r>
        <w:t xml:space="preserve">Behandlung mit </w:t>
      </w:r>
      <w:r w:rsidRPr="00454D20">
        <w:t>Docetaxel berichtet. Patienten sind über Anzeichen und Symptome schwerwiegende</w:t>
      </w:r>
      <w:r>
        <w:t>r</w:t>
      </w:r>
      <w:r w:rsidRPr="00454D20">
        <w:t xml:space="preserve"> Haut</w:t>
      </w:r>
      <w:r>
        <w:t>reaktionen</w:t>
      </w:r>
      <w:r w:rsidRPr="00454D20">
        <w:t xml:space="preserve"> zu informieren und engmaschig zu überwachen.</w:t>
      </w:r>
      <w:r>
        <w:t xml:space="preserve"> Wenn </w:t>
      </w:r>
      <w:r w:rsidRPr="00454D20">
        <w:t xml:space="preserve">Anzeichen und Symptome </w:t>
      </w:r>
      <w:r>
        <w:t>auftreten, die schwere Hautreaktionen vermuten lassen, ist die Anwendung von Docetaxel abzubrechen.</w:t>
      </w:r>
    </w:p>
    <w:p w14:paraId="169FBDD0" w14:textId="77777777" w:rsidR="00B960BE" w:rsidRPr="0011305A" w:rsidRDefault="00B960BE" w:rsidP="00B960BE"/>
    <w:p w14:paraId="09418A71" w14:textId="77777777" w:rsidR="004336D8" w:rsidRPr="0011305A" w:rsidRDefault="004336D8" w:rsidP="004336D8">
      <w:pPr>
        <w:keepNext/>
        <w:keepLines/>
        <w:rPr>
          <w:bCs/>
          <w:u w:val="single"/>
        </w:rPr>
      </w:pPr>
      <w:r w:rsidRPr="0011305A">
        <w:rPr>
          <w:bCs/>
          <w:u w:val="single"/>
        </w:rPr>
        <w:t>Flüssigkeitsretention</w:t>
      </w:r>
    </w:p>
    <w:p w14:paraId="3268B52B" w14:textId="77777777" w:rsidR="004336D8" w:rsidRPr="0011305A" w:rsidRDefault="004336D8" w:rsidP="004336D8">
      <w:pPr>
        <w:keepNext/>
        <w:keepLines/>
      </w:pPr>
    </w:p>
    <w:p w14:paraId="75FAFB39" w14:textId="77777777" w:rsidR="004336D8" w:rsidRPr="0011305A" w:rsidRDefault="004336D8" w:rsidP="004336D8">
      <w:r w:rsidRPr="0011305A">
        <w:t>Patienten mit schweren Flüssigkeitseinlagerungen wie Pleuraerguss, Perikarderguss oder Ascites sollten streng überwacht werden.</w:t>
      </w:r>
    </w:p>
    <w:p w14:paraId="3884BA49" w14:textId="77777777" w:rsidR="004336D8" w:rsidRDefault="004336D8" w:rsidP="004336D8"/>
    <w:p w14:paraId="56EB50AB" w14:textId="657A1325" w:rsidR="00CE7BC6" w:rsidRPr="00B40900" w:rsidRDefault="00CE7BC6">
      <w:pPr>
        <w:keepNext/>
        <w:rPr>
          <w:u w:val="single"/>
        </w:rPr>
        <w:pPrChange w:id="415" w:author="Autor">
          <w:pPr/>
        </w:pPrChange>
      </w:pPr>
      <w:r w:rsidRPr="00B40900">
        <w:rPr>
          <w:u w:val="single"/>
        </w:rPr>
        <w:t>Erkrankungen der Atemwege</w:t>
      </w:r>
    </w:p>
    <w:p w14:paraId="1C829B45" w14:textId="77777777" w:rsidR="00CE7BC6" w:rsidRDefault="00CE7BC6">
      <w:pPr>
        <w:keepNext/>
        <w:pPrChange w:id="416" w:author="Autor">
          <w:pPr/>
        </w:pPrChange>
      </w:pPr>
    </w:p>
    <w:p w14:paraId="598B762A" w14:textId="77777777" w:rsidR="00CE7BC6" w:rsidRDefault="00CE7BC6" w:rsidP="00CE7BC6">
      <w:r>
        <w:t xml:space="preserve">Akutes Atemnotsyndrom, interstitielle Pneumonie/Pneumonitis, interstitielle Lungenerkrankung, Lungenfibrose und </w:t>
      </w:r>
      <w:r w:rsidR="0071386B">
        <w:t xml:space="preserve">Lungenversagen </w:t>
      </w:r>
      <w:r>
        <w:t>sind berichtet worden</w:t>
      </w:r>
      <w:r w:rsidR="00F836A4">
        <w:t>, die tödlich enden können</w:t>
      </w:r>
      <w:r>
        <w:t>. Fälle von Strahlenpneumonitis wurden bei Patienten berichtet, die gleichzeitig eine Radiotherapie erhielten.</w:t>
      </w:r>
    </w:p>
    <w:p w14:paraId="564109C4" w14:textId="77777777" w:rsidR="00CE7BC6" w:rsidRDefault="00CE7BC6" w:rsidP="00CE7BC6"/>
    <w:p w14:paraId="18207C3F" w14:textId="77777777" w:rsidR="00CE7BC6" w:rsidRDefault="00CE7BC6" w:rsidP="00CE7BC6">
      <w:r>
        <w:t>Wenn Lungensymptome neu auftreten oder sich diese verschlechtern, sollten die Patienten engmaschig überwacht, sofort untersucht und in g</w:t>
      </w:r>
      <w:r w:rsidR="00AA4019">
        <w:t>e</w:t>
      </w:r>
      <w:r>
        <w:t>eigneter Weise behandelt wer</w:t>
      </w:r>
      <w:r w:rsidR="00F836A4">
        <w:t xml:space="preserve">den. Eine Unterbrechung der </w:t>
      </w:r>
      <w:r>
        <w:t>Behandlung mit Docetaxel wird empfohlen</w:t>
      </w:r>
      <w:r w:rsidR="00A40E6E">
        <w:t>,</w:t>
      </w:r>
      <w:r>
        <w:t xml:space="preserve"> bis </w:t>
      </w:r>
      <w:r w:rsidR="00F836A4">
        <w:t xml:space="preserve">die Diagnose </w:t>
      </w:r>
      <w:r>
        <w:t>verfügbar ist. Eine frühzeitige Anwendung von unterstützenden Behandlungsmaßnahmen k</w:t>
      </w:r>
      <w:r w:rsidR="00ED44DC">
        <w:t>ann</w:t>
      </w:r>
      <w:r>
        <w:t xml:space="preserve"> </w:t>
      </w:r>
      <w:r w:rsidR="00F836A4">
        <w:t>den Zustand</w:t>
      </w:r>
      <w:r>
        <w:t xml:space="preserve"> verbessern. Der Nutzen einer Wiederaufnahme der Behandlung mit Docetaxel muss sorgfältig </w:t>
      </w:r>
      <w:r w:rsidR="00ED44DC">
        <w:t>ab</w:t>
      </w:r>
      <w:r>
        <w:t>geschätzt werden.</w:t>
      </w:r>
    </w:p>
    <w:p w14:paraId="314B40C6" w14:textId="77777777" w:rsidR="00CE7BC6" w:rsidRPr="0011305A" w:rsidRDefault="00CE7BC6" w:rsidP="004336D8"/>
    <w:p w14:paraId="2F00B523" w14:textId="77777777" w:rsidR="004336D8" w:rsidRPr="0011305A" w:rsidRDefault="004336D8" w:rsidP="00A621A4">
      <w:pPr>
        <w:keepNext/>
        <w:rPr>
          <w:bCs/>
          <w:u w:val="single"/>
        </w:rPr>
      </w:pPr>
      <w:r w:rsidRPr="0011305A">
        <w:rPr>
          <w:bCs/>
          <w:u w:val="single"/>
        </w:rPr>
        <w:t>Patienten mit verminderter Leberfunktion</w:t>
      </w:r>
    </w:p>
    <w:p w14:paraId="4931C4F3" w14:textId="77777777" w:rsidR="004336D8" w:rsidRPr="0011305A" w:rsidRDefault="004336D8" w:rsidP="00A621A4">
      <w:pPr>
        <w:keepNext/>
      </w:pPr>
    </w:p>
    <w:p w14:paraId="155D71D3" w14:textId="77777777" w:rsidR="004336D8" w:rsidRPr="0011305A" w:rsidRDefault="004336D8" w:rsidP="00A621A4">
      <w:pPr>
        <w:keepNext/>
      </w:pPr>
      <w:r w:rsidRPr="0011305A">
        <w:t>Unter der Behandlung mit Docetaxel als Monotherapie in einer Dosierung von 100 mg/m</w:t>
      </w:r>
      <w:r w:rsidRPr="0011305A">
        <w:rPr>
          <w:vertAlign w:val="superscript"/>
        </w:rPr>
        <w:t>2</w:t>
      </w:r>
      <w:r w:rsidRPr="0011305A">
        <w:t xml:space="preserve"> besteht bei Patienten, deren Transaminasen (ALT und/oder AST) auf mehr als das 1,5fache der oberen Normalwerte und alkalische Phosphatase auf mehr als das 2,5fache des oberen Normalwertes erhöht sind, ein erhöhtes Risiko, schwere Nebenwirkungen wie Tod durch Toxizität einschließlich Sepsis und gastrointestinaler Blutungen mit möglichem letalen Ausgang, Neutropenie mit Fieber, Infektionen, Thrombozytopenie, Stomatitis und Asthenie zu entwickeln. Daher wird für Patienten mit erhöhten Leberfunktionswerten eine Dosis von 75 mg/m</w:t>
      </w:r>
      <w:r w:rsidRPr="0011305A">
        <w:rPr>
          <w:vertAlign w:val="superscript"/>
        </w:rPr>
        <w:t>2</w:t>
      </w:r>
      <w:r w:rsidRPr="0011305A">
        <w:t xml:space="preserve"> Docetaxel empfohlen; zudem sollten vor jedem Behandlungszyklus Leberfunktionstests durchgeführt werden (siehe Abschnitt 4.2).</w:t>
      </w:r>
    </w:p>
    <w:p w14:paraId="3CE4736F" w14:textId="77777777" w:rsidR="004336D8" w:rsidRPr="0011305A" w:rsidRDefault="004336D8" w:rsidP="004336D8">
      <w:r w:rsidRPr="0011305A">
        <w:t>Bei Patienten, deren Serumbilirubin größer als der obere Normalwert ist und/oder deren Transaminasenwerte (ALT und AST) &gt; 3,5fache der oberen Normalwerte und für die alkalische Phosphatase das 6fache der oberen Normalwerte betragen, sollte Docetaxel nicht angewandt werden, es sei denn bei strengster Indikationsstellung. In dieser Situation kann keine Dosisempfehlung gegeben werden.</w:t>
      </w:r>
    </w:p>
    <w:p w14:paraId="232D439D" w14:textId="77777777" w:rsidR="004336D8" w:rsidRPr="0011305A" w:rsidRDefault="004336D8" w:rsidP="004336D8">
      <w:r w:rsidRPr="0011305A">
        <w:t>In Kombination mit Cisplatin und 5</w:t>
      </w:r>
      <w:r w:rsidRPr="0011305A">
        <w:rPr>
          <w:iCs/>
          <w:szCs w:val="22"/>
        </w:rPr>
        <w:noBreakHyphen/>
      </w:r>
      <w:r w:rsidRPr="0011305A">
        <w:t>Fluorouracil zur Behandlung von Patienten mit einem Adenokarzinom des Magens schließt die Zulassungsstudie Patienten mit Transaminasenwerten (ALT und/oder AST)</w:t>
      </w:r>
      <w:r w:rsidRPr="0011305A">
        <w:rPr>
          <w:rStyle w:val="BlueReplace"/>
          <w:iCs/>
          <w:color w:val="auto"/>
          <w:szCs w:val="22"/>
        </w:rPr>
        <w:t> </w:t>
      </w:r>
      <w:r w:rsidRPr="0011305A">
        <w:t>&gt;</w:t>
      </w:r>
      <w:r w:rsidRPr="0011305A">
        <w:rPr>
          <w:rStyle w:val="BlueReplace"/>
          <w:iCs/>
          <w:color w:val="auto"/>
          <w:szCs w:val="22"/>
        </w:rPr>
        <w:t> </w:t>
      </w:r>
      <w:r w:rsidRPr="0011305A">
        <w:t>1,5fache der oberen Normalwerte und mit alkalischer Phosphatase &gt;</w:t>
      </w:r>
      <w:r w:rsidRPr="0011305A">
        <w:rPr>
          <w:rStyle w:val="BlueReplace"/>
          <w:iCs/>
          <w:color w:val="auto"/>
          <w:szCs w:val="22"/>
        </w:rPr>
        <w:t> </w:t>
      </w:r>
      <w:r w:rsidRPr="0011305A">
        <w:t>2,5fache der oberen Normalwerte und Bilirubinwerten größer als die oberen Normalwerte aus. Bei diesen Patienten kann keine Dosisreduktion empfohlen werden; Docetaxel sollte nicht angewandt werden, außer bei strenger Indikationsstellung.</w:t>
      </w:r>
    </w:p>
    <w:p w14:paraId="1A87B328" w14:textId="77777777" w:rsidR="004336D8" w:rsidRPr="0011305A" w:rsidRDefault="004336D8" w:rsidP="004336D8">
      <w:r w:rsidRPr="0011305A">
        <w:t>Für die anderen Indikationen liegen keine Daten über eine Kombinationsbehandlung mit Docetaxel bei Patienten mit verminderter Leberfunktion vor.</w:t>
      </w:r>
    </w:p>
    <w:p w14:paraId="62F0C631" w14:textId="77777777" w:rsidR="004336D8" w:rsidRPr="0011305A" w:rsidRDefault="004336D8" w:rsidP="004336D8"/>
    <w:p w14:paraId="49F03CA3" w14:textId="77777777" w:rsidR="004336D8" w:rsidRPr="0011305A" w:rsidRDefault="004336D8" w:rsidP="00531916">
      <w:pPr>
        <w:keepNext/>
        <w:keepLines/>
        <w:rPr>
          <w:u w:val="single"/>
        </w:rPr>
      </w:pPr>
      <w:r w:rsidRPr="0011305A">
        <w:rPr>
          <w:u w:val="single"/>
        </w:rPr>
        <w:t>Patienten mit eingeschränkter Nierenfunktion</w:t>
      </w:r>
    </w:p>
    <w:p w14:paraId="20531634" w14:textId="77777777" w:rsidR="004336D8" w:rsidRPr="0011305A" w:rsidRDefault="004336D8" w:rsidP="00531916">
      <w:pPr>
        <w:keepNext/>
        <w:keepLines/>
      </w:pPr>
    </w:p>
    <w:p w14:paraId="2E878C54" w14:textId="77777777" w:rsidR="004336D8" w:rsidRPr="0011305A" w:rsidRDefault="004336D8" w:rsidP="00531916">
      <w:pPr>
        <w:keepNext/>
        <w:keepLines/>
      </w:pPr>
      <w:r w:rsidRPr="0011305A">
        <w:t>Es liegen keine Daten von Patienten mit stark eingeschränkter Nierenfunktion vor, die mit Docetaxel behandelt wurden.</w:t>
      </w:r>
    </w:p>
    <w:p w14:paraId="211F3847" w14:textId="77777777" w:rsidR="004336D8" w:rsidRPr="0011305A" w:rsidRDefault="004336D8" w:rsidP="004336D8"/>
    <w:p w14:paraId="45BEB364" w14:textId="77777777" w:rsidR="004336D8" w:rsidRPr="0011305A" w:rsidRDefault="004336D8" w:rsidP="004336D8">
      <w:pPr>
        <w:rPr>
          <w:bCs/>
          <w:u w:val="single"/>
        </w:rPr>
      </w:pPr>
      <w:r w:rsidRPr="0011305A">
        <w:rPr>
          <w:bCs/>
          <w:u w:val="single"/>
        </w:rPr>
        <w:t>Nervensystem</w:t>
      </w:r>
    </w:p>
    <w:p w14:paraId="3FF4D4A0" w14:textId="77777777" w:rsidR="004336D8" w:rsidRPr="0011305A" w:rsidRDefault="004336D8" w:rsidP="004336D8"/>
    <w:p w14:paraId="2E8DDB0A" w14:textId="77777777" w:rsidR="004336D8" w:rsidRPr="0011305A" w:rsidRDefault="004336D8" w:rsidP="004336D8">
      <w:r w:rsidRPr="0011305A">
        <w:t>Das Auftreten schwerer peripherer Neuropathien erfordert eine Dosisreduktion (siehe Abschnitt 4.2).</w:t>
      </w:r>
    </w:p>
    <w:p w14:paraId="1318CB1A" w14:textId="77777777" w:rsidR="004336D8" w:rsidRPr="0011305A" w:rsidRDefault="004336D8" w:rsidP="004336D8"/>
    <w:p w14:paraId="39346E53" w14:textId="77777777" w:rsidR="004336D8" w:rsidRPr="0011305A" w:rsidRDefault="004336D8" w:rsidP="004336D8">
      <w:pPr>
        <w:keepNext/>
        <w:keepLines/>
        <w:rPr>
          <w:bCs/>
          <w:u w:val="single"/>
        </w:rPr>
      </w:pPr>
      <w:r w:rsidRPr="0011305A">
        <w:rPr>
          <w:bCs/>
          <w:u w:val="single"/>
        </w:rPr>
        <w:t>Kardiotoxizität</w:t>
      </w:r>
    </w:p>
    <w:p w14:paraId="2B7943BD" w14:textId="77777777" w:rsidR="004336D8" w:rsidRPr="0011305A" w:rsidRDefault="004336D8" w:rsidP="004336D8">
      <w:pPr>
        <w:keepNext/>
        <w:keepLines/>
        <w:widowControl w:val="0"/>
        <w:tabs>
          <w:tab w:val="left" w:pos="567"/>
          <w:tab w:val="left" w:pos="7513"/>
        </w:tabs>
        <w:suppressAutoHyphens/>
      </w:pPr>
    </w:p>
    <w:p w14:paraId="66287E7A" w14:textId="77777777" w:rsidR="004336D8" w:rsidRPr="0011305A" w:rsidRDefault="004336D8" w:rsidP="004336D8">
      <w:pPr>
        <w:keepNext/>
        <w:keepLines/>
        <w:widowControl w:val="0"/>
        <w:tabs>
          <w:tab w:val="left" w:pos="567"/>
          <w:tab w:val="left" w:pos="7513"/>
        </w:tabs>
        <w:suppressAutoHyphens/>
      </w:pPr>
      <w:r w:rsidRPr="0011305A">
        <w:t>Herzinsuffizienz wurde bei Patientinnen beobachtet, die Docetaxel in Kombination mit Trastuzumab erhielten, insbesondere im Anschluss an eine Chemotherapie, die ein Anthracyclin (Doxorubicin oder Epirubicin) beinhaltete. Die Herzinsuffizienz kann mäßig bis schwer sein und zum Tode führen (siehe Abschnitt 4.8).</w:t>
      </w:r>
    </w:p>
    <w:p w14:paraId="3A88FFD6" w14:textId="77777777" w:rsidR="004336D8" w:rsidRPr="0011305A" w:rsidRDefault="004336D8" w:rsidP="004336D8">
      <w:pPr>
        <w:widowControl w:val="0"/>
        <w:tabs>
          <w:tab w:val="left" w:pos="567"/>
          <w:tab w:val="left" w:pos="7513"/>
        </w:tabs>
        <w:suppressAutoHyphens/>
      </w:pPr>
    </w:p>
    <w:p w14:paraId="34CB95B3" w14:textId="77777777" w:rsidR="004336D8" w:rsidRPr="0011305A" w:rsidRDefault="004336D8" w:rsidP="004336D8">
      <w:r w:rsidRPr="0011305A">
        <w:t>Wenn Patientinnen für eine Behandlung mit Docetaxel in Kombination mit Trastuzumab vorgesehen sind, sollten sie einer Prüfung der Ausgangsherzfunktion unterzogen werden. Die Herzfunktion sollte während der Therapie weiter überwacht werden (z.</w:t>
      </w:r>
      <w:r w:rsidR="00C02615">
        <w:t> </w:t>
      </w:r>
      <w:r w:rsidRPr="0011305A">
        <w:t>B. in Abständen von 3</w:t>
      </w:r>
      <w:r w:rsidR="005C7F10">
        <w:t> </w:t>
      </w:r>
      <w:r w:rsidRPr="0011305A">
        <w:t>Monaten), um Patientinnen zu identifizieren, die eine kardiale Dysfunktion entwickeln.</w:t>
      </w:r>
    </w:p>
    <w:p w14:paraId="013ACF85" w14:textId="77777777" w:rsidR="004336D8" w:rsidRPr="0011305A" w:rsidRDefault="004336D8" w:rsidP="004336D8">
      <w:r w:rsidRPr="0011305A">
        <w:t>Bezüglich weiterer Angaben siehe die Zusammenfassung der Merkmale des Arzneimittels von Trastuzumab.</w:t>
      </w:r>
    </w:p>
    <w:p w14:paraId="4837CC7A" w14:textId="77777777" w:rsidR="00A34BFC" w:rsidRDefault="00A34BFC" w:rsidP="00A34BFC"/>
    <w:p w14:paraId="1FAC2FC7" w14:textId="77777777" w:rsidR="00A97132" w:rsidRDefault="00A34BFC" w:rsidP="00A34BFC">
      <w:r>
        <w:t>Ventrikuläre Arrhythmie einschließlich ventrikulärer Tachykardie (manchmal tödlich verlaufend) wurde bei Patienten berichtet, die mit Docetaxel in Kombinationstherapie, einschließlich Doxorubicin, 5</w:t>
      </w:r>
      <w:r>
        <w:noBreakHyphen/>
        <w:t xml:space="preserve">Fluorouracil und/oder Cyclophosphamid, behandelt wurden (siehe Abschnitt 4.8). </w:t>
      </w:r>
    </w:p>
    <w:p w14:paraId="2BB1A0DD" w14:textId="77777777" w:rsidR="00A34BFC" w:rsidRDefault="00A34BFC" w:rsidP="00A34BFC">
      <w:r>
        <w:t xml:space="preserve">Eine </w:t>
      </w:r>
      <w:r w:rsidR="009E0903">
        <w:t>Untersuchung</w:t>
      </w:r>
      <w:r>
        <w:t xml:space="preserve"> der Herzfunktion zu Beginn der Therapie wird empfohlen.</w:t>
      </w:r>
    </w:p>
    <w:p w14:paraId="58750145" w14:textId="77777777" w:rsidR="004336D8" w:rsidRDefault="004336D8" w:rsidP="004336D8"/>
    <w:p w14:paraId="1BBE9CBE" w14:textId="77777777" w:rsidR="00B351D7" w:rsidRDefault="00B351D7" w:rsidP="00B351D7">
      <w:pPr>
        <w:rPr>
          <w:u w:val="single"/>
        </w:rPr>
      </w:pPr>
      <w:r w:rsidRPr="00B40900">
        <w:rPr>
          <w:u w:val="single"/>
        </w:rPr>
        <w:t>Augenerkrankungen</w:t>
      </w:r>
    </w:p>
    <w:p w14:paraId="7A8FF558" w14:textId="77777777" w:rsidR="00B40900" w:rsidRPr="00B40900" w:rsidRDefault="00B40900" w:rsidP="00B351D7">
      <w:pPr>
        <w:rPr>
          <w:u w:val="single"/>
        </w:rPr>
      </w:pPr>
    </w:p>
    <w:p w14:paraId="7FC42661" w14:textId="77777777" w:rsidR="00B351D7" w:rsidRDefault="00B351D7" w:rsidP="00B351D7">
      <w:r>
        <w:t xml:space="preserve">Ein zystoides Maculaödem (CMO) ist bei Patienten berichtet worden, die mit Docetaxel </w:t>
      </w:r>
      <w:r w:rsidR="0068269A" w:rsidRPr="0068269A">
        <w:t>behandelt wurden</w:t>
      </w:r>
      <w:r>
        <w:t xml:space="preserve">. Patienten mit beeinträchtigter Sehfunktion sollten einer sofortigen und vollständigen ophthalmologischen Untersuchung unterzogen werden. </w:t>
      </w:r>
      <w:r w:rsidR="0068269A">
        <w:t xml:space="preserve">Falls ein </w:t>
      </w:r>
      <w:r>
        <w:t>CMO diagnostiziert</w:t>
      </w:r>
      <w:r w:rsidR="0068269A">
        <w:t xml:space="preserve"> wird</w:t>
      </w:r>
      <w:r>
        <w:t>, sollte die Docetaxel-Behandlung abgebrochen werden und eine geeignete Behandlung eingeleitet werden (siehe Abschnitt 4.8).</w:t>
      </w:r>
    </w:p>
    <w:p w14:paraId="2301495B" w14:textId="77777777" w:rsidR="0018613F" w:rsidRDefault="0018613F" w:rsidP="0018613F"/>
    <w:p w14:paraId="0367F41D" w14:textId="77777777" w:rsidR="003F53B7" w:rsidRPr="0067595D" w:rsidRDefault="003F53B7" w:rsidP="003F53B7">
      <w:pPr>
        <w:rPr>
          <w:u w:val="single"/>
        </w:rPr>
      </w:pPr>
      <w:r w:rsidRPr="0067595D">
        <w:rPr>
          <w:u w:val="single"/>
        </w:rPr>
        <w:t>Sekundäre Primärtumore</w:t>
      </w:r>
    </w:p>
    <w:p w14:paraId="460CBE06" w14:textId="77777777" w:rsidR="003F53B7" w:rsidRDefault="003F53B7" w:rsidP="003F53B7"/>
    <w:p w14:paraId="71E2BC93" w14:textId="77777777" w:rsidR="003F53B7" w:rsidRDefault="003F53B7" w:rsidP="003F53B7">
      <w:r>
        <w:t>Sekundäre Primärtumore wurden berichtet, wenn Docetaxel in Kombination mit anderen Arzneimitteln zur Behandlung von Krebs</w:t>
      </w:r>
      <w:r w:rsidRPr="005435DA">
        <w:t xml:space="preserve"> </w:t>
      </w:r>
      <w:r>
        <w:t>angewendet wurde, die dafür bekannt sind mit sekundären Primärtumoren in Zusammenhang zu stehen. Sekundäre Primärtumore (einschließlich akute myeloische Leukämie, myelodysplastisches Syndrom und Non-Hodgkin-Lymphom) können mehrere Monate bis Jahre nach einer Docetaxel-haltigen Behandlung, auftreten. Patienten sollten hinsichtlich sekundärer Primärtumore überwacht werden (siehe Abschnitt 4.8).</w:t>
      </w:r>
    </w:p>
    <w:p w14:paraId="22694FC9" w14:textId="77777777" w:rsidR="002E3823" w:rsidRDefault="002E3823" w:rsidP="002E3823"/>
    <w:p w14:paraId="3D269994" w14:textId="77777777" w:rsidR="002E3823" w:rsidRPr="00DE7C89" w:rsidRDefault="002E3823" w:rsidP="002E3823">
      <w:pPr>
        <w:rPr>
          <w:u w:val="single"/>
        </w:rPr>
      </w:pPr>
      <w:r w:rsidRPr="00DE7C89">
        <w:rPr>
          <w:u w:val="single"/>
        </w:rPr>
        <w:t>Tumorlyse-Syndrom</w:t>
      </w:r>
    </w:p>
    <w:p w14:paraId="0CDE8827" w14:textId="77777777" w:rsidR="002E3823" w:rsidRDefault="002E3823" w:rsidP="002E3823"/>
    <w:p w14:paraId="5019FB49" w14:textId="77777777" w:rsidR="002E3823" w:rsidRDefault="002E3823" w:rsidP="002E3823">
      <w:r>
        <w:t xml:space="preserve">Ein Tumorlyse-Syndrom wurde nach dem ersten oder zweiten Zyklus unter der Behandlung mit Docetaxel berichtet (siehe Abschnitt 4.8). Patienten mit einem Risiko für das Auftreten eines Tumorlyse-Syndroms (z. B. mit </w:t>
      </w:r>
      <w:r w:rsidRPr="0011305A">
        <w:t>eingeschränkter Nierenfunktion</w:t>
      </w:r>
      <w:r>
        <w:t>, Hyperurikämie, großen Tumoren, schneller Progression) müssen engmaschig kontrolliert werden.</w:t>
      </w:r>
      <w:r w:rsidR="00E60260">
        <w:t xml:space="preserve"> Die</w:t>
      </w:r>
      <w:r>
        <w:t xml:space="preserve"> Korrektur einer Dehydratation und </w:t>
      </w:r>
      <w:r w:rsidR="00E60260">
        <w:t xml:space="preserve">die </w:t>
      </w:r>
      <w:r>
        <w:t>Behandlung hoher Harnsäurespiegel werden vor Begi</w:t>
      </w:r>
      <w:r w:rsidR="00B74AAE">
        <w:t>n</w:t>
      </w:r>
      <w:r>
        <w:t>n der Behandlung dringend empfohlen.</w:t>
      </w:r>
    </w:p>
    <w:p w14:paraId="0FCA056D" w14:textId="77777777" w:rsidR="00B351D7" w:rsidRPr="0011305A" w:rsidRDefault="00B351D7" w:rsidP="004336D8"/>
    <w:p w14:paraId="543EDB45" w14:textId="77777777" w:rsidR="004336D8" w:rsidRPr="0011305A" w:rsidRDefault="004336D8" w:rsidP="004336D8">
      <w:pPr>
        <w:rPr>
          <w:bCs/>
          <w:u w:val="single"/>
        </w:rPr>
      </w:pPr>
      <w:r w:rsidRPr="0011305A">
        <w:rPr>
          <w:bCs/>
          <w:u w:val="single"/>
        </w:rPr>
        <w:t>Sonstiges</w:t>
      </w:r>
    </w:p>
    <w:p w14:paraId="0A6EDA82" w14:textId="77777777" w:rsidR="004336D8" w:rsidRPr="0011305A" w:rsidRDefault="004336D8" w:rsidP="004336D8"/>
    <w:p w14:paraId="59C16B0B" w14:textId="48111E35" w:rsidR="004336D8" w:rsidRPr="0011305A" w:rsidRDefault="0031561A" w:rsidP="004336D8">
      <w:r>
        <w:t xml:space="preserve">Frauen im gebärfähigen Alter </w:t>
      </w:r>
      <w:r w:rsidR="004336D8" w:rsidRPr="0011305A">
        <w:t xml:space="preserve">müssen während der Behandlung </w:t>
      </w:r>
      <w:r w:rsidR="008F04AE" w:rsidRPr="00D66203">
        <w:t>und für 2</w:t>
      </w:r>
      <w:r w:rsidR="001F0576">
        <w:t> </w:t>
      </w:r>
      <w:r w:rsidR="008F04AE" w:rsidRPr="00D66203">
        <w:t>Monate nach Beendigung der Behandlung mit Docetaxel</w:t>
      </w:r>
      <w:r w:rsidR="008F04AE">
        <w:t xml:space="preserve"> </w:t>
      </w:r>
      <w:r w:rsidR="004336D8" w:rsidRPr="0011305A">
        <w:t>kontrazeptive Maßnahmen treffen</w:t>
      </w:r>
      <w:r w:rsidR="008F04AE">
        <w:t>.</w:t>
      </w:r>
      <w:r w:rsidR="004336D8" w:rsidRPr="0011305A">
        <w:t xml:space="preserve"> </w:t>
      </w:r>
      <w:r w:rsidR="0032679B" w:rsidRPr="00772EAA">
        <w:t xml:space="preserve">Männer müssen </w:t>
      </w:r>
      <w:r w:rsidR="0032679B">
        <w:t>während der Behandlung und für 4</w:t>
      </w:r>
      <w:r w:rsidR="001F0576">
        <w:t> </w:t>
      </w:r>
      <w:r w:rsidR="0032679B">
        <w:t xml:space="preserve">Monate </w:t>
      </w:r>
      <w:r w:rsidR="004336D8" w:rsidRPr="0011305A">
        <w:t xml:space="preserve">nach Beendigung der </w:t>
      </w:r>
      <w:r w:rsidR="0032679B">
        <w:t>Behandlung mit Docetaxel</w:t>
      </w:r>
      <w:r w:rsidR="0032679B" w:rsidRPr="0011305A">
        <w:t xml:space="preserve"> </w:t>
      </w:r>
      <w:r w:rsidR="0032679B">
        <w:t xml:space="preserve">kontrazeptive Maßnahmen anwenden </w:t>
      </w:r>
      <w:r w:rsidR="004336D8" w:rsidRPr="0011305A">
        <w:t>(siehe Abschnitt</w:t>
      </w:r>
      <w:r w:rsidR="001F0576">
        <w:t> </w:t>
      </w:r>
      <w:r w:rsidR="004336D8" w:rsidRPr="0011305A">
        <w:t>4.6).</w:t>
      </w:r>
    </w:p>
    <w:p w14:paraId="6C345937" w14:textId="77777777" w:rsidR="004336D8" w:rsidRDefault="004336D8" w:rsidP="004336D8"/>
    <w:p w14:paraId="2F4F731D" w14:textId="53C0B211" w:rsidR="00646F28" w:rsidRPr="0011305A" w:rsidRDefault="00646F28" w:rsidP="00646F28">
      <w:r w:rsidRPr="00002306">
        <w:t xml:space="preserve">Die gleichzeitige Anwendung von </w:t>
      </w:r>
      <w:r>
        <w:t xml:space="preserve">Docetaxel mit </w:t>
      </w:r>
      <w:r w:rsidRPr="00002306">
        <w:t>starken CYP3A4-Inhibitoren (z.</w:t>
      </w:r>
      <w:r w:rsidR="00C02615">
        <w:t> </w:t>
      </w:r>
      <w:r w:rsidRPr="00002306">
        <w:t>B. Ketoconazol, Itraconazol, Clarithromycin, Indinavir, Nefazodon, Nelfinavir, Ritonavir, Saquinavir, Telithromycin un</w:t>
      </w:r>
      <w:r>
        <w:t>d Voriconazol) ist zu vermeiden</w:t>
      </w:r>
      <w:r w:rsidRPr="00002306">
        <w:t xml:space="preserve"> (siehe Abschnitt</w:t>
      </w:r>
      <w:r w:rsidR="001F0576">
        <w:t> </w:t>
      </w:r>
      <w:r w:rsidRPr="00002306">
        <w:t>4.5)</w:t>
      </w:r>
      <w:r>
        <w:t>.</w:t>
      </w:r>
    </w:p>
    <w:p w14:paraId="15FFFB2D" w14:textId="77777777" w:rsidR="00646F28" w:rsidRPr="0011305A" w:rsidRDefault="00646F28" w:rsidP="004336D8"/>
    <w:p w14:paraId="1853A672" w14:textId="038C2E5C" w:rsidR="004336D8" w:rsidRPr="0011305A" w:rsidRDefault="004336D8" w:rsidP="004336D8">
      <w:pPr>
        <w:pStyle w:val="berschrift2"/>
        <w:keepLines/>
        <w:tabs>
          <w:tab w:val="clear" w:pos="567"/>
        </w:tabs>
        <w:suppressAutoHyphens/>
        <w:rPr>
          <w:b w:val="0"/>
          <w:u w:val="single"/>
        </w:rPr>
      </w:pPr>
      <w:r w:rsidRPr="0011305A">
        <w:rPr>
          <w:b w:val="0"/>
          <w:u w:val="single"/>
        </w:rPr>
        <w:t>Zusätzliche Warnhinweise bei Anwendung zur adjuvanten Therapie von Brustkrebs</w:t>
      </w:r>
      <w:r w:rsidR="00A20577">
        <w:rPr>
          <w:b w:val="0"/>
          <w:u w:val="single"/>
        </w:rPr>
        <w:fldChar w:fldCharType="begin"/>
      </w:r>
      <w:r w:rsidR="00A20577">
        <w:rPr>
          <w:b w:val="0"/>
          <w:u w:val="single"/>
        </w:rPr>
        <w:instrText xml:space="preserve"> DOCVARIABLE vault_nd_f7307bb1-b972-41ff-8841-570906a74f24 \* MERGEFORMAT </w:instrText>
      </w:r>
      <w:r w:rsidR="00A20577">
        <w:rPr>
          <w:b w:val="0"/>
          <w:u w:val="single"/>
        </w:rPr>
        <w:fldChar w:fldCharType="separate"/>
      </w:r>
      <w:r w:rsidR="00A20577">
        <w:rPr>
          <w:b w:val="0"/>
          <w:u w:val="single"/>
        </w:rPr>
        <w:t xml:space="preserve"> </w:t>
      </w:r>
      <w:r w:rsidR="00A20577">
        <w:rPr>
          <w:b w:val="0"/>
          <w:u w:val="single"/>
        </w:rPr>
        <w:fldChar w:fldCharType="end"/>
      </w:r>
    </w:p>
    <w:p w14:paraId="5C2526A0" w14:textId="77777777" w:rsidR="004336D8" w:rsidRPr="0011305A" w:rsidRDefault="004336D8" w:rsidP="004336D8">
      <w:pPr>
        <w:keepNext/>
        <w:keepLines/>
      </w:pPr>
    </w:p>
    <w:p w14:paraId="18479F58" w14:textId="77777777" w:rsidR="004336D8" w:rsidRPr="0011305A" w:rsidRDefault="004336D8" w:rsidP="004336D8">
      <w:pPr>
        <w:keepNext/>
        <w:keepLines/>
        <w:jc w:val="both"/>
        <w:rPr>
          <w:i/>
          <w:u w:val="single"/>
        </w:rPr>
      </w:pPr>
      <w:r w:rsidRPr="0011305A">
        <w:rPr>
          <w:i/>
          <w:u w:val="single"/>
        </w:rPr>
        <w:t>Komplizierte Neutropenie</w:t>
      </w:r>
    </w:p>
    <w:p w14:paraId="0EB8B6EF" w14:textId="77777777" w:rsidR="004336D8" w:rsidRPr="0011305A" w:rsidRDefault="004336D8">
      <w:pPr>
        <w:suppressAutoHyphens/>
        <w:pPrChange w:id="417" w:author="Autor">
          <w:pPr>
            <w:keepNext/>
            <w:keepLines/>
            <w:suppressAutoHyphens/>
          </w:pPr>
        </w:pPrChange>
      </w:pPr>
      <w:r w:rsidRPr="0011305A">
        <w:t>Bei Patientinnen, bei denen eine komplizierte Neutropenie auftritt (verlängerte Neutropenie, febrile Neutropenie oder Infektion), sollte die Gabe von G</w:t>
      </w:r>
      <w:r w:rsidRPr="0011305A">
        <w:rPr>
          <w:iCs/>
          <w:szCs w:val="22"/>
        </w:rPr>
        <w:noBreakHyphen/>
      </w:r>
      <w:r w:rsidRPr="0011305A">
        <w:t>CSF und eine Dosisreduktion erwogen werden (siehe Abschnitt 4.2).</w:t>
      </w:r>
    </w:p>
    <w:p w14:paraId="5F4E98A2" w14:textId="77777777" w:rsidR="004336D8" w:rsidRPr="0011305A" w:rsidRDefault="004336D8">
      <w:pPr>
        <w:suppressAutoHyphens/>
        <w:pPrChange w:id="418" w:author="Autor">
          <w:pPr>
            <w:keepNext/>
            <w:keepLines/>
            <w:suppressAutoHyphens/>
          </w:pPr>
        </w:pPrChange>
      </w:pPr>
    </w:p>
    <w:p w14:paraId="65426653" w14:textId="77777777" w:rsidR="004336D8" w:rsidRPr="0011305A" w:rsidRDefault="004336D8" w:rsidP="004336D8">
      <w:pPr>
        <w:keepNext/>
        <w:keepLines/>
        <w:suppressAutoHyphens/>
        <w:rPr>
          <w:i/>
          <w:u w:val="single"/>
        </w:rPr>
      </w:pPr>
      <w:r w:rsidRPr="0011305A">
        <w:rPr>
          <w:i/>
          <w:u w:val="single"/>
        </w:rPr>
        <w:t>Gastrointestinale Reaktionen</w:t>
      </w:r>
    </w:p>
    <w:p w14:paraId="3F5C7870" w14:textId="77777777" w:rsidR="004336D8" w:rsidRPr="0011305A" w:rsidRDefault="004336D8">
      <w:pPr>
        <w:suppressAutoHyphens/>
        <w:pPrChange w:id="419" w:author="Autor">
          <w:pPr>
            <w:keepNext/>
            <w:keepLines/>
            <w:suppressAutoHyphens/>
          </w:pPr>
        </w:pPrChange>
      </w:pPr>
      <w:r w:rsidRPr="0011305A">
        <w:t>Symptome wie frühzeitiges Auftreten von Abdominalschmerzen und Abwehrspannung, Fieber, Diarrhö, mit oder ohne Neutropenie, können frühe Anzeichen einer schwerwiegenden gastrointestinalen Toxizität sein und sollten unverzüglich untersucht und behandelt werden.</w:t>
      </w:r>
    </w:p>
    <w:p w14:paraId="598524F2" w14:textId="77777777" w:rsidR="004336D8" w:rsidRPr="0011305A" w:rsidRDefault="004336D8">
      <w:pPr>
        <w:suppressAutoHyphens/>
        <w:pPrChange w:id="420" w:author="Autor">
          <w:pPr>
            <w:keepNext/>
            <w:keepLines/>
            <w:suppressAutoHyphens/>
          </w:pPr>
        </w:pPrChange>
      </w:pPr>
    </w:p>
    <w:p w14:paraId="63E743F5" w14:textId="77777777" w:rsidR="004336D8" w:rsidRPr="0011305A" w:rsidRDefault="004336D8" w:rsidP="004336D8">
      <w:pPr>
        <w:keepNext/>
        <w:keepLines/>
        <w:suppressAutoHyphens/>
        <w:rPr>
          <w:i/>
          <w:u w:val="single"/>
        </w:rPr>
      </w:pPr>
      <w:r w:rsidRPr="0011305A">
        <w:rPr>
          <w:i/>
          <w:u w:val="single"/>
        </w:rPr>
        <w:t>Herzinsuffizienz</w:t>
      </w:r>
      <w:r w:rsidR="001628E4" w:rsidRPr="0011305A">
        <w:rPr>
          <w:i/>
          <w:u w:val="single"/>
        </w:rPr>
        <w:t xml:space="preserve"> (CHF)</w:t>
      </w:r>
    </w:p>
    <w:p w14:paraId="3A270B5C" w14:textId="77777777" w:rsidR="004336D8" w:rsidRPr="0011305A" w:rsidRDefault="004336D8" w:rsidP="004336D8">
      <w:pPr>
        <w:keepLines/>
        <w:suppressAutoHyphens/>
        <w:overflowPunct w:val="0"/>
        <w:autoSpaceDE w:val="0"/>
        <w:autoSpaceDN w:val="0"/>
        <w:adjustRightInd w:val="0"/>
        <w:textAlignment w:val="baseline"/>
      </w:pPr>
      <w:r w:rsidRPr="0011305A">
        <w:t>Patientinnen sollten hinsichtlich des Auftretens von Symptomen einer Herzinsuffizienz während der Therapie und während der Folgezeit (</w:t>
      </w:r>
      <w:r w:rsidRPr="0011305A">
        <w:rPr>
          <w:i/>
          <w:iCs/>
        </w:rPr>
        <w:t>Follow</w:t>
      </w:r>
      <w:r w:rsidRPr="0011305A">
        <w:rPr>
          <w:i/>
          <w:iCs/>
          <w:szCs w:val="22"/>
        </w:rPr>
        <w:noBreakHyphen/>
      </w:r>
      <w:r w:rsidRPr="0011305A">
        <w:rPr>
          <w:i/>
          <w:iCs/>
        </w:rPr>
        <w:t>up</w:t>
      </w:r>
      <w:r w:rsidRPr="0011305A">
        <w:t>-Periode) überwacht werden.</w:t>
      </w:r>
      <w:r w:rsidR="001628E4" w:rsidRPr="0011305A">
        <w:t xml:space="preserve"> Bei Patientinnen mit nodal positivem Brustkrebs, die mit dem TAC-Regime behandelt wurden, hat sich gezeigt, dass </w:t>
      </w:r>
      <w:r w:rsidR="0056538A" w:rsidRPr="0011305A">
        <w:t>das</w:t>
      </w:r>
      <w:r w:rsidR="001628E4" w:rsidRPr="0011305A">
        <w:t xml:space="preserve"> Risiko einer CHF während des ersten Jahres nach der Behandlung </w:t>
      </w:r>
      <w:r w:rsidR="0056538A" w:rsidRPr="0011305A">
        <w:t>höher ist</w:t>
      </w:r>
      <w:r w:rsidR="005F0956" w:rsidRPr="0011305A">
        <w:t xml:space="preserve"> (siehe Abschn</w:t>
      </w:r>
      <w:r w:rsidR="00EA5229" w:rsidRPr="0011305A">
        <w:t>itt</w:t>
      </w:r>
      <w:r w:rsidR="00342098">
        <w:t>e</w:t>
      </w:r>
      <w:r w:rsidR="005F0956" w:rsidRPr="0011305A">
        <w:t xml:space="preserve"> 4.8 und 5.1)</w:t>
      </w:r>
      <w:r w:rsidR="001628E4" w:rsidRPr="0011305A">
        <w:t>.</w:t>
      </w:r>
    </w:p>
    <w:p w14:paraId="06EB9DD8" w14:textId="77777777" w:rsidR="004336D8" w:rsidRPr="0011305A" w:rsidRDefault="004336D8" w:rsidP="004336D8">
      <w:pPr>
        <w:pStyle w:val="Textkrper3"/>
      </w:pPr>
    </w:p>
    <w:p w14:paraId="18131DA5" w14:textId="77777777" w:rsidR="004336D8" w:rsidRPr="0011305A" w:rsidRDefault="004336D8" w:rsidP="004336D8">
      <w:pPr>
        <w:pStyle w:val="Textkrper3"/>
        <w:rPr>
          <w:bCs/>
          <w:i/>
          <w:iCs/>
          <w:u w:val="single"/>
        </w:rPr>
      </w:pPr>
      <w:r w:rsidRPr="0011305A">
        <w:rPr>
          <w:bCs/>
          <w:i/>
          <w:iCs/>
          <w:u w:val="single"/>
        </w:rPr>
        <w:t>Patientinnen mit mehr als 4 positiven Lymphknoten</w:t>
      </w:r>
    </w:p>
    <w:p w14:paraId="306502EE" w14:textId="77777777" w:rsidR="004336D8" w:rsidRPr="0011305A" w:rsidRDefault="004336D8" w:rsidP="004336D8">
      <w:pPr>
        <w:pStyle w:val="Textkrper3"/>
      </w:pPr>
      <w:r w:rsidRPr="0011305A">
        <w:t xml:space="preserve">Da </w:t>
      </w:r>
      <w:r w:rsidR="001628E4" w:rsidRPr="0011305A">
        <w:t xml:space="preserve">der beobachtete Nutzen bei Patientinnen mit mehr als 4 positiven Lymphknoten </w:t>
      </w:r>
      <w:r w:rsidR="0056538A" w:rsidRPr="0011305A">
        <w:t>für</w:t>
      </w:r>
      <w:r w:rsidR="001628E4" w:rsidRPr="0011305A">
        <w:t xml:space="preserve"> krankheitsfreie</w:t>
      </w:r>
      <w:r w:rsidR="0056538A" w:rsidRPr="0011305A">
        <w:t>s</w:t>
      </w:r>
      <w:r w:rsidR="001628E4" w:rsidRPr="0011305A">
        <w:t xml:space="preserve"> Überleben (DFS) und </w:t>
      </w:r>
      <w:r w:rsidR="0056538A" w:rsidRPr="0011305A">
        <w:t>für das</w:t>
      </w:r>
      <w:r w:rsidR="001628E4" w:rsidRPr="0011305A">
        <w:t xml:space="preserve"> Gesamtüberleben (OS) statistisch nicht signifikant war, konnte ein positives </w:t>
      </w:r>
      <w:r w:rsidRPr="0011305A">
        <w:t xml:space="preserve">Nutzen-Risiko-Verhältnis für TAC bei Patientinnen mit mehr als 4 positiven Lymphknoten </w:t>
      </w:r>
      <w:r w:rsidR="001628E4" w:rsidRPr="0011305A">
        <w:t>mit</w:t>
      </w:r>
      <w:r w:rsidRPr="0011305A">
        <w:t xml:space="preserve"> der </w:t>
      </w:r>
      <w:r w:rsidR="001628E4" w:rsidRPr="0011305A">
        <w:t xml:space="preserve">abschließenden Analyse </w:t>
      </w:r>
      <w:r w:rsidRPr="0011305A">
        <w:t xml:space="preserve">nicht vollständig </w:t>
      </w:r>
      <w:r w:rsidR="001628E4" w:rsidRPr="0011305A">
        <w:t xml:space="preserve">belegt </w:t>
      </w:r>
      <w:r w:rsidRPr="0011305A">
        <w:t>werden (siehe Abschnitt 5.1).</w:t>
      </w:r>
    </w:p>
    <w:p w14:paraId="2E2E42F2" w14:textId="77777777" w:rsidR="004336D8" w:rsidRPr="0011305A" w:rsidRDefault="004336D8" w:rsidP="004336D8">
      <w:pPr>
        <w:pStyle w:val="Textkrper3"/>
      </w:pPr>
    </w:p>
    <w:p w14:paraId="3FCB19A0" w14:textId="77777777" w:rsidR="004336D8" w:rsidRPr="001D4286" w:rsidRDefault="004336D8" w:rsidP="00531916">
      <w:pPr>
        <w:keepNext/>
        <w:keepLines/>
        <w:rPr>
          <w:bCs/>
          <w:u w:val="single"/>
        </w:rPr>
      </w:pPr>
      <w:r w:rsidRPr="001D4286">
        <w:rPr>
          <w:bCs/>
          <w:u w:val="single"/>
        </w:rPr>
        <w:t>Ältere Patient</w:t>
      </w:r>
      <w:r w:rsidR="00B36093" w:rsidRPr="001D4286">
        <w:rPr>
          <w:bCs/>
          <w:u w:val="single"/>
        </w:rPr>
        <w:t>en</w:t>
      </w:r>
    </w:p>
    <w:p w14:paraId="6DA2F58D" w14:textId="77777777" w:rsidR="0051518F" w:rsidRDefault="0051518F" w:rsidP="0051518F">
      <w:pPr>
        <w:pStyle w:val="Textkrper3"/>
      </w:pPr>
    </w:p>
    <w:p w14:paraId="1FB307AE" w14:textId="77777777" w:rsidR="0051518F" w:rsidRPr="00556CED" w:rsidRDefault="0051518F" w:rsidP="0051518F">
      <w:pPr>
        <w:pStyle w:val="Textkrper3"/>
        <w:rPr>
          <w:i/>
          <w:u w:val="single"/>
        </w:rPr>
      </w:pPr>
      <w:r w:rsidRPr="00556CED">
        <w:rPr>
          <w:i/>
          <w:u w:val="single"/>
        </w:rPr>
        <w:t>Warnhinweise bei Anwendung zur adjuvanten Therapie von Brustkrebs</w:t>
      </w:r>
    </w:p>
    <w:p w14:paraId="323A4F97" w14:textId="77777777" w:rsidR="004336D8" w:rsidRPr="0011305A" w:rsidRDefault="004336D8" w:rsidP="00531916">
      <w:pPr>
        <w:pStyle w:val="Textkrper3"/>
        <w:keepNext/>
        <w:keepLines/>
      </w:pPr>
      <w:r w:rsidRPr="0011305A">
        <w:t>Für Patientinnen, die älter als 70</w:t>
      </w:r>
      <w:r w:rsidRPr="0011305A">
        <w:rPr>
          <w:iCs/>
          <w:szCs w:val="22"/>
        </w:rPr>
        <w:t xml:space="preserve"> </w:t>
      </w:r>
      <w:r w:rsidRPr="0011305A">
        <w:t xml:space="preserve">Jahre alt sind, liegen </w:t>
      </w:r>
      <w:r w:rsidR="00531916" w:rsidRPr="0011305A">
        <w:t xml:space="preserve">begrenzte </w:t>
      </w:r>
      <w:r w:rsidRPr="0011305A">
        <w:t xml:space="preserve">Daten für die Behandlung </w:t>
      </w:r>
      <w:r w:rsidR="00531916" w:rsidRPr="0011305A">
        <w:t xml:space="preserve">mit </w:t>
      </w:r>
      <w:r w:rsidRPr="0011305A">
        <w:t>Docetaxel in Kombination mit Doxorubicin und Cyclophosphamid vor.</w:t>
      </w:r>
    </w:p>
    <w:p w14:paraId="020C223C" w14:textId="77777777" w:rsidR="004336D8" w:rsidRPr="0011305A" w:rsidRDefault="004336D8" w:rsidP="004336D8">
      <w:pPr>
        <w:pStyle w:val="Textkrper3"/>
      </w:pPr>
    </w:p>
    <w:p w14:paraId="268A0B20" w14:textId="77777777" w:rsidR="00C70271" w:rsidRPr="00556CED" w:rsidRDefault="00C70271" w:rsidP="00C70271">
      <w:pPr>
        <w:pStyle w:val="Textkrper3"/>
        <w:keepNext/>
        <w:keepLines/>
        <w:rPr>
          <w:i/>
          <w:u w:val="single"/>
        </w:rPr>
      </w:pPr>
      <w:r w:rsidRPr="00556CED">
        <w:rPr>
          <w:i/>
          <w:u w:val="single"/>
        </w:rPr>
        <w:t>Warnhinweise bei Anwendung zur Therapie des kastrationsresistenten Prostatakarzinoms</w:t>
      </w:r>
    </w:p>
    <w:p w14:paraId="18D98E5E" w14:textId="77777777" w:rsidR="004336D8" w:rsidRPr="0011305A" w:rsidRDefault="004336D8" w:rsidP="004336D8">
      <w:pPr>
        <w:pStyle w:val="Textkrper3"/>
      </w:pPr>
      <w:r w:rsidRPr="0011305A">
        <w:t>Von 333 Patienten, die in einer Studie zur Therapie des Prostatakarzinoms alle 3 Wochen mit Docetaxel behandelt wurden, waren 209 Patienten 65 Jahre oder älter und 68 Patienten waren älter als 75 Jahre. Bei Patienten, die alle 3 Wochen mit Docetaxel behandelt wurden, traten Nagelveränderungen im Zusammenhang mit der Behandlung bei Patienten, die älter als 65 Jahre waren, ≥ 10</w:t>
      </w:r>
      <w:r w:rsidR="00E338AE">
        <w:t> %</w:t>
      </w:r>
      <w:r w:rsidRPr="0011305A">
        <w:t xml:space="preserve"> häufiger auf als bei jüngeren Patienten. Die Häufigkeit von Fieber, Diarrhö, Anorexie und peripheren Ödemen, die in Zusammenhang mit der Behandlung auftraten, war ≥ 10</w:t>
      </w:r>
      <w:r w:rsidR="00E338AE">
        <w:t> %</w:t>
      </w:r>
      <w:r w:rsidRPr="0011305A">
        <w:t xml:space="preserve"> höher bei Patienten, die 75 Jahre oder älter waren, gegenüber Patienten, die jünger als 65 Jahre waren.</w:t>
      </w:r>
    </w:p>
    <w:p w14:paraId="6D37580E" w14:textId="77777777" w:rsidR="004336D8" w:rsidRPr="0011305A" w:rsidRDefault="004336D8" w:rsidP="004336D8">
      <w:pPr>
        <w:pStyle w:val="Textkrper3"/>
      </w:pPr>
    </w:p>
    <w:p w14:paraId="7F39FBDB" w14:textId="77777777" w:rsidR="00C70271" w:rsidRPr="00556CED" w:rsidRDefault="00C70271" w:rsidP="00C70271">
      <w:pPr>
        <w:pStyle w:val="Textkrper3"/>
        <w:keepNext/>
        <w:keepLines/>
        <w:rPr>
          <w:i/>
          <w:u w:val="single"/>
        </w:rPr>
      </w:pPr>
      <w:r w:rsidRPr="00556CED">
        <w:rPr>
          <w:i/>
          <w:u w:val="single"/>
        </w:rPr>
        <w:t>Warnhinweise bei Anwendung zur Therapie des hormonsensitiven Prostatakarzinoms</w:t>
      </w:r>
    </w:p>
    <w:p w14:paraId="6E7FFA9D" w14:textId="77777777" w:rsidR="00C70271" w:rsidRDefault="00C70271" w:rsidP="00C70271">
      <w:pPr>
        <w:pStyle w:val="Textkrper3"/>
      </w:pPr>
      <w:r>
        <w:t xml:space="preserve">Von 545 Patienten, die in einer Studie zur Therapie des hormonsensitiven Prostatakarzinoms (STAMPEDE) alle 3 Wochen mit Docetaxel behandelt wurden, waren 296 Patienten 65 Jahre oder älter und 48 Patienten 75 Jahre oder älter. Im Docetaxel-Behandlungsarm berichteten mehr Patienten, die 65 Jahre und älter waren, Überempfindlichkeitsreaktionen, Neutropenie, Anämie, Flüssigkeitsretention, Dyspnoe und Nagelveränderungen im Vergleich zu Patienten, die jünger als 65 Jahre waren. Keine dieser </w:t>
      </w:r>
      <w:r w:rsidR="00844F1F">
        <w:t>erhöhten Häufigkeiten</w:t>
      </w:r>
      <w:r>
        <w:t xml:space="preserve"> erreichte einen 10-%-Unterschied gegenüber dem Kontrollarm. Im Vergleich zu jüngeren Patienten wurden bei Patienten, die 75 Jahre und älter waren, Neutropenie, Anämie, Diarrhö, Dyspnoe und Infektionen der oberen Atemwege mit einer höheren Inzidenz berichtet (mind. 10 % höher).</w:t>
      </w:r>
    </w:p>
    <w:p w14:paraId="3EBE5531" w14:textId="77777777" w:rsidR="00C70271" w:rsidRDefault="00C70271" w:rsidP="00C70271">
      <w:pPr>
        <w:pStyle w:val="Textkrper3"/>
      </w:pPr>
    </w:p>
    <w:p w14:paraId="26D711E4" w14:textId="77777777" w:rsidR="00C70271" w:rsidRPr="00556CED" w:rsidRDefault="00C70271" w:rsidP="00C70271">
      <w:pPr>
        <w:pStyle w:val="Textkrper3"/>
        <w:keepNext/>
        <w:keepLines/>
        <w:rPr>
          <w:u w:val="single"/>
        </w:rPr>
      </w:pPr>
      <w:r w:rsidRPr="00556CED">
        <w:rPr>
          <w:i/>
          <w:u w:val="single"/>
        </w:rPr>
        <w:t>Warnhinweise bei Anwendung zur Therapie des Adenokarzinoms des Magens</w:t>
      </w:r>
    </w:p>
    <w:p w14:paraId="23D6308C" w14:textId="77777777" w:rsidR="004336D8" w:rsidRPr="0011305A" w:rsidRDefault="004336D8" w:rsidP="004336D8">
      <w:r w:rsidRPr="0011305A">
        <w:t>Von den 300 Patienten (davon 221 Patienten in Phase III und 79 Patienten in Phase II), die mit Docetaxel in Kombination mit Cisplatin und 5</w:t>
      </w:r>
      <w:r w:rsidRPr="0011305A">
        <w:rPr>
          <w:iCs/>
          <w:szCs w:val="22"/>
        </w:rPr>
        <w:noBreakHyphen/>
      </w:r>
      <w:r w:rsidRPr="0011305A">
        <w:t>Fluorouracil in der Studie zum Magenkarzinom behandelt wurden, waren 74 Patienten 65 Jahre oder älter und 4 Patienten 75 Jahre oder älter. Die Inzidenz schwerwiegender unerwünschter Ereignisse (SAEs) war bei den älteren Patienten im Vergleich zu den jüngeren höher. Bei den folgenden unerwünschten Ereignissen (alle Schweregrade) lag die Häufigkeit bei Patienten, die 65 Jahre oder älter waren, verglichen mit jüngeren Patienten, um ≥ 10</w:t>
      </w:r>
      <w:r w:rsidR="00E338AE">
        <w:t> %</w:t>
      </w:r>
      <w:r w:rsidRPr="0011305A">
        <w:t xml:space="preserve"> höher: Lethargie, Stomatitis, neutropenische Infektion.</w:t>
      </w:r>
    </w:p>
    <w:p w14:paraId="6B1120BB" w14:textId="77777777" w:rsidR="004336D8" w:rsidRPr="0011305A" w:rsidRDefault="004336D8" w:rsidP="004336D8">
      <w:r w:rsidRPr="0011305A">
        <w:t>Ältere Patienten, die mit TCF behandelt werden, sollten engmaschig überwacht werden.</w:t>
      </w:r>
    </w:p>
    <w:p w14:paraId="0B2196C7" w14:textId="77777777" w:rsidR="004336D8" w:rsidRPr="0011305A" w:rsidRDefault="004336D8" w:rsidP="004336D8"/>
    <w:p w14:paraId="22A2190D" w14:textId="77777777" w:rsidR="004336D8" w:rsidRPr="0011305A" w:rsidRDefault="004336D8" w:rsidP="004336D8">
      <w:pPr>
        <w:keepNext/>
        <w:rPr>
          <w:u w:val="single"/>
        </w:rPr>
      </w:pPr>
      <w:r w:rsidRPr="0011305A">
        <w:rPr>
          <w:u w:val="single"/>
        </w:rPr>
        <w:t>Sonstige Bestandteile</w:t>
      </w:r>
    </w:p>
    <w:p w14:paraId="3FA7C983" w14:textId="77777777" w:rsidR="004336D8" w:rsidRPr="0011305A" w:rsidRDefault="004336D8" w:rsidP="004336D8">
      <w:pPr>
        <w:keepNext/>
      </w:pPr>
    </w:p>
    <w:p w14:paraId="22EA6C80" w14:textId="77777777" w:rsidR="004336D8" w:rsidRPr="0011305A" w:rsidRDefault="004336D8" w:rsidP="004336D8">
      <w:pPr>
        <w:keepNext/>
      </w:pPr>
      <w:r w:rsidRPr="0011305A">
        <w:t xml:space="preserve">Dieses Arzneimittel enthält 50 Vol.-% Ethanol (Alkohol). Das sind bis zu </w:t>
      </w:r>
      <w:r w:rsidR="00E2074F" w:rsidRPr="0011305A">
        <w:t>3,16 g</w:t>
      </w:r>
      <w:r w:rsidR="00E17E13">
        <w:t xml:space="preserve"> Ethanol</w:t>
      </w:r>
      <w:r w:rsidR="00E2074F" w:rsidRPr="0011305A">
        <w:t xml:space="preserve"> </w:t>
      </w:r>
      <w:r w:rsidRPr="0011305A">
        <w:t>pro Du</w:t>
      </w:r>
      <w:r w:rsidR="00E2074F" w:rsidRPr="0011305A">
        <w:t>rchstechflasche, entsprechend 80 ml Bier oder 33</w:t>
      </w:r>
      <w:r w:rsidRPr="0011305A">
        <w:t> ml Wein.</w:t>
      </w:r>
    </w:p>
    <w:p w14:paraId="16513009" w14:textId="77777777" w:rsidR="00F57930" w:rsidRPr="0011305A" w:rsidRDefault="00F57930" w:rsidP="00F57930">
      <w:r w:rsidRPr="0011305A">
        <w:t xml:space="preserve">Ein gesundheitliches Risiko besteht </w:t>
      </w:r>
      <w:r>
        <w:t xml:space="preserve">u. a. </w:t>
      </w:r>
      <w:r w:rsidRPr="0011305A">
        <w:t xml:space="preserve">bei </w:t>
      </w:r>
      <w:r>
        <w:t xml:space="preserve">Leberkranken, </w:t>
      </w:r>
      <w:r w:rsidRPr="0011305A">
        <w:t>Alkoholkranken</w:t>
      </w:r>
      <w:r>
        <w:t>, Epileptikern,</w:t>
      </w:r>
      <w:r w:rsidRPr="0011305A">
        <w:t xml:space="preserve"> Patienten mit </w:t>
      </w:r>
      <w:r>
        <w:t>organischen Erkrankungen des Gehirns, Schwangeren, Stillenden und Kindern</w:t>
      </w:r>
      <w:r w:rsidRPr="0011305A">
        <w:t>.</w:t>
      </w:r>
    </w:p>
    <w:p w14:paraId="43AC9253" w14:textId="77777777" w:rsidR="004336D8" w:rsidRPr="0011305A" w:rsidRDefault="004336D8" w:rsidP="004336D8"/>
    <w:p w14:paraId="4E7657D0" w14:textId="77777777" w:rsidR="00E17E13" w:rsidRDefault="00E17E13" w:rsidP="00E17E13">
      <w:pPr>
        <w:rPr>
          <w:ins w:id="421" w:author="Autor"/>
        </w:rPr>
      </w:pPr>
      <w:r>
        <w:t xml:space="preserve">Mögliche Auswirkungen auf das zentrale Nervensystem sollten berücksichtigt werden. </w:t>
      </w:r>
    </w:p>
    <w:p w14:paraId="617E6261" w14:textId="77777777" w:rsidR="003F3825" w:rsidRDefault="003F3825" w:rsidP="00E17E13">
      <w:pPr>
        <w:rPr>
          <w:ins w:id="422" w:author="Autor"/>
        </w:rPr>
      </w:pPr>
    </w:p>
    <w:p w14:paraId="24C9D590" w14:textId="5B4A45FC" w:rsidR="003F3825" w:rsidRDefault="003F3825" w:rsidP="003F3825">
      <w:pPr>
        <w:rPr>
          <w:ins w:id="423" w:author="Autor"/>
        </w:rPr>
      </w:pPr>
      <w:ins w:id="424" w:author="Autor">
        <w:r>
          <w:t>Polysorbat</w:t>
        </w:r>
        <w:r w:rsidR="00991729">
          <w:t xml:space="preserve"> </w:t>
        </w:r>
        <w:del w:id="425" w:author="Autor">
          <w:r w:rsidDel="00991729">
            <w:delText>-</w:delText>
          </w:r>
        </w:del>
        <w:r>
          <w:t>80 (E433)</w:t>
        </w:r>
      </w:ins>
    </w:p>
    <w:p w14:paraId="6E12C290" w14:textId="77777777" w:rsidR="003F3825" w:rsidRDefault="003F3825" w:rsidP="003F3825">
      <w:pPr>
        <w:rPr>
          <w:ins w:id="426" w:author="Autor"/>
        </w:rPr>
      </w:pPr>
      <w:ins w:id="427" w:author="Autor">
        <w:r>
          <w:t xml:space="preserve"> </w:t>
        </w:r>
      </w:ins>
    </w:p>
    <w:p w14:paraId="60BEF291" w14:textId="4F8F3160" w:rsidR="003F3825" w:rsidRDefault="003F3825" w:rsidP="003F3825">
      <w:pPr>
        <w:rPr>
          <w:ins w:id="428" w:author="Autor"/>
        </w:rPr>
      </w:pPr>
      <w:ins w:id="429" w:author="Autor">
        <w:r>
          <w:t xml:space="preserve">Dieses Arzneimittel enthält 4 320 mg Polysorbat 80 (E433) in jeder Durchstechflasche </w:t>
        </w:r>
        <w:r w:rsidR="00FD28BC">
          <w:t>entsprechend</w:t>
        </w:r>
        <w:r>
          <w:t xml:space="preserve"> 0,54 g/1 m</w:t>
        </w:r>
        <w:r w:rsidR="00991729">
          <w:t>l</w:t>
        </w:r>
        <w:r>
          <w:t xml:space="preserve">. Polysorbate können allergische Reaktionen </w:t>
        </w:r>
        <w:r w:rsidR="005C2FCF">
          <w:t>hervorrufen</w:t>
        </w:r>
        <w:r>
          <w:t>.</w:t>
        </w:r>
      </w:ins>
    </w:p>
    <w:p w14:paraId="186C8004" w14:textId="77777777" w:rsidR="003F3825" w:rsidRDefault="003F3825" w:rsidP="003F3825">
      <w:pPr>
        <w:rPr>
          <w:ins w:id="430" w:author="Autor"/>
        </w:rPr>
      </w:pPr>
      <w:ins w:id="431" w:author="Autor">
        <w:r>
          <w:t xml:space="preserve"> </w:t>
        </w:r>
      </w:ins>
    </w:p>
    <w:p w14:paraId="1577DD0B" w14:textId="764E1A06" w:rsidR="003F3825" w:rsidRDefault="003F3825" w:rsidP="003F3825">
      <w:pPr>
        <w:rPr>
          <w:ins w:id="432" w:author="Autor"/>
        </w:rPr>
      </w:pPr>
      <w:ins w:id="433" w:author="Autor">
        <w:r>
          <w:t xml:space="preserve">Polysorbate können kardiovaskuläre Auswirkungen haben (Hypotonie/kardiale Depression). Um das Risiko kardiovaskulärer Auswirkungen zu minimieren, </w:t>
        </w:r>
        <w:r w:rsidR="00FD28BC">
          <w:t>ziehen Sie</w:t>
        </w:r>
        <w:r>
          <w:t xml:space="preserve"> eine Verringerung der Infusionsrate in Betracht.</w:t>
        </w:r>
      </w:ins>
    </w:p>
    <w:p w14:paraId="32679C54" w14:textId="77777777" w:rsidR="003F3825" w:rsidRDefault="003F3825" w:rsidP="003F3825">
      <w:pPr>
        <w:rPr>
          <w:ins w:id="434" w:author="Autor"/>
        </w:rPr>
      </w:pPr>
      <w:ins w:id="435" w:author="Autor">
        <w:r>
          <w:t xml:space="preserve"> </w:t>
        </w:r>
      </w:ins>
    </w:p>
    <w:p w14:paraId="4BE5183C" w14:textId="64793335" w:rsidR="003F3825" w:rsidRDefault="003F3825" w:rsidP="003F3825">
      <w:pPr>
        <w:rPr>
          <w:ins w:id="436" w:author="Autor"/>
        </w:rPr>
      </w:pPr>
      <w:ins w:id="437" w:author="Autor">
        <w:r>
          <w:t xml:space="preserve">Das Potenzial von Polysorbat für eine QT-Verlängerung und Torsades de pointes muss berücksichtigt werden, wenn es gleichzeitig mit Arzneimitteln angewendet wird, die das QT/QTc-Intervall verlängern, oder bei Patienten mit </w:t>
        </w:r>
        <w:r w:rsidR="00FD28BC">
          <w:t>kongenitalem</w:t>
        </w:r>
        <w:r>
          <w:t xml:space="preserve"> Syndrom.</w:t>
        </w:r>
      </w:ins>
    </w:p>
    <w:p w14:paraId="2EDF87D8" w14:textId="77777777" w:rsidR="003F3825" w:rsidRDefault="003F3825" w:rsidP="003F3825">
      <w:pPr>
        <w:rPr>
          <w:ins w:id="438" w:author="Autor"/>
        </w:rPr>
      </w:pPr>
      <w:ins w:id="439" w:author="Autor">
        <w:r>
          <w:t xml:space="preserve"> </w:t>
        </w:r>
      </w:ins>
    </w:p>
    <w:p w14:paraId="29C22C11" w14:textId="6B8304F4" w:rsidR="003F3825" w:rsidRDefault="003F3825" w:rsidP="003F3825">
      <w:ins w:id="440" w:author="Autor">
        <w:r>
          <w:t xml:space="preserve">Polysorbate können eine Wirkung auf die Leber haben. </w:t>
        </w:r>
        <w:r w:rsidR="003A457F">
          <w:t>F</w:t>
        </w:r>
        <w:r w:rsidR="003A457F" w:rsidRPr="003A457F">
          <w:t>allberichte von Erwachsenen weisen bei einer kumulativen Tagesdosis von 35-40 mg/kg auf beginnende Zeichen einer Lebertoxizität hin (erhöhte Leberenzyme).</w:t>
        </w:r>
      </w:ins>
    </w:p>
    <w:p w14:paraId="2D13A25A" w14:textId="77777777" w:rsidR="00E17E13" w:rsidRPr="0011305A" w:rsidRDefault="00E17E13" w:rsidP="00E17E13"/>
    <w:p w14:paraId="65481DBA" w14:textId="77777777" w:rsidR="004336D8" w:rsidRPr="0011305A" w:rsidRDefault="004336D8" w:rsidP="004336D8">
      <w:pPr>
        <w:rPr>
          <w:b/>
          <w:bCs/>
        </w:rPr>
      </w:pPr>
      <w:r w:rsidRPr="0011305A">
        <w:rPr>
          <w:b/>
          <w:bCs/>
        </w:rPr>
        <w:t>4.5</w:t>
      </w:r>
      <w:r w:rsidRPr="0011305A">
        <w:rPr>
          <w:b/>
          <w:bCs/>
        </w:rPr>
        <w:tab/>
        <w:t>Wechselwirkungen mit anderen Arzneimitteln und sonstige Wechselwirkungen</w:t>
      </w:r>
    </w:p>
    <w:p w14:paraId="1AA949E8" w14:textId="77777777" w:rsidR="00F57930" w:rsidRDefault="00F57930" w:rsidP="00F57930">
      <w:pPr>
        <w:keepNext/>
      </w:pPr>
    </w:p>
    <w:p w14:paraId="6B84FAE2" w14:textId="77777777" w:rsidR="00F57930" w:rsidRPr="0011305A" w:rsidRDefault="00F57930" w:rsidP="00F57930">
      <w:pPr>
        <w:keepNext/>
      </w:pPr>
      <w:r w:rsidRPr="0011305A">
        <w:t>Die Wirkung</w:t>
      </w:r>
      <w:r w:rsidR="00721931">
        <w:t>en anderer Arzneimittel kö</w:t>
      </w:r>
      <w:r w:rsidRPr="0011305A">
        <w:t>nn</w:t>
      </w:r>
      <w:r w:rsidR="00721931">
        <w:t>en</w:t>
      </w:r>
      <w:r w:rsidRPr="0011305A">
        <w:t xml:space="preserve"> durch den Alkoholgehalt in diesem Arzneimittel verändert werden.</w:t>
      </w:r>
    </w:p>
    <w:p w14:paraId="67999361" w14:textId="77777777" w:rsidR="004336D8" w:rsidRPr="0011305A" w:rsidRDefault="004336D8" w:rsidP="004336D8"/>
    <w:p w14:paraId="09B7E402" w14:textId="77777777" w:rsidR="004336D8" w:rsidRPr="0011305A" w:rsidRDefault="004336D8" w:rsidP="004336D8">
      <w:r w:rsidRPr="0011305A">
        <w:rPr>
          <w:i/>
        </w:rPr>
        <w:t>In-vitro-</w:t>
      </w:r>
      <w:r w:rsidRPr="0011305A">
        <w:t>Studien haben gezeigt, dass die Metabolisierung von Docetaxel durch die gleichzeitige Gabe von Substanzen, die Cytochrom P450</w:t>
      </w:r>
      <w:r w:rsidRPr="0011305A">
        <w:noBreakHyphen/>
        <w:t>3A induzieren, inhibieren oder von ihm metabolisiert werden (dies kann eine kompetitive Hemmung auslösen), wie z.</w:t>
      </w:r>
      <w:r w:rsidR="00C02615">
        <w:t> </w:t>
      </w:r>
      <w:r w:rsidRPr="0011305A">
        <w:t>B. Ciclosporin, Ketoconazol</w:t>
      </w:r>
      <w:r w:rsidR="00646F28">
        <w:t xml:space="preserve"> und</w:t>
      </w:r>
      <w:r w:rsidRPr="0011305A">
        <w:t xml:space="preserve"> Erythromycin, modifiziert werden kann. Daraus ergibt sich, dass bei einer gleichzeitigen Therapie mit diesen Arzneimitteln besondere Vorsicht geboten ist, da möglicherweise Wechselwirkungen auftreten können.</w:t>
      </w:r>
    </w:p>
    <w:p w14:paraId="6EB2C630" w14:textId="77777777" w:rsidR="004336D8" w:rsidRDefault="004336D8" w:rsidP="004336D8"/>
    <w:p w14:paraId="5B6A18BF" w14:textId="77777777" w:rsidR="00646F28" w:rsidRPr="00002306" w:rsidRDefault="00646F28" w:rsidP="00646F28">
      <w:r w:rsidRPr="00002306">
        <w:t>Im Fall einer Kombination mit CYP3A4-Inhibitoren kann die Häufigkeit des Auftretens von Docetaxel-Nebenwirkungen auf</w:t>
      </w:r>
      <w:r>
        <w:t>g</w:t>
      </w:r>
      <w:r w:rsidRPr="00002306">
        <w:t xml:space="preserve">rund des reduzierten Metabolismus erhöht sein. Wenn die gleichzeitige Anwendung eines starken CYP3A4-Inhibitors </w:t>
      </w:r>
      <w:r>
        <w:t>(</w:t>
      </w:r>
      <w:r w:rsidRPr="00002306">
        <w:t>z.</w:t>
      </w:r>
      <w:r w:rsidR="001636D5">
        <w:t> </w:t>
      </w:r>
      <w:r w:rsidRPr="00002306">
        <w:t>B. Ketoconazol, Itraconazol, Clarithromycin, Indinavir, Nefazodon, Nelfinavir, Ritonavir, Saquinavir, Telithromycin un</w:t>
      </w:r>
      <w:r>
        <w:t>d Voriconazol)</w:t>
      </w:r>
      <w:r w:rsidRPr="00002306">
        <w:t xml:space="preserve"> nicht vermieden werden kann, muss eine enge klinische Überwachung gewährleistet sein, und es wird eine Dosisanpassung von Docetaxel während der Behandlung mit dem starken CYP3A4-Inhibitor empfohlen</w:t>
      </w:r>
      <w:r>
        <w:t xml:space="preserve"> (siehe Abschnitt 4.4)</w:t>
      </w:r>
      <w:r w:rsidRPr="00002306">
        <w:t>.</w:t>
      </w:r>
      <w:r>
        <w:t xml:space="preserve"> In einer pharmakokinetischen Studie mit 7 Patienten führte die gleichzeitige Gabe von Docetaxel mit dem starken CYP3A4-Inhibitor Ketoconazol zu einer Abnahme der Docetaxel-Clearance um 49</w:t>
      </w:r>
      <w:r w:rsidR="00E338AE">
        <w:t> %</w:t>
      </w:r>
      <w:r>
        <w:t>.</w:t>
      </w:r>
    </w:p>
    <w:p w14:paraId="1044343A" w14:textId="77777777" w:rsidR="00646F28" w:rsidRPr="0011305A" w:rsidRDefault="00646F28" w:rsidP="00646F28">
      <w:r w:rsidRPr="0011305A">
        <w:t>Die Pharmakokinetik von Docetaxel in Gegenwart von Prednison wurde bei Patienten mit metastasiertem Prostatakarzinom geprüft. Docetaxel wird durch CYP3A4 metabolisiert, und von Prednison ist bekannt, dass es CYP3A4 induziert. Für Prednison wurde kein statistisch signifikanter Effekt auf die Pharmakokinetik von Docetaxel beobachtet.</w:t>
      </w:r>
    </w:p>
    <w:p w14:paraId="23944A92" w14:textId="77777777" w:rsidR="00646F28" w:rsidRPr="0011305A" w:rsidRDefault="00646F28" w:rsidP="004336D8"/>
    <w:p w14:paraId="0AFD910B" w14:textId="77777777" w:rsidR="004336D8" w:rsidRPr="0011305A" w:rsidRDefault="004336D8" w:rsidP="004336D8">
      <w:r w:rsidRPr="0011305A">
        <w:t>Docetaxel besitzt eine hohe Plasmaeiweißbindungsrate (&gt; 95</w:t>
      </w:r>
      <w:r w:rsidR="00E338AE">
        <w:t> %</w:t>
      </w:r>
      <w:r w:rsidRPr="0011305A">
        <w:t xml:space="preserve">). Obwohl mögliche </w:t>
      </w:r>
      <w:r w:rsidRPr="0011305A">
        <w:rPr>
          <w:i/>
        </w:rPr>
        <w:t>In-vivo-</w:t>
      </w:r>
      <w:r w:rsidRPr="0011305A">
        <w:t xml:space="preserve">Wechselwirkungen von Docetaxel mit gleichzeitig gegebenen Arzneimitteln formell nicht untersucht wurden, zeigen jedoch </w:t>
      </w:r>
      <w:r w:rsidRPr="0011305A">
        <w:rPr>
          <w:i/>
        </w:rPr>
        <w:t>In-vitro-</w:t>
      </w:r>
      <w:r w:rsidRPr="0011305A">
        <w:t>Untersuchungen mit Substanzen mit hoher Proteinbindung, wie Erythromycin, Diphenhydramin, Propranolol, Propafenon, Phenytoin, Salicylat, Sulfamethoxazol und Natriumvalproat, keinen Einfluss auf die Proteinbindung von Docetaxel. Dies gilt auch für Dexamethason. Docetaxel beeinflusst nicht die Bindung von Digitoxin.</w:t>
      </w:r>
    </w:p>
    <w:p w14:paraId="3CB209D8" w14:textId="77777777" w:rsidR="004336D8" w:rsidRPr="0011305A" w:rsidRDefault="004336D8" w:rsidP="004336D8"/>
    <w:p w14:paraId="15307BD0" w14:textId="77777777" w:rsidR="004336D8" w:rsidRPr="0011305A" w:rsidRDefault="004336D8" w:rsidP="004336D8">
      <w:r w:rsidRPr="0011305A">
        <w:t>Die Pharmakokinetik von Docetaxel, Doxorubicin und Cyclophosphamid wurde durch deren gleichzeitige Gabe nicht beeinflusst. Begrenzte Daten aus einer einzelnen nicht kontrollierten Studie wiesen auf eine Wechselwirkung zwischen Docetaxel und Carboplatin hin. In Kombination mit Docetaxel war die Carboplatin-Clearance etwa 50</w:t>
      </w:r>
      <w:r w:rsidR="00E338AE">
        <w:t> %</w:t>
      </w:r>
      <w:r w:rsidRPr="0011305A">
        <w:t xml:space="preserve"> höher als in früheren Berichten für die Carboplatin-Monotherapie.</w:t>
      </w:r>
    </w:p>
    <w:p w14:paraId="000A93F6" w14:textId="77777777" w:rsidR="004336D8" w:rsidRPr="0011305A" w:rsidRDefault="004336D8" w:rsidP="004336D8"/>
    <w:p w14:paraId="30DAFD17" w14:textId="77777777" w:rsidR="004336D8" w:rsidRPr="0011305A" w:rsidRDefault="004336D8" w:rsidP="00ED7F13">
      <w:pPr>
        <w:keepNext/>
        <w:keepLines/>
        <w:rPr>
          <w:b/>
          <w:bCs/>
        </w:rPr>
      </w:pPr>
      <w:r w:rsidRPr="0011305A">
        <w:rPr>
          <w:b/>
          <w:bCs/>
        </w:rPr>
        <w:t>4.6</w:t>
      </w:r>
      <w:r w:rsidRPr="0011305A">
        <w:rPr>
          <w:b/>
          <w:bCs/>
        </w:rPr>
        <w:tab/>
      </w:r>
      <w:r w:rsidR="00D01AB7" w:rsidRPr="0011305A">
        <w:rPr>
          <w:b/>
          <w:bCs/>
        </w:rPr>
        <w:t xml:space="preserve">Fertilität, </w:t>
      </w:r>
      <w:r w:rsidRPr="0011305A">
        <w:rPr>
          <w:b/>
          <w:bCs/>
        </w:rPr>
        <w:t>Schwangerschaft und Stillzeit</w:t>
      </w:r>
    </w:p>
    <w:p w14:paraId="5C2C2216" w14:textId="77777777" w:rsidR="004336D8" w:rsidRDefault="004336D8" w:rsidP="00F34AB5">
      <w:pPr>
        <w:keepNext/>
        <w:keepLines/>
      </w:pPr>
    </w:p>
    <w:p w14:paraId="29B1436A" w14:textId="29D74776" w:rsidR="00F4434C" w:rsidRDefault="00F4434C" w:rsidP="00F4434C">
      <w:pPr>
        <w:keepNext/>
        <w:rPr>
          <w:u w:val="single"/>
        </w:rPr>
      </w:pPr>
      <w:r w:rsidRPr="009075B2">
        <w:rPr>
          <w:u w:val="single"/>
        </w:rPr>
        <w:t>Frauen</w:t>
      </w:r>
      <w:r>
        <w:rPr>
          <w:u w:val="single"/>
        </w:rPr>
        <w:t xml:space="preserve"> im gebärfähigen Alter</w:t>
      </w:r>
      <w:r w:rsidRPr="009075B2">
        <w:rPr>
          <w:u w:val="single"/>
        </w:rPr>
        <w:t>/</w:t>
      </w:r>
      <w:r>
        <w:rPr>
          <w:u w:val="single"/>
        </w:rPr>
        <w:t>Kontrazeption</w:t>
      </w:r>
      <w:r w:rsidRPr="009075B2">
        <w:rPr>
          <w:u w:val="single"/>
        </w:rPr>
        <w:t xml:space="preserve"> bei Männern und Frauen</w:t>
      </w:r>
    </w:p>
    <w:p w14:paraId="10740E54" w14:textId="77777777" w:rsidR="00F4434C" w:rsidRDefault="00F4434C" w:rsidP="00F4434C">
      <w:pPr>
        <w:keepNext/>
        <w:rPr>
          <w:u w:val="single"/>
        </w:rPr>
      </w:pPr>
    </w:p>
    <w:p w14:paraId="4F5677AB" w14:textId="42DD4C83" w:rsidR="00F4434C" w:rsidRPr="00635672" w:rsidRDefault="00F4434C" w:rsidP="00F4434C">
      <w:r w:rsidRPr="00066B51">
        <w:t>Frauen im gebärfähigen Alter</w:t>
      </w:r>
      <w:r w:rsidRPr="00E8723C">
        <w:t xml:space="preserve"> und Männer, die Docetaxel erhalten, sollten angewiesen werden, eine Schwangerschaft zu vermeiden und kein Kind zu zeugen und den behandelnden Arzt unverzüglich zu informieren, falls dies eintritt.</w:t>
      </w:r>
    </w:p>
    <w:p w14:paraId="4339BC14" w14:textId="44F383B4" w:rsidR="00F4434C" w:rsidRPr="00026E13" w:rsidRDefault="00F4434C" w:rsidP="00F4434C">
      <w:r w:rsidRPr="00073FEA">
        <w:t>Aufgrund des genotoxischen Risikos von Docetaxel (siehe Abschnitt</w:t>
      </w:r>
      <w:r w:rsidR="001F0576">
        <w:t> </w:t>
      </w:r>
      <w:r w:rsidRPr="00073FEA">
        <w:t>5.3) müssen Frauen im gebärfähigen Alter während</w:t>
      </w:r>
      <w:r w:rsidRPr="00026E13">
        <w:t xml:space="preserve"> der Behandlung und für 2</w:t>
      </w:r>
      <w:r w:rsidR="001F0576">
        <w:t> </w:t>
      </w:r>
      <w:r w:rsidRPr="00026E13">
        <w:t xml:space="preserve">Monate nach Beendigung der Behandlung mit Docetaxel eine </w:t>
      </w:r>
      <w:r>
        <w:t>zuverlässige</w:t>
      </w:r>
      <w:r w:rsidRPr="00026E13">
        <w:t xml:space="preserve"> Verhütungsmethode anwenden. Männer müssen während der Behandlung und für 4</w:t>
      </w:r>
      <w:r w:rsidR="001F0576">
        <w:t> </w:t>
      </w:r>
      <w:r w:rsidRPr="00026E13">
        <w:t>Monate nach Beendigung der Behandlung mit Docetaxel eine wirksame Verhütungsmethode anwenden.</w:t>
      </w:r>
    </w:p>
    <w:p w14:paraId="2A9177E5" w14:textId="77777777" w:rsidR="00F4434C" w:rsidRPr="0011305A" w:rsidRDefault="00F4434C" w:rsidP="00F34AB5">
      <w:pPr>
        <w:keepNext/>
        <w:keepLines/>
      </w:pPr>
    </w:p>
    <w:p w14:paraId="24249F74" w14:textId="77777777" w:rsidR="00D01AB7" w:rsidRPr="00E36BA9" w:rsidRDefault="00D01AB7" w:rsidP="00ED7F13">
      <w:pPr>
        <w:keepNext/>
        <w:keepLines/>
        <w:rPr>
          <w:u w:val="single"/>
        </w:rPr>
      </w:pPr>
      <w:r w:rsidRPr="00E36BA9">
        <w:rPr>
          <w:u w:val="single"/>
        </w:rPr>
        <w:t>Schwangerschaft</w:t>
      </w:r>
    </w:p>
    <w:p w14:paraId="2C05E97A" w14:textId="77777777" w:rsidR="00D01AB7" w:rsidRPr="0011305A" w:rsidRDefault="00D01AB7" w:rsidP="00ED7F13">
      <w:pPr>
        <w:keepNext/>
        <w:keepLines/>
      </w:pPr>
    </w:p>
    <w:p w14:paraId="79DAB9F8" w14:textId="6330E460" w:rsidR="004336D8" w:rsidRPr="0011305A" w:rsidRDefault="004336D8" w:rsidP="00F34AB5">
      <w:pPr>
        <w:keepNext/>
        <w:keepLines/>
      </w:pPr>
      <w:r w:rsidRPr="0011305A">
        <w:t>Es gibt keine Informationen zum Einsatz von Docetaxel bei Schwangeren. Es konnte gezeigt werden, dass Docetaxel sowohl bei Kaninchen als auch bei Ratten embryo- und fetotoxisch wirkt. Wie andere zytotoxische Arzneimittel könnte auch Docetaxel bei Schwangeren zu Schäden am Fötus führen. Daher darf Docetaxel während der Schwangerschaft nicht angewandt werden, es sei denn, es ist eindeutig indiziert.</w:t>
      </w:r>
    </w:p>
    <w:p w14:paraId="571D5854" w14:textId="77777777" w:rsidR="004336D8" w:rsidRPr="0011305A" w:rsidRDefault="004336D8" w:rsidP="004336D8"/>
    <w:p w14:paraId="1BD26476" w14:textId="77777777" w:rsidR="004336D8" w:rsidRPr="0011305A" w:rsidRDefault="004336D8" w:rsidP="004336D8">
      <w:pPr>
        <w:rPr>
          <w:u w:val="single"/>
        </w:rPr>
      </w:pPr>
      <w:r w:rsidRPr="0011305A">
        <w:rPr>
          <w:u w:val="single"/>
        </w:rPr>
        <w:t>Stillzeit</w:t>
      </w:r>
    </w:p>
    <w:p w14:paraId="7164C374" w14:textId="77777777" w:rsidR="004336D8" w:rsidRPr="0011305A" w:rsidRDefault="004336D8" w:rsidP="004336D8"/>
    <w:p w14:paraId="41AB2902" w14:textId="77777777" w:rsidR="004336D8" w:rsidRPr="0011305A" w:rsidRDefault="004336D8" w:rsidP="004336D8">
      <w:r w:rsidRPr="0011305A">
        <w:t>Docetaxel ist eine lipophile Substanz; es ist jedoch nicht bekannt, ob es in die Muttermilch übergeht. Aufgrund der potenziellen unerwünschten Wirkungen auf den Säugling muss daher das Stillen für die Dauer der Therapie mit Docetaxel unterbrochen werden.</w:t>
      </w:r>
    </w:p>
    <w:p w14:paraId="1858893E" w14:textId="77777777" w:rsidR="00962D50" w:rsidRDefault="00962D50" w:rsidP="00143E47">
      <w:pPr>
        <w:rPr>
          <w:u w:val="single"/>
        </w:rPr>
      </w:pPr>
    </w:p>
    <w:p w14:paraId="1795C314" w14:textId="77777777" w:rsidR="00143E47" w:rsidRPr="00F64867" w:rsidRDefault="00143E47" w:rsidP="00143E47">
      <w:pPr>
        <w:rPr>
          <w:u w:val="single"/>
        </w:rPr>
      </w:pPr>
      <w:r w:rsidRPr="00F64867">
        <w:rPr>
          <w:u w:val="single"/>
        </w:rPr>
        <w:t>Fertilitä</w:t>
      </w:r>
      <w:r w:rsidR="00E36BA9">
        <w:rPr>
          <w:u w:val="single"/>
        </w:rPr>
        <w:t>t</w:t>
      </w:r>
    </w:p>
    <w:p w14:paraId="6769888A" w14:textId="77777777" w:rsidR="00143E47" w:rsidRPr="002D17E8" w:rsidRDefault="00143E47" w:rsidP="00143E47"/>
    <w:p w14:paraId="56A811C3" w14:textId="3C28540B" w:rsidR="00143E47" w:rsidRPr="00143E47" w:rsidRDefault="00143E47" w:rsidP="00143E47">
      <w:r w:rsidRPr="00143E47">
        <w:t xml:space="preserve">Studien </w:t>
      </w:r>
      <w:r w:rsidR="00F4434C">
        <w:t xml:space="preserve">an Tieren </w:t>
      </w:r>
      <w:r w:rsidR="004F0452">
        <w:t>zeigten</w:t>
      </w:r>
      <w:r w:rsidRPr="00143E47">
        <w:t>, dass Docetaxel die männliche Fertilität</w:t>
      </w:r>
      <w:r w:rsidR="00AA4019">
        <w:t xml:space="preserve"> </w:t>
      </w:r>
      <w:r w:rsidR="008C7500">
        <w:t>verändern</w:t>
      </w:r>
      <w:r w:rsidRPr="00143E47">
        <w:t xml:space="preserve"> kann (siehe Abschnitt</w:t>
      </w:r>
      <w:r w:rsidR="001F0576">
        <w:t> </w:t>
      </w:r>
      <w:r w:rsidRPr="00143E47">
        <w:t>5.3).</w:t>
      </w:r>
    </w:p>
    <w:p w14:paraId="08BE5ACE" w14:textId="7B39A84E" w:rsidR="00143E47" w:rsidRPr="00F64867" w:rsidRDefault="00143E47" w:rsidP="00143E47">
      <w:r w:rsidRPr="00F64867">
        <w:t xml:space="preserve">Daher </w:t>
      </w:r>
      <w:r w:rsidR="00F4434C">
        <w:t>müssen sich</w:t>
      </w:r>
      <w:r w:rsidR="00F4434C" w:rsidRPr="00F64867">
        <w:t xml:space="preserve"> </w:t>
      </w:r>
      <w:r w:rsidRPr="00F64867">
        <w:t>Männer, die mit Docetaxel behandelt werden, vor der Therapie hinsichtlich einer Spermakonservierung beraten lassen.</w:t>
      </w:r>
    </w:p>
    <w:p w14:paraId="09AE5912" w14:textId="77777777" w:rsidR="004336D8" w:rsidRPr="00143E47" w:rsidRDefault="004336D8" w:rsidP="004336D8"/>
    <w:p w14:paraId="009BBEEA" w14:textId="77777777" w:rsidR="004336D8" w:rsidRPr="0011305A" w:rsidRDefault="004336D8" w:rsidP="00E36BA9">
      <w:pPr>
        <w:ind w:left="720" w:hanging="720"/>
        <w:rPr>
          <w:b/>
          <w:bCs/>
        </w:rPr>
      </w:pPr>
      <w:r w:rsidRPr="0011305A">
        <w:rPr>
          <w:b/>
          <w:bCs/>
        </w:rPr>
        <w:t>4.7</w:t>
      </w:r>
      <w:r w:rsidRPr="0011305A">
        <w:rPr>
          <w:b/>
          <w:bCs/>
        </w:rPr>
        <w:tab/>
        <w:t>Auswirkungen auf die Verkehrstüchtigkeit und die Fähigkeit zum Bedienen von Maschinen</w:t>
      </w:r>
    </w:p>
    <w:p w14:paraId="71F7D366" w14:textId="77777777" w:rsidR="004336D8" w:rsidRPr="0011305A" w:rsidRDefault="004336D8" w:rsidP="004336D8"/>
    <w:p w14:paraId="4B75D954" w14:textId="77777777" w:rsidR="0079250B" w:rsidRDefault="004336D8" w:rsidP="0079250B">
      <w:r w:rsidRPr="0011305A">
        <w:t>Es wurden keine Studien zu den Auswirkungen auf die Verkehrstüchtigkeit und die Fähigkeit zum Bedienen von Maschinen durchgeführt.</w:t>
      </w:r>
      <w:r w:rsidR="00E17E13">
        <w:t xml:space="preserve"> Der </w:t>
      </w:r>
      <w:r w:rsidR="00F57930">
        <w:t xml:space="preserve">Alkoholgehalt </w:t>
      </w:r>
      <w:r w:rsidR="00E17E13">
        <w:t xml:space="preserve">in </w:t>
      </w:r>
      <w:r w:rsidR="00F57930">
        <w:t xml:space="preserve">diesem Arzneimittel </w:t>
      </w:r>
      <w:r w:rsidR="00745C2D">
        <w:t xml:space="preserve">sowie die Nebenwirkungen </w:t>
      </w:r>
      <w:r w:rsidR="004B1418">
        <w:t xml:space="preserve">des Arzneimittels </w:t>
      </w:r>
      <w:r w:rsidR="00745C2D">
        <w:t>können</w:t>
      </w:r>
      <w:r w:rsidR="00E17E13">
        <w:t xml:space="preserve"> die Verkehrstüchtigkeit oder die Fähigkeit zum Bedienen von Maschinen beeinträchtigen (siehe Abschnitt</w:t>
      </w:r>
      <w:r w:rsidR="00745C2D">
        <w:t>e</w:t>
      </w:r>
      <w:r w:rsidR="00412B08">
        <w:t> </w:t>
      </w:r>
      <w:r w:rsidR="00E17E13">
        <w:t>4.4</w:t>
      </w:r>
      <w:r w:rsidR="00745C2D">
        <w:t xml:space="preserve"> und 4.8</w:t>
      </w:r>
      <w:r w:rsidR="00E17E13">
        <w:t>).</w:t>
      </w:r>
      <w:r w:rsidR="00745C2D" w:rsidRPr="00745C2D">
        <w:t xml:space="preserve"> </w:t>
      </w:r>
      <w:r w:rsidR="00745C2D">
        <w:t xml:space="preserve">Patienten sollten daher vor den möglichen Auswirkungen des Alkoholgehalts und der Nebenwirkungen dieses Arzneimittels auf die Verkehrstüchtigkeit oder die Fähigkeit zum Bedienen von Maschinen gewarnt werden. Patienten sollte geraten werden, kein Fahrzeug zu führen oder Maschinen zu bedienen, wenn bei ihnen während der Behandlung </w:t>
      </w:r>
      <w:r w:rsidR="000822BB">
        <w:t xml:space="preserve">Nebenwirkungen </w:t>
      </w:r>
      <w:r w:rsidR="00745C2D">
        <w:t>auftreten.</w:t>
      </w:r>
    </w:p>
    <w:p w14:paraId="031F58D7" w14:textId="77777777" w:rsidR="0079250B" w:rsidRDefault="0079250B" w:rsidP="0079250B"/>
    <w:p w14:paraId="649FE41B" w14:textId="77777777" w:rsidR="0079250B" w:rsidRDefault="004336D8" w:rsidP="0079250B">
      <w:pPr>
        <w:rPr>
          <w:b/>
          <w:bCs/>
        </w:rPr>
      </w:pPr>
      <w:r w:rsidRPr="0011305A">
        <w:rPr>
          <w:b/>
          <w:bCs/>
        </w:rPr>
        <w:t>4.8</w:t>
      </w:r>
      <w:r w:rsidRPr="0011305A">
        <w:rPr>
          <w:b/>
          <w:bCs/>
        </w:rPr>
        <w:tab/>
        <w:t>Nebenwirkungen</w:t>
      </w:r>
    </w:p>
    <w:p w14:paraId="64FEBBE5" w14:textId="77777777" w:rsidR="0079250B" w:rsidRDefault="0079250B" w:rsidP="0079250B">
      <w:pPr>
        <w:rPr>
          <w:b/>
          <w:bCs/>
        </w:rPr>
      </w:pPr>
    </w:p>
    <w:p w14:paraId="1B7B3A1A" w14:textId="77777777" w:rsidR="0079250B" w:rsidRDefault="00D01AB7" w:rsidP="0079250B">
      <w:r w:rsidRPr="0011305A">
        <w:rPr>
          <w:u w:val="single"/>
        </w:rPr>
        <w:t xml:space="preserve">Zusammenfassung der </w:t>
      </w:r>
      <w:r w:rsidR="00ED25DE">
        <w:rPr>
          <w:u w:val="single"/>
        </w:rPr>
        <w:t>Sicherheitsp</w:t>
      </w:r>
      <w:r w:rsidRPr="0011305A">
        <w:rPr>
          <w:u w:val="single"/>
        </w:rPr>
        <w:t>rofile für alle Indikationen</w:t>
      </w:r>
    </w:p>
    <w:p w14:paraId="6170BF3A" w14:textId="77777777" w:rsidR="0079250B" w:rsidRDefault="0079250B" w:rsidP="0079250B"/>
    <w:p w14:paraId="3D64EE5C" w14:textId="77777777" w:rsidR="0079250B" w:rsidRDefault="004336D8" w:rsidP="0079250B">
      <w:r w:rsidRPr="0011305A">
        <w:t>Nebenwirkungen, welche möglicherweise oder wahrscheinlich auf die Gabe von Docetaxel zurückzuführen sind, wurden beobachtet bei:</w:t>
      </w:r>
    </w:p>
    <w:p w14:paraId="6419148A" w14:textId="77777777" w:rsidR="004336D8" w:rsidRPr="0011305A" w:rsidRDefault="004336D8" w:rsidP="0079250B">
      <w:pPr>
        <w:numPr>
          <w:ilvl w:val="0"/>
          <w:numId w:val="73"/>
        </w:numPr>
        <w:ind w:left="567" w:hanging="567"/>
      </w:pPr>
      <w:r w:rsidRPr="0011305A">
        <w:t>1312 Patienten, die 100 mg/m</w:t>
      </w:r>
      <w:r w:rsidRPr="0011305A">
        <w:rPr>
          <w:vertAlign w:val="superscript"/>
        </w:rPr>
        <w:t>2</w:t>
      </w:r>
      <w:r w:rsidRPr="0011305A">
        <w:t xml:space="preserve"> Docetaxel als Monotherapie erhielten, bzw. 121 Patienten, die 75 mg/m</w:t>
      </w:r>
      <w:r w:rsidRPr="0011305A">
        <w:rPr>
          <w:vertAlign w:val="superscript"/>
        </w:rPr>
        <w:t>2</w:t>
      </w:r>
      <w:r w:rsidRPr="0011305A">
        <w:t xml:space="preserve"> Docetaxel als Monotherapie erhielten.</w:t>
      </w:r>
    </w:p>
    <w:p w14:paraId="3135D929" w14:textId="77777777" w:rsidR="004336D8" w:rsidRPr="0011305A" w:rsidRDefault="004336D8" w:rsidP="00E83666">
      <w:pPr>
        <w:keepNext/>
        <w:numPr>
          <w:ilvl w:val="0"/>
          <w:numId w:val="5"/>
        </w:numPr>
        <w:tabs>
          <w:tab w:val="clear" w:pos="360"/>
        </w:tabs>
        <w:ind w:left="567" w:hanging="567"/>
      </w:pPr>
      <w:r w:rsidRPr="0011305A">
        <w:t>258 Patientinnen, die Docetaxel in Kombination mit Doxorubicin erhielten.</w:t>
      </w:r>
    </w:p>
    <w:p w14:paraId="79D8CA5D" w14:textId="77777777" w:rsidR="004336D8" w:rsidRPr="0011305A" w:rsidRDefault="004336D8" w:rsidP="00E83666">
      <w:pPr>
        <w:keepNext/>
        <w:numPr>
          <w:ilvl w:val="0"/>
          <w:numId w:val="5"/>
        </w:numPr>
        <w:tabs>
          <w:tab w:val="clear" w:pos="360"/>
        </w:tabs>
        <w:ind w:left="567" w:hanging="567"/>
      </w:pPr>
      <w:r w:rsidRPr="0011305A">
        <w:t>406 Patienten, die Docetaxel in Kombination mit Cisplatin erhielten.</w:t>
      </w:r>
    </w:p>
    <w:p w14:paraId="0CD85523" w14:textId="77777777" w:rsidR="004336D8" w:rsidRPr="0011305A" w:rsidRDefault="004336D8" w:rsidP="00E83666">
      <w:pPr>
        <w:keepNext/>
        <w:numPr>
          <w:ilvl w:val="0"/>
          <w:numId w:val="5"/>
        </w:numPr>
        <w:tabs>
          <w:tab w:val="clear" w:pos="360"/>
        </w:tabs>
        <w:ind w:left="567" w:hanging="567"/>
      </w:pPr>
      <w:r w:rsidRPr="0011305A">
        <w:t>92 Patientinnen, die Docetaxel in Kombination mit Trastuzumab erhielten.</w:t>
      </w:r>
    </w:p>
    <w:p w14:paraId="6246E339" w14:textId="77777777" w:rsidR="004336D8" w:rsidRPr="0011305A" w:rsidRDefault="004336D8" w:rsidP="00E83666">
      <w:pPr>
        <w:keepNext/>
        <w:numPr>
          <w:ilvl w:val="0"/>
          <w:numId w:val="5"/>
        </w:numPr>
        <w:tabs>
          <w:tab w:val="clear" w:pos="360"/>
        </w:tabs>
        <w:ind w:left="567" w:hanging="567"/>
      </w:pPr>
      <w:r w:rsidRPr="0011305A">
        <w:t>255 Patientinnen, die Docetaxel in Kombination mit Capecitabin erhielten.</w:t>
      </w:r>
    </w:p>
    <w:p w14:paraId="5487F4CC" w14:textId="77777777" w:rsidR="004336D8" w:rsidRPr="0011305A" w:rsidRDefault="004336D8" w:rsidP="00E83666">
      <w:pPr>
        <w:keepNext/>
        <w:numPr>
          <w:ilvl w:val="0"/>
          <w:numId w:val="5"/>
        </w:numPr>
        <w:tabs>
          <w:tab w:val="clear" w:pos="360"/>
        </w:tabs>
        <w:ind w:left="567" w:hanging="567"/>
      </w:pPr>
      <w:r w:rsidRPr="0011305A">
        <w:t>332 </w:t>
      </w:r>
      <w:r w:rsidR="00B82D37" w:rsidRPr="0011305A">
        <w:t>Patienten</w:t>
      </w:r>
      <w:r w:rsidR="00B82D37">
        <w:t xml:space="preserve"> (TAX 327)</w:t>
      </w:r>
      <w:r w:rsidRPr="0011305A">
        <w:t>, die Docetaxel in Kombination mit Prednison oder Prednisolon erhielten (nur die klinisch relevanten Nebenwirkungen, die mit der Behandlung in Zusammenhang stehen, sind angegeben).</w:t>
      </w:r>
    </w:p>
    <w:p w14:paraId="7EC70FF2" w14:textId="77777777" w:rsidR="004336D8" w:rsidRPr="0011305A" w:rsidRDefault="00531916" w:rsidP="00E83666">
      <w:pPr>
        <w:keepNext/>
        <w:numPr>
          <w:ilvl w:val="0"/>
          <w:numId w:val="5"/>
        </w:numPr>
        <w:tabs>
          <w:tab w:val="clear" w:pos="360"/>
        </w:tabs>
        <w:ind w:left="567" w:hanging="567"/>
      </w:pPr>
      <w:r w:rsidRPr="0011305A">
        <w:t>1276 </w:t>
      </w:r>
      <w:r w:rsidR="004336D8" w:rsidRPr="0011305A">
        <w:t>Patientinnen</w:t>
      </w:r>
      <w:r w:rsidRPr="0011305A">
        <w:t xml:space="preserve"> (744 und 532 in der TAX</w:t>
      </w:r>
      <w:r w:rsidR="00BA4353">
        <w:t xml:space="preserve"> </w:t>
      </w:r>
      <w:r w:rsidRPr="0011305A">
        <w:t>316 und der GEICAM</w:t>
      </w:r>
      <w:r w:rsidR="00BA4353">
        <w:t xml:space="preserve"> </w:t>
      </w:r>
      <w:r w:rsidRPr="0011305A">
        <w:t>9805</w:t>
      </w:r>
      <w:r w:rsidR="00BA4353">
        <w:t xml:space="preserve"> </w:t>
      </w:r>
      <w:r w:rsidRPr="0011305A">
        <w:t>Studie)</w:t>
      </w:r>
      <w:r w:rsidR="004336D8" w:rsidRPr="0011305A">
        <w:t>, die Docetaxel in Kombination mit Doxorubicin und Cyclophosphamid erhielten (klinisch wichtige Nebenwirkungen, die mit der Behandlung in Zusammenhang stehen, werden genannt).</w:t>
      </w:r>
    </w:p>
    <w:p w14:paraId="35BBAEF3" w14:textId="77777777" w:rsidR="004336D8" w:rsidRPr="0011305A" w:rsidRDefault="004336D8" w:rsidP="00E83666">
      <w:pPr>
        <w:keepNext/>
        <w:numPr>
          <w:ilvl w:val="0"/>
          <w:numId w:val="5"/>
        </w:numPr>
        <w:tabs>
          <w:tab w:val="clear" w:pos="360"/>
        </w:tabs>
        <w:ind w:left="567" w:hanging="567"/>
      </w:pPr>
      <w:r w:rsidRPr="0011305A">
        <w:t>300 Patienten mit Adenokarzinom des Magens (221 Patienten in Phase III und 79 Patienten in Phase II), die Docetaxel in Kombination mit Cisplatin und 5</w:t>
      </w:r>
      <w:r w:rsidRPr="0011305A">
        <w:noBreakHyphen/>
        <w:t>Fluorouracil erhielten (klinisch wichtige Nebenwirkungen, die mit der Behandlung in Zusammenhang stehen, werden genannt).</w:t>
      </w:r>
    </w:p>
    <w:p w14:paraId="7C3379D0" w14:textId="77777777" w:rsidR="00B82D37" w:rsidRDefault="00B82D37" w:rsidP="00B82D37">
      <w:pPr>
        <w:numPr>
          <w:ilvl w:val="0"/>
          <w:numId w:val="5"/>
        </w:numPr>
        <w:tabs>
          <w:tab w:val="clear" w:pos="360"/>
        </w:tabs>
        <w:ind w:left="567" w:hanging="567"/>
      </w:pPr>
      <w:r w:rsidRPr="0011305A">
        <w:t>174 und 251 Patienten mit Kopf-Hals-Karzinomen, die Docetaxel in Kombination mit Cisplatin und 5</w:t>
      </w:r>
      <w:r w:rsidRPr="0011305A">
        <w:noBreakHyphen/>
        <w:t>Fluorouracil erhielten (klinisch wichtige Nebenwirkungen, die mit der Behandlung in Zusammenhang stehen, werden genannt).</w:t>
      </w:r>
    </w:p>
    <w:p w14:paraId="5DD52316" w14:textId="77777777" w:rsidR="00B82D37" w:rsidRPr="0011305A" w:rsidRDefault="00B82D37" w:rsidP="00B82D37">
      <w:pPr>
        <w:numPr>
          <w:ilvl w:val="0"/>
          <w:numId w:val="5"/>
        </w:numPr>
        <w:tabs>
          <w:tab w:val="clear" w:pos="360"/>
        </w:tabs>
        <w:ind w:left="567" w:hanging="567"/>
      </w:pPr>
      <w:r>
        <w:t>545 Patienten (STAMPEDE-Studie), die Docetaxel in Kombination mit P</w:t>
      </w:r>
      <w:r w:rsidRPr="005172B1">
        <w:t xml:space="preserve">rednison oder Prednisolon </w:t>
      </w:r>
      <w:r>
        <w:t xml:space="preserve">und einer Androgendeprivationstherapie </w:t>
      </w:r>
      <w:r w:rsidRPr="005172B1">
        <w:t>erhielten</w:t>
      </w:r>
      <w:r>
        <w:t>.</w:t>
      </w:r>
    </w:p>
    <w:p w14:paraId="54AFED04" w14:textId="77777777" w:rsidR="004336D8" w:rsidRPr="0011305A" w:rsidRDefault="004336D8" w:rsidP="004336D8"/>
    <w:p w14:paraId="7C248D1D" w14:textId="77777777" w:rsidR="004336D8" w:rsidRPr="0011305A" w:rsidRDefault="004336D8" w:rsidP="00531916">
      <w:r w:rsidRPr="0011305A">
        <w:t>Zur Beschreibung dieser Nebenwirkungen wurden die NCI-Common-Toxicity-Kriterien (grade 3 = G3; grade 3</w:t>
      </w:r>
      <w:r w:rsidR="00C02615">
        <w:t>–</w:t>
      </w:r>
      <w:r w:rsidRPr="0011305A">
        <w:t>4 = G3/4; grade 4 = G4)</w:t>
      </w:r>
      <w:r w:rsidR="00531916" w:rsidRPr="0011305A">
        <w:t>,</w:t>
      </w:r>
      <w:r w:rsidRPr="0011305A">
        <w:t xml:space="preserve"> die COSTART-</w:t>
      </w:r>
      <w:r w:rsidR="002E1BBF" w:rsidRPr="0011305A">
        <w:t xml:space="preserve"> und die MedDRA-</w:t>
      </w:r>
      <w:r w:rsidRPr="0011305A">
        <w:t>Terminologie verwendet. Die Häufigkeitsangaben sind folgendermaßen definiert: sehr häufig (≥ 1/10); häufig (≥ 1/100, &lt; 1/10); gelegentlich (≥ 1/1.000, &lt; 1/100); selten (≥ 1/10.000, &lt; 1/1.000); sehr selten (&lt; 1/10.000); nicht bekannt (Häufigkeit auf Grundlage der verfügbaren Daten nicht abschätzbar).</w:t>
      </w:r>
    </w:p>
    <w:p w14:paraId="2146897F" w14:textId="77777777" w:rsidR="004336D8" w:rsidRPr="0011305A" w:rsidRDefault="004336D8" w:rsidP="004336D8">
      <w:r w:rsidRPr="0011305A">
        <w:t>Innerhalb jeder Häufigkeitsgruppe werden die Nebenwirkungen nach abfallendem Schweregrad angegeben.</w:t>
      </w:r>
    </w:p>
    <w:p w14:paraId="2A159FA2" w14:textId="77777777" w:rsidR="004336D8" w:rsidRPr="0011305A" w:rsidRDefault="004336D8" w:rsidP="004336D8"/>
    <w:p w14:paraId="1A99E32B" w14:textId="77777777" w:rsidR="004336D8" w:rsidRPr="0011305A" w:rsidRDefault="004336D8" w:rsidP="004336D8">
      <w:r w:rsidRPr="0011305A">
        <w:t xml:space="preserve">Die häufigsten Nebenwirkungen von Docetaxel allein sind: eine Neutropenie (die reversibel und nicht kumulativ war, wobei die Tiefstwerte der Neutrophilenzahlen im Median an Tag 7 erreicht wurden und die mediane Dauer einer schweren Neutropenie </w:t>
      </w:r>
      <w:r w:rsidR="00AA4019">
        <w:t>[</w:t>
      </w:r>
      <w:r w:rsidRPr="0011305A">
        <w:t>&lt; 500 Zellen/mm</w:t>
      </w:r>
      <w:r w:rsidRPr="0011305A">
        <w:rPr>
          <w:vertAlign w:val="superscript"/>
        </w:rPr>
        <w:t>3</w:t>
      </w:r>
      <w:r w:rsidR="00AA4019">
        <w:t>]</w:t>
      </w:r>
      <w:r w:rsidRPr="0011305A">
        <w:t xml:space="preserve"> 7 Tage beträgt), Anämie, Alopezie, Übelkeit, Erbrechen, Stomatitis, Diarrhö und Asthenie. Der Schweregrad der Nebenwirkungen kann bei Gabe von Docetaxel in Kombination mit anderen Chemotherapeutika erhöht sein.</w:t>
      </w:r>
    </w:p>
    <w:p w14:paraId="1CACAFE1" w14:textId="77777777" w:rsidR="004336D8" w:rsidRPr="0011305A" w:rsidRDefault="004336D8" w:rsidP="004336D8"/>
    <w:p w14:paraId="27E41A9D" w14:textId="77777777" w:rsidR="004336D8" w:rsidRPr="0011305A" w:rsidRDefault="004336D8" w:rsidP="004336D8">
      <w:r w:rsidRPr="0011305A">
        <w:t>Für die Kombination mit Trastuzumab werden unerwünschte Ereignisse (alle Schweregrade) dargestellt, die bei ≥ 10</w:t>
      </w:r>
      <w:r w:rsidR="00E338AE">
        <w:t> %</w:t>
      </w:r>
      <w:r w:rsidRPr="0011305A">
        <w:t xml:space="preserve"> der Patientinnen berichtet wurden.</w:t>
      </w:r>
    </w:p>
    <w:p w14:paraId="74DDC4A3" w14:textId="77777777" w:rsidR="004336D8" w:rsidRPr="0011305A" w:rsidRDefault="004336D8" w:rsidP="004336D8">
      <w:r w:rsidRPr="0011305A">
        <w:t>Für die Kombination mit Trastuzumab im Vergleich zur Monotherapie mit Docetaxel war ein Anstieg bezüglich des Auftretens von schwerwiegenden unerwünschten Ereignissen (40</w:t>
      </w:r>
      <w:r w:rsidR="00E338AE">
        <w:t> %</w:t>
      </w:r>
      <w:r w:rsidRPr="0011305A">
        <w:t xml:space="preserve"> gegenüber 31</w:t>
      </w:r>
      <w:r w:rsidR="00E338AE">
        <w:t> %</w:t>
      </w:r>
      <w:r w:rsidRPr="0011305A">
        <w:t>) und Grad</w:t>
      </w:r>
      <w:r w:rsidRPr="0011305A">
        <w:noBreakHyphen/>
        <w:t>4</w:t>
      </w:r>
      <w:r w:rsidRPr="0011305A">
        <w:noBreakHyphen/>
        <w:t>Nebenwirkungen (34</w:t>
      </w:r>
      <w:r w:rsidR="00E338AE">
        <w:t> %</w:t>
      </w:r>
      <w:r w:rsidRPr="0011305A">
        <w:t xml:space="preserve"> gegenüber 23</w:t>
      </w:r>
      <w:r w:rsidR="00E338AE">
        <w:t> %</w:t>
      </w:r>
      <w:r w:rsidRPr="0011305A">
        <w:t>) zu verzeichnen.</w:t>
      </w:r>
    </w:p>
    <w:p w14:paraId="7ACD859E" w14:textId="77777777" w:rsidR="004336D8" w:rsidRPr="0011305A" w:rsidRDefault="004336D8" w:rsidP="004336D8"/>
    <w:p w14:paraId="398BE786" w14:textId="77777777" w:rsidR="004336D8" w:rsidRPr="0011305A" w:rsidRDefault="004336D8" w:rsidP="004336D8">
      <w:r w:rsidRPr="0011305A">
        <w:t>Bei der Kombination mit Capecitabin werden die häufigsten (≥ 5</w:t>
      </w:r>
      <w:r w:rsidR="00E338AE">
        <w:t> %</w:t>
      </w:r>
      <w:r w:rsidRPr="0011305A">
        <w:t>) mit der Behandlung im Zusammenhang stehenden Nebenwirkungen, die aus einer Phase</w:t>
      </w:r>
      <w:r w:rsidRPr="0011305A">
        <w:noBreakHyphen/>
        <w:t>III</w:t>
      </w:r>
      <w:r w:rsidRPr="0011305A">
        <w:noBreakHyphen/>
        <w:t>Studie bei Brustkrebspatientinnen nach fehlgeschlagener Anthracyclin-Therapie berichtet wurden, angegeben (vergleiche die Zusammenfassung der Merkmale des Arzneimittels von Capecitabin).</w:t>
      </w:r>
    </w:p>
    <w:p w14:paraId="473DD386" w14:textId="77777777" w:rsidR="00B82D37" w:rsidRDefault="00B82D37" w:rsidP="00B82D37"/>
    <w:p w14:paraId="29E89F56" w14:textId="77777777" w:rsidR="00B82D37" w:rsidRDefault="00B82D37" w:rsidP="00B82D37">
      <w:r>
        <w:t>Für die Kombination mit einer Androgendeprivationstherapie und mit P</w:t>
      </w:r>
      <w:r w:rsidRPr="005172B1">
        <w:t>rednison oder Prednisolon</w:t>
      </w:r>
      <w:r>
        <w:t xml:space="preserve"> (STAMPEDE-Studie) werden unerwünschte Ereignisse, die innerhalb der 6 Behandlungszyklen mit Docetaxel aufgetreten sind und die um mindestens 2 % häufiger im Docetaxel-Arm im Vergleich zum Kontrollarm aufgetreten sind,</w:t>
      </w:r>
      <w:r w:rsidRPr="00312287">
        <w:t xml:space="preserve"> </w:t>
      </w:r>
      <w:r>
        <w:t>gemäß CTCAE-Einstufung dargestellt.</w:t>
      </w:r>
    </w:p>
    <w:p w14:paraId="5C35700C" w14:textId="77777777" w:rsidR="00C45C03" w:rsidRDefault="00C45C03" w:rsidP="004336D8"/>
    <w:p w14:paraId="091852FB" w14:textId="77777777" w:rsidR="004336D8" w:rsidRPr="0011305A" w:rsidRDefault="004336D8" w:rsidP="004336D8">
      <w:r w:rsidRPr="0011305A">
        <w:t>Die folgenden Nebenwirkungen werden unter Docetaxel häufig beobachtet:</w:t>
      </w:r>
    </w:p>
    <w:p w14:paraId="053419C4" w14:textId="77777777" w:rsidR="004336D8" w:rsidRPr="0011305A" w:rsidRDefault="004336D8" w:rsidP="004336D8"/>
    <w:p w14:paraId="3ACD189E" w14:textId="77777777" w:rsidR="004336D8" w:rsidRPr="0011305A" w:rsidRDefault="004336D8" w:rsidP="004336D8">
      <w:pPr>
        <w:keepNext/>
        <w:rPr>
          <w:u w:val="single"/>
        </w:rPr>
      </w:pPr>
      <w:r w:rsidRPr="0011305A">
        <w:rPr>
          <w:u w:val="single"/>
        </w:rPr>
        <w:t>Erkrankungen des Immunsystems</w:t>
      </w:r>
    </w:p>
    <w:p w14:paraId="693649E0" w14:textId="77777777" w:rsidR="004336D8" w:rsidRPr="0011305A" w:rsidRDefault="004336D8" w:rsidP="004336D8">
      <w:pPr>
        <w:keepNext/>
        <w:rPr>
          <w:u w:val="single"/>
        </w:rPr>
      </w:pPr>
    </w:p>
    <w:p w14:paraId="62BD0677" w14:textId="77777777" w:rsidR="004336D8" w:rsidRPr="0011305A" w:rsidRDefault="004336D8" w:rsidP="004336D8">
      <w:pPr>
        <w:keepNext/>
      </w:pPr>
      <w:r w:rsidRPr="0011305A">
        <w:t>Überempfindlichkeitsreaktionen traten im Allgemeinen wenige Minuten nach Beginn der Docetaxel</w:t>
      </w:r>
      <w:r w:rsidRPr="0011305A">
        <w:noBreakHyphen/>
        <w:t>Infusion auf und waren gewöhnlich mild bis mäßig stark. Die am häufigsten berichteten Symptome waren Flush, Ausschlag mit oder ohne Juckreiz, Engegefühl in der Brust, Rückenschmerzen, Atemnot und Fieber oder Schüttelfrost. Schwere Reaktionen waren durch Hypotonie und/oder Bronchospasmen oder generalisierten Hautausschlag/Erythem gekennzeichnet (siehe Abschnitt 4.4).</w:t>
      </w:r>
    </w:p>
    <w:p w14:paraId="08ADF93F" w14:textId="77777777" w:rsidR="004336D8" w:rsidRPr="0011305A" w:rsidRDefault="004336D8" w:rsidP="004336D8"/>
    <w:p w14:paraId="153F9C96" w14:textId="77777777" w:rsidR="004336D8" w:rsidRPr="0011305A" w:rsidRDefault="004336D8" w:rsidP="00B73D8C">
      <w:pPr>
        <w:keepNext/>
        <w:keepLines/>
        <w:rPr>
          <w:bCs/>
          <w:u w:val="single"/>
        </w:rPr>
      </w:pPr>
      <w:r w:rsidRPr="0011305A">
        <w:rPr>
          <w:bCs/>
          <w:u w:val="single"/>
        </w:rPr>
        <w:t>Erkrankungen des Nervensystems</w:t>
      </w:r>
    </w:p>
    <w:p w14:paraId="4466F0E5" w14:textId="77777777" w:rsidR="004336D8" w:rsidRPr="0011305A" w:rsidRDefault="004336D8" w:rsidP="00B73D8C">
      <w:pPr>
        <w:keepNext/>
        <w:keepLines/>
        <w:rPr>
          <w:bCs/>
          <w:u w:val="single"/>
        </w:rPr>
      </w:pPr>
    </w:p>
    <w:p w14:paraId="3C346931" w14:textId="77777777" w:rsidR="004336D8" w:rsidRPr="0011305A" w:rsidRDefault="004336D8" w:rsidP="00B73D8C">
      <w:pPr>
        <w:keepNext/>
        <w:keepLines/>
      </w:pPr>
      <w:r w:rsidRPr="0011305A">
        <w:t>Die Entstehung schwerer, peripherer neurotoxischer Nebenwirkungen erfordert eine Dosisreduktion (siehe Abschnitte 4.2 und 4.4). Milde bis moderate neurosensorische Anzeichen sind gekennzeichnet durch Parästhesien, Sensibilitätsstörungen oder Schmerzen inklusive brennende Schmerzen. Neuromotorische Nebenwirkungen äußern sich hauptsächlich als Schwäche.</w:t>
      </w:r>
    </w:p>
    <w:p w14:paraId="41B45B23" w14:textId="77777777" w:rsidR="004336D8" w:rsidRPr="0011305A" w:rsidRDefault="004336D8" w:rsidP="004336D8">
      <w:pPr>
        <w:rPr>
          <w:bCs/>
          <w:u w:val="single"/>
        </w:rPr>
      </w:pPr>
    </w:p>
    <w:p w14:paraId="3F191B7E" w14:textId="77777777" w:rsidR="004336D8" w:rsidRPr="0011305A" w:rsidRDefault="004336D8" w:rsidP="00D337E5">
      <w:pPr>
        <w:keepNext/>
        <w:keepLines/>
        <w:rPr>
          <w:bCs/>
          <w:u w:val="single"/>
        </w:rPr>
      </w:pPr>
      <w:r w:rsidRPr="0011305A">
        <w:rPr>
          <w:bCs/>
          <w:u w:val="single"/>
        </w:rPr>
        <w:t>Erkrankungen der Haut und des Unterhautzellgewebes</w:t>
      </w:r>
    </w:p>
    <w:p w14:paraId="41407914" w14:textId="77777777" w:rsidR="004336D8" w:rsidRPr="0011305A" w:rsidRDefault="004336D8" w:rsidP="00D337E5">
      <w:pPr>
        <w:keepNext/>
        <w:keepLines/>
        <w:rPr>
          <w:bCs/>
          <w:u w:val="single"/>
        </w:rPr>
      </w:pPr>
    </w:p>
    <w:p w14:paraId="6171D8F8" w14:textId="77777777" w:rsidR="004336D8" w:rsidRPr="0011305A" w:rsidRDefault="004336D8" w:rsidP="00D337E5">
      <w:pPr>
        <w:keepNext/>
        <w:keepLines/>
      </w:pPr>
      <w:r w:rsidRPr="0011305A">
        <w:t>Reversible Hautreaktionen wurden beobachtet und allgemein als mild bis mäßig betrachtet. Hautveränderungen manifestierten sich entweder lokalisiert hauptsächlich an Füßen und Händen (zusätzlich schwerwiegendes Hand-Fuß-Syndrom), aber auch an Armen, im Gesicht oder am Brustkorb und waren häufig verbunden mit Juckreiz. Die Reaktionen traten im Allgemeinen innerhalb einer Woche nach Infusion von Docetaxel auf. Weniger häufig traten schwere Symptome wie Hautausschläge</w:t>
      </w:r>
      <w:r w:rsidR="00AA4019">
        <w:t>,</w:t>
      </w:r>
      <w:r w:rsidRPr="0011305A">
        <w:t xml:space="preserve"> gefolgt von Abschälungen auf, die in sehr wenigen Fällen zur Unterbrechung oder zum Abbruch der Behandlung mit Docetaxel führten (siehe Abschnitte 4.2 und 4.4). Schwere Nagelveränderungen gehen mit Hypo- oder Hyperpigmentierung und manchmal mit Schmerzen und Nagelablösungen einher.</w:t>
      </w:r>
    </w:p>
    <w:p w14:paraId="679D80BA" w14:textId="77777777" w:rsidR="004336D8" w:rsidRPr="0011305A" w:rsidRDefault="004336D8" w:rsidP="004336D8"/>
    <w:p w14:paraId="20604939" w14:textId="77777777" w:rsidR="004336D8" w:rsidRPr="0011305A" w:rsidRDefault="004336D8" w:rsidP="004336D8">
      <w:pPr>
        <w:rPr>
          <w:bCs/>
          <w:u w:val="single"/>
        </w:rPr>
      </w:pPr>
      <w:r w:rsidRPr="0011305A">
        <w:rPr>
          <w:bCs/>
          <w:u w:val="single"/>
        </w:rPr>
        <w:t>Allgemeine Erkrankungen und Beschwerden am Verabreichungsort</w:t>
      </w:r>
    </w:p>
    <w:p w14:paraId="28E5C788" w14:textId="77777777" w:rsidR="004336D8" w:rsidRPr="0011305A" w:rsidRDefault="004336D8" w:rsidP="004336D8">
      <w:pPr>
        <w:rPr>
          <w:bCs/>
          <w:u w:val="single"/>
        </w:rPr>
      </w:pPr>
    </w:p>
    <w:p w14:paraId="12246C40" w14:textId="77777777" w:rsidR="004336D8" w:rsidRPr="0011305A" w:rsidRDefault="004336D8" w:rsidP="004336D8">
      <w:r w:rsidRPr="0011305A">
        <w:t xml:space="preserve">Reaktionen an der Einstichstelle waren in der Regel schwach ausgeprägt und äußerten sich in Hyperpigmentierungen, Entzündungen, Hautrötungen oder Hauttrockenheit, Phlebitis oder Extravasaten und Venenschwellungen. </w:t>
      </w:r>
    </w:p>
    <w:p w14:paraId="1A597D70" w14:textId="77777777" w:rsidR="004336D8" w:rsidRPr="0011305A" w:rsidRDefault="004336D8" w:rsidP="004336D8">
      <w:r w:rsidRPr="0011305A">
        <w:t>Es wurde über Flüssigkeitsretention, einschließlich Nebenwirkungen wie periphere Ödeme und weniger häufig Pleuraergüsse, Perikardergüsse, Ascites und Gewichtszunahme, berichtet. Die peripheren Ödeme zeigen sich normalerweise zuerst in den unteren Extremitäten und können sich generalisiert ausbreiten und zu einer Gewichtszunahme von 3 kg oder mehr führen. Die Flüssigkeitsretention ist bezüglich Häufigkeit und Schwere von der kumulativ verabreichten Docetaxel</w:t>
      </w:r>
      <w:r w:rsidR="00342098">
        <w:t>-D</w:t>
      </w:r>
      <w:r w:rsidRPr="0011305A">
        <w:t>osis abhängig (siehe Abschnitt 4.4).</w:t>
      </w:r>
    </w:p>
    <w:p w14:paraId="762DEF47" w14:textId="77777777" w:rsidR="004336D8" w:rsidRPr="0011305A" w:rsidRDefault="004336D8" w:rsidP="004336D8"/>
    <w:p w14:paraId="5B415C78" w14:textId="77777777" w:rsidR="004336D8" w:rsidRPr="0011305A" w:rsidRDefault="009F4A0C" w:rsidP="004336D8">
      <w:pPr>
        <w:keepNext/>
        <w:rPr>
          <w:u w:val="single"/>
        </w:rPr>
      </w:pPr>
      <w:r w:rsidRPr="0011305A">
        <w:rPr>
          <w:u w:val="single"/>
        </w:rPr>
        <w:t xml:space="preserve">Tabellarische Aufstellung der Nebenwirkungen bei Brustkrebs für </w:t>
      </w:r>
      <w:r w:rsidR="004336D8" w:rsidRPr="0011305A">
        <w:rPr>
          <w:u w:val="single"/>
        </w:rPr>
        <w:t>TAXOTERE 100 mg/m</w:t>
      </w:r>
      <w:r w:rsidR="004336D8" w:rsidRPr="0011305A">
        <w:rPr>
          <w:u w:val="single"/>
          <w:vertAlign w:val="superscript"/>
        </w:rPr>
        <w:t>2</w:t>
      </w:r>
      <w:r w:rsidR="004336D8" w:rsidRPr="0011305A">
        <w:rPr>
          <w:u w:val="single"/>
        </w:rPr>
        <w:t xml:space="preserve"> Monotherapie</w:t>
      </w:r>
    </w:p>
    <w:p w14:paraId="75855429" w14:textId="77777777" w:rsidR="004336D8" w:rsidRPr="0011305A" w:rsidRDefault="004336D8" w:rsidP="004336D8">
      <w:pPr>
        <w:keepNex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4336D8" w:rsidRPr="0011305A" w14:paraId="4DB3DEBA" w14:textId="77777777" w:rsidTr="004336D8">
        <w:trPr>
          <w:cantSplit/>
          <w:tblHeader/>
          <w:jc w:val="center"/>
        </w:trPr>
        <w:tc>
          <w:tcPr>
            <w:tcW w:w="1250" w:type="pct"/>
          </w:tcPr>
          <w:p w14:paraId="16FAB0AB" w14:textId="77777777" w:rsidR="004336D8" w:rsidRPr="0011305A" w:rsidRDefault="004336D8" w:rsidP="004336D8">
            <w:pPr>
              <w:keepNext/>
              <w:keepLines/>
            </w:pPr>
            <w:r w:rsidRPr="0011305A">
              <w:rPr>
                <w:b/>
              </w:rPr>
              <w:t>MedDRA Organklassensystem</w:t>
            </w:r>
          </w:p>
          <w:p w14:paraId="2A5848B2" w14:textId="77777777" w:rsidR="004336D8" w:rsidRPr="0011305A" w:rsidRDefault="004336D8" w:rsidP="004336D8">
            <w:pPr>
              <w:keepNext/>
              <w:keepLines/>
              <w:rPr>
                <w:b/>
              </w:rPr>
            </w:pPr>
          </w:p>
        </w:tc>
        <w:tc>
          <w:tcPr>
            <w:tcW w:w="1250" w:type="pct"/>
          </w:tcPr>
          <w:p w14:paraId="17E98D76" w14:textId="77777777" w:rsidR="004336D8" w:rsidRPr="0011305A" w:rsidRDefault="004336D8" w:rsidP="004336D8">
            <w:pPr>
              <w:keepNext/>
              <w:keepLines/>
              <w:rPr>
                <w:b/>
              </w:rPr>
            </w:pPr>
            <w:r w:rsidRPr="0011305A">
              <w:rPr>
                <w:b/>
              </w:rPr>
              <w:t>Sehr häufige Nebenwirkungen</w:t>
            </w:r>
          </w:p>
          <w:p w14:paraId="75E4B591" w14:textId="77777777" w:rsidR="004336D8" w:rsidRPr="0011305A" w:rsidRDefault="004336D8" w:rsidP="004336D8">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tcPr>
          <w:p w14:paraId="62166360" w14:textId="77777777" w:rsidR="004336D8" w:rsidRPr="0011305A" w:rsidRDefault="004336D8" w:rsidP="004336D8">
            <w:pPr>
              <w:keepNext/>
              <w:keepLines/>
              <w:rPr>
                <w:b/>
              </w:rPr>
            </w:pPr>
            <w:r w:rsidRPr="0011305A">
              <w:rPr>
                <w:b/>
              </w:rPr>
              <w:t>Häufige Nebenwirkungen</w:t>
            </w:r>
          </w:p>
          <w:p w14:paraId="0FEF42B4" w14:textId="77777777" w:rsidR="004336D8" w:rsidRPr="0011305A" w:rsidRDefault="004336D8" w:rsidP="004336D8">
            <w:pPr>
              <w:keepNext/>
              <w:keepLines/>
              <w:rPr>
                <w:b/>
              </w:rPr>
            </w:pPr>
          </w:p>
        </w:tc>
        <w:tc>
          <w:tcPr>
            <w:tcW w:w="1250" w:type="pct"/>
          </w:tcPr>
          <w:p w14:paraId="68DEAB49" w14:textId="77777777" w:rsidR="004336D8" w:rsidRPr="0011305A" w:rsidRDefault="004336D8" w:rsidP="004336D8">
            <w:pPr>
              <w:keepNext/>
              <w:keepLines/>
              <w:rPr>
                <w:b/>
              </w:rPr>
            </w:pPr>
            <w:r w:rsidRPr="0011305A">
              <w:rPr>
                <w:b/>
              </w:rPr>
              <w:t>Gelegentliche Nebenwirkungen</w:t>
            </w:r>
          </w:p>
          <w:p w14:paraId="415DFCB1" w14:textId="77777777" w:rsidR="004336D8" w:rsidRPr="0011305A" w:rsidRDefault="004336D8" w:rsidP="004336D8">
            <w:pPr>
              <w:keepNext/>
              <w:keepLines/>
              <w:rPr>
                <w:b/>
              </w:rPr>
            </w:pPr>
          </w:p>
        </w:tc>
      </w:tr>
      <w:tr w:rsidR="004336D8" w:rsidRPr="0011305A" w14:paraId="73521A06" w14:textId="77777777" w:rsidTr="004336D8">
        <w:trPr>
          <w:cantSplit/>
          <w:jc w:val="center"/>
        </w:trPr>
        <w:tc>
          <w:tcPr>
            <w:tcW w:w="1250" w:type="pct"/>
          </w:tcPr>
          <w:p w14:paraId="087469E7" w14:textId="77777777" w:rsidR="004336D8" w:rsidRPr="0011305A" w:rsidRDefault="004336D8">
            <w:pPr>
              <w:pStyle w:val="Funotentext"/>
              <w:spacing w:before="0"/>
              <w:jc w:val="left"/>
              <w:rPr>
                <w:sz w:val="22"/>
                <w:szCs w:val="22"/>
                <w:lang w:val="de-DE"/>
              </w:rPr>
              <w:pPrChange w:id="441" w:author="Autor">
                <w:pPr>
                  <w:pStyle w:val="Funotentext"/>
                  <w:keepNext/>
                  <w:keepLines/>
                  <w:spacing w:before="0"/>
                  <w:jc w:val="left"/>
                </w:pPr>
              </w:pPrChange>
            </w:pPr>
            <w:r w:rsidRPr="0011305A">
              <w:rPr>
                <w:sz w:val="22"/>
                <w:szCs w:val="22"/>
                <w:lang w:val="de-DE"/>
              </w:rPr>
              <w:t xml:space="preserve">Infektionen und parasitäre Erkrankungen </w:t>
            </w:r>
          </w:p>
        </w:tc>
        <w:tc>
          <w:tcPr>
            <w:tcW w:w="1250" w:type="pct"/>
          </w:tcPr>
          <w:p w14:paraId="750F7EB5" w14:textId="77777777" w:rsidR="004336D8" w:rsidRPr="0011305A" w:rsidRDefault="004336D8">
            <w:pPr>
              <w:pPrChange w:id="442" w:author="Autor">
                <w:pPr>
                  <w:keepNext/>
                  <w:keepLines/>
                </w:pPr>
              </w:pPrChange>
            </w:pPr>
            <w:r w:rsidRPr="0011305A">
              <w:t>Infektionen (G3/4: 5,7</w:t>
            </w:r>
            <w:r w:rsidR="00E338AE">
              <w:t> %</w:t>
            </w:r>
            <w:r w:rsidRPr="0011305A">
              <w:t>; einschließlich Sepsis und Pneumonie, fatal bei 1,7</w:t>
            </w:r>
            <w:r w:rsidR="00E338AE">
              <w:t> %</w:t>
            </w:r>
            <w:r w:rsidRPr="0011305A">
              <w:t>)</w:t>
            </w:r>
          </w:p>
        </w:tc>
        <w:tc>
          <w:tcPr>
            <w:tcW w:w="1250" w:type="pct"/>
          </w:tcPr>
          <w:p w14:paraId="6E7CE401" w14:textId="77777777" w:rsidR="004336D8" w:rsidRPr="0011305A" w:rsidRDefault="004336D8">
            <w:pPr>
              <w:pPrChange w:id="443" w:author="Autor">
                <w:pPr>
                  <w:keepNext/>
                  <w:keepLines/>
                </w:pPr>
              </w:pPrChange>
            </w:pPr>
            <w:r w:rsidRPr="0011305A">
              <w:t>Infektionen mit G4</w:t>
            </w:r>
            <w:r w:rsidR="00342098">
              <w:t xml:space="preserve"> </w:t>
            </w:r>
            <w:r w:rsidRPr="0011305A">
              <w:t>Neutropenie (G3/4: 4,6</w:t>
            </w:r>
            <w:r w:rsidR="00E338AE">
              <w:t> %</w:t>
            </w:r>
            <w:r w:rsidRPr="0011305A">
              <w:t>)</w:t>
            </w:r>
          </w:p>
        </w:tc>
        <w:tc>
          <w:tcPr>
            <w:tcW w:w="1250" w:type="pct"/>
          </w:tcPr>
          <w:p w14:paraId="4843FD1D" w14:textId="77777777" w:rsidR="004336D8" w:rsidRPr="0011305A" w:rsidRDefault="004336D8">
            <w:pPr>
              <w:pPrChange w:id="444" w:author="Autor">
                <w:pPr>
                  <w:keepNext/>
                  <w:keepLines/>
                </w:pPr>
              </w:pPrChange>
            </w:pPr>
          </w:p>
        </w:tc>
      </w:tr>
      <w:tr w:rsidR="004336D8" w:rsidRPr="0011305A" w14:paraId="368031D7" w14:textId="77777777" w:rsidTr="004336D8">
        <w:trPr>
          <w:cantSplit/>
          <w:jc w:val="center"/>
        </w:trPr>
        <w:tc>
          <w:tcPr>
            <w:tcW w:w="1250" w:type="pct"/>
          </w:tcPr>
          <w:p w14:paraId="2FBD45E0" w14:textId="77777777" w:rsidR="004336D8" w:rsidRPr="0011305A" w:rsidRDefault="004336D8">
            <w:pPr>
              <w:pStyle w:val="Funotentext"/>
              <w:spacing w:before="0"/>
              <w:jc w:val="left"/>
              <w:rPr>
                <w:sz w:val="22"/>
                <w:szCs w:val="22"/>
                <w:lang w:val="de-DE"/>
              </w:rPr>
              <w:pPrChange w:id="445" w:author="Autor">
                <w:pPr>
                  <w:pStyle w:val="Funotentext"/>
                  <w:keepNext/>
                  <w:keepLines/>
                  <w:spacing w:before="0"/>
                  <w:jc w:val="left"/>
                </w:pPr>
              </w:pPrChange>
            </w:pPr>
            <w:r w:rsidRPr="0011305A">
              <w:rPr>
                <w:sz w:val="22"/>
                <w:lang w:val="de-DE"/>
              </w:rPr>
              <w:t>Erkrankungen des Blutes und des Lymphsystems</w:t>
            </w:r>
            <w:r w:rsidRPr="0011305A">
              <w:rPr>
                <w:sz w:val="22"/>
                <w:szCs w:val="22"/>
                <w:lang w:val="de-DE"/>
              </w:rPr>
              <w:t xml:space="preserve"> </w:t>
            </w:r>
          </w:p>
        </w:tc>
        <w:tc>
          <w:tcPr>
            <w:tcW w:w="1250" w:type="pct"/>
          </w:tcPr>
          <w:p w14:paraId="0B2E7938" w14:textId="77777777" w:rsidR="004336D8" w:rsidRPr="0011305A" w:rsidRDefault="004336D8">
            <w:pPr>
              <w:pPrChange w:id="446" w:author="Autor">
                <w:pPr>
                  <w:keepNext/>
                  <w:keepLines/>
                </w:pPr>
              </w:pPrChange>
            </w:pPr>
            <w:r w:rsidRPr="0011305A">
              <w:t>Neutropenie (G4: 76,4</w:t>
            </w:r>
            <w:r w:rsidR="00E338AE">
              <w:t> %</w:t>
            </w:r>
            <w:r w:rsidRPr="0011305A">
              <w:t xml:space="preserve">); </w:t>
            </w:r>
            <w:r w:rsidRPr="0011305A">
              <w:br/>
              <w:t>Anämie (G3/4: 8,9</w:t>
            </w:r>
            <w:r w:rsidR="00E338AE">
              <w:t> %</w:t>
            </w:r>
            <w:r w:rsidRPr="0011305A">
              <w:t xml:space="preserve">); </w:t>
            </w:r>
            <w:r w:rsidRPr="0011305A">
              <w:br/>
              <w:t>Febrile Neutropenie</w:t>
            </w:r>
          </w:p>
        </w:tc>
        <w:tc>
          <w:tcPr>
            <w:tcW w:w="1250" w:type="pct"/>
          </w:tcPr>
          <w:p w14:paraId="10ED20D4" w14:textId="77777777" w:rsidR="004336D8" w:rsidRPr="0011305A" w:rsidRDefault="004336D8">
            <w:pPr>
              <w:pPrChange w:id="447" w:author="Autor">
                <w:pPr>
                  <w:keepNext/>
                  <w:keepLines/>
                </w:pPr>
              </w:pPrChange>
            </w:pPr>
            <w:r w:rsidRPr="0011305A">
              <w:t>Thrombozytopenie (G4: 0,2</w:t>
            </w:r>
            <w:r w:rsidR="00E338AE">
              <w:t> %</w:t>
            </w:r>
            <w:r w:rsidRPr="0011305A">
              <w:t>)</w:t>
            </w:r>
          </w:p>
          <w:p w14:paraId="7411236E" w14:textId="77777777" w:rsidR="004336D8" w:rsidRPr="0011305A" w:rsidRDefault="004336D8">
            <w:pPr>
              <w:pPrChange w:id="448" w:author="Autor">
                <w:pPr>
                  <w:keepNext/>
                  <w:keepLines/>
                </w:pPr>
              </w:pPrChange>
            </w:pPr>
          </w:p>
        </w:tc>
        <w:tc>
          <w:tcPr>
            <w:tcW w:w="1250" w:type="pct"/>
          </w:tcPr>
          <w:p w14:paraId="50891890" w14:textId="77777777" w:rsidR="004336D8" w:rsidRPr="0011305A" w:rsidRDefault="004336D8">
            <w:pPr>
              <w:pPrChange w:id="449" w:author="Autor">
                <w:pPr>
                  <w:keepNext/>
                  <w:keepLines/>
                </w:pPr>
              </w:pPrChange>
            </w:pPr>
          </w:p>
        </w:tc>
      </w:tr>
      <w:tr w:rsidR="004336D8" w:rsidRPr="0011305A" w14:paraId="501D1A68" w14:textId="77777777" w:rsidTr="004336D8">
        <w:trPr>
          <w:cantSplit/>
          <w:jc w:val="center"/>
        </w:trPr>
        <w:tc>
          <w:tcPr>
            <w:tcW w:w="1250" w:type="pct"/>
          </w:tcPr>
          <w:p w14:paraId="6F04E3AA" w14:textId="77777777" w:rsidR="004336D8" w:rsidRPr="0011305A" w:rsidRDefault="004336D8">
            <w:pPr>
              <w:pStyle w:val="Funotentext"/>
              <w:spacing w:before="0"/>
              <w:jc w:val="left"/>
              <w:rPr>
                <w:sz w:val="22"/>
                <w:lang w:val="de-DE"/>
              </w:rPr>
              <w:pPrChange w:id="450" w:author="Autor">
                <w:pPr>
                  <w:pStyle w:val="Funotentext"/>
                  <w:keepNext/>
                  <w:keepLines/>
                  <w:spacing w:before="0"/>
                  <w:jc w:val="left"/>
                </w:pPr>
              </w:pPrChange>
            </w:pPr>
            <w:r w:rsidRPr="0011305A">
              <w:rPr>
                <w:sz w:val="22"/>
                <w:lang w:val="de-DE"/>
              </w:rPr>
              <w:t xml:space="preserve">Erkrankungen des Immunsystems </w:t>
            </w:r>
          </w:p>
        </w:tc>
        <w:tc>
          <w:tcPr>
            <w:tcW w:w="1250" w:type="pct"/>
          </w:tcPr>
          <w:p w14:paraId="299ED371" w14:textId="77777777" w:rsidR="004336D8" w:rsidRPr="0011305A" w:rsidRDefault="004336D8">
            <w:pPr>
              <w:pPrChange w:id="451" w:author="Autor">
                <w:pPr>
                  <w:keepNext/>
                  <w:keepLines/>
                </w:pPr>
              </w:pPrChange>
            </w:pPr>
            <w:r w:rsidRPr="0011305A">
              <w:t>Hypersensitivität (G3/4: 5,3</w:t>
            </w:r>
            <w:r w:rsidR="00E338AE">
              <w:t> %</w:t>
            </w:r>
            <w:r w:rsidRPr="0011305A">
              <w:t>)</w:t>
            </w:r>
          </w:p>
        </w:tc>
        <w:tc>
          <w:tcPr>
            <w:tcW w:w="1250" w:type="pct"/>
          </w:tcPr>
          <w:p w14:paraId="4D225211" w14:textId="77777777" w:rsidR="004336D8" w:rsidRPr="0011305A" w:rsidRDefault="004336D8">
            <w:pPr>
              <w:pPrChange w:id="452" w:author="Autor">
                <w:pPr>
                  <w:keepNext/>
                  <w:keepLines/>
                </w:pPr>
              </w:pPrChange>
            </w:pPr>
          </w:p>
        </w:tc>
        <w:tc>
          <w:tcPr>
            <w:tcW w:w="1250" w:type="pct"/>
          </w:tcPr>
          <w:p w14:paraId="38B342F9" w14:textId="77777777" w:rsidR="004336D8" w:rsidRPr="0011305A" w:rsidRDefault="004336D8">
            <w:pPr>
              <w:pPrChange w:id="453" w:author="Autor">
                <w:pPr>
                  <w:keepNext/>
                  <w:keepLines/>
                </w:pPr>
              </w:pPrChange>
            </w:pPr>
          </w:p>
        </w:tc>
      </w:tr>
      <w:tr w:rsidR="004336D8" w:rsidRPr="0011305A" w14:paraId="11EBDFCB" w14:textId="77777777" w:rsidTr="004336D8">
        <w:trPr>
          <w:cantSplit/>
          <w:jc w:val="center"/>
        </w:trPr>
        <w:tc>
          <w:tcPr>
            <w:tcW w:w="1250" w:type="pct"/>
          </w:tcPr>
          <w:p w14:paraId="078ADA5B" w14:textId="77777777" w:rsidR="004336D8" w:rsidRPr="0011305A" w:rsidRDefault="004336D8">
            <w:pPr>
              <w:pPrChange w:id="454" w:author="Autor">
                <w:pPr>
                  <w:keepNext/>
                  <w:keepLines/>
                </w:pPr>
              </w:pPrChange>
            </w:pPr>
            <w:r w:rsidRPr="0011305A">
              <w:t>Stoffwechsel- und Ernährungsstörungen</w:t>
            </w:r>
          </w:p>
        </w:tc>
        <w:tc>
          <w:tcPr>
            <w:tcW w:w="1250" w:type="pct"/>
          </w:tcPr>
          <w:p w14:paraId="74E78EFA" w14:textId="77777777" w:rsidR="004336D8" w:rsidRPr="0011305A" w:rsidRDefault="004336D8">
            <w:pPr>
              <w:pPrChange w:id="455" w:author="Autor">
                <w:pPr>
                  <w:keepNext/>
                  <w:keepLines/>
                </w:pPr>
              </w:pPrChange>
            </w:pPr>
            <w:r w:rsidRPr="0011305A">
              <w:t>Anorexie</w:t>
            </w:r>
          </w:p>
        </w:tc>
        <w:tc>
          <w:tcPr>
            <w:tcW w:w="1250" w:type="pct"/>
          </w:tcPr>
          <w:p w14:paraId="7264F651" w14:textId="77777777" w:rsidR="004336D8" w:rsidRPr="0011305A" w:rsidRDefault="004336D8">
            <w:pPr>
              <w:pPrChange w:id="456" w:author="Autor">
                <w:pPr>
                  <w:keepNext/>
                  <w:keepLines/>
                </w:pPr>
              </w:pPrChange>
            </w:pPr>
          </w:p>
        </w:tc>
        <w:tc>
          <w:tcPr>
            <w:tcW w:w="1250" w:type="pct"/>
          </w:tcPr>
          <w:p w14:paraId="264A780A" w14:textId="77777777" w:rsidR="004336D8" w:rsidRPr="0011305A" w:rsidRDefault="004336D8">
            <w:pPr>
              <w:pPrChange w:id="457" w:author="Autor">
                <w:pPr>
                  <w:keepNext/>
                  <w:keepLines/>
                </w:pPr>
              </w:pPrChange>
            </w:pPr>
          </w:p>
        </w:tc>
      </w:tr>
      <w:tr w:rsidR="004336D8" w:rsidRPr="0011305A" w14:paraId="0CDBE97C" w14:textId="77777777" w:rsidTr="004336D8">
        <w:trPr>
          <w:cantSplit/>
          <w:jc w:val="center"/>
        </w:trPr>
        <w:tc>
          <w:tcPr>
            <w:tcW w:w="1250" w:type="pct"/>
          </w:tcPr>
          <w:p w14:paraId="20F51F27" w14:textId="77777777" w:rsidR="004336D8" w:rsidRPr="0011305A" w:rsidRDefault="004336D8">
            <w:pPr>
              <w:pPrChange w:id="458" w:author="Autor">
                <w:pPr>
                  <w:keepNext/>
                  <w:keepLines/>
                </w:pPr>
              </w:pPrChange>
            </w:pPr>
            <w:r w:rsidRPr="0011305A">
              <w:t>Erkrankungen des Nervensystems</w:t>
            </w:r>
          </w:p>
        </w:tc>
        <w:tc>
          <w:tcPr>
            <w:tcW w:w="1250" w:type="pct"/>
          </w:tcPr>
          <w:p w14:paraId="76B8DBAE" w14:textId="77777777" w:rsidR="004336D8" w:rsidRPr="0011305A" w:rsidRDefault="004336D8">
            <w:pPr>
              <w:pPrChange w:id="459" w:author="Autor">
                <w:pPr>
                  <w:keepNext/>
                  <w:keepLines/>
                </w:pPr>
              </w:pPrChange>
            </w:pPr>
            <w:r w:rsidRPr="0011305A">
              <w:t>Periphere sensorische Neuropathie</w:t>
            </w:r>
          </w:p>
          <w:p w14:paraId="2CD08B1D" w14:textId="77777777" w:rsidR="004336D8" w:rsidRPr="0011305A" w:rsidRDefault="004336D8">
            <w:pPr>
              <w:pPrChange w:id="460" w:author="Autor">
                <w:pPr>
                  <w:keepNext/>
                  <w:keepLines/>
                </w:pPr>
              </w:pPrChange>
            </w:pPr>
            <w:r w:rsidRPr="0011305A">
              <w:t>(G3: 4,1</w:t>
            </w:r>
            <w:r w:rsidR="00E338AE">
              <w:t> %</w:t>
            </w:r>
            <w:r w:rsidRPr="0011305A">
              <w:t xml:space="preserve">); </w:t>
            </w:r>
            <w:r w:rsidRPr="0011305A">
              <w:br/>
              <w:t>Periphere motorische Neuropathie (G3/4: 4</w:t>
            </w:r>
            <w:r w:rsidR="00E338AE">
              <w:t> %</w:t>
            </w:r>
            <w:r w:rsidRPr="0011305A">
              <w:t>);</w:t>
            </w:r>
          </w:p>
          <w:p w14:paraId="57759666" w14:textId="77777777" w:rsidR="004336D8" w:rsidRPr="0011305A" w:rsidRDefault="004336D8">
            <w:pPr>
              <w:pPrChange w:id="461" w:author="Autor">
                <w:pPr>
                  <w:keepNext/>
                  <w:keepLines/>
                </w:pPr>
              </w:pPrChange>
            </w:pPr>
            <w:r w:rsidRPr="0011305A">
              <w:t>Dysgeusie (schwer: 0,07</w:t>
            </w:r>
            <w:r w:rsidR="00E338AE">
              <w:t> %</w:t>
            </w:r>
            <w:r w:rsidRPr="0011305A">
              <w:t>)</w:t>
            </w:r>
          </w:p>
        </w:tc>
        <w:tc>
          <w:tcPr>
            <w:tcW w:w="1250" w:type="pct"/>
          </w:tcPr>
          <w:p w14:paraId="5517B01A" w14:textId="77777777" w:rsidR="004336D8" w:rsidRPr="0011305A" w:rsidRDefault="004336D8">
            <w:pPr>
              <w:pPrChange w:id="462" w:author="Autor">
                <w:pPr>
                  <w:keepNext/>
                  <w:keepLines/>
                </w:pPr>
              </w:pPrChange>
            </w:pPr>
          </w:p>
        </w:tc>
        <w:tc>
          <w:tcPr>
            <w:tcW w:w="1250" w:type="pct"/>
          </w:tcPr>
          <w:p w14:paraId="08CBC89D" w14:textId="77777777" w:rsidR="004336D8" w:rsidRPr="0011305A" w:rsidRDefault="004336D8">
            <w:pPr>
              <w:pPrChange w:id="463" w:author="Autor">
                <w:pPr>
                  <w:keepNext/>
                  <w:keepLines/>
                </w:pPr>
              </w:pPrChange>
            </w:pPr>
          </w:p>
        </w:tc>
      </w:tr>
      <w:tr w:rsidR="004336D8" w:rsidRPr="0011305A" w14:paraId="2101FE5D" w14:textId="77777777" w:rsidTr="004336D8">
        <w:trPr>
          <w:cantSplit/>
          <w:jc w:val="center"/>
        </w:trPr>
        <w:tc>
          <w:tcPr>
            <w:tcW w:w="1250" w:type="pct"/>
          </w:tcPr>
          <w:p w14:paraId="6B98E13B" w14:textId="77777777" w:rsidR="004336D8" w:rsidRPr="0011305A" w:rsidRDefault="004336D8">
            <w:pPr>
              <w:pPrChange w:id="464" w:author="Autor">
                <w:pPr>
                  <w:keepNext/>
                  <w:keepLines/>
                </w:pPr>
              </w:pPrChange>
            </w:pPr>
            <w:r w:rsidRPr="0011305A">
              <w:rPr>
                <w:szCs w:val="22"/>
              </w:rPr>
              <w:t>Herzerkrankungen</w:t>
            </w:r>
          </w:p>
        </w:tc>
        <w:tc>
          <w:tcPr>
            <w:tcW w:w="1250" w:type="pct"/>
          </w:tcPr>
          <w:p w14:paraId="6305948F" w14:textId="77777777" w:rsidR="004336D8" w:rsidRPr="0011305A" w:rsidRDefault="004336D8">
            <w:pPr>
              <w:pPrChange w:id="465" w:author="Autor">
                <w:pPr>
                  <w:keepNext/>
                  <w:keepLines/>
                </w:pPr>
              </w:pPrChange>
            </w:pPr>
          </w:p>
        </w:tc>
        <w:tc>
          <w:tcPr>
            <w:tcW w:w="1250" w:type="pct"/>
          </w:tcPr>
          <w:p w14:paraId="6821232A" w14:textId="77777777" w:rsidR="004336D8" w:rsidRPr="0011305A" w:rsidRDefault="004336D8">
            <w:pPr>
              <w:pPrChange w:id="466" w:author="Autor">
                <w:pPr>
                  <w:keepNext/>
                  <w:keepLines/>
                </w:pPr>
              </w:pPrChange>
            </w:pPr>
            <w:r w:rsidRPr="0011305A">
              <w:t>Arrhythmie (G3/4: 0,7</w:t>
            </w:r>
            <w:r w:rsidR="00E338AE">
              <w:t> %</w:t>
            </w:r>
            <w:r w:rsidRPr="0011305A">
              <w:t>)</w:t>
            </w:r>
          </w:p>
        </w:tc>
        <w:tc>
          <w:tcPr>
            <w:tcW w:w="1250" w:type="pct"/>
          </w:tcPr>
          <w:p w14:paraId="5A4EEDB4" w14:textId="77777777" w:rsidR="004336D8" w:rsidRPr="0011305A" w:rsidRDefault="004336D8">
            <w:pPr>
              <w:pPrChange w:id="467" w:author="Autor">
                <w:pPr>
                  <w:keepNext/>
                  <w:keepLines/>
                </w:pPr>
              </w:pPrChange>
            </w:pPr>
            <w:r w:rsidRPr="0011305A">
              <w:t>Herzversagen</w:t>
            </w:r>
          </w:p>
        </w:tc>
      </w:tr>
      <w:tr w:rsidR="004336D8" w:rsidRPr="0011305A" w14:paraId="0D37AF64" w14:textId="77777777" w:rsidTr="004336D8">
        <w:trPr>
          <w:cantSplit/>
          <w:jc w:val="center"/>
        </w:trPr>
        <w:tc>
          <w:tcPr>
            <w:tcW w:w="1250" w:type="pct"/>
          </w:tcPr>
          <w:p w14:paraId="648805CF" w14:textId="77777777" w:rsidR="004336D8" w:rsidRPr="0011305A" w:rsidRDefault="004336D8">
            <w:pPr>
              <w:pPrChange w:id="468" w:author="Autor">
                <w:pPr>
                  <w:keepNext/>
                  <w:keepLines/>
                </w:pPr>
              </w:pPrChange>
            </w:pPr>
            <w:r w:rsidRPr="0011305A">
              <w:t>Gefäßerkrankungen</w:t>
            </w:r>
          </w:p>
        </w:tc>
        <w:tc>
          <w:tcPr>
            <w:tcW w:w="1250" w:type="pct"/>
          </w:tcPr>
          <w:p w14:paraId="5153AFBD" w14:textId="77777777" w:rsidR="004336D8" w:rsidRPr="0011305A" w:rsidRDefault="004336D8">
            <w:pPr>
              <w:pPrChange w:id="469" w:author="Autor">
                <w:pPr>
                  <w:keepNext/>
                  <w:keepLines/>
                </w:pPr>
              </w:pPrChange>
            </w:pPr>
          </w:p>
        </w:tc>
        <w:tc>
          <w:tcPr>
            <w:tcW w:w="1250" w:type="pct"/>
          </w:tcPr>
          <w:p w14:paraId="1289C1D3" w14:textId="77777777" w:rsidR="004336D8" w:rsidRPr="0011305A" w:rsidRDefault="004336D8">
            <w:pPr>
              <w:pPrChange w:id="470" w:author="Autor">
                <w:pPr>
                  <w:keepNext/>
                  <w:keepLines/>
                </w:pPr>
              </w:pPrChange>
            </w:pPr>
            <w:r w:rsidRPr="0011305A">
              <w:t xml:space="preserve">Hypotonie; </w:t>
            </w:r>
            <w:r w:rsidRPr="0011305A">
              <w:br/>
              <w:t>Hypertonie;</w:t>
            </w:r>
          </w:p>
          <w:p w14:paraId="49DD7F2A" w14:textId="77777777" w:rsidR="004336D8" w:rsidRPr="0011305A" w:rsidRDefault="004336D8">
            <w:pPr>
              <w:pPrChange w:id="471" w:author="Autor">
                <w:pPr>
                  <w:keepNext/>
                  <w:keepLines/>
                </w:pPr>
              </w:pPrChange>
            </w:pPr>
            <w:r w:rsidRPr="0011305A">
              <w:t>Hämorrhagie</w:t>
            </w:r>
          </w:p>
        </w:tc>
        <w:tc>
          <w:tcPr>
            <w:tcW w:w="1250" w:type="pct"/>
          </w:tcPr>
          <w:p w14:paraId="51643AFC" w14:textId="77777777" w:rsidR="004336D8" w:rsidRPr="0011305A" w:rsidRDefault="004336D8">
            <w:pPr>
              <w:pPrChange w:id="472" w:author="Autor">
                <w:pPr>
                  <w:keepNext/>
                  <w:keepLines/>
                </w:pPr>
              </w:pPrChange>
            </w:pPr>
          </w:p>
        </w:tc>
      </w:tr>
      <w:tr w:rsidR="004336D8" w:rsidRPr="0011305A" w14:paraId="570007A8" w14:textId="77777777" w:rsidTr="004336D8">
        <w:trPr>
          <w:cantSplit/>
          <w:jc w:val="center"/>
        </w:trPr>
        <w:tc>
          <w:tcPr>
            <w:tcW w:w="1250" w:type="pct"/>
          </w:tcPr>
          <w:p w14:paraId="2C503AA3" w14:textId="77777777" w:rsidR="004336D8" w:rsidRPr="0011305A" w:rsidRDefault="004336D8">
            <w:pPr>
              <w:pPrChange w:id="473" w:author="Autor">
                <w:pPr>
                  <w:keepNext/>
                  <w:keepLines/>
                </w:pPr>
              </w:pPrChange>
            </w:pPr>
            <w:r w:rsidRPr="0011305A">
              <w:t>Erkrankungen der Atemwege, des Brustraums und Mediastinums</w:t>
            </w:r>
          </w:p>
        </w:tc>
        <w:tc>
          <w:tcPr>
            <w:tcW w:w="1250" w:type="pct"/>
          </w:tcPr>
          <w:p w14:paraId="1CE6589B" w14:textId="77777777" w:rsidR="004336D8" w:rsidRPr="0011305A" w:rsidRDefault="004336D8">
            <w:pPr>
              <w:pPrChange w:id="474" w:author="Autor">
                <w:pPr>
                  <w:keepNext/>
                  <w:keepLines/>
                </w:pPr>
              </w:pPrChange>
            </w:pPr>
            <w:r w:rsidRPr="0011305A">
              <w:t>Dyspnoe (schwer: 2,7</w:t>
            </w:r>
            <w:r w:rsidR="00E338AE">
              <w:t> %</w:t>
            </w:r>
            <w:r w:rsidRPr="0011305A">
              <w:t>)</w:t>
            </w:r>
          </w:p>
        </w:tc>
        <w:tc>
          <w:tcPr>
            <w:tcW w:w="1250" w:type="pct"/>
          </w:tcPr>
          <w:p w14:paraId="4BE20089" w14:textId="77777777" w:rsidR="004336D8" w:rsidRPr="0011305A" w:rsidRDefault="004336D8">
            <w:pPr>
              <w:pPrChange w:id="475" w:author="Autor">
                <w:pPr>
                  <w:keepNext/>
                  <w:keepLines/>
                </w:pPr>
              </w:pPrChange>
            </w:pPr>
          </w:p>
        </w:tc>
        <w:tc>
          <w:tcPr>
            <w:tcW w:w="1250" w:type="pct"/>
          </w:tcPr>
          <w:p w14:paraId="383B5386" w14:textId="77777777" w:rsidR="004336D8" w:rsidRPr="0011305A" w:rsidRDefault="004336D8">
            <w:pPr>
              <w:pPrChange w:id="476" w:author="Autor">
                <w:pPr>
                  <w:keepNext/>
                  <w:keepLines/>
                </w:pPr>
              </w:pPrChange>
            </w:pPr>
          </w:p>
        </w:tc>
      </w:tr>
      <w:tr w:rsidR="004336D8" w:rsidRPr="0011305A" w14:paraId="746B55A8" w14:textId="77777777" w:rsidTr="004336D8">
        <w:trPr>
          <w:cantSplit/>
          <w:jc w:val="center"/>
        </w:trPr>
        <w:tc>
          <w:tcPr>
            <w:tcW w:w="1250" w:type="pct"/>
          </w:tcPr>
          <w:p w14:paraId="373298EA" w14:textId="77777777" w:rsidR="004336D8" w:rsidRPr="0011305A" w:rsidRDefault="004336D8">
            <w:pPr>
              <w:pPrChange w:id="477" w:author="Autor">
                <w:pPr>
                  <w:keepNext/>
                  <w:keepLines/>
                </w:pPr>
              </w:pPrChange>
            </w:pPr>
            <w:r w:rsidRPr="0011305A">
              <w:t>Erkrankungen des Gastrointestinaltraktes</w:t>
            </w:r>
          </w:p>
        </w:tc>
        <w:tc>
          <w:tcPr>
            <w:tcW w:w="1250" w:type="pct"/>
          </w:tcPr>
          <w:p w14:paraId="2B211D87" w14:textId="77777777" w:rsidR="004336D8" w:rsidRPr="0011305A" w:rsidRDefault="004336D8">
            <w:pPr>
              <w:pPrChange w:id="478" w:author="Autor">
                <w:pPr>
                  <w:keepNext/>
                  <w:keepLines/>
                </w:pPr>
              </w:pPrChange>
            </w:pPr>
            <w:r w:rsidRPr="0011305A">
              <w:t>Stomatitis (G3/4: 5,3</w:t>
            </w:r>
            <w:r w:rsidR="00E338AE">
              <w:t> %</w:t>
            </w:r>
            <w:r w:rsidRPr="0011305A">
              <w:t xml:space="preserve">); </w:t>
            </w:r>
          </w:p>
          <w:p w14:paraId="307699B0" w14:textId="77777777" w:rsidR="004336D8" w:rsidRPr="0011305A" w:rsidRDefault="004336D8">
            <w:pPr>
              <w:pStyle w:val="Datum"/>
              <w:rPr>
                <w:lang w:val="de-DE"/>
              </w:rPr>
              <w:pPrChange w:id="479" w:author="Autor">
                <w:pPr>
                  <w:pStyle w:val="Datum"/>
                  <w:keepNext/>
                  <w:keepLines/>
                </w:pPr>
              </w:pPrChange>
            </w:pPr>
            <w:r w:rsidRPr="0011305A">
              <w:rPr>
                <w:lang w:val="de-DE"/>
              </w:rPr>
              <w:t>Diarrhö (G3/4: 4</w:t>
            </w:r>
            <w:r w:rsidR="00E338AE">
              <w:rPr>
                <w:lang w:val="de-DE"/>
              </w:rPr>
              <w:t> %</w:t>
            </w:r>
            <w:r w:rsidRPr="0011305A">
              <w:rPr>
                <w:lang w:val="de-DE"/>
              </w:rPr>
              <w:t xml:space="preserve">); </w:t>
            </w:r>
            <w:r w:rsidRPr="0011305A">
              <w:rPr>
                <w:lang w:val="de-DE"/>
              </w:rPr>
              <w:br/>
              <w:t>Übelkeit (G3/4: 4</w:t>
            </w:r>
            <w:r w:rsidR="00E338AE">
              <w:rPr>
                <w:lang w:val="de-DE"/>
              </w:rPr>
              <w:t> %</w:t>
            </w:r>
            <w:r w:rsidRPr="0011305A">
              <w:rPr>
                <w:lang w:val="de-DE"/>
              </w:rPr>
              <w:t xml:space="preserve">); </w:t>
            </w:r>
            <w:r w:rsidRPr="0011305A">
              <w:rPr>
                <w:lang w:val="de-DE"/>
              </w:rPr>
              <w:br/>
              <w:t>Erbrechen (G3/4: 3</w:t>
            </w:r>
            <w:r w:rsidR="00E338AE">
              <w:rPr>
                <w:lang w:val="de-DE"/>
              </w:rPr>
              <w:t> %</w:t>
            </w:r>
            <w:r w:rsidRPr="0011305A">
              <w:rPr>
                <w:lang w:val="de-DE"/>
              </w:rPr>
              <w:t>)</w:t>
            </w:r>
          </w:p>
        </w:tc>
        <w:tc>
          <w:tcPr>
            <w:tcW w:w="1250" w:type="pct"/>
          </w:tcPr>
          <w:p w14:paraId="50F2C004" w14:textId="77777777" w:rsidR="004336D8" w:rsidRPr="0011305A" w:rsidRDefault="004336D8">
            <w:pPr>
              <w:pPrChange w:id="480" w:author="Autor">
                <w:pPr>
                  <w:keepNext/>
                  <w:keepLines/>
                </w:pPr>
              </w:pPrChange>
            </w:pPr>
            <w:r w:rsidRPr="0011305A">
              <w:t>Obstipation (schwer: 0,2</w:t>
            </w:r>
            <w:r w:rsidR="00E338AE">
              <w:t> %</w:t>
            </w:r>
            <w:r w:rsidRPr="0011305A">
              <w:t xml:space="preserve">); </w:t>
            </w:r>
            <w:r w:rsidRPr="0011305A">
              <w:br/>
              <w:t>Bauchschmerzen (schwer: 1</w:t>
            </w:r>
            <w:r w:rsidR="00E338AE">
              <w:t> %</w:t>
            </w:r>
            <w:r w:rsidRPr="0011305A">
              <w:t>); Gastrointestinale Hämorrhagie (schwer: 0,3</w:t>
            </w:r>
            <w:r w:rsidR="00E338AE">
              <w:t> %</w:t>
            </w:r>
            <w:r w:rsidRPr="0011305A">
              <w:t>)</w:t>
            </w:r>
          </w:p>
        </w:tc>
        <w:tc>
          <w:tcPr>
            <w:tcW w:w="1250" w:type="pct"/>
          </w:tcPr>
          <w:p w14:paraId="0BBD3372" w14:textId="77777777" w:rsidR="004336D8" w:rsidRPr="0011305A" w:rsidRDefault="004336D8">
            <w:pPr>
              <w:pPrChange w:id="481" w:author="Autor">
                <w:pPr>
                  <w:keepNext/>
                  <w:keepLines/>
                </w:pPr>
              </w:pPrChange>
            </w:pPr>
            <w:r w:rsidRPr="0011305A">
              <w:t>Ösophagitis (schwer: 0,4</w:t>
            </w:r>
            <w:r w:rsidR="00E338AE">
              <w:t> %</w:t>
            </w:r>
            <w:r w:rsidRPr="0011305A">
              <w:t>)</w:t>
            </w:r>
          </w:p>
        </w:tc>
      </w:tr>
      <w:tr w:rsidR="004336D8" w:rsidRPr="0011305A" w14:paraId="6E66CB27" w14:textId="77777777" w:rsidTr="004336D8">
        <w:trPr>
          <w:cantSplit/>
          <w:jc w:val="center"/>
        </w:trPr>
        <w:tc>
          <w:tcPr>
            <w:tcW w:w="1250" w:type="pct"/>
          </w:tcPr>
          <w:p w14:paraId="54C2058A" w14:textId="77777777" w:rsidR="004336D8" w:rsidRPr="0011305A" w:rsidRDefault="004336D8" w:rsidP="004336D8">
            <w:r w:rsidRPr="0011305A">
              <w:t>Erkrankungen der Haut und des Unterhautzellgewebes</w:t>
            </w:r>
          </w:p>
        </w:tc>
        <w:tc>
          <w:tcPr>
            <w:tcW w:w="1250" w:type="pct"/>
          </w:tcPr>
          <w:p w14:paraId="325B748C" w14:textId="77777777" w:rsidR="004336D8" w:rsidRPr="0011305A" w:rsidRDefault="004336D8" w:rsidP="004336D8">
            <w:pPr>
              <w:rPr>
                <w:bCs/>
                <w:iCs/>
              </w:rPr>
            </w:pPr>
            <w:r w:rsidRPr="0011305A">
              <w:rPr>
                <w:bCs/>
                <w:iCs/>
              </w:rPr>
              <w:t xml:space="preserve">Alopezie; </w:t>
            </w:r>
            <w:r w:rsidRPr="0011305A">
              <w:rPr>
                <w:bCs/>
                <w:iCs/>
              </w:rPr>
              <w:br/>
              <w:t>Hautreaktionen (G3/4: 5,9</w:t>
            </w:r>
            <w:r w:rsidR="00E338AE">
              <w:rPr>
                <w:bCs/>
                <w:iCs/>
              </w:rPr>
              <w:t> %</w:t>
            </w:r>
            <w:r w:rsidRPr="0011305A">
              <w:rPr>
                <w:bCs/>
                <w:iCs/>
              </w:rPr>
              <w:t xml:space="preserve">); </w:t>
            </w:r>
            <w:r w:rsidRPr="0011305A">
              <w:rPr>
                <w:bCs/>
                <w:iCs/>
              </w:rPr>
              <w:br/>
              <w:t>Nagelveränderungen (schwer: 2,6</w:t>
            </w:r>
            <w:r w:rsidR="00E338AE">
              <w:rPr>
                <w:bCs/>
                <w:iCs/>
              </w:rPr>
              <w:t> %</w:t>
            </w:r>
            <w:r w:rsidRPr="0011305A">
              <w:rPr>
                <w:bCs/>
                <w:iCs/>
              </w:rPr>
              <w:t>)</w:t>
            </w:r>
          </w:p>
        </w:tc>
        <w:tc>
          <w:tcPr>
            <w:tcW w:w="1250" w:type="pct"/>
          </w:tcPr>
          <w:p w14:paraId="7992EA89" w14:textId="77777777" w:rsidR="004336D8" w:rsidRPr="0011305A" w:rsidRDefault="004336D8" w:rsidP="004336D8"/>
        </w:tc>
        <w:tc>
          <w:tcPr>
            <w:tcW w:w="1250" w:type="pct"/>
          </w:tcPr>
          <w:p w14:paraId="143C7525" w14:textId="77777777" w:rsidR="004336D8" w:rsidRPr="0011305A" w:rsidRDefault="004336D8" w:rsidP="004336D8"/>
        </w:tc>
      </w:tr>
      <w:tr w:rsidR="004336D8" w:rsidRPr="0011305A" w14:paraId="7E57D36B" w14:textId="77777777" w:rsidTr="004336D8">
        <w:trPr>
          <w:cantSplit/>
          <w:jc w:val="center"/>
        </w:trPr>
        <w:tc>
          <w:tcPr>
            <w:tcW w:w="1250" w:type="pct"/>
          </w:tcPr>
          <w:p w14:paraId="788C98A4" w14:textId="77777777" w:rsidR="004336D8" w:rsidRPr="0011305A" w:rsidRDefault="004336D8" w:rsidP="004336D8">
            <w:r w:rsidRPr="0011305A">
              <w:t>Skelettmuskulatur-, Bindegewebs- und Knochenerkrankungen</w:t>
            </w:r>
          </w:p>
        </w:tc>
        <w:tc>
          <w:tcPr>
            <w:tcW w:w="1250" w:type="pct"/>
          </w:tcPr>
          <w:p w14:paraId="44C8C6FC" w14:textId="77777777" w:rsidR="004336D8" w:rsidRPr="0011305A" w:rsidRDefault="004336D8" w:rsidP="004336D8">
            <w:r w:rsidRPr="0011305A">
              <w:t>Myalgie (schwer: 1,4</w:t>
            </w:r>
            <w:r w:rsidR="00E338AE">
              <w:t> %</w:t>
            </w:r>
            <w:r w:rsidRPr="0011305A">
              <w:t>)</w:t>
            </w:r>
          </w:p>
        </w:tc>
        <w:tc>
          <w:tcPr>
            <w:tcW w:w="1250" w:type="pct"/>
          </w:tcPr>
          <w:p w14:paraId="658691AE" w14:textId="77777777" w:rsidR="004336D8" w:rsidRPr="0011305A" w:rsidRDefault="004336D8" w:rsidP="004336D8">
            <w:r w:rsidRPr="0011305A">
              <w:t>Arthralgie</w:t>
            </w:r>
          </w:p>
        </w:tc>
        <w:tc>
          <w:tcPr>
            <w:tcW w:w="1250" w:type="pct"/>
          </w:tcPr>
          <w:p w14:paraId="768F9BC5" w14:textId="77777777" w:rsidR="004336D8" w:rsidRPr="0011305A" w:rsidRDefault="004336D8" w:rsidP="004336D8"/>
        </w:tc>
      </w:tr>
      <w:tr w:rsidR="004336D8" w:rsidRPr="0011305A" w14:paraId="78856307" w14:textId="77777777" w:rsidTr="004336D8">
        <w:trPr>
          <w:cantSplit/>
          <w:jc w:val="center"/>
        </w:trPr>
        <w:tc>
          <w:tcPr>
            <w:tcW w:w="1250" w:type="pct"/>
          </w:tcPr>
          <w:p w14:paraId="0A569DA5" w14:textId="77777777" w:rsidR="004336D8" w:rsidRPr="0011305A" w:rsidRDefault="004336D8" w:rsidP="004336D8">
            <w:r w:rsidRPr="0011305A">
              <w:t>Allgemeine Erkrankungen und Beschwerden am Verabreichungsort</w:t>
            </w:r>
          </w:p>
        </w:tc>
        <w:tc>
          <w:tcPr>
            <w:tcW w:w="1250" w:type="pct"/>
          </w:tcPr>
          <w:p w14:paraId="37EA7A77" w14:textId="77777777" w:rsidR="004336D8" w:rsidRPr="0011305A" w:rsidRDefault="004336D8" w:rsidP="004336D8">
            <w:r w:rsidRPr="0011305A">
              <w:t>Flüssigkeitsretention (schwer: 6,5</w:t>
            </w:r>
            <w:r w:rsidR="00E338AE">
              <w:t> %</w:t>
            </w:r>
            <w:r w:rsidRPr="0011305A">
              <w:t>);</w:t>
            </w:r>
          </w:p>
          <w:p w14:paraId="3968F18F" w14:textId="77777777" w:rsidR="004336D8" w:rsidRPr="0011305A" w:rsidRDefault="004336D8" w:rsidP="004336D8">
            <w:r w:rsidRPr="0011305A">
              <w:t>Asthenie (schwer: 11,2</w:t>
            </w:r>
            <w:r w:rsidR="00E338AE">
              <w:t> %</w:t>
            </w:r>
            <w:r w:rsidRPr="0011305A">
              <w:t xml:space="preserve">); </w:t>
            </w:r>
          </w:p>
          <w:p w14:paraId="0A07DBFC" w14:textId="77777777" w:rsidR="004336D8" w:rsidRPr="0011305A" w:rsidRDefault="004336D8" w:rsidP="004336D8">
            <w:r w:rsidRPr="0011305A">
              <w:t>Schmerz</w:t>
            </w:r>
          </w:p>
          <w:p w14:paraId="6A8F0EA3" w14:textId="77777777" w:rsidR="004336D8" w:rsidRPr="0011305A" w:rsidRDefault="004336D8" w:rsidP="004336D8"/>
        </w:tc>
        <w:tc>
          <w:tcPr>
            <w:tcW w:w="1250" w:type="pct"/>
          </w:tcPr>
          <w:p w14:paraId="0D3176FC" w14:textId="77777777" w:rsidR="004336D8" w:rsidRPr="0011305A" w:rsidRDefault="004336D8" w:rsidP="004336D8">
            <w:r w:rsidRPr="0011305A">
              <w:t xml:space="preserve">Reaktionen an der Einstichstelle; </w:t>
            </w:r>
          </w:p>
          <w:p w14:paraId="3DAE4703" w14:textId="77777777" w:rsidR="004336D8" w:rsidRPr="0011305A" w:rsidRDefault="004336D8" w:rsidP="004336D8">
            <w:r w:rsidRPr="0011305A">
              <w:t>nicht kardiale Brustschmerzen (schwer: 0,4</w:t>
            </w:r>
            <w:r w:rsidR="00E338AE">
              <w:t> %</w:t>
            </w:r>
            <w:r w:rsidRPr="0011305A">
              <w:t>)</w:t>
            </w:r>
          </w:p>
        </w:tc>
        <w:tc>
          <w:tcPr>
            <w:tcW w:w="1250" w:type="pct"/>
          </w:tcPr>
          <w:p w14:paraId="61E71109" w14:textId="77777777" w:rsidR="004336D8" w:rsidRPr="0011305A" w:rsidRDefault="004336D8" w:rsidP="004336D8"/>
        </w:tc>
      </w:tr>
      <w:tr w:rsidR="004336D8" w:rsidRPr="0011305A" w14:paraId="1599B881" w14:textId="77777777" w:rsidTr="004336D8">
        <w:trPr>
          <w:cantSplit/>
          <w:jc w:val="center"/>
        </w:trPr>
        <w:tc>
          <w:tcPr>
            <w:tcW w:w="1250" w:type="pct"/>
          </w:tcPr>
          <w:p w14:paraId="3034FECD" w14:textId="77777777" w:rsidR="004336D8" w:rsidRPr="0011305A" w:rsidRDefault="004336D8" w:rsidP="004336D8">
            <w:r w:rsidRPr="0011305A">
              <w:rPr>
                <w:szCs w:val="22"/>
              </w:rPr>
              <w:t>Untersuchungen</w:t>
            </w:r>
            <w:r w:rsidRPr="0011305A">
              <w:t xml:space="preserve"> </w:t>
            </w:r>
          </w:p>
        </w:tc>
        <w:tc>
          <w:tcPr>
            <w:tcW w:w="1250" w:type="pct"/>
          </w:tcPr>
          <w:p w14:paraId="7C1FD0AA" w14:textId="77777777" w:rsidR="004336D8" w:rsidRPr="0011305A" w:rsidRDefault="004336D8" w:rsidP="004336D8"/>
        </w:tc>
        <w:tc>
          <w:tcPr>
            <w:tcW w:w="1250" w:type="pct"/>
          </w:tcPr>
          <w:p w14:paraId="6B9513EC" w14:textId="77777777" w:rsidR="004336D8" w:rsidRPr="0011305A" w:rsidRDefault="004336D8" w:rsidP="004336D8">
            <w:r w:rsidRPr="0011305A">
              <w:t>G3/4 Bilirubin-Anstieg (&lt; 5</w:t>
            </w:r>
            <w:r w:rsidR="00E338AE">
              <w:t> %</w:t>
            </w:r>
            <w:r w:rsidRPr="0011305A">
              <w:t>);</w:t>
            </w:r>
          </w:p>
          <w:p w14:paraId="512A42D7" w14:textId="77777777" w:rsidR="004336D8" w:rsidRPr="0011305A" w:rsidRDefault="004336D8" w:rsidP="004336D8">
            <w:r w:rsidRPr="0011305A">
              <w:t>G3/4 Anstieg der alkalischen Phosphatase (&lt; 4</w:t>
            </w:r>
            <w:r w:rsidR="00E338AE">
              <w:t> %</w:t>
            </w:r>
            <w:r w:rsidRPr="0011305A">
              <w:t xml:space="preserve">); </w:t>
            </w:r>
          </w:p>
          <w:p w14:paraId="5D53008E" w14:textId="77777777" w:rsidR="004336D8" w:rsidRPr="0011305A" w:rsidRDefault="004336D8" w:rsidP="004336D8">
            <w:r w:rsidRPr="0011305A">
              <w:t>G3/4 AST-Anstieg (&lt; 3</w:t>
            </w:r>
            <w:r w:rsidR="00E338AE">
              <w:t> %</w:t>
            </w:r>
            <w:r w:rsidRPr="0011305A">
              <w:t>);</w:t>
            </w:r>
            <w:r w:rsidRPr="0011305A">
              <w:br/>
              <w:t>G3/4 ALT-Anstieg (&lt; 2</w:t>
            </w:r>
            <w:r w:rsidR="00E338AE">
              <w:t> %</w:t>
            </w:r>
            <w:r w:rsidRPr="0011305A">
              <w:t>)</w:t>
            </w:r>
          </w:p>
        </w:tc>
        <w:tc>
          <w:tcPr>
            <w:tcW w:w="1250" w:type="pct"/>
          </w:tcPr>
          <w:p w14:paraId="5449283E" w14:textId="77777777" w:rsidR="004336D8" w:rsidRPr="0011305A" w:rsidRDefault="004336D8" w:rsidP="004336D8"/>
        </w:tc>
      </w:tr>
    </w:tbl>
    <w:p w14:paraId="4547E882" w14:textId="77777777" w:rsidR="004336D8" w:rsidRPr="0011305A" w:rsidRDefault="004336D8" w:rsidP="004336D8"/>
    <w:p w14:paraId="72AF8D2E" w14:textId="77777777" w:rsidR="00FD2108" w:rsidRPr="0011305A" w:rsidRDefault="00FD2108" w:rsidP="004336D8">
      <w:r w:rsidRPr="0011305A">
        <w:rPr>
          <w:u w:val="single"/>
        </w:rPr>
        <w:t>Beschreibung</w:t>
      </w:r>
      <w:r w:rsidRPr="0011305A">
        <w:rPr>
          <w:i/>
          <w:u w:val="single"/>
        </w:rPr>
        <w:t xml:space="preserve"> </w:t>
      </w:r>
      <w:r w:rsidRPr="0011305A">
        <w:rPr>
          <w:u w:val="single"/>
        </w:rPr>
        <w:t>bestimmter</w:t>
      </w:r>
      <w:r w:rsidRPr="0011305A">
        <w:rPr>
          <w:i/>
          <w:u w:val="single"/>
        </w:rPr>
        <w:t xml:space="preserve"> </w:t>
      </w:r>
      <w:r w:rsidRPr="0011305A">
        <w:rPr>
          <w:u w:val="single"/>
        </w:rPr>
        <w:t xml:space="preserve">Nebenwirkungen bei Brustkrebs für </w:t>
      </w:r>
      <w:r w:rsidRPr="0011305A">
        <w:rPr>
          <w:szCs w:val="22"/>
          <w:u w:val="single"/>
        </w:rPr>
        <w:t>TAXOTERE 100 mg/m</w:t>
      </w:r>
      <w:r w:rsidRPr="0011305A">
        <w:rPr>
          <w:szCs w:val="22"/>
          <w:u w:val="single"/>
          <w:vertAlign w:val="superscript"/>
        </w:rPr>
        <w:t>2</w:t>
      </w:r>
      <w:r w:rsidRPr="0011305A">
        <w:rPr>
          <w:szCs w:val="22"/>
          <w:u w:val="single"/>
        </w:rPr>
        <w:t xml:space="preserve"> Monotherapie</w:t>
      </w:r>
    </w:p>
    <w:p w14:paraId="53C80244" w14:textId="77777777" w:rsidR="00FD2108" w:rsidRPr="0011305A" w:rsidRDefault="00FD2108" w:rsidP="004336D8"/>
    <w:p w14:paraId="3B0BBB8D" w14:textId="77777777" w:rsidR="004336D8" w:rsidRPr="00D40839" w:rsidRDefault="004336D8" w:rsidP="004336D8">
      <w:pPr>
        <w:rPr>
          <w:i/>
        </w:rPr>
      </w:pPr>
      <w:r w:rsidRPr="00D40839">
        <w:rPr>
          <w:i/>
        </w:rPr>
        <w:t>Erkrankungen des Blutes und des Lymphsystems</w:t>
      </w:r>
    </w:p>
    <w:p w14:paraId="4C26E9B0" w14:textId="77777777" w:rsidR="004336D8" w:rsidRPr="0011305A" w:rsidRDefault="004336D8" w:rsidP="004336D8">
      <w:r w:rsidRPr="0011305A">
        <w:t>Selten: Blutungen mit G3/4</w:t>
      </w:r>
      <w:r w:rsidR="00342098">
        <w:t xml:space="preserve"> </w:t>
      </w:r>
      <w:r w:rsidRPr="0011305A">
        <w:t>Thrombozytopenie.</w:t>
      </w:r>
    </w:p>
    <w:p w14:paraId="0BDFDA22" w14:textId="77777777" w:rsidR="004336D8" w:rsidRPr="0011305A" w:rsidRDefault="004336D8" w:rsidP="004336D8"/>
    <w:p w14:paraId="25C011FC" w14:textId="77777777" w:rsidR="004336D8" w:rsidRPr="00D40839" w:rsidRDefault="004336D8">
      <w:pPr>
        <w:keepNext/>
        <w:rPr>
          <w:i/>
        </w:rPr>
        <w:pPrChange w:id="482" w:author="Autor">
          <w:pPr/>
        </w:pPrChange>
      </w:pPr>
      <w:r w:rsidRPr="00D40839">
        <w:rPr>
          <w:i/>
        </w:rPr>
        <w:t>Erkrankungen des Nervensystems</w:t>
      </w:r>
    </w:p>
    <w:p w14:paraId="547EBCE6" w14:textId="77777777" w:rsidR="004336D8" w:rsidRPr="0011305A" w:rsidRDefault="004336D8" w:rsidP="004336D8">
      <w:r w:rsidRPr="0011305A">
        <w:t>Daten hinsichtlich der Rückbildung dieser Störungen liegen bei 35,3</w:t>
      </w:r>
      <w:r w:rsidR="00E338AE">
        <w:t> %</w:t>
      </w:r>
      <w:r w:rsidRPr="0011305A">
        <w:t xml:space="preserve"> der Patienten vor, die unter der Behandlung mit Docetaxel als Monotherapie in einer Dosierung von 100 mg/m</w:t>
      </w:r>
      <w:r w:rsidRPr="0011305A">
        <w:rPr>
          <w:vertAlign w:val="superscript"/>
        </w:rPr>
        <w:t>2</w:t>
      </w:r>
      <w:r w:rsidRPr="0011305A">
        <w:t xml:space="preserve"> eine Neurotoxizität entwickelt hatten. Diese Nebenwirkungen bildeten sich innerhalb von 3</w:t>
      </w:r>
      <w:r w:rsidR="005C7F10">
        <w:t> </w:t>
      </w:r>
      <w:r w:rsidRPr="0011305A">
        <w:t>Monaten spontan zurück.</w:t>
      </w:r>
    </w:p>
    <w:p w14:paraId="1D21A0EB" w14:textId="77777777" w:rsidR="004336D8" w:rsidRPr="0011305A" w:rsidRDefault="004336D8" w:rsidP="004336D8"/>
    <w:p w14:paraId="2E271749" w14:textId="77777777" w:rsidR="004336D8" w:rsidRPr="00D40839" w:rsidRDefault="004336D8" w:rsidP="004336D8">
      <w:pPr>
        <w:rPr>
          <w:i/>
        </w:rPr>
      </w:pPr>
      <w:r w:rsidRPr="00D40839">
        <w:rPr>
          <w:i/>
        </w:rPr>
        <w:t>Erkrankungen der Haut und des Unterhautzellgewebes</w:t>
      </w:r>
    </w:p>
    <w:p w14:paraId="2CB5230A" w14:textId="77777777" w:rsidR="004336D8" w:rsidRPr="0011305A" w:rsidRDefault="004336D8" w:rsidP="004336D8">
      <w:r w:rsidRPr="0011305A">
        <w:t xml:space="preserve">Sehr selten: ein Fall einer nicht reversiblen Alopezie am Ende der Studie. </w:t>
      </w:r>
    </w:p>
    <w:p w14:paraId="3C0DF01A" w14:textId="77777777" w:rsidR="004336D8" w:rsidRPr="0011305A" w:rsidRDefault="004336D8" w:rsidP="004336D8">
      <w:r w:rsidRPr="0011305A">
        <w:t>73</w:t>
      </w:r>
      <w:r w:rsidR="00E338AE">
        <w:t> %</w:t>
      </w:r>
      <w:r w:rsidRPr="0011305A">
        <w:t xml:space="preserve"> der Hautreaktionen waren innerhalb von 21 Tagen reversibel.</w:t>
      </w:r>
    </w:p>
    <w:p w14:paraId="7DC0FB7F" w14:textId="77777777" w:rsidR="004336D8" w:rsidRPr="0011305A" w:rsidRDefault="004336D8" w:rsidP="004336D8"/>
    <w:p w14:paraId="6F7D201C" w14:textId="77777777" w:rsidR="004336D8" w:rsidRPr="00D40839" w:rsidRDefault="004336D8" w:rsidP="004336D8">
      <w:pPr>
        <w:rPr>
          <w:i/>
        </w:rPr>
      </w:pPr>
      <w:r w:rsidRPr="00D40839">
        <w:rPr>
          <w:i/>
        </w:rPr>
        <w:t>Allgemeine Erkrankungen und Beschwerden am Verabreichungsort</w:t>
      </w:r>
    </w:p>
    <w:p w14:paraId="2E45BE72" w14:textId="77777777" w:rsidR="004336D8" w:rsidRPr="0011305A" w:rsidRDefault="004336D8" w:rsidP="004336D8">
      <w:r w:rsidRPr="0011305A">
        <w:t>Bei Patienten, die mit TAXOTERE als Monotherapie in einer Dosierung von 100 mg/m</w:t>
      </w:r>
      <w:r w:rsidRPr="0011305A">
        <w:rPr>
          <w:vertAlign w:val="superscript"/>
        </w:rPr>
        <w:t>2</w:t>
      </w:r>
      <w:r w:rsidRPr="0011305A">
        <w:t xml:space="preserve"> behandelt worden waren, betrug die mediane kumulative Dosis, die zum Abbruch der Behandlung führte, mehr als 1000 mg/m</w:t>
      </w:r>
      <w:r w:rsidRPr="0011305A">
        <w:rPr>
          <w:vertAlign w:val="superscript"/>
        </w:rPr>
        <w:t>2</w:t>
      </w:r>
      <w:r w:rsidRPr="0011305A">
        <w:t xml:space="preserve"> und die mediane Zeit zur Reversibilität der Flüssigkeitsretention 16,4 Wochen (Spanne von 0</w:t>
      </w:r>
      <w:r w:rsidR="002971DC">
        <w:rPr>
          <w:bCs/>
          <w:iCs/>
        </w:rPr>
        <w:t>–</w:t>
      </w:r>
      <w:r w:rsidRPr="0011305A">
        <w:t>42 Wochen). Das Einsetzen einer mäßigen und schweren Retention ist bei Patienten mit Prämedikation (kumulative Dosis im Median: 818,9 mg/m</w:t>
      </w:r>
      <w:r w:rsidRPr="0011305A">
        <w:rPr>
          <w:vertAlign w:val="superscript"/>
        </w:rPr>
        <w:t>2</w:t>
      </w:r>
      <w:r w:rsidRPr="0011305A">
        <w:t>) im Vergleich zu Patienten ohne Prämedikation (kumulative Dosis im Median: 489,7 mg/m</w:t>
      </w:r>
      <w:r w:rsidRPr="0011305A">
        <w:rPr>
          <w:vertAlign w:val="superscript"/>
        </w:rPr>
        <w:t>2</w:t>
      </w:r>
      <w:r w:rsidRPr="0011305A">
        <w:t>) verzögert. Bei einigen Patienten wurde sie jedoch bereits in den ersten Therapiezyklen beobachtet.</w:t>
      </w:r>
    </w:p>
    <w:p w14:paraId="44A7E106" w14:textId="77777777" w:rsidR="004336D8" w:rsidRPr="0011305A" w:rsidRDefault="004336D8" w:rsidP="004336D8"/>
    <w:p w14:paraId="77707333" w14:textId="77777777" w:rsidR="004336D8" w:rsidRPr="0011305A" w:rsidRDefault="00FD2108" w:rsidP="004336D8">
      <w:pPr>
        <w:keepNext/>
        <w:rPr>
          <w:u w:val="single"/>
        </w:rPr>
      </w:pPr>
      <w:r w:rsidRPr="0011305A">
        <w:rPr>
          <w:u w:val="single"/>
        </w:rPr>
        <w:t xml:space="preserve">Tabellarische Aufstellung der Nebenwirkungen bei </w:t>
      </w:r>
      <w:r w:rsidR="00EA276B">
        <w:rPr>
          <w:u w:val="single"/>
        </w:rPr>
        <w:t>nicht kleinzelligem Bronchialkarzinom</w:t>
      </w:r>
      <w:r w:rsidRPr="0011305A">
        <w:rPr>
          <w:u w:val="single"/>
        </w:rPr>
        <w:t xml:space="preserve"> für </w:t>
      </w:r>
      <w:r w:rsidR="004336D8" w:rsidRPr="0011305A">
        <w:rPr>
          <w:u w:val="single"/>
        </w:rPr>
        <w:t>TAXOTERE 75 mg/m</w:t>
      </w:r>
      <w:r w:rsidR="004336D8" w:rsidRPr="0011305A">
        <w:rPr>
          <w:u w:val="single"/>
          <w:vertAlign w:val="superscript"/>
        </w:rPr>
        <w:t>2</w:t>
      </w:r>
      <w:r w:rsidR="004336D8" w:rsidRPr="0011305A">
        <w:rPr>
          <w:u w:val="single"/>
        </w:rPr>
        <w:t xml:space="preserve"> Monotherapie</w:t>
      </w:r>
    </w:p>
    <w:p w14:paraId="30006B6E" w14:textId="77777777" w:rsidR="004336D8" w:rsidRPr="0011305A" w:rsidRDefault="004336D8" w:rsidP="004336D8">
      <w:pPr>
        <w:keepNex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4336D8" w:rsidRPr="0011305A" w14:paraId="0A8DC536" w14:textId="77777777" w:rsidTr="004336D8">
        <w:trPr>
          <w:cantSplit/>
          <w:tblHeader/>
          <w:jc w:val="center"/>
        </w:trPr>
        <w:tc>
          <w:tcPr>
            <w:tcW w:w="1666" w:type="pct"/>
            <w:shd w:val="clear" w:color="auto" w:fill="FFFFFF"/>
          </w:tcPr>
          <w:p w14:paraId="1B263733" w14:textId="77777777" w:rsidR="004336D8" w:rsidRPr="0011305A" w:rsidRDefault="004336D8" w:rsidP="004336D8">
            <w:pPr>
              <w:keepNext/>
              <w:keepLines/>
            </w:pPr>
            <w:r w:rsidRPr="0011305A">
              <w:rPr>
                <w:b/>
              </w:rPr>
              <w:t>MedDRA Organklassensystem</w:t>
            </w:r>
          </w:p>
          <w:p w14:paraId="24206A02" w14:textId="77777777" w:rsidR="004336D8" w:rsidRPr="0011305A" w:rsidRDefault="004336D8" w:rsidP="004336D8">
            <w:pPr>
              <w:keepNext/>
              <w:keepLines/>
              <w:rPr>
                <w:b/>
              </w:rPr>
            </w:pPr>
          </w:p>
        </w:tc>
        <w:tc>
          <w:tcPr>
            <w:tcW w:w="1666" w:type="pct"/>
            <w:shd w:val="clear" w:color="auto" w:fill="FFFFFF"/>
          </w:tcPr>
          <w:p w14:paraId="0A8F9756" w14:textId="77777777" w:rsidR="004336D8" w:rsidRPr="0011305A" w:rsidRDefault="004336D8" w:rsidP="004336D8">
            <w:pPr>
              <w:keepNext/>
              <w:keepLines/>
              <w:rPr>
                <w:b/>
              </w:rPr>
            </w:pPr>
            <w:r w:rsidRPr="0011305A">
              <w:rPr>
                <w:b/>
              </w:rPr>
              <w:t>Sehr häufige Nebenwirkungen</w:t>
            </w:r>
          </w:p>
          <w:p w14:paraId="41AD7218" w14:textId="77777777" w:rsidR="004336D8" w:rsidRPr="0011305A" w:rsidRDefault="004336D8" w:rsidP="004336D8">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35FED0DF" w14:textId="77777777" w:rsidR="004336D8" w:rsidRPr="0011305A" w:rsidRDefault="004336D8" w:rsidP="004336D8">
            <w:pPr>
              <w:keepNext/>
              <w:keepLines/>
              <w:rPr>
                <w:b/>
              </w:rPr>
            </w:pPr>
            <w:r w:rsidRPr="0011305A">
              <w:rPr>
                <w:b/>
              </w:rPr>
              <w:t>Häufige Nebenwirkungen</w:t>
            </w:r>
          </w:p>
          <w:p w14:paraId="0B9FBFCD" w14:textId="77777777" w:rsidR="004336D8" w:rsidRPr="0011305A" w:rsidRDefault="004336D8" w:rsidP="004336D8">
            <w:pPr>
              <w:keepNext/>
              <w:keepLines/>
              <w:rPr>
                <w:b/>
              </w:rPr>
            </w:pPr>
          </w:p>
        </w:tc>
      </w:tr>
      <w:tr w:rsidR="004336D8" w:rsidRPr="0011305A" w14:paraId="0E938A10" w14:textId="77777777" w:rsidTr="004336D8">
        <w:trPr>
          <w:cantSplit/>
          <w:jc w:val="center"/>
        </w:trPr>
        <w:tc>
          <w:tcPr>
            <w:tcW w:w="1666" w:type="pct"/>
          </w:tcPr>
          <w:p w14:paraId="7BD362C2" w14:textId="77777777" w:rsidR="004336D8" w:rsidRPr="0011305A" w:rsidRDefault="004336D8" w:rsidP="004336D8">
            <w:pPr>
              <w:pStyle w:val="Funotentext"/>
              <w:keepNext/>
              <w:keepLines/>
              <w:spacing w:before="0"/>
              <w:jc w:val="left"/>
              <w:rPr>
                <w:sz w:val="22"/>
                <w:szCs w:val="22"/>
                <w:lang w:val="de-DE"/>
              </w:rPr>
            </w:pPr>
            <w:r w:rsidRPr="0011305A">
              <w:rPr>
                <w:sz w:val="22"/>
                <w:szCs w:val="22"/>
                <w:lang w:val="de-DE"/>
              </w:rPr>
              <w:t>Infektionen und parasitäre Erkrankungen</w:t>
            </w:r>
          </w:p>
        </w:tc>
        <w:tc>
          <w:tcPr>
            <w:tcW w:w="1666" w:type="pct"/>
          </w:tcPr>
          <w:p w14:paraId="7780AAE1" w14:textId="77777777" w:rsidR="004336D8" w:rsidRPr="0011305A" w:rsidRDefault="004336D8" w:rsidP="004336D8">
            <w:pPr>
              <w:keepNext/>
              <w:keepLines/>
            </w:pPr>
            <w:r w:rsidRPr="0011305A">
              <w:t>Infektionen (G3/4: 5</w:t>
            </w:r>
            <w:r w:rsidR="00E338AE">
              <w:t> %</w:t>
            </w:r>
            <w:r w:rsidRPr="0011305A">
              <w:t>)</w:t>
            </w:r>
          </w:p>
        </w:tc>
        <w:tc>
          <w:tcPr>
            <w:tcW w:w="1667" w:type="pct"/>
          </w:tcPr>
          <w:p w14:paraId="1E286410" w14:textId="77777777" w:rsidR="004336D8" w:rsidRPr="0011305A" w:rsidRDefault="004336D8" w:rsidP="004336D8">
            <w:pPr>
              <w:keepNext/>
              <w:keepLines/>
            </w:pPr>
          </w:p>
        </w:tc>
      </w:tr>
      <w:tr w:rsidR="004336D8" w:rsidRPr="0011305A" w14:paraId="4BCAD696" w14:textId="77777777" w:rsidTr="004336D8">
        <w:trPr>
          <w:cantSplit/>
          <w:jc w:val="center"/>
        </w:trPr>
        <w:tc>
          <w:tcPr>
            <w:tcW w:w="1666" w:type="pct"/>
          </w:tcPr>
          <w:p w14:paraId="4D244FE5" w14:textId="77777777" w:rsidR="004336D8" w:rsidRPr="0011305A" w:rsidRDefault="004336D8" w:rsidP="004336D8">
            <w:pPr>
              <w:pStyle w:val="Funotentext"/>
              <w:keepNext/>
              <w:keepLines/>
              <w:spacing w:before="0"/>
              <w:jc w:val="left"/>
              <w:rPr>
                <w:sz w:val="22"/>
                <w:lang w:val="de-DE"/>
              </w:rPr>
            </w:pPr>
            <w:r w:rsidRPr="0011305A">
              <w:rPr>
                <w:sz w:val="22"/>
                <w:lang w:val="de-DE"/>
              </w:rPr>
              <w:t>Erkrankungen des Blutes und des Lymphsystems</w:t>
            </w:r>
          </w:p>
        </w:tc>
        <w:tc>
          <w:tcPr>
            <w:tcW w:w="1666" w:type="pct"/>
          </w:tcPr>
          <w:p w14:paraId="0519D3FE" w14:textId="77777777" w:rsidR="004336D8" w:rsidRPr="0011305A" w:rsidRDefault="004336D8" w:rsidP="004336D8">
            <w:pPr>
              <w:keepNext/>
              <w:keepLines/>
            </w:pPr>
            <w:r w:rsidRPr="0011305A">
              <w:t>Neutropenie (G4: 54,2</w:t>
            </w:r>
            <w:r w:rsidR="00E338AE">
              <w:t> %</w:t>
            </w:r>
            <w:r w:rsidRPr="0011305A">
              <w:t xml:space="preserve">); </w:t>
            </w:r>
            <w:r w:rsidRPr="0011305A">
              <w:br/>
              <w:t>Anämie (G3/4: 10,8</w:t>
            </w:r>
            <w:r w:rsidR="00E338AE">
              <w:t> %</w:t>
            </w:r>
            <w:r w:rsidRPr="0011305A">
              <w:t xml:space="preserve">); </w:t>
            </w:r>
            <w:r w:rsidRPr="0011305A">
              <w:br/>
              <w:t>Thrombozytopenie (G4: 1,7</w:t>
            </w:r>
            <w:r w:rsidR="00E338AE">
              <w:t> %</w:t>
            </w:r>
            <w:r w:rsidRPr="0011305A">
              <w:t>)</w:t>
            </w:r>
          </w:p>
        </w:tc>
        <w:tc>
          <w:tcPr>
            <w:tcW w:w="1667" w:type="pct"/>
          </w:tcPr>
          <w:p w14:paraId="4AE67BE8" w14:textId="77777777" w:rsidR="004336D8" w:rsidRPr="0011305A" w:rsidRDefault="004336D8" w:rsidP="004336D8">
            <w:pPr>
              <w:keepNext/>
              <w:keepLines/>
            </w:pPr>
            <w:r w:rsidRPr="0011305A">
              <w:t>Febrile Neutropenie</w:t>
            </w:r>
          </w:p>
          <w:p w14:paraId="072C5BCF" w14:textId="77777777" w:rsidR="004336D8" w:rsidRPr="0011305A" w:rsidRDefault="004336D8" w:rsidP="004336D8">
            <w:pPr>
              <w:keepNext/>
              <w:keepLines/>
            </w:pPr>
          </w:p>
        </w:tc>
      </w:tr>
      <w:tr w:rsidR="004336D8" w:rsidRPr="0011305A" w14:paraId="425F585E" w14:textId="77777777" w:rsidTr="004336D8">
        <w:trPr>
          <w:cantSplit/>
          <w:jc w:val="center"/>
        </w:trPr>
        <w:tc>
          <w:tcPr>
            <w:tcW w:w="1666" w:type="pct"/>
          </w:tcPr>
          <w:p w14:paraId="3F970FC9" w14:textId="77777777" w:rsidR="004336D8" w:rsidRPr="0011305A" w:rsidRDefault="004336D8" w:rsidP="004336D8">
            <w:pPr>
              <w:keepNext/>
              <w:keepLines/>
            </w:pPr>
            <w:r w:rsidRPr="0011305A">
              <w:t>Erkrankungen des Immunsystems</w:t>
            </w:r>
          </w:p>
        </w:tc>
        <w:tc>
          <w:tcPr>
            <w:tcW w:w="1666" w:type="pct"/>
          </w:tcPr>
          <w:p w14:paraId="21455CF3" w14:textId="77777777" w:rsidR="004336D8" w:rsidRPr="0011305A" w:rsidRDefault="004336D8" w:rsidP="004336D8">
            <w:pPr>
              <w:keepNext/>
              <w:keepLines/>
            </w:pPr>
          </w:p>
        </w:tc>
        <w:tc>
          <w:tcPr>
            <w:tcW w:w="1667" w:type="pct"/>
          </w:tcPr>
          <w:p w14:paraId="7D0BA253" w14:textId="77777777" w:rsidR="004336D8" w:rsidRPr="0011305A" w:rsidRDefault="004336D8" w:rsidP="004336D8">
            <w:pPr>
              <w:keepNext/>
              <w:keepLines/>
            </w:pPr>
            <w:r w:rsidRPr="0011305A">
              <w:t>Hypersensitivität (keine schwere)</w:t>
            </w:r>
          </w:p>
        </w:tc>
      </w:tr>
      <w:tr w:rsidR="004336D8" w:rsidRPr="0011305A" w14:paraId="06009267" w14:textId="77777777" w:rsidTr="004336D8">
        <w:trPr>
          <w:cantSplit/>
          <w:jc w:val="center"/>
        </w:trPr>
        <w:tc>
          <w:tcPr>
            <w:tcW w:w="1666" w:type="pct"/>
          </w:tcPr>
          <w:p w14:paraId="5ECDDEB2" w14:textId="77777777" w:rsidR="004336D8" w:rsidRPr="0011305A" w:rsidRDefault="004336D8" w:rsidP="004336D8">
            <w:pPr>
              <w:keepNext/>
              <w:keepLines/>
            </w:pPr>
            <w:r w:rsidRPr="0011305A">
              <w:t>Stoffwechsel- und Ernährungsstörungen</w:t>
            </w:r>
          </w:p>
        </w:tc>
        <w:tc>
          <w:tcPr>
            <w:tcW w:w="1666" w:type="pct"/>
          </w:tcPr>
          <w:p w14:paraId="1AE5369F" w14:textId="77777777" w:rsidR="004336D8" w:rsidRPr="002D17E8" w:rsidRDefault="004336D8" w:rsidP="004336D8">
            <w:pPr>
              <w:keepNext/>
              <w:keepLines/>
            </w:pPr>
            <w:r w:rsidRPr="002D17E8">
              <w:t>Anorexie</w:t>
            </w:r>
          </w:p>
        </w:tc>
        <w:tc>
          <w:tcPr>
            <w:tcW w:w="1667" w:type="pct"/>
          </w:tcPr>
          <w:p w14:paraId="666D3113" w14:textId="77777777" w:rsidR="004336D8" w:rsidRPr="00143E47" w:rsidRDefault="004336D8" w:rsidP="004336D8">
            <w:pPr>
              <w:keepNext/>
              <w:keepLines/>
            </w:pPr>
          </w:p>
        </w:tc>
      </w:tr>
      <w:tr w:rsidR="004336D8" w:rsidRPr="0011305A" w14:paraId="463CD39B" w14:textId="77777777" w:rsidTr="004336D8">
        <w:trPr>
          <w:cantSplit/>
          <w:jc w:val="center"/>
        </w:trPr>
        <w:tc>
          <w:tcPr>
            <w:tcW w:w="1666" w:type="pct"/>
          </w:tcPr>
          <w:p w14:paraId="5EFD2D7E" w14:textId="77777777" w:rsidR="004336D8" w:rsidRPr="0011305A" w:rsidRDefault="004336D8" w:rsidP="004336D8">
            <w:pPr>
              <w:keepNext/>
              <w:keepLines/>
            </w:pPr>
            <w:r w:rsidRPr="0011305A">
              <w:t>Erkrankungen des Nervensystems</w:t>
            </w:r>
          </w:p>
        </w:tc>
        <w:tc>
          <w:tcPr>
            <w:tcW w:w="1666" w:type="pct"/>
          </w:tcPr>
          <w:p w14:paraId="31C71DD4" w14:textId="77777777" w:rsidR="004336D8" w:rsidRPr="002D17E8" w:rsidRDefault="004336D8" w:rsidP="004336D8">
            <w:pPr>
              <w:keepNext/>
              <w:keepLines/>
            </w:pPr>
            <w:r w:rsidRPr="002D17E8">
              <w:t>Periphere sensorische Neuropathie</w:t>
            </w:r>
          </w:p>
          <w:p w14:paraId="3ED02CCD" w14:textId="77777777" w:rsidR="004336D8" w:rsidRPr="00143E47" w:rsidRDefault="004336D8" w:rsidP="004336D8">
            <w:pPr>
              <w:keepNext/>
              <w:keepLines/>
            </w:pPr>
            <w:r w:rsidRPr="00143E47">
              <w:t>(G3/4: 0,8</w:t>
            </w:r>
            <w:r w:rsidR="00E338AE">
              <w:t> %</w:t>
            </w:r>
            <w:r w:rsidRPr="00143E47">
              <w:t xml:space="preserve">) </w:t>
            </w:r>
          </w:p>
        </w:tc>
        <w:tc>
          <w:tcPr>
            <w:tcW w:w="1667" w:type="pct"/>
          </w:tcPr>
          <w:p w14:paraId="535385B2" w14:textId="77777777" w:rsidR="004336D8" w:rsidRPr="0011305A" w:rsidRDefault="004336D8" w:rsidP="004336D8">
            <w:pPr>
              <w:keepNext/>
              <w:keepLines/>
            </w:pPr>
            <w:r w:rsidRPr="0011305A">
              <w:t>Periphere motorische Neuropathie (G3/4: 2,5</w:t>
            </w:r>
            <w:r w:rsidR="00E338AE">
              <w:t> %</w:t>
            </w:r>
            <w:r w:rsidRPr="0011305A">
              <w:t>)</w:t>
            </w:r>
          </w:p>
        </w:tc>
      </w:tr>
      <w:tr w:rsidR="004336D8" w:rsidRPr="0011305A" w14:paraId="62A966D3" w14:textId="77777777" w:rsidTr="004336D8">
        <w:trPr>
          <w:cantSplit/>
          <w:jc w:val="center"/>
        </w:trPr>
        <w:tc>
          <w:tcPr>
            <w:tcW w:w="1666" w:type="pct"/>
          </w:tcPr>
          <w:p w14:paraId="268EC843" w14:textId="77777777" w:rsidR="004336D8" w:rsidRPr="002D17E8" w:rsidRDefault="004336D8" w:rsidP="004336D8">
            <w:pPr>
              <w:keepNext/>
              <w:keepLines/>
            </w:pPr>
            <w:r w:rsidRPr="0011305A">
              <w:rPr>
                <w:szCs w:val="22"/>
              </w:rPr>
              <w:t>Herzerkrankungen</w:t>
            </w:r>
            <w:r w:rsidRPr="002D17E8">
              <w:t xml:space="preserve"> </w:t>
            </w:r>
          </w:p>
        </w:tc>
        <w:tc>
          <w:tcPr>
            <w:tcW w:w="1666" w:type="pct"/>
          </w:tcPr>
          <w:p w14:paraId="4EA57BD8" w14:textId="77777777" w:rsidR="004336D8" w:rsidRPr="00143E47" w:rsidRDefault="004336D8" w:rsidP="004336D8">
            <w:pPr>
              <w:pStyle w:val="Datum"/>
              <w:keepNext/>
              <w:keepLines/>
              <w:rPr>
                <w:lang w:val="de-DE"/>
              </w:rPr>
            </w:pPr>
            <w:r w:rsidRPr="00143E47">
              <w:rPr>
                <w:lang w:val="de-DE"/>
              </w:rPr>
              <w:t xml:space="preserve"> </w:t>
            </w:r>
          </w:p>
        </w:tc>
        <w:tc>
          <w:tcPr>
            <w:tcW w:w="1667" w:type="pct"/>
          </w:tcPr>
          <w:p w14:paraId="3D8CEE94" w14:textId="77777777" w:rsidR="004336D8" w:rsidRPr="0011305A" w:rsidRDefault="004336D8" w:rsidP="004336D8">
            <w:pPr>
              <w:keepNext/>
              <w:keepLines/>
            </w:pPr>
            <w:r w:rsidRPr="0011305A">
              <w:t xml:space="preserve">Arrhythmie (keine schwere) </w:t>
            </w:r>
          </w:p>
        </w:tc>
      </w:tr>
      <w:tr w:rsidR="004336D8" w:rsidRPr="0011305A" w14:paraId="081D7712" w14:textId="77777777" w:rsidTr="004336D8">
        <w:trPr>
          <w:cantSplit/>
          <w:jc w:val="center"/>
        </w:trPr>
        <w:tc>
          <w:tcPr>
            <w:tcW w:w="1666" w:type="pct"/>
          </w:tcPr>
          <w:p w14:paraId="17DA9C4C" w14:textId="77777777" w:rsidR="004336D8" w:rsidRPr="0011305A" w:rsidRDefault="004336D8" w:rsidP="004336D8">
            <w:pPr>
              <w:keepNext/>
              <w:keepLines/>
            </w:pPr>
            <w:r w:rsidRPr="0011305A">
              <w:t>Gefäßerkrankungen</w:t>
            </w:r>
          </w:p>
        </w:tc>
        <w:tc>
          <w:tcPr>
            <w:tcW w:w="1666" w:type="pct"/>
          </w:tcPr>
          <w:p w14:paraId="38AADBD0" w14:textId="77777777" w:rsidR="004336D8" w:rsidRPr="0011305A" w:rsidRDefault="004336D8" w:rsidP="004336D8">
            <w:pPr>
              <w:keepNext/>
              <w:keepLines/>
              <w:rPr>
                <w:bCs/>
                <w:iCs/>
              </w:rPr>
            </w:pPr>
          </w:p>
        </w:tc>
        <w:tc>
          <w:tcPr>
            <w:tcW w:w="1667" w:type="pct"/>
          </w:tcPr>
          <w:p w14:paraId="0DBF89FD" w14:textId="77777777" w:rsidR="004336D8" w:rsidRPr="0011305A" w:rsidRDefault="004336D8" w:rsidP="004336D8">
            <w:pPr>
              <w:keepNext/>
              <w:keepLines/>
              <w:rPr>
                <w:bCs/>
                <w:iCs/>
              </w:rPr>
            </w:pPr>
            <w:r w:rsidRPr="0011305A">
              <w:t>Hypotonie</w:t>
            </w:r>
          </w:p>
        </w:tc>
      </w:tr>
      <w:tr w:rsidR="004336D8" w:rsidRPr="0011305A" w14:paraId="15BFF29F" w14:textId="77777777" w:rsidTr="004336D8">
        <w:trPr>
          <w:cantSplit/>
          <w:jc w:val="center"/>
        </w:trPr>
        <w:tc>
          <w:tcPr>
            <w:tcW w:w="1666" w:type="pct"/>
          </w:tcPr>
          <w:p w14:paraId="6D6D9DF1" w14:textId="77777777" w:rsidR="004336D8" w:rsidRPr="0011305A" w:rsidRDefault="004336D8" w:rsidP="004336D8">
            <w:pPr>
              <w:keepNext/>
              <w:keepLines/>
            </w:pPr>
            <w:r w:rsidRPr="0011305A">
              <w:t>Erkrankungen des Gastrointestinaltraktes</w:t>
            </w:r>
          </w:p>
        </w:tc>
        <w:tc>
          <w:tcPr>
            <w:tcW w:w="1666" w:type="pct"/>
          </w:tcPr>
          <w:p w14:paraId="21510D6E" w14:textId="77777777" w:rsidR="004336D8" w:rsidRPr="0011305A" w:rsidRDefault="004336D8" w:rsidP="004336D8">
            <w:pPr>
              <w:keepNext/>
              <w:keepLines/>
            </w:pPr>
            <w:r w:rsidRPr="0011305A">
              <w:t>Übelkeit (G3/4: 3,3</w:t>
            </w:r>
            <w:r w:rsidR="00E338AE">
              <w:t> %</w:t>
            </w:r>
            <w:r w:rsidRPr="0011305A">
              <w:t>);</w:t>
            </w:r>
          </w:p>
          <w:p w14:paraId="3D7CF793" w14:textId="77777777" w:rsidR="004336D8" w:rsidRPr="0011305A" w:rsidRDefault="004336D8" w:rsidP="004336D8">
            <w:pPr>
              <w:keepNext/>
              <w:keepLines/>
            </w:pPr>
            <w:r w:rsidRPr="0011305A">
              <w:t>Stomatitis (G3/4: 1,7</w:t>
            </w:r>
            <w:r w:rsidR="00E338AE">
              <w:t> %</w:t>
            </w:r>
            <w:r w:rsidRPr="0011305A">
              <w:t xml:space="preserve">); </w:t>
            </w:r>
          </w:p>
          <w:p w14:paraId="7E32883B" w14:textId="77777777" w:rsidR="004336D8" w:rsidRPr="0011305A" w:rsidRDefault="004336D8" w:rsidP="004336D8">
            <w:pPr>
              <w:keepNext/>
              <w:keepLines/>
            </w:pPr>
            <w:r w:rsidRPr="0011305A">
              <w:t>Erbrechen (G3/4: 0,8</w:t>
            </w:r>
            <w:r w:rsidR="00E338AE">
              <w:t> %</w:t>
            </w:r>
            <w:r w:rsidRPr="0011305A">
              <w:t>);</w:t>
            </w:r>
          </w:p>
          <w:p w14:paraId="73A14AB9" w14:textId="77777777" w:rsidR="004336D8" w:rsidRPr="0011305A" w:rsidRDefault="004336D8" w:rsidP="004336D8">
            <w:pPr>
              <w:keepNext/>
              <w:keepLines/>
              <w:rPr>
                <w:bCs/>
                <w:iCs/>
              </w:rPr>
            </w:pPr>
            <w:r w:rsidRPr="0011305A">
              <w:t>Diarrhö (G3/4: 1,7</w:t>
            </w:r>
            <w:r w:rsidR="00E338AE">
              <w:t> %</w:t>
            </w:r>
            <w:r w:rsidRPr="0011305A">
              <w:t>)</w:t>
            </w:r>
          </w:p>
        </w:tc>
        <w:tc>
          <w:tcPr>
            <w:tcW w:w="1667" w:type="pct"/>
          </w:tcPr>
          <w:p w14:paraId="0DBC8ED3" w14:textId="77777777" w:rsidR="004336D8" w:rsidRPr="0011305A" w:rsidRDefault="004336D8" w:rsidP="004336D8">
            <w:pPr>
              <w:keepNext/>
              <w:keepLines/>
              <w:rPr>
                <w:bCs/>
                <w:iCs/>
              </w:rPr>
            </w:pPr>
            <w:r w:rsidRPr="0011305A">
              <w:t>Obstipation</w:t>
            </w:r>
          </w:p>
        </w:tc>
      </w:tr>
      <w:tr w:rsidR="004336D8" w:rsidRPr="0011305A" w14:paraId="64FEC02B" w14:textId="77777777" w:rsidTr="004336D8">
        <w:trPr>
          <w:cantSplit/>
          <w:jc w:val="center"/>
        </w:trPr>
        <w:tc>
          <w:tcPr>
            <w:tcW w:w="1666" w:type="pct"/>
          </w:tcPr>
          <w:p w14:paraId="7FCB798D" w14:textId="77777777" w:rsidR="004336D8" w:rsidRPr="0011305A" w:rsidRDefault="004336D8" w:rsidP="004336D8">
            <w:pPr>
              <w:keepNext/>
              <w:keepLines/>
            </w:pPr>
            <w:r w:rsidRPr="0011305A">
              <w:t>Erkrankungen der Haut und des Unterhautzellgewebes</w:t>
            </w:r>
          </w:p>
        </w:tc>
        <w:tc>
          <w:tcPr>
            <w:tcW w:w="1666" w:type="pct"/>
          </w:tcPr>
          <w:p w14:paraId="3C03147A" w14:textId="77777777" w:rsidR="004336D8" w:rsidRPr="0011305A" w:rsidRDefault="004336D8" w:rsidP="004336D8">
            <w:pPr>
              <w:keepNext/>
              <w:keepLines/>
              <w:rPr>
                <w:bCs/>
                <w:iCs/>
              </w:rPr>
            </w:pPr>
            <w:r w:rsidRPr="0011305A">
              <w:rPr>
                <w:bCs/>
                <w:iCs/>
              </w:rPr>
              <w:t xml:space="preserve">Alopezie; </w:t>
            </w:r>
            <w:r w:rsidRPr="0011305A">
              <w:rPr>
                <w:bCs/>
                <w:iCs/>
              </w:rPr>
              <w:br/>
              <w:t>Hautreaktionen (G3/4: 0,8</w:t>
            </w:r>
            <w:r w:rsidR="00E338AE">
              <w:rPr>
                <w:bCs/>
                <w:iCs/>
              </w:rPr>
              <w:t> %</w:t>
            </w:r>
            <w:r w:rsidRPr="0011305A">
              <w:rPr>
                <w:bCs/>
                <w:iCs/>
              </w:rPr>
              <w:t xml:space="preserve">) </w:t>
            </w:r>
          </w:p>
        </w:tc>
        <w:tc>
          <w:tcPr>
            <w:tcW w:w="1667" w:type="pct"/>
          </w:tcPr>
          <w:p w14:paraId="5D3568B5" w14:textId="77777777" w:rsidR="004336D8" w:rsidRPr="0011305A" w:rsidRDefault="004336D8" w:rsidP="004336D8">
            <w:pPr>
              <w:keepNext/>
              <w:keepLines/>
            </w:pPr>
            <w:r w:rsidRPr="0011305A">
              <w:rPr>
                <w:bCs/>
                <w:iCs/>
              </w:rPr>
              <w:t>Nagelveränderungen (schwer: 0,8</w:t>
            </w:r>
            <w:r w:rsidR="00E338AE">
              <w:rPr>
                <w:bCs/>
                <w:iCs/>
              </w:rPr>
              <w:t> %</w:t>
            </w:r>
            <w:r w:rsidRPr="0011305A">
              <w:rPr>
                <w:bCs/>
                <w:iCs/>
              </w:rPr>
              <w:t>)</w:t>
            </w:r>
          </w:p>
        </w:tc>
      </w:tr>
      <w:tr w:rsidR="004336D8" w:rsidRPr="0011305A" w14:paraId="554487DB" w14:textId="77777777" w:rsidTr="004336D8">
        <w:trPr>
          <w:cantSplit/>
          <w:jc w:val="center"/>
        </w:trPr>
        <w:tc>
          <w:tcPr>
            <w:tcW w:w="1666" w:type="pct"/>
          </w:tcPr>
          <w:p w14:paraId="1C1F185A" w14:textId="77777777" w:rsidR="004336D8" w:rsidRPr="0011305A" w:rsidRDefault="004336D8" w:rsidP="004336D8">
            <w:pPr>
              <w:keepNext/>
              <w:keepLines/>
            </w:pPr>
            <w:r w:rsidRPr="0011305A">
              <w:t>Skelettmuskulatur-, Bindegewebs- und Knochenerkrankungen</w:t>
            </w:r>
          </w:p>
        </w:tc>
        <w:tc>
          <w:tcPr>
            <w:tcW w:w="1666" w:type="pct"/>
          </w:tcPr>
          <w:p w14:paraId="6FF5E94B" w14:textId="77777777" w:rsidR="004336D8" w:rsidRPr="002D17E8" w:rsidRDefault="004336D8" w:rsidP="004336D8">
            <w:pPr>
              <w:keepNext/>
              <w:keepLines/>
            </w:pPr>
          </w:p>
        </w:tc>
        <w:tc>
          <w:tcPr>
            <w:tcW w:w="1667" w:type="pct"/>
          </w:tcPr>
          <w:p w14:paraId="4803CFB7" w14:textId="77777777" w:rsidR="004336D8" w:rsidRPr="00143E47" w:rsidRDefault="004336D8" w:rsidP="004336D8">
            <w:pPr>
              <w:keepNext/>
              <w:keepLines/>
            </w:pPr>
            <w:r w:rsidRPr="00143E47">
              <w:t>Myalgie</w:t>
            </w:r>
          </w:p>
        </w:tc>
      </w:tr>
      <w:tr w:rsidR="004336D8" w:rsidRPr="0011305A" w14:paraId="47691F38" w14:textId="77777777" w:rsidTr="004336D8">
        <w:trPr>
          <w:cantSplit/>
          <w:jc w:val="center"/>
        </w:trPr>
        <w:tc>
          <w:tcPr>
            <w:tcW w:w="1666" w:type="pct"/>
          </w:tcPr>
          <w:p w14:paraId="411CB75F" w14:textId="77777777" w:rsidR="004336D8" w:rsidRPr="0011305A" w:rsidRDefault="004336D8" w:rsidP="004336D8">
            <w:pPr>
              <w:keepNext/>
              <w:keepLines/>
            </w:pPr>
            <w:r w:rsidRPr="0011305A">
              <w:t>Allgemeine Erkrankungen und Beschwerden am Verabreichungsort</w:t>
            </w:r>
          </w:p>
        </w:tc>
        <w:tc>
          <w:tcPr>
            <w:tcW w:w="1666" w:type="pct"/>
          </w:tcPr>
          <w:p w14:paraId="05B3970D" w14:textId="77777777" w:rsidR="004336D8" w:rsidRPr="0011305A" w:rsidRDefault="004336D8" w:rsidP="004336D8">
            <w:pPr>
              <w:keepNext/>
              <w:keepLines/>
            </w:pPr>
            <w:r w:rsidRPr="0011305A">
              <w:t>Asthenie (schwer: 12,4</w:t>
            </w:r>
            <w:r w:rsidR="00E338AE">
              <w:t> %</w:t>
            </w:r>
            <w:r w:rsidRPr="0011305A">
              <w:t xml:space="preserve">); </w:t>
            </w:r>
          </w:p>
          <w:p w14:paraId="55B6718A" w14:textId="77777777" w:rsidR="004336D8" w:rsidRPr="0011305A" w:rsidRDefault="004336D8" w:rsidP="004336D8">
            <w:pPr>
              <w:keepNext/>
              <w:keepLines/>
            </w:pPr>
            <w:r w:rsidRPr="0011305A">
              <w:t>Flüssigkeitsretention (schwer: 0,8</w:t>
            </w:r>
            <w:r w:rsidR="00E338AE">
              <w:t> %</w:t>
            </w:r>
            <w:r w:rsidRPr="0011305A">
              <w:t xml:space="preserve">); </w:t>
            </w:r>
          </w:p>
          <w:p w14:paraId="532E8E3A" w14:textId="77777777" w:rsidR="004336D8" w:rsidRPr="0011305A" w:rsidRDefault="004336D8" w:rsidP="004336D8">
            <w:pPr>
              <w:keepNext/>
              <w:keepLines/>
            </w:pPr>
            <w:r w:rsidRPr="0011305A">
              <w:t>Schmerz</w:t>
            </w:r>
          </w:p>
        </w:tc>
        <w:tc>
          <w:tcPr>
            <w:tcW w:w="1667" w:type="pct"/>
          </w:tcPr>
          <w:p w14:paraId="3C1331C5" w14:textId="77777777" w:rsidR="004336D8" w:rsidRPr="0011305A" w:rsidRDefault="004336D8" w:rsidP="004336D8">
            <w:pPr>
              <w:keepNext/>
              <w:keepLines/>
            </w:pPr>
          </w:p>
        </w:tc>
      </w:tr>
      <w:tr w:rsidR="004336D8" w:rsidRPr="0011305A" w14:paraId="307B56A9" w14:textId="77777777" w:rsidTr="004336D8">
        <w:trPr>
          <w:cantSplit/>
          <w:jc w:val="center"/>
        </w:trPr>
        <w:tc>
          <w:tcPr>
            <w:tcW w:w="1666" w:type="pct"/>
          </w:tcPr>
          <w:p w14:paraId="26DF7A37" w14:textId="77777777" w:rsidR="004336D8" w:rsidRPr="0011305A" w:rsidRDefault="004336D8" w:rsidP="004336D8">
            <w:pPr>
              <w:keepNext/>
              <w:keepLines/>
            </w:pPr>
            <w:r w:rsidRPr="0011305A">
              <w:rPr>
                <w:szCs w:val="22"/>
              </w:rPr>
              <w:t>Untersuchungen</w:t>
            </w:r>
          </w:p>
        </w:tc>
        <w:tc>
          <w:tcPr>
            <w:tcW w:w="1666" w:type="pct"/>
          </w:tcPr>
          <w:p w14:paraId="666065C5" w14:textId="77777777" w:rsidR="004336D8" w:rsidRPr="0011305A" w:rsidRDefault="004336D8" w:rsidP="004336D8">
            <w:pPr>
              <w:keepNext/>
              <w:keepLines/>
            </w:pPr>
          </w:p>
        </w:tc>
        <w:tc>
          <w:tcPr>
            <w:tcW w:w="1667" w:type="pct"/>
          </w:tcPr>
          <w:p w14:paraId="1B2D35F2" w14:textId="77777777" w:rsidR="004336D8" w:rsidRPr="0011305A" w:rsidRDefault="004336D8" w:rsidP="004336D8">
            <w:pPr>
              <w:keepNext/>
              <w:keepLines/>
            </w:pPr>
            <w:r w:rsidRPr="0011305A">
              <w:t>G3/4 Bilirubin-Anstieg (&lt; 2</w:t>
            </w:r>
            <w:r w:rsidR="00E338AE">
              <w:t> %</w:t>
            </w:r>
            <w:r w:rsidRPr="0011305A">
              <w:t>)</w:t>
            </w:r>
          </w:p>
        </w:tc>
      </w:tr>
    </w:tbl>
    <w:p w14:paraId="06B871C2" w14:textId="77777777" w:rsidR="004336D8" w:rsidRPr="0011305A" w:rsidRDefault="004336D8" w:rsidP="004336D8"/>
    <w:p w14:paraId="6CF0C337" w14:textId="77777777" w:rsidR="004336D8" w:rsidRPr="0011305A" w:rsidRDefault="00FD2108" w:rsidP="004336D8">
      <w:pPr>
        <w:keepNext/>
        <w:keepLines/>
        <w:rPr>
          <w:bCs/>
          <w:iCs/>
          <w:u w:val="single"/>
        </w:rPr>
      </w:pPr>
      <w:r w:rsidRPr="0011305A">
        <w:rPr>
          <w:u w:val="single"/>
        </w:rPr>
        <w:t xml:space="preserve">Tabellarische Aufstellung der Nebenwirkungen bei Brustkrebs für </w:t>
      </w:r>
      <w:r w:rsidR="004336D8" w:rsidRPr="0011305A">
        <w:rPr>
          <w:bCs/>
          <w:iCs/>
          <w:u w:val="single"/>
        </w:rPr>
        <w:t>TAXOTERE 75 mg/m</w:t>
      </w:r>
      <w:r w:rsidR="004336D8" w:rsidRPr="0011305A">
        <w:rPr>
          <w:bCs/>
          <w:iCs/>
          <w:u w:val="single"/>
          <w:vertAlign w:val="superscript"/>
        </w:rPr>
        <w:t>2</w:t>
      </w:r>
      <w:r w:rsidR="004336D8" w:rsidRPr="0011305A">
        <w:rPr>
          <w:bCs/>
          <w:iCs/>
          <w:u w:val="single"/>
        </w:rPr>
        <w:t xml:space="preserve"> in Kombination mit Doxorubicin</w:t>
      </w:r>
    </w:p>
    <w:p w14:paraId="6B7E0778" w14:textId="77777777" w:rsidR="004336D8" w:rsidRPr="0011305A" w:rsidRDefault="004336D8" w:rsidP="004336D8">
      <w:pPr>
        <w:keepNext/>
        <w:keepLines/>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25"/>
        <w:gridCol w:w="2224"/>
        <w:gridCol w:w="2387"/>
        <w:gridCol w:w="2225"/>
      </w:tblGrid>
      <w:tr w:rsidR="004336D8" w:rsidRPr="0011305A" w14:paraId="09393A23" w14:textId="77777777" w:rsidTr="004336D8">
        <w:trPr>
          <w:cantSplit/>
          <w:tblHeader/>
          <w:jc w:val="center"/>
        </w:trPr>
        <w:tc>
          <w:tcPr>
            <w:tcW w:w="1227" w:type="pct"/>
            <w:shd w:val="clear" w:color="auto" w:fill="FFFFFF"/>
          </w:tcPr>
          <w:p w14:paraId="5CF17569" w14:textId="77777777" w:rsidR="004336D8" w:rsidRPr="0011305A" w:rsidRDefault="004336D8" w:rsidP="004336D8">
            <w:pPr>
              <w:keepNext/>
              <w:keepLines/>
              <w:rPr>
                <w:b/>
              </w:rPr>
            </w:pPr>
            <w:r w:rsidRPr="0011305A">
              <w:rPr>
                <w:b/>
              </w:rPr>
              <w:t>MedDRA Organklassensystem</w:t>
            </w:r>
          </w:p>
        </w:tc>
        <w:tc>
          <w:tcPr>
            <w:tcW w:w="1227" w:type="pct"/>
            <w:shd w:val="clear" w:color="auto" w:fill="FFFFFF"/>
          </w:tcPr>
          <w:p w14:paraId="36322FDC" w14:textId="77777777" w:rsidR="004336D8" w:rsidRPr="0011305A" w:rsidRDefault="004336D8" w:rsidP="004336D8">
            <w:pPr>
              <w:keepNext/>
              <w:keepLines/>
              <w:rPr>
                <w:b/>
              </w:rPr>
            </w:pPr>
            <w:r w:rsidRPr="0011305A">
              <w:rPr>
                <w:b/>
              </w:rPr>
              <w:t>Sehr häufige Nebenwirkungen</w:t>
            </w:r>
          </w:p>
          <w:p w14:paraId="3E62E848" w14:textId="77777777" w:rsidR="004336D8" w:rsidRPr="0011305A" w:rsidRDefault="004336D8" w:rsidP="004336D8">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317" w:type="pct"/>
            <w:shd w:val="clear" w:color="auto" w:fill="FFFFFF"/>
          </w:tcPr>
          <w:p w14:paraId="7375F86E" w14:textId="77777777" w:rsidR="004336D8" w:rsidRPr="0011305A" w:rsidRDefault="004336D8" w:rsidP="004336D8">
            <w:pPr>
              <w:keepNext/>
              <w:keepLines/>
              <w:rPr>
                <w:b/>
              </w:rPr>
            </w:pPr>
            <w:r w:rsidRPr="0011305A">
              <w:rPr>
                <w:b/>
              </w:rPr>
              <w:t>Häufige Nebenwirkungen</w:t>
            </w:r>
          </w:p>
          <w:p w14:paraId="0FC891D8" w14:textId="77777777" w:rsidR="004336D8" w:rsidRPr="0011305A" w:rsidRDefault="004336D8" w:rsidP="004336D8">
            <w:pPr>
              <w:keepNext/>
              <w:keepLines/>
              <w:rPr>
                <w:b/>
              </w:rPr>
            </w:pPr>
          </w:p>
        </w:tc>
        <w:tc>
          <w:tcPr>
            <w:tcW w:w="1228" w:type="pct"/>
            <w:shd w:val="clear" w:color="auto" w:fill="FFFFFF"/>
          </w:tcPr>
          <w:p w14:paraId="1C8FC4F1" w14:textId="77777777" w:rsidR="004336D8" w:rsidRPr="0011305A" w:rsidRDefault="004336D8" w:rsidP="004336D8">
            <w:pPr>
              <w:keepNext/>
              <w:keepLines/>
              <w:rPr>
                <w:b/>
              </w:rPr>
            </w:pPr>
            <w:r w:rsidRPr="0011305A">
              <w:rPr>
                <w:b/>
              </w:rPr>
              <w:t>Gelegentliche Nebenwirkungen</w:t>
            </w:r>
          </w:p>
          <w:p w14:paraId="5283113D" w14:textId="77777777" w:rsidR="004336D8" w:rsidRPr="0011305A" w:rsidRDefault="004336D8" w:rsidP="004336D8">
            <w:pPr>
              <w:keepNext/>
              <w:keepLines/>
              <w:rPr>
                <w:b/>
              </w:rPr>
            </w:pPr>
          </w:p>
        </w:tc>
      </w:tr>
      <w:tr w:rsidR="004336D8" w:rsidRPr="0011305A" w14:paraId="2BD3F8FF" w14:textId="77777777" w:rsidTr="004336D8">
        <w:trPr>
          <w:cantSplit/>
          <w:jc w:val="center"/>
        </w:trPr>
        <w:tc>
          <w:tcPr>
            <w:tcW w:w="1227" w:type="pct"/>
          </w:tcPr>
          <w:p w14:paraId="7378168C" w14:textId="77777777" w:rsidR="004336D8" w:rsidRPr="0011305A" w:rsidRDefault="004336D8" w:rsidP="004336D8">
            <w:pPr>
              <w:pStyle w:val="Funotentext"/>
              <w:keepNext/>
              <w:keepLines/>
              <w:spacing w:before="0"/>
              <w:jc w:val="left"/>
              <w:rPr>
                <w:sz w:val="22"/>
                <w:szCs w:val="22"/>
                <w:lang w:val="de-DE"/>
              </w:rPr>
            </w:pPr>
            <w:r w:rsidRPr="0011305A">
              <w:rPr>
                <w:sz w:val="22"/>
                <w:szCs w:val="22"/>
                <w:lang w:val="de-DE"/>
              </w:rPr>
              <w:t xml:space="preserve">Infektionen und parasitäre Erkrankungen </w:t>
            </w:r>
          </w:p>
        </w:tc>
        <w:tc>
          <w:tcPr>
            <w:tcW w:w="1227" w:type="pct"/>
          </w:tcPr>
          <w:p w14:paraId="6105DDC9" w14:textId="77777777" w:rsidR="004336D8" w:rsidRPr="0011305A" w:rsidRDefault="004336D8" w:rsidP="004336D8">
            <w:pPr>
              <w:keepNext/>
              <w:keepLines/>
            </w:pPr>
            <w:r w:rsidRPr="0011305A">
              <w:t>Infektion (G3/4: 7,8</w:t>
            </w:r>
            <w:r w:rsidR="00E338AE">
              <w:t> %</w:t>
            </w:r>
            <w:r w:rsidRPr="0011305A">
              <w:t>)</w:t>
            </w:r>
          </w:p>
        </w:tc>
        <w:tc>
          <w:tcPr>
            <w:tcW w:w="1317" w:type="pct"/>
          </w:tcPr>
          <w:p w14:paraId="391A5BA2" w14:textId="77777777" w:rsidR="004336D8" w:rsidRPr="0011305A" w:rsidRDefault="004336D8" w:rsidP="004336D8">
            <w:pPr>
              <w:keepNext/>
              <w:keepLines/>
            </w:pPr>
          </w:p>
        </w:tc>
        <w:tc>
          <w:tcPr>
            <w:tcW w:w="1228" w:type="pct"/>
          </w:tcPr>
          <w:p w14:paraId="433A3A1B" w14:textId="77777777" w:rsidR="004336D8" w:rsidRPr="0011305A" w:rsidRDefault="004336D8" w:rsidP="004336D8">
            <w:pPr>
              <w:keepNext/>
              <w:keepLines/>
            </w:pPr>
          </w:p>
        </w:tc>
      </w:tr>
      <w:tr w:rsidR="004336D8" w:rsidRPr="0011305A" w14:paraId="18C14B6F" w14:textId="77777777" w:rsidTr="004336D8">
        <w:trPr>
          <w:cantSplit/>
          <w:jc w:val="center"/>
        </w:trPr>
        <w:tc>
          <w:tcPr>
            <w:tcW w:w="1227" w:type="pct"/>
          </w:tcPr>
          <w:p w14:paraId="7E042AA5" w14:textId="77777777" w:rsidR="004336D8" w:rsidRPr="0011305A" w:rsidRDefault="004336D8" w:rsidP="004336D8">
            <w:pPr>
              <w:pStyle w:val="Funotentext"/>
              <w:keepNext/>
              <w:keepLines/>
              <w:spacing w:before="0"/>
              <w:jc w:val="left"/>
              <w:rPr>
                <w:sz w:val="22"/>
                <w:lang w:val="de-DE"/>
              </w:rPr>
            </w:pPr>
            <w:r w:rsidRPr="0011305A">
              <w:rPr>
                <w:sz w:val="22"/>
                <w:lang w:val="de-DE"/>
              </w:rPr>
              <w:t>Erkrankungen des Blutes und des Lymphsystems</w:t>
            </w:r>
          </w:p>
        </w:tc>
        <w:tc>
          <w:tcPr>
            <w:tcW w:w="1227" w:type="pct"/>
          </w:tcPr>
          <w:p w14:paraId="00E4FE3F" w14:textId="77777777" w:rsidR="004336D8" w:rsidRPr="0011305A" w:rsidRDefault="004336D8" w:rsidP="004336D8">
            <w:pPr>
              <w:keepNext/>
              <w:keepLines/>
            </w:pPr>
            <w:r w:rsidRPr="0011305A">
              <w:t>Neutropenie (G4: 91,7</w:t>
            </w:r>
            <w:r w:rsidR="00E338AE">
              <w:t> %</w:t>
            </w:r>
            <w:r w:rsidRPr="0011305A">
              <w:t>); Anämie (G3/4: 9,4</w:t>
            </w:r>
            <w:r w:rsidR="00E338AE">
              <w:t> %</w:t>
            </w:r>
            <w:r w:rsidRPr="0011305A">
              <w:t xml:space="preserve">); </w:t>
            </w:r>
            <w:r w:rsidRPr="0011305A">
              <w:br/>
              <w:t>Febrile Neutropenie; Thrombozytopenie (G4: 0,8</w:t>
            </w:r>
            <w:r w:rsidR="00E338AE">
              <w:t> %</w:t>
            </w:r>
            <w:r w:rsidRPr="0011305A">
              <w:t>)</w:t>
            </w:r>
          </w:p>
        </w:tc>
        <w:tc>
          <w:tcPr>
            <w:tcW w:w="1317" w:type="pct"/>
          </w:tcPr>
          <w:p w14:paraId="6BFA6591" w14:textId="77777777" w:rsidR="004336D8" w:rsidRPr="0011305A" w:rsidRDefault="004336D8" w:rsidP="004336D8">
            <w:pPr>
              <w:keepNext/>
              <w:keepLines/>
            </w:pPr>
          </w:p>
        </w:tc>
        <w:tc>
          <w:tcPr>
            <w:tcW w:w="1228" w:type="pct"/>
          </w:tcPr>
          <w:p w14:paraId="00174BBD" w14:textId="77777777" w:rsidR="004336D8" w:rsidRPr="0011305A" w:rsidRDefault="004336D8" w:rsidP="004336D8">
            <w:pPr>
              <w:keepNext/>
              <w:keepLines/>
            </w:pPr>
          </w:p>
        </w:tc>
      </w:tr>
      <w:tr w:rsidR="004336D8" w:rsidRPr="0011305A" w14:paraId="36E91D08" w14:textId="77777777" w:rsidTr="004336D8">
        <w:trPr>
          <w:cantSplit/>
          <w:jc w:val="center"/>
        </w:trPr>
        <w:tc>
          <w:tcPr>
            <w:tcW w:w="1227" w:type="pct"/>
          </w:tcPr>
          <w:p w14:paraId="4A779686" w14:textId="77777777" w:rsidR="004336D8" w:rsidRPr="0011305A" w:rsidRDefault="004336D8" w:rsidP="004336D8">
            <w:pPr>
              <w:keepNext/>
              <w:keepLines/>
            </w:pPr>
            <w:r w:rsidRPr="0011305A">
              <w:t>Erkrankungen des Immunsystems</w:t>
            </w:r>
          </w:p>
        </w:tc>
        <w:tc>
          <w:tcPr>
            <w:tcW w:w="1227" w:type="pct"/>
          </w:tcPr>
          <w:p w14:paraId="68D678D3" w14:textId="77777777" w:rsidR="004336D8" w:rsidRPr="0011305A" w:rsidRDefault="004336D8" w:rsidP="004336D8">
            <w:pPr>
              <w:keepNext/>
              <w:keepLines/>
            </w:pPr>
          </w:p>
        </w:tc>
        <w:tc>
          <w:tcPr>
            <w:tcW w:w="1317" w:type="pct"/>
          </w:tcPr>
          <w:p w14:paraId="06E61EBB" w14:textId="77777777" w:rsidR="004336D8" w:rsidRPr="0011305A" w:rsidRDefault="004336D8" w:rsidP="004336D8">
            <w:pPr>
              <w:keepNext/>
              <w:keepLines/>
            </w:pPr>
            <w:r w:rsidRPr="0011305A">
              <w:t>Hypersensitivität (G3/4: 1,2</w:t>
            </w:r>
            <w:r w:rsidR="00E338AE">
              <w:t> %</w:t>
            </w:r>
            <w:r w:rsidRPr="0011305A">
              <w:t>)</w:t>
            </w:r>
          </w:p>
        </w:tc>
        <w:tc>
          <w:tcPr>
            <w:tcW w:w="1228" w:type="pct"/>
          </w:tcPr>
          <w:p w14:paraId="4535AAE0" w14:textId="77777777" w:rsidR="004336D8" w:rsidRPr="0011305A" w:rsidRDefault="004336D8" w:rsidP="004336D8">
            <w:pPr>
              <w:keepNext/>
              <w:keepLines/>
            </w:pPr>
          </w:p>
        </w:tc>
      </w:tr>
      <w:tr w:rsidR="004336D8" w:rsidRPr="0011305A" w14:paraId="0C88C123" w14:textId="77777777" w:rsidTr="004336D8">
        <w:trPr>
          <w:cantSplit/>
          <w:jc w:val="center"/>
        </w:trPr>
        <w:tc>
          <w:tcPr>
            <w:tcW w:w="1227" w:type="pct"/>
          </w:tcPr>
          <w:p w14:paraId="280B8497" w14:textId="77777777" w:rsidR="004336D8" w:rsidRPr="0011305A" w:rsidRDefault="004336D8" w:rsidP="004336D8">
            <w:pPr>
              <w:keepNext/>
              <w:keepLines/>
            </w:pPr>
            <w:r w:rsidRPr="0011305A">
              <w:t>Stoffwechsel- und Ernährungsstörungen</w:t>
            </w:r>
          </w:p>
        </w:tc>
        <w:tc>
          <w:tcPr>
            <w:tcW w:w="1227" w:type="pct"/>
          </w:tcPr>
          <w:p w14:paraId="5CEA4FAC" w14:textId="77777777" w:rsidR="004336D8" w:rsidRPr="0011305A" w:rsidRDefault="004336D8" w:rsidP="004336D8">
            <w:pPr>
              <w:keepNext/>
              <w:keepLines/>
            </w:pPr>
          </w:p>
        </w:tc>
        <w:tc>
          <w:tcPr>
            <w:tcW w:w="1317" w:type="pct"/>
          </w:tcPr>
          <w:p w14:paraId="23FF69E1" w14:textId="77777777" w:rsidR="004336D8" w:rsidRPr="0011305A" w:rsidRDefault="004336D8" w:rsidP="004336D8">
            <w:pPr>
              <w:keepNext/>
              <w:keepLines/>
            </w:pPr>
            <w:r w:rsidRPr="0011305A">
              <w:rPr>
                <w:szCs w:val="24"/>
              </w:rPr>
              <w:t>Anorexie</w:t>
            </w:r>
          </w:p>
        </w:tc>
        <w:tc>
          <w:tcPr>
            <w:tcW w:w="1228" w:type="pct"/>
          </w:tcPr>
          <w:p w14:paraId="188DA1E6" w14:textId="77777777" w:rsidR="004336D8" w:rsidRPr="002D17E8" w:rsidRDefault="004336D8" w:rsidP="004336D8">
            <w:pPr>
              <w:keepNext/>
              <w:keepLines/>
            </w:pPr>
          </w:p>
        </w:tc>
      </w:tr>
      <w:tr w:rsidR="004336D8" w:rsidRPr="0011305A" w14:paraId="4E86F211" w14:textId="77777777" w:rsidTr="004336D8">
        <w:trPr>
          <w:cantSplit/>
          <w:jc w:val="center"/>
        </w:trPr>
        <w:tc>
          <w:tcPr>
            <w:tcW w:w="1227" w:type="pct"/>
          </w:tcPr>
          <w:p w14:paraId="75660140" w14:textId="77777777" w:rsidR="004336D8" w:rsidRPr="0011305A" w:rsidRDefault="004336D8" w:rsidP="004336D8">
            <w:pPr>
              <w:keepNext/>
              <w:keepLines/>
            </w:pPr>
            <w:r w:rsidRPr="0011305A">
              <w:t>Erkrankungen des Nervensystems</w:t>
            </w:r>
          </w:p>
        </w:tc>
        <w:tc>
          <w:tcPr>
            <w:tcW w:w="1227" w:type="pct"/>
          </w:tcPr>
          <w:p w14:paraId="654AF486" w14:textId="77777777" w:rsidR="004336D8" w:rsidRPr="0011305A" w:rsidRDefault="004336D8" w:rsidP="004336D8">
            <w:pPr>
              <w:keepNext/>
              <w:keepLines/>
            </w:pPr>
            <w:r w:rsidRPr="0011305A">
              <w:t>Periphere sensorische Neuropathie (G3: 0,4</w:t>
            </w:r>
            <w:r w:rsidR="00E338AE">
              <w:t> %</w:t>
            </w:r>
            <w:r w:rsidRPr="0011305A">
              <w:t>)</w:t>
            </w:r>
          </w:p>
        </w:tc>
        <w:tc>
          <w:tcPr>
            <w:tcW w:w="1317" w:type="pct"/>
          </w:tcPr>
          <w:p w14:paraId="0793B7B0" w14:textId="77777777" w:rsidR="004336D8" w:rsidRPr="0011305A" w:rsidRDefault="004336D8" w:rsidP="00C00EB2">
            <w:pPr>
              <w:keepNext/>
              <w:keepLines/>
            </w:pPr>
            <w:r w:rsidRPr="0011305A">
              <w:t>Periphere motorische Neuropathie (G3/4: 0,4</w:t>
            </w:r>
            <w:r w:rsidR="00E338AE">
              <w:t> %</w:t>
            </w:r>
            <w:r w:rsidRPr="0011305A">
              <w:t>)</w:t>
            </w:r>
          </w:p>
        </w:tc>
        <w:tc>
          <w:tcPr>
            <w:tcW w:w="1228" w:type="pct"/>
          </w:tcPr>
          <w:p w14:paraId="48FA89D8" w14:textId="77777777" w:rsidR="004336D8" w:rsidRPr="0011305A" w:rsidRDefault="004336D8" w:rsidP="004336D8">
            <w:pPr>
              <w:keepNext/>
              <w:keepLines/>
            </w:pPr>
          </w:p>
        </w:tc>
      </w:tr>
      <w:tr w:rsidR="004336D8" w:rsidRPr="0011305A" w14:paraId="74B45DCA" w14:textId="77777777" w:rsidTr="004336D8">
        <w:trPr>
          <w:cantSplit/>
          <w:jc w:val="center"/>
        </w:trPr>
        <w:tc>
          <w:tcPr>
            <w:tcW w:w="1227" w:type="pct"/>
            <w:tcBorders>
              <w:top w:val="single" w:sz="4" w:space="0" w:color="auto"/>
            </w:tcBorders>
          </w:tcPr>
          <w:p w14:paraId="2A0164C6" w14:textId="77777777" w:rsidR="004336D8" w:rsidRPr="0011305A" w:rsidRDefault="004336D8" w:rsidP="004336D8">
            <w:pPr>
              <w:keepNext/>
              <w:keepLines/>
            </w:pPr>
            <w:r w:rsidRPr="0011305A">
              <w:rPr>
                <w:szCs w:val="22"/>
              </w:rPr>
              <w:t>Herzerkrankungen</w:t>
            </w:r>
          </w:p>
        </w:tc>
        <w:tc>
          <w:tcPr>
            <w:tcW w:w="1227" w:type="pct"/>
            <w:tcBorders>
              <w:top w:val="single" w:sz="4" w:space="0" w:color="auto"/>
            </w:tcBorders>
          </w:tcPr>
          <w:p w14:paraId="1283B74E" w14:textId="77777777" w:rsidR="004336D8" w:rsidRPr="0011305A" w:rsidRDefault="004336D8" w:rsidP="004336D8">
            <w:pPr>
              <w:keepNext/>
              <w:keepLines/>
            </w:pPr>
          </w:p>
        </w:tc>
        <w:tc>
          <w:tcPr>
            <w:tcW w:w="1317" w:type="pct"/>
            <w:tcBorders>
              <w:top w:val="single" w:sz="4" w:space="0" w:color="auto"/>
            </w:tcBorders>
          </w:tcPr>
          <w:p w14:paraId="621BE7BA" w14:textId="77777777" w:rsidR="004336D8" w:rsidRPr="0011305A" w:rsidRDefault="004336D8" w:rsidP="004336D8">
            <w:pPr>
              <w:keepNext/>
              <w:keepLines/>
            </w:pPr>
            <w:r w:rsidRPr="0011305A">
              <w:t xml:space="preserve">Herzversagen; </w:t>
            </w:r>
          </w:p>
          <w:p w14:paraId="6395B3D8" w14:textId="77777777" w:rsidR="004336D8" w:rsidRPr="0011305A" w:rsidRDefault="004336D8" w:rsidP="004336D8">
            <w:pPr>
              <w:keepNext/>
              <w:keepLines/>
            </w:pPr>
            <w:r w:rsidRPr="0011305A">
              <w:t>Arrhythmie (keine schwere)</w:t>
            </w:r>
          </w:p>
        </w:tc>
        <w:tc>
          <w:tcPr>
            <w:tcW w:w="1228" w:type="pct"/>
            <w:tcBorders>
              <w:top w:val="single" w:sz="4" w:space="0" w:color="auto"/>
            </w:tcBorders>
          </w:tcPr>
          <w:p w14:paraId="0121472E" w14:textId="77777777" w:rsidR="004336D8" w:rsidRPr="002D17E8" w:rsidRDefault="004336D8" w:rsidP="004336D8">
            <w:pPr>
              <w:keepNext/>
              <w:keepLines/>
            </w:pPr>
          </w:p>
        </w:tc>
      </w:tr>
      <w:tr w:rsidR="004336D8" w:rsidRPr="0011305A" w14:paraId="1AF87668" w14:textId="77777777" w:rsidTr="004336D8">
        <w:trPr>
          <w:cantSplit/>
          <w:jc w:val="center"/>
        </w:trPr>
        <w:tc>
          <w:tcPr>
            <w:tcW w:w="1227" w:type="pct"/>
            <w:tcBorders>
              <w:top w:val="single" w:sz="4" w:space="0" w:color="auto"/>
            </w:tcBorders>
          </w:tcPr>
          <w:p w14:paraId="467F036C" w14:textId="77777777" w:rsidR="004336D8" w:rsidRPr="0011305A" w:rsidRDefault="004336D8" w:rsidP="004336D8">
            <w:pPr>
              <w:keepNext/>
              <w:keepLines/>
            </w:pPr>
            <w:r w:rsidRPr="0011305A">
              <w:t>Gefäßerkrankungen</w:t>
            </w:r>
          </w:p>
        </w:tc>
        <w:tc>
          <w:tcPr>
            <w:tcW w:w="1227" w:type="pct"/>
            <w:tcBorders>
              <w:top w:val="single" w:sz="4" w:space="0" w:color="auto"/>
            </w:tcBorders>
          </w:tcPr>
          <w:p w14:paraId="11B320FA" w14:textId="77777777" w:rsidR="004336D8" w:rsidRPr="0011305A" w:rsidRDefault="004336D8" w:rsidP="004336D8">
            <w:pPr>
              <w:keepNext/>
              <w:keepLines/>
            </w:pPr>
          </w:p>
        </w:tc>
        <w:tc>
          <w:tcPr>
            <w:tcW w:w="1317" w:type="pct"/>
            <w:tcBorders>
              <w:top w:val="single" w:sz="4" w:space="0" w:color="auto"/>
            </w:tcBorders>
          </w:tcPr>
          <w:p w14:paraId="2004C906" w14:textId="77777777" w:rsidR="004336D8" w:rsidRPr="0011305A" w:rsidRDefault="004336D8" w:rsidP="004336D8">
            <w:pPr>
              <w:keepNext/>
              <w:keepLines/>
            </w:pPr>
          </w:p>
        </w:tc>
        <w:tc>
          <w:tcPr>
            <w:tcW w:w="1228" w:type="pct"/>
            <w:tcBorders>
              <w:top w:val="single" w:sz="4" w:space="0" w:color="auto"/>
            </w:tcBorders>
          </w:tcPr>
          <w:p w14:paraId="72A0B97A" w14:textId="77777777" w:rsidR="004336D8" w:rsidRPr="0011305A" w:rsidRDefault="004336D8" w:rsidP="004336D8">
            <w:pPr>
              <w:keepNext/>
              <w:keepLines/>
            </w:pPr>
            <w:r w:rsidRPr="0011305A">
              <w:t>Hypotonie</w:t>
            </w:r>
          </w:p>
        </w:tc>
      </w:tr>
      <w:tr w:rsidR="004336D8" w:rsidRPr="0011305A" w14:paraId="4AB7BDF3" w14:textId="77777777" w:rsidTr="004336D8">
        <w:trPr>
          <w:cantSplit/>
          <w:jc w:val="center"/>
        </w:trPr>
        <w:tc>
          <w:tcPr>
            <w:tcW w:w="1227" w:type="pct"/>
            <w:tcBorders>
              <w:top w:val="single" w:sz="4" w:space="0" w:color="auto"/>
            </w:tcBorders>
          </w:tcPr>
          <w:p w14:paraId="48E33BA3" w14:textId="77777777" w:rsidR="004336D8" w:rsidRPr="0011305A" w:rsidRDefault="004336D8" w:rsidP="004336D8">
            <w:pPr>
              <w:keepNext/>
              <w:keepLines/>
            </w:pPr>
            <w:r w:rsidRPr="0011305A">
              <w:t>Erkrankungen des Gastrointestinaltraktes</w:t>
            </w:r>
          </w:p>
        </w:tc>
        <w:tc>
          <w:tcPr>
            <w:tcW w:w="1227" w:type="pct"/>
            <w:tcBorders>
              <w:top w:val="single" w:sz="4" w:space="0" w:color="auto"/>
            </w:tcBorders>
          </w:tcPr>
          <w:p w14:paraId="5073BD79" w14:textId="77777777" w:rsidR="004336D8" w:rsidRPr="0011305A" w:rsidRDefault="004336D8" w:rsidP="004336D8">
            <w:pPr>
              <w:keepNext/>
              <w:keepLines/>
            </w:pPr>
            <w:r w:rsidRPr="0011305A">
              <w:t>Übelkeit (G3/4: 5</w:t>
            </w:r>
            <w:r w:rsidR="00E338AE">
              <w:t> %</w:t>
            </w:r>
            <w:r w:rsidRPr="0011305A">
              <w:t xml:space="preserve">); </w:t>
            </w:r>
            <w:r w:rsidRPr="0011305A">
              <w:br/>
              <w:t>Stomatitis (G3/4: 7,8</w:t>
            </w:r>
            <w:r w:rsidR="00E338AE">
              <w:t> %</w:t>
            </w:r>
            <w:r w:rsidRPr="0011305A">
              <w:t>); Diarrhö (G3/4: 6,2</w:t>
            </w:r>
            <w:r w:rsidR="00E338AE">
              <w:t> %</w:t>
            </w:r>
            <w:r w:rsidRPr="0011305A">
              <w:t>); Erbrechen (G3/4: 5</w:t>
            </w:r>
            <w:r w:rsidR="00E338AE">
              <w:t> %</w:t>
            </w:r>
            <w:r w:rsidRPr="0011305A">
              <w:t>); Obstipation</w:t>
            </w:r>
          </w:p>
        </w:tc>
        <w:tc>
          <w:tcPr>
            <w:tcW w:w="1317" w:type="pct"/>
            <w:tcBorders>
              <w:top w:val="single" w:sz="4" w:space="0" w:color="auto"/>
            </w:tcBorders>
          </w:tcPr>
          <w:p w14:paraId="03389BF5" w14:textId="77777777" w:rsidR="004336D8" w:rsidRPr="0011305A" w:rsidRDefault="004336D8" w:rsidP="004336D8">
            <w:pPr>
              <w:keepNext/>
              <w:keepLines/>
            </w:pPr>
          </w:p>
        </w:tc>
        <w:tc>
          <w:tcPr>
            <w:tcW w:w="1228" w:type="pct"/>
            <w:tcBorders>
              <w:top w:val="single" w:sz="4" w:space="0" w:color="auto"/>
            </w:tcBorders>
          </w:tcPr>
          <w:p w14:paraId="2DC3C70B" w14:textId="77777777" w:rsidR="004336D8" w:rsidRPr="0011305A" w:rsidRDefault="004336D8" w:rsidP="004336D8">
            <w:pPr>
              <w:keepNext/>
              <w:keepLines/>
            </w:pPr>
          </w:p>
        </w:tc>
      </w:tr>
      <w:tr w:rsidR="004336D8" w:rsidRPr="0011305A" w14:paraId="04193780" w14:textId="77777777" w:rsidTr="004336D8">
        <w:trPr>
          <w:cantSplit/>
          <w:jc w:val="center"/>
        </w:trPr>
        <w:tc>
          <w:tcPr>
            <w:tcW w:w="1227" w:type="pct"/>
          </w:tcPr>
          <w:p w14:paraId="05FEF2AA" w14:textId="77777777" w:rsidR="004336D8" w:rsidRPr="0011305A" w:rsidRDefault="004336D8" w:rsidP="004336D8">
            <w:pPr>
              <w:keepNext/>
              <w:keepLines/>
            </w:pPr>
            <w:r w:rsidRPr="0011305A">
              <w:t>Erkrankungen der Haut und des Unterhautzellgewebes</w:t>
            </w:r>
          </w:p>
        </w:tc>
        <w:tc>
          <w:tcPr>
            <w:tcW w:w="1227" w:type="pct"/>
          </w:tcPr>
          <w:p w14:paraId="20B02001" w14:textId="77777777" w:rsidR="004336D8" w:rsidRPr="0011305A" w:rsidRDefault="004336D8" w:rsidP="004336D8">
            <w:pPr>
              <w:keepNext/>
              <w:keepLines/>
              <w:rPr>
                <w:bCs/>
                <w:iCs/>
              </w:rPr>
            </w:pPr>
            <w:r w:rsidRPr="0011305A">
              <w:rPr>
                <w:bCs/>
                <w:iCs/>
              </w:rPr>
              <w:t xml:space="preserve">Alopezie; </w:t>
            </w:r>
            <w:r w:rsidRPr="0011305A">
              <w:rPr>
                <w:bCs/>
                <w:iCs/>
              </w:rPr>
              <w:br/>
            </w:r>
            <w:r w:rsidRPr="0011305A">
              <w:rPr>
                <w:bCs/>
                <w:iCs/>
                <w:szCs w:val="22"/>
              </w:rPr>
              <w:t>Nagelveränderungen</w:t>
            </w:r>
            <w:r w:rsidRPr="0011305A">
              <w:rPr>
                <w:bCs/>
                <w:iCs/>
              </w:rPr>
              <w:t xml:space="preserve"> (schwer: 0,4</w:t>
            </w:r>
            <w:r w:rsidR="00E338AE">
              <w:rPr>
                <w:bCs/>
                <w:iCs/>
              </w:rPr>
              <w:t> %</w:t>
            </w:r>
            <w:r w:rsidRPr="0011305A">
              <w:rPr>
                <w:bCs/>
                <w:iCs/>
              </w:rPr>
              <w:t>); Hautreaktionen (keine schweren)</w:t>
            </w:r>
          </w:p>
        </w:tc>
        <w:tc>
          <w:tcPr>
            <w:tcW w:w="1317" w:type="pct"/>
          </w:tcPr>
          <w:p w14:paraId="1FC87B57" w14:textId="77777777" w:rsidR="004336D8" w:rsidRPr="0011305A" w:rsidRDefault="004336D8" w:rsidP="004336D8">
            <w:pPr>
              <w:keepNext/>
              <w:keepLines/>
            </w:pPr>
          </w:p>
        </w:tc>
        <w:tc>
          <w:tcPr>
            <w:tcW w:w="1228" w:type="pct"/>
          </w:tcPr>
          <w:p w14:paraId="69307C30" w14:textId="77777777" w:rsidR="004336D8" w:rsidRPr="0011305A" w:rsidRDefault="004336D8" w:rsidP="004336D8">
            <w:pPr>
              <w:keepNext/>
              <w:keepLines/>
            </w:pPr>
          </w:p>
        </w:tc>
      </w:tr>
      <w:tr w:rsidR="004336D8" w:rsidRPr="0011305A" w14:paraId="0AB50782" w14:textId="77777777" w:rsidTr="004336D8">
        <w:trPr>
          <w:cantSplit/>
          <w:jc w:val="center"/>
        </w:trPr>
        <w:tc>
          <w:tcPr>
            <w:tcW w:w="1227" w:type="pct"/>
          </w:tcPr>
          <w:p w14:paraId="5672D8DB" w14:textId="77777777" w:rsidR="004336D8" w:rsidRPr="0011305A" w:rsidRDefault="004336D8" w:rsidP="004336D8">
            <w:pPr>
              <w:keepNext/>
              <w:keepLines/>
            </w:pPr>
            <w:r w:rsidRPr="0011305A">
              <w:t>Skelettmuskulatur-, Bindegewebs- und Knochenerkrankungen</w:t>
            </w:r>
          </w:p>
        </w:tc>
        <w:tc>
          <w:tcPr>
            <w:tcW w:w="1227" w:type="pct"/>
          </w:tcPr>
          <w:p w14:paraId="0EF61B9C" w14:textId="77777777" w:rsidR="004336D8" w:rsidRPr="002D17E8" w:rsidRDefault="004336D8" w:rsidP="004336D8">
            <w:pPr>
              <w:keepNext/>
              <w:keepLines/>
            </w:pPr>
          </w:p>
        </w:tc>
        <w:tc>
          <w:tcPr>
            <w:tcW w:w="1317" w:type="pct"/>
          </w:tcPr>
          <w:p w14:paraId="128DDF2E" w14:textId="77777777" w:rsidR="004336D8" w:rsidRPr="00143E47" w:rsidRDefault="004336D8" w:rsidP="004336D8">
            <w:pPr>
              <w:keepNext/>
              <w:keepLines/>
            </w:pPr>
            <w:r w:rsidRPr="00143E47">
              <w:t>Myalgie</w:t>
            </w:r>
          </w:p>
        </w:tc>
        <w:tc>
          <w:tcPr>
            <w:tcW w:w="1228" w:type="pct"/>
          </w:tcPr>
          <w:p w14:paraId="67B7A154" w14:textId="77777777" w:rsidR="004336D8" w:rsidRPr="0011305A" w:rsidRDefault="004336D8" w:rsidP="004336D8">
            <w:pPr>
              <w:keepNext/>
              <w:keepLines/>
            </w:pPr>
          </w:p>
        </w:tc>
      </w:tr>
      <w:tr w:rsidR="004336D8" w:rsidRPr="0011305A" w14:paraId="57E91C09" w14:textId="77777777" w:rsidTr="004336D8">
        <w:trPr>
          <w:cantSplit/>
          <w:jc w:val="center"/>
        </w:trPr>
        <w:tc>
          <w:tcPr>
            <w:tcW w:w="1227" w:type="pct"/>
          </w:tcPr>
          <w:p w14:paraId="5DEDC098" w14:textId="77777777" w:rsidR="004336D8" w:rsidRPr="0011305A" w:rsidRDefault="004336D8" w:rsidP="004336D8">
            <w:pPr>
              <w:keepNext/>
              <w:keepLines/>
            </w:pPr>
            <w:r w:rsidRPr="0011305A">
              <w:t>Allgemeine Erkrankungen und Beschwerden am Verabreichungsort</w:t>
            </w:r>
          </w:p>
        </w:tc>
        <w:tc>
          <w:tcPr>
            <w:tcW w:w="1227" w:type="pct"/>
          </w:tcPr>
          <w:p w14:paraId="0502742B" w14:textId="77777777" w:rsidR="004336D8" w:rsidRPr="0011305A" w:rsidRDefault="004336D8" w:rsidP="004336D8">
            <w:pPr>
              <w:keepNext/>
              <w:keepLines/>
            </w:pPr>
            <w:r w:rsidRPr="0011305A">
              <w:t>Asthenie (schwer: 8,1</w:t>
            </w:r>
            <w:r w:rsidR="00E338AE">
              <w:t> %</w:t>
            </w:r>
            <w:r w:rsidRPr="0011305A">
              <w:t xml:space="preserve">); </w:t>
            </w:r>
            <w:r w:rsidRPr="0011305A">
              <w:br/>
              <w:t>Flüssigkeitsretention (schwer: 1,2</w:t>
            </w:r>
            <w:r w:rsidR="00E338AE">
              <w:t> %</w:t>
            </w:r>
            <w:r w:rsidRPr="0011305A">
              <w:t>);</w:t>
            </w:r>
          </w:p>
          <w:p w14:paraId="4A2F4D25" w14:textId="77777777" w:rsidR="004336D8" w:rsidRPr="0011305A" w:rsidRDefault="004336D8" w:rsidP="004336D8">
            <w:pPr>
              <w:keepNext/>
              <w:keepLines/>
            </w:pPr>
            <w:r w:rsidRPr="0011305A">
              <w:t>Schmerz</w:t>
            </w:r>
          </w:p>
        </w:tc>
        <w:tc>
          <w:tcPr>
            <w:tcW w:w="1317" w:type="pct"/>
          </w:tcPr>
          <w:p w14:paraId="13AF4EC6" w14:textId="77777777" w:rsidR="004336D8" w:rsidRPr="0011305A" w:rsidRDefault="004336D8" w:rsidP="004336D8">
            <w:pPr>
              <w:keepNext/>
              <w:keepLines/>
            </w:pPr>
            <w:r w:rsidRPr="0011305A">
              <w:t>Reaktionen an der Einstichstelle</w:t>
            </w:r>
          </w:p>
        </w:tc>
        <w:tc>
          <w:tcPr>
            <w:tcW w:w="1228" w:type="pct"/>
          </w:tcPr>
          <w:p w14:paraId="476DBC99" w14:textId="77777777" w:rsidR="004336D8" w:rsidRPr="0011305A" w:rsidRDefault="004336D8" w:rsidP="004336D8">
            <w:pPr>
              <w:keepNext/>
              <w:keepLines/>
            </w:pPr>
          </w:p>
        </w:tc>
      </w:tr>
      <w:tr w:rsidR="004336D8" w:rsidRPr="0011305A" w14:paraId="264A5619" w14:textId="77777777" w:rsidTr="004336D8">
        <w:trPr>
          <w:cantSplit/>
          <w:jc w:val="center"/>
        </w:trPr>
        <w:tc>
          <w:tcPr>
            <w:tcW w:w="1227" w:type="pct"/>
          </w:tcPr>
          <w:p w14:paraId="24E57909" w14:textId="77777777" w:rsidR="004336D8" w:rsidRPr="0011305A" w:rsidRDefault="004336D8" w:rsidP="004336D8">
            <w:pPr>
              <w:keepNext/>
              <w:keepLines/>
            </w:pPr>
            <w:r w:rsidRPr="0011305A">
              <w:rPr>
                <w:szCs w:val="22"/>
              </w:rPr>
              <w:t>Untersuchungen</w:t>
            </w:r>
            <w:r w:rsidRPr="0011305A">
              <w:t xml:space="preserve"> </w:t>
            </w:r>
          </w:p>
        </w:tc>
        <w:tc>
          <w:tcPr>
            <w:tcW w:w="1227" w:type="pct"/>
          </w:tcPr>
          <w:p w14:paraId="12611A1A" w14:textId="77777777" w:rsidR="004336D8" w:rsidRPr="0011305A" w:rsidRDefault="004336D8" w:rsidP="004336D8">
            <w:pPr>
              <w:keepNext/>
              <w:keepLines/>
            </w:pPr>
          </w:p>
        </w:tc>
        <w:tc>
          <w:tcPr>
            <w:tcW w:w="1317" w:type="pct"/>
          </w:tcPr>
          <w:p w14:paraId="32330407" w14:textId="77777777" w:rsidR="004336D8" w:rsidRPr="0011305A" w:rsidRDefault="004336D8" w:rsidP="004336D8">
            <w:pPr>
              <w:keepNext/>
              <w:keepLines/>
            </w:pPr>
            <w:r w:rsidRPr="0011305A">
              <w:t>G3/4 Bilirubin-Anstieg (&lt; 2,5</w:t>
            </w:r>
            <w:r w:rsidR="00E338AE">
              <w:t> %</w:t>
            </w:r>
            <w:r w:rsidRPr="0011305A">
              <w:t>);</w:t>
            </w:r>
          </w:p>
          <w:p w14:paraId="6A2E5D4D" w14:textId="77777777" w:rsidR="004336D8" w:rsidRPr="0011305A" w:rsidRDefault="004336D8" w:rsidP="004336D8">
            <w:pPr>
              <w:keepNext/>
              <w:keepLines/>
            </w:pPr>
            <w:r w:rsidRPr="0011305A">
              <w:t>G3/4 Anstieg der alkalischen Phosphatase (&lt; 2,5</w:t>
            </w:r>
            <w:r w:rsidR="00E338AE">
              <w:t> %</w:t>
            </w:r>
            <w:r w:rsidRPr="0011305A">
              <w:t>)</w:t>
            </w:r>
          </w:p>
        </w:tc>
        <w:tc>
          <w:tcPr>
            <w:tcW w:w="1228" w:type="pct"/>
          </w:tcPr>
          <w:p w14:paraId="0FBE4E3C" w14:textId="77777777" w:rsidR="004336D8" w:rsidRPr="0011305A" w:rsidRDefault="004336D8" w:rsidP="004336D8">
            <w:pPr>
              <w:keepNext/>
              <w:keepLines/>
            </w:pPr>
            <w:r w:rsidRPr="0011305A">
              <w:t>G3/4 AST-Anstieg (&lt; 1</w:t>
            </w:r>
            <w:r w:rsidR="00E338AE">
              <w:t> %</w:t>
            </w:r>
            <w:r w:rsidRPr="0011305A">
              <w:t>);</w:t>
            </w:r>
          </w:p>
          <w:p w14:paraId="12CBFF8F" w14:textId="77777777" w:rsidR="004336D8" w:rsidRPr="0011305A" w:rsidRDefault="004336D8" w:rsidP="004336D8">
            <w:pPr>
              <w:keepNext/>
              <w:keepLines/>
            </w:pPr>
            <w:r w:rsidRPr="0011305A">
              <w:t>G3/4 ALT-Anstieg (&lt; 1</w:t>
            </w:r>
            <w:r w:rsidR="00E338AE">
              <w:t> %</w:t>
            </w:r>
            <w:r w:rsidRPr="0011305A">
              <w:t>)</w:t>
            </w:r>
          </w:p>
          <w:p w14:paraId="3717C76C" w14:textId="77777777" w:rsidR="004336D8" w:rsidRPr="0011305A" w:rsidRDefault="004336D8" w:rsidP="004336D8">
            <w:pPr>
              <w:keepNext/>
              <w:keepLines/>
            </w:pPr>
          </w:p>
        </w:tc>
      </w:tr>
    </w:tbl>
    <w:p w14:paraId="0CD5CB16" w14:textId="77777777" w:rsidR="004336D8" w:rsidRPr="0011305A" w:rsidRDefault="004336D8" w:rsidP="004336D8"/>
    <w:p w14:paraId="00DCC1D8" w14:textId="77777777" w:rsidR="004336D8" w:rsidRPr="0011305A" w:rsidRDefault="00FD2108" w:rsidP="004336D8">
      <w:pPr>
        <w:keepNext/>
        <w:keepLines/>
        <w:rPr>
          <w:iCs/>
          <w:u w:val="single"/>
        </w:rPr>
      </w:pPr>
      <w:r w:rsidRPr="0011305A">
        <w:rPr>
          <w:u w:val="single"/>
        </w:rPr>
        <w:t xml:space="preserve">Tabellarische Aufstellung der Nebenwirkungen bei </w:t>
      </w:r>
      <w:r w:rsidR="00EA276B">
        <w:rPr>
          <w:u w:val="single"/>
        </w:rPr>
        <w:t>nicht kleinzelligem Bronchialkarzinom</w:t>
      </w:r>
      <w:r w:rsidRPr="0011305A">
        <w:rPr>
          <w:u w:val="single"/>
        </w:rPr>
        <w:t xml:space="preserve"> für </w:t>
      </w:r>
      <w:r w:rsidR="004336D8" w:rsidRPr="0011305A">
        <w:rPr>
          <w:iCs/>
          <w:u w:val="single"/>
        </w:rPr>
        <w:t>TAXOTERE 75 mg/m</w:t>
      </w:r>
      <w:r w:rsidR="004336D8" w:rsidRPr="0011305A">
        <w:rPr>
          <w:iCs/>
          <w:u w:val="single"/>
          <w:vertAlign w:val="superscript"/>
        </w:rPr>
        <w:t>2</w:t>
      </w:r>
      <w:r w:rsidR="004336D8" w:rsidRPr="0011305A">
        <w:rPr>
          <w:iCs/>
          <w:u w:val="single"/>
        </w:rPr>
        <w:t xml:space="preserve"> in Kombination mit Cisplatin</w:t>
      </w:r>
    </w:p>
    <w:p w14:paraId="30052D72" w14:textId="77777777" w:rsidR="004336D8" w:rsidRPr="0011305A" w:rsidRDefault="004336D8" w:rsidP="004336D8">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4336D8" w:rsidRPr="0011305A" w14:paraId="65316709" w14:textId="77777777" w:rsidTr="004336D8">
        <w:trPr>
          <w:cantSplit/>
          <w:tblHeader/>
          <w:jc w:val="center"/>
        </w:trPr>
        <w:tc>
          <w:tcPr>
            <w:tcW w:w="1250" w:type="pct"/>
            <w:shd w:val="clear" w:color="auto" w:fill="FFFFFF"/>
          </w:tcPr>
          <w:p w14:paraId="51AD4E2C" w14:textId="77777777" w:rsidR="004336D8" w:rsidRPr="0011305A" w:rsidRDefault="004336D8" w:rsidP="004336D8">
            <w:pPr>
              <w:keepNext/>
              <w:rPr>
                <w:b/>
              </w:rPr>
            </w:pPr>
            <w:r w:rsidRPr="0011305A">
              <w:rPr>
                <w:b/>
              </w:rPr>
              <w:t>MedDRA Organklassensystem</w:t>
            </w:r>
          </w:p>
        </w:tc>
        <w:tc>
          <w:tcPr>
            <w:tcW w:w="1250" w:type="pct"/>
            <w:shd w:val="clear" w:color="auto" w:fill="FFFFFF"/>
          </w:tcPr>
          <w:p w14:paraId="009CD893" w14:textId="77777777" w:rsidR="004336D8" w:rsidRPr="0011305A" w:rsidRDefault="004336D8" w:rsidP="004336D8">
            <w:pPr>
              <w:keepNext/>
              <w:keepLines/>
              <w:rPr>
                <w:b/>
              </w:rPr>
            </w:pPr>
            <w:r w:rsidRPr="0011305A">
              <w:rPr>
                <w:b/>
              </w:rPr>
              <w:t>Sehr häufige Nebenwirkungen</w:t>
            </w:r>
          </w:p>
          <w:p w14:paraId="1C2D2E76" w14:textId="77777777" w:rsidR="004336D8" w:rsidRPr="0011305A" w:rsidRDefault="004336D8" w:rsidP="004336D8">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0C5C1B0C" w14:textId="77777777" w:rsidR="004336D8" w:rsidRPr="0011305A" w:rsidRDefault="004336D8" w:rsidP="004336D8">
            <w:pPr>
              <w:keepNext/>
              <w:keepLines/>
              <w:rPr>
                <w:b/>
              </w:rPr>
            </w:pPr>
            <w:r w:rsidRPr="0011305A">
              <w:rPr>
                <w:b/>
              </w:rPr>
              <w:t>Häufige Nebenwirkungen</w:t>
            </w:r>
          </w:p>
          <w:p w14:paraId="4486407D" w14:textId="77777777" w:rsidR="004336D8" w:rsidRPr="0011305A" w:rsidRDefault="004336D8" w:rsidP="004336D8">
            <w:pPr>
              <w:keepNext/>
              <w:keepLines/>
              <w:rPr>
                <w:b/>
              </w:rPr>
            </w:pPr>
          </w:p>
        </w:tc>
        <w:tc>
          <w:tcPr>
            <w:tcW w:w="1250" w:type="pct"/>
            <w:shd w:val="clear" w:color="auto" w:fill="FFFFFF"/>
          </w:tcPr>
          <w:p w14:paraId="6D64C22D" w14:textId="77777777" w:rsidR="004336D8" w:rsidRPr="0011305A" w:rsidRDefault="004336D8" w:rsidP="004336D8">
            <w:pPr>
              <w:keepNext/>
              <w:keepLines/>
              <w:rPr>
                <w:b/>
              </w:rPr>
            </w:pPr>
            <w:r w:rsidRPr="0011305A">
              <w:rPr>
                <w:b/>
              </w:rPr>
              <w:t>Gelegentliche Nebenwirkungen</w:t>
            </w:r>
          </w:p>
          <w:p w14:paraId="4D7A3ADF" w14:textId="77777777" w:rsidR="004336D8" w:rsidRPr="0011305A" w:rsidRDefault="004336D8" w:rsidP="004336D8">
            <w:pPr>
              <w:keepNext/>
              <w:keepLines/>
              <w:rPr>
                <w:b/>
              </w:rPr>
            </w:pPr>
          </w:p>
        </w:tc>
      </w:tr>
      <w:tr w:rsidR="004336D8" w:rsidRPr="0011305A" w14:paraId="4045E8B1" w14:textId="77777777" w:rsidTr="004336D8">
        <w:trPr>
          <w:cantSplit/>
          <w:jc w:val="center"/>
        </w:trPr>
        <w:tc>
          <w:tcPr>
            <w:tcW w:w="1250" w:type="pct"/>
          </w:tcPr>
          <w:p w14:paraId="334A9EEF" w14:textId="77777777" w:rsidR="004336D8" w:rsidRPr="0011305A" w:rsidRDefault="004336D8" w:rsidP="004336D8">
            <w:pPr>
              <w:pStyle w:val="Funotentext"/>
              <w:keepNext/>
              <w:keepLines/>
              <w:spacing w:before="0"/>
              <w:jc w:val="left"/>
              <w:rPr>
                <w:sz w:val="22"/>
                <w:szCs w:val="22"/>
                <w:lang w:val="de-DE"/>
              </w:rPr>
            </w:pPr>
            <w:r w:rsidRPr="0011305A">
              <w:rPr>
                <w:sz w:val="22"/>
                <w:szCs w:val="22"/>
                <w:lang w:val="de-DE"/>
              </w:rPr>
              <w:t xml:space="preserve">Infektionen und parasitäre Erkrankungen </w:t>
            </w:r>
          </w:p>
        </w:tc>
        <w:tc>
          <w:tcPr>
            <w:tcW w:w="1250" w:type="pct"/>
          </w:tcPr>
          <w:p w14:paraId="50C0086C" w14:textId="77777777" w:rsidR="004336D8" w:rsidRPr="0011305A" w:rsidRDefault="004336D8" w:rsidP="004336D8">
            <w:pPr>
              <w:keepNext/>
              <w:keepLines/>
            </w:pPr>
            <w:r w:rsidRPr="0011305A">
              <w:t>Infektion (G3/4: 5,7</w:t>
            </w:r>
            <w:r w:rsidR="00E338AE">
              <w:t> %</w:t>
            </w:r>
            <w:r w:rsidRPr="0011305A">
              <w:t>)</w:t>
            </w:r>
          </w:p>
        </w:tc>
        <w:tc>
          <w:tcPr>
            <w:tcW w:w="1250" w:type="pct"/>
          </w:tcPr>
          <w:p w14:paraId="720FE9A7" w14:textId="77777777" w:rsidR="004336D8" w:rsidRPr="0011305A" w:rsidRDefault="004336D8" w:rsidP="004336D8">
            <w:pPr>
              <w:keepNext/>
              <w:keepLines/>
            </w:pPr>
          </w:p>
        </w:tc>
        <w:tc>
          <w:tcPr>
            <w:tcW w:w="1250" w:type="pct"/>
          </w:tcPr>
          <w:p w14:paraId="6783A460" w14:textId="77777777" w:rsidR="004336D8" w:rsidRPr="0011305A" w:rsidRDefault="004336D8" w:rsidP="004336D8">
            <w:pPr>
              <w:keepNext/>
              <w:keepLines/>
            </w:pPr>
          </w:p>
        </w:tc>
      </w:tr>
      <w:tr w:rsidR="004336D8" w:rsidRPr="0011305A" w14:paraId="767A347B" w14:textId="77777777" w:rsidTr="004336D8">
        <w:trPr>
          <w:cantSplit/>
          <w:jc w:val="center"/>
        </w:trPr>
        <w:tc>
          <w:tcPr>
            <w:tcW w:w="1250" w:type="pct"/>
          </w:tcPr>
          <w:p w14:paraId="54FCA4C4" w14:textId="77777777" w:rsidR="004336D8" w:rsidRPr="0011305A" w:rsidRDefault="004336D8" w:rsidP="004336D8">
            <w:pPr>
              <w:pStyle w:val="Funotentext"/>
              <w:spacing w:before="0"/>
              <w:jc w:val="left"/>
              <w:rPr>
                <w:sz w:val="22"/>
                <w:lang w:val="de-DE"/>
              </w:rPr>
            </w:pPr>
            <w:r w:rsidRPr="0011305A">
              <w:rPr>
                <w:sz w:val="22"/>
                <w:lang w:val="de-DE"/>
              </w:rPr>
              <w:t>Erkrankungen des Blutes und des Lymphsystems</w:t>
            </w:r>
          </w:p>
        </w:tc>
        <w:tc>
          <w:tcPr>
            <w:tcW w:w="1250" w:type="pct"/>
          </w:tcPr>
          <w:p w14:paraId="7B49E491" w14:textId="77777777" w:rsidR="004336D8" w:rsidRPr="0011305A" w:rsidRDefault="004336D8" w:rsidP="004336D8">
            <w:r w:rsidRPr="0011305A">
              <w:t>Neutropenie (G4: 51,5</w:t>
            </w:r>
            <w:r w:rsidR="00E338AE">
              <w:t> %</w:t>
            </w:r>
            <w:r w:rsidRPr="0011305A">
              <w:t>); Anämie (G3/4: 6,9</w:t>
            </w:r>
            <w:r w:rsidR="00E338AE">
              <w:t> %</w:t>
            </w:r>
            <w:r w:rsidRPr="0011305A">
              <w:t>); Thrombozytopenie (G4: 0,5</w:t>
            </w:r>
            <w:r w:rsidR="00E338AE">
              <w:t> %</w:t>
            </w:r>
            <w:r w:rsidRPr="0011305A">
              <w:t>)</w:t>
            </w:r>
          </w:p>
        </w:tc>
        <w:tc>
          <w:tcPr>
            <w:tcW w:w="1250" w:type="pct"/>
          </w:tcPr>
          <w:p w14:paraId="5CD2880F" w14:textId="77777777" w:rsidR="004336D8" w:rsidRPr="0011305A" w:rsidRDefault="004336D8" w:rsidP="004336D8">
            <w:r w:rsidRPr="0011305A">
              <w:t>Febrile Neutropenie</w:t>
            </w:r>
          </w:p>
        </w:tc>
        <w:tc>
          <w:tcPr>
            <w:tcW w:w="1250" w:type="pct"/>
          </w:tcPr>
          <w:p w14:paraId="13BA8B2F" w14:textId="77777777" w:rsidR="004336D8" w:rsidRPr="0011305A" w:rsidRDefault="004336D8" w:rsidP="004336D8"/>
        </w:tc>
      </w:tr>
      <w:tr w:rsidR="004336D8" w:rsidRPr="0011305A" w14:paraId="3F872D23" w14:textId="77777777" w:rsidTr="004336D8">
        <w:trPr>
          <w:cantSplit/>
          <w:jc w:val="center"/>
        </w:trPr>
        <w:tc>
          <w:tcPr>
            <w:tcW w:w="1250" w:type="pct"/>
          </w:tcPr>
          <w:p w14:paraId="493C4B8B" w14:textId="77777777" w:rsidR="004336D8" w:rsidRPr="0011305A" w:rsidRDefault="004336D8" w:rsidP="004336D8">
            <w:r w:rsidRPr="0011305A">
              <w:t>Erkrankungen des Immunsystems</w:t>
            </w:r>
          </w:p>
        </w:tc>
        <w:tc>
          <w:tcPr>
            <w:tcW w:w="1250" w:type="pct"/>
          </w:tcPr>
          <w:p w14:paraId="292AECE3" w14:textId="77777777" w:rsidR="004336D8" w:rsidRPr="0011305A" w:rsidRDefault="004336D8" w:rsidP="004336D8">
            <w:r w:rsidRPr="002D17E8">
              <w:rPr>
                <w:szCs w:val="22"/>
              </w:rPr>
              <w:t>Hypersensitivität (G3/</w:t>
            </w:r>
            <w:r w:rsidRPr="00143E47">
              <w:rPr>
                <w:szCs w:val="22"/>
              </w:rPr>
              <w:t>4: 2,5</w:t>
            </w:r>
            <w:r w:rsidR="00E338AE">
              <w:rPr>
                <w:szCs w:val="22"/>
              </w:rPr>
              <w:t> %</w:t>
            </w:r>
            <w:r w:rsidRPr="00143E47">
              <w:rPr>
                <w:szCs w:val="22"/>
              </w:rPr>
              <w:t>)</w:t>
            </w:r>
          </w:p>
        </w:tc>
        <w:tc>
          <w:tcPr>
            <w:tcW w:w="1250" w:type="pct"/>
          </w:tcPr>
          <w:p w14:paraId="6ECE8EB0" w14:textId="77777777" w:rsidR="004336D8" w:rsidRPr="0011305A" w:rsidRDefault="004336D8" w:rsidP="004336D8"/>
        </w:tc>
        <w:tc>
          <w:tcPr>
            <w:tcW w:w="1250" w:type="pct"/>
          </w:tcPr>
          <w:p w14:paraId="0544E80F" w14:textId="77777777" w:rsidR="004336D8" w:rsidRPr="0011305A" w:rsidRDefault="004336D8" w:rsidP="004336D8"/>
        </w:tc>
      </w:tr>
      <w:tr w:rsidR="004336D8" w:rsidRPr="0011305A" w14:paraId="2D6977A2" w14:textId="77777777" w:rsidTr="004336D8">
        <w:trPr>
          <w:cantSplit/>
          <w:jc w:val="center"/>
        </w:trPr>
        <w:tc>
          <w:tcPr>
            <w:tcW w:w="1250" w:type="pct"/>
          </w:tcPr>
          <w:p w14:paraId="3FDB7F91" w14:textId="77777777" w:rsidR="004336D8" w:rsidRPr="0011305A" w:rsidRDefault="004336D8" w:rsidP="004336D8">
            <w:r w:rsidRPr="0011305A">
              <w:t>Stoffwechsel- und Ernährungsstörungen</w:t>
            </w:r>
          </w:p>
        </w:tc>
        <w:tc>
          <w:tcPr>
            <w:tcW w:w="1250" w:type="pct"/>
          </w:tcPr>
          <w:p w14:paraId="62B9AE12" w14:textId="77777777" w:rsidR="004336D8" w:rsidRPr="0011305A" w:rsidRDefault="004336D8" w:rsidP="004336D8">
            <w:r w:rsidRPr="0011305A">
              <w:rPr>
                <w:szCs w:val="24"/>
              </w:rPr>
              <w:t>Anorexie</w:t>
            </w:r>
          </w:p>
        </w:tc>
        <w:tc>
          <w:tcPr>
            <w:tcW w:w="1250" w:type="pct"/>
          </w:tcPr>
          <w:p w14:paraId="0857E4EC" w14:textId="77777777" w:rsidR="004336D8" w:rsidRPr="002D17E8" w:rsidRDefault="004336D8" w:rsidP="004336D8"/>
        </w:tc>
        <w:tc>
          <w:tcPr>
            <w:tcW w:w="1250" w:type="pct"/>
          </w:tcPr>
          <w:p w14:paraId="2EF5F94B" w14:textId="77777777" w:rsidR="004336D8" w:rsidRPr="00143E47" w:rsidRDefault="004336D8" w:rsidP="004336D8"/>
        </w:tc>
      </w:tr>
      <w:tr w:rsidR="004336D8" w:rsidRPr="0011305A" w14:paraId="6B40AC3A" w14:textId="77777777" w:rsidTr="004336D8">
        <w:trPr>
          <w:cantSplit/>
          <w:jc w:val="center"/>
        </w:trPr>
        <w:tc>
          <w:tcPr>
            <w:tcW w:w="1250" w:type="pct"/>
          </w:tcPr>
          <w:p w14:paraId="421F3CF8" w14:textId="77777777" w:rsidR="004336D8" w:rsidRPr="0011305A" w:rsidRDefault="004336D8" w:rsidP="004336D8">
            <w:r w:rsidRPr="0011305A">
              <w:t>Erkrankungen des Nervensystems</w:t>
            </w:r>
          </w:p>
        </w:tc>
        <w:tc>
          <w:tcPr>
            <w:tcW w:w="1250" w:type="pct"/>
          </w:tcPr>
          <w:p w14:paraId="4372DBFF" w14:textId="77777777" w:rsidR="004336D8" w:rsidRPr="0011305A" w:rsidRDefault="004336D8" w:rsidP="004336D8">
            <w:r w:rsidRPr="0011305A">
              <w:t>Periphere sensorische Neuropathie (G3: 3,7</w:t>
            </w:r>
            <w:r w:rsidR="00E338AE">
              <w:t> %</w:t>
            </w:r>
            <w:r w:rsidRPr="0011305A">
              <w:t>);</w:t>
            </w:r>
          </w:p>
          <w:p w14:paraId="286EA0AD" w14:textId="77777777" w:rsidR="004336D8" w:rsidRPr="0011305A" w:rsidRDefault="004336D8" w:rsidP="004336D8">
            <w:r w:rsidRPr="0011305A">
              <w:t>Periphere motorische Neuropathie (G3/4: 2</w:t>
            </w:r>
            <w:r w:rsidR="00E338AE">
              <w:t> %</w:t>
            </w:r>
            <w:r w:rsidRPr="0011305A">
              <w:t>)</w:t>
            </w:r>
          </w:p>
        </w:tc>
        <w:tc>
          <w:tcPr>
            <w:tcW w:w="1250" w:type="pct"/>
          </w:tcPr>
          <w:p w14:paraId="3716DAEC" w14:textId="77777777" w:rsidR="004336D8" w:rsidRPr="0011305A" w:rsidRDefault="004336D8" w:rsidP="004336D8"/>
        </w:tc>
        <w:tc>
          <w:tcPr>
            <w:tcW w:w="1250" w:type="pct"/>
          </w:tcPr>
          <w:p w14:paraId="02D973EB" w14:textId="77777777" w:rsidR="004336D8" w:rsidRPr="0011305A" w:rsidRDefault="004336D8" w:rsidP="004336D8"/>
        </w:tc>
      </w:tr>
      <w:tr w:rsidR="004336D8" w:rsidRPr="0011305A" w14:paraId="63E88B2A" w14:textId="77777777" w:rsidTr="004336D8">
        <w:trPr>
          <w:cantSplit/>
          <w:jc w:val="center"/>
        </w:trPr>
        <w:tc>
          <w:tcPr>
            <w:tcW w:w="1250" w:type="pct"/>
          </w:tcPr>
          <w:p w14:paraId="2B1C0D35" w14:textId="77777777" w:rsidR="004336D8" w:rsidRPr="0011305A" w:rsidRDefault="004336D8" w:rsidP="004336D8">
            <w:r w:rsidRPr="0011305A">
              <w:rPr>
                <w:szCs w:val="22"/>
              </w:rPr>
              <w:t>Herzerkrankungen</w:t>
            </w:r>
          </w:p>
        </w:tc>
        <w:tc>
          <w:tcPr>
            <w:tcW w:w="1250" w:type="pct"/>
          </w:tcPr>
          <w:p w14:paraId="6E337674" w14:textId="77777777" w:rsidR="004336D8" w:rsidRPr="0011305A" w:rsidRDefault="004336D8" w:rsidP="004336D8"/>
        </w:tc>
        <w:tc>
          <w:tcPr>
            <w:tcW w:w="1250" w:type="pct"/>
          </w:tcPr>
          <w:p w14:paraId="475435EE" w14:textId="77777777" w:rsidR="004336D8" w:rsidRPr="0011305A" w:rsidRDefault="004336D8" w:rsidP="004336D8">
            <w:r w:rsidRPr="0011305A">
              <w:t>Arrhythmie (G3/4: 0,7</w:t>
            </w:r>
            <w:r w:rsidR="00E338AE">
              <w:t> %</w:t>
            </w:r>
            <w:r w:rsidRPr="0011305A">
              <w:t>)</w:t>
            </w:r>
          </w:p>
        </w:tc>
        <w:tc>
          <w:tcPr>
            <w:tcW w:w="1250" w:type="pct"/>
          </w:tcPr>
          <w:p w14:paraId="04A5B39F" w14:textId="77777777" w:rsidR="004336D8" w:rsidRPr="0011305A" w:rsidRDefault="004336D8" w:rsidP="004336D8">
            <w:r w:rsidRPr="0011305A">
              <w:t>Herzversagen</w:t>
            </w:r>
          </w:p>
        </w:tc>
      </w:tr>
      <w:tr w:rsidR="004336D8" w:rsidRPr="0011305A" w14:paraId="3631B850" w14:textId="77777777" w:rsidTr="004336D8">
        <w:trPr>
          <w:cantSplit/>
          <w:jc w:val="center"/>
        </w:trPr>
        <w:tc>
          <w:tcPr>
            <w:tcW w:w="1250" w:type="pct"/>
          </w:tcPr>
          <w:p w14:paraId="6B2FB122" w14:textId="77777777" w:rsidR="004336D8" w:rsidRPr="0011305A" w:rsidRDefault="004336D8" w:rsidP="004336D8">
            <w:r w:rsidRPr="0011305A">
              <w:t>Gefäßerkrankungen</w:t>
            </w:r>
          </w:p>
        </w:tc>
        <w:tc>
          <w:tcPr>
            <w:tcW w:w="1250" w:type="pct"/>
          </w:tcPr>
          <w:p w14:paraId="1FAB4E41" w14:textId="77777777" w:rsidR="004336D8" w:rsidRPr="0011305A" w:rsidRDefault="004336D8" w:rsidP="004336D8"/>
        </w:tc>
        <w:tc>
          <w:tcPr>
            <w:tcW w:w="1250" w:type="pct"/>
          </w:tcPr>
          <w:p w14:paraId="09E5D27B" w14:textId="77777777" w:rsidR="004336D8" w:rsidRPr="0011305A" w:rsidRDefault="004336D8" w:rsidP="004336D8">
            <w:r w:rsidRPr="0011305A">
              <w:t>Hypotonie (G3/4: 0,7</w:t>
            </w:r>
            <w:r w:rsidR="00E338AE">
              <w:t> %</w:t>
            </w:r>
            <w:r w:rsidRPr="0011305A">
              <w:t>)</w:t>
            </w:r>
          </w:p>
        </w:tc>
        <w:tc>
          <w:tcPr>
            <w:tcW w:w="1250" w:type="pct"/>
          </w:tcPr>
          <w:p w14:paraId="50C87B5E" w14:textId="77777777" w:rsidR="004336D8" w:rsidRPr="0011305A" w:rsidRDefault="004336D8" w:rsidP="004336D8"/>
        </w:tc>
      </w:tr>
      <w:tr w:rsidR="004336D8" w:rsidRPr="0011305A" w14:paraId="5E08479A" w14:textId="77777777" w:rsidTr="004336D8">
        <w:trPr>
          <w:cantSplit/>
          <w:jc w:val="center"/>
        </w:trPr>
        <w:tc>
          <w:tcPr>
            <w:tcW w:w="1250" w:type="pct"/>
          </w:tcPr>
          <w:p w14:paraId="2C78B5DF" w14:textId="77777777" w:rsidR="004336D8" w:rsidRPr="0011305A" w:rsidRDefault="004336D8" w:rsidP="004336D8">
            <w:r w:rsidRPr="0011305A">
              <w:t>Erkrankungen des Gastrointestinaltraktes</w:t>
            </w:r>
          </w:p>
        </w:tc>
        <w:tc>
          <w:tcPr>
            <w:tcW w:w="1250" w:type="pct"/>
          </w:tcPr>
          <w:p w14:paraId="2DE5F990" w14:textId="77777777" w:rsidR="004336D8" w:rsidRPr="0011305A" w:rsidRDefault="004336D8" w:rsidP="004336D8">
            <w:r w:rsidRPr="0011305A">
              <w:t>Übelkeit (G3/4: 9,6</w:t>
            </w:r>
            <w:r w:rsidR="00E338AE">
              <w:t> %</w:t>
            </w:r>
            <w:r w:rsidRPr="0011305A">
              <w:t>); Erbrechen (G3/4: 7,6</w:t>
            </w:r>
            <w:r w:rsidR="00E338AE">
              <w:t> %</w:t>
            </w:r>
            <w:r w:rsidRPr="0011305A">
              <w:t>);</w:t>
            </w:r>
            <w:r w:rsidRPr="0011305A">
              <w:br/>
              <w:t>Diarrhö (G3/4: 6,4</w:t>
            </w:r>
            <w:r w:rsidR="00E338AE">
              <w:t> %</w:t>
            </w:r>
            <w:r w:rsidRPr="0011305A">
              <w:t>); Stomatitis (G3/4: 2</w:t>
            </w:r>
            <w:r w:rsidR="00E338AE">
              <w:t> %</w:t>
            </w:r>
            <w:r w:rsidRPr="0011305A">
              <w:t xml:space="preserve">) </w:t>
            </w:r>
          </w:p>
        </w:tc>
        <w:tc>
          <w:tcPr>
            <w:tcW w:w="1250" w:type="pct"/>
          </w:tcPr>
          <w:p w14:paraId="6AA3E313" w14:textId="77777777" w:rsidR="004336D8" w:rsidRPr="0011305A" w:rsidRDefault="004336D8" w:rsidP="004336D8">
            <w:r w:rsidRPr="0011305A">
              <w:t>Obstipation</w:t>
            </w:r>
          </w:p>
        </w:tc>
        <w:tc>
          <w:tcPr>
            <w:tcW w:w="1250" w:type="pct"/>
          </w:tcPr>
          <w:p w14:paraId="2C4B40F8" w14:textId="77777777" w:rsidR="004336D8" w:rsidRPr="0011305A" w:rsidRDefault="004336D8" w:rsidP="004336D8"/>
        </w:tc>
      </w:tr>
      <w:tr w:rsidR="004336D8" w:rsidRPr="0011305A" w14:paraId="1077FF9E" w14:textId="77777777" w:rsidTr="004336D8">
        <w:trPr>
          <w:cantSplit/>
          <w:jc w:val="center"/>
        </w:trPr>
        <w:tc>
          <w:tcPr>
            <w:tcW w:w="1250" w:type="pct"/>
          </w:tcPr>
          <w:p w14:paraId="7EAFD328" w14:textId="77777777" w:rsidR="004336D8" w:rsidRPr="0011305A" w:rsidRDefault="004336D8" w:rsidP="004336D8">
            <w:r w:rsidRPr="0011305A">
              <w:t>Erkrankungen der Haut und des Unterhautzellgewebes</w:t>
            </w:r>
          </w:p>
        </w:tc>
        <w:tc>
          <w:tcPr>
            <w:tcW w:w="1250" w:type="pct"/>
          </w:tcPr>
          <w:p w14:paraId="3A449B2B" w14:textId="77777777" w:rsidR="004336D8" w:rsidRPr="0011305A" w:rsidRDefault="004336D8" w:rsidP="004336D8">
            <w:pPr>
              <w:rPr>
                <w:bCs/>
                <w:iCs/>
              </w:rPr>
            </w:pPr>
            <w:r w:rsidRPr="0011305A">
              <w:rPr>
                <w:bCs/>
                <w:iCs/>
              </w:rPr>
              <w:t xml:space="preserve">Alopezie; </w:t>
            </w:r>
            <w:r w:rsidRPr="0011305A">
              <w:rPr>
                <w:bCs/>
                <w:iCs/>
              </w:rPr>
              <w:br/>
            </w:r>
            <w:r w:rsidRPr="0011305A">
              <w:rPr>
                <w:bCs/>
                <w:iCs/>
                <w:szCs w:val="22"/>
              </w:rPr>
              <w:t>Nagelveränderungen</w:t>
            </w:r>
            <w:r w:rsidRPr="0011305A">
              <w:rPr>
                <w:bCs/>
                <w:iCs/>
              </w:rPr>
              <w:t xml:space="preserve"> (schwer: 0,7</w:t>
            </w:r>
            <w:r w:rsidR="00E338AE">
              <w:rPr>
                <w:bCs/>
                <w:iCs/>
              </w:rPr>
              <w:t> %</w:t>
            </w:r>
            <w:r w:rsidRPr="0011305A">
              <w:rPr>
                <w:bCs/>
                <w:iCs/>
              </w:rPr>
              <w:t>); Hautreaktionen (G3/4: 0,2</w:t>
            </w:r>
            <w:r w:rsidR="00E338AE">
              <w:rPr>
                <w:bCs/>
                <w:iCs/>
              </w:rPr>
              <w:t> %</w:t>
            </w:r>
            <w:r w:rsidRPr="0011305A">
              <w:rPr>
                <w:bCs/>
                <w:iCs/>
              </w:rPr>
              <w:t>)</w:t>
            </w:r>
          </w:p>
        </w:tc>
        <w:tc>
          <w:tcPr>
            <w:tcW w:w="1250" w:type="pct"/>
          </w:tcPr>
          <w:p w14:paraId="7501A15A" w14:textId="77777777" w:rsidR="004336D8" w:rsidRPr="0011305A" w:rsidRDefault="004336D8" w:rsidP="004336D8"/>
        </w:tc>
        <w:tc>
          <w:tcPr>
            <w:tcW w:w="1250" w:type="pct"/>
          </w:tcPr>
          <w:p w14:paraId="5A97E6A4" w14:textId="77777777" w:rsidR="004336D8" w:rsidRPr="0011305A" w:rsidRDefault="004336D8" w:rsidP="004336D8"/>
        </w:tc>
      </w:tr>
      <w:tr w:rsidR="004336D8" w:rsidRPr="0011305A" w14:paraId="1D2AEDD4" w14:textId="77777777" w:rsidTr="004336D8">
        <w:trPr>
          <w:cantSplit/>
          <w:jc w:val="center"/>
        </w:trPr>
        <w:tc>
          <w:tcPr>
            <w:tcW w:w="1250" w:type="pct"/>
          </w:tcPr>
          <w:p w14:paraId="6696024C" w14:textId="77777777" w:rsidR="004336D8" w:rsidRPr="0011305A" w:rsidRDefault="004336D8" w:rsidP="004336D8">
            <w:r w:rsidRPr="0011305A">
              <w:t>Skelettmuskulatur-, Bindegewebs- und Knochenerkrankungen</w:t>
            </w:r>
          </w:p>
        </w:tc>
        <w:tc>
          <w:tcPr>
            <w:tcW w:w="1250" w:type="pct"/>
          </w:tcPr>
          <w:p w14:paraId="23E31CC4" w14:textId="77777777" w:rsidR="004336D8" w:rsidRPr="0011305A" w:rsidRDefault="004336D8" w:rsidP="004336D8">
            <w:r w:rsidRPr="0011305A">
              <w:t>Myalgie (schwer: 0,5</w:t>
            </w:r>
            <w:r w:rsidR="00E338AE">
              <w:t> %</w:t>
            </w:r>
            <w:r w:rsidRPr="0011305A">
              <w:t>)</w:t>
            </w:r>
          </w:p>
        </w:tc>
        <w:tc>
          <w:tcPr>
            <w:tcW w:w="1250" w:type="pct"/>
          </w:tcPr>
          <w:p w14:paraId="5AD3480B" w14:textId="77777777" w:rsidR="004336D8" w:rsidRPr="0011305A" w:rsidRDefault="004336D8" w:rsidP="004336D8"/>
        </w:tc>
        <w:tc>
          <w:tcPr>
            <w:tcW w:w="1250" w:type="pct"/>
          </w:tcPr>
          <w:p w14:paraId="767FBAB7" w14:textId="77777777" w:rsidR="004336D8" w:rsidRPr="0011305A" w:rsidRDefault="004336D8" w:rsidP="004336D8"/>
        </w:tc>
      </w:tr>
      <w:tr w:rsidR="004336D8" w:rsidRPr="0011305A" w14:paraId="623DE793" w14:textId="77777777" w:rsidTr="004336D8">
        <w:trPr>
          <w:cantSplit/>
          <w:jc w:val="center"/>
        </w:trPr>
        <w:tc>
          <w:tcPr>
            <w:tcW w:w="1250" w:type="pct"/>
          </w:tcPr>
          <w:p w14:paraId="12F28E7F" w14:textId="77777777" w:rsidR="004336D8" w:rsidRPr="0011305A" w:rsidRDefault="004336D8" w:rsidP="004336D8">
            <w:r w:rsidRPr="0011305A">
              <w:t>Allgemeine Erkrankungen und Beschwerden am Verabreichungsort</w:t>
            </w:r>
          </w:p>
        </w:tc>
        <w:tc>
          <w:tcPr>
            <w:tcW w:w="1250" w:type="pct"/>
          </w:tcPr>
          <w:p w14:paraId="7E51659D" w14:textId="77777777" w:rsidR="004336D8" w:rsidRPr="0011305A" w:rsidRDefault="004336D8" w:rsidP="004336D8">
            <w:r w:rsidRPr="0011305A">
              <w:t>Asthenie (schwer: 9,9</w:t>
            </w:r>
            <w:r w:rsidR="00E338AE">
              <w:t> %</w:t>
            </w:r>
            <w:r w:rsidRPr="0011305A">
              <w:t xml:space="preserve">); </w:t>
            </w:r>
            <w:r w:rsidRPr="0011305A">
              <w:br/>
              <w:t>Flüssigkeitsretention (schwer: 0,7</w:t>
            </w:r>
            <w:r w:rsidR="00E338AE">
              <w:t> %</w:t>
            </w:r>
            <w:r w:rsidRPr="0011305A">
              <w:t>);</w:t>
            </w:r>
          </w:p>
          <w:p w14:paraId="13B4432E" w14:textId="77777777" w:rsidR="004336D8" w:rsidRPr="0011305A" w:rsidRDefault="004336D8" w:rsidP="004336D8">
            <w:r w:rsidRPr="0011305A">
              <w:t>Fieber (G3/4: 1,2</w:t>
            </w:r>
            <w:r w:rsidR="00E338AE">
              <w:t> %</w:t>
            </w:r>
            <w:r w:rsidRPr="0011305A">
              <w:t>)</w:t>
            </w:r>
          </w:p>
        </w:tc>
        <w:tc>
          <w:tcPr>
            <w:tcW w:w="1250" w:type="pct"/>
          </w:tcPr>
          <w:p w14:paraId="0581FB07" w14:textId="77777777" w:rsidR="004336D8" w:rsidRPr="0011305A" w:rsidRDefault="004336D8" w:rsidP="004336D8">
            <w:r w:rsidRPr="0011305A">
              <w:t>Reaktionen an der Einstichstelle;</w:t>
            </w:r>
          </w:p>
          <w:p w14:paraId="668801AC" w14:textId="77777777" w:rsidR="004336D8" w:rsidRPr="0011305A" w:rsidRDefault="004336D8" w:rsidP="004336D8">
            <w:r w:rsidRPr="0011305A">
              <w:t>Schmerz</w:t>
            </w:r>
          </w:p>
        </w:tc>
        <w:tc>
          <w:tcPr>
            <w:tcW w:w="1250" w:type="pct"/>
          </w:tcPr>
          <w:p w14:paraId="0AB5244A" w14:textId="77777777" w:rsidR="004336D8" w:rsidRPr="0011305A" w:rsidRDefault="004336D8" w:rsidP="004336D8"/>
        </w:tc>
      </w:tr>
      <w:tr w:rsidR="004336D8" w:rsidRPr="0011305A" w14:paraId="7B29FB7C" w14:textId="77777777" w:rsidTr="004336D8">
        <w:trPr>
          <w:cantSplit/>
          <w:jc w:val="center"/>
        </w:trPr>
        <w:tc>
          <w:tcPr>
            <w:tcW w:w="1250" w:type="pct"/>
          </w:tcPr>
          <w:p w14:paraId="7BE9D12F" w14:textId="77777777" w:rsidR="004336D8" w:rsidRPr="0011305A" w:rsidRDefault="004336D8" w:rsidP="004336D8">
            <w:r w:rsidRPr="0011305A">
              <w:rPr>
                <w:szCs w:val="22"/>
              </w:rPr>
              <w:t>Untersuchungen</w:t>
            </w:r>
            <w:r w:rsidRPr="0011305A">
              <w:t xml:space="preserve"> </w:t>
            </w:r>
          </w:p>
        </w:tc>
        <w:tc>
          <w:tcPr>
            <w:tcW w:w="1250" w:type="pct"/>
          </w:tcPr>
          <w:p w14:paraId="540AEFA9" w14:textId="77777777" w:rsidR="004336D8" w:rsidRPr="0011305A" w:rsidRDefault="004336D8" w:rsidP="004336D8"/>
        </w:tc>
        <w:tc>
          <w:tcPr>
            <w:tcW w:w="1250" w:type="pct"/>
          </w:tcPr>
          <w:p w14:paraId="4298FC56" w14:textId="77777777" w:rsidR="004336D8" w:rsidRPr="0011305A" w:rsidRDefault="004336D8" w:rsidP="004336D8">
            <w:pPr>
              <w:keepNext/>
            </w:pPr>
            <w:r w:rsidRPr="0011305A">
              <w:t>G3/4 Bilirubin-Anstieg (2,1</w:t>
            </w:r>
            <w:r w:rsidR="00E338AE">
              <w:t> %</w:t>
            </w:r>
            <w:r w:rsidRPr="0011305A">
              <w:t>);</w:t>
            </w:r>
          </w:p>
          <w:p w14:paraId="02155633" w14:textId="77777777" w:rsidR="004336D8" w:rsidRPr="0011305A" w:rsidRDefault="004336D8" w:rsidP="004336D8">
            <w:r w:rsidRPr="0011305A">
              <w:t>G3/4 ALT-Anstieg (1,3</w:t>
            </w:r>
            <w:r w:rsidR="00E338AE">
              <w:t> %</w:t>
            </w:r>
            <w:r w:rsidRPr="0011305A">
              <w:t>)</w:t>
            </w:r>
          </w:p>
        </w:tc>
        <w:tc>
          <w:tcPr>
            <w:tcW w:w="1250" w:type="pct"/>
          </w:tcPr>
          <w:p w14:paraId="079885AC" w14:textId="77777777" w:rsidR="004336D8" w:rsidRPr="0011305A" w:rsidRDefault="004336D8" w:rsidP="004336D8">
            <w:pPr>
              <w:keepNext/>
            </w:pPr>
            <w:r w:rsidRPr="0011305A">
              <w:t>G3/4 AST-Anstieg (0,5</w:t>
            </w:r>
            <w:r w:rsidR="00E338AE">
              <w:t> %</w:t>
            </w:r>
            <w:r w:rsidRPr="0011305A">
              <w:t xml:space="preserve">); </w:t>
            </w:r>
          </w:p>
          <w:p w14:paraId="014CD23C" w14:textId="77777777" w:rsidR="004336D8" w:rsidRPr="0011305A" w:rsidRDefault="004336D8" w:rsidP="004336D8">
            <w:r w:rsidRPr="0011305A">
              <w:t>G3/4 Anstieg der alkalischen Phosphatase (0,3</w:t>
            </w:r>
            <w:r w:rsidR="00E338AE">
              <w:t> %</w:t>
            </w:r>
            <w:r w:rsidRPr="0011305A">
              <w:t>)</w:t>
            </w:r>
          </w:p>
        </w:tc>
      </w:tr>
    </w:tbl>
    <w:p w14:paraId="14A1C1BC" w14:textId="77777777" w:rsidR="004336D8" w:rsidRPr="0011305A" w:rsidRDefault="004336D8" w:rsidP="004336D8"/>
    <w:p w14:paraId="1C9200D2" w14:textId="77777777" w:rsidR="004336D8" w:rsidRPr="0011305A" w:rsidRDefault="00FD2108" w:rsidP="004336D8">
      <w:pPr>
        <w:keepNext/>
        <w:rPr>
          <w:iCs/>
          <w:u w:val="single"/>
        </w:rPr>
      </w:pPr>
      <w:r w:rsidRPr="0011305A">
        <w:rPr>
          <w:u w:val="single"/>
        </w:rPr>
        <w:t xml:space="preserve">Tabellarische Aufstellung der Nebenwirkungen bei Brustkrebs für </w:t>
      </w:r>
      <w:r w:rsidR="004336D8" w:rsidRPr="0011305A">
        <w:rPr>
          <w:iCs/>
          <w:u w:val="single"/>
        </w:rPr>
        <w:t>TAXOTERE 100 mg/m</w:t>
      </w:r>
      <w:r w:rsidR="004336D8" w:rsidRPr="0011305A">
        <w:rPr>
          <w:iCs/>
          <w:u w:val="single"/>
          <w:vertAlign w:val="superscript"/>
        </w:rPr>
        <w:t>2</w:t>
      </w:r>
      <w:r w:rsidR="004336D8" w:rsidRPr="0011305A">
        <w:rPr>
          <w:iCs/>
          <w:u w:val="single"/>
        </w:rPr>
        <w:t xml:space="preserve"> in Kombination mit Trastuzumab</w:t>
      </w:r>
    </w:p>
    <w:p w14:paraId="2836429F" w14:textId="77777777" w:rsidR="004336D8" w:rsidRPr="0011305A" w:rsidRDefault="004336D8" w:rsidP="004336D8">
      <w:pPr>
        <w:keepNex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4336D8" w:rsidRPr="0011305A" w14:paraId="2D397D7F" w14:textId="77777777" w:rsidTr="004336D8">
        <w:trPr>
          <w:cantSplit/>
          <w:tblHeader/>
          <w:jc w:val="center"/>
        </w:trPr>
        <w:tc>
          <w:tcPr>
            <w:tcW w:w="1666" w:type="pct"/>
            <w:shd w:val="clear" w:color="auto" w:fill="FFFFFF"/>
          </w:tcPr>
          <w:p w14:paraId="44A6886E" w14:textId="77777777" w:rsidR="004336D8" w:rsidRPr="0011305A" w:rsidRDefault="004336D8" w:rsidP="004336D8">
            <w:pPr>
              <w:keepNext/>
              <w:rPr>
                <w:b/>
              </w:rPr>
            </w:pPr>
            <w:r w:rsidRPr="0011305A">
              <w:rPr>
                <w:b/>
              </w:rPr>
              <w:t>MedDRA Organklassensystem</w:t>
            </w:r>
          </w:p>
        </w:tc>
        <w:tc>
          <w:tcPr>
            <w:tcW w:w="1666" w:type="pct"/>
            <w:shd w:val="clear" w:color="auto" w:fill="FFFFFF"/>
          </w:tcPr>
          <w:p w14:paraId="43CCC66B" w14:textId="77777777" w:rsidR="004336D8" w:rsidRPr="0011305A" w:rsidRDefault="004336D8" w:rsidP="004336D8">
            <w:pPr>
              <w:keepNext/>
              <w:rPr>
                <w:b/>
              </w:rPr>
            </w:pPr>
            <w:r w:rsidRPr="0011305A">
              <w:rPr>
                <w:b/>
              </w:rPr>
              <w:t>Sehr häufige Nebenwirkungen</w:t>
            </w:r>
          </w:p>
          <w:p w14:paraId="21E4C446" w14:textId="77777777" w:rsidR="004336D8" w:rsidRPr="0011305A" w:rsidRDefault="004336D8" w:rsidP="004336D8">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604A7D41" w14:textId="77777777" w:rsidR="004336D8" w:rsidRPr="0011305A" w:rsidRDefault="004336D8" w:rsidP="004336D8">
            <w:pPr>
              <w:keepNext/>
              <w:rPr>
                <w:b/>
              </w:rPr>
            </w:pPr>
            <w:r w:rsidRPr="0011305A">
              <w:rPr>
                <w:b/>
              </w:rPr>
              <w:t>Häufige Nebenwirkungen</w:t>
            </w:r>
          </w:p>
          <w:p w14:paraId="24B41FED" w14:textId="77777777" w:rsidR="004336D8" w:rsidRPr="0011305A" w:rsidRDefault="004336D8" w:rsidP="004336D8">
            <w:pPr>
              <w:keepNext/>
              <w:rPr>
                <w:b/>
              </w:rPr>
            </w:pPr>
          </w:p>
        </w:tc>
      </w:tr>
      <w:tr w:rsidR="004336D8" w:rsidRPr="0011305A" w14:paraId="12F3551A" w14:textId="77777777" w:rsidTr="004336D8">
        <w:trPr>
          <w:cantSplit/>
          <w:jc w:val="center"/>
        </w:trPr>
        <w:tc>
          <w:tcPr>
            <w:tcW w:w="1666" w:type="pct"/>
          </w:tcPr>
          <w:p w14:paraId="11904609" w14:textId="77777777" w:rsidR="004336D8" w:rsidRPr="0011305A" w:rsidRDefault="004336D8" w:rsidP="004336D8">
            <w:pPr>
              <w:pStyle w:val="Funotentext"/>
              <w:spacing w:before="0"/>
              <w:jc w:val="left"/>
              <w:rPr>
                <w:sz w:val="22"/>
                <w:lang w:val="de-DE"/>
              </w:rPr>
            </w:pPr>
            <w:r w:rsidRPr="0011305A">
              <w:rPr>
                <w:sz w:val="22"/>
                <w:lang w:val="de-DE"/>
              </w:rPr>
              <w:t>Erkrankungen des Blutes und des Lymphsystems</w:t>
            </w:r>
          </w:p>
        </w:tc>
        <w:tc>
          <w:tcPr>
            <w:tcW w:w="1666" w:type="pct"/>
          </w:tcPr>
          <w:p w14:paraId="66DB7307" w14:textId="77777777" w:rsidR="004336D8" w:rsidRPr="0011305A" w:rsidRDefault="004336D8" w:rsidP="004336D8">
            <w:pPr>
              <w:rPr>
                <w:szCs w:val="24"/>
              </w:rPr>
            </w:pPr>
            <w:r w:rsidRPr="0011305A">
              <w:rPr>
                <w:szCs w:val="24"/>
              </w:rPr>
              <w:t>Neutropenie (G3/4: 32</w:t>
            </w:r>
            <w:r w:rsidR="00E338AE">
              <w:rPr>
                <w:szCs w:val="24"/>
              </w:rPr>
              <w:t> %</w:t>
            </w:r>
            <w:r w:rsidRPr="0011305A">
              <w:rPr>
                <w:szCs w:val="24"/>
              </w:rPr>
              <w:t xml:space="preserve">); </w:t>
            </w:r>
            <w:r w:rsidRPr="0011305A">
              <w:rPr>
                <w:szCs w:val="24"/>
              </w:rPr>
              <w:br/>
              <w:t xml:space="preserve">Febrile Neutropenie (einschließlich Neutropenie mit Fieber und Antibiotikagabe) oder neutropenische Sepsis </w:t>
            </w:r>
          </w:p>
        </w:tc>
        <w:tc>
          <w:tcPr>
            <w:tcW w:w="1667" w:type="pct"/>
          </w:tcPr>
          <w:p w14:paraId="0BD8B062" w14:textId="77777777" w:rsidR="004336D8" w:rsidRPr="0011305A" w:rsidRDefault="004336D8" w:rsidP="004336D8">
            <w:pPr>
              <w:rPr>
                <w:szCs w:val="24"/>
              </w:rPr>
            </w:pPr>
          </w:p>
        </w:tc>
      </w:tr>
      <w:tr w:rsidR="004336D8" w:rsidRPr="0011305A" w14:paraId="7EDEE4FC" w14:textId="77777777" w:rsidTr="004336D8">
        <w:trPr>
          <w:cantSplit/>
          <w:jc w:val="center"/>
        </w:trPr>
        <w:tc>
          <w:tcPr>
            <w:tcW w:w="1666" w:type="pct"/>
          </w:tcPr>
          <w:p w14:paraId="1C149473" w14:textId="77777777" w:rsidR="004336D8" w:rsidRPr="0011305A" w:rsidRDefault="004336D8" w:rsidP="004336D8">
            <w:r w:rsidRPr="0011305A">
              <w:t>Stoffwechsel- und Ernährungsstörungen</w:t>
            </w:r>
          </w:p>
        </w:tc>
        <w:tc>
          <w:tcPr>
            <w:tcW w:w="1666" w:type="pct"/>
          </w:tcPr>
          <w:p w14:paraId="5C8FB6A0" w14:textId="77777777" w:rsidR="004336D8" w:rsidRPr="0011305A" w:rsidRDefault="004336D8" w:rsidP="004336D8">
            <w:r w:rsidRPr="0011305A">
              <w:t>Anorexie</w:t>
            </w:r>
          </w:p>
        </w:tc>
        <w:tc>
          <w:tcPr>
            <w:tcW w:w="1667" w:type="pct"/>
          </w:tcPr>
          <w:p w14:paraId="105DF078" w14:textId="77777777" w:rsidR="004336D8" w:rsidRPr="0011305A" w:rsidRDefault="004336D8" w:rsidP="004336D8"/>
        </w:tc>
      </w:tr>
      <w:tr w:rsidR="004336D8" w:rsidRPr="0011305A" w14:paraId="75318A6E" w14:textId="77777777" w:rsidTr="004336D8">
        <w:trPr>
          <w:cantSplit/>
          <w:jc w:val="center"/>
        </w:trPr>
        <w:tc>
          <w:tcPr>
            <w:tcW w:w="1666" w:type="pct"/>
          </w:tcPr>
          <w:p w14:paraId="48039CFE" w14:textId="77777777" w:rsidR="004336D8" w:rsidRPr="0011305A" w:rsidRDefault="004336D8" w:rsidP="004336D8">
            <w:r w:rsidRPr="0011305A">
              <w:t>Psychiatrische Erkrankungen</w:t>
            </w:r>
          </w:p>
        </w:tc>
        <w:tc>
          <w:tcPr>
            <w:tcW w:w="1666" w:type="pct"/>
          </w:tcPr>
          <w:p w14:paraId="4DAAA972" w14:textId="77777777" w:rsidR="004336D8" w:rsidRPr="0011305A" w:rsidRDefault="004336D8" w:rsidP="004336D8">
            <w:r w:rsidRPr="0011305A">
              <w:t>Schlaflosigkeit</w:t>
            </w:r>
          </w:p>
        </w:tc>
        <w:tc>
          <w:tcPr>
            <w:tcW w:w="1667" w:type="pct"/>
          </w:tcPr>
          <w:p w14:paraId="273346D8" w14:textId="77777777" w:rsidR="004336D8" w:rsidRPr="0011305A" w:rsidRDefault="004336D8" w:rsidP="004336D8"/>
        </w:tc>
      </w:tr>
      <w:tr w:rsidR="004336D8" w:rsidRPr="0011305A" w14:paraId="5BFABCB5" w14:textId="77777777" w:rsidTr="004336D8">
        <w:trPr>
          <w:cantSplit/>
          <w:jc w:val="center"/>
        </w:trPr>
        <w:tc>
          <w:tcPr>
            <w:tcW w:w="1666" w:type="pct"/>
          </w:tcPr>
          <w:p w14:paraId="0898A67C" w14:textId="77777777" w:rsidR="004336D8" w:rsidRPr="0011305A" w:rsidRDefault="004336D8" w:rsidP="004336D8">
            <w:r w:rsidRPr="0011305A">
              <w:t>Erkrankungen des Nervensystems</w:t>
            </w:r>
          </w:p>
        </w:tc>
        <w:tc>
          <w:tcPr>
            <w:tcW w:w="1666" w:type="pct"/>
          </w:tcPr>
          <w:p w14:paraId="633794B9" w14:textId="77777777" w:rsidR="004336D8" w:rsidRPr="0011305A" w:rsidRDefault="004336D8" w:rsidP="004336D8">
            <w:r w:rsidRPr="0011305A">
              <w:t>Parästhesie; Kopfschmerzen; Dysgeusie; Hypoästhesie</w:t>
            </w:r>
          </w:p>
        </w:tc>
        <w:tc>
          <w:tcPr>
            <w:tcW w:w="1667" w:type="pct"/>
          </w:tcPr>
          <w:p w14:paraId="66516774" w14:textId="77777777" w:rsidR="004336D8" w:rsidRPr="0011305A" w:rsidRDefault="004336D8" w:rsidP="004336D8"/>
        </w:tc>
      </w:tr>
      <w:tr w:rsidR="004336D8" w:rsidRPr="0011305A" w14:paraId="783997A0" w14:textId="77777777" w:rsidTr="004336D8">
        <w:trPr>
          <w:cantSplit/>
          <w:jc w:val="center"/>
        </w:trPr>
        <w:tc>
          <w:tcPr>
            <w:tcW w:w="1666" w:type="pct"/>
          </w:tcPr>
          <w:p w14:paraId="3D26575A" w14:textId="77777777" w:rsidR="004336D8" w:rsidRPr="0011305A" w:rsidRDefault="004336D8" w:rsidP="004336D8">
            <w:r w:rsidRPr="0011305A">
              <w:t>Augenerkrankungen</w:t>
            </w:r>
          </w:p>
        </w:tc>
        <w:tc>
          <w:tcPr>
            <w:tcW w:w="1666" w:type="pct"/>
          </w:tcPr>
          <w:p w14:paraId="02F1EB3F" w14:textId="77777777" w:rsidR="004336D8" w:rsidRPr="0011305A" w:rsidRDefault="004336D8" w:rsidP="004336D8">
            <w:r w:rsidRPr="0011305A">
              <w:t>erhöhte Tränensekretion; Konjunktivitis</w:t>
            </w:r>
          </w:p>
        </w:tc>
        <w:tc>
          <w:tcPr>
            <w:tcW w:w="1667" w:type="pct"/>
          </w:tcPr>
          <w:p w14:paraId="15DA714F" w14:textId="77777777" w:rsidR="004336D8" w:rsidRPr="0011305A" w:rsidRDefault="004336D8" w:rsidP="004336D8"/>
        </w:tc>
      </w:tr>
      <w:tr w:rsidR="004336D8" w:rsidRPr="0011305A" w14:paraId="31DB79CB" w14:textId="77777777" w:rsidTr="004336D8">
        <w:trPr>
          <w:cantSplit/>
          <w:jc w:val="center"/>
        </w:trPr>
        <w:tc>
          <w:tcPr>
            <w:tcW w:w="1666" w:type="pct"/>
          </w:tcPr>
          <w:p w14:paraId="547AC13F" w14:textId="77777777" w:rsidR="004336D8" w:rsidRPr="0011305A" w:rsidRDefault="004336D8" w:rsidP="004336D8">
            <w:r w:rsidRPr="0011305A">
              <w:rPr>
                <w:szCs w:val="22"/>
              </w:rPr>
              <w:t>Herzerkrankungen</w:t>
            </w:r>
          </w:p>
        </w:tc>
        <w:tc>
          <w:tcPr>
            <w:tcW w:w="1666" w:type="pct"/>
          </w:tcPr>
          <w:p w14:paraId="04546BED" w14:textId="77777777" w:rsidR="004336D8" w:rsidRPr="0011305A" w:rsidRDefault="004336D8" w:rsidP="004336D8"/>
        </w:tc>
        <w:tc>
          <w:tcPr>
            <w:tcW w:w="1667" w:type="pct"/>
          </w:tcPr>
          <w:p w14:paraId="35BD1500" w14:textId="77777777" w:rsidR="004336D8" w:rsidRPr="0011305A" w:rsidRDefault="004336D8" w:rsidP="004336D8">
            <w:r w:rsidRPr="0011305A">
              <w:t>Herzinsuffizienz</w:t>
            </w:r>
            <w:r w:rsidR="00923E12" w:rsidRPr="0011305A">
              <w:t xml:space="preserve"> bis hin zum Herzversagen</w:t>
            </w:r>
          </w:p>
        </w:tc>
      </w:tr>
      <w:tr w:rsidR="004336D8" w:rsidRPr="0011305A" w14:paraId="3484520F" w14:textId="77777777" w:rsidTr="004336D8">
        <w:trPr>
          <w:cantSplit/>
          <w:jc w:val="center"/>
        </w:trPr>
        <w:tc>
          <w:tcPr>
            <w:tcW w:w="1666" w:type="pct"/>
          </w:tcPr>
          <w:p w14:paraId="4BDC1D96" w14:textId="77777777" w:rsidR="004336D8" w:rsidRPr="0011305A" w:rsidRDefault="004336D8" w:rsidP="004336D8">
            <w:r w:rsidRPr="0011305A">
              <w:t>Gefäßerkrankungen</w:t>
            </w:r>
          </w:p>
        </w:tc>
        <w:tc>
          <w:tcPr>
            <w:tcW w:w="1666" w:type="pct"/>
          </w:tcPr>
          <w:p w14:paraId="5667F036" w14:textId="77777777" w:rsidR="004336D8" w:rsidRPr="0011305A" w:rsidRDefault="004336D8" w:rsidP="004336D8">
            <w:r w:rsidRPr="0011305A">
              <w:t>Lymphödem</w:t>
            </w:r>
          </w:p>
        </w:tc>
        <w:tc>
          <w:tcPr>
            <w:tcW w:w="1667" w:type="pct"/>
          </w:tcPr>
          <w:p w14:paraId="6C7736F5" w14:textId="77777777" w:rsidR="004336D8" w:rsidRPr="0011305A" w:rsidRDefault="004336D8" w:rsidP="004336D8"/>
        </w:tc>
      </w:tr>
      <w:tr w:rsidR="004336D8" w:rsidRPr="0011305A" w14:paraId="64AF2CAC" w14:textId="77777777" w:rsidTr="004336D8">
        <w:trPr>
          <w:cantSplit/>
          <w:jc w:val="center"/>
        </w:trPr>
        <w:tc>
          <w:tcPr>
            <w:tcW w:w="1666" w:type="pct"/>
          </w:tcPr>
          <w:p w14:paraId="534CE96E" w14:textId="77777777" w:rsidR="004336D8" w:rsidRPr="0011305A" w:rsidRDefault="004336D8" w:rsidP="004336D8">
            <w:r w:rsidRPr="0011305A">
              <w:t>Erkrankungen der Atemwege, des Brustraums und Mediastinums</w:t>
            </w:r>
          </w:p>
        </w:tc>
        <w:tc>
          <w:tcPr>
            <w:tcW w:w="1666" w:type="pct"/>
          </w:tcPr>
          <w:p w14:paraId="48A414F3" w14:textId="77777777" w:rsidR="004336D8" w:rsidRPr="0011305A" w:rsidRDefault="004336D8" w:rsidP="00C00EB2">
            <w:r w:rsidRPr="0011305A">
              <w:t xml:space="preserve">Epistaxis; Pharyngo-Laryngeale Schmerzen; Nasopharyngitis; Dyspnoe; </w:t>
            </w:r>
            <w:r w:rsidRPr="0011305A">
              <w:br/>
              <w:t>Husten; Rhinorrhö</w:t>
            </w:r>
          </w:p>
        </w:tc>
        <w:tc>
          <w:tcPr>
            <w:tcW w:w="1667" w:type="pct"/>
          </w:tcPr>
          <w:p w14:paraId="59C48F02" w14:textId="77777777" w:rsidR="004336D8" w:rsidRPr="0011305A" w:rsidRDefault="004336D8" w:rsidP="004336D8"/>
        </w:tc>
      </w:tr>
      <w:tr w:rsidR="004336D8" w:rsidRPr="0011305A" w14:paraId="73680C2B" w14:textId="77777777" w:rsidTr="004336D8">
        <w:trPr>
          <w:cantSplit/>
          <w:jc w:val="center"/>
        </w:trPr>
        <w:tc>
          <w:tcPr>
            <w:tcW w:w="1666" w:type="pct"/>
          </w:tcPr>
          <w:p w14:paraId="2F51A05F" w14:textId="77777777" w:rsidR="004336D8" w:rsidRPr="0011305A" w:rsidRDefault="004336D8" w:rsidP="004336D8">
            <w:r w:rsidRPr="0011305A">
              <w:t>Erkrankungen des Gastrointestinaltraktes</w:t>
            </w:r>
          </w:p>
        </w:tc>
        <w:tc>
          <w:tcPr>
            <w:tcW w:w="1666" w:type="pct"/>
          </w:tcPr>
          <w:p w14:paraId="698226D7" w14:textId="77777777" w:rsidR="004336D8" w:rsidRPr="0011305A" w:rsidRDefault="004336D8" w:rsidP="004336D8">
            <w:r w:rsidRPr="0011305A">
              <w:t>Übelkeit; Diarrhö; Erbrechen; Obstipation; Stomatitis; Dyspepsie; Bauchschmerzen</w:t>
            </w:r>
          </w:p>
        </w:tc>
        <w:tc>
          <w:tcPr>
            <w:tcW w:w="1667" w:type="pct"/>
          </w:tcPr>
          <w:p w14:paraId="4118E723" w14:textId="77777777" w:rsidR="004336D8" w:rsidRPr="0011305A" w:rsidRDefault="004336D8" w:rsidP="004336D8"/>
        </w:tc>
      </w:tr>
      <w:tr w:rsidR="004336D8" w:rsidRPr="0011305A" w14:paraId="22F760D3" w14:textId="77777777" w:rsidTr="004336D8">
        <w:trPr>
          <w:cantSplit/>
          <w:jc w:val="center"/>
        </w:trPr>
        <w:tc>
          <w:tcPr>
            <w:tcW w:w="1666" w:type="pct"/>
          </w:tcPr>
          <w:p w14:paraId="79A7C162" w14:textId="77777777" w:rsidR="004336D8" w:rsidRPr="0011305A" w:rsidRDefault="004336D8" w:rsidP="004336D8">
            <w:r w:rsidRPr="0011305A">
              <w:t>Erkrankungen der Haut und des Unterhautzellgewebes</w:t>
            </w:r>
          </w:p>
        </w:tc>
        <w:tc>
          <w:tcPr>
            <w:tcW w:w="1666" w:type="pct"/>
          </w:tcPr>
          <w:p w14:paraId="33B2BEDE" w14:textId="77777777" w:rsidR="004336D8" w:rsidRPr="0011305A" w:rsidRDefault="004336D8" w:rsidP="004336D8">
            <w:pPr>
              <w:rPr>
                <w:bCs/>
                <w:iCs/>
              </w:rPr>
            </w:pPr>
            <w:r w:rsidRPr="0011305A">
              <w:rPr>
                <w:bCs/>
                <w:iCs/>
              </w:rPr>
              <w:t>Alopezie; Erythema; Rash; Nagelveränderungen</w:t>
            </w:r>
          </w:p>
        </w:tc>
        <w:tc>
          <w:tcPr>
            <w:tcW w:w="1667" w:type="pct"/>
          </w:tcPr>
          <w:p w14:paraId="6B5124A3" w14:textId="77777777" w:rsidR="004336D8" w:rsidRPr="0011305A" w:rsidRDefault="004336D8" w:rsidP="004336D8">
            <w:pPr>
              <w:rPr>
                <w:bCs/>
                <w:iCs/>
              </w:rPr>
            </w:pPr>
          </w:p>
        </w:tc>
      </w:tr>
      <w:tr w:rsidR="004336D8" w:rsidRPr="0011305A" w14:paraId="69090E8A" w14:textId="77777777" w:rsidTr="004336D8">
        <w:trPr>
          <w:cantSplit/>
          <w:jc w:val="center"/>
        </w:trPr>
        <w:tc>
          <w:tcPr>
            <w:tcW w:w="1666" w:type="pct"/>
          </w:tcPr>
          <w:p w14:paraId="074A4FCE" w14:textId="77777777" w:rsidR="004336D8" w:rsidRPr="0011305A" w:rsidRDefault="004336D8" w:rsidP="004336D8">
            <w:r w:rsidRPr="0011305A">
              <w:t>Skelettmuskulatur-, Bindegewebs- und Knochenerkrankungen</w:t>
            </w:r>
          </w:p>
        </w:tc>
        <w:tc>
          <w:tcPr>
            <w:tcW w:w="1666" w:type="pct"/>
          </w:tcPr>
          <w:p w14:paraId="48E43A72" w14:textId="77777777" w:rsidR="004336D8" w:rsidRPr="0011305A" w:rsidRDefault="004336D8" w:rsidP="004336D8">
            <w:r w:rsidRPr="0011305A">
              <w:t>Myalgie; Arthralgie; Schmerzen in den Extremitäten; Knochenschmerzen; Rückenschmerzen</w:t>
            </w:r>
          </w:p>
        </w:tc>
        <w:tc>
          <w:tcPr>
            <w:tcW w:w="1667" w:type="pct"/>
          </w:tcPr>
          <w:p w14:paraId="76A3127C" w14:textId="77777777" w:rsidR="004336D8" w:rsidRPr="002D17E8" w:rsidRDefault="004336D8" w:rsidP="004336D8"/>
        </w:tc>
      </w:tr>
      <w:tr w:rsidR="004336D8" w:rsidRPr="0011305A" w14:paraId="4E3DF6A9" w14:textId="77777777" w:rsidTr="004336D8">
        <w:trPr>
          <w:cantSplit/>
          <w:jc w:val="center"/>
        </w:trPr>
        <w:tc>
          <w:tcPr>
            <w:tcW w:w="1666" w:type="pct"/>
          </w:tcPr>
          <w:p w14:paraId="1B7FA8C4" w14:textId="77777777" w:rsidR="004336D8" w:rsidRPr="0011305A" w:rsidRDefault="004336D8" w:rsidP="004336D8">
            <w:r w:rsidRPr="0011305A">
              <w:t>Allgemeine Erkrankungen und Beschwerden am Verabreichungsort</w:t>
            </w:r>
          </w:p>
        </w:tc>
        <w:tc>
          <w:tcPr>
            <w:tcW w:w="1666" w:type="pct"/>
          </w:tcPr>
          <w:p w14:paraId="0B7A1882" w14:textId="77777777" w:rsidR="004336D8" w:rsidRPr="0011305A" w:rsidRDefault="004336D8" w:rsidP="00C00EB2">
            <w:r w:rsidRPr="0011305A">
              <w:t>Asthenie; periphere Ödeme; Pyrexie; Müdigkeit; Schleimhautentzündung; Schmerzen; Influenzaähnliche Erkrankung; Brustschmerzen; Schüttelfrost</w:t>
            </w:r>
          </w:p>
        </w:tc>
        <w:tc>
          <w:tcPr>
            <w:tcW w:w="1667" w:type="pct"/>
          </w:tcPr>
          <w:p w14:paraId="660AFAA2" w14:textId="77777777" w:rsidR="004336D8" w:rsidRPr="0011305A" w:rsidRDefault="004336D8" w:rsidP="004336D8">
            <w:r w:rsidRPr="0011305A">
              <w:t>Lethargie</w:t>
            </w:r>
          </w:p>
        </w:tc>
      </w:tr>
      <w:tr w:rsidR="004336D8" w:rsidRPr="0011305A" w14:paraId="13793EC3" w14:textId="77777777" w:rsidTr="004336D8">
        <w:trPr>
          <w:cantSplit/>
          <w:jc w:val="center"/>
        </w:trPr>
        <w:tc>
          <w:tcPr>
            <w:tcW w:w="1666" w:type="pct"/>
          </w:tcPr>
          <w:p w14:paraId="3A2C9B1E" w14:textId="77777777" w:rsidR="004336D8" w:rsidRPr="0011305A" w:rsidRDefault="004336D8" w:rsidP="004336D8">
            <w:pPr>
              <w:rPr>
                <w:szCs w:val="22"/>
              </w:rPr>
            </w:pPr>
            <w:r w:rsidRPr="0011305A">
              <w:rPr>
                <w:szCs w:val="22"/>
              </w:rPr>
              <w:t>Untersuchungen</w:t>
            </w:r>
            <w:r w:rsidRPr="0011305A">
              <w:t xml:space="preserve"> </w:t>
            </w:r>
          </w:p>
        </w:tc>
        <w:tc>
          <w:tcPr>
            <w:tcW w:w="1666" w:type="pct"/>
          </w:tcPr>
          <w:p w14:paraId="5C47B30D" w14:textId="77777777" w:rsidR="004336D8" w:rsidRPr="0011305A" w:rsidRDefault="004336D8" w:rsidP="004336D8">
            <w:r w:rsidRPr="0011305A">
              <w:t xml:space="preserve">Gewichtszunahme </w:t>
            </w:r>
          </w:p>
        </w:tc>
        <w:tc>
          <w:tcPr>
            <w:tcW w:w="1667" w:type="pct"/>
          </w:tcPr>
          <w:p w14:paraId="45ACDBCE" w14:textId="77777777" w:rsidR="004336D8" w:rsidRPr="0011305A" w:rsidRDefault="004336D8" w:rsidP="004336D8"/>
        </w:tc>
      </w:tr>
    </w:tbl>
    <w:p w14:paraId="2D6978E9" w14:textId="77777777" w:rsidR="004336D8" w:rsidRPr="0011305A" w:rsidRDefault="004336D8" w:rsidP="004336D8"/>
    <w:p w14:paraId="425053B8" w14:textId="77777777" w:rsidR="00FD2108" w:rsidRPr="0011305A" w:rsidRDefault="00FD2108" w:rsidP="004336D8">
      <w:r w:rsidRPr="0011305A">
        <w:rPr>
          <w:u w:val="single"/>
        </w:rPr>
        <w:t>Beschreibung</w:t>
      </w:r>
      <w:r w:rsidRPr="0011305A">
        <w:rPr>
          <w:i/>
          <w:u w:val="single"/>
        </w:rPr>
        <w:t xml:space="preserve"> </w:t>
      </w:r>
      <w:r w:rsidRPr="0011305A">
        <w:rPr>
          <w:u w:val="single"/>
        </w:rPr>
        <w:t>bestimmter</w:t>
      </w:r>
      <w:r w:rsidRPr="0011305A">
        <w:rPr>
          <w:i/>
          <w:u w:val="single"/>
        </w:rPr>
        <w:t xml:space="preserve"> </w:t>
      </w:r>
      <w:r w:rsidRPr="0011305A">
        <w:rPr>
          <w:u w:val="single"/>
        </w:rPr>
        <w:t xml:space="preserve">Nebenwirkungen bei Brustkrebs für </w:t>
      </w:r>
      <w:r w:rsidRPr="0011305A">
        <w:rPr>
          <w:szCs w:val="22"/>
          <w:u w:val="single"/>
        </w:rPr>
        <w:t>TAXOTERE 100 mg/m</w:t>
      </w:r>
      <w:r w:rsidRPr="0011305A">
        <w:rPr>
          <w:szCs w:val="22"/>
          <w:u w:val="single"/>
          <w:vertAlign w:val="superscript"/>
        </w:rPr>
        <w:t>2</w:t>
      </w:r>
      <w:r w:rsidRPr="0011305A">
        <w:rPr>
          <w:szCs w:val="22"/>
          <w:u w:val="single"/>
        </w:rPr>
        <w:t xml:space="preserve"> in Kombination mit Trastuzumab</w:t>
      </w:r>
    </w:p>
    <w:p w14:paraId="1EA881DA" w14:textId="77777777" w:rsidR="00FD2108" w:rsidRPr="0011305A" w:rsidRDefault="00FD2108" w:rsidP="004336D8"/>
    <w:p w14:paraId="418A5107" w14:textId="77777777" w:rsidR="004336D8" w:rsidRPr="0011305A" w:rsidRDefault="004336D8" w:rsidP="004336D8">
      <w:pPr>
        <w:rPr>
          <w:i/>
        </w:rPr>
      </w:pPr>
      <w:r w:rsidRPr="0011305A">
        <w:rPr>
          <w:i/>
        </w:rPr>
        <w:t>Erkrankungen des Blutes und des Lymphsystems</w:t>
      </w:r>
    </w:p>
    <w:p w14:paraId="7253424C" w14:textId="77777777" w:rsidR="004336D8" w:rsidRPr="0011305A" w:rsidRDefault="004336D8" w:rsidP="004336D8">
      <w:r w:rsidRPr="0011305A">
        <w:t>Sehr häufig: Die hämatologische Toxizität war erhöht bei Patientinnen, die Trastuzumab und Docetaxel erhielten, im Vergleich zu Patientinnen, die nur Docetaxel erhielten (32</w:t>
      </w:r>
      <w:r w:rsidR="00E338AE">
        <w:t> %</w:t>
      </w:r>
      <w:r w:rsidRPr="0011305A">
        <w:t xml:space="preserve"> Grad</w:t>
      </w:r>
      <w:r w:rsidRPr="002D17E8">
        <w:rPr>
          <w:bCs/>
          <w:iCs/>
        </w:rPr>
        <w:noBreakHyphen/>
      </w:r>
      <w:r w:rsidRPr="00143E47">
        <w:t>3/4</w:t>
      </w:r>
      <w:r w:rsidRPr="0011305A">
        <w:rPr>
          <w:bCs/>
          <w:iCs/>
        </w:rPr>
        <w:noBreakHyphen/>
      </w:r>
      <w:r w:rsidRPr="0011305A">
        <w:t>Neutropenie gegenüber 22</w:t>
      </w:r>
      <w:r w:rsidR="00E338AE">
        <w:t> %</w:t>
      </w:r>
      <w:r w:rsidRPr="0011305A">
        <w:t xml:space="preserve"> nach NCI-CTC-Kriterien). Bitte beachten Sie, dass dieser Wert wahrscheinlich zu niedrig geschätzt ist, da Docetaxel allein bei einer Dosis von 100 mg/m</w:t>
      </w:r>
      <w:r w:rsidRPr="0011305A">
        <w:rPr>
          <w:vertAlign w:val="superscript"/>
        </w:rPr>
        <w:t>2</w:t>
      </w:r>
      <w:r w:rsidRPr="0011305A">
        <w:t xml:space="preserve"> bei 97</w:t>
      </w:r>
      <w:r w:rsidR="00E338AE">
        <w:t> %</w:t>
      </w:r>
      <w:r w:rsidRPr="0011305A">
        <w:t xml:space="preserve"> der Patientinnen zu einer Neutropenie führt, bei 76</w:t>
      </w:r>
      <w:r w:rsidR="00E338AE">
        <w:t> %</w:t>
      </w:r>
      <w:r w:rsidRPr="0011305A">
        <w:t xml:space="preserve"> der Patientinnen zu einer Neutropenie Grad 4, basierend auf dem Tiefstwert der Leukozytenzahl. Die Häufigkeit von febriler Neutropenie/neutropenischer Sepsis war ebenfalls erhöht bei Patientinnen, die mit Trastuzumab plus Docetaxel behandelt wurden (23</w:t>
      </w:r>
      <w:r w:rsidR="00E338AE">
        <w:t> %</w:t>
      </w:r>
      <w:r w:rsidRPr="0011305A">
        <w:t xml:space="preserve"> gegenüber 17</w:t>
      </w:r>
      <w:r w:rsidR="00E338AE">
        <w:t> %</w:t>
      </w:r>
      <w:r w:rsidRPr="0011305A">
        <w:t xml:space="preserve"> bei Patientinnen, die mit Docetaxel allein behandelt wurden).</w:t>
      </w:r>
    </w:p>
    <w:p w14:paraId="7F2345C2" w14:textId="77777777" w:rsidR="00650178" w:rsidRPr="0011305A" w:rsidRDefault="00650178" w:rsidP="00ED7F13">
      <w:pPr>
        <w:keepNext/>
        <w:keepLines/>
      </w:pPr>
    </w:p>
    <w:p w14:paraId="07380FE7" w14:textId="77777777" w:rsidR="004336D8" w:rsidRPr="0011305A" w:rsidRDefault="004336D8" w:rsidP="00ED7F13">
      <w:pPr>
        <w:keepNext/>
        <w:keepLines/>
        <w:rPr>
          <w:i/>
        </w:rPr>
      </w:pPr>
      <w:r w:rsidRPr="0011305A">
        <w:rPr>
          <w:i/>
        </w:rPr>
        <w:t>Herzerkrankungen</w:t>
      </w:r>
    </w:p>
    <w:p w14:paraId="0CC6BE1A" w14:textId="77777777" w:rsidR="004336D8" w:rsidRPr="0011305A" w:rsidRDefault="004336D8" w:rsidP="004336D8">
      <w:r w:rsidRPr="0011305A">
        <w:t>Symptomatische Herzinsuffizienz wurde von 2,2</w:t>
      </w:r>
      <w:r w:rsidR="00E338AE">
        <w:t> %</w:t>
      </w:r>
      <w:r w:rsidRPr="0011305A">
        <w:t xml:space="preserve"> der Patientinnen berichtet, die Docetaxel zusammen mit Trastuzumab erhielten</w:t>
      </w:r>
      <w:r w:rsidRPr="002D17E8">
        <w:t>,</w:t>
      </w:r>
      <w:r w:rsidRPr="00143E47">
        <w:t xml:space="preserve"> gegenüber 0</w:t>
      </w:r>
      <w:r w:rsidR="00E338AE">
        <w:t> %</w:t>
      </w:r>
      <w:r w:rsidRPr="00143E47">
        <w:t xml:space="preserve"> der Patientinnen, die Docetaxel allein erhielten. In dem Docetaxel-</w:t>
      </w:r>
      <w:r w:rsidRPr="0011305A">
        <w:rPr>
          <w:rFonts w:eastAsia="MS Mincho"/>
        </w:rPr>
        <w:t>plus-T</w:t>
      </w:r>
      <w:r w:rsidRPr="0011305A">
        <w:t>rastuzumab-A</w:t>
      </w:r>
      <w:r w:rsidRPr="0011305A">
        <w:rPr>
          <w:rFonts w:eastAsia="MS Mincho"/>
        </w:rPr>
        <w:t>rm hatten 64</w:t>
      </w:r>
      <w:r w:rsidR="00E338AE">
        <w:rPr>
          <w:rFonts w:eastAsia="MS Mincho"/>
        </w:rPr>
        <w:t> %</w:t>
      </w:r>
      <w:r w:rsidRPr="0011305A">
        <w:rPr>
          <w:rFonts w:eastAsia="MS Mincho"/>
        </w:rPr>
        <w:t xml:space="preserve"> der Patientinnen zuvor ein Anthracyclin als adjuvante Therapie erhalten gegenüber 55</w:t>
      </w:r>
      <w:r w:rsidR="00E338AE">
        <w:rPr>
          <w:rFonts w:eastAsia="MS Mincho"/>
        </w:rPr>
        <w:t> %</w:t>
      </w:r>
      <w:r w:rsidRPr="0011305A">
        <w:rPr>
          <w:rFonts w:eastAsia="MS Mincho"/>
        </w:rPr>
        <w:t xml:space="preserve"> im Docetaxel-(Mono-)Arm.</w:t>
      </w:r>
    </w:p>
    <w:p w14:paraId="3F77B33A" w14:textId="77777777" w:rsidR="004336D8" w:rsidRPr="0011305A" w:rsidRDefault="004336D8" w:rsidP="004336D8"/>
    <w:p w14:paraId="6E23925B" w14:textId="77777777" w:rsidR="004336D8" w:rsidRPr="0011305A" w:rsidRDefault="0002115D" w:rsidP="004336D8">
      <w:pPr>
        <w:keepNext/>
        <w:keepLines/>
        <w:rPr>
          <w:iCs/>
          <w:u w:val="single"/>
        </w:rPr>
      </w:pPr>
      <w:r w:rsidRPr="0011305A">
        <w:rPr>
          <w:u w:val="single"/>
        </w:rPr>
        <w:t xml:space="preserve">Tabellarische Aufstellung der Nebenwirkungen bei Brustkrebs für </w:t>
      </w:r>
      <w:r w:rsidR="004336D8" w:rsidRPr="0011305A">
        <w:rPr>
          <w:iCs/>
          <w:u w:val="single"/>
        </w:rPr>
        <w:t>TAXOTERE 75 mg/m</w:t>
      </w:r>
      <w:r w:rsidR="004336D8" w:rsidRPr="0011305A">
        <w:rPr>
          <w:iCs/>
          <w:u w:val="single"/>
          <w:vertAlign w:val="superscript"/>
        </w:rPr>
        <w:t>2</w:t>
      </w:r>
      <w:r w:rsidR="004336D8" w:rsidRPr="0011305A">
        <w:rPr>
          <w:iCs/>
          <w:u w:val="single"/>
        </w:rPr>
        <w:t xml:space="preserve"> in Kombination mit Capecitabin</w:t>
      </w:r>
    </w:p>
    <w:p w14:paraId="65B2A88A" w14:textId="77777777" w:rsidR="004336D8" w:rsidRPr="0011305A" w:rsidRDefault="004336D8" w:rsidP="004336D8">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4336D8" w:rsidRPr="0011305A" w14:paraId="64C01A21" w14:textId="77777777" w:rsidTr="004336D8">
        <w:trPr>
          <w:cantSplit/>
          <w:tblHeader/>
          <w:jc w:val="center"/>
        </w:trPr>
        <w:tc>
          <w:tcPr>
            <w:tcW w:w="1666" w:type="pct"/>
            <w:shd w:val="clear" w:color="auto" w:fill="FFFFFF"/>
          </w:tcPr>
          <w:p w14:paraId="11F89D2A" w14:textId="77777777" w:rsidR="004336D8" w:rsidRPr="0011305A" w:rsidRDefault="004336D8" w:rsidP="004336D8">
            <w:pPr>
              <w:keepNext/>
              <w:rPr>
                <w:b/>
              </w:rPr>
            </w:pPr>
            <w:r w:rsidRPr="0011305A">
              <w:rPr>
                <w:b/>
              </w:rPr>
              <w:t>MedDRA Organklassensystem</w:t>
            </w:r>
          </w:p>
        </w:tc>
        <w:tc>
          <w:tcPr>
            <w:tcW w:w="1666" w:type="pct"/>
            <w:shd w:val="clear" w:color="auto" w:fill="FFFFFF"/>
          </w:tcPr>
          <w:p w14:paraId="09B1FE5F" w14:textId="77777777" w:rsidR="004336D8" w:rsidRPr="0011305A" w:rsidRDefault="004336D8" w:rsidP="004336D8">
            <w:pPr>
              <w:keepNext/>
              <w:rPr>
                <w:b/>
              </w:rPr>
            </w:pPr>
            <w:r w:rsidRPr="0011305A">
              <w:rPr>
                <w:b/>
              </w:rPr>
              <w:t>Sehr häufige Nebenwirkungen</w:t>
            </w:r>
          </w:p>
          <w:p w14:paraId="0C783923" w14:textId="77777777" w:rsidR="004336D8" w:rsidRPr="0011305A" w:rsidRDefault="004336D8" w:rsidP="004336D8">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7B34B726" w14:textId="77777777" w:rsidR="004336D8" w:rsidRPr="0011305A" w:rsidRDefault="004336D8" w:rsidP="004336D8">
            <w:pPr>
              <w:keepNext/>
              <w:rPr>
                <w:b/>
              </w:rPr>
            </w:pPr>
            <w:r w:rsidRPr="0011305A">
              <w:rPr>
                <w:b/>
              </w:rPr>
              <w:t>Häufige Nebenwirkungen</w:t>
            </w:r>
          </w:p>
          <w:p w14:paraId="306318ED" w14:textId="77777777" w:rsidR="004336D8" w:rsidRPr="0011305A" w:rsidRDefault="004336D8" w:rsidP="004336D8">
            <w:pPr>
              <w:keepNext/>
              <w:rPr>
                <w:b/>
              </w:rPr>
            </w:pPr>
          </w:p>
        </w:tc>
      </w:tr>
      <w:tr w:rsidR="004336D8" w:rsidRPr="0011305A" w14:paraId="5328E44C" w14:textId="77777777" w:rsidTr="004336D8">
        <w:trPr>
          <w:cantSplit/>
          <w:jc w:val="center"/>
        </w:trPr>
        <w:tc>
          <w:tcPr>
            <w:tcW w:w="1666" w:type="pct"/>
          </w:tcPr>
          <w:p w14:paraId="38B7629E" w14:textId="77777777" w:rsidR="004336D8" w:rsidRPr="0011305A" w:rsidRDefault="004336D8" w:rsidP="004336D8">
            <w:pPr>
              <w:pStyle w:val="Funotentext"/>
              <w:keepNext/>
              <w:spacing w:before="0"/>
              <w:jc w:val="left"/>
              <w:rPr>
                <w:sz w:val="22"/>
                <w:szCs w:val="22"/>
                <w:lang w:val="de-DE"/>
              </w:rPr>
            </w:pPr>
            <w:r w:rsidRPr="0011305A">
              <w:rPr>
                <w:sz w:val="22"/>
                <w:lang w:val="de-DE"/>
              </w:rPr>
              <w:t>Infektionen und parasitäre Erkrankungen</w:t>
            </w:r>
            <w:r w:rsidRPr="0011305A" w:rsidDel="003D71E2">
              <w:rPr>
                <w:sz w:val="22"/>
                <w:lang w:val="de-DE"/>
              </w:rPr>
              <w:t xml:space="preserve"> </w:t>
            </w:r>
          </w:p>
        </w:tc>
        <w:tc>
          <w:tcPr>
            <w:tcW w:w="1666" w:type="pct"/>
          </w:tcPr>
          <w:p w14:paraId="6E4F2030" w14:textId="77777777" w:rsidR="004336D8" w:rsidRPr="0011305A" w:rsidRDefault="004336D8" w:rsidP="004336D8">
            <w:pPr>
              <w:keepNext/>
            </w:pPr>
          </w:p>
        </w:tc>
        <w:tc>
          <w:tcPr>
            <w:tcW w:w="1667" w:type="pct"/>
          </w:tcPr>
          <w:p w14:paraId="6C92B4A4" w14:textId="77777777" w:rsidR="004336D8" w:rsidRPr="0011305A" w:rsidRDefault="004336D8" w:rsidP="004336D8">
            <w:pPr>
              <w:keepNext/>
            </w:pPr>
            <w:r w:rsidRPr="0011305A">
              <w:t>Mundcandidiasis (G3/4: &lt; 1</w:t>
            </w:r>
            <w:r w:rsidR="00E338AE">
              <w:t> %</w:t>
            </w:r>
            <w:r w:rsidRPr="0011305A">
              <w:t>)</w:t>
            </w:r>
          </w:p>
        </w:tc>
      </w:tr>
      <w:tr w:rsidR="004336D8" w:rsidRPr="0011305A" w14:paraId="6569A53E" w14:textId="77777777" w:rsidTr="004336D8">
        <w:trPr>
          <w:cantSplit/>
          <w:jc w:val="center"/>
        </w:trPr>
        <w:tc>
          <w:tcPr>
            <w:tcW w:w="1666" w:type="pct"/>
          </w:tcPr>
          <w:p w14:paraId="62CB2707" w14:textId="77777777" w:rsidR="004336D8" w:rsidRPr="0011305A" w:rsidRDefault="004336D8" w:rsidP="004336D8">
            <w:pPr>
              <w:pStyle w:val="Funotentext"/>
              <w:keepNext/>
              <w:spacing w:before="0"/>
              <w:jc w:val="left"/>
              <w:rPr>
                <w:sz w:val="22"/>
                <w:lang w:val="de-DE"/>
              </w:rPr>
            </w:pPr>
            <w:r w:rsidRPr="0011305A">
              <w:rPr>
                <w:sz w:val="22"/>
                <w:lang w:val="de-DE"/>
              </w:rPr>
              <w:t>Erkrankungen des Blutes und des Lymphsystems</w:t>
            </w:r>
          </w:p>
        </w:tc>
        <w:tc>
          <w:tcPr>
            <w:tcW w:w="1666" w:type="pct"/>
          </w:tcPr>
          <w:p w14:paraId="26A51535" w14:textId="77777777" w:rsidR="004336D8" w:rsidRPr="0011305A" w:rsidRDefault="004336D8" w:rsidP="004336D8">
            <w:pPr>
              <w:keepNext/>
            </w:pPr>
            <w:r w:rsidRPr="0011305A">
              <w:t>Neutropenie (G3/4: 63</w:t>
            </w:r>
            <w:r w:rsidR="00E338AE">
              <w:t> %</w:t>
            </w:r>
            <w:r w:rsidRPr="0011305A">
              <w:t>); Anämie (G3/4: 10</w:t>
            </w:r>
            <w:r w:rsidR="00E338AE">
              <w:t> %</w:t>
            </w:r>
            <w:r w:rsidRPr="0011305A">
              <w:t>)</w:t>
            </w:r>
          </w:p>
        </w:tc>
        <w:tc>
          <w:tcPr>
            <w:tcW w:w="1667" w:type="pct"/>
          </w:tcPr>
          <w:p w14:paraId="262B47AE" w14:textId="77777777" w:rsidR="004336D8" w:rsidRPr="0011305A" w:rsidRDefault="004336D8" w:rsidP="004336D8">
            <w:pPr>
              <w:keepNext/>
            </w:pPr>
            <w:r w:rsidRPr="0011305A">
              <w:t>Thrombozytopenie (G3/4: 3</w:t>
            </w:r>
            <w:r w:rsidR="00E338AE">
              <w:t> %</w:t>
            </w:r>
            <w:r w:rsidRPr="0011305A">
              <w:t>)</w:t>
            </w:r>
          </w:p>
        </w:tc>
      </w:tr>
      <w:tr w:rsidR="004336D8" w:rsidRPr="0011305A" w14:paraId="351DA2C5" w14:textId="77777777" w:rsidTr="004336D8">
        <w:trPr>
          <w:cantSplit/>
          <w:jc w:val="center"/>
        </w:trPr>
        <w:tc>
          <w:tcPr>
            <w:tcW w:w="1666" w:type="pct"/>
          </w:tcPr>
          <w:p w14:paraId="20F51CDC" w14:textId="77777777" w:rsidR="004336D8" w:rsidRPr="0011305A" w:rsidRDefault="004336D8" w:rsidP="004336D8">
            <w:r w:rsidRPr="0011305A">
              <w:t>Stoffwechsel- und Ernährungsstörungen</w:t>
            </w:r>
          </w:p>
        </w:tc>
        <w:tc>
          <w:tcPr>
            <w:tcW w:w="1666" w:type="pct"/>
          </w:tcPr>
          <w:p w14:paraId="7660D585" w14:textId="77777777" w:rsidR="004336D8" w:rsidRPr="0011305A" w:rsidRDefault="004336D8" w:rsidP="004336D8">
            <w:r w:rsidRPr="0011305A">
              <w:t>Anorexie (G3/4: 1</w:t>
            </w:r>
            <w:r w:rsidR="00E338AE">
              <w:t> %</w:t>
            </w:r>
            <w:r w:rsidRPr="0011305A">
              <w:t xml:space="preserve">); </w:t>
            </w:r>
            <w:r w:rsidRPr="0011305A">
              <w:br/>
              <w:t>Appetitverlust</w:t>
            </w:r>
          </w:p>
        </w:tc>
        <w:tc>
          <w:tcPr>
            <w:tcW w:w="1667" w:type="pct"/>
          </w:tcPr>
          <w:p w14:paraId="7BEC58F5" w14:textId="77777777" w:rsidR="004336D8" w:rsidRPr="0011305A" w:rsidRDefault="004336D8" w:rsidP="004336D8">
            <w:r w:rsidRPr="0011305A">
              <w:t>Dehydrierung (G3/4: 2</w:t>
            </w:r>
            <w:r w:rsidR="00E338AE">
              <w:t> %</w:t>
            </w:r>
            <w:r w:rsidRPr="0011305A">
              <w:t xml:space="preserve">) </w:t>
            </w:r>
            <w:r w:rsidRPr="0011305A">
              <w:br/>
            </w:r>
          </w:p>
        </w:tc>
      </w:tr>
      <w:tr w:rsidR="004336D8" w:rsidRPr="0011305A" w14:paraId="75D989F8" w14:textId="77777777" w:rsidTr="004336D8">
        <w:trPr>
          <w:cantSplit/>
          <w:jc w:val="center"/>
        </w:trPr>
        <w:tc>
          <w:tcPr>
            <w:tcW w:w="1666" w:type="pct"/>
          </w:tcPr>
          <w:p w14:paraId="4CFA2B78" w14:textId="77777777" w:rsidR="004336D8" w:rsidRPr="0011305A" w:rsidRDefault="004336D8" w:rsidP="004336D8">
            <w:r w:rsidRPr="0011305A">
              <w:t>Erkrankungen des Nervensystems</w:t>
            </w:r>
          </w:p>
        </w:tc>
        <w:tc>
          <w:tcPr>
            <w:tcW w:w="1666" w:type="pct"/>
          </w:tcPr>
          <w:p w14:paraId="34627482" w14:textId="77777777" w:rsidR="004336D8" w:rsidRPr="0011305A" w:rsidRDefault="004336D8" w:rsidP="004336D8">
            <w:r w:rsidRPr="0011305A">
              <w:t>Dysgeusie (G3/4: &lt; 1</w:t>
            </w:r>
            <w:r w:rsidR="00E338AE">
              <w:t> %</w:t>
            </w:r>
            <w:r w:rsidRPr="0011305A">
              <w:t>);</w:t>
            </w:r>
            <w:r w:rsidRPr="0011305A">
              <w:br/>
              <w:t>Parästhesie (G3/4: &lt; 1</w:t>
            </w:r>
            <w:r w:rsidR="00E338AE">
              <w:t> %</w:t>
            </w:r>
            <w:r w:rsidRPr="0011305A">
              <w:t>)</w:t>
            </w:r>
            <w:r w:rsidRPr="0011305A">
              <w:br/>
            </w:r>
          </w:p>
        </w:tc>
        <w:tc>
          <w:tcPr>
            <w:tcW w:w="1667" w:type="pct"/>
          </w:tcPr>
          <w:p w14:paraId="401C77DE" w14:textId="77777777" w:rsidR="004336D8" w:rsidRPr="0011305A" w:rsidRDefault="004336D8" w:rsidP="004336D8">
            <w:r w:rsidRPr="0011305A">
              <w:t xml:space="preserve">Schwindel; </w:t>
            </w:r>
            <w:r w:rsidRPr="0011305A">
              <w:br/>
              <w:t>Kopfschmerzen (G3/4: &lt; 1</w:t>
            </w:r>
            <w:r w:rsidR="00E338AE">
              <w:t> %</w:t>
            </w:r>
            <w:r w:rsidRPr="0011305A">
              <w:t xml:space="preserve">); </w:t>
            </w:r>
          </w:p>
          <w:p w14:paraId="1F2F54EB" w14:textId="77777777" w:rsidR="004336D8" w:rsidRPr="0011305A" w:rsidRDefault="004336D8" w:rsidP="004336D8">
            <w:r w:rsidRPr="0011305A">
              <w:t>Periphere Neuropathie</w:t>
            </w:r>
          </w:p>
        </w:tc>
      </w:tr>
      <w:tr w:rsidR="004336D8" w:rsidRPr="0011305A" w14:paraId="5181A86F" w14:textId="77777777" w:rsidTr="004336D8">
        <w:trPr>
          <w:cantSplit/>
          <w:jc w:val="center"/>
        </w:trPr>
        <w:tc>
          <w:tcPr>
            <w:tcW w:w="1666" w:type="pct"/>
          </w:tcPr>
          <w:p w14:paraId="358EDDB0" w14:textId="77777777" w:rsidR="004336D8" w:rsidRPr="0011305A" w:rsidRDefault="004336D8" w:rsidP="004336D8">
            <w:r w:rsidRPr="0011305A">
              <w:t>Augenerkrankungen</w:t>
            </w:r>
          </w:p>
        </w:tc>
        <w:tc>
          <w:tcPr>
            <w:tcW w:w="1666" w:type="pct"/>
          </w:tcPr>
          <w:p w14:paraId="44DB86AC" w14:textId="77777777" w:rsidR="004336D8" w:rsidRPr="0011305A" w:rsidRDefault="004336D8" w:rsidP="004336D8">
            <w:r w:rsidRPr="0011305A">
              <w:t>erhöhte Tränensekretion</w:t>
            </w:r>
          </w:p>
        </w:tc>
        <w:tc>
          <w:tcPr>
            <w:tcW w:w="1667" w:type="pct"/>
          </w:tcPr>
          <w:p w14:paraId="34CA573E" w14:textId="77777777" w:rsidR="004336D8" w:rsidRPr="0011305A" w:rsidRDefault="004336D8" w:rsidP="004336D8"/>
        </w:tc>
      </w:tr>
      <w:tr w:rsidR="004336D8" w:rsidRPr="00EA4652" w14:paraId="45216595" w14:textId="77777777" w:rsidTr="004336D8">
        <w:trPr>
          <w:cantSplit/>
          <w:jc w:val="center"/>
        </w:trPr>
        <w:tc>
          <w:tcPr>
            <w:tcW w:w="1666" w:type="pct"/>
          </w:tcPr>
          <w:p w14:paraId="76278C07" w14:textId="77777777" w:rsidR="004336D8" w:rsidRPr="0011305A" w:rsidRDefault="004336D8" w:rsidP="004336D8">
            <w:r w:rsidRPr="0011305A">
              <w:t>Erkrankungen der Atemwege, des Brustraums und Mediastinums</w:t>
            </w:r>
          </w:p>
        </w:tc>
        <w:tc>
          <w:tcPr>
            <w:tcW w:w="1666" w:type="pct"/>
          </w:tcPr>
          <w:p w14:paraId="6633E359" w14:textId="77777777" w:rsidR="004336D8" w:rsidRPr="0011305A" w:rsidRDefault="004336D8" w:rsidP="00C00EB2">
            <w:r w:rsidRPr="0011305A">
              <w:t>Pharyngo-Laryngeale Schmerzen (G3/4: 2</w:t>
            </w:r>
            <w:r w:rsidR="00E338AE">
              <w:t> %</w:t>
            </w:r>
            <w:r w:rsidRPr="0011305A">
              <w:t>)</w:t>
            </w:r>
          </w:p>
        </w:tc>
        <w:tc>
          <w:tcPr>
            <w:tcW w:w="1667" w:type="pct"/>
          </w:tcPr>
          <w:p w14:paraId="6FA5C271" w14:textId="77777777" w:rsidR="004336D8" w:rsidRPr="00731C70" w:rsidRDefault="004336D8" w:rsidP="004336D8">
            <w:pPr>
              <w:rPr>
                <w:lang w:val="da-DK"/>
              </w:rPr>
            </w:pPr>
            <w:r w:rsidRPr="00731C70">
              <w:rPr>
                <w:lang w:val="da-DK"/>
              </w:rPr>
              <w:t>Dyspnoe (G3/4: 1</w:t>
            </w:r>
            <w:r w:rsidR="00E338AE">
              <w:rPr>
                <w:lang w:val="da-DK"/>
              </w:rPr>
              <w:t> %</w:t>
            </w:r>
            <w:r w:rsidRPr="00731C70">
              <w:rPr>
                <w:lang w:val="da-DK"/>
              </w:rPr>
              <w:t xml:space="preserve">); </w:t>
            </w:r>
            <w:r w:rsidRPr="00731C70">
              <w:rPr>
                <w:lang w:val="da-DK"/>
              </w:rPr>
              <w:br/>
              <w:t>Husten (G3/4: &lt; 1</w:t>
            </w:r>
            <w:r w:rsidR="00E338AE">
              <w:rPr>
                <w:lang w:val="da-DK"/>
              </w:rPr>
              <w:t> %</w:t>
            </w:r>
            <w:r w:rsidRPr="00731C70">
              <w:rPr>
                <w:lang w:val="da-DK"/>
              </w:rPr>
              <w:t xml:space="preserve">); </w:t>
            </w:r>
            <w:r w:rsidRPr="00731C70">
              <w:rPr>
                <w:lang w:val="da-DK"/>
              </w:rPr>
              <w:br/>
              <w:t>Epistaxis (G3/4: &lt; 1</w:t>
            </w:r>
            <w:r w:rsidR="00E338AE">
              <w:rPr>
                <w:lang w:val="da-DK"/>
              </w:rPr>
              <w:t> %</w:t>
            </w:r>
            <w:r w:rsidRPr="00731C70">
              <w:rPr>
                <w:lang w:val="da-DK"/>
              </w:rPr>
              <w:t>)</w:t>
            </w:r>
          </w:p>
        </w:tc>
      </w:tr>
      <w:tr w:rsidR="004336D8" w:rsidRPr="0011305A" w14:paraId="2463CB2A" w14:textId="77777777" w:rsidTr="004336D8">
        <w:trPr>
          <w:cantSplit/>
          <w:jc w:val="center"/>
        </w:trPr>
        <w:tc>
          <w:tcPr>
            <w:tcW w:w="1666" w:type="pct"/>
          </w:tcPr>
          <w:p w14:paraId="2D42DAC6" w14:textId="77777777" w:rsidR="004336D8" w:rsidRPr="002D17E8" w:rsidRDefault="004336D8" w:rsidP="004336D8">
            <w:r w:rsidRPr="0011305A">
              <w:t>Erkrankungen des Gastrointestinaltrakte</w:t>
            </w:r>
            <w:r w:rsidRPr="002D17E8">
              <w:t>s</w:t>
            </w:r>
          </w:p>
        </w:tc>
        <w:tc>
          <w:tcPr>
            <w:tcW w:w="1666" w:type="pct"/>
          </w:tcPr>
          <w:p w14:paraId="78CFA901" w14:textId="77777777" w:rsidR="004336D8" w:rsidRPr="0011305A" w:rsidRDefault="004336D8" w:rsidP="004336D8">
            <w:pPr>
              <w:rPr>
                <w:bCs/>
                <w:iCs/>
              </w:rPr>
            </w:pPr>
            <w:r w:rsidRPr="00143E47">
              <w:t>Stomatitis (G3/4: 18</w:t>
            </w:r>
            <w:r w:rsidR="00E338AE">
              <w:t> %</w:t>
            </w:r>
            <w:r w:rsidRPr="00143E47">
              <w:t xml:space="preserve">); </w:t>
            </w:r>
            <w:r w:rsidRPr="00143E47">
              <w:br/>
              <w:t>Diarrhö (G3/4: 14</w:t>
            </w:r>
            <w:r w:rsidR="00E338AE">
              <w:t> %</w:t>
            </w:r>
            <w:r w:rsidRPr="00143E47">
              <w:t xml:space="preserve">); </w:t>
            </w:r>
            <w:r w:rsidRPr="00143E47">
              <w:br/>
              <w:t>Übelkeit (G3/4: 6</w:t>
            </w:r>
            <w:r w:rsidR="00E338AE">
              <w:t> %</w:t>
            </w:r>
            <w:r w:rsidRPr="00143E47">
              <w:t xml:space="preserve">); </w:t>
            </w:r>
            <w:r w:rsidRPr="00143E47">
              <w:br/>
              <w:t>Erbrechen (G3/4: 4</w:t>
            </w:r>
            <w:r w:rsidR="00E338AE">
              <w:t> %</w:t>
            </w:r>
            <w:r w:rsidRPr="00143E47">
              <w:t xml:space="preserve">); </w:t>
            </w:r>
            <w:r w:rsidRPr="00143E47">
              <w:br/>
              <w:t>Obstipation (G3/4: 1</w:t>
            </w:r>
            <w:r w:rsidR="00E338AE">
              <w:t> %</w:t>
            </w:r>
            <w:r w:rsidRPr="00143E47">
              <w:t>); Bauchschmerzen (G3/4: 2</w:t>
            </w:r>
            <w:r w:rsidR="00E338AE">
              <w:t> %</w:t>
            </w:r>
            <w:r w:rsidRPr="00143E47">
              <w:t>); Dyspepsie</w:t>
            </w:r>
          </w:p>
        </w:tc>
        <w:tc>
          <w:tcPr>
            <w:tcW w:w="1667" w:type="pct"/>
          </w:tcPr>
          <w:p w14:paraId="51938BB7" w14:textId="77777777" w:rsidR="004336D8" w:rsidRPr="0011305A" w:rsidRDefault="004336D8" w:rsidP="004336D8">
            <w:r w:rsidRPr="0011305A">
              <w:t xml:space="preserve">Oberbauchbeschwerden; </w:t>
            </w:r>
            <w:r w:rsidRPr="0011305A">
              <w:br/>
              <w:t>Mundtrockenheit</w:t>
            </w:r>
          </w:p>
        </w:tc>
      </w:tr>
      <w:tr w:rsidR="004336D8" w:rsidRPr="0011305A" w14:paraId="3EA97C6F" w14:textId="77777777" w:rsidTr="004336D8">
        <w:trPr>
          <w:cantSplit/>
          <w:jc w:val="center"/>
        </w:trPr>
        <w:tc>
          <w:tcPr>
            <w:tcW w:w="1666" w:type="pct"/>
          </w:tcPr>
          <w:p w14:paraId="2375E260" w14:textId="77777777" w:rsidR="004336D8" w:rsidRPr="0011305A" w:rsidRDefault="004336D8" w:rsidP="004336D8">
            <w:r w:rsidRPr="0011305A">
              <w:t>Erkrankungen der Haut und des Unterhautzellgewebes</w:t>
            </w:r>
          </w:p>
        </w:tc>
        <w:tc>
          <w:tcPr>
            <w:tcW w:w="1666" w:type="pct"/>
          </w:tcPr>
          <w:p w14:paraId="7C7A47BA" w14:textId="77777777" w:rsidR="004336D8" w:rsidRPr="0011305A" w:rsidRDefault="004336D8" w:rsidP="004336D8">
            <w:pPr>
              <w:rPr>
                <w:bCs/>
                <w:iCs/>
              </w:rPr>
            </w:pPr>
            <w:r w:rsidRPr="0011305A">
              <w:rPr>
                <w:bCs/>
                <w:iCs/>
              </w:rPr>
              <w:t>Hand-Fuß-Syndrom (G3/4: 24</w:t>
            </w:r>
            <w:r w:rsidR="00E338AE">
              <w:rPr>
                <w:bCs/>
                <w:iCs/>
              </w:rPr>
              <w:t> %</w:t>
            </w:r>
            <w:r w:rsidRPr="0011305A">
              <w:rPr>
                <w:bCs/>
                <w:iCs/>
              </w:rPr>
              <w:t>);</w:t>
            </w:r>
          </w:p>
          <w:p w14:paraId="7A1E9604" w14:textId="77777777" w:rsidR="004336D8" w:rsidRPr="0011305A" w:rsidRDefault="004336D8" w:rsidP="004336D8">
            <w:pPr>
              <w:rPr>
                <w:bCs/>
                <w:iCs/>
              </w:rPr>
            </w:pPr>
            <w:r w:rsidRPr="0011305A">
              <w:rPr>
                <w:bCs/>
                <w:iCs/>
              </w:rPr>
              <w:t>Alopezie (G3/4: 6</w:t>
            </w:r>
            <w:r w:rsidR="00E338AE">
              <w:rPr>
                <w:bCs/>
                <w:iCs/>
              </w:rPr>
              <w:t> %</w:t>
            </w:r>
            <w:r w:rsidRPr="0011305A">
              <w:rPr>
                <w:bCs/>
                <w:iCs/>
              </w:rPr>
              <w:t xml:space="preserve">); </w:t>
            </w:r>
          </w:p>
          <w:p w14:paraId="026E0394" w14:textId="77777777" w:rsidR="004336D8" w:rsidRPr="0011305A" w:rsidRDefault="004336D8" w:rsidP="004336D8">
            <w:r w:rsidRPr="0011305A">
              <w:rPr>
                <w:bCs/>
                <w:iCs/>
              </w:rPr>
              <w:t>Nagelveränderungen (G3/4: 2</w:t>
            </w:r>
            <w:r w:rsidR="00E338AE">
              <w:rPr>
                <w:bCs/>
                <w:iCs/>
              </w:rPr>
              <w:t> %</w:t>
            </w:r>
            <w:r w:rsidRPr="0011305A">
              <w:rPr>
                <w:bCs/>
                <w:iCs/>
              </w:rPr>
              <w:t>)</w:t>
            </w:r>
          </w:p>
        </w:tc>
        <w:tc>
          <w:tcPr>
            <w:tcW w:w="1667" w:type="pct"/>
          </w:tcPr>
          <w:p w14:paraId="518BFC70" w14:textId="77777777" w:rsidR="004336D8" w:rsidRPr="0011305A" w:rsidRDefault="004336D8" w:rsidP="004336D8">
            <w:r w:rsidRPr="0011305A">
              <w:t xml:space="preserve">Dermatitis; </w:t>
            </w:r>
            <w:r w:rsidRPr="0011305A">
              <w:br/>
              <w:t>erythematöse Rötung (G3/4: &lt; 1</w:t>
            </w:r>
            <w:r w:rsidR="00E338AE">
              <w:t> %</w:t>
            </w:r>
            <w:r w:rsidRPr="0011305A">
              <w:t xml:space="preserve">); </w:t>
            </w:r>
          </w:p>
          <w:p w14:paraId="02602CF6" w14:textId="77777777" w:rsidR="004336D8" w:rsidRPr="0011305A" w:rsidRDefault="004336D8" w:rsidP="004336D8">
            <w:r w:rsidRPr="0011305A">
              <w:t xml:space="preserve">Nagelverfärbung; </w:t>
            </w:r>
            <w:r w:rsidRPr="0011305A">
              <w:br/>
              <w:t>Onycholysis (G3/4: 1</w:t>
            </w:r>
            <w:r w:rsidR="00E338AE">
              <w:t> %</w:t>
            </w:r>
            <w:r w:rsidRPr="0011305A">
              <w:t>)</w:t>
            </w:r>
          </w:p>
        </w:tc>
      </w:tr>
      <w:tr w:rsidR="004336D8" w:rsidRPr="0011305A" w14:paraId="7B9AEAC9" w14:textId="77777777" w:rsidTr="004336D8">
        <w:trPr>
          <w:cantSplit/>
          <w:jc w:val="center"/>
        </w:trPr>
        <w:tc>
          <w:tcPr>
            <w:tcW w:w="1666" w:type="pct"/>
          </w:tcPr>
          <w:p w14:paraId="07178878" w14:textId="77777777" w:rsidR="004336D8" w:rsidRPr="0011305A" w:rsidRDefault="004336D8" w:rsidP="004336D8">
            <w:r w:rsidRPr="0011305A">
              <w:t>Skelettmuskulatur-, Bindegewebs- und Knochenerkrankungen</w:t>
            </w:r>
          </w:p>
        </w:tc>
        <w:tc>
          <w:tcPr>
            <w:tcW w:w="1666" w:type="pct"/>
          </w:tcPr>
          <w:p w14:paraId="2CDB1B6B" w14:textId="77777777" w:rsidR="004336D8" w:rsidRPr="00143E47" w:rsidRDefault="004336D8" w:rsidP="004336D8">
            <w:r w:rsidRPr="002D17E8">
              <w:t>Myalgie (G3/4: 2</w:t>
            </w:r>
            <w:r w:rsidR="00E338AE">
              <w:t> %</w:t>
            </w:r>
            <w:r w:rsidRPr="002D17E8">
              <w:t xml:space="preserve">); </w:t>
            </w:r>
            <w:r w:rsidRPr="002D17E8">
              <w:br/>
              <w:t>Arthralgie (G3/4</w:t>
            </w:r>
            <w:r w:rsidRPr="00143E47">
              <w:t>: 1</w:t>
            </w:r>
            <w:r w:rsidR="00E338AE">
              <w:t> %</w:t>
            </w:r>
            <w:r w:rsidRPr="00143E47">
              <w:t>)</w:t>
            </w:r>
          </w:p>
        </w:tc>
        <w:tc>
          <w:tcPr>
            <w:tcW w:w="1667" w:type="pct"/>
          </w:tcPr>
          <w:p w14:paraId="6CB797B5" w14:textId="77777777" w:rsidR="004336D8" w:rsidRPr="0011305A" w:rsidRDefault="004336D8" w:rsidP="004336D8">
            <w:r w:rsidRPr="0011305A">
              <w:t>Schmerzen in den Extremitäten (G3/4: &lt; 1</w:t>
            </w:r>
            <w:r w:rsidR="00E338AE">
              <w:t> %</w:t>
            </w:r>
            <w:r w:rsidRPr="0011305A">
              <w:t>);</w:t>
            </w:r>
          </w:p>
          <w:p w14:paraId="5A43F1AA" w14:textId="77777777" w:rsidR="004336D8" w:rsidRPr="0011305A" w:rsidRDefault="004336D8" w:rsidP="004336D8">
            <w:r w:rsidRPr="0011305A">
              <w:t>Rückenschmerzen (G3/4: 1</w:t>
            </w:r>
            <w:r w:rsidR="00E338AE">
              <w:t> %</w:t>
            </w:r>
            <w:r w:rsidRPr="0011305A">
              <w:t>)</w:t>
            </w:r>
          </w:p>
        </w:tc>
      </w:tr>
      <w:tr w:rsidR="004336D8" w:rsidRPr="0011305A" w14:paraId="0850368C" w14:textId="77777777" w:rsidTr="004336D8">
        <w:trPr>
          <w:cantSplit/>
          <w:jc w:val="center"/>
        </w:trPr>
        <w:tc>
          <w:tcPr>
            <w:tcW w:w="1666" w:type="pct"/>
          </w:tcPr>
          <w:p w14:paraId="012E0DAB" w14:textId="77777777" w:rsidR="004336D8" w:rsidRPr="0011305A" w:rsidRDefault="004336D8" w:rsidP="004336D8">
            <w:r w:rsidRPr="0011305A">
              <w:t>Allgemeine Erkrankungen und Beschwerden am Verabreichungsort</w:t>
            </w:r>
          </w:p>
        </w:tc>
        <w:tc>
          <w:tcPr>
            <w:tcW w:w="1666" w:type="pct"/>
          </w:tcPr>
          <w:p w14:paraId="5ECF1B48" w14:textId="77777777" w:rsidR="004336D8" w:rsidRPr="0011305A" w:rsidRDefault="004336D8" w:rsidP="004336D8">
            <w:r w:rsidRPr="0011305A">
              <w:t>Asthenie (G3/4: 3</w:t>
            </w:r>
            <w:r w:rsidR="00E338AE">
              <w:t> %</w:t>
            </w:r>
            <w:r w:rsidRPr="0011305A">
              <w:t xml:space="preserve">); </w:t>
            </w:r>
            <w:r w:rsidRPr="0011305A">
              <w:br/>
              <w:t>Pyrexie (G3/4: 1</w:t>
            </w:r>
            <w:r w:rsidR="00E338AE">
              <w:t> %</w:t>
            </w:r>
            <w:r w:rsidRPr="0011305A">
              <w:t xml:space="preserve">); </w:t>
            </w:r>
            <w:r w:rsidRPr="0011305A">
              <w:br/>
              <w:t>Abgeschlagenheit/Schwäche (G3/4: 5</w:t>
            </w:r>
            <w:r w:rsidR="00E338AE">
              <w:t> %</w:t>
            </w:r>
            <w:r w:rsidRPr="0011305A">
              <w:t xml:space="preserve">); </w:t>
            </w:r>
          </w:p>
          <w:p w14:paraId="4A5681E8" w14:textId="77777777" w:rsidR="004336D8" w:rsidRPr="0011305A" w:rsidRDefault="004336D8" w:rsidP="004336D8">
            <w:r w:rsidRPr="0011305A">
              <w:t>periphere Ödeme (G3/4: 1</w:t>
            </w:r>
            <w:r w:rsidR="00E338AE">
              <w:t> %</w:t>
            </w:r>
            <w:r w:rsidRPr="0011305A">
              <w:t>)</w:t>
            </w:r>
          </w:p>
        </w:tc>
        <w:tc>
          <w:tcPr>
            <w:tcW w:w="1667" w:type="pct"/>
          </w:tcPr>
          <w:p w14:paraId="73C28409" w14:textId="77777777" w:rsidR="004336D8" w:rsidRPr="0011305A" w:rsidRDefault="004336D8" w:rsidP="004336D8">
            <w:r w:rsidRPr="0011305A">
              <w:t>Lethargie;</w:t>
            </w:r>
            <w:r w:rsidRPr="0011305A">
              <w:br/>
              <w:t>Schmerzen</w:t>
            </w:r>
            <w:r w:rsidRPr="0011305A">
              <w:br/>
            </w:r>
          </w:p>
        </w:tc>
      </w:tr>
      <w:tr w:rsidR="004336D8" w:rsidRPr="0011305A" w14:paraId="13BA1EC7" w14:textId="77777777" w:rsidTr="004336D8">
        <w:trPr>
          <w:cantSplit/>
          <w:jc w:val="center"/>
        </w:trPr>
        <w:tc>
          <w:tcPr>
            <w:tcW w:w="1666" w:type="pct"/>
          </w:tcPr>
          <w:p w14:paraId="08495448" w14:textId="77777777" w:rsidR="004336D8" w:rsidRPr="0011305A" w:rsidRDefault="004336D8" w:rsidP="004336D8">
            <w:r w:rsidRPr="0011305A">
              <w:rPr>
                <w:szCs w:val="22"/>
              </w:rPr>
              <w:t>Untersuchungen</w:t>
            </w:r>
          </w:p>
        </w:tc>
        <w:tc>
          <w:tcPr>
            <w:tcW w:w="1666" w:type="pct"/>
          </w:tcPr>
          <w:p w14:paraId="00330336" w14:textId="77777777" w:rsidR="004336D8" w:rsidRPr="0011305A" w:rsidRDefault="004336D8" w:rsidP="004336D8"/>
        </w:tc>
        <w:tc>
          <w:tcPr>
            <w:tcW w:w="1667" w:type="pct"/>
          </w:tcPr>
          <w:p w14:paraId="400ED2CF" w14:textId="77777777" w:rsidR="004336D8" w:rsidRPr="0011305A" w:rsidRDefault="004336D8" w:rsidP="004336D8">
            <w:r w:rsidRPr="0011305A">
              <w:t>Gewichtsverlust;</w:t>
            </w:r>
            <w:r w:rsidRPr="0011305A">
              <w:br/>
              <w:t>G3/4 Bilirubin-Anstieg (9</w:t>
            </w:r>
            <w:r w:rsidR="00E338AE">
              <w:t> %</w:t>
            </w:r>
            <w:r w:rsidRPr="0011305A">
              <w:t>)</w:t>
            </w:r>
          </w:p>
        </w:tc>
      </w:tr>
    </w:tbl>
    <w:p w14:paraId="663B7668" w14:textId="77777777" w:rsidR="004336D8" w:rsidRPr="0011305A" w:rsidRDefault="004336D8" w:rsidP="004336D8"/>
    <w:p w14:paraId="123A63E1" w14:textId="77777777" w:rsidR="004336D8" w:rsidRPr="0011305A" w:rsidRDefault="0002115D" w:rsidP="004336D8">
      <w:pPr>
        <w:keepNext/>
        <w:rPr>
          <w:i/>
          <w:iCs/>
          <w:u w:val="single"/>
        </w:rPr>
      </w:pPr>
      <w:r w:rsidRPr="0011305A">
        <w:rPr>
          <w:u w:val="single"/>
        </w:rPr>
        <w:t xml:space="preserve">Tabellarische Aufstellung der Nebenwirkungen </w:t>
      </w:r>
      <w:r w:rsidR="00B82D37" w:rsidRPr="0011305A">
        <w:rPr>
          <w:u w:val="single"/>
        </w:rPr>
        <w:t>bei</w:t>
      </w:r>
      <w:r w:rsidR="00B82D37">
        <w:rPr>
          <w:u w:val="single"/>
        </w:rPr>
        <w:t>m</w:t>
      </w:r>
      <w:r w:rsidR="00B82D37" w:rsidRPr="0011305A">
        <w:rPr>
          <w:u w:val="single"/>
        </w:rPr>
        <w:t xml:space="preserve"> </w:t>
      </w:r>
      <w:r w:rsidR="00B82D37">
        <w:rPr>
          <w:u w:val="single"/>
        </w:rPr>
        <w:t>metastasierten kastrationsresistenten</w:t>
      </w:r>
      <w:r w:rsidRPr="0011305A">
        <w:rPr>
          <w:u w:val="single"/>
        </w:rPr>
        <w:t xml:space="preserve"> </w:t>
      </w:r>
      <w:r w:rsidR="00EA276B">
        <w:rPr>
          <w:u w:val="single"/>
        </w:rPr>
        <w:t>Prostatakarzinom</w:t>
      </w:r>
      <w:r w:rsidRPr="0011305A">
        <w:rPr>
          <w:u w:val="single"/>
        </w:rPr>
        <w:t xml:space="preserve"> für </w:t>
      </w:r>
      <w:r w:rsidR="004336D8" w:rsidRPr="0011305A">
        <w:rPr>
          <w:iCs/>
          <w:u w:val="single"/>
        </w:rPr>
        <w:t>TAXOTERE 75</w:t>
      </w:r>
      <w:r w:rsidR="004336D8" w:rsidRPr="0011305A">
        <w:rPr>
          <w:u w:val="single"/>
        </w:rPr>
        <w:t> </w:t>
      </w:r>
      <w:r w:rsidR="004336D8" w:rsidRPr="0011305A">
        <w:rPr>
          <w:iCs/>
          <w:u w:val="single"/>
        </w:rPr>
        <w:t>mg/m</w:t>
      </w:r>
      <w:r w:rsidR="004336D8" w:rsidRPr="0011305A">
        <w:rPr>
          <w:iCs/>
          <w:u w:val="single"/>
          <w:vertAlign w:val="superscript"/>
        </w:rPr>
        <w:t>2</w:t>
      </w:r>
      <w:r w:rsidR="004336D8" w:rsidRPr="0011305A">
        <w:rPr>
          <w:iCs/>
          <w:u w:val="single"/>
        </w:rPr>
        <w:t xml:space="preserve"> in Kombination mit Prednison oder Prednisolon</w:t>
      </w:r>
    </w:p>
    <w:p w14:paraId="65165806" w14:textId="77777777" w:rsidR="004336D8" w:rsidRPr="0011305A" w:rsidRDefault="004336D8" w:rsidP="004336D8">
      <w:pPr>
        <w:keepNex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4336D8" w:rsidRPr="0011305A" w14:paraId="17415761" w14:textId="77777777" w:rsidTr="004336D8">
        <w:trPr>
          <w:tblHeader/>
          <w:jc w:val="center"/>
        </w:trPr>
        <w:tc>
          <w:tcPr>
            <w:tcW w:w="1666" w:type="pct"/>
            <w:shd w:val="clear" w:color="auto" w:fill="FFFFFF"/>
          </w:tcPr>
          <w:p w14:paraId="253BBB3E" w14:textId="77777777" w:rsidR="004336D8" w:rsidRPr="0011305A" w:rsidRDefault="004336D8" w:rsidP="004336D8">
            <w:pPr>
              <w:keepNext/>
              <w:keepLines/>
            </w:pPr>
            <w:r w:rsidRPr="0011305A">
              <w:rPr>
                <w:b/>
              </w:rPr>
              <w:t>MedDRA Organklassensystem</w:t>
            </w:r>
          </w:p>
          <w:p w14:paraId="7F8B03EC" w14:textId="77777777" w:rsidR="004336D8" w:rsidRPr="0011305A" w:rsidRDefault="004336D8" w:rsidP="004336D8">
            <w:pPr>
              <w:keepNext/>
              <w:keepLines/>
              <w:rPr>
                <w:b/>
              </w:rPr>
            </w:pPr>
          </w:p>
        </w:tc>
        <w:tc>
          <w:tcPr>
            <w:tcW w:w="1666" w:type="pct"/>
            <w:shd w:val="clear" w:color="auto" w:fill="FFFFFF"/>
          </w:tcPr>
          <w:p w14:paraId="1322831A" w14:textId="77777777" w:rsidR="004336D8" w:rsidRPr="0011305A" w:rsidRDefault="004336D8" w:rsidP="004336D8">
            <w:pPr>
              <w:keepNext/>
              <w:keepLines/>
              <w:rPr>
                <w:b/>
              </w:rPr>
            </w:pPr>
            <w:r w:rsidRPr="0011305A">
              <w:rPr>
                <w:b/>
              </w:rPr>
              <w:t>Sehr häufige Nebenwirkungen</w:t>
            </w:r>
          </w:p>
          <w:p w14:paraId="2E0C346B" w14:textId="77777777" w:rsidR="004336D8" w:rsidRPr="0011305A" w:rsidRDefault="004336D8" w:rsidP="004336D8">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2543BAA6" w14:textId="77777777" w:rsidR="004336D8" w:rsidRPr="0011305A" w:rsidRDefault="004336D8" w:rsidP="004336D8">
            <w:pPr>
              <w:keepNext/>
              <w:keepLines/>
              <w:rPr>
                <w:b/>
              </w:rPr>
            </w:pPr>
            <w:r w:rsidRPr="0011305A">
              <w:rPr>
                <w:b/>
              </w:rPr>
              <w:t>Häufige Nebenwirkungen</w:t>
            </w:r>
          </w:p>
          <w:p w14:paraId="325C3A9D" w14:textId="77777777" w:rsidR="004336D8" w:rsidRPr="0011305A" w:rsidRDefault="004336D8" w:rsidP="004336D8">
            <w:pPr>
              <w:keepNext/>
              <w:keepLines/>
              <w:rPr>
                <w:b/>
              </w:rPr>
            </w:pPr>
          </w:p>
        </w:tc>
      </w:tr>
      <w:tr w:rsidR="004336D8" w:rsidRPr="0011305A" w14:paraId="3D667727" w14:textId="77777777" w:rsidTr="004336D8">
        <w:trPr>
          <w:jc w:val="center"/>
        </w:trPr>
        <w:tc>
          <w:tcPr>
            <w:tcW w:w="1666" w:type="pct"/>
          </w:tcPr>
          <w:p w14:paraId="40C1DC82" w14:textId="77777777" w:rsidR="004336D8" w:rsidRPr="0011305A" w:rsidRDefault="004336D8" w:rsidP="004336D8">
            <w:pPr>
              <w:keepNext/>
              <w:keepLines/>
            </w:pPr>
            <w:r w:rsidRPr="0011305A">
              <w:t xml:space="preserve">Infektionen und parasitäre Erkrankungen </w:t>
            </w:r>
          </w:p>
        </w:tc>
        <w:tc>
          <w:tcPr>
            <w:tcW w:w="1666" w:type="pct"/>
          </w:tcPr>
          <w:p w14:paraId="683550E0" w14:textId="77777777" w:rsidR="004336D8" w:rsidRPr="0011305A" w:rsidRDefault="004336D8" w:rsidP="004336D8">
            <w:pPr>
              <w:pStyle w:val="Datum"/>
              <w:keepNext/>
              <w:keepLines/>
              <w:rPr>
                <w:lang w:val="de-DE"/>
              </w:rPr>
            </w:pPr>
            <w:r w:rsidRPr="0011305A">
              <w:rPr>
                <w:lang w:val="de-DE"/>
              </w:rPr>
              <w:t>Infektion (G3/4: 3,3</w:t>
            </w:r>
            <w:r w:rsidR="00E338AE">
              <w:rPr>
                <w:lang w:val="de-DE"/>
              </w:rPr>
              <w:t> %</w:t>
            </w:r>
            <w:r w:rsidRPr="0011305A">
              <w:rPr>
                <w:lang w:val="de-DE"/>
              </w:rPr>
              <w:t>)</w:t>
            </w:r>
          </w:p>
        </w:tc>
        <w:tc>
          <w:tcPr>
            <w:tcW w:w="1667" w:type="pct"/>
          </w:tcPr>
          <w:p w14:paraId="606C7F8F" w14:textId="77777777" w:rsidR="004336D8" w:rsidRPr="0011305A" w:rsidRDefault="004336D8" w:rsidP="004336D8">
            <w:pPr>
              <w:keepNext/>
              <w:keepLines/>
            </w:pPr>
          </w:p>
        </w:tc>
      </w:tr>
      <w:tr w:rsidR="004336D8" w:rsidRPr="0011305A" w14:paraId="69D3937E" w14:textId="77777777" w:rsidTr="004336D8">
        <w:trPr>
          <w:jc w:val="center"/>
        </w:trPr>
        <w:tc>
          <w:tcPr>
            <w:tcW w:w="1666" w:type="pct"/>
          </w:tcPr>
          <w:p w14:paraId="1EF5E3B8" w14:textId="77777777" w:rsidR="004336D8" w:rsidRPr="0011305A" w:rsidRDefault="004336D8" w:rsidP="004336D8">
            <w:pPr>
              <w:keepNext/>
              <w:keepLines/>
            </w:pPr>
            <w:r w:rsidRPr="0011305A">
              <w:t>Erkrankungen des Blutes und des Lymphsystems</w:t>
            </w:r>
          </w:p>
        </w:tc>
        <w:tc>
          <w:tcPr>
            <w:tcW w:w="1666" w:type="pct"/>
          </w:tcPr>
          <w:p w14:paraId="5A2DC76F" w14:textId="77777777" w:rsidR="004336D8" w:rsidRPr="002D17E8" w:rsidRDefault="004336D8" w:rsidP="004336D8">
            <w:pPr>
              <w:keepNext/>
              <w:keepLines/>
            </w:pPr>
            <w:r w:rsidRPr="002D17E8">
              <w:t>Neutropenie (G3/4: 32</w:t>
            </w:r>
            <w:r w:rsidR="00E338AE">
              <w:t> %</w:t>
            </w:r>
            <w:r w:rsidRPr="002D17E8">
              <w:t>); Anämie (G3/4: 4,9</w:t>
            </w:r>
            <w:r w:rsidR="00E338AE">
              <w:t> %</w:t>
            </w:r>
            <w:r w:rsidRPr="002D17E8">
              <w:t>)</w:t>
            </w:r>
          </w:p>
        </w:tc>
        <w:tc>
          <w:tcPr>
            <w:tcW w:w="1667" w:type="pct"/>
          </w:tcPr>
          <w:p w14:paraId="2948D301" w14:textId="77777777" w:rsidR="004336D8" w:rsidRPr="00143E47" w:rsidRDefault="004336D8" w:rsidP="004336D8">
            <w:pPr>
              <w:keepNext/>
              <w:keepLines/>
            </w:pPr>
            <w:r w:rsidRPr="00143E47">
              <w:t>Thrombozytopenie (G3/4: 0,6</w:t>
            </w:r>
            <w:r w:rsidR="00E338AE">
              <w:t> %</w:t>
            </w:r>
            <w:r w:rsidRPr="00143E47">
              <w:t>); Febrile Neutropenie</w:t>
            </w:r>
          </w:p>
        </w:tc>
      </w:tr>
      <w:tr w:rsidR="004336D8" w:rsidRPr="0011305A" w14:paraId="3FAE39D9" w14:textId="77777777" w:rsidTr="004336D8">
        <w:trPr>
          <w:jc w:val="center"/>
        </w:trPr>
        <w:tc>
          <w:tcPr>
            <w:tcW w:w="1666" w:type="pct"/>
          </w:tcPr>
          <w:p w14:paraId="74CE4993" w14:textId="77777777" w:rsidR="004336D8" w:rsidRPr="002D17E8" w:rsidRDefault="004336D8" w:rsidP="004336D8">
            <w:pPr>
              <w:keepNext/>
              <w:keepLines/>
            </w:pPr>
            <w:r w:rsidRPr="0011305A">
              <w:t>Erkrankungen des</w:t>
            </w:r>
            <w:r w:rsidRPr="002D17E8">
              <w:t xml:space="preserve"> Immunsystems</w:t>
            </w:r>
          </w:p>
        </w:tc>
        <w:tc>
          <w:tcPr>
            <w:tcW w:w="1666" w:type="pct"/>
          </w:tcPr>
          <w:p w14:paraId="28E96F76" w14:textId="77777777" w:rsidR="004336D8" w:rsidRPr="00143E47" w:rsidRDefault="004336D8" w:rsidP="004336D8">
            <w:pPr>
              <w:keepNext/>
              <w:keepLines/>
            </w:pPr>
          </w:p>
        </w:tc>
        <w:tc>
          <w:tcPr>
            <w:tcW w:w="1667" w:type="pct"/>
          </w:tcPr>
          <w:p w14:paraId="1E65BA71" w14:textId="77777777" w:rsidR="004336D8" w:rsidRPr="0011305A" w:rsidRDefault="004336D8" w:rsidP="004336D8">
            <w:pPr>
              <w:keepNext/>
              <w:keepLines/>
            </w:pPr>
            <w:r w:rsidRPr="0011305A">
              <w:t>Hypersensitivität (G3/4: 0,6</w:t>
            </w:r>
            <w:r w:rsidR="00E338AE">
              <w:t> %</w:t>
            </w:r>
            <w:r w:rsidRPr="0011305A">
              <w:t>)</w:t>
            </w:r>
          </w:p>
        </w:tc>
      </w:tr>
      <w:tr w:rsidR="004336D8" w:rsidRPr="0011305A" w14:paraId="07AB3D1D" w14:textId="77777777" w:rsidTr="004336D8">
        <w:trPr>
          <w:jc w:val="center"/>
        </w:trPr>
        <w:tc>
          <w:tcPr>
            <w:tcW w:w="1666" w:type="pct"/>
          </w:tcPr>
          <w:p w14:paraId="19EE0789" w14:textId="77777777" w:rsidR="004336D8" w:rsidRPr="002D17E8" w:rsidRDefault="004336D8" w:rsidP="004336D8">
            <w:pPr>
              <w:keepNext/>
              <w:keepLines/>
            </w:pPr>
            <w:r w:rsidRPr="0011305A">
              <w:rPr>
                <w:szCs w:val="22"/>
              </w:rPr>
              <w:t>Stoffwechsel- und Ernährungsstörungen</w:t>
            </w:r>
          </w:p>
        </w:tc>
        <w:tc>
          <w:tcPr>
            <w:tcW w:w="1666" w:type="pct"/>
          </w:tcPr>
          <w:p w14:paraId="5BA3D41B" w14:textId="77777777" w:rsidR="004336D8" w:rsidRPr="00143E47" w:rsidRDefault="004336D8" w:rsidP="004336D8">
            <w:pPr>
              <w:keepNext/>
              <w:keepLines/>
            </w:pPr>
            <w:r w:rsidRPr="00143E47">
              <w:t>Anorexie (G3/4: 0,6</w:t>
            </w:r>
            <w:r w:rsidR="00E338AE">
              <w:t> %</w:t>
            </w:r>
            <w:r w:rsidRPr="00143E47">
              <w:t>)</w:t>
            </w:r>
          </w:p>
        </w:tc>
        <w:tc>
          <w:tcPr>
            <w:tcW w:w="1667" w:type="pct"/>
          </w:tcPr>
          <w:p w14:paraId="370CF8A2" w14:textId="77777777" w:rsidR="004336D8" w:rsidRPr="0011305A" w:rsidRDefault="004336D8" w:rsidP="004336D8">
            <w:pPr>
              <w:keepNext/>
              <w:keepLines/>
            </w:pPr>
          </w:p>
        </w:tc>
      </w:tr>
      <w:tr w:rsidR="004336D8" w:rsidRPr="0011305A" w14:paraId="5D63B838" w14:textId="77777777" w:rsidTr="004336D8">
        <w:trPr>
          <w:jc w:val="center"/>
        </w:trPr>
        <w:tc>
          <w:tcPr>
            <w:tcW w:w="1666" w:type="pct"/>
          </w:tcPr>
          <w:p w14:paraId="4F544857" w14:textId="77777777" w:rsidR="004336D8" w:rsidRPr="0011305A" w:rsidRDefault="004336D8" w:rsidP="004336D8">
            <w:pPr>
              <w:keepNext/>
              <w:keepLines/>
            </w:pPr>
            <w:r w:rsidRPr="0011305A">
              <w:t>Erkrankungen des Nervensystems</w:t>
            </w:r>
          </w:p>
        </w:tc>
        <w:tc>
          <w:tcPr>
            <w:tcW w:w="1666" w:type="pct"/>
          </w:tcPr>
          <w:p w14:paraId="6F682465" w14:textId="77777777" w:rsidR="004336D8" w:rsidRPr="002D17E8" w:rsidRDefault="004336D8" w:rsidP="004336D8">
            <w:pPr>
              <w:keepNext/>
              <w:keepLines/>
            </w:pPr>
            <w:r w:rsidRPr="002D17E8">
              <w:t>Periphere sensorische Neuropathie (G3/4: 1,2</w:t>
            </w:r>
            <w:r w:rsidR="00E338AE">
              <w:t> %</w:t>
            </w:r>
            <w:r w:rsidRPr="002D17E8">
              <w:t>);</w:t>
            </w:r>
          </w:p>
          <w:p w14:paraId="09491B06" w14:textId="77777777" w:rsidR="004336D8" w:rsidRPr="00143E47" w:rsidRDefault="004336D8" w:rsidP="004336D8">
            <w:pPr>
              <w:keepNext/>
              <w:keepLines/>
            </w:pPr>
            <w:r w:rsidRPr="00143E47">
              <w:t>Dysgeusie (G3/4: 0</w:t>
            </w:r>
            <w:r w:rsidR="00E338AE">
              <w:t> %</w:t>
            </w:r>
            <w:r w:rsidRPr="00143E47">
              <w:t>)</w:t>
            </w:r>
          </w:p>
        </w:tc>
        <w:tc>
          <w:tcPr>
            <w:tcW w:w="1667" w:type="pct"/>
          </w:tcPr>
          <w:p w14:paraId="549E710C" w14:textId="77777777" w:rsidR="004336D8" w:rsidRPr="0011305A" w:rsidRDefault="004336D8" w:rsidP="004336D8">
            <w:pPr>
              <w:keepNext/>
              <w:keepLines/>
            </w:pPr>
            <w:r w:rsidRPr="0011305A">
              <w:t>Periphere motorische Neuropathie (G3/4: 0</w:t>
            </w:r>
            <w:r w:rsidR="00E338AE">
              <w:t> %</w:t>
            </w:r>
            <w:r w:rsidRPr="0011305A">
              <w:t>)</w:t>
            </w:r>
          </w:p>
        </w:tc>
      </w:tr>
      <w:tr w:rsidR="004336D8" w:rsidRPr="0011305A" w14:paraId="7FCB7E0E" w14:textId="77777777" w:rsidTr="004336D8">
        <w:trPr>
          <w:jc w:val="center"/>
        </w:trPr>
        <w:tc>
          <w:tcPr>
            <w:tcW w:w="1666" w:type="pct"/>
          </w:tcPr>
          <w:p w14:paraId="559F1489" w14:textId="77777777" w:rsidR="004336D8" w:rsidRPr="002D17E8" w:rsidRDefault="004336D8" w:rsidP="004336D8">
            <w:pPr>
              <w:keepNext/>
              <w:keepLines/>
            </w:pPr>
            <w:r w:rsidRPr="0011305A">
              <w:t>Au</w:t>
            </w:r>
            <w:r w:rsidRPr="002D17E8">
              <w:t>generkrankungen</w:t>
            </w:r>
          </w:p>
        </w:tc>
        <w:tc>
          <w:tcPr>
            <w:tcW w:w="1666" w:type="pct"/>
          </w:tcPr>
          <w:p w14:paraId="52E39D97" w14:textId="77777777" w:rsidR="004336D8" w:rsidRPr="00143E47" w:rsidRDefault="004336D8" w:rsidP="004336D8">
            <w:pPr>
              <w:keepNext/>
              <w:keepLines/>
            </w:pPr>
          </w:p>
        </w:tc>
        <w:tc>
          <w:tcPr>
            <w:tcW w:w="1667" w:type="pct"/>
          </w:tcPr>
          <w:p w14:paraId="01219130" w14:textId="77777777" w:rsidR="004336D8" w:rsidRPr="0011305A" w:rsidRDefault="004336D8" w:rsidP="004336D8">
            <w:pPr>
              <w:keepNext/>
              <w:keepLines/>
            </w:pPr>
            <w:r w:rsidRPr="0011305A">
              <w:t>erhöhte Tränensekretion (G3/4: 0,6</w:t>
            </w:r>
            <w:r w:rsidR="00E338AE">
              <w:t> %</w:t>
            </w:r>
            <w:r w:rsidRPr="0011305A">
              <w:t>)</w:t>
            </w:r>
          </w:p>
        </w:tc>
      </w:tr>
      <w:tr w:rsidR="004336D8" w:rsidRPr="0011305A" w14:paraId="679EC101" w14:textId="77777777" w:rsidTr="004336D8">
        <w:trPr>
          <w:jc w:val="center"/>
        </w:trPr>
        <w:tc>
          <w:tcPr>
            <w:tcW w:w="1666" w:type="pct"/>
          </w:tcPr>
          <w:p w14:paraId="3CAFD1F4" w14:textId="77777777" w:rsidR="004336D8" w:rsidRPr="0011305A" w:rsidRDefault="004336D8" w:rsidP="004336D8">
            <w:pPr>
              <w:keepNext/>
              <w:keepLines/>
            </w:pPr>
            <w:r w:rsidRPr="0011305A">
              <w:t>Herzerkrankungen</w:t>
            </w:r>
          </w:p>
        </w:tc>
        <w:tc>
          <w:tcPr>
            <w:tcW w:w="1666" w:type="pct"/>
          </w:tcPr>
          <w:p w14:paraId="40164E30" w14:textId="77777777" w:rsidR="004336D8" w:rsidRPr="002D17E8" w:rsidRDefault="004336D8" w:rsidP="004336D8">
            <w:pPr>
              <w:keepNext/>
              <w:keepLines/>
            </w:pPr>
          </w:p>
        </w:tc>
        <w:tc>
          <w:tcPr>
            <w:tcW w:w="1667" w:type="pct"/>
          </w:tcPr>
          <w:p w14:paraId="32C26B65" w14:textId="77777777" w:rsidR="004336D8" w:rsidRPr="00143E47" w:rsidRDefault="004336D8" w:rsidP="004336D8">
            <w:pPr>
              <w:keepNext/>
              <w:keepLines/>
            </w:pPr>
            <w:r w:rsidRPr="00143E47">
              <w:t>Abnahme der linksventrikulären Funktion (G3/4: 0,3</w:t>
            </w:r>
            <w:r w:rsidR="00E338AE">
              <w:t> %</w:t>
            </w:r>
            <w:r w:rsidRPr="00143E47">
              <w:t>)</w:t>
            </w:r>
          </w:p>
        </w:tc>
      </w:tr>
      <w:tr w:rsidR="004336D8" w:rsidRPr="00EA4652" w14:paraId="6DEF7041" w14:textId="77777777" w:rsidTr="004336D8">
        <w:trPr>
          <w:jc w:val="center"/>
        </w:trPr>
        <w:tc>
          <w:tcPr>
            <w:tcW w:w="1666" w:type="pct"/>
          </w:tcPr>
          <w:p w14:paraId="505F2FDC" w14:textId="77777777" w:rsidR="004336D8" w:rsidRPr="0011305A" w:rsidRDefault="004336D8" w:rsidP="004336D8">
            <w:pPr>
              <w:keepNext/>
              <w:keepLines/>
            </w:pPr>
            <w:r w:rsidRPr="0011305A">
              <w:t>Erkrankungen der Atemwege, des Brustraums und Mediastinums</w:t>
            </w:r>
          </w:p>
        </w:tc>
        <w:tc>
          <w:tcPr>
            <w:tcW w:w="1666" w:type="pct"/>
          </w:tcPr>
          <w:p w14:paraId="6EBBE55C" w14:textId="77777777" w:rsidR="004336D8" w:rsidRPr="0011305A" w:rsidRDefault="004336D8" w:rsidP="004336D8">
            <w:pPr>
              <w:keepNext/>
              <w:keepLines/>
            </w:pPr>
          </w:p>
        </w:tc>
        <w:tc>
          <w:tcPr>
            <w:tcW w:w="1667" w:type="pct"/>
          </w:tcPr>
          <w:p w14:paraId="395ADD7A" w14:textId="77777777" w:rsidR="004336D8" w:rsidRPr="00731C70" w:rsidRDefault="004336D8" w:rsidP="004336D8">
            <w:pPr>
              <w:keepNext/>
              <w:keepLines/>
              <w:rPr>
                <w:lang w:val="da-DK"/>
              </w:rPr>
            </w:pPr>
            <w:r w:rsidRPr="00731C70">
              <w:rPr>
                <w:lang w:val="da-DK"/>
              </w:rPr>
              <w:t>Epistaxis (G3/4: 0</w:t>
            </w:r>
            <w:r w:rsidR="00E338AE">
              <w:rPr>
                <w:lang w:val="da-DK"/>
              </w:rPr>
              <w:t> %</w:t>
            </w:r>
            <w:r w:rsidRPr="00731C70">
              <w:rPr>
                <w:lang w:val="da-DK"/>
              </w:rPr>
              <w:t>);</w:t>
            </w:r>
            <w:r w:rsidRPr="00731C70">
              <w:rPr>
                <w:lang w:val="da-DK"/>
              </w:rPr>
              <w:br/>
              <w:t>Dyspnoe (G3/4: 0,6</w:t>
            </w:r>
            <w:r w:rsidR="00E338AE">
              <w:rPr>
                <w:lang w:val="da-DK"/>
              </w:rPr>
              <w:t> %</w:t>
            </w:r>
            <w:r w:rsidRPr="00731C70">
              <w:rPr>
                <w:lang w:val="da-DK"/>
              </w:rPr>
              <w:t xml:space="preserve">); </w:t>
            </w:r>
            <w:r w:rsidRPr="00731C70">
              <w:rPr>
                <w:lang w:val="da-DK"/>
              </w:rPr>
              <w:br/>
              <w:t>Husten (G3/4: 0</w:t>
            </w:r>
            <w:r w:rsidR="00E338AE">
              <w:rPr>
                <w:lang w:val="da-DK"/>
              </w:rPr>
              <w:t> %</w:t>
            </w:r>
            <w:r w:rsidRPr="00731C70">
              <w:rPr>
                <w:lang w:val="da-DK"/>
              </w:rPr>
              <w:t>)</w:t>
            </w:r>
          </w:p>
        </w:tc>
      </w:tr>
      <w:tr w:rsidR="004336D8" w:rsidRPr="0011305A" w14:paraId="775A6BBE" w14:textId="77777777" w:rsidTr="004336D8">
        <w:trPr>
          <w:jc w:val="center"/>
        </w:trPr>
        <w:tc>
          <w:tcPr>
            <w:tcW w:w="1666" w:type="pct"/>
          </w:tcPr>
          <w:p w14:paraId="15B24CC6" w14:textId="77777777" w:rsidR="004336D8" w:rsidRPr="002D17E8" w:rsidRDefault="004336D8" w:rsidP="004336D8">
            <w:pPr>
              <w:keepNext/>
              <w:keepLines/>
            </w:pPr>
            <w:r w:rsidRPr="0011305A">
              <w:t>Erkra</w:t>
            </w:r>
            <w:r w:rsidRPr="002D17E8">
              <w:t>nkungen des Gastrointestinaltraktes</w:t>
            </w:r>
          </w:p>
        </w:tc>
        <w:tc>
          <w:tcPr>
            <w:tcW w:w="1666" w:type="pct"/>
          </w:tcPr>
          <w:p w14:paraId="743815C7" w14:textId="77777777" w:rsidR="004336D8" w:rsidRPr="00143E47" w:rsidRDefault="004336D8" w:rsidP="004336D8">
            <w:pPr>
              <w:keepNext/>
              <w:keepLines/>
            </w:pPr>
            <w:r w:rsidRPr="00143E47">
              <w:t>Übelkeit (G3/4: 2,4</w:t>
            </w:r>
            <w:r w:rsidR="00E338AE">
              <w:t> %</w:t>
            </w:r>
            <w:r w:rsidRPr="00143E47">
              <w:t xml:space="preserve">); </w:t>
            </w:r>
            <w:r w:rsidRPr="00143E47">
              <w:br/>
              <w:t>Diarrhö (G3/4: 1,2</w:t>
            </w:r>
            <w:r w:rsidR="00E338AE">
              <w:t> %</w:t>
            </w:r>
            <w:r w:rsidRPr="00143E47">
              <w:t>); Stomatitis/Pharyngitis (G3/4: 0,9</w:t>
            </w:r>
            <w:r w:rsidR="00E338AE">
              <w:t> %</w:t>
            </w:r>
            <w:r w:rsidRPr="00143E47">
              <w:t>);</w:t>
            </w:r>
          </w:p>
          <w:p w14:paraId="26A868EF" w14:textId="77777777" w:rsidR="004336D8" w:rsidRPr="0011305A" w:rsidRDefault="004336D8" w:rsidP="004336D8">
            <w:pPr>
              <w:keepNext/>
              <w:keepLines/>
            </w:pPr>
            <w:r w:rsidRPr="0011305A">
              <w:t>Erbrechen (G3/4: 1,2</w:t>
            </w:r>
            <w:r w:rsidR="00E338AE">
              <w:t> %</w:t>
            </w:r>
            <w:r w:rsidRPr="0011305A">
              <w:t>)</w:t>
            </w:r>
          </w:p>
        </w:tc>
        <w:tc>
          <w:tcPr>
            <w:tcW w:w="1667" w:type="pct"/>
          </w:tcPr>
          <w:p w14:paraId="25CE5332" w14:textId="77777777" w:rsidR="004336D8" w:rsidRPr="0011305A" w:rsidRDefault="004336D8" w:rsidP="004336D8">
            <w:pPr>
              <w:keepNext/>
              <w:keepLines/>
            </w:pPr>
          </w:p>
        </w:tc>
      </w:tr>
      <w:tr w:rsidR="004336D8" w:rsidRPr="0011305A" w14:paraId="39BD9993" w14:textId="77777777" w:rsidTr="004336D8">
        <w:trPr>
          <w:jc w:val="center"/>
        </w:trPr>
        <w:tc>
          <w:tcPr>
            <w:tcW w:w="1666" w:type="pct"/>
          </w:tcPr>
          <w:p w14:paraId="62E45C45" w14:textId="77777777" w:rsidR="004336D8" w:rsidRPr="0011305A" w:rsidRDefault="004336D8" w:rsidP="004336D8">
            <w:pPr>
              <w:keepNext/>
              <w:keepLines/>
            </w:pPr>
            <w:r w:rsidRPr="0011305A">
              <w:t>Erkrankungen der Haut und des Unterhautzellgewebes</w:t>
            </w:r>
          </w:p>
        </w:tc>
        <w:tc>
          <w:tcPr>
            <w:tcW w:w="1666" w:type="pct"/>
          </w:tcPr>
          <w:p w14:paraId="6DB4B3D5" w14:textId="77777777" w:rsidR="004336D8" w:rsidRPr="0011305A" w:rsidRDefault="004336D8" w:rsidP="004336D8">
            <w:pPr>
              <w:keepNext/>
              <w:keepLines/>
              <w:rPr>
                <w:bCs/>
                <w:iCs/>
              </w:rPr>
            </w:pPr>
            <w:r w:rsidRPr="0011305A">
              <w:rPr>
                <w:bCs/>
                <w:iCs/>
              </w:rPr>
              <w:t xml:space="preserve">Alopezie; </w:t>
            </w:r>
            <w:r w:rsidRPr="0011305A">
              <w:rPr>
                <w:bCs/>
                <w:iCs/>
              </w:rPr>
              <w:br/>
              <w:t>Nagelveränderungen (keine schweren)</w:t>
            </w:r>
          </w:p>
        </w:tc>
        <w:tc>
          <w:tcPr>
            <w:tcW w:w="1667" w:type="pct"/>
          </w:tcPr>
          <w:p w14:paraId="4863DA61" w14:textId="77777777" w:rsidR="004336D8" w:rsidRPr="0011305A" w:rsidRDefault="004336D8" w:rsidP="004336D8">
            <w:pPr>
              <w:keepNext/>
              <w:keepLines/>
            </w:pPr>
            <w:r w:rsidRPr="0011305A">
              <w:t>Hautschuppung/Rash (G3/4: 0,3</w:t>
            </w:r>
            <w:r w:rsidR="00E338AE">
              <w:t> %</w:t>
            </w:r>
            <w:r w:rsidRPr="0011305A">
              <w:t>)</w:t>
            </w:r>
          </w:p>
        </w:tc>
      </w:tr>
      <w:tr w:rsidR="004336D8" w:rsidRPr="0011305A" w14:paraId="25488A2B" w14:textId="77777777" w:rsidTr="004336D8">
        <w:trPr>
          <w:jc w:val="center"/>
        </w:trPr>
        <w:tc>
          <w:tcPr>
            <w:tcW w:w="1666" w:type="pct"/>
          </w:tcPr>
          <w:p w14:paraId="39B96A2E" w14:textId="77777777" w:rsidR="004336D8" w:rsidRPr="0011305A" w:rsidRDefault="004336D8" w:rsidP="004336D8">
            <w:pPr>
              <w:keepNext/>
              <w:keepLines/>
            </w:pPr>
            <w:r w:rsidRPr="0011305A">
              <w:t>Skelettmuskulatur-, Bindegewebs- und Knochenerkrankungen</w:t>
            </w:r>
          </w:p>
        </w:tc>
        <w:tc>
          <w:tcPr>
            <w:tcW w:w="1666" w:type="pct"/>
          </w:tcPr>
          <w:p w14:paraId="192B2F05" w14:textId="77777777" w:rsidR="004336D8" w:rsidRPr="0011305A" w:rsidRDefault="004336D8" w:rsidP="004336D8">
            <w:pPr>
              <w:keepNext/>
              <w:keepLines/>
            </w:pPr>
          </w:p>
        </w:tc>
        <w:tc>
          <w:tcPr>
            <w:tcW w:w="1667" w:type="pct"/>
          </w:tcPr>
          <w:p w14:paraId="28B79129" w14:textId="77777777" w:rsidR="004336D8" w:rsidRPr="0011305A" w:rsidRDefault="004336D8" w:rsidP="004336D8">
            <w:pPr>
              <w:keepNext/>
              <w:keepLines/>
            </w:pPr>
            <w:r w:rsidRPr="0011305A">
              <w:t>Arthralgie (G3/4: 0,3</w:t>
            </w:r>
            <w:r w:rsidR="00E338AE">
              <w:t> %</w:t>
            </w:r>
            <w:r w:rsidRPr="0011305A">
              <w:t xml:space="preserve">); </w:t>
            </w:r>
            <w:r w:rsidRPr="0011305A">
              <w:br/>
              <w:t>Myalgie (G3/4: 0,3</w:t>
            </w:r>
            <w:r w:rsidR="00E338AE">
              <w:t> %</w:t>
            </w:r>
            <w:r w:rsidRPr="0011305A">
              <w:t>)</w:t>
            </w:r>
          </w:p>
        </w:tc>
      </w:tr>
      <w:tr w:rsidR="004336D8" w:rsidRPr="0011305A" w14:paraId="70DA55DB" w14:textId="77777777" w:rsidTr="004336D8">
        <w:trPr>
          <w:jc w:val="center"/>
        </w:trPr>
        <w:tc>
          <w:tcPr>
            <w:tcW w:w="1666" w:type="pct"/>
          </w:tcPr>
          <w:p w14:paraId="6AE956E8" w14:textId="77777777" w:rsidR="004336D8" w:rsidRPr="0011305A" w:rsidRDefault="004336D8" w:rsidP="004336D8">
            <w:pPr>
              <w:keepNext/>
              <w:keepLines/>
            </w:pPr>
            <w:r w:rsidRPr="0011305A">
              <w:t>Allgemeine Erkrankungen und Beschwerden am Verabreichungsort</w:t>
            </w:r>
          </w:p>
        </w:tc>
        <w:tc>
          <w:tcPr>
            <w:tcW w:w="1666" w:type="pct"/>
          </w:tcPr>
          <w:p w14:paraId="14B7E078" w14:textId="77777777" w:rsidR="004336D8" w:rsidRPr="0011305A" w:rsidRDefault="004336D8" w:rsidP="004336D8">
            <w:pPr>
              <w:keepNext/>
              <w:keepLines/>
            </w:pPr>
            <w:r w:rsidRPr="0011305A">
              <w:t>Müdigkeit (G3/4: 3,9</w:t>
            </w:r>
            <w:r w:rsidR="00E338AE">
              <w:t> %</w:t>
            </w:r>
            <w:r w:rsidRPr="0011305A">
              <w:t>);</w:t>
            </w:r>
          </w:p>
          <w:p w14:paraId="6D2B1B81" w14:textId="77777777" w:rsidR="004336D8" w:rsidRPr="0011305A" w:rsidRDefault="004336D8" w:rsidP="004336D8">
            <w:pPr>
              <w:keepNext/>
              <w:keepLines/>
            </w:pPr>
            <w:r w:rsidRPr="0011305A">
              <w:t>Flüssigkeitsretention (schwer: 0,6</w:t>
            </w:r>
            <w:r w:rsidR="00E338AE">
              <w:t> %</w:t>
            </w:r>
            <w:r w:rsidRPr="0011305A">
              <w:t>)</w:t>
            </w:r>
          </w:p>
        </w:tc>
        <w:tc>
          <w:tcPr>
            <w:tcW w:w="1667" w:type="pct"/>
          </w:tcPr>
          <w:p w14:paraId="29CB21BF" w14:textId="77777777" w:rsidR="004336D8" w:rsidRPr="0011305A" w:rsidRDefault="004336D8" w:rsidP="004336D8">
            <w:pPr>
              <w:keepNext/>
              <w:keepLines/>
            </w:pPr>
          </w:p>
        </w:tc>
      </w:tr>
    </w:tbl>
    <w:p w14:paraId="031C989D" w14:textId="77777777" w:rsidR="00B82D37" w:rsidRDefault="00B82D37" w:rsidP="00B82D37"/>
    <w:p w14:paraId="7B1781CB" w14:textId="77777777" w:rsidR="00B82D37" w:rsidRPr="0011305A" w:rsidRDefault="00B82D37" w:rsidP="00B82D37">
      <w:pPr>
        <w:keepNext/>
        <w:keepLines/>
        <w:rPr>
          <w:i/>
          <w:iCs/>
          <w:u w:val="single"/>
        </w:rPr>
      </w:pPr>
      <w:r w:rsidRPr="0011305A">
        <w:rPr>
          <w:u w:val="single"/>
        </w:rPr>
        <w:t>Tabellarische Aufstellung der Nebenwirkungen bei</w:t>
      </w:r>
      <w:r>
        <w:rPr>
          <w:u w:val="single"/>
        </w:rPr>
        <w:t>m lokal fortgeschrittenen</w:t>
      </w:r>
      <w:r w:rsidRPr="0011305A">
        <w:rPr>
          <w:u w:val="single"/>
        </w:rPr>
        <w:t xml:space="preserve"> </w:t>
      </w:r>
      <w:r>
        <w:rPr>
          <w:u w:val="single"/>
        </w:rPr>
        <w:t xml:space="preserve">hormonsensitiven Hochrisiko-Prostatakarzinom oder metastasierten hormonsensitiven Prostatakarzinom </w:t>
      </w:r>
      <w:r w:rsidRPr="0011305A">
        <w:rPr>
          <w:u w:val="single"/>
        </w:rPr>
        <w:t xml:space="preserve">für </w:t>
      </w:r>
      <w:r w:rsidRPr="0011305A">
        <w:rPr>
          <w:iCs/>
          <w:u w:val="single"/>
        </w:rPr>
        <w:t>TAXOTERE 75</w:t>
      </w:r>
      <w:r w:rsidRPr="0011305A">
        <w:rPr>
          <w:u w:val="single"/>
        </w:rPr>
        <w:t> </w:t>
      </w:r>
      <w:r w:rsidRPr="0011305A">
        <w:rPr>
          <w:iCs/>
          <w:u w:val="single"/>
        </w:rPr>
        <w:t>mg/m</w:t>
      </w:r>
      <w:r w:rsidRPr="0011305A">
        <w:rPr>
          <w:iCs/>
          <w:u w:val="single"/>
          <w:vertAlign w:val="superscript"/>
        </w:rPr>
        <w:t>2</w:t>
      </w:r>
      <w:r w:rsidRPr="0011305A">
        <w:rPr>
          <w:iCs/>
          <w:u w:val="single"/>
        </w:rPr>
        <w:t xml:space="preserve"> in Kombination mit Prednison oder Prednisolon</w:t>
      </w:r>
      <w:r>
        <w:rPr>
          <w:iCs/>
          <w:u w:val="single"/>
        </w:rPr>
        <w:t xml:space="preserve"> und einer Androgendeprivationstherapie (STAMPEDE-Studie)</w:t>
      </w:r>
    </w:p>
    <w:p w14:paraId="4FDB42E2" w14:textId="77777777" w:rsidR="00B82D37" w:rsidRPr="00ED4A69" w:rsidRDefault="00B82D37" w:rsidP="00B82D37">
      <w:pPr>
        <w:rPr>
          <w:u w:val="single"/>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B82D37" w:rsidRPr="008B2293" w14:paraId="57394AA6" w14:textId="77777777" w:rsidTr="008F0205">
        <w:trPr>
          <w:cantSplit/>
          <w:trHeight w:val="708"/>
          <w:tblHeader/>
          <w:jc w:val="center"/>
        </w:trPr>
        <w:tc>
          <w:tcPr>
            <w:tcW w:w="2885" w:type="dxa"/>
          </w:tcPr>
          <w:p w14:paraId="29A1A581" w14:textId="77777777" w:rsidR="00B82D37" w:rsidRPr="008B2293" w:rsidRDefault="00B82D37" w:rsidP="008F0205">
            <w:pPr>
              <w:rPr>
                <w:b/>
                <w:lang w:val="en-US"/>
              </w:rPr>
            </w:pPr>
            <w:r w:rsidRPr="008B2293">
              <w:rPr>
                <w:b/>
                <w:lang w:val="en-GB"/>
              </w:rPr>
              <w:t xml:space="preserve">MedDRA </w:t>
            </w:r>
            <w:r>
              <w:rPr>
                <w:b/>
                <w:lang w:val="en-GB"/>
              </w:rPr>
              <w:t>Organk</w:t>
            </w:r>
            <w:r w:rsidRPr="008B2293">
              <w:rPr>
                <w:b/>
                <w:lang w:val="en-GB"/>
              </w:rPr>
              <w:t>lasse</w:t>
            </w:r>
            <w:r>
              <w:rPr>
                <w:b/>
                <w:lang w:val="en-GB"/>
              </w:rPr>
              <w:t>nsystem</w:t>
            </w:r>
          </w:p>
        </w:tc>
        <w:tc>
          <w:tcPr>
            <w:tcW w:w="3119" w:type="dxa"/>
          </w:tcPr>
          <w:p w14:paraId="395711B1" w14:textId="77777777" w:rsidR="00B82D37" w:rsidRPr="0011305A" w:rsidRDefault="00B82D37" w:rsidP="008F0205">
            <w:pPr>
              <w:keepNext/>
              <w:keepLines/>
              <w:rPr>
                <w:b/>
              </w:rPr>
            </w:pPr>
            <w:r w:rsidRPr="0011305A">
              <w:rPr>
                <w:b/>
              </w:rPr>
              <w:t>Sehr häufige Nebenwirkungen</w:t>
            </w:r>
          </w:p>
          <w:p w14:paraId="5C4E863F" w14:textId="77777777" w:rsidR="00B82D37" w:rsidRPr="008B2293" w:rsidRDefault="00B82D37" w:rsidP="008F0205">
            <w:pPr>
              <w:rPr>
                <w:b/>
                <w:lang w:val="en-US"/>
              </w:rPr>
            </w:pPr>
          </w:p>
        </w:tc>
        <w:tc>
          <w:tcPr>
            <w:tcW w:w="3169" w:type="dxa"/>
          </w:tcPr>
          <w:p w14:paraId="4B80FBA6" w14:textId="77777777" w:rsidR="00B82D37" w:rsidRPr="002D17E8" w:rsidRDefault="00B82D37" w:rsidP="008F0205">
            <w:pPr>
              <w:keepNext/>
              <w:keepLines/>
              <w:rPr>
                <w:b/>
              </w:rPr>
            </w:pPr>
            <w:r w:rsidRPr="0011305A">
              <w:rPr>
                <w:b/>
              </w:rPr>
              <w:t>Häufige Nebenwirkungen</w:t>
            </w:r>
          </w:p>
          <w:p w14:paraId="2E42E433" w14:textId="77777777" w:rsidR="00B82D37" w:rsidRPr="008B2293" w:rsidRDefault="00B82D37" w:rsidP="008F0205">
            <w:pPr>
              <w:rPr>
                <w:b/>
                <w:lang w:val="en-US"/>
              </w:rPr>
            </w:pPr>
          </w:p>
        </w:tc>
      </w:tr>
      <w:tr w:rsidR="00B82D37" w:rsidRPr="00B82D37" w14:paraId="6EA952AA" w14:textId="77777777" w:rsidTr="008F0205">
        <w:trPr>
          <w:cantSplit/>
          <w:trHeight w:val="755"/>
          <w:jc w:val="center"/>
        </w:trPr>
        <w:tc>
          <w:tcPr>
            <w:tcW w:w="2885" w:type="dxa"/>
          </w:tcPr>
          <w:p w14:paraId="4BF19F24" w14:textId="77777777" w:rsidR="00B82D37" w:rsidRPr="0067595D" w:rsidRDefault="00B82D37" w:rsidP="008F0205">
            <w:r w:rsidRPr="0011305A">
              <w:t>Erkrankungen des Blutes und des Lymphsystems</w:t>
            </w:r>
          </w:p>
        </w:tc>
        <w:tc>
          <w:tcPr>
            <w:tcW w:w="3119" w:type="dxa"/>
          </w:tcPr>
          <w:p w14:paraId="0F7303F2" w14:textId="77777777" w:rsidR="00B82D37" w:rsidRPr="00B82D37" w:rsidRDefault="00B82D37" w:rsidP="008F0205">
            <w:r w:rsidRPr="00B82D37">
              <w:t>Neutropenie (G3</w:t>
            </w:r>
            <w:r w:rsidRPr="00B82D37">
              <w:noBreakHyphen/>
              <w:t>4: 12 %), Anämie,</w:t>
            </w:r>
          </w:p>
          <w:p w14:paraId="4A6B028D" w14:textId="77777777" w:rsidR="00B82D37" w:rsidRPr="00B82D37" w:rsidRDefault="00B82D37" w:rsidP="008F0205">
            <w:r w:rsidRPr="00B82D37">
              <w:t>Febrile Neutropenie (G3</w:t>
            </w:r>
            <w:r w:rsidRPr="00B82D37">
              <w:noBreakHyphen/>
              <w:t>4: 15 %)</w:t>
            </w:r>
          </w:p>
        </w:tc>
        <w:tc>
          <w:tcPr>
            <w:tcW w:w="3169" w:type="dxa"/>
          </w:tcPr>
          <w:p w14:paraId="064DB870" w14:textId="77777777" w:rsidR="00B82D37" w:rsidRPr="00B82D37" w:rsidRDefault="00B82D37" w:rsidP="008F0205"/>
        </w:tc>
      </w:tr>
      <w:tr w:rsidR="00B82D37" w:rsidRPr="008B2293" w14:paraId="7BADCB41" w14:textId="77777777" w:rsidTr="008F0205">
        <w:trPr>
          <w:cantSplit/>
          <w:trHeight w:val="403"/>
          <w:jc w:val="center"/>
        </w:trPr>
        <w:tc>
          <w:tcPr>
            <w:tcW w:w="2885" w:type="dxa"/>
          </w:tcPr>
          <w:p w14:paraId="70D52383" w14:textId="77777777" w:rsidR="00B82D37" w:rsidRPr="008B2293" w:rsidRDefault="00B82D37" w:rsidP="008F0205">
            <w:pPr>
              <w:rPr>
                <w:lang w:val="en-US"/>
              </w:rPr>
            </w:pPr>
            <w:r w:rsidRPr="0011305A">
              <w:t>Erkrankungen des Immunsystems</w:t>
            </w:r>
          </w:p>
        </w:tc>
        <w:tc>
          <w:tcPr>
            <w:tcW w:w="3119" w:type="dxa"/>
          </w:tcPr>
          <w:p w14:paraId="3BC05E30" w14:textId="77777777" w:rsidR="00B82D37" w:rsidRPr="008B2293" w:rsidRDefault="00B82D37" w:rsidP="008F0205">
            <w:pPr>
              <w:rPr>
                <w:lang w:val="en-US"/>
              </w:rPr>
            </w:pPr>
          </w:p>
        </w:tc>
        <w:tc>
          <w:tcPr>
            <w:tcW w:w="3169" w:type="dxa"/>
          </w:tcPr>
          <w:p w14:paraId="5DEA2C2E" w14:textId="77777777" w:rsidR="00B82D37" w:rsidRPr="008B2293" w:rsidRDefault="00B82D37" w:rsidP="008F0205">
            <w:pPr>
              <w:rPr>
                <w:lang w:val="en-US"/>
              </w:rPr>
            </w:pPr>
            <w:r w:rsidRPr="00143E47">
              <w:t xml:space="preserve">Hypersensitivität </w:t>
            </w:r>
            <w:r w:rsidRPr="008B2293">
              <w:rPr>
                <w:lang w:val="en-US"/>
              </w:rPr>
              <w:t>(G3</w:t>
            </w:r>
            <w:r>
              <w:rPr>
                <w:lang w:val="en-US"/>
              </w:rPr>
              <w:noBreakHyphen/>
            </w:r>
            <w:r w:rsidRPr="008B2293">
              <w:rPr>
                <w:lang w:val="en-US"/>
              </w:rPr>
              <w:t>4:</w:t>
            </w:r>
            <w:r>
              <w:rPr>
                <w:lang w:val="en-US"/>
              </w:rPr>
              <w:t> </w:t>
            </w:r>
            <w:r w:rsidRPr="008B2293">
              <w:rPr>
                <w:lang w:val="en-US"/>
              </w:rPr>
              <w:t>1</w:t>
            </w:r>
            <w:r>
              <w:rPr>
                <w:lang w:val="en-US"/>
              </w:rPr>
              <w:t> </w:t>
            </w:r>
            <w:r w:rsidRPr="008B2293">
              <w:rPr>
                <w:lang w:val="en-US"/>
              </w:rPr>
              <w:t>%)</w:t>
            </w:r>
          </w:p>
        </w:tc>
      </w:tr>
      <w:tr w:rsidR="00B82D37" w:rsidRPr="008B2293" w14:paraId="03BA5BFE" w14:textId="77777777" w:rsidTr="008F0205">
        <w:trPr>
          <w:cantSplit/>
          <w:trHeight w:val="364"/>
          <w:jc w:val="center"/>
        </w:trPr>
        <w:tc>
          <w:tcPr>
            <w:tcW w:w="2885" w:type="dxa"/>
          </w:tcPr>
          <w:p w14:paraId="555B880E" w14:textId="77777777" w:rsidR="00B82D37" w:rsidRPr="008B2293" w:rsidRDefault="00B82D37" w:rsidP="008F0205">
            <w:pPr>
              <w:rPr>
                <w:lang w:val="en-US"/>
              </w:rPr>
            </w:pPr>
            <w:r>
              <w:rPr>
                <w:noProof/>
              </w:rPr>
              <w:t>Endokrine Erkrankungen</w:t>
            </w:r>
          </w:p>
        </w:tc>
        <w:tc>
          <w:tcPr>
            <w:tcW w:w="3119" w:type="dxa"/>
          </w:tcPr>
          <w:p w14:paraId="337F5C46" w14:textId="77777777" w:rsidR="00B82D37" w:rsidRPr="008B2293" w:rsidRDefault="00B82D37" w:rsidP="008F0205">
            <w:pPr>
              <w:rPr>
                <w:lang w:val="en-US"/>
              </w:rPr>
            </w:pPr>
          </w:p>
        </w:tc>
        <w:tc>
          <w:tcPr>
            <w:tcW w:w="3169" w:type="dxa"/>
          </w:tcPr>
          <w:p w14:paraId="3803C571" w14:textId="77777777" w:rsidR="00B82D37" w:rsidRPr="008B2293" w:rsidRDefault="00B82D37" w:rsidP="008F0205">
            <w:pPr>
              <w:rPr>
                <w:lang w:val="en-US"/>
              </w:rPr>
            </w:pPr>
            <w:r w:rsidRPr="008B2293">
              <w:rPr>
                <w:lang w:val="en-US"/>
              </w:rPr>
              <w:t>Diabetes (G3</w:t>
            </w:r>
            <w:r>
              <w:rPr>
                <w:lang w:val="en-US"/>
              </w:rPr>
              <w:noBreakHyphen/>
            </w:r>
            <w:r w:rsidRPr="008B2293">
              <w:rPr>
                <w:lang w:val="en-US"/>
              </w:rPr>
              <w:t>4:</w:t>
            </w:r>
            <w:r>
              <w:rPr>
                <w:lang w:val="en-US"/>
              </w:rPr>
              <w:t> </w:t>
            </w:r>
            <w:r w:rsidRPr="008B2293">
              <w:rPr>
                <w:lang w:val="en-US"/>
              </w:rPr>
              <w:t>1</w:t>
            </w:r>
            <w:r>
              <w:rPr>
                <w:lang w:val="en-US"/>
              </w:rPr>
              <w:t> </w:t>
            </w:r>
            <w:r w:rsidRPr="008B2293">
              <w:rPr>
                <w:lang w:val="en-US"/>
              </w:rPr>
              <w:t>%)</w:t>
            </w:r>
          </w:p>
        </w:tc>
      </w:tr>
      <w:tr w:rsidR="00B82D37" w:rsidRPr="008B2293" w14:paraId="6DB9FC2B" w14:textId="77777777" w:rsidTr="008F0205">
        <w:trPr>
          <w:cantSplit/>
          <w:trHeight w:val="296"/>
          <w:jc w:val="center"/>
        </w:trPr>
        <w:tc>
          <w:tcPr>
            <w:tcW w:w="2885" w:type="dxa"/>
          </w:tcPr>
          <w:p w14:paraId="1F67CDE2" w14:textId="77777777" w:rsidR="00B82D37" w:rsidRPr="008B2293" w:rsidRDefault="00B82D37" w:rsidP="008F0205">
            <w:pPr>
              <w:rPr>
                <w:lang w:val="en-US"/>
              </w:rPr>
            </w:pPr>
            <w:r w:rsidRPr="0011305A">
              <w:t>Stoffwechsel- und Ernährungs</w:t>
            </w:r>
            <w:r w:rsidRPr="002D17E8">
              <w:t>störungen</w:t>
            </w:r>
          </w:p>
        </w:tc>
        <w:tc>
          <w:tcPr>
            <w:tcW w:w="3119" w:type="dxa"/>
          </w:tcPr>
          <w:p w14:paraId="6C5209D3" w14:textId="77777777" w:rsidR="00B82D37" w:rsidRPr="008B2293" w:rsidRDefault="00B82D37" w:rsidP="008F0205">
            <w:pPr>
              <w:rPr>
                <w:lang w:val="en-US"/>
              </w:rPr>
            </w:pPr>
          </w:p>
        </w:tc>
        <w:tc>
          <w:tcPr>
            <w:tcW w:w="3169" w:type="dxa"/>
          </w:tcPr>
          <w:p w14:paraId="224FE2BC" w14:textId="77777777" w:rsidR="00B82D37" w:rsidRPr="008B2293" w:rsidRDefault="00B82D37" w:rsidP="008F0205">
            <w:pPr>
              <w:rPr>
                <w:lang w:val="en-US"/>
              </w:rPr>
            </w:pPr>
            <w:r>
              <w:rPr>
                <w:lang w:val="en-US"/>
              </w:rPr>
              <w:t>Anorexie</w:t>
            </w:r>
            <w:r w:rsidRPr="008B2293">
              <w:rPr>
                <w:lang w:val="en-US"/>
              </w:rPr>
              <w:t xml:space="preserve"> </w:t>
            </w:r>
          </w:p>
        </w:tc>
      </w:tr>
      <w:tr w:rsidR="00B82D37" w:rsidRPr="008B2293" w14:paraId="650FA2EF" w14:textId="77777777" w:rsidTr="008F0205">
        <w:trPr>
          <w:cantSplit/>
          <w:trHeight w:val="409"/>
          <w:jc w:val="center"/>
        </w:trPr>
        <w:tc>
          <w:tcPr>
            <w:tcW w:w="2885" w:type="dxa"/>
          </w:tcPr>
          <w:p w14:paraId="130BEE77" w14:textId="77777777" w:rsidR="00B82D37" w:rsidRPr="008B2293" w:rsidRDefault="00B82D37" w:rsidP="008F0205">
            <w:pPr>
              <w:rPr>
                <w:lang w:val="en-US"/>
              </w:rPr>
            </w:pPr>
            <w:r>
              <w:rPr>
                <w:noProof/>
              </w:rPr>
              <w:t>Psychiatrische Erkrankungen</w:t>
            </w:r>
          </w:p>
        </w:tc>
        <w:tc>
          <w:tcPr>
            <w:tcW w:w="3119" w:type="dxa"/>
          </w:tcPr>
          <w:p w14:paraId="4BC813FC" w14:textId="77777777" w:rsidR="00B82D37" w:rsidRPr="008B2293" w:rsidRDefault="00B82D37" w:rsidP="008F0205">
            <w:pPr>
              <w:rPr>
                <w:lang w:val="en-US"/>
              </w:rPr>
            </w:pPr>
            <w:r>
              <w:rPr>
                <w:lang w:val="en-US"/>
              </w:rPr>
              <w:t>Schlaflosigkeit</w:t>
            </w:r>
            <w:r w:rsidRPr="008B2293">
              <w:rPr>
                <w:lang w:val="en-US"/>
              </w:rPr>
              <w:t xml:space="preserve"> (G3:</w:t>
            </w:r>
            <w:r>
              <w:rPr>
                <w:lang w:val="en-US"/>
              </w:rPr>
              <w:t> </w:t>
            </w:r>
            <w:r w:rsidRPr="008B2293">
              <w:rPr>
                <w:lang w:val="en-US"/>
              </w:rPr>
              <w:t>1</w:t>
            </w:r>
            <w:r>
              <w:rPr>
                <w:lang w:val="en-US"/>
              </w:rPr>
              <w:t> </w:t>
            </w:r>
            <w:r w:rsidRPr="008B2293">
              <w:rPr>
                <w:lang w:val="en-US"/>
              </w:rPr>
              <w:t>%)</w:t>
            </w:r>
          </w:p>
        </w:tc>
        <w:tc>
          <w:tcPr>
            <w:tcW w:w="3169" w:type="dxa"/>
          </w:tcPr>
          <w:p w14:paraId="55B392B2" w14:textId="77777777" w:rsidR="00B82D37" w:rsidRPr="008B2293" w:rsidRDefault="00B82D37" w:rsidP="008F0205">
            <w:pPr>
              <w:rPr>
                <w:lang w:val="en-US"/>
              </w:rPr>
            </w:pPr>
          </w:p>
        </w:tc>
      </w:tr>
      <w:tr w:rsidR="00B82D37" w:rsidRPr="008B2293" w14:paraId="65DB8327" w14:textId="77777777" w:rsidTr="008F0205">
        <w:trPr>
          <w:cantSplit/>
          <w:trHeight w:val="483"/>
          <w:jc w:val="center"/>
        </w:trPr>
        <w:tc>
          <w:tcPr>
            <w:tcW w:w="2885" w:type="dxa"/>
          </w:tcPr>
          <w:p w14:paraId="23EA96B9" w14:textId="77777777" w:rsidR="00B82D37" w:rsidRPr="008B2293" w:rsidRDefault="00B82D37" w:rsidP="008F0205">
            <w:pPr>
              <w:rPr>
                <w:lang w:val="en-US"/>
              </w:rPr>
            </w:pPr>
            <w:r w:rsidRPr="0011305A">
              <w:t>Erkrankungen des Nervensystems</w:t>
            </w:r>
          </w:p>
        </w:tc>
        <w:tc>
          <w:tcPr>
            <w:tcW w:w="3119" w:type="dxa"/>
          </w:tcPr>
          <w:p w14:paraId="79A50042" w14:textId="77777777" w:rsidR="00B82D37" w:rsidRPr="005A5CC0" w:rsidRDefault="00B82D37" w:rsidP="008F0205">
            <w:r w:rsidRPr="005A5CC0">
              <w:t>Periphere sensorische Neuropathie (≥ G3: 2 %)</w:t>
            </w:r>
            <w:r w:rsidRPr="005A5CC0">
              <w:rPr>
                <w:vertAlign w:val="superscript"/>
              </w:rPr>
              <w:t>a</w:t>
            </w:r>
            <w:r w:rsidRPr="005A5CC0">
              <w:t>,</w:t>
            </w:r>
          </w:p>
          <w:p w14:paraId="4A07E800" w14:textId="77777777" w:rsidR="00B82D37" w:rsidRPr="005A5CC0" w:rsidRDefault="00B82D37" w:rsidP="008F0205">
            <w:r w:rsidRPr="005A5CC0">
              <w:t>Ko</w:t>
            </w:r>
            <w:r>
              <w:t>p</w:t>
            </w:r>
            <w:r w:rsidRPr="005A5CC0">
              <w:t>fschmerz</w:t>
            </w:r>
            <w:r>
              <w:t>en</w:t>
            </w:r>
            <w:r w:rsidRPr="005A5CC0">
              <w:br/>
            </w:r>
          </w:p>
        </w:tc>
        <w:tc>
          <w:tcPr>
            <w:tcW w:w="3169" w:type="dxa"/>
          </w:tcPr>
          <w:p w14:paraId="2C5C23F0" w14:textId="77777777" w:rsidR="00B82D37" w:rsidRPr="008B2293" w:rsidRDefault="00B82D37" w:rsidP="008F0205">
            <w:pPr>
              <w:rPr>
                <w:lang w:val="en-US"/>
              </w:rPr>
            </w:pPr>
            <w:r>
              <w:rPr>
                <w:lang w:val="en-US"/>
              </w:rPr>
              <w:t>Schwindelgefühl</w:t>
            </w:r>
          </w:p>
        </w:tc>
      </w:tr>
      <w:tr w:rsidR="00B82D37" w:rsidRPr="008B2293" w14:paraId="19D27E6F" w14:textId="77777777" w:rsidTr="008F0205">
        <w:trPr>
          <w:cantSplit/>
          <w:trHeight w:val="230"/>
          <w:jc w:val="center"/>
        </w:trPr>
        <w:tc>
          <w:tcPr>
            <w:tcW w:w="2885" w:type="dxa"/>
          </w:tcPr>
          <w:p w14:paraId="31436E9F" w14:textId="77777777" w:rsidR="00B82D37" w:rsidRPr="008B2293" w:rsidRDefault="00B82D37" w:rsidP="008F0205">
            <w:pPr>
              <w:rPr>
                <w:lang w:val="en-US"/>
              </w:rPr>
            </w:pPr>
            <w:r w:rsidRPr="0011305A">
              <w:t>Augenerkrankungen</w:t>
            </w:r>
          </w:p>
        </w:tc>
        <w:tc>
          <w:tcPr>
            <w:tcW w:w="3119" w:type="dxa"/>
          </w:tcPr>
          <w:p w14:paraId="02F7A27B" w14:textId="77777777" w:rsidR="00B82D37" w:rsidRPr="008B2293" w:rsidRDefault="00B82D37" w:rsidP="008F0205">
            <w:pPr>
              <w:rPr>
                <w:lang w:val="en-US"/>
              </w:rPr>
            </w:pPr>
          </w:p>
        </w:tc>
        <w:tc>
          <w:tcPr>
            <w:tcW w:w="3169" w:type="dxa"/>
          </w:tcPr>
          <w:p w14:paraId="7120FE8E" w14:textId="77777777" w:rsidR="00B82D37" w:rsidRPr="008B2293" w:rsidRDefault="00B82D37" w:rsidP="008F0205">
            <w:pPr>
              <w:rPr>
                <w:lang w:val="en-US"/>
              </w:rPr>
            </w:pPr>
            <w:r>
              <w:rPr>
                <w:lang w:val="en-US"/>
              </w:rPr>
              <w:t>Verschwommenes Sehen</w:t>
            </w:r>
          </w:p>
        </w:tc>
      </w:tr>
      <w:tr w:rsidR="00B82D37" w:rsidRPr="008B2293" w14:paraId="0E57FAB7" w14:textId="77777777" w:rsidTr="008F0205">
        <w:trPr>
          <w:cantSplit/>
          <w:trHeight w:val="182"/>
          <w:jc w:val="center"/>
        </w:trPr>
        <w:tc>
          <w:tcPr>
            <w:tcW w:w="2885" w:type="dxa"/>
          </w:tcPr>
          <w:p w14:paraId="3B4921A5" w14:textId="77777777" w:rsidR="00B82D37" w:rsidRPr="008B2293" w:rsidRDefault="00B82D37" w:rsidP="008F0205">
            <w:pPr>
              <w:rPr>
                <w:lang w:val="en-GB"/>
              </w:rPr>
            </w:pPr>
            <w:r w:rsidRPr="0011305A">
              <w:t>Herzerkrankungen</w:t>
            </w:r>
          </w:p>
        </w:tc>
        <w:tc>
          <w:tcPr>
            <w:tcW w:w="3119" w:type="dxa"/>
          </w:tcPr>
          <w:p w14:paraId="7F9C8F0E" w14:textId="77777777" w:rsidR="00B82D37" w:rsidRPr="008B2293" w:rsidRDefault="00B82D37" w:rsidP="008F0205">
            <w:pPr>
              <w:rPr>
                <w:lang w:val="en-US"/>
              </w:rPr>
            </w:pPr>
          </w:p>
        </w:tc>
        <w:tc>
          <w:tcPr>
            <w:tcW w:w="3169" w:type="dxa"/>
          </w:tcPr>
          <w:p w14:paraId="3428FD4E" w14:textId="77777777" w:rsidR="00B82D37" w:rsidRPr="008B2293" w:rsidRDefault="00B82D37" w:rsidP="008F0205">
            <w:pPr>
              <w:rPr>
                <w:lang w:val="en-GB"/>
              </w:rPr>
            </w:pPr>
            <w:r>
              <w:rPr>
                <w:lang w:val="en-GB"/>
              </w:rPr>
              <w:t>Hypotonie</w:t>
            </w:r>
            <w:r w:rsidRPr="008B2293">
              <w:rPr>
                <w:lang w:val="en-GB"/>
              </w:rPr>
              <w:t xml:space="preserve"> </w:t>
            </w:r>
            <w:r w:rsidRPr="008B2293">
              <w:rPr>
                <w:lang w:val="en-US"/>
              </w:rPr>
              <w:t>(G3:</w:t>
            </w:r>
            <w:r>
              <w:rPr>
                <w:lang w:val="en-US"/>
              </w:rPr>
              <w:t> </w:t>
            </w:r>
            <w:r w:rsidRPr="008B2293">
              <w:rPr>
                <w:lang w:val="en-US"/>
              </w:rPr>
              <w:t>0</w:t>
            </w:r>
            <w:r>
              <w:rPr>
                <w:lang w:val="en-US"/>
              </w:rPr>
              <w:t> </w:t>
            </w:r>
            <w:r w:rsidRPr="008B2293">
              <w:rPr>
                <w:lang w:val="en-US"/>
              </w:rPr>
              <w:t>%)</w:t>
            </w:r>
          </w:p>
          <w:p w14:paraId="238A5E7F" w14:textId="77777777" w:rsidR="00B82D37" w:rsidRPr="008B2293" w:rsidRDefault="00B82D37" w:rsidP="008F0205">
            <w:pPr>
              <w:rPr>
                <w:lang w:val="en-US"/>
              </w:rPr>
            </w:pPr>
          </w:p>
        </w:tc>
      </w:tr>
      <w:tr w:rsidR="00B82D37" w:rsidRPr="008B2293" w14:paraId="5C701452" w14:textId="77777777" w:rsidTr="008F0205">
        <w:trPr>
          <w:cantSplit/>
          <w:trHeight w:val="861"/>
          <w:jc w:val="center"/>
        </w:trPr>
        <w:tc>
          <w:tcPr>
            <w:tcW w:w="2885" w:type="dxa"/>
          </w:tcPr>
          <w:p w14:paraId="603A0A62" w14:textId="77777777" w:rsidR="00B82D37" w:rsidRPr="00ED4A69" w:rsidRDefault="00B82D37" w:rsidP="008F0205">
            <w:r w:rsidRPr="0011305A">
              <w:t>Erkrankungen der Atemwege, des Brustraums und Mediastinums</w:t>
            </w:r>
          </w:p>
        </w:tc>
        <w:tc>
          <w:tcPr>
            <w:tcW w:w="3119" w:type="dxa"/>
          </w:tcPr>
          <w:p w14:paraId="2DAD2B84" w14:textId="77777777" w:rsidR="00B82D37" w:rsidRPr="00985E4A" w:rsidRDefault="00B82D37" w:rsidP="008F0205">
            <w:r w:rsidRPr="00985E4A">
              <w:t>Dyspnoe (G3: 1 %)</w:t>
            </w:r>
            <w:r>
              <w:t>,</w:t>
            </w:r>
            <w:r w:rsidRPr="00985E4A">
              <w:br/>
              <w:t>Husten (G3: 0 %)</w:t>
            </w:r>
            <w:r>
              <w:t>,</w:t>
            </w:r>
          </w:p>
          <w:p w14:paraId="676B3F97" w14:textId="77777777" w:rsidR="00B82D37" w:rsidRPr="00985E4A" w:rsidRDefault="00B82D37" w:rsidP="008F0205">
            <w:r w:rsidRPr="00985E4A">
              <w:t>Infektion der oberen Atemwege</w:t>
            </w:r>
            <w:r w:rsidRPr="005A5CC0">
              <w:t xml:space="preserve"> (G3:</w:t>
            </w:r>
            <w:r>
              <w:t> </w:t>
            </w:r>
            <w:r w:rsidRPr="00985E4A">
              <w:t>1</w:t>
            </w:r>
            <w:r>
              <w:t> </w:t>
            </w:r>
            <w:r w:rsidRPr="00985E4A">
              <w:t xml:space="preserve">%) </w:t>
            </w:r>
          </w:p>
        </w:tc>
        <w:tc>
          <w:tcPr>
            <w:tcW w:w="3169" w:type="dxa"/>
          </w:tcPr>
          <w:p w14:paraId="18737F7D" w14:textId="77777777" w:rsidR="00B82D37" w:rsidRPr="008B2293" w:rsidRDefault="00B82D37" w:rsidP="008F0205">
            <w:pPr>
              <w:rPr>
                <w:lang w:val="en-US"/>
              </w:rPr>
            </w:pPr>
            <w:r>
              <w:rPr>
                <w:lang w:val="en-US"/>
              </w:rPr>
              <w:t>Pharyngitis (G3: </w:t>
            </w:r>
            <w:r w:rsidRPr="008B2293">
              <w:rPr>
                <w:lang w:val="en-US"/>
              </w:rPr>
              <w:t>0</w:t>
            </w:r>
            <w:r>
              <w:rPr>
                <w:lang w:val="en-US"/>
              </w:rPr>
              <w:t> </w:t>
            </w:r>
            <w:r w:rsidRPr="008B2293">
              <w:rPr>
                <w:lang w:val="en-US"/>
              </w:rPr>
              <w:t>%)</w:t>
            </w:r>
          </w:p>
          <w:p w14:paraId="21EEAD03" w14:textId="77777777" w:rsidR="00B82D37" w:rsidRPr="008B2293" w:rsidRDefault="00B82D37" w:rsidP="008F0205">
            <w:pPr>
              <w:rPr>
                <w:lang w:val="en-US"/>
              </w:rPr>
            </w:pPr>
            <w:r w:rsidRPr="008B2293">
              <w:rPr>
                <w:lang w:val="en-US"/>
              </w:rPr>
              <w:br/>
            </w:r>
          </w:p>
        </w:tc>
      </w:tr>
      <w:tr w:rsidR="00B82D37" w:rsidRPr="008B2293" w14:paraId="20782215" w14:textId="77777777" w:rsidTr="008F0205">
        <w:trPr>
          <w:cantSplit/>
          <w:trHeight w:val="1286"/>
          <w:jc w:val="center"/>
        </w:trPr>
        <w:tc>
          <w:tcPr>
            <w:tcW w:w="2885" w:type="dxa"/>
          </w:tcPr>
          <w:p w14:paraId="52C86B86" w14:textId="77777777" w:rsidR="00B82D37" w:rsidRPr="008B2293" w:rsidRDefault="00B82D37" w:rsidP="008F0205">
            <w:pPr>
              <w:rPr>
                <w:lang w:val="en-US"/>
              </w:rPr>
            </w:pPr>
            <w:r w:rsidRPr="0011305A">
              <w:t>Erkrankungen des Gastrointestinaltraktes</w:t>
            </w:r>
          </w:p>
        </w:tc>
        <w:tc>
          <w:tcPr>
            <w:tcW w:w="3119" w:type="dxa"/>
          </w:tcPr>
          <w:p w14:paraId="6DD1D66F" w14:textId="77777777" w:rsidR="00B82D37" w:rsidRPr="00757483" w:rsidRDefault="00B82D37" w:rsidP="008F0205">
            <w:r w:rsidRPr="00757483">
              <w:t>Diarrhö (G3: 3 %),</w:t>
            </w:r>
            <w:r w:rsidRPr="00757483">
              <w:br/>
              <w:t>Stomatitis (G3: 0 %),</w:t>
            </w:r>
          </w:p>
          <w:p w14:paraId="261C499A" w14:textId="77777777" w:rsidR="00B82D37" w:rsidRPr="00757483" w:rsidRDefault="00B82D37" w:rsidP="008F0205">
            <w:r w:rsidRPr="00757483">
              <w:t>Obstipation (G3: 0 %),</w:t>
            </w:r>
            <w:r w:rsidRPr="00757483">
              <w:br/>
              <w:t>Übelkeit (G3: 1 %),</w:t>
            </w:r>
            <w:r w:rsidRPr="00757483">
              <w:br/>
              <w:t>Dyspepsie,</w:t>
            </w:r>
            <w:r w:rsidRPr="00757483">
              <w:br/>
              <w:t>Abdominalschmerz (G3: 0 %),</w:t>
            </w:r>
            <w:r w:rsidRPr="00757483">
              <w:br/>
              <w:t>Flatulenz</w:t>
            </w:r>
          </w:p>
        </w:tc>
        <w:tc>
          <w:tcPr>
            <w:tcW w:w="3169" w:type="dxa"/>
          </w:tcPr>
          <w:p w14:paraId="2640545E" w14:textId="77777777" w:rsidR="00B82D37" w:rsidRPr="008B2293" w:rsidRDefault="00B82D37" w:rsidP="008F0205">
            <w:pPr>
              <w:rPr>
                <w:lang w:val="en-US"/>
              </w:rPr>
            </w:pPr>
            <w:r>
              <w:rPr>
                <w:lang w:val="en-US"/>
              </w:rPr>
              <w:t>Erbrechen</w:t>
            </w:r>
            <w:r w:rsidRPr="008B2293">
              <w:rPr>
                <w:lang w:val="en-US"/>
              </w:rPr>
              <w:t xml:space="preserve"> (G3:</w:t>
            </w:r>
            <w:r>
              <w:rPr>
                <w:lang w:val="en-US"/>
              </w:rPr>
              <w:t> </w:t>
            </w:r>
            <w:r w:rsidRPr="008B2293">
              <w:rPr>
                <w:lang w:val="en-US"/>
              </w:rPr>
              <w:t>1</w:t>
            </w:r>
            <w:r>
              <w:rPr>
                <w:lang w:val="en-US"/>
              </w:rPr>
              <w:t> </w:t>
            </w:r>
            <w:r w:rsidRPr="008B2293">
              <w:rPr>
                <w:lang w:val="en-US"/>
              </w:rPr>
              <w:t>%)</w:t>
            </w:r>
          </w:p>
          <w:p w14:paraId="0CF14F33" w14:textId="77777777" w:rsidR="00B82D37" w:rsidRPr="008B2293" w:rsidRDefault="00B82D37" w:rsidP="008F0205">
            <w:pPr>
              <w:rPr>
                <w:lang w:val="en-US"/>
              </w:rPr>
            </w:pPr>
          </w:p>
        </w:tc>
      </w:tr>
      <w:tr w:rsidR="00B82D37" w:rsidRPr="008B2293" w14:paraId="6B49601D" w14:textId="77777777" w:rsidTr="008F0205">
        <w:trPr>
          <w:cantSplit/>
          <w:trHeight w:val="234"/>
          <w:jc w:val="center"/>
        </w:trPr>
        <w:tc>
          <w:tcPr>
            <w:tcW w:w="2885" w:type="dxa"/>
          </w:tcPr>
          <w:p w14:paraId="3BC04F34" w14:textId="77777777" w:rsidR="00B82D37" w:rsidRPr="00ED4A69" w:rsidRDefault="00B82D37" w:rsidP="008F0205">
            <w:r w:rsidRPr="0011305A">
              <w:t>Erkrankungen der Haut und des Unterhautzellgewebes</w:t>
            </w:r>
          </w:p>
        </w:tc>
        <w:tc>
          <w:tcPr>
            <w:tcW w:w="3119" w:type="dxa"/>
          </w:tcPr>
          <w:p w14:paraId="5BAB53FB" w14:textId="77777777" w:rsidR="00B82D37" w:rsidRPr="00985E4A" w:rsidRDefault="00B82D37" w:rsidP="008F0205">
            <w:r w:rsidRPr="00985E4A">
              <w:t>Alopezie (G3: 3 %)</w:t>
            </w:r>
            <w:r w:rsidRPr="00985E4A">
              <w:rPr>
                <w:vertAlign w:val="superscript"/>
              </w:rPr>
              <w:t>a</w:t>
            </w:r>
            <w:r w:rsidRPr="00985E4A">
              <w:t>,</w:t>
            </w:r>
          </w:p>
          <w:p w14:paraId="56C1B912" w14:textId="77777777" w:rsidR="00B82D37" w:rsidRPr="00985E4A" w:rsidRDefault="00B82D37" w:rsidP="008F0205">
            <w:r w:rsidRPr="00985E4A">
              <w:t>Nagelveränderungen (G3: 1 %)</w:t>
            </w:r>
          </w:p>
        </w:tc>
        <w:tc>
          <w:tcPr>
            <w:tcW w:w="3169" w:type="dxa"/>
          </w:tcPr>
          <w:p w14:paraId="60E5CF2A" w14:textId="77777777" w:rsidR="00B82D37" w:rsidRPr="008B2293" w:rsidRDefault="00B82D37" w:rsidP="008F0205">
            <w:pPr>
              <w:rPr>
                <w:lang w:val="fr-FR"/>
              </w:rPr>
            </w:pPr>
            <w:r>
              <w:rPr>
                <w:lang w:val="fr-FR"/>
              </w:rPr>
              <w:t>Ausschlag</w:t>
            </w:r>
          </w:p>
        </w:tc>
      </w:tr>
      <w:tr w:rsidR="00B82D37" w:rsidRPr="008B2293" w14:paraId="54CA985A" w14:textId="77777777" w:rsidTr="008F0205">
        <w:trPr>
          <w:cantSplit/>
          <w:trHeight w:val="475"/>
          <w:jc w:val="center"/>
        </w:trPr>
        <w:tc>
          <w:tcPr>
            <w:tcW w:w="2885" w:type="dxa"/>
          </w:tcPr>
          <w:p w14:paraId="78F91AEA" w14:textId="77777777" w:rsidR="00B82D37" w:rsidRPr="008B2293" w:rsidRDefault="00B82D37" w:rsidP="008F0205">
            <w:pPr>
              <w:rPr>
                <w:lang w:val="en-US"/>
              </w:rPr>
            </w:pPr>
            <w:r w:rsidRPr="0011305A">
              <w:t>Skelettmuskulatur-, Bindegewebs- und Knochenerkrankungen</w:t>
            </w:r>
          </w:p>
        </w:tc>
        <w:tc>
          <w:tcPr>
            <w:tcW w:w="3119" w:type="dxa"/>
          </w:tcPr>
          <w:p w14:paraId="078A6FE2" w14:textId="77777777" w:rsidR="00B82D37" w:rsidRPr="008B2293" w:rsidRDefault="00B82D37" w:rsidP="008F0205">
            <w:pPr>
              <w:rPr>
                <w:lang w:val="en-US"/>
              </w:rPr>
            </w:pPr>
            <w:r>
              <w:rPr>
                <w:lang w:val="en-US"/>
              </w:rPr>
              <w:t>Myalgie</w:t>
            </w:r>
            <w:r w:rsidRPr="008B2293">
              <w:rPr>
                <w:lang w:val="en-US"/>
              </w:rPr>
              <w:t xml:space="preserve"> </w:t>
            </w:r>
          </w:p>
        </w:tc>
        <w:tc>
          <w:tcPr>
            <w:tcW w:w="3169" w:type="dxa"/>
          </w:tcPr>
          <w:p w14:paraId="64F2E1BA" w14:textId="77777777" w:rsidR="00B82D37" w:rsidRPr="008B2293" w:rsidRDefault="00B82D37" w:rsidP="008F0205">
            <w:pPr>
              <w:rPr>
                <w:lang w:val="en-US"/>
              </w:rPr>
            </w:pPr>
          </w:p>
        </w:tc>
      </w:tr>
      <w:tr w:rsidR="00B82D37" w:rsidRPr="00985E4A" w14:paraId="23F7FCC4" w14:textId="77777777" w:rsidTr="008F0205">
        <w:trPr>
          <w:cantSplit/>
          <w:trHeight w:val="475"/>
          <w:jc w:val="center"/>
        </w:trPr>
        <w:tc>
          <w:tcPr>
            <w:tcW w:w="2885" w:type="dxa"/>
          </w:tcPr>
          <w:p w14:paraId="7B43913A" w14:textId="77777777" w:rsidR="00B82D37" w:rsidRPr="00ED4A69" w:rsidRDefault="00B82D37" w:rsidP="008F0205">
            <w:r w:rsidRPr="0011305A">
              <w:t>Allgemeine Erkrankungen und Beschwerden am Verabreichungsort</w:t>
            </w:r>
          </w:p>
        </w:tc>
        <w:tc>
          <w:tcPr>
            <w:tcW w:w="3119" w:type="dxa"/>
          </w:tcPr>
          <w:p w14:paraId="6A276AC9" w14:textId="77777777" w:rsidR="00B82D37" w:rsidRPr="00985E4A" w:rsidRDefault="00B82D37" w:rsidP="008F0205">
            <w:r w:rsidRPr="00985E4A">
              <w:t>Lethargie (G3</w:t>
            </w:r>
            <w:r w:rsidRPr="00985E4A">
              <w:noBreakHyphen/>
              <w:t>4: 2 %),</w:t>
            </w:r>
            <w:r w:rsidRPr="00985E4A">
              <w:br/>
              <w:t>Grippeartige Symptome (G3: 0 %),</w:t>
            </w:r>
          </w:p>
          <w:p w14:paraId="05387FA8" w14:textId="77777777" w:rsidR="00B82D37" w:rsidRPr="00985E4A" w:rsidRDefault="00B82D37" w:rsidP="008F0205">
            <w:r w:rsidRPr="00985E4A">
              <w:t>Asthenie (G3: 0 %),</w:t>
            </w:r>
            <w:r w:rsidRPr="00985E4A">
              <w:br/>
              <w:t>Flüssigkeitsretention</w:t>
            </w:r>
          </w:p>
        </w:tc>
        <w:tc>
          <w:tcPr>
            <w:tcW w:w="3169" w:type="dxa"/>
          </w:tcPr>
          <w:p w14:paraId="63861351" w14:textId="77777777" w:rsidR="00B82D37" w:rsidRPr="00985E4A" w:rsidRDefault="00B82D37" w:rsidP="008F0205">
            <w:r w:rsidRPr="00985E4A">
              <w:t>Fieber (G3: 1 %),</w:t>
            </w:r>
            <w:r w:rsidRPr="00985E4A">
              <w:br/>
              <w:t xml:space="preserve">Orale Candidose, </w:t>
            </w:r>
          </w:p>
          <w:p w14:paraId="299FE89D" w14:textId="77777777" w:rsidR="00B82D37" w:rsidRPr="00985E4A" w:rsidRDefault="00B82D37" w:rsidP="008F0205">
            <w:r w:rsidRPr="00985E4A">
              <w:t>Hypokalzämie (G3:</w:t>
            </w:r>
            <w:r>
              <w:t> </w:t>
            </w:r>
            <w:r w:rsidRPr="00985E4A">
              <w:t>0 %),</w:t>
            </w:r>
          </w:p>
          <w:p w14:paraId="76AB8EDF" w14:textId="77777777" w:rsidR="00B82D37" w:rsidRPr="00985E4A" w:rsidRDefault="00B82D37" w:rsidP="008F0205">
            <w:r w:rsidRPr="00985E4A">
              <w:t>Hypophosphatämie (G3</w:t>
            </w:r>
            <w:r w:rsidRPr="00985E4A">
              <w:noBreakHyphen/>
              <w:t>4: 1 %)</w:t>
            </w:r>
            <w:r>
              <w:t>,</w:t>
            </w:r>
          </w:p>
          <w:p w14:paraId="2E94F7ED" w14:textId="77777777" w:rsidR="00B82D37" w:rsidRPr="00985E4A" w:rsidRDefault="00B82D37" w:rsidP="008F0205">
            <w:r w:rsidRPr="00985E4A">
              <w:t>Hypokali</w:t>
            </w:r>
            <w:r>
              <w:t>ämie</w:t>
            </w:r>
            <w:r w:rsidRPr="00985E4A">
              <w:t xml:space="preserve"> (G3:</w:t>
            </w:r>
            <w:r>
              <w:t> </w:t>
            </w:r>
            <w:r w:rsidRPr="00985E4A">
              <w:t>0</w:t>
            </w:r>
            <w:r>
              <w:t> </w:t>
            </w:r>
            <w:r w:rsidRPr="00985E4A">
              <w:t>%)</w:t>
            </w:r>
          </w:p>
        </w:tc>
      </w:tr>
    </w:tbl>
    <w:p w14:paraId="7BA8B17C" w14:textId="77777777" w:rsidR="00B82D37" w:rsidRPr="00ED4A69" w:rsidRDefault="00B82D37" w:rsidP="00B82D37">
      <w:pPr>
        <w:rPr>
          <w:bCs/>
          <w:u w:val="single"/>
        </w:rPr>
      </w:pPr>
      <w:r w:rsidRPr="00ED4A69">
        <w:rPr>
          <w:vertAlign w:val="superscript"/>
        </w:rPr>
        <w:t>a</w:t>
      </w:r>
      <w:r w:rsidRPr="00ED4A69">
        <w:t xml:space="preserve"> Aus der Studie GETUG AFU15</w:t>
      </w:r>
    </w:p>
    <w:p w14:paraId="11ADCA6D" w14:textId="77777777" w:rsidR="004336D8" w:rsidRPr="0011305A" w:rsidRDefault="004336D8" w:rsidP="004336D8"/>
    <w:p w14:paraId="533B6C1F" w14:textId="77777777" w:rsidR="004336D8" w:rsidRPr="0011305A" w:rsidRDefault="0002115D" w:rsidP="002E1BBF">
      <w:pPr>
        <w:keepNext/>
        <w:keepLines/>
        <w:rPr>
          <w:iCs/>
          <w:u w:val="single"/>
        </w:rPr>
      </w:pPr>
      <w:r w:rsidRPr="0011305A">
        <w:rPr>
          <w:u w:val="single"/>
        </w:rPr>
        <w:t>Tabellarische Aufstellung der Nebenwirkungen für die a</w:t>
      </w:r>
      <w:r w:rsidR="002E1BBF" w:rsidRPr="0011305A">
        <w:rPr>
          <w:iCs/>
          <w:u w:val="single"/>
        </w:rPr>
        <w:t xml:space="preserve">djuvante Therapie </w:t>
      </w:r>
      <w:r w:rsidR="00AA4019">
        <w:rPr>
          <w:iCs/>
          <w:u w:val="single"/>
        </w:rPr>
        <w:t>mit</w:t>
      </w:r>
      <w:r w:rsidR="002E1BBF" w:rsidRPr="0011305A">
        <w:rPr>
          <w:iCs/>
          <w:u w:val="single"/>
        </w:rPr>
        <w:t xml:space="preserve"> </w:t>
      </w:r>
      <w:r w:rsidR="004336D8" w:rsidRPr="0011305A">
        <w:rPr>
          <w:iCs/>
          <w:u w:val="single"/>
        </w:rPr>
        <w:t>TAXOTERE 75 mg/m</w:t>
      </w:r>
      <w:r w:rsidR="004336D8" w:rsidRPr="0011305A">
        <w:rPr>
          <w:iCs/>
          <w:u w:val="single"/>
          <w:vertAlign w:val="superscript"/>
        </w:rPr>
        <w:t>2</w:t>
      </w:r>
      <w:r w:rsidR="004336D8" w:rsidRPr="0011305A">
        <w:rPr>
          <w:iCs/>
          <w:u w:val="single"/>
        </w:rPr>
        <w:t xml:space="preserve"> in Kombination mit Doxorubicin und Cyclophosphamid</w:t>
      </w:r>
      <w:r w:rsidR="002E1BBF" w:rsidRPr="0011305A">
        <w:rPr>
          <w:iCs/>
          <w:u w:val="single"/>
        </w:rPr>
        <w:t xml:space="preserve"> bei Patientinnen mit nodal positivem (TAX 316) und nodal negativem (GEICAM 9805) Brustkrebs – gepoolte Daten</w:t>
      </w:r>
    </w:p>
    <w:p w14:paraId="29AFC7C4" w14:textId="77777777" w:rsidR="004336D8" w:rsidRPr="0011305A" w:rsidRDefault="004336D8" w:rsidP="002E1BBF">
      <w:pPr>
        <w:keepNext/>
        <w:keepLines/>
      </w:pPr>
    </w:p>
    <w:p w14:paraId="578F7043" w14:textId="77777777" w:rsidR="004336D8" w:rsidRPr="0011305A" w:rsidRDefault="004336D8" w:rsidP="002E1BBF">
      <w:pPr>
        <w:keepNext/>
        <w:keepLines/>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2E1BBF" w:rsidRPr="0011305A" w14:paraId="33BC1CB7" w14:textId="77777777" w:rsidTr="002E1BBF">
        <w:trPr>
          <w:cantSplit/>
          <w:tblHeader/>
          <w:jc w:val="center"/>
        </w:trPr>
        <w:tc>
          <w:tcPr>
            <w:tcW w:w="1250" w:type="pct"/>
            <w:tcBorders>
              <w:top w:val="single" w:sz="4" w:space="0" w:color="auto"/>
              <w:left w:val="single" w:sz="4" w:space="0" w:color="auto"/>
              <w:bottom w:val="single" w:sz="4" w:space="0" w:color="auto"/>
              <w:right w:val="single" w:sz="4" w:space="0" w:color="auto"/>
            </w:tcBorders>
          </w:tcPr>
          <w:p w14:paraId="34D28DD0" w14:textId="77777777" w:rsidR="002E1BBF" w:rsidRPr="0011305A" w:rsidRDefault="002E1BBF" w:rsidP="002E1BBF">
            <w:pPr>
              <w:keepNext/>
              <w:keepLines/>
              <w:rPr>
                <w:b/>
              </w:rPr>
            </w:pPr>
            <w:r w:rsidRPr="0011305A">
              <w:rPr>
                <w:b/>
              </w:rPr>
              <w:t>MedDRA Organklassensystem</w:t>
            </w:r>
          </w:p>
        </w:tc>
        <w:tc>
          <w:tcPr>
            <w:tcW w:w="1250" w:type="pct"/>
            <w:tcBorders>
              <w:top w:val="single" w:sz="4" w:space="0" w:color="auto"/>
              <w:left w:val="single" w:sz="4" w:space="0" w:color="auto"/>
              <w:bottom w:val="single" w:sz="4" w:space="0" w:color="auto"/>
              <w:right w:val="single" w:sz="4" w:space="0" w:color="auto"/>
            </w:tcBorders>
          </w:tcPr>
          <w:p w14:paraId="0C972561" w14:textId="77777777" w:rsidR="002E1BBF" w:rsidRPr="0011305A" w:rsidRDefault="002E1BBF" w:rsidP="002E1BBF">
            <w:pPr>
              <w:keepNext/>
              <w:keepLines/>
              <w:rPr>
                <w:b/>
              </w:rPr>
            </w:pPr>
            <w:r w:rsidRPr="0011305A">
              <w:rPr>
                <w:b/>
              </w:rPr>
              <w:t>Sehr häufige Nebenwirkungen</w:t>
            </w:r>
          </w:p>
          <w:p w14:paraId="1D81B249" w14:textId="77777777" w:rsidR="002E1BBF" w:rsidRPr="0011305A" w:rsidRDefault="002E1BBF" w:rsidP="002E1BBF">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tcBorders>
              <w:top w:val="single" w:sz="4" w:space="0" w:color="auto"/>
              <w:left w:val="single" w:sz="4" w:space="0" w:color="auto"/>
              <w:bottom w:val="single" w:sz="4" w:space="0" w:color="auto"/>
              <w:right w:val="single" w:sz="4" w:space="0" w:color="auto"/>
            </w:tcBorders>
          </w:tcPr>
          <w:p w14:paraId="13A16F44" w14:textId="77777777" w:rsidR="002E1BBF" w:rsidRPr="0011305A" w:rsidRDefault="002E1BBF" w:rsidP="002E1BBF">
            <w:pPr>
              <w:keepNext/>
              <w:keepLines/>
              <w:rPr>
                <w:b/>
              </w:rPr>
            </w:pPr>
            <w:r w:rsidRPr="0011305A">
              <w:rPr>
                <w:b/>
              </w:rPr>
              <w:t>Häufige Nebenwirkungen</w:t>
            </w:r>
          </w:p>
          <w:p w14:paraId="333647E4" w14:textId="77777777" w:rsidR="002E1BBF" w:rsidRPr="002D17E8" w:rsidRDefault="002E1BBF" w:rsidP="002E1BBF">
            <w:pPr>
              <w:keepNext/>
              <w:keepLines/>
              <w:rPr>
                <w:b/>
              </w:rPr>
            </w:pPr>
          </w:p>
        </w:tc>
        <w:tc>
          <w:tcPr>
            <w:tcW w:w="1250" w:type="pct"/>
            <w:tcBorders>
              <w:top w:val="single" w:sz="4" w:space="0" w:color="auto"/>
              <w:left w:val="single" w:sz="4" w:space="0" w:color="auto"/>
              <w:bottom w:val="single" w:sz="4" w:space="0" w:color="auto"/>
              <w:right w:val="single" w:sz="4" w:space="0" w:color="auto"/>
            </w:tcBorders>
          </w:tcPr>
          <w:p w14:paraId="4470B48B" w14:textId="77777777" w:rsidR="002E1BBF" w:rsidRPr="00143E47" w:rsidRDefault="002E1BBF" w:rsidP="002E1BBF">
            <w:pPr>
              <w:keepNext/>
              <w:keepLines/>
              <w:rPr>
                <w:b/>
              </w:rPr>
            </w:pPr>
            <w:r w:rsidRPr="00143E47">
              <w:rPr>
                <w:b/>
              </w:rPr>
              <w:t>Gelegentliche Nebenwirkungen</w:t>
            </w:r>
          </w:p>
          <w:p w14:paraId="32CB139C" w14:textId="77777777" w:rsidR="002E1BBF" w:rsidRPr="0011305A" w:rsidRDefault="002E1BBF" w:rsidP="002E1BBF">
            <w:pPr>
              <w:keepNext/>
              <w:keepLines/>
              <w:rPr>
                <w:b/>
              </w:rPr>
            </w:pPr>
          </w:p>
        </w:tc>
      </w:tr>
      <w:tr w:rsidR="002E1BBF" w:rsidRPr="0011305A" w14:paraId="1F4B1F13" w14:textId="77777777" w:rsidTr="002E1BBF">
        <w:trPr>
          <w:jc w:val="center"/>
        </w:trPr>
        <w:tc>
          <w:tcPr>
            <w:tcW w:w="1250" w:type="pct"/>
            <w:tcBorders>
              <w:top w:val="single" w:sz="4" w:space="0" w:color="auto"/>
              <w:left w:val="single" w:sz="4" w:space="0" w:color="auto"/>
              <w:bottom w:val="single" w:sz="4" w:space="0" w:color="auto"/>
              <w:right w:val="single" w:sz="4" w:space="0" w:color="auto"/>
            </w:tcBorders>
          </w:tcPr>
          <w:p w14:paraId="52A6788A" w14:textId="77777777" w:rsidR="002E1BBF" w:rsidRPr="0011305A" w:rsidRDefault="002E1BBF">
            <w:pPr>
              <w:pPrChange w:id="483" w:author="Autor">
                <w:pPr>
                  <w:keepNext/>
                  <w:keepLines/>
                </w:pPr>
              </w:pPrChange>
            </w:pPr>
            <w:r w:rsidRPr="0011305A">
              <w:t>Infektionen und parasitäre Erkrankungen</w:t>
            </w:r>
          </w:p>
        </w:tc>
        <w:tc>
          <w:tcPr>
            <w:tcW w:w="1250" w:type="pct"/>
            <w:tcBorders>
              <w:top w:val="single" w:sz="4" w:space="0" w:color="auto"/>
              <w:left w:val="single" w:sz="4" w:space="0" w:color="auto"/>
              <w:bottom w:val="single" w:sz="4" w:space="0" w:color="auto"/>
              <w:right w:val="single" w:sz="4" w:space="0" w:color="auto"/>
            </w:tcBorders>
          </w:tcPr>
          <w:p w14:paraId="576B1ABA" w14:textId="77777777" w:rsidR="002E1BBF" w:rsidRPr="002D17E8" w:rsidRDefault="002E1BBF">
            <w:pPr>
              <w:pPrChange w:id="484" w:author="Autor">
                <w:pPr>
                  <w:keepNext/>
                  <w:keepLines/>
                </w:pPr>
              </w:pPrChange>
            </w:pPr>
            <w:r w:rsidRPr="002D17E8">
              <w:t>Infektion (G3/4: 2,4</w:t>
            </w:r>
            <w:r w:rsidR="00E338AE">
              <w:t> %</w:t>
            </w:r>
            <w:r w:rsidRPr="002D17E8">
              <w:t>);</w:t>
            </w:r>
          </w:p>
          <w:p w14:paraId="42ED2E2F" w14:textId="77777777" w:rsidR="002E1BBF" w:rsidRPr="0011305A" w:rsidRDefault="002E1BBF">
            <w:pPr>
              <w:pPrChange w:id="485" w:author="Autor">
                <w:pPr>
                  <w:keepNext/>
                  <w:keepLines/>
                </w:pPr>
              </w:pPrChange>
            </w:pPr>
            <w:r w:rsidRPr="00143E47">
              <w:t xml:space="preserve">neutropenische Infektion </w:t>
            </w:r>
            <w:r w:rsidRPr="0011305A">
              <w:t>(G3/4: 2,</w:t>
            </w:r>
            <w:r w:rsidR="005F0956" w:rsidRPr="0011305A">
              <w:t>6</w:t>
            </w:r>
            <w:r w:rsidR="00E338AE">
              <w:t> %</w:t>
            </w:r>
            <w:r w:rsidRPr="0011305A">
              <w:t>)</w:t>
            </w:r>
          </w:p>
          <w:p w14:paraId="20118809" w14:textId="77777777" w:rsidR="002E1BBF" w:rsidRPr="002D17E8" w:rsidRDefault="002E1BBF">
            <w:pPr>
              <w:pPrChange w:id="486" w:author="Autor">
                <w:pPr>
                  <w:keepNext/>
                  <w:keepLines/>
                </w:pPr>
              </w:pPrChange>
            </w:pPr>
          </w:p>
        </w:tc>
        <w:tc>
          <w:tcPr>
            <w:tcW w:w="1250" w:type="pct"/>
            <w:tcBorders>
              <w:top w:val="single" w:sz="4" w:space="0" w:color="auto"/>
              <w:left w:val="single" w:sz="4" w:space="0" w:color="auto"/>
              <w:bottom w:val="single" w:sz="4" w:space="0" w:color="auto"/>
              <w:right w:val="single" w:sz="4" w:space="0" w:color="auto"/>
            </w:tcBorders>
          </w:tcPr>
          <w:p w14:paraId="5B9C7545" w14:textId="77777777" w:rsidR="002E1BBF" w:rsidRPr="00143E47" w:rsidRDefault="002E1BBF">
            <w:pPr>
              <w:pPrChange w:id="487" w:author="Autor">
                <w:pPr>
                  <w:keepNext/>
                  <w:keepLines/>
                </w:pPr>
              </w:pPrChange>
            </w:pPr>
          </w:p>
        </w:tc>
        <w:tc>
          <w:tcPr>
            <w:tcW w:w="1250" w:type="pct"/>
            <w:tcBorders>
              <w:top w:val="single" w:sz="4" w:space="0" w:color="auto"/>
              <w:left w:val="single" w:sz="4" w:space="0" w:color="auto"/>
              <w:bottom w:val="single" w:sz="4" w:space="0" w:color="auto"/>
              <w:right w:val="single" w:sz="4" w:space="0" w:color="auto"/>
            </w:tcBorders>
          </w:tcPr>
          <w:p w14:paraId="1C4BB428" w14:textId="77777777" w:rsidR="002E1BBF" w:rsidRPr="0011305A" w:rsidRDefault="002E1BBF">
            <w:pPr>
              <w:pPrChange w:id="488" w:author="Autor">
                <w:pPr>
                  <w:keepNext/>
                  <w:keepLines/>
                </w:pPr>
              </w:pPrChange>
            </w:pPr>
          </w:p>
        </w:tc>
      </w:tr>
      <w:tr w:rsidR="002E1BBF" w:rsidRPr="0011305A" w14:paraId="6798A577" w14:textId="77777777" w:rsidTr="002E1BBF">
        <w:trPr>
          <w:jc w:val="center"/>
        </w:trPr>
        <w:tc>
          <w:tcPr>
            <w:tcW w:w="1250" w:type="pct"/>
            <w:tcBorders>
              <w:top w:val="single" w:sz="4" w:space="0" w:color="auto"/>
              <w:left w:val="single" w:sz="4" w:space="0" w:color="auto"/>
              <w:bottom w:val="single" w:sz="4" w:space="0" w:color="auto"/>
              <w:right w:val="single" w:sz="4" w:space="0" w:color="auto"/>
            </w:tcBorders>
          </w:tcPr>
          <w:p w14:paraId="1FF3ECC1" w14:textId="77777777" w:rsidR="002E1BBF" w:rsidRPr="0011305A" w:rsidRDefault="002E1BBF">
            <w:pPr>
              <w:pStyle w:val="Funotentext"/>
              <w:spacing w:before="0"/>
              <w:jc w:val="left"/>
              <w:rPr>
                <w:sz w:val="22"/>
                <w:lang w:val="de-DE"/>
              </w:rPr>
              <w:pPrChange w:id="489" w:author="Autor">
                <w:pPr>
                  <w:pStyle w:val="Funotentext"/>
                  <w:keepNext/>
                  <w:keepLines/>
                  <w:spacing w:before="0"/>
                  <w:jc w:val="left"/>
                </w:pPr>
              </w:pPrChange>
            </w:pPr>
            <w:r w:rsidRPr="0011305A">
              <w:rPr>
                <w:sz w:val="22"/>
                <w:lang w:val="de-DE"/>
              </w:rPr>
              <w:t>Erkrankungen des Blutes und des Lymphsystems</w:t>
            </w:r>
          </w:p>
        </w:tc>
        <w:tc>
          <w:tcPr>
            <w:tcW w:w="1250" w:type="pct"/>
            <w:tcBorders>
              <w:top w:val="single" w:sz="4" w:space="0" w:color="auto"/>
              <w:left w:val="single" w:sz="4" w:space="0" w:color="auto"/>
              <w:bottom w:val="single" w:sz="4" w:space="0" w:color="auto"/>
              <w:right w:val="single" w:sz="4" w:space="0" w:color="auto"/>
            </w:tcBorders>
          </w:tcPr>
          <w:p w14:paraId="6BCE5B36" w14:textId="77777777" w:rsidR="002E1BBF" w:rsidRPr="0011305A" w:rsidRDefault="002E1BBF">
            <w:pPr>
              <w:pPrChange w:id="490" w:author="Autor">
                <w:pPr>
                  <w:keepNext/>
                  <w:keepLines/>
                </w:pPr>
              </w:pPrChange>
            </w:pPr>
            <w:r w:rsidRPr="0011305A">
              <w:t>Anämie (G3/4: 3</w:t>
            </w:r>
            <w:r w:rsidR="00E338AE">
              <w:t> %</w:t>
            </w:r>
            <w:r w:rsidRPr="0011305A">
              <w:t xml:space="preserve">); </w:t>
            </w:r>
          </w:p>
          <w:p w14:paraId="668E222C" w14:textId="77777777" w:rsidR="002E1BBF" w:rsidRPr="0011305A" w:rsidRDefault="002E1BBF">
            <w:pPr>
              <w:pPrChange w:id="491" w:author="Autor">
                <w:pPr>
                  <w:keepNext/>
                  <w:keepLines/>
                </w:pPr>
              </w:pPrChange>
            </w:pPr>
            <w:r w:rsidRPr="0011305A">
              <w:t>Neutropenie (G3/4: 59,2</w:t>
            </w:r>
            <w:r w:rsidR="00E338AE">
              <w:t> %</w:t>
            </w:r>
            <w:r w:rsidRPr="0011305A">
              <w:t>); Thrombozytopenie (G3/4: 1,6</w:t>
            </w:r>
            <w:r w:rsidR="00E338AE">
              <w:t> %</w:t>
            </w:r>
            <w:r w:rsidRPr="0011305A">
              <w:t xml:space="preserve">); </w:t>
            </w:r>
          </w:p>
          <w:p w14:paraId="75C1E00D" w14:textId="77777777" w:rsidR="002E1BBF" w:rsidRPr="0011305A" w:rsidRDefault="002E1BBF">
            <w:pPr>
              <w:pPrChange w:id="492" w:author="Autor">
                <w:pPr>
                  <w:keepNext/>
                  <w:keepLines/>
                </w:pPr>
              </w:pPrChange>
            </w:pPr>
            <w:r w:rsidRPr="0011305A">
              <w:t>Febrile Neutropenie (G3/4: NA)</w:t>
            </w:r>
          </w:p>
        </w:tc>
        <w:tc>
          <w:tcPr>
            <w:tcW w:w="1250" w:type="pct"/>
            <w:tcBorders>
              <w:top w:val="single" w:sz="4" w:space="0" w:color="auto"/>
              <w:left w:val="single" w:sz="4" w:space="0" w:color="auto"/>
              <w:bottom w:val="single" w:sz="4" w:space="0" w:color="auto"/>
              <w:right w:val="single" w:sz="4" w:space="0" w:color="auto"/>
            </w:tcBorders>
          </w:tcPr>
          <w:p w14:paraId="29BD4C68" w14:textId="77777777" w:rsidR="002E1BBF" w:rsidRPr="0011305A" w:rsidRDefault="002E1BBF">
            <w:pPr>
              <w:pPrChange w:id="493" w:author="Autor">
                <w:pPr>
                  <w:keepNext/>
                  <w:keepLines/>
                </w:pPr>
              </w:pPrChange>
            </w:pPr>
          </w:p>
        </w:tc>
        <w:tc>
          <w:tcPr>
            <w:tcW w:w="1250" w:type="pct"/>
            <w:tcBorders>
              <w:top w:val="single" w:sz="4" w:space="0" w:color="auto"/>
              <w:left w:val="single" w:sz="4" w:space="0" w:color="auto"/>
              <w:bottom w:val="single" w:sz="4" w:space="0" w:color="auto"/>
              <w:right w:val="single" w:sz="4" w:space="0" w:color="auto"/>
            </w:tcBorders>
          </w:tcPr>
          <w:p w14:paraId="5E290B05" w14:textId="77777777" w:rsidR="002E1BBF" w:rsidRPr="0011305A" w:rsidRDefault="002E1BBF">
            <w:pPr>
              <w:pPrChange w:id="494" w:author="Autor">
                <w:pPr>
                  <w:keepNext/>
                  <w:keepLines/>
                </w:pPr>
              </w:pPrChange>
            </w:pPr>
          </w:p>
        </w:tc>
      </w:tr>
      <w:tr w:rsidR="002E1BBF" w:rsidRPr="0011305A" w14:paraId="1C3B59B1" w14:textId="77777777" w:rsidTr="002E1BBF">
        <w:trPr>
          <w:jc w:val="center"/>
        </w:trPr>
        <w:tc>
          <w:tcPr>
            <w:tcW w:w="1250" w:type="pct"/>
            <w:tcBorders>
              <w:top w:val="single" w:sz="4" w:space="0" w:color="auto"/>
              <w:left w:val="single" w:sz="4" w:space="0" w:color="auto"/>
              <w:bottom w:val="single" w:sz="4" w:space="0" w:color="auto"/>
              <w:right w:val="single" w:sz="4" w:space="0" w:color="auto"/>
            </w:tcBorders>
          </w:tcPr>
          <w:p w14:paraId="6610C096" w14:textId="77777777" w:rsidR="002E1BBF" w:rsidRPr="0011305A" w:rsidRDefault="002E1BBF">
            <w:pPr>
              <w:pPrChange w:id="495" w:author="Autor">
                <w:pPr>
                  <w:keepNext/>
                  <w:keepLines/>
                </w:pPr>
              </w:pPrChange>
            </w:pPr>
            <w:r w:rsidRPr="0011305A">
              <w:t>Erkrankungen des Immunsystems</w:t>
            </w:r>
          </w:p>
        </w:tc>
        <w:tc>
          <w:tcPr>
            <w:tcW w:w="1250" w:type="pct"/>
            <w:tcBorders>
              <w:top w:val="single" w:sz="4" w:space="0" w:color="auto"/>
              <w:left w:val="single" w:sz="4" w:space="0" w:color="auto"/>
              <w:bottom w:val="single" w:sz="4" w:space="0" w:color="auto"/>
              <w:right w:val="single" w:sz="4" w:space="0" w:color="auto"/>
            </w:tcBorders>
          </w:tcPr>
          <w:p w14:paraId="2BB92C16" w14:textId="77777777" w:rsidR="002E1BBF" w:rsidRPr="0011305A" w:rsidRDefault="002E1BBF">
            <w:pPr>
              <w:pPrChange w:id="496" w:author="Autor">
                <w:pPr>
                  <w:keepNext/>
                  <w:keepLines/>
                </w:pPr>
              </w:pPrChange>
            </w:pPr>
          </w:p>
        </w:tc>
        <w:tc>
          <w:tcPr>
            <w:tcW w:w="1250" w:type="pct"/>
            <w:tcBorders>
              <w:top w:val="single" w:sz="4" w:space="0" w:color="auto"/>
              <w:left w:val="single" w:sz="4" w:space="0" w:color="auto"/>
              <w:bottom w:val="single" w:sz="4" w:space="0" w:color="auto"/>
              <w:right w:val="single" w:sz="4" w:space="0" w:color="auto"/>
            </w:tcBorders>
          </w:tcPr>
          <w:p w14:paraId="79DD098D" w14:textId="77777777" w:rsidR="002E1BBF" w:rsidRPr="0011305A" w:rsidRDefault="001D5CDC">
            <w:pPr>
              <w:pPrChange w:id="497" w:author="Autor">
                <w:pPr>
                  <w:keepNext/>
                  <w:keepLines/>
                </w:pPr>
              </w:pPrChange>
            </w:pPr>
            <w:r w:rsidRPr="0011305A">
              <w:t>Überempfindlichkeit</w:t>
            </w:r>
            <w:r w:rsidR="002E1BBF" w:rsidRPr="0011305A">
              <w:t xml:space="preserve"> (G3/4: 0,6</w:t>
            </w:r>
            <w:r w:rsidR="00E338AE">
              <w:t> %</w:t>
            </w:r>
            <w:r w:rsidR="002E1BBF" w:rsidRPr="0011305A">
              <w:t>)</w:t>
            </w:r>
          </w:p>
        </w:tc>
        <w:tc>
          <w:tcPr>
            <w:tcW w:w="1250" w:type="pct"/>
            <w:tcBorders>
              <w:top w:val="single" w:sz="4" w:space="0" w:color="auto"/>
              <w:left w:val="single" w:sz="4" w:space="0" w:color="auto"/>
              <w:bottom w:val="single" w:sz="4" w:space="0" w:color="auto"/>
              <w:right w:val="single" w:sz="4" w:space="0" w:color="auto"/>
            </w:tcBorders>
          </w:tcPr>
          <w:p w14:paraId="2FC463F4" w14:textId="77777777" w:rsidR="002E1BBF" w:rsidRPr="0011305A" w:rsidRDefault="002E1BBF">
            <w:pPr>
              <w:pPrChange w:id="498" w:author="Autor">
                <w:pPr>
                  <w:keepNext/>
                  <w:keepLines/>
                </w:pPr>
              </w:pPrChange>
            </w:pPr>
          </w:p>
        </w:tc>
      </w:tr>
      <w:tr w:rsidR="002E1BBF" w:rsidRPr="0011305A" w14:paraId="2EFA599B" w14:textId="77777777" w:rsidTr="002E1BBF">
        <w:trPr>
          <w:jc w:val="center"/>
        </w:trPr>
        <w:tc>
          <w:tcPr>
            <w:tcW w:w="1250" w:type="pct"/>
            <w:tcBorders>
              <w:top w:val="single" w:sz="4" w:space="0" w:color="auto"/>
              <w:left w:val="single" w:sz="4" w:space="0" w:color="auto"/>
              <w:bottom w:val="single" w:sz="4" w:space="0" w:color="auto"/>
              <w:right w:val="single" w:sz="4" w:space="0" w:color="auto"/>
            </w:tcBorders>
          </w:tcPr>
          <w:p w14:paraId="2BEC8ACF" w14:textId="77777777" w:rsidR="002E1BBF" w:rsidRPr="0011305A" w:rsidRDefault="002E1BBF">
            <w:pPr>
              <w:pPrChange w:id="499" w:author="Autor">
                <w:pPr>
                  <w:keepNext/>
                  <w:keepLines/>
                </w:pPr>
              </w:pPrChange>
            </w:pPr>
            <w:r w:rsidRPr="0011305A">
              <w:t>Stoffwechsel- und Ernährungsstörungen</w:t>
            </w:r>
          </w:p>
        </w:tc>
        <w:tc>
          <w:tcPr>
            <w:tcW w:w="1250" w:type="pct"/>
            <w:tcBorders>
              <w:top w:val="single" w:sz="4" w:space="0" w:color="auto"/>
              <w:left w:val="single" w:sz="4" w:space="0" w:color="auto"/>
              <w:bottom w:val="single" w:sz="4" w:space="0" w:color="auto"/>
              <w:right w:val="single" w:sz="4" w:space="0" w:color="auto"/>
            </w:tcBorders>
          </w:tcPr>
          <w:p w14:paraId="2C95E0D2" w14:textId="77777777" w:rsidR="002E1BBF" w:rsidRPr="002D17E8" w:rsidRDefault="002E1BBF">
            <w:pPr>
              <w:pPrChange w:id="500" w:author="Autor">
                <w:pPr>
                  <w:keepNext/>
                  <w:keepLines/>
                </w:pPr>
              </w:pPrChange>
            </w:pPr>
            <w:r w:rsidRPr="002D17E8">
              <w:t>Anorexie (G3/4: 1,5</w:t>
            </w:r>
            <w:r w:rsidR="00E338AE">
              <w:t> %</w:t>
            </w:r>
            <w:r w:rsidRPr="002D17E8">
              <w:t>)</w:t>
            </w:r>
          </w:p>
        </w:tc>
        <w:tc>
          <w:tcPr>
            <w:tcW w:w="1250" w:type="pct"/>
            <w:tcBorders>
              <w:top w:val="single" w:sz="4" w:space="0" w:color="auto"/>
              <w:left w:val="single" w:sz="4" w:space="0" w:color="auto"/>
              <w:bottom w:val="single" w:sz="4" w:space="0" w:color="auto"/>
              <w:right w:val="single" w:sz="4" w:space="0" w:color="auto"/>
            </w:tcBorders>
          </w:tcPr>
          <w:p w14:paraId="0CDEA5EB" w14:textId="77777777" w:rsidR="002E1BBF" w:rsidRPr="00143E47" w:rsidRDefault="002E1BBF">
            <w:pPr>
              <w:pPrChange w:id="501" w:author="Autor">
                <w:pPr>
                  <w:keepNext/>
                  <w:keepLines/>
                </w:pPr>
              </w:pPrChange>
            </w:pPr>
          </w:p>
        </w:tc>
        <w:tc>
          <w:tcPr>
            <w:tcW w:w="1250" w:type="pct"/>
            <w:tcBorders>
              <w:top w:val="single" w:sz="4" w:space="0" w:color="auto"/>
              <w:left w:val="single" w:sz="4" w:space="0" w:color="auto"/>
              <w:bottom w:val="single" w:sz="4" w:space="0" w:color="auto"/>
              <w:right w:val="single" w:sz="4" w:space="0" w:color="auto"/>
            </w:tcBorders>
          </w:tcPr>
          <w:p w14:paraId="548FE2BD" w14:textId="77777777" w:rsidR="002E1BBF" w:rsidRPr="0011305A" w:rsidRDefault="002E1BBF">
            <w:pPr>
              <w:pPrChange w:id="502" w:author="Autor">
                <w:pPr>
                  <w:keepNext/>
                  <w:keepLines/>
                </w:pPr>
              </w:pPrChange>
            </w:pPr>
          </w:p>
        </w:tc>
      </w:tr>
      <w:tr w:rsidR="002E1BBF" w:rsidRPr="0011305A" w14:paraId="7823057F" w14:textId="77777777" w:rsidTr="002E1BBF">
        <w:trPr>
          <w:jc w:val="center"/>
        </w:trPr>
        <w:tc>
          <w:tcPr>
            <w:tcW w:w="1250" w:type="pct"/>
            <w:tcBorders>
              <w:top w:val="single" w:sz="4" w:space="0" w:color="auto"/>
              <w:left w:val="single" w:sz="4" w:space="0" w:color="auto"/>
              <w:bottom w:val="single" w:sz="4" w:space="0" w:color="auto"/>
              <w:right w:val="single" w:sz="4" w:space="0" w:color="auto"/>
            </w:tcBorders>
          </w:tcPr>
          <w:p w14:paraId="554C6D31" w14:textId="77777777" w:rsidR="002E1BBF" w:rsidRPr="0011305A" w:rsidRDefault="002E1BBF">
            <w:pPr>
              <w:pPrChange w:id="503" w:author="Autor">
                <w:pPr>
                  <w:keepNext/>
                  <w:keepLines/>
                </w:pPr>
              </w:pPrChange>
            </w:pPr>
            <w:r w:rsidRPr="0011305A">
              <w:t>Erkrankungen des Nervensystems</w:t>
            </w:r>
          </w:p>
        </w:tc>
        <w:tc>
          <w:tcPr>
            <w:tcW w:w="1250" w:type="pct"/>
            <w:tcBorders>
              <w:top w:val="single" w:sz="4" w:space="0" w:color="auto"/>
              <w:left w:val="single" w:sz="4" w:space="0" w:color="auto"/>
              <w:bottom w:val="single" w:sz="4" w:space="0" w:color="auto"/>
              <w:right w:val="single" w:sz="4" w:space="0" w:color="auto"/>
            </w:tcBorders>
          </w:tcPr>
          <w:p w14:paraId="7005E17E" w14:textId="77777777" w:rsidR="002E1BBF" w:rsidRPr="002D17E8" w:rsidRDefault="002E1BBF">
            <w:pPr>
              <w:pPrChange w:id="504" w:author="Autor">
                <w:pPr>
                  <w:keepNext/>
                  <w:keepLines/>
                </w:pPr>
              </w:pPrChange>
            </w:pPr>
            <w:r w:rsidRPr="002D17E8">
              <w:t>Dysgeusie (G3/4: 0,6</w:t>
            </w:r>
            <w:r w:rsidR="00E338AE">
              <w:t> %</w:t>
            </w:r>
            <w:r w:rsidRPr="002D17E8">
              <w:t>);</w:t>
            </w:r>
          </w:p>
          <w:p w14:paraId="2CA87FCF" w14:textId="77777777" w:rsidR="002E1BBF" w:rsidRPr="00143E47" w:rsidRDefault="002E1BBF">
            <w:pPr>
              <w:pPrChange w:id="505" w:author="Autor">
                <w:pPr>
                  <w:keepNext/>
                  <w:keepLines/>
                </w:pPr>
              </w:pPrChange>
            </w:pPr>
            <w:r w:rsidRPr="00143E47">
              <w:t>Periphere sensorische Neuropathie (G3/4: &lt;</w:t>
            </w:r>
            <w:r w:rsidR="008F260B">
              <w:t> </w:t>
            </w:r>
            <w:r w:rsidRPr="00143E47">
              <w:t>0,1</w:t>
            </w:r>
            <w:r w:rsidR="00E338AE">
              <w:t> %</w:t>
            </w:r>
            <w:r w:rsidRPr="00143E47">
              <w:t>)</w:t>
            </w:r>
          </w:p>
        </w:tc>
        <w:tc>
          <w:tcPr>
            <w:tcW w:w="1250" w:type="pct"/>
            <w:tcBorders>
              <w:top w:val="single" w:sz="4" w:space="0" w:color="auto"/>
              <w:left w:val="single" w:sz="4" w:space="0" w:color="auto"/>
              <w:bottom w:val="single" w:sz="4" w:space="0" w:color="auto"/>
              <w:right w:val="single" w:sz="4" w:space="0" w:color="auto"/>
            </w:tcBorders>
          </w:tcPr>
          <w:p w14:paraId="573BE45E" w14:textId="77777777" w:rsidR="002E1BBF" w:rsidRPr="0011305A" w:rsidRDefault="002E1BBF">
            <w:pPr>
              <w:pPrChange w:id="506" w:author="Autor">
                <w:pPr>
                  <w:keepNext/>
                  <w:keepLines/>
                </w:pPr>
              </w:pPrChange>
            </w:pPr>
            <w:r w:rsidRPr="0011305A">
              <w:t>Periphere motorische Neuropathie (G3/4: 0</w:t>
            </w:r>
            <w:r w:rsidR="00E338AE">
              <w:t> %</w:t>
            </w:r>
            <w:r w:rsidRPr="0011305A">
              <w:t xml:space="preserve">) </w:t>
            </w:r>
          </w:p>
        </w:tc>
        <w:tc>
          <w:tcPr>
            <w:tcW w:w="1250" w:type="pct"/>
            <w:tcBorders>
              <w:top w:val="single" w:sz="4" w:space="0" w:color="auto"/>
              <w:left w:val="single" w:sz="4" w:space="0" w:color="auto"/>
              <w:bottom w:val="single" w:sz="4" w:space="0" w:color="auto"/>
              <w:right w:val="single" w:sz="4" w:space="0" w:color="auto"/>
            </w:tcBorders>
          </w:tcPr>
          <w:p w14:paraId="2FB4BE85" w14:textId="77777777" w:rsidR="002E1BBF" w:rsidRPr="0011305A" w:rsidRDefault="002E1BBF">
            <w:pPr>
              <w:pPrChange w:id="507" w:author="Autor">
                <w:pPr>
                  <w:keepNext/>
                  <w:keepLines/>
                </w:pPr>
              </w:pPrChange>
            </w:pPr>
            <w:r w:rsidRPr="0011305A">
              <w:t>Synkope (G3/4: 0</w:t>
            </w:r>
            <w:r w:rsidR="00E338AE">
              <w:t> %</w:t>
            </w:r>
            <w:r w:rsidRPr="0011305A">
              <w:t>); Neurotoxizität (G3/4: 0</w:t>
            </w:r>
            <w:r w:rsidR="00E338AE">
              <w:t> %</w:t>
            </w:r>
            <w:r w:rsidRPr="0011305A">
              <w:t xml:space="preserve">); </w:t>
            </w:r>
          </w:p>
          <w:p w14:paraId="43FDBC06" w14:textId="77777777" w:rsidR="002E1BBF" w:rsidRPr="0011305A" w:rsidRDefault="002E1BBF">
            <w:pPr>
              <w:pPrChange w:id="508" w:author="Autor">
                <w:pPr>
                  <w:keepNext/>
                  <w:keepLines/>
                </w:pPr>
              </w:pPrChange>
            </w:pPr>
            <w:r w:rsidRPr="0011305A">
              <w:t>Somnolenz (G3/4: 0</w:t>
            </w:r>
            <w:r w:rsidR="00E338AE">
              <w:t> %</w:t>
            </w:r>
            <w:r w:rsidRPr="0011305A">
              <w:t>)</w:t>
            </w:r>
          </w:p>
        </w:tc>
      </w:tr>
      <w:tr w:rsidR="002E1BBF" w:rsidRPr="0011305A" w14:paraId="517C1EF1" w14:textId="77777777" w:rsidTr="002E1BBF">
        <w:trPr>
          <w:jc w:val="center"/>
        </w:trPr>
        <w:tc>
          <w:tcPr>
            <w:tcW w:w="1250" w:type="pct"/>
            <w:tcBorders>
              <w:top w:val="single" w:sz="4" w:space="0" w:color="auto"/>
              <w:left w:val="single" w:sz="4" w:space="0" w:color="auto"/>
              <w:bottom w:val="single" w:sz="4" w:space="0" w:color="auto"/>
              <w:right w:val="single" w:sz="4" w:space="0" w:color="auto"/>
            </w:tcBorders>
          </w:tcPr>
          <w:p w14:paraId="7296D8BD" w14:textId="77777777" w:rsidR="002E1BBF" w:rsidRPr="0011305A" w:rsidRDefault="002E1BBF">
            <w:pPr>
              <w:pPrChange w:id="509" w:author="Autor">
                <w:pPr>
                  <w:keepNext/>
                  <w:keepLines/>
                </w:pPr>
              </w:pPrChange>
            </w:pPr>
            <w:r w:rsidRPr="0011305A">
              <w:t>Augenerkrankungen</w:t>
            </w:r>
          </w:p>
        </w:tc>
        <w:tc>
          <w:tcPr>
            <w:tcW w:w="1250" w:type="pct"/>
            <w:tcBorders>
              <w:top w:val="single" w:sz="4" w:space="0" w:color="auto"/>
              <w:left w:val="single" w:sz="4" w:space="0" w:color="auto"/>
              <w:bottom w:val="single" w:sz="4" w:space="0" w:color="auto"/>
              <w:right w:val="single" w:sz="4" w:space="0" w:color="auto"/>
            </w:tcBorders>
          </w:tcPr>
          <w:p w14:paraId="2005B164" w14:textId="77777777" w:rsidR="002E1BBF" w:rsidRPr="0011305A" w:rsidRDefault="002E1BBF">
            <w:pPr>
              <w:pPrChange w:id="510" w:author="Autor">
                <w:pPr>
                  <w:keepNext/>
                  <w:keepLines/>
                </w:pPr>
              </w:pPrChange>
            </w:pPr>
            <w:r w:rsidRPr="0011305A">
              <w:t>Konjunktivitis (G3/4: &lt;</w:t>
            </w:r>
            <w:r w:rsidR="008F260B">
              <w:t> </w:t>
            </w:r>
            <w:r w:rsidRPr="0011305A">
              <w:t>0,1</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1572FE01" w14:textId="77777777" w:rsidR="002E1BBF" w:rsidRPr="0011305A" w:rsidRDefault="002E1BBF">
            <w:pPr>
              <w:pPrChange w:id="511" w:author="Autor">
                <w:pPr>
                  <w:keepNext/>
                  <w:keepLines/>
                </w:pPr>
              </w:pPrChange>
            </w:pPr>
            <w:r w:rsidRPr="0011305A">
              <w:t>erhöhte Tränensekretion (G3/4: &lt;</w:t>
            </w:r>
            <w:r w:rsidR="008F260B">
              <w:t> </w:t>
            </w:r>
            <w:r w:rsidRPr="0011305A">
              <w:t>0,1</w:t>
            </w:r>
            <w:r w:rsidR="00E338AE">
              <w:t> %</w:t>
            </w:r>
            <w:r w:rsidRPr="0011305A">
              <w:t xml:space="preserve">) </w:t>
            </w:r>
          </w:p>
          <w:p w14:paraId="77873A6F" w14:textId="77777777" w:rsidR="002E1BBF" w:rsidRPr="0011305A" w:rsidRDefault="002E1BBF">
            <w:pPr>
              <w:pPrChange w:id="512" w:author="Autor">
                <w:pPr>
                  <w:keepNext/>
                  <w:keepLines/>
                </w:pPr>
              </w:pPrChange>
            </w:pPr>
          </w:p>
        </w:tc>
        <w:tc>
          <w:tcPr>
            <w:tcW w:w="1250" w:type="pct"/>
            <w:tcBorders>
              <w:top w:val="single" w:sz="4" w:space="0" w:color="auto"/>
              <w:left w:val="single" w:sz="4" w:space="0" w:color="auto"/>
              <w:bottom w:val="single" w:sz="4" w:space="0" w:color="auto"/>
              <w:right w:val="single" w:sz="4" w:space="0" w:color="auto"/>
            </w:tcBorders>
          </w:tcPr>
          <w:p w14:paraId="19D9BEDF" w14:textId="77777777" w:rsidR="002E1BBF" w:rsidRPr="0011305A" w:rsidRDefault="002E1BBF">
            <w:pPr>
              <w:pPrChange w:id="513" w:author="Autor">
                <w:pPr>
                  <w:keepNext/>
                  <w:keepLines/>
                </w:pPr>
              </w:pPrChange>
            </w:pPr>
          </w:p>
        </w:tc>
      </w:tr>
      <w:tr w:rsidR="002E1BBF" w:rsidRPr="0011305A" w14:paraId="7B899D05" w14:textId="77777777" w:rsidTr="002E1BBF">
        <w:trPr>
          <w:jc w:val="center"/>
        </w:trPr>
        <w:tc>
          <w:tcPr>
            <w:tcW w:w="1250" w:type="pct"/>
            <w:tcBorders>
              <w:top w:val="single" w:sz="4" w:space="0" w:color="auto"/>
              <w:left w:val="single" w:sz="4" w:space="0" w:color="auto"/>
              <w:bottom w:val="single" w:sz="4" w:space="0" w:color="auto"/>
              <w:right w:val="single" w:sz="4" w:space="0" w:color="auto"/>
            </w:tcBorders>
          </w:tcPr>
          <w:p w14:paraId="21BBEAA7" w14:textId="77777777" w:rsidR="002E1BBF" w:rsidRPr="0011305A" w:rsidRDefault="002E1BBF">
            <w:pPr>
              <w:pStyle w:val="Funotentext"/>
              <w:spacing w:before="0"/>
              <w:jc w:val="left"/>
              <w:rPr>
                <w:sz w:val="22"/>
                <w:lang w:val="de-DE"/>
              </w:rPr>
              <w:pPrChange w:id="514" w:author="Autor">
                <w:pPr>
                  <w:pStyle w:val="Funotentext"/>
                  <w:keepNext/>
                  <w:keepLines/>
                  <w:spacing w:before="0"/>
                  <w:jc w:val="left"/>
                </w:pPr>
              </w:pPrChange>
            </w:pPr>
            <w:r w:rsidRPr="0011305A">
              <w:rPr>
                <w:sz w:val="22"/>
                <w:lang w:val="de-DE"/>
              </w:rPr>
              <w:t>Herzerkrankungen</w:t>
            </w:r>
          </w:p>
        </w:tc>
        <w:tc>
          <w:tcPr>
            <w:tcW w:w="1250" w:type="pct"/>
            <w:tcBorders>
              <w:top w:val="single" w:sz="4" w:space="0" w:color="auto"/>
              <w:left w:val="single" w:sz="4" w:space="0" w:color="auto"/>
              <w:bottom w:val="single" w:sz="4" w:space="0" w:color="auto"/>
              <w:right w:val="single" w:sz="4" w:space="0" w:color="auto"/>
            </w:tcBorders>
          </w:tcPr>
          <w:p w14:paraId="4125E01C" w14:textId="77777777" w:rsidR="002E1BBF" w:rsidRPr="0011305A" w:rsidRDefault="002E1BBF">
            <w:pPr>
              <w:pPrChange w:id="515" w:author="Autor">
                <w:pPr>
                  <w:keepNext/>
                  <w:keepLines/>
                </w:pPr>
              </w:pPrChange>
            </w:pPr>
          </w:p>
        </w:tc>
        <w:tc>
          <w:tcPr>
            <w:tcW w:w="1250" w:type="pct"/>
            <w:tcBorders>
              <w:top w:val="single" w:sz="4" w:space="0" w:color="auto"/>
              <w:left w:val="single" w:sz="4" w:space="0" w:color="auto"/>
              <w:bottom w:val="single" w:sz="4" w:space="0" w:color="auto"/>
              <w:right w:val="single" w:sz="4" w:space="0" w:color="auto"/>
            </w:tcBorders>
          </w:tcPr>
          <w:p w14:paraId="65136B09" w14:textId="77777777" w:rsidR="002E1BBF" w:rsidRPr="002D17E8" w:rsidRDefault="002E1BBF">
            <w:pPr>
              <w:pPrChange w:id="516" w:author="Autor">
                <w:pPr>
                  <w:keepNext/>
                  <w:keepLines/>
                </w:pPr>
              </w:pPrChange>
            </w:pPr>
            <w:r w:rsidRPr="002D17E8">
              <w:t>Arrhythmie (G3/4: 0,2</w:t>
            </w:r>
            <w:r w:rsidR="00E338AE">
              <w:t> %</w:t>
            </w:r>
            <w:r w:rsidRPr="002D17E8">
              <w:t xml:space="preserve">) </w:t>
            </w:r>
          </w:p>
          <w:p w14:paraId="34FE2272" w14:textId="77777777" w:rsidR="002E1BBF" w:rsidRPr="00143E47" w:rsidRDefault="002E1BBF">
            <w:pPr>
              <w:pPrChange w:id="517" w:author="Autor">
                <w:pPr>
                  <w:keepNext/>
                  <w:keepLines/>
                </w:pPr>
              </w:pPrChange>
            </w:pPr>
          </w:p>
        </w:tc>
        <w:tc>
          <w:tcPr>
            <w:tcW w:w="1250" w:type="pct"/>
            <w:tcBorders>
              <w:top w:val="single" w:sz="4" w:space="0" w:color="auto"/>
              <w:left w:val="single" w:sz="4" w:space="0" w:color="auto"/>
              <w:bottom w:val="single" w:sz="4" w:space="0" w:color="auto"/>
              <w:right w:val="single" w:sz="4" w:space="0" w:color="auto"/>
            </w:tcBorders>
          </w:tcPr>
          <w:p w14:paraId="147C31A7" w14:textId="77777777" w:rsidR="002E1BBF" w:rsidRPr="0011305A" w:rsidRDefault="002E1BBF">
            <w:pPr>
              <w:pPrChange w:id="518" w:author="Autor">
                <w:pPr>
                  <w:keepNext/>
                  <w:keepLines/>
                </w:pPr>
              </w:pPrChange>
            </w:pPr>
          </w:p>
        </w:tc>
      </w:tr>
      <w:tr w:rsidR="002E1BBF" w:rsidRPr="0011305A" w14:paraId="1B1A71CD" w14:textId="77777777" w:rsidTr="002E1BBF">
        <w:trPr>
          <w:jc w:val="center"/>
        </w:trPr>
        <w:tc>
          <w:tcPr>
            <w:tcW w:w="1250" w:type="pct"/>
            <w:tcBorders>
              <w:top w:val="single" w:sz="4" w:space="0" w:color="auto"/>
              <w:left w:val="single" w:sz="4" w:space="0" w:color="auto"/>
              <w:bottom w:val="single" w:sz="4" w:space="0" w:color="auto"/>
              <w:right w:val="single" w:sz="4" w:space="0" w:color="auto"/>
            </w:tcBorders>
          </w:tcPr>
          <w:p w14:paraId="6959C259" w14:textId="77777777" w:rsidR="002E1BBF" w:rsidRPr="0011305A" w:rsidRDefault="002E1BBF" w:rsidP="002E1BBF">
            <w:r w:rsidRPr="0011305A">
              <w:t>Gefäßerkrankungen</w:t>
            </w:r>
          </w:p>
        </w:tc>
        <w:tc>
          <w:tcPr>
            <w:tcW w:w="1250" w:type="pct"/>
            <w:tcBorders>
              <w:top w:val="single" w:sz="4" w:space="0" w:color="auto"/>
              <w:left w:val="single" w:sz="4" w:space="0" w:color="auto"/>
              <w:bottom w:val="single" w:sz="4" w:space="0" w:color="auto"/>
              <w:right w:val="single" w:sz="4" w:space="0" w:color="auto"/>
            </w:tcBorders>
          </w:tcPr>
          <w:p w14:paraId="3381C226" w14:textId="77777777" w:rsidR="002E1BBF" w:rsidRPr="002D17E8" w:rsidRDefault="002E1BBF" w:rsidP="002E1BBF">
            <w:r w:rsidRPr="002D17E8">
              <w:t>Hitzewallung (G3/4: 0,5</w:t>
            </w:r>
            <w:r w:rsidR="00E338AE">
              <w:t> %</w:t>
            </w:r>
            <w:r w:rsidRPr="002D17E8">
              <w:t>)</w:t>
            </w:r>
          </w:p>
        </w:tc>
        <w:tc>
          <w:tcPr>
            <w:tcW w:w="1250" w:type="pct"/>
            <w:tcBorders>
              <w:top w:val="single" w:sz="4" w:space="0" w:color="auto"/>
              <w:left w:val="single" w:sz="4" w:space="0" w:color="auto"/>
              <w:bottom w:val="single" w:sz="4" w:space="0" w:color="auto"/>
              <w:right w:val="single" w:sz="4" w:space="0" w:color="auto"/>
            </w:tcBorders>
          </w:tcPr>
          <w:p w14:paraId="14020246" w14:textId="77777777" w:rsidR="002E1BBF" w:rsidRPr="00143E47" w:rsidRDefault="002E1BBF" w:rsidP="002E1BBF">
            <w:r w:rsidRPr="00143E47">
              <w:t>Hypotonie (G3/4: 0</w:t>
            </w:r>
            <w:r w:rsidR="00E338AE">
              <w:t> %</w:t>
            </w:r>
            <w:r w:rsidRPr="00143E47">
              <w:t>);</w:t>
            </w:r>
          </w:p>
          <w:p w14:paraId="2C1E026F" w14:textId="77777777" w:rsidR="002E1BBF" w:rsidRPr="0011305A" w:rsidRDefault="002E1BBF" w:rsidP="002E1BBF">
            <w:r w:rsidRPr="0011305A">
              <w:t>Phlebitis (G3/4: 0</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16502F59" w14:textId="77777777" w:rsidR="002E1BBF" w:rsidRPr="0011305A" w:rsidRDefault="002E1BBF" w:rsidP="002E1BBF">
            <w:r w:rsidRPr="0011305A">
              <w:t>Lymphödem (G3/4: 0</w:t>
            </w:r>
            <w:r w:rsidR="00E338AE">
              <w:t> %</w:t>
            </w:r>
            <w:r w:rsidRPr="0011305A">
              <w:t>)</w:t>
            </w:r>
          </w:p>
          <w:p w14:paraId="1D3526B3" w14:textId="77777777" w:rsidR="002E1BBF" w:rsidRPr="0011305A" w:rsidRDefault="002E1BBF" w:rsidP="002E1BBF"/>
        </w:tc>
      </w:tr>
      <w:tr w:rsidR="002E1BBF" w:rsidRPr="0011305A" w14:paraId="0FA91CDA" w14:textId="77777777" w:rsidTr="002E1BBF">
        <w:trPr>
          <w:jc w:val="center"/>
        </w:trPr>
        <w:tc>
          <w:tcPr>
            <w:tcW w:w="1250" w:type="pct"/>
            <w:tcBorders>
              <w:top w:val="single" w:sz="4" w:space="0" w:color="auto"/>
              <w:left w:val="single" w:sz="4" w:space="0" w:color="auto"/>
              <w:bottom w:val="single" w:sz="4" w:space="0" w:color="auto"/>
              <w:right w:val="single" w:sz="4" w:space="0" w:color="auto"/>
            </w:tcBorders>
          </w:tcPr>
          <w:p w14:paraId="608C97F8" w14:textId="77777777" w:rsidR="002E1BBF" w:rsidRPr="002D17E8" w:rsidRDefault="002E1BBF" w:rsidP="002E1BBF">
            <w:r w:rsidRPr="0011305A">
              <w:t>Erkrankungen der Atemwege, des Brustraums und Me</w:t>
            </w:r>
            <w:r w:rsidRPr="002D17E8">
              <w:t>diastinums</w:t>
            </w:r>
          </w:p>
        </w:tc>
        <w:tc>
          <w:tcPr>
            <w:tcW w:w="1250" w:type="pct"/>
            <w:tcBorders>
              <w:top w:val="single" w:sz="4" w:space="0" w:color="auto"/>
              <w:left w:val="single" w:sz="4" w:space="0" w:color="auto"/>
              <w:bottom w:val="single" w:sz="4" w:space="0" w:color="auto"/>
              <w:right w:val="single" w:sz="4" w:space="0" w:color="auto"/>
            </w:tcBorders>
          </w:tcPr>
          <w:p w14:paraId="0CAEDE69" w14:textId="77777777" w:rsidR="002E1BBF" w:rsidRPr="00143E47" w:rsidRDefault="002E1BBF" w:rsidP="002E1BBF"/>
        </w:tc>
        <w:tc>
          <w:tcPr>
            <w:tcW w:w="1250" w:type="pct"/>
            <w:tcBorders>
              <w:top w:val="single" w:sz="4" w:space="0" w:color="auto"/>
              <w:left w:val="single" w:sz="4" w:space="0" w:color="auto"/>
              <w:bottom w:val="single" w:sz="4" w:space="0" w:color="auto"/>
              <w:right w:val="single" w:sz="4" w:space="0" w:color="auto"/>
            </w:tcBorders>
          </w:tcPr>
          <w:p w14:paraId="2B972967" w14:textId="77777777" w:rsidR="002E1BBF" w:rsidRPr="0011305A" w:rsidRDefault="002E1BBF" w:rsidP="002E1BBF">
            <w:pPr>
              <w:pStyle w:val="xCover2Answ"/>
              <w:spacing w:before="0"/>
              <w:rPr>
                <w:rFonts w:ascii="Times New Roman" w:hAnsi="Times New Roman"/>
                <w:sz w:val="22"/>
                <w:lang w:val="de-DE"/>
              </w:rPr>
            </w:pPr>
            <w:r w:rsidRPr="0011305A">
              <w:rPr>
                <w:rFonts w:ascii="Times New Roman" w:hAnsi="Times New Roman"/>
                <w:sz w:val="22"/>
                <w:lang w:val="de-DE"/>
              </w:rPr>
              <w:t>Husten (G3/4: 0</w:t>
            </w:r>
            <w:r w:rsidR="00E338AE">
              <w:rPr>
                <w:rFonts w:ascii="Times New Roman" w:hAnsi="Times New Roman"/>
                <w:sz w:val="22"/>
                <w:lang w:val="de-DE"/>
              </w:rPr>
              <w:t> %</w:t>
            </w:r>
            <w:r w:rsidRPr="0011305A">
              <w:rPr>
                <w:rFonts w:ascii="Times New Roman" w:hAnsi="Times New Roman"/>
                <w:sz w:val="22"/>
                <w:lang w:val="de-DE"/>
              </w:rPr>
              <w:t>)</w:t>
            </w:r>
          </w:p>
        </w:tc>
        <w:tc>
          <w:tcPr>
            <w:tcW w:w="1250" w:type="pct"/>
            <w:tcBorders>
              <w:top w:val="single" w:sz="4" w:space="0" w:color="auto"/>
              <w:left w:val="single" w:sz="4" w:space="0" w:color="auto"/>
              <w:bottom w:val="single" w:sz="4" w:space="0" w:color="auto"/>
              <w:right w:val="single" w:sz="4" w:space="0" w:color="auto"/>
            </w:tcBorders>
          </w:tcPr>
          <w:p w14:paraId="611C244A" w14:textId="77777777" w:rsidR="002E1BBF" w:rsidRPr="0011305A" w:rsidRDefault="002E1BBF" w:rsidP="002E1BBF"/>
        </w:tc>
      </w:tr>
      <w:tr w:rsidR="002E1BBF" w:rsidRPr="0011305A" w14:paraId="137CDFAD" w14:textId="77777777" w:rsidTr="002E1BBF">
        <w:trPr>
          <w:jc w:val="center"/>
        </w:trPr>
        <w:tc>
          <w:tcPr>
            <w:tcW w:w="1250" w:type="pct"/>
            <w:tcBorders>
              <w:top w:val="single" w:sz="4" w:space="0" w:color="auto"/>
              <w:left w:val="single" w:sz="4" w:space="0" w:color="auto"/>
              <w:bottom w:val="single" w:sz="4" w:space="0" w:color="auto"/>
              <w:right w:val="single" w:sz="4" w:space="0" w:color="auto"/>
            </w:tcBorders>
          </w:tcPr>
          <w:p w14:paraId="65C4953C" w14:textId="77777777" w:rsidR="002E1BBF" w:rsidRPr="0011305A" w:rsidRDefault="002E1BBF" w:rsidP="002E1BBF">
            <w:r w:rsidRPr="0011305A">
              <w:t>Erkrankungen des Gastrointestinaltrakts</w:t>
            </w:r>
          </w:p>
        </w:tc>
        <w:tc>
          <w:tcPr>
            <w:tcW w:w="1250" w:type="pct"/>
            <w:tcBorders>
              <w:top w:val="single" w:sz="4" w:space="0" w:color="auto"/>
              <w:left w:val="single" w:sz="4" w:space="0" w:color="auto"/>
              <w:bottom w:val="single" w:sz="4" w:space="0" w:color="auto"/>
              <w:right w:val="single" w:sz="4" w:space="0" w:color="auto"/>
            </w:tcBorders>
          </w:tcPr>
          <w:p w14:paraId="419E07EC" w14:textId="77777777" w:rsidR="002E1BBF" w:rsidRPr="002D17E8" w:rsidRDefault="002E1BBF" w:rsidP="002E1BBF">
            <w:r w:rsidRPr="002D17E8">
              <w:t>Übelkeit (G3/4: 5,0</w:t>
            </w:r>
            <w:r w:rsidR="00E338AE">
              <w:t> %</w:t>
            </w:r>
            <w:r w:rsidRPr="002D17E8">
              <w:t>); Stomatitis (G3/4: 6,0</w:t>
            </w:r>
            <w:r w:rsidR="00E338AE">
              <w:t> %</w:t>
            </w:r>
            <w:r w:rsidRPr="002D17E8">
              <w:t xml:space="preserve">); </w:t>
            </w:r>
          </w:p>
          <w:p w14:paraId="66A2BC81" w14:textId="77777777" w:rsidR="002E1BBF" w:rsidRPr="00143E47" w:rsidRDefault="002E1BBF" w:rsidP="002E1BBF">
            <w:r w:rsidRPr="00143E47">
              <w:t>Erbrechen (G3/4: 4,2</w:t>
            </w:r>
            <w:r w:rsidR="00E338AE">
              <w:t> %</w:t>
            </w:r>
            <w:r w:rsidRPr="00143E47">
              <w:t xml:space="preserve">); </w:t>
            </w:r>
          </w:p>
          <w:p w14:paraId="0C267D8E" w14:textId="77777777" w:rsidR="002E1BBF" w:rsidRPr="0011305A" w:rsidRDefault="002E1BBF" w:rsidP="002E1BBF">
            <w:r w:rsidRPr="0011305A">
              <w:t>Diarrhö (G3/4: 3,4</w:t>
            </w:r>
            <w:r w:rsidR="00E338AE">
              <w:t> %</w:t>
            </w:r>
            <w:r w:rsidRPr="0011305A">
              <w:t>);</w:t>
            </w:r>
          </w:p>
          <w:p w14:paraId="3BAB5826" w14:textId="77777777" w:rsidR="002E1BBF" w:rsidRPr="0011305A" w:rsidRDefault="002E1BBF" w:rsidP="002E1BBF">
            <w:r w:rsidRPr="0011305A">
              <w:t>Obstipation (G3/4: 0,5</w:t>
            </w:r>
            <w:r w:rsidR="00E338AE">
              <w:t> %</w:t>
            </w:r>
            <w:r w:rsidRPr="0011305A">
              <w:t xml:space="preserve">) </w:t>
            </w:r>
          </w:p>
        </w:tc>
        <w:tc>
          <w:tcPr>
            <w:tcW w:w="1250" w:type="pct"/>
            <w:tcBorders>
              <w:top w:val="single" w:sz="4" w:space="0" w:color="auto"/>
              <w:left w:val="single" w:sz="4" w:space="0" w:color="auto"/>
              <w:bottom w:val="single" w:sz="4" w:space="0" w:color="auto"/>
              <w:right w:val="single" w:sz="4" w:space="0" w:color="auto"/>
            </w:tcBorders>
          </w:tcPr>
          <w:p w14:paraId="3761800C" w14:textId="77777777" w:rsidR="002E1BBF" w:rsidRPr="0011305A" w:rsidRDefault="002E1BBF" w:rsidP="002E1BBF">
            <w:r w:rsidRPr="0011305A">
              <w:t>Abdominalschmerzen (G3/4: 0,4</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327A28D2" w14:textId="77777777" w:rsidR="002E1BBF" w:rsidRPr="002D17E8" w:rsidRDefault="002E1BBF" w:rsidP="002E1BBF"/>
        </w:tc>
      </w:tr>
      <w:tr w:rsidR="002E1BBF" w:rsidRPr="0011305A" w14:paraId="06863D6D" w14:textId="77777777" w:rsidTr="002E1BBF">
        <w:trPr>
          <w:jc w:val="center"/>
        </w:trPr>
        <w:tc>
          <w:tcPr>
            <w:tcW w:w="1250" w:type="pct"/>
            <w:tcBorders>
              <w:top w:val="single" w:sz="4" w:space="0" w:color="auto"/>
              <w:left w:val="single" w:sz="4" w:space="0" w:color="auto"/>
              <w:bottom w:val="single" w:sz="4" w:space="0" w:color="auto"/>
              <w:right w:val="single" w:sz="4" w:space="0" w:color="auto"/>
            </w:tcBorders>
          </w:tcPr>
          <w:p w14:paraId="389DAC17" w14:textId="77777777" w:rsidR="002E1BBF" w:rsidRPr="002D17E8" w:rsidRDefault="002E1BBF" w:rsidP="002E1BBF">
            <w:r w:rsidRPr="0011305A">
              <w:t>Erkrankungen der Haut und de</w:t>
            </w:r>
            <w:r w:rsidRPr="002D17E8">
              <w:t>s Unterhautzellgewebes</w:t>
            </w:r>
          </w:p>
        </w:tc>
        <w:tc>
          <w:tcPr>
            <w:tcW w:w="1250" w:type="pct"/>
            <w:tcBorders>
              <w:top w:val="single" w:sz="4" w:space="0" w:color="auto"/>
              <w:left w:val="single" w:sz="4" w:space="0" w:color="auto"/>
              <w:bottom w:val="single" w:sz="4" w:space="0" w:color="auto"/>
              <w:right w:val="single" w:sz="4" w:space="0" w:color="auto"/>
            </w:tcBorders>
          </w:tcPr>
          <w:p w14:paraId="13DFC9B2" w14:textId="77777777" w:rsidR="002E1BBF" w:rsidRPr="00143E47" w:rsidRDefault="002E1BBF" w:rsidP="002E1BBF">
            <w:pPr>
              <w:pStyle w:val="Kopfzeile"/>
              <w:tabs>
                <w:tab w:val="left" w:pos="708"/>
              </w:tabs>
              <w:rPr>
                <w:bCs/>
                <w:iCs/>
              </w:rPr>
            </w:pPr>
            <w:r w:rsidRPr="00143E47">
              <w:rPr>
                <w:bCs/>
                <w:iCs/>
              </w:rPr>
              <w:t>Alopezie (</w:t>
            </w:r>
            <w:r w:rsidR="00646F28">
              <w:rPr>
                <w:bCs/>
                <w:iCs/>
              </w:rPr>
              <w:t>anhaltend: &lt;</w:t>
            </w:r>
            <w:r w:rsidR="005E6ECD">
              <w:rPr>
                <w:bCs/>
                <w:iCs/>
              </w:rPr>
              <w:t> </w:t>
            </w:r>
            <w:r w:rsidR="00646F28">
              <w:rPr>
                <w:bCs/>
                <w:iCs/>
              </w:rPr>
              <w:t>3</w:t>
            </w:r>
            <w:r w:rsidR="00E338AE">
              <w:rPr>
                <w:bCs/>
                <w:iCs/>
              </w:rPr>
              <w:t> %</w:t>
            </w:r>
            <w:r w:rsidRPr="00143E47">
              <w:rPr>
                <w:bCs/>
                <w:iCs/>
              </w:rPr>
              <w:t xml:space="preserve">); </w:t>
            </w:r>
          </w:p>
          <w:p w14:paraId="0B497541" w14:textId="77777777" w:rsidR="002E1BBF" w:rsidRPr="0011305A" w:rsidRDefault="002E1BBF" w:rsidP="002E1BBF">
            <w:pPr>
              <w:pStyle w:val="Kopfzeile"/>
              <w:tabs>
                <w:tab w:val="left" w:pos="708"/>
              </w:tabs>
              <w:rPr>
                <w:bCs/>
                <w:iCs/>
              </w:rPr>
            </w:pPr>
            <w:r w:rsidRPr="0011305A">
              <w:rPr>
                <w:bCs/>
                <w:iCs/>
              </w:rPr>
              <w:t>Hautveränderung (G3/4: 0,6</w:t>
            </w:r>
            <w:r w:rsidR="00E338AE">
              <w:rPr>
                <w:bCs/>
                <w:iCs/>
              </w:rPr>
              <w:t> %</w:t>
            </w:r>
            <w:r w:rsidRPr="0011305A">
              <w:rPr>
                <w:bCs/>
                <w:iCs/>
              </w:rPr>
              <w:t xml:space="preserve">); </w:t>
            </w:r>
          </w:p>
          <w:p w14:paraId="1C23EBF3" w14:textId="77777777" w:rsidR="002E1BBF" w:rsidRPr="0011305A" w:rsidRDefault="002E1BBF" w:rsidP="002E1BBF">
            <w:pPr>
              <w:pStyle w:val="Kopfzeile"/>
              <w:tabs>
                <w:tab w:val="left" w:pos="708"/>
              </w:tabs>
              <w:rPr>
                <w:bCs/>
                <w:iCs/>
              </w:rPr>
            </w:pPr>
            <w:r w:rsidRPr="0011305A">
              <w:rPr>
                <w:bCs/>
                <w:iCs/>
              </w:rPr>
              <w:t>Nagelveränderungen (G3/4: 0,4</w:t>
            </w:r>
            <w:r w:rsidR="00E338AE">
              <w:rPr>
                <w:bCs/>
                <w:iCs/>
              </w:rPr>
              <w:t> %</w:t>
            </w:r>
            <w:r w:rsidRPr="0011305A">
              <w:rPr>
                <w:bCs/>
                <w:iCs/>
              </w:rPr>
              <w:t>)</w:t>
            </w:r>
          </w:p>
        </w:tc>
        <w:tc>
          <w:tcPr>
            <w:tcW w:w="1250" w:type="pct"/>
            <w:tcBorders>
              <w:top w:val="single" w:sz="4" w:space="0" w:color="auto"/>
              <w:left w:val="single" w:sz="4" w:space="0" w:color="auto"/>
              <w:bottom w:val="single" w:sz="4" w:space="0" w:color="auto"/>
              <w:right w:val="single" w:sz="4" w:space="0" w:color="auto"/>
            </w:tcBorders>
          </w:tcPr>
          <w:p w14:paraId="291F78A2" w14:textId="77777777" w:rsidR="002E1BBF" w:rsidRPr="0011305A" w:rsidRDefault="002E1BBF" w:rsidP="002E1BBF">
            <w:pPr>
              <w:pStyle w:val="Datum"/>
              <w:rPr>
                <w:lang w:val="de-DE"/>
              </w:rPr>
            </w:pPr>
          </w:p>
        </w:tc>
        <w:tc>
          <w:tcPr>
            <w:tcW w:w="1250" w:type="pct"/>
            <w:tcBorders>
              <w:top w:val="single" w:sz="4" w:space="0" w:color="auto"/>
              <w:left w:val="single" w:sz="4" w:space="0" w:color="auto"/>
              <w:bottom w:val="single" w:sz="4" w:space="0" w:color="auto"/>
              <w:right w:val="single" w:sz="4" w:space="0" w:color="auto"/>
            </w:tcBorders>
          </w:tcPr>
          <w:p w14:paraId="3763B0E6" w14:textId="77777777" w:rsidR="002E1BBF" w:rsidRPr="0011305A" w:rsidRDefault="002E1BBF" w:rsidP="002E1BBF"/>
        </w:tc>
      </w:tr>
      <w:tr w:rsidR="002E1BBF" w:rsidRPr="0011305A" w14:paraId="1A26E879" w14:textId="77777777" w:rsidTr="002E1BBF">
        <w:trPr>
          <w:jc w:val="center"/>
        </w:trPr>
        <w:tc>
          <w:tcPr>
            <w:tcW w:w="1250" w:type="pct"/>
            <w:tcBorders>
              <w:top w:val="single" w:sz="4" w:space="0" w:color="auto"/>
              <w:left w:val="single" w:sz="4" w:space="0" w:color="auto"/>
              <w:bottom w:val="single" w:sz="4" w:space="0" w:color="auto"/>
              <w:right w:val="single" w:sz="4" w:space="0" w:color="auto"/>
            </w:tcBorders>
          </w:tcPr>
          <w:p w14:paraId="66EF3837" w14:textId="77777777" w:rsidR="002E1BBF" w:rsidRPr="0011305A" w:rsidRDefault="002E1BBF" w:rsidP="002E1BBF">
            <w:r w:rsidRPr="0011305A">
              <w:t>Skelettmuskulatur-, Bindegewebs- und Knochenerkrankungen</w:t>
            </w:r>
          </w:p>
        </w:tc>
        <w:tc>
          <w:tcPr>
            <w:tcW w:w="1250" w:type="pct"/>
            <w:tcBorders>
              <w:top w:val="single" w:sz="4" w:space="0" w:color="auto"/>
              <w:left w:val="single" w:sz="4" w:space="0" w:color="auto"/>
              <w:bottom w:val="single" w:sz="4" w:space="0" w:color="auto"/>
              <w:right w:val="single" w:sz="4" w:space="0" w:color="auto"/>
            </w:tcBorders>
          </w:tcPr>
          <w:p w14:paraId="024C89F9" w14:textId="77777777" w:rsidR="002E1BBF" w:rsidRPr="0011305A" w:rsidRDefault="002E1BBF" w:rsidP="002E1BBF">
            <w:r w:rsidRPr="0011305A">
              <w:t>Myalgie (G3/4: 0,7</w:t>
            </w:r>
            <w:r w:rsidR="00E338AE">
              <w:t> %</w:t>
            </w:r>
            <w:r w:rsidRPr="0011305A">
              <w:t>); Arthralgie (G3/4: 0,2</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4D55CFD3" w14:textId="77777777" w:rsidR="002E1BBF" w:rsidRPr="002D17E8" w:rsidRDefault="002E1BBF" w:rsidP="002E1BBF"/>
        </w:tc>
        <w:tc>
          <w:tcPr>
            <w:tcW w:w="1250" w:type="pct"/>
            <w:tcBorders>
              <w:top w:val="single" w:sz="4" w:space="0" w:color="auto"/>
              <w:left w:val="single" w:sz="4" w:space="0" w:color="auto"/>
              <w:bottom w:val="single" w:sz="4" w:space="0" w:color="auto"/>
              <w:right w:val="single" w:sz="4" w:space="0" w:color="auto"/>
            </w:tcBorders>
          </w:tcPr>
          <w:p w14:paraId="7012BE99" w14:textId="77777777" w:rsidR="002E1BBF" w:rsidRPr="00143E47" w:rsidRDefault="002E1BBF" w:rsidP="002E1BBF"/>
        </w:tc>
      </w:tr>
      <w:tr w:rsidR="002E1BBF" w:rsidRPr="0011305A" w14:paraId="35BFCB37" w14:textId="77777777" w:rsidTr="002E1BBF">
        <w:trPr>
          <w:jc w:val="center"/>
        </w:trPr>
        <w:tc>
          <w:tcPr>
            <w:tcW w:w="1250" w:type="pct"/>
            <w:tcBorders>
              <w:top w:val="single" w:sz="4" w:space="0" w:color="auto"/>
              <w:left w:val="single" w:sz="4" w:space="0" w:color="auto"/>
              <w:bottom w:val="single" w:sz="4" w:space="0" w:color="auto"/>
              <w:right w:val="single" w:sz="4" w:space="0" w:color="auto"/>
            </w:tcBorders>
          </w:tcPr>
          <w:p w14:paraId="61B12B38" w14:textId="77777777" w:rsidR="002E1BBF" w:rsidRPr="002D17E8" w:rsidRDefault="002E1BBF" w:rsidP="002E1BBF">
            <w:pPr>
              <w:keepNext/>
              <w:keepLines/>
            </w:pPr>
            <w:r w:rsidRPr="0011305A">
              <w:t>Erkrankungen der Geschlechtsorgane u</w:t>
            </w:r>
            <w:r w:rsidRPr="002D17E8">
              <w:t>nd der Brustdrüse</w:t>
            </w:r>
          </w:p>
        </w:tc>
        <w:tc>
          <w:tcPr>
            <w:tcW w:w="1250" w:type="pct"/>
            <w:tcBorders>
              <w:top w:val="single" w:sz="4" w:space="0" w:color="auto"/>
              <w:left w:val="single" w:sz="4" w:space="0" w:color="auto"/>
              <w:bottom w:val="single" w:sz="4" w:space="0" w:color="auto"/>
              <w:right w:val="single" w:sz="4" w:space="0" w:color="auto"/>
            </w:tcBorders>
          </w:tcPr>
          <w:p w14:paraId="64D3E533" w14:textId="77777777" w:rsidR="002E1BBF" w:rsidRPr="0011305A" w:rsidRDefault="002E1BBF" w:rsidP="002E1BBF">
            <w:pPr>
              <w:keepNext/>
              <w:keepLines/>
            </w:pPr>
            <w:r w:rsidRPr="00143E47">
              <w:t xml:space="preserve">Amenorrhö </w:t>
            </w:r>
            <w:r w:rsidRPr="0011305A">
              <w:t>(G3/4: NA)</w:t>
            </w:r>
          </w:p>
        </w:tc>
        <w:tc>
          <w:tcPr>
            <w:tcW w:w="1250" w:type="pct"/>
            <w:tcBorders>
              <w:top w:val="single" w:sz="4" w:space="0" w:color="auto"/>
              <w:left w:val="single" w:sz="4" w:space="0" w:color="auto"/>
              <w:bottom w:val="single" w:sz="4" w:space="0" w:color="auto"/>
              <w:right w:val="single" w:sz="4" w:space="0" w:color="auto"/>
            </w:tcBorders>
          </w:tcPr>
          <w:p w14:paraId="300CB7E9" w14:textId="77777777" w:rsidR="002E1BBF" w:rsidRPr="002D17E8" w:rsidRDefault="002E1BBF" w:rsidP="002E1BBF">
            <w:pPr>
              <w:keepNext/>
              <w:keepLines/>
            </w:pPr>
          </w:p>
        </w:tc>
        <w:tc>
          <w:tcPr>
            <w:tcW w:w="1250" w:type="pct"/>
            <w:tcBorders>
              <w:top w:val="single" w:sz="4" w:space="0" w:color="auto"/>
              <w:left w:val="single" w:sz="4" w:space="0" w:color="auto"/>
              <w:bottom w:val="single" w:sz="4" w:space="0" w:color="auto"/>
              <w:right w:val="single" w:sz="4" w:space="0" w:color="auto"/>
            </w:tcBorders>
          </w:tcPr>
          <w:p w14:paraId="72F82C13" w14:textId="77777777" w:rsidR="002E1BBF" w:rsidRPr="00143E47" w:rsidRDefault="002E1BBF" w:rsidP="002E1BBF">
            <w:pPr>
              <w:keepNext/>
              <w:keepLines/>
            </w:pPr>
          </w:p>
        </w:tc>
      </w:tr>
      <w:tr w:rsidR="002E1BBF" w:rsidRPr="0011305A" w14:paraId="1CEFAAEE" w14:textId="77777777" w:rsidTr="002E1BBF">
        <w:trPr>
          <w:jc w:val="center"/>
        </w:trPr>
        <w:tc>
          <w:tcPr>
            <w:tcW w:w="1250" w:type="pct"/>
            <w:tcBorders>
              <w:top w:val="single" w:sz="4" w:space="0" w:color="auto"/>
              <w:left w:val="single" w:sz="4" w:space="0" w:color="auto"/>
              <w:bottom w:val="single" w:sz="4" w:space="0" w:color="auto"/>
              <w:right w:val="single" w:sz="4" w:space="0" w:color="auto"/>
            </w:tcBorders>
          </w:tcPr>
          <w:p w14:paraId="19E3CFA1" w14:textId="77777777" w:rsidR="002E1BBF" w:rsidRPr="0011305A" w:rsidRDefault="002E1BBF" w:rsidP="002E1BBF">
            <w:r w:rsidRPr="0011305A">
              <w:t>Allgemeine Erkrankungen und Beschwerden am Verabreichungsort</w:t>
            </w:r>
          </w:p>
        </w:tc>
        <w:tc>
          <w:tcPr>
            <w:tcW w:w="1250" w:type="pct"/>
            <w:tcBorders>
              <w:top w:val="single" w:sz="4" w:space="0" w:color="auto"/>
              <w:left w:val="single" w:sz="4" w:space="0" w:color="auto"/>
              <w:bottom w:val="single" w:sz="4" w:space="0" w:color="auto"/>
              <w:right w:val="single" w:sz="4" w:space="0" w:color="auto"/>
            </w:tcBorders>
          </w:tcPr>
          <w:p w14:paraId="53A11460" w14:textId="77777777" w:rsidR="002E1BBF" w:rsidRPr="002D17E8" w:rsidRDefault="002E1BBF" w:rsidP="002E1BBF">
            <w:r w:rsidRPr="002D17E8">
              <w:t>Asthenie (G3/4: 10,0</w:t>
            </w:r>
            <w:r w:rsidR="00E338AE">
              <w:t> %</w:t>
            </w:r>
            <w:r w:rsidRPr="002D17E8">
              <w:t>);</w:t>
            </w:r>
          </w:p>
          <w:p w14:paraId="65978C40" w14:textId="77777777" w:rsidR="002E1BBF" w:rsidRPr="0011305A" w:rsidRDefault="002E1BBF" w:rsidP="002E1BBF">
            <w:r w:rsidRPr="0011305A">
              <w:t>Fieber (G3/4: NA);</w:t>
            </w:r>
          </w:p>
          <w:p w14:paraId="01EC6A3E" w14:textId="77777777" w:rsidR="002E1BBF" w:rsidRPr="0011305A" w:rsidRDefault="002E1BBF" w:rsidP="002E1BBF">
            <w:r w:rsidRPr="0011305A">
              <w:t>periphere Ödeme (G3/4: 0,2</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65B46AB8" w14:textId="77777777" w:rsidR="002E1BBF" w:rsidRPr="0011305A" w:rsidRDefault="002E1BBF" w:rsidP="002E1BBF"/>
        </w:tc>
        <w:tc>
          <w:tcPr>
            <w:tcW w:w="1250" w:type="pct"/>
            <w:tcBorders>
              <w:top w:val="single" w:sz="4" w:space="0" w:color="auto"/>
              <w:left w:val="single" w:sz="4" w:space="0" w:color="auto"/>
              <w:bottom w:val="single" w:sz="4" w:space="0" w:color="auto"/>
              <w:right w:val="single" w:sz="4" w:space="0" w:color="auto"/>
            </w:tcBorders>
          </w:tcPr>
          <w:p w14:paraId="556EF667" w14:textId="77777777" w:rsidR="002E1BBF" w:rsidRPr="0011305A" w:rsidRDefault="002E1BBF" w:rsidP="002E1BBF"/>
        </w:tc>
      </w:tr>
      <w:tr w:rsidR="002E1BBF" w:rsidRPr="0011305A" w14:paraId="4362C542" w14:textId="77777777" w:rsidTr="002E1BBF">
        <w:trPr>
          <w:jc w:val="center"/>
        </w:trPr>
        <w:tc>
          <w:tcPr>
            <w:tcW w:w="1250" w:type="pct"/>
            <w:tcBorders>
              <w:top w:val="single" w:sz="4" w:space="0" w:color="auto"/>
              <w:left w:val="single" w:sz="4" w:space="0" w:color="auto"/>
              <w:bottom w:val="single" w:sz="4" w:space="0" w:color="auto"/>
              <w:right w:val="single" w:sz="4" w:space="0" w:color="auto"/>
            </w:tcBorders>
          </w:tcPr>
          <w:p w14:paraId="317D3A50" w14:textId="77777777" w:rsidR="002E1BBF" w:rsidRPr="0011305A" w:rsidRDefault="002E1BBF" w:rsidP="002E1BBF">
            <w:pPr>
              <w:pStyle w:val="Funotentext"/>
              <w:rPr>
                <w:sz w:val="22"/>
                <w:lang w:val="de-DE"/>
              </w:rPr>
            </w:pPr>
            <w:r w:rsidRPr="0011305A">
              <w:rPr>
                <w:sz w:val="22"/>
                <w:lang w:val="de-DE"/>
              </w:rPr>
              <w:t>Untersuchungen</w:t>
            </w:r>
          </w:p>
        </w:tc>
        <w:tc>
          <w:tcPr>
            <w:tcW w:w="1250" w:type="pct"/>
            <w:tcBorders>
              <w:top w:val="single" w:sz="4" w:space="0" w:color="auto"/>
              <w:left w:val="single" w:sz="4" w:space="0" w:color="auto"/>
              <w:bottom w:val="single" w:sz="4" w:space="0" w:color="auto"/>
              <w:right w:val="single" w:sz="4" w:space="0" w:color="auto"/>
            </w:tcBorders>
          </w:tcPr>
          <w:p w14:paraId="2C32DE57" w14:textId="77777777" w:rsidR="002E1BBF" w:rsidRPr="0011305A" w:rsidRDefault="002E1BBF" w:rsidP="002E1BBF"/>
        </w:tc>
        <w:tc>
          <w:tcPr>
            <w:tcW w:w="1250" w:type="pct"/>
            <w:tcBorders>
              <w:top w:val="single" w:sz="4" w:space="0" w:color="auto"/>
              <w:left w:val="single" w:sz="4" w:space="0" w:color="auto"/>
              <w:bottom w:val="single" w:sz="4" w:space="0" w:color="auto"/>
              <w:right w:val="single" w:sz="4" w:space="0" w:color="auto"/>
            </w:tcBorders>
          </w:tcPr>
          <w:p w14:paraId="368869D3" w14:textId="77777777" w:rsidR="002E1BBF" w:rsidRPr="0011305A" w:rsidRDefault="002E1BBF" w:rsidP="002E1BBF">
            <w:r w:rsidRPr="0011305A">
              <w:t>Gewichtszunahme (G3/4: 0</w:t>
            </w:r>
            <w:r w:rsidR="00E338AE">
              <w:t> %</w:t>
            </w:r>
            <w:r w:rsidRPr="0011305A">
              <w:t>);</w:t>
            </w:r>
          </w:p>
          <w:p w14:paraId="2A50A2AA" w14:textId="77777777" w:rsidR="002E1BBF" w:rsidRPr="0011305A" w:rsidRDefault="002E1BBF" w:rsidP="002E1BBF">
            <w:r w:rsidRPr="0011305A">
              <w:t>Gewichtsabnahme (G3/4: 0,2</w:t>
            </w:r>
            <w:r w:rsidR="00E338AE">
              <w:t> %</w:t>
            </w:r>
            <w:r w:rsidRPr="0011305A">
              <w:t>)</w:t>
            </w:r>
          </w:p>
        </w:tc>
        <w:tc>
          <w:tcPr>
            <w:tcW w:w="1250" w:type="pct"/>
            <w:tcBorders>
              <w:top w:val="single" w:sz="4" w:space="0" w:color="auto"/>
              <w:left w:val="single" w:sz="4" w:space="0" w:color="auto"/>
              <w:bottom w:val="single" w:sz="4" w:space="0" w:color="auto"/>
              <w:right w:val="single" w:sz="4" w:space="0" w:color="auto"/>
            </w:tcBorders>
          </w:tcPr>
          <w:p w14:paraId="727D1385" w14:textId="77777777" w:rsidR="002E1BBF" w:rsidRPr="0011305A" w:rsidRDefault="002E1BBF" w:rsidP="002E1BBF"/>
        </w:tc>
      </w:tr>
    </w:tbl>
    <w:p w14:paraId="3F365D34" w14:textId="77777777" w:rsidR="002E1BBF" w:rsidRPr="0011305A" w:rsidRDefault="002E1BBF" w:rsidP="004336D8"/>
    <w:p w14:paraId="23A260C5" w14:textId="77777777" w:rsidR="0002115D" w:rsidRPr="0011305A" w:rsidRDefault="0002115D">
      <w:pPr>
        <w:keepNext/>
        <w:pPrChange w:id="519" w:author="Autor">
          <w:pPr/>
        </w:pPrChange>
      </w:pPr>
      <w:r w:rsidRPr="002D17E8">
        <w:rPr>
          <w:u w:val="single"/>
        </w:rPr>
        <w:t>Be</w:t>
      </w:r>
      <w:r w:rsidRPr="00143E47">
        <w:rPr>
          <w:u w:val="single"/>
        </w:rPr>
        <w:t>schreibung</w:t>
      </w:r>
      <w:r w:rsidRPr="0011305A">
        <w:rPr>
          <w:i/>
          <w:u w:val="single"/>
        </w:rPr>
        <w:t xml:space="preserve"> </w:t>
      </w:r>
      <w:r w:rsidRPr="0011305A">
        <w:rPr>
          <w:u w:val="single"/>
        </w:rPr>
        <w:t>bestimmter</w:t>
      </w:r>
      <w:r w:rsidRPr="0011305A">
        <w:rPr>
          <w:i/>
          <w:u w:val="single"/>
        </w:rPr>
        <w:t xml:space="preserve"> </w:t>
      </w:r>
      <w:r w:rsidRPr="0011305A">
        <w:rPr>
          <w:u w:val="single"/>
        </w:rPr>
        <w:t>Nebenwirkungen für die a</w:t>
      </w:r>
      <w:r w:rsidRPr="0011305A">
        <w:rPr>
          <w:iCs/>
          <w:u w:val="single"/>
        </w:rPr>
        <w:t xml:space="preserve">djuvante Therapie </w:t>
      </w:r>
      <w:r w:rsidR="00572DFB">
        <w:rPr>
          <w:iCs/>
          <w:u w:val="single"/>
        </w:rPr>
        <w:t>von</w:t>
      </w:r>
      <w:r w:rsidRPr="0011305A">
        <w:rPr>
          <w:iCs/>
          <w:u w:val="single"/>
        </w:rPr>
        <w:t xml:space="preserve"> TAXOTERE 75 mg/m</w:t>
      </w:r>
      <w:r w:rsidRPr="0011305A">
        <w:rPr>
          <w:iCs/>
          <w:u w:val="single"/>
          <w:vertAlign w:val="superscript"/>
        </w:rPr>
        <w:t>2</w:t>
      </w:r>
      <w:r w:rsidRPr="0011305A">
        <w:rPr>
          <w:iCs/>
          <w:u w:val="single"/>
        </w:rPr>
        <w:t xml:space="preserve"> in Kombination mit Doxorubicin und Cyclophosphamid bei Patientinnen mit nodal positivem (TAX 316) und nodal negativem (GEICAM 9805) Brustkrebs</w:t>
      </w:r>
    </w:p>
    <w:p w14:paraId="276726FB" w14:textId="77777777" w:rsidR="0002115D" w:rsidRPr="0011305A" w:rsidRDefault="0002115D">
      <w:pPr>
        <w:keepNext/>
        <w:pPrChange w:id="520" w:author="Autor">
          <w:pPr/>
        </w:pPrChange>
      </w:pPr>
    </w:p>
    <w:p w14:paraId="3B4F349D" w14:textId="77777777" w:rsidR="004336D8" w:rsidRPr="0011305A" w:rsidRDefault="004336D8" w:rsidP="004336D8">
      <w:pPr>
        <w:rPr>
          <w:i/>
        </w:rPr>
      </w:pPr>
      <w:r w:rsidRPr="0011305A">
        <w:rPr>
          <w:i/>
        </w:rPr>
        <w:t>Erkrankungen des Nervensystems</w:t>
      </w:r>
    </w:p>
    <w:p w14:paraId="68A2452C" w14:textId="77777777" w:rsidR="00A34BFC" w:rsidRDefault="00A34BFC" w:rsidP="00A34BFC">
      <w:pPr>
        <w:keepNext/>
        <w:keepLines/>
        <w:suppressAutoHyphens/>
      </w:pPr>
      <w:r>
        <w:t>In der Studie TAX 316 trat bei 84 Patientinnen (11,3 %) im TAC-Arm und bei 15 Patientinnen (2 %) im FAC-Arm eine p</w:t>
      </w:r>
      <w:r w:rsidRPr="0011305A">
        <w:t>eriphere sensorische Neuropathie</w:t>
      </w:r>
      <w:r>
        <w:t xml:space="preserve"> während der Behandlungsperiode auf, die in die Nachbeobachtungszeit andauerte. Am Ende der Nachbeobachtungszeit (mediane Nachbeobachtungszeit von 8 Jahren) wurde eine anhaltende periphere sensorische Neuropathie bei 10 Patientinnen (1,3 %) im TAC-Arm und bei 2 Patientinnen (0,3 %) im FAC-Arm festgestellt. </w:t>
      </w:r>
    </w:p>
    <w:p w14:paraId="34449688" w14:textId="77777777" w:rsidR="00A34BFC" w:rsidRDefault="00A34BFC" w:rsidP="00A34BFC">
      <w:pPr>
        <w:keepNext/>
        <w:keepLines/>
        <w:suppressAutoHyphens/>
      </w:pPr>
      <w:r>
        <w:t>In der Studie GEICAM 9805 trat bei 10 Patientinnen (1,9 %) im TAC-Arm und bei 4 Patientinnen (0,8 %) im FAC-Arm eine p</w:t>
      </w:r>
      <w:r w:rsidRPr="0011305A">
        <w:t>eriphere sensorische Neuropathie</w:t>
      </w:r>
      <w:r>
        <w:t xml:space="preserve"> während der Behandlungsperiode auf, die in die Nachbeobachtungszeit andauerte. Am Ende der Nachbeobachtungszeit (mediane Nachbeobachtungszeit von 10 Jahren und 5 Monaten) wurde eine anhaltende periphere sensorische Neuropathie bei 3 Patientinnen (0,6 %) im TAC-Arm und bei 1 Patientin (0,2 %) im FAC-Arm festgestellt. </w:t>
      </w:r>
    </w:p>
    <w:p w14:paraId="464FA850" w14:textId="77777777" w:rsidR="004336D8" w:rsidRPr="0011305A" w:rsidRDefault="004336D8" w:rsidP="00507FDE">
      <w:pPr>
        <w:keepNext/>
        <w:suppressAutoHyphens/>
      </w:pPr>
    </w:p>
    <w:p w14:paraId="78F8D4C8" w14:textId="77777777" w:rsidR="004336D8" w:rsidRPr="0011305A" w:rsidRDefault="004336D8" w:rsidP="004336D8">
      <w:pPr>
        <w:rPr>
          <w:i/>
        </w:rPr>
      </w:pPr>
      <w:r w:rsidRPr="0011305A">
        <w:rPr>
          <w:i/>
        </w:rPr>
        <w:t>Herzerkrankungen</w:t>
      </w:r>
    </w:p>
    <w:p w14:paraId="7D08070C" w14:textId="77777777" w:rsidR="004336D8" w:rsidRDefault="001628E4" w:rsidP="00AD01D7">
      <w:r w:rsidRPr="0011305A">
        <w:t xml:space="preserve">In der </w:t>
      </w:r>
      <w:r w:rsidR="00F57930">
        <w:t xml:space="preserve">Studie </w:t>
      </w:r>
      <w:r w:rsidRPr="0011305A">
        <w:t>TAX</w:t>
      </w:r>
      <w:r w:rsidR="00F57930">
        <w:t> </w:t>
      </w:r>
      <w:r w:rsidRPr="0011305A">
        <w:t>316 wurde bei 26</w:t>
      </w:r>
      <w:r w:rsidR="00373713">
        <w:t> </w:t>
      </w:r>
      <w:r w:rsidRPr="0011305A">
        <w:t xml:space="preserve">Patientinnen </w:t>
      </w:r>
      <w:r w:rsidR="00373713">
        <w:t xml:space="preserve">(3,5 %) </w:t>
      </w:r>
      <w:r w:rsidRPr="0011305A">
        <w:t>in der TAC-Gruppe und bei 17</w:t>
      </w:r>
      <w:r w:rsidR="00373713">
        <w:t> </w:t>
      </w:r>
      <w:r w:rsidRPr="0011305A">
        <w:t xml:space="preserve">Patientinnen </w:t>
      </w:r>
      <w:r w:rsidR="00373713">
        <w:t xml:space="preserve">(2,3 %) </w:t>
      </w:r>
      <w:r w:rsidRPr="0011305A">
        <w:t xml:space="preserve">in der FAC-Gruppe eine </w:t>
      </w:r>
      <w:r w:rsidR="00EA276B">
        <w:t xml:space="preserve">stauungsbedingte </w:t>
      </w:r>
      <w:r w:rsidR="004336D8" w:rsidRPr="002D17E8">
        <w:t xml:space="preserve">Herzinsuffizienz </w:t>
      </w:r>
      <w:r w:rsidR="0056538A" w:rsidRPr="00143E47">
        <w:t>festgestellt</w:t>
      </w:r>
      <w:r w:rsidR="00E80AF5" w:rsidRPr="0011305A">
        <w:t xml:space="preserve">. </w:t>
      </w:r>
      <w:r w:rsidR="0056538A" w:rsidRPr="0011305A">
        <w:t>M</w:t>
      </w:r>
      <w:r w:rsidR="00E80AF5" w:rsidRPr="0011305A">
        <w:t>it Ausnahme eine</w:t>
      </w:r>
      <w:r w:rsidR="0056538A" w:rsidRPr="0011305A">
        <w:t>r Patienti</w:t>
      </w:r>
      <w:r w:rsidR="00E80AF5" w:rsidRPr="0011305A">
        <w:t>n</w:t>
      </w:r>
      <w:r w:rsidR="0056538A" w:rsidRPr="0011305A">
        <w:t xml:space="preserve"> wurde bei allen Patientinnen</w:t>
      </w:r>
      <w:r w:rsidR="00E80AF5" w:rsidRPr="0011305A">
        <w:t xml:space="preserve"> in jeder </w:t>
      </w:r>
      <w:r w:rsidR="00AA4019">
        <w:t xml:space="preserve">Gruppe </w:t>
      </w:r>
      <w:r w:rsidR="0056538A" w:rsidRPr="0011305A">
        <w:t>nach</w:t>
      </w:r>
      <w:r w:rsidR="00E80AF5" w:rsidRPr="0011305A">
        <w:t xml:space="preserve"> mehr als 30 Tage</w:t>
      </w:r>
      <w:r w:rsidR="00AA4019">
        <w:t>n</w:t>
      </w:r>
      <w:r w:rsidR="00E80AF5" w:rsidRPr="0011305A">
        <w:t xml:space="preserve"> Behandlungs</w:t>
      </w:r>
      <w:r w:rsidR="0056538A" w:rsidRPr="0011305A">
        <w:t xml:space="preserve">zeit eine </w:t>
      </w:r>
      <w:r w:rsidR="00EA276B">
        <w:t xml:space="preserve">stauungsbedingte </w:t>
      </w:r>
      <w:r w:rsidR="0056538A" w:rsidRPr="0011305A">
        <w:t>Herzinsuffizienz (</w:t>
      </w:r>
      <w:r w:rsidR="00A34BFC" w:rsidRPr="004F6E9C">
        <w:rPr>
          <w:i/>
        </w:rPr>
        <w:t>congestive heart failure</w:t>
      </w:r>
      <w:r w:rsidR="00A34BFC">
        <w:t xml:space="preserve">, </w:t>
      </w:r>
      <w:r w:rsidR="0056538A" w:rsidRPr="0011305A">
        <w:t>CHF)</w:t>
      </w:r>
      <w:r w:rsidR="00E80AF5" w:rsidRPr="0011305A">
        <w:t xml:space="preserve"> diagnostiziert. 2 Patientinnen im TAC-Behandlungsarm und 4 Patientinnen im FAC-Behandlungsarm</w:t>
      </w:r>
      <w:r w:rsidR="002E1BBF" w:rsidRPr="0011305A">
        <w:t xml:space="preserve"> starb</w:t>
      </w:r>
      <w:r w:rsidR="00E80AF5" w:rsidRPr="0011305A">
        <w:t>en</w:t>
      </w:r>
      <w:r w:rsidR="002E1BBF" w:rsidRPr="0011305A">
        <w:t xml:space="preserve"> </w:t>
      </w:r>
      <w:r w:rsidR="004336D8" w:rsidRPr="0011305A">
        <w:t>aufgrund von Herzversagen.</w:t>
      </w:r>
      <w:r w:rsidR="00EC4C22">
        <w:t xml:space="preserve"> </w:t>
      </w:r>
    </w:p>
    <w:p w14:paraId="38034415" w14:textId="77777777" w:rsidR="00EC4C22" w:rsidRPr="0011305A" w:rsidRDefault="00EC4C22" w:rsidP="00AD01D7">
      <w:r>
        <w:t>In der Studie GEICAM 9805 entwickelten 3 Patientinnen (0,6</w:t>
      </w:r>
      <w:r w:rsidR="00E338AE">
        <w:t> %</w:t>
      </w:r>
      <w:r>
        <w:t>) im TAC-Arm und 3 Patientinnen (0,6</w:t>
      </w:r>
      <w:r w:rsidR="00E338AE">
        <w:t> %</w:t>
      </w:r>
      <w:r>
        <w:t xml:space="preserve">) im FAC-Arm eine stauungsbedingte Herzinsuffizienz während der Nachbeobachtungszeit. </w:t>
      </w:r>
      <w:r w:rsidR="00A34BFC">
        <w:t>Am Ende der Nachbeobachtungszeit (tatsächliche mediane Nachbeobachtungszeit von 10 Jahren und 5 Monaten) hatte keine der Patientinnen im TAC-Arm eine CHF</w:t>
      </w:r>
      <w:r w:rsidR="00721931">
        <w:t>,</w:t>
      </w:r>
      <w:r w:rsidR="00A34BFC">
        <w:t xml:space="preserve"> e</w:t>
      </w:r>
      <w:r>
        <w:t>ine Patientin im TAC-Arm verstarb an einer dilatativen Kardiomyopathie.</w:t>
      </w:r>
      <w:r w:rsidR="00A34BFC" w:rsidRPr="00A34BFC">
        <w:t xml:space="preserve"> </w:t>
      </w:r>
      <w:r w:rsidR="00A34BFC">
        <w:t>Im FAC-Arm wurde am Ende der Nachbeobachtungszeit bei 1 Patientin (0,2 %) eine anhaltende CHF festgestellt.</w:t>
      </w:r>
    </w:p>
    <w:p w14:paraId="7057A2AE" w14:textId="77777777" w:rsidR="004336D8" w:rsidRPr="0011305A" w:rsidRDefault="004336D8" w:rsidP="004336D8"/>
    <w:p w14:paraId="6D08F13B" w14:textId="77777777" w:rsidR="004336D8" w:rsidRPr="0011305A" w:rsidRDefault="004336D8" w:rsidP="00507FDE">
      <w:pPr>
        <w:keepNext/>
        <w:keepLines/>
        <w:rPr>
          <w:i/>
        </w:rPr>
      </w:pPr>
      <w:r w:rsidRPr="0011305A">
        <w:rPr>
          <w:i/>
        </w:rPr>
        <w:t>Erkrankungen der Haut und des Unterhautzellgewebes</w:t>
      </w:r>
    </w:p>
    <w:p w14:paraId="0B1B66BD" w14:textId="77777777" w:rsidR="004336D8" w:rsidRPr="0011305A" w:rsidRDefault="00E80AF5" w:rsidP="002E1BBF">
      <w:pPr>
        <w:keepNext/>
        <w:suppressAutoHyphens/>
      </w:pPr>
      <w:r w:rsidRPr="0011305A">
        <w:t>In der Studie TAX</w:t>
      </w:r>
      <w:r w:rsidR="00563D17">
        <w:t> </w:t>
      </w:r>
      <w:r w:rsidRPr="0011305A">
        <w:t xml:space="preserve">316 dauerte in </w:t>
      </w:r>
      <w:r w:rsidR="002E1BBF" w:rsidRPr="002D17E8">
        <w:t>de</w:t>
      </w:r>
      <w:r w:rsidR="002E1BBF" w:rsidRPr="00143E47">
        <w:t>r</w:t>
      </w:r>
      <w:r w:rsidR="004336D8" w:rsidRPr="0011305A">
        <w:t xml:space="preserve"> Nachbeobachtungszeit </w:t>
      </w:r>
      <w:r w:rsidRPr="0011305A">
        <w:t xml:space="preserve">nach dem Ende der Chemotherapie eine </w:t>
      </w:r>
      <w:r w:rsidR="004336D8" w:rsidRPr="0011305A">
        <w:t xml:space="preserve">Alopezie bei </w:t>
      </w:r>
      <w:r w:rsidRPr="0011305A">
        <w:t>687</w:t>
      </w:r>
      <w:r w:rsidR="002E1BBF" w:rsidRPr="0011305A">
        <w:rPr>
          <w:bCs/>
          <w:iCs/>
        </w:rPr>
        <w:t> </w:t>
      </w:r>
      <w:r w:rsidR="00646F28">
        <w:t>von 744</w:t>
      </w:r>
      <w:r w:rsidR="00563D17">
        <w:t> </w:t>
      </w:r>
      <w:r w:rsidRPr="0011305A">
        <w:rPr>
          <w:bCs/>
          <w:iCs/>
        </w:rPr>
        <w:t>TAC-</w:t>
      </w:r>
      <w:r w:rsidR="004336D8" w:rsidRPr="0011305A">
        <w:t xml:space="preserve">Patientinnen </w:t>
      </w:r>
      <w:r w:rsidR="00563D17">
        <w:t xml:space="preserve">(92,3 %) </w:t>
      </w:r>
      <w:r w:rsidRPr="0011305A">
        <w:t>und bei 645</w:t>
      </w:r>
      <w:r w:rsidR="00646F28">
        <w:t xml:space="preserve"> von 736</w:t>
      </w:r>
      <w:r w:rsidR="00563D17">
        <w:t> </w:t>
      </w:r>
      <w:r w:rsidRPr="0011305A">
        <w:t xml:space="preserve">FAC-Patientinnen </w:t>
      </w:r>
      <w:r w:rsidR="00563D17">
        <w:t xml:space="preserve">(87,6 %) </w:t>
      </w:r>
      <w:r w:rsidR="004336D8" w:rsidRPr="0011305A">
        <w:t>an.</w:t>
      </w:r>
    </w:p>
    <w:p w14:paraId="35410F57" w14:textId="77777777" w:rsidR="00EC4C22" w:rsidRDefault="00E80AF5" w:rsidP="00EC4C22">
      <w:pPr>
        <w:keepNext/>
        <w:keepLines/>
        <w:suppressAutoHyphens/>
      </w:pPr>
      <w:r w:rsidRPr="0011305A">
        <w:t xml:space="preserve">Am Ende der Nachbeobachtungszeit </w:t>
      </w:r>
      <w:r w:rsidR="00646F28">
        <w:t xml:space="preserve">(tatsächliche </w:t>
      </w:r>
      <w:r w:rsidR="006E5C86">
        <w:t>mediane</w:t>
      </w:r>
      <w:r w:rsidR="00646F28">
        <w:t xml:space="preserve"> Nachbeobachtungszeit von </w:t>
      </w:r>
      <w:r w:rsidR="00563D17">
        <w:t>8 Jahren</w:t>
      </w:r>
      <w:r w:rsidR="00646F28">
        <w:t>)</w:t>
      </w:r>
      <w:r w:rsidR="00563D17">
        <w:t xml:space="preserve"> </w:t>
      </w:r>
      <w:r w:rsidRPr="0011305A">
        <w:t>bestand eine</w:t>
      </w:r>
      <w:r w:rsidR="00D72FC1" w:rsidRPr="0011305A">
        <w:t xml:space="preserve"> anhaltende</w:t>
      </w:r>
      <w:r w:rsidRPr="0011305A">
        <w:t xml:space="preserve"> Alopezie bei 29 </w:t>
      </w:r>
      <w:r w:rsidR="0072553B">
        <w:rPr>
          <w:bCs/>
          <w:iCs/>
        </w:rPr>
        <w:t>der</w:t>
      </w:r>
      <w:r w:rsidR="0072553B" w:rsidRPr="0011305A">
        <w:t xml:space="preserve"> </w:t>
      </w:r>
      <w:r w:rsidRPr="0011305A">
        <w:t xml:space="preserve">TAC-Patientinnen </w:t>
      </w:r>
      <w:r w:rsidR="00373713">
        <w:t>(</w:t>
      </w:r>
      <w:r w:rsidR="00373713">
        <w:rPr>
          <w:bCs/>
          <w:iCs/>
        </w:rPr>
        <w:t>3,9</w:t>
      </w:r>
      <w:r w:rsidR="00373713">
        <w:t xml:space="preserve"> %) </w:t>
      </w:r>
      <w:r w:rsidRPr="0011305A">
        <w:t xml:space="preserve">und 16 </w:t>
      </w:r>
      <w:r w:rsidR="0072553B">
        <w:rPr>
          <w:bCs/>
          <w:iCs/>
        </w:rPr>
        <w:t>der</w:t>
      </w:r>
      <w:r w:rsidR="0072553B" w:rsidRPr="0011305A">
        <w:t xml:space="preserve"> </w:t>
      </w:r>
      <w:r w:rsidRPr="0011305A">
        <w:t>FAC-Patientinnen</w:t>
      </w:r>
      <w:r w:rsidR="00373713">
        <w:t xml:space="preserve"> (2,2 %)</w:t>
      </w:r>
      <w:r w:rsidRPr="0011305A">
        <w:t>.</w:t>
      </w:r>
      <w:r w:rsidR="00646F28" w:rsidRPr="00646F28">
        <w:t xml:space="preserve"> </w:t>
      </w:r>
    </w:p>
    <w:p w14:paraId="1BF65CAB" w14:textId="77777777" w:rsidR="00EC4C22" w:rsidRPr="0011305A" w:rsidRDefault="00EC4C22" w:rsidP="00EC4C22">
      <w:pPr>
        <w:keepNext/>
        <w:keepLines/>
        <w:suppressAutoHyphens/>
      </w:pPr>
      <w:r>
        <w:t>In der Studie GEICAM</w:t>
      </w:r>
      <w:r w:rsidR="00563D17">
        <w:t> </w:t>
      </w:r>
      <w:r>
        <w:t xml:space="preserve">9805 </w:t>
      </w:r>
      <w:r w:rsidR="00563D17">
        <w:t xml:space="preserve">trat </w:t>
      </w:r>
      <w:r>
        <w:t>bei 49</w:t>
      </w:r>
      <w:r w:rsidR="00563D17">
        <w:t> </w:t>
      </w:r>
      <w:r>
        <w:t>Patientinnen (9,2</w:t>
      </w:r>
      <w:r w:rsidR="00E338AE">
        <w:t> %</w:t>
      </w:r>
      <w:r>
        <w:t>) im TAC-Arm und bei 35</w:t>
      </w:r>
      <w:r w:rsidR="00563D17">
        <w:t> </w:t>
      </w:r>
      <w:r>
        <w:t>Patientinnen (6,7</w:t>
      </w:r>
      <w:r w:rsidR="00E338AE">
        <w:t> %</w:t>
      </w:r>
      <w:r>
        <w:t xml:space="preserve">) im FAC-Arm </w:t>
      </w:r>
      <w:r w:rsidR="00563D17">
        <w:t>eine Alopezie während der Behandlungsperiode auf, die in die Nachbeobachtungszeit andauerte</w:t>
      </w:r>
      <w:r>
        <w:t>. Eine Alopezie im Zusammenhang mit der Studienmedikation begann oder verschlechterte sich während der Nachbeobachtungszeit bei 42</w:t>
      </w:r>
      <w:r w:rsidR="00563D17">
        <w:t> </w:t>
      </w:r>
      <w:r>
        <w:t>Patientinnen (7,9</w:t>
      </w:r>
      <w:r w:rsidR="00E338AE">
        <w:t> %</w:t>
      </w:r>
      <w:r>
        <w:t>) im</w:t>
      </w:r>
      <w:r w:rsidR="00B90BDE">
        <w:t xml:space="preserve"> </w:t>
      </w:r>
      <w:r>
        <w:t>TAC-Arm und bei 30</w:t>
      </w:r>
      <w:r w:rsidR="00563D17">
        <w:t> </w:t>
      </w:r>
      <w:r>
        <w:t>Patientinnen (5,8</w:t>
      </w:r>
      <w:r w:rsidR="00E338AE">
        <w:t> %</w:t>
      </w:r>
      <w:r>
        <w:t>) im FAC-Arm.</w:t>
      </w:r>
      <w:r w:rsidR="00A34BFC" w:rsidRPr="00A34BFC">
        <w:t xml:space="preserve"> </w:t>
      </w:r>
      <w:r w:rsidR="00A34BFC">
        <w:t>Am Ende der Nachbeobachtungszeit (mediane Nachbeobachtungszeit von 10 Jahren und 5 Monaten) wurde eine anhaltende Alopezie bei 3 Patientinnen (0,6 %) im TAC-Arm und bei 1 Patientin (0,2 %) im FAC-Arm festgestellt.</w:t>
      </w:r>
    </w:p>
    <w:p w14:paraId="554DBA5A" w14:textId="77777777" w:rsidR="004336D8" w:rsidRPr="0011305A" w:rsidRDefault="004336D8" w:rsidP="004336D8"/>
    <w:p w14:paraId="21F2EB4F" w14:textId="77777777" w:rsidR="004336D8" w:rsidRPr="0011305A" w:rsidRDefault="004336D8" w:rsidP="00507FDE">
      <w:pPr>
        <w:keepNext/>
        <w:keepLines/>
        <w:rPr>
          <w:i/>
        </w:rPr>
      </w:pPr>
      <w:r w:rsidRPr="0011305A">
        <w:rPr>
          <w:i/>
        </w:rPr>
        <w:t>Erkrankungen der Geschlechtsorgane und der Brustdrüse</w:t>
      </w:r>
    </w:p>
    <w:p w14:paraId="7F39FCA7" w14:textId="77777777" w:rsidR="00563D17" w:rsidRDefault="00563D17">
      <w:pPr>
        <w:pPrChange w:id="521" w:author="Autor">
          <w:pPr>
            <w:keepNext/>
            <w:keepLines/>
          </w:pPr>
        </w:pPrChange>
      </w:pPr>
      <w:r>
        <w:t>In</w:t>
      </w:r>
      <w:r w:rsidRPr="0011305A">
        <w:t xml:space="preserve"> der Studie TAX</w:t>
      </w:r>
      <w:r>
        <w:t> </w:t>
      </w:r>
      <w:r w:rsidRPr="0011305A">
        <w:t xml:space="preserve">316 </w:t>
      </w:r>
      <w:r>
        <w:t>wurde</w:t>
      </w:r>
      <w:r w:rsidRPr="0011305A">
        <w:t xml:space="preserve"> eine Amenorrhö</w:t>
      </w:r>
      <w:r>
        <w:t>, die während der Behandlungsperiode auftrat und in die Nachbeobachtungszeit, nach Beendigung der Chemotherapie, andauerte,</w:t>
      </w:r>
      <w:r w:rsidRPr="0011305A">
        <w:t xml:space="preserve"> bei 202</w:t>
      </w:r>
      <w:r>
        <w:t xml:space="preserve"> von 744 </w:t>
      </w:r>
      <w:r w:rsidRPr="0011305A">
        <w:t>Patientinnen</w:t>
      </w:r>
      <w:r>
        <w:t xml:space="preserve"> (27,2 %) im TAC-Arm und bei 125 von 736 Patientinnen (17,0 %) im FAC-Arm berichtet.</w:t>
      </w:r>
      <w:r w:rsidRPr="0011305A">
        <w:t xml:space="preserve"> </w:t>
      </w:r>
      <w:r>
        <w:t>A</w:t>
      </w:r>
      <w:r w:rsidRPr="0011305A">
        <w:t xml:space="preserve">m Ende der </w:t>
      </w:r>
      <w:r>
        <w:t>Nachbeobachtungszeit (mediane Nachbeobachtungszeit von 8 Jahren) wurde eine anhaltende</w:t>
      </w:r>
      <w:r w:rsidRPr="0011305A">
        <w:t xml:space="preserve"> Amenorrhö </w:t>
      </w:r>
      <w:r>
        <w:t>bei 121 von 744 TAC-Patientinnen (16,3 %) und bei 86 von 736 FAC-Patientinnen (11,7 %) festgestellt</w:t>
      </w:r>
      <w:r w:rsidRPr="0011305A">
        <w:t>.</w:t>
      </w:r>
    </w:p>
    <w:p w14:paraId="6E9E9364" w14:textId="77777777" w:rsidR="00563D17" w:rsidRPr="0011305A" w:rsidRDefault="00563D17">
      <w:pPr>
        <w:pPrChange w:id="522" w:author="Autor">
          <w:pPr>
            <w:keepNext/>
            <w:keepLines/>
          </w:pPr>
        </w:pPrChange>
      </w:pPr>
      <w:r>
        <w:t>In der Studie GEICAM 9805 wurde eine Amenorrhö,</w:t>
      </w:r>
      <w:r w:rsidRPr="00FC70F2">
        <w:t xml:space="preserve"> </w:t>
      </w:r>
      <w:r>
        <w:t>die während der Behandlungsperiode auftrat und in die Nachbeobachtungszeit andauerte</w:t>
      </w:r>
      <w:r w:rsidR="00E54EF9">
        <w:t>,</w:t>
      </w:r>
      <w:r>
        <w:t xml:space="preserve"> bei 18 Patientinnen (3,4 %) im TAC-Arm und bei 5 Patientinnen (1,0 %) im FAC-Arm beobachtet. A</w:t>
      </w:r>
      <w:r w:rsidRPr="0011305A">
        <w:t xml:space="preserve">m Ende der </w:t>
      </w:r>
      <w:r>
        <w:t>Nachbeobachtungszeit (mediane Nachbeobachtungszeit von 10 Jahren und 5 Monaten) wurde eine anhaltende</w:t>
      </w:r>
      <w:r w:rsidRPr="0011305A">
        <w:t xml:space="preserve"> Amenorrhö </w:t>
      </w:r>
      <w:r>
        <w:t>bei 7 Patientinnen (1,3 %) im TAC-Arm und bei 4 Patientinnen (0,8 %) im FAC-Arm festgestellt</w:t>
      </w:r>
      <w:r w:rsidRPr="0011305A">
        <w:t>.</w:t>
      </w:r>
    </w:p>
    <w:p w14:paraId="548965ED" w14:textId="77777777" w:rsidR="004336D8" w:rsidRPr="0011305A" w:rsidRDefault="004336D8" w:rsidP="00F34AB5"/>
    <w:p w14:paraId="36182604" w14:textId="77777777" w:rsidR="004336D8" w:rsidRPr="0011305A" w:rsidRDefault="004336D8" w:rsidP="00F34AB5">
      <w:pPr>
        <w:keepNext/>
        <w:keepLines/>
        <w:rPr>
          <w:i/>
        </w:rPr>
      </w:pPr>
      <w:r w:rsidRPr="0011305A">
        <w:rPr>
          <w:i/>
        </w:rPr>
        <w:t>Allgemeine Erkrankungen und Beschwerden am Verabreichungsort</w:t>
      </w:r>
    </w:p>
    <w:p w14:paraId="57773707" w14:textId="77777777" w:rsidR="001C5756" w:rsidRDefault="001C5756" w:rsidP="001C5756">
      <w:pPr>
        <w:keepNext/>
        <w:keepLines/>
      </w:pPr>
      <w:r>
        <w:t>In</w:t>
      </w:r>
      <w:r w:rsidRPr="0011305A">
        <w:t xml:space="preserve"> der Studie TAX</w:t>
      </w:r>
      <w:r>
        <w:t> </w:t>
      </w:r>
      <w:r w:rsidRPr="0011305A">
        <w:t xml:space="preserve">316 </w:t>
      </w:r>
      <w:r>
        <w:t>traten bei 119 von 744 TAC-Patientinnen (16,0 %) und bei 23 von 736 FAC-Patientinnen (3,1 %) periphere Ödeme während der Behandlungsperiode auf, die in die Nachbeobachtungszeit, nach Beendigung der Chemotherapie, andauerten. A</w:t>
      </w:r>
      <w:r w:rsidRPr="0011305A">
        <w:t xml:space="preserve">m Ende der </w:t>
      </w:r>
      <w:r>
        <w:t>Nachbeobachtungszeit (tatsächliche mediane Nachbeobachtungszeit von 8 Jahren) wurden anhaltende periphere Ödeme</w:t>
      </w:r>
      <w:r w:rsidRPr="0011305A">
        <w:t xml:space="preserve"> </w:t>
      </w:r>
      <w:r>
        <w:t>bei 19 TAC-Patientinnen (2,6 %) und bei 4 FAC-Patientinnen (0,5 %) festgestellt</w:t>
      </w:r>
      <w:r w:rsidRPr="0011305A">
        <w:t>.</w:t>
      </w:r>
    </w:p>
    <w:p w14:paraId="1386DDA3" w14:textId="77777777" w:rsidR="001C5756" w:rsidRDefault="001C5756" w:rsidP="001C5756">
      <w:pPr>
        <w:keepNext/>
        <w:keepLines/>
      </w:pPr>
      <w:r>
        <w:t>In</w:t>
      </w:r>
      <w:r w:rsidRPr="0011305A">
        <w:t xml:space="preserve"> der Studie TAX</w:t>
      </w:r>
      <w:r>
        <w:t> </w:t>
      </w:r>
      <w:r w:rsidRPr="0011305A">
        <w:t xml:space="preserve">316 </w:t>
      </w:r>
      <w:r>
        <w:t>wurden bei 11 von 744 TAC-Patientinnen (1,5 %) und bei 1 von 736 FAC-Patientinnen (0,1 %) Lymphödeme, die während der Behandlungsperiode auftraten und in die Nachbeobachtungszeit, nach Beendigung der Chemotherapie, andauerten, berichtet. A</w:t>
      </w:r>
      <w:r w:rsidRPr="0011305A">
        <w:t xml:space="preserve">m Ende der </w:t>
      </w:r>
      <w:r>
        <w:t>Nachbeobachtungszeit (tatsächliche mediane Nachbeobachtungszeit von 8 Jahren) wurden anhaltende</w:t>
      </w:r>
      <w:r w:rsidRPr="0011305A">
        <w:t xml:space="preserve"> </w:t>
      </w:r>
      <w:r>
        <w:t>Lymphödeme bei 6 TAC-Patientinnen (0,8 %) und bei 1 FAC-Patientin (0,1 %) festgestellt</w:t>
      </w:r>
      <w:r w:rsidRPr="0011305A">
        <w:t>.</w:t>
      </w:r>
    </w:p>
    <w:p w14:paraId="37F184BE" w14:textId="77777777" w:rsidR="001C5756" w:rsidRDefault="001C5756" w:rsidP="001C5756">
      <w:pPr>
        <w:keepNext/>
        <w:keepLines/>
      </w:pPr>
      <w:r>
        <w:t>In</w:t>
      </w:r>
      <w:r w:rsidRPr="0011305A">
        <w:t xml:space="preserve"> der Studie TAX</w:t>
      </w:r>
      <w:r>
        <w:t> </w:t>
      </w:r>
      <w:r w:rsidRPr="0011305A">
        <w:t xml:space="preserve">316 </w:t>
      </w:r>
      <w:r>
        <w:t>wurde bei 236 von 744 TAC-Patientinnen (31,7 %) und bei 180 von 736 FAC-Patientinnen (24,5 %) Asthenie, die während der Behandlungsperiode auftrat und in die Nachbeobachtungszeit, nach Beendigung der Chemotherapie, andauerte, berichtet. A</w:t>
      </w:r>
      <w:r w:rsidRPr="0011305A">
        <w:t xml:space="preserve">m Ende der </w:t>
      </w:r>
      <w:r>
        <w:t>Nachbeobachtungszeit (tatsächliche mediane Nachbeobachtungszeit von 8 Jahren) wurde anhaltende</w:t>
      </w:r>
      <w:r w:rsidRPr="0011305A">
        <w:t xml:space="preserve"> </w:t>
      </w:r>
      <w:r>
        <w:t>Asthenie bei 29 TAC-Patientinnen (3,9 %) und bei 16 FAC-Patientinnen (2,2 %) festgestellt</w:t>
      </w:r>
      <w:r w:rsidRPr="0011305A">
        <w:t>.</w:t>
      </w:r>
    </w:p>
    <w:p w14:paraId="477E2E49" w14:textId="77777777" w:rsidR="001C5756" w:rsidRDefault="001C5756" w:rsidP="001C5756">
      <w:pPr>
        <w:keepNext/>
        <w:keepLines/>
      </w:pPr>
    </w:p>
    <w:p w14:paraId="4EC28860" w14:textId="77777777" w:rsidR="001C5756" w:rsidRDefault="001C5756" w:rsidP="001C5756">
      <w:pPr>
        <w:keepNext/>
        <w:keepLines/>
      </w:pPr>
      <w:r>
        <w:t>In</w:t>
      </w:r>
      <w:r w:rsidRPr="0011305A">
        <w:t xml:space="preserve"> der </w:t>
      </w:r>
      <w:r>
        <w:t xml:space="preserve">Studie </w:t>
      </w:r>
      <w:r w:rsidRPr="0011305A">
        <w:t>GEICAM</w:t>
      </w:r>
      <w:r>
        <w:t> </w:t>
      </w:r>
      <w:r w:rsidRPr="0011305A">
        <w:t>9805</w:t>
      </w:r>
      <w:r>
        <w:t xml:space="preserve"> traten bei 4 Patientinnen </w:t>
      </w:r>
      <w:r w:rsidRPr="00AC3D8C">
        <w:t xml:space="preserve">(0,8 %) </w:t>
      </w:r>
      <w:r>
        <w:t xml:space="preserve">im TAC-Arm und 2 Patientinnen </w:t>
      </w:r>
      <w:r w:rsidRPr="00AC3D8C">
        <w:t xml:space="preserve">(0,4 %) </w:t>
      </w:r>
      <w:r>
        <w:t>im FAC-Arm periphere Ödeme während der Behandlungsperiode auf, die in die Nachbeobachtungszeit andauerten. A</w:t>
      </w:r>
      <w:r w:rsidRPr="0011305A">
        <w:t xml:space="preserve">m Ende der </w:t>
      </w:r>
      <w:r>
        <w:t>Nachbeobachtungszeit (mediane Nachbeobachtungszeit von 10 Jahren und 5 Monaten) wurden anhaltende periphere Ödeme</w:t>
      </w:r>
      <w:r w:rsidRPr="0011305A">
        <w:t xml:space="preserve"> </w:t>
      </w:r>
      <w:r>
        <w:t xml:space="preserve">bei keiner Patientin (0 %) im TAC-Arm und bei 1 Patientin (0,2 %) im FAC-Arm festgestellt. </w:t>
      </w:r>
      <w:r w:rsidRPr="0011305A">
        <w:t>Lymphödeme</w:t>
      </w:r>
      <w:r>
        <w:t>, die während der Behandlungsperiode auftraten und in die Nachbeobachtungszeit andauerten, wurden</w:t>
      </w:r>
      <w:r w:rsidRPr="0011305A">
        <w:t xml:space="preserve"> bei 5 Patientinnen</w:t>
      </w:r>
      <w:r>
        <w:t xml:space="preserve"> (0,9 %) im TAC-Arm und bei 2 Patientinnen (0,4 %) im FAC-Arm</w:t>
      </w:r>
      <w:r w:rsidRPr="0011305A">
        <w:t xml:space="preserve"> </w:t>
      </w:r>
      <w:r>
        <w:t>beobachtet. A</w:t>
      </w:r>
      <w:r w:rsidRPr="0011305A">
        <w:t xml:space="preserve">m Ende der </w:t>
      </w:r>
      <w:r>
        <w:t>Nachbeobachtungszeit wurden anhaltende</w:t>
      </w:r>
      <w:r w:rsidRPr="0011305A">
        <w:t xml:space="preserve"> </w:t>
      </w:r>
      <w:r>
        <w:t xml:space="preserve">Lymphödeme bei 4 Patientinnen (0,8 %) im TAC-Arm und bei 1 Patientin (0,2 %) im FAC-Arm festgestellt. </w:t>
      </w:r>
    </w:p>
    <w:p w14:paraId="17F6AD42" w14:textId="77777777" w:rsidR="00507FDE" w:rsidRDefault="001C5756" w:rsidP="001C5756">
      <w:pPr>
        <w:keepNext/>
        <w:keepLines/>
      </w:pPr>
      <w:r>
        <w:t>Asthenie,</w:t>
      </w:r>
      <w:r w:rsidRPr="00872BFF">
        <w:t xml:space="preserve"> </w:t>
      </w:r>
      <w:r>
        <w:t>die während der Behandlungsperiode auftrat und in die Nachbeobachtungszeit andauerte, wurde</w:t>
      </w:r>
      <w:r w:rsidRPr="0011305A">
        <w:t xml:space="preserve"> </w:t>
      </w:r>
      <w:r>
        <w:t>bei 12</w:t>
      </w:r>
      <w:r w:rsidRPr="0011305A">
        <w:t> Patientinnen</w:t>
      </w:r>
      <w:r>
        <w:t xml:space="preserve"> (2,3 %) im TAC-Arm und bei 4 Patientinnen (0,8 %) im FAC-Arm</w:t>
      </w:r>
      <w:r w:rsidRPr="0011305A">
        <w:t xml:space="preserve"> </w:t>
      </w:r>
      <w:r>
        <w:t>beobachtet.</w:t>
      </w:r>
      <w:r w:rsidRPr="0011305A">
        <w:t xml:space="preserve"> </w:t>
      </w:r>
      <w:r>
        <w:t>A</w:t>
      </w:r>
      <w:r w:rsidRPr="0011305A">
        <w:t xml:space="preserve">m Ende der </w:t>
      </w:r>
      <w:r>
        <w:t>Nachbeobachtungszeit wurde anhaltende</w:t>
      </w:r>
      <w:r w:rsidRPr="0011305A">
        <w:t xml:space="preserve"> </w:t>
      </w:r>
      <w:r>
        <w:t>Asthenie bei 2 Patientinnen (0,4 %) im TAC-Arm und bei 2 Patientinnen (0,4 %) im FAC-Arm festgestellt.</w:t>
      </w:r>
    </w:p>
    <w:p w14:paraId="6D618368" w14:textId="77777777" w:rsidR="002E1BBF" w:rsidRPr="0011305A" w:rsidRDefault="002E1BBF" w:rsidP="00507FDE">
      <w:pPr>
        <w:keepNext/>
        <w:keepLines/>
      </w:pPr>
    </w:p>
    <w:p w14:paraId="50FB2318" w14:textId="77777777" w:rsidR="002E1BBF" w:rsidRPr="0011305A" w:rsidRDefault="002E1BBF" w:rsidP="002E1BBF">
      <w:pPr>
        <w:keepNext/>
        <w:keepLines/>
      </w:pPr>
      <w:r w:rsidRPr="0011305A">
        <w:rPr>
          <w:i/>
        </w:rPr>
        <w:t>Akute Leukämie/Myelodysplastisches Syndrom</w:t>
      </w:r>
    </w:p>
    <w:p w14:paraId="4D7E225D" w14:textId="77777777" w:rsidR="00E80AF5" w:rsidRPr="0011305A" w:rsidRDefault="00D72FC1" w:rsidP="00E80AF5">
      <w:pPr>
        <w:keepNext/>
        <w:keepLines/>
      </w:pPr>
      <w:r w:rsidRPr="002D17E8">
        <w:t>Nach zehn</w:t>
      </w:r>
      <w:r w:rsidR="00E80AF5" w:rsidRPr="00143E47">
        <w:t>jährige</w:t>
      </w:r>
      <w:r w:rsidRPr="0011305A">
        <w:t>r</w:t>
      </w:r>
      <w:r w:rsidR="00E80AF5" w:rsidRPr="0011305A">
        <w:t xml:space="preserve"> Nachbeobachtungszeit der Studie TAX</w:t>
      </w:r>
      <w:r w:rsidR="00A91D22">
        <w:t> </w:t>
      </w:r>
      <w:r w:rsidR="00E80AF5" w:rsidRPr="0011305A">
        <w:t>316 wurde</w:t>
      </w:r>
      <w:r w:rsidRPr="0011305A">
        <w:t xml:space="preserve"> über </w:t>
      </w:r>
      <w:r w:rsidR="00A91D22">
        <w:t>3 </w:t>
      </w:r>
      <w:r w:rsidR="00E80AF5" w:rsidRPr="0011305A">
        <w:t xml:space="preserve">Fälle von akuter Leukämie </w:t>
      </w:r>
      <w:r w:rsidR="006B4451" w:rsidRPr="0011305A">
        <w:t>von</w:t>
      </w:r>
      <w:r w:rsidR="00546026" w:rsidRPr="0011305A">
        <w:t xml:space="preserve"> den</w:t>
      </w:r>
      <w:r w:rsidR="006B4451" w:rsidRPr="0011305A">
        <w:t xml:space="preserve"> 744</w:t>
      </w:r>
      <w:r w:rsidR="00A91D22">
        <w:t> </w:t>
      </w:r>
      <w:r w:rsidR="006B4451" w:rsidRPr="0011305A">
        <w:t xml:space="preserve">Patientinnen </w:t>
      </w:r>
      <w:r w:rsidR="00373713">
        <w:t xml:space="preserve">(0,4 %) </w:t>
      </w:r>
      <w:r w:rsidR="006B4451" w:rsidRPr="0011305A">
        <w:t>der TAC-G</w:t>
      </w:r>
      <w:r w:rsidR="00E80AF5" w:rsidRPr="0011305A">
        <w:t xml:space="preserve">ruppe und </w:t>
      </w:r>
      <w:r w:rsidR="00260C23">
        <w:t xml:space="preserve">über </w:t>
      </w:r>
      <w:r w:rsidR="00546026" w:rsidRPr="0011305A">
        <w:t>1</w:t>
      </w:r>
      <w:r w:rsidR="00373713">
        <w:t> </w:t>
      </w:r>
      <w:r w:rsidR="00546026" w:rsidRPr="0011305A">
        <w:t>Fall</w:t>
      </w:r>
      <w:r w:rsidR="00E80AF5" w:rsidRPr="0011305A">
        <w:t xml:space="preserve"> von</w:t>
      </w:r>
      <w:r w:rsidR="00546026" w:rsidRPr="0011305A">
        <w:t xml:space="preserve"> den</w:t>
      </w:r>
      <w:r w:rsidR="00E80AF5" w:rsidRPr="0011305A">
        <w:t xml:space="preserve"> 736</w:t>
      </w:r>
      <w:r w:rsidR="00A91D22">
        <w:t> </w:t>
      </w:r>
      <w:r w:rsidR="00E80AF5" w:rsidRPr="0011305A">
        <w:t xml:space="preserve">Patientinnen </w:t>
      </w:r>
      <w:r w:rsidR="00373713">
        <w:t xml:space="preserve">(0,1 %) </w:t>
      </w:r>
      <w:r w:rsidR="00E80AF5" w:rsidRPr="0011305A">
        <w:t>der FAC-Gruppe berichtet.</w:t>
      </w:r>
      <w:r w:rsidR="00A91D22" w:rsidRPr="00A91D22">
        <w:t xml:space="preserve"> </w:t>
      </w:r>
      <w:r w:rsidR="00A91D22">
        <w:t xml:space="preserve">Eine Patientin </w:t>
      </w:r>
      <w:r w:rsidR="00373713">
        <w:t xml:space="preserve">(0,1 %) </w:t>
      </w:r>
      <w:r w:rsidR="00A91D22">
        <w:t xml:space="preserve">der TAC-Gruppe und 1 Patientin </w:t>
      </w:r>
      <w:r w:rsidR="00373713">
        <w:t xml:space="preserve">(0,1 %) </w:t>
      </w:r>
      <w:r w:rsidR="00A91D22">
        <w:t>der FAC-Gruppe verstarben an akuter myeloischer Leukämie (AML) während der Nachbeobachtungszeit (mediane Nachbeobachtungszeit von 8 Jahren).</w:t>
      </w:r>
      <w:r w:rsidR="00E80AF5" w:rsidRPr="0011305A">
        <w:t xml:space="preserve"> Fälle von myelodyspl</w:t>
      </w:r>
      <w:r w:rsidR="00546026" w:rsidRPr="0011305A">
        <w:t>astischem Syndrom wurden bei 2 der</w:t>
      </w:r>
      <w:r w:rsidR="00E80AF5" w:rsidRPr="0011305A">
        <w:t xml:space="preserve"> 744</w:t>
      </w:r>
      <w:r w:rsidR="00A91D22">
        <w:t> </w:t>
      </w:r>
      <w:r w:rsidR="00E80AF5" w:rsidRPr="0011305A">
        <w:t xml:space="preserve">Patientinnen </w:t>
      </w:r>
      <w:r w:rsidR="00373713">
        <w:t>(0,3 %)</w:t>
      </w:r>
      <w:r w:rsidR="00373713" w:rsidRPr="0011305A">
        <w:t xml:space="preserve"> </w:t>
      </w:r>
      <w:r w:rsidR="00E80AF5" w:rsidRPr="0011305A">
        <w:t xml:space="preserve">der TAC-Gruppe und bei </w:t>
      </w:r>
      <w:r w:rsidR="00342098">
        <w:t>1</w:t>
      </w:r>
      <w:r w:rsidR="00E80AF5" w:rsidRPr="0011305A">
        <w:t xml:space="preserve"> </w:t>
      </w:r>
      <w:r w:rsidR="00546026" w:rsidRPr="0011305A">
        <w:t>der</w:t>
      </w:r>
      <w:r w:rsidR="00E80AF5" w:rsidRPr="0011305A">
        <w:t xml:space="preserve"> 736</w:t>
      </w:r>
      <w:r w:rsidR="00A91D22">
        <w:t> </w:t>
      </w:r>
      <w:r w:rsidR="00E80AF5" w:rsidRPr="0011305A">
        <w:t xml:space="preserve">Patientinnen </w:t>
      </w:r>
      <w:r w:rsidR="00373713">
        <w:t xml:space="preserve">(0,1 %) </w:t>
      </w:r>
      <w:r w:rsidR="00E80AF5" w:rsidRPr="0011305A">
        <w:t xml:space="preserve">der FAC-Gruppe berichtet. </w:t>
      </w:r>
    </w:p>
    <w:p w14:paraId="7AF93108" w14:textId="77777777" w:rsidR="002E1BBF" w:rsidRPr="0011305A" w:rsidRDefault="0074104F" w:rsidP="002E1BBF">
      <w:pPr>
        <w:keepNext/>
        <w:keepLines/>
      </w:pPr>
      <w:r w:rsidRPr="0011305A">
        <w:t xml:space="preserve">Nach </w:t>
      </w:r>
      <w:r>
        <w:t>zehnjähriger</w:t>
      </w:r>
      <w:r w:rsidRPr="0011305A">
        <w:t xml:space="preserve"> Nachbeobachtungszeit </w:t>
      </w:r>
      <w:r>
        <w:t xml:space="preserve">der Studie GEICAM 9805 </w:t>
      </w:r>
      <w:r w:rsidRPr="0011305A">
        <w:t>trat eine akute Leukämie bei 1 von 532 Patientinnen</w:t>
      </w:r>
      <w:r>
        <w:t xml:space="preserve"> </w:t>
      </w:r>
      <w:r w:rsidR="00373713" w:rsidRPr="0011305A">
        <w:t>(0,2</w:t>
      </w:r>
      <w:r w:rsidR="00373713">
        <w:t> %</w:t>
      </w:r>
      <w:r w:rsidR="00373713" w:rsidRPr="0011305A">
        <w:t xml:space="preserve">) </w:t>
      </w:r>
      <w:r>
        <w:t>im TAC-Arm</w:t>
      </w:r>
      <w:r w:rsidRPr="0011305A">
        <w:t xml:space="preserve"> auf. Es wurden keine Fälle bei Patientinnen </w:t>
      </w:r>
      <w:r>
        <w:t xml:space="preserve">im FAC-Arm </w:t>
      </w:r>
      <w:r w:rsidRPr="0011305A">
        <w:t>berichtet.</w:t>
      </w:r>
      <w:r w:rsidR="002E1BBF" w:rsidRPr="0011305A">
        <w:t xml:space="preserve"> In beiden Behandlungsgruppen wurde kein</w:t>
      </w:r>
      <w:r w:rsidR="004B0BF3" w:rsidRPr="0011305A">
        <w:t>e</w:t>
      </w:r>
      <w:r w:rsidR="002E1BBF" w:rsidRPr="0011305A">
        <w:t xml:space="preserve"> Patientin mit myelodysplastischem Syndrom diagnostiziert.</w:t>
      </w:r>
    </w:p>
    <w:p w14:paraId="44DB0BA6" w14:textId="77777777" w:rsidR="002E1BBF" w:rsidRPr="0011305A" w:rsidRDefault="002E1BBF" w:rsidP="002E1BBF"/>
    <w:p w14:paraId="225AB001" w14:textId="77777777" w:rsidR="00E80AF5" w:rsidRPr="0011305A" w:rsidRDefault="00E80AF5" w:rsidP="00E80AF5">
      <w:pPr>
        <w:rPr>
          <w:i/>
        </w:rPr>
      </w:pPr>
      <w:r w:rsidRPr="0011305A">
        <w:rPr>
          <w:i/>
        </w:rPr>
        <w:t>Neutropenische Komplikationen</w:t>
      </w:r>
    </w:p>
    <w:p w14:paraId="0C1EE1E5" w14:textId="77777777" w:rsidR="002E1BBF" w:rsidRPr="00143E47" w:rsidRDefault="002E1BBF" w:rsidP="002E1BBF">
      <w:r w:rsidRPr="002D17E8">
        <w:t>Die nachfolgende Tabelle zeigt, dass die Inzidenz für das Auftreten von Neutropenien Grad 4, febril</w:t>
      </w:r>
      <w:r w:rsidRPr="00143E47">
        <w:t>en Neutropenien und neutropenischen Infektionen bei Patientinnen vermindert wurde, die eine primäre G-CSF-Prophylaxe erhielten, nachdem diese im TAC-Behandlungsarm der GEICAM-Studie vorgeschrieben wurde.</w:t>
      </w:r>
    </w:p>
    <w:p w14:paraId="17CCC544" w14:textId="77777777" w:rsidR="002E1BBF" w:rsidRPr="0011305A" w:rsidRDefault="002E1BBF" w:rsidP="002E1BBF"/>
    <w:p w14:paraId="25B88896" w14:textId="77777777" w:rsidR="002E1BBF" w:rsidRPr="0011305A" w:rsidRDefault="002E1BBF" w:rsidP="0054073A">
      <w:pPr>
        <w:pStyle w:val="Beschriftung"/>
        <w:keepNext/>
        <w:keepLines/>
        <w:rPr>
          <w:b w:val="0"/>
          <w:sz w:val="22"/>
          <w:szCs w:val="22"/>
          <w:u w:val="single"/>
        </w:rPr>
      </w:pPr>
      <w:r w:rsidRPr="0011305A">
        <w:rPr>
          <w:b w:val="0"/>
          <w:sz w:val="22"/>
          <w:szCs w:val="22"/>
          <w:u w:val="single"/>
        </w:rPr>
        <w:t>Neutropenische Komplikationen bei Patientinnen, die TAC mit oder ohne primäre G-CSF-Prophylaxe erhalten haben (GEICAM 9805)</w:t>
      </w:r>
    </w:p>
    <w:p w14:paraId="335CB5E3" w14:textId="77777777" w:rsidR="002E1BBF" w:rsidRPr="0011305A" w:rsidRDefault="002E1BBF" w:rsidP="00D16B8C">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784FEC" w:rsidRPr="0011305A" w14:paraId="5EA9522C" w14:textId="77777777" w:rsidTr="00784FEC">
        <w:trPr>
          <w:trHeight w:val="510"/>
          <w:jc w:val="center"/>
        </w:trPr>
        <w:tc>
          <w:tcPr>
            <w:tcW w:w="2816" w:type="dxa"/>
          </w:tcPr>
          <w:p w14:paraId="06BAA5AD" w14:textId="77777777" w:rsidR="002E1BBF" w:rsidRPr="0011305A" w:rsidRDefault="002E1BBF" w:rsidP="00784FEC">
            <w:pPr>
              <w:pStyle w:val="Textkrper"/>
              <w:keepLines/>
              <w:rPr>
                <w:szCs w:val="22"/>
              </w:rPr>
            </w:pPr>
          </w:p>
        </w:tc>
        <w:tc>
          <w:tcPr>
            <w:tcW w:w="2816" w:type="dxa"/>
            <w:tcBorders>
              <w:top w:val="single" w:sz="4" w:space="0" w:color="auto"/>
            </w:tcBorders>
          </w:tcPr>
          <w:p w14:paraId="41729A04" w14:textId="77777777" w:rsidR="00342098" w:rsidRDefault="002E1BBF" w:rsidP="00784FEC">
            <w:pPr>
              <w:pStyle w:val="Textkrper"/>
              <w:keepLines/>
              <w:jc w:val="center"/>
              <w:rPr>
                <w:b/>
                <w:bCs/>
                <w:szCs w:val="22"/>
              </w:rPr>
            </w:pPr>
            <w:r w:rsidRPr="0011305A">
              <w:rPr>
                <w:b/>
                <w:bCs/>
                <w:szCs w:val="22"/>
              </w:rPr>
              <w:t>Ohne primäre G-CSF-Prophylaxe</w:t>
            </w:r>
          </w:p>
          <w:p w14:paraId="648B5FD2" w14:textId="77777777" w:rsidR="002E1BBF" w:rsidRPr="0011305A" w:rsidRDefault="002E1BBF" w:rsidP="00784FEC">
            <w:pPr>
              <w:pStyle w:val="Textkrper"/>
              <w:keepLines/>
              <w:jc w:val="center"/>
              <w:rPr>
                <w:b/>
                <w:bCs/>
                <w:szCs w:val="22"/>
              </w:rPr>
            </w:pPr>
            <w:r w:rsidRPr="0011305A">
              <w:rPr>
                <w:b/>
                <w:bCs/>
                <w:szCs w:val="22"/>
              </w:rPr>
              <w:t>(n = 111)</w:t>
            </w:r>
          </w:p>
          <w:p w14:paraId="51E7E95C" w14:textId="77777777" w:rsidR="002E1BBF" w:rsidRPr="0011305A" w:rsidRDefault="002E1BBF" w:rsidP="00784FEC">
            <w:pPr>
              <w:pStyle w:val="Textkrper"/>
              <w:keepLines/>
              <w:jc w:val="center"/>
              <w:rPr>
                <w:b/>
                <w:bCs/>
                <w:szCs w:val="22"/>
              </w:rPr>
            </w:pPr>
            <w:r w:rsidRPr="0011305A">
              <w:rPr>
                <w:b/>
                <w:bCs/>
                <w:szCs w:val="22"/>
              </w:rPr>
              <w:t>n (%)</w:t>
            </w:r>
          </w:p>
          <w:p w14:paraId="48F041BE" w14:textId="77777777" w:rsidR="002E1BBF" w:rsidRPr="0011305A" w:rsidRDefault="002E1BBF" w:rsidP="00784FEC">
            <w:pPr>
              <w:pStyle w:val="Textkrper"/>
              <w:keepLines/>
              <w:jc w:val="center"/>
              <w:rPr>
                <w:szCs w:val="22"/>
              </w:rPr>
            </w:pPr>
          </w:p>
        </w:tc>
        <w:tc>
          <w:tcPr>
            <w:tcW w:w="2817" w:type="dxa"/>
          </w:tcPr>
          <w:p w14:paraId="4416EF43" w14:textId="77777777" w:rsidR="002E1BBF" w:rsidRPr="0011305A" w:rsidRDefault="002E1BBF" w:rsidP="00784FEC">
            <w:pPr>
              <w:pStyle w:val="TableHeadCenter"/>
              <w:keepLines/>
              <w:spacing w:before="0" w:after="0"/>
              <w:rPr>
                <w:rFonts w:ascii="Times New Roman" w:hAnsi="Times New Roman"/>
                <w:bCs/>
                <w:sz w:val="22"/>
                <w:szCs w:val="22"/>
                <w:lang w:val="de-DE"/>
              </w:rPr>
            </w:pPr>
            <w:r w:rsidRPr="0011305A">
              <w:rPr>
                <w:rFonts w:ascii="Times New Roman" w:hAnsi="Times New Roman"/>
                <w:bCs/>
                <w:sz w:val="22"/>
                <w:szCs w:val="22"/>
                <w:lang w:val="de-DE"/>
              </w:rPr>
              <w:t>Mit primärer G-CSF-Prophylaxe</w:t>
            </w:r>
          </w:p>
          <w:p w14:paraId="3EE5C3FE" w14:textId="77777777" w:rsidR="002E1BBF" w:rsidRPr="0011305A" w:rsidRDefault="002E1BBF" w:rsidP="00784FEC">
            <w:pPr>
              <w:pStyle w:val="TableHeadCenter"/>
              <w:keepLines/>
              <w:spacing w:before="0" w:after="0"/>
              <w:rPr>
                <w:rFonts w:ascii="Times New Roman" w:hAnsi="Times New Roman"/>
                <w:bCs/>
                <w:sz w:val="22"/>
                <w:szCs w:val="22"/>
                <w:lang w:val="de-DE"/>
              </w:rPr>
            </w:pPr>
            <w:r w:rsidRPr="0011305A">
              <w:rPr>
                <w:rFonts w:ascii="Times New Roman" w:hAnsi="Times New Roman"/>
                <w:bCs/>
                <w:sz w:val="22"/>
                <w:szCs w:val="22"/>
                <w:lang w:val="de-DE"/>
              </w:rPr>
              <w:t xml:space="preserve">(n = 421) </w:t>
            </w:r>
          </w:p>
          <w:p w14:paraId="0F9CBB45" w14:textId="77777777" w:rsidR="002E1BBF" w:rsidRPr="0011305A" w:rsidRDefault="002E1BBF" w:rsidP="00784FEC">
            <w:pPr>
              <w:pStyle w:val="TableHeadCenter"/>
              <w:keepLines/>
              <w:spacing w:before="0" w:after="0"/>
              <w:rPr>
                <w:rFonts w:ascii="Times New Roman" w:hAnsi="Times New Roman"/>
                <w:sz w:val="22"/>
                <w:szCs w:val="22"/>
                <w:lang w:val="de-DE"/>
              </w:rPr>
            </w:pPr>
            <w:r w:rsidRPr="0011305A">
              <w:rPr>
                <w:rFonts w:ascii="Times New Roman" w:hAnsi="Times New Roman"/>
                <w:bCs/>
                <w:sz w:val="22"/>
                <w:szCs w:val="22"/>
                <w:lang w:val="de-DE"/>
              </w:rPr>
              <w:t>n (%)</w:t>
            </w:r>
          </w:p>
          <w:p w14:paraId="0AC9114C" w14:textId="77777777" w:rsidR="002E1BBF" w:rsidRPr="0011305A" w:rsidDel="00400DE0" w:rsidRDefault="002E1BBF" w:rsidP="00784FEC">
            <w:pPr>
              <w:pStyle w:val="TableTextCenter"/>
              <w:keepNext/>
              <w:keepLines/>
              <w:spacing w:before="0" w:after="0"/>
              <w:rPr>
                <w:rFonts w:ascii="Times New Roman" w:hAnsi="Times New Roman"/>
                <w:sz w:val="22"/>
                <w:szCs w:val="22"/>
                <w:lang w:val="de-DE"/>
              </w:rPr>
            </w:pPr>
          </w:p>
        </w:tc>
      </w:tr>
      <w:tr w:rsidR="00784FEC" w:rsidRPr="0011305A" w14:paraId="561D47DB" w14:textId="77777777" w:rsidTr="00784FEC">
        <w:trPr>
          <w:trHeight w:val="510"/>
          <w:jc w:val="center"/>
        </w:trPr>
        <w:tc>
          <w:tcPr>
            <w:tcW w:w="2816" w:type="dxa"/>
          </w:tcPr>
          <w:p w14:paraId="20C2395A" w14:textId="77777777" w:rsidR="002E1BBF" w:rsidRPr="0011305A" w:rsidRDefault="002E1BBF" w:rsidP="00784FEC">
            <w:pPr>
              <w:pStyle w:val="Textkrper"/>
              <w:keepLines/>
              <w:rPr>
                <w:bCs/>
                <w:szCs w:val="22"/>
              </w:rPr>
            </w:pPr>
            <w:r w:rsidRPr="0011305A">
              <w:rPr>
                <w:szCs w:val="22"/>
              </w:rPr>
              <w:t>Neutropenie</w:t>
            </w:r>
            <w:r w:rsidR="00457D6A" w:rsidRPr="0011305A">
              <w:rPr>
                <w:szCs w:val="22"/>
              </w:rPr>
              <w:t> (Grad</w:t>
            </w:r>
            <w:r w:rsidRPr="0011305A">
              <w:rPr>
                <w:szCs w:val="22"/>
              </w:rPr>
              <w:t xml:space="preserve"> 4) </w:t>
            </w:r>
          </w:p>
        </w:tc>
        <w:tc>
          <w:tcPr>
            <w:tcW w:w="2816" w:type="dxa"/>
            <w:tcBorders>
              <w:top w:val="single" w:sz="4" w:space="0" w:color="auto"/>
            </w:tcBorders>
          </w:tcPr>
          <w:p w14:paraId="561F0397" w14:textId="77777777" w:rsidR="002E1BBF" w:rsidRPr="0011305A" w:rsidRDefault="002E1BBF" w:rsidP="00784FEC">
            <w:pPr>
              <w:pStyle w:val="Textkrper"/>
              <w:keepLines/>
              <w:jc w:val="center"/>
              <w:rPr>
                <w:b/>
                <w:bCs/>
                <w:szCs w:val="22"/>
              </w:rPr>
            </w:pPr>
            <w:r w:rsidRPr="0011305A">
              <w:rPr>
                <w:szCs w:val="22"/>
              </w:rPr>
              <w:t>104 (93,7)</w:t>
            </w:r>
          </w:p>
        </w:tc>
        <w:tc>
          <w:tcPr>
            <w:tcW w:w="2817" w:type="dxa"/>
          </w:tcPr>
          <w:p w14:paraId="7ED9A625" w14:textId="77777777" w:rsidR="002E1BBF" w:rsidRPr="0011305A" w:rsidRDefault="002E1BBF" w:rsidP="00784FEC">
            <w:pPr>
              <w:pStyle w:val="TableTextCenter"/>
              <w:keepNext/>
              <w:keepLines/>
              <w:spacing w:before="0" w:after="0"/>
              <w:rPr>
                <w:rFonts w:ascii="Times New Roman" w:hAnsi="Times New Roman"/>
                <w:sz w:val="22"/>
                <w:szCs w:val="22"/>
                <w:lang w:val="de-DE"/>
              </w:rPr>
            </w:pPr>
            <w:r w:rsidRPr="0011305A">
              <w:rPr>
                <w:rFonts w:ascii="Times New Roman" w:hAnsi="Times New Roman"/>
                <w:sz w:val="22"/>
                <w:szCs w:val="22"/>
                <w:lang w:val="de-DE"/>
              </w:rPr>
              <w:t>135 (32,1)</w:t>
            </w:r>
          </w:p>
          <w:p w14:paraId="7EC7E807" w14:textId="77777777" w:rsidR="002E1BBF" w:rsidRPr="0011305A" w:rsidRDefault="002E1BBF" w:rsidP="00784FEC">
            <w:pPr>
              <w:pStyle w:val="Textkrper"/>
              <w:keepLines/>
              <w:jc w:val="center"/>
              <w:rPr>
                <w:b/>
                <w:bCs/>
                <w:szCs w:val="22"/>
              </w:rPr>
            </w:pPr>
          </w:p>
        </w:tc>
      </w:tr>
      <w:tr w:rsidR="002E1BBF" w:rsidRPr="0011305A" w14:paraId="1B80713D" w14:textId="77777777" w:rsidTr="00784FEC">
        <w:trPr>
          <w:trHeight w:val="510"/>
          <w:jc w:val="center"/>
        </w:trPr>
        <w:tc>
          <w:tcPr>
            <w:tcW w:w="2816" w:type="dxa"/>
          </w:tcPr>
          <w:p w14:paraId="3C5A8B61" w14:textId="77777777" w:rsidR="002E1BBF" w:rsidRPr="0011305A" w:rsidRDefault="002E1BBF" w:rsidP="00784FEC">
            <w:pPr>
              <w:pStyle w:val="Textkrper"/>
              <w:keepLines/>
              <w:rPr>
                <w:bCs/>
                <w:szCs w:val="22"/>
              </w:rPr>
            </w:pPr>
            <w:r w:rsidRPr="0011305A">
              <w:rPr>
                <w:szCs w:val="22"/>
              </w:rPr>
              <w:t xml:space="preserve">Febrile Neutropenie </w:t>
            </w:r>
          </w:p>
        </w:tc>
        <w:tc>
          <w:tcPr>
            <w:tcW w:w="2816" w:type="dxa"/>
          </w:tcPr>
          <w:p w14:paraId="78A1D483" w14:textId="77777777" w:rsidR="002E1BBF" w:rsidRPr="00143E47" w:rsidRDefault="002E1BBF" w:rsidP="00784FEC">
            <w:pPr>
              <w:pStyle w:val="Textkrper"/>
              <w:keepLines/>
              <w:jc w:val="center"/>
              <w:rPr>
                <w:b/>
                <w:bCs/>
                <w:szCs w:val="22"/>
              </w:rPr>
            </w:pPr>
            <w:r w:rsidRPr="002D17E8">
              <w:rPr>
                <w:szCs w:val="22"/>
              </w:rPr>
              <w:t>28 (25,2)</w:t>
            </w:r>
          </w:p>
        </w:tc>
        <w:tc>
          <w:tcPr>
            <w:tcW w:w="2817" w:type="dxa"/>
          </w:tcPr>
          <w:p w14:paraId="7362A258" w14:textId="77777777" w:rsidR="002E1BBF" w:rsidRPr="0011305A" w:rsidRDefault="002E1BBF" w:rsidP="00784FEC">
            <w:pPr>
              <w:pStyle w:val="TableTextCenter"/>
              <w:keepNext/>
              <w:keepLines/>
              <w:spacing w:before="0" w:after="0"/>
              <w:rPr>
                <w:rFonts w:ascii="Times New Roman" w:hAnsi="Times New Roman"/>
                <w:sz w:val="22"/>
                <w:szCs w:val="22"/>
                <w:lang w:val="de-DE"/>
              </w:rPr>
            </w:pPr>
            <w:r w:rsidRPr="0011305A">
              <w:rPr>
                <w:rFonts w:ascii="Times New Roman" w:hAnsi="Times New Roman"/>
                <w:sz w:val="22"/>
                <w:szCs w:val="22"/>
                <w:lang w:val="de-DE"/>
              </w:rPr>
              <w:t>23 (5,5)</w:t>
            </w:r>
          </w:p>
          <w:p w14:paraId="29FAF472" w14:textId="77777777" w:rsidR="002E1BBF" w:rsidRPr="0011305A" w:rsidRDefault="002E1BBF" w:rsidP="00784FEC">
            <w:pPr>
              <w:pStyle w:val="Textkrper"/>
              <w:keepLines/>
              <w:jc w:val="center"/>
              <w:rPr>
                <w:b/>
                <w:bCs/>
                <w:szCs w:val="22"/>
              </w:rPr>
            </w:pPr>
          </w:p>
        </w:tc>
      </w:tr>
      <w:tr w:rsidR="002E1BBF" w:rsidRPr="0011305A" w14:paraId="71611C65" w14:textId="77777777" w:rsidTr="00784FEC">
        <w:trPr>
          <w:trHeight w:val="510"/>
          <w:jc w:val="center"/>
        </w:trPr>
        <w:tc>
          <w:tcPr>
            <w:tcW w:w="2816" w:type="dxa"/>
          </w:tcPr>
          <w:p w14:paraId="2984F100" w14:textId="77777777" w:rsidR="002E1BBF" w:rsidRPr="0011305A" w:rsidRDefault="002E1BBF" w:rsidP="00784FEC">
            <w:pPr>
              <w:pStyle w:val="Textkrper"/>
              <w:keepLines/>
              <w:rPr>
                <w:bCs/>
                <w:szCs w:val="22"/>
              </w:rPr>
            </w:pPr>
            <w:r w:rsidRPr="0011305A">
              <w:rPr>
                <w:szCs w:val="22"/>
              </w:rPr>
              <w:t>Neutropenische Infektion</w:t>
            </w:r>
          </w:p>
        </w:tc>
        <w:tc>
          <w:tcPr>
            <w:tcW w:w="2816" w:type="dxa"/>
          </w:tcPr>
          <w:p w14:paraId="6C1E5D8C" w14:textId="77777777" w:rsidR="002E1BBF" w:rsidRPr="0011305A" w:rsidRDefault="002E1BBF" w:rsidP="00784FEC">
            <w:pPr>
              <w:pStyle w:val="Textkrper"/>
              <w:keepLines/>
              <w:jc w:val="center"/>
              <w:rPr>
                <w:b/>
                <w:bCs/>
                <w:szCs w:val="22"/>
              </w:rPr>
            </w:pPr>
            <w:r w:rsidRPr="0011305A">
              <w:rPr>
                <w:szCs w:val="22"/>
              </w:rPr>
              <w:t>14 (12,6)</w:t>
            </w:r>
          </w:p>
        </w:tc>
        <w:tc>
          <w:tcPr>
            <w:tcW w:w="2817" w:type="dxa"/>
          </w:tcPr>
          <w:p w14:paraId="63F7A7D0" w14:textId="77777777" w:rsidR="002E1BBF" w:rsidRPr="0011305A" w:rsidRDefault="002E1BBF" w:rsidP="00784FEC">
            <w:pPr>
              <w:pStyle w:val="TableTextCenter"/>
              <w:keepNext/>
              <w:keepLines/>
              <w:spacing w:before="0" w:after="0"/>
              <w:rPr>
                <w:rFonts w:ascii="Times New Roman" w:hAnsi="Times New Roman"/>
                <w:sz w:val="22"/>
                <w:szCs w:val="22"/>
                <w:lang w:val="de-DE"/>
              </w:rPr>
            </w:pPr>
            <w:r w:rsidRPr="0011305A">
              <w:rPr>
                <w:rFonts w:ascii="Times New Roman" w:hAnsi="Times New Roman"/>
                <w:sz w:val="22"/>
                <w:szCs w:val="22"/>
                <w:lang w:val="de-DE"/>
              </w:rPr>
              <w:t>21 (5,0)</w:t>
            </w:r>
          </w:p>
          <w:p w14:paraId="2EEDBC64" w14:textId="77777777" w:rsidR="002E1BBF" w:rsidRPr="0011305A" w:rsidRDefault="002E1BBF" w:rsidP="00784FEC">
            <w:pPr>
              <w:pStyle w:val="Textkrper"/>
              <w:keepLines/>
              <w:jc w:val="center"/>
              <w:rPr>
                <w:b/>
                <w:bCs/>
                <w:szCs w:val="22"/>
              </w:rPr>
            </w:pPr>
          </w:p>
        </w:tc>
      </w:tr>
      <w:tr w:rsidR="002E1BBF" w:rsidRPr="0011305A" w14:paraId="18262349" w14:textId="77777777" w:rsidTr="00784FEC">
        <w:trPr>
          <w:trHeight w:val="510"/>
          <w:jc w:val="center"/>
        </w:trPr>
        <w:tc>
          <w:tcPr>
            <w:tcW w:w="2816" w:type="dxa"/>
          </w:tcPr>
          <w:p w14:paraId="358B4741" w14:textId="77777777" w:rsidR="002E1BBF" w:rsidRPr="0011305A" w:rsidRDefault="002E1BBF" w:rsidP="00550507">
            <w:pPr>
              <w:pStyle w:val="Textkrper"/>
              <w:keepLines/>
              <w:jc w:val="left"/>
              <w:rPr>
                <w:bCs/>
                <w:szCs w:val="22"/>
              </w:rPr>
            </w:pPr>
            <w:r w:rsidRPr="0011305A">
              <w:rPr>
                <w:szCs w:val="22"/>
              </w:rPr>
              <w:t>Neutropenische Infektion (Grad 3</w:t>
            </w:r>
            <w:r w:rsidR="005E6ECD">
              <w:rPr>
                <w:szCs w:val="22"/>
              </w:rPr>
              <w:t>–</w:t>
            </w:r>
            <w:r w:rsidRPr="0011305A">
              <w:rPr>
                <w:szCs w:val="22"/>
              </w:rPr>
              <w:t xml:space="preserve">4) </w:t>
            </w:r>
          </w:p>
        </w:tc>
        <w:tc>
          <w:tcPr>
            <w:tcW w:w="2816" w:type="dxa"/>
          </w:tcPr>
          <w:p w14:paraId="3B394621" w14:textId="77777777" w:rsidR="002E1BBF" w:rsidRPr="0011305A" w:rsidRDefault="002E1BBF" w:rsidP="00784FEC">
            <w:pPr>
              <w:pStyle w:val="Textkrper"/>
              <w:keepLines/>
              <w:jc w:val="center"/>
              <w:rPr>
                <w:b/>
                <w:bCs/>
                <w:szCs w:val="22"/>
              </w:rPr>
            </w:pPr>
            <w:r w:rsidRPr="0011305A">
              <w:rPr>
                <w:szCs w:val="22"/>
              </w:rPr>
              <w:t>2 (1,8)</w:t>
            </w:r>
          </w:p>
        </w:tc>
        <w:tc>
          <w:tcPr>
            <w:tcW w:w="2817" w:type="dxa"/>
          </w:tcPr>
          <w:p w14:paraId="1F443EB3" w14:textId="77777777" w:rsidR="002E1BBF" w:rsidRPr="0011305A" w:rsidRDefault="002E1BBF" w:rsidP="00784FEC">
            <w:pPr>
              <w:pStyle w:val="Textkrper"/>
              <w:keepLines/>
              <w:jc w:val="center"/>
              <w:rPr>
                <w:b/>
                <w:bCs/>
                <w:szCs w:val="22"/>
              </w:rPr>
            </w:pPr>
            <w:r w:rsidRPr="0011305A">
              <w:rPr>
                <w:szCs w:val="22"/>
              </w:rPr>
              <w:t>5 (1,2)</w:t>
            </w:r>
          </w:p>
        </w:tc>
      </w:tr>
    </w:tbl>
    <w:p w14:paraId="0A245B39" w14:textId="77777777" w:rsidR="004336D8" w:rsidRPr="0011305A" w:rsidRDefault="004336D8" w:rsidP="004336D8"/>
    <w:p w14:paraId="2FCC59EC" w14:textId="77777777" w:rsidR="004336D8" w:rsidRDefault="00F04414" w:rsidP="004336D8">
      <w:pPr>
        <w:keepNext/>
        <w:keepLines/>
        <w:rPr>
          <w:iCs/>
          <w:u w:val="single"/>
        </w:rPr>
      </w:pPr>
      <w:r w:rsidRPr="0011305A">
        <w:rPr>
          <w:u w:val="single"/>
        </w:rPr>
        <w:t xml:space="preserve">Tabellarische Aufstellung der Nebenwirkungen bei </w:t>
      </w:r>
      <w:r w:rsidRPr="0011305A">
        <w:rPr>
          <w:iCs/>
          <w:u w:val="single"/>
        </w:rPr>
        <w:t xml:space="preserve">Adenokarzinomen des Magens </w:t>
      </w:r>
      <w:r w:rsidRPr="0011305A">
        <w:rPr>
          <w:u w:val="single"/>
        </w:rPr>
        <w:t xml:space="preserve">für </w:t>
      </w:r>
      <w:r w:rsidR="004336D8" w:rsidRPr="0011305A">
        <w:rPr>
          <w:iCs/>
          <w:u w:val="single"/>
        </w:rPr>
        <w:t>TAXOTERE 75 mg/m</w:t>
      </w:r>
      <w:r w:rsidR="004336D8" w:rsidRPr="0011305A">
        <w:rPr>
          <w:iCs/>
          <w:u w:val="single"/>
          <w:vertAlign w:val="superscript"/>
        </w:rPr>
        <w:t>2</w:t>
      </w:r>
      <w:r w:rsidR="004336D8" w:rsidRPr="0011305A">
        <w:rPr>
          <w:iCs/>
          <w:u w:val="single"/>
        </w:rPr>
        <w:t xml:space="preserve"> in Kombination mit Cisplatin und 5-Fluorouracil </w:t>
      </w:r>
    </w:p>
    <w:p w14:paraId="4DA27FC3" w14:textId="77777777" w:rsidR="0054073A" w:rsidRPr="0011305A" w:rsidRDefault="0054073A" w:rsidP="004336D8">
      <w:pPr>
        <w:keepNext/>
        <w:keepLine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0"/>
        <w:gridCol w:w="3021"/>
      </w:tblGrid>
      <w:tr w:rsidR="004336D8" w:rsidRPr="0011305A" w14:paraId="4F057898" w14:textId="77777777" w:rsidTr="004336D8">
        <w:trPr>
          <w:cantSplit/>
          <w:tblHeader/>
        </w:trPr>
        <w:tc>
          <w:tcPr>
            <w:tcW w:w="1666" w:type="pct"/>
            <w:shd w:val="clear" w:color="auto" w:fill="FFFFFF"/>
          </w:tcPr>
          <w:p w14:paraId="6E0C2B30" w14:textId="77777777" w:rsidR="004336D8" w:rsidRPr="0011305A" w:rsidRDefault="004336D8" w:rsidP="004336D8">
            <w:pPr>
              <w:keepNext/>
              <w:keepLines/>
              <w:rPr>
                <w:b/>
              </w:rPr>
            </w:pPr>
            <w:r w:rsidRPr="0011305A">
              <w:rPr>
                <w:b/>
              </w:rPr>
              <w:t>MedDRA Organklassensystem</w:t>
            </w:r>
          </w:p>
        </w:tc>
        <w:tc>
          <w:tcPr>
            <w:tcW w:w="1666" w:type="pct"/>
            <w:shd w:val="clear" w:color="auto" w:fill="FFFFFF"/>
          </w:tcPr>
          <w:p w14:paraId="63E1B7FD" w14:textId="77777777" w:rsidR="004336D8" w:rsidRPr="0011305A" w:rsidRDefault="004336D8" w:rsidP="004336D8">
            <w:pPr>
              <w:keepNext/>
              <w:keepLines/>
              <w:rPr>
                <w:b/>
              </w:rPr>
            </w:pPr>
            <w:r w:rsidRPr="0011305A">
              <w:rPr>
                <w:b/>
              </w:rPr>
              <w:t>Sehr häufige Nebenwirkungen</w:t>
            </w:r>
          </w:p>
          <w:p w14:paraId="655C3FF2" w14:textId="77777777" w:rsidR="004336D8" w:rsidRPr="0011305A" w:rsidRDefault="004336D8" w:rsidP="004336D8">
            <w:pPr>
              <w:pStyle w:val="RGV-berschrift"/>
              <w:keepNext/>
              <w:keepLines/>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667" w:type="pct"/>
            <w:shd w:val="clear" w:color="auto" w:fill="FFFFFF"/>
          </w:tcPr>
          <w:p w14:paraId="1F0E1B5B" w14:textId="77777777" w:rsidR="004336D8" w:rsidRPr="0011305A" w:rsidRDefault="004336D8" w:rsidP="004336D8">
            <w:pPr>
              <w:keepNext/>
              <w:keepLines/>
              <w:rPr>
                <w:b/>
              </w:rPr>
            </w:pPr>
            <w:r w:rsidRPr="0011305A">
              <w:rPr>
                <w:b/>
              </w:rPr>
              <w:t>Häufige Nebenwirkungen</w:t>
            </w:r>
          </w:p>
          <w:p w14:paraId="7B3C2FDF" w14:textId="77777777" w:rsidR="004336D8" w:rsidRPr="0011305A" w:rsidRDefault="004336D8" w:rsidP="004336D8">
            <w:pPr>
              <w:keepNext/>
              <w:keepLines/>
              <w:rPr>
                <w:b/>
              </w:rPr>
            </w:pPr>
          </w:p>
        </w:tc>
      </w:tr>
      <w:tr w:rsidR="004336D8" w:rsidRPr="0011305A" w14:paraId="188E97F1" w14:textId="77777777" w:rsidTr="004336D8">
        <w:trPr>
          <w:cantSplit/>
        </w:trPr>
        <w:tc>
          <w:tcPr>
            <w:tcW w:w="1666" w:type="pct"/>
          </w:tcPr>
          <w:p w14:paraId="1FF03F5B" w14:textId="77777777" w:rsidR="004336D8" w:rsidRPr="0011305A" w:rsidRDefault="004336D8" w:rsidP="004336D8">
            <w:pPr>
              <w:pStyle w:val="Funotentext"/>
              <w:keepNext/>
              <w:keepLines/>
              <w:spacing w:before="0"/>
              <w:jc w:val="left"/>
              <w:rPr>
                <w:sz w:val="22"/>
                <w:szCs w:val="22"/>
                <w:lang w:val="de-DE"/>
              </w:rPr>
            </w:pPr>
            <w:r w:rsidRPr="0011305A">
              <w:rPr>
                <w:sz w:val="22"/>
                <w:lang w:val="de-DE"/>
              </w:rPr>
              <w:t xml:space="preserve">Infektionen und parasitäre Erkrankungen </w:t>
            </w:r>
          </w:p>
        </w:tc>
        <w:tc>
          <w:tcPr>
            <w:tcW w:w="1666" w:type="pct"/>
          </w:tcPr>
          <w:p w14:paraId="5EBB3B42" w14:textId="77777777" w:rsidR="004336D8" w:rsidRPr="0011305A" w:rsidRDefault="004336D8" w:rsidP="004336D8">
            <w:pPr>
              <w:keepNext/>
              <w:keepLines/>
              <w:tabs>
                <w:tab w:val="left" w:pos="7655"/>
              </w:tabs>
              <w:suppressAutoHyphens/>
              <w:overflowPunct w:val="0"/>
              <w:autoSpaceDE w:val="0"/>
              <w:autoSpaceDN w:val="0"/>
              <w:adjustRightInd w:val="0"/>
              <w:textAlignment w:val="baseline"/>
            </w:pPr>
            <w:r w:rsidRPr="0011305A">
              <w:t>Neutropenische Infektion;</w:t>
            </w:r>
          </w:p>
          <w:p w14:paraId="4FDD2B77" w14:textId="77777777" w:rsidR="004336D8" w:rsidRPr="0011305A" w:rsidRDefault="004336D8" w:rsidP="004336D8">
            <w:pPr>
              <w:keepNext/>
              <w:keepLines/>
              <w:tabs>
                <w:tab w:val="left" w:pos="7655"/>
              </w:tabs>
              <w:suppressAutoHyphens/>
              <w:overflowPunct w:val="0"/>
              <w:autoSpaceDE w:val="0"/>
              <w:autoSpaceDN w:val="0"/>
              <w:adjustRightInd w:val="0"/>
              <w:textAlignment w:val="baseline"/>
            </w:pPr>
            <w:r w:rsidRPr="0011305A">
              <w:t>Infektion (G3/4: 11,7</w:t>
            </w:r>
            <w:r w:rsidR="00E338AE">
              <w:t> %</w:t>
            </w:r>
            <w:r w:rsidRPr="0011305A">
              <w:t>)</w:t>
            </w:r>
          </w:p>
        </w:tc>
        <w:tc>
          <w:tcPr>
            <w:tcW w:w="1667" w:type="pct"/>
          </w:tcPr>
          <w:p w14:paraId="72D961EC" w14:textId="77777777" w:rsidR="004336D8" w:rsidRPr="0011305A" w:rsidRDefault="004336D8" w:rsidP="004336D8">
            <w:pPr>
              <w:keepNext/>
              <w:keepLines/>
            </w:pPr>
          </w:p>
        </w:tc>
      </w:tr>
      <w:tr w:rsidR="004336D8" w:rsidRPr="0011305A" w14:paraId="0B60FE88" w14:textId="77777777" w:rsidTr="004336D8">
        <w:trPr>
          <w:cantSplit/>
        </w:trPr>
        <w:tc>
          <w:tcPr>
            <w:tcW w:w="1666" w:type="pct"/>
          </w:tcPr>
          <w:p w14:paraId="3167C01C" w14:textId="77777777" w:rsidR="004336D8" w:rsidRPr="0011305A" w:rsidRDefault="004336D8" w:rsidP="004336D8">
            <w:pPr>
              <w:pStyle w:val="Funotentext"/>
              <w:keepNext/>
              <w:spacing w:before="0"/>
              <w:jc w:val="left"/>
              <w:rPr>
                <w:sz w:val="22"/>
                <w:lang w:val="de-DE"/>
              </w:rPr>
            </w:pPr>
            <w:r w:rsidRPr="0011305A">
              <w:rPr>
                <w:sz w:val="22"/>
                <w:lang w:val="de-DE"/>
              </w:rPr>
              <w:t>Erkrankungen des Blutes und des Lymphsystems</w:t>
            </w:r>
          </w:p>
        </w:tc>
        <w:tc>
          <w:tcPr>
            <w:tcW w:w="1666" w:type="pct"/>
          </w:tcPr>
          <w:p w14:paraId="7441B78D" w14:textId="77777777" w:rsidR="004336D8" w:rsidRPr="0011305A" w:rsidRDefault="004336D8" w:rsidP="004336D8">
            <w:pPr>
              <w:keepNext/>
            </w:pPr>
            <w:r w:rsidRPr="0011305A">
              <w:t>Anämie (G3/4: 20,9</w:t>
            </w:r>
            <w:r w:rsidR="00E338AE">
              <w:t> %</w:t>
            </w:r>
            <w:r w:rsidRPr="0011305A">
              <w:t>);</w:t>
            </w:r>
          </w:p>
          <w:p w14:paraId="182BA412" w14:textId="77777777" w:rsidR="004336D8" w:rsidRPr="0011305A" w:rsidRDefault="004336D8" w:rsidP="004336D8">
            <w:pPr>
              <w:keepNext/>
            </w:pPr>
            <w:r w:rsidRPr="0011305A">
              <w:t>Neutropenie (G3/4: 83,2</w:t>
            </w:r>
            <w:r w:rsidR="00E338AE">
              <w:t> %</w:t>
            </w:r>
            <w:r w:rsidRPr="0011305A">
              <w:t xml:space="preserve">); </w:t>
            </w:r>
          </w:p>
          <w:p w14:paraId="5D420627" w14:textId="77777777" w:rsidR="004336D8" w:rsidRPr="0011305A" w:rsidRDefault="004336D8" w:rsidP="004336D8">
            <w:pPr>
              <w:keepNext/>
              <w:tabs>
                <w:tab w:val="left" w:pos="7655"/>
              </w:tabs>
              <w:suppressAutoHyphens/>
              <w:overflowPunct w:val="0"/>
              <w:autoSpaceDE w:val="0"/>
              <w:autoSpaceDN w:val="0"/>
              <w:adjustRightInd w:val="0"/>
              <w:textAlignment w:val="baseline"/>
            </w:pPr>
            <w:r w:rsidRPr="0011305A">
              <w:t>Thrombozytopenie (G3/4: 8,8</w:t>
            </w:r>
            <w:r w:rsidR="00E338AE">
              <w:t> %</w:t>
            </w:r>
            <w:r w:rsidRPr="0011305A">
              <w:t>);</w:t>
            </w:r>
          </w:p>
          <w:p w14:paraId="48F2E82D" w14:textId="77777777" w:rsidR="004336D8" w:rsidRPr="0011305A" w:rsidRDefault="008A7F36" w:rsidP="004336D8">
            <w:pPr>
              <w:keepNext/>
              <w:tabs>
                <w:tab w:val="left" w:pos="7655"/>
              </w:tabs>
              <w:suppressAutoHyphens/>
              <w:overflowPunct w:val="0"/>
              <w:autoSpaceDE w:val="0"/>
              <w:autoSpaceDN w:val="0"/>
              <w:adjustRightInd w:val="0"/>
              <w:textAlignment w:val="baseline"/>
            </w:pPr>
            <w:r w:rsidRPr="0011305A">
              <w:t>F</w:t>
            </w:r>
            <w:r w:rsidR="004336D8" w:rsidRPr="0011305A">
              <w:t>ebrile Neutropenie</w:t>
            </w:r>
          </w:p>
        </w:tc>
        <w:tc>
          <w:tcPr>
            <w:tcW w:w="1667" w:type="pct"/>
          </w:tcPr>
          <w:p w14:paraId="29C1D04E" w14:textId="77777777" w:rsidR="004336D8" w:rsidRPr="0011305A" w:rsidRDefault="004336D8" w:rsidP="004336D8">
            <w:pPr>
              <w:keepNext/>
            </w:pPr>
          </w:p>
        </w:tc>
      </w:tr>
      <w:tr w:rsidR="004336D8" w:rsidRPr="0011305A" w14:paraId="026C5948" w14:textId="77777777" w:rsidTr="004336D8">
        <w:trPr>
          <w:cantSplit/>
          <w:trHeight w:val="815"/>
        </w:trPr>
        <w:tc>
          <w:tcPr>
            <w:tcW w:w="1666" w:type="pct"/>
          </w:tcPr>
          <w:p w14:paraId="231151BE" w14:textId="77777777" w:rsidR="004336D8" w:rsidRPr="0011305A" w:rsidRDefault="004336D8" w:rsidP="004336D8">
            <w:pPr>
              <w:keepNext/>
            </w:pPr>
            <w:r w:rsidRPr="0011305A">
              <w:t>Erkrankungen des Immunsystems</w:t>
            </w:r>
          </w:p>
        </w:tc>
        <w:tc>
          <w:tcPr>
            <w:tcW w:w="1666" w:type="pct"/>
          </w:tcPr>
          <w:p w14:paraId="6A79B18D" w14:textId="77777777" w:rsidR="004336D8" w:rsidRPr="0011305A" w:rsidRDefault="004336D8" w:rsidP="004336D8">
            <w:pPr>
              <w:keepNext/>
            </w:pPr>
            <w:r w:rsidRPr="0011305A">
              <w:rPr>
                <w:bCs/>
              </w:rPr>
              <w:t xml:space="preserve">Hypersensitivität </w:t>
            </w:r>
            <w:r w:rsidRPr="0011305A">
              <w:rPr>
                <w:bCs/>
                <w:iCs/>
              </w:rPr>
              <w:t>(G3/4: 1,7</w:t>
            </w:r>
            <w:r w:rsidR="00E338AE">
              <w:rPr>
                <w:bCs/>
                <w:iCs/>
              </w:rPr>
              <w:t> %</w:t>
            </w:r>
            <w:r w:rsidRPr="0011305A">
              <w:rPr>
                <w:bCs/>
                <w:iCs/>
              </w:rPr>
              <w:t>)</w:t>
            </w:r>
          </w:p>
        </w:tc>
        <w:tc>
          <w:tcPr>
            <w:tcW w:w="1667" w:type="pct"/>
          </w:tcPr>
          <w:p w14:paraId="599D4BA8" w14:textId="77777777" w:rsidR="004336D8" w:rsidRPr="0011305A" w:rsidRDefault="004336D8" w:rsidP="004336D8">
            <w:pPr>
              <w:keepNext/>
              <w:tabs>
                <w:tab w:val="left" w:pos="7655"/>
              </w:tabs>
              <w:overflowPunct w:val="0"/>
              <w:autoSpaceDE w:val="0"/>
              <w:autoSpaceDN w:val="0"/>
              <w:adjustRightInd w:val="0"/>
              <w:textAlignment w:val="baseline"/>
            </w:pPr>
          </w:p>
        </w:tc>
      </w:tr>
      <w:tr w:rsidR="004336D8" w:rsidRPr="0011305A" w14:paraId="396115A8" w14:textId="77777777" w:rsidTr="004336D8">
        <w:trPr>
          <w:cantSplit/>
          <w:trHeight w:val="815"/>
        </w:trPr>
        <w:tc>
          <w:tcPr>
            <w:tcW w:w="1666" w:type="pct"/>
          </w:tcPr>
          <w:p w14:paraId="11A9CC31" w14:textId="77777777" w:rsidR="004336D8" w:rsidRPr="0011305A" w:rsidRDefault="004336D8" w:rsidP="004336D8">
            <w:pPr>
              <w:keepNext/>
            </w:pPr>
            <w:r w:rsidRPr="0011305A">
              <w:rPr>
                <w:szCs w:val="22"/>
              </w:rPr>
              <w:t>Stoffwechsel- und Ernährungsstörungen</w:t>
            </w:r>
          </w:p>
        </w:tc>
        <w:tc>
          <w:tcPr>
            <w:tcW w:w="1666" w:type="pct"/>
          </w:tcPr>
          <w:p w14:paraId="3A0B2DA6" w14:textId="77777777" w:rsidR="004336D8" w:rsidRPr="0011305A" w:rsidRDefault="004336D8" w:rsidP="004336D8">
            <w:pPr>
              <w:suppressAutoHyphens/>
              <w:rPr>
                <w:bCs/>
                <w:iCs/>
                <w:szCs w:val="24"/>
              </w:rPr>
            </w:pPr>
            <w:r w:rsidRPr="0011305A">
              <w:rPr>
                <w:bCs/>
                <w:iCs/>
                <w:szCs w:val="24"/>
              </w:rPr>
              <w:t>Anorexie (G3/4: 11,7</w:t>
            </w:r>
            <w:r w:rsidR="00E338AE">
              <w:rPr>
                <w:bCs/>
                <w:iCs/>
                <w:szCs w:val="24"/>
              </w:rPr>
              <w:t> %</w:t>
            </w:r>
            <w:r w:rsidRPr="0011305A">
              <w:rPr>
                <w:bCs/>
                <w:iCs/>
                <w:szCs w:val="24"/>
              </w:rPr>
              <w:t>)</w:t>
            </w:r>
          </w:p>
          <w:p w14:paraId="59E30C79" w14:textId="77777777" w:rsidR="004336D8" w:rsidRPr="0011305A" w:rsidRDefault="004336D8" w:rsidP="004336D8">
            <w:pPr>
              <w:keepNext/>
            </w:pPr>
          </w:p>
        </w:tc>
        <w:tc>
          <w:tcPr>
            <w:tcW w:w="1667" w:type="pct"/>
          </w:tcPr>
          <w:p w14:paraId="76626F9F" w14:textId="77777777" w:rsidR="004336D8" w:rsidRPr="0011305A" w:rsidRDefault="004336D8" w:rsidP="004336D8">
            <w:pPr>
              <w:keepNext/>
              <w:tabs>
                <w:tab w:val="left" w:pos="7655"/>
              </w:tabs>
              <w:overflowPunct w:val="0"/>
              <w:autoSpaceDE w:val="0"/>
              <w:autoSpaceDN w:val="0"/>
              <w:adjustRightInd w:val="0"/>
              <w:textAlignment w:val="baseline"/>
            </w:pPr>
          </w:p>
        </w:tc>
      </w:tr>
      <w:tr w:rsidR="004336D8" w:rsidRPr="0011305A" w14:paraId="3A4B5ED6" w14:textId="77777777" w:rsidTr="004336D8">
        <w:trPr>
          <w:cantSplit/>
          <w:trHeight w:val="815"/>
        </w:trPr>
        <w:tc>
          <w:tcPr>
            <w:tcW w:w="1666" w:type="pct"/>
          </w:tcPr>
          <w:p w14:paraId="5C88A146" w14:textId="77777777" w:rsidR="004336D8" w:rsidRPr="0011305A" w:rsidRDefault="004336D8" w:rsidP="004336D8">
            <w:pPr>
              <w:keepNext/>
            </w:pPr>
            <w:r w:rsidRPr="0011305A">
              <w:t>Erkrankungen des Nervensystems</w:t>
            </w:r>
          </w:p>
        </w:tc>
        <w:tc>
          <w:tcPr>
            <w:tcW w:w="1666" w:type="pct"/>
          </w:tcPr>
          <w:p w14:paraId="009FF312" w14:textId="77777777" w:rsidR="004336D8" w:rsidRPr="0011305A" w:rsidRDefault="004336D8" w:rsidP="004336D8">
            <w:pPr>
              <w:keepNext/>
            </w:pPr>
            <w:r w:rsidRPr="0011305A">
              <w:t>Periphere sensorische Neuropathie (G3/4: 8,7</w:t>
            </w:r>
            <w:r w:rsidR="00E338AE">
              <w:t> %</w:t>
            </w:r>
            <w:r w:rsidRPr="0011305A">
              <w:t>)</w:t>
            </w:r>
          </w:p>
        </w:tc>
        <w:tc>
          <w:tcPr>
            <w:tcW w:w="1667" w:type="pct"/>
          </w:tcPr>
          <w:p w14:paraId="133C9797" w14:textId="77777777" w:rsidR="004336D8" w:rsidRPr="0011305A" w:rsidRDefault="004336D8" w:rsidP="004336D8">
            <w:pPr>
              <w:keepNext/>
              <w:tabs>
                <w:tab w:val="left" w:pos="7655"/>
              </w:tabs>
              <w:overflowPunct w:val="0"/>
              <w:autoSpaceDE w:val="0"/>
              <w:autoSpaceDN w:val="0"/>
              <w:adjustRightInd w:val="0"/>
              <w:textAlignment w:val="baseline"/>
            </w:pPr>
            <w:r w:rsidRPr="0011305A">
              <w:t>Schwindel (G3/4: 2,3</w:t>
            </w:r>
            <w:r w:rsidR="00E338AE">
              <w:t> %</w:t>
            </w:r>
            <w:r w:rsidRPr="0011305A">
              <w:t xml:space="preserve">); </w:t>
            </w:r>
          </w:p>
          <w:p w14:paraId="1690291E" w14:textId="77777777" w:rsidR="004336D8" w:rsidRPr="0011305A" w:rsidRDefault="004336D8" w:rsidP="004336D8">
            <w:pPr>
              <w:keepNext/>
              <w:tabs>
                <w:tab w:val="left" w:pos="7655"/>
              </w:tabs>
              <w:overflowPunct w:val="0"/>
              <w:autoSpaceDE w:val="0"/>
              <w:autoSpaceDN w:val="0"/>
              <w:adjustRightInd w:val="0"/>
              <w:textAlignment w:val="baseline"/>
              <w:rPr>
                <w:bCs/>
                <w:iCs/>
                <w:color w:val="000000"/>
              </w:rPr>
            </w:pPr>
            <w:r w:rsidRPr="0011305A">
              <w:t>Periphere motorische Neuropathie (G3/4: 1,3</w:t>
            </w:r>
            <w:r w:rsidR="00E338AE">
              <w:t> %</w:t>
            </w:r>
            <w:r w:rsidRPr="0011305A">
              <w:t>)</w:t>
            </w:r>
          </w:p>
          <w:p w14:paraId="338617CA" w14:textId="77777777" w:rsidR="004336D8" w:rsidRPr="0011305A" w:rsidRDefault="004336D8" w:rsidP="004336D8">
            <w:pPr>
              <w:keepNext/>
              <w:suppressAutoHyphens/>
              <w:rPr>
                <w:bCs/>
                <w:iCs/>
              </w:rPr>
            </w:pPr>
          </w:p>
        </w:tc>
      </w:tr>
      <w:tr w:rsidR="004336D8" w:rsidRPr="0011305A" w14:paraId="123FBDD0" w14:textId="77777777" w:rsidTr="004336D8">
        <w:trPr>
          <w:cantSplit/>
        </w:trPr>
        <w:tc>
          <w:tcPr>
            <w:tcW w:w="1666" w:type="pct"/>
          </w:tcPr>
          <w:p w14:paraId="78820DA5" w14:textId="77777777" w:rsidR="004336D8" w:rsidRPr="0011305A" w:rsidRDefault="004336D8" w:rsidP="004336D8">
            <w:pPr>
              <w:keepNext/>
            </w:pPr>
            <w:r w:rsidRPr="0011305A">
              <w:t>Augenerkrankungen</w:t>
            </w:r>
          </w:p>
        </w:tc>
        <w:tc>
          <w:tcPr>
            <w:tcW w:w="1666" w:type="pct"/>
          </w:tcPr>
          <w:p w14:paraId="305269A1" w14:textId="77777777" w:rsidR="004336D8" w:rsidRPr="0011305A" w:rsidRDefault="004336D8" w:rsidP="004336D8">
            <w:pPr>
              <w:keepNext/>
              <w:rPr>
                <w:bCs/>
                <w:iCs/>
              </w:rPr>
            </w:pPr>
          </w:p>
        </w:tc>
        <w:tc>
          <w:tcPr>
            <w:tcW w:w="1667" w:type="pct"/>
          </w:tcPr>
          <w:p w14:paraId="64AB1489" w14:textId="77777777" w:rsidR="004336D8" w:rsidRPr="00143E47" w:rsidRDefault="004336D8" w:rsidP="004336D8">
            <w:pPr>
              <w:keepNext/>
              <w:suppressAutoHyphens/>
              <w:rPr>
                <w:bCs/>
                <w:iCs/>
              </w:rPr>
            </w:pPr>
            <w:r w:rsidRPr="0011305A">
              <w:rPr>
                <w:bCs/>
                <w:iCs/>
              </w:rPr>
              <w:t xml:space="preserve">erhöhte </w:t>
            </w:r>
            <w:r w:rsidRPr="002D17E8">
              <w:t>Tränensekretion</w:t>
            </w:r>
            <w:r w:rsidRPr="00143E47">
              <w:rPr>
                <w:bCs/>
                <w:iCs/>
              </w:rPr>
              <w:t xml:space="preserve"> (G3/4: 0</w:t>
            </w:r>
            <w:r w:rsidR="00E338AE">
              <w:rPr>
                <w:bCs/>
                <w:iCs/>
              </w:rPr>
              <w:t> %</w:t>
            </w:r>
            <w:r w:rsidRPr="00143E47">
              <w:rPr>
                <w:bCs/>
                <w:iCs/>
              </w:rPr>
              <w:t>)</w:t>
            </w:r>
          </w:p>
        </w:tc>
      </w:tr>
      <w:tr w:rsidR="004336D8" w:rsidRPr="0011305A" w14:paraId="4FD3665E" w14:textId="77777777" w:rsidTr="004336D8">
        <w:trPr>
          <w:cantSplit/>
          <w:trHeight w:val="815"/>
        </w:trPr>
        <w:tc>
          <w:tcPr>
            <w:tcW w:w="1666" w:type="pct"/>
          </w:tcPr>
          <w:p w14:paraId="32619993" w14:textId="77777777" w:rsidR="004336D8" w:rsidRPr="0011305A" w:rsidRDefault="004336D8" w:rsidP="004336D8">
            <w:pPr>
              <w:keepNext/>
              <w:autoSpaceDE w:val="0"/>
              <w:autoSpaceDN w:val="0"/>
              <w:adjustRightInd w:val="0"/>
              <w:rPr>
                <w:bCs/>
              </w:rPr>
            </w:pPr>
            <w:r w:rsidRPr="0011305A">
              <w:rPr>
                <w:bCs/>
              </w:rPr>
              <w:t>Erkrankungen des Ohrs und des Labyrinths</w:t>
            </w:r>
          </w:p>
          <w:p w14:paraId="654D5B0A" w14:textId="77777777" w:rsidR="004336D8" w:rsidRPr="0011305A" w:rsidRDefault="004336D8" w:rsidP="004336D8">
            <w:pPr>
              <w:keepNext/>
            </w:pPr>
          </w:p>
        </w:tc>
        <w:tc>
          <w:tcPr>
            <w:tcW w:w="1666" w:type="pct"/>
          </w:tcPr>
          <w:p w14:paraId="63AA8924" w14:textId="77777777" w:rsidR="004336D8" w:rsidRPr="0011305A" w:rsidRDefault="004336D8" w:rsidP="004336D8">
            <w:pPr>
              <w:keepNext/>
              <w:rPr>
                <w:bCs/>
                <w:iCs/>
              </w:rPr>
            </w:pPr>
          </w:p>
        </w:tc>
        <w:tc>
          <w:tcPr>
            <w:tcW w:w="1667" w:type="pct"/>
          </w:tcPr>
          <w:p w14:paraId="205C033F" w14:textId="77777777" w:rsidR="004336D8" w:rsidRPr="0011305A" w:rsidRDefault="004336D8" w:rsidP="004336D8">
            <w:pPr>
              <w:keepNext/>
              <w:suppressAutoHyphens/>
              <w:rPr>
                <w:bCs/>
                <w:iCs/>
                <w:szCs w:val="24"/>
              </w:rPr>
            </w:pPr>
            <w:r w:rsidRPr="0011305A">
              <w:rPr>
                <w:bCs/>
                <w:iCs/>
                <w:szCs w:val="24"/>
              </w:rPr>
              <w:t>verändertes Hörvermögen (G3/4: 0</w:t>
            </w:r>
            <w:r w:rsidR="00E338AE">
              <w:rPr>
                <w:bCs/>
                <w:iCs/>
                <w:szCs w:val="24"/>
              </w:rPr>
              <w:t> %</w:t>
            </w:r>
            <w:r w:rsidRPr="0011305A">
              <w:rPr>
                <w:bCs/>
                <w:iCs/>
                <w:szCs w:val="24"/>
              </w:rPr>
              <w:t>)</w:t>
            </w:r>
          </w:p>
          <w:p w14:paraId="04F54136" w14:textId="77777777" w:rsidR="004336D8" w:rsidRPr="0011305A" w:rsidRDefault="004336D8" w:rsidP="004336D8">
            <w:pPr>
              <w:keepNext/>
              <w:suppressAutoHyphens/>
              <w:rPr>
                <w:bCs/>
                <w:iCs/>
                <w:highlight w:val="yellow"/>
              </w:rPr>
            </w:pPr>
          </w:p>
        </w:tc>
      </w:tr>
      <w:tr w:rsidR="004336D8" w:rsidRPr="0011305A" w14:paraId="1160588D" w14:textId="77777777" w:rsidTr="004336D8">
        <w:trPr>
          <w:cantSplit/>
        </w:trPr>
        <w:tc>
          <w:tcPr>
            <w:tcW w:w="1666" w:type="pct"/>
          </w:tcPr>
          <w:p w14:paraId="7C0B155D" w14:textId="77777777" w:rsidR="004336D8" w:rsidRPr="0011305A" w:rsidRDefault="004336D8" w:rsidP="004336D8">
            <w:r w:rsidRPr="0011305A">
              <w:rPr>
                <w:szCs w:val="22"/>
              </w:rPr>
              <w:t>Herzerkrankungen</w:t>
            </w:r>
          </w:p>
        </w:tc>
        <w:tc>
          <w:tcPr>
            <w:tcW w:w="1666" w:type="pct"/>
          </w:tcPr>
          <w:p w14:paraId="503F7C3B" w14:textId="77777777" w:rsidR="004336D8" w:rsidRPr="0011305A" w:rsidRDefault="004336D8" w:rsidP="004336D8">
            <w:pPr>
              <w:tabs>
                <w:tab w:val="left" w:pos="567"/>
              </w:tabs>
              <w:suppressAutoHyphens/>
              <w:rPr>
                <w:bCs/>
                <w:iCs/>
              </w:rPr>
            </w:pPr>
          </w:p>
        </w:tc>
        <w:tc>
          <w:tcPr>
            <w:tcW w:w="1667" w:type="pct"/>
          </w:tcPr>
          <w:p w14:paraId="2E8DCF8E" w14:textId="77777777" w:rsidR="004336D8" w:rsidRPr="0011305A" w:rsidRDefault="004336D8" w:rsidP="004336D8">
            <w:pPr>
              <w:tabs>
                <w:tab w:val="left" w:pos="567"/>
              </w:tabs>
              <w:suppressAutoHyphens/>
              <w:rPr>
                <w:bCs/>
                <w:iCs/>
              </w:rPr>
            </w:pPr>
            <w:r w:rsidRPr="0011305A">
              <w:t>Arrhythmie (G3/4: 1,0</w:t>
            </w:r>
            <w:r w:rsidR="00E338AE">
              <w:t> %</w:t>
            </w:r>
            <w:r w:rsidRPr="0011305A">
              <w:t>)</w:t>
            </w:r>
          </w:p>
        </w:tc>
      </w:tr>
      <w:tr w:rsidR="004336D8" w:rsidRPr="0011305A" w14:paraId="012EC977" w14:textId="77777777" w:rsidTr="004336D8">
        <w:trPr>
          <w:cantSplit/>
        </w:trPr>
        <w:tc>
          <w:tcPr>
            <w:tcW w:w="1666" w:type="pct"/>
          </w:tcPr>
          <w:p w14:paraId="3831C428" w14:textId="77777777" w:rsidR="004336D8" w:rsidRPr="0011305A" w:rsidRDefault="004336D8" w:rsidP="004336D8">
            <w:r w:rsidRPr="0011305A">
              <w:t>Erkrankungen des Gastrointestinaltraktes</w:t>
            </w:r>
          </w:p>
        </w:tc>
        <w:tc>
          <w:tcPr>
            <w:tcW w:w="1666" w:type="pct"/>
          </w:tcPr>
          <w:p w14:paraId="683F0F71" w14:textId="77777777" w:rsidR="004336D8" w:rsidRPr="0011305A" w:rsidRDefault="004336D8" w:rsidP="004336D8">
            <w:pPr>
              <w:tabs>
                <w:tab w:val="left" w:pos="567"/>
              </w:tabs>
              <w:suppressAutoHyphens/>
              <w:rPr>
                <w:bCs/>
                <w:iCs/>
              </w:rPr>
            </w:pPr>
            <w:r w:rsidRPr="0011305A">
              <w:rPr>
                <w:bCs/>
                <w:iCs/>
              </w:rPr>
              <w:t>Diarrhö (G3/4: 19,7</w:t>
            </w:r>
            <w:r w:rsidR="00E338AE">
              <w:rPr>
                <w:bCs/>
                <w:iCs/>
              </w:rPr>
              <w:t> %</w:t>
            </w:r>
            <w:r w:rsidRPr="0011305A">
              <w:rPr>
                <w:bCs/>
                <w:iCs/>
              </w:rPr>
              <w:t xml:space="preserve">); </w:t>
            </w:r>
          </w:p>
          <w:p w14:paraId="564044E1" w14:textId="77777777" w:rsidR="004336D8" w:rsidRPr="0011305A" w:rsidRDefault="004336D8" w:rsidP="004336D8">
            <w:pPr>
              <w:tabs>
                <w:tab w:val="left" w:pos="567"/>
              </w:tabs>
              <w:suppressAutoHyphens/>
              <w:rPr>
                <w:bCs/>
                <w:iCs/>
              </w:rPr>
            </w:pPr>
            <w:r w:rsidRPr="0011305A">
              <w:rPr>
                <w:bCs/>
                <w:iCs/>
              </w:rPr>
              <w:t>Übelkeit (G3/4: 16</w:t>
            </w:r>
            <w:r w:rsidR="00E338AE">
              <w:rPr>
                <w:bCs/>
                <w:iCs/>
              </w:rPr>
              <w:t> %</w:t>
            </w:r>
            <w:r w:rsidRPr="0011305A">
              <w:rPr>
                <w:bCs/>
                <w:iCs/>
              </w:rPr>
              <w:t xml:space="preserve">); </w:t>
            </w:r>
          </w:p>
          <w:p w14:paraId="7A9F5BFA" w14:textId="77777777" w:rsidR="004336D8" w:rsidRPr="0011305A" w:rsidRDefault="004336D8" w:rsidP="004336D8">
            <w:pPr>
              <w:tabs>
                <w:tab w:val="left" w:pos="567"/>
              </w:tabs>
              <w:suppressAutoHyphens/>
              <w:rPr>
                <w:bCs/>
                <w:iCs/>
              </w:rPr>
            </w:pPr>
            <w:r w:rsidRPr="0011305A">
              <w:rPr>
                <w:bCs/>
                <w:iCs/>
              </w:rPr>
              <w:t>Stomatitis (G3/4: 23,7</w:t>
            </w:r>
            <w:r w:rsidR="00E338AE">
              <w:rPr>
                <w:bCs/>
                <w:iCs/>
              </w:rPr>
              <w:t> %</w:t>
            </w:r>
            <w:r w:rsidRPr="0011305A">
              <w:rPr>
                <w:bCs/>
                <w:iCs/>
              </w:rPr>
              <w:t>);</w:t>
            </w:r>
          </w:p>
          <w:p w14:paraId="4E9889C5" w14:textId="77777777" w:rsidR="004336D8" w:rsidRPr="0011305A" w:rsidRDefault="004336D8" w:rsidP="004336D8">
            <w:r w:rsidRPr="0011305A">
              <w:rPr>
                <w:bCs/>
                <w:iCs/>
              </w:rPr>
              <w:t>Erbrechen (G3/4: 14,3</w:t>
            </w:r>
            <w:r w:rsidR="00E338AE">
              <w:rPr>
                <w:bCs/>
                <w:iCs/>
              </w:rPr>
              <w:t> %</w:t>
            </w:r>
            <w:r w:rsidRPr="0011305A">
              <w:rPr>
                <w:bCs/>
                <w:iCs/>
              </w:rPr>
              <w:t>)</w:t>
            </w:r>
          </w:p>
        </w:tc>
        <w:tc>
          <w:tcPr>
            <w:tcW w:w="1667" w:type="pct"/>
          </w:tcPr>
          <w:p w14:paraId="4CEA1F76" w14:textId="77777777" w:rsidR="004336D8" w:rsidRPr="0011305A" w:rsidRDefault="004336D8" w:rsidP="004336D8">
            <w:pPr>
              <w:tabs>
                <w:tab w:val="left" w:pos="567"/>
              </w:tabs>
              <w:suppressAutoHyphens/>
              <w:rPr>
                <w:bCs/>
                <w:iCs/>
              </w:rPr>
            </w:pPr>
            <w:r w:rsidRPr="0011305A">
              <w:rPr>
                <w:bCs/>
                <w:iCs/>
              </w:rPr>
              <w:t>Obstipation (G3/4: 1,0</w:t>
            </w:r>
            <w:r w:rsidR="00E338AE">
              <w:rPr>
                <w:bCs/>
                <w:iCs/>
              </w:rPr>
              <w:t> %</w:t>
            </w:r>
            <w:r w:rsidRPr="0011305A">
              <w:rPr>
                <w:bCs/>
                <w:iCs/>
              </w:rPr>
              <w:t>);</w:t>
            </w:r>
          </w:p>
          <w:p w14:paraId="4CC5C3FD" w14:textId="77777777" w:rsidR="004336D8" w:rsidRPr="0011305A" w:rsidRDefault="004336D8" w:rsidP="004336D8">
            <w:pPr>
              <w:tabs>
                <w:tab w:val="left" w:pos="567"/>
              </w:tabs>
              <w:suppressAutoHyphens/>
              <w:rPr>
                <w:bCs/>
                <w:iCs/>
              </w:rPr>
            </w:pPr>
            <w:r w:rsidRPr="0011305A">
              <w:rPr>
                <w:bCs/>
                <w:iCs/>
              </w:rPr>
              <w:t>Gastrointestinalschmerzen (G3/4: 1,0</w:t>
            </w:r>
            <w:r w:rsidR="00E338AE">
              <w:rPr>
                <w:bCs/>
                <w:iCs/>
              </w:rPr>
              <w:t> %</w:t>
            </w:r>
            <w:r w:rsidRPr="0011305A">
              <w:rPr>
                <w:bCs/>
                <w:iCs/>
              </w:rPr>
              <w:t>);</w:t>
            </w:r>
          </w:p>
          <w:p w14:paraId="59FC9DBF" w14:textId="77777777" w:rsidR="004336D8" w:rsidRPr="0011305A" w:rsidRDefault="004336D8" w:rsidP="004336D8">
            <w:pPr>
              <w:tabs>
                <w:tab w:val="left" w:pos="567"/>
              </w:tabs>
              <w:suppressAutoHyphens/>
              <w:rPr>
                <w:bCs/>
                <w:iCs/>
              </w:rPr>
            </w:pPr>
            <w:r w:rsidRPr="0011305A">
              <w:rPr>
                <w:bCs/>
                <w:iCs/>
              </w:rPr>
              <w:t>Ösophagitis/Dysphagie/</w:t>
            </w:r>
          </w:p>
          <w:p w14:paraId="4B3C8440" w14:textId="77777777" w:rsidR="004336D8" w:rsidRPr="0011305A" w:rsidRDefault="004336D8" w:rsidP="004336D8">
            <w:pPr>
              <w:tabs>
                <w:tab w:val="left" w:pos="567"/>
              </w:tabs>
              <w:suppressAutoHyphens/>
              <w:rPr>
                <w:bCs/>
                <w:iCs/>
              </w:rPr>
            </w:pPr>
            <w:r w:rsidRPr="0011305A">
              <w:rPr>
                <w:bCs/>
                <w:iCs/>
              </w:rPr>
              <w:t>Odynophagie (G3/4: 0,7</w:t>
            </w:r>
            <w:r w:rsidR="00E338AE">
              <w:rPr>
                <w:bCs/>
                <w:iCs/>
              </w:rPr>
              <w:t> %</w:t>
            </w:r>
            <w:r w:rsidRPr="0011305A">
              <w:rPr>
                <w:bCs/>
                <w:iCs/>
              </w:rPr>
              <w:t xml:space="preserve">) </w:t>
            </w:r>
          </w:p>
          <w:p w14:paraId="6BAA593F" w14:textId="77777777" w:rsidR="004336D8" w:rsidRPr="0011305A" w:rsidRDefault="004336D8" w:rsidP="004336D8">
            <w:pPr>
              <w:tabs>
                <w:tab w:val="left" w:pos="567"/>
              </w:tabs>
              <w:suppressAutoHyphens/>
            </w:pPr>
          </w:p>
        </w:tc>
      </w:tr>
      <w:tr w:rsidR="004336D8" w:rsidRPr="0011305A" w14:paraId="27113CC1" w14:textId="77777777" w:rsidTr="004336D8">
        <w:trPr>
          <w:cantSplit/>
        </w:trPr>
        <w:tc>
          <w:tcPr>
            <w:tcW w:w="1666" w:type="pct"/>
          </w:tcPr>
          <w:p w14:paraId="7AF38C34" w14:textId="77777777" w:rsidR="004336D8" w:rsidRPr="0011305A" w:rsidRDefault="004336D8" w:rsidP="004336D8">
            <w:r w:rsidRPr="0011305A">
              <w:t>Erkrankungen der Haut und des Unterhautzellgewebes</w:t>
            </w:r>
          </w:p>
        </w:tc>
        <w:tc>
          <w:tcPr>
            <w:tcW w:w="1666" w:type="pct"/>
          </w:tcPr>
          <w:p w14:paraId="6C56AD03" w14:textId="77777777" w:rsidR="004336D8" w:rsidRPr="0011305A" w:rsidRDefault="004336D8" w:rsidP="004336D8">
            <w:pPr>
              <w:rPr>
                <w:bCs/>
                <w:iCs/>
              </w:rPr>
            </w:pPr>
            <w:r w:rsidRPr="0011305A">
              <w:rPr>
                <w:bCs/>
                <w:iCs/>
              </w:rPr>
              <w:t>Alopezie (G3/4: 4,0</w:t>
            </w:r>
            <w:r w:rsidR="00E338AE">
              <w:rPr>
                <w:bCs/>
                <w:iCs/>
              </w:rPr>
              <w:t> %</w:t>
            </w:r>
            <w:r w:rsidRPr="0011305A">
              <w:rPr>
                <w:bCs/>
                <w:iCs/>
              </w:rPr>
              <w:t>)</w:t>
            </w:r>
          </w:p>
          <w:p w14:paraId="543836B6" w14:textId="77777777" w:rsidR="004336D8" w:rsidRPr="0011305A" w:rsidRDefault="004336D8" w:rsidP="004336D8"/>
        </w:tc>
        <w:tc>
          <w:tcPr>
            <w:tcW w:w="1667" w:type="pct"/>
          </w:tcPr>
          <w:p w14:paraId="0B97D03E" w14:textId="77777777" w:rsidR="004336D8" w:rsidRPr="0011305A" w:rsidRDefault="004336D8" w:rsidP="004336D8">
            <w:pPr>
              <w:suppressAutoHyphens/>
              <w:rPr>
                <w:bCs/>
                <w:iCs/>
              </w:rPr>
            </w:pPr>
            <w:r w:rsidRPr="0011305A">
              <w:rPr>
                <w:bCs/>
                <w:iCs/>
              </w:rPr>
              <w:t>Rash/Juckreiz (G3/4: 0,7</w:t>
            </w:r>
            <w:r w:rsidR="00E338AE">
              <w:rPr>
                <w:bCs/>
                <w:iCs/>
              </w:rPr>
              <w:t> %</w:t>
            </w:r>
            <w:r w:rsidRPr="0011305A">
              <w:rPr>
                <w:bCs/>
                <w:iCs/>
              </w:rPr>
              <w:t xml:space="preserve">); </w:t>
            </w:r>
          </w:p>
          <w:p w14:paraId="5A1C921E" w14:textId="77777777" w:rsidR="004336D8" w:rsidRPr="0011305A" w:rsidRDefault="004336D8" w:rsidP="004336D8">
            <w:pPr>
              <w:suppressAutoHyphens/>
              <w:rPr>
                <w:bCs/>
                <w:iCs/>
              </w:rPr>
            </w:pPr>
            <w:r w:rsidRPr="0011305A">
              <w:rPr>
                <w:bCs/>
                <w:iCs/>
              </w:rPr>
              <w:t>Nagelveränderungen (G3/4: 0,7</w:t>
            </w:r>
            <w:r w:rsidR="00E338AE">
              <w:rPr>
                <w:bCs/>
                <w:iCs/>
              </w:rPr>
              <w:t> %</w:t>
            </w:r>
            <w:r w:rsidRPr="0011305A">
              <w:rPr>
                <w:bCs/>
                <w:iCs/>
              </w:rPr>
              <w:t xml:space="preserve">); </w:t>
            </w:r>
          </w:p>
          <w:p w14:paraId="151E8090" w14:textId="77777777" w:rsidR="004336D8" w:rsidRPr="0011305A" w:rsidRDefault="004336D8" w:rsidP="004336D8">
            <w:pPr>
              <w:suppressAutoHyphens/>
              <w:rPr>
                <w:bCs/>
                <w:i/>
                <w:iCs/>
                <w:szCs w:val="24"/>
              </w:rPr>
            </w:pPr>
            <w:r w:rsidRPr="0011305A">
              <w:rPr>
                <w:bCs/>
                <w:iCs/>
                <w:szCs w:val="24"/>
              </w:rPr>
              <w:t>Hautschuppung (G3/4: 0</w:t>
            </w:r>
            <w:r w:rsidR="00E338AE">
              <w:rPr>
                <w:bCs/>
                <w:iCs/>
                <w:szCs w:val="24"/>
              </w:rPr>
              <w:t> %</w:t>
            </w:r>
            <w:r w:rsidRPr="0011305A">
              <w:rPr>
                <w:bCs/>
                <w:iCs/>
                <w:szCs w:val="24"/>
              </w:rPr>
              <w:t>)</w:t>
            </w:r>
          </w:p>
          <w:p w14:paraId="4E36CADC" w14:textId="77777777" w:rsidR="004336D8" w:rsidRPr="0011305A" w:rsidRDefault="004336D8" w:rsidP="004336D8">
            <w:pPr>
              <w:tabs>
                <w:tab w:val="left" w:pos="7655"/>
              </w:tabs>
              <w:overflowPunct w:val="0"/>
              <w:autoSpaceDE w:val="0"/>
              <w:autoSpaceDN w:val="0"/>
              <w:adjustRightInd w:val="0"/>
              <w:textAlignment w:val="baseline"/>
            </w:pPr>
          </w:p>
        </w:tc>
      </w:tr>
      <w:tr w:rsidR="004336D8" w:rsidRPr="0011305A" w14:paraId="4BC5714E" w14:textId="77777777" w:rsidTr="004336D8">
        <w:trPr>
          <w:cantSplit/>
        </w:trPr>
        <w:tc>
          <w:tcPr>
            <w:tcW w:w="1666" w:type="pct"/>
          </w:tcPr>
          <w:p w14:paraId="5B5481FE" w14:textId="77777777" w:rsidR="004336D8" w:rsidRPr="0011305A" w:rsidRDefault="004336D8" w:rsidP="004336D8">
            <w:r w:rsidRPr="0011305A">
              <w:t>Allgemeine Erkrankungen und Beschwerden am Verabreichungsort</w:t>
            </w:r>
          </w:p>
        </w:tc>
        <w:tc>
          <w:tcPr>
            <w:tcW w:w="1666" w:type="pct"/>
          </w:tcPr>
          <w:p w14:paraId="540BCADC" w14:textId="77777777" w:rsidR="004336D8" w:rsidRPr="0011305A" w:rsidRDefault="004336D8" w:rsidP="004336D8">
            <w:pPr>
              <w:tabs>
                <w:tab w:val="left" w:pos="7655"/>
              </w:tabs>
              <w:suppressAutoHyphens/>
              <w:rPr>
                <w:bCs/>
                <w:iCs/>
                <w:szCs w:val="24"/>
              </w:rPr>
            </w:pPr>
            <w:r w:rsidRPr="0011305A">
              <w:rPr>
                <w:bCs/>
                <w:iCs/>
                <w:szCs w:val="24"/>
              </w:rPr>
              <w:t>Lethargie (G3/4: 19,0</w:t>
            </w:r>
            <w:r w:rsidR="00E338AE">
              <w:rPr>
                <w:bCs/>
                <w:iCs/>
                <w:szCs w:val="24"/>
              </w:rPr>
              <w:t> %</w:t>
            </w:r>
            <w:r w:rsidRPr="0011305A">
              <w:rPr>
                <w:bCs/>
                <w:iCs/>
                <w:szCs w:val="24"/>
              </w:rPr>
              <w:t>);</w:t>
            </w:r>
          </w:p>
          <w:p w14:paraId="63722EBD" w14:textId="77777777" w:rsidR="004336D8" w:rsidRPr="0011305A" w:rsidRDefault="004336D8" w:rsidP="004336D8">
            <w:pPr>
              <w:suppressAutoHyphens/>
              <w:rPr>
                <w:bCs/>
                <w:iCs/>
              </w:rPr>
            </w:pPr>
            <w:r w:rsidRPr="0011305A">
              <w:rPr>
                <w:bCs/>
                <w:iCs/>
              </w:rPr>
              <w:t xml:space="preserve">Fieber </w:t>
            </w:r>
            <w:r w:rsidRPr="0011305A">
              <w:t>(G3/4: 2,3</w:t>
            </w:r>
            <w:r w:rsidR="00E338AE">
              <w:t> %</w:t>
            </w:r>
            <w:r w:rsidRPr="0011305A">
              <w:t>);</w:t>
            </w:r>
            <w:r w:rsidRPr="0011305A">
              <w:br/>
              <w:t>Flüssigkeitsretention</w:t>
            </w:r>
            <w:r w:rsidRPr="0011305A">
              <w:rPr>
                <w:bCs/>
                <w:iCs/>
              </w:rPr>
              <w:t xml:space="preserve"> (schwer</w:t>
            </w:r>
            <w:r w:rsidRPr="0011305A">
              <w:t>/lebensbedrohlich:</w:t>
            </w:r>
            <w:r w:rsidRPr="0011305A">
              <w:rPr>
                <w:bCs/>
                <w:iCs/>
              </w:rPr>
              <w:t xml:space="preserve"> 1</w:t>
            </w:r>
            <w:r w:rsidR="00E338AE">
              <w:rPr>
                <w:bCs/>
                <w:iCs/>
              </w:rPr>
              <w:t> %</w:t>
            </w:r>
            <w:r w:rsidRPr="0011305A">
              <w:rPr>
                <w:bCs/>
                <w:iCs/>
              </w:rPr>
              <w:t>)</w:t>
            </w:r>
          </w:p>
        </w:tc>
        <w:tc>
          <w:tcPr>
            <w:tcW w:w="1667" w:type="pct"/>
          </w:tcPr>
          <w:p w14:paraId="2E77FA2E" w14:textId="77777777" w:rsidR="004336D8" w:rsidRPr="0011305A" w:rsidRDefault="004336D8" w:rsidP="004336D8">
            <w:pPr>
              <w:suppressAutoHyphens/>
              <w:rPr>
                <w:bCs/>
                <w:iCs/>
              </w:rPr>
            </w:pPr>
          </w:p>
        </w:tc>
      </w:tr>
    </w:tbl>
    <w:p w14:paraId="709898D2" w14:textId="77777777" w:rsidR="004336D8" w:rsidRPr="0011305A" w:rsidRDefault="004336D8" w:rsidP="004336D8"/>
    <w:p w14:paraId="292BA82D" w14:textId="77777777" w:rsidR="00F04414" w:rsidRPr="0011305A" w:rsidRDefault="00F04414" w:rsidP="004336D8">
      <w:r w:rsidRPr="0011305A">
        <w:rPr>
          <w:u w:val="single"/>
        </w:rPr>
        <w:t>Beschreibung</w:t>
      </w:r>
      <w:r w:rsidRPr="0011305A">
        <w:rPr>
          <w:i/>
          <w:u w:val="single"/>
        </w:rPr>
        <w:t xml:space="preserve"> </w:t>
      </w:r>
      <w:r w:rsidRPr="0011305A">
        <w:rPr>
          <w:u w:val="single"/>
        </w:rPr>
        <w:t>bestimmter</w:t>
      </w:r>
      <w:r w:rsidRPr="0011305A">
        <w:rPr>
          <w:i/>
          <w:u w:val="single"/>
        </w:rPr>
        <w:t xml:space="preserve"> </w:t>
      </w:r>
      <w:r w:rsidRPr="0011305A">
        <w:rPr>
          <w:u w:val="single"/>
        </w:rPr>
        <w:t xml:space="preserve">Nebenwirkungen bei </w:t>
      </w:r>
      <w:r w:rsidRPr="0011305A">
        <w:rPr>
          <w:iCs/>
          <w:u w:val="single"/>
        </w:rPr>
        <w:t xml:space="preserve">Adenokarzinomen des Magens </w:t>
      </w:r>
      <w:r w:rsidRPr="0011305A">
        <w:rPr>
          <w:u w:val="single"/>
        </w:rPr>
        <w:t xml:space="preserve">für </w:t>
      </w:r>
      <w:r w:rsidRPr="0011305A">
        <w:rPr>
          <w:iCs/>
          <w:u w:val="single"/>
        </w:rPr>
        <w:t>TAXOTERE 75 mg/m</w:t>
      </w:r>
      <w:r w:rsidRPr="0011305A">
        <w:rPr>
          <w:iCs/>
          <w:u w:val="single"/>
          <w:vertAlign w:val="superscript"/>
        </w:rPr>
        <w:t>2</w:t>
      </w:r>
      <w:r w:rsidRPr="0011305A">
        <w:rPr>
          <w:iCs/>
          <w:u w:val="single"/>
        </w:rPr>
        <w:t xml:space="preserve"> in Kombination mit Cisplatin und 5-Fluorouracil</w:t>
      </w:r>
    </w:p>
    <w:p w14:paraId="0ADF91CE" w14:textId="77777777" w:rsidR="00F04414" w:rsidRPr="0011305A" w:rsidRDefault="00F04414" w:rsidP="004336D8"/>
    <w:p w14:paraId="3DE93BF1" w14:textId="77777777" w:rsidR="004336D8" w:rsidRPr="0011305A" w:rsidRDefault="004336D8" w:rsidP="004336D8">
      <w:pPr>
        <w:rPr>
          <w:i/>
        </w:rPr>
      </w:pPr>
      <w:r w:rsidRPr="0011305A">
        <w:rPr>
          <w:i/>
        </w:rPr>
        <w:t>Erkrankungen des Blutes und des Lymphsystems</w:t>
      </w:r>
    </w:p>
    <w:p w14:paraId="37AD578E" w14:textId="77777777" w:rsidR="004336D8" w:rsidRPr="0011305A" w:rsidRDefault="004336D8" w:rsidP="004336D8">
      <w:pPr>
        <w:rPr>
          <w:szCs w:val="24"/>
        </w:rPr>
      </w:pPr>
      <w:r w:rsidRPr="0011305A">
        <w:rPr>
          <w:szCs w:val="24"/>
        </w:rPr>
        <w:t>Ungeachtet der Gabe von G</w:t>
      </w:r>
      <w:r w:rsidRPr="002D17E8">
        <w:noBreakHyphen/>
      </w:r>
      <w:r w:rsidRPr="00143E47">
        <w:rPr>
          <w:szCs w:val="24"/>
        </w:rPr>
        <w:t>CSF traten febrile Neutropenie und neutropenische Infektion bei 17,2</w:t>
      </w:r>
      <w:r w:rsidR="00E338AE">
        <w:rPr>
          <w:szCs w:val="24"/>
        </w:rPr>
        <w:t> %</w:t>
      </w:r>
      <w:r w:rsidRPr="00143E47">
        <w:rPr>
          <w:szCs w:val="24"/>
        </w:rPr>
        <w:t xml:space="preserve"> bzw. 13,5</w:t>
      </w:r>
      <w:r w:rsidR="00E338AE">
        <w:rPr>
          <w:szCs w:val="24"/>
        </w:rPr>
        <w:t> %</w:t>
      </w:r>
      <w:r w:rsidRPr="00143E47">
        <w:rPr>
          <w:szCs w:val="24"/>
        </w:rPr>
        <w:t xml:space="preserve"> der Patienten auf. Als Sekundärprophylaxe wurde G</w:t>
      </w:r>
      <w:r w:rsidRPr="0011305A">
        <w:noBreakHyphen/>
      </w:r>
      <w:r w:rsidRPr="0011305A">
        <w:rPr>
          <w:szCs w:val="24"/>
        </w:rPr>
        <w:t>CSF bei 19,3</w:t>
      </w:r>
      <w:r w:rsidR="00E338AE">
        <w:rPr>
          <w:szCs w:val="24"/>
        </w:rPr>
        <w:t> %</w:t>
      </w:r>
      <w:r w:rsidRPr="0011305A">
        <w:rPr>
          <w:szCs w:val="24"/>
        </w:rPr>
        <w:t xml:space="preserve"> der Patienten (10,7</w:t>
      </w:r>
      <w:r w:rsidR="00E338AE">
        <w:rPr>
          <w:szCs w:val="24"/>
        </w:rPr>
        <w:t> %</w:t>
      </w:r>
      <w:r w:rsidRPr="0011305A">
        <w:rPr>
          <w:szCs w:val="24"/>
        </w:rPr>
        <w:t xml:space="preserve"> der Zyklen) gegeben. Febrile Neutropenie bzw. neutropenische Infektion traten bei prophylaktischer Gabe von G</w:t>
      </w:r>
      <w:r w:rsidRPr="0011305A">
        <w:noBreakHyphen/>
      </w:r>
      <w:r w:rsidRPr="0011305A">
        <w:rPr>
          <w:szCs w:val="24"/>
        </w:rPr>
        <w:t>CSF bei 12,1</w:t>
      </w:r>
      <w:r w:rsidR="00E338AE">
        <w:rPr>
          <w:szCs w:val="24"/>
        </w:rPr>
        <w:t> %</w:t>
      </w:r>
      <w:r w:rsidRPr="0011305A">
        <w:rPr>
          <w:szCs w:val="24"/>
        </w:rPr>
        <w:t xml:space="preserve"> bzw. 3,4</w:t>
      </w:r>
      <w:r w:rsidR="00E338AE">
        <w:rPr>
          <w:szCs w:val="24"/>
        </w:rPr>
        <w:t> %</w:t>
      </w:r>
      <w:r w:rsidRPr="0011305A">
        <w:rPr>
          <w:szCs w:val="24"/>
        </w:rPr>
        <w:t xml:space="preserve"> der Patienten auf, ohne prophylaktische Gabe von G</w:t>
      </w:r>
      <w:r w:rsidRPr="0011305A">
        <w:noBreakHyphen/>
      </w:r>
      <w:r w:rsidRPr="0011305A">
        <w:rPr>
          <w:szCs w:val="24"/>
        </w:rPr>
        <w:t>CSF bei 15,6</w:t>
      </w:r>
      <w:r w:rsidR="00E338AE">
        <w:rPr>
          <w:szCs w:val="24"/>
        </w:rPr>
        <w:t> %</w:t>
      </w:r>
      <w:r w:rsidRPr="0011305A">
        <w:rPr>
          <w:szCs w:val="24"/>
        </w:rPr>
        <w:t xml:space="preserve"> bzw. 12,9</w:t>
      </w:r>
      <w:r w:rsidR="00E338AE">
        <w:rPr>
          <w:szCs w:val="24"/>
        </w:rPr>
        <w:t> %</w:t>
      </w:r>
      <w:r w:rsidRPr="0011305A">
        <w:rPr>
          <w:szCs w:val="24"/>
        </w:rPr>
        <w:t xml:space="preserve"> der Patienten (siehe Abschnitt 4.2).</w:t>
      </w:r>
    </w:p>
    <w:p w14:paraId="1004B59C" w14:textId="77777777" w:rsidR="004336D8" w:rsidRPr="0011305A" w:rsidRDefault="004336D8" w:rsidP="004336D8"/>
    <w:p w14:paraId="1FB7DF0A" w14:textId="77777777" w:rsidR="004336D8" w:rsidRPr="0011305A" w:rsidRDefault="00F04414" w:rsidP="004336D8">
      <w:pPr>
        <w:keepNext/>
        <w:keepLines/>
        <w:tabs>
          <w:tab w:val="left" w:pos="567"/>
          <w:tab w:val="left" w:pos="7655"/>
        </w:tabs>
        <w:rPr>
          <w:u w:val="single"/>
        </w:rPr>
      </w:pPr>
      <w:r w:rsidRPr="0011305A">
        <w:rPr>
          <w:u w:val="single"/>
        </w:rPr>
        <w:t>Tabellarische Aufstellung der Nebenwirkungen bei Kopf-Hals-Karzinomen</w:t>
      </w:r>
      <w:r w:rsidRPr="0011305A">
        <w:rPr>
          <w:iCs/>
          <w:u w:val="single"/>
        </w:rPr>
        <w:t xml:space="preserve"> </w:t>
      </w:r>
      <w:r w:rsidRPr="0011305A">
        <w:rPr>
          <w:u w:val="single"/>
        </w:rPr>
        <w:t xml:space="preserve">für </w:t>
      </w:r>
      <w:r w:rsidR="004336D8" w:rsidRPr="0011305A">
        <w:rPr>
          <w:u w:val="single"/>
        </w:rPr>
        <w:t>TAXOTERE 75 mg/m² in Kombination mit Cisplatin und 5</w:t>
      </w:r>
      <w:r w:rsidR="004336D8" w:rsidRPr="0011305A">
        <w:rPr>
          <w:u w:val="single"/>
        </w:rPr>
        <w:noBreakHyphen/>
        <w:t>Fluorouracil</w:t>
      </w:r>
    </w:p>
    <w:p w14:paraId="6BF45367" w14:textId="77777777" w:rsidR="004336D8" w:rsidRPr="0011305A" w:rsidRDefault="004336D8" w:rsidP="004336D8">
      <w:pPr>
        <w:keepNext/>
        <w:keepLines/>
        <w:tabs>
          <w:tab w:val="left" w:pos="567"/>
          <w:tab w:val="left" w:pos="7655"/>
        </w:tabs>
      </w:pPr>
    </w:p>
    <w:p w14:paraId="17308F48" w14:textId="77777777" w:rsidR="004336D8" w:rsidRPr="0011305A" w:rsidRDefault="004336D8" w:rsidP="004336D8">
      <w:pPr>
        <w:keepNext/>
        <w:numPr>
          <w:ilvl w:val="0"/>
          <w:numId w:val="17"/>
        </w:numPr>
        <w:suppressAutoHyphens/>
        <w:ind w:left="284"/>
        <w:rPr>
          <w:bCs/>
        </w:rPr>
      </w:pPr>
      <w:r w:rsidRPr="0011305A">
        <w:rPr>
          <w:bCs/>
        </w:rPr>
        <w:t>Induktionschemotherapie, gefolgt von Strahlentherapie (TAX 323)</w:t>
      </w:r>
    </w:p>
    <w:p w14:paraId="3CF5702F" w14:textId="77777777" w:rsidR="004336D8" w:rsidRPr="0011305A" w:rsidRDefault="004336D8" w:rsidP="004336D8">
      <w:pPr>
        <w:keepNext/>
        <w:keepLines/>
        <w:tabs>
          <w:tab w:val="left" w:pos="567"/>
          <w:tab w:val="left" w:pos="7655"/>
        </w:tabs>
      </w:pPr>
    </w:p>
    <w:tbl>
      <w:tblPr>
        <w:tblW w:w="50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5"/>
        <w:gridCol w:w="2305"/>
        <w:gridCol w:w="2305"/>
        <w:gridCol w:w="2305"/>
      </w:tblGrid>
      <w:tr w:rsidR="004336D8" w:rsidRPr="0011305A" w14:paraId="0F93E786" w14:textId="77777777" w:rsidTr="004336D8">
        <w:trPr>
          <w:cantSplit/>
          <w:tblHeader/>
          <w:jc w:val="center"/>
        </w:trPr>
        <w:tc>
          <w:tcPr>
            <w:tcW w:w="1250" w:type="pct"/>
            <w:shd w:val="clear" w:color="auto" w:fill="FFFFFF"/>
          </w:tcPr>
          <w:p w14:paraId="2EDD894D" w14:textId="77777777" w:rsidR="004336D8" w:rsidRPr="0011305A" w:rsidRDefault="004336D8" w:rsidP="004336D8">
            <w:pPr>
              <w:keepNext/>
              <w:rPr>
                <w:b/>
              </w:rPr>
            </w:pPr>
            <w:r w:rsidRPr="0011305A">
              <w:rPr>
                <w:b/>
              </w:rPr>
              <w:t>MedDRA Organklassensystem</w:t>
            </w:r>
          </w:p>
        </w:tc>
        <w:tc>
          <w:tcPr>
            <w:tcW w:w="1250" w:type="pct"/>
            <w:shd w:val="clear" w:color="auto" w:fill="FFFFFF"/>
          </w:tcPr>
          <w:p w14:paraId="03E91ABB" w14:textId="77777777" w:rsidR="004336D8" w:rsidRPr="0011305A" w:rsidRDefault="004336D8" w:rsidP="004336D8">
            <w:pPr>
              <w:keepNext/>
              <w:rPr>
                <w:b/>
              </w:rPr>
            </w:pPr>
            <w:r w:rsidRPr="0011305A">
              <w:rPr>
                <w:b/>
              </w:rPr>
              <w:t>Sehr häufige Nebenwirkungen</w:t>
            </w:r>
          </w:p>
          <w:p w14:paraId="20B31D8D" w14:textId="77777777" w:rsidR="004336D8" w:rsidRPr="0011305A" w:rsidRDefault="004336D8" w:rsidP="004336D8">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128164BF" w14:textId="77777777" w:rsidR="004336D8" w:rsidRPr="0011305A" w:rsidRDefault="004336D8" w:rsidP="004336D8">
            <w:pPr>
              <w:keepNext/>
              <w:rPr>
                <w:b/>
              </w:rPr>
            </w:pPr>
            <w:r w:rsidRPr="0011305A">
              <w:rPr>
                <w:b/>
              </w:rPr>
              <w:t>Häufige Nebenwirkungen</w:t>
            </w:r>
          </w:p>
          <w:p w14:paraId="0902A18C" w14:textId="77777777" w:rsidR="004336D8" w:rsidRPr="0011305A" w:rsidRDefault="004336D8" w:rsidP="004336D8">
            <w:pPr>
              <w:keepNext/>
              <w:rPr>
                <w:b/>
              </w:rPr>
            </w:pPr>
          </w:p>
        </w:tc>
        <w:tc>
          <w:tcPr>
            <w:tcW w:w="1250" w:type="pct"/>
            <w:shd w:val="clear" w:color="auto" w:fill="FFFFFF"/>
          </w:tcPr>
          <w:p w14:paraId="44FC2724" w14:textId="77777777" w:rsidR="004336D8" w:rsidRPr="0011305A" w:rsidRDefault="004336D8" w:rsidP="004336D8">
            <w:pPr>
              <w:keepNext/>
              <w:rPr>
                <w:b/>
              </w:rPr>
            </w:pPr>
            <w:r w:rsidRPr="0011305A">
              <w:rPr>
                <w:b/>
              </w:rPr>
              <w:t>Gelegentliche Nebenwirkungen</w:t>
            </w:r>
          </w:p>
          <w:p w14:paraId="18765B29" w14:textId="77777777" w:rsidR="004336D8" w:rsidRPr="0011305A" w:rsidRDefault="004336D8" w:rsidP="004336D8">
            <w:pPr>
              <w:keepNext/>
              <w:rPr>
                <w:b/>
              </w:rPr>
            </w:pPr>
          </w:p>
        </w:tc>
      </w:tr>
      <w:tr w:rsidR="004336D8" w:rsidRPr="0011305A" w14:paraId="3BC650D5" w14:textId="77777777" w:rsidTr="004336D8">
        <w:trPr>
          <w:cantSplit/>
          <w:jc w:val="center"/>
        </w:trPr>
        <w:tc>
          <w:tcPr>
            <w:tcW w:w="1250" w:type="pct"/>
          </w:tcPr>
          <w:p w14:paraId="3825B8ED" w14:textId="77777777" w:rsidR="004336D8" w:rsidRPr="0011305A" w:rsidRDefault="004336D8" w:rsidP="004336D8">
            <w:pPr>
              <w:widowControl w:val="0"/>
              <w:rPr>
                <w:bCs/>
              </w:rPr>
            </w:pPr>
            <w:r w:rsidRPr="0011305A">
              <w:t>Infektionen und parasitäre Erkrankungen</w:t>
            </w:r>
          </w:p>
        </w:tc>
        <w:tc>
          <w:tcPr>
            <w:tcW w:w="1250" w:type="pct"/>
          </w:tcPr>
          <w:p w14:paraId="1A342D3F" w14:textId="77777777" w:rsidR="004336D8" w:rsidRPr="0011305A" w:rsidRDefault="004336D8" w:rsidP="004336D8">
            <w:pPr>
              <w:widowControl w:val="0"/>
              <w:tabs>
                <w:tab w:val="left" w:pos="7655"/>
              </w:tabs>
              <w:overflowPunct w:val="0"/>
              <w:autoSpaceDE w:val="0"/>
              <w:autoSpaceDN w:val="0"/>
              <w:adjustRightInd w:val="0"/>
              <w:textAlignment w:val="baseline"/>
              <w:rPr>
                <w:bCs/>
                <w:iCs/>
              </w:rPr>
            </w:pPr>
            <w:r w:rsidRPr="0011305A">
              <w:rPr>
                <w:bCs/>
                <w:iCs/>
              </w:rPr>
              <w:t>Infektion (G3/4: 6,3</w:t>
            </w:r>
            <w:r w:rsidR="00E338AE">
              <w:rPr>
                <w:bCs/>
                <w:iCs/>
              </w:rPr>
              <w:t> %</w:t>
            </w:r>
            <w:r w:rsidRPr="0011305A">
              <w:rPr>
                <w:bCs/>
                <w:iCs/>
              </w:rPr>
              <w:t>);</w:t>
            </w:r>
          </w:p>
          <w:p w14:paraId="5EB898DC" w14:textId="77777777" w:rsidR="004336D8" w:rsidRPr="0011305A" w:rsidRDefault="004336D8" w:rsidP="004336D8">
            <w:pPr>
              <w:widowControl w:val="0"/>
              <w:rPr>
                <w:bCs/>
                <w:iCs/>
              </w:rPr>
            </w:pPr>
            <w:r w:rsidRPr="0011305A">
              <w:rPr>
                <w:bCs/>
                <w:iCs/>
              </w:rPr>
              <w:t>Neutropenische Infektion</w:t>
            </w:r>
          </w:p>
        </w:tc>
        <w:tc>
          <w:tcPr>
            <w:tcW w:w="1250" w:type="pct"/>
          </w:tcPr>
          <w:p w14:paraId="6ACD1AFE" w14:textId="77777777" w:rsidR="004336D8" w:rsidRPr="0011305A" w:rsidRDefault="004336D8" w:rsidP="004336D8">
            <w:pPr>
              <w:widowControl w:val="0"/>
              <w:rPr>
                <w:bCs/>
                <w:iCs/>
              </w:rPr>
            </w:pPr>
          </w:p>
        </w:tc>
        <w:tc>
          <w:tcPr>
            <w:tcW w:w="1250" w:type="pct"/>
          </w:tcPr>
          <w:p w14:paraId="599171C4" w14:textId="77777777" w:rsidR="004336D8" w:rsidRPr="0011305A" w:rsidRDefault="004336D8" w:rsidP="004336D8">
            <w:pPr>
              <w:widowControl w:val="0"/>
            </w:pPr>
          </w:p>
        </w:tc>
      </w:tr>
      <w:tr w:rsidR="004336D8" w:rsidRPr="0011305A" w14:paraId="6F5A83B7" w14:textId="77777777" w:rsidTr="004336D8">
        <w:trPr>
          <w:cantSplit/>
          <w:jc w:val="center"/>
        </w:trPr>
        <w:tc>
          <w:tcPr>
            <w:tcW w:w="1250" w:type="pct"/>
          </w:tcPr>
          <w:p w14:paraId="4217D30C" w14:textId="77777777" w:rsidR="004336D8" w:rsidRPr="0011305A" w:rsidRDefault="004336D8" w:rsidP="004336D8">
            <w:pPr>
              <w:widowControl w:val="0"/>
            </w:pPr>
            <w:r w:rsidRPr="0011305A">
              <w:rPr>
                <w:bCs/>
              </w:rPr>
              <w:t>Gutartige, bösartige und unspezifische Neubildungen (einschließlich Zysten und Polypen)</w:t>
            </w:r>
          </w:p>
        </w:tc>
        <w:tc>
          <w:tcPr>
            <w:tcW w:w="1250" w:type="pct"/>
          </w:tcPr>
          <w:p w14:paraId="27083AC5" w14:textId="77777777" w:rsidR="004336D8" w:rsidRPr="0011305A" w:rsidRDefault="004336D8" w:rsidP="004336D8">
            <w:pPr>
              <w:widowControl w:val="0"/>
              <w:rPr>
                <w:bCs/>
                <w:iCs/>
              </w:rPr>
            </w:pPr>
          </w:p>
        </w:tc>
        <w:tc>
          <w:tcPr>
            <w:tcW w:w="1250" w:type="pct"/>
          </w:tcPr>
          <w:p w14:paraId="01C34F04" w14:textId="77777777" w:rsidR="004336D8" w:rsidRPr="0011305A" w:rsidRDefault="004336D8" w:rsidP="004336D8">
            <w:pPr>
              <w:widowControl w:val="0"/>
              <w:rPr>
                <w:bCs/>
                <w:iCs/>
              </w:rPr>
            </w:pPr>
            <w:r w:rsidRPr="0011305A">
              <w:rPr>
                <w:bCs/>
                <w:iCs/>
              </w:rPr>
              <w:t>Tumorschmerzen (G3/4: 0,6</w:t>
            </w:r>
            <w:r w:rsidR="00E338AE">
              <w:rPr>
                <w:bCs/>
                <w:iCs/>
              </w:rPr>
              <w:t> %</w:t>
            </w:r>
            <w:r w:rsidRPr="0011305A">
              <w:rPr>
                <w:bCs/>
                <w:iCs/>
              </w:rPr>
              <w:t>)</w:t>
            </w:r>
          </w:p>
        </w:tc>
        <w:tc>
          <w:tcPr>
            <w:tcW w:w="1250" w:type="pct"/>
          </w:tcPr>
          <w:p w14:paraId="3CBB0FD0" w14:textId="77777777" w:rsidR="004336D8" w:rsidRPr="0011305A" w:rsidRDefault="004336D8" w:rsidP="004336D8">
            <w:pPr>
              <w:widowControl w:val="0"/>
            </w:pPr>
          </w:p>
        </w:tc>
      </w:tr>
      <w:tr w:rsidR="004336D8" w:rsidRPr="0011305A" w14:paraId="7258D746" w14:textId="77777777" w:rsidTr="004336D8">
        <w:trPr>
          <w:cantSplit/>
          <w:jc w:val="center"/>
        </w:trPr>
        <w:tc>
          <w:tcPr>
            <w:tcW w:w="1250" w:type="pct"/>
          </w:tcPr>
          <w:p w14:paraId="7E7BFC90" w14:textId="77777777" w:rsidR="004336D8" w:rsidRPr="0011305A" w:rsidRDefault="004336D8" w:rsidP="004336D8">
            <w:pPr>
              <w:widowControl w:val="0"/>
            </w:pPr>
            <w:r w:rsidRPr="0011305A">
              <w:t xml:space="preserve">Erkrankungen des Blutes und des Lymphsystems </w:t>
            </w:r>
          </w:p>
        </w:tc>
        <w:tc>
          <w:tcPr>
            <w:tcW w:w="1250" w:type="pct"/>
          </w:tcPr>
          <w:p w14:paraId="75950E87" w14:textId="77777777" w:rsidR="004336D8" w:rsidRPr="0011305A" w:rsidRDefault="004336D8" w:rsidP="004336D8">
            <w:pPr>
              <w:widowControl w:val="0"/>
              <w:tabs>
                <w:tab w:val="left" w:pos="7655"/>
              </w:tabs>
              <w:overflowPunct w:val="0"/>
              <w:autoSpaceDE w:val="0"/>
              <w:autoSpaceDN w:val="0"/>
              <w:adjustRightInd w:val="0"/>
              <w:textAlignment w:val="baseline"/>
              <w:rPr>
                <w:bCs/>
                <w:iCs/>
              </w:rPr>
            </w:pPr>
            <w:r w:rsidRPr="0011305A">
              <w:rPr>
                <w:bCs/>
                <w:iCs/>
              </w:rPr>
              <w:t>Neutropenie (G3/4: 76,3</w:t>
            </w:r>
            <w:r w:rsidR="00E338AE">
              <w:rPr>
                <w:bCs/>
                <w:iCs/>
              </w:rPr>
              <w:t> %</w:t>
            </w:r>
            <w:r w:rsidRPr="0011305A">
              <w:rPr>
                <w:bCs/>
                <w:iCs/>
              </w:rPr>
              <w:t>);</w:t>
            </w:r>
          </w:p>
          <w:p w14:paraId="725B58BC" w14:textId="77777777" w:rsidR="004336D8" w:rsidRPr="0011305A" w:rsidRDefault="004336D8" w:rsidP="004336D8">
            <w:pPr>
              <w:widowControl w:val="0"/>
              <w:tabs>
                <w:tab w:val="left" w:pos="7655"/>
              </w:tabs>
              <w:overflowPunct w:val="0"/>
              <w:autoSpaceDE w:val="0"/>
              <w:autoSpaceDN w:val="0"/>
              <w:adjustRightInd w:val="0"/>
              <w:textAlignment w:val="baseline"/>
              <w:rPr>
                <w:bCs/>
                <w:iCs/>
              </w:rPr>
            </w:pPr>
            <w:r w:rsidRPr="0011305A">
              <w:rPr>
                <w:bCs/>
                <w:iCs/>
              </w:rPr>
              <w:t>Anämie (G3/4: 9,2</w:t>
            </w:r>
            <w:r w:rsidR="00E338AE">
              <w:rPr>
                <w:bCs/>
                <w:iCs/>
              </w:rPr>
              <w:t> %</w:t>
            </w:r>
            <w:r w:rsidRPr="0011305A">
              <w:rPr>
                <w:bCs/>
                <w:iCs/>
              </w:rPr>
              <w:t>);</w:t>
            </w:r>
          </w:p>
          <w:p w14:paraId="356822B4" w14:textId="77777777" w:rsidR="004336D8" w:rsidRPr="0011305A" w:rsidRDefault="004336D8" w:rsidP="004336D8">
            <w:pPr>
              <w:widowControl w:val="0"/>
            </w:pPr>
            <w:r w:rsidRPr="0011305A">
              <w:rPr>
                <w:bCs/>
                <w:iCs/>
              </w:rPr>
              <w:t>Thrombozytopenie (G3/4: 5,2</w:t>
            </w:r>
            <w:r w:rsidR="00E338AE">
              <w:rPr>
                <w:bCs/>
                <w:iCs/>
              </w:rPr>
              <w:t> %</w:t>
            </w:r>
            <w:r w:rsidRPr="0011305A">
              <w:rPr>
                <w:bCs/>
                <w:iCs/>
              </w:rPr>
              <w:t>)</w:t>
            </w:r>
          </w:p>
        </w:tc>
        <w:tc>
          <w:tcPr>
            <w:tcW w:w="1250" w:type="pct"/>
          </w:tcPr>
          <w:p w14:paraId="77081759" w14:textId="77777777" w:rsidR="004336D8" w:rsidRPr="0011305A" w:rsidRDefault="004336D8" w:rsidP="004336D8">
            <w:pPr>
              <w:widowControl w:val="0"/>
              <w:rPr>
                <w:bCs/>
                <w:iCs/>
              </w:rPr>
            </w:pPr>
            <w:r w:rsidRPr="0011305A">
              <w:rPr>
                <w:bCs/>
                <w:iCs/>
              </w:rPr>
              <w:t>Febrile Neutropenie</w:t>
            </w:r>
            <w:r w:rsidRPr="0011305A" w:rsidDel="0018731F">
              <w:t xml:space="preserve"> </w:t>
            </w:r>
          </w:p>
        </w:tc>
        <w:tc>
          <w:tcPr>
            <w:tcW w:w="1250" w:type="pct"/>
          </w:tcPr>
          <w:p w14:paraId="0C74A7DF" w14:textId="77777777" w:rsidR="004336D8" w:rsidRPr="0011305A" w:rsidRDefault="004336D8" w:rsidP="004336D8">
            <w:pPr>
              <w:widowControl w:val="0"/>
            </w:pPr>
          </w:p>
        </w:tc>
      </w:tr>
      <w:tr w:rsidR="004336D8" w:rsidRPr="0011305A" w14:paraId="2D9500EB" w14:textId="77777777" w:rsidTr="004336D8">
        <w:trPr>
          <w:cantSplit/>
          <w:jc w:val="center"/>
        </w:trPr>
        <w:tc>
          <w:tcPr>
            <w:tcW w:w="1250" w:type="pct"/>
          </w:tcPr>
          <w:p w14:paraId="55477A49" w14:textId="77777777" w:rsidR="004336D8" w:rsidRPr="0011305A" w:rsidRDefault="004336D8" w:rsidP="004336D8">
            <w:pPr>
              <w:widowControl w:val="0"/>
            </w:pPr>
            <w:r w:rsidRPr="0011305A">
              <w:t>Erkrankungen des Immunsystems</w:t>
            </w:r>
          </w:p>
        </w:tc>
        <w:tc>
          <w:tcPr>
            <w:tcW w:w="1250" w:type="pct"/>
          </w:tcPr>
          <w:p w14:paraId="322B250D" w14:textId="77777777" w:rsidR="004336D8" w:rsidRPr="0011305A" w:rsidRDefault="004336D8" w:rsidP="004336D8">
            <w:pPr>
              <w:widowControl w:val="0"/>
            </w:pPr>
          </w:p>
        </w:tc>
        <w:tc>
          <w:tcPr>
            <w:tcW w:w="1250" w:type="pct"/>
          </w:tcPr>
          <w:p w14:paraId="3C393818" w14:textId="77777777" w:rsidR="004336D8" w:rsidRPr="0011305A" w:rsidRDefault="004336D8" w:rsidP="004336D8">
            <w:pPr>
              <w:widowControl w:val="0"/>
              <w:rPr>
                <w:bCs/>
                <w:iCs/>
              </w:rPr>
            </w:pPr>
            <w:r w:rsidRPr="0011305A">
              <w:rPr>
                <w:bCs/>
              </w:rPr>
              <w:t>Hypersensitivität (keine schwere)</w:t>
            </w:r>
          </w:p>
        </w:tc>
        <w:tc>
          <w:tcPr>
            <w:tcW w:w="1250" w:type="pct"/>
          </w:tcPr>
          <w:p w14:paraId="7A29B86C" w14:textId="77777777" w:rsidR="004336D8" w:rsidRPr="0011305A" w:rsidRDefault="004336D8" w:rsidP="004336D8">
            <w:pPr>
              <w:widowControl w:val="0"/>
            </w:pPr>
          </w:p>
        </w:tc>
      </w:tr>
      <w:tr w:rsidR="004336D8" w:rsidRPr="0011305A" w14:paraId="65295AD4" w14:textId="77777777" w:rsidTr="004336D8">
        <w:trPr>
          <w:cantSplit/>
          <w:jc w:val="center"/>
        </w:trPr>
        <w:tc>
          <w:tcPr>
            <w:tcW w:w="1250" w:type="pct"/>
          </w:tcPr>
          <w:p w14:paraId="4851109C" w14:textId="77777777" w:rsidR="004336D8" w:rsidRPr="0011305A" w:rsidRDefault="004336D8" w:rsidP="004336D8">
            <w:pPr>
              <w:widowControl w:val="0"/>
            </w:pPr>
            <w:r w:rsidRPr="0011305A">
              <w:rPr>
                <w:szCs w:val="22"/>
              </w:rPr>
              <w:t>Stoffwechsel</w:t>
            </w:r>
            <w:r w:rsidRPr="0011305A">
              <w:t>-</w:t>
            </w:r>
            <w:r w:rsidRPr="0011305A">
              <w:rPr>
                <w:szCs w:val="22"/>
              </w:rPr>
              <w:t xml:space="preserve"> und Ernährungsstörungen</w:t>
            </w:r>
          </w:p>
        </w:tc>
        <w:tc>
          <w:tcPr>
            <w:tcW w:w="1250" w:type="pct"/>
          </w:tcPr>
          <w:p w14:paraId="68F71752" w14:textId="77777777" w:rsidR="004336D8" w:rsidRPr="0011305A" w:rsidRDefault="004336D8" w:rsidP="004336D8">
            <w:pPr>
              <w:widowControl w:val="0"/>
            </w:pPr>
            <w:r w:rsidRPr="0011305A">
              <w:rPr>
                <w:bCs/>
                <w:iCs/>
              </w:rPr>
              <w:t>Anorexie (G3/4: 0,6</w:t>
            </w:r>
            <w:r w:rsidR="00E338AE">
              <w:rPr>
                <w:bCs/>
                <w:iCs/>
              </w:rPr>
              <w:t> %</w:t>
            </w:r>
            <w:r w:rsidRPr="0011305A">
              <w:rPr>
                <w:bCs/>
                <w:iCs/>
              </w:rPr>
              <w:t>)</w:t>
            </w:r>
          </w:p>
        </w:tc>
        <w:tc>
          <w:tcPr>
            <w:tcW w:w="1250" w:type="pct"/>
          </w:tcPr>
          <w:p w14:paraId="6A469F25" w14:textId="77777777" w:rsidR="004336D8" w:rsidRPr="0011305A" w:rsidRDefault="004336D8" w:rsidP="004336D8">
            <w:pPr>
              <w:widowControl w:val="0"/>
            </w:pPr>
          </w:p>
        </w:tc>
        <w:tc>
          <w:tcPr>
            <w:tcW w:w="1250" w:type="pct"/>
          </w:tcPr>
          <w:p w14:paraId="32544009" w14:textId="77777777" w:rsidR="004336D8" w:rsidRPr="0011305A" w:rsidRDefault="004336D8" w:rsidP="004336D8">
            <w:pPr>
              <w:widowControl w:val="0"/>
            </w:pPr>
          </w:p>
        </w:tc>
      </w:tr>
      <w:tr w:rsidR="004336D8" w:rsidRPr="0011305A" w14:paraId="14FB2424" w14:textId="77777777" w:rsidTr="004336D8">
        <w:trPr>
          <w:cantSplit/>
          <w:jc w:val="center"/>
        </w:trPr>
        <w:tc>
          <w:tcPr>
            <w:tcW w:w="1250" w:type="pct"/>
          </w:tcPr>
          <w:p w14:paraId="7E8E74BE" w14:textId="77777777" w:rsidR="004336D8" w:rsidRPr="0011305A" w:rsidRDefault="004336D8" w:rsidP="004336D8">
            <w:pPr>
              <w:widowControl w:val="0"/>
            </w:pPr>
            <w:r w:rsidRPr="0011305A">
              <w:t>Erkrankungen des Nervensystems</w:t>
            </w:r>
          </w:p>
        </w:tc>
        <w:tc>
          <w:tcPr>
            <w:tcW w:w="1250" w:type="pct"/>
          </w:tcPr>
          <w:p w14:paraId="3A219549" w14:textId="77777777" w:rsidR="004336D8" w:rsidRPr="0011305A" w:rsidRDefault="004336D8" w:rsidP="004336D8">
            <w:pPr>
              <w:widowControl w:val="0"/>
            </w:pPr>
            <w:r w:rsidRPr="0011305A">
              <w:t>Dysgeusie/Parosmie;</w:t>
            </w:r>
          </w:p>
          <w:p w14:paraId="3568D987" w14:textId="77777777" w:rsidR="004336D8" w:rsidRPr="00143E47" w:rsidRDefault="004336D8" w:rsidP="004336D8">
            <w:pPr>
              <w:widowControl w:val="0"/>
            </w:pPr>
            <w:r w:rsidRPr="0011305A">
              <w:t>P</w:t>
            </w:r>
            <w:r w:rsidRPr="002D17E8">
              <w:t>eriphere sensorische Neuropathie (G3/4: 0,6</w:t>
            </w:r>
            <w:r w:rsidR="00E338AE">
              <w:t> %</w:t>
            </w:r>
            <w:r w:rsidRPr="002D17E8">
              <w:t>)</w:t>
            </w:r>
          </w:p>
        </w:tc>
        <w:tc>
          <w:tcPr>
            <w:tcW w:w="1250" w:type="pct"/>
          </w:tcPr>
          <w:p w14:paraId="126DD8E0" w14:textId="77777777" w:rsidR="004336D8" w:rsidRPr="0011305A" w:rsidRDefault="004336D8" w:rsidP="004336D8">
            <w:pPr>
              <w:widowControl w:val="0"/>
            </w:pPr>
            <w:r w:rsidRPr="0011305A">
              <w:rPr>
                <w:bCs/>
                <w:iCs/>
              </w:rPr>
              <w:t>Schwindel</w:t>
            </w:r>
          </w:p>
        </w:tc>
        <w:tc>
          <w:tcPr>
            <w:tcW w:w="1250" w:type="pct"/>
          </w:tcPr>
          <w:p w14:paraId="1B25D222" w14:textId="77777777" w:rsidR="004336D8" w:rsidRPr="0011305A" w:rsidRDefault="004336D8" w:rsidP="004336D8">
            <w:pPr>
              <w:widowControl w:val="0"/>
            </w:pPr>
          </w:p>
        </w:tc>
      </w:tr>
      <w:tr w:rsidR="004336D8" w:rsidRPr="0011305A" w14:paraId="3DC910B9" w14:textId="77777777" w:rsidTr="004336D8">
        <w:trPr>
          <w:cantSplit/>
          <w:jc w:val="center"/>
        </w:trPr>
        <w:tc>
          <w:tcPr>
            <w:tcW w:w="1250" w:type="pct"/>
          </w:tcPr>
          <w:p w14:paraId="01A63EFE" w14:textId="77777777" w:rsidR="004336D8" w:rsidRPr="0011305A" w:rsidRDefault="004336D8" w:rsidP="004336D8">
            <w:pPr>
              <w:widowControl w:val="0"/>
            </w:pPr>
            <w:r w:rsidRPr="0011305A">
              <w:t>Augenerkrankungen</w:t>
            </w:r>
          </w:p>
        </w:tc>
        <w:tc>
          <w:tcPr>
            <w:tcW w:w="1250" w:type="pct"/>
          </w:tcPr>
          <w:p w14:paraId="61CB3571" w14:textId="77777777" w:rsidR="004336D8" w:rsidRPr="0011305A" w:rsidRDefault="004336D8" w:rsidP="004336D8">
            <w:pPr>
              <w:widowControl w:val="0"/>
            </w:pPr>
          </w:p>
        </w:tc>
        <w:tc>
          <w:tcPr>
            <w:tcW w:w="1250" w:type="pct"/>
          </w:tcPr>
          <w:p w14:paraId="4BCE1F78" w14:textId="77777777" w:rsidR="004336D8" w:rsidRPr="0011305A" w:rsidRDefault="004336D8" w:rsidP="004336D8">
            <w:pPr>
              <w:widowControl w:val="0"/>
              <w:rPr>
                <w:iCs/>
              </w:rPr>
            </w:pPr>
            <w:r w:rsidRPr="0011305A">
              <w:rPr>
                <w:bCs/>
                <w:iCs/>
              </w:rPr>
              <w:t xml:space="preserve">erhöhte </w:t>
            </w:r>
            <w:r w:rsidRPr="0011305A">
              <w:t>Tränensekretion;</w:t>
            </w:r>
          </w:p>
          <w:p w14:paraId="3D9A27B8" w14:textId="77777777" w:rsidR="004336D8" w:rsidRPr="0011305A" w:rsidRDefault="004336D8" w:rsidP="004336D8">
            <w:pPr>
              <w:widowControl w:val="0"/>
            </w:pPr>
            <w:r w:rsidRPr="0011305A">
              <w:rPr>
                <w:iCs/>
              </w:rPr>
              <w:t>Konjunktivitis</w:t>
            </w:r>
          </w:p>
        </w:tc>
        <w:tc>
          <w:tcPr>
            <w:tcW w:w="1250" w:type="pct"/>
          </w:tcPr>
          <w:p w14:paraId="5DF2919D" w14:textId="77777777" w:rsidR="004336D8" w:rsidRPr="0011305A" w:rsidRDefault="004336D8" w:rsidP="004336D8">
            <w:pPr>
              <w:widowControl w:val="0"/>
            </w:pPr>
          </w:p>
        </w:tc>
      </w:tr>
      <w:tr w:rsidR="004336D8" w:rsidRPr="0011305A" w14:paraId="441C3BD3" w14:textId="77777777" w:rsidTr="004336D8">
        <w:trPr>
          <w:cantSplit/>
          <w:jc w:val="center"/>
        </w:trPr>
        <w:tc>
          <w:tcPr>
            <w:tcW w:w="1250" w:type="pct"/>
          </w:tcPr>
          <w:p w14:paraId="65935721" w14:textId="77777777" w:rsidR="004336D8" w:rsidRPr="0011305A" w:rsidRDefault="004336D8" w:rsidP="004336D8">
            <w:pPr>
              <w:widowControl w:val="0"/>
            </w:pPr>
            <w:r w:rsidRPr="0011305A">
              <w:rPr>
                <w:bCs/>
              </w:rPr>
              <w:t>Erkrankungen des Ohrs und des Labyrinths</w:t>
            </w:r>
          </w:p>
        </w:tc>
        <w:tc>
          <w:tcPr>
            <w:tcW w:w="1250" w:type="pct"/>
          </w:tcPr>
          <w:p w14:paraId="60828998" w14:textId="77777777" w:rsidR="004336D8" w:rsidRPr="0011305A" w:rsidRDefault="004336D8" w:rsidP="004336D8">
            <w:pPr>
              <w:widowControl w:val="0"/>
            </w:pPr>
          </w:p>
        </w:tc>
        <w:tc>
          <w:tcPr>
            <w:tcW w:w="1250" w:type="pct"/>
          </w:tcPr>
          <w:p w14:paraId="0AE568AF" w14:textId="77777777" w:rsidR="004336D8" w:rsidRPr="0011305A" w:rsidRDefault="004336D8" w:rsidP="004336D8">
            <w:pPr>
              <w:widowControl w:val="0"/>
            </w:pPr>
            <w:r w:rsidRPr="0011305A">
              <w:rPr>
                <w:bCs/>
                <w:iCs/>
                <w:szCs w:val="24"/>
              </w:rPr>
              <w:t>beeinträchtigtes Hörvermögen</w:t>
            </w:r>
          </w:p>
        </w:tc>
        <w:tc>
          <w:tcPr>
            <w:tcW w:w="1250" w:type="pct"/>
          </w:tcPr>
          <w:p w14:paraId="1DEDBA99" w14:textId="77777777" w:rsidR="004336D8" w:rsidRPr="0011305A" w:rsidRDefault="004336D8" w:rsidP="004336D8">
            <w:pPr>
              <w:widowControl w:val="0"/>
            </w:pPr>
          </w:p>
        </w:tc>
      </w:tr>
      <w:tr w:rsidR="004336D8" w:rsidRPr="0011305A" w14:paraId="3AE7B1E4" w14:textId="77777777" w:rsidTr="004336D8">
        <w:trPr>
          <w:cantSplit/>
          <w:jc w:val="center"/>
        </w:trPr>
        <w:tc>
          <w:tcPr>
            <w:tcW w:w="1250" w:type="pct"/>
          </w:tcPr>
          <w:p w14:paraId="0A2FE8FE" w14:textId="77777777" w:rsidR="004336D8" w:rsidRPr="0011305A" w:rsidRDefault="004336D8" w:rsidP="004336D8">
            <w:pPr>
              <w:widowControl w:val="0"/>
            </w:pPr>
            <w:r w:rsidRPr="0011305A">
              <w:rPr>
                <w:szCs w:val="22"/>
              </w:rPr>
              <w:t>Herzerkrankungen</w:t>
            </w:r>
          </w:p>
        </w:tc>
        <w:tc>
          <w:tcPr>
            <w:tcW w:w="1250" w:type="pct"/>
          </w:tcPr>
          <w:p w14:paraId="6B0A1BDB" w14:textId="77777777" w:rsidR="004336D8" w:rsidRPr="0011305A" w:rsidRDefault="004336D8" w:rsidP="004336D8">
            <w:pPr>
              <w:widowControl w:val="0"/>
            </w:pPr>
          </w:p>
        </w:tc>
        <w:tc>
          <w:tcPr>
            <w:tcW w:w="1250" w:type="pct"/>
          </w:tcPr>
          <w:p w14:paraId="7DDB9A9D" w14:textId="77777777" w:rsidR="004336D8" w:rsidRPr="0011305A" w:rsidRDefault="004336D8" w:rsidP="004336D8">
            <w:pPr>
              <w:widowControl w:val="0"/>
            </w:pPr>
            <w:r w:rsidRPr="0011305A">
              <w:t>Myokardischämie (G3/4: 1,7</w:t>
            </w:r>
            <w:r w:rsidR="00E338AE">
              <w:t> %</w:t>
            </w:r>
            <w:r w:rsidRPr="0011305A">
              <w:t>)</w:t>
            </w:r>
          </w:p>
        </w:tc>
        <w:tc>
          <w:tcPr>
            <w:tcW w:w="1250" w:type="pct"/>
          </w:tcPr>
          <w:p w14:paraId="6CC77530" w14:textId="77777777" w:rsidR="004336D8" w:rsidRPr="0011305A" w:rsidRDefault="004336D8" w:rsidP="004336D8">
            <w:pPr>
              <w:widowControl w:val="0"/>
            </w:pPr>
            <w:r w:rsidRPr="0011305A">
              <w:rPr>
                <w:szCs w:val="22"/>
              </w:rPr>
              <w:t>Arrhythmie (G3/4: 0,6</w:t>
            </w:r>
            <w:r w:rsidR="00E338AE">
              <w:rPr>
                <w:szCs w:val="22"/>
              </w:rPr>
              <w:t> %</w:t>
            </w:r>
            <w:r w:rsidRPr="0011305A">
              <w:rPr>
                <w:szCs w:val="22"/>
              </w:rPr>
              <w:t>)</w:t>
            </w:r>
          </w:p>
        </w:tc>
      </w:tr>
      <w:tr w:rsidR="004336D8" w:rsidRPr="0011305A" w14:paraId="4F270123" w14:textId="77777777" w:rsidTr="004336D8">
        <w:trPr>
          <w:cantSplit/>
          <w:jc w:val="center"/>
        </w:trPr>
        <w:tc>
          <w:tcPr>
            <w:tcW w:w="1250" w:type="pct"/>
          </w:tcPr>
          <w:p w14:paraId="65A0509E" w14:textId="77777777" w:rsidR="004336D8" w:rsidRPr="0011305A" w:rsidRDefault="004336D8" w:rsidP="004336D8">
            <w:pPr>
              <w:widowControl w:val="0"/>
            </w:pPr>
            <w:r w:rsidRPr="0011305A">
              <w:t>Gefäßerkrankungen</w:t>
            </w:r>
          </w:p>
        </w:tc>
        <w:tc>
          <w:tcPr>
            <w:tcW w:w="1250" w:type="pct"/>
          </w:tcPr>
          <w:p w14:paraId="5241A09A" w14:textId="77777777" w:rsidR="004336D8" w:rsidRPr="0011305A" w:rsidRDefault="004336D8" w:rsidP="004336D8">
            <w:pPr>
              <w:widowControl w:val="0"/>
            </w:pPr>
          </w:p>
        </w:tc>
        <w:tc>
          <w:tcPr>
            <w:tcW w:w="1250" w:type="pct"/>
          </w:tcPr>
          <w:p w14:paraId="3ABB20AB" w14:textId="77777777" w:rsidR="004336D8" w:rsidRPr="0011305A" w:rsidRDefault="004336D8" w:rsidP="004336D8">
            <w:pPr>
              <w:widowControl w:val="0"/>
              <w:rPr>
                <w:bCs/>
                <w:iCs/>
              </w:rPr>
            </w:pPr>
            <w:r w:rsidRPr="0011305A">
              <w:t>venöse Erkrankung (G3/4: 0,6</w:t>
            </w:r>
            <w:r w:rsidR="00E338AE">
              <w:t> %</w:t>
            </w:r>
            <w:r w:rsidRPr="0011305A">
              <w:t>)</w:t>
            </w:r>
          </w:p>
        </w:tc>
        <w:tc>
          <w:tcPr>
            <w:tcW w:w="1250" w:type="pct"/>
          </w:tcPr>
          <w:p w14:paraId="37E1091A" w14:textId="77777777" w:rsidR="004336D8" w:rsidRPr="0011305A" w:rsidRDefault="004336D8" w:rsidP="004336D8">
            <w:pPr>
              <w:widowControl w:val="0"/>
            </w:pPr>
          </w:p>
        </w:tc>
      </w:tr>
      <w:tr w:rsidR="004336D8" w:rsidRPr="0011305A" w14:paraId="69127592" w14:textId="77777777" w:rsidTr="004336D8">
        <w:trPr>
          <w:cantSplit/>
          <w:jc w:val="center"/>
        </w:trPr>
        <w:tc>
          <w:tcPr>
            <w:tcW w:w="1250" w:type="pct"/>
          </w:tcPr>
          <w:p w14:paraId="26637BA0" w14:textId="77777777" w:rsidR="004336D8" w:rsidRPr="0011305A" w:rsidRDefault="004336D8" w:rsidP="004336D8">
            <w:pPr>
              <w:widowControl w:val="0"/>
            </w:pPr>
            <w:r w:rsidRPr="0011305A">
              <w:t>Erkrankungen des Gastrointestinaltraktes</w:t>
            </w:r>
          </w:p>
        </w:tc>
        <w:tc>
          <w:tcPr>
            <w:tcW w:w="1250" w:type="pct"/>
          </w:tcPr>
          <w:p w14:paraId="518A6FC8" w14:textId="77777777" w:rsidR="004336D8" w:rsidRPr="0011305A" w:rsidRDefault="004336D8" w:rsidP="004336D8">
            <w:pPr>
              <w:widowControl w:val="0"/>
            </w:pPr>
            <w:r w:rsidRPr="0011305A">
              <w:t>Übelkeit (G3/4: 0,6</w:t>
            </w:r>
            <w:r w:rsidR="00E338AE">
              <w:t> %</w:t>
            </w:r>
            <w:r w:rsidRPr="0011305A">
              <w:t>);</w:t>
            </w:r>
          </w:p>
          <w:p w14:paraId="46EF3082" w14:textId="77777777" w:rsidR="004336D8" w:rsidRPr="0011305A" w:rsidRDefault="004336D8" w:rsidP="004336D8">
            <w:pPr>
              <w:widowControl w:val="0"/>
            </w:pPr>
            <w:r w:rsidRPr="0011305A">
              <w:t>Stomatitis (G3/4: 4,0</w:t>
            </w:r>
            <w:r w:rsidR="00E338AE">
              <w:t> %</w:t>
            </w:r>
            <w:r w:rsidRPr="0011305A">
              <w:t>);</w:t>
            </w:r>
          </w:p>
          <w:p w14:paraId="6124D7CC" w14:textId="77777777" w:rsidR="004336D8" w:rsidRPr="0011305A" w:rsidRDefault="004336D8" w:rsidP="004336D8">
            <w:pPr>
              <w:widowControl w:val="0"/>
            </w:pPr>
            <w:r w:rsidRPr="0011305A">
              <w:t>Diarrhö (G3/4: 2,9</w:t>
            </w:r>
            <w:r w:rsidR="00E338AE">
              <w:t> %</w:t>
            </w:r>
            <w:r w:rsidRPr="0011305A">
              <w:t>);</w:t>
            </w:r>
          </w:p>
          <w:p w14:paraId="5D778E84" w14:textId="77777777" w:rsidR="004336D8" w:rsidRPr="0011305A" w:rsidRDefault="004336D8" w:rsidP="004336D8">
            <w:pPr>
              <w:widowControl w:val="0"/>
            </w:pPr>
            <w:r w:rsidRPr="0011305A">
              <w:t>Erbrechen (G3/4: 0,6</w:t>
            </w:r>
            <w:r w:rsidR="00E338AE">
              <w:t> %</w:t>
            </w:r>
            <w:r w:rsidRPr="0011305A">
              <w:t>)</w:t>
            </w:r>
          </w:p>
        </w:tc>
        <w:tc>
          <w:tcPr>
            <w:tcW w:w="1250" w:type="pct"/>
          </w:tcPr>
          <w:p w14:paraId="4EA33CE3" w14:textId="77777777" w:rsidR="004336D8" w:rsidRPr="0011305A" w:rsidRDefault="004336D8" w:rsidP="004336D8">
            <w:pPr>
              <w:widowControl w:val="0"/>
              <w:tabs>
                <w:tab w:val="left" w:pos="567"/>
              </w:tabs>
            </w:pPr>
            <w:r w:rsidRPr="0011305A">
              <w:rPr>
                <w:bCs/>
                <w:iCs/>
              </w:rPr>
              <w:t>Obstipation;</w:t>
            </w:r>
          </w:p>
          <w:p w14:paraId="6763AF9F" w14:textId="77777777" w:rsidR="004336D8" w:rsidRPr="0011305A" w:rsidRDefault="004336D8" w:rsidP="004336D8">
            <w:pPr>
              <w:widowControl w:val="0"/>
              <w:tabs>
                <w:tab w:val="left" w:pos="567"/>
              </w:tabs>
            </w:pPr>
            <w:r w:rsidRPr="0011305A">
              <w:t>Ösophagitis/Dysphagie/Odynophagie (G3/4: 0,6</w:t>
            </w:r>
            <w:r w:rsidR="00E338AE">
              <w:t> %</w:t>
            </w:r>
            <w:r w:rsidRPr="0011305A">
              <w:t>);</w:t>
            </w:r>
          </w:p>
          <w:p w14:paraId="76555AD3" w14:textId="77777777" w:rsidR="004336D8" w:rsidRPr="0011305A" w:rsidRDefault="004336D8" w:rsidP="004336D8">
            <w:pPr>
              <w:widowControl w:val="0"/>
              <w:tabs>
                <w:tab w:val="left" w:pos="567"/>
              </w:tabs>
            </w:pPr>
            <w:r w:rsidRPr="0011305A">
              <w:t>Abdominalschmerzen;</w:t>
            </w:r>
          </w:p>
          <w:p w14:paraId="438A385A" w14:textId="77777777" w:rsidR="004336D8" w:rsidRPr="0011305A" w:rsidRDefault="004336D8" w:rsidP="004336D8">
            <w:pPr>
              <w:widowControl w:val="0"/>
              <w:tabs>
                <w:tab w:val="left" w:pos="567"/>
              </w:tabs>
            </w:pPr>
            <w:r w:rsidRPr="0011305A">
              <w:t>Dyspepsie;</w:t>
            </w:r>
          </w:p>
          <w:p w14:paraId="28A0BD86" w14:textId="77777777" w:rsidR="004336D8" w:rsidRPr="0011305A" w:rsidRDefault="004336D8" w:rsidP="004336D8">
            <w:pPr>
              <w:widowControl w:val="0"/>
              <w:rPr>
                <w:bCs/>
                <w:iCs/>
              </w:rPr>
            </w:pPr>
            <w:r w:rsidRPr="0011305A">
              <w:rPr>
                <w:szCs w:val="22"/>
              </w:rPr>
              <w:t xml:space="preserve">Gastrointestinale Hämorrhagie </w:t>
            </w:r>
            <w:r w:rsidRPr="0011305A">
              <w:t>(G3/4: 0,6</w:t>
            </w:r>
            <w:r w:rsidR="00E338AE">
              <w:t> %</w:t>
            </w:r>
            <w:r w:rsidRPr="0011305A">
              <w:t>)</w:t>
            </w:r>
          </w:p>
        </w:tc>
        <w:tc>
          <w:tcPr>
            <w:tcW w:w="1250" w:type="pct"/>
          </w:tcPr>
          <w:p w14:paraId="39937594" w14:textId="77777777" w:rsidR="004336D8" w:rsidRPr="0011305A" w:rsidRDefault="004336D8" w:rsidP="004336D8">
            <w:pPr>
              <w:widowControl w:val="0"/>
            </w:pPr>
          </w:p>
        </w:tc>
      </w:tr>
      <w:tr w:rsidR="004336D8" w:rsidRPr="0011305A" w14:paraId="45D60E8B" w14:textId="77777777" w:rsidTr="004336D8">
        <w:trPr>
          <w:cantSplit/>
          <w:jc w:val="center"/>
        </w:trPr>
        <w:tc>
          <w:tcPr>
            <w:tcW w:w="1250" w:type="pct"/>
          </w:tcPr>
          <w:p w14:paraId="043554D5" w14:textId="77777777" w:rsidR="004336D8" w:rsidRPr="0011305A" w:rsidRDefault="004336D8" w:rsidP="004336D8">
            <w:pPr>
              <w:widowControl w:val="0"/>
            </w:pPr>
            <w:r w:rsidRPr="0011305A">
              <w:t>Erkrankungen der Haut und des Unterhautzellgewebes</w:t>
            </w:r>
          </w:p>
        </w:tc>
        <w:tc>
          <w:tcPr>
            <w:tcW w:w="1250" w:type="pct"/>
          </w:tcPr>
          <w:p w14:paraId="0D042D59" w14:textId="77777777" w:rsidR="004336D8" w:rsidRPr="0011305A" w:rsidRDefault="004336D8" w:rsidP="004336D8">
            <w:pPr>
              <w:widowControl w:val="0"/>
            </w:pPr>
            <w:r w:rsidRPr="0011305A">
              <w:rPr>
                <w:bCs/>
                <w:iCs/>
              </w:rPr>
              <w:t>Alopezie (G3/4: 10,9</w:t>
            </w:r>
            <w:r w:rsidR="00E338AE">
              <w:rPr>
                <w:bCs/>
                <w:iCs/>
              </w:rPr>
              <w:t> %</w:t>
            </w:r>
            <w:r w:rsidRPr="0011305A">
              <w:rPr>
                <w:bCs/>
                <w:iCs/>
              </w:rPr>
              <w:t>)</w:t>
            </w:r>
          </w:p>
        </w:tc>
        <w:tc>
          <w:tcPr>
            <w:tcW w:w="1250" w:type="pct"/>
          </w:tcPr>
          <w:p w14:paraId="744C6B1F" w14:textId="77777777" w:rsidR="004336D8" w:rsidRPr="0011305A" w:rsidRDefault="004336D8" w:rsidP="004336D8">
            <w:pPr>
              <w:widowControl w:val="0"/>
              <w:tabs>
                <w:tab w:val="left" w:pos="7655"/>
              </w:tabs>
              <w:overflowPunct w:val="0"/>
              <w:autoSpaceDE w:val="0"/>
              <w:autoSpaceDN w:val="0"/>
              <w:adjustRightInd w:val="0"/>
              <w:textAlignment w:val="baseline"/>
              <w:rPr>
                <w:bCs/>
                <w:iCs/>
              </w:rPr>
            </w:pPr>
            <w:r w:rsidRPr="0011305A">
              <w:rPr>
                <w:bCs/>
                <w:iCs/>
              </w:rPr>
              <w:t>Rash/Juckreiz;</w:t>
            </w:r>
          </w:p>
          <w:p w14:paraId="32B68284" w14:textId="77777777" w:rsidR="004336D8" w:rsidRPr="0011305A" w:rsidRDefault="004336D8" w:rsidP="004336D8">
            <w:pPr>
              <w:widowControl w:val="0"/>
              <w:tabs>
                <w:tab w:val="left" w:pos="7655"/>
              </w:tabs>
              <w:overflowPunct w:val="0"/>
              <w:autoSpaceDE w:val="0"/>
              <w:autoSpaceDN w:val="0"/>
              <w:adjustRightInd w:val="0"/>
              <w:textAlignment w:val="baseline"/>
              <w:rPr>
                <w:bCs/>
                <w:iCs/>
              </w:rPr>
            </w:pPr>
            <w:r w:rsidRPr="0011305A">
              <w:rPr>
                <w:bCs/>
                <w:iCs/>
              </w:rPr>
              <w:t xml:space="preserve">trockene Haut; </w:t>
            </w:r>
          </w:p>
          <w:p w14:paraId="1EB9DE58" w14:textId="77777777" w:rsidR="004336D8" w:rsidRPr="0011305A" w:rsidRDefault="004336D8" w:rsidP="004336D8">
            <w:pPr>
              <w:widowControl w:val="0"/>
              <w:rPr>
                <w:bCs/>
                <w:iCs/>
              </w:rPr>
            </w:pPr>
            <w:r w:rsidRPr="0011305A">
              <w:rPr>
                <w:bCs/>
                <w:iCs/>
                <w:szCs w:val="24"/>
              </w:rPr>
              <w:t>Hautschuppung</w:t>
            </w:r>
            <w:r w:rsidRPr="0011305A">
              <w:rPr>
                <w:bCs/>
                <w:iCs/>
              </w:rPr>
              <w:t xml:space="preserve"> (G3/4: 0,6</w:t>
            </w:r>
            <w:r w:rsidR="00E338AE">
              <w:rPr>
                <w:bCs/>
                <w:iCs/>
              </w:rPr>
              <w:t> %</w:t>
            </w:r>
            <w:r w:rsidRPr="0011305A">
              <w:rPr>
                <w:bCs/>
                <w:iCs/>
              </w:rPr>
              <w:t>)</w:t>
            </w:r>
          </w:p>
        </w:tc>
        <w:tc>
          <w:tcPr>
            <w:tcW w:w="1250" w:type="pct"/>
          </w:tcPr>
          <w:p w14:paraId="5B938805" w14:textId="77777777" w:rsidR="004336D8" w:rsidRPr="0011305A" w:rsidRDefault="004336D8" w:rsidP="004336D8">
            <w:pPr>
              <w:widowControl w:val="0"/>
            </w:pPr>
          </w:p>
        </w:tc>
      </w:tr>
      <w:tr w:rsidR="004336D8" w:rsidRPr="0011305A" w14:paraId="1A97D172" w14:textId="77777777" w:rsidTr="004336D8">
        <w:trPr>
          <w:cantSplit/>
          <w:jc w:val="center"/>
        </w:trPr>
        <w:tc>
          <w:tcPr>
            <w:tcW w:w="1250" w:type="pct"/>
          </w:tcPr>
          <w:p w14:paraId="3FF8C576" w14:textId="77777777" w:rsidR="004336D8" w:rsidRPr="0011305A" w:rsidRDefault="004336D8" w:rsidP="004336D8">
            <w:pPr>
              <w:widowControl w:val="0"/>
            </w:pPr>
            <w:r w:rsidRPr="0011305A">
              <w:t>Skelettmuskulatur-, Bindegewebs- und Knochenerkrankungen</w:t>
            </w:r>
          </w:p>
        </w:tc>
        <w:tc>
          <w:tcPr>
            <w:tcW w:w="1250" w:type="pct"/>
          </w:tcPr>
          <w:p w14:paraId="45BC06F9" w14:textId="77777777" w:rsidR="004336D8" w:rsidRPr="002D17E8" w:rsidRDefault="004336D8" w:rsidP="004336D8">
            <w:pPr>
              <w:widowControl w:val="0"/>
            </w:pPr>
          </w:p>
        </w:tc>
        <w:tc>
          <w:tcPr>
            <w:tcW w:w="1250" w:type="pct"/>
          </w:tcPr>
          <w:p w14:paraId="596466C2" w14:textId="77777777" w:rsidR="004336D8" w:rsidRPr="00143E47" w:rsidRDefault="004336D8" w:rsidP="004336D8">
            <w:pPr>
              <w:widowControl w:val="0"/>
              <w:rPr>
                <w:bCs/>
                <w:iCs/>
              </w:rPr>
            </w:pPr>
            <w:r w:rsidRPr="00143E47">
              <w:rPr>
                <w:bCs/>
                <w:iCs/>
              </w:rPr>
              <w:t>Myalgie (G3/4: 0,6</w:t>
            </w:r>
            <w:r w:rsidR="00E338AE">
              <w:rPr>
                <w:bCs/>
                <w:iCs/>
              </w:rPr>
              <w:t> %</w:t>
            </w:r>
            <w:r w:rsidRPr="00143E47">
              <w:rPr>
                <w:bCs/>
                <w:iCs/>
              </w:rPr>
              <w:t>)</w:t>
            </w:r>
          </w:p>
        </w:tc>
        <w:tc>
          <w:tcPr>
            <w:tcW w:w="1250" w:type="pct"/>
          </w:tcPr>
          <w:p w14:paraId="7BC6F451" w14:textId="77777777" w:rsidR="004336D8" w:rsidRPr="0011305A" w:rsidRDefault="004336D8" w:rsidP="004336D8">
            <w:pPr>
              <w:widowControl w:val="0"/>
            </w:pPr>
          </w:p>
        </w:tc>
      </w:tr>
      <w:tr w:rsidR="004336D8" w:rsidRPr="0011305A" w14:paraId="2B911A0B" w14:textId="77777777" w:rsidTr="004336D8">
        <w:trPr>
          <w:cantSplit/>
          <w:jc w:val="center"/>
        </w:trPr>
        <w:tc>
          <w:tcPr>
            <w:tcW w:w="1250" w:type="pct"/>
          </w:tcPr>
          <w:p w14:paraId="4D4ACC5E" w14:textId="77777777" w:rsidR="004336D8" w:rsidRPr="0011305A" w:rsidRDefault="004336D8" w:rsidP="004336D8">
            <w:pPr>
              <w:widowControl w:val="0"/>
            </w:pPr>
            <w:r w:rsidRPr="0011305A">
              <w:t>Allgemeine Erkrankungen und Beschwerden am Verabreichungsort</w:t>
            </w:r>
          </w:p>
        </w:tc>
        <w:tc>
          <w:tcPr>
            <w:tcW w:w="1250" w:type="pct"/>
          </w:tcPr>
          <w:p w14:paraId="498F16B4" w14:textId="77777777" w:rsidR="004336D8" w:rsidRPr="0011305A" w:rsidRDefault="004336D8" w:rsidP="004336D8">
            <w:pPr>
              <w:widowControl w:val="0"/>
            </w:pPr>
            <w:r w:rsidRPr="0011305A">
              <w:t>Lethargie (G3/4: 3,4</w:t>
            </w:r>
            <w:r w:rsidR="00E338AE">
              <w:t> %</w:t>
            </w:r>
            <w:r w:rsidRPr="0011305A">
              <w:t>);</w:t>
            </w:r>
          </w:p>
          <w:p w14:paraId="1166C817" w14:textId="77777777" w:rsidR="004336D8" w:rsidRPr="0011305A" w:rsidRDefault="004336D8" w:rsidP="004336D8">
            <w:pPr>
              <w:widowControl w:val="0"/>
              <w:rPr>
                <w:bCs/>
                <w:iCs/>
              </w:rPr>
            </w:pPr>
            <w:r w:rsidRPr="0011305A">
              <w:rPr>
                <w:bCs/>
                <w:iCs/>
              </w:rPr>
              <w:t>Pyrexie (G3/4: 0,6</w:t>
            </w:r>
            <w:r w:rsidR="00E338AE">
              <w:rPr>
                <w:bCs/>
                <w:iCs/>
              </w:rPr>
              <w:t> %</w:t>
            </w:r>
            <w:r w:rsidRPr="0011305A">
              <w:rPr>
                <w:bCs/>
                <w:iCs/>
              </w:rPr>
              <w:t>);</w:t>
            </w:r>
          </w:p>
          <w:p w14:paraId="2F16E5E2" w14:textId="77777777" w:rsidR="004336D8" w:rsidRPr="0011305A" w:rsidRDefault="004336D8" w:rsidP="004336D8">
            <w:pPr>
              <w:widowControl w:val="0"/>
              <w:rPr>
                <w:bCs/>
                <w:iCs/>
              </w:rPr>
            </w:pPr>
            <w:r w:rsidRPr="0011305A">
              <w:rPr>
                <w:bCs/>
                <w:iCs/>
              </w:rPr>
              <w:t>Flüssigkeitsretention;</w:t>
            </w:r>
          </w:p>
          <w:p w14:paraId="1C7DEC8A" w14:textId="77777777" w:rsidR="004336D8" w:rsidRPr="0011305A" w:rsidRDefault="004336D8" w:rsidP="004336D8">
            <w:pPr>
              <w:widowControl w:val="0"/>
              <w:rPr>
                <w:bCs/>
                <w:iCs/>
              </w:rPr>
            </w:pPr>
            <w:r w:rsidRPr="0011305A">
              <w:rPr>
                <w:bCs/>
                <w:iCs/>
              </w:rPr>
              <w:t>Ödem</w:t>
            </w:r>
          </w:p>
        </w:tc>
        <w:tc>
          <w:tcPr>
            <w:tcW w:w="1250" w:type="pct"/>
          </w:tcPr>
          <w:p w14:paraId="25E83104" w14:textId="77777777" w:rsidR="004336D8" w:rsidRPr="0011305A" w:rsidRDefault="004336D8" w:rsidP="004336D8">
            <w:pPr>
              <w:widowControl w:val="0"/>
              <w:rPr>
                <w:bCs/>
                <w:iCs/>
              </w:rPr>
            </w:pPr>
          </w:p>
        </w:tc>
        <w:tc>
          <w:tcPr>
            <w:tcW w:w="1250" w:type="pct"/>
          </w:tcPr>
          <w:p w14:paraId="57AD39D9" w14:textId="77777777" w:rsidR="004336D8" w:rsidRPr="0011305A" w:rsidRDefault="004336D8" w:rsidP="004336D8">
            <w:pPr>
              <w:widowControl w:val="0"/>
            </w:pPr>
          </w:p>
        </w:tc>
      </w:tr>
      <w:tr w:rsidR="004336D8" w:rsidRPr="0011305A" w14:paraId="2E868612" w14:textId="77777777" w:rsidTr="004336D8">
        <w:trPr>
          <w:cantSplit/>
          <w:jc w:val="center"/>
        </w:trPr>
        <w:tc>
          <w:tcPr>
            <w:tcW w:w="1250" w:type="pct"/>
          </w:tcPr>
          <w:p w14:paraId="78A0D429" w14:textId="77777777" w:rsidR="004336D8" w:rsidRPr="0011305A" w:rsidRDefault="004336D8" w:rsidP="004336D8">
            <w:pPr>
              <w:widowControl w:val="0"/>
            </w:pPr>
            <w:r w:rsidRPr="0011305A">
              <w:rPr>
                <w:szCs w:val="22"/>
              </w:rPr>
              <w:t>Untersuchungen</w:t>
            </w:r>
            <w:r w:rsidRPr="0011305A">
              <w:t xml:space="preserve"> </w:t>
            </w:r>
          </w:p>
        </w:tc>
        <w:tc>
          <w:tcPr>
            <w:tcW w:w="1250" w:type="pct"/>
          </w:tcPr>
          <w:p w14:paraId="4CF823A0" w14:textId="77777777" w:rsidR="004336D8" w:rsidRPr="0011305A" w:rsidRDefault="004336D8" w:rsidP="004336D8">
            <w:pPr>
              <w:widowControl w:val="0"/>
              <w:rPr>
                <w:bCs/>
                <w:iCs/>
              </w:rPr>
            </w:pPr>
          </w:p>
        </w:tc>
        <w:tc>
          <w:tcPr>
            <w:tcW w:w="1250" w:type="pct"/>
          </w:tcPr>
          <w:p w14:paraId="667B9F58" w14:textId="77777777" w:rsidR="004336D8" w:rsidRPr="0011305A" w:rsidRDefault="004336D8" w:rsidP="004336D8">
            <w:pPr>
              <w:widowControl w:val="0"/>
            </w:pPr>
            <w:r w:rsidRPr="0011305A">
              <w:t>Gewichtszunahme</w:t>
            </w:r>
            <w:r w:rsidRPr="0011305A">
              <w:rPr>
                <w:bCs/>
              </w:rPr>
              <w:t xml:space="preserve"> </w:t>
            </w:r>
          </w:p>
        </w:tc>
        <w:tc>
          <w:tcPr>
            <w:tcW w:w="1250" w:type="pct"/>
          </w:tcPr>
          <w:p w14:paraId="2F9CD43A" w14:textId="77777777" w:rsidR="004336D8" w:rsidRPr="0011305A" w:rsidRDefault="004336D8" w:rsidP="004336D8">
            <w:pPr>
              <w:widowControl w:val="0"/>
            </w:pPr>
          </w:p>
        </w:tc>
      </w:tr>
    </w:tbl>
    <w:p w14:paraId="79D22193" w14:textId="77777777" w:rsidR="004336D8" w:rsidRPr="0011305A" w:rsidRDefault="004336D8" w:rsidP="004336D8">
      <w:pPr>
        <w:tabs>
          <w:tab w:val="left" w:pos="7655"/>
        </w:tabs>
        <w:rPr>
          <w:szCs w:val="24"/>
        </w:rPr>
      </w:pPr>
    </w:p>
    <w:p w14:paraId="0D5EF7B8" w14:textId="77777777" w:rsidR="004336D8" w:rsidRPr="0011305A" w:rsidRDefault="004336D8" w:rsidP="004336D8">
      <w:pPr>
        <w:keepNext/>
        <w:numPr>
          <w:ilvl w:val="0"/>
          <w:numId w:val="17"/>
        </w:numPr>
        <w:suppressAutoHyphens/>
        <w:ind w:left="288" w:hanging="288"/>
        <w:rPr>
          <w:bCs/>
        </w:rPr>
      </w:pPr>
      <w:r w:rsidRPr="0011305A">
        <w:rPr>
          <w:bCs/>
        </w:rPr>
        <w:t>Induktionschemotherapie, gefolgt von Chemoradiotherapie (TAX 324)</w:t>
      </w:r>
    </w:p>
    <w:p w14:paraId="0F52164D" w14:textId="77777777" w:rsidR="004336D8" w:rsidRPr="0011305A" w:rsidRDefault="004336D8" w:rsidP="004336D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4336D8" w:rsidRPr="0011305A" w14:paraId="4AD82063" w14:textId="77777777" w:rsidTr="004336D8">
        <w:trPr>
          <w:cantSplit/>
          <w:tblHeader/>
          <w:jc w:val="center"/>
        </w:trPr>
        <w:tc>
          <w:tcPr>
            <w:tcW w:w="1250" w:type="pct"/>
            <w:shd w:val="clear" w:color="auto" w:fill="FFFFFF"/>
          </w:tcPr>
          <w:p w14:paraId="5B2E5440" w14:textId="77777777" w:rsidR="004336D8" w:rsidRPr="0011305A" w:rsidRDefault="004336D8" w:rsidP="004336D8">
            <w:pPr>
              <w:keepNext/>
              <w:rPr>
                <w:b/>
              </w:rPr>
            </w:pPr>
            <w:r w:rsidRPr="0011305A">
              <w:rPr>
                <w:b/>
              </w:rPr>
              <w:t>MedDRA Organklassensystem</w:t>
            </w:r>
          </w:p>
        </w:tc>
        <w:tc>
          <w:tcPr>
            <w:tcW w:w="1250" w:type="pct"/>
            <w:shd w:val="clear" w:color="auto" w:fill="FFFFFF"/>
          </w:tcPr>
          <w:p w14:paraId="1B62F1A5" w14:textId="77777777" w:rsidR="004336D8" w:rsidRPr="0011305A" w:rsidRDefault="004336D8" w:rsidP="004336D8">
            <w:pPr>
              <w:keepNext/>
              <w:rPr>
                <w:b/>
              </w:rPr>
            </w:pPr>
            <w:r w:rsidRPr="0011305A">
              <w:rPr>
                <w:b/>
              </w:rPr>
              <w:t>Sehr häufige Nebenwirkungen</w:t>
            </w:r>
          </w:p>
          <w:p w14:paraId="3DDD0AFA" w14:textId="77777777" w:rsidR="004336D8" w:rsidRPr="0011305A" w:rsidRDefault="004336D8" w:rsidP="004336D8">
            <w:pPr>
              <w:pStyle w:val="RGV-berschrift"/>
              <w:keepNext/>
              <w:overflowPunct w:val="0"/>
              <w:autoSpaceDE w:val="0"/>
              <w:autoSpaceDN w:val="0"/>
              <w:adjustRightInd w:val="0"/>
              <w:spacing w:before="0" w:line="240" w:lineRule="auto"/>
              <w:jc w:val="left"/>
              <w:textAlignment w:val="baseline"/>
              <w:rPr>
                <w:rFonts w:ascii="Times New Roman" w:hAnsi="Times New Roman"/>
                <w:sz w:val="22"/>
                <w:lang w:val="de-DE" w:eastAsia="en-US"/>
              </w:rPr>
            </w:pPr>
          </w:p>
        </w:tc>
        <w:tc>
          <w:tcPr>
            <w:tcW w:w="1250" w:type="pct"/>
            <w:shd w:val="clear" w:color="auto" w:fill="FFFFFF"/>
          </w:tcPr>
          <w:p w14:paraId="63FAEFF6" w14:textId="77777777" w:rsidR="004336D8" w:rsidRPr="0011305A" w:rsidRDefault="004336D8" w:rsidP="004336D8">
            <w:pPr>
              <w:keepNext/>
              <w:rPr>
                <w:b/>
              </w:rPr>
            </w:pPr>
            <w:r w:rsidRPr="0011305A">
              <w:rPr>
                <w:b/>
              </w:rPr>
              <w:t>Häufige Nebenwirkungen</w:t>
            </w:r>
          </w:p>
          <w:p w14:paraId="2CD493B9" w14:textId="77777777" w:rsidR="004336D8" w:rsidRPr="0011305A" w:rsidRDefault="004336D8" w:rsidP="004336D8">
            <w:pPr>
              <w:keepNext/>
              <w:rPr>
                <w:b/>
              </w:rPr>
            </w:pPr>
          </w:p>
        </w:tc>
        <w:tc>
          <w:tcPr>
            <w:tcW w:w="1250" w:type="pct"/>
            <w:shd w:val="clear" w:color="auto" w:fill="FFFFFF"/>
          </w:tcPr>
          <w:p w14:paraId="7233F480" w14:textId="77777777" w:rsidR="004336D8" w:rsidRPr="0011305A" w:rsidRDefault="004336D8" w:rsidP="004336D8">
            <w:pPr>
              <w:keepNext/>
              <w:rPr>
                <w:b/>
              </w:rPr>
            </w:pPr>
            <w:r w:rsidRPr="0011305A">
              <w:rPr>
                <w:b/>
              </w:rPr>
              <w:t>Gelegentliche Nebenwirkungen</w:t>
            </w:r>
          </w:p>
          <w:p w14:paraId="4E37B99A" w14:textId="77777777" w:rsidR="004336D8" w:rsidRPr="0011305A" w:rsidRDefault="004336D8" w:rsidP="004336D8">
            <w:pPr>
              <w:keepNext/>
              <w:rPr>
                <w:b/>
              </w:rPr>
            </w:pPr>
          </w:p>
        </w:tc>
      </w:tr>
      <w:tr w:rsidR="004336D8" w:rsidRPr="0011305A" w14:paraId="01D56816" w14:textId="77777777" w:rsidTr="004336D8">
        <w:trPr>
          <w:cantSplit/>
          <w:jc w:val="center"/>
        </w:trPr>
        <w:tc>
          <w:tcPr>
            <w:tcW w:w="1250" w:type="pct"/>
          </w:tcPr>
          <w:p w14:paraId="605F4ED4" w14:textId="77777777" w:rsidR="004336D8" w:rsidRPr="0011305A" w:rsidRDefault="004336D8" w:rsidP="004336D8">
            <w:pPr>
              <w:pStyle w:val="Funotentext"/>
              <w:keepNext/>
              <w:keepLines/>
              <w:widowControl w:val="0"/>
              <w:spacing w:before="0"/>
              <w:jc w:val="left"/>
              <w:rPr>
                <w:bCs/>
                <w:sz w:val="22"/>
                <w:szCs w:val="22"/>
                <w:lang w:val="de-DE"/>
              </w:rPr>
            </w:pPr>
            <w:r w:rsidRPr="0011305A">
              <w:rPr>
                <w:sz w:val="22"/>
                <w:lang w:val="de-DE"/>
              </w:rPr>
              <w:t>Infektionen und parasitäre Erkrankungen</w:t>
            </w:r>
            <w:r w:rsidRPr="0011305A" w:rsidDel="00C74ADD">
              <w:rPr>
                <w:sz w:val="22"/>
                <w:lang w:val="de-DE"/>
              </w:rPr>
              <w:t xml:space="preserve"> </w:t>
            </w:r>
          </w:p>
        </w:tc>
        <w:tc>
          <w:tcPr>
            <w:tcW w:w="1250" w:type="pct"/>
          </w:tcPr>
          <w:p w14:paraId="43600530" w14:textId="77777777" w:rsidR="004336D8" w:rsidRPr="0011305A" w:rsidRDefault="004336D8" w:rsidP="004336D8">
            <w:pPr>
              <w:keepNext/>
              <w:keepLines/>
              <w:widowControl w:val="0"/>
              <w:tabs>
                <w:tab w:val="left" w:pos="7655"/>
              </w:tabs>
              <w:overflowPunct w:val="0"/>
              <w:autoSpaceDE w:val="0"/>
              <w:autoSpaceDN w:val="0"/>
              <w:adjustRightInd w:val="0"/>
              <w:textAlignment w:val="baseline"/>
              <w:rPr>
                <w:bCs/>
                <w:iCs/>
              </w:rPr>
            </w:pPr>
            <w:r w:rsidRPr="0011305A">
              <w:rPr>
                <w:bCs/>
                <w:iCs/>
              </w:rPr>
              <w:t>Infektion (G3/4: 3,6</w:t>
            </w:r>
            <w:r w:rsidR="00E338AE">
              <w:rPr>
                <w:bCs/>
                <w:iCs/>
              </w:rPr>
              <w:t> %</w:t>
            </w:r>
            <w:r w:rsidRPr="0011305A">
              <w:rPr>
                <w:bCs/>
                <w:iCs/>
              </w:rPr>
              <w:t>)</w:t>
            </w:r>
          </w:p>
        </w:tc>
        <w:tc>
          <w:tcPr>
            <w:tcW w:w="1250" w:type="pct"/>
          </w:tcPr>
          <w:p w14:paraId="55B3EB09" w14:textId="77777777" w:rsidR="004336D8" w:rsidRPr="0011305A" w:rsidRDefault="004336D8" w:rsidP="004336D8">
            <w:pPr>
              <w:keepNext/>
              <w:keepLines/>
              <w:widowControl w:val="0"/>
              <w:rPr>
                <w:bCs/>
                <w:iCs/>
              </w:rPr>
            </w:pPr>
            <w:r w:rsidRPr="0011305A">
              <w:rPr>
                <w:bCs/>
                <w:iCs/>
              </w:rPr>
              <w:t>Neutropenische Infektion</w:t>
            </w:r>
          </w:p>
        </w:tc>
        <w:tc>
          <w:tcPr>
            <w:tcW w:w="1250" w:type="pct"/>
          </w:tcPr>
          <w:p w14:paraId="724CA7FC" w14:textId="77777777" w:rsidR="004336D8" w:rsidRPr="0011305A" w:rsidRDefault="004336D8" w:rsidP="004336D8">
            <w:pPr>
              <w:pStyle w:val="Funotentext"/>
              <w:keepNext/>
              <w:keepLines/>
              <w:widowControl w:val="0"/>
              <w:spacing w:before="0"/>
              <w:jc w:val="left"/>
              <w:rPr>
                <w:sz w:val="22"/>
                <w:szCs w:val="22"/>
                <w:lang w:val="de-DE"/>
              </w:rPr>
            </w:pPr>
          </w:p>
        </w:tc>
      </w:tr>
      <w:tr w:rsidR="004336D8" w:rsidRPr="0011305A" w14:paraId="62344F24" w14:textId="77777777" w:rsidTr="004336D8">
        <w:trPr>
          <w:cantSplit/>
          <w:jc w:val="center"/>
        </w:trPr>
        <w:tc>
          <w:tcPr>
            <w:tcW w:w="1250" w:type="pct"/>
          </w:tcPr>
          <w:p w14:paraId="7306B914" w14:textId="77777777" w:rsidR="004336D8" w:rsidRPr="0011305A" w:rsidRDefault="004336D8" w:rsidP="004336D8">
            <w:pPr>
              <w:pStyle w:val="Funotentext"/>
              <w:keepNext/>
              <w:keepLines/>
              <w:widowControl w:val="0"/>
              <w:spacing w:before="0"/>
              <w:jc w:val="left"/>
              <w:rPr>
                <w:bCs/>
                <w:sz w:val="22"/>
                <w:szCs w:val="22"/>
                <w:lang w:val="de-DE"/>
              </w:rPr>
            </w:pPr>
            <w:r w:rsidRPr="0011305A">
              <w:rPr>
                <w:sz w:val="22"/>
                <w:szCs w:val="22"/>
                <w:lang w:val="de-DE"/>
              </w:rPr>
              <w:t>Gutartige, bösartige und unspezifische Neubildungen (einschließlich Zysten und Polypen)</w:t>
            </w:r>
          </w:p>
        </w:tc>
        <w:tc>
          <w:tcPr>
            <w:tcW w:w="1250" w:type="pct"/>
          </w:tcPr>
          <w:p w14:paraId="63F73119" w14:textId="77777777" w:rsidR="004336D8" w:rsidRPr="0011305A" w:rsidRDefault="004336D8" w:rsidP="004336D8">
            <w:pPr>
              <w:keepNext/>
              <w:keepLines/>
              <w:widowControl w:val="0"/>
              <w:tabs>
                <w:tab w:val="left" w:pos="7655"/>
              </w:tabs>
              <w:overflowPunct w:val="0"/>
              <w:autoSpaceDE w:val="0"/>
              <w:autoSpaceDN w:val="0"/>
              <w:adjustRightInd w:val="0"/>
              <w:textAlignment w:val="baseline"/>
              <w:rPr>
                <w:bCs/>
                <w:iCs/>
              </w:rPr>
            </w:pPr>
          </w:p>
        </w:tc>
        <w:tc>
          <w:tcPr>
            <w:tcW w:w="1250" w:type="pct"/>
          </w:tcPr>
          <w:p w14:paraId="1D236E2A" w14:textId="77777777" w:rsidR="004336D8" w:rsidRPr="0011305A" w:rsidRDefault="004336D8" w:rsidP="004336D8">
            <w:pPr>
              <w:keepNext/>
              <w:keepLines/>
              <w:widowControl w:val="0"/>
              <w:rPr>
                <w:bCs/>
                <w:iCs/>
              </w:rPr>
            </w:pPr>
            <w:r w:rsidRPr="0011305A">
              <w:rPr>
                <w:bCs/>
                <w:iCs/>
              </w:rPr>
              <w:t>Tumorschmerzen (G3/4: 1,2</w:t>
            </w:r>
            <w:r w:rsidR="00E338AE">
              <w:rPr>
                <w:bCs/>
                <w:iCs/>
              </w:rPr>
              <w:t> %</w:t>
            </w:r>
            <w:r w:rsidRPr="0011305A">
              <w:rPr>
                <w:bCs/>
                <w:iCs/>
              </w:rPr>
              <w:t>)</w:t>
            </w:r>
          </w:p>
        </w:tc>
        <w:tc>
          <w:tcPr>
            <w:tcW w:w="1250" w:type="pct"/>
          </w:tcPr>
          <w:p w14:paraId="7346122D" w14:textId="77777777" w:rsidR="004336D8" w:rsidRPr="0011305A" w:rsidRDefault="004336D8" w:rsidP="004336D8">
            <w:pPr>
              <w:pStyle w:val="Funotentext"/>
              <w:keepNext/>
              <w:keepLines/>
              <w:widowControl w:val="0"/>
              <w:spacing w:before="0"/>
              <w:jc w:val="left"/>
              <w:rPr>
                <w:sz w:val="22"/>
                <w:szCs w:val="22"/>
                <w:lang w:val="de-DE"/>
              </w:rPr>
            </w:pPr>
          </w:p>
        </w:tc>
      </w:tr>
      <w:tr w:rsidR="004336D8" w:rsidRPr="0011305A" w14:paraId="4527083B" w14:textId="77777777" w:rsidTr="004336D8">
        <w:trPr>
          <w:cantSplit/>
          <w:jc w:val="center"/>
        </w:trPr>
        <w:tc>
          <w:tcPr>
            <w:tcW w:w="1250" w:type="pct"/>
          </w:tcPr>
          <w:p w14:paraId="0BCD0F98" w14:textId="77777777" w:rsidR="004336D8" w:rsidRPr="0011305A" w:rsidRDefault="004336D8" w:rsidP="004336D8">
            <w:pPr>
              <w:pStyle w:val="Funotentext"/>
              <w:widowControl w:val="0"/>
              <w:spacing w:before="0"/>
              <w:jc w:val="left"/>
              <w:rPr>
                <w:sz w:val="22"/>
                <w:lang w:val="de-DE"/>
              </w:rPr>
            </w:pPr>
            <w:r w:rsidRPr="0011305A">
              <w:rPr>
                <w:sz w:val="22"/>
                <w:lang w:val="de-DE"/>
              </w:rPr>
              <w:t>Erkrankungen des Blutes und des Lymphsystems</w:t>
            </w:r>
          </w:p>
        </w:tc>
        <w:tc>
          <w:tcPr>
            <w:tcW w:w="1250" w:type="pct"/>
          </w:tcPr>
          <w:p w14:paraId="54DBE2D4" w14:textId="77777777" w:rsidR="004336D8" w:rsidRPr="0011305A" w:rsidRDefault="004336D8" w:rsidP="004336D8">
            <w:pPr>
              <w:widowControl w:val="0"/>
              <w:tabs>
                <w:tab w:val="left" w:pos="7655"/>
              </w:tabs>
              <w:overflowPunct w:val="0"/>
              <w:autoSpaceDE w:val="0"/>
              <w:autoSpaceDN w:val="0"/>
              <w:adjustRightInd w:val="0"/>
              <w:textAlignment w:val="baseline"/>
              <w:rPr>
                <w:bCs/>
                <w:iCs/>
              </w:rPr>
            </w:pPr>
            <w:r w:rsidRPr="0011305A">
              <w:rPr>
                <w:bCs/>
                <w:iCs/>
              </w:rPr>
              <w:t>Neutropenie (G3/4: 83,5</w:t>
            </w:r>
            <w:r w:rsidR="00E338AE">
              <w:rPr>
                <w:bCs/>
                <w:iCs/>
              </w:rPr>
              <w:t> %</w:t>
            </w:r>
            <w:r w:rsidRPr="0011305A">
              <w:rPr>
                <w:bCs/>
                <w:iCs/>
              </w:rPr>
              <w:t>);</w:t>
            </w:r>
          </w:p>
          <w:p w14:paraId="1299CA17" w14:textId="77777777" w:rsidR="004336D8" w:rsidRPr="0011305A" w:rsidRDefault="004336D8" w:rsidP="004336D8">
            <w:pPr>
              <w:widowControl w:val="0"/>
              <w:tabs>
                <w:tab w:val="left" w:pos="7655"/>
              </w:tabs>
              <w:overflowPunct w:val="0"/>
              <w:autoSpaceDE w:val="0"/>
              <w:autoSpaceDN w:val="0"/>
              <w:adjustRightInd w:val="0"/>
              <w:textAlignment w:val="baseline"/>
              <w:rPr>
                <w:bCs/>
                <w:iCs/>
              </w:rPr>
            </w:pPr>
            <w:r w:rsidRPr="0011305A">
              <w:rPr>
                <w:bCs/>
                <w:iCs/>
              </w:rPr>
              <w:t>Anämie (G3/4: 12,4</w:t>
            </w:r>
            <w:r w:rsidR="00E338AE">
              <w:rPr>
                <w:bCs/>
                <w:iCs/>
              </w:rPr>
              <w:t> %</w:t>
            </w:r>
            <w:r w:rsidRPr="0011305A">
              <w:rPr>
                <w:bCs/>
                <w:iCs/>
              </w:rPr>
              <w:t>);</w:t>
            </w:r>
          </w:p>
          <w:p w14:paraId="30EA9D7D" w14:textId="77777777" w:rsidR="004336D8" w:rsidRPr="0011305A" w:rsidRDefault="004336D8" w:rsidP="004336D8">
            <w:pPr>
              <w:widowControl w:val="0"/>
              <w:tabs>
                <w:tab w:val="left" w:pos="7655"/>
              </w:tabs>
              <w:overflowPunct w:val="0"/>
              <w:autoSpaceDE w:val="0"/>
              <w:autoSpaceDN w:val="0"/>
              <w:adjustRightInd w:val="0"/>
              <w:textAlignment w:val="baseline"/>
              <w:rPr>
                <w:bCs/>
                <w:iCs/>
              </w:rPr>
            </w:pPr>
            <w:r w:rsidRPr="0011305A">
              <w:rPr>
                <w:bCs/>
                <w:iCs/>
              </w:rPr>
              <w:t>Thrombozytopenie (G3/4: 4,0</w:t>
            </w:r>
            <w:r w:rsidR="00E338AE">
              <w:rPr>
                <w:bCs/>
                <w:iCs/>
              </w:rPr>
              <w:t> %</w:t>
            </w:r>
            <w:r w:rsidRPr="0011305A">
              <w:rPr>
                <w:bCs/>
                <w:iCs/>
              </w:rPr>
              <w:t>);</w:t>
            </w:r>
          </w:p>
          <w:p w14:paraId="33A882AD" w14:textId="77777777" w:rsidR="004336D8" w:rsidRPr="0011305A" w:rsidRDefault="004336D8" w:rsidP="004336D8">
            <w:pPr>
              <w:widowControl w:val="0"/>
              <w:tabs>
                <w:tab w:val="left" w:pos="7655"/>
              </w:tabs>
              <w:overflowPunct w:val="0"/>
              <w:autoSpaceDE w:val="0"/>
              <w:autoSpaceDN w:val="0"/>
              <w:adjustRightInd w:val="0"/>
              <w:textAlignment w:val="baseline"/>
            </w:pPr>
            <w:r w:rsidRPr="0011305A">
              <w:rPr>
                <w:bCs/>
                <w:iCs/>
              </w:rPr>
              <w:t>Febrile Neutropenie</w:t>
            </w:r>
          </w:p>
        </w:tc>
        <w:tc>
          <w:tcPr>
            <w:tcW w:w="1250" w:type="pct"/>
          </w:tcPr>
          <w:p w14:paraId="62A9FE83" w14:textId="77777777" w:rsidR="004336D8" w:rsidRPr="0011305A" w:rsidRDefault="004336D8" w:rsidP="004336D8">
            <w:pPr>
              <w:widowControl w:val="0"/>
            </w:pPr>
          </w:p>
        </w:tc>
        <w:tc>
          <w:tcPr>
            <w:tcW w:w="1250" w:type="pct"/>
          </w:tcPr>
          <w:p w14:paraId="2E95D55C" w14:textId="77777777" w:rsidR="004336D8" w:rsidRPr="0011305A" w:rsidRDefault="004336D8" w:rsidP="004336D8">
            <w:pPr>
              <w:pStyle w:val="Funotentext"/>
              <w:widowControl w:val="0"/>
              <w:spacing w:before="0"/>
              <w:jc w:val="left"/>
              <w:rPr>
                <w:sz w:val="22"/>
                <w:lang w:val="de-DE"/>
              </w:rPr>
            </w:pPr>
          </w:p>
        </w:tc>
      </w:tr>
      <w:tr w:rsidR="004336D8" w:rsidRPr="0011305A" w14:paraId="6F51F512" w14:textId="77777777" w:rsidTr="004336D8">
        <w:trPr>
          <w:cantSplit/>
          <w:jc w:val="center"/>
        </w:trPr>
        <w:tc>
          <w:tcPr>
            <w:tcW w:w="1250" w:type="pct"/>
          </w:tcPr>
          <w:p w14:paraId="0573A929" w14:textId="77777777" w:rsidR="004336D8" w:rsidRPr="0011305A" w:rsidRDefault="004336D8" w:rsidP="004336D8">
            <w:pPr>
              <w:widowControl w:val="0"/>
            </w:pPr>
            <w:r w:rsidRPr="0011305A">
              <w:t>Erkrankungen des Immunsystems</w:t>
            </w:r>
          </w:p>
        </w:tc>
        <w:tc>
          <w:tcPr>
            <w:tcW w:w="1250" w:type="pct"/>
          </w:tcPr>
          <w:p w14:paraId="412D48AF" w14:textId="77777777" w:rsidR="004336D8" w:rsidRPr="0011305A" w:rsidRDefault="004336D8" w:rsidP="004336D8">
            <w:pPr>
              <w:widowControl w:val="0"/>
            </w:pPr>
          </w:p>
        </w:tc>
        <w:tc>
          <w:tcPr>
            <w:tcW w:w="1250" w:type="pct"/>
          </w:tcPr>
          <w:p w14:paraId="014A43A9" w14:textId="77777777" w:rsidR="004336D8" w:rsidRPr="0011305A" w:rsidRDefault="004336D8" w:rsidP="004336D8">
            <w:pPr>
              <w:widowControl w:val="0"/>
              <w:rPr>
                <w:bCs/>
                <w:iCs/>
              </w:rPr>
            </w:pPr>
          </w:p>
        </w:tc>
        <w:tc>
          <w:tcPr>
            <w:tcW w:w="1250" w:type="pct"/>
          </w:tcPr>
          <w:p w14:paraId="191254F5" w14:textId="77777777" w:rsidR="004336D8" w:rsidRPr="00143E47" w:rsidRDefault="004336D8" w:rsidP="004336D8">
            <w:pPr>
              <w:widowControl w:val="0"/>
            </w:pPr>
            <w:r w:rsidRPr="002D17E8">
              <w:rPr>
                <w:bCs/>
              </w:rPr>
              <w:t>Hypersensitivität</w:t>
            </w:r>
          </w:p>
        </w:tc>
      </w:tr>
      <w:tr w:rsidR="004336D8" w:rsidRPr="0011305A" w14:paraId="08305BE3" w14:textId="77777777" w:rsidTr="004336D8">
        <w:trPr>
          <w:cantSplit/>
          <w:jc w:val="center"/>
        </w:trPr>
        <w:tc>
          <w:tcPr>
            <w:tcW w:w="1250" w:type="pct"/>
          </w:tcPr>
          <w:p w14:paraId="3633B67A" w14:textId="77777777" w:rsidR="004336D8" w:rsidRPr="0011305A" w:rsidRDefault="004336D8" w:rsidP="004336D8">
            <w:pPr>
              <w:widowControl w:val="0"/>
            </w:pPr>
            <w:r w:rsidRPr="0011305A">
              <w:rPr>
                <w:szCs w:val="22"/>
              </w:rPr>
              <w:t>Stoffwechsel</w:t>
            </w:r>
            <w:r w:rsidRPr="0011305A">
              <w:t>-</w:t>
            </w:r>
            <w:r w:rsidRPr="0011305A">
              <w:rPr>
                <w:szCs w:val="22"/>
              </w:rPr>
              <w:t xml:space="preserve"> und Ernährungsstörungen</w:t>
            </w:r>
          </w:p>
        </w:tc>
        <w:tc>
          <w:tcPr>
            <w:tcW w:w="1250" w:type="pct"/>
          </w:tcPr>
          <w:p w14:paraId="78EC3D02" w14:textId="77777777" w:rsidR="004336D8" w:rsidRPr="0011305A" w:rsidRDefault="004336D8" w:rsidP="004336D8">
            <w:pPr>
              <w:widowControl w:val="0"/>
            </w:pPr>
            <w:r w:rsidRPr="0011305A">
              <w:rPr>
                <w:bCs/>
                <w:iCs/>
              </w:rPr>
              <w:t>Anorexie (G3/4: 12,0</w:t>
            </w:r>
            <w:r w:rsidR="00E338AE">
              <w:rPr>
                <w:bCs/>
                <w:iCs/>
              </w:rPr>
              <w:t> %</w:t>
            </w:r>
            <w:r w:rsidRPr="0011305A">
              <w:rPr>
                <w:bCs/>
                <w:iCs/>
              </w:rPr>
              <w:t>)</w:t>
            </w:r>
          </w:p>
        </w:tc>
        <w:tc>
          <w:tcPr>
            <w:tcW w:w="1250" w:type="pct"/>
          </w:tcPr>
          <w:p w14:paraId="19ED7C00" w14:textId="77777777" w:rsidR="004336D8" w:rsidRPr="0011305A" w:rsidRDefault="004336D8" w:rsidP="004336D8">
            <w:pPr>
              <w:widowControl w:val="0"/>
              <w:rPr>
                <w:bCs/>
                <w:iCs/>
              </w:rPr>
            </w:pPr>
          </w:p>
        </w:tc>
        <w:tc>
          <w:tcPr>
            <w:tcW w:w="1250" w:type="pct"/>
          </w:tcPr>
          <w:p w14:paraId="46BAD2A8" w14:textId="77777777" w:rsidR="004336D8" w:rsidRPr="002D17E8" w:rsidRDefault="004336D8" w:rsidP="004336D8">
            <w:pPr>
              <w:widowControl w:val="0"/>
            </w:pPr>
          </w:p>
        </w:tc>
      </w:tr>
      <w:tr w:rsidR="004336D8" w:rsidRPr="0011305A" w14:paraId="7E9C0C9D" w14:textId="77777777" w:rsidTr="004336D8">
        <w:trPr>
          <w:cantSplit/>
          <w:jc w:val="center"/>
        </w:trPr>
        <w:tc>
          <w:tcPr>
            <w:tcW w:w="1250" w:type="pct"/>
          </w:tcPr>
          <w:p w14:paraId="4241D9AC" w14:textId="77777777" w:rsidR="004336D8" w:rsidRPr="0011305A" w:rsidRDefault="004336D8" w:rsidP="004336D8">
            <w:pPr>
              <w:widowControl w:val="0"/>
            </w:pPr>
            <w:r w:rsidRPr="0011305A">
              <w:t>Erkrankungen des Nervensystems</w:t>
            </w:r>
          </w:p>
        </w:tc>
        <w:tc>
          <w:tcPr>
            <w:tcW w:w="1250" w:type="pct"/>
          </w:tcPr>
          <w:p w14:paraId="73487CE3" w14:textId="77777777" w:rsidR="004336D8" w:rsidRPr="0011305A" w:rsidRDefault="004336D8" w:rsidP="004336D8">
            <w:pPr>
              <w:widowControl w:val="0"/>
            </w:pPr>
            <w:r w:rsidRPr="0011305A">
              <w:t xml:space="preserve">Dysgeusie/Parosmie </w:t>
            </w:r>
            <w:r w:rsidRPr="0011305A">
              <w:rPr>
                <w:bCs/>
                <w:iCs/>
              </w:rPr>
              <w:t>(G3/4: 0,4</w:t>
            </w:r>
            <w:r w:rsidR="00E338AE">
              <w:rPr>
                <w:bCs/>
                <w:iCs/>
              </w:rPr>
              <w:t> %</w:t>
            </w:r>
            <w:r w:rsidRPr="0011305A">
              <w:rPr>
                <w:bCs/>
                <w:iCs/>
              </w:rPr>
              <w:t>)</w:t>
            </w:r>
            <w:r w:rsidRPr="0011305A">
              <w:t>;</w:t>
            </w:r>
          </w:p>
          <w:p w14:paraId="3EEC15C3" w14:textId="77777777" w:rsidR="004336D8" w:rsidRPr="0011305A" w:rsidRDefault="004336D8" w:rsidP="004336D8">
            <w:pPr>
              <w:widowControl w:val="0"/>
            </w:pPr>
            <w:r w:rsidRPr="0011305A">
              <w:t>Periphere sensorische Neuropathie (G3/4: 1,2</w:t>
            </w:r>
            <w:r w:rsidR="00E338AE">
              <w:t> %</w:t>
            </w:r>
            <w:r w:rsidRPr="0011305A">
              <w:t>)</w:t>
            </w:r>
          </w:p>
        </w:tc>
        <w:tc>
          <w:tcPr>
            <w:tcW w:w="1250" w:type="pct"/>
          </w:tcPr>
          <w:p w14:paraId="020BB914" w14:textId="77777777" w:rsidR="004336D8" w:rsidRPr="0011305A" w:rsidRDefault="004336D8" w:rsidP="004336D8">
            <w:pPr>
              <w:widowControl w:val="0"/>
              <w:rPr>
                <w:bCs/>
                <w:iCs/>
              </w:rPr>
            </w:pPr>
            <w:r w:rsidRPr="0011305A">
              <w:rPr>
                <w:bCs/>
                <w:iCs/>
              </w:rPr>
              <w:t>Schwindel (G3/4: 2,0</w:t>
            </w:r>
            <w:r w:rsidR="00E338AE">
              <w:rPr>
                <w:bCs/>
                <w:iCs/>
              </w:rPr>
              <w:t> %</w:t>
            </w:r>
            <w:r w:rsidRPr="0011305A">
              <w:rPr>
                <w:bCs/>
                <w:iCs/>
              </w:rPr>
              <w:t>);</w:t>
            </w:r>
          </w:p>
          <w:p w14:paraId="16C7E293" w14:textId="77777777" w:rsidR="004336D8" w:rsidRPr="0011305A" w:rsidRDefault="004336D8" w:rsidP="004336D8">
            <w:pPr>
              <w:widowControl w:val="0"/>
              <w:rPr>
                <w:bCs/>
                <w:iCs/>
              </w:rPr>
            </w:pPr>
            <w:r w:rsidRPr="0011305A">
              <w:t>Periphere motorische Neuropathie (G3/4: 0,4</w:t>
            </w:r>
            <w:r w:rsidR="00E338AE">
              <w:t> %</w:t>
            </w:r>
            <w:r w:rsidRPr="0011305A">
              <w:t>)</w:t>
            </w:r>
          </w:p>
          <w:p w14:paraId="0D4BDEA0" w14:textId="77777777" w:rsidR="004336D8" w:rsidRPr="0011305A" w:rsidRDefault="004336D8" w:rsidP="004336D8">
            <w:pPr>
              <w:widowControl w:val="0"/>
              <w:rPr>
                <w:bCs/>
                <w:iCs/>
              </w:rPr>
            </w:pPr>
          </w:p>
        </w:tc>
        <w:tc>
          <w:tcPr>
            <w:tcW w:w="1250" w:type="pct"/>
          </w:tcPr>
          <w:p w14:paraId="32A8539A" w14:textId="77777777" w:rsidR="004336D8" w:rsidRPr="0011305A" w:rsidRDefault="004336D8" w:rsidP="004336D8">
            <w:pPr>
              <w:widowControl w:val="0"/>
            </w:pPr>
          </w:p>
        </w:tc>
      </w:tr>
      <w:tr w:rsidR="004336D8" w:rsidRPr="0011305A" w14:paraId="712C6668" w14:textId="77777777" w:rsidTr="004336D8">
        <w:trPr>
          <w:cantSplit/>
          <w:jc w:val="center"/>
        </w:trPr>
        <w:tc>
          <w:tcPr>
            <w:tcW w:w="1250" w:type="pct"/>
          </w:tcPr>
          <w:p w14:paraId="439CE2CA" w14:textId="77777777" w:rsidR="004336D8" w:rsidRPr="0011305A" w:rsidRDefault="004336D8" w:rsidP="004336D8">
            <w:pPr>
              <w:widowControl w:val="0"/>
            </w:pPr>
            <w:r w:rsidRPr="0011305A">
              <w:t>Augenerkrankungen</w:t>
            </w:r>
          </w:p>
        </w:tc>
        <w:tc>
          <w:tcPr>
            <w:tcW w:w="1250" w:type="pct"/>
          </w:tcPr>
          <w:p w14:paraId="74B52DAE" w14:textId="77777777" w:rsidR="004336D8" w:rsidRPr="0011305A" w:rsidRDefault="004336D8" w:rsidP="004336D8">
            <w:pPr>
              <w:widowControl w:val="0"/>
              <w:rPr>
                <w:iCs/>
              </w:rPr>
            </w:pPr>
          </w:p>
        </w:tc>
        <w:tc>
          <w:tcPr>
            <w:tcW w:w="1250" w:type="pct"/>
          </w:tcPr>
          <w:p w14:paraId="65A6654B" w14:textId="77777777" w:rsidR="004336D8" w:rsidRPr="00143E47" w:rsidRDefault="004336D8" w:rsidP="004336D8">
            <w:pPr>
              <w:widowControl w:val="0"/>
              <w:rPr>
                <w:iCs/>
              </w:rPr>
            </w:pPr>
            <w:r w:rsidRPr="0011305A">
              <w:rPr>
                <w:bCs/>
                <w:iCs/>
              </w:rPr>
              <w:t xml:space="preserve">erhöhte </w:t>
            </w:r>
            <w:r w:rsidRPr="002D17E8">
              <w:t>Tränensekretion</w:t>
            </w:r>
          </w:p>
          <w:p w14:paraId="3B88DC77" w14:textId="77777777" w:rsidR="004336D8" w:rsidRPr="0011305A" w:rsidRDefault="004336D8" w:rsidP="004336D8">
            <w:pPr>
              <w:widowControl w:val="0"/>
              <w:rPr>
                <w:iCs/>
              </w:rPr>
            </w:pPr>
          </w:p>
        </w:tc>
        <w:tc>
          <w:tcPr>
            <w:tcW w:w="1250" w:type="pct"/>
          </w:tcPr>
          <w:p w14:paraId="0C7EA27E" w14:textId="77777777" w:rsidR="004336D8" w:rsidRPr="0011305A" w:rsidRDefault="004336D8" w:rsidP="004336D8">
            <w:pPr>
              <w:widowControl w:val="0"/>
            </w:pPr>
            <w:r w:rsidRPr="0011305A">
              <w:rPr>
                <w:iCs/>
              </w:rPr>
              <w:t>Konjunktivitis</w:t>
            </w:r>
          </w:p>
        </w:tc>
      </w:tr>
      <w:tr w:rsidR="004336D8" w:rsidRPr="0011305A" w14:paraId="40CD06EC" w14:textId="77777777" w:rsidTr="004336D8">
        <w:trPr>
          <w:cantSplit/>
          <w:jc w:val="center"/>
        </w:trPr>
        <w:tc>
          <w:tcPr>
            <w:tcW w:w="1250" w:type="pct"/>
          </w:tcPr>
          <w:p w14:paraId="4F618B2F" w14:textId="77777777" w:rsidR="004336D8" w:rsidRPr="0011305A" w:rsidRDefault="004336D8" w:rsidP="004336D8">
            <w:pPr>
              <w:widowControl w:val="0"/>
              <w:autoSpaceDE w:val="0"/>
              <w:autoSpaceDN w:val="0"/>
              <w:adjustRightInd w:val="0"/>
              <w:rPr>
                <w:bCs/>
              </w:rPr>
            </w:pPr>
            <w:r w:rsidRPr="0011305A">
              <w:rPr>
                <w:bCs/>
              </w:rPr>
              <w:t>Erkrankungen des Ohrs und des Labyrinths</w:t>
            </w:r>
          </w:p>
          <w:p w14:paraId="6C255706" w14:textId="77777777" w:rsidR="004336D8" w:rsidRPr="0011305A" w:rsidRDefault="004336D8" w:rsidP="004336D8">
            <w:pPr>
              <w:widowControl w:val="0"/>
            </w:pPr>
          </w:p>
        </w:tc>
        <w:tc>
          <w:tcPr>
            <w:tcW w:w="1250" w:type="pct"/>
          </w:tcPr>
          <w:p w14:paraId="6F886FEC" w14:textId="77777777" w:rsidR="004336D8" w:rsidRPr="0011305A" w:rsidRDefault="004336D8" w:rsidP="004336D8">
            <w:pPr>
              <w:widowControl w:val="0"/>
              <w:rPr>
                <w:bCs/>
                <w:iCs/>
              </w:rPr>
            </w:pPr>
            <w:r w:rsidRPr="0011305A">
              <w:rPr>
                <w:bCs/>
                <w:iCs/>
                <w:szCs w:val="24"/>
              </w:rPr>
              <w:t xml:space="preserve">beeinträchtigtes Hörvermögen </w:t>
            </w:r>
            <w:r w:rsidRPr="0011305A">
              <w:rPr>
                <w:bCs/>
                <w:iCs/>
              </w:rPr>
              <w:t>(G3/4: 1,2</w:t>
            </w:r>
            <w:r w:rsidR="00E338AE">
              <w:rPr>
                <w:bCs/>
                <w:iCs/>
              </w:rPr>
              <w:t> %</w:t>
            </w:r>
            <w:r w:rsidRPr="0011305A">
              <w:rPr>
                <w:bCs/>
                <w:iCs/>
              </w:rPr>
              <w:t>)</w:t>
            </w:r>
          </w:p>
        </w:tc>
        <w:tc>
          <w:tcPr>
            <w:tcW w:w="1250" w:type="pct"/>
          </w:tcPr>
          <w:p w14:paraId="603A9C8E" w14:textId="77777777" w:rsidR="004336D8" w:rsidRPr="0011305A" w:rsidRDefault="004336D8" w:rsidP="004336D8">
            <w:pPr>
              <w:widowControl w:val="0"/>
              <w:rPr>
                <w:bCs/>
                <w:iCs/>
              </w:rPr>
            </w:pPr>
          </w:p>
        </w:tc>
        <w:tc>
          <w:tcPr>
            <w:tcW w:w="1250" w:type="pct"/>
          </w:tcPr>
          <w:p w14:paraId="4394DC1C" w14:textId="77777777" w:rsidR="004336D8" w:rsidRPr="0011305A" w:rsidRDefault="004336D8" w:rsidP="004336D8">
            <w:pPr>
              <w:widowControl w:val="0"/>
            </w:pPr>
          </w:p>
        </w:tc>
      </w:tr>
      <w:tr w:rsidR="004336D8" w:rsidRPr="0011305A" w14:paraId="7DC7C629" w14:textId="77777777" w:rsidTr="004336D8">
        <w:trPr>
          <w:cantSplit/>
          <w:jc w:val="center"/>
        </w:trPr>
        <w:tc>
          <w:tcPr>
            <w:tcW w:w="1250" w:type="pct"/>
          </w:tcPr>
          <w:p w14:paraId="148F6307" w14:textId="77777777" w:rsidR="004336D8" w:rsidRPr="0011305A" w:rsidRDefault="004336D8" w:rsidP="004336D8">
            <w:pPr>
              <w:widowControl w:val="0"/>
            </w:pPr>
            <w:r w:rsidRPr="0011305A">
              <w:rPr>
                <w:szCs w:val="22"/>
              </w:rPr>
              <w:t>Herzerkrankungen</w:t>
            </w:r>
            <w:r w:rsidRPr="0011305A">
              <w:t xml:space="preserve"> </w:t>
            </w:r>
          </w:p>
        </w:tc>
        <w:tc>
          <w:tcPr>
            <w:tcW w:w="1250" w:type="pct"/>
          </w:tcPr>
          <w:p w14:paraId="5BD6CE78" w14:textId="77777777" w:rsidR="004336D8" w:rsidRPr="0011305A" w:rsidRDefault="004336D8" w:rsidP="004336D8">
            <w:pPr>
              <w:widowControl w:val="0"/>
            </w:pPr>
          </w:p>
        </w:tc>
        <w:tc>
          <w:tcPr>
            <w:tcW w:w="1250" w:type="pct"/>
          </w:tcPr>
          <w:p w14:paraId="5ABBC402" w14:textId="77777777" w:rsidR="004336D8" w:rsidRPr="0011305A" w:rsidRDefault="004336D8" w:rsidP="004336D8">
            <w:pPr>
              <w:widowControl w:val="0"/>
              <w:tabs>
                <w:tab w:val="left" w:pos="567"/>
              </w:tabs>
            </w:pPr>
            <w:r w:rsidRPr="0011305A">
              <w:rPr>
                <w:szCs w:val="22"/>
              </w:rPr>
              <w:t>Arrhythmie (G3/4: 2,0</w:t>
            </w:r>
            <w:r w:rsidR="00E338AE">
              <w:rPr>
                <w:szCs w:val="22"/>
              </w:rPr>
              <w:t> %</w:t>
            </w:r>
            <w:r w:rsidRPr="0011305A">
              <w:rPr>
                <w:szCs w:val="22"/>
              </w:rPr>
              <w:t>)</w:t>
            </w:r>
            <w:r w:rsidRPr="0011305A">
              <w:t xml:space="preserve"> </w:t>
            </w:r>
          </w:p>
        </w:tc>
        <w:tc>
          <w:tcPr>
            <w:tcW w:w="1250" w:type="pct"/>
          </w:tcPr>
          <w:p w14:paraId="705B6893" w14:textId="77777777" w:rsidR="004336D8" w:rsidRPr="0011305A" w:rsidRDefault="004336D8" w:rsidP="004336D8">
            <w:pPr>
              <w:widowControl w:val="0"/>
            </w:pPr>
            <w:r w:rsidRPr="0011305A">
              <w:rPr>
                <w:szCs w:val="22"/>
              </w:rPr>
              <w:t>Myokardischämie</w:t>
            </w:r>
          </w:p>
        </w:tc>
      </w:tr>
      <w:tr w:rsidR="004336D8" w:rsidRPr="0011305A" w14:paraId="58059EC0" w14:textId="77777777" w:rsidTr="004336D8">
        <w:trPr>
          <w:cantSplit/>
          <w:jc w:val="center"/>
        </w:trPr>
        <w:tc>
          <w:tcPr>
            <w:tcW w:w="1250" w:type="pct"/>
          </w:tcPr>
          <w:p w14:paraId="740A0F59" w14:textId="77777777" w:rsidR="004336D8" w:rsidRPr="0011305A" w:rsidRDefault="004336D8" w:rsidP="004336D8">
            <w:pPr>
              <w:widowControl w:val="0"/>
            </w:pPr>
            <w:r w:rsidRPr="0011305A">
              <w:t>Gefäßerkrankungen</w:t>
            </w:r>
          </w:p>
        </w:tc>
        <w:tc>
          <w:tcPr>
            <w:tcW w:w="1250" w:type="pct"/>
          </w:tcPr>
          <w:p w14:paraId="40FBBE4C" w14:textId="77777777" w:rsidR="004336D8" w:rsidRPr="0011305A" w:rsidRDefault="004336D8" w:rsidP="004336D8">
            <w:pPr>
              <w:widowControl w:val="0"/>
              <w:rPr>
                <w:bCs/>
                <w:iCs/>
              </w:rPr>
            </w:pPr>
          </w:p>
        </w:tc>
        <w:tc>
          <w:tcPr>
            <w:tcW w:w="1250" w:type="pct"/>
          </w:tcPr>
          <w:p w14:paraId="14C031EB" w14:textId="77777777" w:rsidR="004336D8" w:rsidRPr="0011305A" w:rsidRDefault="004336D8" w:rsidP="004336D8">
            <w:pPr>
              <w:widowControl w:val="0"/>
              <w:tabs>
                <w:tab w:val="left" w:pos="7655"/>
              </w:tabs>
              <w:overflowPunct w:val="0"/>
              <w:autoSpaceDE w:val="0"/>
              <w:autoSpaceDN w:val="0"/>
              <w:adjustRightInd w:val="0"/>
              <w:textAlignment w:val="baseline"/>
              <w:rPr>
                <w:bCs/>
                <w:iCs/>
              </w:rPr>
            </w:pPr>
          </w:p>
        </w:tc>
        <w:tc>
          <w:tcPr>
            <w:tcW w:w="1250" w:type="pct"/>
          </w:tcPr>
          <w:p w14:paraId="2C47C2B7" w14:textId="77777777" w:rsidR="004336D8" w:rsidRPr="0011305A" w:rsidRDefault="004336D8" w:rsidP="004336D8">
            <w:pPr>
              <w:widowControl w:val="0"/>
            </w:pPr>
            <w:r w:rsidRPr="0011305A">
              <w:t>venöse Erkrankung</w:t>
            </w:r>
          </w:p>
        </w:tc>
      </w:tr>
      <w:tr w:rsidR="004336D8" w:rsidRPr="0011305A" w14:paraId="79712D1E" w14:textId="77777777" w:rsidTr="004336D8">
        <w:trPr>
          <w:cantSplit/>
          <w:jc w:val="center"/>
        </w:trPr>
        <w:tc>
          <w:tcPr>
            <w:tcW w:w="1250" w:type="pct"/>
          </w:tcPr>
          <w:p w14:paraId="6AA81566" w14:textId="77777777" w:rsidR="004336D8" w:rsidRPr="0011305A" w:rsidRDefault="004336D8" w:rsidP="004336D8">
            <w:pPr>
              <w:widowControl w:val="0"/>
            </w:pPr>
            <w:r w:rsidRPr="0011305A">
              <w:t>Erkrankungen des Gastrointestinaltraktes</w:t>
            </w:r>
          </w:p>
        </w:tc>
        <w:tc>
          <w:tcPr>
            <w:tcW w:w="1250" w:type="pct"/>
          </w:tcPr>
          <w:p w14:paraId="4D49C83D" w14:textId="77777777" w:rsidR="004336D8" w:rsidRPr="0011305A" w:rsidRDefault="004336D8" w:rsidP="004336D8">
            <w:pPr>
              <w:widowControl w:val="0"/>
            </w:pPr>
            <w:r w:rsidRPr="0011305A">
              <w:t>Übelkeit (G3/4: 13,9</w:t>
            </w:r>
            <w:r w:rsidR="00E338AE">
              <w:t> %</w:t>
            </w:r>
            <w:r w:rsidRPr="0011305A">
              <w:t>);</w:t>
            </w:r>
          </w:p>
          <w:p w14:paraId="2293B25D" w14:textId="77777777" w:rsidR="004336D8" w:rsidRPr="0011305A" w:rsidRDefault="004336D8" w:rsidP="004336D8">
            <w:pPr>
              <w:widowControl w:val="0"/>
            </w:pPr>
            <w:r w:rsidRPr="0011305A">
              <w:t>Stomatitis (G3/4: 20,7</w:t>
            </w:r>
            <w:r w:rsidR="00E338AE">
              <w:t> %</w:t>
            </w:r>
            <w:r w:rsidRPr="0011305A">
              <w:t>);</w:t>
            </w:r>
          </w:p>
          <w:p w14:paraId="172E6A56" w14:textId="77777777" w:rsidR="004336D8" w:rsidRPr="0011305A" w:rsidRDefault="004336D8" w:rsidP="004336D8">
            <w:pPr>
              <w:widowControl w:val="0"/>
            </w:pPr>
            <w:r w:rsidRPr="0011305A">
              <w:t>Erbrechen (G3/4: 8,4</w:t>
            </w:r>
            <w:r w:rsidR="00E338AE">
              <w:t> %</w:t>
            </w:r>
            <w:r w:rsidRPr="0011305A">
              <w:t>)</w:t>
            </w:r>
            <w:r w:rsidR="00AA4019">
              <w:t>;</w:t>
            </w:r>
          </w:p>
          <w:p w14:paraId="6AB222D5" w14:textId="77777777" w:rsidR="004336D8" w:rsidRPr="0011305A" w:rsidRDefault="004336D8" w:rsidP="004336D8">
            <w:pPr>
              <w:widowControl w:val="0"/>
            </w:pPr>
            <w:r w:rsidRPr="0011305A">
              <w:t>Diarrhö (G3/4: 6,8</w:t>
            </w:r>
            <w:r w:rsidR="00E338AE">
              <w:t> %</w:t>
            </w:r>
            <w:r w:rsidRPr="0011305A">
              <w:t>);</w:t>
            </w:r>
          </w:p>
          <w:p w14:paraId="4EEF2B0E" w14:textId="77777777" w:rsidR="004336D8" w:rsidRPr="0011305A" w:rsidRDefault="004336D8" w:rsidP="004336D8">
            <w:pPr>
              <w:widowControl w:val="0"/>
              <w:tabs>
                <w:tab w:val="left" w:pos="567"/>
              </w:tabs>
            </w:pPr>
            <w:r w:rsidRPr="0011305A">
              <w:t>Ösophagitis/Dysphagie/Odynophagie (G3/4: 12,0</w:t>
            </w:r>
            <w:r w:rsidR="00E338AE">
              <w:t> %</w:t>
            </w:r>
            <w:r w:rsidRPr="0011305A">
              <w:t>);</w:t>
            </w:r>
          </w:p>
          <w:p w14:paraId="4853A495" w14:textId="77777777" w:rsidR="004336D8" w:rsidRPr="0011305A" w:rsidRDefault="004336D8" w:rsidP="004336D8">
            <w:pPr>
              <w:widowControl w:val="0"/>
              <w:rPr>
                <w:bCs/>
                <w:iCs/>
              </w:rPr>
            </w:pPr>
            <w:r w:rsidRPr="0011305A">
              <w:rPr>
                <w:bCs/>
                <w:iCs/>
              </w:rPr>
              <w:t xml:space="preserve">Obstipation </w:t>
            </w:r>
            <w:r w:rsidRPr="0011305A">
              <w:t>(G3/4: 0,4</w:t>
            </w:r>
            <w:r w:rsidR="00E338AE">
              <w:t> %</w:t>
            </w:r>
            <w:r w:rsidRPr="0011305A">
              <w:t>)</w:t>
            </w:r>
          </w:p>
        </w:tc>
        <w:tc>
          <w:tcPr>
            <w:tcW w:w="1250" w:type="pct"/>
          </w:tcPr>
          <w:p w14:paraId="4BDDC291" w14:textId="77777777" w:rsidR="004336D8" w:rsidRPr="0011305A" w:rsidRDefault="004336D8" w:rsidP="004336D8">
            <w:pPr>
              <w:widowControl w:val="0"/>
              <w:tabs>
                <w:tab w:val="left" w:pos="567"/>
              </w:tabs>
            </w:pPr>
            <w:r w:rsidRPr="0011305A">
              <w:t>Dyspepsie (G3/4: 0,8</w:t>
            </w:r>
            <w:r w:rsidR="00E338AE">
              <w:t> %</w:t>
            </w:r>
            <w:r w:rsidRPr="0011305A">
              <w:t>);</w:t>
            </w:r>
          </w:p>
          <w:p w14:paraId="157E17BC" w14:textId="77777777" w:rsidR="004336D8" w:rsidRPr="0011305A" w:rsidRDefault="004336D8" w:rsidP="004336D8">
            <w:pPr>
              <w:widowControl w:val="0"/>
              <w:tabs>
                <w:tab w:val="left" w:pos="567"/>
              </w:tabs>
            </w:pPr>
            <w:r w:rsidRPr="0011305A">
              <w:t>Gastrointestinal</w:t>
            </w:r>
            <w:r w:rsidRPr="0011305A">
              <w:softHyphen/>
              <w:t>schmerzen (G3/4: 1,2</w:t>
            </w:r>
            <w:r w:rsidR="00E338AE">
              <w:t> %</w:t>
            </w:r>
            <w:r w:rsidRPr="0011305A">
              <w:t>);</w:t>
            </w:r>
          </w:p>
          <w:p w14:paraId="21613FB8" w14:textId="77777777" w:rsidR="004336D8" w:rsidRPr="0011305A" w:rsidRDefault="004336D8" w:rsidP="004336D8">
            <w:pPr>
              <w:widowControl w:val="0"/>
              <w:tabs>
                <w:tab w:val="left" w:pos="7655"/>
              </w:tabs>
              <w:overflowPunct w:val="0"/>
              <w:autoSpaceDE w:val="0"/>
              <w:autoSpaceDN w:val="0"/>
              <w:adjustRightInd w:val="0"/>
              <w:textAlignment w:val="baseline"/>
              <w:rPr>
                <w:bCs/>
                <w:iCs/>
              </w:rPr>
            </w:pPr>
            <w:r w:rsidRPr="0011305A">
              <w:rPr>
                <w:szCs w:val="22"/>
              </w:rPr>
              <w:t xml:space="preserve">Gastrointestinale Hämorrhagie </w:t>
            </w:r>
            <w:r w:rsidRPr="0011305A">
              <w:t>(G3/4: 0,4</w:t>
            </w:r>
            <w:r w:rsidR="00E338AE">
              <w:t> %</w:t>
            </w:r>
            <w:r w:rsidRPr="0011305A">
              <w:t>)</w:t>
            </w:r>
          </w:p>
        </w:tc>
        <w:tc>
          <w:tcPr>
            <w:tcW w:w="1250" w:type="pct"/>
          </w:tcPr>
          <w:p w14:paraId="2AD64711" w14:textId="77777777" w:rsidR="004336D8" w:rsidRPr="0011305A" w:rsidRDefault="004336D8" w:rsidP="004336D8">
            <w:pPr>
              <w:widowControl w:val="0"/>
            </w:pPr>
          </w:p>
        </w:tc>
      </w:tr>
      <w:tr w:rsidR="004336D8" w:rsidRPr="0011305A" w14:paraId="552DE2D3" w14:textId="77777777" w:rsidTr="004336D8">
        <w:trPr>
          <w:cantSplit/>
          <w:jc w:val="center"/>
        </w:trPr>
        <w:tc>
          <w:tcPr>
            <w:tcW w:w="1250" w:type="pct"/>
          </w:tcPr>
          <w:p w14:paraId="05DCBEDB" w14:textId="77777777" w:rsidR="004336D8" w:rsidRPr="0011305A" w:rsidRDefault="004336D8" w:rsidP="004336D8">
            <w:pPr>
              <w:widowControl w:val="0"/>
            </w:pPr>
            <w:r w:rsidRPr="0011305A">
              <w:t>Erkrankungen der Haut und des Unterhautzellgewebes</w:t>
            </w:r>
          </w:p>
        </w:tc>
        <w:tc>
          <w:tcPr>
            <w:tcW w:w="1250" w:type="pct"/>
          </w:tcPr>
          <w:p w14:paraId="00927ADB" w14:textId="77777777" w:rsidR="004336D8" w:rsidRPr="0011305A" w:rsidRDefault="004336D8" w:rsidP="004336D8">
            <w:pPr>
              <w:widowControl w:val="0"/>
              <w:rPr>
                <w:bCs/>
                <w:iCs/>
              </w:rPr>
            </w:pPr>
            <w:r w:rsidRPr="0011305A">
              <w:rPr>
                <w:bCs/>
                <w:iCs/>
              </w:rPr>
              <w:t>Alopezie (G3/4: 4,0</w:t>
            </w:r>
            <w:r w:rsidR="00E338AE">
              <w:rPr>
                <w:bCs/>
                <w:iCs/>
              </w:rPr>
              <w:t> %</w:t>
            </w:r>
            <w:r w:rsidRPr="0011305A">
              <w:rPr>
                <w:bCs/>
                <w:iCs/>
              </w:rPr>
              <w:t>);</w:t>
            </w:r>
          </w:p>
          <w:p w14:paraId="0E7FC5E1" w14:textId="77777777" w:rsidR="004336D8" w:rsidRPr="0011305A" w:rsidRDefault="004336D8" w:rsidP="004336D8">
            <w:pPr>
              <w:widowControl w:val="0"/>
            </w:pPr>
            <w:r w:rsidRPr="0011305A">
              <w:rPr>
                <w:bCs/>
                <w:iCs/>
              </w:rPr>
              <w:t>Rash/Juckreiz</w:t>
            </w:r>
          </w:p>
        </w:tc>
        <w:tc>
          <w:tcPr>
            <w:tcW w:w="1250" w:type="pct"/>
          </w:tcPr>
          <w:p w14:paraId="56D7038F" w14:textId="77777777" w:rsidR="004336D8" w:rsidRPr="0011305A" w:rsidRDefault="004336D8" w:rsidP="004336D8">
            <w:pPr>
              <w:widowControl w:val="0"/>
              <w:tabs>
                <w:tab w:val="left" w:pos="7655"/>
              </w:tabs>
              <w:overflowPunct w:val="0"/>
              <w:autoSpaceDE w:val="0"/>
              <w:autoSpaceDN w:val="0"/>
              <w:adjustRightInd w:val="0"/>
              <w:textAlignment w:val="baseline"/>
              <w:rPr>
                <w:bCs/>
                <w:iCs/>
              </w:rPr>
            </w:pPr>
            <w:r w:rsidRPr="0011305A">
              <w:rPr>
                <w:bCs/>
                <w:iCs/>
              </w:rPr>
              <w:t xml:space="preserve">trockene Haut; </w:t>
            </w:r>
          </w:p>
          <w:p w14:paraId="11B05A7C" w14:textId="77777777" w:rsidR="004336D8" w:rsidRPr="0011305A" w:rsidRDefault="004336D8" w:rsidP="004336D8">
            <w:pPr>
              <w:widowControl w:val="0"/>
              <w:tabs>
                <w:tab w:val="left" w:pos="7655"/>
              </w:tabs>
              <w:overflowPunct w:val="0"/>
              <w:autoSpaceDE w:val="0"/>
              <w:autoSpaceDN w:val="0"/>
              <w:adjustRightInd w:val="0"/>
              <w:textAlignment w:val="baseline"/>
            </w:pPr>
            <w:r w:rsidRPr="0011305A">
              <w:rPr>
                <w:bCs/>
                <w:iCs/>
                <w:szCs w:val="24"/>
              </w:rPr>
              <w:t>Hautabschuppung</w:t>
            </w:r>
          </w:p>
        </w:tc>
        <w:tc>
          <w:tcPr>
            <w:tcW w:w="1250" w:type="pct"/>
          </w:tcPr>
          <w:p w14:paraId="358BF474" w14:textId="77777777" w:rsidR="004336D8" w:rsidRPr="0011305A" w:rsidRDefault="004336D8" w:rsidP="004336D8">
            <w:pPr>
              <w:widowControl w:val="0"/>
            </w:pPr>
          </w:p>
        </w:tc>
      </w:tr>
      <w:tr w:rsidR="004336D8" w:rsidRPr="0011305A" w14:paraId="201E5290" w14:textId="77777777" w:rsidTr="004336D8">
        <w:trPr>
          <w:cantSplit/>
          <w:jc w:val="center"/>
        </w:trPr>
        <w:tc>
          <w:tcPr>
            <w:tcW w:w="1250" w:type="pct"/>
          </w:tcPr>
          <w:p w14:paraId="5C63ACF1" w14:textId="77777777" w:rsidR="004336D8" w:rsidRPr="0011305A" w:rsidRDefault="004336D8" w:rsidP="004336D8">
            <w:pPr>
              <w:widowControl w:val="0"/>
            </w:pPr>
            <w:r w:rsidRPr="0011305A">
              <w:t>Skelettmuskulatur-, Bindegewebs- und Knochenerkrankungen</w:t>
            </w:r>
          </w:p>
        </w:tc>
        <w:tc>
          <w:tcPr>
            <w:tcW w:w="1250" w:type="pct"/>
          </w:tcPr>
          <w:p w14:paraId="76EE6FCA" w14:textId="77777777" w:rsidR="004336D8" w:rsidRPr="0011305A" w:rsidRDefault="004336D8" w:rsidP="004336D8">
            <w:pPr>
              <w:widowControl w:val="0"/>
              <w:rPr>
                <w:bCs/>
                <w:iCs/>
              </w:rPr>
            </w:pPr>
          </w:p>
        </w:tc>
        <w:tc>
          <w:tcPr>
            <w:tcW w:w="1250" w:type="pct"/>
          </w:tcPr>
          <w:p w14:paraId="34439B35" w14:textId="77777777" w:rsidR="004336D8" w:rsidRPr="0011305A" w:rsidRDefault="004336D8" w:rsidP="004336D8">
            <w:pPr>
              <w:widowControl w:val="0"/>
              <w:rPr>
                <w:bCs/>
                <w:iCs/>
              </w:rPr>
            </w:pPr>
            <w:r w:rsidRPr="0011305A">
              <w:rPr>
                <w:bCs/>
                <w:iCs/>
              </w:rPr>
              <w:t>Myalgie (G3/4: 0,4</w:t>
            </w:r>
            <w:r w:rsidR="00E338AE">
              <w:rPr>
                <w:bCs/>
                <w:iCs/>
              </w:rPr>
              <w:t> %</w:t>
            </w:r>
            <w:r w:rsidRPr="0011305A">
              <w:rPr>
                <w:bCs/>
                <w:iCs/>
              </w:rPr>
              <w:t>)</w:t>
            </w:r>
          </w:p>
        </w:tc>
        <w:tc>
          <w:tcPr>
            <w:tcW w:w="1250" w:type="pct"/>
          </w:tcPr>
          <w:p w14:paraId="20A61FCA" w14:textId="77777777" w:rsidR="004336D8" w:rsidRPr="0011305A" w:rsidRDefault="004336D8" w:rsidP="004336D8">
            <w:pPr>
              <w:widowControl w:val="0"/>
            </w:pPr>
          </w:p>
        </w:tc>
      </w:tr>
      <w:tr w:rsidR="004336D8" w:rsidRPr="0011305A" w14:paraId="6D000699" w14:textId="77777777" w:rsidTr="004336D8">
        <w:trPr>
          <w:cantSplit/>
          <w:jc w:val="center"/>
        </w:trPr>
        <w:tc>
          <w:tcPr>
            <w:tcW w:w="1250" w:type="pct"/>
          </w:tcPr>
          <w:p w14:paraId="46523168" w14:textId="77777777" w:rsidR="004336D8" w:rsidRPr="0011305A" w:rsidRDefault="004336D8" w:rsidP="004336D8">
            <w:pPr>
              <w:widowControl w:val="0"/>
            </w:pPr>
            <w:r w:rsidRPr="0011305A">
              <w:t>Allgemeine Erkrankungen und Beschwerden am Verabreichungsort</w:t>
            </w:r>
          </w:p>
        </w:tc>
        <w:tc>
          <w:tcPr>
            <w:tcW w:w="1250" w:type="pct"/>
          </w:tcPr>
          <w:p w14:paraId="5A3E4D7A" w14:textId="77777777" w:rsidR="004336D8" w:rsidRPr="0011305A" w:rsidRDefault="004336D8" w:rsidP="004336D8">
            <w:pPr>
              <w:widowControl w:val="0"/>
            </w:pPr>
            <w:r w:rsidRPr="0011305A">
              <w:t>Lethargie (G3/4: 4,0</w:t>
            </w:r>
            <w:r w:rsidR="00E338AE">
              <w:t> %</w:t>
            </w:r>
            <w:r w:rsidRPr="0011305A">
              <w:t>);</w:t>
            </w:r>
          </w:p>
          <w:p w14:paraId="232F3456" w14:textId="77777777" w:rsidR="004336D8" w:rsidRPr="0011305A" w:rsidRDefault="004336D8" w:rsidP="004336D8">
            <w:pPr>
              <w:widowControl w:val="0"/>
              <w:rPr>
                <w:bCs/>
                <w:iCs/>
              </w:rPr>
            </w:pPr>
            <w:r w:rsidRPr="0011305A">
              <w:rPr>
                <w:bCs/>
                <w:iCs/>
              </w:rPr>
              <w:t>Pyrexie (G3/4: 3,6</w:t>
            </w:r>
            <w:r w:rsidR="00E338AE">
              <w:rPr>
                <w:bCs/>
                <w:iCs/>
              </w:rPr>
              <w:t> %</w:t>
            </w:r>
            <w:r w:rsidRPr="0011305A">
              <w:rPr>
                <w:bCs/>
                <w:iCs/>
              </w:rPr>
              <w:t>);</w:t>
            </w:r>
          </w:p>
          <w:p w14:paraId="64F79A1C" w14:textId="77777777" w:rsidR="004336D8" w:rsidRPr="0011305A" w:rsidRDefault="004336D8" w:rsidP="004336D8">
            <w:pPr>
              <w:widowControl w:val="0"/>
              <w:rPr>
                <w:bCs/>
                <w:iCs/>
              </w:rPr>
            </w:pPr>
            <w:r w:rsidRPr="0011305A">
              <w:rPr>
                <w:bCs/>
                <w:iCs/>
              </w:rPr>
              <w:t>Flüssigkeitsretention (G3/4: 1,2</w:t>
            </w:r>
            <w:r w:rsidR="00E338AE">
              <w:rPr>
                <w:bCs/>
                <w:iCs/>
              </w:rPr>
              <w:t> %</w:t>
            </w:r>
            <w:r w:rsidRPr="0011305A">
              <w:rPr>
                <w:bCs/>
                <w:iCs/>
              </w:rPr>
              <w:t>);</w:t>
            </w:r>
          </w:p>
          <w:p w14:paraId="09E02055" w14:textId="77777777" w:rsidR="004336D8" w:rsidRPr="0011305A" w:rsidRDefault="004336D8" w:rsidP="004336D8">
            <w:pPr>
              <w:widowControl w:val="0"/>
              <w:rPr>
                <w:bCs/>
                <w:iCs/>
              </w:rPr>
            </w:pPr>
            <w:r w:rsidRPr="0011305A">
              <w:rPr>
                <w:bCs/>
                <w:iCs/>
              </w:rPr>
              <w:t>Ödem (G3/4: 1,2</w:t>
            </w:r>
            <w:r w:rsidR="00E338AE">
              <w:rPr>
                <w:bCs/>
                <w:iCs/>
              </w:rPr>
              <w:t> %</w:t>
            </w:r>
            <w:r w:rsidRPr="0011305A">
              <w:rPr>
                <w:bCs/>
                <w:iCs/>
              </w:rPr>
              <w:t>)</w:t>
            </w:r>
          </w:p>
        </w:tc>
        <w:tc>
          <w:tcPr>
            <w:tcW w:w="1250" w:type="pct"/>
          </w:tcPr>
          <w:p w14:paraId="76450F87" w14:textId="77777777" w:rsidR="004336D8" w:rsidRPr="0011305A" w:rsidRDefault="004336D8" w:rsidP="004336D8">
            <w:pPr>
              <w:widowControl w:val="0"/>
              <w:rPr>
                <w:bCs/>
                <w:iCs/>
              </w:rPr>
            </w:pPr>
          </w:p>
        </w:tc>
        <w:tc>
          <w:tcPr>
            <w:tcW w:w="1250" w:type="pct"/>
          </w:tcPr>
          <w:p w14:paraId="5271A627" w14:textId="77777777" w:rsidR="004336D8" w:rsidRPr="0011305A" w:rsidRDefault="004336D8" w:rsidP="004336D8">
            <w:pPr>
              <w:widowControl w:val="0"/>
            </w:pPr>
          </w:p>
        </w:tc>
      </w:tr>
      <w:tr w:rsidR="004336D8" w:rsidRPr="0011305A" w14:paraId="33790F08" w14:textId="77777777" w:rsidTr="004336D8">
        <w:trPr>
          <w:cantSplit/>
          <w:jc w:val="center"/>
        </w:trPr>
        <w:tc>
          <w:tcPr>
            <w:tcW w:w="1250" w:type="pct"/>
          </w:tcPr>
          <w:p w14:paraId="350A1305" w14:textId="77777777" w:rsidR="004336D8" w:rsidRPr="0011305A" w:rsidRDefault="004336D8" w:rsidP="004336D8">
            <w:pPr>
              <w:widowControl w:val="0"/>
            </w:pPr>
            <w:r w:rsidRPr="0011305A">
              <w:rPr>
                <w:szCs w:val="22"/>
              </w:rPr>
              <w:t>Untersuchungen</w:t>
            </w:r>
            <w:r w:rsidRPr="0011305A">
              <w:t xml:space="preserve"> </w:t>
            </w:r>
          </w:p>
        </w:tc>
        <w:tc>
          <w:tcPr>
            <w:tcW w:w="1250" w:type="pct"/>
          </w:tcPr>
          <w:p w14:paraId="5E886EF9" w14:textId="77777777" w:rsidR="004336D8" w:rsidRPr="0011305A" w:rsidRDefault="004336D8" w:rsidP="004336D8">
            <w:pPr>
              <w:widowControl w:val="0"/>
              <w:rPr>
                <w:bCs/>
                <w:iCs/>
              </w:rPr>
            </w:pPr>
            <w:r w:rsidRPr="0011305A">
              <w:t>Gewichtsabnahme</w:t>
            </w:r>
          </w:p>
        </w:tc>
        <w:tc>
          <w:tcPr>
            <w:tcW w:w="1250" w:type="pct"/>
          </w:tcPr>
          <w:p w14:paraId="33161D3A" w14:textId="77777777" w:rsidR="004336D8" w:rsidRPr="0011305A" w:rsidRDefault="004336D8" w:rsidP="004336D8">
            <w:pPr>
              <w:widowControl w:val="0"/>
            </w:pPr>
          </w:p>
        </w:tc>
        <w:tc>
          <w:tcPr>
            <w:tcW w:w="1250" w:type="pct"/>
          </w:tcPr>
          <w:p w14:paraId="726BFA95" w14:textId="77777777" w:rsidR="004336D8" w:rsidRPr="0011305A" w:rsidRDefault="004336D8" w:rsidP="004336D8">
            <w:pPr>
              <w:widowControl w:val="0"/>
            </w:pPr>
            <w:r w:rsidRPr="0011305A">
              <w:rPr>
                <w:szCs w:val="22"/>
              </w:rPr>
              <w:t>Gewichtszunahme</w:t>
            </w:r>
            <w:r w:rsidRPr="0011305A">
              <w:rPr>
                <w:bCs/>
              </w:rPr>
              <w:t xml:space="preserve"> </w:t>
            </w:r>
          </w:p>
        </w:tc>
      </w:tr>
    </w:tbl>
    <w:p w14:paraId="464264C5" w14:textId="77777777" w:rsidR="004336D8" w:rsidRPr="0011305A" w:rsidRDefault="004336D8" w:rsidP="004336D8"/>
    <w:p w14:paraId="7C20C29D" w14:textId="77777777" w:rsidR="004336D8" w:rsidRPr="0011305A" w:rsidRDefault="004336D8" w:rsidP="004336D8">
      <w:pPr>
        <w:keepNext/>
        <w:keepLines/>
        <w:tabs>
          <w:tab w:val="left" w:pos="7655"/>
        </w:tabs>
        <w:rPr>
          <w:bCs/>
          <w:u w:val="single"/>
        </w:rPr>
      </w:pPr>
      <w:r w:rsidRPr="0011305A">
        <w:rPr>
          <w:bCs/>
          <w:u w:val="single"/>
        </w:rPr>
        <w:t>Post-Marketing</w:t>
      </w:r>
      <w:r w:rsidR="00342098">
        <w:rPr>
          <w:bCs/>
          <w:u w:val="single"/>
        </w:rPr>
        <w:t>-</w:t>
      </w:r>
      <w:r w:rsidRPr="0011305A">
        <w:rPr>
          <w:bCs/>
          <w:u w:val="single"/>
        </w:rPr>
        <w:t xml:space="preserve">Experience </w:t>
      </w:r>
    </w:p>
    <w:p w14:paraId="0FD6F434" w14:textId="77777777" w:rsidR="004336D8" w:rsidRPr="0011305A" w:rsidRDefault="004336D8" w:rsidP="004336D8">
      <w:pPr>
        <w:keepNext/>
        <w:keepLines/>
      </w:pPr>
    </w:p>
    <w:p w14:paraId="44632969" w14:textId="77777777" w:rsidR="004336D8" w:rsidRPr="0011305A" w:rsidRDefault="004336D8" w:rsidP="004336D8">
      <w:pPr>
        <w:keepNext/>
        <w:keepLines/>
        <w:tabs>
          <w:tab w:val="left" w:pos="7655"/>
        </w:tabs>
        <w:overflowPunct w:val="0"/>
        <w:autoSpaceDE w:val="0"/>
        <w:autoSpaceDN w:val="0"/>
        <w:adjustRightInd w:val="0"/>
        <w:textAlignment w:val="baseline"/>
        <w:rPr>
          <w:i/>
        </w:rPr>
      </w:pPr>
      <w:r w:rsidRPr="0011305A">
        <w:rPr>
          <w:i/>
        </w:rPr>
        <w:t>Gutartige, bösartige und unspezifische Neubildungen (einschließlich Zysten und Polypen)</w:t>
      </w:r>
    </w:p>
    <w:p w14:paraId="2B3875AA" w14:textId="77777777" w:rsidR="0078781D" w:rsidRPr="0011305A" w:rsidRDefault="006A522E" w:rsidP="0078781D">
      <w:r>
        <w:t>Sekundäre</w:t>
      </w:r>
      <w:r w:rsidR="0078781D">
        <w:t xml:space="preserve"> Primärtumore (Häufigkeit nicht bekannt), einschließlich Non-Hodgkin-Lymphom, wurden i</w:t>
      </w:r>
      <w:r w:rsidR="0078781D" w:rsidRPr="0011305A">
        <w:t xml:space="preserve">n Zusammenhang mit Docetaxel </w:t>
      </w:r>
      <w:r w:rsidR="0078781D">
        <w:t xml:space="preserve">berichtet, wenn Docetaxel in </w:t>
      </w:r>
      <w:r w:rsidR="00EC3607">
        <w:t>Kombination</w:t>
      </w:r>
      <w:r w:rsidR="0078781D">
        <w:t xml:space="preserve"> mit anderen Arzneimitteln zur Behandlung von Krebs angewendet wurde, die dafür bekannt sind, mit </w:t>
      </w:r>
      <w:r>
        <w:t>sekundäre</w:t>
      </w:r>
      <w:r w:rsidR="0078781D">
        <w:t>n Primärtumoren in Zusammenhang zu stehen. A</w:t>
      </w:r>
      <w:r w:rsidR="0078781D" w:rsidRPr="0011305A">
        <w:t>kute myeloische Leukämie und myelodysplastische</w:t>
      </w:r>
      <w:r w:rsidR="0078781D">
        <w:t>s</w:t>
      </w:r>
      <w:r w:rsidR="0078781D" w:rsidRPr="0011305A">
        <w:t xml:space="preserve"> Syndrom </w:t>
      </w:r>
      <w:r w:rsidR="0078781D">
        <w:t xml:space="preserve">(Häufigkeit: gelegentlich) wurden in klinischen Studien, die das Behandlungsschema TAC zur Behandlung von Brustkrebs untersuchten, </w:t>
      </w:r>
      <w:r w:rsidR="0078781D" w:rsidRPr="0011305A">
        <w:t>berichtet.</w:t>
      </w:r>
    </w:p>
    <w:p w14:paraId="3006D067" w14:textId="77777777" w:rsidR="004336D8" w:rsidRPr="0011305A" w:rsidRDefault="004336D8" w:rsidP="004336D8"/>
    <w:p w14:paraId="1075CA80" w14:textId="77777777" w:rsidR="004336D8" w:rsidRPr="0011305A" w:rsidRDefault="004336D8">
      <w:pPr>
        <w:keepNext/>
        <w:rPr>
          <w:i/>
        </w:rPr>
        <w:pPrChange w:id="523" w:author="Autor">
          <w:pPr/>
        </w:pPrChange>
      </w:pPr>
      <w:r w:rsidRPr="0011305A">
        <w:rPr>
          <w:i/>
        </w:rPr>
        <w:t>Erkrankungen des Blutes und des Lymphsystems</w:t>
      </w:r>
    </w:p>
    <w:p w14:paraId="11E64421" w14:textId="77777777" w:rsidR="004336D8" w:rsidRPr="002D17E8" w:rsidRDefault="004336D8" w:rsidP="004336D8">
      <w:r w:rsidRPr="0011305A">
        <w:t>Knochenmarkdepression und andere hä</w:t>
      </w:r>
      <w:r w:rsidRPr="002D17E8">
        <w:t>matologische Nebenwirkungen wurden berichtet. Disseminierte intravasale Koagulation (DIC), oft in Verbindung mit Sepsis oder multiplem Organversagen, wurde berichtet.</w:t>
      </w:r>
    </w:p>
    <w:p w14:paraId="49D05F3C" w14:textId="77777777" w:rsidR="004336D8" w:rsidRPr="00143E47" w:rsidRDefault="004336D8" w:rsidP="004336D8">
      <w:pPr>
        <w:rPr>
          <w:b/>
        </w:rPr>
      </w:pPr>
    </w:p>
    <w:p w14:paraId="59E251F1" w14:textId="77777777" w:rsidR="004336D8" w:rsidRPr="0011305A" w:rsidRDefault="004336D8" w:rsidP="004336D8">
      <w:pPr>
        <w:rPr>
          <w:i/>
        </w:rPr>
      </w:pPr>
      <w:r w:rsidRPr="0011305A">
        <w:rPr>
          <w:i/>
        </w:rPr>
        <w:t>Erkrankungen des Immunsystems</w:t>
      </w:r>
    </w:p>
    <w:p w14:paraId="5A6E7FE3" w14:textId="77777777" w:rsidR="00186703" w:rsidRDefault="004336D8" w:rsidP="00186703">
      <w:pPr>
        <w:rPr>
          <w:iCs/>
        </w:rPr>
      </w:pPr>
      <w:r w:rsidRPr="0011305A">
        <w:rPr>
          <w:iCs/>
        </w:rPr>
        <w:t>Einige Fälle von anaphylaktischem Schock, manchmal tödlich</w:t>
      </w:r>
      <w:r w:rsidRPr="002D17E8">
        <w:rPr>
          <w:iCs/>
        </w:rPr>
        <w:t>, wurden berichtet.</w:t>
      </w:r>
    </w:p>
    <w:p w14:paraId="5C2D1289" w14:textId="77777777" w:rsidR="004336D8" w:rsidRPr="002D17E8" w:rsidRDefault="00186703" w:rsidP="004336D8">
      <w:pPr>
        <w:rPr>
          <w:iCs/>
        </w:rPr>
      </w:pPr>
      <w:r>
        <w:rPr>
          <w:iCs/>
        </w:rPr>
        <w:t>Es wurden Überempfindlichkeitsreaktionen (Häufigkeit nicht bekannt) unter Docetaxel berichtet bei Patienten, die unter einer vorangegangenen Therapie mit Paclitaxel Überempfindlichkeitsreaktionen entwickelt hatten.</w:t>
      </w:r>
    </w:p>
    <w:p w14:paraId="482D0143" w14:textId="77777777" w:rsidR="004336D8" w:rsidRPr="00143E47" w:rsidRDefault="004336D8" w:rsidP="004336D8">
      <w:pPr>
        <w:rPr>
          <w:b/>
        </w:rPr>
      </w:pPr>
    </w:p>
    <w:p w14:paraId="01964BF9" w14:textId="77777777" w:rsidR="004336D8" w:rsidRPr="0011305A" w:rsidRDefault="004336D8" w:rsidP="004336D8">
      <w:pPr>
        <w:rPr>
          <w:bCs/>
          <w:i/>
        </w:rPr>
      </w:pPr>
      <w:r w:rsidRPr="0011305A">
        <w:rPr>
          <w:bCs/>
          <w:i/>
        </w:rPr>
        <w:t>Erkrankungen des Nervensystems</w:t>
      </w:r>
    </w:p>
    <w:p w14:paraId="7DED40C2" w14:textId="77777777" w:rsidR="004336D8" w:rsidRPr="0011305A" w:rsidRDefault="004336D8" w:rsidP="004336D8">
      <w:r w:rsidRPr="0011305A">
        <w:t>Unter der Docetaxel-Gabe wurden in seltenen Fällen Krämpfe oder vorübergehende Bewusstlosigkeit beobachtet. Diese Reaktionen treten manchmal während der Infusion des Arzneimittels auf.</w:t>
      </w:r>
    </w:p>
    <w:p w14:paraId="11DA4040" w14:textId="77777777" w:rsidR="004336D8" w:rsidRPr="002D17E8" w:rsidRDefault="004336D8" w:rsidP="004336D8"/>
    <w:p w14:paraId="7CDF9A4F" w14:textId="77777777" w:rsidR="004336D8" w:rsidRPr="0011305A" w:rsidRDefault="004336D8" w:rsidP="004336D8">
      <w:pPr>
        <w:rPr>
          <w:bCs/>
          <w:i/>
        </w:rPr>
      </w:pPr>
      <w:r w:rsidRPr="0011305A">
        <w:rPr>
          <w:bCs/>
          <w:i/>
        </w:rPr>
        <w:t>Augenerkrankungen</w:t>
      </w:r>
    </w:p>
    <w:p w14:paraId="292FB858" w14:textId="77777777" w:rsidR="004336D8" w:rsidRPr="002D17E8" w:rsidRDefault="004336D8" w:rsidP="004336D8">
      <w:r w:rsidRPr="0011305A">
        <w:t>In sehr seltenen Fällen wurde von vorübergehenden Sehstörungen (Lichtblitze, Skotome) berichtet, die typischerweise während der Infusion des Arzneimittels und in Verbindung mit Überempfindlichkeitsreaktionen auftraten. Sie waren nach Abbruch der Infusion r</w:t>
      </w:r>
      <w:r w:rsidRPr="002D17E8">
        <w:t>eversibel. Selten wurde über Tränenfluss mit oder ohne Konjunktivitis und über Tränenkanalverschluss mit übermäßigem Augentränen berichtet.</w:t>
      </w:r>
      <w:r w:rsidR="008C20B5" w:rsidRPr="008C20B5">
        <w:t xml:space="preserve"> Fälle von zystoiden Maculaödemen (CMO) sind bei Patienten berichtet worden, die mit Docetaxel </w:t>
      </w:r>
      <w:r w:rsidR="0068269A" w:rsidRPr="0068269A">
        <w:t>behandelt wurden</w:t>
      </w:r>
      <w:r w:rsidR="008C20B5" w:rsidRPr="008C20B5">
        <w:t>.</w:t>
      </w:r>
    </w:p>
    <w:p w14:paraId="26BFD453" w14:textId="77777777" w:rsidR="004336D8" w:rsidRPr="00143E47" w:rsidRDefault="004336D8" w:rsidP="004336D8"/>
    <w:p w14:paraId="28412B27" w14:textId="77777777" w:rsidR="004336D8" w:rsidRPr="0011305A" w:rsidRDefault="004336D8" w:rsidP="004336D8">
      <w:pPr>
        <w:autoSpaceDE w:val="0"/>
        <w:autoSpaceDN w:val="0"/>
        <w:adjustRightInd w:val="0"/>
        <w:rPr>
          <w:bCs/>
          <w:i/>
        </w:rPr>
      </w:pPr>
      <w:r w:rsidRPr="0011305A">
        <w:rPr>
          <w:bCs/>
          <w:i/>
        </w:rPr>
        <w:t>Erkrankungen des Ohrs und des Labyrinths</w:t>
      </w:r>
    </w:p>
    <w:p w14:paraId="67213714" w14:textId="77777777" w:rsidR="004336D8" w:rsidRPr="00143E47" w:rsidRDefault="004336D8" w:rsidP="004336D8">
      <w:pPr>
        <w:autoSpaceDE w:val="0"/>
        <w:autoSpaceDN w:val="0"/>
        <w:adjustRightInd w:val="0"/>
        <w:rPr>
          <w:bCs/>
        </w:rPr>
      </w:pPr>
      <w:r w:rsidRPr="0011305A">
        <w:t>Seltene Fälle von Ototoxizität, Hörstörungen und/oder Verlust des Gehörs w</w:t>
      </w:r>
      <w:r w:rsidRPr="002D17E8">
        <w:t>urden berichtet.</w:t>
      </w:r>
    </w:p>
    <w:p w14:paraId="004AF826" w14:textId="77777777" w:rsidR="004336D8" w:rsidRPr="0011305A" w:rsidRDefault="004336D8" w:rsidP="004336D8">
      <w:pPr>
        <w:rPr>
          <w:b/>
        </w:rPr>
      </w:pPr>
    </w:p>
    <w:p w14:paraId="571E8346" w14:textId="77777777" w:rsidR="004336D8" w:rsidRPr="0011305A" w:rsidRDefault="004336D8" w:rsidP="004336D8">
      <w:pPr>
        <w:keepNext/>
        <w:keepLines/>
        <w:rPr>
          <w:bCs/>
          <w:i/>
        </w:rPr>
      </w:pPr>
      <w:r w:rsidRPr="0011305A">
        <w:rPr>
          <w:bCs/>
          <w:i/>
        </w:rPr>
        <w:t>Herzerkrankungen</w:t>
      </w:r>
    </w:p>
    <w:p w14:paraId="489EFA7C" w14:textId="77777777" w:rsidR="004336D8" w:rsidRPr="0011305A" w:rsidRDefault="004336D8" w:rsidP="004336D8">
      <w:pPr>
        <w:keepNext/>
        <w:keepLines/>
      </w:pPr>
      <w:r w:rsidRPr="0011305A">
        <w:t>In seltenen Fällen wurde über Myokardinfarkte berichtet.</w:t>
      </w:r>
    </w:p>
    <w:p w14:paraId="15FC380C" w14:textId="77777777" w:rsidR="005D5475" w:rsidRDefault="005D5475" w:rsidP="005D5475">
      <w:r>
        <w:t>Ventrikuläre Arrhythmie einschließlich ventrikulärer Tachykardie (Häufigkeit nicht bekannt), manchmal tödlich verlaufend, wurde bei Patienten berichtet, die mit Docetaxel in Kombinationstherapie, einschließlich Doxorubicin, 5</w:t>
      </w:r>
      <w:r>
        <w:noBreakHyphen/>
        <w:t>Fluorouracil und/oder Cyclophosphamid, behandelt wurden.</w:t>
      </w:r>
    </w:p>
    <w:p w14:paraId="07FEE567" w14:textId="77777777" w:rsidR="004336D8" w:rsidRPr="002D17E8" w:rsidRDefault="004336D8" w:rsidP="004336D8">
      <w:pPr>
        <w:tabs>
          <w:tab w:val="left" w:pos="7655"/>
        </w:tabs>
        <w:overflowPunct w:val="0"/>
        <w:autoSpaceDE w:val="0"/>
        <w:autoSpaceDN w:val="0"/>
        <w:adjustRightInd w:val="0"/>
        <w:textAlignment w:val="baseline"/>
      </w:pPr>
    </w:p>
    <w:p w14:paraId="58B34701" w14:textId="77777777" w:rsidR="004336D8" w:rsidRPr="0011305A" w:rsidRDefault="004336D8" w:rsidP="004336D8">
      <w:pPr>
        <w:pStyle w:val="Textkrper3"/>
        <w:rPr>
          <w:bCs/>
          <w:i/>
        </w:rPr>
      </w:pPr>
      <w:r w:rsidRPr="0011305A">
        <w:rPr>
          <w:bCs/>
          <w:i/>
        </w:rPr>
        <w:t>Gefäßerkrankungen</w:t>
      </w:r>
    </w:p>
    <w:p w14:paraId="70B7E01B" w14:textId="77777777" w:rsidR="004336D8" w:rsidRPr="0011305A" w:rsidRDefault="004336D8" w:rsidP="004336D8">
      <w:pPr>
        <w:pStyle w:val="Textkrper3"/>
      </w:pPr>
      <w:r w:rsidRPr="0011305A">
        <w:t>Über das Auftreten venöser Thromboembolien wurde selten berichtet.</w:t>
      </w:r>
    </w:p>
    <w:p w14:paraId="591D577B" w14:textId="77777777" w:rsidR="004336D8" w:rsidRPr="002D17E8" w:rsidRDefault="004336D8" w:rsidP="004336D8"/>
    <w:p w14:paraId="55B1E445" w14:textId="77777777" w:rsidR="004336D8" w:rsidRPr="0011305A" w:rsidRDefault="004336D8" w:rsidP="004336D8">
      <w:pPr>
        <w:rPr>
          <w:bCs/>
          <w:i/>
        </w:rPr>
      </w:pPr>
      <w:r w:rsidRPr="0011305A">
        <w:rPr>
          <w:bCs/>
          <w:i/>
        </w:rPr>
        <w:t>Erkrankungen der Atemwege, des Brustraums und Mediastinums</w:t>
      </w:r>
    </w:p>
    <w:p w14:paraId="248F1C0F" w14:textId="77777777" w:rsidR="004336D8" w:rsidRPr="0011305A" w:rsidRDefault="004336D8" w:rsidP="004336D8">
      <w:r w:rsidRPr="0011305A">
        <w:t>Ein akutes Atemnot</w:t>
      </w:r>
      <w:r w:rsidRPr="002D17E8">
        <w:t>syndrom</w:t>
      </w:r>
      <w:r w:rsidR="008208F6" w:rsidRPr="0011305A">
        <w:t xml:space="preserve"> und Fälle </w:t>
      </w:r>
      <w:r w:rsidRPr="0011305A">
        <w:t>interstitielle</w:t>
      </w:r>
      <w:r w:rsidR="008208F6" w:rsidRPr="0011305A">
        <w:t>r</w:t>
      </w:r>
      <w:r w:rsidRPr="0011305A">
        <w:t xml:space="preserve"> Pneumonie</w:t>
      </w:r>
      <w:r w:rsidR="00CE7BC6">
        <w:t>/Pneumonitis,</w:t>
      </w:r>
      <w:r w:rsidR="0036473A">
        <w:t xml:space="preserve"> </w:t>
      </w:r>
      <w:r w:rsidR="00CE7BC6">
        <w:t>interstitieller Lungenerkrankung,</w:t>
      </w:r>
      <w:r w:rsidRPr="0011305A">
        <w:t xml:space="preserve"> Lungenfibrose</w:t>
      </w:r>
      <w:r w:rsidR="00CE7BC6">
        <w:t xml:space="preserve"> und respiratorische</w:t>
      </w:r>
      <w:r w:rsidR="00ED44DC">
        <w:t>r</w:t>
      </w:r>
      <w:r w:rsidR="00CE7BC6">
        <w:t xml:space="preserve"> I</w:t>
      </w:r>
      <w:r w:rsidR="00C43C3C">
        <w:t>nsuffizienz</w:t>
      </w:r>
      <w:r w:rsidR="00253573">
        <w:t xml:space="preserve"> bis hin zum Lungenversagen</w:t>
      </w:r>
      <w:r w:rsidR="00C43C3C">
        <w:t>, manchmal tödlich verlaufend,</w:t>
      </w:r>
      <w:r w:rsidRPr="0011305A">
        <w:t xml:space="preserve"> wurden selten beobachtet.</w:t>
      </w:r>
    </w:p>
    <w:p w14:paraId="213441FE" w14:textId="77777777" w:rsidR="004336D8" w:rsidRPr="0011305A" w:rsidRDefault="004336D8" w:rsidP="004336D8">
      <w:r w:rsidRPr="0011305A">
        <w:t>Seltene Fälle von Strahlenpneumonitis wurden berichtet bei Patienten, die gleichzeitig eine Radiotherapie erhielten.</w:t>
      </w:r>
    </w:p>
    <w:p w14:paraId="6CD47F3E" w14:textId="77777777" w:rsidR="004336D8" w:rsidRPr="0011305A" w:rsidRDefault="004336D8" w:rsidP="004336D8">
      <w:pPr>
        <w:rPr>
          <w:b/>
        </w:rPr>
      </w:pPr>
    </w:p>
    <w:p w14:paraId="2F2262CA" w14:textId="77777777" w:rsidR="004336D8" w:rsidRPr="0011305A" w:rsidRDefault="004336D8" w:rsidP="004336D8">
      <w:pPr>
        <w:keepNext/>
        <w:rPr>
          <w:bCs/>
          <w:i/>
        </w:rPr>
      </w:pPr>
      <w:r w:rsidRPr="0011305A">
        <w:rPr>
          <w:bCs/>
          <w:i/>
        </w:rPr>
        <w:t>Erkrankungen des Gastrointestinaltraktes</w:t>
      </w:r>
    </w:p>
    <w:p w14:paraId="55349D33" w14:textId="77777777" w:rsidR="003F5137" w:rsidRPr="00E44E10" w:rsidRDefault="003F5137" w:rsidP="003F5137">
      <w:pPr>
        <w:keepNext/>
        <w:rPr>
          <w:bCs/>
        </w:rPr>
      </w:pPr>
      <w:r>
        <w:rPr>
          <w:bCs/>
        </w:rPr>
        <w:t>Seltene Fälle von Enterokolitis, einschließlich Kolitis, ischämischer Kolitis und neutropenieinduzierter Enterokolitis, wurden berichtet, die potenziell tödlich verlaufen können (Häufigkeit nicht bekannt).</w:t>
      </w:r>
    </w:p>
    <w:p w14:paraId="5E7F81BF" w14:textId="77777777" w:rsidR="003F5137" w:rsidRDefault="004336D8" w:rsidP="004336D8">
      <w:pPr>
        <w:keepNext/>
      </w:pPr>
      <w:r w:rsidRPr="0011305A">
        <w:t xml:space="preserve">In seltenen Fällen wurde über Dehydratation als Folge gastrointestinaler Störungen, </w:t>
      </w:r>
      <w:r w:rsidR="003F5137">
        <w:t>einschließlich</w:t>
      </w:r>
      <w:r w:rsidRPr="0011305A">
        <w:t xml:space="preserve"> Enterokolitis </w:t>
      </w:r>
      <w:r w:rsidR="003F5137">
        <w:t xml:space="preserve">und gastrointestinaler Perforation, </w:t>
      </w:r>
      <w:r w:rsidRPr="0011305A">
        <w:t xml:space="preserve">berichtet. </w:t>
      </w:r>
    </w:p>
    <w:p w14:paraId="5CA15C85" w14:textId="77777777" w:rsidR="004336D8" w:rsidRPr="0011305A" w:rsidRDefault="004336D8" w:rsidP="004336D8">
      <w:pPr>
        <w:keepNext/>
      </w:pPr>
      <w:r w:rsidRPr="0011305A">
        <w:t xml:space="preserve">Selten kam es zu </w:t>
      </w:r>
      <w:r w:rsidRPr="002D17E8">
        <w:rPr>
          <w:rFonts w:eastAsia="MS Mincho"/>
          <w:szCs w:val="22"/>
          <w:lang w:eastAsia="ja-JP"/>
        </w:rPr>
        <w:t>mechanischem und paral</w:t>
      </w:r>
      <w:r w:rsidRPr="00143E47">
        <w:rPr>
          <w:rFonts w:eastAsia="MS Mincho"/>
          <w:szCs w:val="22"/>
          <w:lang w:eastAsia="ja-JP"/>
        </w:rPr>
        <w:t xml:space="preserve">ytischem </w:t>
      </w:r>
      <w:r w:rsidRPr="0011305A">
        <w:t>Ileus.</w:t>
      </w:r>
    </w:p>
    <w:p w14:paraId="356735E1" w14:textId="77777777" w:rsidR="004336D8" w:rsidRPr="0011305A" w:rsidRDefault="004336D8" w:rsidP="004336D8">
      <w:pPr>
        <w:rPr>
          <w:b/>
        </w:rPr>
      </w:pPr>
    </w:p>
    <w:p w14:paraId="538AD13A" w14:textId="77777777" w:rsidR="004336D8" w:rsidRPr="0011305A" w:rsidRDefault="004336D8" w:rsidP="004336D8">
      <w:pPr>
        <w:rPr>
          <w:bCs/>
          <w:i/>
        </w:rPr>
      </w:pPr>
      <w:r w:rsidRPr="0011305A">
        <w:rPr>
          <w:bCs/>
          <w:i/>
        </w:rPr>
        <w:t>Leber</w:t>
      </w:r>
      <w:r w:rsidRPr="0011305A">
        <w:noBreakHyphen/>
      </w:r>
      <w:r w:rsidRPr="0011305A">
        <w:rPr>
          <w:bCs/>
          <w:i/>
        </w:rPr>
        <w:t xml:space="preserve"> und Gallenerkrankungen</w:t>
      </w:r>
    </w:p>
    <w:p w14:paraId="0F898BC5" w14:textId="77777777" w:rsidR="004336D8" w:rsidRPr="0011305A" w:rsidRDefault="004336D8" w:rsidP="004336D8">
      <w:r w:rsidRPr="0011305A">
        <w:t>In sehr seltenen Fällen wurde von einer Hepatitis berichtet, manchmal mit tödlichem Ausgang, insbesondere bei Patienten mit vorbestehenden Lebererkrankungen.</w:t>
      </w:r>
    </w:p>
    <w:p w14:paraId="2AC3B50C" w14:textId="77777777" w:rsidR="004336D8" w:rsidRPr="002D17E8" w:rsidRDefault="004336D8" w:rsidP="004336D8">
      <w:pPr>
        <w:rPr>
          <w:b/>
        </w:rPr>
      </w:pPr>
    </w:p>
    <w:p w14:paraId="310554D8" w14:textId="77777777" w:rsidR="004336D8" w:rsidRPr="0011305A" w:rsidRDefault="004336D8" w:rsidP="004336D8">
      <w:pPr>
        <w:keepNext/>
        <w:rPr>
          <w:bCs/>
          <w:i/>
        </w:rPr>
      </w:pPr>
      <w:r w:rsidRPr="0011305A">
        <w:rPr>
          <w:bCs/>
          <w:i/>
        </w:rPr>
        <w:t>Erkrankungen der Haut und des Unterhautzellgewebes</w:t>
      </w:r>
    </w:p>
    <w:p w14:paraId="3494A0E3" w14:textId="5260D4D6" w:rsidR="004336D8" w:rsidRPr="0011305A" w:rsidRDefault="006268CC" w:rsidP="004336D8">
      <w:pPr>
        <w:keepNext/>
      </w:pPr>
      <w:r w:rsidRPr="0011305A">
        <w:t>Es wurde über Fälle von kutanem Lupus erythematodes</w:t>
      </w:r>
      <w:r>
        <w:t>,</w:t>
      </w:r>
      <w:r w:rsidRPr="0011305A">
        <w:t xml:space="preserve"> bullösen Hautausschlägen wie Erythema multiforme</w:t>
      </w:r>
      <w:r>
        <w:t xml:space="preserve"> und schweren Nebenwirkungen der Haut wie</w:t>
      </w:r>
      <w:r w:rsidRPr="0011305A">
        <w:t xml:space="preserve"> Stevens-Johnson-Syndrom</w:t>
      </w:r>
      <w:r>
        <w:t xml:space="preserve"> (SJS),</w:t>
      </w:r>
      <w:r w:rsidRPr="0011305A">
        <w:t xml:space="preserve"> toxisch</w:t>
      </w:r>
      <w:r>
        <w:t>e</w:t>
      </w:r>
      <w:r w:rsidRPr="0011305A">
        <w:t xml:space="preserve"> epidermale Nekrolyse </w:t>
      </w:r>
      <w:r>
        <w:t xml:space="preserve">(TEN) und akutes generalisierendes pustulöses Exanthem (AGEP) </w:t>
      </w:r>
      <w:r w:rsidRPr="0011305A">
        <w:t>unter Docetaxel berichtet.</w:t>
      </w:r>
      <w:r w:rsidR="004336D8" w:rsidRPr="0011305A">
        <w:t xml:space="preserve"> Für Docetaxel wurde von sklerodermieähnlichen Veränderungen bei normalerweise zuvor aufgetretenen peripheren Lymphödemen berichtet.</w:t>
      </w:r>
      <w:r w:rsidR="008208F6" w:rsidRPr="0011305A">
        <w:t xml:space="preserve"> Es wurden Fälle von </w:t>
      </w:r>
      <w:r w:rsidR="001B1B67">
        <w:t>anhaltender</w:t>
      </w:r>
      <w:r w:rsidR="001B1B67" w:rsidRPr="0011305A">
        <w:t xml:space="preserve"> </w:t>
      </w:r>
      <w:r w:rsidR="0092082E" w:rsidRPr="0011305A">
        <w:t>Alopezie</w:t>
      </w:r>
      <w:r w:rsidR="0092082E">
        <w:t xml:space="preserve"> </w:t>
      </w:r>
      <w:ins w:id="524" w:author="Autor">
        <w:r w:rsidR="00381E84">
          <w:t>(Häufigkeit nicht bekannt)</w:t>
        </w:r>
        <w:r w:rsidR="00381E84" w:rsidRPr="0011305A">
          <w:t xml:space="preserve"> </w:t>
        </w:r>
        <w:r w:rsidR="00DD4075" w:rsidRPr="00DD4075">
          <w:t xml:space="preserve">und </w:t>
        </w:r>
        <w:r w:rsidR="00C500CC">
          <w:t xml:space="preserve">Fälle von </w:t>
        </w:r>
        <w:r w:rsidR="00DD4075" w:rsidRPr="00DD4075">
          <w:t xml:space="preserve">Psoriasis, einschließlich Wiederauftreten oder Verschlechterung einer bereits bestehenden Psoriasis </w:t>
        </w:r>
      </w:ins>
      <w:r w:rsidR="0092082E">
        <w:t>(Häufigkeit nicht bekannt)</w:t>
      </w:r>
      <w:r w:rsidR="0092082E" w:rsidRPr="0011305A">
        <w:t xml:space="preserve"> </w:t>
      </w:r>
      <w:r w:rsidR="008208F6" w:rsidRPr="0011305A">
        <w:t>berichtet.</w:t>
      </w:r>
    </w:p>
    <w:p w14:paraId="44ECE3B4" w14:textId="77777777" w:rsidR="004336D8" w:rsidRPr="0011305A" w:rsidRDefault="004336D8" w:rsidP="004336D8"/>
    <w:p w14:paraId="4EE855EB" w14:textId="77777777" w:rsidR="008208F6" w:rsidRPr="0011305A" w:rsidRDefault="008208F6" w:rsidP="008208F6">
      <w:pPr>
        <w:numPr>
          <w:ilvl w:val="12"/>
          <w:numId w:val="0"/>
        </w:numPr>
        <w:rPr>
          <w:i/>
        </w:rPr>
      </w:pPr>
      <w:r w:rsidRPr="0011305A">
        <w:rPr>
          <w:i/>
        </w:rPr>
        <w:t>Nieren- und Harnwegserkrankungen</w:t>
      </w:r>
    </w:p>
    <w:p w14:paraId="4234F6EE" w14:textId="77777777" w:rsidR="008208F6" w:rsidRPr="00143E47" w:rsidRDefault="008208F6" w:rsidP="008208F6">
      <w:r w:rsidRPr="0011305A">
        <w:t>Es wurde</w:t>
      </w:r>
      <w:r w:rsidR="00AA4019">
        <w:t>n</w:t>
      </w:r>
      <w:r w:rsidRPr="0011305A">
        <w:t xml:space="preserve"> </w:t>
      </w:r>
      <w:r w:rsidR="00AA4019">
        <w:t>Fälle von</w:t>
      </w:r>
      <w:r w:rsidRPr="0011305A">
        <w:t xml:space="preserve"> Niereninsuffizienz und -versagen berichtet. In ungefähr 20</w:t>
      </w:r>
      <w:r w:rsidR="00E338AE">
        <w:t> %</w:t>
      </w:r>
      <w:r w:rsidRPr="0011305A">
        <w:t xml:space="preserve"> dieser Fälle gab es keine Risikofaktoren für ein akutes Nierenversagen, wie z.</w:t>
      </w:r>
      <w:r w:rsidR="001636D5">
        <w:t> </w:t>
      </w:r>
      <w:r w:rsidRPr="0011305A">
        <w:t>B. begleitend verabreichte, nierenschädigende Arzneimittel und Magen-Darm-Erkr</w:t>
      </w:r>
      <w:r w:rsidRPr="002D17E8">
        <w:t>ankungen.</w:t>
      </w:r>
    </w:p>
    <w:p w14:paraId="04F1EB25" w14:textId="77777777" w:rsidR="008208F6" w:rsidRPr="0011305A" w:rsidRDefault="008208F6" w:rsidP="004336D8"/>
    <w:p w14:paraId="4FD6A662" w14:textId="77777777" w:rsidR="004336D8" w:rsidRPr="0011305A" w:rsidRDefault="004336D8" w:rsidP="004336D8">
      <w:pPr>
        <w:rPr>
          <w:bCs/>
          <w:i/>
        </w:rPr>
      </w:pPr>
      <w:r w:rsidRPr="0011305A">
        <w:rPr>
          <w:bCs/>
          <w:i/>
        </w:rPr>
        <w:t>Allgemeine Erkrankungen und Beschwerden am Verabreichungsort</w:t>
      </w:r>
    </w:p>
    <w:p w14:paraId="78B9E36D" w14:textId="77777777" w:rsidR="00186703" w:rsidRDefault="004336D8" w:rsidP="00186703">
      <w:r w:rsidRPr="0011305A">
        <w:t>Über strahleninduzierte Reaktionen (sog. Radiation-Recall-Phänomen) wurde selten berichtet.</w:t>
      </w:r>
    </w:p>
    <w:p w14:paraId="0E56C709" w14:textId="77777777" w:rsidR="004336D8" w:rsidRPr="0011305A" w:rsidRDefault="00721931" w:rsidP="004336D8">
      <w:r>
        <w:t>Recall-Reaktion an der Injektionsstelle (Wiederauftreten von Hautreaktionen an einer früheren Extravasationsstelle nach der Anwendung von Docetaxel an einer anderen Stelle) wurde an der früheren Extravasationsstelle beobachtet (Häufigkeit nicht bekannt).</w:t>
      </w:r>
    </w:p>
    <w:p w14:paraId="321E5041" w14:textId="77777777" w:rsidR="004336D8" w:rsidRPr="00143E47" w:rsidRDefault="004336D8" w:rsidP="004336D8">
      <w:r w:rsidRPr="002D17E8">
        <w:t>Die Flüssigkeitsretentionen waren nicht von akuter Oligurie oder niederem Blutdruck begleite</w:t>
      </w:r>
      <w:r w:rsidRPr="00143E47">
        <w:t>t. Von Dehydratation und Lungenödemen wurde nur selten berichtet.</w:t>
      </w:r>
    </w:p>
    <w:p w14:paraId="4FF998FE" w14:textId="77777777" w:rsidR="004336D8" w:rsidRDefault="004336D8" w:rsidP="004336D8">
      <w:pPr>
        <w:rPr>
          <w:b/>
        </w:rPr>
      </w:pPr>
    </w:p>
    <w:p w14:paraId="356F17C6" w14:textId="77777777" w:rsidR="006F69AC" w:rsidRPr="00B9179B" w:rsidRDefault="006F69AC" w:rsidP="006F69AC">
      <w:pPr>
        <w:rPr>
          <w:i/>
        </w:rPr>
      </w:pPr>
      <w:r w:rsidRPr="00B9179B">
        <w:rPr>
          <w:i/>
        </w:rPr>
        <w:t>Stoffwechsel- und Ernährungsstörungen</w:t>
      </w:r>
    </w:p>
    <w:p w14:paraId="01EFD60F" w14:textId="77777777" w:rsidR="007953F6" w:rsidRDefault="00AB3722" w:rsidP="007953F6">
      <w:pPr>
        <w:keepNext/>
      </w:pPr>
      <w:r>
        <w:t xml:space="preserve">Es wurden Fälle von Störungen </w:t>
      </w:r>
      <w:r w:rsidR="00A73BC9">
        <w:t>des</w:t>
      </w:r>
      <w:r>
        <w:t xml:space="preserve"> Elektrolyt</w:t>
      </w:r>
      <w:r w:rsidR="00A73BC9">
        <w:t xml:space="preserve">gleichgewichts </w:t>
      </w:r>
      <w:r>
        <w:t xml:space="preserve">berichtet. </w:t>
      </w:r>
      <w:r w:rsidR="006F69AC" w:rsidRPr="00F54BFD">
        <w:t>Fälle von Hyponatriämie sind berichtet worden, meistens verbunden mit Dehydratation, Erbrechen und Pneumonie.</w:t>
      </w:r>
      <w:r>
        <w:t xml:space="preserve"> Hypokaliämie, Hypomagnesiämie und Hypokalzämie sind üblicherweise in Verbindung mit gastrointestinalen Erkrankungen</w:t>
      </w:r>
      <w:r w:rsidR="00550507">
        <w:t xml:space="preserve"> und</w:t>
      </w:r>
      <w:r>
        <w:t xml:space="preserve"> insbesondere mit Diarrhö beobachtet worden</w:t>
      </w:r>
      <w:r w:rsidR="007953F6">
        <w:t>.</w:t>
      </w:r>
      <w:r w:rsidR="007953F6" w:rsidRPr="007953F6">
        <w:t xml:space="preserve"> </w:t>
      </w:r>
      <w:r w:rsidR="007953F6">
        <w:t>Ein Tumorlyse-Syndrom, potenziell tödlich, wurde berichtet (Häufigkeit nicht bekannt).</w:t>
      </w:r>
    </w:p>
    <w:p w14:paraId="68F3A9BB" w14:textId="77777777" w:rsidR="007953F6" w:rsidRDefault="007953F6" w:rsidP="007953F6">
      <w:pPr>
        <w:keepNext/>
      </w:pPr>
    </w:p>
    <w:p w14:paraId="66C3522F" w14:textId="77777777" w:rsidR="007953F6" w:rsidRPr="0016496D" w:rsidRDefault="007953F6" w:rsidP="007953F6">
      <w:pPr>
        <w:keepNext/>
        <w:rPr>
          <w:i/>
          <w:iCs/>
        </w:rPr>
      </w:pPr>
      <w:r w:rsidRPr="0016496D">
        <w:rPr>
          <w:i/>
          <w:iCs/>
        </w:rPr>
        <w:t>Skelettmuskulaturerkrankungen</w:t>
      </w:r>
    </w:p>
    <w:p w14:paraId="6E34D174" w14:textId="77777777" w:rsidR="006F69AC" w:rsidRPr="00F54BFD" w:rsidRDefault="007953F6" w:rsidP="007953F6">
      <w:r>
        <w:t>Myositis wurde unter Docetaxel berichtet (Häufigkeit nicht bekannt)</w:t>
      </w:r>
      <w:r w:rsidR="00AB3722">
        <w:t>.</w:t>
      </w:r>
    </w:p>
    <w:p w14:paraId="7B543D0F" w14:textId="77777777" w:rsidR="006F69AC" w:rsidRPr="00F54BFD" w:rsidRDefault="006F69AC" w:rsidP="006F69AC"/>
    <w:p w14:paraId="69B75445" w14:textId="77777777" w:rsidR="00AA4019" w:rsidRDefault="006F69AC" w:rsidP="006F69AC">
      <w:r w:rsidRPr="00B9179B">
        <w:rPr>
          <w:u w:val="single"/>
        </w:rPr>
        <w:t>Meldung des Verdachts auf Nebenwirkungen</w:t>
      </w:r>
    </w:p>
    <w:p w14:paraId="3928C398" w14:textId="77777777" w:rsidR="006F69AC" w:rsidRPr="00F54BFD" w:rsidRDefault="006F69AC" w:rsidP="006F69AC">
      <w:r w:rsidRPr="00F54BFD">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w:t>
      </w:r>
      <w:r w:rsidRPr="00F54BFD">
        <w:rPr>
          <w:shd w:val="clear" w:color="auto" w:fill="BFBFBF"/>
        </w:rPr>
        <w:t xml:space="preserve">über das in </w:t>
      </w:r>
      <w:hyperlink r:id="rId17" w:history="1">
        <w:r w:rsidR="006926D1" w:rsidRPr="00EA4B0C">
          <w:rPr>
            <w:snapToGrid w:val="0"/>
            <w:color w:val="0000FF"/>
            <w:szCs w:val="22"/>
            <w:highlight w:val="lightGray"/>
            <w:u w:val="single"/>
          </w:rPr>
          <w:t>Anhang V</w:t>
        </w:r>
      </w:hyperlink>
      <w:r w:rsidRPr="00F54BFD">
        <w:rPr>
          <w:shd w:val="clear" w:color="auto" w:fill="BFBFBF"/>
        </w:rPr>
        <w:t xml:space="preserve"> aufgeführte nationale Meldesystem</w:t>
      </w:r>
      <w:r w:rsidRPr="00F54BFD">
        <w:t xml:space="preserve"> anzuzeigen.</w:t>
      </w:r>
    </w:p>
    <w:p w14:paraId="6BE4609A" w14:textId="77777777" w:rsidR="006F69AC" w:rsidRPr="0011305A" w:rsidRDefault="006F69AC" w:rsidP="004336D8">
      <w:pPr>
        <w:rPr>
          <w:b/>
        </w:rPr>
      </w:pPr>
    </w:p>
    <w:p w14:paraId="335AF19A" w14:textId="77777777" w:rsidR="004336D8" w:rsidRPr="0011305A" w:rsidRDefault="004336D8" w:rsidP="004336D8">
      <w:pPr>
        <w:rPr>
          <w:b/>
          <w:bCs/>
        </w:rPr>
      </w:pPr>
      <w:r w:rsidRPr="0011305A">
        <w:rPr>
          <w:b/>
          <w:bCs/>
        </w:rPr>
        <w:t>4.9</w:t>
      </w:r>
      <w:r w:rsidRPr="0011305A">
        <w:rPr>
          <w:b/>
          <w:bCs/>
        </w:rPr>
        <w:tab/>
        <w:t>Überdosierung</w:t>
      </w:r>
    </w:p>
    <w:p w14:paraId="42F36BF3" w14:textId="77777777" w:rsidR="004336D8" w:rsidRPr="0011305A" w:rsidRDefault="004336D8" w:rsidP="004336D8"/>
    <w:p w14:paraId="0F811C4D" w14:textId="77777777" w:rsidR="004336D8" w:rsidRPr="0011305A" w:rsidRDefault="004336D8" w:rsidP="004336D8">
      <w:r w:rsidRPr="0011305A">
        <w:t>Es wurde über wenige Fälle einer Überdosierung berichtet. Es steht kein spezifisches Antidot für Docetaxel zur Verfügung. Im Falle einer Überdosierung ist die Einweisung des Patienten in eine entsprechende Einrichtung sowie die engmaschige Kontrolle der vitalen Funktionen angezeigt. Bei Überdosierung kann eine Verschlimmerung der Nebenwirkungen erwartet werden. Die primär zu erwartenden Komplikationen einer Überdosierung sind Knochenmarksuppression, periphere Neurotoxizität und Mukositis. Patienten sollten nach einer festgestellten Überdosierung so schnell wie möglich G</w:t>
      </w:r>
      <w:r w:rsidRPr="0011305A">
        <w:noBreakHyphen/>
        <w:t>CSF in therapeutischer Dosierung erhalten. Je nach Bedarf sollten weitere geeignete Maßnahmen ergriffen werden.</w:t>
      </w:r>
    </w:p>
    <w:p w14:paraId="67277356" w14:textId="77777777" w:rsidR="004336D8" w:rsidRPr="0011305A" w:rsidRDefault="004336D8" w:rsidP="004336D8"/>
    <w:p w14:paraId="6F80A160" w14:textId="77777777" w:rsidR="004336D8" w:rsidRPr="0011305A" w:rsidRDefault="004336D8" w:rsidP="004336D8"/>
    <w:p w14:paraId="34BBD8BC" w14:textId="77777777" w:rsidR="004336D8" w:rsidRPr="0011305A" w:rsidRDefault="004336D8" w:rsidP="00D337E5">
      <w:pPr>
        <w:keepNext/>
        <w:keepLines/>
        <w:rPr>
          <w:b/>
          <w:bCs/>
        </w:rPr>
      </w:pPr>
      <w:r w:rsidRPr="0011305A">
        <w:rPr>
          <w:b/>
          <w:bCs/>
        </w:rPr>
        <w:t>5.</w:t>
      </w:r>
      <w:r w:rsidRPr="0011305A">
        <w:rPr>
          <w:b/>
          <w:bCs/>
        </w:rPr>
        <w:tab/>
        <w:t>PHARMAKOLOGISCHE EIGENSCHAFTEN</w:t>
      </w:r>
    </w:p>
    <w:p w14:paraId="25767DB0" w14:textId="77777777" w:rsidR="004336D8" w:rsidRPr="0011305A" w:rsidRDefault="004336D8" w:rsidP="00D337E5">
      <w:pPr>
        <w:keepNext/>
        <w:keepLines/>
        <w:rPr>
          <w:b/>
          <w:bCs/>
        </w:rPr>
      </w:pPr>
    </w:p>
    <w:p w14:paraId="4DC0972A" w14:textId="77777777" w:rsidR="004336D8" w:rsidRPr="0011305A" w:rsidRDefault="004336D8" w:rsidP="00D337E5">
      <w:pPr>
        <w:keepNext/>
        <w:keepLines/>
        <w:rPr>
          <w:b/>
          <w:bCs/>
        </w:rPr>
      </w:pPr>
      <w:r w:rsidRPr="0011305A">
        <w:rPr>
          <w:b/>
          <w:bCs/>
        </w:rPr>
        <w:t>5.1</w:t>
      </w:r>
      <w:r w:rsidRPr="0011305A">
        <w:rPr>
          <w:b/>
          <w:bCs/>
        </w:rPr>
        <w:tab/>
        <w:t>Pharmakodynamische Eigenschaften</w:t>
      </w:r>
    </w:p>
    <w:p w14:paraId="7073F202" w14:textId="77777777" w:rsidR="004336D8" w:rsidRPr="0011305A" w:rsidRDefault="004336D8" w:rsidP="00D337E5">
      <w:pPr>
        <w:keepNext/>
        <w:keepLines/>
      </w:pPr>
    </w:p>
    <w:p w14:paraId="2B182912" w14:textId="77777777" w:rsidR="004336D8" w:rsidRPr="0011305A" w:rsidRDefault="004336D8" w:rsidP="00D337E5">
      <w:pPr>
        <w:keepNext/>
        <w:keepLines/>
      </w:pPr>
      <w:r w:rsidRPr="0011305A">
        <w:t>Pharmakotherapeutische Gruppe: Taxane, ATC-Code: L01CD 02</w:t>
      </w:r>
      <w:r w:rsidR="00B477E9" w:rsidRPr="0011305A">
        <w:t>.</w:t>
      </w:r>
    </w:p>
    <w:p w14:paraId="58EC5235" w14:textId="77777777" w:rsidR="004336D8" w:rsidRPr="0011305A" w:rsidRDefault="004336D8" w:rsidP="004336D8"/>
    <w:p w14:paraId="7D1A9DB5" w14:textId="3ECD24D7" w:rsidR="004336D8" w:rsidRPr="0011305A" w:rsidRDefault="008208F6" w:rsidP="004336D8">
      <w:pPr>
        <w:pStyle w:val="berschrift2"/>
        <w:tabs>
          <w:tab w:val="clear" w:pos="567"/>
        </w:tabs>
        <w:rPr>
          <w:b w:val="0"/>
          <w:bCs/>
          <w:u w:val="single"/>
        </w:rPr>
      </w:pPr>
      <w:r w:rsidRPr="0011305A">
        <w:rPr>
          <w:b w:val="0"/>
          <w:bCs/>
          <w:u w:val="single"/>
        </w:rPr>
        <w:t>Wirk</w:t>
      </w:r>
      <w:r w:rsidR="00AF1FC4">
        <w:rPr>
          <w:b w:val="0"/>
          <w:bCs/>
          <w:u w:val="single"/>
        </w:rPr>
        <w:t>mechanismus</w:t>
      </w:r>
      <w:r w:rsidR="00A20577">
        <w:rPr>
          <w:b w:val="0"/>
          <w:bCs/>
          <w:u w:val="single"/>
        </w:rPr>
        <w:fldChar w:fldCharType="begin"/>
      </w:r>
      <w:r w:rsidR="00A20577">
        <w:rPr>
          <w:b w:val="0"/>
          <w:bCs/>
          <w:u w:val="single"/>
        </w:rPr>
        <w:instrText xml:space="preserve"> DOCVARIABLE vault_nd_df338bcf-574f-49bc-bb54-90b57a8aa1bb \* MERGEFORMAT </w:instrText>
      </w:r>
      <w:r w:rsidR="00A20577">
        <w:rPr>
          <w:b w:val="0"/>
          <w:bCs/>
          <w:u w:val="single"/>
        </w:rPr>
        <w:fldChar w:fldCharType="separate"/>
      </w:r>
      <w:r w:rsidR="00A20577">
        <w:rPr>
          <w:b w:val="0"/>
          <w:bCs/>
          <w:u w:val="single"/>
        </w:rPr>
        <w:t xml:space="preserve"> </w:t>
      </w:r>
      <w:r w:rsidR="00A20577">
        <w:rPr>
          <w:b w:val="0"/>
          <w:bCs/>
          <w:u w:val="single"/>
        </w:rPr>
        <w:fldChar w:fldCharType="end"/>
      </w:r>
    </w:p>
    <w:p w14:paraId="01211C86" w14:textId="77777777" w:rsidR="004336D8" w:rsidRPr="0011305A" w:rsidRDefault="004336D8" w:rsidP="004336D8"/>
    <w:p w14:paraId="6E4FE637" w14:textId="77777777" w:rsidR="004336D8" w:rsidRPr="0011305A" w:rsidRDefault="004336D8" w:rsidP="004336D8">
      <w:r w:rsidRPr="0011305A">
        <w:t>Docetaxel ist eine antineoplastisch wirksame Substanz, deren Wirkung auf einer gesteigerten Polymerisation von Tubulin zu stabilen Mikrotubuli beruht. Gleichzeitig wird die Depolymerisation gehemmt, was zu einer deutlichen Abnahme an freiem Tubulin führt. Die Anlagerung von Docetaxel an die Mikrotubuli ändert nichts an der Zahl ihrer Protofilamente.</w:t>
      </w:r>
    </w:p>
    <w:p w14:paraId="0A3FCC43" w14:textId="77777777" w:rsidR="004336D8" w:rsidRPr="0011305A" w:rsidRDefault="004336D8" w:rsidP="004336D8"/>
    <w:p w14:paraId="4C8BE428" w14:textId="77777777" w:rsidR="004336D8" w:rsidRPr="0011305A" w:rsidRDefault="004336D8" w:rsidP="004336D8">
      <w:r w:rsidRPr="0011305A">
        <w:rPr>
          <w:i/>
        </w:rPr>
        <w:t>In-vitro-</w:t>
      </w:r>
      <w:r w:rsidRPr="0011305A">
        <w:t>Untersuchungen zeigen, dass Docetaxel das mikrotubuläre Netzwerk der Zellen zerstört, welches für lebenswichtige Zellfunktionen der Mitose- und Interphasen essenziell ist.</w:t>
      </w:r>
    </w:p>
    <w:p w14:paraId="2DBCA6C1" w14:textId="77777777" w:rsidR="00650178" w:rsidRPr="0011305A" w:rsidRDefault="00650178" w:rsidP="004336D8"/>
    <w:p w14:paraId="3955F3E2" w14:textId="77777777" w:rsidR="00145656" w:rsidRPr="0011305A" w:rsidRDefault="00145656" w:rsidP="004336D8">
      <w:pPr>
        <w:rPr>
          <w:u w:val="single"/>
        </w:rPr>
      </w:pPr>
      <w:r w:rsidRPr="0011305A">
        <w:rPr>
          <w:u w:val="single"/>
        </w:rPr>
        <w:t>Pharmakodynamische Wirkungen</w:t>
      </w:r>
    </w:p>
    <w:p w14:paraId="317A00AA" w14:textId="77777777" w:rsidR="00145656" w:rsidRPr="0011305A" w:rsidRDefault="00145656" w:rsidP="004336D8"/>
    <w:p w14:paraId="30785240" w14:textId="77777777" w:rsidR="004336D8" w:rsidRPr="0011305A" w:rsidRDefault="004336D8" w:rsidP="004336D8">
      <w:r w:rsidRPr="002D17E8">
        <w:t xml:space="preserve">Docetaxel ist </w:t>
      </w:r>
      <w:r w:rsidRPr="00143E47">
        <w:rPr>
          <w:i/>
        </w:rPr>
        <w:t>in vitro</w:t>
      </w:r>
      <w:r w:rsidRPr="0011305A">
        <w:t xml:space="preserve"> zytotoxisch gegenüber verschiedenen tierischen und menschlichen Tumorzelllinien und in klonogenen Assays gegen frisch biopsierte menschliche Tumorzellen. Docetaxel erreicht hohe intrazelluläre Konzentrationen und eine lange intrazelluläre Verweildauer. Zusätzlich war Docetaxel bei einigen, aber nicht allen Zelllinien aktiv, die vermehrt p</w:t>
      </w:r>
      <w:r w:rsidRPr="0011305A">
        <w:noBreakHyphen/>
        <w:t xml:space="preserve">Glykoprotein bilden, das auf dem </w:t>
      </w:r>
      <w:r w:rsidRPr="0011305A">
        <w:rPr>
          <w:szCs w:val="22"/>
        </w:rPr>
        <w:t>„</w:t>
      </w:r>
      <w:r w:rsidRPr="0011305A">
        <w:t xml:space="preserve">Multidrug Resistance Gene“ codiert ist. </w:t>
      </w:r>
      <w:r w:rsidRPr="0011305A">
        <w:rPr>
          <w:i/>
        </w:rPr>
        <w:t>In vivo</w:t>
      </w:r>
      <w:r w:rsidRPr="0011305A">
        <w:t xml:space="preserve"> wirkt Docetaxel unabhängig vom Applikationszeitplan und zeigt ein breites Aktivitätsspektrum gegenüber fortgeschrittenen Maustumoren und menschlichen Xenografttumoren.</w:t>
      </w:r>
    </w:p>
    <w:p w14:paraId="12F82896" w14:textId="77777777" w:rsidR="004336D8" w:rsidRPr="0011305A" w:rsidRDefault="004336D8" w:rsidP="004336D8">
      <w:pPr>
        <w:pStyle w:val="Datum"/>
        <w:rPr>
          <w:szCs w:val="20"/>
          <w:lang w:val="de-DE"/>
        </w:rPr>
      </w:pPr>
    </w:p>
    <w:p w14:paraId="5539B2F8" w14:textId="77777777" w:rsidR="004336D8" w:rsidRPr="0011305A" w:rsidRDefault="004336D8" w:rsidP="004336D8">
      <w:pPr>
        <w:rPr>
          <w:bCs/>
          <w:u w:val="single"/>
        </w:rPr>
      </w:pPr>
      <w:r w:rsidRPr="0011305A">
        <w:rPr>
          <w:bCs/>
          <w:u w:val="single"/>
        </w:rPr>
        <w:t xml:space="preserve">Klinische </w:t>
      </w:r>
      <w:r w:rsidR="00145656" w:rsidRPr="0011305A">
        <w:rPr>
          <w:bCs/>
          <w:u w:val="single"/>
        </w:rPr>
        <w:t>Wirksamkeit und Sicherheit</w:t>
      </w:r>
    </w:p>
    <w:p w14:paraId="2193C1F1" w14:textId="77777777" w:rsidR="004336D8" w:rsidRPr="0011305A" w:rsidRDefault="004336D8" w:rsidP="004336D8">
      <w:pPr>
        <w:rPr>
          <w:b/>
          <w:bCs/>
        </w:rPr>
      </w:pPr>
    </w:p>
    <w:p w14:paraId="3C83F8F7" w14:textId="77777777" w:rsidR="004336D8" w:rsidRPr="0011305A" w:rsidRDefault="004336D8" w:rsidP="004336D8">
      <w:pPr>
        <w:rPr>
          <w:bCs/>
          <w:i/>
          <w:u w:val="single"/>
        </w:rPr>
      </w:pPr>
      <w:r w:rsidRPr="0011305A">
        <w:rPr>
          <w:bCs/>
          <w:i/>
          <w:u w:val="single"/>
        </w:rPr>
        <w:t>Brustkrebs</w:t>
      </w:r>
    </w:p>
    <w:p w14:paraId="2DF30156" w14:textId="77777777" w:rsidR="004336D8" w:rsidRPr="0011305A" w:rsidRDefault="004336D8" w:rsidP="004336D8"/>
    <w:p w14:paraId="5E86FF68" w14:textId="77777777" w:rsidR="004336D8" w:rsidRPr="0011305A" w:rsidRDefault="004336D8" w:rsidP="004336D8">
      <w:pPr>
        <w:overflowPunct w:val="0"/>
        <w:autoSpaceDE w:val="0"/>
        <w:autoSpaceDN w:val="0"/>
        <w:adjustRightInd w:val="0"/>
        <w:textAlignment w:val="baseline"/>
        <w:rPr>
          <w:i/>
          <w:sz w:val="20"/>
        </w:rPr>
      </w:pPr>
      <w:r w:rsidRPr="0011305A">
        <w:rPr>
          <w:i/>
        </w:rPr>
        <w:t>TAXOTERE in Kombination mit Doxorubicin und Cyclophosphamid: adjuvante Therapie</w:t>
      </w:r>
    </w:p>
    <w:p w14:paraId="7C011756" w14:textId="77777777" w:rsidR="00B477E9" w:rsidRPr="0011305A" w:rsidRDefault="00B477E9" w:rsidP="00B477E9">
      <w:pPr>
        <w:keepNext/>
        <w:overflowPunct w:val="0"/>
        <w:autoSpaceDE w:val="0"/>
        <w:autoSpaceDN w:val="0"/>
        <w:adjustRightInd w:val="0"/>
        <w:textAlignment w:val="baseline"/>
      </w:pPr>
    </w:p>
    <w:p w14:paraId="50E94749" w14:textId="77777777" w:rsidR="00B477E9" w:rsidRPr="0011305A" w:rsidRDefault="00B477E9" w:rsidP="00B477E9">
      <w:pPr>
        <w:keepNext/>
        <w:overflowPunct w:val="0"/>
        <w:autoSpaceDE w:val="0"/>
        <w:autoSpaceDN w:val="0"/>
        <w:adjustRightInd w:val="0"/>
        <w:textAlignment w:val="baseline"/>
        <w:rPr>
          <w:u w:val="single"/>
        </w:rPr>
      </w:pPr>
      <w:r w:rsidRPr="0011305A">
        <w:rPr>
          <w:u w:val="single"/>
        </w:rPr>
        <w:t>Patient</w:t>
      </w:r>
      <w:r w:rsidR="004B0BF3" w:rsidRPr="0011305A">
        <w:rPr>
          <w:u w:val="single"/>
        </w:rPr>
        <w:t>inn</w:t>
      </w:r>
      <w:r w:rsidRPr="0011305A">
        <w:rPr>
          <w:u w:val="single"/>
        </w:rPr>
        <w:t>en mit operablem, nodal positivem Brustkrebs (TAX 316)</w:t>
      </w:r>
    </w:p>
    <w:p w14:paraId="20609DE7" w14:textId="77777777" w:rsidR="004336D8" w:rsidRPr="0011305A" w:rsidRDefault="004336D8" w:rsidP="004336D8">
      <w:pPr>
        <w:overflowPunct w:val="0"/>
        <w:autoSpaceDE w:val="0"/>
        <w:autoSpaceDN w:val="0"/>
        <w:adjustRightInd w:val="0"/>
        <w:textAlignment w:val="baseline"/>
      </w:pPr>
    </w:p>
    <w:p w14:paraId="35966D5A" w14:textId="77777777" w:rsidR="004336D8" w:rsidRPr="0011305A" w:rsidRDefault="004336D8" w:rsidP="004336D8">
      <w:pPr>
        <w:overflowPunct w:val="0"/>
        <w:autoSpaceDE w:val="0"/>
        <w:autoSpaceDN w:val="0"/>
        <w:adjustRightInd w:val="0"/>
        <w:textAlignment w:val="baseline"/>
      </w:pPr>
      <w:r w:rsidRPr="0011305A">
        <w:t>Die Daten einer multizentrischen</w:t>
      </w:r>
      <w:r w:rsidR="00AA4019">
        <w:t>,</w:t>
      </w:r>
      <w:r w:rsidRPr="0011305A">
        <w:t xml:space="preserve"> offenen</w:t>
      </w:r>
      <w:r w:rsidR="00AA4019">
        <w:t>,</w:t>
      </w:r>
      <w:r w:rsidRPr="0011305A">
        <w:t xml:space="preserve"> randomisierten Studie stützen die Anwendung von Docetaxel für die adjuvante Behandlung von Patientinnen mit operablem, nodal positivem Brustkrebs und KPS </w:t>
      </w:r>
      <w:r w:rsidRPr="0011305A">
        <w:sym w:font="Symbol" w:char="F0B3"/>
      </w:r>
      <w:r w:rsidRPr="0011305A">
        <w:t> 80</w:t>
      </w:r>
      <w:r w:rsidR="00E338AE">
        <w:t> %</w:t>
      </w:r>
      <w:r w:rsidRPr="0011305A">
        <w:t xml:space="preserve"> zwischen 18 und 70</w:t>
      </w:r>
      <w:r w:rsidR="002F2E24">
        <w:t> </w:t>
      </w:r>
      <w:r w:rsidRPr="0011305A">
        <w:t>Jahren.</w:t>
      </w:r>
    </w:p>
    <w:p w14:paraId="66EDE5A4" w14:textId="77777777" w:rsidR="004336D8" w:rsidRPr="0011305A" w:rsidRDefault="004336D8" w:rsidP="004336D8">
      <w:r w:rsidRPr="002D17E8">
        <w:t>Nach Stra</w:t>
      </w:r>
      <w:r w:rsidRPr="00143E47">
        <w:t>tifikation nach der Zahl der befallenen Lymphknoten (1</w:t>
      </w:r>
      <w:r w:rsidR="003C4A26">
        <w:t>–</w:t>
      </w:r>
      <w:r w:rsidRPr="00143E47">
        <w:t>3, 4+) wurden 1491 Patientinnen randomisiert und erhielten entweder 1 Stunde nach Gabe von Doxorubicin 50 mg/m</w:t>
      </w:r>
      <w:r w:rsidRPr="0011305A">
        <w:rPr>
          <w:vertAlign w:val="superscript"/>
        </w:rPr>
        <w:t>2</w:t>
      </w:r>
      <w:r w:rsidRPr="0011305A">
        <w:t xml:space="preserve"> und Cyclophosphamid 500 mg/m</w:t>
      </w:r>
      <w:r w:rsidRPr="0011305A">
        <w:rPr>
          <w:vertAlign w:val="superscript"/>
        </w:rPr>
        <w:t>2</w:t>
      </w:r>
      <w:r w:rsidRPr="0011305A">
        <w:t xml:space="preserve"> Docetaxel 75 mg/m</w:t>
      </w:r>
      <w:r w:rsidRPr="0011305A">
        <w:rPr>
          <w:vertAlign w:val="superscript"/>
        </w:rPr>
        <w:t>2</w:t>
      </w:r>
      <w:r w:rsidRPr="0011305A">
        <w:t xml:space="preserve"> (TAC-Arm) oder Doxorubicin 50 mg/m</w:t>
      </w:r>
      <w:r w:rsidRPr="0011305A">
        <w:rPr>
          <w:vertAlign w:val="superscript"/>
        </w:rPr>
        <w:t>2</w:t>
      </w:r>
      <w:r w:rsidRPr="0011305A">
        <w:t>, gefolgt von Fluorouracil 500 mg/m</w:t>
      </w:r>
      <w:r w:rsidRPr="0011305A">
        <w:rPr>
          <w:vertAlign w:val="superscript"/>
        </w:rPr>
        <w:t>2</w:t>
      </w:r>
      <w:r w:rsidRPr="0011305A">
        <w:t xml:space="preserve"> und Cyclophosphamid 500 mg/m</w:t>
      </w:r>
      <w:r w:rsidRPr="0011305A">
        <w:rPr>
          <w:vertAlign w:val="superscript"/>
        </w:rPr>
        <w:t>2</w:t>
      </w:r>
      <w:r w:rsidRPr="0011305A">
        <w:t xml:space="preserve"> (FAC-Arm). Beide Therapieregime wurden alle 3 Wochen einmal über 6 Zyklen gegeben.</w:t>
      </w:r>
    </w:p>
    <w:p w14:paraId="4F8FBD83" w14:textId="77777777" w:rsidR="004336D8" w:rsidRPr="0011305A" w:rsidRDefault="004336D8" w:rsidP="004336D8">
      <w:r w:rsidRPr="0011305A">
        <w:t>Docetaxel wurde als 1</w:t>
      </w:r>
      <w:r w:rsidRPr="0011305A">
        <w:noBreakHyphen/>
        <w:t>stündige Infusion gegeben, alle anderen Arzneimittel wurden als intravenöser Bolus am ersten Tag gegeben. G</w:t>
      </w:r>
      <w:r w:rsidRPr="0011305A">
        <w:noBreakHyphen/>
        <w:t xml:space="preserve">CSF wurde als Sekundärprophylaxe Patientinnen verabreicht, bei denen eine komplizierte Neutropenie auftrat (febrile Neutropenie, verlängerte Neutropenie oder Infektion). </w:t>
      </w:r>
    </w:p>
    <w:p w14:paraId="58662ADF" w14:textId="77777777" w:rsidR="004336D8" w:rsidRPr="0011305A" w:rsidRDefault="004336D8" w:rsidP="004336D8">
      <w:r w:rsidRPr="0011305A">
        <w:t>Patientinnen im TAC-Arm erhielten eine antibiotische Prophylaxe mit Ciprofloxacin 500 mg oral zweimal täglich über 10 Tage, beginnend am Tag 5 jedes Zyklus, oder eine vergleichbare Therapie. In beiden Armen erhielten Patientinnen mit positivem Estrogen- und/oder Progesteron-Rezeptor-Status nach dem letzten Zyklus der Chemotherapie täglich 20 mg Tamoxifen über 5 Jahre. Ergänzend wurde in den teilnehmenden Einrichtungen eine Bestrahlungstherapie gemäß aktuell gültigen Richtlinien geplant und bei 69</w:t>
      </w:r>
      <w:r w:rsidR="00E338AE">
        <w:t> %</w:t>
      </w:r>
      <w:r w:rsidRPr="0011305A">
        <w:t xml:space="preserve"> der Patientinnen angewendet, die TAC erhielten, und bei 72</w:t>
      </w:r>
      <w:r w:rsidR="00E338AE">
        <w:t> %</w:t>
      </w:r>
      <w:r w:rsidRPr="0011305A">
        <w:t xml:space="preserve"> der Patientinnen, die FAC erhielten. </w:t>
      </w:r>
    </w:p>
    <w:p w14:paraId="62879682" w14:textId="77777777" w:rsidR="00E80AF5" w:rsidRPr="0011305A" w:rsidRDefault="004336D8" w:rsidP="00E80AF5">
      <w:r w:rsidRPr="0011305A">
        <w:t>Es wurde</w:t>
      </w:r>
      <w:r w:rsidR="00E80AF5" w:rsidRPr="0011305A">
        <w:t>n</w:t>
      </w:r>
      <w:r w:rsidRPr="0011305A">
        <w:t xml:space="preserve"> </w:t>
      </w:r>
      <w:r w:rsidR="00E80AF5" w:rsidRPr="0011305A">
        <w:t xml:space="preserve">zwei </w:t>
      </w:r>
      <w:r w:rsidRPr="0011305A">
        <w:t>Interimsanalyse</w:t>
      </w:r>
      <w:r w:rsidR="00E80AF5" w:rsidRPr="0011305A">
        <w:t>n</w:t>
      </w:r>
      <w:r w:rsidRPr="0011305A">
        <w:t xml:space="preserve"> </w:t>
      </w:r>
      <w:r w:rsidR="00E80AF5" w:rsidRPr="0011305A">
        <w:t xml:space="preserve">und eine abschließende Analyse </w:t>
      </w:r>
      <w:r w:rsidRPr="0011305A">
        <w:t>durchgeführt</w:t>
      </w:r>
      <w:r w:rsidR="00E80AF5" w:rsidRPr="0011305A">
        <w:t>.</w:t>
      </w:r>
      <w:r w:rsidRPr="0011305A">
        <w:t xml:space="preserve"> </w:t>
      </w:r>
      <w:r w:rsidR="00E80AF5" w:rsidRPr="0011305A">
        <w:t>Die erste Interim</w:t>
      </w:r>
      <w:r w:rsidR="00AA4019">
        <w:t>s</w:t>
      </w:r>
      <w:r w:rsidR="00E80AF5" w:rsidRPr="0011305A">
        <w:t>analyse wurde für den Zeitpunkt von 3</w:t>
      </w:r>
      <w:r w:rsidR="002F2E24">
        <w:t> </w:t>
      </w:r>
      <w:r w:rsidR="00E80AF5" w:rsidRPr="0011305A">
        <w:t>Jahren</w:t>
      </w:r>
      <w:r w:rsidR="00AA4019">
        <w:t>,</w:t>
      </w:r>
      <w:r w:rsidR="00E80AF5" w:rsidRPr="0011305A">
        <w:t xml:space="preserve"> nachdem die Hälfte der Patientinnen in die Studie eingeschlossen war</w:t>
      </w:r>
      <w:r w:rsidR="00AA4019">
        <w:t>,</w:t>
      </w:r>
      <w:r w:rsidR="00E80AF5" w:rsidRPr="0011305A">
        <w:t xml:space="preserve"> geplant. Die zweite Interimsanalyse wurde durchgeführt, nachdem 400 DFS-Ereignisse berichtet worden waren, welche zu </w:t>
      </w:r>
      <w:r w:rsidRPr="0011305A">
        <w:t xml:space="preserve">einer medianen </w:t>
      </w:r>
      <w:r w:rsidR="00EA5229" w:rsidRPr="0011305A">
        <w:t xml:space="preserve">Nachbeobachtungsdauer </w:t>
      </w:r>
      <w:r w:rsidRPr="0011305A">
        <w:t>von 55</w:t>
      </w:r>
      <w:r w:rsidR="005C7F10">
        <w:t> </w:t>
      </w:r>
      <w:r w:rsidRPr="0011305A">
        <w:t>Monaten</w:t>
      </w:r>
      <w:r w:rsidR="00E80AF5" w:rsidRPr="0011305A">
        <w:t xml:space="preserve"> führte</w:t>
      </w:r>
      <w:r w:rsidR="00A23D09" w:rsidRPr="0011305A">
        <w:t>n</w:t>
      </w:r>
      <w:r w:rsidRPr="0011305A">
        <w:t xml:space="preserve">. </w:t>
      </w:r>
      <w:r w:rsidR="00E80AF5" w:rsidRPr="0011305A">
        <w:t>Die endgültige Analyse wurde durchgeführt, als alle Patientinnen ihre 10-Jahres</w:t>
      </w:r>
      <w:r w:rsidR="00AA4019">
        <w:t>-</w:t>
      </w:r>
      <w:r w:rsidR="00E80AF5" w:rsidRPr="0011305A">
        <w:t>Nachbeobachtungsuntersuchung erreichten (es sei denn</w:t>
      </w:r>
      <w:r w:rsidR="00AA4019">
        <w:t>,</w:t>
      </w:r>
      <w:r w:rsidR="00E80AF5" w:rsidRPr="0011305A">
        <w:t xml:space="preserve"> sie hatten ein DFS-Er</w:t>
      </w:r>
      <w:r w:rsidR="006B4451" w:rsidRPr="0011305A">
        <w:t>ei</w:t>
      </w:r>
      <w:r w:rsidR="00E80AF5" w:rsidRPr="0011305A">
        <w:t>gnis oder fielen vorher aus der Nachbeobachtung heraus). Krankheitsfreies Überleben (DFS) war der primäre Wirksamkeitsendpunkt und die Gesamtüberlebensrate (OS) war der sekundäre Wirksamkeitsendpunkt.</w:t>
      </w:r>
    </w:p>
    <w:p w14:paraId="06A5EFD8" w14:textId="77777777" w:rsidR="00E80AF5" w:rsidRPr="0011305A" w:rsidRDefault="00E80AF5" w:rsidP="004336D8"/>
    <w:p w14:paraId="26EED330" w14:textId="77777777" w:rsidR="004336D8" w:rsidRPr="0011305A" w:rsidRDefault="00E80AF5" w:rsidP="004336D8">
      <w:r w:rsidRPr="0011305A">
        <w:t>Die endgültige Analyse wurde mit einer aktuellen medianen Nachbeobachtungszeit von 96</w:t>
      </w:r>
      <w:r w:rsidR="005C7F10">
        <w:t> </w:t>
      </w:r>
      <w:r w:rsidRPr="0011305A">
        <w:t xml:space="preserve">Monaten durchgeführt. </w:t>
      </w:r>
      <w:r w:rsidR="004336D8" w:rsidRPr="0011305A">
        <w:t xml:space="preserve">Für den TAC-Arm wurde im Vergleich zu dem FAC-Arm ein signifikant längeres krankheitsfreies Überleben gezeigt. </w:t>
      </w:r>
    </w:p>
    <w:p w14:paraId="3328A83D" w14:textId="77777777" w:rsidR="006B4451" w:rsidRPr="0011305A" w:rsidRDefault="004336D8" w:rsidP="006B4451">
      <w:r w:rsidRPr="0011305A">
        <w:t xml:space="preserve">Die Wahrscheinlichkeit eines Rückfalls innerhalb von </w:t>
      </w:r>
      <w:r w:rsidR="00E80AF5" w:rsidRPr="0011305A">
        <w:t>10</w:t>
      </w:r>
      <w:r w:rsidR="002F2E24">
        <w:t> </w:t>
      </w:r>
      <w:r w:rsidRPr="0011305A">
        <w:t>Jahren war bei mit TAC behandelten Patientinnen geringer als bei den mit FAC behandelten Patientinnen (</w:t>
      </w:r>
      <w:r w:rsidR="00E80AF5" w:rsidRPr="0011305A">
        <w:t>39</w:t>
      </w:r>
      <w:r w:rsidR="00E338AE">
        <w:t> %</w:t>
      </w:r>
      <w:r w:rsidRPr="0011305A">
        <w:t xml:space="preserve"> gegenüber </w:t>
      </w:r>
      <w:r w:rsidR="00E80AF5" w:rsidRPr="0011305A">
        <w:t>45</w:t>
      </w:r>
      <w:r w:rsidR="00E338AE">
        <w:t> %</w:t>
      </w:r>
      <w:r w:rsidRPr="0011305A">
        <w:t xml:space="preserve">), was eine absolute Risikoreduzierung von </w:t>
      </w:r>
      <w:r w:rsidR="00E80AF5" w:rsidRPr="0011305A">
        <w:t>6</w:t>
      </w:r>
      <w:r w:rsidR="00E338AE">
        <w:t> %</w:t>
      </w:r>
      <w:r w:rsidRPr="0011305A">
        <w:t xml:space="preserve"> (p = 0,</w:t>
      </w:r>
      <w:r w:rsidR="00E80AF5" w:rsidRPr="0011305A">
        <w:t>0043</w:t>
      </w:r>
      <w:r w:rsidRPr="0011305A">
        <w:t xml:space="preserve">) bedeutete. Auch die Gesamtüberlebenszeit nach </w:t>
      </w:r>
      <w:r w:rsidR="006B4451" w:rsidRPr="0011305A">
        <w:t>10</w:t>
      </w:r>
      <w:r w:rsidR="002F2E24">
        <w:t> </w:t>
      </w:r>
      <w:r w:rsidRPr="0011305A">
        <w:t>Jahren war im TAC-Arm signifikant länger als im FAC-Arm (</w:t>
      </w:r>
      <w:r w:rsidR="006B4451" w:rsidRPr="0011305A">
        <w:t>76</w:t>
      </w:r>
      <w:r w:rsidR="00E338AE">
        <w:t> %</w:t>
      </w:r>
      <w:r w:rsidRPr="0011305A">
        <w:t xml:space="preserve"> gegenüber </w:t>
      </w:r>
      <w:r w:rsidR="006B4451" w:rsidRPr="0011305A">
        <w:t>69</w:t>
      </w:r>
      <w:r w:rsidR="00E338AE">
        <w:t> %</w:t>
      </w:r>
      <w:r w:rsidRPr="0011305A">
        <w:t xml:space="preserve">), was eine absolute Reduzierung des Todesfallrisikos von </w:t>
      </w:r>
      <w:r w:rsidR="006B4451" w:rsidRPr="0011305A">
        <w:t>7</w:t>
      </w:r>
      <w:r w:rsidR="00E338AE">
        <w:t> %</w:t>
      </w:r>
      <w:r w:rsidRPr="0011305A">
        <w:t xml:space="preserve"> (p = 0,</w:t>
      </w:r>
      <w:r w:rsidR="006B4451" w:rsidRPr="0011305A">
        <w:t>002</w:t>
      </w:r>
      <w:r w:rsidRPr="0011305A">
        <w:t>) bedeutete.</w:t>
      </w:r>
      <w:r w:rsidR="006B4451" w:rsidRPr="0011305A">
        <w:t xml:space="preserve"> Da der beobachtete Nutzen bei Patientinnen mit mehr als 4 positiven Lymphknoten beim krankheitsfreien Überleben und beim Gesamtüberleben statistisch nicht signifikant war, konnte ein positives Nutzen-Risiko-Verhältnis für TAC-Patientinnen mit mehr als 4 positiven Lymphknoten mit der endgültigen Analyse nicht vollständig belegt w</w:t>
      </w:r>
      <w:r w:rsidR="00AA4019">
        <w:t>e</w:t>
      </w:r>
      <w:r w:rsidR="006B4451" w:rsidRPr="0011305A">
        <w:t>rden.</w:t>
      </w:r>
    </w:p>
    <w:p w14:paraId="39CAF0CC" w14:textId="77777777" w:rsidR="004336D8" w:rsidRPr="0011305A" w:rsidRDefault="004336D8" w:rsidP="004336D8"/>
    <w:p w14:paraId="39848446" w14:textId="77777777" w:rsidR="006B4451" w:rsidRPr="0011305A" w:rsidRDefault="006B4451" w:rsidP="006B4451">
      <w:r w:rsidRPr="0011305A">
        <w:t>Zusammenfassend zeigen die Studienergebnisse ein positives Nutzen-Risiko-Verhältnis für TAC verglichen mit FAC.</w:t>
      </w:r>
    </w:p>
    <w:p w14:paraId="2BD333D1" w14:textId="77777777" w:rsidR="006B4451" w:rsidRPr="0011305A" w:rsidRDefault="006B4451" w:rsidP="004336D8"/>
    <w:p w14:paraId="6077B037" w14:textId="77777777" w:rsidR="004336D8" w:rsidRPr="0011305A" w:rsidRDefault="004336D8" w:rsidP="004336D8">
      <w:r w:rsidRPr="0011305A">
        <w:t>Die mit TAC behandelte Patientinnengruppe wurde gemäß prospektiv definierten Hauptprognosefaktoren analysiert:</w:t>
      </w:r>
    </w:p>
    <w:p w14:paraId="6AB01F45" w14:textId="77777777" w:rsidR="004336D8" w:rsidRPr="0011305A" w:rsidRDefault="004336D8" w:rsidP="004336D8">
      <w:pPr>
        <w:keepNext/>
        <w:keepLines/>
        <w:suppressAutoHyphens/>
        <w:overflowPunct w:val="0"/>
        <w:autoSpaceDE w:val="0"/>
        <w:autoSpaceDN w:val="0"/>
        <w:adjustRightInd w:val="0"/>
        <w:textAlignment w:val="baselin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5"/>
        <w:gridCol w:w="1008"/>
        <w:gridCol w:w="1057"/>
        <w:gridCol w:w="1033"/>
        <w:gridCol w:w="989"/>
        <w:gridCol w:w="1075"/>
        <w:gridCol w:w="1033"/>
        <w:gridCol w:w="991"/>
      </w:tblGrid>
      <w:tr w:rsidR="004336D8" w:rsidRPr="0011305A" w14:paraId="1347B06F" w14:textId="77777777" w:rsidTr="009C63B4">
        <w:trPr>
          <w:cantSplit/>
          <w:jc w:val="center"/>
        </w:trPr>
        <w:tc>
          <w:tcPr>
            <w:tcW w:w="1035" w:type="pct"/>
          </w:tcPr>
          <w:p w14:paraId="01AC8C7C" w14:textId="77777777" w:rsidR="004336D8" w:rsidRPr="0011305A" w:rsidRDefault="004336D8" w:rsidP="004336D8">
            <w:pPr>
              <w:keepNext/>
              <w:keepLines/>
              <w:rPr>
                <w:szCs w:val="22"/>
              </w:rPr>
            </w:pPr>
          </w:p>
        </w:tc>
        <w:tc>
          <w:tcPr>
            <w:tcW w:w="556" w:type="pct"/>
          </w:tcPr>
          <w:p w14:paraId="53963289" w14:textId="77777777" w:rsidR="004336D8" w:rsidRPr="0011305A" w:rsidRDefault="004336D8" w:rsidP="004336D8">
            <w:pPr>
              <w:keepNext/>
              <w:keepLines/>
              <w:rPr>
                <w:b/>
                <w:szCs w:val="22"/>
              </w:rPr>
            </w:pPr>
          </w:p>
        </w:tc>
        <w:tc>
          <w:tcPr>
            <w:tcW w:w="1699" w:type="pct"/>
            <w:gridSpan w:val="3"/>
          </w:tcPr>
          <w:p w14:paraId="441D822C" w14:textId="77777777" w:rsidR="004336D8" w:rsidRPr="0011305A" w:rsidRDefault="004336D8" w:rsidP="004336D8">
            <w:pPr>
              <w:keepNext/>
              <w:keepLines/>
              <w:jc w:val="center"/>
              <w:rPr>
                <w:b/>
                <w:szCs w:val="22"/>
              </w:rPr>
            </w:pPr>
            <w:r w:rsidRPr="0011305A">
              <w:rPr>
                <w:b/>
                <w:szCs w:val="22"/>
              </w:rPr>
              <w:t>Krankheitsfreies Überleben</w:t>
            </w:r>
          </w:p>
        </w:tc>
        <w:tc>
          <w:tcPr>
            <w:tcW w:w="1710" w:type="pct"/>
            <w:gridSpan w:val="3"/>
          </w:tcPr>
          <w:p w14:paraId="3B1798A4" w14:textId="77777777" w:rsidR="004336D8" w:rsidRPr="0011305A" w:rsidRDefault="004336D8" w:rsidP="004336D8">
            <w:pPr>
              <w:keepNext/>
              <w:keepLines/>
              <w:jc w:val="center"/>
              <w:rPr>
                <w:b/>
                <w:szCs w:val="22"/>
              </w:rPr>
            </w:pPr>
            <w:r w:rsidRPr="0011305A">
              <w:rPr>
                <w:b/>
                <w:szCs w:val="22"/>
              </w:rPr>
              <w:t>Gesamtüberlebenszeit</w:t>
            </w:r>
          </w:p>
        </w:tc>
      </w:tr>
      <w:tr w:rsidR="004336D8" w:rsidRPr="0011305A" w14:paraId="475BF6A8" w14:textId="77777777" w:rsidTr="009C63B4">
        <w:trPr>
          <w:jc w:val="center"/>
        </w:trPr>
        <w:tc>
          <w:tcPr>
            <w:tcW w:w="1035" w:type="pct"/>
          </w:tcPr>
          <w:p w14:paraId="40485888" w14:textId="77777777" w:rsidR="004336D8" w:rsidRPr="0011305A" w:rsidRDefault="004336D8" w:rsidP="004336D8">
            <w:pPr>
              <w:keepNext/>
              <w:keepLines/>
              <w:rPr>
                <w:b/>
                <w:bCs/>
                <w:szCs w:val="22"/>
              </w:rPr>
            </w:pPr>
            <w:r w:rsidRPr="0011305A">
              <w:rPr>
                <w:b/>
                <w:bCs/>
                <w:szCs w:val="22"/>
              </w:rPr>
              <w:t>Patient</w:t>
            </w:r>
            <w:r w:rsidR="00342098">
              <w:rPr>
                <w:b/>
                <w:bCs/>
                <w:szCs w:val="22"/>
              </w:rPr>
              <w:t>inn</w:t>
            </w:r>
            <w:r w:rsidRPr="0011305A">
              <w:rPr>
                <w:b/>
                <w:bCs/>
                <w:szCs w:val="22"/>
              </w:rPr>
              <w:t>en</w:t>
            </w:r>
            <w:r w:rsidR="009C3689">
              <w:rPr>
                <w:b/>
                <w:bCs/>
                <w:szCs w:val="22"/>
              </w:rPr>
              <w:t>-</w:t>
            </w:r>
            <w:r w:rsidRPr="0011305A">
              <w:rPr>
                <w:b/>
                <w:bCs/>
                <w:szCs w:val="22"/>
              </w:rPr>
              <w:t>gruppe</w:t>
            </w:r>
          </w:p>
        </w:tc>
        <w:tc>
          <w:tcPr>
            <w:tcW w:w="556" w:type="pct"/>
          </w:tcPr>
          <w:p w14:paraId="32793AD0" w14:textId="77777777" w:rsidR="004336D8" w:rsidRPr="0011305A" w:rsidRDefault="004336D8" w:rsidP="004336D8">
            <w:pPr>
              <w:keepNext/>
              <w:keepLines/>
              <w:jc w:val="center"/>
              <w:rPr>
                <w:b/>
                <w:szCs w:val="22"/>
              </w:rPr>
            </w:pPr>
            <w:r w:rsidRPr="0011305A">
              <w:rPr>
                <w:b/>
                <w:szCs w:val="22"/>
              </w:rPr>
              <w:t>Zahl der Patien-tinnen</w:t>
            </w:r>
          </w:p>
        </w:tc>
        <w:tc>
          <w:tcPr>
            <w:tcW w:w="583" w:type="pct"/>
          </w:tcPr>
          <w:p w14:paraId="6FD21C7E" w14:textId="77777777" w:rsidR="004336D8" w:rsidRPr="0011305A" w:rsidRDefault="004336D8" w:rsidP="004336D8">
            <w:pPr>
              <w:keepNext/>
              <w:keepLines/>
              <w:jc w:val="center"/>
              <w:rPr>
                <w:b/>
                <w:szCs w:val="22"/>
              </w:rPr>
            </w:pPr>
            <w:r w:rsidRPr="0011305A">
              <w:rPr>
                <w:b/>
                <w:szCs w:val="22"/>
              </w:rPr>
              <w:t>Hazard Ratio*</w:t>
            </w:r>
          </w:p>
        </w:tc>
        <w:tc>
          <w:tcPr>
            <w:tcW w:w="570" w:type="pct"/>
          </w:tcPr>
          <w:p w14:paraId="6A9C134B" w14:textId="77777777" w:rsidR="004336D8" w:rsidRPr="0011305A" w:rsidRDefault="004336D8" w:rsidP="004336D8">
            <w:pPr>
              <w:keepNext/>
              <w:keepLines/>
              <w:jc w:val="center"/>
              <w:rPr>
                <w:b/>
                <w:szCs w:val="22"/>
              </w:rPr>
            </w:pPr>
            <w:r w:rsidRPr="0011305A">
              <w:rPr>
                <w:b/>
                <w:szCs w:val="22"/>
              </w:rPr>
              <w:t>95</w:t>
            </w:r>
            <w:r w:rsidR="00E338AE">
              <w:rPr>
                <w:b/>
                <w:szCs w:val="22"/>
              </w:rPr>
              <w:t> %</w:t>
            </w:r>
            <w:r w:rsidRPr="0011305A">
              <w:rPr>
                <w:b/>
                <w:szCs w:val="22"/>
              </w:rPr>
              <w:t xml:space="preserve"> CI</w:t>
            </w:r>
          </w:p>
        </w:tc>
        <w:tc>
          <w:tcPr>
            <w:tcW w:w="546" w:type="pct"/>
          </w:tcPr>
          <w:p w14:paraId="009D1877" w14:textId="77777777" w:rsidR="004336D8" w:rsidRPr="0011305A" w:rsidRDefault="004336D8" w:rsidP="004336D8">
            <w:pPr>
              <w:keepNext/>
              <w:keepLines/>
              <w:jc w:val="center"/>
              <w:rPr>
                <w:b/>
                <w:szCs w:val="22"/>
              </w:rPr>
            </w:pPr>
            <w:r w:rsidRPr="0011305A">
              <w:rPr>
                <w:b/>
                <w:szCs w:val="22"/>
              </w:rPr>
              <w:t>p =</w:t>
            </w:r>
          </w:p>
        </w:tc>
        <w:tc>
          <w:tcPr>
            <w:tcW w:w="593" w:type="pct"/>
          </w:tcPr>
          <w:p w14:paraId="25C03625" w14:textId="77777777" w:rsidR="004336D8" w:rsidRPr="0011305A" w:rsidRDefault="004336D8" w:rsidP="004336D8">
            <w:pPr>
              <w:keepNext/>
              <w:keepLines/>
              <w:jc w:val="center"/>
              <w:rPr>
                <w:b/>
                <w:szCs w:val="22"/>
              </w:rPr>
            </w:pPr>
            <w:r w:rsidRPr="0011305A">
              <w:rPr>
                <w:b/>
                <w:szCs w:val="22"/>
              </w:rPr>
              <w:t>Hazard Ratio*</w:t>
            </w:r>
          </w:p>
        </w:tc>
        <w:tc>
          <w:tcPr>
            <w:tcW w:w="570" w:type="pct"/>
          </w:tcPr>
          <w:p w14:paraId="59E9E3A9" w14:textId="77777777" w:rsidR="004336D8" w:rsidRPr="0011305A" w:rsidRDefault="004336D8" w:rsidP="004336D8">
            <w:pPr>
              <w:keepNext/>
              <w:keepLines/>
              <w:jc w:val="center"/>
              <w:rPr>
                <w:b/>
                <w:szCs w:val="22"/>
              </w:rPr>
            </w:pPr>
            <w:r w:rsidRPr="0011305A">
              <w:rPr>
                <w:b/>
                <w:szCs w:val="22"/>
              </w:rPr>
              <w:t>95</w:t>
            </w:r>
            <w:r w:rsidR="00E338AE">
              <w:rPr>
                <w:b/>
                <w:szCs w:val="22"/>
              </w:rPr>
              <w:t> %</w:t>
            </w:r>
            <w:r w:rsidRPr="0011305A">
              <w:rPr>
                <w:b/>
                <w:szCs w:val="22"/>
              </w:rPr>
              <w:t xml:space="preserve"> CI</w:t>
            </w:r>
          </w:p>
        </w:tc>
        <w:tc>
          <w:tcPr>
            <w:tcW w:w="547" w:type="pct"/>
          </w:tcPr>
          <w:p w14:paraId="7CCFB4E7" w14:textId="77777777" w:rsidR="004336D8" w:rsidRPr="0011305A" w:rsidRDefault="004336D8" w:rsidP="004336D8">
            <w:pPr>
              <w:keepNext/>
              <w:keepLines/>
              <w:jc w:val="center"/>
              <w:rPr>
                <w:b/>
                <w:szCs w:val="22"/>
              </w:rPr>
            </w:pPr>
            <w:r w:rsidRPr="0011305A">
              <w:rPr>
                <w:b/>
                <w:szCs w:val="22"/>
              </w:rPr>
              <w:t>p =</w:t>
            </w:r>
          </w:p>
        </w:tc>
      </w:tr>
      <w:tr w:rsidR="004336D8" w:rsidRPr="0011305A" w14:paraId="7F3F5CAB" w14:textId="77777777" w:rsidTr="009C63B4">
        <w:trPr>
          <w:jc w:val="center"/>
        </w:trPr>
        <w:tc>
          <w:tcPr>
            <w:tcW w:w="1035" w:type="pct"/>
          </w:tcPr>
          <w:p w14:paraId="2E1264DF" w14:textId="77777777" w:rsidR="004336D8" w:rsidRPr="0011305A" w:rsidRDefault="004336D8" w:rsidP="004336D8">
            <w:pPr>
              <w:keepNext/>
              <w:keepLines/>
              <w:rPr>
                <w:b/>
                <w:bCs/>
                <w:szCs w:val="22"/>
              </w:rPr>
            </w:pPr>
            <w:r w:rsidRPr="0011305A">
              <w:rPr>
                <w:b/>
                <w:bCs/>
                <w:szCs w:val="22"/>
              </w:rPr>
              <w:t>Zahl der positiven Lymphknoten</w:t>
            </w:r>
          </w:p>
        </w:tc>
        <w:tc>
          <w:tcPr>
            <w:tcW w:w="556" w:type="pct"/>
          </w:tcPr>
          <w:p w14:paraId="12B490B0" w14:textId="77777777" w:rsidR="004336D8" w:rsidRPr="0011305A" w:rsidRDefault="004336D8" w:rsidP="004336D8">
            <w:pPr>
              <w:keepNext/>
              <w:keepLines/>
              <w:jc w:val="center"/>
              <w:rPr>
                <w:szCs w:val="22"/>
              </w:rPr>
            </w:pPr>
          </w:p>
        </w:tc>
        <w:tc>
          <w:tcPr>
            <w:tcW w:w="583" w:type="pct"/>
          </w:tcPr>
          <w:p w14:paraId="341F62F7" w14:textId="77777777" w:rsidR="004336D8" w:rsidRPr="0011305A" w:rsidRDefault="004336D8" w:rsidP="004336D8">
            <w:pPr>
              <w:keepNext/>
              <w:keepLines/>
              <w:jc w:val="center"/>
              <w:rPr>
                <w:szCs w:val="22"/>
              </w:rPr>
            </w:pPr>
          </w:p>
        </w:tc>
        <w:tc>
          <w:tcPr>
            <w:tcW w:w="570" w:type="pct"/>
          </w:tcPr>
          <w:p w14:paraId="33246BF5" w14:textId="77777777" w:rsidR="004336D8" w:rsidRPr="0011305A" w:rsidRDefault="004336D8" w:rsidP="004336D8">
            <w:pPr>
              <w:keepNext/>
              <w:keepLines/>
              <w:jc w:val="center"/>
              <w:rPr>
                <w:szCs w:val="22"/>
              </w:rPr>
            </w:pPr>
          </w:p>
        </w:tc>
        <w:tc>
          <w:tcPr>
            <w:tcW w:w="546" w:type="pct"/>
          </w:tcPr>
          <w:p w14:paraId="174E61C2" w14:textId="77777777" w:rsidR="004336D8" w:rsidRPr="0011305A" w:rsidRDefault="004336D8" w:rsidP="004336D8">
            <w:pPr>
              <w:keepNext/>
              <w:keepLines/>
              <w:jc w:val="center"/>
              <w:rPr>
                <w:szCs w:val="22"/>
              </w:rPr>
            </w:pPr>
          </w:p>
        </w:tc>
        <w:tc>
          <w:tcPr>
            <w:tcW w:w="593" w:type="pct"/>
          </w:tcPr>
          <w:p w14:paraId="35091B74" w14:textId="77777777" w:rsidR="004336D8" w:rsidRPr="0011305A" w:rsidRDefault="004336D8" w:rsidP="004336D8">
            <w:pPr>
              <w:keepNext/>
              <w:keepLines/>
              <w:jc w:val="center"/>
              <w:rPr>
                <w:szCs w:val="22"/>
              </w:rPr>
            </w:pPr>
          </w:p>
        </w:tc>
        <w:tc>
          <w:tcPr>
            <w:tcW w:w="570" w:type="pct"/>
          </w:tcPr>
          <w:p w14:paraId="396F1206" w14:textId="77777777" w:rsidR="004336D8" w:rsidRPr="0011305A" w:rsidRDefault="004336D8" w:rsidP="004336D8">
            <w:pPr>
              <w:keepNext/>
              <w:keepLines/>
              <w:jc w:val="center"/>
              <w:rPr>
                <w:szCs w:val="22"/>
              </w:rPr>
            </w:pPr>
          </w:p>
        </w:tc>
        <w:tc>
          <w:tcPr>
            <w:tcW w:w="547" w:type="pct"/>
          </w:tcPr>
          <w:p w14:paraId="751344B2" w14:textId="77777777" w:rsidR="004336D8" w:rsidRPr="0011305A" w:rsidRDefault="004336D8" w:rsidP="004336D8">
            <w:pPr>
              <w:keepNext/>
              <w:keepLines/>
              <w:jc w:val="center"/>
              <w:rPr>
                <w:szCs w:val="22"/>
              </w:rPr>
            </w:pPr>
          </w:p>
        </w:tc>
      </w:tr>
      <w:tr w:rsidR="004336D8" w:rsidRPr="0011305A" w14:paraId="3AF6492C" w14:textId="77777777" w:rsidTr="009C63B4">
        <w:trPr>
          <w:jc w:val="center"/>
        </w:trPr>
        <w:tc>
          <w:tcPr>
            <w:tcW w:w="1035" w:type="pct"/>
          </w:tcPr>
          <w:p w14:paraId="3CD2FDA3" w14:textId="77777777" w:rsidR="004336D8" w:rsidRPr="0011305A" w:rsidRDefault="004336D8" w:rsidP="004336D8">
            <w:pPr>
              <w:keepNext/>
              <w:keepLines/>
              <w:rPr>
                <w:szCs w:val="22"/>
              </w:rPr>
            </w:pPr>
            <w:r w:rsidRPr="0011305A">
              <w:rPr>
                <w:szCs w:val="22"/>
              </w:rPr>
              <w:t>Gesamt</w:t>
            </w:r>
          </w:p>
        </w:tc>
        <w:tc>
          <w:tcPr>
            <w:tcW w:w="556" w:type="pct"/>
          </w:tcPr>
          <w:p w14:paraId="05593740" w14:textId="77777777" w:rsidR="004336D8" w:rsidRPr="0011305A" w:rsidRDefault="004336D8" w:rsidP="004336D8">
            <w:pPr>
              <w:keepNext/>
              <w:keepLines/>
              <w:jc w:val="center"/>
              <w:rPr>
                <w:szCs w:val="22"/>
              </w:rPr>
            </w:pPr>
            <w:r w:rsidRPr="0011305A">
              <w:rPr>
                <w:szCs w:val="22"/>
              </w:rPr>
              <w:t>745</w:t>
            </w:r>
          </w:p>
        </w:tc>
        <w:tc>
          <w:tcPr>
            <w:tcW w:w="583" w:type="pct"/>
          </w:tcPr>
          <w:p w14:paraId="4AA94E58" w14:textId="77777777" w:rsidR="004336D8" w:rsidRPr="0011305A" w:rsidRDefault="004336D8" w:rsidP="004336D8">
            <w:pPr>
              <w:keepNext/>
              <w:keepLines/>
              <w:jc w:val="center"/>
              <w:rPr>
                <w:szCs w:val="22"/>
              </w:rPr>
            </w:pPr>
            <w:r w:rsidRPr="0011305A">
              <w:rPr>
                <w:szCs w:val="22"/>
              </w:rPr>
              <w:t>0,</w:t>
            </w:r>
            <w:r w:rsidR="005F0956" w:rsidRPr="0011305A">
              <w:rPr>
                <w:szCs w:val="22"/>
              </w:rPr>
              <w:t>80</w:t>
            </w:r>
          </w:p>
        </w:tc>
        <w:tc>
          <w:tcPr>
            <w:tcW w:w="570" w:type="pct"/>
          </w:tcPr>
          <w:p w14:paraId="5C2F535E" w14:textId="77777777" w:rsidR="004336D8" w:rsidRPr="0011305A" w:rsidRDefault="004336D8" w:rsidP="00550507">
            <w:pPr>
              <w:keepNext/>
              <w:keepLines/>
              <w:jc w:val="center"/>
              <w:rPr>
                <w:szCs w:val="22"/>
              </w:rPr>
            </w:pPr>
            <w:r w:rsidRPr="0011305A">
              <w:rPr>
                <w:szCs w:val="22"/>
              </w:rPr>
              <w:t>0,</w:t>
            </w:r>
            <w:r w:rsidR="005F0956" w:rsidRPr="0011305A">
              <w:rPr>
                <w:szCs w:val="22"/>
              </w:rPr>
              <w:t>68</w:t>
            </w:r>
            <w:r w:rsidR="006F3E7D">
              <w:rPr>
                <w:szCs w:val="22"/>
              </w:rPr>
              <w:t>–</w:t>
            </w:r>
            <w:r w:rsidRPr="0011305A">
              <w:rPr>
                <w:szCs w:val="22"/>
              </w:rPr>
              <w:t>0,</w:t>
            </w:r>
            <w:r w:rsidR="005F0956" w:rsidRPr="0011305A">
              <w:rPr>
                <w:szCs w:val="22"/>
              </w:rPr>
              <w:t>93</w:t>
            </w:r>
          </w:p>
        </w:tc>
        <w:tc>
          <w:tcPr>
            <w:tcW w:w="546" w:type="pct"/>
          </w:tcPr>
          <w:p w14:paraId="1E9E2F57" w14:textId="77777777" w:rsidR="004336D8" w:rsidRPr="0011305A" w:rsidRDefault="004336D8" w:rsidP="004336D8">
            <w:pPr>
              <w:keepNext/>
              <w:keepLines/>
              <w:jc w:val="center"/>
              <w:rPr>
                <w:szCs w:val="22"/>
              </w:rPr>
            </w:pPr>
            <w:r w:rsidRPr="0011305A">
              <w:rPr>
                <w:szCs w:val="22"/>
              </w:rPr>
              <w:t>0,</w:t>
            </w:r>
            <w:r w:rsidR="005F0956" w:rsidRPr="0011305A">
              <w:rPr>
                <w:szCs w:val="22"/>
              </w:rPr>
              <w:t>0043</w:t>
            </w:r>
          </w:p>
        </w:tc>
        <w:tc>
          <w:tcPr>
            <w:tcW w:w="593" w:type="pct"/>
          </w:tcPr>
          <w:p w14:paraId="358AEF8D" w14:textId="77777777" w:rsidR="004336D8" w:rsidRPr="0011305A" w:rsidRDefault="004336D8" w:rsidP="004336D8">
            <w:pPr>
              <w:keepNext/>
              <w:keepLines/>
              <w:jc w:val="center"/>
              <w:rPr>
                <w:szCs w:val="22"/>
              </w:rPr>
            </w:pPr>
            <w:r w:rsidRPr="0011305A">
              <w:rPr>
                <w:szCs w:val="22"/>
              </w:rPr>
              <w:t>0,</w:t>
            </w:r>
            <w:r w:rsidR="005F0956" w:rsidRPr="0011305A">
              <w:rPr>
                <w:szCs w:val="22"/>
              </w:rPr>
              <w:t>74</w:t>
            </w:r>
          </w:p>
        </w:tc>
        <w:tc>
          <w:tcPr>
            <w:tcW w:w="570" w:type="pct"/>
          </w:tcPr>
          <w:p w14:paraId="2E14D0FC" w14:textId="77777777" w:rsidR="004336D8" w:rsidRPr="0011305A" w:rsidRDefault="004336D8" w:rsidP="00550507">
            <w:pPr>
              <w:keepNext/>
              <w:keepLines/>
              <w:jc w:val="center"/>
              <w:rPr>
                <w:szCs w:val="22"/>
              </w:rPr>
            </w:pPr>
            <w:r w:rsidRPr="0011305A">
              <w:rPr>
                <w:szCs w:val="22"/>
              </w:rPr>
              <w:t>0,</w:t>
            </w:r>
            <w:r w:rsidR="005F0956" w:rsidRPr="0011305A">
              <w:rPr>
                <w:szCs w:val="22"/>
              </w:rPr>
              <w:t>61</w:t>
            </w:r>
            <w:r w:rsidR="006F3E7D">
              <w:rPr>
                <w:szCs w:val="22"/>
              </w:rPr>
              <w:t>–</w:t>
            </w:r>
            <w:r w:rsidRPr="0011305A">
              <w:rPr>
                <w:szCs w:val="22"/>
              </w:rPr>
              <w:t>0,</w:t>
            </w:r>
            <w:r w:rsidR="005F0956" w:rsidRPr="0011305A">
              <w:rPr>
                <w:szCs w:val="22"/>
              </w:rPr>
              <w:t>90</w:t>
            </w:r>
          </w:p>
        </w:tc>
        <w:tc>
          <w:tcPr>
            <w:tcW w:w="547" w:type="pct"/>
          </w:tcPr>
          <w:p w14:paraId="6FA22870" w14:textId="77777777" w:rsidR="004336D8" w:rsidRPr="0011305A" w:rsidRDefault="004336D8" w:rsidP="004336D8">
            <w:pPr>
              <w:keepNext/>
              <w:keepLines/>
              <w:jc w:val="center"/>
              <w:rPr>
                <w:szCs w:val="22"/>
              </w:rPr>
            </w:pPr>
            <w:r w:rsidRPr="0011305A">
              <w:rPr>
                <w:szCs w:val="22"/>
              </w:rPr>
              <w:t>0,</w:t>
            </w:r>
            <w:r w:rsidR="005F0956" w:rsidRPr="0011305A">
              <w:rPr>
                <w:szCs w:val="22"/>
              </w:rPr>
              <w:t>0020</w:t>
            </w:r>
          </w:p>
        </w:tc>
      </w:tr>
      <w:tr w:rsidR="004336D8" w:rsidRPr="0011305A" w14:paraId="33C7EF0A" w14:textId="77777777" w:rsidTr="009C63B4">
        <w:trPr>
          <w:jc w:val="center"/>
        </w:trPr>
        <w:tc>
          <w:tcPr>
            <w:tcW w:w="1035" w:type="pct"/>
          </w:tcPr>
          <w:p w14:paraId="1561F9D3" w14:textId="77777777" w:rsidR="004336D8" w:rsidRPr="0011305A" w:rsidRDefault="004336D8" w:rsidP="00550507">
            <w:pPr>
              <w:keepNext/>
              <w:keepLines/>
              <w:rPr>
                <w:szCs w:val="22"/>
              </w:rPr>
            </w:pPr>
            <w:r w:rsidRPr="0011305A">
              <w:rPr>
                <w:szCs w:val="22"/>
              </w:rPr>
              <w:t>1</w:t>
            </w:r>
            <w:r w:rsidR="006F3E7D">
              <w:rPr>
                <w:szCs w:val="22"/>
              </w:rPr>
              <w:t>–</w:t>
            </w:r>
            <w:r w:rsidRPr="0011305A">
              <w:rPr>
                <w:szCs w:val="22"/>
              </w:rPr>
              <w:t>3</w:t>
            </w:r>
          </w:p>
        </w:tc>
        <w:tc>
          <w:tcPr>
            <w:tcW w:w="556" w:type="pct"/>
          </w:tcPr>
          <w:p w14:paraId="6AB9C926" w14:textId="77777777" w:rsidR="004336D8" w:rsidRPr="0011305A" w:rsidRDefault="004336D8" w:rsidP="004336D8">
            <w:pPr>
              <w:keepNext/>
              <w:keepLines/>
              <w:jc w:val="center"/>
              <w:rPr>
                <w:szCs w:val="22"/>
              </w:rPr>
            </w:pPr>
            <w:r w:rsidRPr="0011305A">
              <w:rPr>
                <w:szCs w:val="22"/>
              </w:rPr>
              <w:t>467</w:t>
            </w:r>
          </w:p>
        </w:tc>
        <w:tc>
          <w:tcPr>
            <w:tcW w:w="583" w:type="pct"/>
          </w:tcPr>
          <w:p w14:paraId="7466AB2A" w14:textId="77777777" w:rsidR="004336D8" w:rsidRPr="0011305A" w:rsidRDefault="004336D8" w:rsidP="004336D8">
            <w:pPr>
              <w:keepNext/>
              <w:keepLines/>
              <w:jc w:val="center"/>
              <w:rPr>
                <w:szCs w:val="22"/>
              </w:rPr>
            </w:pPr>
            <w:r w:rsidRPr="0011305A">
              <w:rPr>
                <w:szCs w:val="22"/>
              </w:rPr>
              <w:t>0,</w:t>
            </w:r>
            <w:r w:rsidR="005F0956" w:rsidRPr="0011305A">
              <w:rPr>
                <w:szCs w:val="22"/>
              </w:rPr>
              <w:t>72</w:t>
            </w:r>
          </w:p>
        </w:tc>
        <w:tc>
          <w:tcPr>
            <w:tcW w:w="570" w:type="pct"/>
          </w:tcPr>
          <w:p w14:paraId="21C16DD6" w14:textId="77777777" w:rsidR="004336D8" w:rsidRPr="0011305A" w:rsidRDefault="004336D8" w:rsidP="00550507">
            <w:pPr>
              <w:keepNext/>
              <w:keepLines/>
              <w:jc w:val="center"/>
              <w:rPr>
                <w:szCs w:val="22"/>
              </w:rPr>
            </w:pPr>
            <w:r w:rsidRPr="0011305A">
              <w:rPr>
                <w:szCs w:val="22"/>
              </w:rPr>
              <w:t>0,</w:t>
            </w:r>
            <w:r w:rsidR="005F0956" w:rsidRPr="0011305A">
              <w:rPr>
                <w:szCs w:val="22"/>
              </w:rPr>
              <w:t>58</w:t>
            </w:r>
            <w:r w:rsidR="006F3E7D">
              <w:rPr>
                <w:szCs w:val="22"/>
              </w:rPr>
              <w:t>–</w:t>
            </w:r>
            <w:r w:rsidRPr="0011305A">
              <w:rPr>
                <w:szCs w:val="22"/>
              </w:rPr>
              <w:t>0,</w:t>
            </w:r>
            <w:r w:rsidR="005F0956" w:rsidRPr="0011305A">
              <w:rPr>
                <w:szCs w:val="22"/>
              </w:rPr>
              <w:t>91</w:t>
            </w:r>
          </w:p>
        </w:tc>
        <w:tc>
          <w:tcPr>
            <w:tcW w:w="546" w:type="pct"/>
          </w:tcPr>
          <w:p w14:paraId="149F5CB9" w14:textId="77777777" w:rsidR="004336D8" w:rsidRPr="0011305A" w:rsidRDefault="004336D8" w:rsidP="004336D8">
            <w:pPr>
              <w:keepNext/>
              <w:keepLines/>
              <w:jc w:val="center"/>
              <w:rPr>
                <w:szCs w:val="22"/>
              </w:rPr>
            </w:pPr>
            <w:r w:rsidRPr="0011305A">
              <w:rPr>
                <w:szCs w:val="22"/>
              </w:rPr>
              <w:t>0,</w:t>
            </w:r>
            <w:r w:rsidR="005F0956" w:rsidRPr="0011305A">
              <w:rPr>
                <w:szCs w:val="22"/>
              </w:rPr>
              <w:t>0047</w:t>
            </w:r>
          </w:p>
        </w:tc>
        <w:tc>
          <w:tcPr>
            <w:tcW w:w="593" w:type="pct"/>
          </w:tcPr>
          <w:p w14:paraId="40B4DE9A" w14:textId="77777777" w:rsidR="004336D8" w:rsidRPr="0011305A" w:rsidRDefault="004336D8" w:rsidP="004336D8">
            <w:pPr>
              <w:keepNext/>
              <w:keepLines/>
              <w:jc w:val="center"/>
              <w:rPr>
                <w:szCs w:val="22"/>
              </w:rPr>
            </w:pPr>
            <w:r w:rsidRPr="0011305A">
              <w:rPr>
                <w:szCs w:val="22"/>
              </w:rPr>
              <w:t>0,</w:t>
            </w:r>
            <w:r w:rsidR="005F0956" w:rsidRPr="0011305A">
              <w:rPr>
                <w:szCs w:val="22"/>
              </w:rPr>
              <w:t>62</w:t>
            </w:r>
          </w:p>
        </w:tc>
        <w:tc>
          <w:tcPr>
            <w:tcW w:w="570" w:type="pct"/>
          </w:tcPr>
          <w:p w14:paraId="75CC9907" w14:textId="77777777" w:rsidR="004336D8" w:rsidRPr="0011305A" w:rsidRDefault="004336D8" w:rsidP="00550507">
            <w:pPr>
              <w:keepNext/>
              <w:keepLines/>
              <w:jc w:val="center"/>
              <w:rPr>
                <w:szCs w:val="22"/>
              </w:rPr>
            </w:pPr>
            <w:r w:rsidRPr="0011305A">
              <w:rPr>
                <w:szCs w:val="22"/>
              </w:rPr>
              <w:t>0,</w:t>
            </w:r>
            <w:r w:rsidR="005F0956" w:rsidRPr="0011305A">
              <w:rPr>
                <w:szCs w:val="22"/>
              </w:rPr>
              <w:t>46</w:t>
            </w:r>
            <w:r w:rsidR="006F3E7D">
              <w:rPr>
                <w:szCs w:val="22"/>
              </w:rPr>
              <w:t>–</w:t>
            </w:r>
            <w:r w:rsidRPr="0011305A">
              <w:rPr>
                <w:szCs w:val="22"/>
              </w:rPr>
              <w:t>0,</w:t>
            </w:r>
            <w:r w:rsidR="005F0956" w:rsidRPr="0011305A">
              <w:rPr>
                <w:szCs w:val="22"/>
              </w:rPr>
              <w:t>82</w:t>
            </w:r>
          </w:p>
        </w:tc>
        <w:tc>
          <w:tcPr>
            <w:tcW w:w="547" w:type="pct"/>
          </w:tcPr>
          <w:p w14:paraId="45178EA3" w14:textId="77777777" w:rsidR="004336D8" w:rsidRPr="0011305A" w:rsidRDefault="004336D8" w:rsidP="004336D8">
            <w:pPr>
              <w:keepNext/>
              <w:keepLines/>
              <w:jc w:val="center"/>
              <w:rPr>
                <w:szCs w:val="22"/>
              </w:rPr>
            </w:pPr>
            <w:r w:rsidRPr="0011305A">
              <w:rPr>
                <w:szCs w:val="22"/>
              </w:rPr>
              <w:t>0,</w:t>
            </w:r>
            <w:r w:rsidR="005F0956" w:rsidRPr="0011305A">
              <w:rPr>
                <w:szCs w:val="22"/>
              </w:rPr>
              <w:t>0008</w:t>
            </w:r>
          </w:p>
        </w:tc>
      </w:tr>
      <w:tr w:rsidR="004336D8" w:rsidRPr="0011305A" w14:paraId="320C8530" w14:textId="77777777" w:rsidTr="009C63B4">
        <w:trPr>
          <w:jc w:val="center"/>
        </w:trPr>
        <w:tc>
          <w:tcPr>
            <w:tcW w:w="1035" w:type="pct"/>
          </w:tcPr>
          <w:p w14:paraId="182A14B9" w14:textId="77777777" w:rsidR="004336D8" w:rsidRPr="0011305A" w:rsidRDefault="004336D8" w:rsidP="004336D8">
            <w:pPr>
              <w:keepNext/>
              <w:keepLines/>
              <w:rPr>
                <w:szCs w:val="22"/>
              </w:rPr>
            </w:pPr>
            <w:r w:rsidRPr="0011305A">
              <w:rPr>
                <w:szCs w:val="22"/>
              </w:rPr>
              <w:t>4+</w:t>
            </w:r>
          </w:p>
        </w:tc>
        <w:tc>
          <w:tcPr>
            <w:tcW w:w="556" w:type="pct"/>
          </w:tcPr>
          <w:p w14:paraId="2169B8A1" w14:textId="77777777" w:rsidR="004336D8" w:rsidRPr="0011305A" w:rsidRDefault="004336D8" w:rsidP="004336D8">
            <w:pPr>
              <w:keepNext/>
              <w:keepLines/>
              <w:jc w:val="center"/>
              <w:rPr>
                <w:szCs w:val="22"/>
              </w:rPr>
            </w:pPr>
            <w:r w:rsidRPr="0011305A">
              <w:rPr>
                <w:szCs w:val="22"/>
              </w:rPr>
              <w:t>278</w:t>
            </w:r>
          </w:p>
        </w:tc>
        <w:tc>
          <w:tcPr>
            <w:tcW w:w="583" w:type="pct"/>
          </w:tcPr>
          <w:p w14:paraId="6FDCAD89" w14:textId="77777777" w:rsidR="004336D8" w:rsidRPr="0011305A" w:rsidRDefault="004336D8" w:rsidP="004336D8">
            <w:pPr>
              <w:keepNext/>
              <w:keepLines/>
              <w:jc w:val="center"/>
              <w:rPr>
                <w:szCs w:val="22"/>
              </w:rPr>
            </w:pPr>
            <w:r w:rsidRPr="0011305A">
              <w:rPr>
                <w:szCs w:val="22"/>
              </w:rPr>
              <w:t>0,</w:t>
            </w:r>
            <w:r w:rsidR="005F0956" w:rsidRPr="0011305A">
              <w:rPr>
                <w:szCs w:val="22"/>
              </w:rPr>
              <w:t>87</w:t>
            </w:r>
          </w:p>
        </w:tc>
        <w:tc>
          <w:tcPr>
            <w:tcW w:w="570" w:type="pct"/>
          </w:tcPr>
          <w:p w14:paraId="7FFA51AF" w14:textId="77777777" w:rsidR="004336D8" w:rsidRPr="0011305A" w:rsidRDefault="004336D8" w:rsidP="00550507">
            <w:pPr>
              <w:keepNext/>
              <w:keepLines/>
              <w:jc w:val="center"/>
              <w:rPr>
                <w:szCs w:val="22"/>
              </w:rPr>
            </w:pPr>
            <w:r w:rsidRPr="0011305A">
              <w:rPr>
                <w:szCs w:val="22"/>
              </w:rPr>
              <w:t>0,</w:t>
            </w:r>
            <w:r w:rsidR="005F0956" w:rsidRPr="0011305A">
              <w:rPr>
                <w:szCs w:val="22"/>
              </w:rPr>
              <w:t>70</w:t>
            </w:r>
            <w:r w:rsidR="006F3E7D">
              <w:rPr>
                <w:szCs w:val="22"/>
              </w:rPr>
              <w:t>–</w:t>
            </w:r>
            <w:r w:rsidRPr="0011305A">
              <w:rPr>
                <w:szCs w:val="22"/>
              </w:rPr>
              <w:t>1,</w:t>
            </w:r>
            <w:r w:rsidR="005F0956" w:rsidRPr="0011305A">
              <w:rPr>
                <w:szCs w:val="22"/>
              </w:rPr>
              <w:t>09</w:t>
            </w:r>
          </w:p>
        </w:tc>
        <w:tc>
          <w:tcPr>
            <w:tcW w:w="546" w:type="pct"/>
          </w:tcPr>
          <w:p w14:paraId="411C9C96" w14:textId="77777777" w:rsidR="004336D8" w:rsidRPr="0011305A" w:rsidRDefault="004336D8" w:rsidP="004336D8">
            <w:pPr>
              <w:keepNext/>
              <w:keepLines/>
              <w:jc w:val="center"/>
              <w:rPr>
                <w:szCs w:val="22"/>
              </w:rPr>
            </w:pPr>
            <w:r w:rsidRPr="0011305A">
              <w:rPr>
                <w:szCs w:val="22"/>
              </w:rPr>
              <w:t>0,</w:t>
            </w:r>
            <w:r w:rsidR="005F0956" w:rsidRPr="0011305A">
              <w:rPr>
                <w:szCs w:val="22"/>
              </w:rPr>
              <w:t>2290</w:t>
            </w:r>
          </w:p>
        </w:tc>
        <w:tc>
          <w:tcPr>
            <w:tcW w:w="593" w:type="pct"/>
          </w:tcPr>
          <w:p w14:paraId="01B003A2" w14:textId="77777777" w:rsidR="004336D8" w:rsidRPr="0011305A" w:rsidRDefault="004336D8" w:rsidP="004336D8">
            <w:pPr>
              <w:keepNext/>
              <w:keepLines/>
              <w:jc w:val="center"/>
              <w:rPr>
                <w:szCs w:val="22"/>
              </w:rPr>
            </w:pPr>
            <w:r w:rsidRPr="0011305A">
              <w:rPr>
                <w:szCs w:val="22"/>
              </w:rPr>
              <w:t>0,</w:t>
            </w:r>
            <w:r w:rsidR="005F0956" w:rsidRPr="0011305A">
              <w:rPr>
                <w:szCs w:val="22"/>
              </w:rPr>
              <w:t>87</w:t>
            </w:r>
          </w:p>
        </w:tc>
        <w:tc>
          <w:tcPr>
            <w:tcW w:w="570" w:type="pct"/>
          </w:tcPr>
          <w:p w14:paraId="588808DC" w14:textId="77777777" w:rsidR="004336D8" w:rsidRPr="0011305A" w:rsidRDefault="004336D8" w:rsidP="00550507">
            <w:pPr>
              <w:keepNext/>
              <w:keepLines/>
              <w:jc w:val="center"/>
              <w:rPr>
                <w:szCs w:val="22"/>
              </w:rPr>
            </w:pPr>
            <w:r w:rsidRPr="0011305A">
              <w:rPr>
                <w:szCs w:val="22"/>
              </w:rPr>
              <w:t>0,</w:t>
            </w:r>
            <w:r w:rsidR="005F0956" w:rsidRPr="0011305A">
              <w:rPr>
                <w:szCs w:val="22"/>
              </w:rPr>
              <w:t>67</w:t>
            </w:r>
            <w:r w:rsidR="006F3E7D">
              <w:rPr>
                <w:szCs w:val="22"/>
              </w:rPr>
              <w:t>–</w:t>
            </w:r>
            <w:r w:rsidRPr="0011305A">
              <w:rPr>
                <w:szCs w:val="22"/>
              </w:rPr>
              <w:t>1,</w:t>
            </w:r>
            <w:r w:rsidR="005F0956" w:rsidRPr="0011305A">
              <w:rPr>
                <w:szCs w:val="22"/>
              </w:rPr>
              <w:t>12</w:t>
            </w:r>
          </w:p>
        </w:tc>
        <w:tc>
          <w:tcPr>
            <w:tcW w:w="547" w:type="pct"/>
          </w:tcPr>
          <w:p w14:paraId="75C8C3CD" w14:textId="77777777" w:rsidR="004336D8" w:rsidRPr="0011305A" w:rsidRDefault="004336D8" w:rsidP="004336D8">
            <w:pPr>
              <w:keepNext/>
              <w:keepLines/>
              <w:jc w:val="center"/>
              <w:rPr>
                <w:szCs w:val="22"/>
              </w:rPr>
            </w:pPr>
            <w:r w:rsidRPr="0011305A">
              <w:rPr>
                <w:szCs w:val="22"/>
              </w:rPr>
              <w:t>0,</w:t>
            </w:r>
            <w:r w:rsidR="005F0956" w:rsidRPr="0011305A">
              <w:rPr>
                <w:szCs w:val="22"/>
              </w:rPr>
              <w:t>2746</w:t>
            </w:r>
          </w:p>
        </w:tc>
      </w:tr>
    </w:tbl>
    <w:p w14:paraId="255E43B4" w14:textId="77777777" w:rsidR="004336D8" w:rsidRPr="0011305A" w:rsidRDefault="004336D8" w:rsidP="004336D8">
      <w:pPr>
        <w:pStyle w:val="Textkrper3"/>
      </w:pPr>
    </w:p>
    <w:p w14:paraId="2C580BE3" w14:textId="77777777" w:rsidR="004336D8" w:rsidRPr="0011305A" w:rsidRDefault="004336D8" w:rsidP="004336D8">
      <w:pPr>
        <w:pStyle w:val="Textkrper3"/>
      </w:pPr>
      <w:r w:rsidRPr="0011305A">
        <w:t>*Ein</w:t>
      </w:r>
      <w:r w:rsidR="007759B7">
        <w:t>e</w:t>
      </w:r>
      <w:r w:rsidRPr="0011305A">
        <w:t xml:space="preserve"> Hazard Ratio von weniger als 1 zeigt an, dass TAC im Verhältnis zu FAC mit einer längeren krankheitsfreien Überlebenszeit und Gesamtüberlebenszeit einhergeht.</w:t>
      </w:r>
    </w:p>
    <w:p w14:paraId="48CCBF7B" w14:textId="77777777" w:rsidR="00B477E9" w:rsidRPr="0011305A" w:rsidRDefault="00B477E9" w:rsidP="00B477E9">
      <w:pPr>
        <w:pStyle w:val="Textkrper3"/>
      </w:pPr>
    </w:p>
    <w:p w14:paraId="71DABE7A" w14:textId="77777777" w:rsidR="00B477E9" w:rsidRPr="0011305A" w:rsidRDefault="00B477E9" w:rsidP="00B477E9">
      <w:pPr>
        <w:pStyle w:val="Textkrper3"/>
        <w:rPr>
          <w:u w:val="single"/>
        </w:rPr>
      </w:pPr>
      <w:r w:rsidRPr="0011305A">
        <w:rPr>
          <w:u w:val="single"/>
        </w:rPr>
        <w:t>Patient</w:t>
      </w:r>
      <w:r w:rsidR="004B0BF3" w:rsidRPr="0011305A">
        <w:rPr>
          <w:u w:val="single"/>
        </w:rPr>
        <w:t>inn</w:t>
      </w:r>
      <w:r w:rsidRPr="0011305A">
        <w:rPr>
          <w:u w:val="single"/>
        </w:rPr>
        <w:t>en mit operablem, nodal negativem Brustkrebs, die für eine Chemotherapie infrage kommen (GEICAM 9805)</w:t>
      </w:r>
    </w:p>
    <w:p w14:paraId="6FCA44A1" w14:textId="77777777" w:rsidR="00B477E9" w:rsidRPr="0011305A" w:rsidRDefault="00B477E9" w:rsidP="00B477E9">
      <w:pPr>
        <w:pStyle w:val="Textkrper3"/>
      </w:pPr>
    </w:p>
    <w:p w14:paraId="3DB7CD7F" w14:textId="77777777" w:rsidR="00B477E9" w:rsidRDefault="00B477E9" w:rsidP="00B477E9">
      <w:r w:rsidRPr="0011305A">
        <w:t>Die Daten einer multizentrischen</w:t>
      </w:r>
      <w:r w:rsidR="00AA4019">
        <w:t>,</w:t>
      </w:r>
      <w:r w:rsidRPr="0011305A">
        <w:t xml:space="preserve"> offenen</w:t>
      </w:r>
      <w:r w:rsidR="00AA4019">
        <w:t>,</w:t>
      </w:r>
      <w:r w:rsidRPr="0011305A">
        <w:t xml:space="preserve"> randomisierten Studie stützen die Anwendung von Docetaxel für die adjuvante Behandlung von Patientinnen mit operablem, nodal negativem Brustkrebs, die für eine Chemotherapie infrage kommen. 1060 Patientinnen wurden randomisiert und erhielten entweder 1 Stunde nach Gabe von Doxorubicin 50 mg/m</w:t>
      </w:r>
      <w:r w:rsidRPr="0011305A">
        <w:rPr>
          <w:vertAlign w:val="superscript"/>
        </w:rPr>
        <w:t>2</w:t>
      </w:r>
      <w:r w:rsidRPr="0011305A">
        <w:t xml:space="preserve"> und Cyclophosphamid 500 mg/m</w:t>
      </w:r>
      <w:r w:rsidRPr="0011305A">
        <w:rPr>
          <w:vertAlign w:val="superscript"/>
        </w:rPr>
        <w:t>2</w:t>
      </w:r>
      <w:r w:rsidRPr="0011305A">
        <w:t xml:space="preserve"> TAXOTERE 75 mg/m</w:t>
      </w:r>
      <w:r w:rsidRPr="0011305A">
        <w:rPr>
          <w:vertAlign w:val="superscript"/>
        </w:rPr>
        <w:t>2</w:t>
      </w:r>
      <w:r w:rsidRPr="0011305A">
        <w:t xml:space="preserve"> (539 Patienten im TAC-Arm) oder Doxorubicin 50 mg/m</w:t>
      </w:r>
      <w:r w:rsidRPr="0011305A">
        <w:rPr>
          <w:vertAlign w:val="superscript"/>
        </w:rPr>
        <w:t>2</w:t>
      </w:r>
      <w:r w:rsidRPr="0011305A">
        <w:t>, gefolgt von Fluorouracil 500 mg/m</w:t>
      </w:r>
      <w:r w:rsidRPr="0011305A">
        <w:rPr>
          <w:vertAlign w:val="superscript"/>
        </w:rPr>
        <w:t>2</w:t>
      </w:r>
      <w:r w:rsidRPr="0011305A">
        <w:t xml:space="preserve"> und Cyclophosphamid 500 mg/m</w:t>
      </w:r>
      <w:r w:rsidRPr="0011305A">
        <w:rPr>
          <w:vertAlign w:val="superscript"/>
        </w:rPr>
        <w:t>2</w:t>
      </w:r>
      <w:r w:rsidRPr="0011305A">
        <w:t xml:space="preserve"> (521 Patienten im FAC-Arm), als adjuvante Therapie für Patientinnen mit operablem, nodal negativem Brustkrebs mit hohem Rezidivrisiko gemäß den St.-Gallen-Kriterien von 1998 (Tumorgröße &gt;</w:t>
      </w:r>
      <w:r w:rsidR="00853A2B">
        <w:t> </w:t>
      </w:r>
      <w:r w:rsidRPr="0011305A">
        <w:t xml:space="preserve">2 cm und/oder negativer Estrogen- und Progesteron-Rezeptor-Status und/oder hohe histologische Differenzierung/hoher Kerngrad </w:t>
      </w:r>
      <w:r w:rsidR="00AA4019">
        <w:t>[</w:t>
      </w:r>
      <w:r w:rsidRPr="0011305A">
        <w:t>Grad 2 bis 3</w:t>
      </w:r>
      <w:r w:rsidR="00AA4019">
        <w:t>]</w:t>
      </w:r>
      <w:r w:rsidRPr="0011305A">
        <w:t xml:space="preserve"> und/oder Alter &lt;</w:t>
      </w:r>
      <w:r w:rsidR="00853A2B">
        <w:t> </w:t>
      </w:r>
      <w:r w:rsidRPr="0011305A">
        <w:t>35 Jahre). Beide Therapieregime wurden alle 3 Wochen einmal über 6 Zyklen gegeben. TAXOTERE wurde als 1</w:t>
      </w:r>
      <w:r w:rsidRPr="0011305A">
        <w:noBreakHyphen/>
        <w:t>stündige Infusion gegeben, alle anderen Arzneimittel wurden intravenös am ersten Tag alle drei Wochen gegeben. Eine primäre Prophylaxe mit G-CSF wurde im TAC-Arm vorgeschrieben, nachdem 230 Patientinnen randomisiert worden waren. Die Inzidenz für das Auftreten von Neutropenien, febrilen Neutropenien und neutropenischen Infektionen Grad 4 wurde bei Patientinnen, die eine primäre G-CSF-Prophylaxe erhalten hatten, vermindert (siehe Abschnitt 4.8). In beiden Armen erhielten Patientinnen mit positivem Estrogen- und/oder Progesteron-Rezeptor-Status nach dem letzten Zyklus der Chemotherapie einmal täglich 20 mg Tamoxifen über 5 Jahre. Ergänzend wurde in den teilnehmenden Einrichtungen eine Bestrahlungstherapie gemäß aktuell gültigen Richtlinien verabreicht und bei 57,3</w:t>
      </w:r>
      <w:r w:rsidR="00E338AE">
        <w:t> %</w:t>
      </w:r>
      <w:r w:rsidRPr="0011305A">
        <w:t xml:space="preserve"> der Patientinnen angewendet, die TAC erhielten, und bei 51,2</w:t>
      </w:r>
      <w:r w:rsidR="00E338AE">
        <w:t> %</w:t>
      </w:r>
      <w:r w:rsidRPr="0011305A">
        <w:t xml:space="preserve"> der Patientinnen, die FAC erhielten.</w:t>
      </w:r>
    </w:p>
    <w:p w14:paraId="4F536876" w14:textId="77777777" w:rsidR="00230075" w:rsidRPr="0011305A" w:rsidRDefault="00230075" w:rsidP="00B477E9"/>
    <w:p w14:paraId="4DDB6337" w14:textId="77777777" w:rsidR="00230075" w:rsidRPr="0011305A" w:rsidRDefault="00230075" w:rsidP="00230075">
      <w:r>
        <w:t>Eine primäre Analyse und eine aktualisierte Analyse wurden durchgeführt. Die primäre Analyse wurde durchgeführt, als alle Patientinnen eine Nachbeobachtungszeit von mehr als 5</w:t>
      </w:r>
      <w:r w:rsidR="002F2E24">
        <w:t> </w:t>
      </w:r>
      <w:r>
        <w:t>Jahren (</w:t>
      </w:r>
      <w:r w:rsidR="006E5C86">
        <w:t>mediane</w:t>
      </w:r>
      <w:r>
        <w:t xml:space="preserve"> Nachbeobachtungszeit von 77</w:t>
      </w:r>
      <w:r w:rsidR="005C7F10">
        <w:t> </w:t>
      </w:r>
      <w:r>
        <w:t>Monaten) absolviert hatten. Die aktualisierte Analyse wurde durchgeführt, als alle Patientinnen die 10-Jahres-Visite der Nachbeobachtungszeit (</w:t>
      </w:r>
      <w:r w:rsidR="006E5C86">
        <w:t>mediane</w:t>
      </w:r>
      <w:r>
        <w:t xml:space="preserve"> Nachbeobachtungszeit von 10</w:t>
      </w:r>
      <w:r w:rsidR="002F2E24">
        <w:t> </w:t>
      </w:r>
      <w:r>
        <w:t>Jahren und 5</w:t>
      </w:r>
      <w:r w:rsidR="002F2E24">
        <w:t> </w:t>
      </w:r>
      <w:r>
        <w:t xml:space="preserve">Monaten) absolviert hatten (es sei denn, sie hatten ein DFS-Ereignis oder sind vorher aus der Nachbeobachtungszeit ausgeschieden). Das krankheitsfreie Überleben (disease free survival, DFS) war der primäre Wirksamkeitsendpunkt und das Gesamtüberleben (overall survival, OS) war der sekundäre Wirksamkeitsendpunkt. </w:t>
      </w:r>
    </w:p>
    <w:p w14:paraId="747A017B" w14:textId="77777777" w:rsidR="00B477E9" w:rsidRPr="0011305A" w:rsidRDefault="00B477E9" w:rsidP="00B477E9"/>
    <w:p w14:paraId="0797B6FC" w14:textId="77777777" w:rsidR="004A56D2" w:rsidRDefault="00230075" w:rsidP="004A56D2">
      <w:r>
        <w:t xml:space="preserve">Während der </w:t>
      </w:r>
      <w:r w:rsidR="006E5C86">
        <w:t>medianen</w:t>
      </w:r>
      <w:r w:rsidRPr="0011305A">
        <w:t xml:space="preserve"> Nachbeobachtungszeit </w:t>
      </w:r>
      <w:r>
        <w:t>von</w:t>
      </w:r>
      <w:r w:rsidRPr="0011305A">
        <w:t xml:space="preserve"> 77</w:t>
      </w:r>
      <w:r w:rsidR="005C7F10">
        <w:t> </w:t>
      </w:r>
      <w:r w:rsidRPr="0011305A">
        <w:t>Monate</w:t>
      </w:r>
      <w:r>
        <w:t>n wurde f</w:t>
      </w:r>
      <w:r w:rsidRPr="0011305A">
        <w:t xml:space="preserve">ür den TAC-Arm </w:t>
      </w:r>
      <w:r w:rsidR="00B477E9" w:rsidRPr="0011305A">
        <w:t>im Vergleich zu dem FAC-Arm ein signifikant längeres krankheitsfreies Überleben gezeigt. Die Wahrscheinlichkeit eines Rückfalls war bei mit TAC behandelten Patientinnen um 32</w:t>
      </w:r>
      <w:r w:rsidR="00E338AE">
        <w:t> %</w:t>
      </w:r>
      <w:r w:rsidR="00B477E9" w:rsidRPr="0011305A">
        <w:t xml:space="preserve"> geringer als bei den mit FAC behandelten Patientinnen (Hazard Ratio = 0,68; 95</w:t>
      </w:r>
      <w:r w:rsidR="00E338AE">
        <w:t> %</w:t>
      </w:r>
      <w:r w:rsidR="00B477E9" w:rsidRPr="0011305A">
        <w:t xml:space="preserve"> CI </w:t>
      </w:r>
      <w:r w:rsidR="00AA4019">
        <w:t>[</w:t>
      </w:r>
      <w:r w:rsidR="00B477E9" w:rsidRPr="0011305A">
        <w:t>0,49</w:t>
      </w:r>
      <w:r w:rsidR="005E6ECD">
        <w:t>–</w:t>
      </w:r>
      <w:r w:rsidR="00B477E9" w:rsidRPr="0011305A">
        <w:t>0,93</w:t>
      </w:r>
      <w:r w:rsidR="00AA4019">
        <w:t>]</w:t>
      </w:r>
      <w:r w:rsidR="00B477E9" w:rsidRPr="0011305A">
        <w:t xml:space="preserve">; p = 0,01). </w:t>
      </w:r>
      <w:r w:rsidR="004A56D2">
        <w:t xml:space="preserve">Während der </w:t>
      </w:r>
      <w:r w:rsidR="00150D7E">
        <w:t>median</w:t>
      </w:r>
      <w:r w:rsidR="004A56D2">
        <w:t>en Nachbeobachtungszeit von 10</w:t>
      </w:r>
      <w:r w:rsidR="002F2E24">
        <w:t> </w:t>
      </w:r>
      <w:r w:rsidR="004A56D2">
        <w:t>Jahren und 5</w:t>
      </w:r>
      <w:r w:rsidR="002F2E24">
        <w:t> </w:t>
      </w:r>
      <w:r w:rsidR="004A56D2">
        <w:t>Monaten war die Wahrscheinlichkeit eines Rückfalls bei mit TAC behandelten Patientinnen um 16,5</w:t>
      </w:r>
      <w:r w:rsidR="00E338AE">
        <w:t> %</w:t>
      </w:r>
      <w:r w:rsidR="004A56D2">
        <w:t xml:space="preserve"> geringer als bei den mit FAC behandelten Patientinnen (Hazard Ratio = 0,84; 95</w:t>
      </w:r>
      <w:r w:rsidR="00E338AE">
        <w:t> %</w:t>
      </w:r>
      <w:r w:rsidR="004A56D2">
        <w:t xml:space="preserve"> CI [0,65</w:t>
      </w:r>
      <w:r w:rsidR="005E6ECD">
        <w:t>–</w:t>
      </w:r>
      <w:r w:rsidR="004A56D2">
        <w:t xml:space="preserve">1,08]; p = 0,1646). DFS-Daten waren statistisch nicht signifikant, aber mit einem positiven Trend zugunsten von TAC verbunden. </w:t>
      </w:r>
    </w:p>
    <w:p w14:paraId="62539938" w14:textId="77777777" w:rsidR="004A56D2" w:rsidRDefault="004A56D2" w:rsidP="004A56D2"/>
    <w:p w14:paraId="3C29D19C" w14:textId="77777777" w:rsidR="00B477E9" w:rsidRDefault="004A56D2" w:rsidP="00B477E9">
      <w:r>
        <w:t xml:space="preserve">Während der </w:t>
      </w:r>
      <w:r w:rsidR="00150D7E">
        <w:t>median</w:t>
      </w:r>
      <w:r>
        <w:t>en Nachbeobachtungszeit von 77</w:t>
      </w:r>
      <w:r w:rsidR="005C7F10">
        <w:t> </w:t>
      </w:r>
      <w:r>
        <w:t>Monaten war</w:t>
      </w:r>
      <w:r w:rsidRPr="0011305A">
        <w:t xml:space="preserve"> die Gesamtüberlebenszeit </w:t>
      </w:r>
      <w:r w:rsidR="00B477E9" w:rsidRPr="0011305A">
        <w:t>im TAC-Arm signifikant länger als im FAC-Arm, was eine Reduzierung des Todesfallrisikos der mit TAC behandelten Patientinnen von 24</w:t>
      </w:r>
      <w:r w:rsidR="00E338AE">
        <w:t> %</w:t>
      </w:r>
      <w:r w:rsidR="00B477E9" w:rsidRPr="0011305A">
        <w:t xml:space="preserve"> bedeutete (Hazard Ratio = 0,76; 95</w:t>
      </w:r>
      <w:r w:rsidR="00E338AE">
        <w:t> %</w:t>
      </w:r>
      <w:r w:rsidR="00B477E9" w:rsidRPr="0011305A">
        <w:t xml:space="preserve"> CI </w:t>
      </w:r>
      <w:r w:rsidR="00AA4019">
        <w:t>[</w:t>
      </w:r>
      <w:r w:rsidR="00B477E9" w:rsidRPr="0011305A">
        <w:t>0,46</w:t>
      </w:r>
      <w:r w:rsidR="005E6ECD">
        <w:t>–</w:t>
      </w:r>
      <w:r w:rsidR="00B477E9" w:rsidRPr="0011305A">
        <w:t>1,26; p = 0,29</w:t>
      </w:r>
      <w:r w:rsidR="00AA4019">
        <w:t>]</w:t>
      </w:r>
      <w:r w:rsidR="00B477E9" w:rsidRPr="0011305A">
        <w:t>). Allerdings gab es keine signifikanten Unterschiede bei der Verteilung der Gesamtüberlebenszeit zwischen den beiden Gruppen.</w:t>
      </w:r>
    </w:p>
    <w:p w14:paraId="2B5B2677" w14:textId="77777777" w:rsidR="004A56D2" w:rsidRPr="0011305A" w:rsidRDefault="004A56D2" w:rsidP="004A56D2">
      <w:r>
        <w:t xml:space="preserve">Während der </w:t>
      </w:r>
      <w:r w:rsidR="00150D7E">
        <w:t>median</w:t>
      </w:r>
      <w:r>
        <w:t>en Nachbeobachtungszeit von 10</w:t>
      </w:r>
      <w:r w:rsidR="002F2E24">
        <w:t> </w:t>
      </w:r>
      <w:r>
        <w:t>Jahren und 5</w:t>
      </w:r>
      <w:r w:rsidR="002F2E24">
        <w:t> </w:t>
      </w:r>
      <w:r>
        <w:t>Monaten war bei mit TAC behandelten Patientinnen das Todesfallrisiko um 9</w:t>
      </w:r>
      <w:r w:rsidR="00E338AE">
        <w:t> %</w:t>
      </w:r>
      <w:r>
        <w:t xml:space="preserve"> im Vergleich zu den mit FAC behandelten Patientinnen reduziert (Hazard Ratio = 0,91; 95</w:t>
      </w:r>
      <w:r w:rsidR="00E338AE">
        <w:t> %</w:t>
      </w:r>
      <w:r>
        <w:t xml:space="preserve"> CI [0,63</w:t>
      </w:r>
      <w:r w:rsidR="00B86102">
        <w:t>–</w:t>
      </w:r>
      <w:r>
        <w:t>1,32]). Die Überlebensrate war 93,7</w:t>
      </w:r>
      <w:r w:rsidR="00E338AE">
        <w:t> %</w:t>
      </w:r>
      <w:r>
        <w:t xml:space="preserve"> im TAC-Arm und 91,4</w:t>
      </w:r>
      <w:r w:rsidR="00E338AE">
        <w:t> %</w:t>
      </w:r>
      <w:r>
        <w:t xml:space="preserve"> im FAC-Arm zum Zeitpunkt der 8-Jahres-Nachbeobachtung und lag bei 91,3</w:t>
      </w:r>
      <w:r w:rsidR="00E338AE">
        <w:t> %</w:t>
      </w:r>
      <w:r>
        <w:t xml:space="preserve"> im TAC-Arm und bei 89</w:t>
      </w:r>
      <w:r w:rsidR="00E338AE">
        <w:t> %</w:t>
      </w:r>
      <w:r>
        <w:t xml:space="preserve"> im FAC-Arm zum Zeitpunkt der 10-Jahres-Nachbeobachtung. </w:t>
      </w:r>
    </w:p>
    <w:p w14:paraId="62DF6012" w14:textId="77777777" w:rsidR="004A56D2" w:rsidRDefault="004A56D2" w:rsidP="004A56D2"/>
    <w:p w14:paraId="2E757F43" w14:textId="77777777" w:rsidR="004A56D2" w:rsidRPr="0011305A" w:rsidRDefault="004A56D2" w:rsidP="004A56D2">
      <w:r>
        <w:t>Das positive Nutzen-Risiko-Verhältnis für TAC im Vergleich zu FAC blieb unverändert.</w:t>
      </w:r>
    </w:p>
    <w:p w14:paraId="6C9FF651" w14:textId="77777777" w:rsidR="00B477E9" w:rsidRPr="0011305A" w:rsidRDefault="00B477E9" w:rsidP="00B477E9"/>
    <w:p w14:paraId="4FB97E7B" w14:textId="77777777" w:rsidR="00B477E9" w:rsidRPr="0011305A" w:rsidRDefault="00B477E9" w:rsidP="00B477E9">
      <w:r w:rsidRPr="0011305A">
        <w:t xml:space="preserve">Die mit TAC behandelte Patientinnengruppe wurde gemäß prospektiv definierten Hauptprognosefaktoren </w:t>
      </w:r>
      <w:r w:rsidR="00CB0CF9">
        <w:t xml:space="preserve">in der Primäranalyse (während der </w:t>
      </w:r>
      <w:r w:rsidR="00150D7E">
        <w:t>median</w:t>
      </w:r>
      <w:r w:rsidR="00CB0CF9">
        <w:t>en Nachbeobachtungszeit von 77</w:t>
      </w:r>
      <w:r w:rsidR="005C7F10">
        <w:t> </w:t>
      </w:r>
      <w:r w:rsidR="00CB0CF9">
        <w:t xml:space="preserve">Monaten) </w:t>
      </w:r>
      <w:r w:rsidRPr="0011305A">
        <w:t>analysiert (siehe nachfolgende Tabelle):</w:t>
      </w:r>
    </w:p>
    <w:p w14:paraId="1A3614AB" w14:textId="77777777" w:rsidR="00B477E9" w:rsidRPr="0011305A" w:rsidRDefault="00B477E9" w:rsidP="00B477E9"/>
    <w:p w14:paraId="27C3B1C0" w14:textId="77777777" w:rsidR="00B477E9" w:rsidRPr="0011305A" w:rsidRDefault="00B477E9" w:rsidP="00810454">
      <w:pPr>
        <w:keepNext/>
        <w:keepLines/>
        <w:rPr>
          <w:szCs w:val="22"/>
          <w:u w:val="single"/>
        </w:rPr>
      </w:pPr>
      <w:r w:rsidRPr="0011305A">
        <w:rPr>
          <w:szCs w:val="22"/>
          <w:u w:val="single"/>
        </w:rPr>
        <w:t>Analyse der Untergruppe</w:t>
      </w:r>
      <w:r w:rsidR="00342098">
        <w:rPr>
          <w:szCs w:val="22"/>
          <w:u w:val="single"/>
        </w:rPr>
        <w:t xml:space="preserve"> </w:t>
      </w:r>
      <w:r w:rsidRPr="0011305A">
        <w:rPr>
          <w:szCs w:val="22"/>
          <w:u w:val="single"/>
        </w:rPr>
        <w:t xml:space="preserve">Adjuvante Therapie von Patientinnen mit nodal negativem Brustkrebs </w:t>
      </w:r>
    </w:p>
    <w:p w14:paraId="1986CD1F" w14:textId="77777777" w:rsidR="00B477E9" w:rsidRPr="0011305A" w:rsidRDefault="00B477E9" w:rsidP="00810454">
      <w:pPr>
        <w:keepNext/>
        <w:keepLines/>
        <w:rPr>
          <w:szCs w:val="22"/>
          <w:u w:val="single"/>
        </w:rPr>
      </w:pPr>
      <w:r w:rsidRPr="0011305A">
        <w:rPr>
          <w:szCs w:val="22"/>
          <w:u w:val="single"/>
        </w:rPr>
        <w:t>(Intent</w:t>
      </w:r>
      <w:r w:rsidRPr="0011305A">
        <w:rPr>
          <w:szCs w:val="22"/>
          <w:u w:val="single"/>
        </w:rPr>
        <w:noBreakHyphen/>
        <w:t>to</w:t>
      </w:r>
      <w:r w:rsidRPr="0011305A">
        <w:rPr>
          <w:szCs w:val="22"/>
          <w:u w:val="single"/>
        </w:rPr>
        <w:noBreakHyphen/>
        <w:t>Treat-Analyse)</w:t>
      </w:r>
    </w:p>
    <w:p w14:paraId="6377E4D8" w14:textId="77777777" w:rsidR="00B477E9" w:rsidRPr="0011305A" w:rsidRDefault="00B477E9" w:rsidP="00D16B8C">
      <w:pPr>
        <w:keepNext/>
        <w:keepLines/>
      </w:pPr>
    </w:p>
    <w:tbl>
      <w:tblPr>
        <w:tblW w:w="8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525" w:author="Autor">
          <w:tblPr>
            <w:tblW w:w="8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2340"/>
        <w:gridCol w:w="2160"/>
        <w:gridCol w:w="1934"/>
        <w:gridCol w:w="1935"/>
        <w:tblGridChange w:id="526">
          <w:tblGrid>
            <w:gridCol w:w="2340"/>
            <w:gridCol w:w="2160"/>
            <w:gridCol w:w="1934"/>
            <w:gridCol w:w="1935"/>
          </w:tblGrid>
        </w:tblGridChange>
      </w:tblGrid>
      <w:tr w:rsidR="00B477E9" w:rsidRPr="0011305A" w14:paraId="72E01C17" w14:textId="77777777" w:rsidTr="003D7D0C">
        <w:trPr>
          <w:tblHeader/>
          <w:jc w:val="center"/>
          <w:trPrChange w:id="527" w:author="Autor">
            <w:trPr>
              <w:jc w:val="center"/>
            </w:trPr>
          </w:trPrChange>
        </w:trPr>
        <w:tc>
          <w:tcPr>
            <w:tcW w:w="2340" w:type="dxa"/>
            <w:tcPrChange w:id="528" w:author="Autor">
              <w:tcPr>
                <w:tcW w:w="2340" w:type="dxa"/>
              </w:tcPr>
            </w:tcPrChange>
          </w:tcPr>
          <w:p w14:paraId="0993105C" w14:textId="77777777" w:rsidR="00B477E9" w:rsidRPr="0011305A" w:rsidRDefault="00B477E9" w:rsidP="00B477E9">
            <w:pPr>
              <w:pStyle w:val="Normal11pt"/>
              <w:keepNext/>
              <w:keepLines/>
              <w:rPr>
                <w:b/>
                <w:lang w:val="de-DE"/>
              </w:rPr>
            </w:pPr>
          </w:p>
        </w:tc>
        <w:tc>
          <w:tcPr>
            <w:tcW w:w="2160" w:type="dxa"/>
            <w:tcPrChange w:id="529" w:author="Autor">
              <w:tcPr>
                <w:tcW w:w="2160" w:type="dxa"/>
              </w:tcPr>
            </w:tcPrChange>
          </w:tcPr>
          <w:p w14:paraId="69E73D63" w14:textId="77777777" w:rsidR="00B477E9" w:rsidRPr="0011305A" w:rsidRDefault="00B477E9" w:rsidP="00B477E9">
            <w:pPr>
              <w:pStyle w:val="Normal11pt"/>
              <w:keepNext/>
              <w:keepLines/>
              <w:jc w:val="center"/>
              <w:rPr>
                <w:b/>
                <w:lang w:val="de-DE"/>
              </w:rPr>
            </w:pPr>
          </w:p>
        </w:tc>
        <w:tc>
          <w:tcPr>
            <w:tcW w:w="3869" w:type="dxa"/>
            <w:gridSpan w:val="2"/>
            <w:tcPrChange w:id="530" w:author="Autor">
              <w:tcPr>
                <w:tcW w:w="3869" w:type="dxa"/>
                <w:gridSpan w:val="2"/>
              </w:tcPr>
            </w:tcPrChange>
          </w:tcPr>
          <w:p w14:paraId="672ADFFF" w14:textId="77777777" w:rsidR="00B477E9" w:rsidRPr="0011305A" w:rsidRDefault="0023135A" w:rsidP="00B477E9">
            <w:pPr>
              <w:pStyle w:val="Normal11pt"/>
              <w:keepNext/>
              <w:keepLines/>
              <w:jc w:val="center"/>
              <w:rPr>
                <w:b/>
                <w:lang w:val="de-DE"/>
              </w:rPr>
            </w:pPr>
            <w:r w:rsidRPr="0011305A">
              <w:rPr>
                <w:b/>
                <w:lang w:val="de-DE"/>
              </w:rPr>
              <w:t>Krankheitsfreies Überleben</w:t>
            </w:r>
          </w:p>
        </w:tc>
      </w:tr>
      <w:tr w:rsidR="00B477E9" w:rsidRPr="0011305A" w14:paraId="0543F366" w14:textId="77777777" w:rsidTr="003D7D0C">
        <w:trPr>
          <w:tblHeader/>
          <w:jc w:val="center"/>
          <w:trPrChange w:id="531" w:author="Autor">
            <w:trPr>
              <w:jc w:val="center"/>
            </w:trPr>
          </w:trPrChange>
        </w:trPr>
        <w:tc>
          <w:tcPr>
            <w:tcW w:w="2340" w:type="dxa"/>
            <w:tcPrChange w:id="532" w:author="Autor">
              <w:tcPr>
                <w:tcW w:w="2340" w:type="dxa"/>
              </w:tcPr>
            </w:tcPrChange>
          </w:tcPr>
          <w:p w14:paraId="1AA2921F" w14:textId="77777777" w:rsidR="00B477E9" w:rsidRPr="0011305A" w:rsidRDefault="00B477E9" w:rsidP="00B477E9">
            <w:pPr>
              <w:pStyle w:val="Normal11pt"/>
              <w:keepNext/>
              <w:keepLines/>
              <w:rPr>
                <w:b/>
                <w:lang w:val="de-DE"/>
              </w:rPr>
            </w:pPr>
            <w:r w:rsidRPr="0011305A">
              <w:rPr>
                <w:b/>
                <w:lang w:val="de-DE"/>
              </w:rPr>
              <w:t>Patientinnengruppe</w:t>
            </w:r>
          </w:p>
        </w:tc>
        <w:tc>
          <w:tcPr>
            <w:tcW w:w="2160" w:type="dxa"/>
            <w:tcPrChange w:id="533" w:author="Autor">
              <w:tcPr>
                <w:tcW w:w="2160" w:type="dxa"/>
              </w:tcPr>
            </w:tcPrChange>
          </w:tcPr>
          <w:p w14:paraId="69CC7B29" w14:textId="77777777" w:rsidR="00B477E9" w:rsidRPr="0011305A" w:rsidRDefault="00B477E9" w:rsidP="00B477E9">
            <w:pPr>
              <w:pStyle w:val="Normal11pt"/>
              <w:keepNext/>
              <w:keepLines/>
              <w:jc w:val="center"/>
              <w:rPr>
                <w:b/>
                <w:lang w:val="de-DE"/>
              </w:rPr>
            </w:pPr>
            <w:r w:rsidRPr="0011305A">
              <w:rPr>
                <w:b/>
                <w:lang w:val="de-DE"/>
              </w:rPr>
              <w:t>Anzahl der Patientinnen in der TAC-Gruppe</w:t>
            </w:r>
          </w:p>
        </w:tc>
        <w:tc>
          <w:tcPr>
            <w:tcW w:w="1934" w:type="dxa"/>
            <w:tcPrChange w:id="534" w:author="Autor">
              <w:tcPr>
                <w:tcW w:w="1934" w:type="dxa"/>
              </w:tcPr>
            </w:tcPrChange>
          </w:tcPr>
          <w:p w14:paraId="649DD42B" w14:textId="77777777" w:rsidR="00B477E9" w:rsidRPr="0011305A" w:rsidRDefault="00B477E9" w:rsidP="00B477E9">
            <w:pPr>
              <w:pStyle w:val="Normal11pt"/>
              <w:keepNext/>
              <w:keepLines/>
              <w:jc w:val="center"/>
              <w:rPr>
                <w:b/>
                <w:lang w:val="de-DE"/>
              </w:rPr>
            </w:pPr>
            <w:r w:rsidRPr="0011305A">
              <w:rPr>
                <w:b/>
                <w:lang w:val="de-DE"/>
              </w:rPr>
              <w:t>Hazard Ratio*</w:t>
            </w:r>
          </w:p>
        </w:tc>
        <w:tc>
          <w:tcPr>
            <w:tcW w:w="1935" w:type="dxa"/>
            <w:tcPrChange w:id="535" w:author="Autor">
              <w:tcPr>
                <w:tcW w:w="1935" w:type="dxa"/>
              </w:tcPr>
            </w:tcPrChange>
          </w:tcPr>
          <w:p w14:paraId="15E174A1" w14:textId="77777777" w:rsidR="00B477E9" w:rsidRPr="0011305A" w:rsidRDefault="00B477E9" w:rsidP="00B477E9">
            <w:pPr>
              <w:pStyle w:val="Normal11pt"/>
              <w:keepNext/>
              <w:keepLines/>
              <w:jc w:val="center"/>
              <w:rPr>
                <w:b/>
                <w:lang w:val="de-DE"/>
              </w:rPr>
            </w:pPr>
            <w:r w:rsidRPr="0011305A">
              <w:rPr>
                <w:b/>
                <w:lang w:val="de-DE"/>
              </w:rPr>
              <w:t>95</w:t>
            </w:r>
            <w:r w:rsidR="00E338AE">
              <w:rPr>
                <w:b/>
                <w:lang w:val="de-DE"/>
              </w:rPr>
              <w:t> %</w:t>
            </w:r>
            <w:r w:rsidRPr="0011305A">
              <w:rPr>
                <w:b/>
                <w:lang w:val="de-DE"/>
              </w:rPr>
              <w:t xml:space="preserve"> CI</w:t>
            </w:r>
          </w:p>
        </w:tc>
      </w:tr>
      <w:tr w:rsidR="00B477E9" w:rsidRPr="0011305A" w14:paraId="27E5F762" w14:textId="77777777" w:rsidTr="00810454">
        <w:trPr>
          <w:jc w:val="center"/>
        </w:trPr>
        <w:tc>
          <w:tcPr>
            <w:tcW w:w="2340" w:type="dxa"/>
          </w:tcPr>
          <w:p w14:paraId="1ADD384B" w14:textId="77777777" w:rsidR="00B477E9" w:rsidRPr="0011305A" w:rsidRDefault="00B477E9" w:rsidP="00B477E9">
            <w:pPr>
              <w:pStyle w:val="Normal11pt"/>
              <w:rPr>
                <w:b/>
                <w:lang w:val="de-DE"/>
              </w:rPr>
            </w:pPr>
            <w:r w:rsidRPr="0011305A">
              <w:rPr>
                <w:b/>
                <w:lang w:val="de-DE"/>
              </w:rPr>
              <w:t>Gesamt</w:t>
            </w:r>
          </w:p>
        </w:tc>
        <w:tc>
          <w:tcPr>
            <w:tcW w:w="2160" w:type="dxa"/>
          </w:tcPr>
          <w:p w14:paraId="33C55D7A" w14:textId="77777777" w:rsidR="00B477E9" w:rsidRPr="0011305A" w:rsidRDefault="00B477E9" w:rsidP="00B477E9">
            <w:pPr>
              <w:pStyle w:val="Normal11pt"/>
              <w:jc w:val="center"/>
              <w:rPr>
                <w:lang w:val="de-DE"/>
              </w:rPr>
            </w:pPr>
            <w:r w:rsidRPr="0011305A">
              <w:rPr>
                <w:lang w:val="de-DE"/>
              </w:rPr>
              <w:t>539</w:t>
            </w:r>
          </w:p>
        </w:tc>
        <w:tc>
          <w:tcPr>
            <w:tcW w:w="1934" w:type="dxa"/>
          </w:tcPr>
          <w:p w14:paraId="359FEF0E" w14:textId="77777777" w:rsidR="00B477E9" w:rsidRPr="0011305A" w:rsidRDefault="00B477E9" w:rsidP="00B477E9">
            <w:pPr>
              <w:pStyle w:val="Normal11pt"/>
              <w:jc w:val="center"/>
              <w:rPr>
                <w:lang w:val="de-DE"/>
              </w:rPr>
            </w:pPr>
            <w:r w:rsidRPr="0011305A">
              <w:rPr>
                <w:lang w:val="de-DE"/>
              </w:rPr>
              <w:t>0,68</w:t>
            </w:r>
          </w:p>
        </w:tc>
        <w:tc>
          <w:tcPr>
            <w:tcW w:w="1935" w:type="dxa"/>
          </w:tcPr>
          <w:p w14:paraId="53A2CED7" w14:textId="77777777" w:rsidR="00B477E9" w:rsidRPr="0011305A" w:rsidRDefault="00B477E9" w:rsidP="00550507">
            <w:pPr>
              <w:pStyle w:val="Normal11pt"/>
              <w:jc w:val="center"/>
              <w:rPr>
                <w:lang w:val="de-DE"/>
              </w:rPr>
            </w:pPr>
            <w:r w:rsidRPr="0011305A">
              <w:rPr>
                <w:lang w:val="de-DE"/>
              </w:rPr>
              <w:t>0,49</w:t>
            </w:r>
            <w:r w:rsidR="003677FC">
              <w:rPr>
                <w:lang w:val="de-DE"/>
              </w:rPr>
              <w:t>–</w:t>
            </w:r>
            <w:r w:rsidRPr="0011305A">
              <w:rPr>
                <w:lang w:val="de-DE"/>
              </w:rPr>
              <w:t>0,93</w:t>
            </w:r>
          </w:p>
        </w:tc>
      </w:tr>
      <w:tr w:rsidR="00B477E9" w:rsidRPr="0011305A" w14:paraId="7E4F3EC4" w14:textId="77777777" w:rsidTr="00810454">
        <w:trPr>
          <w:jc w:val="center"/>
        </w:trPr>
        <w:tc>
          <w:tcPr>
            <w:tcW w:w="2340" w:type="dxa"/>
          </w:tcPr>
          <w:p w14:paraId="3C5025F2" w14:textId="77777777" w:rsidR="00B477E9" w:rsidRPr="0011305A" w:rsidRDefault="00B477E9" w:rsidP="00B477E9">
            <w:pPr>
              <w:pStyle w:val="Normal11pt"/>
              <w:rPr>
                <w:b/>
                <w:lang w:val="de-DE"/>
              </w:rPr>
            </w:pPr>
            <w:r w:rsidRPr="0011305A">
              <w:rPr>
                <w:b/>
                <w:lang w:val="de-DE"/>
              </w:rPr>
              <w:t>Altersklasse 1</w:t>
            </w:r>
          </w:p>
        </w:tc>
        <w:tc>
          <w:tcPr>
            <w:tcW w:w="2160" w:type="dxa"/>
          </w:tcPr>
          <w:p w14:paraId="69CC895B" w14:textId="77777777" w:rsidR="00B477E9" w:rsidRPr="0011305A" w:rsidRDefault="00B477E9" w:rsidP="00B477E9">
            <w:pPr>
              <w:pStyle w:val="Normal11pt"/>
              <w:jc w:val="center"/>
              <w:rPr>
                <w:lang w:val="de-DE"/>
              </w:rPr>
            </w:pPr>
          </w:p>
        </w:tc>
        <w:tc>
          <w:tcPr>
            <w:tcW w:w="1934" w:type="dxa"/>
          </w:tcPr>
          <w:p w14:paraId="66BE5D18" w14:textId="77777777" w:rsidR="00B477E9" w:rsidRPr="0011305A" w:rsidRDefault="00B477E9" w:rsidP="00B477E9">
            <w:pPr>
              <w:pStyle w:val="Normal11pt"/>
              <w:jc w:val="center"/>
              <w:rPr>
                <w:lang w:val="de-DE"/>
              </w:rPr>
            </w:pPr>
          </w:p>
        </w:tc>
        <w:tc>
          <w:tcPr>
            <w:tcW w:w="1935" w:type="dxa"/>
          </w:tcPr>
          <w:p w14:paraId="30065748" w14:textId="77777777" w:rsidR="00B477E9" w:rsidRPr="0011305A" w:rsidRDefault="00B477E9" w:rsidP="00B477E9">
            <w:pPr>
              <w:pStyle w:val="Normal11pt"/>
              <w:jc w:val="center"/>
              <w:rPr>
                <w:lang w:val="de-DE"/>
              </w:rPr>
            </w:pPr>
          </w:p>
        </w:tc>
      </w:tr>
      <w:tr w:rsidR="00B477E9" w:rsidRPr="0011305A" w14:paraId="39681290" w14:textId="77777777" w:rsidTr="00810454">
        <w:trPr>
          <w:jc w:val="center"/>
        </w:trPr>
        <w:tc>
          <w:tcPr>
            <w:tcW w:w="2340" w:type="dxa"/>
          </w:tcPr>
          <w:p w14:paraId="4127EEB2" w14:textId="77777777" w:rsidR="00B477E9" w:rsidRPr="0011305A" w:rsidRDefault="00B477E9" w:rsidP="00B477E9">
            <w:pPr>
              <w:pStyle w:val="Normal11pt"/>
              <w:rPr>
                <w:lang w:val="de-DE"/>
              </w:rPr>
            </w:pPr>
            <w:r w:rsidRPr="0011305A">
              <w:rPr>
                <w:lang w:val="de-DE"/>
              </w:rPr>
              <w:t>&lt;</w:t>
            </w:r>
            <w:r w:rsidR="003677FC">
              <w:rPr>
                <w:lang w:val="de-DE"/>
              </w:rPr>
              <w:t> </w:t>
            </w:r>
            <w:r w:rsidRPr="0011305A">
              <w:rPr>
                <w:lang w:val="de-DE"/>
              </w:rPr>
              <w:t>50 Jahre</w:t>
            </w:r>
          </w:p>
        </w:tc>
        <w:tc>
          <w:tcPr>
            <w:tcW w:w="2160" w:type="dxa"/>
          </w:tcPr>
          <w:p w14:paraId="33FD087E" w14:textId="77777777" w:rsidR="00B477E9" w:rsidRPr="0011305A" w:rsidRDefault="00B477E9" w:rsidP="00B477E9">
            <w:pPr>
              <w:pStyle w:val="Normal11pt"/>
              <w:jc w:val="center"/>
              <w:rPr>
                <w:lang w:val="de-DE"/>
              </w:rPr>
            </w:pPr>
            <w:r w:rsidRPr="0011305A">
              <w:rPr>
                <w:lang w:val="de-DE"/>
              </w:rPr>
              <w:t>260</w:t>
            </w:r>
          </w:p>
        </w:tc>
        <w:tc>
          <w:tcPr>
            <w:tcW w:w="1934" w:type="dxa"/>
          </w:tcPr>
          <w:p w14:paraId="0D3B9DD9" w14:textId="77777777" w:rsidR="00B477E9" w:rsidRPr="0011305A" w:rsidRDefault="00B477E9" w:rsidP="00B477E9">
            <w:pPr>
              <w:pStyle w:val="Normal11pt"/>
              <w:jc w:val="center"/>
              <w:rPr>
                <w:lang w:val="de-DE"/>
              </w:rPr>
            </w:pPr>
            <w:r w:rsidRPr="0011305A">
              <w:rPr>
                <w:lang w:val="de-DE"/>
              </w:rPr>
              <w:t>0,67</w:t>
            </w:r>
          </w:p>
        </w:tc>
        <w:tc>
          <w:tcPr>
            <w:tcW w:w="1935" w:type="dxa"/>
          </w:tcPr>
          <w:p w14:paraId="432339AA" w14:textId="77777777" w:rsidR="00B477E9" w:rsidRPr="0011305A" w:rsidRDefault="00B477E9" w:rsidP="00550507">
            <w:pPr>
              <w:pStyle w:val="Normal11pt"/>
              <w:jc w:val="center"/>
              <w:rPr>
                <w:lang w:val="de-DE"/>
              </w:rPr>
            </w:pPr>
            <w:r w:rsidRPr="0011305A">
              <w:rPr>
                <w:lang w:val="de-DE"/>
              </w:rPr>
              <w:t>0,43</w:t>
            </w:r>
            <w:r w:rsidR="003677FC">
              <w:rPr>
                <w:lang w:val="de-DE"/>
              </w:rPr>
              <w:t>–</w:t>
            </w:r>
            <w:r w:rsidRPr="0011305A">
              <w:rPr>
                <w:lang w:val="de-DE"/>
              </w:rPr>
              <w:t>1,05</w:t>
            </w:r>
          </w:p>
        </w:tc>
      </w:tr>
      <w:tr w:rsidR="00B477E9" w:rsidRPr="0011305A" w14:paraId="371B0935" w14:textId="77777777" w:rsidTr="00810454">
        <w:trPr>
          <w:jc w:val="center"/>
        </w:trPr>
        <w:tc>
          <w:tcPr>
            <w:tcW w:w="2340" w:type="dxa"/>
          </w:tcPr>
          <w:p w14:paraId="689CF60D" w14:textId="77777777" w:rsidR="00B477E9" w:rsidRPr="0011305A" w:rsidRDefault="00B477E9" w:rsidP="00B477E9">
            <w:pPr>
              <w:pStyle w:val="Normal11pt"/>
              <w:rPr>
                <w:lang w:val="de-DE"/>
              </w:rPr>
            </w:pPr>
            <w:r w:rsidRPr="0011305A">
              <w:rPr>
                <w:lang w:val="de-DE"/>
              </w:rPr>
              <w:t>≥</w:t>
            </w:r>
            <w:r w:rsidR="003677FC">
              <w:rPr>
                <w:lang w:val="de-DE"/>
              </w:rPr>
              <w:t> </w:t>
            </w:r>
            <w:r w:rsidRPr="0011305A">
              <w:rPr>
                <w:lang w:val="de-DE"/>
              </w:rPr>
              <w:t>50 Jahre</w:t>
            </w:r>
          </w:p>
        </w:tc>
        <w:tc>
          <w:tcPr>
            <w:tcW w:w="2160" w:type="dxa"/>
          </w:tcPr>
          <w:p w14:paraId="68984575" w14:textId="77777777" w:rsidR="00B477E9" w:rsidRPr="0011305A" w:rsidRDefault="00B477E9" w:rsidP="00B477E9">
            <w:pPr>
              <w:pStyle w:val="Normal11pt"/>
              <w:jc w:val="center"/>
              <w:rPr>
                <w:lang w:val="de-DE"/>
              </w:rPr>
            </w:pPr>
            <w:r w:rsidRPr="0011305A">
              <w:rPr>
                <w:lang w:val="de-DE"/>
              </w:rPr>
              <w:t>279</w:t>
            </w:r>
          </w:p>
        </w:tc>
        <w:tc>
          <w:tcPr>
            <w:tcW w:w="1934" w:type="dxa"/>
          </w:tcPr>
          <w:p w14:paraId="34AD998F" w14:textId="77777777" w:rsidR="00B477E9" w:rsidRPr="0011305A" w:rsidRDefault="00B477E9" w:rsidP="00B477E9">
            <w:pPr>
              <w:pStyle w:val="Normal11pt"/>
              <w:jc w:val="center"/>
              <w:rPr>
                <w:lang w:val="de-DE"/>
              </w:rPr>
            </w:pPr>
            <w:r w:rsidRPr="0011305A">
              <w:rPr>
                <w:lang w:val="de-DE"/>
              </w:rPr>
              <w:t>0,67</w:t>
            </w:r>
          </w:p>
        </w:tc>
        <w:tc>
          <w:tcPr>
            <w:tcW w:w="1935" w:type="dxa"/>
          </w:tcPr>
          <w:p w14:paraId="02E8C6B0" w14:textId="77777777" w:rsidR="00B477E9" w:rsidRPr="0011305A" w:rsidRDefault="00B477E9" w:rsidP="00550507">
            <w:pPr>
              <w:pStyle w:val="Normal11pt"/>
              <w:jc w:val="center"/>
              <w:rPr>
                <w:lang w:val="de-DE"/>
              </w:rPr>
            </w:pPr>
            <w:r w:rsidRPr="0011305A">
              <w:rPr>
                <w:lang w:val="de-DE"/>
              </w:rPr>
              <w:t>0,43</w:t>
            </w:r>
            <w:r w:rsidR="003677FC">
              <w:rPr>
                <w:lang w:val="de-DE"/>
              </w:rPr>
              <w:t>–</w:t>
            </w:r>
            <w:r w:rsidRPr="0011305A">
              <w:rPr>
                <w:lang w:val="de-DE"/>
              </w:rPr>
              <w:t>1,05</w:t>
            </w:r>
          </w:p>
        </w:tc>
      </w:tr>
      <w:tr w:rsidR="00B477E9" w:rsidRPr="0011305A" w14:paraId="74845899" w14:textId="77777777" w:rsidTr="00810454">
        <w:trPr>
          <w:jc w:val="center"/>
        </w:trPr>
        <w:tc>
          <w:tcPr>
            <w:tcW w:w="2340" w:type="dxa"/>
          </w:tcPr>
          <w:p w14:paraId="233D03BC" w14:textId="77777777" w:rsidR="00B477E9" w:rsidRPr="0011305A" w:rsidRDefault="00B477E9" w:rsidP="00B477E9">
            <w:pPr>
              <w:pStyle w:val="Normal11pt"/>
              <w:rPr>
                <w:b/>
                <w:lang w:val="de-DE"/>
              </w:rPr>
            </w:pPr>
            <w:r w:rsidRPr="0011305A">
              <w:rPr>
                <w:b/>
                <w:lang w:val="de-DE"/>
              </w:rPr>
              <w:t>Altersklasse 2</w:t>
            </w:r>
          </w:p>
        </w:tc>
        <w:tc>
          <w:tcPr>
            <w:tcW w:w="2160" w:type="dxa"/>
          </w:tcPr>
          <w:p w14:paraId="76C506BB" w14:textId="77777777" w:rsidR="00B477E9" w:rsidRPr="0011305A" w:rsidRDefault="00B477E9" w:rsidP="00B477E9">
            <w:pPr>
              <w:pStyle w:val="Normal11pt"/>
              <w:jc w:val="center"/>
              <w:rPr>
                <w:lang w:val="de-DE"/>
              </w:rPr>
            </w:pPr>
          </w:p>
        </w:tc>
        <w:tc>
          <w:tcPr>
            <w:tcW w:w="1934" w:type="dxa"/>
          </w:tcPr>
          <w:p w14:paraId="7FA0200D" w14:textId="77777777" w:rsidR="00B477E9" w:rsidRPr="0011305A" w:rsidRDefault="00B477E9" w:rsidP="00B477E9">
            <w:pPr>
              <w:pStyle w:val="Normal11pt"/>
              <w:jc w:val="center"/>
              <w:rPr>
                <w:lang w:val="de-DE"/>
              </w:rPr>
            </w:pPr>
          </w:p>
        </w:tc>
        <w:tc>
          <w:tcPr>
            <w:tcW w:w="1935" w:type="dxa"/>
          </w:tcPr>
          <w:p w14:paraId="3CFA971F" w14:textId="77777777" w:rsidR="00B477E9" w:rsidRPr="0011305A" w:rsidRDefault="00B477E9" w:rsidP="00B477E9">
            <w:pPr>
              <w:pStyle w:val="Normal11pt"/>
              <w:jc w:val="center"/>
              <w:rPr>
                <w:lang w:val="de-DE"/>
              </w:rPr>
            </w:pPr>
          </w:p>
        </w:tc>
      </w:tr>
      <w:tr w:rsidR="00B477E9" w:rsidRPr="0011305A" w14:paraId="2455DD5B" w14:textId="77777777" w:rsidTr="00810454">
        <w:trPr>
          <w:jc w:val="center"/>
        </w:trPr>
        <w:tc>
          <w:tcPr>
            <w:tcW w:w="2340" w:type="dxa"/>
          </w:tcPr>
          <w:p w14:paraId="1447EBB5" w14:textId="77777777" w:rsidR="00B477E9" w:rsidRPr="0011305A" w:rsidRDefault="00B477E9" w:rsidP="00B477E9">
            <w:pPr>
              <w:pStyle w:val="Normal11pt"/>
              <w:rPr>
                <w:lang w:val="de-DE"/>
              </w:rPr>
            </w:pPr>
            <w:r w:rsidRPr="0011305A">
              <w:rPr>
                <w:lang w:val="de-DE"/>
              </w:rPr>
              <w:t>&lt;</w:t>
            </w:r>
            <w:r w:rsidR="003677FC">
              <w:rPr>
                <w:lang w:val="de-DE"/>
              </w:rPr>
              <w:t> </w:t>
            </w:r>
            <w:r w:rsidRPr="0011305A">
              <w:rPr>
                <w:lang w:val="de-DE"/>
              </w:rPr>
              <w:t>35 Jahre</w:t>
            </w:r>
          </w:p>
        </w:tc>
        <w:tc>
          <w:tcPr>
            <w:tcW w:w="2160" w:type="dxa"/>
          </w:tcPr>
          <w:p w14:paraId="262A37A0" w14:textId="77777777" w:rsidR="00B477E9" w:rsidRPr="0011305A" w:rsidRDefault="00B477E9" w:rsidP="00B477E9">
            <w:pPr>
              <w:pStyle w:val="Normal11pt"/>
              <w:jc w:val="center"/>
              <w:rPr>
                <w:lang w:val="de-DE"/>
              </w:rPr>
            </w:pPr>
            <w:r w:rsidRPr="0011305A">
              <w:rPr>
                <w:lang w:val="de-DE"/>
              </w:rPr>
              <w:t>42</w:t>
            </w:r>
          </w:p>
        </w:tc>
        <w:tc>
          <w:tcPr>
            <w:tcW w:w="1934" w:type="dxa"/>
          </w:tcPr>
          <w:p w14:paraId="3CA4C9CB" w14:textId="77777777" w:rsidR="00B477E9" w:rsidRPr="0011305A" w:rsidRDefault="00B477E9" w:rsidP="00B477E9">
            <w:pPr>
              <w:pStyle w:val="Normal11pt"/>
              <w:jc w:val="center"/>
              <w:rPr>
                <w:lang w:val="de-DE"/>
              </w:rPr>
            </w:pPr>
            <w:r w:rsidRPr="0011305A">
              <w:rPr>
                <w:lang w:val="de-DE"/>
              </w:rPr>
              <w:t>0,31</w:t>
            </w:r>
          </w:p>
        </w:tc>
        <w:tc>
          <w:tcPr>
            <w:tcW w:w="1935" w:type="dxa"/>
          </w:tcPr>
          <w:p w14:paraId="18DE5454" w14:textId="77777777" w:rsidR="00B477E9" w:rsidRPr="0011305A" w:rsidRDefault="00B477E9" w:rsidP="00550507">
            <w:pPr>
              <w:pStyle w:val="Normal11pt"/>
              <w:jc w:val="center"/>
              <w:rPr>
                <w:lang w:val="de-DE"/>
              </w:rPr>
            </w:pPr>
            <w:r w:rsidRPr="0011305A">
              <w:rPr>
                <w:lang w:val="de-DE"/>
              </w:rPr>
              <w:t>0,11</w:t>
            </w:r>
            <w:r w:rsidR="003677FC">
              <w:rPr>
                <w:lang w:val="de-DE"/>
              </w:rPr>
              <w:t>–</w:t>
            </w:r>
            <w:r w:rsidRPr="0011305A">
              <w:rPr>
                <w:lang w:val="de-DE"/>
              </w:rPr>
              <w:t>0,89</w:t>
            </w:r>
          </w:p>
        </w:tc>
      </w:tr>
      <w:tr w:rsidR="00B477E9" w:rsidRPr="0011305A" w14:paraId="7E99C4F8" w14:textId="77777777" w:rsidTr="00810454">
        <w:trPr>
          <w:jc w:val="center"/>
        </w:trPr>
        <w:tc>
          <w:tcPr>
            <w:tcW w:w="2340" w:type="dxa"/>
          </w:tcPr>
          <w:p w14:paraId="0D19A070" w14:textId="77777777" w:rsidR="00B477E9" w:rsidRPr="0011305A" w:rsidRDefault="00B477E9" w:rsidP="00B477E9">
            <w:pPr>
              <w:pStyle w:val="Normal11pt"/>
              <w:rPr>
                <w:lang w:val="de-DE"/>
              </w:rPr>
            </w:pPr>
            <w:r w:rsidRPr="0011305A">
              <w:rPr>
                <w:lang w:val="de-DE"/>
              </w:rPr>
              <w:t>≥</w:t>
            </w:r>
            <w:r w:rsidR="003677FC">
              <w:rPr>
                <w:lang w:val="de-DE"/>
              </w:rPr>
              <w:t> </w:t>
            </w:r>
            <w:r w:rsidRPr="0011305A">
              <w:rPr>
                <w:lang w:val="de-DE"/>
              </w:rPr>
              <w:t>35 Jahre</w:t>
            </w:r>
          </w:p>
        </w:tc>
        <w:tc>
          <w:tcPr>
            <w:tcW w:w="2160" w:type="dxa"/>
          </w:tcPr>
          <w:p w14:paraId="2B2C9AE4" w14:textId="77777777" w:rsidR="00B477E9" w:rsidRPr="0011305A" w:rsidRDefault="00B477E9" w:rsidP="00B477E9">
            <w:pPr>
              <w:pStyle w:val="Normal11pt"/>
              <w:jc w:val="center"/>
              <w:rPr>
                <w:lang w:val="de-DE"/>
              </w:rPr>
            </w:pPr>
            <w:r w:rsidRPr="0011305A">
              <w:rPr>
                <w:lang w:val="de-DE"/>
              </w:rPr>
              <w:t>497</w:t>
            </w:r>
          </w:p>
        </w:tc>
        <w:tc>
          <w:tcPr>
            <w:tcW w:w="1934" w:type="dxa"/>
          </w:tcPr>
          <w:p w14:paraId="693EEB20" w14:textId="77777777" w:rsidR="00B477E9" w:rsidRPr="0011305A" w:rsidRDefault="00B477E9" w:rsidP="00B477E9">
            <w:pPr>
              <w:pStyle w:val="Normal11pt"/>
              <w:jc w:val="center"/>
              <w:rPr>
                <w:lang w:val="de-DE"/>
              </w:rPr>
            </w:pPr>
            <w:r w:rsidRPr="0011305A">
              <w:rPr>
                <w:lang w:val="de-DE"/>
              </w:rPr>
              <w:t>0,73</w:t>
            </w:r>
          </w:p>
        </w:tc>
        <w:tc>
          <w:tcPr>
            <w:tcW w:w="1935" w:type="dxa"/>
          </w:tcPr>
          <w:p w14:paraId="2DCF23B6" w14:textId="77777777" w:rsidR="00B477E9" w:rsidRPr="0011305A" w:rsidRDefault="00B477E9" w:rsidP="00550507">
            <w:pPr>
              <w:pStyle w:val="Normal11pt"/>
              <w:jc w:val="center"/>
              <w:rPr>
                <w:lang w:val="de-DE"/>
              </w:rPr>
            </w:pPr>
            <w:r w:rsidRPr="0011305A">
              <w:rPr>
                <w:lang w:val="de-DE"/>
              </w:rPr>
              <w:t>0,52</w:t>
            </w:r>
            <w:r w:rsidR="003677FC">
              <w:rPr>
                <w:lang w:val="de-DE"/>
              </w:rPr>
              <w:t>–</w:t>
            </w:r>
            <w:r w:rsidRPr="0011305A">
              <w:rPr>
                <w:lang w:val="de-DE"/>
              </w:rPr>
              <w:t>1,01</w:t>
            </w:r>
          </w:p>
        </w:tc>
      </w:tr>
      <w:tr w:rsidR="00B477E9" w:rsidRPr="0011305A" w14:paraId="702A3292" w14:textId="77777777" w:rsidTr="00810454">
        <w:trPr>
          <w:jc w:val="center"/>
        </w:trPr>
        <w:tc>
          <w:tcPr>
            <w:tcW w:w="2340" w:type="dxa"/>
          </w:tcPr>
          <w:p w14:paraId="6C2665B6" w14:textId="77777777" w:rsidR="00B477E9" w:rsidRPr="0011305A" w:rsidRDefault="00B477E9" w:rsidP="00B477E9">
            <w:pPr>
              <w:pStyle w:val="Normal11pt"/>
              <w:rPr>
                <w:lang w:val="de-DE"/>
              </w:rPr>
            </w:pPr>
            <w:r w:rsidRPr="0011305A">
              <w:rPr>
                <w:b/>
                <w:lang w:val="de-DE"/>
              </w:rPr>
              <w:t>Hormonrezeptor-Status</w:t>
            </w:r>
          </w:p>
        </w:tc>
        <w:tc>
          <w:tcPr>
            <w:tcW w:w="2160" w:type="dxa"/>
          </w:tcPr>
          <w:p w14:paraId="1818EEA1" w14:textId="77777777" w:rsidR="00B477E9" w:rsidRPr="0011305A" w:rsidRDefault="00B477E9" w:rsidP="00B477E9">
            <w:pPr>
              <w:pStyle w:val="Normal11pt"/>
              <w:jc w:val="center"/>
              <w:rPr>
                <w:lang w:val="de-DE"/>
              </w:rPr>
            </w:pPr>
          </w:p>
        </w:tc>
        <w:tc>
          <w:tcPr>
            <w:tcW w:w="1934" w:type="dxa"/>
          </w:tcPr>
          <w:p w14:paraId="0F87658A" w14:textId="77777777" w:rsidR="00B477E9" w:rsidRPr="0011305A" w:rsidRDefault="00B477E9" w:rsidP="00B477E9">
            <w:pPr>
              <w:pStyle w:val="Normal11pt"/>
              <w:jc w:val="center"/>
              <w:rPr>
                <w:lang w:val="de-DE"/>
              </w:rPr>
            </w:pPr>
          </w:p>
        </w:tc>
        <w:tc>
          <w:tcPr>
            <w:tcW w:w="1935" w:type="dxa"/>
          </w:tcPr>
          <w:p w14:paraId="584F2ACF" w14:textId="77777777" w:rsidR="00B477E9" w:rsidRPr="0011305A" w:rsidRDefault="00B477E9" w:rsidP="00B477E9">
            <w:pPr>
              <w:pStyle w:val="Normal11pt"/>
              <w:jc w:val="center"/>
              <w:rPr>
                <w:lang w:val="de-DE"/>
              </w:rPr>
            </w:pPr>
          </w:p>
        </w:tc>
      </w:tr>
      <w:tr w:rsidR="00B477E9" w:rsidRPr="0011305A" w14:paraId="50E50B5E" w14:textId="77777777" w:rsidTr="00810454">
        <w:trPr>
          <w:trHeight w:val="92"/>
          <w:jc w:val="center"/>
        </w:trPr>
        <w:tc>
          <w:tcPr>
            <w:tcW w:w="2340" w:type="dxa"/>
          </w:tcPr>
          <w:p w14:paraId="1DE2F00B" w14:textId="77777777" w:rsidR="00B477E9" w:rsidRPr="0011305A" w:rsidRDefault="00B477E9" w:rsidP="00B477E9">
            <w:pPr>
              <w:pStyle w:val="Normal11pt"/>
              <w:rPr>
                <w:lang w:val="de-DE"/>
              </w:rPr>
            </w:pPr>
            <w:r w:rsidRPr="0011305A">
              <w:rPr>
                <w:lang w:val="de-DE"/>
              </w:rPr>
              <w:t>Negativ</w:t>
            </w:r>
          </w:p>
        </w:tc>
        <w:tc>
          <w:tcPr>
            <w:tcW w:w="2160" w:type="dxa"/>
          </w:tcPr>
          <w:p w14:paraId="261FAA24" w14:textId="77777777" w:rsidR="00B477E9" w:rsidRPr="0011305A" w:rsidRDefault="00B477E9" w:rsidP="00B477E9">
            <w:pPr>
              <w:pStyle w:val="Normal11pt"/>
              <w:jc w:val="center"/>
              <w:rPr>
                <w:lang w:val="de-DE"/>
              </w:rPr>
            </w:pPr>
            <w:r w:rsidRPr="0011305A">
              <w:rPr>
                <w:lang w:val="de-DE"/>
              </w:rPr>
              <w:t>195</w:t>
            </w:r>
          </w:p>
        </w:tc>
        <w:tc>
          <w:tcPr>
            <w:tcW w:w="1934" w:type="dxa"/>
          </w:tcPr>
          <w:p w14:paraId="27CF003F" w14:textId="77777777" w:rsidR="00B477E9" w:rsidRPr="0011305A" w:rsidRDefault="00B477E9" w:rsidP="00B477E9">
            <w:pPr>
              <w:pStyle w:val="Normal11pt"/>
              <w:jc w:val="center"/>
              <w:rPr>
                <w:lang w:val="de-DE"/>
              </w:rPr>
            </w:pPr>
            <w:r w:rsidRPr="0011305A">
              <w:rPr>
                <w:lang w:val="de-DE"/>
              </w:rPr>
              <w:t>0,7</w:t>
            </w:r>
          </w:p>
        </w:tc>
        <w:tc>
          <w:tcPr>
            <w:tcW w:w="1935" w:type="dxa"/>
          </w:tcPr>
          <w:p w14:paraId="4B492A35" w14:textId="77777777" w:rsidR="00B477E9" w:rsidRPr="0011305A" w:rsidRDefault="00B477E9" w:rsidP="00550507">
            <w:pPr>
              <w:pStyle w:val="Normal11pt"/>
              <w:jc w:val="center"/>
              <w:rPr>
                <w:lang w:val="de-DE"/>
              </w:rPr>
            </w:pPr>
            <w:r w:rsidRPr="0011305A">
              <w:rPr>
                <w:lang w:val="de-DE"/>
              </w:rPr>
              <w:t>0,45</w:t>
            </w:r>
            <w:r w:rsidR="003677FC">
              <w:rPr>
                <w:lang w:val="de-DE"/>
              </w:rPr>
              <w:t>–</w:t>
            </w:r>
            <w:r w:rsidRPr="0011305A">
              <w:rPr>
                <w:lang w:val="de-DE"/>
              </w:rPr>
              <w:t>1,1</w:t>
            </w:r>
          </w:p>
        </w:tc>
      </w:tr>
      <w:tr w:rsidR="00B477E9" w:rsidRPr="0011305A" w14:paraId="50B3854E" w14:textId="77777777" w:rsidTr="00810454">
        <w:trPr>
          <w:jc w:val="center"/>
        </w:trPr>
        <w:tc>
          <w:tcPr>
            <w:tcW w:w="2340" w:type="dxa"/>
          </w:tcPr>
          <w:p w14:paraId="7DF2065D" w14:textId="77777777" w:rsidR="00B477E9" w:rsidRPr="0011305A" w:rsidRDefault="00B477E9" w:rsidP="00B477E9">
            <w:pPr>
              <w:pStyle w:val="Normal11pt"/>
              <w:rPr>
                <w:lang w:val="de-DE"/>
              </w:rPr>
            </w:pPr>
            <w:r w:rsidRPr="0011305A">
              <w:rPr>
                <w:lang w:val="de-DE"/>
              </w:rPr>
              <w:t>Positiv</w:t>
            </w:r>
          </w:p>
        </w:tc>
        <w:tc>
          <w:tcPr>
            <w:tcW w:w="2160" w:type="dxa"/>
          </w:tcPr>
          <w:p w14:paraId="48EB093B" w14:textId="77777777" w:rsidR="00B477E9" w:rsidRPr="0011305A" w:rsidRDefault="00B477E9" w:rsidP="00B477E9">
            <w:pPr>
              <w:pStyle w:val="Normal11pt"/>
              <w:jc w:val="center"/>
              <w:rPr>
                <w:lang w:val="de-DE"/>
              </w:rPr>
            </w:pPr>
            <w:r w:rsidRPr="0011305A">
              <w:rPr>
                <w:lang w:val="de-DE"/>
              </w:rPr>
              <w:t>344</w:t>
            </w:r>
          </w:p>
        </w:tc>
        <w:tc>
          <w:tcPr>
            <w:tcW w:w="1934" w:type="dxa"/>
          </w:tcPr>
          <w:p w14:paraId="7BCE088D" w14:textId="77777777" w:rsidR="00B477E9" w:rsidRPr="0011305A" w:rsidRDefault="00B477E9" w:rsidP="00B477E9">
            <w:pPr>
              <w:pStyle w:val="Normal11pt"/>
              <w:jc w:val="center"/>
              <w:rPr>
                <w:lang w:val="de-DE"/>
              </w:rPr>
            </w:pPr>
            <w:r w:rsidRPr="0011305A">
              <w:rPr>
                <w:lang w:val="de-DE"/>
              </w:rPr>
              <w:t>0,62</w:t>
            </w:r>
          </w:p>
        </w:tc>
        <w:tc>
          <w:tcPr>
            <w:tcW w:w="1935" w:type="dxa"/>
          </w:tcPr>
          <w:p w14:paraId="2A2B0D8C" w14:textId="77777777" w:rsidR="00B477E9" w:rsidRPr="0011305A" w:rsidRDefault="00B477E9" w:rsidP="00550507">
            <w:pPr>
              <w:pStyle w:val="Normal11pt"/>
              <w:jc w:val="center"/>
              <w:rPr>
                <w:lang w:val="de-DE"/>
              </w:rPr>
            </w:pPr>
            <w:r w:rsidRPr="0011305A">
              <w:rPr>
                <w:lang w:val="de-DE"/>
              </w:rPr>
              <w:t>0,4</w:t>
            </w:r>
            <w:r w:rsidR="003677FC">
              <w:rPr>
                <w:lang w:val="de-DE"/>
              </w:rPr>
              <w:t>–</w:t>
            </w:r>
            <w:r w:rsidRPr="0011305A">
              <w:rPr>
                <w:lang w:val="de-DE"/>
              </w:rPr>
              <w:t>0,97</w:t>
            </w:r>
          </w:p>
        </w:tc>
      </w:tr>
      <w:tr w:rsidR="00B477E9" w:rsidRPr="0011305A" w14:paraId="05925247" w14:textId="77777777" w:rsidTr="00810454">
        <w:trPr>
          <w:jc w:val="center"/>
        </w:trPr>
        <w:tc>
          <w:tcPr>
            <w:tcW w:w="2340" w:type="dxa"/>
          </w:tcPr>
          <w:p w14:paraId="120DEC30" w14:textId="77777777" w:rsidR="00B477E9" w:rsidRPr="0011305A" w:rsidRDefault="00B477E9" w:rsidP="00B477E9">
            <w:pPr>
              <w:pStyle w:val="Normal11pt"/>
              <w:rPr>
                <w:b/>
                <w:lang w:val="de-DE"/>
              </w:rPr>
            </w:pPr>
            <w:r w:rsidRPr="0011305A">
              <w:rPr>
                <w:b/>
                <w:lang w:val="de-DE"/>
              </w:rPr>
              <w:t>Tumorgröße</w:t>
            </w:r>
          </w:p>
        </w:tc>
        <w:tc>
          <w:tcPr>
            <w:tcW w:w="2160" w:type="dxa"/>
          </w:tcPr>
          <w:p w14:paraId="3B2AA1AA" w14:textId="77777777" w:rsidR="00B477E9" w:rsidRPr="0011305A" w:rsidRDefault="00B477E9" w:rsidP="00B477E9">
            <w:pPr>
              <w:pStyle w:val="Normal11pt"/>
              <w:jc w:val="center"/>
              <w:rPr>
                <w:lang w:val="de-DE"/>
              </w:rPr>
            </w:pPr>
          </w:p>
        </w:tc>
        <w:tc>
          <w:tcPr>
            <w:tcW w:w="1934" w:type="dxa"/>
          </w:tcPr>
          <w:p w14:paraId="6D88C162" w14:textId="77777777" w:rsidR="00B477E9" w:rsidRPr="0011305A" w:rsidRDefault="00B477E9" w:rsidP="00B477E9">
            <w:pPr>
              <w:pStyle w:val="Normal11pt"/>
              <w:jc w:val="center"/>
              <w:rPr>
                <w:lang w:val="de-DE"/>
              </w:rPr>
            </w:pPr>
          </w:p>
        </w:tc>
        <w:tc>
          <w:tcPr>
            <w:tcW w:w="1935" w:type="dxa"/>
          </w:tcPr>
          <w:p w14:paraId="326FC982" w14:textId="77777777" w:rsidR="00B477E9" w:rsidRPr="0011305A" w:rsidRDefault="00B477E9" w:rsidP="00B477E9">
            <w:pPr>
              <w:pStyle w:val="Normal11pt"/>
              <w:jc w:val="center"/>
              <w:rPr>
                <w:lang w:val="de-DE"/>
              </w:rPr>
            </w:pPr>
          </w:p>
        </w:tc>
      </w:tr>
      <w:tr w:rsidR="00B477E9" w:rsidRPr="0011305A" w14:paraId="1F00A48D" w14:textId="77777777" w:rsidTr="00810454">
        <w:trPr>
          <w:jc w:val="center"/>
        </w:trPr>
        <w:tc>
          <w:tcPr>
            <w:tcW w:w="2340" w:type="dxa"/>
          </w:tcPr>
          <w:p w14:paraId="596B1D4C" w14:textId="77777777" w:rsidR="00B477E9" w:rsidRPr="0011305A" w:rsidRDefault="00B477E9" w:rsidP="00B477E9">
            <w:pPr>
              <w:pStyle w:val="Normal11pt"/>
              <w:rPr>
                <w:lang w:val="de-DE"/>
              </w:rPr>
            </w:pPr>
            <w:r w:rsidRPr="0011305A">
              <w:rPr>
                <w:lang w:val="de-DE"/>
              </w:rPr>
              <w:sym w:font="Symbol" w:char="F0A3"/>
            </w:r>
            <w:r w:rsidR="003677FC">
              <w:rPr>
                <w:lang w:val="de-DE"/>
              </w:rPr>
              <w:t> </w:t>
            </w:r>
            <w:r w:rsidRPr="0011305A">
              <w:rPr>
                <w:lang w:val="de-DE"/>
              </w:rPr>
              <w:t>2 cm</w:t>
            </w:r>
          </w:p>
        </w:tc>
        <w:tc>
          <w:tcPr>
            <w:tcW w:w="2160" w:type="dxa"/>
          </w:tcPr>
          <w:p w14:paraId="7D4FCC97" w14:textId="77777777" w:rsidR="00B477E9" w:rsidRPr="0011305A" w:rsidRDefault="00B477E9" w:rsidP="00B477E9">
            <w:pPr>
              <w:pStyle w:val="Normal11pt"/>
              <w:jc w:val="center"/>
              <w:rPr>
                <w:lang w:val="de-DE"/>
              </w:rPr>
            </w:pPr>
            <w:r w:rsidRPr="0011305A">
              <w:rPr>
                <w:lang w:val="de-DE"/>
              </w:rPr>
              <w:t>285</w:t>
            </w:r>
          </w:p>
        </w:tc>
        <w:tc>
          <w:tcPr>
            <w:tcW w:w="1934" w:type="dxa"/>
          </w:tcPr>
          <w:p w14:paraId="7968B0D7" w14:textId="77777777" w:rsidR="00B477E9" w:rsidRPr="0011305A" w:rsidRDefault="00B477E9" w:rsidP="00B477E9">
            <w:pPr>
              <w:pStyle w:val="Normal11pt"/>
              <w:jc w:val="center"/>
              <w:rPr>
                <w:lang w:val="de-DE"/>
              </w:rPr>
            </w:pPr>
            <w:r w:rsidRPr="0011305A">
              <w:rPr>
                <w:lang w:val="de-DE"/>
              </w:rPr>
              <w:t>0,69</w:t>
            </w:r>
          </w:p>
        </w:tc>
        <w:tc>
          <w:tcPr>
            <w:tcW w:w="1935" w:type="dxa"/>
          </w:tcPr>
          <w:p w14:paraId="40552F34" w14:textId="77777777" w:rsidR="00B477E9" w:rsidRPr="0011305A" w:rsidRDefault="00B477E9" w:rsidP="00550507">
            <w:pPr>
              <w:pStyle w:val="Normal11pt"/>
              <w:jc w:val="center"/>
              <w:rPr>
                <w:lang w:val="de-DE"/>
              </w:rPr>
            </w:pPr>
            <w:r w:rsidRPr="0011305A">
              <w:rPr>
                <w:lang w:val="de-DE"/>
              </w:rPr>
              <w:t>0,43</w:t>
            </w:r>
            <w:r w:rsidR="003677FC">
              <w:rPr>
                <w:lang w:val="de-DE"/>
              </w:rPr>
              <w:t>–</w:t>
            </w:r>
            <w:r w:rsidRPr="0011305A">
              <w:rPr>
                <w:lang w:val="de-DE"/>
              </w:rPr>
              <w:t>1,1</w:t>
            </w:r>
          </w:p>
        </w:tc>
      </w:tr>
      <w:tr w:rsidR="00B477E9" w:rsidRPr="0011305A" w14:paraId="7C10E2F7" w14:textId="77777777" w:rsidTr="00810454">
        <w:trPr>
          <w:jc w:val="center"/>
        </w:trPr>
        <w:tc>
          <w:tcPr>
            <w:tcW w:w="2340" w:type="dxa"/>
          </w:tcPr>
          <w:p w14:paraId="76B573B6" w14:textId="77777777" w:rsidR="00B477E9" w:rsidRPr="0011305A" w:rsidRDefault="00B477E9" w:rsidP="00B477E9">
            <w:pPr>
              <w:pStyle w:val="Normal11pt"/>
              <w:rPr>
                <w:lang w:val="de-DE"/>
              </w:rPr>
            </w:pPr>
            <w:r w:rsidRPr="0011305A">
              <w:rPr>
                <w:lang w:val="de-DE"/>
              </w:rPr>
              <w:t>&gt;</w:t>
            </w:r>
            <w:r w:rsidR="003677FC">
              <w:rPr>
                <w:lang w:val="de-DE"/>
              </w:rPr>
              <w:t> </w:t>
            </w:r>
            <w:r w:rsidRPr="0011305A">
              <w:rPr>
                <w:lang w:val="de-DE"/>
              </w:rPr>
              <w:t>2 cm</w:t>
            </w:r>
          </w:p>
        </w:tc>
        <w:tc>
          <w:tcPr>
            <w:tcW w:w="2160" w:type="dxa"/>
          </w:tcPr>
          <w:p w14:paraId="2A24F9B1" w14:textId="77777777" w:rsidR="00B477E9" w:rsidRPr="0011305A" w:rsidRDefault="00B477E9" w:rsidP="00B477E9">
            <w:pPr>
              <w:pStyle w:val="Normal11pt"/>
              <w:jc w:val="center"/>
              <w:rPr>
                <w:lang w:val="de-DE"/>
              </w:rPr>
            </w:pPr>
            <w:r w:rsidRPr="0011305A">
              <w:rPr>
                <w:lang w:val="de-DE"/>
              </w:rPr>
              <w:t>254</w:t>
            </w:r>
          </w:p>
        </w:tc>
        <w:tc>
          <w:tcPr>
            <w:tcW w:w="1934" w:type="dxa"/>
          </w:tcPr>
          <w:p w14:paraId="678BB66B" w14:textId="77777777" w:rsidR="00B477E9" w:rsidRPr="0011305A" w:rsidRDefault="00B477E9" w:rsidP="00B477E9">
            <w:pPr>
              <w:pStyle w:val="Normal11pt"/>
              <w:jc w:val="center"/>
              <w:rPr>
                <w:lang w:val="de-DE"/>
              </w:rPr>
            </w:pPr>
            <w:r w:rsidRPr="0011305A">
              <w:rPr>
                <w:lang w:val="de-DE"/>
              </w:rPr>
              <w:t>0,68</w:t>
            </w:r>
          </w:p>
        </w:tc>
        <w:tc>
          <w:tcPr>
            <w:tcW w:w="1935" w:type="dxa"/>
          </w:tcPr>
          <w:p w14:paraId="75E20CC5" w14:textId="77777777" w:rsidR="00B477E9" w:rsidRPr="0011305A" w:rsidRDefault="00B477E9" w:rsidP="00550507">
            <w:pPr>
              <w:pStyle w:val="Normal11pt"/>
              <w:jc w:val="center"/>
              <w:rPr>
                <w:lang w:val="de-DE"/>
              </w:rPr>
            </w:pPr>
            <w:r w:rsidRPr="0011305A">
              <w:rPr>
                <w:lang w:val="de-DE"/>
              </w:rPr>
              <w:t>0,45</w:t>
            </w:r>
            <w:r w:rsidR="003677FC">
              <w:rPr>
                <w:lang w:val="de-DE"/>
              </w:rPr>
              <w:t>–</w:t>
            </w:r>
            <w:r w:rsidRPr="0011305A">
              <w:rPr>
                <w:lang w:val="de-DE"/>
              </w:rPr>
              <w:t>1,04</w:t>
            </w:r>
          </w:p>
        </w:tc>
      </w:tr>
      <w:tr w:rsidR="00B477E9" w:rsidRPr="0011305A" w14:paraId="2800FA76" w14:textId="77777777" w:rsidTr="00810454">
        <w:trPr>
          <w:jc w:val="center"/>
        </w:trPr>
        <w:tc>
          <w:tcPr>
            <w:tcW w:w="2340" w:type="dxa"/>
          </w:tcPr>
          <w:p w14:paraId="2EE0123F" w14:textId="77777777" w:rsidR="00B477E9" w:rsidRPr="0011305A" w:rsidRDefault="00B477E9" w:rsidP="00B477E9">
            <w:pPr>
              <w:pStyle w:val="Normal11pt"/>
              <w:rPr>
                <w:b/>
                <w:lang w:val="de-DE"/>
              </w:rPr>
            </w:pPr>
            <w:r w:rsidRPr="0011305A">
              <w:rPr>
                <w:b/>
                <w:lang w:val="de-DE"/>
              </w:rPr>
              <w:t>Histologischer Grad</w:t>
            </w:r>
          </w:p>
        </w:tc>
        <w:tc>
          <w:tcPr>
            <w:tcW w:w="2160" w:type="dxa"/>
          </w:tcPr>
          <w:p w14:paraId="6528BFBE" w14:textId="77777777" w:rsidR="00B477E9" w:rsidRPr="0011305A" w:rsidRDefault="00B477E9" w:rsidP="00B477E9">
            <w:pPr>
              <w:pStyle w:val="Normal11pt"/>
              <w:jc w:val="center"/>
              <w:rPr>
                <w:lang w:val="de-DE"/>
              </w:rPr>
            </w:pPr>
          </w:p>
        </w:tc>
        <w:tc>
          <w:tcPr>
            <w:tcW w:w="1934" w:type="dxa"/>
          </w:tcPr>
          <w:p w14:paraId="6750D974" w14:textId="77777777" w:rsidR="00B477E9" w:rsidRPr="0011305A" w:rsidRDefault="00B477E9" w:rsidP="00B477E9">
            <w:pPr>
              <w:pStyle w:val="Normal11pt"/>
              <w:jc w:val="center"/>
              <w:rPr>
                <w:lang w:val="de-DE"/>
              </w:rPr>
            </w:pPr>
          </w:p>
        </w:tc>
        <w:tc>
          <w:tcPr>
            <w:tcW w:w="1935" w:type="dxa"/>
          </w:tcPr>
          <w:p w14:paraId="23B31387" w14:textId="77777777" w:rsidR="00B477E9" w:rsidRPr="0011305A" w:rsidRDefault="00B477E9" w:rsidP="00B477E9">
            <w:pPr>
              <w:pStyle w:val="Normal11pt"/>
              <w:jc w:val="center"/>
              <w:rPr>
                <w:lang w:val="de-DE"/>
              </w:rPr>
            </w:pPr>
          </w:p>
        </w:tc>
      </w:tr>
      <w:tr w:rsidR="00B477E9" w:rsidRPr="0011305A" w14:paraId="55442602" w14:textId="77777777" w:rsidTr="00810454">
        <w:trPr>
          <w:jc w:val="center"/>
        </w:trPr>
        <w:tc>
          <w:tcPr>
            <w:tcW w:w="2340" w:type="dxa"/>
          </w:tcPr>
          <w:p w14:paraId="4895413B" w14:textId="77777777" w:rsidR="00B477E9" w:rsidRPr="0011305A" w:rsidRDefault="00B477E9" w:rsidP="00B477E9">
            <w:pPr>
              <w:pStyle w:val="Normal11pt"/>
              <w:rPr>
                <w:lang w:val="de-DE"/>
              </w:rPr>
            </w:pPr>
            <w:r w:rsidRPr="0011305A">
              <w:rPr>
                <w:lang w:val="de-DE"/>
              </w:rPr>
              <w:t>Grad 1 (einschließlich Grad nicht bestimmt)</w:t>
            </w:r>
          </w:p>
        </w:tc>
        <w:tc>
          <w:tcPr>
            <w:tcW w:w="2160" w:type="dxa"/>
          </w:tcPr>
          <w:p w14:paraId="20F44F66" w14:textId="77777777" w:rsidR="00B477E9" w:rsidRPr="0011305A" w:rsidRDefault="00B477E9" w:rsidP="00B477E9">
            <w:pPr>
              <w:pStyle w:val="Normal11pt"/>
              <w:jc w:val="center"/>
              <w:rPr>
                <w:lang w:val="de-DE"/>
              </w:rPr>
            </w:pPr>
            <w:r w:rsidRPr="0011305A">
              <w:rPr>
                <w:lang w:val="de-DE"/>
              </w:rPr>
              <w:t>64</w:t>
            </w:r>
          </w:p>
        </w:tc>
        <w:tc>
          <w:tcPr>
            <w:tcW w:w="1934" w:type="dxa"/>
          </w:tcPr>
          <w:p w14:paraId="5796C329" w14:textId="77777777" w:rsidR="00B477E9" w:rsidRPr="0011305A" w:rsidRDefault="00B477E9" w:rsidP="00B477E9">
            <w:pPr>
              <w:pStyle w:val="Normal11pt"/>
              <w:jc w:val="center"/>
              <w:rPr>
                <w:lang w:val="de-DE"/>
              </w:rPr>
            </w:pPr>
            <w:r w:rsidRPr="0011305A">
              <w:rPr>
                <w:lang w:val="de-DE"/>
              </w:rPr>
              <w:t>0,79</w:t>
            </w:r>
          </w:p>
        </w:tc>
        <w:tc>
          <w:tcPr>
            <w:tcW w:w="1935" w:type="dxa"/>
          </w:tcPr>
          <w:p w14:paraId="4DC9E432" w14:textId="77777777" w:rsidR="00B477E9" w:rsidRPr="0011305A" w:rsidRDefault="00B477E9" w:rsidP="00550507">
            <w:pPr>
              <w:pStyle w:val="Normal11pt"/>
              <w:jc w:val="center"/>
              <w:rPr>
                <w:lang w:val="de-DE"/>
              </w:rPr>
            </w:pPr>
            <w:r w:rsidRPr="0011305A">
              <w:rPr>
                <w:lang w:val="de-DE"/>
              </w:rPr>
              <w:t>0,24</w:t>
            </w:r>
            <w:r w:rsidR="003677FC">
              <w:rPr>
                <w:lang w:val="de-DE"/>
              </w:rPr>
              <w:t>–</w:t>
            </w:r>
            <w:r w:rsidRPr="0011305A">
              <w:rPr>
                <w:lang w:val="de-DE"/>
              </w:rPr>
              <w:t>2,6</w:t>
            </w:r>
          </w:p>
        </w:tc>
      </w:tr>
      <w:tr w:rsidR="00B477E9" w:rsidRPr="0011305A" w14:paraId="678290EA" w14:textId="77777777" w:rsidTr="00810454">
        <w:trPr>
          <w:jc w:val="center"/>
        </w:trPr>
        <w:tc>
          <w:tcPr>
            <w:tcW w:w="2340" w:type="dxa"/>
          </w:tcPr>
          <w:p w14:paraId="3272FE62" w14:textId="77777777" w:rsidR="00B477E9" w:rsidRPr="0011305A" w:rsidRDefault="00B477E9" w:rsidP="00B477E9">
            <w:pPr>
              <w:pStyle w:val="Normal11pt"/>
              <w:rPr>
                <w:lang w:val="de-DE"/>
              </w:rPr>
            </w:pPr>
            <w:r w:rsidRPr="0011305A">
              <w:rPr>
                <w:lang w:val="de-DE"/>
              </w:rPr>
              <w:t>Grad 2</w:t>
            </w:r>
          </w:p>
        </w:tc>
        <w:tc>
          <w:tcPr>
            <w:tcW w:w="2160" w:type="dxa"/>
          </w:tcPr>
          <w:p w14:paraId="0095BF69" w14:textId="77777777" w:rsidR="00B477E9" w:rsidRPr="0011305A" w:rsidRDefault="00B477E9" w:rsidP="00B477E9">
            <w:pPr>
              <w:pStyle w:val="Normal11pt"/>
              <w:jc w:val="center"/>
              <w:rPr>
                <w:lang w:val="de-DE"/>
              </w:rPr>
            </w:pPr>
            <w:r w:rsidRPr="0011305A">
              <w:rPr>
                <w:lang w:val="de-DE"/>
              </w:rPr>
              <w:t>216</w:t>
            </w:r>
          </w:p>
        </w:tc>
        <w:tc>
          <w:tcPr>
            <w:tcW w:w="1934" w:type="dxa"/>
          </w:tcPr>
          <w:p w14:paraId="0BDCCF67" w14:textId="77777777" w:rsidR="00B477E9" w:rsidRPr="0011305A" w:rsidRDefault="00B477E9" w:rsidP="00B477E9">
            <w:pPr>
              <w:pStyle w:val="Normal11pt"/>
              <w:jc w:val="center"/>
              <w:rPr>
                <w:lang w:val="de-DE"/>
              </w:rPr>
            </w:pPr>
            <w:r w:rsidRPr="0011305A">
              <w:rPr>
                <w:lang w:val="de-DE"/>
              </w:rPr>
              <w:t>0,77</w:t>
            </w:r>
          </w:p>
        </w:tc>
        <w:tc>
          <w:tcPr>
            <w:tcW w:w="1935" w:type="dxa"/>
          </w:tcPr>
          <w:p w14:paraId="310D54FF" w14:textId="77777777" w:rsidR="00B477E9" w:rsidRPr="0011305A" w:rsidRDefault="00B477E9" w:rsidP="00550507">
            <w:pPr>
              <w:pStyle w:val="Normal11pt"/>
              <w:jc w:val="center"/>
              <w:rPr>
                <w:lang w:val="de-DE"/>
              </w:rPr>
            </w:pPr>
            <w:r w:rsidRPr="0011305A">
              <w:rPr>
                <w:lang w:val="de-DE"/>
              </w:rPr>
              <w:t>0,46</w:t>
            </w:r>
            <w:r w:rsidR="003677FC">
              <w:rPr>
                <w:lang w:val="de-DE"/>
              </w:rPr>
              <w:t>–</w:t>
            </w:r>
            <w:r w:rsidRPr="0011305A">
              <w:rPr>
                <w:lang w:val="de-DE"/>
              </w:rPr>
              <w:t>1,3</w:t>
            </w:r>
          </w:p>
        </w:tc>
      </w:tr>
      <w:tr w:rsidR="00B477E9" w:rsidRPr="0011305A" w14:paraId="4DE1BFFF" w14:textId="77777777" w:rsidTr="00810454">
        <w:trPr>
          <w:jc w:val="center"/>
        </w:trPr>
        <w:tc>
          <w:tcPr>
            <w:tcW w:w="2340" w:type="dxa"/>
          </w:tcPr>
          <w:p w14:paraId="16FE5423" w14:textId="77777777" w:rsidR="00B477E9" w:rsidRPr="0011305A" w:rsidRDefault="00B477E9" w:rsidP="00B477E9">
            <w:pPr>
              <w:pStyle w:val="Normal11pt"/>
              <w:rPr>
                <w:lang w:val="de-DE"/>
              </w:rPr>
            </w:pPr>
            <w:r w:rsidRPr="0011305A">
              <w:rPr>
                <w:lang w:val="de-DE"/>
              </w:rPr>
              <w:t>Grad 3</w:t>
            </w:r>
          </w:p>
        </w:tc>
        <w:tc>
          <w:tcPr>
            <w:tcW w:w="2160" w:type="dxa"/>
          </w:tcPr>
          <w:p w14:paraId="35EE8CE5" w14:textId="77777777" w:rsidR="00B477E9" w:rsidRPr="0011305A" w:rsidRDefault="00B477E9" w:rsidP="00B477E9">
            <w:pPr>
              <w:pStyle w:val="Normal11pt"/>
              <w:jc w:val="center"/>
              <w:rPr>
                <w:lang w:val="de-DE"/>
              </w:rPr>
            </w:pPr>
            <w:r w:rsidRPr="0011305A">
              <w:rPr>
                <w:lang w:val="de-DE"/>
              </w:rPr>
              <w:t>259</w:t>
            </w:r>
          </w:p>
        </w:tc>
        <w:tc>
          <w:tcPr>
            <w:tcW w:w="1934" w:type="dxa"/>
          </w:tcPr>
          <w:p w14:paraId="1BA0004A" w14:textId="77777777" w:rsidR="00B477E9" w:rsidRPr="0011305A" w:rsidRDefault="00B477E9" w:rsidP="00B477E9">
            <w:pPr>
              <w:pStyle w:val="Normal11pt"/>
              <w:jc w:val="center"/>
              <w:rPr>
                <w:lang w:val="de-DE"/>
              </w:rPr>
            </w:pPr>
            <w:r w:rsidRPr="0011305A">
              <w:rPr>
                <w:lang w:val="de-DE"/>
              </w:rPr>
              <w:t>0,59</w:t>
            </w:r>
          </w:p>
        </w:tc>
        <w:tc>
          <w:tcPr>
            <w:tcW w:w="1935" w:type="dxa"/>
          </w:tcPr>
          <w:p w14:paraId="6437DB37" w14:textId="77777777" w:rsidR="00B477E9" w:rsidRPr="0011305A" w:rsidRDefault="00B477E9" w:rsidP="00550507">
            <w:pPr>
              <w:pStyle w:val="Normal11pt"/>
              <w:jc w:val="center"/>
              <w:rPr>
                <w:lang w:val="de-DE"/>
              </w:rPr>
            </w:pPr>
            <w:r w:rsidRPr="0011305A">
              <w:rPr>
                <w:lang w:val="de-DE"/>
              </w:rPr>
              <w:t>0,39</w:t>
            </w:r>
            <w:r w:rsidR="003677FC">
              <w:rPr>
                <w:lang w:val="de-DE"/>
              </w:rPr>
              <w:t>–</w:t>
            </w:r>
            <w:r w:rsidRPr="0011305A">
              <w:rPr>
                <w:lang w:val="de-DE"/>
              </w:rPr>
              <w:t>0,9</w:t>
            </w:r>
          </w:p>
        </w:tc>
      </w:tr>
      <w:tr w:rsidR="00B477E9" w:rsidRPr="0011305A" w14:paraId="68B96DFB" w14:textId="77777777" w:rsidTr="00810454">
        <w:trPr>
          <w:jc w:val="center"/>
        </w:trPr>
        <w:tc>
          <w:tcPr>
            <w:tcW w:w="2340" w:type="dxa"/>
          </w:tcPr>
          <w:p w14:paraId="688F6C81" w14:textId="77777777" w:rsidR="00B477E9" w:rsidRPr="0011305A" w:rsidRDefault="00B477E9" w:rsidP="00B477E9">
            <w:pPr>
              <w:pStyle w:val="Normal11pt"/>
              <w:rPr>
                <w:b/>
                <w:lang w:val="de-DE"/>
              </w:rPr>
            </w:pPr>
            <w:r w:rsidRPr="0011305A">
              <w:rPr>
                <w:b/>
                <w:lang w:val="de-DE"/>
              </w:rPr>
              <w:t>Menopausaler Status</w:t>
            </w:r>
          </w:p>
        </w:tc>
        <w:tc>
          <w:tcPr>
            <w:tcW w:w="2160" w:type="dxa"/>
          </w:tcPr>
          <w:p w14:paraId="61428D05" w14:textId="77777777" w:rsidR="00B477E9" w:rsidRPr="0011305A" w:rsidRDefault="00B477E9" w:rsidP="00B477E9">
            <w:pPr>
              <w:pStyle w:val="Normal11pt"/>
              <w:jc w:val="center"/>
              <w:rPr>
                <w:lang w:val="de-DE"/>
              </w:rPr>
            </w:pPr>
          </w:p>
        </w:tc>
        <w:tc>
          <w:tcPr>
            <w:tcW w:w="1934" w:type="dxa"/>
          </w:tcPr>
          <w:p w14:paraId="5128D1D5" w14:textId="77777777" w:rsidR="00B477E9" w:rsidRPr="0011305A" w:rsidRDefault="00B477E9" w:rsidP="00B477E9">
            <w:pPr>
              <w:pStyle w:val="Normal11pt"/>
              <w:jc w:val="center"/>
              <w:rPr>
                <w:lang w:val="de-DE"/>
              </w:rPr>
            </w:pPr>
          </w:p>
        </w:tc>
        <w:tc>
          <w:tcPr>
            <w:tcW w:w="1935" w:type="dxa"/>
          </w:tcPr>
          <w:p w14:paraId="2606AA21" w14:textId="77777777" w:rsidR="00B477E9" w:rsidRPr="0011305A" w:rsidRDefault="00B477E9" w:rsidP="00B477E9">
            <w:pPr>
              <w:pStyle w:val="Normal11pt"/>
              <w:jc w:val="center"/>
              <w:rPr>
                <w:lang w:val="de-DE"/>
              </w:rPr>
            </w:pPr>
          </w:p>
        </w:tc>
      </w:tr>
      <w:tr w:rsidR="00B477E9" w:rsidRPr="0011305A" w14:paraId="1DA1BEE8" w14:textId="77777777" w:rsidTr="00810454">
        <w:trPr>
          <w:jc w:val="center"/>
        </w:trPr>
        <w:tc>
          <w:tcPr>
            <w:tcW w:w="2340" w:type="dxa"/>
          </w:tcPr>
          <w:p w14:paraId="2CBD26A7" w14:textId="77777777" w:rsidR="00B477E9" w:rsidRPr="0011305A" w:rsidRDefault="00B477E9" w:rsidP="00B477E9">
            <w:pPr>
              <w:pStyle w:val="Normal11pt"/>
              <w:rPr>
                <w:lang w:val="de-DE"/>
              </w:rPr>
            </w:pPr>
            <w:r w:rsidRPr="0011305A">
              <w:rPr>
                <w:lang w:val="de-DE"/>
              </w:rPr>
              <w:t>Prämenopausal</w:t>
            </w:r>
          </w:p>
        </w:tc>
        <w:tc>
          <w:tcPr>
            <w:tcW w:w="2160" w:type="dxa"/>
          </w:tcPr>
          <w:p w14:paraId="6F80A0CB" w14:textId="77777777" w:rsidR="00B477E9" w:rsidRPr="0011305A" w:rsidRDefault="00B477E9" w:rsidP="00B477E9">
            <w:pPr>
              <w:pStyle w:val="Normal11pt"/>
              <w:jc w:val="center"/>
              <w:rPr>
                <w:lang w:val="de-DE"/>
              </w:rPr>
            </w:pPr>
            <w:r w:rsidRPr="0011305A">
              <w:rPr>
                <w:lang w:val="de-DE"/>
              </w:rPr>
              <w:t>285</w:t>
            </w:r>
          </w:p>
        </w:tc>
        <w:tc>
          <w:tcPr>
            <w:tcW w:w="1934" w:type="dxa"/>
          </w:tcPr>
          <w:p w14:paraId="34A57A91" w14:textId="77777777" w:rsidR="00B477E9" w:rsidRPr="0011305A" w:rsidRDefault="00B477E9" w:rsidP="00B477E9">
            <w:pPr>
              <w:pStyle w:val="Normal11pt"/>
              <w:jc w:val="center"/>
              <w:rPr>
                <w:lang w:val="de-DE"/>
              </w:rPr>
            </w:pPr>
            <w:r w:rsidRPr="0011305A">
              <w:rPr>
                <w:lang w:val="de-DE"/>
              </w:rPr>
              <w:t>0,64</w:t>
            </w:r>
          </w:p>
        </w:tc>
        <w:tc>
          <w:tcPr>
            <w:tcW w:w="1935" w:type="dxa"/>
          </w:tcPr>
          <w:p w14:paraId="4B5BD907" w14:textId="77777777" w:rsidR="00B477E9" w:rsidRPr="0011305A" w:rsidRDefault="00B477E9" w:rsidP="00550507">
            <w:pPr>
              <w:pStyle w:val="Normal11pt"/>
              <w:jc w:val="center"/>
              <w:rPr>
                <w:lang w:val="de-DE"/>
              </w:rPr>
            </w:pPr>
            <w:r w:rsidRPr="0011305A">
              <w:rPr>
                <w:lang w:val="de-DE"/>
              </w:rPr>
              <w:t>0,40</w:t>
            </w:r>
            <w:r w:rsidR="003677FC">
              <w:rPr>
                <w:lang w:val="de-DE"/>
              </w:rPr>
              <w:t>–</w:t>
            </w:r>
            <w:r w:rsidRPr="0011305A">
              <w:rPr>
                <w:lang w:val="de-DE"/>
              </w:rPr>
              <w:t>1</w:t>
            </w:r>
          </w:p>
        </w:tc>
      </w:tr>
      <w:tr w:rsidR="00B477E9" w:rsidRPr="0011305A" w14:paraId="1B178F35" w14:textId="77777777" w:rsidTr="00810454">
        <w:trPr>
          <w:jc w:val="center"/>
        </w:trPr>
        <w:tc>
          <w:tcPr>
            <w:tcW w:w="2340" w:type="dxa"/>
          </w:tcPr>
          <w:p w14:paraId="61258A32" w14:textId="77777777" w:rsidR="00B477E9" w:rsidRPr="0011305A" w:rsidRDefault="00B477E9" w:rsidP="00B477E9">
            <w:pPr>
              <w:pStyle w:val="Normal11pt"/>
              <w:rPr>
                <w:lang w:val="de-DE"/>
              </w:rPr>
            </w:pPr>
            <w:r w:rsidRPr="0011305A">
              <w:rPr>
                <w:lang w:val="de-DE"/>
              </w:rPr>
              <w:t>Postmenopausal</w:t>
            </w:r>
          </w:p>
        </w:tc>
        <w:tc>
          <w:tcPr>
            <w:tcW w:w="2160" w:type="dxa"/>
          </w:tcPr>
          <w:p w14:paraId="783377AD" w14:textId="77777777" w:rsidR="00B477E9" w:rsidRPr="0011305A" w:rsidRDefault="00B477E9" w:rsidP="00B477E9">
            <w:pPr>
              <w:pStyle w:val="Normal11pt"/>
              <w:jc w:val="center"/>
              <w:rPr>
                <w:lang w:val="de-DE"/>
              </w:rPr>
            </w:pPr>
            <w:r w:rsidRPr="0011305A">
              <w:rPr>
                <w:lang w:val="de-DE"/>
              </w:rPr>
              <w:t>254</w:t>
            </w:r>
          </w:p>
        </w:tc>
        <w:tc>
          <w:tcPr>
            <w:tcW w:w="1934" w:type="dxa"/>
          </w:tcPr>
          <w:p w14:paraId="69832E0B" w14:textId="77777777" w:rsidR="00B477E9" w:rsidRPr="0011305A" w:rsidRDefault="00B477E9" w:rsidP="00B477E9">
            <w:pPr>
              <w:pStyle w:val="Normal11pt"/>
              <w:jc w:val="center"/>
              <w:rPr>
                <w:lang w:val="de-DE"/>
              </w:rPr>
            </w:pPr>
            <w:r w:rsidRPr="0011305A">
              <w:rPr>
                <w:lang w:val="de-DE"/>
              </w:rPr>
              <w:t>0,72</w:t>
            </w:r>
          </w:p>
        </w:tc>
        <w:tc>
          <w:tcPr>
            <w:tcW w:w="1935" w:type="dxa"/>
          </w:tcPr>
          <w:p w14:paraId="688A421F" w14:textId="77777777" w:rsidR="00B477E9" w:rsidRPr="0011305A" w:rsidRDefault="00B477E9" w:rsidP="00550507">
            <w:pPr>
              <w:pStyle w:val="Normal11pt"/>
              <w:jc w:val="center"/>
              <w:rPr>
                <w:lang w:val="de-DE"/>
              </w:rPr>
            </w:pPr>
            <w:r w:rsidRPr="0011305A">
              <w:rPr>
                <w:lang w:val="de-DE"/>
              </w:rPr>
              <w:t>0,47</w:t>
            </w:r>
            <w:r w:rsidR="003677FC">
              <w:rPr>
                <w:lang w:val="de-DE"/>
              </w:rPr>
              <w:t>–</w:t>
            </w:r>
            <w:r w:rsidRPr="0011305A">
              <w:rPr>
                <w:lang w:val="de-DE"/>
              </w:rPr>
              <w:t>1,12</w:t>
            </w:r>
          </w:p>
        </w:tc>
      </w:tr>
    </w:tbl>
    <w:p w14:paraId="71DDA5F7" w14:textId="77777777" w:rsidR="00B477E9" w:rsidRPr="0011305A" w:rsidRDefault="00B477E9" w:rsidP="00B477E9">
      <w:pPr>
        <w:ind w:left="360"/>
        <w:rPr>
          <w:sz w:val="20"/>
        </w:rPr>
      </w:pPr>
      <w:r w:rsidRPr="0011305A">
        <w:rPr>
          <w:sz w:val="20"/>
        </w:rPr>
        <w:t>*Ein</w:t>
      </w:r>
      <w:r w:rsidR="007759B7">
        <w:rPr>
          <w:sz w:val="20"/>
        </w:rPr>
        <w:t>e</w:t>
      </w:r>
      <w:r w:rsidRPr="0011305A">
        <w:rPr>
          <w:sz w:val="20"/>
        </w:rPr>
        <w:t xml:space="preserve"> Hazard Ratio (TAC/FAC) kleiner als 1 gibt an, dass TAC mit einer längeren krankheitsfreien Überlebenszeit assoziiert ist als FAC.</w:t>
      </w:r>
    </w:p>
    <w:p w14:paraId="5F34DA08" w14:textId="77777777" w:rsidR="00A955E2" w:rsidRDefault="00A955E2" w:rsidP="004A3BAF">
      <w:pPr>
        <w:pStyle w:val="Textkrper3"/>
      </w:pPr>
    </w:p>
    <w:p w14:paraId="099D54ED" w14:textId="77777777" w:rsidR="00B477E9" w:rsidRPr="0011305A" w:rsidRDefault="00B477E9" w:rsidP="004A3BAF">
      <w:pPr>
        <w:pStyle w:val="Textkrper3"/>
      </w:pPr>
      <w:r w:rsidRPr="0011305A">
        <w:t>Exploratorische Subgruppen-Analysen des krankheitsfreien Überlebens bei Patientinnen, die den St.-Gallen-Kriterien zur Chemotherapie von 2009 entsprechen (ITT-Gruppe)</w:t>
      </w:r>
      <w:r w:rsidR="00342098">
        <w:t>,</w:t>
      </w:r>
      <w:r w:rsidRPr="0011305A">
        <w:t xml:space="preserve"> wurden durchgeführt und nachfolgend präsentiert</w:t>
      </w:r>
    </w:p>
    <w:p w14:paraId="73CFD0C6" w14:textId="77777777" w:rsidR="00B477E9" w:rsidRPr="0011305A" w:rsidRDefault="00B477E9" w:rsidP="00D16B8C">
      <w:pPr>
        <w:pStyle w:val="Textkrper3"/>
        <w:keepNext/>
        <w:keepLines/>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B477E9" w:rsidRPr="0011305A" w14:paraId="5FDEC7C2" w14:textId="77777777" w:rsidTr="00B477E9">
        <w:trPr>
          <w:jc w:val="center"/>
        </w:trPr>
        <w:tc>
          <w:tcPr>
            <w:tcW w:w="2719" w:type="dxa"/>
          </w:tcPr>
          <w:p w14:paraId="0689437B" w14:textId="77777777" w:rsidR="00B477E9" w:rsidRPr="0011305A" w:rsidRDefault="00B477E9" w:rsidP="00D16B8C">
            <w:pPr>
              <w:pStyle w:val="Normal11pt"/>
              <w:keepNext/>
              <w:keepLines/>
              <w:rPr>
                <w:b/>
                <w:lang w:val="de-DE"/>
              </w:rPr>
            </w:pPr>
          </w:p>
        </w:tc>
        <w:tc>
          <w:tcPr>
            <w:tcW w:w="1620" w:type="dxa"/>
          </w:tcPr>
          <w:p w14:paraId="5AEE696C" w14:textId="77777777" w:rsidR="00B477E9" w:rsidRPr="0011305A" w:rsidRDefault="00B477E9" w:rsidP="00D16B8C">
            <w:pPr>
              <w:pStyle w:val="Normal11pt"/>
              <w:keepNext/>
              <w:keepLines/>
              <w:jc w:val="center"/>
              <w:rPr>
                <w:b/>
                <w:lang w:val="de-DE"/>
              </w:rPr>
            </w:pPr>
          </w:p>
          <w:p w14:paraId="074F46BB" w14:textId="77777777" w:rsidR="00B477E9" w:rsidRPr="0011305A" w:rsidRDefault="00B477E9" w:rsidP="00D16B8C">
            <w:pPr>
              <w:pStyle w:val="Normal11pt"/>
              <w:keepNext/>
              <w:keepLines/>
              <w:jc w:val="center"/>
              <w:rPr>
                <w:b/>
                <w:lang w:val="de-DE"/>
              </w:rPr>
            </w:pPr>
            <w:r w:rsidRPr="0011305A">
              <w:rPr>
                <w:b/>
                <w:lang w:val="de-DE"/>
              </w:rPr>
              <w:t>TAC</w:t>
            </w:r>
          </w:p>
        </w:tc>
        <w:tc>
          <w:tcPr>
            <w:tcW w:w="1260" w:type="dxa"/>
          </w:tcPr>
          <w:p w14:paraId="07591608" w14:textId="77777777" w:rsidR="00B477E9" w:rsidRPr="0011305A" w:rsidRDefault="00B477E9" w:rsidP="00D16B8C">
            <w:pPr>
              <w:pStyle w:val="Normal11pt"/>
              <w:keepNext/>
              <w:keepLines/>
              <w:jc w:val="center"/>
              <w:rPr>
                <w:b/>
                <w:lang w:val="de-DE"/>
              </w:rPr>
            </w:pPr>
          </w:p>
          <w:p w14:paraId="7FAED6D1" w14:textId="77777777" w:rsidR="00B477E9" w:rsidRPr="0011305A" w:rsidRDefault="00B477E9" w:rsidP="00D16B8C">
            <w:pPr>
              <w:pStyle w:val="Normal11pt"/>
              <w:keepNext/>
              <w:keepLines/>
              <w:jc w:val="center"/>
              <w:rPr>
                <w:b/>
                <w:lang w:val="de-DE"/>
              </w:rPr>
            </w:pPr>
            <w:r w:rsidRPr="0011305A">
              <w:rPr>
                <w:b/>
                <w:lang w:val="de-DE"/>
              </w:rPr>
              <w:t>FAC</w:t>
            </w:r>
          </w:p>
        </w:tc>
        <w:tc>
          <w:tcPr>
            <w:tcW w:w="2160" w:type="dxa"/>
          </w:tcPr>
          <w:p w14:paraId="71740CAE" w14:textId="77777777" w:rsidR="00B477E9" w:rsidRPr="0011305A" w:rsidRDefault="00B477E9" w:rsidP="00D16B8C">
            <w:pPr>
              <w:pStyle w:val="Normal11pt"/>
              <w:keepNext/>
              <w:keepLines/>
              <w:jc w:val="center"/>
              <w:rPr>
                <w:b/>
                <w:lang w:val="de-DE"/>
              </w:rPr>
            </w:pPr>
            <w:r w:rsidRPr="0011305A">
              <w:rPr>
                <w:b/>
                <w:lang w:val="de-DE"/>
              </w:rPr>
              <w:t>Hazard Ratio</w:t>
            </w:r>
          </w:p>
          <w:p w14:paraId="0C1759B0" w14:textId="77777777" w:rsidR="00B477E9" w:rsidRPr="0011305A" w:rsidRDefault="00B477E9" w:rsidP="00D16B8C">
            <w:pPr>
              <w:pStyle w:val="Normal11pt"/>
              <w:keepNext/>
              <w:keepLines/>
              <w:jc w:val="center"/>
              <w:rPr>
                <w:b/>
                <w:lang w:val="de-DE"/>
              </w:rPr>
            </w:pPr>
            <w:r w:rsidRPr="0011305A">
              <w:rPr>
                <w:b/>
                <w:lang w:val="de-DE"/>
              </w:rPr>
              <w:t>(TAC/FAC)</w:t>
            </w:r>
          </w:p>
        </w:tc>
        <w:tc>
          <w:tcPr>
            <w:tcW w:w="1351" w:type="dxa"/>
          </w:tcPr>
          <w:p w14:paraId="76D86CC2" w14:textId="77777777" w:rsidR="00B477E9" w:rsidRPr="0011305A" w:rsidRDefault="00B477E9" w:rsidP="00D16B8C">
            <w:pPr>
              <w:pStyle w:val="Normal11pt"/>
              <w:keepNext/>
              <w:keepLines/>
              <w:jc w:val="center"/>
              <w:rPr>
                <w:b/>
                <w:lang w:val="de-DE"/>
              </w:rPr>
            </w:pPr>
          </w:p>
          <w:p w14:paraId="67D134AD" w14:textId="77777777" w:rsidR="00B477E9" w:rsidRPr="0011305A" w:rsidRDefault="00B477E9" w:rsidP="00D16B8C">
            <w:pPr>
              <w:pStyle w:val="Normal11pt"/>
              <w:keepNext/>
              <w:keepLines/>
              <w:jc w:val="center"/>
              <w:rPr>
                <w:b/>
                <w:lang w:val="de-DE"/>
              </w:rPr>
            </w:pPr>
          </w:p>
        </w:tc>
      </w:tr>
      <w:tr w:rsidR="00B477E9" w:rsidRPr="0011305A" w14:paraId="427FA286" w14:textId="77777777" w:rsidTr="00B477E9">
        <w:trPr>
          <w:jc w:val="center"/>
        </w:trPr>
        <w:tc>
          <w:tcPr>
            <w:tcW w:w="2719" w:type="dxa"/>
          </w:tcPr>
          <w:p w14:paraId="00A2416F" w14:textId="77777777" w:rsidR="00B477E9" w:rsidRPr="0011305A" w:rsidRDefault="00B477E9" w:rsidP="00D16B8C">
            <w:pPr>
              <w:pStyle w:val="Normal11pt"/>
              <w:keepNext/>
              <w:keepLines/>
              <w:rPr>
                <w:b/>
                <w:lang w:val="de-DE"/>
              </w:rPr>
            </w:pPr>
            <w:r w:rsidRPr="0011305A">
              <w:rPr>
                <w:b/>
                <w:lang w:val="de-DE"/>
              </w:rPr>
              <w:t>Subgruppe</w:t>
            </w:r>
          </w:p>
        </w:tc>
        <w:tc>
          <w:tcPr>
            <w:tcW w:w="1620" w:type="dxa"/>
          </w:tcPr>
          <w:p w14:paraId="6BB4FEA3" w14:textId="77777777" w:rsidR="00B477E9" w:rsidRPr="0011305A" w:rsidRDefault="00B477E9" w:rsidP="00D16B8C">
            <w:pPr>
              <w:pStyle w:val="Normal11pt"/>
              <w:keepNext/>
              <w:keepLines/>
              <w:jc w:val="center"/>
              <w:rPr>
                <w:lang w:val="de-DE"/>
              </w:rPr>
            </w:pPr>
            <w:r w:rsidRPr="0011305A">
              <w:rPr>
                <w:lang w:val="de-DE"/>
              </w:rPr>
              <w:t>(n = 539)</w:t>
            </w:r>
          </w:p>
        </w:tc>
        <w:tc>
          <w:tcPr>
            <w:tcW w:w="1260" w:type="dxa"/>
          </w:tcPr>
          <w:p w14:paraId="19999FB7" w14:textId="77777777" w:rsidR="00B477E9" w:rsidRPr="0011305A" w:rsidRDefault="00B477E9" w:rsidP="00D16B8C">
            <w:pPr>
              <w:pStyle w:val="Normal11pt"/>
              <w:keepNext/>
              <w:keepLines/>
              <w:jc w:val="center"/>
              <w:rPr>
                <w:lang w:val="de-DE"/>
              </w:rPr>
            </w:pPr>
            <w:r w:rsidRPr="0011305A">
              <w:rPr>
                <w:lang w:val="de-DE"/>
              </w:rPr>
              <w:t>(n = 521)</w:t>
            </w:r>
          </w:p>
        </w:tc>
        <w:tc>
          <w:tcPr>
            <w:tcW w:w="2160" w:type="dxa"/>
          </w:tcPr>
          <w:p w14:paraId="3590EF18" w14:textId="77777777" w:rsidR="00B477E9" w:rsidRPr="0011305A" w:rsidRDefault="00B477E9" w:rsidP="00D16B8C">
            <w:pPr>
              <w:pStyle w:val="Normal11pt"/>
              <w:keepNext/>
              <w:keepLines/>
              <w:jc w:val="center"/>
              <w:rPr>
                <w:lang w:val="de-DE"/>
              </w:rPr>
            </w:pPr>
            <w:r w:rsidRPr="0011305A">
              <w:rPr>
                <w:lang w:val="de-DE"/>
              </w:rPr>
              <w:t>(95</w:t>
            </w:r>
            <w:r w:rsidR="00E338AE">
              <w:rPr>
                <w:lang w:val="de-DE"/>
              </w:rPr>
              <w:t> %</w:t>
            </w:r>
            <w:r w:rsidRPr="0011305A">
              <w:rPr>
                <w:lang w:val="de-DE"/>
              </w:rPr>
              <w:t xml:space="preserve"> CI)</w:t>
            </w:r>
          </w:p>
        </w:tc>
        <w:tc>
          <w:tcPr>
            <w:tcW w:w="1351" w:type="dxa"/>
          </w:tcPr>
          <w:p w14:paraId="14314DBA" w14:textId="77777777" w:rsidR="00B477E9" w:rsidRPr="0011305A" w:rsidRDefault="00B477E9" w:rsidP="00D16B8C">
            <w:pPr>
              <w:pStyle w:val="Normal11pt"/>
              <w:keepNext/>
              <w:keepLines/>
              <w:jc w:val="center"/>
              <w:rPr>
                <w:lang w:val="de-DE"/>
              </w:rPr>
            </w:pPr>
            <w:r w:rsidRPr="0011305A">
              <w:rPr>
                <w:b/>
                <w:lang w:val="de-DE"/>
              </w:rPr>
              <w:t>p-Wert</w:t>
            </w:r>
          </w:p>
        </w:tc>
      </w:tr>
      <w:tr w:rsidR="00B477E9" w:rsidRPr="0011305A" w14:paraId="12FD0353" w14:textId="77777777" w:rsidTr="00B477E9">
        <w:trPr>
          <w:jc w:val="center"/>
        </w:trPr>
        <w:tc>
          <w:tcPr>
            <w:tcW w:w="2719" w:type="dxa"/>
          </w:tcPr>
          <w:p w14:paraId="358AD33C" w14:textId="77777777" w:rsidR="00B477E9" w:rsidRPr="0011305A" w:rsidRDefault="00B477E9" w:rsidP="00D16B8C">
            <w:pPr>
              <w:pStyle w:val="Normal11pt"/>
              <w:keepNext/>
              <w:keepLines/>
              <w:rPr>
                <w:lang w:val="de-DE"/>
              </w:rPr>
            </w:pPr>
          </w:p>
          <w:p w14:paraId="29D6757F" w14:textId="77777777" w:rsidR="00B477E9" w:rsidRPr="0011305A" w:rsidRDefault="00B477E9" w:rsidP="00D16B8C">
            <w:pPr>
              <w:pStyle w:val="Normal11pt"/>
              <w:keepNext/>
              <w:keepLines/>
              <w:rPr>
                <w:lang w:val="de-DE"/>
              </w:rPr>
            </w:pPr>
            <w:r w:rsidRPr="0011305A">
              <w:rPr>
                <w:lang w:val="de-DE"/>
              </w:rPr>
              <w:t>Erfüllen die relative Indikation für eine Chemotherapie</w:t>
            </w:r>
            <w:r w:rsidRPr="0011305A">
              <w:rPr>
                <w:vertAlign w:val="superscript"/>
                <w:lang w:val="de-DE"/>
              </w:rPr>
              <w:t>a</w:t>
            </w:r>
          </w:p>
        </w:tc>
        <w:tc>
          <w:tcPr>
            <w:tcW w:w="1620" w:type="dxa"/>
          </w:tcPr>
          <w:p w14:paraId="236654AB" w14:textId="77777777" w:rsidR="00B477E9" w:rsidRPr="0011305A" w:rsidRDefault="00B477E9" w:rsidP="00D16B8C">
            <w:pPr>
              <w:pStyle w:val="Normal11pt"/>
              <w:keepNext/>
              <w:keepLines/>
              <w:jc w:val="center"/>
              <w:rPr>
                <w:lang w:val="de-DE"/>
              </w:rPr>
            </w:pPr>
          </w:p>
        </w:tc>
        <w:tc>
          <w:tcPr>
            <w:tcW w:w="1260" w:type="dxa"/>
          </w:tcPr>
          <w:p w14:paraId="27CADB32" w14:textId="77777777" w:rsidR="00B477E9" w:rsidRPr="0011305A" w:rsidRDefault="00B477E9" w:rsidP="00D16B8C">
            <w:pPr>
              <w:pStyle w:val="Normal11pt"/>
              <w:keepNext/>
              <w:keepLines/>
              <w:jc w:val="center"/>
              <w:rPr>
                <w:lang w:val="de-DE"/>
              </w:rPr>
            </w:pPr>
          </w:p>
        </w:tc>
        <w:tc>
          <w:tcPr>
            <w:tcW w:w="2160" w:type="dxa"/>
          </w:tcPr>
          <w:p w14:paraId="2C47D40C" w14:textId="77777777" w:rsidR="00B477E9" w:rsidRPr="0011305A" w:rsidRDefault="00B477E9" w:rsidP="00D16B8C">
            <w:pPr>
              <w:pStyle w:val="Normal11pt"/>
              <w:keepNext/>
              <w:keepLines/>
              <w:jc w:val="center"/>
              <w:rPr>
                <w:lang w:val="de-DE"/>
              </w:rPr>
            </w:pPr>
          </w:p>
        </w:tc>
        <w:tc>
          <w:tcPr>
            <w:tcW w:w="1351" w:type="dxa"/>
          </w:tcPr>
          <w:p w14:paraId="5A9EA3C1" w14:textId="77777777" w:rsidR="00B477E9" w:rsidRPr="0011305A" w:rsidRDefault="00B477E9" w:rsidP="00D16B8C">
            <w:pPr>
              <w:pStyle w:val="Normal11pt"/>
              <w:keepNext/>
              <w:keepLines/>
              <w:jc w:val="center"/>
              <w:rPr>
                <w:lang w:val="de-DE"/>
              </w:rPr>
            </w:pPr>
          </w:p>
        </w:tc>
      </w:tr>
      <w:tr w:rsidR="00B477E9" w:rsidRPr="0011305A" w14:paraId="7003B31C" w14:textId="77777777" w:rsidTr="00B477E9">
        <w:trPr>
          <w:jc w:val="center"/>
        </w:trPr>
        <w:tc>
          <w:tcPr>
            <w:tcW w:w="2719" w:type="dxa"/>
          </w:tcPr>
          <w:p w14:paraId="0F754353" w14:textId="77777777" w:rsidR="00B477E9" w:rsidRPr="0011305A" w:rsidRDefault="00B477E9" w:rsidP="00D16B8C">
            <w:pPr>
              <w:pStyle w:val="Normal11pt"/>
              <w:keepNext/>
              <w:keepLines/>
              <w:rPr>
                <w:lang w:val="de-DE"/>
              </w:rPr>
            </w:pPr>
          </w:p>
          <w:p w14:paraId="20A47529" w14:textId="77777777" w:rsidR="00B477E9" w:rsidRPr="0011305A" w:rsidRDefault="00B477E9" w:rsidP="00D16B8C">
            <w:pPr>
              <w:pStyle w:val="Normal11pt"/>
              <w:keepNext/>
              <w:keepLines/>
              <w:rPr>
                <w:lang w:val="de-DE"/>
              </w:rPr>
            </w:pPr>
            <w:r w:rsidRPr="0011305A">
              <w:rPr>
                <w:lang w:val="de-DE"/>
              </w:rPr>
              <w:t>Nein</w:t>
            </w:r>
          </w:p>
        </w:tc>
        <w:tc>
          <w:tcPr>
            <w:tcW w:w="1620" w:type="dxa"/>
          </w:tcPr>
          <w:p w14:paraId="602F6D99" w14:textId="77777777" w:rsidR="00B477E9" w:rsidRPr="0011305A" w:rsidRDefault="00B477E9" w:rsidP="00D16B8C">
            <w:pPr>
              <w:pStyle w:val="Normal11pt"/>
              <w:keepNext/>
              <w:keepLines/>
              <w:jc w:val="center"/>
              <w:rPr>
                <w:lang w:val="de-DE"/>
              </w:rPr>
            </w:pPr>
          </w:p>
          <w:p w14:paraId="168C8045" w14:textId="77777777" w:rsidR="00B477E9" w:rsidRPr="0011305A" w:rsidRDefault="00B477E9" w:rsidP="00D16B8C">
            <w:pPr>
              <w:pStyle w:val="Normal11pt"/>
              <w:keepNext/>
              <w:keepLines/>
              <w:jc w:val="center"/>
              <w:rPr>
                <w:lang w:val="de-DE"/>
              </w:rPr>
            </w:pPr>
            <w:r w:rsidRPr="0011305A">
              <w:rPr>
                <w:lang w:val="de-DE"/>
              </w:rPr>
              <w:t>18/214</w:t>
            </w:r>
          </w:p>
          <w:p w14:paraId="272189F2" w14:textId="77777777" w:rsidR="00B477E9" w:rsidRPr="0011305A" w:rsidRDefault="00B477E9" w:rsidP="00D16B8C">
            <w:pPr>
              <w:pStyle w:val="Normal11pt"/>
              <w:keepNext/>
              <w:keepLines/>
              <w:jc w:val="center"/>
              <w:rPr>
                <w:lang w:val="de-DE"/>
              </w:rPr>
            </w:pPr>
            <w:r w:rsidRPr="0011305A">
              <w:rPr>
                <w:lang w:val="de-DE"/>
              </w:rPr>
              <w:t>(8,4</w:t>
            </w:r>
            <w:r w:rsidR="00E338AE">
              <w:rPr>
                <w:lang w:val="de-DE"/>
              </w:rPr>
              <w:t> %</w:t>
            </w:r>
            <w:r w:rsidRPr="0011305A">
              <w:rPr>
                <w:lang w:val="de-DE"/>
              </w:rPr>
              <w:t>)</w:t>
            </w:r>
          </w:p>
        </w:tc>
        <w:tc>
          <w:tcPr>
            <w:tcW w:w="1260" w:type="dxa"/>
          </w:tcPr>
          <w:p w14:paraId="4CB5C934" w14:textId="77777777" w:rsidR="00B477E9" w:rsidRPr="0011305A" w:rsidRDefault="00B477E9" w:rsidP="00D16B8C">
            <w:pPr>
              <w:pStyle w:val="Normal11pt"/>
              <w:keepNext/>
              <w:keepLines/>
              <w:jc w:val="center"/>
              <w:rPr>
                <w:lang w:val="de-DE"/>
              </w:rPr>
            </w:pPr>
          </w:p>
          <w:p w14:paraId="74F4A3E2" w14:textId="77777777" w:rsidR="00B477E9" w:rsidRPr="0011305A" w:rsidRDefault="00B477E9" w:rsidP="00D16B8C">
            <w:pPr>
              <w:pStyle w:val="Normal11pt"/>
              <w:keepNext/>
              <w:keepLines/>
              <w:jc w:val="center"/>
              <w:rPr>
                <w:lang w:val="de-DE"/>
              </w:rPr>
            </w:pPr>
            <w:r w:rsidRPr="0011305A">
              <w:rPr>
                <w:lang w:val="de-DE"/>
              </w:rPr>
              <w:t>26/227</w:t>
            </w:r>
          </w:p>
          <w:p w14:paraId="684006B1" w14:textId="77777777" w:rsidR="00B477E9" w:rsidRPr="0011305A" w:rsidRDefault="00B477E9" w:rsidP="00D16B8C">
            <w:pPr>
              <w:pStyle w:val="Normal11pt"/>
              <w:keepNext/>
              <w:keepLines/>
              <w:jc w:val="center"/>
              <w:rPr>
                <w:lang w:val="de-DE"/>
              </w:rPr>
            </w:pPr>
            <w:r w:rsidRPr="0011305A">
              <w:rPr>
                <w:lang w:val="de-DE"/>
              </w:rPr>
              <w:t>(11,5</w:t>
            </w:r>
            <w:r w:rsidR="00E338AE">
              <w:rPr>
                <w:lang w:val="de-DE"/>
              </w:rPr>
              <w:t> %</w:t>
            </w:r>
            <w:r w:rsidRPr="0011305A">
              <w:rPr>
                <w:lang w:val="de-DE"/>
              </w:rPr>
              <w:t>)</w:t>
            </w:r>
          </w:p>
        </w:tc>
        <w:tc>
          <w:tcPr>
            <w:tcW w:w="2160" w:type="dxa"/>
          </w:tcPr>
          <w:p w14:paraId="7B4D9C39" w14:textId="77777777" w:rsidR="00B477E9" w:rsidRPr="0011305A" w:rsidRDefault="00B477E9" w:rsidP="00D16B8C">
            <w:pPr>
              <w:pStyle w:val="Normal11pt"/>
              <w:keepNext/>
              <w:keepLines/>
              <w:jc w:val="center"/>
              <w:rPr>
                <w:lang w:val="de-DE"/>
              </w:rPr>
            </w:pPr>
          </w:p>
          <w:p w14:paraId="6B6F346F" w14:textId="77777777" w:rsidR="00B477E9" w:rsidRPr="0011305A" w:rsidRDefault="00B477E9" w:rsidP="00D16B8C">
            <w:pPr>
              <w:pStyle w:val="Normal11pt"/>
              <w:keepNext/>
              <w:keepLines/>
              <w:jc w:val="center"/>
              <w:rPr>
                <w:lang w:val="de-DE"/>
              </w:rPr>
            </w:pPr>
            <w:r w:rsidRPr="0011305A">
              <w:rPr>
                <w:lang w:val="de-DE"/>
              </w:rPr>
              <w:t>0</w:t>
            </w:r>
            <w:r w:rsidR="00AA4019">
              <w:rPr>
                <w:lang w:val="de-DE"/>
              </w:rPr>
              <w:t>,</w:t>
            </w:r>
            <w:r w:rsidRPr="0011305A">
              <w:rPr>
                <w:lang w:val="de-DE"/>
              </w:rPr>
              <w:t>796 (0,434–1,459)</w:t>
            </w:r>
          </w:p>
        </w:tc>
        <w:tc>
          <w:tcPr>
            <w:tcW w:w="1351" w:type="dxa"/>
          </w:tcPr>
          <w:p w14:paraId="243B7EBC" w14:textId="77777777" w:rsidR="00B477E9" w:rsidRPr="0011305A" w:rsidRDefault="00B477E9" w:rsidP="00D16B8C">
            <w:pPr>
              <w:pStyle w:val="Normal11pt"/>
              <w:keepNext/>
              <w:keepLines/>
              <w:jc w:val="center"/>
              <w:rPr>
                <w:lang w:val="de-DE"/>
              </w:rPr>
            </w:pPr>
          </w:p>
          <w:p w14:paraId="1979C83E" w14:textId="77777777" w:rsidR="00B477E9" w:rsidRPr="0011305A" w:rsidRDefault="00B477E9" w:rsidP="00D16B8C">
            <w:pPr>
              <w:pStyle w:val="Normal11pt"/>
              <w:keepNext/>
              <w:keepLines/>
              <w:jc w:val="center"/>
              <w:rPr>
                <w:lang w:val="de-DE"/>
              </w:rPr>
            </w:pPr>
            <w:r w:rsidRPr="0011305A">
              <w:rPr>
                <w:lang w:val="de-DE"/>
              </w:rPr>
              <w:t>0,4593</w:t>
            </w:r>
          </w:p>
        </w:tc>
      </w:tr>
      <w:tr w:rsidR="00B477E9" w:rsidRPr="0011305A" w14:paraId="17DABBB9" w14:textId="77777777" w:rsidTr="00B477E9">
        <w:trPr>
          <w:jc w:val="center"/>
        </w:trPr>
        <w:tc>
          <w:tcPr>
            <w:tcW w:w="2719" w:type="dxa"/>
          </w:tcPr>
          <w:p w14:paraId="58FB290A" w14:textId="77777777" w:rsidR="00B477E9" w:rsidRPr="0011305A" w:rsidRDefault="00B477E9" w:rsidP="00D16B8C">
            <w:pPr>
              <w:pStyle w:val="Normal11pt"/>
              <w:keepNext/>
              <w:keepLines/>
              <w:rPr>
                <w:lang w:val="de-DE"/>
              </w:rPr>
            </w:pPr>
          </w:p>
          <w:p w14:paraId="366245D1" w14:textId="77777777" w:rsidR="00B477E9" w:rsidRPr="0011305A" w:rsidRDefault="00B477E9" w:rsidP="00D16B8C">
            <w:pPr>
              <w:pStyle w:val="Normal11pt"/>
              <w:keepNext/>
              <w:keepLines/>
              <w:rPr>
                <w:lang w:val="de-DE"/>
              </w:rPr>
            </w:pPr>
            <w:r w:rsidRPr="0011305A">
              <w:rPr>
                <w:lang w:val="de-DE"/>
              </w:rPr>
              <w:t>Ja</w:t>
            </w:r>
          </w:p>
        </w:tc>
        <w:tc>
          <w:tcPr>
            <w:tcW w:w="1620" w:type="dxa"/>
          </w:tcPr>
          <w:p w14:paraId="731D2CF4" w14:textId="77777777" w:rsidR="00B477E9" w:rsidRPr="0011305A" w:rsidRDefault="00B477E9" w:rsidP="00D16B8C">
            <w:pPr>
              <w:pStyle w:val="Normal11pt"/>
              <w:keepNext/>
              <w:keepLines/>
              <w:jc w:val="center"/>
              <w:rPr>
                <w:lang w:val="de-DE"/>
              </w:rPr>
            </w:pPr>
          </w:p>
          <w:p w14:paraId="4152782A" w14:textId="77777777" w:rsidR="00B477E9" w:rsidRPr="0011305A" w:rsidRDefault="00B477E9" w:rsidP="00D16B8C">
            <w:pPr>
              <w:pStyle w:val="Normal11pt"/>
              <w:keepNext/>
              <w:keepLines/>
              <w:jc w:val="center"/>
              <w:rPr>
                <w:lang w:val="de-DE"/>
              </w:rPr>
            </w:pPr>
            <w:r w:rsidRPr="0011305A">
              <w:rPr>
                <w:lang w:val="de-DE"/>
              </w:rPr>
              <w:t>48/325</w:t>
            </w:r>
          </w:p>
          <w:p w14:paraId="13D8AFEA" w14:textId="77777777" w:rsidR="00B477E9" w:rsidRPr="0011305A" w:rsidRDefault="00B477E9" w:rsidP="00D16B8C">
            <w:pPr>
              <w:pStyle w:val="Normal11pt"/>
              <w:keepNext/>
              <w:keepLines/>
              <w:jc w:val="center"/>
              <w:rPr>
                <w:lang w:val="de-DE"/>
              </w:rPr>
            </w:pPr>
            <w:r w:rsidRPr="0011305A">
              <w:rPr>
                <w:lang w:val="de-DE"/>
              </w:rPr>
              <w:t>(14,8</w:t>
            </w:r>
            <w:r w:rsidR="00E338AE">
              <w:rPr>
                <w:lang w:val="de-DE"/>
              </w:rPr>
              <w:t> %</w:t>
            </w:r>
            <w:r w:rsidRPr="0011305A">
              <w:rPr>
                <w:lang w:val="de-DE"/>
              </w:rPr>
              <w:t>)</w:t>
            </w:r>
          </w:p>
        </w:tc>
        <w:tc>
          <w:tcPr>
            <w:tcW w:w="1260" w:type="dxa"/>
          </w:tcPr>
          <w:p w14:paraId="7AE15083" w14:textId="77777777" w:rsidR="00B477E9" w:rsidRPr="0011305A" w:rsidRDefault="00B477E9" w:rsidP="00D16B8C">
            <w:pPr>
              <w:pStyle w:val="Normal11pt"/>
              <w:keepNext/>
              <w:keepLines/>
              <w:jc w:val="center"/>
              <w:rPr>
                <w:lang w:val="de-DE"/>
              </w:rPr>
            </w:pPr>
          </w:p>
          <w:p w14:paraId="30DAADBF" w14:textId="77777777" w:rsidR="00B477E9" w:rsidRPr="0011305A" w:rsidRDefault="00B477E9" w:rsidP="00D16B8C">
            <w:pPr>
              <w:pStyle w:val="Normal11pt"/>
              <w:keepNext/>
              <w:keepLines/>
              <w:jc w:val="center"/>
              <w:rPr>
                <w:lang w:val="de-DE"/>
              </w:rPr>
            </w:pPr>
            <w:r w:rsidRPr="0011305A">
              <w:rPr>
                <w:lang w:val="de-DE"/>
              </w:rPr>
              <w:t>69/294</w:t>
            </w:r>
          </w:p>
          <w:p w14:paraId="5048517A" w14:textId="77777777" w:rsidR="00B477E9" w:rsidRPr="0011305A" w:rsidRDefault="00B477E9" w:rsidP="00D16B8C">
            <w:pPr>
              <w:pStyle w:val="Normal11pt"/>
              <w:keepNext/>
              <w:keepLines/>
              <w:jc w:val="center"/>
              <w:rPr>
                <w:lang w:val="de-DE"/>
              </w:rPr>
            </w:pPr>
            <w:r w:rsidRPr="0011305A">
              <w:rPr>
                <w:lang w:val="de-DE"/>
              </w:rPr>
              <w:t>(23,5</w:t>
            </w:r>
            <w:r w:rsidR="00E338AE">
              <w:rPr>
                <w:lang w:val="de-DE"/>
              </w:rPr>
              <w:t> %</w:t>
            </w:r>
            <w:r w:rsidRPr="0011305A">
              <w:rPr>
                <w:lang w:val="de-DE"/>
              </w:rPr>
              <w:t>)</w:t>
            </w:r>
          </w:p>
        </w:tc>
        <w:tc>
          <w:tcPr>
            <w:tcW w:w="2160" w:type="dxa"/>
          </w:tcPr>
          <w:p w14:paraId="016A8E0A" w14:textId="77777777" w:rsidR="00B477E9" w:rsidRPr="0011305A" w:rsidRDefault="00B477E9" w:rsidP="00D16B8C">
            <w:pPr>
              <w:pStyle w:val="Normal11pt"/>
              <w:keepNext/>
              <w:keepLines/>
              <w:jc w:val="center"/>
              <w:rPr>
                <w:lang w:val="de-DE"/>
              </w:rPr>
            </w:pPr>
          </w:p>
          <w:p w14:paraId="6FD7CB81" w14:textId="77777777" w:rsidR="00B477E9" w:rsidRPr="0011305A" w:rsidRDefault="00B477E9" w:rsidP="00D16B8C">
            <w:pPr>
              <w:pStyle w:val="Normal11pt"/>
              <w:keepNext/>
              <w:keepLines/>
              <w:jc w:val="center"/>
              <w:rPr>
                <w:lang w:val="de-DE"/>
              </w:rPr>
            </w:pPr>
            <w:r w:rsidRPr="0011305A">
              <w:rPr>
                <w:lang w:val="de-DE"/>
              </w:rPr>
              <w:t>0,606 (0,42–0,877)</w:t>
            </w:r>
          </w:p>
        </w:tc>
        <w:tc>
          <w:tcPr>
            <w:tcW w:w="1351" w:type="dxa"/>
          </w:tcPr>
          <w:p w14:paraId="44A704B5" w14:textId="77777777" w:rsidR="00B477E9" w:rsidRPr="0011305A" w:rsidRDefault="00B477E9" w:rsidP="00D16B8C">
            <w:pPr>
              <w:pStyle w:val="Normal11pt"/>
              <w:keepNext/>
              <w:keepLines/>
              <w:jc w:val="center"/>
              <w:rPr>
                <w:lang w:val="de-DE"/>
              </w:rPr>
            </w:pPr>
          </w:p>
          <w:p w14:paraId="566C67E6" w14:textId="77777777" w:rsidR="00B477E9" w:rsidRPr="0011305A" w:rsidRDefault="00B477E9" w:rsidP="00D16B8C">
            <w:pPr>
              <w:pStyle w:val="Normal11pt"/>
              <w:keepNext/>
              <w:keepLines/>
              <w:jc w:val="center"/>
              <w:rPr>
                <w:lang w:val="de-DE"/>
              </w:rPr>
            </w:pPr>
            <w:r w:rsidRPr="0011305A">
              <w:rPr>
                <w:lang w:val="de-DE"/>
              </w:rPr>
              <w:t>0,0072</w:t>
            </w:r>
          </w:p>
        </w:tc>
      </w:tr>
    </w:tbl>
    <w:p w14:paraId="3D606187" w14:textId="77777777" w:rsidR="00B477E9" w:rsidRPr="00AD2B8E" w:rsidRDefault="00B477E9" w:rsidP="00B477E9">
      <w:pPr>
        <w:suppressAutoHyphens/>
        <w:rPr>
          <w:bCs/>
          <w:sz w:val="20"/>
        </w:rPr>
      </w:pPr>
      <w:r w:rsidRPr="00AD2B8E">
        <w:rPr>
          <w:bCs/>
          <w:sz w:val="20"/>
        </w:rPr>
        <w:t>TAC = Docetaxel, Doxorubicin und Cyclophosphamid.</w:t>
      </w:r>
    </w:p>
    <w:p w14:paraId="358A5029" w14:textId="77777777" w:rsidR="00B477E9" w:rsidRPr="0012600C" w:rsidRDefault="00B477E9" w:rsidP="00B477E9">
      <w:pPr>
        <w:suppressAutoHyphens/>
        <w:rPr>
          <w:bCs/>
          <w:sz w:val="20"/>
          <w:lang w:val="en-US"/>
        </w:rPr>
      </w:pPr>
      <w:r w:rsidRPr="0012600C">
        <w:rPr>
          <w:bCs/>
          <w:sz w:val="20"/>
          <w:lang w:val="en-US"/>
        </w:rPr>
        <w:t>FAC = 5-Fluorouracil, Doxorubicin und Cyclophosp</w:t>
      </w:r>
      <w:r w:rsidR="00B90BDE" w:rsidRPr="0012600C">
        <w:rPr>
          <w:bCs/>
          <w:sz w:val="20"/>
          <w:lang w:val="en-US"/>
        </w:rPr>
        <w:t>h</w:t>
      </w:r>
      <w:r w:rsidRPr="0012600C">
        <w:rPr>
          <w:bCs/>
          <w:sz w:val="20"/>
          <w:lang w:val="en-US"/>
        </w:rPr>
        <w:t>amid.</w:t>
      </w:r>
    </w:p>
    <w:p w14:paraId="1631FFC0" w14:textId="77777777" w:rsidR="00D354C2" w:rsidRDefault="00B477E9" w:rsidP="00B477E9">
      <w:pPr>
        <w:suppressAutoHyphens/>
        <w:rPr>
          <w:bCs/>
          <w:sz w:val="20"/>
        </w:rPr>
      </w:pPr>
      <w:r w:rsidRPr="0011305A">
        <w:rPr>
          <w:bCs/>
          <w:sz w:val="20"/>
        </w:rPr>
        <w:t>CI = Konfidenzintervall</w:t>
      </w:r>
      <w:r w:rsidR="00D354C2">
        <w:rPr>
          <w:bCs/>
          <w:sz w:val="20"/>
        </w:rPr>
        <w:t>.</w:t>
      </w:r>
    </w:p>
    <w:p w14:paraId="172D2DD6" w14:textId="77777777" w:rsidR="00B477E9" w:rsidRPr="0011305A" w:rsidRDefault="00B477E9" w:rsidP="00B477E9">
      <w:pPr>
        <w:suppressAutoHyphens/>
        <w:rPr>
          <w:bCs/>
          <w:sz w:val="20"/>
        </w:rPr>
      </w:pPr>
      <w:r w:rsidRPr="0011305A">
        <w:rPr>
          <w:bCs/>
          <w:sz w:val="20"/>
        </w:rPr>
        <w:t>ER = Estrogen</w:t>
      </w:r>
      <w:r w:rsidR="00D354C2">
        <w:rPr>
          <w:bCs/>
          <w:sz w:val="20"/>
        </w:rPr>
        <w:t>-R</w:t>
      </w:r>
      <w:r w:rsidRPr="0011305A">
        <w:rPr>
          <w:bCs/>
          <w:sz w:val="20"/>
        </w:rPr>
        <w:t>ezeptor.</w:t>
      </w:r>
    </w:p>
    <w:p w14:paraId="3B44305A" w14:textId="77777777" w:rsidR="00B477E9" w:rsidRPr="002D17E8" w:rsidRDefault="00B477E9" w:rsidP="00B477E9">
      <w:pPr>
        <w:suppressAutoHyphens/>
        <w:rPr>
          <w:bCs/>
          <w:sz w:val="20"/>
        </w:rPr>
      </w:pPr>
      <w:r w:rsidRPr="002D17E8">
        <w:rPr>
          <w:bCs/>
          <w:sz w:val="20"/>
        </w:rPr>
        <w:t>PR = Progesteron</w:t>
      </w:r>
      <w:r w:rsidR="00D354C2">
        <w:rPr>
          <w:bCs/>
          <w:sz w:val="20"/>
        </w:rPr>
        <w:t>-R</w:t>
      </w:r>
      <w:r w:rsidRPr="002D17E8">
        <w:rPr>
          <w:bCs/>
          <w:sz w:val="20"/>
        </w:rPr>
        <w:t>ezeptor.</w:t>
      </w:r>
    </w:p>
    <w:p w14:paraId="41FFBCB8" w14:textId="77777777" w:rsidR="00B477E9" w:rsidRPr="0011305A" w:rsidRDefault="00B477E9" w:rsidP="00B477E9">
      <w:pPr>
        <w:suppressAutoHyphens/>
        <w:rPr>
          <w:bCs/>
          <w:sz w:val="20"/>
        </w:rPr>
      </w:pPr>
      <w:r w:rsidRPr="00143E47">
        <w:rPr>
          <w:rFonts w:ascii="(Utiliser une police de caractè" w:hAnsi="(Utiliser une police de caractè"/>
          <w:bCs/>
          <w:sz w:val="20"/>
          <w:vertAlign w:val="superscript"/>
        </w:rPr>
        <w:t>a</w:t>
      </w:r>
      <w:r w:rsidRPr="0011305A">
        <w:rPr>
          <w:bCs/>
          <w:sz w:val="20"/>
        </w:rPr>
        <w:t>ER/PR negativ oder Grad 3 oder Tumorgröße &gt;</w:t>
      </w:r>
      <w:r w:rsidR="00963C26">
        <w:rPr>
          <w:bCs/>
          <w:sz w:val="20"/>
        </w:rPr>
        <w:t> </w:t>
      </w:r>
      <w:r w:rsidRPr="0011305A">
        <w:rPr>
          <w:bCs/>
          <w:sz w:val="20"/>
        </w:rPr>
        <w:t>5 cm.</w:t>
      </w:r>
    </w:p>
    <w:p w14:paraId="0AF7B863" w14:textId="77777777" w:rsidR="00B477E9" w:rsidRPr="0011305A" w:rsidRDefault="00B477E9" w:rsidP="00B477E9">
      <w:pPr>
        <w:suppressAutoHyphens/>
        <w:rPr>
          <w:bCs/>
        </w:rPr>
      </w:pPr>
    </w:p>
    <w:p w14:paraId="5C6963C3" w14:textId="77777777" w:rsidR="00B477E9" w:rsidRPr="0011305A" w:rsidRDefault="00B477E9" w:rsidP="00B477E9">
      <w:pPr>
        <w:suppressAutoHyphens/>
        <w:rPr>
          <w:bCs/>
        </w:rPr>
      </w:pPr>
      <w:r w:rsidRPr="0011305A">
        <w:rPr>
          <w:bCs/>
        </w:rPr>
        <w:t>Für die geschätzte Hazard Ratio wurde ein proportionales Cox-Hazard-Modell mit den Behandlungsgruppen als Faktor genutzt.</w:t>
      </w:r>
    </w:p>
    <w:p w14:paraId="522519B6" w14:textId="77777777" w:rsidR="004336D8" w:rsidRPr="0011305A" w:rsidRDefault="004336D8" w:rsidP="004336D8">
      <w:pPr>
        <w:pStyle w:val="Textkrper3"/>
      </w:pPr>
    </w:p>
    <w:p w14:paraId="74584E34" w14:textId="77777777" w:rsidR="004336D8" w:rsidRPr="0011305A" w:rsidRDefault="004336D8" w:rsidP="004336D8">
      <w:pPr>
        <w:rPr>
          <w:bCs/>
          <w:i/>
          <w:iCs/>
        </w:rPr>
      </w:pPr>
      <w:r w:rsidRPr="0011305A">
        <w:rPr>
          <w:bCs/>
          <w:i/>
          <w:iCs/>
        </w:rPr>
        <w:t>TAXOTERE als Monotherapie</w:t>
      </w:r>
    </w:p>
    <w:p w14:paraId="7ABD2117" w14:textId="77777777" w:rsidR="004336D8" w:rsidRPr="0011305A" w:rsidRDefault="004336D8" w:rsidP="004336D8"/>
    <w:p w14:paraId="44AB6777" w14:textId="77777777" w:rsidR="004336D8" w:rsidRPr="0011305A" w:rsidRDefault="004336D8" w:rsidP="004336D8">
      <w:r w:rsidRPr="0011305A">
        <w:t>Es wurden zwei randomisierte Phase-III-Vergleichsstudien mit Docetaxel bei der empfohlenen Dosierung von 100 mg/m</w:t>
      </w:r>
      <w:r w:rsidRPr="0011305A">
        <w:rPr>
          <w:vertAlign w:val="superscript"/>
        </w:rPr>
        <w:t>2</w:t>
      </w:r>
      <w:r w:rsidRPr="0011305A">
        <w:t xml:space="preserve"> alle 3 Wochen durchgeführt. Insgesamt umfassten diese Studien 326 Brustkrebspatientinnen, bei denen eine Therapie mit Alkylanzien versagte, und 392 Brustkrebspatientinnen, bei denen eine Therapie mit Anthracyclinen versagte.</w:t>
      </w:r>
    </w:p>
    <w:p w14:paraId="7EAD20A9" w14:textId="77777777" w:rsidR="004336D8" w:rsidRPr="0011305A" w:rsidRDefault="004336D8" w:rsidP="004336D8"/>
    <w:p w14:paraId="52CAEAD4" w14:textId="77777777" w:rsidR="004336D8" w:rsidRPr="0011305A" w:rsidRDefault="004336D8" w:rsidP="00AD01D7">
      <w:r w:rsidRPr="0011305A">
        <w:t>Bei Patientinnen, bei denen eine Therapie mit Alkylanzien versagte, wurde Docetaxel mit Doxorubicin (75 mg/m</w:t>
      </w:r>
      <w:r w:rsidRPr="0011305A">
        <w:rPr>
          <w:vertAlign w:val="superscript"/>
        </w:rPr>
        <w:t>2</w:t>
      </w:r>
      <w:r w:rsidRPr="0011305A">
        <w:t xml:space="preserve"> alle 3 Wochen) verglichen. Docetaxel erhöhte die Responserate (52</w:t>
      </w:r>
      <w:r w:rsidR="00E338AE">
        <w:t> %</w:t>
      </w:r>
      <w:r w:rsidRPr="0011305A">
        <w:t xml:space="preserve"> gegenüber 37</w:t>
      </w:r>
      <w:r w:rsidR="00E338AE">
        <w:t> %</w:t>
      </w:r>
      <w:r w:rsidRPr="0011305A">
        <w:t>, p = 0,01) und verkürzte die Zeit bis zum Einsetzen der Wirkung (12 Wochen gegenüber 23 Wochen, p = 0,007) ohne Beeinflussung der Gesamtüberlebenszeit (Docetaxel 15</w:t>
      </w:r>
      <w:r w:rsidR="005C7F10">
        <w:t> </w:t>
      </w:r>
      <w:r w:rsidRPr="0011305A">
        <w:t>Monate gegenüber Doxorubicin 14</w:t>
      </w:r>
      <w:r w:rsidR="005C7F10">
        <w:t> </w:t>
      </w:r>
      <w:r w:rsidRPr="0011305A">
        <w:t>Monate, p = 0,38) oder der Zeit bis zum Fortschreiten der Erkrankung (Docetaxel 27 Wochen gegenüber Doxorubicin 23 Wochen, p = 0,54). Drei Patientinnen (2</w:t>
      </w:r>
      <w:r w:rsidR="00E338AE">
        <w:t> %</w:t>
      </w:r>
      <w:r w:rsidRPr="0011305A">
        <w:t>), die mit Docetaxel behandelt wurden, unterbrachen die Behandlung aufgrund von Flüssigkeitsretentionen, wohingegen 15 Patientinnen (9</w:t>
      </w:r>
      <w:r w:rsidR="00E338AE">
        <w:t> %</w:t>
      </w:r>
      <w:r w:rsidRPr="0011305A">
        <w:t>), die mit Doxorubicin behandelt wurden, die Behandlung wegen Kardiotoxizität unterbrachen (3 Fälle von Herzinsuffizienz mit tödlichem Ausgang).</w:t>
      </w:r>
    </w:p>
    <w:p w14:paraId="4D9FB589" w14:textId="77777777" w:rsidR="004336D8" w:rsidRPr="0011305A" w:rsidRDefault="004336D8" w:rsidP="004336D8"/>
    <w:p w14:paraId="03041F8A" w14:textId="77777777" w:rsidR="004336D8" w:rsidRPr="0011305A" w:rsidRDefault="004336D8" w:rsidP="004336D8">
      <w:r w:rsidRPr="0011305A">
        <w:t>Bei Patientinnen, bei denen eine Therapie mit Anthracyclinen versagte, wurde Docetaxel mit einer Kombination von Mitomycin C und Vinblastin (12 mg/m</w:t>
      </w:r>
      <w:r w:rsidRPr="0011305A">
        <w:rPr>
          <w:vertAlign w:val="superscript"/>
        </w:rPr>
        <w:t>2</w:t>
      </w:r>
      <w:r w:rsidRPr="0011305A">
        <w:t xml:space="preserve"> alle 6 Wochen und 6 mg/m</w:t>
      </w:r>
      <w:r w:rsidRPr="0011305A">
        <w:rPr>
          <w:vertAlign w:val="superscript"/>
        </w:rPr>
        <w:t>2</w:t>
      </w:r>
      <w:r w:rsidRPr="0011305A">
        <w:t xml:space="preserve"> alle 3 Wochen) verglichen. Docetaxel erhöhte die Responserate (33</w:t>
      </w:r>
      <w:r w:rsidR="00E338AE">
        <w:t> %</w:t>
      </w:r>
      <w:r w:rsidRPr="0011305A">
        <w:t xml:space="preserve"> gegenüber 12</w:t>
      </w:r>
      <w:r w:rsidR="00E338AE">
        <w:t> %</w:t>
      </w:r>
      <w:r w:rsidRPr="0011305A">
        <w:t>, p &lt; 0,0001), verlängerte die Zeit bis zum Fortschreiten der Erkrankung (19 Wochen gegenüber 11 Wochen, p = 0,0004) und verlängerte die Gesamtüberlebenszeit (11</w:t>
      </w:r>
      <w:r w:rsidR="005C7F10">
        <w:t> </w:t>
      </w:r>
      <w:r w:rsidRPr="0011305A">
        <w:t>Monate gegenüber 9</w:t>
      </w:r>
      <w:r w:rsidR="005C7F10">
        <w:t> </w:t>
      </w:r>
      <w:r w:rsidRPr="0011305A">
        <w:t>Monaten, p = 0,01).</w:t>
      </w:r>
    </w:p>
    <w:p w14:paraId="503AB1A5" w14:textId="77777777" w:rsidR="004336D8" w:rsidRPr="0011305A" w:rsidRDefault="004336D8" w:rsidP="004336D8"/>
    <w:p w14:paraId="76BDEFD7" w14:textId="77777777" w:rsidR="004336D8" w:rsidRPr="0011305A" w:rsidRDefault="004336D8" w:rsidP="004336D8">
      <w:r w:rsidRPr="0011305A">
        <w:t>Das Sicherheitsprofil von Docetaxel entsprach während dieser beiden Phase-III-Studien dem Sicherheitsprofil, das in Phase-II-Studien (siehe Abschnitt 4.8) beobachtet wurde.</w:t>
      </w:r>
    </w:p>
    <w:p w14:paraId="6FA70756" w14:textId="77777777" w:rsidR="004336D8" w:rsidRPr="0011305A" w:rsidRDefault="004336D8" w:rsidP="004336D8"/>
    <w:p w14:paraId="75D14E5F" w14:textId="77777777" w:rsidR="004336D8" w:rsidRPr="0011305A" w:rsidRDefault="004336D8" w:rsidP="004336D8">
      <w:r w:rsidRPr="0011305A">
        <w:t>Eine offene</w:t>
      </w:r>
      <w:r w:rsidR="007313B8">
        <w:t>,</w:t>
      </w:r>
      <w:r w:rsidRPr="0011305A">
        <w:t xml:space="preserve"> multizentrische Phase-III-Studie wurde durchgeführt, um Docetaxel als Monotherapie mit Paclitaxel zur Behandlung von Patientinnen mit fortgeschrittenem Brustkrebs zu vergleichen, die in einer vorherigen Therapie ein Anthracyclin erhalten hatten. Insgesamt wurden 449 Patientinnen randomisiert, die entweder eine Monotherapie mit Docetaxel 100 mg/m</w:t>
      </w:r>
      <w:r w:rsidRPr="0011305A">
        <w:rPr>
          <w:vertAlign w:val="superscript"/>
        </w:rPr>
        <w:t>2</w:t>
      </w:r>
      <w:r w:rsidRPr="0011305A">
        <w:t xml:space="preserve"> als einstündige Infusion erhielten oder Paclitaxel 175 mg/m</w:t>
      </w:r>
      <w:r w:rsidRPr="0011305A">
        <w:rPr>
          <w:vertAlign w:val="superscript"/>
        </w:rPr>
        <w:t>2</w:t>
      </w:r>
      <w:r w:rsidRPr="0011305A">
        <w:t xml:space="preserve"> als 3</w:t>
      </w:r>
      <w:r w:rsidRPr="0011305A">
        <w:noBreakHyphen/>
        <w:t>stündige Infusion. Beide Regime wurden alle 3 Wochen wiederholt.</w:t>
      </w:r>
    </w:p>
    <w:p w14:paraId="79B89482" w14:textId="77777777" w:rsidR="004336D8" w:rsidRPr="0011305A" w:rsidRDefault="004336D8" w:rsidP="004336D8">
      <w:r w:rsidRPr="0011305A">
        <w:t>Docetaxel verlängerte die mediane Zeit bis zur Progression (24,6 Wochen gegenüber 15,6 Wochen; p &lt; 0,01) und die mediane Überlebenszeit (15,3</w:t>
      </w:r>
      <w:r w:rsidR="005C7F10">
        <w:t> </w:t>
      </w:r>
      <w:r w:rsidRPr="0011305A">
        <w:t>Monate gegenüber 12,7</w:t>
      </w:r>
      <w:r w:rsidR="005C7F10">
        <w:t> </w:t>
      </w:r>
      <w:r w:rsidRPr="0011305A">
        <w:t>Monaten; p = 0,03), ohne den primären Endpunkt, die Gesamtansprechrate (32</w:t>
      </w:r>
      <w:r w:rsidR="00E338AE">
        <w:t> %</w:t>
      </w:r>
      <w:r w:rsidRPr="0011305A">
        <w:t xml:space="preserve"> gegenüber 25</w:t>
      </w:r>
      <w:r w:rsidR="00E338AE">
        <w:t> %</w:t>
      </w:r>
      <w:r w:rsidRPr="0011305A">
        <w:t>, p = 0,10), zu beeinflussen.</w:t>
      </w:r>
    </w:p>
    <w:p w14:paraId="39264520" w14:textId="77777777" w:rsidR="004336D8" w:rsidRPr="0011305A" w:rsidRDefault="004336D8" w:rsidP="004336D8">
      <w:r w:rsidRPr="0011305A">
        <w:t>Mit Docetaxel in der Monotherapie wurden mehr Grad</w:t>
      </w:r>
      <w:r w:rsidRPr="0011305A">
        <w:noBreakHyphen/>
        <w:t>3/4</w:t>
      </w:r>
      <w:r w:rsidRPr="0011305A">
        <w:noBreakHyphen/>
        <w:t>Nebenwirkungen beobachtet (55,4</w:t>
      </w:r>
      <w:r w:rsidR="00E338AE">
        <w:t> %</w:t>
      </w:r>
      <w:r w:rsidRPr="0011305A">
        <w:t>) als bei Paclitaxel (23,0</w:t>
      </w:r>
      <w:r w:rsidR="00E338AE">
        <w:t> %</w:t>
      </w:r>
      <w:r w:rsidRPr="0011305A">
        <w:t>).</w:t>
      </w:r>
    </w:p>
    <w:p w14:paraId="0C36A6E2" w14:textId="77777777" w:rsidR="004336D8" w:rsidRPr="0011305A" w:rsidRDefault="004336D8" w:rsidP="004336D8"/>
    <w:p w14:paraId="27ACDFCE" w14:textId="77777777" w:rsidR="004336D8" w:rsidRPr="0011305A" w:rsidRDefault="004336D8" w:rsidP="004336D8">
      <w:pPr>
        <w:rPr>
          <w:bCs/>
          <w:i/>
          <w:iCs/>
        </w:rPr>
      </w:pPr>
      <w:r w:rsidRPr="0011305A">
        <w:rPr>
          <w:bCs/>
          <w:i/>
          <w:iCs/>
        </w:rPr>
        <w:t>TAXOTERE in Kombination mit Doxorubicin</w:t>
      </w:r>
    </w:p>
    <w:p w14:paraId="2E12A20D" w14:textId="77777777" w:rsidR="004336D8" w:rsidRPr="0011305A" w:rsidRDefault="004336D8" w:rsidP="004336D8"/>
    <w:p w14:paraId="1BDF99C0" w14:textId="77777777" w:rsidR="004336D8" w:rsidRPr="0011305A" w:rsidRDefault="004336D8" w:rsidP="004336D8">
      <w:r w:rsidRPr="0011305A">
        <w:t>Eine große randomisierte Phase-III-Studie mit 429 vorher unbehandelten Patientinnen mit metastasiertem Brustkrebs wurde mit Doxorubicin (50 mg/m</w:t>
      </w:r>
      <w:r w:rsidRPr="0011305A">
        <w:rPr>
          <w:vertAlign w:val="superscript"/>
        </w:rPr>
        <w:t>2</w:t>
      </w:r>
      <w:r w:rsidRPr="0011305A">
        <w:t>) in Kombination mit Docetaxel (75 mg/m</w:t>
      </w:r>
      <w:r w:rsidRPr="0011305A">
        <w:rPr>
          <w:vertAlign w:val="superscript"/>
        </w:rPr>
        <w:t>2</w:t>
      </w:r>
      <w:r w:rsidRPr="0011305A">
        <w:t>) (AT-Arm) gegen Doxorubicin (60 mg/m</w:t>
      </w:r>
      <w:r w:rsidRPr="0011305A">
        <w:rPr>
          <w:vertAlign w:val="superscript"/>
        </w:rPr>
        <w:t>2</w:t>
      </w:r>
      <w:r w:rsidRPr="0011305A">
        <w:t>) in Kombination mit Cyclophosphamid (600 mg/m</w:t>
      </w:r>
      <w:r w:rsidRPr="0011305A">
        <w:rPr>
          <w:vertAlign w:val="superscript"/>
        </w:rPr>
        <w:t>2</w:t>
      </w:r>
      <w:r w:rsidRPr="0011305A">
        <w:t>) (AC-Arm) durchgeführt. Beide Dosierungsschemata wurden alle drei Wochen, jeweils am 1. Tag, verabreicht.</w:t>
      </w:r>
    </w:p>
    <w:p w14:paraId="6C1A2A19" w14:textId="77777777" w:rsidR="004336D8" w:rsidRPr="0011305A" w:rsidRDefault="004336D8" w:rsidP="004336D8"/>
    <w:p w14:paraId="42CDE8A2" w14:textId="77777777" w:rsidR="004336D8" w:rsidRPr="0011305A" w:rsidRDefault="004336D8" w:rsidP="004336D8">
      <w:pPr>
        <w:numPr>
          <w:ilvl w:val="0"/>
          <w:numId w:val="14"/>
        </w:numPr>
      </w:pPr>
      <w:r w:rsidRPr="0011305A">
        <w:t>Die Zeit bis zur Progression (TTP) war im AT-Arm signifikant länger als im AC-Arm, p = 0,0138. Die mediane TTP betrug 37,3 Wochen (95</w:t>
      </w:r>
      <w:r w:rsidR="00E338AE">
        <w:t> %</w:t>
      </w:r>
      <w:r w:rsidRPr="0011305A">
        <w:t> CI: 33,4</w:t>
      </w:r>
      <w:r w:rsidR="006F3E7D">
        <w:t>–</w:t>
      </w:r>
      <w:r w:rsidRPr="0011305A">
        <w:t>42,1) im AT-Arm und 31,9 Wochen (95</w:t>
      </w:r>
      <w:r w:rsidR="00E338AE">
        <w:t> %</w:t>
      </w:r>
      <w:r w:rsidRPr="0011305A">
        <w:t> Cl: 27,4</w:t>
      </w:r>
      <w:r w:rsidR="006F3E7D">
        <w:t>–</w:t>
      </w:r>
      <w:r w:rsidRPr="0011305A">
        <w:t>36,0) im AC-Arm.</w:t>
      </w:r>
    </w:p>
    <w:p w14:paraId="706269E3" w14:textId="77777777" w:rsidR="004336D8" w:rsidRPr="0011305A" w:rsidRDefault="004336D8" w:rsidP="004336D8">
      <w:pPr>
        <w:numPr>
          <w:ilvl w:val="0"/>
          <w:numId w:val="14"/>
        </w:numPr>
      </w:pPr>
      <w:r w:rsidRPr="0011305A">
        <w:t>Die Gesamt-Responserate (ORR) war gegenüber dem AC-Arm im AT-Arm signifikant erhöht, p = 0,009. Die ORR betrug 59,3</w:t>
      </w:r>
      <w:r w:rsidR="00E338AE">
        <w:t> %</w:t>
      </w:r>
      <w:r w:rsidRPr="0011305A">
        <w:t xml:space="preserve"> (95</w:t>
      </w:r>
      <w:r w:rsidR="00E338AE">
        <w:t> %</w:t>
      </w:r>
      <w:r w:rsidRPr="0011305A">
        <w:t> CI: 52,8</w:t>
      </w:r>
      <w:r w:rsidR="006F3E7D">
        <w:t>–</w:t>
      </w:r>
      <w:r w:rsidRPr="0011305A">
        <w:t>65,9) im AT-Arm und 46,5</w:t>
      </w:r>
      <w:r w:rsidR="00E338AE">
        <w:t> %</w:t>
      </w:r>
      <w:r w:rsidRPr="0011305A">
        <w:t xml:space="preserve"> (95</w:t>
      </w:r>
      <w:r w:rsidR="00E338AE">
        <w:t> %</w:t>
      </w:r>
      <w:r w:rsidRPr="0011305A">
        <w:t> CI: 39,8</w:t>
      </w:r>
      <w:r w:rsidR="006F3E7D">
        <w:t>–</w:t>
      </w:r>
      <w:r w:rsidRPr="0011305A">
        <w:t>53,2) im AC-Arm.</w:t>
      </w:r>
    </w:p>
    <w:p w14:paraId="0A851DE8" w14:textId="77777777" w:rsidR="004336D8" w:rsidRPr="0011305A" w:rsidRDefault="004336D8" w:rsidP="004336D8"/>
    <w:p w14:paraId="2FD90B40" w14:textId="77777777" w:rsidR="004336D8" w:rsidRPr="0011305A" w:rsidRDefault="004336D8" w:rsidP="00AD01D7">
      <w:r w:rsidRPr="0011305A">
        <w:t>In dieser Studie wurde im AT-Arm ein häufigeres Auftreten von schwerer Neutropenie (90</w:t>
      </w:r>
      <w:r w:rsidR="00E338AE">
        <w:t> %</w:t>
      </w:r>
      <w:r w:rsidRPr="0011305A">
        <w:t xml:space="preserve"> gegenüber 68,6</w:t>
      </w:r>
      <w:r w:rsidR="00E338AE">
        <w:t> %</w:t>
      </w:r>
      <w:r w:rsidRPr="0011305A">
        <w:t>), Neutropenie mit Fieber (33,3</w:t>
      </w:r>
      <w:r w:rsidR="00E338AE">
        <w:t> %</w:t>
      </w:r>
      <w:r w:rsidRPr="0011305A">
        <w:t xml:space="preserve"> gegenüber 10</w:t>
      </w:r>
      <w:r w:rsidR="00E338AE">
        <w:t> %</w:t>
      </w:r>
      <w:r w:rsidRPr="0011305A">
        <w:t>), Infektionen (8</w:t>
      </w:r>
      <w:r w:rsidR="00E338AE">
        <w:t> %</w:t>
      </w:r>
      <w:r w:rsidRPr="0011305A">
        <w:t xml:space="preserve"> gegenüber 2,4</w:t>
      </w:r>
      <w:r w:rsidR="00E338AE">
        <w:t> %</w:t>
      </w:r>
      <w:r w:rsidRPr="0011305A">
        <w:t>), Diarrhö (7,5</w:t>
      </w:r>
      <w:r w:rsidR="00E338AE">
        <w:t> %</w:t>
      </w:r>
      <w:r w:rsidRPr="0011305A">
        <w:t xml:space="preserve"> gegenüber 1,4</w:t>
      </w:r>
      <w:r w:rsidR="00E338AE">
        <w:t> %</w:t>
      </w:r>
      <w:r w:rsidRPr="0011305A">
        <w:t>), Asthenie (8,5</w:t>
      </w:r>
      <w:r w:rsidR="00E338AE">
        <w:t> %</w:t>
      </w:r>
      <w:r w:rsidRPr="0011305A">
        <w:t xml:space="preserve"> gegenüber 2,4</w:t>
      </w:r>
      <w:r w:rsidR="00E338AE">
        <w:t> %</w:t>
      </w:r>
      <w:r w:rsidRPr="0011305A">
        <w:t>) und Schmerzen (2,8</w:t>
      </w:r>
      <w:r w:rsidR="00E338AE">
        <w:t> %</w:t>
      </w:r>
      <w:r w:rsidRPr="0011305A">
        <w:t xml:space="preserve"> gegenüber 0</w:t>
      </w:r>
      <w:r w:rsidR="00E338AE">
        <w:t> %</w:t>
      </w:r>
      <w:r w:rsidRPr="0011305A">
        <w:t>) als im AC-Arm beobachtet. Andererseits wurde im AC-Arm häufiger eine schwere Anämie (15,8</w:t>
      </w:r>
      <w:r w:rsidR="00E338AE">
        <w:t> %</w:t>
      </w:r>
      <w:r w:rsidRPr="0011305A">
        <w:t xml:space="preserve"> gegenüber 8,5</w:t>
      </w:r>
      <w:r w:rsidR="00E338AE">
        <w:t> %</w:t>
      </w:r>
      <w:r w:rsidRPr="0011305A">
        <w:t>) als im AT-Arm beobachtet. Darüber hinaus zeigte sich im AC-Arm häufiger eine schwere Kardiotoxizität wie Herzinsuffizienz (3,8</w:t>
      </w:r>
      <w:r w:rsidR="00E338AE">
        <w:t> %</w:t>
      </w:r>
      <w:r w:rsidRPr="0011305A">
        <w:t xml:space="preserve"> gegenüber 2,8</w:t>
      </w:r>
      <w:r w:rsidR="00E338AE">
        <w:t> %</w:t>
      </w:r>
      <w:r w:rsidRPr="0011305A">
        <w:t>), Reduzierung der absoluten linksventrikulären Auswurfrate (LVEF) um mehr als 20</w:t>
      </w:r>
      <w:r w:rsidR="00E338AE">
        <w:t> %</w:t>
      </w:r>
      <w:r w:rsidRPr="0011305A">
        <w:t xml:space="preserve"> (13,1</w:t>
      </w:r>
      <w:r w:rsidR="00E338AE">
        <w:t> %</w:t>
      </w:r>
      <w:r w:rsidRPr="0011305A">
        <w:t xml:space="preserve"> gegenüber 6,1</w:t>
      </w:r>
      <w:r w:rsidR="00E338AE">
        <w:t> %</w:t>
      </w:r>
      <w:r w:rsidRPr="0011305A">
        <w:t>) bzw. um mehr als 30</w:t>
      </w:r>
      <w:r w:rsidR="00E338AE">
        <w:t> %</w:t>
      </w:r>
      <w:r w:rsidRPr="0011305A">
        <w:t xml:space="preserve"> (6,2</w:t>
      </w:r>
      <w:r w:rsidR="00E338AE">
        <w:t> %</w:t>
      </w:r>
      <w:r w:rsidRPr="0011305A">
        <w:t xml:space="preserve"> gegenüber 1,1</w:t>
      </w:r>
      <w:r w:rsidR="00E338AE">
        <w:t> %</w:t>
      </w:r>
      <w:r w:rsidRPr="0011305A">
        <w:t>). Der Tod trat bei 1 Patientin im AT-Arm (Herzinsuffizienz) und bei 4 Patientinnen im AC-Arm ein (einmal aufgrund eines septischen Schocks und dreimal wegen Herzinsuffizienz).</w:t>
      </w:r>
    </w:p>
    <w:p w14:paraId="3491520B" w14:textId="77777777" w:rsidR="004336D8" w:rsidRPr="0011305A" w:rsidRDefault="004336D8" w:rsidP="004336D8">
      <w:r w:rsidRPr="0011305A">
        <w:t>In beiden Behandlungsarmen war die Lebensqualität, kontrolliert anhand des EORTC-Fragebogens, vergleichbar und veränderte sich während der Behandlung und der Nachbeobachtung nicht.</w:t>
      </w:r>
    </w:p>
    <w:p w14:paraId="460547E3" w14:textId="77777777" w:rsidR="004336D8" w:rsidRPr="0011305A" w:rsidRDefault="004336D8" w:rsidP="004336D8"/>
    <w:p w14:paraId="53A3ABC7" w14:textId="77777777" w:rsidR="004336D8" w:rsidRPr="0011305A" w:rsidRDefault="004336D8" w:rsidP="004336D8">
      <w:pPr>
        <w:widowControl w:val="0"/>
        <w:numPr>
          <w:ilvl w:val="12"/>
          <w:numId w:val="0"/>
        </w:numPr>
        <w:tabs>
          <w:tab w:val="left" w:pos="567"/>
        </w:tabs>
        <w:suppressAutoHyphens/>
      </w:pPr>
      <w:r w:rsidRPr="0011305A">
        <w:rPr>
          <w:i/>
        </w:rPr>
        <w:t>TAXOTERE in Kombination mit Trastuzumab</w:t>
      </w:r>
    </w:p>
    <w:p w14:paraId="4901C2BD" w14:textId="77777777" w:rsidR="004336D8" w:rsidRPr="0011305A" w:rsidRDefault="004336D8" w:rsidP="004336D8"/>
    <w:p w14:paraId="6398B782" w14:textId="77777777" w:rsidR="004336D8" w:rsidRPr="0011305A" w:rsidRDefault="004336D8" w:rsidP="004336D8">
      <w:r w:rsidRPr="0011305A">
        <w:t>Docetaxel in Kombination mit Trastuzumab wurde zur Behandlung von Patientinnen mit metastasiertem Mammakarzinom eingesetzt, deren Tumore HER2 überexprimierten und die vorher noch keine Chemotherapie für ihre metastasierte Erkrankung erhalten hatten.</w:t>
      </w:r>
    </w:p>
    <w:p w14:paraId="74C4D0D0" w14:textId="77777777" w:rsidR="004336D8" w:rsidRPr="0011305A" w:rsidRDefault="004336D8" w:rsidP="004336D8">
      <w:r w:rsidRPr="0011305A">
        <w:t>186 Patientinnen wurden randomisiert und erhielten entweder Docetaxel (100 mg/m</w:t>
      </w:r>
      <w:r w:rsidRPr="0011305A">
        <w:rPr>
          <w:vertAlign w:val="superscript"/>
        </w:rPr>
        <w:t>2</w:t>
      </w:r>
      <w:r w:rsidRPr="0011305A">
        <w:t>) in Kombination mit Trastuzumab oder als Monotherapie; 60</w:t>
      </w:r>
      <w:r w:rsidR="00E338AE">
        <w:t> %</w:t>
      </w:r>
      <w:r w:rsidRPr="0011305A">
        <w:t xml:space="preserve"> der Patientinnen hatten zuvor bereits eine Anthracyclin-basierte adjuvante Chemotherapie erhalten. Docetaxel plus Trastuzumab war wirksam bei Patientinnen unabhängig davon, ob sie vorher Anthracycline adjuvant erhalten hatten.</w:t>
      </w:r>
    </w:p>
    <w:p w14:paraId="3D8BAC8E" w14:textId="77777777" w:rsidR="004336D8" w:rsidRPr="0011305A" w:rsidRDefault="004336D8" w:rsidP="004336D8">
      <w:r w:rsidRPr="0011305A">
        <w:t xml:space="preserve">Die Immunohistochemie war die häufigste Testmethode zur Ermittlung einer HER2-Überexpression </w:t>
      </w:r>
    </w:p>
    <w:p w14:paraId="32679A21" w14:textId="77777777" w:rsidR="004336D8" w:rsidRPr="0011305A" w:rsidRDefault="004336D8" w:rsidP="004336D8">
      <w:r w:rsidRPr="0011305A">
        <w:t>(IHC) in dieser pivotalen Studie. Eine kleine Anzahl der Patientinnen wurde mittels Fluoreszenz-in-situ-Hybridisierung (FISH) getestet. In dieser Studie hatten 87</w:t>
      </w:r>
      <w:r w:rsidR="00E338AE">
        <w:t> %</w:t>
      </w:r>
      <w:r w:rsidRPr="0011305A">
        <w:t xml:space="preserve"> der teilnehmenden Patientinnen eine Erkrankung, die IHC 3+ war, und 95</w:t>
      </w:r>
      <w:r w:rsidR="00E338AE">
        <w:t> %</w:t>
      </w:r>
      <w:r w:rsidRPr="0011305A">
        <w:t xml:space="preserve"> der teilnehmenden Patientinnen hatten eine Erkrankung mit IHC 3+ und/oder FISH-positiv. Die Daten zur Wirksamkeit sind in der folgenden Tabelle zusammengefasst:</w:t>
      </w:r>
    </w:p>
    <w:p w14:paraId="4B90B5F6" w14:textId="77777777" w:rsidR="004336D8" w:rsidRPr="0011305A" w:rsidRDefault="004336D8" w:rsidP="004336D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4336D8" w:rsidRPr="009C3689" w14:paraId="288312A7" w14:textId="77777777" w:rsidTr="004336D8">
        <w:trPr>
          <w:cantSplit/>
          <w:jc w:val="center"/>
        </w:trPr>
        <w:tc>
          <w:tcPr>
            <w:tcW w:w="1666" w:type="pct"/>
          </w:tcPr>
          <w:p w14:paraId="09A16D45" w14:textId="77777777" w:rsidR="004336D8" w:rsidRPr="009C3689" w:rsidRDefault="004336D8" w:rsidP="004336D8">
            <w:pPr>
              <w:keepNext/>
              <w:keepLines/>
            </w:pPr>
            <w:r w:rsidRPr="009C3689">
              <w:t>Parameter</w:t>
            </w:r>
          </w:p>
        </w:tc>
        <w:tc>
          <w:tcPr>
            <w:tcW w:w="1667" w:type="pct"/>
          </w:tcPr>
          <w:p w14:paraId="10E9ADCF" w14:textId="77777777" w:rsidR="004336D8" w:rsidRPr="009C3689" w:rsidRDefault="004336D8" w:rsidP="004336D8">
            <w:pPr>
              <w:keepNext/>
              <w:keepLines/>
              <w:jc w:val="center"/>
            </w:pPr>
            <w:r w:rsidRPr="009C3689">
              <w:t>Docetaxel plus Trastuzumab</w:t>
            </w:r>
            <w:r w:rsidRPr="009C3689">
              <w:rPr>
                <w:vertAlign w:val="superscript"/>
              </w:rPr>
              <w:t>1</w:t>
            </w:r>
          </w:p>
          <w:p w14:paraId="6FBDAB73" w14:textId="77777777" w:rsidR="00D956F3" w:rsidRDefault="00D956F3" w:rsidP="004336D8">
            <w:pPr>
              <w:keepNext/>
              <w:keepLines/>
              <w:jc w:val="center"/>
            </w:pPr>
          </w:p>
          <w:p w14:paraId="5A673F08" w14:textId="77777777" w:rsidR="004336D8" w:rsidRPr="009C3689" w:rsidRDefault="004336D8" w:rsidP="004336D8">
            <w:pPr>
              <w:keepNext/>
              <w:keepLines/>
              <w:jc w:val="center"/>
            </w:pPr>
            <w:r w:rsidRPr="009C3689">
              <w:t>n = 92</w:t>
            </w:r>
          </w:p>
        </w:tc>
        <w:tc>
          <w:tcPr>
            <w:tcW w:w="1667" w:type="pct"/>
          </w:tcPr>
          <w:p w14:paraId="45E9F13E" w14:textId="77777777" w:rsidR="004336D8" w:rsidRPr="009C3689" w:rsidRDefault="004336D8" w:rsidP="004336D8">
            <w:pPr>
              <w:keepNext/>
              <w:keepLines/>
              <w:jc w:val="center"/>
            </w:pPr>
            <w:r w:rsidRPr="009C3689">
              <w:t>Docetaxel</w:t>
            </w:r>
            <w:r w:rsidRPr="009C3689">
              <w:rPr>
                <w:vertAlign w:val="superscript"/>
              </w:rPr>
              <w:t>1</w:t>
            </w:r>
          </w:p>
          <w:p w14:paraId="3AD8C179" w14:textId="77777777" w:rsidR="004336D8" w:rsidRPr="009C3689" w:rsidRDefault="004336D8" w:rsidP="004336D8">
            <w:pPr>
              <w:keepNext/>
              <w:keepLines/>
              <w:jc w:val="center"/>
            </w:pPr>
            <w:r w:rsidRPr="009C3689">
              <w:t>n = 94</w:t>
            </w:r>
          </w:p>
        </w:tc>
      </w:tr>
      <w:tr w:rsidR="004336D8" w:rsidRPr="0011305A" w14:paraId="169C1036" w14:textId="77777777" w:rsidTr="004336D8">
        <w:trPr>
          <w:cantSplit/>
          <w:jc w:val="center"/>
        </w:trPr>
        <w:tc>
          <w:tcPr>
            <w:tcW w:w="1666" w:type="pct"/>
          </w:tcPr>
          <w:p w14:paraId="476F6663" w14:textId="77777777" w:rsidR="004336D8" w:rsidRPr="0011305A" w:rsidRDefault="004336D8" w:rsidP="004336D8">
            <w:pPr>
              <w:keepNext/>
              <w:keepLines/>
            </w:pPr>
            <w:r w:rsidRPr="0011305A">
              <w:t xml:space="preserve">Ansprechrate </w:t>
            </w:r>
          </w:p>
          <w:p w14:paraId="17B7B604" w14:textId="77777777" w:rsidR="004336D8" w:rsidRPr="002D17E8" w:rsidRDefault="004336D8" w:rsidP="004336D8">
            <w:pPr>
              <w:keepNext/>
              <w:keepLines/>
            </w:pPr>
            <w:r w:rsidRPr="002D17E8">
              <w:t>(95</w:t>
            </w:r>
            <w:r w:rsidR="00E338AE">
              <w:t> %</w:t>
            </w:r>
            <w:r w:rsidRPr="002D17E8">
              <w:t xml:space="preserve"> CI)</w:t>
            </w:r>
          </w:p>
        </w:tc>
        <w:tc>
          <w:tcPr>
            <w:tcW w:w="1667" w:type="pct"/>
          </w:tcPr>
          <w:p w14:paraId="7DCE66F4" w14:textId="77777777" w:rsidR="004336D8" w:rsidRPr="00143E47" w:rsidRDefault="004336D8" w:rsidP="004336D8">
            <w:pPr>
              <w:keepNext/>
              <w:keepLines/>
              <w:jc w:val="center"/>
            </w:pPr>
            <w:r w:rsidRPr="00143E47">
              <w:t>61</w:t>
            </w:r>
            <w:r w:rsidR="00E338AE">
              <w:t> %</w:t>
            </w:r>
          </w:p>
          <w:p w14:paraId="7250A4FC" w14:textId="77777777" w:rsidR="004336D8" w:rsidRPr="0011305A" w:rsidRDefault="004336D8" w:rsidP="00550507">
            <w:pPr>
              <w:keepNext/>
              <w:keepLines/>
              <w:jc w:val="center"/>
            </w:pPr>
            <w:r w:rsidRPr="0011305A">
              <w:t>(50</w:t>
            </w:r>
            <w:r w:rsidR="008B2542">
              <w:t>–</w:t>
            </w:r>
            <w:r w:rsidRPr="0011305A">
              <w:t>71)</w:t>
            </w:r>
          </w:p>
        </w:tc>
        <w:tc>
          <w:tcPr>
            <w:tcW w:w="1667" w:type="pct"/>
          </w:tcPr>
          <w:p w14:paraId="1AD64B9D" w14:textId="77777777" w:rsidR="004336D8" w:rsidRPr="0011305A" w:rsidRDefault="004336D8" w:rsidP="004336D8">
            <w:pPr>
              <w:keepNext/>
              <w:keepLines/>
              <w:jc w:val="center"/>
            </w:pPr>
            <w:r w:rsidRPr="0011305A">
              <w:t>34</w:t>
            </w:r>
            <w:r w:rsidR="00E338AE">
              <w:t> %</w:t>
            </w:r>
          </w:p>
          <w:p w14:paraId="2A1F8773" w14:textId="77777777" w:rsidR="004336D8" w:rsidRPr="0011305A" w:rsidRDefault="004336D8" w:rsidP="00550507">
            <w:pPr>
              <w:keepNext/>
              <w:keepLines/>
              <w:jc w:val="center"/>
            </w:pPr>
            <w:r w:rsidRPr="0011305A">
              <w:t>(25</w:t>
            </w:r>
            <w:r w:rsidR="008B2542">
              <w:t>–</w:t>
            </w:r>
            <w:r w:rsidRPr="0011305A">
              <w:t>45)</w:t>
            </w:r>
          </w:p>
        </w:tc>
      </w:tr>
      <w:tr w:rsidR="004336D8" w:rsidRPr="0011305A" w14:paraId="0F228955" w14:textId="77777777" w:rsidTr="004336D8">
        <w:trPr>
          <w:cantSplit/>
          <w:jc w:val="center"/>
        </w:trPr>
        <w:tc>
          <w:tcPr>
            <w:tcW w:w="1666" w:type="pct"/>
          </w:tcPr>
          <w:p w14:paraId="7C269B64" w14:textId="77777777" w:rsidR="004336D8" w:rsidRPr="0011305A" w:rsidRDefault="004336D8" w:rsidP="004336D8">
            <w:pPr>
              <w:keepNext/>
              <w:keepLines/>
            </w:pPr>
            <w:r w:rsidRPr="0011305A">
              <w:t>Mediane Ansprechzeit (Monate)</w:t>
            </w:r>
          </w:p>
          <w:p w14:paraId="702438DF" w14:textId="77777777" w:rsidR="004336D8" w:rsidRPr="0011305A" w:rsidRDefault="004336D8" w:rsidP="004336D8">
            <w:pPr>
              <w:keepNext/>
              <w:keepLines/>
            </w:pPr>
            <w:r w:rsidRPr="0011305A">
              <w:t>(95</w:t>
            </w:r>
            <w:r w:rsidR="00E338AE">
              <w:t> %</w:t>
            </w:r>
            <w:r w:rsidRPr="0011305A">
              <w:t xml:space="preserve"> CI)</w:t>
            </w:r>
          </w:p>
        </w:tc>
        <w:tc>
          <w:tcPr>
            <w:tcW w:w="1667" w:type="pct"/>
          </w:tcPr>
          <w:p w14:paraId="38A6B26E" w14:textId="77777777" w:rsidR="004336D8" w:rsidRPr="0011305A" w:rsidRDefault="004336D8" w:rsidP="004336D8">
            <w:pPr>
              <w:keepNext/>
              <w:keepLines/>
              <w:jc w:val="center"/>
            </w:pPr>
          </w:p>
          <w:p w14:paraId="6E1803B2" w14:textId="77777777" w:rsidR="004336D8" w:rsidRPr="0011305A" w:rsidRDefault="004336D8" w:rsidP="004336D8">
            <w:pPr>
              <w:keepNext/>
              <w:keepLines/>
              <w:jc w:val="center"/>
            </w:pPr>
            <w:r w:rsidRPr="0011305A">
              <w:t>11,4</w:t>
            </w:r>
          </w:p>
          <w:p w14:paraId="2A52A66C" w14:textId="77777777" w:rsidR="004336D8" w:rsidRPr="0011305A" w:rsidRDefault="004336D8" w:rsidP="00550507">
            <w:pPr>
              <w:keepNext/>
              <w:keepLines/>
              <w:jc w:val="center"/>
            </w:pPr>
            <w:r w:rsidRPr="0011305A">
              <w:t>(9,2</w:t>
            </w:r>
            <w:r w:rsidR="008B2542">
              <w:t>–</w:t>
            </w:r>
            <w:r w:rsidRPr="0011305A">
              <w:t>15,0)</w:t>
            </w:r>
          </w:p>
        </w:tc>
        <w:tc>
          <w:tcPr>
            <w:tcW w:w="1667" w:type="pct"/>
          </w:tcPr>
          <w:p w14:paraId="3FC7404C" w14:textId="77777777" w:rsidR="004336D8" w:rsidRPr="0011305A" w:rsidRDefault="004336D8" w:rsidP="004336D8">
            <w:pPr>
              <w:keepNext/>
              <w:keepLines/>
              <w:jc w:val="center"/>
            </w:pPr>
          </w:p>
          <w:p w14:paraId="59FA6CE3" w14:textId="77777777" w:rsidR="004336D8" w:rsidRPr="0011305A" w:rsidRDefault="004336D8" w:rsidP="004336D8">
            <w:pPr>
              <w:keepNext/>
              <w:keepLines/>
              <w:jc w:val="center"/>
            </w:pPr>
            <w:r w:rsidRPr="0011305A">
              <w:t>5,1</w:t>
            </w:r>
          </w:p>
          <w:p w14:paraId="77303307" w14:textId="77777777" w:rsidR="004336D8" w:rsidRPr="0011305A" w:rsidRDefault="004336D8" w:rsidP="00550507">
            <w:pPr>
              <w:keepNext/>
              <w:keepLines/>
              <w:jc w:val="center"/>
            </w:pPr>
            <w:r w:rsidRPr="0011305A">
              <w:t>(4,4</w:t>
            </w:r>
            <w:r w:rsidR="008B2542">
              <w:t>–</w:t>
            </w:r>
            <w:r w:rsidRPr="0011305A">
              <w:t>6,2)</w:t>
            </w:r>
          </w:p>
        </w:tc>
      </w:tr>
      <w:tr w:rsidR="004336D8" w:rsidRPr="0011305A" w14:paraId="785B58C2" w14:textId="77777777" w:rsidTr="004336D8">
        <w:trPr>
          <w:cantSplit/>
          <w:jc w:val="center"/>
        </w:trPr>
        <w:tc>
          <w:tcPr>
            <w:tcW w:w="1666" w:type="pct"/>
          </w:tcPr>
          <w:p w14:paraId="3AFB4A09" w14:textId="77777777" w:rsidR="004336D8" w:rsidRPr="0011305A" w:rsidRDefault="004336D8" w:rsidP="004336D8">
            <w:pPr>
              <w:keepNext/>
              <w:keepLines/>
            </w:pPr>
            <w:r w:rsidRPr="0011305A">
              <w:t>Mediane TTP (Monate)</w:t>
            </w:r>
          </w:p>
          <w:p w14:paraId="55541209" w14:textId="77777777" w:rsidR="004336D8" w:rsidRPr="0011305A" w:rsidRDefault="004336D8" w:rsidP="004336D8">
            <w:pPr>
              <w:keepNext/>
              <w:keepLines/>
            </w:pPr>
            <w:r w:rsidRPr="0011305A">
              <w:t>(95</w:t>
            </w:r>
            <w:r w:rsidR="00E338AE">
              <w:t> %</w:t>
            </w:r>
            <w:r w:rsidRPr="0011305A">
              <w:t xml:space="preserve"> CI)</w:t>
            </w:r>
          </w:p>
        </w:tc>
        <w:tc>
          <w:tcPr>
            <w:tcW w:w="1667" w:type="pct"/>
          </w:tcPr>
          <w:p w14:paraId="1544CA26" w14:textId="77777777" w:rsidR="004336D8" w:rsidRPr="002D17E8" w:rsidRDefault="004336D8" w:rsidP="004336D8">
            <w:pPr>
              <w:keepNext/>
              <w:keepLines/>
              <w:jc w:val="center"/>
            </w:pPr>
            <w:r w:rsidRPr="002D17E8">
              <w:t>10,6</w:t>
            </w:r>
          </w:p>
          <w:p w14:paraId="0B0BD658" w14:textId="77777777" w:rsidR="004336D8" w:rsidRPr="00143E47" w:rsidRDefault="004336D8" w:rsidP="00550507">
            <w:pPr>
              <w:keepNext/>
              <w:keepLines/>
              <w:jc w:val="center"/>
            </w:pPr>
            <w:r w:rsidRPr="00143E47">
              <w:t>(7,6</w:t>
            </w:r>
            <w:r w:rsidR="008B2542">
              <w:t>–</w:t>
            </w:r>
            <w:r w:rsidRPr="00143E47">
              <w:t>12,9)</w:t>
            </w:r>
          </w:p>
        </w:tc>
        <w:tc>
          <w:tcPr>
            <w:tcW w:w="1667" w:type="pct"/>
          </w:tcPr>
          <w:p w14:paraId="602AACD5" w14:textId="77777777" w:rsidR="004336D8" w:rsidRPr="0011305A" w:rsidRDefault="004336D8" w:rsidP="004336D8">
            <w:pPr>
              <w:keepNext/>
              <w:keepLines/>
              <w:jc w:val="center"/>
            </w:pPr>
            <w:r w:rsidRPr="0011305A">
              <w:t>5,7</w:t>
            </w:r>
          </w:p>
          <w:p w14:paraId="6035506D" w14:textId="77777777" w:rsidR="004336D8" w:rsidRPr="0011305A" w:rsidRDefault="004336D8" w:rsidP="00550507">
            <w:pPr>
              <w:keepNext/>
              <w:keepLines/>
              <w:jc w:val="center"/>
            </w:pPr>
            <w:r w:rsidRPr="0011305A">
              <w:t>(5,0</w:t>
            </w:r>
            <w:r w:rsidR="008B2542">
              <w:t>–</w:t>
            </w:r>
            <w:r w:rsidRPr="0011305A">
              <w:t>6,5)</w:t>
            </w:r>
          </w:p>
        </w:tc>
      </w:tr>
      <w:tr w:rsidR="004336D8" w:rsidRPr="0011305A" w14:paraId="24B241AE" w14:textId="77777777" w:rsidTr="004336D8">
        <w:trPr>
          <w:cantSplit/>
          <w:jc w:val="center"/>
        </w:trPr>
        <w:tc>
          <w:tcPr>
            <w:tcW w:w="1666" w:type="pct"/>
          </w:tcPr>
          <w:p w14:paraId="636911A5" w14:textId="77777777" w:rsidR="004336D8" w:rsidRPr="0011305A" w:rsidRDefault="004336D8" w:rsidP="004336D8">
            <w:pPr>
              <w:keepNext/>
              <w:keepLines/>
            </w:pPr>
            <w:r w:rsidRPr="0011305A">
              <w:t>Mediane Überlebenszeit (Monate)</w:t>
            </w:r>
          </w:p>
          <w:p w14:paraId="50D6DADB" w14:textId="77777777" w:rsidR="004336D8" w:rsidRPr="0011305A" w:rsidRDefault="004336D8" w:rsidP="004336D8">
            <w:pPr>
              <w:keepNext/>
              <w:keepLines/>
            </w:pPr>
            <w:r w:rsidRPr="0011305A">
              <w:t>(95</w:t>
            </w:r>
            <w:r w:rsidR="00E338AE">
              <w:t> %</w:t>
            </w:r>
            <w:r w:rsidRPr="0011305A">
              <w:t xml:space="preserve"> CI)</w:t>
            </w:r>
          </w:p>
        </w:tc>
        <w:tc>
          <w:tcPr>
            <w:tcW w:w="1667" w:type="pct"/>
          </w:tcPr>
          <w:p w14:paraId="5D96DD52" w14:textId="77777777" w:rsidR="004336D8" w:rsidRPr="0011305A" w:rsidRDefault="004336D8" w:rsidP="004336D8">
            <w:pPr>
              <w:keepNext/>
              <w:keepLines/>
              <w:jc w:val="center"/>
            </w:pPr>
            <w:r w:rsidRPr="0011305A">
              <w:t>30,5</w:t>
            </w:r>
            <w:r w:rsidRPr="0011305A">
              <w:rPr>
                <w:vertAlign w:val="superscript"/>
              </w:rPr>
              <w:t>2</w:t>
            </w:r>
          </w:p>
          <w:p w14:paraId="7FB583DA" w14:textId="77777777" w:rsidR="004336D8" w:rsidRPr="0011305A" w:rsidRDefault="004336D8" w:rsidP="00550507">
            <w:pPr>
              <w:keepNext/>
              <w:keepLines/>
              <w:jc w:val="center"/>
            </w:pPr>
            <w:r w:rsidRPr="0011305A">
              <w:t>(26,8</w:t>
            </w:r>
            <w:r w:rsidR="008B2542">
              <w:t>–</w:t>
            </w:r>
            <w:r w:rsidRPr="0011305A">
              <w:t>n.</w:t>
            </w:r>
            <w:r w:rsidR="001E5605">
              <w:t> </w:t>
            </w:r>
            <w:r w:rsidRPr="0011305A">
              <w:t>b.)</w:t>
            </w:r>
          </w:p>
        </w:tc>
        <w:tc>
          <w:tcPr>
            <w:tcW w:w="1667" w:type="pct"/>
          </w:tcPr>
          <w:p w14:paraId="71904611" w14:textId="77777777" w:rsidR="004336D8" w:rsidRPr="0011305A" w:rsidRDefault="004336D8" w:rsidP="004336D8">
            <w:pPr>
              <w:keepNext/>
              <w:keepLines/>
              <w:jc w:val="center"/>
            </w:pPr>
            <w:r w:rsidRPr="0011305A">
              <w:t>22,1</w:t>
            </w:r>
            <w:r w:rsidRPr="0011305A">
              <w:rPr>
                <w:vertAlign w:val="superscript"/>
              </w:rPr>
              <w:t>2</w:t>
            </w:r>
          </w:p>
          <w:p w14:paraId="46DCEE64" w14:textId="77777777" w:rsidR="004336D8" w:rsidRPr="0011305A" w:rsidRDefault="004336D8" w:rsidP="00550507">
            <w:pPr>
              <w:keepNext/>
              <w:keepLines/>
              <w:jc w:val="center"/>
            </w:pPr>
            <w:r w:rsidRPr="0011305A">
              <w:t>(17,6</w:t>
            </w:r>
            <w:r w:rsidR="008B2542">
              <w:t>–</w:t>
            </w:r>
            <w:r w:rsidRPr="0011305A">
              <w:t>28,9)</w:t>
            </w:r>
          </w:p>
        </w:tc>
      </w:tr>
    </w:tbl>
    <w:p w14:paraId="658E7166" w14:textId="77777777" w:rsidR="004336D8" w:rsidRPr="0011305A" w:rsidRDefault="004336D8" w:rsidP="004336D8">
      <w:pPr>
        <w:ind w:left="240"/>
        <w:jc w:val="both"/>
      </w:pPr>
      <w:r w:rsidRPr="0011305A">
        <w:t>TTP = time to progression (Zeitspanne bis zur Progression); „n.</w:t>
      </w:r>
      <w:r w:rsidR="001E5605">
        <w:t> </w:t>
      </w:r>
      <w:r w:rsidRPr="0011305A">
        <w:t>b.“ bedeutet, dass der Wert nicht bestimmt werden konnte oder noch nicht erreicht war.</w:t>
      </w:r>
    </w:p>
    <w:p w14:paraId="24A130F2" w14:textId="77777777" w:rsidR="004336D8" w:rsidRPr="0011305A" w:rsidRDefault="004336D8" w:rsidP="004336D8">
      <w:pPr>
        <w:ind w:left="240"/>
        <w:jc w:val="both"/>
      </w:pPr>
      <w:r w:rsidRPr="0011305A">
        <w:rPr>
          <w:vertAlign w:val="superscript"/>
        </w:rPr>
        <w:t xml:space="preserve">1 </w:t>
      </w:r>
      <w:r w:rsidRPr="0011305A">
        <w:t>Gesamtpopulation (intent-to-treat).</w:t>
      </w:r>
    </w:p>
    <w:p w14:paraId="56DF740D" w14:textId="77777777" w:rsidR="004336D8" w:rsidRPr="0011305A" w:rsidRDefault="004336D8" w:rsidP="004336D8">
      <w:pPr>
        <w:ind w:left="240"/>
        <w:jc w:val="both"/>
      </w:pPr>
      <w:r w:rsidRPr="0011305A">
        <w:rPr>
          <w:vertAlign w:val="superscript"/>
        </w:rPr>
        <w:t xml:space="preserve">2 </w:t>
      </w:r>
      <w:r w:rsidRPr="0011305A">
        <w:t>Geschätzte mediane Überlebenszeit.</w:t>
      </w:r>
    </w:p>
    <w:p w14:paraId="55740325" w14:textId="77777777" w:rsidR="004336D8" w:rsidRPr="0011305A" w:rsidRDefault="004336D8" w:rsidP="004336D8"/>
    <w:p w14:paraId="5EA975E9" w14:textId="77777777" w:rsidR="004336D8" w:rsidRPr="0011305A" w:rsidRDefault="004336D8" w:rsidP="004336D8">
      <w:pPr>
        <w:keepNext/>
        <w:rPr>
          <w:bCs/>
          <w:i/>
          <w:iCs/>
        </w:rPr>
      </w:pPr>
      <w:r w:rsidRPr="0011305A">
        <w:rPr>
          <w:bCs/>
          <w:i/>
          <w:iCs/>
        </w:rPr>
        <w:t>TAXOTERE in Kombination mit Capecitabin</w:t>
      </w:r>
    </w:p>
    <w:p w14:paraId="261D52D3" w14:textId="77777777" w:rsidR="004336D8" w:rsidRPr="0011305A" w:rsidRDefault="004336D8" w:rsidP="004336D8">
      <w:pPr>
        <w:keepNext/>
      </w:pPr>
    </w:p>
    <w:p w14:paraId="4DFF20B3" w14:textId="77777777" w:rsidR="004336D8" w:rsidRPr="0011305A" w:rsidRDefault="004336D8" w:rsidP="004336D8">
      <w:pPr>
        <w:keepNext/>
      </w:pPr>
      <w:r w:rsidRPr="0011305A">
        <w:t>Die Daten einer multizentrischen, randomisierten, kontrollierten Phase-III-Studie stützen den Einsatz von Docetaxel in Kombination mit Capecitabin bei der Behandlung von Patientinnen mit lokal fortgeschrittenem oder metastasiertem Mammakarzinom nach Versagen einer zytotoxischen Chemotherapie, die ein Anthracyclin beinhaltete. In dieser Studie wurden 255 Patientinnen randomisiert einer Behandlung mit Docetaxel (75 mg/m</w:t>
      </w:r>
      <w:r w:rsidRPr="0011305A">
        <w:rPr>
          <w:vertAlign w:val="superscript"/>
        </w:rPr>
        <w:t>2</w:t>
      </w:r>
      <w:r w:rsidRPr="0011305A">
        <w:t xml:space="preserve"> als einstündige intravenöse Infusion alle 3 Wochen) plus Capecitabin (1250 mg/m</w:t>
      </w:r>
      <w:r w:rsidRPr="0011305A">
        <w:rPr>
          <w:vertAlign w:val="superscript"/>
        </w:rPr>
        <w:t>2</w:t>
      </w:r>
      <w:r w:rsidRPr="0011305A">
        <w:t xml:space="preserve"> zweimal täglich über 2 Wochen, gefolgt von einer einwöchigen Therapiepause) zugeteilt. 256 Patientinnen wurden randomisiert einer Behandlung mit Docetaxel allein (100 mg/m</w:t>
      </w:r>
      <w:r w:rsidRPr="0011305A">
        <w:rPr>
          <w:vertAlign w:val="superscript"/>
        </w:rPr>
        <w:t>2</w:t>
      </w:r>
      <w:r w:rsidRPr="0011305A">
        <w:t xml:space="preserve"> als einstündige intravenöse Infusion alle 3 Wochen) zugeteilt. Die Überlebensrate war im Studienarm mit der Docetaxel-Capecitabin-Kombination höher (p = 0,0126). Die mediane Überlebensdauer betrug 442 Tage (Docetaxel + Capecitabin) gegenüber 352 Tagen (Docetaxel allein). Die objektive Gesamtansprechrate in der gesamten randomisierten Population (Bewertung des Untersuchungsleiters) betrug 41,6</w:t>
      </w:r>
      <w:r w:rsidR="00E338AE">
        <w:t> %</w:t>
      </w:r>
      <w:r w:rsidRPr="0011305A">
        <w:t xml:space="preserve"> (Docetaxel + Capecitabin) gegenüber 29,7</w:t>
      </w:r>
      <w:r w:rsidR="00E338AE">
        <w:t> %</w:t>
      </w:r>
      <w:r w:rsidRPr="0011305A">
        <w:t xml:space="preserve"> (Docetaxel allein); p = 0,0058. Die Zeit bis zum Fortschreiten der Erkrankung war im Studienarm mit der Docetaxel-Capecitabin-Kombination länger (p &lt; 0,0001). Der mediane Zeitraum bis zum Fortschreiten der Erkrankung betrug 186 Tage (Docetaxel + Capecitabin) gegenüber 128 Tagen (Docetaxel allein).</w:t>
      </w:r>
    </w:p>
    <w:p w14:paraId="4F9647C5" w14:textId="77777777" w:rsidR="004336D8" w:rsidRPr="0011305A" w:rsidRDefault="004336D8" w:rsidP="004336D8"/>
    <w:p w14:paraId="534C3B1D" w14:textId="76353A7E" w:rsidR="004336D8" w:rsidRPr="0011305A" w:rsidRDefault="004336D8" w:rsidP="004336D8">
      <w:pPr>
        <w:pStyle w:val="berschrift2"/>
        <w:tabs>
          <w:tab w:val="clear" w:pos="567"/>
        </w:tabs>
        <w:rPr>
          <w:b w:val="0"/>
          <w:bCs/>
          <w:i/>
          <w:u w:val="single"/>
        </w:rPr>
      </w:pPr>
      <w:r w:rsidRPr="0011305A">
        <w:rPr>
          <w:b w:val="0"/>
          <w:bCs/>
          <w:i/>
          <w:u w:val="single"/>
        </w:rPr>
        <w:t>Nicht kleinzelliger Lungenkrebs</w:t>
      </w:r>
      <w:r w:rsidR="00A20577">
        <w:rPr>
          <w:b w:val="0"/>
          <w:bCs/>
          <w:i/>
          <w:u w:val="single"/>
        </w:rPr>
        <w:fldChar w:fldCharType="begin"/>
      </w:r>
      <w:r w:rsidR="00A20577">
        <w:rPr>
          <w:b w:val="0"/>
          <w:bCs/>
          <w:i/>
          <w:u w:val="single"/>
        </w:rPr>
        <w:instrText xml:space="preserve"> DOCVARIABLE vault_nd_c6bec417-567e-429a-8a1d-0c39a8710a89 \* MERGEFORMAT </w:instrText>
      </w:r>
      <w:r w:rsidR="00A20577">
        <w:rPr>
          <w:b w:val="0"/>
          <w:bCs/>
          <w:i/>
          <w:u w:val="single"/>
        </w:rPr>
        <w:fldChar w:fldCharType="separate"/>
      </w:r>
      <w:r w:rsidR="00A20577">
        <w:rPr>
          <w:b w:val="0"/>
          <w:bCs/>
          <w:i/>
          <w:u w:val="single"/>
        </w:rPr>
        <w:t xml:space="preserve"> </w:t>
      </w:r>
      <w:r w:rsidR="00A20577">
        <w:rPr>
          <w:b w:val="0"/>
          <w:bCs/>
          <w:i/>
          <w:u w:val="single"/>
        </w:rPr>
        <w:fldChar w:fldCharType="end"/>
      </w:r>
    </w:p>
    <w:p w14:paraId="2E84AC9D" w14:textId="77777777" w:rsidR="004336D8" w:rsidRPr="0011305A" w:rsidRDefault="004336D8" w:rsidP="004336D8"/>
    <w:p w14:paraId="32DEDE26" w14:textId="77777777" w:rsidR="004336D8" w:rsidRPr="0011305A" w:rsidRDefault="004336D8" w:rsidP="004336D8">
      <w:pPr>
        <w:rPr>
          <w:bCs/>
          <w:i/>
          <w:iCs/>
        </w:rPr>
      </w:pPr>
      <w:r w:rsidRPr="0011305A">
        <w:rPr>
          <w:bCs/>
          <w:i/>
          <w:iCs/>
        </w:rPr>
        <w:t>Patienten mit vorheriger Chemotherapie mit oder ohne Strahlentherapie</w:t>
      </w:r>
    </w:p>
    <w:p w14:paraId="2AFD2CDA" w14:textId="77777777" w:rsidR="004336D8" w:rsidRPr="0011305A" w:rsidRDefault="004336D8" w:rsidP="004336D8"/>
    <w:p w14:paraId="4DAE60E4" w14:textId="77777777" w:rsidR="004336D8" w:rsidRPr="0011305A" w:rsidRDefault="004336D8" w:rsidP="004336D8">
      <w:r w:rsidRPr="0011305A">
        <w:t>In einer Phase-III-Studie an vorbehandelten Patienten war</w:t>
      </w:r>
      <w:r w:rsidR="00B90BDE">
        <w:t>en</w:t>
      </w:r>
      <w:r w:rsidRPr="0011305A">
        <w:t xml:space="preserve"> die Zeit bis zur Progression (12,3 Wochen gegenüber 7 Wochen) und die Gesamtüberlebensrate für Docetaxel in einer Dosierung von 75 mg/m</w:t>
      </w:r>
      <w:r w:rsidRPr="0011305A">
        <w:rPr>
          <w:vertAlign w:val="superscript"/>
        </w:rPr>
        <w:t>2</w:t>
      </w:r>
      <w:r w:rsidRPr="0011305A">
        <w:t xml:space="preserve"> im Vergleich zur supportiven Behandlung signifikant verlängert. Auch die 1</w:t>
      </w:r>
      <w:r w:rsidRPr="0011305A">
        <w:noBreakHyphen/>
        <w:t>Jahres-Überlebensrate war für Docetaxel (40</w:t>
      </w:r>
      <w:r w:rsidR="00E338AE">
        <w:t> %</w:t>
      </w:r>
      <w:r w:rsidRPr="0011305A">
        <w:t>) im Vergleich zur supportiven Behandlung (16</w:t>
      </w:r>
      <w:r w:rsidR="00E338AE">
        <w:t> %</w:t>
      </w:r>
      <w:r w:rsidRPr="0011305A">
        <w:t>) verlängert. Der Bedarf an morphinhaltigen Schmerzmitteln (p &lt; 0,01), nicht morphinhaltigen Schmerzmitteln (p &lt; 0,01), anderen krankheitsbedingten Arzneimitteln (p = 0,06) und Strahlentherapie (p &lt; 0,01) war bei Patienten mit Docetaxel-Therapie in einer Dosierung von 75 mg/m</w:t>
      </w:r>
      <w:r w:rsidRPr="0011305A">
        <w:rPr>
          <w:vertAlign w:val="superscript"/>
        </w:rPr>
        <w:t>2</w:t>
      </w:r>
      <w:r w:rsidRPr="0011305A">
        <w:t xml:space="preserve"> im Vergleich zur supportiven Behandlung geringer.</w:t>
      </w:r>
    </w:p>
    <w:p w14:paraId="35C7DF6C" w14:textId="77777777" w:rsidR="004336D8" w:rsidRPr="0011305A" w:rsidRDefault="004336D8" w:rsidP="004336D8">
      <w:r w:rsidRPr="0011305A">
        <w:t>In der Gruppe der auswertbaren Patienten betrug die Responserate 6,8</w:t>
      </w:r>
      <w:r w:rsidR="00E338AE">
        <w:t> %</w:t>
      </w:r>
      <w:r w:rsidRPr="0011305A">
        <w:t>, und der mediane Zeitraum bis zum Fortschreiten der Erkrankung war 26,1 Wochen.</w:t>
      </w:r>
    </w:p>
    <w:p w14:paraId="4FD30ED8" w14:textId="77777777" w:rsidR="004336D8" w:rsidRPr="0011305A" w:rsidRDefault="004336D8" w:rsidP="004336D8"/>
    <w:p w14:paraId="6EED61C9" w14:textId="77777777" w:rsidR="004336D8" w:rsidRPr="0011305A" w:rsidRDefault="004336D8" w:rsidP="004336D8">
      <w:pPr>
        <w:keepNext/>
        <w:keepLines/>
        <w:rPr>
          <w:i/>
        </w:rPr>
      </w:pPr>
      <w:r w:rsidRPr="0011305A">
        <w:rPr>
          <w:i/>
        </w:rPr>
        <w:t>TAXOTERE in Kombination mit platinhaltigen Agenzien bei nicht chemotherapeutisch vorbehandelten Patienten</w:t>
      </w:r>
    </w:p>
    <w:p w14:paraId="23CD5CC0" w14:textId="77777777" w:rsidR="004336D8" w:rsidRPr="0011305A" w:rsidRDefault="004336D8" w:rsidP="004336D8">
      <w:pPr>
        <w:keepNext/>
        <w:keepLines/>
      </w:pPr>
    </w:p>
    <w:p w14:paraId="186BE7A0" w14:textId="77777777" w:rsidR="004336D8" w:rsidRPr="0011305A" w:rsidRDefault="004336D8" w:rsidP="004336D8">
      <w:r w:rsidRPr="0011305A">
        <w:t>In einer Phase-III-Studie wurden 1218 Patienten mit nicht resezierbarem NSCLC im Stadium IIIB oder IV und einem Karnofsky-Index von 70</w:t>
      </w:r>
      <w:r w:rsidR="00E338AE">
        <w:t> %</w:t>
      </w:r>
      <w:r w:rsidRPr="0011305A">
        <w:t xml:space="preserve"> oder größer, die vorher keine Chemotherapie erhalten hatten, randomisiert; sie erhielten entweder alle drei Wochen 75 mg/m</w:t>
      </w:r>
      <w:r w:rsidRPr="0011305A">
        <w:rPr>
          <w:vertAlign w:val="superscript"/>
        </w:rPr>
        <w:t>2</w:t>
      </w:r>
      <w:r w:rsidRPr="0011305A">
        <w:t xml:space="preserve"> Docetaxel (T) als einstündige Infusion, gefolgt von 75 mg/m</w:t>
      </w:r>
      <w:r w:rsidRPr="0011305A">
        <w:rPr>
          <w:vertAlign w:val="superscript"/>
        </w:rPr>
        <w:t>2</w:t>
      </w:r>
      <w:r w:rsidRPr="0011305A">
        <w:t xml:space="preserve"> Cisplatin (Cis) über 30</w:t>
      </w:r>
      <w:r w:rsidR="00AB2A75">
        <w:rPr>
          <w:bCs/>
          <w:iCs/>
        </w:rPr>
        <w:t>–</w:t>
      </w:r>
      <w:r w:rsidRPr="0011305A">
        <w:t>60 Minuten (TCis), alle drei Wochen 75 mg/m</w:t>
      </w:r>
      <w:r w:rsidRPr="0011305A">
        <w:rPr>
          <w:vertAlign w:val="superscript"/>
        </w:rPr>
        <w:t>2</w:t>
      </w:r>
      <w:r w:rsidRPr="0011305A">
        <w:t xml:space="preserve"> Docetaxel als einstündige Infusion in Kombination mit Carboplatin (Cb) (AUC 6 mg/ml·min) über 30</w:t>
      </w:r>
      <w:r w:rsidR="00AB2A75">
        <w:rPr>
          <w:bCs/>
          <w:iCs/>
        </w:rPr>
        <w:t>–</w:t>
      </w:r>
      <w:r w:rsidRPr="0011305A">
        <w:t>60 Minuten oder am Tag 1, 8, 15, 22 eines 4</w:t>
      </w:r>
      <w:r w:rsidRPr="0011305A">
        <w:noBreakHyphen/>
        <w:t>wöchentlichen Zyklus 25 mg/m</w:t>
      </w:r>
      <w:r w:rsidRPr="0011305A">
        <w:rPr>
          <w:vertAlign w:val="superscript"/>
        </w:rPr>
        <w:t>2</w:t>
      </w:r>
      <w:r w:rsidRPr="0011305A">
        <w:t xml:space="preserve"> Vinorelbin (V) über 6</w:t>
      </w:r>
      <w:r w:rsidR="00AB2A75">
        <w:rPr>
          <w:bCs/>
          <w:iCs/>
        </w:rPr>
        <w:t>–</w:t>
      </w:r>
      <w:r w:rsidRPr="0011305A">
        <w:t>10</w:t>
      </w:r>
      <w:r w:rsidRPr="0011305A">
        <w:rPr>
          <w:bCs/>
          <w:iCs/>
        </w:rPr>
        <w:t> </w:t>
      </w:r>
      <w:r w:rsidRPr="0011305A">
        <w:t>Minuten, gefolgt von 100 mg/m</w:t>
      </w:r>
      <w:r w:rsidRPr="0011305A">
        <w:rPr>
          <w:vertAlign w:val="superscript"/>
        </w:rPr>
        <w:t>2</w:t>
      </w:r>
      <w:r w:rsidRPr="0011305A">
        <w:t xml:space="preserve"> Cisplatin am Tag</w:t>
      </w:r>
      <w:r w:rsidRPr="0011305A">
        <w:rPr>
          <w:bCs/>
          <w:iCs/>
        </w:rPr>
        <w:t> </w:t>
      </w:r>
      <w:r w:rsidRPr="0011305A">
        <w:t>1 (VCis).</w:t>
      </w:r>
    </w:p>
    <w:p w14:paraId="7EA1AF9A" w14:textId="77777777" w:rsidR="004336D8" w:rsidRPr="0011305A" w:rsidRDefault="004336D8" w:rsidP="004336D8"/>
    <w:p w14:paraId="1BDA95EB" w14:textId="77777777" w:rsidR="004336D8" w:rsidRPr="0011305A" w:rsidRDefault="004336D8" w:rsidP="004336D8">
      <w:pPr>
        <w:keepNext/>
      </w:pPr>
      <w:r w:rsidRPr="0011305A">
        <w:t>In der folgenden Tabelle sind die Überlebensrate, der mediane Zeitraum bis zum Fortschreiten der Erkrankung und die Responserate für zwei Studienarme aufgezeigt:</w:t>
      </w:r>
    </w:p>
    <w:p w14:paraId="2BB60C4C" w14:textId="77777777" w:rsidR="004336D8" w:rsidRPr="0011305A" w:rsidRDefault="004336D8" w:rsidP="004336D8">
      <w:pPr>
        <w:keepN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5"/>
        <w:gridCol w:w="1134"/>
        <w:gridCol w:w="1134"/>
        <w:gridCol w:w="2835"/>
      </w:tblGrid>
      <w:tr w:rsidR="004336D8" w:rsidRPr="009C3689" w14:paraId="01EC38DF" w14:textId="77777777" w:rsidTr="004336D8">
        <w:tc>
          <w:tcPr>
            <w:tcW w:w="3935" w:type="dxa"/>
          </w:tcPr>
          <w:p w14:paraId="020294BB" w14:textId="77777777" w:rsidR="004336D8" w:rsidRPr="009C3689" w:rsidRDefault="004336D8" w:rsidP="004336D8">
            <w:pPr>
              <w:keepNext/>
              <w:numPr>
                <w:ilvl w:val="12"/>
                <w:numId w:val="0"/>
              </w:numPr>
              <w:tabs>
                <w:tab w:val="left" w:pos="567"/>
              </w:tabs>
            </w:pPr>
          </w:p>
        </w:tc>
        <w:tc>
          <w:tcPr>
            <w:tcW w:w="1134" w:type="dxa"/>
          </w:tcPr>
          <w:p w14:paraId="38108A99" w14:textId="77777777" w:rsidR="004336D8" w:rsidRPr="009C3689" w:rsidRDefault="004336D8" w:rsidP="004336D8">
            <w:pPr>
              <w:keepNext/>
              <w:jc w:val="center"/>
            </w:pPr>
            <w:r w:rsidRPr="009C3689">
              <w:t>TCis</w:t>
            </w:r>
          </w:p>
          <w:p w14:paraId="6DA1E00E" w14:textId="77777777" w:rsidR="004336D8" w:rsidRPr="009C3689" w:rsidRDefault="004336D8" w:rsidP="004336D8">
            <w:pPr>
              <w:keepNext/>
              <w:jc w:val="center"/>
            </w:pPr>
            <w:r w:rsidRPr="009C3689">
              <w:t>n</w:t>
            </w:r>
            <w:r w:rsidRPr="009C3689">
              <w:rPr>
                <w:bCs/>
                <w:iCs/>
              </w:rPr>
              <w:t> </w:t>
            </w:r>
            <w:r w:rsidRPr="009C3689">
              <w:t>=</w:t>
            </w:r>
            <w:r w:rsidRPr="009C3689">
              <w:rPr>
                <w:bCs/>
                <w:iCs/>
              </w:rPr>
              <w:t> </w:t>
            </w:r>
            <w:r w:rsidRPr="009C3689">
              <w:t>408</w:t>
            </w:r>
          </w:p>
        </w:tc>
        <w:tc>
          <w:tcPr>
            <w:tcW w:w="1134" w:type="dxa"/>
          </w:tcPr>
          <w:p w14:paraId="761D6D12" w14:textId="77777777" w:rsidR="004336D8" w:rsidRPr="009C3689" w:rsidRDefault="004336D8" w:rsidP="004336D8">
            <w:pPr>
              <w:keepNext/>
              <w:jc w:val="center"/>
            </w:pPr>
            <w:r w:rsidRPr="009C3689">
              <w:t>VCis</w:t>
            </w:r>
          </w:p>
          <w:p w14:paraId="61EE52A2" w14:textId="77777777" w:rsidR="004336D8" w:rsidRPr="009C3689" w:rsidRDefault="004336D8" w:rsidP="004336D8">
            <w:pPr>
              <w:keepNext/>
              <w:jc w:val="center"/>
            </w:pPr>
            <w:r w:rsidRPr="009C3689">
              <w:t>n</w:t>
            </w:r>
            <w:r w:rsidRPr="009C3689">
              <w:rPr>
                <w:bCs/>
                <w:iCs/>
              </w:rPr>
              <w:t> </w:t>
            </w:r>
            <w:r w:rsidRPr="009C3689">
              <w:t>=</w:t>
            </w:r>
            <w:r w:rsidRPr="009C3689">
              <w:rPr>
                <w:bCs/>
                <w:iCs/>
              </w:rPr>
              <w:t> </w:t>
            </w:r>
            <w:r w:rsidRPr="009C3689">
              <w:t>404</w:t>
            </w:r>
          </w:p>
        </w:tc>
        <w:tc>
          <w:tcPr>
            <w:tcW w:w="2835" w:type="dxa"/>
          </w:tcPr>
          <w:p w14:paraId="0EE4FDE0" w14:textId="77777777" w:rsidR="004336D8" w:rsidRPr="009C3689" w:rsidRDefault="004336D8" w:rsidP="004336D8">
            <w:pPr>
              <w:keepNext/>
              <w:jc w:val="center"/>
            </w:pPr>
            <w:r w:rsidRPr="009C3689">
              <w:t>Statistische Auswertung</w:t>
            </w:r>
          </w:p>
        </w:tc>
      </w:tr>
      <w:tr w:rsidR="004336D8" w:rsidRPr="0011305A" w14:paraId="3BCB6B39" w14:textId="77777777" w:rsidTr="004336D8">
        <w:tc>
          <w:tcPr>
            <w:tcW w:w="3935" w:type="dxa"/>
          </w:tcPr>
          <w:p w14:paraId="5E4E62DB" w14:textId="77777777" w:rsidR="004336D8" w:rsidRPr="0011305A" w:rsidRDefault="004336D8" w:rsidP="004336D8">
            <w:pPr>
              <w:keepNext/>
            </w:pPr>
            <w:r w:rsidRPr="0011305A">
              <w:t>Gesamtüberlebensrate</w:t>
            </w:r>
          </w:p>
          <w:p w14:paraId="00334CF9" w14:textId="77777777" w:rsidR="004336D8" w:rsidRPr="0011305A" w:rsidRDefault="004336D8" w:rsidP="004336D8">
            <w:pPr>
              <w:keepNext/>
            </w:pPr>
            <w:r w:rsidRPr="0011305A">
              <w:t>(primärer Endpunkt):</w:t>
            </w:r>
          </w:p>
          <w:p w14:paraId="4B1C95AB" w14:textId="77777777" w:rsidR="004336D8" w:rsidRPr="0011305A" w:rsidRDefault="004336D8" w:rsidP="004336D8">
            <w:pPr>
              <w:keepNext/>
              <w:jc w:val="right"/>
            </w:pPr>
            <w:r w:rsidRPr="0011305A">
              <w:t>Mediane Überlebensdauer (Monate)</w:t>
            </w:r>
          </w:p>
          <w:p w14:paraId="22A69738" w14:textId="77777777" w:rsidR="004336D8" w:rsidRPr="0011305A" w:rsidRDefault="004336D8" w:rsidP="004336D8">
            <w:pPr>
              <w:keepNext/>
              <w:jc w:val="right"/>
            </w:pPr>
          </w:p>
          <w:p w14:paraId="6C03F5E4" w14:textId="77777777" w:rsidR="004336D8" w:rsidRPr="0011305A" w:rsidRDefault="004336D8" w:rsidP="004336D8">
            <w:pPr>
              <w:keepNext/>
              <w:jc w:val="right"/>
            </w:pPr>
            <w:r w:rsidRPr="0011305A">
              <w:t>1-Jahres-Überlebensrate (%)</w:t>
            </w:r>
          </w:p>
          <w:p w14:paraId="6EFD0EA8" w14:textId="77777777" w:rsidR="004336D8" w:rsidRPr="0011305A" w:rsidRDefault="004336D8" w:rsidP="004336D8">
            <w:pPr>
              <w:keepNext/>
              <w:jc w:val="right"/>
            </w:pPr>
          </w:p>
          <w:p w14:paraId="7D283358" w14:textId="77777777" w:rsidR="004336D8" w:rsidRPr="0011305A" w:rsidRDefault="004336D8" w:rsidP="004336D8">
            <w:pPr>
              <w:keepNext/>
              <w:jc w:val="right"/>
            </w:pPr>
            <w:r w:rsidRPr="0011305A">
              <w:t>2-Jahres-Überlebensrate (%)</w:t>
            </w:r>
          </w:p>
          <w:p w14:paraId="0A46C1F7" w14:textId="77777777" w:rsidR="004336D8" w:rsidRPr="0011305A" w:rsidRDefault="004336D8" w:rsidP="004336D8">
            <w:pPr>
              <w:keepNext/>
            </w:pPr>
          </w:p>
        </w:tc>
        <w:tc>
          <w:tcPr>
            <w:tcW w:w="1134" w:type="dxa"/>
          </w:tcPr>
          <w:p w14:paraId="578BD21B" w14:textId="77777777" w:rsidR="004336D8" w:rsidRPr="0011305A" w:rsidRDefault="004336D8" w:rsidP="004336D8">
            <w:pPr>
              <w:keepNext/>
              <w:jc w:val="center"/>
            </w:pPr>
          </w:p>
          <w:p w14:paraId="2A084A8C" w14:textId="77777777" w:rsidR="004336D8" w:rsidRPr="0011305A" w:rsidRDefault="004336D8" w:rsidP="004336D8">
            <w:pPr>
              <w:keepNext/>
              <w:jc w:val="center"/>
            </w:pPr>
          </w:p>
          <w:p w14:paraId="1B20B68D" w14:textId="77777777" w:rsidR="004336D8" w:rsidRPr="0011305A" w:rsidRDefault="004336D8" w:rsidP="004336D8">
            <w:pPr>
              <w:keepNext/>
              <w:jc w:val="center"/>
            </w:pPr>
            <w:r w:rsidRPr="0011305A">
              <w:t>11,3</w:t>
            </w:r>
          </w:p>
          <w:p w14:paraId="510802F5" w14:textId="77777777" w:rsidR="004336D8" w:rsidRPr="0011305A" w:rsidRDefault="004336D8" w:rsidP="004336D8">
            <w:pPr>
              <w:keepNext/>
              <w:jc w:val="center"/>
            </w:pPr>
          </w:p>
          <w:p w14:paraId="3B6652A3" w14:textId="77777777" w:rsidR="004336D8" w:rsidRPr="0011305A" w:rsidRDefault="004336D8" w:rsidP="004336D8">
            <w:pPr>
              <w:keepNext/>
              <w:jc w:val="center"/>
            </w:pPr>
            <w:r w:rsidRPr="0011305A">
              <w:t>46</w:t>
            </w:r>
          </w:p>
          <w:p w14:paraId="5F7D04B0" w14:textId="77777777" w:rsidR="004336D8" w:rsidRPr="0011305A" w:rsidRDefault="004336D8" w:rsidP="004336D8">
            <w:pPr>
              <w:keepNext/>
              <w:jc w:val="center"/>
            </w:pPr>
          </w:p>
          <w:p w14:paraId="5A29CD18" w14:textId="77777777" w:rsidR="004336D8" w:rsidRPr="0011305A" w:rsidRDefault="004336D8" w:rsidP="004336D8">
            <w:pPr>
              <w:keepNext/>
              <w:jc w:val="center"/>
            </w:pPr>
            <w:r w:rsidRPr="0011305A">
              <w:t>21</w:t>
            </w:r>
          </w:p>
        </w:tc>
        <w:tc>
          <w:tcPr>
            <w:tcW w:w="1134" w:type="dxa"/>
          </w:tcPr>
          <w:p w14:paraId="10AE06E9" w14:textId="77777777" w:rsidR="004336D8" w:rsidRPr="0011305A" w:rsidRDefault="004336D8" w:rsidP="004336D8">
            <w:pPr>
              <w:keepNext/>
              <w:jc w:val="center"/>
            </w:pPr>
          </w:p>
          <w:p w14:paraId="7F4BCF6A" w14:textId="77777777" w:rsidR="004336D8" w:rsidRPr="0011305A" w:rsidRDefault="004336D8" w:rsidP="004336D8">
            <w:pPr>
              <w:keepNext/>
              <w:jc w:val="center"/>
            </w:pPr>
          </w:p>
          <w:p w14:paraId="1A610D3F" w14:textId="77777777" w:rsidR="004336D8" w:rsidRPr="0011305A" w:rsidRDefault="004336D8" w:rsidP="004336D8">
            <w:pPr>
              <w:keepNext/>
              <w:jc w:val="center"/>
            </w:pPr>
            <w:r w:rsidRPr="0011305A">
              <w:t>10,1</w:t>
            </w:r>
          </w:p>
          <w:p w14:paraId="1845E78E" w14:textId="77777777" w:rsidR="004336D8" w:rsidRPr="0011305A" w:rsidRDefault="004336D8" w:rsidP="004336D8">
            <w:pPr>
              <w:keepNext/>
              <w:jc w:val="center"/>
            </w:pPr>
          </w:p>
          <w:p w14:paraId="4CD0F8DE" w14:textId="77777777" w:rsidR="004336D8" w:rsidRPr="0011305A" w:rsidRDefault="004336D8" w:rsidP="004336D8">
            <w:pPr>
              <w:keepNext/>
              <w:jc w:val="center"/>
            </w:pPr>
            <w:r w:rsidRPr="0011305A">
              <w:t>41</w:t>
            </w:r>
          </w:p>
          <w:p w14:paraId="07E84507" w14:textId="77777777" w:rsidR="004336D8" w:rsidRPr="0011305A" w:rsidRDefault="004336D8" w:rsidP="004336D8">
            <w:pPr>
              <w:keepNext/>
              <w:jc w:val="center"/>
            </w:pPr>
          </w:p>
          <w:p w14:paraId="74ACD1FD" w14:textId="77777777" w:rsidR="004336D8" w:rsidRPr="0011305A" w:rsidRDefault="004336D8" w:rsidP="004336D8">
            <w:pPr>
              <w:keepNext/>
              <w:jc w:val="center"/>
            </w:pPr>
            <w:r w:rsidRPr="0011305A">
              <w:t>14</w:t>
            </w:r>
          </w:p>
        </w:tc>
        <w:tc>
          <w:tcPr>
            <w:tcW w:w="2835" w:type="dxa"/>
          </w:tcPr>
          <w:p w14:paraId="2500DCCF" w14:textId="77777777" w:rsidR="004336D8" w:rsidRPr="004A31DC" w:rsidRDefault="004336D8" w:rsidP="004336D8">
            <w:pPr>
              <w:keepNext/>
              <w:jc w:val="center"/>
              <w:rPr>
                <w:lang w:val="it-IT"/>
              </w:rPr>
            </w:pPr>
          </w:p>
          <w:p w14:paraId="2D23BB74" w14:textId="77777777" w:rsidR="004336D8" w:rsidRPr="004A31DC" w:rsidRDefault="004336D8" w:rsidP="004336D8">
            <w:pPr>
              <w:keepNext/>
              <w:jc w:val="center"/>
              <w:rPr>
                <w:lang w:val="it-IT"/>
              </w:rPr>
            </w:pPr>
          </w:p>
          <w:p w14:paraId="4EDB2B34" w14:textId="77777777" w:rsidR="004336D8" w:rsidRPr="004A31DC" w:rsidRDefault="004336D8" w:rsidP="004336D8">
            <w:pPr>
              <w:keepNext/>
              <w:jc w:val="center"/>
              <w:rPr>
                <w:lang w:val="it-IT"/>
              </w:rPr>
            </w:pPr>
            <w:r w:rsidRPr="004A31DC">
              <w:rPr>
                <w:lang w:val="it-IT"/>
              </w:rPr>
              <w:t>Hazard Ratio: 1,122</w:t>
            </w:r>
          </w:p>
          <w:p w14:paraId="49155078" w14:textId="77777777" w:rsidR="004336D8" w:rsidRPr="004A31DC" w:rsidRDefault="004336D8" w:rsidP="004336D8">
            <w:pPr>
              <w:keepNext/>
              <w:jc w:val="center"/>
              <w:rPr>
                <w:lang w:val="it-IT"/>
              </w:rPr>
            </w:pPr>
            <w:r w:rsidRPr="004A31DC">
              <w:rPr>
                <w:lang w:val="it-IT"/>
              </w:rPr>
              <w:t>[97,2</w:t>
            </w:r>
            <w:r w:rsidR="00E338AE" w:rsidRPr="004A31DC">
              <w:rPr>
                <w:lang w:val="it-IT"/>
              </w:rPr>
              <w:t> %</w:t>
            </w:r>
            <w:r w:rsidRPr="004A31DC">
              <w:rPr>
                <w:lang w:val="it-IT"/>
              </w:rPr>
              <w:t xml:space="preserve"> CI: 0,937; 1,342]*</w:t>
            </w:r>
          </w:p>
          <w:p w14:paraId="51BCD89F" w14:textId="77777777" w:rsidR="004336D8" w:rsidRPr="004A31DC" w:rsidRDefault="004336D8" w:rsidP="004336D8">
            <w:pPr>
              <w:keepNext/>
              <w:jc w:val="center"/>
              <w:rPr>
                <w:lang w:val="it-IT"/>
              </w:rPr>
            </w:pPr>
            <w:r w:rsidRPr="004A31DC">
              <w:rPr>
                <w:lang w:val="it-IT"/>
              </w:rPr>
              <w:t>Differenz: 5,4</w:t>
            </w:r>
            <w:r w:rsidR="00E338AE" w:rsidRPr="004A31DC">
              <w:rPr>
                <w:lang w:val="it-IT"/>
              </w:rPr>
              <w:t> %</w:t>
            </w:r>
          </w:p>
          <w:p w14:paraId="54CF1B1C" w14:textId="77777777" w:rsidR="004336D8" w:rsidRPr="004A31DC" w:rsidRDefault="004336D8" w:rsidP="004336D8">
            <w:pPr>
              <w:keepNext/>
              <w:jc w:val="center"/>
              <w:rPr>
                <w:lang w:val="it-IT"/>
              </w:rPr>
            </w:pPr>
            <w:r w:rsidRPr="004A31DC">
              <w:rPr>
                <w:lang w:val="it-IT"/>
              </w:rPr>
              <w:t>[95</w:t>
            </w:r>
            <w:r w:rsidR="00E338AE" w:rsidRPr="004A31DC">
              <w:rPr>
                <w:lang w:val="it-IT"/>
              </w:rPr>
              <w:t> %</w:t>
            </w:r>
            <w:r w:rsidRPr="004A31DC">
              <w:rPr>
                <w:lang w:val="it-IT"/>
              </w:rPr>
              <w:t xml:space="preserve"> CI: </w:t>
            </w:r>
            <w:r w:rsidR="003A76FE" w:rsidRPr="004A31DC">
              <w:rPr>
                <w:lang w:val="it-IT"/>
              </w:rPr>
              <w:t>–</w:t>
            </w:r>
            <w:r w:rsidRPr="004A31DC">
              <w:rPr>
                <w:lang w:val="it-IT"/>
              </w:rPr>
              <w:t>1,1; 12,0]</w:t>
            </w:r>
          </w:p>
          <w:p w14:paraId="284FE8B9" w14:textId="77777777" w:rsidR="004336D8" w:rsidRPr="0011305A" w:rsidRDefault="004336D8" w:rsidP="004336D8">
            <w:pPr>
              <w:keepNext/>
              <w:jc w:val="center"/>
            </w:pPr>
            <w:r w:rsidRPr="0011305A">
              <w:t>Differenz: 6,2</w:t>
            </w:r>
            <w:r w:rsidR="00E338AE">
              <w:t> %</w:t>
            </w:r>
          </w:p>
          <w:p w14:paraId="1C9FDC19" w14:textId="77777777" w:rsidR="004336D8" w:rsidRPr="0011305A" w:rsidRDefault="004336D8" w:rsidP="004336D8">
            <w:pPr>
              <w:keepNext/>
              <w:jc w:val="center"/>
            </w:pPr>
            <w:r w:rsidRPr="0011305A">
              <w:t>[95</w:t>
            </w:r>
            <w:r w:rsidR="00E338AE">
              <w:t> %</w:t>
            </w:r>
            <w:r w:rsidRPr="0011305A">
              <w:t xml:space="preserve"> CI: 0,2; 12,3]</w:t>
            </w:r>
          </w:p>
        </w:tc>
      </w:tr>
      <w:tr w:rsidR="004336D8" w:rsidRPr="0011305A" w14:paraId="1AEFC861" w14:textId="77777777" w:rsidTr="004336D8">
        <w:tc>
          <w:tcPr>
            <w:tcW w:w="3935" w:type="dxa"/>
          </w:tcPr>
          <w:p w14:paraId="05DD2FC5" w14:textId="77777777" w:rsidR="004336D8" w:rsidRPr="0011305A" w:rsidRDefault="004336D8" w:rsidP="004336D8">
            <w:pPr>
              <w:keepNext/>
            </w:pPr>
            <w:r w:rsidRPr="0011305A">
              <w:t>Mediane Zeit bis zur Progression</w:t>
            </w:r>
          </w:p>
          <w:p w14:paraId="117E45AD" w14:textId="77777777" w:rsidR="004336D8" w:rsidRPr="002D17E8" w:rsidRDefault="004336D8" w:rsidP="004336D8">
            <w:pPr>
              <w:keepNext/>
            </w:pPr>
            <w:r w:rsidRPr="002D17E8">
              <w:t>(Wochen):</w:t>
            </w:r>
          </w:p>
          <w:p w14:paraId="3443BEA9" w14:textId="77777777" w:rsidR="004336D8" w:rsidRPr="00143E47" w:rsidRDefault="004336D8" w:rsidP="004336D8">
            <w:pPr>
              <w:keepNext/>
            </w:pPr>
          </w:p>
        </w:tc>
        <w:tc>
          <w:tcPr>
            <w:tcW w:w="1134" w:type="dxa"/>
          </w:tcPr>
          <w:p w14:paraId="25F637CE" w14:textId="77777777" w:rsidR="004336D8" w:rsidRPr="0011305A" w:rsidRDefault="004336D8" w:rsidP="004336D8">
            <w:pPr>
              <w:keepNext/>
              <w:jc w:val="center"/>
            </w:pPr>
          </w:p>
          <w:p w14:paraId="71C7AE94" w14:textId="77777777" w:rsidR="004336D8" w:rsidRPr="0011305A" w:rsidRDefault="004336D8" w:rsidP="004336D8">
            <w:pPr>
              <w:keepNext/>
              <w:jc w:val="center"/>
            </w:pPr>
            <w:r w:rsidRPr="0011305A">
              <w:t>22,0</w:t>
            </w:r>
          </w:p>
        </w:tc>
        <w:tc>
          <w:tcPr>
            <w:tcW w:w="1134" w:type="dxa"/>
          </w:tcPr>
          <w:p w14:paraId="14814E51" w14:textId="77777777" w:rsidR="004336D8" w:rsidRPr="0011305A" w:rsidRDefault="004336D8" w:rsidP="004336D8">
            <w:pPr>
              <w:keepNext/>
              <w:jc w:val="center"/>
            </w:pPr>
          </w:p>
          <w:p w14:paraId="3FA6384A" w14:textId="77777777" w:rsidR="004336D8" w:rsidRPr="0011305A" w:rsidRDefault="004336D8" w:rsidP="004336D8">
            <w:pPr>
              <w:keepNext/>
              <w:jc w:val="center"/>
            </w:pPr>
            <w:r w:rsidRPr="0011305A">
              <w:t>23,0</w:t>
            </w:r>
          </w:p>
        </w:tc>
        <w:tc>
          <w:tcPr>
            <w:tcW w:w="2835" w:type="dxa"/>
          </w:tcPr>
          <w:p w14:paraId="66CA57EE" w14:textId="77777777" w:rsidR="004336D8" w:rsidRPr="0011305A" w:rsidRDefault="004336D8" w:rsidP="004336D8">
            <w:pPr>
              <w:keepNext/>
              <w:jc w:val="center"/>
            </w:pPr>
          </w:p>
          <w:p w14:paraId="7B9C389F" w14:textId="77777777" w:rsidR="004336D8" w:rsidRPr="0011305A" w:rsidRDefault="004336D8" w:rsidP="004336D8">
            <w:pPr>
              <w:keepNext/>
              <w:jc w:val="center"/>
            </w:pPr>
            <w:r w:rsidRPr="0011305A">
              <w:t>Hazard Ratio: 1,032</w:t>
            </w:r>
          </w:p>
          <w:p w14:paraId="333532EF" w14:textId="77777777" w:rsidR="004336D8" w:rsidRPr="0011305A" w:rsidRDefault="004336D8" w:rsidP="004336D8">
            <w:pPr>
              <w:keepNext/>
              <w:jc w:val="center"/>
            </w:pPr>
            <w:r w:rsidRPr="0011305A">
              <w:t>[95</w:t>
            </w:r>
            <w:r w:rsidR="00E338AE">
              <w:t> %</w:t>
            </w:r>
            <w:r w:rsidRPr="0011305A">
              <w:t xml:space="preserve"> CI: 0,876; 1,216]</w:t>
            </w:r>
          </w:p>
        </w:tc>
      </w:tr>
      <w:tr w:rsidR="004336D8" w:rsidRPr="0011305A" w14:paraId="485C23B8" w14:textId="77777777" w:rsidTr="004336D8">
        <w:tc>
          <w:tcPr>
            <w:tcW w:w="3935" w:type="dxa"/>
          </w:tcPr>
          <w:p w14:paraId="7BE6E4A3" w14:textId="77777777" w:rsidR="004336D8" w:rsidRPr="0011305A" w:rsidRDefault="004336D8" w:rsidP="004336D8">
            <w:r w:rsidRPr="0011305A">
              <w:t>Gesamtansprechrate (%):</w:t>
            </w:r>
          </w:p>
        </w:tc>
        <w:tc>
          <w:tcPr>
            <w:tcW w:w="1134" w:type="dxa"/>
          </w:tcPr>
          <w:p w14:paraId="63DE3248" w14:textId="77777777" w:rsidR="004336D8" w:rsidRPr="0011305A" w:rsidRDefault="004336D8" w:rsidP="004336D8">
            <w:pPr>
              <w:jc w:val="center"/>
            </w:pPr>
            <w:r w:rsidRPr="0011305A">
              <w:t>31,6</w:t>
            </w:r>
          </w:p>
        </w:tc>
        <w:tc>
          <w:tcPr>
            <w:tcW w:w="1134" w:type="dxa"/>
          </w:tcPr>
          <w:p w14:paraId="5E3BD1BD" w14:textId="77777777" w:rsidR="004336D8" w:rsidRPr="0011305A" w:rsidRDefault="004336D8" w:rsidP="004336D8">
            <w:pPr>
              <w:jc w:val="center"/>
            </w:pPr>
            <w:r w:rsidRPr="0011305A">
              <w:t>24,5</w:t>
            </w:r>
          </w:p>
        </w:tc>
        <w:tc>
          <w:tcPr>
            <w:tcW w:w="2835" w:type="dxa"/>
          </w:tcPr>
          <w:p w14:paraId="37EA3AD8" w14:textId="77777777" w:rsidR="004336D8" w:rsidRPr="0011305A" w:rsidRDefault="004336D8" w:rsidP="004336D8">
            <w:pPr>
              <w:jc w:val="center"/>
            </w:pPr>
            <w:r w:rsidRPr="0011305A">
              <w:t>Differenz: 7,1</w:t>
            </w:r>
            <w:r w:rsidR="00E338AE">
              <w:t> %</w:t>
            </w:r>
          </w:p>
          <w:p w14:paraId="2FE03BA0" w14:textId="77777777" w:rsidR="004336D8" w:rsidRPr="0011305A" w:rsidRDefault="004336D8" w:rsidP="004336D8">
            <w:pPr>
              <w:jc w:val="center"/>
            </w:pPr>
            <w:r w:rsidRPr="0011305A">
              <w:t>[95</w:t>
            </w:r>
            <w:r w:rsidR="00E338AE">
              <w:t> %</w:t>
            </w:r>
            <w:r w:rsidRPr="0011305A">
              <w:t xml:space="preserve"> CI: 0,7; 13,5]</w:t>
            </w:r>
          </w:p>
        </w:tc>
      </w:tr>
    </w:tbl>
    <w:p w14:paraId="11D32556" w14:textId="77777777" w:rsidR="004336D8" w:rsidRPr="0011305A" w:rsidRDefault="004336D8" w:rsidP="004336D8">
      <w:pPr>
        <w:numPr>
          <w:ilvl w:val="12"/>
          <w:numId w:val="0"/>
        </w:numPr>
        <w:tabs>
          <w:tab w:val="left" w:pos="567"/>
        </w:tabs>
      </w:pPr>
      <w:r w:rsidRPr="0011305A">
        <w:t>*Korrigiert für multiple Vergleiche und adjustiert für die Stratifikationsfaktoren (Erkrankungsstatus, Behandlungsland), basierend auf der auswertbaren Patientenpopulation.</w:t>
      </w:r>
    </w:p>
    <w:p w14:paraId="6C4BFF66" w14:textId="77777777" w:rsidR="004336D8" w:rsidRPr="0011305A" w:rsidRDefault="004336D8" w:rsidP="004336D8"/>
    <w:p w14:paraId="3A91DDDF" w14:textId="77777777" w:rsidR="004336D8" w:rsidRPr="0011305A" w:rsidRDefault="004336D8" w:rsidP="004336D8">
      <w:r w:rsidRPr="0011305A">
        <w:t>Sekundäre Endpunkte schlossen Schmerzänderung, Bewertung der Lebensqualität mit EuroQoL-5D, Skalierung der Bronchialkarzinom-assoziierten Symptome und Änderung des „Karnofsky Performance Status“ ein. Die Ergebnisse dieser Endpunkte stützten die Resultate der primären Endpunkte.</w:t>
      </w:r>
    </w:p>
    <w:p w14:paraId="08F98A8F" w14:textId="77777777" w:rsidR="004336D8" w:rsidRPr="0011305A" w:rsidRDefault="004336D8" w:rsidP="004336D8"/>
    <w:p w14:paraId="68453B8E" w14:textId="77777777" w:rsidR="004336D8" w:rsidRPr="0011305A" w:rsidRDefault="004336D8" w:rsidP="004336D8">
      <w:r w:rsidRPr="0011305A">
        <w:t>Für die Docetaxel-Carboplatin-Kombination konnte im Vergleich zum Referenzarm VCis weder eine äquivalente Wirksamkeit noch eine Nichtunterlegenheit nachgewiesen werden.</w:t>
      </w:r>
    </w:p>
    <w:p w14:paraId="430AABD9" w14:textId="77777777" w:rsidR="004336D8" w:rsidRPr="0011305A" w:rsidRDefault="004336D8" w:rsidP="004336D8"/>
    <w:p w14:paraId="0B6F87F1" w14:textId="7B691545" w:rsidR="004336D8" w:rsidRPr="0011305A" w:rsidRDefault="004336D8" w:rsidP="004336D8">
      <w:pPr>
        <w:pStyle w:val="berschrift2"/>
        <w:tabs>
          <w:tab w:val="clear" w:pos="567"/>
        </w:tabs>
        <w:rPr>
          <w:b w:val="0"/>
          <w:bCs/>
          <w:i/>
          <w:u w:val="single"/>
        </w:rPr>
      </w:pPr>
      <w:r w:rsidRPr="0011305A">
        <w:rPr>
          <w:b w:val="0"/>
          <w:bCs/>
          <w:i/>
          <w:u w:val="single"/>
        </w:rPr>
        <w:t>Prostatakarzinom</w:t>
      </w:r>
      <w:r w:rsidR="00A20577">
        <w:rPr>
          <w:b w:val="0"/>
          <w:bCs/>
          <w:i/>
          <w:u w:val="single"/>
        </w:rPr>
        <w:fldChar w:fldCharType="begin"/>
      </w:r>
      <w:r w:rsidR="00A20577">
        <w:rPr>
          <w:b w:val="0"/>
          <w:bCs/>
          <w:i/>
          <w:u w:val="single"/>
        </w:rPr>
        <w:instrText xml:space="preserve"> DOCVARIABLE vault_nd_c90663a9-b0f2-4c76-bade-a319a04c61b2 \* MERGEFORMAT </w:instrText>
      </w:r>
      <w:r w:rsidR="00A20577">
        <w:rPr>
          <w:b w:val="0"/>
          <w:bCs/>
          <w:i/>
          <w:u w:val="single"/>
        </w:rPr>
        <w:fldChar w:fldCharType="separate"/>
      </w:r>
      <w:r w:rsidR="00A20577">
        <w:rPr>
          <w:b w:val="0"/>
          <w:bCs/>
          <w:i/>
          <w:u w:val="single"/>
        </w:rPr>
        <w:t xml:space="preserve"> </w:t>
      </w:r>
      <w:r w:rsidR="00A20577">
        <w:rPr>
          <w:b w:val="0"/>
          <w:bCs/>
          <w:i/>
          <w:u w:val="single"/>
        </w:rPr>
        <w:fldChar w:fldCharType="end"/>
      </w:r>
    </w:p>
    <w:p w14:paraId="50BECF70" w14:textId="77777777" w:rsidR="007B6AF5" w:rsidRDefault="007B6AF5" w:rsidP="007B6AF5"/>
    <w:p w14:paraId="4328DFF1" w14:textId="77777777" w:rsidR="007B6AF5" w:rsidRPr="00985E4A" w:rsidRDefault="007B6AF5" w:rsidP="007B6AF5">
      <w:pPr>
        <w:rPr>
          <w:u w:val="single"/>
        </w:rPr>
      </w:pPr>
      <w:r w:rsidRPr="00985E4A">
        <w:rPr>
          <w:u w:val="single"/>
        </w:rPr>
        <w:t>Metastasiertes kastrationsresistentes Prostatakarzinom</w:t>
      </w:r>
    </w:p>
    <w:p w14:paraId="1223FBBE" w14:textId="77777777" w:rsidR="004336D8" w:rsidRPr="0011305A" w:rsidRDefault="004336D8" w:rsidP="004336D8"/>
    <w:p w14:paraId="097D5DAD" w14:textId="77777777" w:rsidR="004336D8" w:rsidRPr="002D17E8" w:rsidRDefault="004336D8" w:rsidP="004336D8">
      <w:pPr>
        <w:numPr>
          <w:ilvl w:val="12"/>
          <w:numId w:val="0"/>
        </w:numPr>
        <w:tabs>
          <w:tab w:val="left" w:pos="567"/>
        </w:tabs>
      </w:pPr>
      <w:r w:rsidRPr="0011305A">
        <w:t>Die Sicherheit und Wirksamkeit von Docetaxel in Kombination mit Prednison/Prednisolon wurde</w:t>
      </w:r>
      <w:r w:rsidR="00AA4019">
        <w:t>n</w:t>
      </w:r>
      <w:r w:rsidRPr="0011305A">
        <w:t xml:space="preserve"> in einer randomisierten, multizentrischen Phase-III-</w:t>
      </w:r>
      <w:r w:rsidR="007B6AF5" w:rsidRPr="0011305A">
        <w:t>Studie</w:t>
      </w:r>
      <w:r w:rsidR="007B6AF5">
        <w:t xml:space="preserve"> (TAX 327)</w:t>
      </w:r>
      <w:r w:rsidR="007B6AF5" w:rsidRPr="0011305A">
        <w:t xml:space="preserve"> bei Patienten mit metastasierendem </w:t>
      </w:r>
      <w:r w:rsidR="007B6AF5">
        <w:t>kastrationsresistentem</w:t>
      </w:r>
      <w:r w:rsidRPr="0011305A">
        <w:t xml:space="preserve"> Prostatakarzinom ermittelt. Insgesamt wurden 1006</w:t>
      </w:r>
      <w:r w:rsidRPr="0011305A">
        <w:rPr>
          <w:bCs/>
          <w:iCs/>
        </w:rPr>
        <w:t> </w:t>
      </w:r>
      <w:r w:rsidRPr="0011305A">
        <w:t>Patienten mit KPS</w:t>
      </w:r>
      <w:r w:rsidRPr="0011305A">
        <w:rPr>
          <w:bCs/>
          <w:iCs/>
        </w:rPr>
        <w:t> </w:t>
      </w:r>
      <w:r w:rsidRPr="0011305A">
        <w:sym w:font="Symbol" w:char="F0B3"/>
      </w:r>
      <w:r w:rsidRPr="0011305A">
        <w:rPr>
          <w:bCs/>
          <w:iCs/>
        </w:rPr>
        <w:t> </w:t>
      </w:r>
      <w:r w:rsidRPr="002D17E8">
        <w:t>60 randomisiert und dabei einer der folgenden Behandlungsgruppen zugeordnet:</w:t>
      </w:r>
    </w:p>
    <w:p w14:paraId="297F6B6C" w14:textId="77777777" w:rsidR="004336D8" w:rsidRPr="0011305A" w:rsidRDefault="004336D8" w:rsidP="004336D8">
      <w:pPr>
        <w:numPr>
          <w:ilvl w:val="0"/>
          <w:numId w:val="6"/>
        </w:numPr>
        <w:tabs>
          <w:tab w:val="clear" w:pos="360"/>
        </w:tabs>
        <w:ind w:left="567" w:hanging="567"/>
      </w:pPr>
      <w:r w:rsidRPr="00143E47">
        <w:t>Docetaxel 7</w:t>
      </w:r>
      <w:r w:rsidRPr="0011305A">
        <w:t>5</w:t>
      </w:r>
      <w:r w:rsidRPr="0011305A">
        <w:rPr>
          <w:bCs/>
          <w:iCs/>
        </w:rPr>
        <w:t> </w:t>
      </w:r>
      <w:r w:rsidRPr="0011305A">
        <w:t>mg/m</w:t>
      </w:r>
      <w:r w:rsidRPr="0011305A">
        <w:rPr>
          <w:vertAlign w:val="superscript"/>
        </w:rPr>
        <w:t>2</w:t>
      </w:r>
      <w:r w:rsidRPr="0011305A">
        <w:t xml:space="preserve"> alle 3</w:t>
      </w:r>
      <w:r w:rsidRPr="0011305A">
        <w:rPr>
          <w:bCs/>
          <w:iCs/>
        </w:rPr>
        <w:t> </w:t>
      </w:r>
      <w:r w:rsidRPr="0011305A">
        <w:t>Wochen über 10</w:t>
      </w:r>
      <w:r w:rsidRPr="0011305A">
        <w:rPr>
          <w:bCs/>
          <w:iCs/>
        </w:rPr>
        <w:t> </w:t>
      </w:r>
      <w:r w:rsidRPr="0011305A">
        <w:t>Zyklen</w:t>
      </w:r>
    </w:p>
    <w:p w14:paraId="1848E335" w14:textId="77777777" w:rsidR="004336D8" w:rsidRPr="0011305A" w:rsidRDefault="004336D8" w:rsidP="004336D8">
      <w:pPr>
        <w:numPr>
          <w:ilvl w:val="0"/>
          <w:numId w:val="6"/>
        </w:numPr>
        <w:tabs>
          <w:tab w:val="clear" w:pos="360"/>
        </w:tabs>
        <w:ind w:left="567" w:hanging="567"/>
      </w:pPr>
      <w:r w:rsidRPr="0011305A">
        <w:t>Docetaxel 30</w:t>
      </w:r>
      <w:r w:rsidRPr="0011305A">
        <w:rPr>
          <w:bCs/>
          <w:iCs/>
        </w:rPr>
        <w:t> </w:t>
      </w:r>
      <w:r w:rsidRPr="0011305A">
        <w:t>mg/m</w:t>
      </w:r>
      <w:r w:rsidRPr="0011305A">
        <w:rPr>
          <w:vertAlign w:val="superscript"/>
        </w:rPr>
        <w:t>2</w:t>
      </w:r>
      <w:r w:rsidRPr="0011305A">
        <w:t xml:space="preserve"> wöchentlich während der ersten 5</w:t>
      </w:r>
      <w:r w:rsidRPr="0011305A">
        <w:rPr>
          <w:bCs/>
          <w:iCs/>
        </w:rPr>
        <w:t> </w:t>
      </w:r>
      <w:r w:rsidRPr="0011305A">
        <w:t>Wochen von 5</w:t>
      </w:r>
      <w:r w:rsidRPr="0011305A">
        <w:rPr>
          <w:bCs/>
          <w:iCs/>
        </w:rPr>
        <w:t> </w:t>
      </w:r>
      <w:r w:rsidRPr="0011305A">
        <w:t>Zyklen à 6</w:t>
      </w:r>
      <w:r w:rsidRPr="0011305A">
        <w:rPr>
          <w:bCs/>
          <w:iCs/>
        </w:rPr>
        <w:t> </w:t>
      </w:r>
      <w:r w:rsidRPr="0011305A">
        <w:t>Wochen</w:t>
      </w:r>
    </w:p>
    <w:p w14:paraId="3F411AFB" w14:textId="77777777" w:rsidR="004336D8" w:rsidRPr="0011305A" w:rsidRDefault="004336D8" w:rsidP="004336D8">
      <w:pPr>
        <w:numPr>
          <w:ilvl w:val="0"/>
          <w:numId w:val="6"/>
        </w:numPr>
        <w:tabs>
          <w:tab w:val="clear" w:pos="360"/>
        </w:tabs>
        <w:ind w:left="567" w:hanging="567"/>
      </w:pPr>
      <w:r w:rsidRPr="0011305A">
        <w:t>Mitoxantron 12</w:t>
      </w:r>
      <w:r w:rsidRPr="0011305A">
        <w:rPr>
          <w:bCs/>
          <w:iCs/>
        </w:rPr>
        <w:t> </w:t>
      </w:r>
      <w:r w:rsidRPr="0011305A">
        <w:t>mg/m</w:t>
      </w:r>
      <w:r w:rsidRPr="0011305A">
        <w:rPr>
          <w:vertAlign w:val="superscript"/>
        </w:rPr>
        <w:t>2</w:t>
      </w:r>
      <w:r w:rsidRPr="0011305A">
        <w:t xml:space="preserve"> alle 3</w:t>
      </w:r>
      <w:r w:rsidRPr="0011305A">
        <w:rPr>
          <w:bCs/>
          <w:iCs/>
        </w:rPr>
        <w:t> </w:t>
      </w:r>
      <w:r w:rsidRPr="0011305A">
        <w:t>Wochen über 10</w:t>
      </w:r>
      <w:r w:rsidRPr="0011305A">
        <w:rPr>
          <w:bCs/>
          <w:iCs/>
        </w:rPr>
        <w:t> </w:t>
      </w:r>
      <w:r w:rsidRPr="0011305A">
        <w:t>Zyklen</w:t>
      </w:r>
      <w:r w:rsidR="00CE7CEF">
        <w:t>.</w:t>
      </w:r>
    </w:p>
    <w:p w14:paraId="3FB4E7E6" w14:textId="77777777" w:rsidR="00CE7CEF" w:rsidRDefault="00CE7CEF" w:rsidP="004336D8"/>
    <w:p w14:paraId="1A313ECB" w14:textId="77777777" w:rsidR="004336D8" w:rsidRPr="0011305A" w:rsidRDefault="004336D8" w:rsidP="004336D8">
      <w:r w:rsidRPr="0011305A">
        <w:t>Bei allen 3</w:t>
      </w:r>
      <w:r w:rsidRPr="0011305A">
        <w:rPr>
          <w:bCs/>
          <w:iCs/>
        </w:rPr>
        <w:t> </w:t>
      </w:r>
      <w:r w:rsidRPr="0011305A">
        <w:t>Dosierungsregimen wurden kontinuierlich 5</w:t>
      </w:r>
      <w:r w:rsidRPr="0011305A">
        <w:rPr>
          <w:bCs/>
          <w:iCs/>
        </w:rPr>
        <w:t> </w:t>
      </w:r>
      <w:r w:rsidRPr="0011305A">
        <w:t>mg Prednison oder Prednisolon zweimal täglich als Begleitmedikation verabreicht.</w:t>
      </w:r>
    </w:p>
    <w:p w14:paraId="6E42BC39" w14:textId="77777777" w:rsidR="004336D8" w:rsidRPr="0011305A" w:rsidRDefault="004336D8" w:rsidP="004336D8"/>
    <w:p w14:paraId="113BC5AE" w14:textId="77777777" w:rsidR="004336D8" w:rsidRPr="0011305A" w:rsidRDefault="004336D8" w:rsidP="004336D8">
      <w:r w:rsidRPr="0011305A">
        <w:t>Patienten, die Docetaxel alle drei Wochen erhielten, zeigten eine signifikant längere Gesamtüberlebenszeit gegenüber den Patienten, die mit Mitoxantron behandelt wurden.</w:t>
      </w:r>
    </w:p>
    <w:p w14:paraId="3D1B5823" w14:textId="77777777" w:rsidR="004336D8" w:rsidRPr="0011305A" w:rsidRDefault="004336D8" w:rsidP="004336D8">
      <w:r w:rsidRPr="0011305A">
        <w:t>Der Anstieg der Überlebenszeit, der im Docetaxel-Arm bei wöchentlicher Gabe gesehen wurde, war nicht statistisch signifikant im Vergleich zu dem Anstieg im Mitoxantron-Kontrollarm. Endpunkte für die klinische Wirksamkeit im Docetaxel-Arm im Vergleich zu dem Kontrollarm sind in der folgenden Tabelle zusammengefasst:</w:t>
      </w:r>
    </w:p>
    <w:p w14:paraId="5D110BD5" w14:textId="77777777" w:rsidR="004336D8" w:rsidRPr="0011305A" w:rsidRDefault="004336D8" w:rsidP="004336D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9"/>
        <w:gridCol w:w="1701"/>
        <w:gridCol w:w="1797"/>
        <w:gridCol w:w="1820"/>
      </w:tblGrid>
      <w:tr w:rsidR="004336D8" w:rsidRPr="009C3689" w14:paraId="6D210504" w14:textId="77777777" w:rsidTr="00F92BA4">
        <w:trPr>
          <w:jc w:val="center"/>
        </w:trPr>
        <w:tc>
          <w:tcPr>
            <w:tcW w:w="3619" w:type="dxa"/>
          </w:tcPr>
          <w:p w14:paraId="71FFD167" w14:textId="77777777" w:rsidR="004336D8" w:rsidRPr="009C3689" w:rsidRDefault="004336D8" w:rsidP="004336D8">
            <w:pPr>
              <w:keepNext/>
            </w:pPr>
            <w:r w:rsidRPr="009C3689">
              <w:t>Endpunkt</w:t>
            </w:r>
          </w:p>
          <w:p w14:paraId="7E115340" w14:textId="77777777" w:rsidR="004336D8" w:rsidRPr="009C3689" w:rsidRDefault="004336D8" w:rsidP="004336D8">
            <w:pPr>
              <w:keepNext/>
            </w:pPr>
          </w:p>
        </w:tc>
        <w:tc>
          <w:tcPr>
            <w:tcW w:w="1701" w:type="dxa"/>
          </w:tcPr>
          <w:p w14:paraId="79B3C1BF" w14:textId="77777777" w:rsidR="004336D8" w:rsidRPr="009C3689" w:rsidRDefault="004336D8" w:rsidP="004336D8">
            <w:pPr>
              <w:keepNext/>
              <w:jc w:val="center"/>
            </w:pPr>
            <w:r w:rsidRPr="009C3689">
              <w:t xml:space="preserve">Docetaxel </w:t>
            </w:r>
          </w:p>
          <w:p w14:paraId="001CB434" w14:textId="77777777" w:rsidR="004336D8" w:rsidRPr="009C3689" w:rsidRDefault="004336D8" w:rsidP="004336D8">
            <w:pPr>
              <w:keepNext/>
              <w:jc w:val="center"/>
            </w:pPr>
            <w:r w:rsidRPr="009C3689">
              <w:t>alle 3 Wochen</w:t>
            </w:r>
          </w:p>
        </w:tc>
        <w:tc>
          <w:tcPr>
            <w:tcW w:w="1797" w:type="dxa"/>
          </w:tcPr>
          <w:p w14:paraId="6839CD16" w14:textId="77777777" w:rsidR="004336D8" w:rsidRPr="009C3689" w:rsidRDefault="004336D8" w:rsidP="004336D8">
            <w:pPr>
              <w:keepNext/>
              <w:jc w:val="center"/>
            </w:pPr>
            <w:r w:rsidRPr="009C3689">
              <w:t>Docetaxel wöchentlich</w:t>
            </w:r>
          </w:p>
        </w:tc>
        <w:tc>
          <w:tcPr>
            <w:tcW w:w="1820" w:type="dxa"/>
          </w:tcPr>
          <w:p w14:paraId="0C7DA68E" w14:textId="77777777" w:rsidR="004336D8" w:rsidRPr="009C3689" w:rsidRDefault="004336D8" w:rsidP="004336D8">
            <w:pPr>
              <w:keepNext/>
              <w:jc w:val="center"/>
            </w:pPr>
            <w:r w:rsidRPr="009C3689">
              <w:t>Mitoxantron</w:t>
            </w:r>
          </w:p>
          <w:p w14:paraId="4B6B441E" w14:textId="77777777" w:rsidR="004336D8" w:rsidRPr="009C3689" w:rsidRDefault="004336D8" w:rsidP="004336D8">
            <w:pPr>
              <w:keepNext/>
              <w:jc w:val="center"/>
            </w:pPr>
            <w:r w:rsidRPr="009C3689">
              <w:t>alle 3 Wochen</w:t>
            </w:r>
          </w:p>
        </w:tc>
      </w:tr>
      <w:tr w:rsidR="004336D8" w:rsidRPr="0011305A" w14:paraId="64981F94" w14:textId="77777777" w:rsidTr="00F92BA4">
        <w:trPr>
          <w:jc w:val="center"/>
        </w:trPr>
        <w:tc>
          <w:tcPr>
            <w:tcW w:w="3619" w:type="dxa"/>
          </w:tcPr>
          <w:p w14:paraId="26CA6DA8" w14:textId="77777777" w:rsidR="004336D8" w:rsidRPr="0011305A" w:rsidRDefault="004336D8" w:rsidP="004336D8">
            <w:pPr>
              <w:keepNext/>
            </w:pPr>
            <w:r w:rsidRPr="0011305A">
              <w:t>Zahl der Patienten</w:t>
            </w:r>
          </w:p>
          <w:p w14:paraId="3EDD7B9B" w14:textId="77777777" w:rsidR="004336D8" w:rsidRPr="0011305A" w:rsidRDefault="004336D8" w:rsidP="004336D8">
            <w:pPr>
              <w:keepNext/>
            </w:pPr>
            <w:r w:rsidRPr="0011305A">
              <w:t>Mediane Überlebensdauer (Monate)</w:t>
            </w:r>
          </w:p>
          <w:p w14:paraId="51DBBE47" w14:textId="77777777" w:rsidR="004336D8" w:rsidRPr="004A31DC" w:rsidRDefault="004336D8" w:rsidP="004336D8">
            <w:pPr>
              <w:pStyle w:val="Datum"/>
              <w:keepNext/>
              <w:rPr>
                <w:szCs w:val="20"/>
                <w:lang w:val="it-IT"/>
              </w:rPr>
            </w:pPr>
            <w:r w:rsidRPr="004A31DC">
              <w:rPr>
                <w:szCs w:val="20"/>
                <w:lang w:val="it-IT"/>
              </w:rPr>
              <w:t>95</w:t>
            </w:r>
            <w:r w:rsidR="00E338AE" w:rsidRPr="004A31DC">
              <w:rPr>
                <w:szCs w:val="20"/>
                <w:lang w:val="it-IT"/>
              </w:rPr>
              <w:t> %</w:t>
            </w:r>
            <w:r w:rsidRPr="004A31DC">
              <w:rPr>
                <w:szCs w:val="20"/>
                <w:lang w:val="it-IT"/>
              </w:rPr>
              <w:t xml:space="preserve"> CI</w:t>
            </w:r>
          </w:p>
          <w:p w14:paraId="761F82E1" w14:textId="77777777" w:rsidR="004336D8" w:rsidRPr="004A31DC" w:rsidRDefault="004336D8" w:rsidP="004336D8">
            <w:pPr>
              <w:keepNext/>
              <w:rPr>
                <w:lang w:val="it-IT"/>
              </w:rPr>
            </w:pPr>
            <w:r w:rsidRPr="004A31DC">
              <w:rPr>
                <w:lang w:val="it-IT"/>
              </w:rPr>
              <w:t>Hazard Ratio</w:t>
            </w:r>
          </w:p>
          <w:p w14:paraId="31ECF0D1" w14:textId="77777777" w:rsidR="004336D8" w:rsidRPr="004A31DC" w:rsidRDefault="004336D8" w:rsidP="004336D8">
            <w:pPr>
              <w:keepNext/>
              <w:rPr>
                <w:lang w:val="it-IT"/>
              </w:rPr>
            </w:pPr>
            <w:r w:rsidRPr="004A31DC">
              <w:rPr>
                <w:lang w:val="it-IT"/>
              </w:rPr>
              <w:t>95</w:t>
            </w:r>
            <w:r w:rsidR="00E338AE" w:rsidRPr="004A31DC">
              <w:rPr>
                <w:lang w:val="it-IT"/>
              </w:rPr>
              <w:t> %</w:t>
            </w:r>
            <w:r w:rsidRPr="004A31DC">
              <w:rPr>
                <w:lang w:val="it-IT"/>
              </w:rPr>
              <w:t xml:space="preserve"> CI</w:t>
            </w:r>
          </w:p>
          <w:p w14:paraId="69DF5E29" w14:textId="77777777" w:rsidR="004336D8" w:rsidRPr="004A31DC" w:rsidRDefault="004336D8" w:rsidP="004336D8">
            <w:pPr>
              <w:keepNext/>
              <w:rPr>
                <w:lang w:val="it-IT"/>
              </w:rPr>
            </w:pPr>
            <w:r w:rsidRPr="004A31DC">
              <w:rPr>
                <w:lang w:val="it-IT"/>
              </w:rPr>
              <w:t>p-Wert</w:t>
            </w:r>
            <w:r w:rsidRPr="004A31DC">
              <w:rPr>
                <w:b/>
                <w:bCs/>
                <w:vertAlign w:val="superscript"/>
                <w:lang w:val="it-IT"/>
              </w:rPr>
              <w:t>†</w:t>
            </w:r>
            <w:r w:rsidRPr="004A31DC">
              <w:rPr>
                <w:lang w:val="it-IT"/>
              </w:rPr>
              <w:t>*</w:t>
            </w:r>
          </w:p>
        </w:tc>
        <w:tc>
          <w:tcPr>
            <w:tcW w:w="1701" w:type="dxa"/>
          </w:tcPr>
          <w:p w14:paraId="392C3BBD" w14:textId="77777777" w:rsidR="004336D8" w:rsidRPr="0011305A" w:rsidRDefault="004336D8" w:rsidP="004336D8">
            <w:pPr>
              <w:keepNext/>
              <w:jc w:val="center"/>
            </w:pPr>
            <w:r w:rsidRPr="0011305A">
              <w:t>335</w:t>
            </w:r>
          </w:p>
          <w:p w14:paraId="70FC8A43" w14:textId="77777777" w:rsidR="004336D8" w:rsidRPr="002D17E8" w:rsidRDefault="004336D8" w:rsidP="004336D8">
            <w:pPr>
              <w:keepNext/>
              <w:jc w:val="center"/>
            </w:pPr>
            <w:r w:rsidRPr="002D17E8">
              <w:t>18,9</w:t>
            </w:r>
          </w:p>
          <w:p w14:paraId="23512CEB" w14:textId="77777777" w:rsidR="004336D8" w:rsidRPr="00143E47" w:rsidRDefault="004336D8" w:rsidP="004336D8">
            <w:pPr>
              <w:keepNext/>
              <w:jc w:val="center"/>
            </w:pPr>
            <w:r w:rsidRPr="00143E47">
              <w:t>(17,0</w:t>
            </w:r>
            <w:r w:rsidR="003A5C3B">
              <w:t>–</w:t>
            </w:r>
            <w:r w:rsidRPr="00143E47">
              <w:t>21,2)</w:t>
            </w:r>
          </w:p>
          <w:p w14:paraId="7C350185" w14:textId="77777777" w:rsidR="004336D8" w:rsidRPr="0011305A" w:rsidRDefault="004336D8" w:rsidP="004336D8">
            <w:pPr>
              <w:keepNext/>
              <w:jc w:val="center"/>
            </w:pPr>
            <w:r w:rsidRPr="0011305A">
              <w:t>0,761</w:t>
            </w:r>
          </w:p>
          <w:p w14:paraId="18883677" w14:textId="77777777" w:rsidR="004336D8" w:rsidRPr="0011305A" w:rsidRDefault="004336D8" w:rsidP="004336D8">
            <w:pPr>
              <w:keepNext/>
              <w:jc w:val="center"/>
            </w:pPr>
            <w:r w:rsidRPr="0011305A">
              <w:t>(0,619</w:t>
            </w:r>
            <w:r w:rsidR="003A5C3B">
              <w:t>–</w:t>
            </w:r>
            <w:r w:rsidRPr="0011305A">
              <w:t>0,936)</w:t>
            </w:r>
          </w:p>
          <w:p w14:paraId="3C9E437B" w14:textId="77777777" w:rsidR="004336D8" w:rsidRPr="0011305A" w:rsidRDefault="004336D8" w:rsidP="004336D8">
            <w:pPr>
              <w:keepNext/>
              <w:jc w:val="center"/>
            </w:pPr>
            <w:r w:rsidRPr="0011305A">
              <w:t>0,0094</w:t>
            </w:r>
          </w:p>
        </w:tc>
        <w:tc>
          <w:tcPr>
            <w:tcW w:w="1797" w:type="dxa"/>
          </w:tcPr>
          <w:p w14:paraId="1E8F8DC4" w14:textId="77777777" w:rsidR="004336D8" w:rsidRPr="0011305A" w:rsidRDefault="004336D8" w:rsidP="004336D8">
            <w:pPr>
              <w:keepNext/>
              <w:jc w:val="center"/>
            </w:pPr>
            <w:r w:rsidRPr="0011305A">
              <w:t>334</w:t>
            </w:r>
          </w:p>
          <w:p w14:paraId="043E6801" w14:textId="77777777" w:rsidR="004336D8" w:rsidRPr="0011305A" w:rsidRDefault="004336D8" w:rsidP="004336D8">
            <w:pPr>
              <w:keepNext/>
              <w:jc w:val="center"/>
            </w:pPr>
            <w:r w:rsidRPr="0011305A">
              <w:t>17,4</w:t>
            </w:r>
          </w:p>
          <w:p w14:paraId="6928B2FF" w14:textId="77777777" w:rsidR="004336D8" w:rsidRPr="0011305A" w:rsidRDefault="004336D8" w:rsidP="004336D8">
            <w:pPr>
              <w:keepNext/>
              <w:jc w:val="center"/>
            </w:pPr>
            <w:r w:rsidRPr="0011305A">
              <w:t>(15,7</w:t>
            </w:r>
            <w:r w:rsidR="003A5C3B">
              <w:t>–</w:t>
            </w:r>
            <w:r w:rsidRPr="0011305A">
              <w:t>19,0)</w:t>
            </w:r>
          </w:p>
          <w:p w14:paraId="5967C929" w14:textId="77777777" w:rsidR="004336D8" w:rsidRPr="0011305A" w:rsidRDefault="004336D8" w:rsidP="004336D8">
            <w:pPr>
              <w:keepNext/>
              <w:jc w:val="center"/>
            </w:pPr>
            <w:r w:rsidRPr="0011305A">
              <w:t>0,912</w:t>
            </w:r>
          </w:p>
          <w:p w14:paraId="7D9D12A4" w14:textId="77777777" w:rsidR="004336D8" w:rsidRPr="0011305A" w:rsidRDefault="004336D8" w:rsidP="004336D8">
            <w:pPr>
              <w:keepNext/>
              <w:jc w:val="center"/>
            </w:pPr>
            <w:r w:rsidRPr="0011305A">
              <w:t>(0,747</w:t>
            </w:r>
            <w:r w:rsidR="00A52C36">
              <w:t>–</w:t>
            </w:r>
            <w:r w:rsidRPr="0011305A">
              <w:t>1,113)</w:t>
            </w:r>
          </w:p>
          <w:p w14:paraId="0DE11B3C" w14:textId="1A2D1836" w:rsidR="004336D8" w:rsidRPr="0011305A" w:rsidRDefault="004336D8" w:rsidP="004336D8">
            <w:pPr>
              <w:keepNext/>
              <w:jc w:val="center"/>
            </w:pPr>
            <w:r w:rsidRPr="0011305A">
              <w:t>0,</w:t>
            </w:r>
            <w:r w:rsidR="00527718">
              <w:t>3</w:t>
            </w:r>
            <w:r w:rsidRPr="0011305A">
              <w:t>624</w:t>
            </w:r>
          </w:p>
        </w:tc>
        <w:tc>
          <w:tcPr>
            <w:tcW w:w="1820" w:type="dxa"/>
          </w:tcPr>
          <w:p w14:paraId="0FDE97CE" w14:textId="77777777" w:rsidR="004336D8" w:rsidRPr="0011305A" w:rsidRDefault="004336D8" w:rsidP="004336D8">
            <w:pPr>
              <w:keepNext/>
              <w:jc w:val="center"/>
            </w:pPr>
            <w:r w:rsidRPr="0011305A">
              <w:t>337</w:t>
            </w:r>
          </w:p>
          <w:p w14:paraId="6972667E" w14:textId="77777777" w:rsidR="004336D8" w:rsidRPr="0011305A" w:rsidRDefault="004336D8" w:rsidP="004336D8">
            <w:pPr>
              <w:keepNext/>
              <w:jc w:val="center"/>
            </w:pPr>
            <w:r w:rsidRPr="0011305A">
              <w:t>16,5</w:t>
            </w:r>
          </w:p>
          <w:p w14:paraId="64D2D380" w14:textId="77777777" w:rsidR="004336D8" w:rsidRPr="0011305A" w:rsidRDefault="004336D8" w:rsidP="004336D8">
            <w:pPr>
              <w:keepNext/>
              <w:jc w:val="center"/>
            </w:pPr>
            <w:r w:rsidRPr="0011305A">
              <w:t>(14,4</w:t>
            </w:r>
            <w:r w:rsidR="003A5C3B">
              <w:t>–</w:t>
            </w:r>
            <w:r w:rsidRPr="0011305A">
              <w:t>18,6)</w:t>
            </w:r>
          </w:p>
          <w:p w14:paraId="0708CCA4" w14:textId="77777777" w:rsidR="004336D8" w:rsidRPr="0011305A" w:rsidRDefault="003A5C3B" w:rsidP="004336D8">
            <w:pPr>
              <w:keepNext/>
              <w:jc w:val="center"/>
            </w:pPr>
            <w:r>
              <w:t>–</w:t>
            </w:r>
          </w:p>
          <w:p w14:paraId="779F5BB5" w14:textId="77777777" w:rsidR="004336D8" w:rsidRPr="0011305A" w:rsidRDefault="003A5C3B" w:rsidP="004336D8">
            <w:pPr>
              <w:keepNext/>
              <w:jc w:val="center"/>
            </w:pPr>
            <w:r>
              <w:t>–</w:t>
            </w:r>
          </w:p>
          <w:p w14:paraId="378E2E6F" w14:textId="77777777" w:rsidR="004336D8" w:rsidRPr="0011305A" w:rsidRDefault="003A5C3B" w:rsidP="00550507">
            <w:pPr>
              <w:keepNext/>
              <w:jc w:val="center"/>
            </w:pPr>
            <w:r>
              <w:t>–</w:t>
            </w:r>
          </w:p>
        </w:tc>
      </w:tr>
      <w:tr w:rsidR="004336D8" w:rsidRPr="0011305A" w14:paraId="6B35B232" w14:textId="77777777" w:rsidTr="00F92BA4">
        <w:trPr>
          <w:jc w:val="center"/>
        </w:trPr>
        <w:tc>
          <w:tcPr>
            <w:tcW w:w="3619" w:type="dxa"/>
          </w:tcPr>
          <w:p w14:paraId="3B006701" w14:textId="77777777" w:rsidR="004336D8" w:rsidRPr="0011305A" w:rsidRDefault="004336D8" w:rsidP="004336D8">
            <w:pPr>
              <w:keepNext/>
            </w:pPr>
            <w:r w:rsidRPr="0011305A">
              <w:t>Zahl der Patienten</w:t>
            </w:r>
          </w:p>
          <w:p w14:paraId="197C5CF8" w14:textId="77777777" w:rsidR="004336D8" w:rsidRPr="0011305A" w:rsidRDefault="004336D8" w:rsidP="004336D8">
            <w:pPr>
              <w:keepNext/>
            </w:pPr>
            <w:r w:rsidRPr="0011305A">
              <w:t>PSA**-Ansprechrate (%)</w:t>
            </w:r>
          </w:p>
          <w:p w14:paraId="53075422" w14:textId="77777777" w:rsidR="004336D8" w:rsidRPr="0011305A" w:rsidRDefault="004336D8" w:rsidP="004336D8">
            <w:pPr>
              <w:keepNext/>
            </w:pPr>
            <w:r w:rsidRPr="0011305A">
              <w:t>95</w:t>
            </w:r>
            <w:r w:rsidR="00E338AE">
              <w:t> %</w:t>
            </w:r>
            <w:r w:rsidRPr="0011305A">
              <w:t xml:space="preserve"> CI</w:t>
            </w:r>
          </w:p>
          <w:p w14:paraId="5B33857A" w14:textId="77777777" w:rsidR="004336D8" w:rsidRPr="0011305A" w:rsidRDefault="004336D8" w:rsidP="004336D8">
            <w:pPr>
              <w:keepNext/>
            </w:pPr>
            <w:r w:rsidRPr="0011305A">
              <w:t>p-Wert*</w:t>
            </w:r>
          </w:p>
        </w:tc>
        <w:tc>
          <w:tcPr>
            <w:tcW w:w="1701" w:type="dxa"/>
          </w:tcPr>
          <w:p w14:paraId="62946D17" w14:textId="77777777" w:rsidR="004336D8" w:rsidRPr="0011305A" w:rsidRDefault="004336D8" w:rsidP="004336D8">
            <w:pPr>
              <w:keepNext/>
              <w:jc w:val="center"/>
            </w:pPr>
            <w:r w:rsidRPr="0011305A">
              <w:t>291</w:t>
            </w:r>
          </w:p>
          <w:p w14:paraId="7329E80A" w14:textId="77777777" w:rsidR="004336D8" w:rsidRPr="0011305A" w:rsidRDefault="004336D8" w:rsidP="004336D8">
            <w:pPr>
              <w:keepNext/>
              <w:jc w:val="center"/>
            </w:pPr>
            <w:r w:rsidRPr="0011305A">
              <w:t>45,4</w:t>
            </w:r>
          </w:p>
          <w:p w14:paraId="29B7BBEC" w14:textId="77777777" w:rsidR="004336D8" w:rsidRPr="0011305A" w:rsidRDefault="004336D8" w:rsidP="004336D8">
            <w:pPr>
              <w:keepNext/>
              <w:jc w:val="center"/>
            </w:pPr>
            <w:r w:rsidRPr="0011305A">
              <w:t>(39,5</w:t>
            </w:r>
            <w:r w:rsidR="003A5C3B">
              <w:t>–</w:t>
            </w:r>
            <w:r w:rsidRPr="0011305A">
              <w:t>51,3)</w:t>
            </w:r>
          </w:p>
          <w:p w14:paraId="08B122FB" w14:textId="77777777" w:rsidR="004336D8" w:rsidRPr="0011305A" w:rsidRDefault="004336D8" w:rsidP="004336D8">
            <w:pPr>
              <w:keepNext/>
              <w:jc w:val="center"/>
            </w:pPr>
            <w:r w:rsidRPr="0011305A">
              <w:t>0,0005</w:t>
            </w:r>
          </w:p>
        </w:tc>
        <w:tc>
          <w:tcPr>
            <w:tcW w:w="1797" w:type="dxa"/>
          </w:tcPr>
          <w:p w14:paraId="0E97AD49" w14:textId="77777777" w:rsidR="004336D8" w:rsidRPr="0011305A" w:rsidRDefault="004336D8" w:rsidP="004336D8">
            <w:pPr>
              <w:keepNext/>
              <w:jc w:val="center"/>
            </w:pPr>
            <w:r w:rsidRPr="0011305A">
              <w:t>282</w:t>
            </w:r>
          </w:p>
          <w:p w14:paraId="6BDF828A" w14:textId="77777777" w:rsidR="004336D8" w:rsidRPr="0011305A" w:rsidRDefault="004336D8" w:rsidP="004336D8">
            <w:pPr>
              <w:keepNext/>
              <w:jc w:val="center"/>
            </w:pPr>
            <w:r w:rsidRPr="0011305A">
              <w:t>47,9</w:t>
            </w:r>
          </w:p>
          <w:p w14:paraId="789FCABC" w14:textId="77777777" w:rsidR="004336D8" w:rsidRPr="0011305A" w:rsidRDefault="004336D8" w:rsidP="00550507">
            <w:pPr>
              <w:keepNext/>
              <w:jc w:val="center"/>
            </w:pPr>
            <w:r w:rsidRPr="0011305A">
              <w:t>(41,9</w:t>
            </w:r>
            <w:r w:rsidR="00A52C36">
              <w:t>–</w:t>
            </w:r>
            <w:r w:rsidRPr="0011305A">
              <w:t>53,9)</w:t>
            </w:r>
            <w:r w:rsidRPr="0011305A">
              <w:br/>
              <w:t>&lt; 0,0001</w:t>
            </w:r>
          </w:p>
        </w:tc>
        <w:tc>
          <w:tcPr>
            <w:tcW w:w="1820" w:type="dxa"/>
          </w:tcPr>
          <w:p w14:paraId="25319000" w14:textId="77777777" w:rsidR="004336D8" w:rsidRPr="0011305A" w:rsidRDefault="004336D8" w:rsidP="004336D8">
            <w:pPr>
              <w:keepNext/>
              <w:jc w:val="center"/>
            </w:pPr>
            <w:r w:rsidRPr="0011305A">
              <w:t>300</w:t>
            </w:r>
          </w:p>
          <w:p w14:paraId="796E13A8" w14:textId="77777777" w:rsidR="004336D8" w:rsidRPr="0011305A" w:rsidRDefault="004336D8" w:rsidP="004336D8">
            <w:pPr>
              <w:keepNext/>
              <w:jc w:val="center"/>
            </w:pPr>
            <w:r w:rsidRPr="0011305A">
              <w:t>31,7</w:t>
            </w:r>
          </w:p>
          <w:p w14:paraId="0EF51510" w14:textId="77777777" w:rsidR="004336D8" w:rsidRPr="0011305A" w:rsidRDefault="004336D8" w:rsidP="00550507">
            <w:pPr>
              <w:keepNext/>
              <w:jc w:val="center"/>
            </w:pPr>
            <w:r w:rsidRPr="0011305A">
              <w:t>(26,4</w:t>
            </w:r>
            <w:r w:rsidR="003A5C3B">
              <w:t>–</w:t>
            </w:r>
            <w:r w:rsidRPr="0011305A">
              <w:t>37,3)</w:t>
            </w:r>
            <w:r w:rsidRPr="0011305A">
              <w:br/>
            </w:r>
            <w:r w:rsidR="007B689E">
              <w:t>–</w:t>
            </w:r>
          </w:p>
        </w:tc>
      </w:tr>
      <w:tr w:rsidR="004336D8" w:rsidRPr="0011305A" w14:paraId="42F013AF" w14:textId="77777777" w:rsidTr="00F92BA4">
        <w:trPr>
          <w:jc w:val="center"/>
        </w:trPr>
        <w:tc>
          <w:tcPr>
            <w:tcW w:w="3619" w:type="dxa"/>
          </w:tcPr>
          <w:p w14:paraId="06020887" w14:textId="77777777" w:rsidR="004336D8" w:rsidRPr="0011305A" w:rsidRDefault="004336D8" w:rsidP="004336D8">
            <w:pPr>
              <w:keepNext/>
            </w:pPr>
            <w:r w:rsidRPr="0011305A">
              <w:t>Zahl der Patienten</w:t>
            </w:r>
          </w:p>
          <w:p w14:paraId="170DC6F0" w14:textId="77777777" w:rsidR="004336D8" w:rsidRPr="0011305A" w:rsidRDefault="004336D8" w:rsidP="004336D8">
            <w:pPr>
              <w:keepNext/>
            </w:pPr>
            <w:r w:rsidRPr="0011305A">
              <w:t>Ansprechrate Schmerzen (%)</w:t>
            </w:r>
          </w:p>
          <w:p w14:paraId="069598E4" w14:textId="77777777" w:rsidR="004336D8" w:rsidRPr="0011305A" w:rsidRDefault="004336D8" w:rsidP="004336D8">
            <w:pPr>
              <w:keepNext/>
            </w:pPr>
            <w:r w:rsidRPr="0011305A">
              <w:t>95</w:t>
            </w:r>
            <w:r w:rsidR="00E338AE">
              <w:t> %</w:t>
            </w:r>
            <w:r w:rsidRPr="0011305A">
              <w:t xml:space="preserve"> CI</w:t>
            </w:r>
          </w:p>
          <w:p w14:paraId="3417230B" w14:textId="77777777" w:rsidR="004336D8" w:rsidRPr="0011305A" w:rsidRDefault="004336D8" w:rsidP="004336D8">
            <w:pPr>
              <w:keepNext/>
            </w:pPr>
            <w:r w:rsidRPr="0011305A">
              <w:t>p-Wert*</w:t>
            </w:r>
          </w:p>
        </w:tc>
        <w:tc>
          <w:tcPr>
            <w:tcW w:w="1701" w:type="dxa"/>
          </w:tcPr>
          <w:p w14:paraId="76A82A05" w14:textId="77777777" w:rsidR="004336D8" w:rsidRPr="0011305A" w:rsidRDefault="004336D8" w:rsidP="004336D8">
            <w:pPr>
              <w:keepNext/>
              <w:jc w:val="center"/>
            </w:pPr>
            <w:r w:rsidRPr="0011305A">
              <w:t>153</w:t>
            </w:r>
          </w:p>
          <w:p w14:paraId="2C60F788" w14:textId="77777777" w:rsidR="004336D8" w:rsidRPr="0011305A" w:rsidRDefault="004336D8" w:rsidP="004336D8">
            <w:pPr>
              <w:keepNext/>
              <w:jc w:val="center"/>
            </w:pPr>
            <w:r w:rsidRPr="0011305A">
              <w:t>34,6</w:t>
            </w:r>
          </w:p>
          <w:p w14:paraId="1F04DDAC" w14:textId="77777777" w:rsidR="004336D8" w:rsidRPr="0011305A" w:rsidRDefault="004336D8" w:rsidP="004336D8">
            <w:pPr>
              <w:keepNext/>
              <w:jc w:val="center"/>
            </w:pPr>
            <w:r w:rsidRPr="0011305A">
              <w:t>(27,1</w:t>
            </w:r>
            <w:r w:rsidR="003A5C3B">
              <w:t>–</w:t>
            </w:r>
            <w:r w:rsidRPr="0011305A">
              <w:t>42,7)</w:t>
            </w:r>
          </w:p>
          <w:p w14:paraId="18B8CAFB" w14:textId="77777777" w:rsidR="004336D8" w:rsidRPr="0011305A" w:rsidRDefault="004336D8" w:rsidP="004336D8">
            <w:pPr>
              <w:keepNext/>
              <w:jc w:val="center"/>
            </w:pPr>
            <w:r w:rsidRPr="0011305A">
              <w:t>0,0107</w:t>
            </w:r>
          </w:p>
        </w:tc>
        <w:tc>
          <w:tcPr>
            <w:tcW w:w="1797" w:type="dxa"/>
          </w:tcPr>
          <w:p w14:paraId="044FBB35" w14:textId="77777777" w:rsidR="004336D8" w:rsidRPr="0011305A" w:rsidRDefault="004336D8" w:rsidP="004336D8">
            <w:pPr>
              <w:keepNext/>
              <w:jc w:val="center"/>
            </w:pPr>
            <w:r w:rsidRPr="0011305A">
              <w:t>154</w:t>
            </w:r>
          </w:p>
          <w:p w14:paraId="01CD8054" w14:textId="77777777" w:rsidR="004336D8" w:rsidRPr="0011305A" w:rsidRDefault="004336D8" w:rsidP="004336D8">
            <w:pPr>
              <w:keepNext/>
              <w:jc w:val="center"/>
            </w:pPr>
            <w:r w:rsidRPr="0011305A">
              <w:t>31,2</w:t>
            </w:r>
          </w:p>
          <w:p w14:paraId="43C0C01A" w14:textId="77777777" w:rsidR="004336D8" w:rsidRPr="0011305A" w:rsidRDefault="004336D8" w:rsidP="004336D8">
            <w:pPr>
              <w:keepNext/>
              <w:jc w:val="center"/>
            </w:pPr>
            <w:r w:rsidRPr="0011305A">
              <w:t>(24,0</w:t>
            </w:r>
            <w:r w:rsidR="00D36017">
              <w:t>–</w:t>
            </w:r>
            <w:r w:rsidRPr="0011305A">
              <w:t>39,1)</w:t>
            </w:r>
          </w:p>
          <w:p w14:paraId="54967805" w14:textId="77777777" w:rsidR="004336D8" w:rsidRPr="0011305A" w:rsidRDefault="004336D8" w:rsidP="004336D8">
            <w:pPr>
              <w:keepNext/>
              <w:jc w:val="center"/>
            </w:pPr>
            <w:r w:rsidRPr="0011305A">
              <w:t>0,0798</w:t>
            </w:r>
          </w:p>
        </w:tc>
        <w:tc>
          <w:tcPr>
            <w:tcW w:w="1820" w:type="dxa"/>
          </w:tcPr>
          <w:p w14:paraId="2B8728BE" w14:textId="77777777" w:rsidR="004336D8" w:rsidRPr="0011305A" w:rsidRDefault="004336D8" w:rsidP="004336D8">
            <w:pPr>
              <w:keepNext/>
              <w:jc w:val="center"/>
            </w:pPr>
            <w:r w:rsidRPr="0011305A">
              <w:t>157</w:t>
            </w:r>
          </w:p>
          <w:p w14:paraId="7B32BB17" w14:textId="77777777" w:rsidR="004336D8" w:rsidRPr="0011305A" w:rsidRDefault="004336D8" w:rsidP="004336D8">
            <w:pPr>
              <w:keepNext/>
              <w:jc w:val="center"/>
            </w:pPr>
            <w:r w:rsidRPr="0011305A">
              <w:t>21,7</w:t>
            </w:r>
          </w:p>
          <w:p w14:paraId="644058CA" w14:textId="77777777" w:rsidR="004336D8" w:rsidRPr="0011305A" w:rsidRDefault="004336D8" w:rsidP="004336D8">
            <w:pPr>
              <w:keepNext/>
              <w:jc w:val="center"/>
            </w:pPr>
            <w:r w:rsidRPr="0011305A">
              <w:t>(15,5</w:t>
            </w:r>
            <w:r w:rsidR="003A5C3B">
              <w:t>–</w:t>
            </w:r>
            <w:r w:rsidRPr="0011305A">
              <w:t>28,9)</w:t>
            </w:r>
          </w:p>
          <w:p w14:paraId="139B2BE8" w14:textId="77777777" w:rsidR="004336D8" w:rsidRPr="0011305A" w:rsidRDefault="007438DC" w:rsidP="00550507">
            <w:pPr>
              <w:keepNext/>
              <w:jc w:val="center"/>
            </w:pPr>
            <w:r>
              <w:t>–</w:t>
            </w:r>
          </w:p>
        </w:tc>
      </w:tr>
      <w:tr w:rsidR="004336D8" w:rsidRPr="0011305A" w14:paraId="1D43602E" w14:textId="77777777" w:rsidTr="00F92BA4">
        <w:trPr>
          <w:cantSplit/>
          <w:trHeight w:val="1014"/>
          <w:jc w:val="center"/>
        </w:trPr>
        <w:tc>
          <w:tcPr>
            <w:tcW w:w="3619" w:type="dxa"/>
          </w:tcPr>
          <w:p w14:paraId="0F300774" w14:textId="77777777" w:rsidR="004336D8" w:rsidRPr="0011305A" w:rsidRDefault="004336D8" w:rsidP="004336D8">
            <w:pPr>
              <w:keepNext/>
            </w:pPr>
            <w:r w:rsidRPr="0011305A">
              <w:t>Zahl der Patienten</w:t>
            </w:r>
          </w:p>
          <w:p w14:paraId="409AAFAD" w14:textId="77777777" w:rsidR="004336D8" w:rsidRPr="0011305A" w:rsidRDefault="004336D8" w:rsidP="004336D8">
            <w:pPr>
              <w:keepNext/>
            </w:pPr>
            <w:r w:rsidRPr="0011305A">
              <w:t>Ansprechrate Tumor (%)</w:t>
            </w:r>
          </w:p>
          <w:p w14:paraId="09526514" w14:textId="77777777" w:rsidR="004336D8" w:rsidRPr="0011305A" w:rsidRDefault="004336D8" w:rsidP="004336D8">
            <w:pPr>
              <w:keepNext/>
            </w:pPr>
            <w:r w:rsidRPr="0011305A">
              <w:t>95</w:t>
            </w:r>
            <w:r w:rsidR="00E338AE">
              <w:t> %</w:t>
            </w:r>
            <w:r w:rsidRPr="0011305A">
              <w:t xml:space="preserve"> CI</w:t>
            </w:r>
          </w:p>
          <w:p w14:paraId="38FC72F4" w14:textId="77777777" w:rsidR="004336D8" w:rsidRPr="0011305A" w:rsidRDefault="004336D8" w:rsidP="004336D8">
            <w:pPr>
              <w:keepNext/>
            </w:pPr>
            <w:r w:rsidRPr="0011305A">
              <w:t>p-Wert*</w:t>
            </w:r>
          </w:p>
        </w:tc>
        <w:tc>
          <w:tcPr>
            <w:tcW w:w="1701" w:type="dxa"/>
          </w:tcPr>
          <w:p w14:paraId="47D2C771" w14:textId="77777777" w:rsidR="004336D8" w:rsidRPr="0011305A" w:rsidRDefault="004336D8" w:rsidP="004336D8">
            <w:pPr>
              <w:keepNext/>
              <w:jc w:val="center"/>
            </w:pPr>
            <w:r w:rsidRPr="0011305A">
              <w:t>141</w:t>
            </w:r>
          </w:p>
          <w:p w14:paraId="7C3A1ADB" w14:textId="77777777" w:rsidR="004336D8" w:rsidRPr="002D17E8" w:rsidRDefault="004336D8" w:rsidP="004336D8">
            <w:pPr>
              <w:keepNext/>
              <w:jc w:val="center"/>
            </w:pPr>
            <w:r w:rsidRPr="002D17E8">
              <w:t>12,1</w:t>
            </w:r>
          </w:p>
          <w:p w14:paraId="5C253779" w14:textId="77777777" w:rsidR="004336D8" w:rsidRPr="00143E47" w:rsidRDefault="004336D8" w:rsidP="004336D8">
            <w:pPr>
              <w:keepNext/>
              <w:jc w:val="center"/>
            </w:pPr>
            <w:r w:rsidRPr="00143E47">
              <w:t>(7,2</w:t>
            </w:r>
            <w:r w:rsidR="003A5C3B">
              <w:t>–</w:t>
            </w:r>
            <w:r w:rsidRPr="00143E47">
              <w:t>18,6)</w:t>
            </w:r>
          </w:p>
          <w:p w14:paraId="1ACDF6CC" w14:textId="77777777" w:rsidR="004336D8" w:rsidRPr="0011305A" w:rsidRDefault="004336D8" w:rsidP="004336D8">
            <w:pPr>
              <w:keepNext/>
              <w:jc w:val="center"/>
            </w:pPr>
            <w:r w:rsidRPr="0011305A">
              <w:t>0,1112</w:t>
            </w:r>
          </w:p>
        </w:tc>
        <w:tc>
          <w:tcPr>
            <w:tcW w:w="1797" w:type="dxa"/>
          </w:tcPr>
          <w:p w14:paraId="6A81C1C7" w14:textId="77777777" w:rsidR="004336D8" w:rsidRPr="0011305A" w:rsidRDefault="004336D8" w:rsidP="004336D8">
            <w:pPr>
              <w:keepNext/>
              <w:jc w:val="center"/>
            </w:pPr>
            <w:r w:rsidRPr="0011305A">
              <w:t>134</w:t>
            </w:r>
          </w:p>
          <w:p w14:paraId="0EF3EF0D" w14:textId="77777777" w:rsidR="004336D8" w:rsidRPr="0011305A" w:rsidRDefault="004336D8" w:rsidP="004336D8">
            <w:pPr>
              <w:keepNext/>
              <w:jc w:val="center"/>
            </w:pPr>
            <w:r w:rsidRPr="0011305A">
              <w:t>8,2</w:t>
            </w:r>
          </w:p>
          <w:p w14:paraId="3F266D96" w14:textId="77777777" w:rsidR="004336D8" w:rsidRPr="0011305A" w:rsidRDefault="004336D8" w:rsidP="004336D8">
            <w:pPr>
              <w:keepNext/>
              <w:jc w:val="center"/>
            </w:pPr>
            <w:r w:rsidRPr="0011305A">
              <w:t>(4,2</w:t>
            </w:r>
            <w:r w:rsidR="003A5C3B">
              <w:t>–</w:t>
            </w:r>
            <w:r w:rsidRPr="0011305A">
              <w:t>14,2)</w:t>
            </w:r>
          </w:p>
          <w:p w14:paraId="4046DF3F" w14:textId="77777777" w:rsidR="004336D8" w:rsidRPr="0011305A" w:rsidRDefault="004336D8" w:rsidP="004336D8">
            <w:pPr>
              <w:keepNext/>
              <w:jc w:val="center"/>
            </w:pPr>
            <w:r w:rsidRPr="0011305A">
              <w:t>0,5853</w:t>
            </w:r>
          </w:p>
        </w:tc>
        <w:tc>
          <w:tcPr>
            <w:tcW w:w="1820" w:type="dxa"/>
          </w:tcPr>
          <w:p w14:paraId="79EF3FDC" w14:textId="77777777" w:rsidR="004336D8" w:rsidRPr="0011305A" w:rsidRDefault="004336D8" w:rsidP="004336D8">
            <w:pPr>
              <w:keepNext/>
              <w:jc w:val="center"/>
            </w:pPr>
            <w:r w:rsidRPr="0011305A">
              <w:t>137</w:t>
            </w:r>
          </w:p>
          <w:p w14:paraId="6A71E22A" w14:textId="77777777" w:rsidR="004336D8" w:rsidRPr="0011305A" w:rsidRDefault="004336D8" w:rsidP="004336D8">
            <w:pPr>
              <w:keepNext/>
              <w:jc w:val="center"/>
            </w:pPr>
            <w:r w:rsidRPr="0011305A">
              <w:t>6,6</w:t>
            </w:r>
          </w:p>
          <w:p w14:paraId="2DFE6037" w14:textId="77777777" w:rsidR="004336D8" w:rsidRPr="0011305A" w:rsidRDefault="004336D8" w:rsidP="004336D8">
            <w:pPr>
              <w:keepNext/>
              <w:jc w:val="center"/>
            </w:pPr>
            <w:r w:rsidRPr="0011305A">
              <w:t>(3,0</w:t>
            </w:r>
            <w:r w:rsidR="003A5C3B">
              <w:t>–</w:t>
            </w:r>
            <w:r w:rsidRPr="0011305A">
              <w:t>12,1)</w:t>
            </w:r>
          </w:p>
          <w:p w14:paraId="12BDFA98" w14:textId="77777777" w:rsidR="004336D8" w:rsidRPr="0011305A" w:rsidRDefault="003A5C3B" w:rsidP="00550507">
            <w:pPr>
              <w:keepNext/>
              <w:jc w:val="center"/>
            </w:pPr>
            <w:r>
              <w:t>–</w:t>
            </w:r>
          </w:p>
        </w:tc>
      </w:tr>
    </w:tbl>
    <w:p w14:paraId="3CCD78B6" w14:textId="77777777" w:rsidR="004336D8" w:rsidRPr="002D1E79" w:rsidRDefault="004336D8" w:rsidP="004336D8">
      <w:pPr>
        <w:pStyle w:val="Textkrper3"/>
        <w:rPr>
          <w:b/>
          <w:szCs w:val="22"/>
        </w:rPr>
      </w:pPr>
      <w:r w:rsidRPr="002D1E79">
        <w:rPr>
          <w:b/>
          <w:bCs/>
          <w:szCs w:val="22"/>
          <w:vertAlign w:val="superscript"/>
        </w:rPr>
        <w:t>†</w:t>
      </w:r>
      <w:r w:rsidRPr="002D1E79">
        <w:rPr>
          <w:szCs w:val="22"/>
        </w:rPr>
        <w:t>Stratifizierter log rank test.</w:t>
      </w:r>
      <w:r w:rsidRPr="002D1E79">
        <w:rPr>
          <w:szCs w:val="22"/>
        </w:rPr>
        <w:br/>
        <w:t>*Schwelle für statistische Signifikanz</w:t>
      </w:r>
      <w:r w:rsidRPr="002D1E79">
        <w:rPr>
          <w:bCs/>
          <w:iCs/>
          <w:szCs w:val="22"/>
        </w:rPr>
        <w:t> </w:t>
      </w:r>
      <w:r w:rsidRPr="002D1E79">
        <w:rPr>
          <w:szCs w:val="22"/>
        </w:rPr>
        <w:t>=</w:t>
      </w:r>
      <w:r w:rsidRPr="002D1E79">
        <w:rPr>
          <w:bCs/>
          <w:iCs/>
          <w:szCs w:val="22"/>
        </w:rPr>
        <w:t> </w:t>
      </w:r>
      <w:r w:rsidRPr="002D1E79">
        <w:rPr>
          <w:szCs w:val="22"/>
        </w:rPr>
        <w:t>0,0175.</w:t>
      </w:r>
    </w:p>
    <w:p w14:paraId="319CBA35" w14:textId="77777777" w:rsidR="004336D8" w:rsidRPr="002D1E79" w:rsidRDefault="004336D8" w:rsidP="004336D8">
      <w:pPr>
        <w:numPr>
          <w:ilvl w:val="12"/>
          <w:numId w:val="0"/>
        </w:numPr>
        <w:tabs>
          <w:tab w:val="left" w:pos="567"/>
        </w:tabs>
        <w:rPr>
          <w:iCs/>
          <w:szCs w:val="22"/>
        </w:rPr>
      </w:pPr>
      <w:r w:rsidRPr="002D1E79">
        <w:rPr>
          <w:iCs/>
          <w:szCs w:val="22"/>
        </w:rPr>
        <w:t>**PSA: Prostataspezifisches Antigen.</w:t>
      </w:r>
    </w:p>
    <w:p w14:paraId="64A03FCB" w14:textId="77777777" w:rsidR="004336D8" w:rsidRPr="0011305A" w:rsidRDefault="004336D8" w:rsidP="004336D8"/>
    <w:p w14:paraId="72BC45F4" w14:textId="77777777" w:rsidR="004336D8" w:rsidRPr="0011305A" w:rsidRDefault="004336D8" w:rsidP="004336D8">
      <w:pPr>
        <w:keepNext/>
        <w:keepLines/>
        <w:suppressAutoHyphens/>
      </w:pPr>
      <w:r w:rsidRPr="0011305A">
        <w:t>Vor dem Hintergrund der Tatsache, dass Docetaxel bei wöchentlicher Gabe ein etwas besseres Sicherheitsprofil zeigte als bei Gabe alle 3</w:t>
      </w:r>
      <w:r w:rsidRPr="0011305A">
        <w:rPr>
          <w:bCs/>
          <w:iCs/>
        </w:rPr>
        <w:t> </w:t>
      </w:r>
      <w:r w:rsidRPr="0011305A">
        <w:t xml:space="preserve">Wochen, ist es möglich, dass bestimmte Patienten von der wöchentlichen Gabe einen Nutzen haben. </w:t>
      </w:r>
    </w:p>
    <w:p w14:paraId="3BD4A178" w14:textId="77777777" w:rsidR="004336D8" w:rsidRPr="0011305A" w:rsidRDefault="004336D8" w:rsidP="004336D8"/>
    <w:p w14:paraId="67434DEF" w14:textId="77777777" w:rsidR="004336D8" w:rsidRPr="0011305A" w:rsidRDefault="004336D8" w:rsidP="004336D8">
      <w:pPr>
        <w:keepNext/>
        <w:keepLines/>
        <w:suppressAutoHyphens/>
      </w:pPr>
      <w:r w:rsidRPr="0011305A">
        <w:t>Bezüglich der Lebensqualität wurden keine statistisch signifikanten Unterschiede zwischen den Behandlungsgruppen beobachtet.</w:t>
      </w:r>
    </w:p>
    <w:p w14:paraId="1C11C5C2" w14:textId="77777777" w:rsidR="007B6AF5" w:rsidRDefault="007B6AF5" w:rsidP="007B6AF5">
      <w:pPr>
        <w:pStyle w:val="berschrift3"/>
      </w:pPr>
    </w:p>
    <w:p w14:paraId="70DC6795" w14:textId="77777777" w:rsidR="007B6AF5" w:rsidRPr="00985E4A" w:rsidRDefault="007B6AF5" w:rsidP="007B6AF5">
      <w:pPr>
        <w:rPr>
          <w:u w:val="single"/>
        </w:rPr>
      </w:pPr>
      <w:r w:rsidRPr="00985E4A">
        <w:rPr>
          <w:u w:val="single"/>
        </w:rPr>
        <w:t>Metastasiertes hormonsensitives Prostatakarzinom</w:t>
      </w:r>
    </w:p>
    <w:p w14:paraId="527EC39A" w14:textId="77777777" w:rsidR="007B6AF5" w:rsidRDefault="007B6AF5" w:rsidP="007B6AF5"/>
    <w:p w14:paraId="6422CA2D" w14:textId="77777777" w:rsidR="007B6AF5" w:rsidRPr="00985E4A" w:rsidRDefault="007B6AF5" w:rsidP="007B6AF5">
      <w:pPr>
        <w:rPr>
          <w:i/>
        </w:rPr>
      </w:pPr>
      <w:r w:rsidRPr="00985E4A">
        <w:rPr>
          <w:i/>
        </w:rPr>
        <w:t>STAMPEDE</w:t>
      </w:r>
      <w:r>
        <w:rPr>
          <w:i/>
        </w:rPr>
        <w:t>-</w:t>
      </w:r>
      <w:r w:rsidRPr="00985E4A">
        <w:rPr>
          <w:i/>
        </w:rPr>
        <w:t>Studie</w:t>
      </w:r>
    </w:p>
    <w:p w14:paraId="25B31B62" w14:textId="77777777" w:rsidR="007B6AF5" w:rsidRDefault="007B6AF5" w:rsidP="007B6AF5"/>
    <w:p w14:paraId="632E3BD1" w14:textId="77777777" w:rsidR="007B6AF5" w:rsidRDefault="007B6AF5" w:rsidP="007B6AF5">
      <w:r>
        <w:t>Die Sicherheit und Wirksamkeit von Docetaxel mit gleichzeitiger Anwendung des Behandlungsstandards (Androgendeprivationstherapie) bei Patienten mit lokal fortgeschrittenem hormonsensitiven Hochrisiko-Prostatakarzinom oder mit metastasiertem hormonsensitivem Prostatakarzinom wurden in einer randomisierten, multizentrischen, multi-Arm multi-Stage (MAMS) Studie mit einem Phase-II/III-Studiendesign (STAMPEDE – MRC PR08) untersucht. Insgesamt wurden 1776 männliche Patienten in die folgenden Behandlungsarme randomisiert:</w:t>
      </w:r>
    </w:p>
    <w:p w14:paraId="7FB9AA1F" w14:textId="77777777" w:rsidR="007B6AF5" w:rsidRPr="00895939" w:rsidRDefault="007B6AF5" w:rsidP="007B6AF5">
      <w:pPr>
        <w:numPr>
          <w:ilvl w:val="0"/>
          <w:numId w:val="68"/>
        </w:numPr>
      </w:pPr>
      <w:r>
        <w:rPr>
          <w:rFonts w:eastAsia="MS Gothic"/>
          <w:szCs w:val="22"/>
        </w:rPr>
        <w:t>Behandlungsstandard + Docetaxel 75 mg/m</w:t>
      </w:r>
      <w:r w:rsidRPr="00895939">
        <w:rPr>
          <w:rFonts w:eastAsia="MS Gothic"/>
          <w:szCs w:val="22"/>
          <w:vertAlign w:val="superscript"/>
        </w:rPr>
        <w:t>2</w:t>
      </w:r>
      <w:r>
        <w:rPr>
          <w:rFonts w:eastAsia="MS Gothic"/>
          <w:szCs w:val="22"/>
        </w:rPr>
        <w:t xml:space="preserve"> alle 3 Wochen über 6 Zyklen</w:t>
      </w:r>
    </w:p>
    <w:p w14:paraId="10C0685E" w14:textId="77777777" w:rsidR="007B6AF5" w:rsidRPr="00895939" w:rsidRDefault="007B6AF5" w:rsidP="007B6AF5">
      <w:pPr>
        <w:numPr>
          <w:ilvl w:val="0"/>
          <w:numId w:val="68"/>
        </w:numPr>
      </w:pPr>
      <w:r>
        <w:rPr>
          <w:rFonts w:eastAsia="MS Gothic"/>
          <w:szCs w:val="22"/>
        </w:rPr>
        <w:t>Behandlungsstandard allein</w:t>
      </w:r>
    </w:p>
    <w:p w14:paraId="4070906D" w14:textId="77777777" w:rsidR="007B6AF5" w:rsidRDefault="007B6AF5" w:rsidP="007B6AF5">
      <w:r>
        <w:t>Zur Anwendung von Docetaxel wurden kontinuierlich 5 </w:t>
      </w:r>
      <w:r w:rsidRPr="009352FB">
        <w:t>mg Prednison oder Prednisolon zweimal täglich als Begleitmedikation verabreicht</w:t>
      </w:r>
      <w:r>
        <w:t>.</w:t>
      </w:r>
    </w:p>
    <w:p w14:paraId="39617ADE" w14:textId="77777777" w:rsidR="007B6AF5" w:rsidRDefault="007B6AF5" w:rsidP="007B6AF5">
      <w:r>
        <w:t xml:space="preserve">Von den 1776 randomisierten Patienten hatten 1086 (61 %) eine metastasierte Erkrankung, von denen </w:t>
      </w:r>
      <w:r w:rsidR="00844F1F">
        <w:t>362</w:t>
      </w:r>
      <w:r>
        <w:t xml:space="preserve"> Patienten </w:t>
      </w:r>
      <w:r w:rsidR="00844F1F">
        <w:t>auf</w:t>
      </w:r>
      <w:r>
        <w:t xml:space="preserve"> Docetaxel in Kombination mit Behandlungsstandard randomisiert wurden und </w:t>
      </w:r>
      <w:r w:rsidR="00844F1F">
        <w:t>724</w:t>
      </w:r>
      <w:r>
        <w:t xml:space="preserve"> Patienten den Behandlungsstandard allein erhielten. </w:t>
      </w:r>
    </w:p>
    <w:p w14:paraId="6BB3653F" w14:textId="77777777" w:rsidR="007B6AF5" w:rsidRDefault="007B6AF5" w:rsidP="007B6AF5"/>
    <w:p w14:paraId="5C40107B" w14:textId="77777777" w:rsidR="007B6AF5" w:rsidRDefault="007B6AF5" w:rsidP="007B6AF5">
      <w:r>
        <w:t xml:space="preserve">Bei Patienten mit metastasiertem Prostatakarzinom war das mediane Gesamtüberleben in der Docetaxel-Gruppe signifikant länger im Vergleich zu der Gruppe, die nur den Behandlungsstandard erhielt. Durch das Hinzufügen von Docetaxel zum Behandlungsstandard verlängerte sich das mediane Gesamtüberleben um 19 Monate (HR = 0,76; 95 % KI = 0,62 – 0,92; p = 0,005). </w:t>
      </w:r>
    </w:p>
    <w:p w14:paraId="20C51C6C" w14:textId="77777777" w:rsidR="007B6AF5" w:rsidRDefault="007B6AF5" w:rsidP="007B6AF5"/>
    <w:p w14:paraId="44E017A0" w14:textId="77777777" w:rsidR="007B6AF5" w:rsidRDefault="007B6AF5" w:rsidP="007B6AF5">
      <w:r>
        <w:t>Die Wirksamkeitsergebnisse aus dem Docetaxel-Behandlungsarm gegenüber dem Kontrollarm für Patienten mit metastasiertem Prostatakarzinom sind in der nachfolgenden Tabelle zusammengefasst:</w:t>
      </w:r>
    </w:p>
    <w:p w14:paraId="63F73E66" w14:textId="77777777" w:rsidR="007B6AF5" w:rsidRDefault="007B6AF5" w:rsidP="007B6AF5"/>
    <w:p w14:paraId="1F21B0C3" w14:textId="77777777" w:rsidR="007B6AF5" w:rsidRDefault="007B6AF5" w:rsidP="007B6AF5">
      <w:r>
        <w:t>Wirksamkeit von Docetaxel in Kombination mit Prednison oder Prednisolon und dem Behandlungsstandard bei der Behandlung von Patienten mit metastasiertem hormonsensitivem Prostatakarzinom (STAMPEDE)</w:t>
      </w:r>
    </w:p>
    <w:p w14:paraId="6A86FD48" w14:textId="77777777" w:rsidR="007B6AF5" w:rsidRDefault="007B6AF5" w:rsidP="007B6AF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7B6AF5" w:rsidRPr="005479E4" w14:paraId="33BFA01E" w14:textId="77777777" w:rsidTr="008F0205">
        <w:trPr>
          <w:cantSplit/>
          <w:tblHeader/>
          <w:jc w:val="center"/>
        </w:trPr>
        <w:tc>
          <w:tcPr>
            <w:tcW w:w="3361" w:type="dxa"/>
            <w:tcBorders>
              <w:bottom w:val="single" w:sz="4" w:space="0" w:color="auto"/>
            </w:tcBorders>
          </w:tcPr>
          <w:p w14:paraId="57AFA831" w14:textId="77777777" w:rsidR="007B6AF5" w:rsidRPr="005479E4" w:rsidRDefault="007B6AF5" w:rsidP="008F0205">
            <w:pPr>
              <w:rPr>
                <w:lang w:val="en-US"/>
              </w:rPr>
            </w:pPr>
            <w:r w:rsidRPr="005479E4">
              <w:rPr>
                <w:lang w:val="en-US"/>
              </w:rPr>
              <w:t>E</w:t>
            </w:r>
            <w:r>
              <w:rPr>
                <w:lang w:val="en-US"/>
              </w:rPr>
              <w:t>ndpunkt</w:t>
            </w:r>
          </w:p>
          <w:p w14:paraId="08D4555E" w14:textId="77777777" w:rsidR="007B6AF5" w:rsidRPr="005479E4" w:rsidRDefault="007B6AF5" w:rsidP="008F0205">
            <w:pPr>
              <w:rPr>
                <w:b/>
                <w:lang w:val="en-US"/>
              </w:rPr>
            </w:pPr>
          </w:p>
        </w:tc>
        <w:tc>
          <w:tcPr>
            <w:tcW w:w="2835" w:type="dxa"/>
            <w:tcBorders>
              <w:bottom w:val="single" w:sz="4" w:space="0" w:color="auto"/>
            </w:tcBorders>
          </w:tcPr>
          <w:p w14:paraId="54DBAA66" w14:textId="77777777" w:rsidR="007B6AF5" w:rsidRPr="005479E4" w:rsidRDefault="007B6AF5" w:rsidP="0067595D">
            <w:pPr>
              <w:jc w:val="center"/>
              <w:rPr>
                <w:lang w:val="en-US"/>
              </w:rPr>
            </w:pPr>
            <w:r w:rsidRPr="005479E4">
              <w:rPr>
                <w:bCs/>
                <w:iCs/>
                <w:lang w:val="en-GB"/>
              </w:rPr>
              <w:t>Docetaxel</w:t>
            </w:r>
            <w:r>
              <w:rPr>
                <w:bCs/>
                <w:iCs/>
                <w:lang w:val="en-GB"/>
              </w:rPr>
              <w:t> </w:t>
            </w:r>
            <w:r w:rsidRPr="005479E4">
              <w:rPr>
                <w:lang w:val="en-US"/>
              </w:rPr>
              <w:t>+</w:t>
            </w:r>
            <w:r>
              <w:rPr>
                <w:lang w:val="en-US"/>
              </w:rPr>
              <w:t xml:space="preserve"> Behandlungsstandard</w:t>
            </w:r>
          </w:p>
          <w:p w14:paraId="0A24EE30" w14:textId="77777777" w:rsidR="007B6AF5" w:rsidRPr="005479E4" w:rsidRDefault="007B6AF5" w:rsidP="008F0205">
            <w:pPr>
              <w:rPr>
                <w:lang w:val="en-US"/>
              </w:rPr>
            </w:pPr>
          </w:p>
        </w:tc>
        <w:tc>
          <w:tcPr>
            <w:tcW w:w="2510" w:type="dxa"/>
            <w:tcBorders>
              <w:bottom w:val="single" w:sz="4" w:space="0" w:color="auto"/>
            </w:tcBorders>
          </w:tcPr>
          <w:p w14:paraId="45D266D4" w14:textId="77777777" w:rsidR="007B6AF5" w:rsidRPr="005479E4" w:rsidRDefault="007B6AF5" w:rsidP="0067595D">
            <w:pPr>
              <w:jc w:val="center"/>
              <w:rPr>
                <w:lang w:val="en-US"/>
              </w:rPr>
            </w:pPr>
            <w:r>
              <w:rPr>
                <w:lang w:val="en-US"/>
              </w:rPr>
              <w:t>Behandlungsstandard allein</w:t>
            </w:r>
          </w:p>
        </w:tc>
      </w:tr>
      <w:tr w:rsidR="007B6AF5" w:rsidRPr="005479E4" w14:paraId="4B83B4B8" w14:textId="77777777" w:rsidTr="008F0205">
        <w:trPr>
          <w:cantSplit/>
          <w:trHeight w:val="1040"/>
          <w:jc w:val="center"/>
        </w:trPr>
        <w:tc>
          <w:tcPr>
            <w:tcW w:w="3361" w:type="dxa"/>
            <w:tcBorders>
              <w:bottom w:val="nil"/>
            </w:tcBorders>
          </w:tcPr>
          <w:p w14:paraId="596E7537" w14:textId="77777777" w:rsidR="007B6AF5" w:rsidRPr="005479E4" w:rsidRDefault="007B6AF5" w:rsidP="008F0205">
            <w:r w:rsidRPr="005479E4">
              <w:t>Anzahl der Patienten mit metastasiertem Prostatakarzinom</w:t>
            </w:r>
          </w:p>
          <w:p w14:paraId="7D93A268" w14:textId="77777777" w:rsidR="007B6AF5" w:rsidRPr="005479E4" w:rsidRDefault="007B6AF5" w:rsidP="008F0205">
            <w:pPr>
              <w:rPr>
                <w:lang w:val="en-US"/>
              </w:rPr>
            </w:pPr>
            <w:r w:rsidRPr="005479E4">
              <w:rPr>
                <w:lang w:val="en-US"/>
              </w:rPr>
              <w:t>Median</w:t>
            </w:r>
            <w:r>
              <w:rPr>
                <w:lang w:val="en-US"/>
              </w:rPr>
              <w:t>es Gesamtüberleben</w:t>
            </w:r>
            <w:r w:rsidRPr="005479E4">
              <w:rPr>
                <w:lang w:val="en-US"/>
              </w:rPr>
              <w:t xml:space="preserve"> (</w:t>
            </w:r>
            <w:r>
              <w:rPr>
                <w:lang w:val="en-US"/>
              </w:rPr>
              <w:t>Monate</w:t>
            </w:r>
            <w:r w:rsidRPr="005479E4">
              <w:rPr>
                <w:lang w:val="en-US"/>
              </w:rPr>
              <w:t xml:space="preserve">) </w:t>
            </w:r>
          </w:p>
          <w:p w14:paraId="23CA7169" w14:textId="77777777" w:rsidR="007B6AF5" w:rsidRPr="005479E4" w:rsidRDefault="007B6AF5" w:rsidP="008F0205">
            <w:pPr>
              <w:rPr>
                <w:lang w:val="en-US"/>
              </w:rPr>
            </w:pPr>
            <w:r w:rsidRPr="00453693">
              <w:rPr>
                <w:b/>
                <w:bCs/>
                <w:i/>
                <w:iCs/>
                <w:lang w:val="it-IT"/>
              </w:rPr>
              <w:t>95</w:t>
            </w:r>
            <w:r>
              <w:rPr>
                <w:b/>
                <w:bCs/>
                <w:i/>
                <w:iCs/>
                <w:lang w:val="en-US"/>
              </w:rPr>
              <w:t> </w:t>
            </w:r>
            <w:r w:rsidRPr="00453693">
              <w:rPr>
                <w:b/>
                <w:bCs/>
                <w:i/>
                <w:iCs/>
                <w:lang w:val="it-IT"/>
              </w:rPr>
              <w:t xml:space="preserve">% </w:t>
            </w:r>
            <w:r>
              <w:rPr>
                <w:b/>
                <w:bCs/>
                <w:i/>
                <w:iCs/>
                <w:lang w:val="en-US"/>
              </w:rPr>
              <w:t>K</w:t>
            </w:r>
            <w:r w:rsidRPr="00453693">
              <w:rPr>
                <w:b/>
                <w:bCs/>
                <w:i/>
                <w:iCs/>
                <w:lang w:val="en-US"/>
              </w:rPr>
              <w:t>I</w:t>
            </w:r>
          </w:p>
        </w:tc>
        <w:tc>
          <w:tcPr>
            <w:tcW w:w="2835" w:type="dxa"/>
            <w:tcBorders>
              <w:bottom w:val="nil"/>
            </w:tcBorders>
          </w:tcPr>
          <w:p w14:paraId="286D85EA" w14:textId="77777777" w:rsidR="007B6AF5" w:rsidRPr="005479E4" w:rsidRDefault="00844F1F" w:rsidP="008F0205">
            <w:pPr>
              <w:jc w:val="center"/>
              <w:rPr>
                <w:lang w:val="en-US"/>
              </w:rPr>
            </w:pPr>
            <w:r>
              <w:rPr>
                <w:lang w:val="en-US"/>
              </w:rPr>
              <w:t>362</w:t>
            </w:r>
          </w:p>
          <w:p w14:paraId="0CB72167" w14:textId="77777777" w:rsidR="007B6AF5" w:rsidRPr="005479E4" w:rsidRDefault="007B6AF5" w:rsidP="008F0205">
            <w:pPr>
              <w:jc w:val="center"/>
              <w:rPr>
                <w:lang w:val="en-US"/>
              </w:rPr>
            </w:pPr>
          </w:p>
          <w:p w14:paraId="68891327" w14:textId="77777777" w:rsidR="007B6AF5" w:rsidRDefault="007B6AF5" w:rsidP="008F0205">
            <w:pPr>
              <w:jc w:val="center"/>
              <w:rPr>
                <w:lang w:val="en-US"/>
              </w:rPr>
            </w:pPr>
            <w:r w:rsidRPr="005479E4">
              <w:rPr>
                <w:lang w:val="en-US"/>
              </w:rPr>
              <w:t>62</w:t>
            </w:r>
          </w:p>
          <w:p w14:paraId="6DB0BBD9" w14:textId="77777777" w:rsidR="007B6AF5" w:rsidRPr="005479E4" w:rsidRDefault="007B6AF5" w:rsidP="008F0205">
            <w:pPr>
              <w:jc w:val="center"/>
              <w:rPr>
                <w:lang w:val="en-US"/>
              </w:rPr>
            </w:pPr>
          </w:p>
          <w:p w14:paraId="30235743" w14:textId="77777777" w:rsidR="007B6AF5" w:rsidRPr="005479E4" w:rsidRDefault="007B6AF5" w:rsidP="008F0205">
            <w:pPr>
              <w:jc w:val="center"/>
              <w:rPr>
                <w:lang w:val="en-US"/>
              </w:rPr>
            </w:pPr>
            <w:r w:rsidRPr="005479E4">
              <w:rPr>
                <w:lang w:val="en-US"/>
              </w:rPr>
              <w:t>51-73</w:t>
            </w:r>
          </w:p>
        </w:tc>
        <w:tc>
          <w:tcPr>
            <w:tcW w:w="2510" w:type="dxa"/>
            <w:tcBorders>
              <w:bottom w:val="nil"/>
            </w:tcBorders>
          </w:tcPr>
          <w:p w14:paraId="56D780AD" w14:textId="77777777" w:rsidR="007B6AF5" w:rsidRPr="005479E4" w:rsidRDefault="00844F1F" w:rsidP="008F0205">
            <w:pPr>
              <w:jc w:val="center"/>
              <w:rPr>
                <w:lang w:val="en-US"/>
              </w:rPr>
            </w:pPr>
            <w:r>
              <w:rPr>
                <w:lang w:val="en-US"/>
              </w:rPr>
              <w:t>724</w:t>
            </w:r>
          </w:p>
          <w:p w14:paraId="247056CC" w14:textId="77777777" w:rsidR="007B6AF5" w:rsidRPr="005479E4" w:rsidRDefault="007B6AF5" w:rsidP="008F0205">
            <w:pPr>
              <w:jc w:val="center"/>
              <w:rPr>
                <w:lang w:val="en-US"/>
              </w:rPr>
            </w:pPr>
          </w:p>
          <w:p w14:paraId="04BEA3CF" w14:textId="77777777" w:rsidR="007B6AF5" w:rsidRDefault="007B6AF5" w:rsidP="008F0205">
            <w:pPr>
              <w:jc w:val="center"/>
              <w:rPr>
                <w:lang w:val="en-US"/>
              </w:rPr>
            </w:pPr>
            <w:r w:rsidRPr="005479E4">
              <w:rPr>
                <w:lang w:val="en-US"/>
              </w:rPr>
              <w:t>43</w:t>
            </w:r>
          </w:p>
          <w:p w14:paraId="209EEB8E" w14:textId="77777777" w:rsidR="007B6AF5" w:rsidRPr="005479E4" w:rsidRDefault="007B6AF5" w:rsidP="008F0205">
            <w:pPr>
              <w:jc w:val="center"/>
              <w:rPr>
                <w:lang w:val="en-US"/>
              </w:rPr>
            </w:pPr>
          </w:p>
          <w:p w14:paraId="0BBF78A3" w14:textId="77777777" w:rsidR="007B6AF5" w:rsidRPr="005479E4" w:rsidRDefault="007B6AF5" w:rsidP="008F0205">
            <w:pPr>
              <w:jc w:val="center"/>
              <w:rPr>
                <w:lang w:val="en-US"/>
              </w:rPr>
            </w:pPr>
            <w:r w:rsidRPr="005479E4">
              <w:rPr>
                <w:lang w:val="en-US"/>
              </w:rPr>
              <w:t>40-48</w:t>
            </w:r>
          </w:p>
        </w:tc>
      </w:tr>
      <w:tr w:rsidR="007B6AF5" w:rsidRPr="005479E4" w14:paraId="590105F2" w14:textId="77777777" w:rsidTr="008F0205">
        <w:trPr>
          <w:cantSplit/>
          <w:jc w:val="center"/>
        </w:trPr>
        <w:tc>
          <w:tcPr>
            <w:tcW w:w="3361" w:type="dxa"/>
            <w:tcBorders>
              <w:top w:val="nil"/>
              <w:bottom w:val="nil"/>
            </w:tcBorders>
          </w:tcPr>
          <w:p w14:paraId="16B8D6D4" w14:textId="77777777" w:rsidR="007B6AF5" w:rsidRPr="005479E4" w:rsidRDefault="007B6AF5" w:rsidP="008F0205">
            <w:pPr>
              <w:rPr>
                <w:lang w:val="en-US"/>
              </w:rPr>
            </w:pPr>
            <w:r w:rsidRPr="005479E4">
              <w:rPr>
                <w:lang w:val="en-US"/>
              </w:rPr>
              <w:t>Adjust</w:t>
            </w:r>
            <w:r>
              <w:rPr>
                <w:lang w:val="en-US"/>
              </w:rPr>
              <w:t>i</w:t>
            </w:r>
            <w:r w:rsidRPr="005479E4">
              <w:rPr>
                <w:lang w:val="en-US"/>
              </w:rPr>
              <w:t>e</w:t>
            </w:r>
            <w:r>
              <w:rPr>
                <w:lang w:val="en-US"/>
              </w:rPr>
              <w:t>rte</w:t>
            </w:r>
            <w:r w:rsidRPr="005479E4">
              <w:rPr>
                <w:lang w:val="en-US"/>
              </w:rPr>
              <w:t xml:space="preserve"> </w:t>
            </w:r>
            <w:r>
              <w:rPr>
                <w:lang w:val="en-US"/>
              </w:rPr>
              <w:t>H</w:t>
            </w:r>
            <w:r w:rsidRPr="005479E4">
              <w:rPr>
                <w:lang w:val="en-US"/>
              </w:rPr>
              <w:t xml:space="preserve">azard </w:t>
            </w:r>
            <w:r>
              <w:rPr>
                <w:lang w:val="en-US"/>
              </w:rPr>
              <w:t>R</w:t>
            </w:r>
            <w:r w:rsidRPr="005479E4">
              <w:rPr>
                <w:lang w:val="en-US"/>
              </w:rPr>
              <w:t>atio</w:t>
            </w:r>
          </w:p>
          <w:p w14:paraId="4C1650A4" w14:textId="77777777" w:rsidR="007B6AF5" w:rsidRPr="005479E4" w:rsidRDefault="007B6AF5" w:rsidP="008F0205">
            <w:pPr>
              <w:rPr>
                <w:lang w:val="en-US"/>
              </w:rPr>
            </w:pPr>
            <w:r w:rsidRPr="005479E4">
              <w:rPr>
                <w:lang w:val="en-US"/>
              </w:rPr>
              <w:t>95</w:t>
            </w:r>
            <w:r>
              <w:rPr>
                <w:lang w:val="en-US"/>
              </w:rPr>
              <w:t> </w:t>
            </w:r>
            <w:r w:rsidRPr="005479E4">
              <w:rPr>
                <w:lang w:val="en-US"/>
              </w:rPr>
              <w:t xml:space="preserve">% </w:t>
            </w:r>
            <w:r>
              <w:rPr>
                <w:lang w:val="en-US"/>
              </w:rPr>
              <w:t>K</w:t>
            </w:r>
            <w:r w:rsidRPr="005479E4">
              <w:rPr>
                <w:lang w:val="en-US"/>
              </w:rPr>
              <w:t>I</w:t>
            </w:r>
          </w:p>
          <w:p w14:paraId="0F208450" w14:textId="77777777" w:rsidR="007B6AF5" w:rsidRPr="005479E4" w:rsidRDefault="007B6AF5" w:rsidP="008F0205">
            <w:pPr>
              <w:rPr>
                <w:lang w:val="en-US"/>
              </w:rPr>
            </w:pPr>
            <w:r w:rsidRPr="005479E4">
              <w:rPr>
                <w:lang w:val="en-US"/>
              </w:rPr>
              <w:t>p-</w:t>
            </w:r>
            <w:r>
              <w:rPr>
                <w:lang w:val="en-US"/>
              </w:rPr>
              <w:t>Wert</w:t>
            </w:r>
            <w:r w:rsidRPr="00453693">
              <w:rPr>
                <w:i/>
                <w:vertAlign w:val="superscript"/>
                <w:lang w:val="en-US"/>
              </w:rPr>
              <w:t>a</w:t>
            </w:r>
          </w:p>
        </w:tc>
        <w:tc>
          <w:tcPr>
            <w:tcW w:w="5345" w:type="dxa"/>
            <w:gridSpan w:val="2"/>
            <w:tcBorders>
              <w:top w:val="nil"/>
              <w:bottom w:val="nil"/>
            </w:tcBorders>
          </w:tcPr>
          <w:p w14:paraId="6D80B7A4" w14:textId="77777777" w:rsidR="007B6AF5" w:rsidRPr="005479E4" w:rsidRDefault="007B6AF5" w:rsidP="008F0205">
            <w:pPr>
              <w:jc w:val="center"/>
              <w:rPr>
                <w:lang w:val="en-US"/>
              </w:rPr>
            </w:pPr>
            <w:r w:rsidRPr="005479E4">
              <w:rPr>
                <w:lang w:val="en-US"/>
              </w:rPr>
              <w:t>0</w:t>
            </w:r>
            <w:r>
              <w:rPr>
                <w:lang w:val="en-US"/>
              </w:rPr>
              <w:t>,</w:t>
            </w:r>
            <w:r w:rsidRPr="005479E4">
              <w:rPr>
                <w:lang w:val="en-US"/>
              </w:rPr>
              <w:t>76</w:t>
            </w:r>
          </w:p>
          <w:p w14:paraId="7E1212D3" w14:textId="77777777" w:rsidR="007B6AF5" w:rsidRPr="005479E4" w:rsidRDefault="007B6AF5" w:rsidP="008F0205">
            <w:pPr>
              <w:jc w:val="center"/>
              <w:rPr>
                <w:lang w:val="en-US"/>
              </w:rPr>
            </w:pPr>
            <w:r w:rsidRPr="005479E4">
              <w:rPr>
                <w:lang w:val="en-US"/>
              </w:rPr>
              <w:t>(0</w:t>
            </w:r>
            <w:r>
              <w:rPr>
                <w:lang w:val="en-US"/>
              </w:rPr>
              <w:t>,</w:t>
            </w:r>
            <w:r w:rsidRPr="005479E4">
              <w:rPr>
                <w:lang w:val="en-US"/>
              </w:rPr>
              <w:t>62</w:t>
            </w:r>
            <w:r>
              <w:rPr>
                <w:lang w:val="en-US"/>
              </w:rPr>
              <w:t xml:space="preserve"> – </w:t>
            </w:r>
            <w:r w:rsidRPr="005479E4">
              <w:rPr>
                <w:lang w:val="en-US"/>
              </w:rPr>
              <w:t>0</w:t>
            </w:r>
            <w:r>
              <w:rPr>
                <w:lang w:val="en-US"/>
              </w:rPr>
              <w:t>,</w:t>
            </w:r>
            <w:r w:rsidRPr="005479E4">
              <w:rPr>
                <w:lang w:val="en-US"/>
              </w:rPr>
              <w:t>92)</w:t>
            </w:r>
          </w:p>
          <w:p w14:paraId="1669196C" w14:textId="77777777" w:rsidR="007B6AF5" w:rsidRPr="005479E4" w:rsidRDefault="007B6AF5" w:rsidP="008F0205">
            <w:pPr>
              <w:jc w:val="center"/>
              <w:rPr>
                <w:lang w:val="en-US"/>
              </w:rPr>
            </w:pPr>
            <w:r>
              <w:rPr>
                <w:lang w:val="en-US"/>
              </w:rPr>
              <w:t>0,</w:t>
            </w:r>
            <w:r w:rsidRPr="005479E4">
              <w:rPr>
                <w:lang w:val="en-US"/>
              </w:rPr>
              <w:t>005</w:t>
            </w:r>
          </w:p>
        </w:tc>
      </w:tr>
      <w:tr w:rsidR="007B6AF5" w:rsidRPr="005479E4" w14:paraId="7AE89C64" w14:textId="77777777" w:rsidTr="008F0205">
        <w:trPr>
          <w:cantSplit/>
          <w:jc w:val="center"/>
        </w:trPr>
        <w:tc>
          <w:tcPr>
            <w:tcW w:w="3361" w:type="dxa"/>
            <w:tcBorders>
              <w:bottom w:val="nil"/>
            </w:tcBorders>
          </w:tcPr>
          <w:p w14:paraId="174DFA38" w14:textId="77777777" w:rsidR="007B6AF5" w:rsidRPr="005479E4" w:rsidRDefault="00320DE4" w:rsidP="003268BF">
            <w:pPr>
              <w:rPr>
                <w:lang w:val="en-US"/>
              </w:rPr>
            </w:pPr>
            <w:r>
              <w:t xml:space="preserve">Überleben ohne </w:t>
            </w:r>
            <w:r w:rsidR="003268BF">
              <w:t>Therapiev</w:t>
            </w:r>
            <w:r>
              <w:t>ersagen</w:t>
            </w:r>
            <w:r w:rsidR="007B6AF5" w:rsidRPr="00453693">
              <w:rPr>
                <w:i/>
                <w:vertAlign w:val="superscript"/>
                <w:lang w:val="en-US"/>
              </w:rPr>
              <w:t>b</w:t>
            </w:r>
            <w:r w:rsidR="007B6AF5" w:rsidRPr="005479E4">
              <w:rPr>
                <w:lang w:val="en-US"/>
              </w:rPr>
              <w:t xml:space="preserve"> </w:t>
            </w:r>
          </w:p>
        </w:tc>
        <w:tc>
          <w:tcPr>
            <w:tcW w:w="2835" w:type="dxa"/>
            <w:tcBorders>
              <w:bottom w:val="nil"/>
            </w:tcBorders>
          </w:tcPr>
          <w:p w14:paraId="25850000" w14:textId="77777777" w:rsidR="007B6AF5" w:rsidRPr="005479E4" w:rsidRDefault="007B6AF5" w:rsidP="008F0205">
            <w:pPr>
              <w:jc w:val="center"/>
              <w:rPr>
                <w:lang w:val="en-US"/>
              </w:rPr>
            </w:pPr>
          </w:p>
        </w:tc>
        <w:tc>
          <w:tcPr>
            <w:tcW w:w="2510" w:type="dxa"/>
            <w:tcBorders>
              <w:bottom w:val="nil"/>
            </w:tcBorders>
          </w:tcPr>
          <w:p w14:paraId="7A5DC8AD" w14:textId="77777777" w:rsidR="007B6AF5" w:rsidRPr="005479E4" w:rsidRDefault="007B6AF5" w:rsidP="008F0205">
            <w:pPr>
              <w:jc w:val="center"/>
              <w:rPr>
                <w:lang w:val="en-US"/>
              </w:rPr>
            </w:pPr>
          </w:p>
        </w:tc>
      </w:tr>
      <w:tr w:rsidR="007B6AF5" w:rsidRPr="005479E4" w14:paraId="141C8932" w14:textId="77777777" w:rsidTr="008F0205">
        <w:trPr>
          <w:cantSplit/>
          <w:trHeight w:val="633"/>
          <w:jc w:val="center"/>
        </w:trPr>
        <w:tc>
          <w:tcPr>
            <w:tcW w:w="3361" w:type="dxa"/>
            <w:tcBorders>
              <w:top w:val="nil"/>
              <w:bottom w:val="nil"/>
            </w:tcBorders>
          </w:tcPr>
          <w:p w14:paraId="48C498CC" w14:textId="77777777" w:rsidR="007B6AF5" w:rsidRPr="005479E4" w:rsidRDefault="007B6AF5" w:rsidP="008F0205">
            <w:pPr>
              <w:rPr>
                <w:lang w:val="en-US"/>
              </w:rPr>
            </w:pPr>
            <w:r w:rsidRPr="005479E4">
              <w:rPr>
                <w:lang w:val="en-US"/>
              </w:rPr>
              <w:t>Median (</w:t>
            </w:r>
            <w:r>
              <w:rPr>
                <w:lang w:val="en-US"/>
              </w:rPr>
              <w:t>Monate</w:t>
            </w:r>
            <w:r w:rsidRPr="005479E4">
              <w:rPr>
                <w:lang w:val="en-US"/>
              </w:rPr>
              <w:t>)</w:t>
            </w:r>
          </w:p>
          <w:p w14:paraId="39269650" w14:textId="77777777" w:rsidR="007B6AF5" w:rsidRPr="005479E4" w:rsidRDefault="007B6AF5" w:rsidP="008F0205">
            <w:pPr>
              <w:rPr>
                <w:bCs/>
                <w:iCs/>
                <w:lang w:val="it-IT"/>
              </w:rPr>
            </w:pPr>
            <w:r w:rsidRPr="005479E4">
              <w:rPr>
                <w:bCs/>
                <w:iCs/>
                <w:lang w:val="it-IT"/>
              </w:rPr>
              <w:t>95</w:t>
            </w:r>
            <w:r>
              <w:rPr>
                <w:bCs/>
                <w:iCs/>
                <w:lang w:val="it-IT"/>
              </w:rPr>
              <w:t> </w:t>
            </w:r>
            <w:r w:rsidRPr="005479E4">
              <w:rPr>
                <w:bCs/>
                <w:iCs/>
                <w:lang w:val="it-IT"/>
              </w:rPr>
              <w:t xml:space="preserve">% </w:t>
            </w:r>
            <w:r>
              <w:rPr>
                <w:bCs/>
                <w:iCs/>
                <w:lang w:val="it-IT"/>
              </w:rPr>
              <w:t>K</w:t>
            </w:r>
            <w:r w:rsidRPr="005479E4">
              <w:rPr>
                <w:bCs/>
                <w:iCs/>
                <w:lang w:val="it-IT"/>
              </w:rPr>
              <w:t>I</w:t>
            </w:r>
          </w:p>
          <w:p w14:paraId="18614A7D" w14:textId="77777777" w:rsidR="007B6AF5" w:rsidRPr="005479E4" w:rsidRDefault="007B6AF5" w:rsidP="008F0205">
            <w:pPr>
              <w:rPr>
                <w:lang w:val="en-US"/>
              </w:rPr>
            </w:pPr>
          </w:p>
        </w:tc>
        <w:tc>
          <w:tcPr>
            <w:tcW w:w="2835" w:type="dxa"/>
            <w:tcBorders>
              <w:top w:val="nil"/>
              <w:bottom w:val="nil"/>
            </w:tcBorders>
          </w:tcPr>
          <w:p w14:paraId="67736590" w14:textId="77777777" w:rsidR="007B6AF5" w:rsidRPr="005479E4" w:rsidRDefault="007B6AF5" w:rsidP="008F0205">
            <w:pPr>
              <w:jc w:val="center"/>
              <w:rPr>
                <w:lang w:val="en-US"/>
              </w:rPr>
            </w:pPr>
            <w:r w:rsidRPr="005479E4">
              <w:rPr>
                <w:lang w:val="en-US"/>
              </w:rPr>
              <w:t>20</w:t>
            </w:r>
            <w:r>
              <w:rPr>
                <w:lang w:val="en-US"/>
              </w:rPr>
              <w:t>,</w:t>
            </w:r>
            <w:r w:rsidRPr="005479E4">
              <w:rPr>
                <w:lang w:val="en-US"/>
              </w:rPr>
              <w:t>4</w:t>
            </w:r>
          </w:p>
          <w:p w14:paraId="510C4271" w14:textId="77777777" w:rsidR="007B6AF5" w:rsidRPr="005479E4" w:rsidRDefault="007B6AF5" w:rsidP="008F0205">
            <w:pPr>
              <w:jc w:val="center"/>
              <w:rPr>
                <w:lang w:val="en-US"/>
              </w:rPr>
            </w:pPr>
            <w:r w:rsidRPr="005479E4">
              <w:rPr>
                <w:lang w:val="en-US"/>
              </w:rPr>
              <w:t>16</w:t>
            </w:r>
            <w:r>
              <w:rPr>
                <w:lang w:val="en-US"/>
              </w:rPr>
              <w:t>,</w:t>
            </w:r>
            <w:r w:rsidRPr="005479E4">
              <w:rPr>
                <w:lang w:val="en-US"/>
              </w:rPr>
              <w:t>8</w:t>
            </w:r>
            <w:r>
              <w:rPr>
                <w:lang w:val="en-US"/>
              </w:rPr>
              <w:t xml:space="preserve"> – </w:t>
            </w:r>
            <w:r w:rsidRPr="005479E4">
              <w:rPr>
                <w:lang w:val="en-US"/>
              </w:rPr>
              <w:t>25</w:t>
            </w:r>
            <w:r>
              <w:rPr>
                <w:lang w:val="en-US"/>
              </w:rPr>
              <w:t>,</w:t>
            </w:r>
            <w:r w:rsidRPr="005479E4">
              <w:rPr>
                <w:lang w:val="en-US"/>
              </w:rPr>
              <w:t>2</w:t>
            </w:r>
          </w:p>
          <w:p w14:paraId="5E5DCFED" w14:textId="77777777" w:rsidR="007B6AF5" w:rsidRPr="005479E4" w:rsidRDefault="007B6AF5" w:rsidP="008F0205">
            <w:pPr>
              <w:jc w:val="center"/>
              <w:rPr>
                <w:lang w:val="en-US"/>
              </w:rPr>
            </w:pPr>
          </w:p>
        </w:tc>
        <w:tc>
          <w:tcPr>
            <w:tcW w:w="2510" w:type="dxa"/>
            <w:tcBorders>
              <w:top w:val="nil"/>
              <w:bottom w:val="nil"/>
            </w:tcBorders>
          </w:tcPr>
          <w:p w14:paraId="4FFE9FFF" w14:textId="77777777" w:rsidR="007B6AF5" w:rsidRPr="005479E4" w:rsidRDefault="007B6AF5" w:rsidP="008F0205">
            <w:pPr>
              <w:jc w:val="center"/>
              <w:rPr>
                <w:lang w:val="en-US"/>
              </w:rPr>
            </w:pPr>
            <w:r w:rsidRPr="005479E4">
              <w:rPr>
                <w:lang w:val="en-US"/>
              </w:rPr>
              <w:t>12</w:t>
            </w:r>
          </w:p>
          <w:p w14:paraId="764CDEDD" w14:textId="77777777" w:rsidR="007B6AF5" w:rsidRPr="005479E4" w:rsidRDefault="007B6AF5" w:rsidP="008F0205">
            <w:pPr>
              <w:jc w:val="center"/>
              <w:rPr>
                <w:lang w:val="en-US"/>
              </w:rPr>
            </w:pPr>
            <w:r>
              <w:rPr>
                <w:lang w:val="en-US"/>
              </w:rPr>
              <w:t>9,</w:t>
            </w:r>
            <w:r w:rsidRPr="005479E4">
              <w:rPr>
                <w:lang w:val="en-US"/>
              </w:rPr>
              <w:t>6</w:t>
            </w:r>
            <w:r>
              <w:rPr>
                <w:lang w:val="en-US"/>
              </w:rPr>
              <w:t xml:space="preserve"> – </w:t>
            </w:r>
            <w:r w:rsidRPr="005479E4">
              <w:rPr>
                <w:lang w:val="en-US"/>
              </w:rPr>
              <w:t>12</w:t>
            </w:r>
          </w:p>
          <w:p w14:paraId="7E0EAD55" w14:textId="77777777" w:rsidR="007B6AF5" w:rsidRPr="005479E4" w:rsidRDefault="007B6AF5" w:rsidP="008F0205">
            <w:pPr>
              <w:jc w:val="center"/>
              <w:rPr>
                <w:lang w:val="en-US"/>
              </w:rPr>
            </w:pPr>
          </w:p>
        </w:tc>
      </w:tr>
      <w:tr w:rsidR="007B6AF5" w:rsidRPr="005479E4" w14:paraId="46A58982" w14:textId="77777777" w:rsidTr="008F0205">
        <w:trPr>
          <w:cantSplit/>
          <w:jc w:val="center"/>
        </w:trPr>
        <w:tc>
          <w:tcPr>
            <w:tcW w:w="3361" w:type="dxa"/>
            <w:tcBorders>
              <w:top w:val="nil"/>
              <w:bottom w:val="nil"/>
            </w:tcBorders>
          </w:tcPr>
          <w:p w14:paraId="25C80B9F" w14:textId="77777777" w:rsidR="007B6AF5" w:rsidRPr="00453693" w:rsidRDefault="007B6AF5" w:rsidP="008F0205">
            <w:r w:rsidRPr="00453693">
              <w:t>Adjustierte Hazard Ratio</w:t>
            </w:r>
          </w:p>
          <w:p w14:paraId="06729F0B" w14:textId="77777777" w:rsidR="007B6AF5" w:rsidRPr="00453693" w:rsidRDefault="007B6AF5" w:rsidP="008F0205">
            <w:r w:rsidRPr="00453693">
              <w:t>95 % KI</w:t>
            </w:r>
          </w:p>
          <w:p w14:paraId="764C1906" w14:textId="77777777" w:rsidR="007B6AF5" w:rsidRPr="005479E4" w:rsidRDefault="007B6AF5" w:rsidP="008F0205">
            <w:pPr>
              <w:rPr>
                <w:lang w:val="en-US"/>
              </w:rPr>
            </w:pPr>
            <w:r w:rsidRPr="005479E4">
              <w:rPr>
                <w:lang w:val="en-US"/>
              </w:rPr>
              <w:t>p-</w:t>
            </w:r>
            <w:r>
              <w:rPr>
                <w:lang w:val="en-US"/>
              </w:rPr>
              <w:t>Wert</w:t>
            </w:r>
            <w:r w:rsidRPr="00453693">
              <w:rPr>
                <w:i/>
                <w:vertAlign w:val="superscript"/>
                <w:lang w:val="en-US"/>
              </w:rPr>
              <w:t>a</w:t>
            </w:r>
          </w:p>
        </w:tc>
        <w:tc>
          <w:tcPr>
            <w:tcW w:w="5345" w:type="dxa"/>
            <w:gridSpan w:val="2"/>
            <w:tcBorders>
              <w:top w:val="nil"/>
              <w:bottom w:val="nil"/>
            </w:tcBorders>
          </w:tcPr>
          <w:p w14:paraId="6068E594" w14:textId="77777777" w:rsidR="007B6AF5" w:rsidRPr="005479E4" w:rsidRDefault="007B6AF5" w:rsidP="008F0205">
            <w:pPr>
              <w:jc w:val="center"/>
              <w:rPr>
                <w:lang w:val="en-US"/>
              </w:rPr>
            </w:pPr>
            <w:r>
              <w:rPr>
                <w:lang w:val="en-US"/>
              </w:rPr>
              <w:t>0,</w:t>
            </w:r>
            <w:r w:rsidRPr="005479E4">
              <w:rPr>
                <w:lang w:val="en-US"/>
              </w:rPr>
              <w:t>66</w:t>
            </w:r>
          </w:p>
          <w:p w14:paraId="333C35E9" w14:textId="77777777" w:rsidR="007B6AF5" w:rsidRPr="005479E4" w:rsidRDefault="007B6AF5" w:rsidP="008F0205">
            <w:pPr>
              <w:jc w:val="center"/>
              <w:rPr>
                <w:lang w:val="en-US"/>
              </w:rPr>
            </w:pPr>
            <w:r>
              <w:rPr>
                <w:lang w:val="en-US"/>
              </w:rPr>
              <w:t>(0,</w:t>
            </w:r>
            <w:r w:rsidRPr="005479E4">
              <w:rPr>
                <w:lang w:val="en-US"/>
              </w:rPr>
              <w:t>57</w:t>
            </w:r>
            <w:r>
              <w:rPr>
                <w:lang w:val="en-US"/>
              </w:rPr>
              <w:t xml:space="preserve"> – 0,</w:t>
            </w:r>
            <w:r w:rsidRPr="005479E4">
              <w:rPr>
                <w:lang w:val="en-US"/>
              </w:rPr>
              <w:t>76)</w:t>
            </w:r>
          </w:p>
          <w:p w14:paraId="27ECE8A3" w14:textId="77777777" w:rsidR="007B6AF5" w:rsidRPr="005479E4" w:rsidRDefault="007B6AF5" w:rsidP="008F0205">
            <w:pPr>
              <w:jc w:val="center"/>
              <w:rPr>
                <w:lang w:val="en-US"/>
              </w:rPr>
            </w:pPr>
            <w:r>
              <w:rPr>
                <w:lang w:val="en-GB"/>
              </w:rPr>
              <w:t>&lt; </w:t>
            </w:r>
            <w:r w:rsidRPr="005479E4">
              <w:rPr>
                <w:lang w:val="en-GB"/>
              </w:rPr>
              <w:t>0</w:t>
            </w:r>
            <w:r>
              <w:rPr>
                <w:lang w:val="en-GB"/>
              </w:rPr>
              <w:t>,</w:t>
            </w:r>
            <w:r w:rsidRPr="005479E4">
              <w:rPr>
                <w:lang w:val="en-GB"/>
              </w:rPr>
              <w:t>001</w:t>
            </w:r>
          </w:p>
        </w:tc>
      </w:tr>
      <w:tr w:rsidR="007B6AF5" w:rsidRPr="00C33889" w14:paraId="2BA6C7DF" w14:textId="77777777" w:rsidTr="008F0205">
        <w:trPr>
          <w:cantSplit/>
          <w:jc w:val="center"/>
        </w:trPr>
        <w:tc>
          <w:tcPr>
            <w:tcW w:w="8706" w:type="dxa"/>
            <w:gridSpan w:val="3"/>
            <w:tcBorders>
              <w:top w:val="single" w:sz="4" w:space="0" w:color="auto"/>
              <w:left w:val="nil"/>
              <w:bottom w:val="nil"/>
              <w:right w:val="nil"/>
            </w:tcBorders>
          </w:tcPr>
          <w:p w14:paraId="57992754" w14:textId="77777777" w:rsidR="007B6AF5" w:rsidRPr="00C33889" w:rsidRDefault="007B6AF5" w:rsidP="008F0205">
            <w:r w:rsidRPr="00C33889">
              <w:rPr>
                <w:i/>
                <w:vertAlign w:val="superscript"/>
              </w:rPr>
              <w:t xml:space="preserve">a </w:t>
            </w:r>
            <w:r w:rsidRPr="00C33889">
              <w:t xml:space="preserve">p-Wert </w:t>
            </w:r>
            <w:r>
              <w:t xml:space="preserve">berechnet aus dem </w:t>
            </w:r>
            <w:r w:rsidRPr="00C33889">
              <w:t>Likelihood-Quotienten-Test</w:t>
            </w:r>
            <w:r>
              <w:t xml:space="preserve"> </w:t>
            </w:r>
            <w:r w:rsidRPr="00C33889">
              <w:t>und adjustiert für alle Stratifikationsfaktoren (außer Zentrum und geplante Hormontherapie) und stratifiziert nach Studien</w:t>
            </w:r>
            <w:r>
              <w:t>phase</w:t>
            </w:r>
          </w:p>
          <w:p w14:paraId="298698F5" w14:textId="77777777" w:rsidR="007B6AF5" w:rsidRPr="00C33889" w:rsidRDefault="007B6AF5" w:rsidP="003268BF">
            <w:r w:rsidRPr="00CD30FD">
              <w:rPr>
                <w:i/>
                <w:vertAlign w:val="superscript"/>
              </w:rPr>
              <w:t>b</w:t>
            </w:r>
            <w:r w:rsidRPr="00CD30FD">
              <w:t xml:space="preserve"> </w:t>
            </w:r>
            <w:r w:rsidR="00320DE4">
              <w:t xml:space="preserve">Überleben ohne </w:t>
            </w:r>
            <w:r w:rsidR="003268BF">
              <w:t>Therapiev</w:t>
            </w:r>
            <w:r w:rsidR="00320DE4">
              <w:t>ersagen (</w:t>
            </w:r>
            <w:r w:rsidRPr="0067595D">
              <w:rPr>
                <w:i/>
              </w:rPr>
              <w:t>Failure-free survival</w:t>
            </w:r>
            <w:r w:rsidR="00320DE4" w:rsidRPr="0067595D">
              <w:t>)</w:t>
            </w:r>
            <w:r w:rsidRPr="00CD30FD">
              <w:t>: Zeit von der Randomisierung bis zum ersten Auftreten mindestens eines Ere</w:t>
            </w:r>
            <w:r>
              <w:t>i</w:t>
            </w:r>
            <w:r w:rsidRPr="00CD30FD">
              <w:t>gnisses aus: biochemis</w:t>
            </w:r>
            <w:r w:rsidRPr="00C33889">
              <w:t>ches V</w:t>
            </w:r>
            <w:r>
              <w:t>e</w:t>
            </w:r>
            <w:r w:rsidRPr="00C33889">
              <w:t>rsagen (definiert als ein PSA-Anstieg von 50 % über de</w:t>
            </w:r>
            <w:r>
              <w:t>m</w:t>
            </w:r>
            <w:r w:rsidRPr="00C33889">
              <w:t xml:space="preserve"> 24</w:t>
            </w:r>
            <w:r>
              <w:noBreakHyphen/>
            </w:r>
            <w:r w:rsidRPr="00C33889">
              <w:t>wöchigen Nadir-Wert und über 4 ng/m</w:t>
            </w:r>
            <w:r>
              <w:t>l</w:t>
            </w:r>
            <w:r w:rsidRPr="00C33889">
              <w:t xml:space="preserve"> sowie einer Bestätigung durch Re</w:t>
            </w:r>
            <w:r>
              <w:t>test oder Behandlung); Progression entweder lokal, in den Lymphknoten oder durch Fernmetastasen; skelettbezogenes Ereignis oder Tod durch Prostatakarzinom.</w:t>
            </w:r>
          </w:p>
        </w:tc>
      </w:tr>
    </w:tbl>
    <w:p w14:paraId="384E79D3" w14:textId="77777777" w:rsidR="007B6AF5" w:rsidRPr="00C33889" w:rsidRDefault="007B6AF5" w:rsidP="007B6AF5"/>
    <w:p w14:paraId="35A455E4" w14:textId="77777777" w:rsidR="007B6AF5" w:rsidRPr="00CD30FD" w:rsidRDefault="007B6AF5" w:rsidP="007B6AF5">
      <w:pPr>
        <w:rPr>
          <w:i/>
        </w:rPr>
      </w:pPr>
      <w:r w:rsidRPr="00CD30FD">
        <w:rPr>
          <w:i/>
        </w:rPr>
        <w:t>CHAARTED</w:t>
      </w:r>
      <w:r>
        <w:rPr>
          <w:i/>
        </w:rPr>
        <w:t>-</w:t>
      </w:r>
      <w:r w:rsidRPr="00CD30FD">
        <w:rPr>
          <w:i/>
        </w:rPr>
        <w:t>Studie</w:t>
      </w:r>
    </w:p>
    <w:p w14:paraId="7C7FD52E" w14:textId="77777777" w:rsidR="007B6AF5" w:rsidRDefault="007B6AF5" w:rsidP="007B6AF5"/>
    <w:p w14:paraId="4F223F3E" w14:textId="77777777" w:rsidR="007B6AF5" w:rsidRDefault="007B6AF5" w:rsidP="007B6AF5">
      <w:r>
        <w:t>Die Sicherheit und Wirksamkeit der Anwendung von Docetaxel zu Beginn einer Androgendeprivationstherapie (ADT) bei Patienten mit metastasiertem hormonsensitivem Prostatakarzinom wurden in einer randomisierten, multizentrischen Phase-III-Studie (CHAARTED) untersucht. Insgesamt wurden 790 männliche Patienten in die beiden Behandlungsgruppen randomisiert.</w:t>
      </w:r>
    </w:p>
    <w:p w14:paraId="6FE11F56" w14:textId="77777777" w:rsidR="007B6AF5" w:rsidRDefault="007B6AF5" w:rsidP="007B6AF5">
      <w:pPr>
        <w:numPr>
          <w:ilvl w:val="0"/>
          <w:numId w:val="69"/>
        </w:numPr>
      </w:pPr>
      <w:r>
        <w:t>ADT + Docetaxel 75 mg/m</w:t>
      </w:r>
      <w:r w:rsidRPr="00394CBC">
        <w:rPr>
          <w:vertAlign w:val="superscript"/>
        </w:rPr>
        <w:t>2</w:t>
      </w:r>
      <w:r>
        <w:t xml:space="preserve"> alle 3 Wochen über 6 Zyklen</w:t>
      </w:r>
      <w:r w:rsidRPr="00265599">
        <w:t xml:space="preserve"> </w:t>
      </w:r>
      <w:r>
        <w:t xml:space="preserve">mit Beginn der ADT </w:t>
      </w:r>
    </w:p>
    <w:p w14:paraId="2A7C2313" w14:textId="77777777" w:rsidR="007B6AF5" w:rsidRPr="0012578D" w:rsidRDefault="007B6AF5" w:rsidP="007B6AF5">
      <w:pPr>
        <w:numPr>
          <w:ilvl w:val="0"/>
          <w:numId w:val="69"/>
        </w:numPr>
      </w:pPr>
      <w:r>
        <w:t>ADT allein</w:t>
      </w:r>
    </w:p>
    <w:p w14:paraId="775A5B0D" w14:textId="77777777" w:rsidR="007B6AF5" w:rsidRDefault="007B6AF5" w:rsidP="007B6AF5"/>
    <w:p w14:paraId="6064090B" w14:textId="77777777" w:rsidR="007B6AF5" w:rsidRDefault="007B6AF5" w:rsidP="007B6AF5">
      <w:r>
        <w:t>Das mediane Gesamtüberleben in der Docetaxel-Gruppe war signifikant länger als in der Gruppe mit ADT allein. Durch das Hinzufügen von Docetaxel zur Androgendeprivationstherapie verlängerte sich das mediane Gesamtüberleben um 13,6 Monate (HR = 0,61, 95 % KI = 0,47 – 0,80, p = 0,0003).</w:t>
      </w:r>
    </w:p>
    <w:p w14:paraId="78BBC6A1" w14:textId="77777777" w:rsidR="007B6AF5" w:rsidRDefault="007B6AF5" w:rsidP="007B6AF5"/>
    <w:p w14:paraId="56C0144F" w14:textId="77777777" w:rsidR="007B6AF5" w:rsidRDefault="007B6AF5" w:rsidP="007B6AF5">
      <w:r>
        <w:t>Die Wirksamkeitsergebnisse aus dem Docetaxel-Behandlungsarm gegenüber dem Kontrollarm sind in der nachfolgenden Tabelle zusammengefasst.</w:t>
      </w:r>
    </w:p>
    <w:p w14:paraId="21D8046D" w14:textId="77777777" w:rsidR="007B6AF5" w:rsidRDefault="007B6AF5" w:rsidP="007B6AF5"/>
    <w:p w14:paraId="772E8862" w14:textId="77777777" w:rsidR="007B6AF5" w:rsidRDefault="007B6AF5" w:rsidP="007B6AF5">
      <w:r>
        <w:t>Wirksamkeit von Docetaxel und ADT bei der Behandlung von Patienten mit metastasiertem hormonsensitivem Prostatakarzinom (CHAARTED)</w:t>
      </w:r>
    </w:p>
    <w:p w14:paraId="4F33200C" w14:textId="77777777" w:rsidR="007B6AF5" w:rsidRDefault="007B6AF5" w:rsidP="007B6AF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2"/>
        <w:gridCol w:w="2362"/>
        <w:gridCol w:w="2447"/>
      </w:tblGrid>
      <w:tr w:rsidR="007B6AF5" w:rsidRPr="004874F1" w14:paraId="1C844F01" w14:textId="77777777" w:rsidTr="008F0205">
        <w:trPr>
          <w:cantSplit/>
          <w:tblHeader/>
          <w:jc w:val="center"/>
        </w:trPr>
        <w:tc>
          <w:tcPr>
            <w:tcW w:w="4361" w:type="dxa"/>
          </w:tcPr>
          <w:p w14:paraId="77613D5B" w14:textId="77777777" w:rsidR="007B6AF5" w:rsidRPr="004874F1" w:rsidRDefault="007B6AF5" w:rsidP="0067595D">
            <w:pPr>
              <w:keepNext/>
              <w:keepLines/>
              <w:rPr>
                <w:lang w:val="en-US"/>
              </w:rPr>
            </w:pPr>
            <w:r w:rsidRPr="004874F1">
              <w:rPr>
                <w:lang w:val="en-US"/>
              </w:rPr>
              <w:t>Endpunkt</w:t>
            </w:r>
          </w:p>
          <w:p w14:paraId="687BB375" w14:textId="77777777" w:rsidR="007B6AF5" w:rsidRPr="004874F1" w:rsidRDefault="007B6AF5" w:rsidP="0067595D">
            <w:pPr>
              <w:keepNext/>
              <w:keepLines/>
              <w:rPr>
                <w:lang w:val="en-US"/>
              </w:rPr>
            </w:pPr>
          </w:p>
        </w:tc>
        <w:tc>
          <w:tcPr>
            <w:tcW w:w="2391" w:type="dxa"/>
          </w:tcPr>
          <w:p w14:paraId="6CA082D1" w14:textId="77777777" w:rsidR="007B6AF5" w:rsidRPr="004874F1" w:rsidRDefault="007B6AF5" w:rsidP="0067595D">
            <w:pPr>
              <w:keepNext/>
              <w:keepLines/>
              <w:jc w:val="center"/>
              <w:rPr>
                <w:lang w:val="en-US"/>
              </w:rPr>
            </w:pPr>
            <w:r w:rsidRPr="004874F1">
              <w:rPr>
                <w:bCs/>
                <w:iCs/>
                <w:lang w:val="en-GB"/>
              </w:rPr>
              <w:t>Docetaxel </w:t>
            </w:r>
            <w:r w:rsidRPr="004874F1">
              <w:rPr>
                <w:lang w:val="en-US"/>
              </w:rPr>
              <w:t>+ ADT</w:t>
            </w:r>
          </w:p>
          <w:p w14:paraId="64C77AAB" w14:textId="77777777" w:rsidR="007B6AF5" w:rsidRPr="004874F1" w:rsidRDefault="007B6AF5" w:rsidP="0067595D">
            <w:pPr>
              <w:keepNext/>
              <w:keepLines/>
              <w:jc w:val="center"/>
              <w:rPr>
                <w:lang w:val="en-US"/>
              </w:rPr>
            </w:pPr>
          </w:p>
        </w:tc>
        <w:tc>
          <w:tcPr>
            <w:tcW w:w="2534" w:type="dxa"/>
          </w:tcPr>
          <w:p w14:paraId="53B9DDF1" w14:textId="77777777" w:rsidR="007B6AF5" w:rsidRPr="004874F1" w:rsidRDefault="007B6AF5" w:rsidP="0067595D">
            <w:pPr>
              <w:keepNext/>
              <w:keepLines/>
              <w:jc w:val="center"/>
              <w:rPr>
                <w:lang w:val="en-US"/>
              </w:rPr>
            </w:pPr>
            <w:r w:rsidRPr="004874F1">
              <w:rPr>
                <w:lang w:val="en-US"/>
              </w:rPr>
              <w:t>ADT allein</w:t>
            </w:r>
          </w:p>
        </w:tc>
      </w:tr>
      <w:tr w:rsidR="007B6AF5" w:rsidRPr="004874F1" w14:paraId="0A29454E" w14:textId="77777777" w:rsidTr="008F0205">
        <w:trPr>
          <w:cantSplit/>
          <w:jc w:val="center"/>
        </w:trPr>
        <w:tc>
          <w:tcPr>
            <w:tcW w:w="4361" w:type="dxa"/>
            <w:tcBorders>
              <w:bottom w:val="nil"/>
            </w:tcBorders>
          </w:tcPr>
          <w:p w14:paraId="1AD794C9" w14:textId="77777777" w:rsidR="007B6AF5" w:rsidRPr="004874F1" w:rsidRDefault="007B6AF5" w:rsidP="0067595D">
            <w:pPr>
              <w:keepNext/>
              <w:keepLines/>
            </w:pPr>
            <w:r w:rsidRPr="004874F1">
              <w:t>Anzahl an Patienten</w:t>
            </w:r>
          </w:p>
          <w:p w14:paraId="5B739811" w14:textId="77777777" w:rsidR="007B6AF5" w:rsidRDefault="007B6AF5" w:rsidP="0067595D">
            <w:pPr>
              <w:keepNext/>
              <w:keepLines/>
            </w:pPr>
            <w:r w:rsidRPr="004874F1">
              <w:t>Medianes Gesamtüberleben (Monate)</w:t>
            </w:r>
            <w:r>
              <w:t xml:space="preserve"> </w:t>
            </w:r>
          </w:p>
          <w:p w14:paraId="7C9DB517" w14:textId="77777777" w:rsidR="007B6AF5" w:rsidRPr="004874F1" w:rsidRDefault="007B6AF5" w:rsidP="0067595D">
            <w:pPr>
              <w:keepNext/>
              <w:keepLines/>
            </w:pPr>
            <w:r w:rsidRPr="004874F1">
              <w:t>alle Patienten</w:t>
            </w:r>
          </w:p>
          <w:p w14:paraId="4939294B" w14:textId="77777777" w:rsidR="007B6AF5" w:rsidRPr="004874F1" w:rsidRDefault="007B6AF5" w:rsidP="0067595D">
            <w:pPr>
              <w:keepNext/>
              <w:keepLines/>
              <w:rPr>
                <w:b/>
                <w:bCs/>
                <w:i/>
                <w:iCs/>
              </w:rPr>
            </w:pPr>
            <w:r w:rsidRPr="004874F1">
              <w:rPr>
                <w:b/>
                <w:bCs/>
                <w:i/>
                <w:iCs/>
              </w:rPr>
              <w:t>95 % KI</w:t>
            </w:r>
          </w:p>
          <w:p w14:paraId="30F1F87D" w14:textId="77777777" w:rsidR="007B6AF5" w:rsidRPr="004874F1" w:rsidRDefault="007B6AF5" w:rsidP="0067595D">
            <w:pPr>
              <w:keepNext/>
              <w:keepLines/>
            </w:pPr>
            <w:r w:rsidRPr="004874F1">
              <w:t>Adjustierte Hazard Ratio</w:t>
            </w:r>
          </w:p>
        </w:tc>
        <w:tc>
          <w:tcPr>
            <w:tcW w:w="2391" w:type="dxa"/>
            <w:tcBorders>
              <w:bottom w:val="nil"/>
            </w:tcBorders>
          </w:tcPr>
          <w:p w14:paraId="4DD6AFDF" w14:textId="77777777" w:rsidR="007B6AF5" w:rsidRPr="004874F1" w:rsidRDefault="007B6AF5" w:rsidP="0067595D">
            <w:pPr>
              <w:keepNext/>
              <w:keepLines/>
              <w:jc w:val="center"/>
              <w:rPr>
                <w:lang w:val="en-US"/>
              </w:rPr>
            </w:pPr>
            <w:r w:rsidRPr="004874F1">
              <w:rPr>
                <w:lang w:val="en-US"/>
              </w:rPr>
              <w:t>397</w:t>
            </w:r>
          </w:p>
          <w:p w14:paraId="4025DD65" w14:textId="77777777" w:rsidR="007B6AF5" w:rsidRPr="004874F1" w:rsidRDefault="007B6AF5" w:rsidP="0067595D">
            <w:pPr>
              <w:keepNext/>
              <w:keepLines/>
              <w:jc w:val="center"/>
              <w:rPr>
                <w:lang w:val="en-US"/>
              </w:rPr>
            </w:pPr>
          </w:p>
          <w:p w14:paraId="07AB4E4D" w14:textId="77777777" w:rsidR="007B6AF5" w:rsidRPr="004874F1" w:rsidRDefault="007B6AF5" w:rsidP="0067595D">
            <w:pPr>
              <w:keepNext/>
              <w:keepLines/>
              <w:jc w:val="center"/>
              <w:rPr>
                <w:lang w:val="en-US"/>
              </w:rPr>
            </w:pPr>
            <w:r>
              <w:rPr>
                <w:lang w:val="en-US"/>
              </w:rPr>
              <w:t>57,</w:t>
            </w:r>
            <w:r w:rsidRPr="004874F1">
              <w:rPr>
                <w:lang w:val="en-US"/>
              </w:rPr>
              <w:t>6</w:t>
            </w:r>
          </w:p>
          <w:p w14:paraId="51E794F2" w14:textId="77777777" w:rsidR="007B6AF5" w:rsidRPr="004874F1" w:rsidRDefault="007B6AF5" w:rsidP="0067595D">
            <w:pPr>
              <w:keepNext/>
              <w:keepLines/>
              <w:jc w:val="center"/>
              <w:rPr>
                <w:lang w:val="en-US"/>
              </w:rPr>
            </w:pPr>
            <w:r w:rsidRPr="004874F1">
              <w:rPr>
                <w:lang w:val="en-US"/>
              </w:rPr>
              <w:t>49</w:t>
            </w:r>
            <w:r>
              <w:rPr>
                <w:lang w:val="en-US"/>
              </w:rPr>
              <w:t>,</w:t>
            </w:r>
            <w:r w:rsidRPr="004874F1">
              <w:rPr>
                <w:lang w:val="en-US"/>
              </w:rPr>
              <w:t>1</w:t>
            </w:r>
            <w:r>
              <w:rPr>
                <w:lang w:val="en-US"/>
              </w:rPr>
              <w:t xml:space="preserve"> – </w:t>
            </w:r>
            <w:r w:rsidRPr="004874F1">
              <w:rPr>
                <w:lang w:val="en-US"/>
              </w:rPr>
              <w:t>72</w:t>
            </w:r>
            <w:r>
              <w:rPr>
                <w:lang w:val="en-US"/>
              </w:rPr>
              <w:t>,</w:t>
            </w:r>
            <w:r w:rsidRPr="004874F1">
              <w:rPr>
                <w:lang w:val="en-US"/>
              </w:rPr>
              <w:t>8</w:t>
            </w:r>
          </w:p>
          <w:p w14:paraId="3C49F1DD" w14:textId="77777777" w:rsidR="007B6AF5" w:rsidRPr="004874F1" w:rsidRDefault="007B6AF5" w:rsidP="0067595D">
            <w:pPr>
              <w:keepNext/>
              <w:keepLines/>
              <w:jc w:val="center"/>
              <w:rPr>
                <w:lang w:val="en-US"/>
              </w:rPr>
            </w:pPr>
            <w:r w:rsidRPr="004874F1">
              <w:rPr>
                <w:lang w:val="en-US"/>
              </w:rPr>
              <w:t>0</w:t>
            </w:r>
            <w:r>
              <w:rPr>
                <w:lang w:val="en-US"/>
              </w:rPr>
              <w:t>,</w:t>
            </w:r>
            <w:r w:rsidRPr="004874F1">
              <w:rPr>
                <w:lang w:val="en-US"/>
              </w:rPr>
              <w:t>61</w:t>
            </w:r>
          </w:p>
        </w:tc>
        <w:tc>
          <w:tcPr>
            <w:tcW w:w="2534" w:type="dxa"/>
            <w:tcBorders>
              <w:bottom w:val="nil"/>
            </w:tcBorders>
          </w:tcPr>
          <w:p w14:paraId="7BD07EFA" w14:textId="77777777" w:rsidR="007B6AF5" w:rsidRPr="004874F1" w:rsidRDefault="007B6AF5" w:rsidP="0067595D">
            <w:pPr>
              <w:keepNext/>
              <w:keepLines/>
              <w:jc w:val="center"/>
              <w:rPr>
                <w:lang w:val="en-US"/>
              </w:rPr>
            </w:pPr>
            <w:r w:rsidRPr="004874F1">
              <w:rPr>
                <w:lang w:val="en-US"/>
              </w:rPr>
              <w:t>393</w:t>
            </w:r>
          </w:p>
          <w:p w14:paraId="08A438E8" w14:textId="77777777" w:rsidR="007B6AF5" w:rsidRPr="004874F1" w:rsidRDefault="007B6AF5" w:rsidP="0067595D">
            <w:pPr>
              <w:keepNext/>
              <w:keepLines/>
              <w:jc w:val="center"/>
              <w:rPr>
                <w:lang w:val="en-US"/>
              </w:rPr>
            </w:pPr>
          </w:p>
          <w:p w14:paraId="1F27C7F7" w14:textId="77777777" w:rsidR="007B6AF5" w:rsidRPr="004874F1" w:rsidRDefault="007B6AF5" w:rsidP="0067595D">
            <w:pPr>
              <w:keepNext/>
              <w:keepLines/>
              <w:jc w:val="center"/>
              <w:rPr>
                <w:lang w:val="en-US"/>
              </w:rPr>
            </w:pPr>
            <w:r>
              <w:rPr>
                <w:lang w:val="en-US"/>
              </w:rPr>
              <w:t>44,</w:t>
            </w:r>
            <w:r w:rsidRPr="004874F1">
              <w:rPr>
                <w:lang w:val="en-US"/>
              </w:rPr>
              <w:t>0</w:t>
            </w:r>
          </w:p>
          <w:p w14:paraId="542F2499" w14:textId="77777777" w:rsidR="007B6AF5" w:rsidRPr="004874F1" w:rsidRDefault="007B6AF5" w:rsidP="0067595D">
            <w:pPr>
              <w:keepNext/>
              <w:keepLines/>
              <w:jc w:val="center"/>
              <w:rPr>
                <w:lang w:val="en-US"/>
              </w:rPr>
            </w:pPr>
            <w:r w:rsidRPr="004874F1">
              <w:rPr>
                <w:lang w:val="en-US"/>
              </w:rPr>
              <w:t>34</w:t>
            </w:r>
            <w:r>
              <w:rPr>
                <w:lang w:val="en-US"/>
              </w:rPr>
              <w:t>,</w:t>
            </w:r>
            <w:r w:rsidRPr="004874F1">
              <w:rPr>
                <w:lang w:val="en-US"/>
              </w:rPr>
              <w:t>4</w:t>
            </w:r>
            <w:r>
              <w:rPr>
                <w:lang w:val="en-US"/>
              </w:rPr>
              <w:t xml:space="preserve"> – </w:t>
            </w:r>
            <w:r w:rsidRPr="004874F1">
              <w:rPr>
                <w:lang w:val="en-US"/>
              </w:rPr>
              <w:t>49</w:t>
            </w:r>
            <w:r>
              <w:rPr>
                <w:lang w:val="en-US"/>
              </w:rPr>
              <w:t>,</w:t>
            </w:r>
            <w:r w:rsidRPr="004874F1">
              <w:rPr>
                <w:lang w:val="en-US"/>
              </w:rPr>
              <w:t>1</w:t>
            </w:r>
          </w:p>
          <w:p w14:paraId="2F9BE191" w14:textId="77777777" w:rsidR="007B6AF5" w:rsidRPr="004874F1" w:rsidRDefault="007B6AF5" w:rsidP="0067595D">
            <w:pPr>
              <w:keepNext/>
              <w:keepLines/>
              <w:jc w:val="center"/>
              <w:rPr>
                <w:lang w:val="en-US"/>
              </w:rPr>
            </w:pPr>
            <w:r>
              <w:rPr>
                <w:lang w:val="en-US"/>
              </w:rPr>
              <w:noBreakHyphen/>
            </w:r>
          </w:p>
        </w:tc>
      </w:tr>
      <w:tr w:rsidR="007B6AF5" w:rsidRPr="004874F1" w14:paraId="25F89610" w14:textId="77777777" w:rsidTr="008F0205">
        <w:trPr>
          <w:cantSplit/>
          <w:jc w:val="center"/>
        </w:trPr>
        <w:tc>
          <w:tcPr>
            <w:tcW w:w="4361" w:type="dxa"/>
            <w:tcBorders>
              <w:top w:val="nil"/>
              <w:bottom w:val="nil"/>
            </w:tcBorders>
          </w:tcPr>
          <w:p w14:paraId="6C547BB4" w14:textId="77777777" w:rsidR="007B6AF5" w:rsidRPr="004874F1" w:rsidRDefault="007B6AF5" w:rsidP="008F0205">
            <w:pPr>
              <w:rPr>
                <w:lang w:val="en-US"/>
              </w:rPr>
            </w:pPr>
            <w:r w:rsidRPr="004874F1">
              <w:rPr>
                <w:lang w:val="en-US"/>
              </w:rPr>
              <w:t>95</w:t>
            </w:r>
            <w:r>
              <w:rPr>
                <w:lang w:val="en-US"/>
              </w:rPr>
              <w:t> </w:t>
            </w:r>
            <w:r w:rsidRPr="004874F1">
              <w:rPr>
                <w:lang w:val="en-US"/>
              </w:rPr>
              <w:t xml:space="preserve">% </w:t>
            </w:r>
            <w:r>
              <w:rPr>
                <w:lang w:val="en-US"/>
              </w:rPr>
              <w:t>K</w:t>
            </w:r>
            <w:r w:rsidRPr="004874F1">
              <w:rPr>
                <w:lang w:val="en-US"/>
              </w:rPr>
              <w:t>I</w:t>
            </w:r>
          </w:p>
        </w:tc>
        <w:tc>
          <w:tcPr>
            <w:tcW w:w="2391" w:type="dxa"/>
            <w:tcBorders>
              <w:top w:val="nil"/>
              <w:bottom w:val="nil"/>
            </w:tcBorders>
          </w:tcPr>
          <w:p w14:paraId="001A9557" w14:textId="77777777" w:rsidR="007B6AF5" w:rsidRPr="004874F1" w:rsidRDefault="007B6AF5" w:rsidP="008F0205">
            <w:pPr>
              <w:jc w:val="center"/>
              <w:rPr>
                <w:lang w:val="en-US"/>
              </w:rPr>
            </w:pPr>
            <w:r w:rsidRPr="004874F1">
              <w:rPr>
                <w:lang w:val="en-US"/>
              </w:rPr>
              <w:t>(0</w:t>
            </w:r>
            <w:r>
              <w:rPr>
                <w:lang w:val="en-US"/>
              </w:rPr>
              <w:t>,</w:t>
            </w:r>
            <w:r w:rsidRPr="004874F1">
              <w:rPr>
                <w:lang w:val="en-US"/>
              </w:rPr>
              <w:t>47</w:t>
            </w:r>
            <w:r>
              <w:rPr>
                <w:lang w:val="en-US"/>
              </w:rPr>
              <w:t xml:space="preserve"> – </w:t>
            </w:r>
            <w:r w:rsidRPr="004874F1">
              <w:rPr>
                <w:lang w:val="en-US"/>
              </w:rPr>
              <w:t>0</w:t>
            </w:r>
            <w:r>
              <w:rPr>
                <w:lang w:val="en-US"/>
              </w:rPr>
              <w:t>,</w:t>
            </w:r>
            <w:r w:rsidRPr="004874F1">
              <w:rPr>
                <w:lang w:val="en-US"/>
              </w:rPr>
              <w:t>80)</w:t>
            </w:r>
          </w:p>
        </w:tc>
        <w:tc>
          <w:tcPr>
            <w:tcW w:w="2534" w:type="dxa"/>
            <w:tcBorders>
              <w:top w:val="nil"/>
              <w:bottom w:val="nil"/>
            </w:tcBorders>
          </w:tcPr>
          <w:p w14:paraId="16DFE248" w14:textId="77777777" w:rsidR="007B6AF5" w:rsidRPr="004874F1" w:rsidRDefault="007B6AF5" w:rsidP="008F0205">
            <w:pPr>
              <w:jc w:val="center"/>
              <w:rPr>
                <w:lang w:val="en-US"/>
              </w:rPr>
            </w:pPr>
            <w:r>
              <w:rPr>
                <w:lang w:val="en-US"/>
              </w:rPr>
              <w:noBreakHyphen/>
            </w:r>
          </w:p>
        </w:tc>
      </w:tr>
      <w:tr w:rsidR="007B6AF5" w:rsidRPr="004874F1" w14:paraId="03534A90" w14:textId="77777777" w:rsidTr="008F0205">
        <w:trPr>
          <w:cantSplit/>
          <w:jc w:val="center"/>
        </w:trPr>
        <w:tc>
          <w:tcPr>
            <w:tcW w:w="4361" w:type="dxa"/>
            <w:tcBorders>
              <w:top w:val="nil"/>
            </w:tcBorders>
          </w:tcPr>
          <w:p w14:paraId="4CA1A49B" w14:textId="77777777" w:rsidR="007B6AF5" w:rsidRPr="004874F1" w:rsidRDefault="007B6AF5" w:rsidP="008F0205">
            <w:pPr>
              <w:rPr>
                <w:lang w:val="en-US"/>
              </w:rPr>
            </w:pPr>
            <w:r>
              <w:rPr>
                <w:lang w:val="en-US"/>
              </w:rPr>
              <w:t>p-Wert</w:t>
            </w:r>
            <w:r w:rsidRPr="004874F1">
              <w:rPr>
                <w:i/>
                <w:vertAlign w:val="superscript"/>
                <w:lang w:val="en-US"/>
              </w:rPr>
              <w:t>a</w:t>
            </w:r>
          </w:p>
        </w:tc>
        <w:tc>
          <w:tcPr>
            <w:tcW w:w="2391" w:type="dxa"/>
            <w:tcBorders>
              <w:top w:val="nil"/>
            </w:tcBorders>
          </w:tcPr>
          <w:p w14:paraId="7034B495" w14:textId="77777777" w:rsidR="007B6AF5" w:rsidRPr="004874F1" w:rsidRDefault="007B6AF5" w:rsidP="008F0205">
            <w:pPr>
              <w:jc w:val="center"/>
              <w:rPr>
                <w:lang w:val="en-US"/>
              </w:rPr>
            </w:pPr>
            <w:r w:rsidRPr="004874F1">
              <w:rPr>
                <w:lang w:val="en-US"/>
              </w:rPr>
              <w:t>0</w:t>
            </w:r>
            <w:r>
              <w:rPr>
                <w:lang w:val="en-US"/>
              </w:rPr>
              <w:t>,</w:t>
            </w:r>
            <w:r w:rsidRPr="004874F1">
              <w:rPr>
                <w:lang w:val="en-US"/>
              </w:rPr>
              <w:t>0003</w:t>
            </w:r>
          </w:p>
        </w:tc>
        <w:tc>
          <w:tcPr>
            <w:tcW w:w="2534" w:type="dxa"/>
            <w:tcBorders>
              <w:top w:val="nil"/>
            </w:tcBorders>
          </w:tcPr>
          <w:p w14:paraId="3100B602" w14:textId="77777777" w:rsidR="007B6AF5" w:rsidRPr="004874F1" w:rsidRDefault="007B6AF5" w:rsidP="008F0205">
            <w:pPr>
              <w:jc w:val="center"/>
              <w:rPr>
                <w:lang w:val="en-US"/>
              </w:rPr>
            </w:pPr>
            <w:r>
              <w:rPr>
                <w:lang w:val="en-US"/>
              </w:rPr>
              <w:noBreakHyphen/>
            </w:r>
            <w:r w:rsidRPr="004874F1">
              <w:rPr>
                <w:lang w:val="en-US"/>
              </w:rPr>
              <w:t>-</w:t>
            </w:r>
          </w:p>
        </w:tc>
      </w:tr>
      <w:tr w:rsidR="007B6AF5" w:rsidRPr="004874F1" w14:paraId="31A1950C" w14:textId="77777777" w:rsidTr="008F0205">
        <w:trPr>
          <w:cantSplit/>
          <w:jc w:val="center"/>
        </w:trPr>
        <w:tc>
          <w:tcPr>
            <w:tcW w:w="4361" w:type="dxa"/>
          </w:tcPr>
          <w:p w14:paraId="2D603601" w14:textId="77777777" w:rsidR="007B6AF5" w:rsidRPr="004874F1" w:rsidRDefault="007B6AF5" w:rsidP="008F0205">
            <w:r w:rsidRPr="004874F1">
              <w:t>Progressionsfreies Überleben</w:t>
            </w:r>
          </w:p>
          <w:p w14:paraId="5F0486FA" w14:textId="77777777" w:rsidR="007B6AF5" w:rsidRPr="004874F1" w:rsidRDefault="007B6AF5" w:rsidP="008F0205">
            <w:r w:rsidRPr="004874F1">
              <w:t>Median (Monate)</w:t>
            </w:r>
          </w:p>
          <w:p w14:paraId="4BBB01A8" w14:textId="77777777" w:rsidR="007B6AF5" w:rsidRPr="004874F1" w:rsidRDefault="007B6AF5" w:rsidP="008F0205">
            <w:r w:rsidRPr="004874F1">
              <w:t>95 % KI</w:t>
            </w:r>
          </w:p>
          <w:p w14:paraId="603B65E4" w14:textId="77777777" w:rsidR="007B6AF5" w:rsidRPr="004874F1" w:rsidRDefault="007B6AF5" w:rsidP="008F0205">
            <w:r w:rsidRPr="004874F1">
              <w:t>Adjustierte Hazard Ratio</w:t>
            </w:r>
          </w:p>
          <w:p w14:paraId="61C0D031" w14:textId="77777777" w:rsidR="007B6AF5" w:rsidRPr="004874F1" w:rsidRDefault="007B6AF5" w:rsidP="008F0205">
            <w:pPr>
              <w:rPr>
                <w:lang w:val="en-US"/>
              </w:rPr>
            </w:pPr>
            <w:r w:rsidRPr="004874F1">
              <w:rPr>
                <w:lang w:val="en-US"/>
              </w:rPr>
              <w:t>95</w:t>
            </w:r>
            <w:r>
              <w:rPr>
                <w:lang w:val="en-US"/>
              </w:rPr>
              <w:t> </w:t>
            </w:r>
            <w:r w:rsidRPr="004874F1">
              <w:rPr>
                <w:lang w:val="en-US"/>
              </w:rPr>
              <w:t xml:space="preserve">% </w:t>
            </w:r>
            <w:r>
              <w:rPr>
                <w:lang w:val="en-US"/>
              </w:rPr>
              <w:t>K</w:t>
            </w:r>
            <w:r w:rsidRPr="004874F1">
              <w:rPr>
                <w:lang w:val="en-US"/>
              </w:rPr>
              <w:t>I</w:t>
            </w:r>
          </w:p>
          <w:p w14:paraId="3CFFC503" w14:textId="77777777" w:rsidR="007B6AF5" w:rsidRPr="004874F1" w:rsidRDefault="007B6AF5" w:rsidP="008F0205">
            <w:pPr>
              <w:rPr>
                <w:lang w:val="en-US"/>
              </w:rPr>
            </w:pPr>
            <w:r w:rsidRPr="004874F1">
              <w:rPr>
                <w:lang w:val="en-US"/>
              </w:rPr>
              <w:t>p-</w:t>
            </w:r>
            <w:r>
              <w:rPr>
                <w:lang w:val="en-US"/>
              </w:rPr>
              <w:t>Wert</w:t>
            </w:r>
            <w:r w:rsidRPr="004874F1">
              <w:rPr>
                <w:lang w:val="en-US"/>
              </w:rPr>
              <w:t>*</w:t>
            </w:r>
          </w:p>
        </w:tc>
        <w:tc>
          <w:tcPr>
            <w:tcW w:w="2391" w:type="dxa"/>
          </w:tcPr>
          <w:p w14:paraId="3B35DC6E" w14:textId="77777777" w:rsidR="007B6AF5" w:rsidRPr="004874F1" w:rsidRDefault="007B6AF5" w:rsidP="008F0205">
            <w:pPr>
              <w:jc w:val="center"/>
              <w:rPr>
                <w:lang w:val="en-US"/>
              </w:rPr>
            </w:pPr>
          </w:p>
          <w:p w14:paraId="1C5647B9" w14:textId="77777777" w:rsidR="007B6AF5" w:rsidRPr="004874F1" w:rsidRDefault="007B6AF5" w:rsidP="008F0205">
            <w:pPr>
              <w:jc w:val="center"/>
              <w:rPr>
                <w:lang w:val="en-US"/>
              </w:rPr>
            </w:pPr>
            <w:r w:rsidRPr="004874F1">
              <w:rPr>
                <w:lang w:val="en-US"/>
              </w:rPr>
              <w:t>19</w:t>
            </w:r>
            <w:r>
              <w:rPr>
                <w:lang w:val="en-US"/>
              </w:rPr>
              <w:t>,</w:t>
            </w:r>
            <w:r w:rsidRPr="004874F1">
              <w:rPr>
                <w:lang w:val="en-US"/>
              </w:rPr>
              <w:t>8</w:t>
            </w:r>
          </w:p>
          <w:p w14:paraId="350A3CEE" w14:textId="77777777" w:rsidR="007B6AF5" w:rsidRPr="004874F1" w:rsidRDefault="007B6AF5" w:rsidP="008F0205">
            <w:pPr>
              <w:jc w:val="center"/>
              <w:rPr>
                <w:lang w:val="en-US"/>
              </w:rPr>
            </w:pPr>
            <w:r w:rsidRPr="004874F1">
              <w:rPr>
                <w:lang w:val="en-US"/>
              </w:rPr>
              <w:t>16</w:t>
            </w:r>
            <w:r>
              <w:rPr>
                <w:lang w:val="en-US"/>
              </w:rPr>
              <w:t>,</w:t>
            </w:r>
            <w:r w:rsidRPr="004874F1">
              <w:rPr>
                <w:lang w:val="en-US"/>
              </w:rPr>
              <w:t>7</w:t>
            </w:r>
            <w:r>
              <w:rPr>
                <w:lang w:val="en-US"/>
              </w:rPr>
              <w:t xml:space="preserve"> – </w:t>
            </w:r>
            <w:r w:rsidRPr="004874F1">
              <w:rPr>
                <w:lang w:val="en-US"/>
              </w:rPr>
              <w:t>22</w:t>
            </w:r>
            <w:r>
              <w:rPr>
                <w:lang w:val="en-US"/>
              </w:rPr>
              <w:t>,</w:t>
            </w:r>
            <w:r w:rsidRPr="004874F1">
              <w:rPr>
                <w:lang w:val="en-US"/>
              </w:rPr>
              <w:t>8</w:t>
            </w:r>
          </w:p>
          <w:p w14:paraId="64D03D31" w14:textId="77777777" w:rsidR="007B6AF5" w:rsidRPr="004874F1" w:rsidRDefault="007B6AF5" w:rsidP="008F0205">
            <w:pPr>
              <w:jc w:val="center"/>
              <w:rPr>
                <w:lang w:val="en-US"/>
              </w:rPr>
            </w:pPr>
            <w:r w:rsidRPr="004874F1">
              <w:rPr>
                <w:lang w:val="en-US"/>
              </w:rPr>
              <w:t>0</w:t>
            </w:r>
            <w:r>
              <w:rPr>
                <w:lang w:val="en-US"/>
              </w:rPr>
              <w:t>,</w:t>
            </w:r>
            <w:r w:rsidRPr="004874F1">
              <w:rPr>
                <w:lang w:val="en-US"/>
              </w:rPr>
              <w:t>60</w:t>
            </w:r>
          </w:p>
          <w:p w14:paraId="23C86CA0" w14:textId="77777777" w:rsidR="007B6AF5" w:rsidRPr="004874F1" w:rsidRDefault="007B6AF5" w:rsidP="008F0205">
            <w:pPr>
              <w:jc w:val="center"/>
              <w:rPr>
                <w:lang w:val="en-US"/>
              </w:rPr>
            </w:pPr>
            <w:r w:rsidRPr="004874F1">
              <w:rPr>
                <w:lang w:val="en-US"/>
              </w:rPr>
              <w:t>0</w:t>
            </w:r>
            <w:r>
              <w:rPr>
                <w:lang w:val="en-US"/>
              </w:rPr>
              <w:t>,</w:t>
            </w:r>
            <w:r w:rsidRPr="004874F1">
              <w:rPr>
                <w:lang w:val="en-US"/>
              </w:rPr>
              <w:t>51</w:t>
            </w:r>
            <w:r>
              <w:rPr>
                <w:lang w:val="en-US"/>
              </w:rPr>
              <w:t xml:space="preserve"> – </w:t>
            </w:r>
            <w:r w:rsidRPr="004874F1">
              <w:rPr>
                <w:lang w:val="en-US"/>
              </w:rPr>
              <w:t>0</w:t>
            </w:r>
            <w:r>
              <w:rPr>
                <w:lang w:val="en-US"/>
              </w:rPr>
              <w:t>,</w:t>
            </w:r>
            <w:r w:rsidRPr="004874F1">
              <w:rPr>
                <w:lang w:val="en-US"/>
              </w:rPr>
              <w:t>72</w:t>
            </w:r>
          </w:p>
          <w:p w14:paraId="5AFBF836"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Pr>
          <w:p w14:paraId="0F6E1167" w14:textId="77777777" w:rsidR="007B6AF5" w:rsidRPr="004874F1" w:rsidRDefault="007B6AF5" w:rsidP="008F0205">
            <w:pPr>
              <w:jc w:val="center"/>
              <w:rPr>
                <w:lang w:val="en-US"/>
              </w:rPr>
            </w:pPr>
          </w:p>
          <w:p w14:paraId="0C9E5178" w14:textId="77777777" w:rsidR="007B6AF5" w:rsidRPr="004874F1" w:rsidRDefault="007B6AF5" w:rsidP="008F0205">
            <w:pPr>
              <w:jc w:val="center"/>
              <w:rPr>
                <w:lang w:val="en-US"/>
              </w:rPr>
            </w:pPr>
            <w:r w:rsidRPr="004874F1">
              <w:rPr>
                <w:lang w:val="en-US"/>
              </w:rPr>
              <w:t>11</w:t>
            </w:r>
            <w:r>
              <w:rPr>
                <w:lang w:val="en-US"/>
              </w:rPr>
              <w:t>,</w:t>
            </w:r>
            <w:r w:rsidRPr="004874F1">
              <w:rPr>
                <w:lang w:val="en-US"/>
              </w:rPr>
              <w:t>6</w:t>
            </w:r>
          </w:p>
          <w:p w14:paraId="30A83326" w14:textId="77777777" w:rsidR="007B6AF5" w:rsidRPr="004874F1" w:rsidRDefault="007B6AF5" w:rsidP="008F0205">
            <w:pPr>
              <w:jc w:val="center"/>
              <w:rPr>
                <w:lang w:val="en-US"/>
              </w:rPr>
            </w:pPr>
            <w:r w:rsidRPr="004874F1">
              <w:rPr>
                <w:lang w:val="en-US"/>
              </w:rPr>
              <w:t>10</w:t>
            </w:r>
            <w:r>
              <w:rPr>
                <w:lang w:val="en-US"/>
              </w:rPr>
              <w:t>,</w:t>
            </w:r>
            <w:r w:rsidRPr="004874F1">
              <w:rPr>
                <w:lang w:val="en-US"/>
              </w:rPr>
              <w:t>8</w:t>
            </w:r>
            <w:r>
              <w:rPr>
                <w:lang w:val="en-US"/>
              </w:rPr>
              <w:t xml:space="preserve"> – </w:t>
            </w:r>
            <w:r w:rsidRPr="004874F1">
              <w:rPr>
                <w:lang w:val="en-US"/>
              </w:rPr>
              <w:t>14</w:t>
            </w:r>
            <w:r>
              <w:rPr>
                <w:lang w:val="en-US"/>
              </w:rPr>
              <w:t>,</w:t>
            </w:r>
            <w:r w:rsidRPr="004874F1">
              <w:rPr>
                <w:lang w:val="en-US"/>
              </w:rPr>
              <w:t>3</w:t>
            </w:r>
          </w:p>
          <w:p w14:paraId="3FBF0861" w14:textId="77777777" w:rsidR="007B6AF5" w:rsidRPr="004874F1" w:rsidRDefault="007B6AF5" w:rsidP="008F0205">
            <w:pPr>
              <w:jc w:val="center"/>
              <w:rPr>
                <w:lang w:val="en-US"/>
              </w:rPr>
            </w:pPr>
            <w:r>
              <w:rPr>
                <w:lang w:val="en-US"/>
              </w:rPr>
              <w:noBreakHyphen/>
            </w:r>
          </w:p>
          <w:p w14:paraId="1EB14755" w14:textId="77777777" w:rsidR="007B6AF5" w:rsidRPr="004874F1" w:rsidRDefault="007B6AF5" w:rsidP="008F0205">
            <w:pPr>
              <w:jc w:val="center"/>
              <w:rPr>
                <w:lang w:val="en-US"/>
              </w:rPr>
            </w:pPr>
            <w:r>
              <w:rPr>
                <w:lang w:val="en-US"/>
              </w:rPr>
              <w:noBreakHyphen/>
            </w:r>
          </w:p>
          <w:p w14:paraId="120A5668" w14:textId="77777777" w:rsidR="007B6AF5" w:rsidRPr="004874F1" w:rsidRDefault="007B6AF5" w:rsidP="008F0205">
            <w:pPr>
              <w:jc w:val="center"/>
              <w:rPr>
                <w:lang w:val="en-US"/>
              </w:rPr>
            </w:pPr>
            <w:r>
              <w:rPr>
                <w:lang w:val="en-US"/>
              </w:rPr>
              <w:noBreakHyphen/>
            </w:r>
          </w:p>
        </w:tc>
      </w:tr>
      <w:tr w:rsidR="007B6AF5" w:rsidRPr="004874F1" w14:paraId="5978578F" w14:textId="77777777" w:rsidTr="008F0205">
        <w:trPr>
          <w:cantSplit/>
          <w:jc w:val="center"/>
        </w:trPr>
        <w:tc>
          <w:tcPr>
            <w:tcW w:w="4361" w:type="dxa"/>
          </w:tcPr>
          <w:p w14:paraId="1EDFA8DB" w14:textId="77777777" w:rsidR="007B6AF5" w:rsidRPr="00CD4658" w:rsidRDefault="007B6AF5" w:rsidP="008F0205">
            <w:r w:rsidRPr="00CD4658">
              <w:t>PSA</w:t>
            </w:r>
            <w:r>
              <w:t>-</w:t>
            </w:r>
            <w:r w:rsidRPr="00CD4658">
              <w:t>Ansprechen** nach 6 Monaten – n</w:t>
            </w:r>
            <w:r>
              <w:t> </w:t>
            </w:r>
            <w:r w:rsidRPr="00CD4658">
              <w:t>(%)</w:t>
            </w:r>
          </w:p>
          <w:p w14:paraId="055D9594" w14:textId="77777777" w:rsidR="007B6AF5" w:rsidRPr="004874F1" w:rsidRDefault="007B6AF5" w:rsidP="008F0205">
            <w:pPr>
              <w:rPr>
                <w:lang w:val="en-US"/>
              </w:rPr>
            </w:pPr>
            <w:r w:rsidRPr="004874F1">
              <w:rPr>
                <w:lang w:val="en-US"/>
              </w:rPr>
              <w:t>p-</w:t>
            </w:r>
            <w:r>
              <w:rPr>
                <w:lang w:val="en-US"/>
              </w:rPr>
              <w:t>Wert</w:t>
            </w:r>
            <w:r w:rsidRPr="00CD4658">
              <w:rPr>
                <w:i/>
                <w:vertAlign w:val="superscript"/>
                <w:lang w:val="en-US"/>
              </w:rPr>
              <w:t>a</w:t>
            </w:r>
            <w:r w:rsidRPr="004874F1">
              <w:rPr>
                <w:i/>
                <w:lang w:val="en-US"/>
              </w:rPr>
              <w:t>*</w:t>
            </w:r>
          </w:p>
        </w:tc>
        <w:tc>
          <w:tcPr>
            <w:tcW w:w="2391" w:type="dxa"/>
          </w:tcPr>
          <w:p w14:paraId="72401532" w14:textId="77777777" w:rsidR="007B6AF5" w:rsidRPr="004874F1" w:rsidRDefault="007B6AF5" w:rsidP="008F0205">
            <w:pPr>
              <w:jc w:val="center"/>
              <w:rPr>
                <w:lang w:val="en-US"/>
              </w:rPr>
            </w:pPr>
            <w:r w:rsidRPr="004874F1">
              <w:rPr>
                <w:lang w:val="en-US"/>
              </w:rPr>
              <w:t>127 (32</w:t>
            </w:r>
            <w:r>
              <w:rPr>
                <w:lang w:val="en-US"/>
              </w:rPr>
              <w:t>,</w:t>
            </w:r>
            <w:r w:rsidRPr="004874F1">
              <w:rPr>
                <w:lang w:val="en-US"/>
              </w:rPr>
              <w:t>0)</w:t>
            </w:r>
          </w:p>
          <w:p w14:paraId="1F7A157A"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Pr>
          <w:p w14:paraId="2996BBF8" w14:textId="77777777" w:rsidR="007B6AF5" w:rsidRPr="004874F1" w:rsidRDefault="007B6AF5" w:rsidP="008F0205">
            <w:pPr>
              <w:jc w:val="center"/>
              <w:rPr>
                <w:lang w:val="en-US"/>
              </w:rPr>
            </w:pPr>
            <w:r w:rsidRPr="004874F1">
              <w:rPr>
                <w:lang w:val="en-US"/>
              </w:rPr>
              <w:t>77 (19</w:t>
            </w:r>
            <w:r>
              <w:rPr>
                <w:lang w:val="en-US"/>
              </w:rPr>
              <w:t>,</w:t>
            </w:r>
            <w:r w:rsidRPr="004874F1">
              <w:rPr>
                <w:lang w:val="en-US"/>
              </w:rPr>
              <w:t>6)</w:t>
            </w:r>
          </w:p>
          <w:p w14:paraId="16B5D9FC" w14:textId="77777777" w:rsidR="007B6AF5" w:rsidRPr="004874F1" w:rsidRDefault="007B6AF5" w:rsidP="008F0205">
            <w:pPr>
              <w:jc w:val="center"/>
              <w:rPr>
                <w:lang w:val="en-US"/>
              </w:rPr>
            </w:pPr>
            <w:r>
              <w:rPr>
                <w:lang w:val="en-US"/>
              </w:rPr>
              <w:noBreakHyphen/>
            </w:r>
          </w:p>
        </w:tc>
      </w:tr>
      <w:tr w:rsidR="007B6AF5" w:rsidRPr="004874F1" w14:paraId="53DFF535" w14:textId="77777777" w:rsidTr="008F0205">
        <w:trPr>
          <w:cantSplit/>
          <w:jc w:val="center"/>
        </w:trPr>
        <w:tc>
          <w:tcPr>
            <w:tcW w:w="4361" w:type="dxa"/>
          </w:tcPr>
          <w:p w14:paraId="78C3FFEF" w14:textId="77777777" w:rsidR="007B6AF5" w:rsidRPr="00CD4658" w:rsidRDefault="007B6AF5" w:rsidP="008F0205">
            <w:r w:rsidRPr="00CD4658">
              <w:t>PSA</w:t>
            </w:r>
            <w:r>
              <w:t>-</w:t>
            </w:r>
            <w:r w:rsidRPr="00CD4658">
              <w:t>Ansprechen** nach 12 Monaten – n</w:t>
            </w:r>
            <w:r>
              <w:t> </w:t>
            </w:r>
            <w:r w:rsidRPr="00CD4658">
              <w:t>(%)</w:t>
            </w:r>
          </w:p>
          <w:p w14:paraId="123E5EC0" w14:textId="77777777" w:rsidR="007B6AF5" w:rsidRPr="004874F1" w:rsidRDefault="007B6AF5" w:rsidP="008F0205">
            <w:pPr>
              <w:rPr>
                <w:lang w:val="en-US"/>
              </w:rPr>
            </w:pPr>
            <w:r w:rsidRPr="004874F1">
              <w:rPr>
                <w:lang w:val="en-US"/>
              </w:rPr>
              <w:t>p-</w:t>
            </w:r>
            <w:r>
              <w:rPr>
                <w:lang w:val="en-US"/>
              </w:rPr>
              <w:t>Wert</w:t>
            </w:r>
            <w:r w:rsidRPr="00CD4658">
              <w:rPr>
                <w:i/>
                <w:vertAlign w:val="superscript"/>
                <w:lang w:val="en-US"/>
              </w:rPr>
              <w:t>a</w:t>
            </w:r>
            <w:r w:rsidRPr="004874F1">
              <w:rPr>
                <w:i/>
                <w:lang w:val="en-US"/>
              </w:rPr>
              <w:t>*</w:t>
            </w:r>
          </w:p>
        </w:tc>
        <w:tc>
          <w:tcPr>
            <w:tcW w:w="2391" w:type="dxa"/>
          </w:tcPr>
          <w:p w14:paraId="7DC5A704" w14:textId="77777777" w:rsidR="007B6AF5" w:rsidRPr="004874F1" w:rsidRDefault="007B6AF5" w:rsidP="008F0205">
            <w:pPr>
              <w:jc w:val="center"/>
              <w:rPr>
                <w:lang w:val="en-US"/>
              </w:rPr>
            </w:pPr>
            <w:r w:rsidRPr="004874F1">
              <w:rPr>
                <w:lang w:val="en-US"/>
              </w:rPr>
              <w:t>110 (27</w:t>
            </w:r>
            <w:r>
              <w:rPr>
                <w:lang w:val="en-US"/>
              </w:rPr>
              <w:t>,</w:t>
            </w:r>
            <w:r w:rsidRPr="004874F1">
              <w:rPr>
                <w:lang w:val="en-US"/>
              </w:rPr>
              <w:t>7)</w:t>
            </w:r>
          </w:p>
          <w:p w14:paraId="22A5384B"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Pr>
          <w:p w14:paraId="376D6831" w14:textId="77777777" w:rsidR="007B6AF5" w:rsidRPr="004874F1" w:rsidRDefault="007B6AF5" w:rsidP="008F0205">
            <w:pPr>
              <w:jc w:val="center"/>
              <w:rPr>
                <w:lang w:val="en-US"/>
              </w:rPr>
            </w:pPr>
            <w:r>
              <w:rPr>
                <w:lang w:val="en-US"/>
              </w:rPr>
              <w:t>66 (16,</w:t>
            </w:r>
            <w:r w:rsidRPr="004874F1">
              <w:rPr>
                <w:lang w:val="en-US"/>
              </w:rPr>
              <w:t>8)</w:t>
            </w:r>
          </w:p>
          <w:p w14:paraId="7B42FC8F" w14:textId="77777777" w:rsidR="007B6AF5" w:rsidRPr="004874F1" w:rsidRDefault="007B6AF5" w:rsidP="008F0205">
            <w:pPr>
              <w:jc w:val="center"/>
              <w:rPr>
                <w:lang w:val="en-US"/>
              </w:rPr>
            </w:pPr>
            <w:r>
              <w:rPr>
                <w:lang w:val="en-US"/>
              </w:rPr>
              <w:noBreakHyphen/>
            </w:r>
          </w:p>
        </w:tc>
      </w:tr>
      <w:tr w:rsidR="007B6AF5" w:rsidRPr="00CD4658" w14:paraId="060A0364" w14:textId="77777777" w:rsidTr="008F0205">
        <w:trPr>
          <w:cantSplit/>
          <w:jc w:val="center"/>
        </w:trPr>
        <w:tc>
          <w:tcPr>
            <w:tcW w:w="4361" w:type="dxa"/>
            <w:tcBorders>
              <w:bottom w:val="nil"/>
            </w:tcBorders>
          </w:tcPr>
          <w:p w14:paraId="51CEC473" w14:textId="77777777" w:rsidR="007B6AF5" w:rsidRPr="00CD4658" w:rsidRDefault="007B6AF5" w:rsidP="008F0205">
            <w:r w:rsidRPr="00CD4658">
              <w:t>Zeit bis zu</w:t>
            </w:r>
            <w:r>
              <w:t>m</w:t>
            </w:r>
            <w:r w:rsidRPr="00CD4658">
              <w:t xml:space="preserve"> kastrationsresistenten </w:t>
            </w:r>
            <w:r>
              <w:t>Prostatakarzinom</w:t>
            </w:r>
            <w:r w:rsidRPr="00CD4658">
              <w:rPr>
                <w:i/>
                <w:vertAlign w:val="superscript"/>
              </w:rPr>
              <w:t>b</w:t>
            </w:r>
          </w:p>
        </w:tc>
        <w:tc>
          <w:tcPr>
            <w:tcW w:w="2391" w:type="dxa"/>
            <w:tcBorders>
              <w:bottom w:val="nil"/>
            </w:tcBorders>
          </w:tcPr>
          <w:p w14:paraId="04535396" w14:textId="77777777" w:rsidR="007B6AF5" w:rsidRPr="00CD4658" w:rsidRDefault="007B6AF5" w:rsidP="008F0205">
            <w:pPr>
              <w:jc w:val="center"/>
            </w:pPr>
          </w:p>
        </w:tc>
        <w:tc>
          <w:tcPr>
            <w:tcW w:w="2534" w:type="dxa"/>
            <w:tcBorders>
              <w:bottom w:val="nil"/>
            </w:tcBorders>
          </w:tcPr>
          <w:p w14:paraId="0BBA52E0" w14:textId="77777777" w:rsidR="007B6AF5" w:rsidRPr="00CD4658" w:rsidRDefault="007B6AF5" w:rsidP="008F0205">
            <w:pPr>
              <w:jc w:val="center"/>
            </w:pPr>
          </w:p>
        </w:tc>
      </w:tr>
      <w:tr w:rsidR="007B6AF5" w:rsidRPr="004874F1" w14:paraId="17B3BE57" w14:textId="77777777" w:rsidTr="008F0205">
        <w:trPr>
          <w:cantSplit/>
          <w:jc w:val="center"/>
        </w:trPr>
        <w:tc>
          <w:tcPr>
            <w:tcW w:w="4361" w:type="dxa"/>
            <w:tcBorders>
              <w:top w:val="nil"/>
              <w:bottom w:val="nil"/>
            </w:tcBorders>
          </w:tcPr>
          <w:p w14:paraId="4930C6A7" w14:textId="77777777" w:rsidR="007B6AF5" w:rsidRPr="004874F1" w:rsidRDefault="007B6AF5" w:rsidP="008F0205">
            <w:pPr>
              <w:rPr>
                <w:lang w:val="en-US"/>
              </w:rPr>
            </w:pPr>
            <w:r w:rsidRPr="004874F1">
              <w:rPr>
                <w:lang w:val="en-US"/>
              </w:rPr>
              <w:t>Median (</w:t>
            </w:r>
            <w:r>
              <w:rPr>
                <w:lang w:val="en-US"/>
              </w:rPr>
              <w:t>Monate</w:t>
            </w:r>
            <w:r w:rsidRPr="004874F1">
              <w:rPr>
                <w:lang w:val="en-US"/>
              </w:rPr>
              <w:t xml:space="preserve">) </w:t>
            </w:r>
          </w:p>
          <w:p w14:paraId="6F41DEC4" w14:textId="77777777" w:rsidR="007B6AF5" w:rsidRPr="004874F1" w:rsidRDefault="007B6AF5" w:rsidP="008F0205">
            <w:pPr>
              <w:rPr>
                <w:lang w:val="en-US"/>
              </w:rPr>
            </w:pPr>
            <w:r w:rsidRPr="004874F1">
              <w:rPr>
                <w:lang w:val="en-US"/>
              </w:rPr>
              <w:t>95</w:t>
            </w:r>
            <w:r>
              <w:rPr>
                <w:lang w:val="en-US"/>
              </w:rPr>
              <w:t> </w:t>
            </w:r>
            <w:r w:rsidRPr="004874F1">
              <w:rPr>
                <w:lang w:val="en-US"/>
              </w:rPr>
              <w:t xml:space="preserve">% </w:t>
            </w:r>
            <w:r>
              <w:rPr>
                <w:lang w:val="en-US"/>
              </w:rPr>
              <w:t>K</w:t>
            </w:r>
            <w:r w:rsidRPr="004874F1">
              <w:rPr>
                <w:lang w:val="en-US"/>
              </w:rPr>
              <w:t>I</w:t>
            </w:r>
          </w:p>
          <w:p w14:paraId="4D0BE6D6" w14:textId="77777777" w:rsidR="007B6AF5" w:rsidRPr="004874F1" w:rsidRDefault="007B6AF5" w:rsidP="008F0205">
            <w:pPr>
              <w:rPr>
                <w:lang w:val="en-US"/>
              </w:rPr>
            </w:pPr>
            <w:r w:rsidRPr="004874F1">
              <w:rPr>
                <w:lang w:val="en-US"/>
              </w:rPr>
              <w:t>Adjust</w:t>
            </w:r>
            <w:r>
              <w:rPr>
                <w:lang w:val="en-US"/>
              </w:rPr>
              <w:t>ierte</w:t>
            </w:r>
            <w:r w:rsidRPr="004874F1">
              <w:rPr>
                <w:lang w:val="en-US"/>
              </w:rPr>
              <w:t xml:space="preserve"> </w:t>
            </w:r>
            <w:r>
              <w:rPr>
                <w:lang w:val="en-US"/>
              </w:rPr>
              <w:t>H</w:t>
            </w:r>
            <w:r w:rsidRPr="004874F1">
              <w:rPr>
                <w:lang w:val="en-US"/>
              </w:rPr>
              <w:t xml:space="preserve">azard </w:t>
            </w:r>
            <w:r>
              <w:rPr>
                <w:lang w:val="en-US"/>
              </w:rPr>
              <w:t>R</w:t>
            </w:r>
            <w:r w:rsidRPr="004874F1">
              <w:rPr>
                <w:lang w:val="en-US"/>
              </w:rPr>
              <w:t>atio</w:t>
            </w:r>
          </w:p>
        </w:tc>
        <w:tc>
          <w:tcPr>
            <w:tcW w:w="2391" w:type="dxa"/>
            <w:tcBorders>
              <w:top w:val="nil"/>
              <w:bottom w:val="nil"/>
            </w:tcBorders>
          </w:tcPr>
          <w:p w14:paraId="5CA36D4B" w14:textId="77777777" w:rsidR="007B6AF5" w:rsidRPr="004874F1" w:rsidRDefault="007B6AF5" w:rsidP="008F0205">
            <w:pPr>
              <w:jc w:val="center"/>
              <w:rPr>
                <w:lang w:val="en-US"/>
              </w:rPr>
            </w:pPr>
            <w:r w:rsidRPr="004874F1">
              <w:rPr>
                <w:lang w:val="en-US"/>
              </w:rPr>
              <w:t>20</w:t>
            </w:r>
            <w:r>
              <w:rPr>
                <w:lang w:val="en-US"/>
              </w:rPr>
              <w:t>,</w:t>
            </w:r>
            <w:r w:rsidRPr="004874F1">
              <w:rPr>
                <w:lang w:val="en-US"/>
              </w:rPr>
              <w:t>2</w:t>
            </w:r>
          </w:p>
          <w:p w14:paraId="04A4B004" w14:textId="77777777" w:rsidR="007B6AF5" w:rsidRPr="004874F1" w:rsidRDefault="007B6AF5" w:rsidP="008F0205">
            <w:pPr>
              <w:jc w:val="center"/>
              <w:rPr>
                <w:lang w:val="en-US"/>
              </w:rPr>
            </w:pPr>
            <w:r w:rsidRPr="004874F1">
              <w:rPr>
                <w:lang w:val="en-US"/>
              </w:rPr>
              <w:t>(17</w:t>
            </w:r>
            <w:r>
              <w:rPr>
                <w:lang w:val="en-US"/>
              </w:rPr>
              <w:t>,</w:t>
            </w:r>
            <w:r w:rsidRPr="004874F1">
              <w:rPr>
                <w:lang w:val="en-US"/>
              </w:rPr>
              <w:t>2</w:t>
            </w:r>
            <w:r>
              <w:rPr>
                <w:lang w:val="en-US"/>
              </w:rPr>
              <w:t xml:space="preserve"> – </w:t>
            </w:r>
            <w:r w:rsidRPr="004874F1">
              <w:rPr>
                <w:lang w:val="en-US"/>
              </w:rPr>
              <w:t>23</w:t>
            </w:r>
            <w:r>
              <w:rPr>
                <w:lang w:val="en-US"/>
              </w:rPr>
              <w:t>,</w:t>
            </w:r>
            <w:r w:rsidRPr="004874F1">
              <w:rPr>
                <w:lang w:val="en-US"/>
              </w:rPr>
              <w:t>6)</w:t>
            </w:r>
          </w:p>
          <w:p w14:paraId="3D012DCB" w14:textId="77777777" w:rsidR="007B6AF5" w:rsidRPr="004874F1" w:rsidRDefault="007B6AF5" w:rsidP="008F0205">
            <w:pPr>
              <w:jc w:val="center"/>
              <w:rPr>
                <w:lang w:val="en-US"/>
              </w:rPr>
            </w:pPr>
            <w:r w:rsidRPr="004874F1">
              <w:rPr>
                <w:lang w:val="en-US"/>
              </w:rPr>
              <w:t>0</w:t>
            </w:r>
            <w:r>
              <w:rPr>
                <w:lang w:val="en-US"/>
              </w:rPr>
              <w:t>,</w:t>
            </w:r>
            <w:r w:rsidRPr="004874F1">
              <w:rPr>
                <w:lang w:val="en-US"/>
              </w:rPr>
              <w:t>61</w:t>
            </w:r>
          </w:p>
        </w:tc>
        <w:tc>
          <w:tcPr>
            <w:tcW w:w="2534" w:type="dxa"/>
            <w:tcBorders>
              <w:top w:val="nil"/>
              <w:bottom w:val="nil"/>
            </w:tcBorders>
          </w:tcPr>
          <w:p w14:paraId="7146A241" w14:textId="77777777" w:rsidR="007B6AF5" w:rsidRPr="004874F1" w:rsidRDefault="007B6AF5" w:rsidP="008F0205">
            <w:pPr>
              <w:jc w:val="center"/>
              <w:rPr>
                <w:lang w:val="en-US"/>
              </w:rPr>
            </w:pPr>
            <w:r w:rsidRPr="004874F1">
              <w:rPr>
                <w:lang w:val="en-US"/>
              </w:rPr>
              <w:t>11</w:t>
            </w:r>
            <w:r>
              <w:rPr>
                <w:lang w:val="en-US"/>
              </w:rPr>
              <w:t>,</w:t>
            </w:r>
            <w:r w:rsidRPr="004874F1">
              <w:rPr>
                <w:lang w:val="en-US"/>
              </w:rPr>
              <w:t>7</w:t>
            </w:r>
          </w:p>
          <w:p w14:paraId="3DCB8BD4" w14:textId="77777777" w:rsidR="007B6AF5" w:rsidRPr="004874F1" w:rsidRDefault="007B6AF5" w:rsidP="008F0205">
            <w:pPr>
              <w:jc w:val="center"/>
              <w:rPr>
                <w:lang w:val="en-US"/>
              </w:rPr>
            </w:pPr>
            <w:r w:rsidRPr="004874F1">
              <w:rPr>
                <w:lang w:val="en-US"/>
              </w:rPr>
              <w:t>(10</w:t>
            </w:r>
            <w:r>
              <w:rPr>
                <w:lang w:val="en-US"/>
              </w:rPr>
              <w:t>,</w:t>
            </w:r>
            <w:r w:rsidRPr="004874F1">
              <w:rPr>
                <w:lang w:val="en-US"/>
              </w:rPr>
              <w:t>8</w:t>
            </w:r>
            <w:r>
              <w:rPr>
                <w:lang w:val="en-US"/>
              </w:rPr>
              <w:t xml:space="preserve"> – </w:t>
            </w:r>
            <w:r w:rsidRPr="004874F1">
              <w:rPr>
                <w:lang w:val="en-US"/>
              </w:rPr>
              <w:t>14</w:t>
            </w:r>
            <w:r>
              <w:rPr>
                <w:lang w:val="en-US"/>
              </w:rPr>
              <w:t>,</w:t>
            </w:r>
            <w:r w:rsidRPr="004874F1">
              <w:rPr>
                <w:lang w:val="en-US"/>
              </w:rPr>
              <w:t>7)</w:t>
            </w:r>
          </w:p>
          <w:p w14:paraId="44C0135D" w14:textId="77777777" w:rsidR="007B6AF5" w:rsidRPr="004874F1" w:rsidRDefault="007B6AF5" w:rsidP="008F0205">
            <w:pPr>
              <w:jc w:val="center"/>
              <w:rPr>
                <w:lang w:val="en-US"/>
              </w:rPr>
            </w:pPr>
            <w:r>
              <w:rPr>
                <w:lang w:val="en-US"/>
              </w:rPr>
              <w:noBreakHyphen/>
            </w:r>
          </w:p>
        </w:tc>
      </w:tr>
      <w:tr w:rsidR="007B6AF5" w:rsidRPr="004874F1" w14:paraId="6711D5D9" w14:textId="77777777" w:rsidTr="008F0205">
        <w:trPr>
          <w:cantSplit/>
          <w:jc w:val="center"/>
        </w:trPr>
        <w:tc>
          <w:tcPr>
            <w:tcW w:w="4361" w:type="dxa"/>
            <w:tcBorders>
              <w:top w:val="nil"/>
              <w:bottom w:val="nil"/>
            </w:tcBorders>
          </w:tcPr>
          <w:p w14:paraId="6599C421" w14:textId="77777777" w:rsidR="007B6AF5" w:rsidRPr="004874F1" w:rsidRDefault="007B6AF5" w:rsidP="008F0205">
            <w:pPr>
              <w:rPr>
                <w:lang w:val="en-US"/>
              </w:rPr>
            </w:pPr>
            <w:r w:rsidRPr="004874F1">
              <w:rPr>
                <w:lang w:val="en-US"/>
              </w:rPr>
              <w:t>95</w:t>
            </w:r>
            <w:r>
              <w:rPr>
                <w:lang w:val="en-US"/>
              </w:rPr>
              <w:t> % K</w:t>
            </w:r>
            <w:r w:rsidRPr="004874F1">
              <w:rPr>
                <w:lang w:val="en-US"/>
              </w:rPr>
              <w:t>I</w:t>
            </w:r>
          </w:p>
        </w:tc>
        <w:tc>
          <w:tcPr>
            <w:tcW w:w="2391" w:type="dxa"/>
            <w:tcBorders>
              <w:top w:val="nil"/>
              <w:bottom w:val="nil"/>
            </w:tcBorders>
          </w:tcPr>
          <w:p w14:paraId="57060C7D" w14:textId="77777777" w:rsidR="007B6AF5" w:rsidRPr="004874F1" w:rsidRDefault="007B6AF5" w:rsidP="008F0205">
            <w:pPr>
              <w:jc w:val="center"/>
              <w:rPr>
                <w:lang w:val="en-US"/>
              </w:rPr>
            </w:pPr>
            <w:r w:rsidRPr="004874F1">
              <w:rPr>
                <w:lang w:val="en-US"/>
              </w:rPr>
              <w:t>(0</w:t>
            </w:r>
            <w:r>
              <w:rPr>
                <w:lang w:val="en-US"/>
              </w:rPr>
              <w:t>,</w:t>
            </w:r>
            <w:r w:rsidRPr="004874F1">
              <w:rPr>
                <w:lang w:val="en-US"/>
              </w:rPr>
              <w:t>51</w:t>
            </w:r>
            <w:r>
              <w:rPr>
                <w:lang w:val="en-US"/>
              </w:rPr>
              <w:t xml:space="preserve"> – </w:t>
            </w:r>
            <w:r w:rsidRPr="004874F1">
              <w:rPr>
                <w:lang w:val="en-US"/>
              </w:rPr>
              <w:t>0</w:t>
            </w:r>
            <w:r>
              <w:rPr>
                <w:lang w:val="en-US"/>
              </w:rPr>
              <w:t>,</w:t>
            </w:r>
            <w:r w:rsidRPr="004874F1">
              <w:rPr>
                <w:lang w:val="en-US"/>
              </w:rPr>
              <w:t>72)</w:t>
            </w:r>
          </w:p>
        </w:tc>
        <w:tc>
          <w:tcPr>
            <w:tcW w:w="2534" w:type="dxa"/>
            <w:tcBorders>
              <w:top w:val="nil"/>
              <w:bottom w:val="nil"/>
            </w:tcBorders>
          </w:tcPr>
          <w:p w14:paraId="1E1A03D5" w14:textId="77777777" w:rsidR="007B6AF5" w:rsidRPr="004874F1" w:rsidRDefault="007B6AF5" w:rsidP="008F0205">
            <w:pPr>
              <w:jc w:val="center"/>
              <w:rPr>
                <w:lang w:val="en-US"/>
              </w:rPr>
            </w:pPr>
            <w:r>
              <w:rPr>
                <w:lang w:val="en-US"/>
              </w:rPr>
              <w:noBreakHyphen/>
            </w:r>
          </w:p>
        </w:tc>
      </w:tr>
      <w:tr w:rsidR="007B6AF5" w:rsidRPr="004874F1" w14:paraId="251C1E0E" w14:textId="77777777" w:rsidTr="008F0205">
        <w:trPr>
          <w:cantSplit/>
          <w:jc w:val="center"/>
        </w:trPr>
        <w:tc>
          <w:tcPr>
            <w:tcW w:w="4361" w:type="dxa"/>
            <w:tcBorders>
              <w:top w:val="nil"/>
            </w:tcBorders>
          </w:tcPr>
          <w:p w14:paraId="3245CD02" w14:textId="77777777" w:rsidR="007B6AF5" w:rsidRPr="004874F1" w:rsidRDefault="007B6AF5" w:rsidP="008F0205">
            <w:pPr>
              <w:rPr>
                <w:lang w:val="en-US"/>
              </w:rPr>
            </w:pPr>
            <w:r w:rsidRPr="004874F1">
              <w:rPr>
                <w:lang w:val="en-US"/>
              </w:rPr>
              <w:t>p-</w:t>
            </w:r>
            <w:r>
              <w:rPr>
                <w:lang w:val="en-US"/>
              </w:rPr>
              <w:t>Wert</w:t>
            </w:r>
            <w:r w:rsidRPr="00CD4658">
              <w:rPr>
                <w:i/>
                <w:vertAlign w:val="superscript"/>
                <w:lang w:val="en-US"/>
              </w:rPr>
              <w:t>a</w:t>
            </w:r>
            <w:r w:rsidRPr="004874F1">
              <w:rPr>
                <w:i/>
                <w:lang w:val="en-US"/>
              </w:rPr>
              <w:t>*</w:t>
            </w:r>
          </w:p>
        </w:tc>
        <w:tc>
          <w:tcPr>
            <w:tcW w:w="2391" w:type="dxa"/>
            <w:tcBorders>
              <w:top w:val="nil"/>
            </w:tcBorders>
          </w:tcPr>
          <w:p w14:paraId="3AD6A423"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Borders>
              <w:top w:val="nil"/>
            </w:tcBorders>
          </w:tcPr>
          <w:p w14:paraId="5763A775" w14:textId="77777777" w:rsidR="007B6AF5" w:rsidRPr="004874F1" w:rsidRDefault="007B6AF5" w:rsidP="008F0205">
            <w:pPr>
              <w:jc w:val="center"/>
              <w:rPr>
                <w:lang w:val="en-US"/>
              </w:rPr>
            </w:pPr>
            <w:r>
              <w:rPr>
                <w:lang w:val="en-US"/>
              </w:rPr>
              <w:noBreakHyphen/>
            </w:r>
          </w:p>
        </w:tc>
      </w:tr>
      <w:tr w:rsidR="007B6AF5" w:rsidRPr="00CD4658" w14:paraId="12B536D5" w14:textId="77777777" w:rsidTr="008F0205">
        <w:trPr>
          <w:cantSplit/>
          <w:jc w:val="center"/>
        </w:trPr>
        <w:tc>
          <w:tcPr>
            <w:tcW w:w="4361" w:type="dxa"/>
            <w:tcBorders>
              <w:bottom w:val="nil"/>
            </w:tcBorders>
          </w:tcPr>
          <w:p w14:paraId="42B9BDCD" w14:textId="77777777" w:rsidR="007B6AF5" w:rsidRPr="00CD4658" w:rsidRDefault="007B6AF5" w:rsidP="008F0205">
            <w:r w:rsidRPr="00CD4658">
              <w:t>Zeit bis zur klinischen Progression</w:t>
            </w:r>
            <w:r w:rsidRPr="00CD4658">
              <w:rPr>
                <w:i/>
                <w:vertAlign w:val="superscript"/>
              </w:rPr>
              <w:t>c</w:t>
            </w:r>
            <w:r w:rsidRPr="00CD4658">
              <w:rPr>
                <w:vertAlign w:val="superscript"/>
              </w:rPr>
              <w:t xml:space="preserve"> </w:t>
            </w:r>
          </w:p>
        </w:tc>
        <w:tc>
          <w:tcPr>
            <w:tcW w:w="2391" w:type="dxa"/>
            <w:tcBorders>
              <w:bottom w:val="nil"/>
            </w:tcBorders>
          </w:tcPr>
          <w:p w14:paraId="6AB33C95" w14:textId="77777777" w:rsidR="007B6AF5" w:rsidRPr="00CD4658" w:rsidRDefault="007B6AF5" w:rsidP="008F0205">
            <w:pPr>
              <w:jc w:val="center"/>
            </w:pPr>
          </w:p>
        </w:tc>
        <w:tc>
          <w:tcPr>
            <w:tcW w:w="2534" w:type="dxa"/>
            <w:tcBorders>
              <w:bottom w:val="nil"/>
            </w:tcBorders>
          </w:tcPr>
          <w:p w14:paraId="79281B88" w14:textId="77777777" w:rsidR="007B6AF5" w:rsidRPr="00CD4658" w:rsidRDefault="007B6AF5" w:rsidP="008F0205">
            <w:pPr>
              <w:jc w:val="center"/>
            </w:pPr>
          </w:p>
        </w:tc>
      </w:tr>
      <w:tr w:rsidR="007B6AF5" w:rsidRPr="004874F1" w14:paraId="7B0E3616" w14:textId="77777777" w:rsidTr="008F0205">
        <w:trPr>
          <w:cantSplit/>
          <w:jc w:val="center"/>
        </w:trPr>
        <w:tc>
          <w:tcPr>
            <w:tcW w:w="4361" w:type="dxa"/>
            <w:tcBorders>
              <w:top w:val="nil"/>
              <w:bottom w:val="nil"/>
            </w:tcBorders>
          </w:tcPr>
          <w:p w14:paraId="4D0537C2" w14:textId="77777777" w:rsidR="007B6AF5" w:rsidRPr="004874F1" w:rsidRDefault="007B6AF5" w:rsidP="008F0205">
            <w:pPr>
              <w:rPr>
                <w:lang w:val="en-US"/>
              </w:rPr>
            </w:pPr>
            <w:r w:rsidRPr="004874F1">
              <w:rPr>
                <w:lang w:val="en-US"/>
              </w:rPr>
              <w:t>Median (</w:t>
            </w:r>
            <w:r>
              <w:rPr>
                <w:lang w:val="en-US"/>
              </w:rPr>
              <w:t>M</w:t>
            </w:r>
            <w:r w:rsidRPr="004874F1">
              <w:rPr>
                <w:lang w:val="en-US"/>
              </w:rPr>
              <w:t>on</w:t>
            </w:r>
            <w:r>
              <w:rPr>
                <w:lang w:val="en-US"/>
              </w:rPr>
              <w:t>a</w:t>
            </w:r>
            <w:r w:rsidRPr="004874F1">
              <w:rPr>
                <w:lang w:val="en-US"/>
              </w:rPr>
              <w:t>t</w:t>
            </w:r>
            <w:r>
              <w:rPr>
                <w:lang w:val="en-US"/>
              </w:rPr>
              <w:t>e</w:t>
            </w:r>
            <w:r w:rsidRPr="004874F1">
              <w:rPr>
                <w:lang w:val="en-US"/>
              </w:rPr>
              <w:t>)</w:t>
            </w:r>
            <w:r w:rsidRPr="004874F1" w:rsidDel="00692085">
              <w:rPr>
                <w:i/>
                <w:lang w:val="en-US"/>
              </w:rPr>
              <w:t xml:space="preserve"> </w:t>
            </w:r>
          </w:p>
        </w:tc>
        <w:tc>
          <w:tcPr>
            <w:tcW w:w="2391" w:type="dxa"/>
            <w:tcBorders>
              <w:top w:val="nil"/>
              <w:bottom w:val="nil"/>
            </w:tcBorders>
          </w:tcPr>
          <w:p w14:paraId="5C38F806" w14:textId="77777777" w:rsidR="007B6AF5" w:rsidRPr="004874F1" w:rsidRDefault="007B6AF5" w:rsidP="008F0205">
            <w:pPr>
              <w:jc w:val="center"/>
              <w:rPr>
                <w:lang w:val="en-US"/>
              </w:rPr>
            </w:pPr>
            <w:r w:rsidRPr="004874F1">
              <w:rPr>
                <w:lang w:val="en-US"/>
              </w:rPr>
              <w:t>33</w:t>
            </w:r>
            <w:r>
              <w:rPr>
                <w:lang w:val="en-US"/>
              </w:rPr>
              <w:t>,</w:t>
            </w:r>
            <w:r w:rsidRPr="004874F1">
              <w:rPr>
                <w:lang w:val="en-US"/>
              </w:rPr>
              <w:t>0</w:t>
            </w:r>
          </w:p>
        </w:tc>
        <w:tc>
          <w:tcPr>
            <w:tcW w:w="2534" w:type="dxa"/>
            <w:tcBorders>
              <w:top w:val="nil"/>
              <w:bottom w:val="nil"/>
            </w:tcBorders>
          </w:tcPr>
          <w:p w14:paraId="108FE343" w14:textId="77777777" w:rsidR="007B6AF5" w:rsidRPr="004874F1" w:rsidRDefault="007B6AF5" w:rsidP="008F0205">
            <w:pPr>
              <w:jc w:val="center"/>
              <w:rPr>
                <w:lang w:val="en-US"/>
              </w:rPr>
            </w:pPr>
            <w:r w:rsidRPr="004874F1">
              <w:rPr>
                <w:lang w:val="en-US"/>
              </w:rPr>
              <w:t>19</w:t>
            </w:r>
            <w:r>
              <w:rPr>
                <w:lang w:val="en-US"/>
              </w:rPr>
              <w:t>,</w:t>
            </w:r>
            <w:r w:rsidRPr="004874F1">
              <w:rPr>
                <w:lang w:val="en-US"/>
              </w:rPr>
              <w:t>8</w:t>
            </w:r>
          </w:p>
        </w:tc>
      </w:tr>
      <w:tr w:rsidR="007B6AF5" w:rsidRPr="004874F1" w14:paraId="47C51B5C" w14:textId="77777777" w:rsidTr="008F0205">
        <w:trPr>
          <w:cantSplit/>
          <w:jc w:val="center"/>
        </w:trPr>
        <w:tc>
          <w:tcPr>
            <w:tcW w:w="4361" w:type="dxa"/>
            <w:tcBorders>
              <w:top w:val="nil"/>
              <w:bottom w:val="nil"/>
            </w:tcBorders>
          </w:tcPr>
          <w:p w14:paraId="6B3DE566" w14:textId="77777777" w:rsidR="007B6AF5" w:rsidRPr="004874F1" w:rsidRDefault="007B6AF5" w:rsidP="008F0205">
            <w:pPr>
              <w:rPr>
                <w:lang w:val="en-US"/>
              </w:rPr>
            </w:pPr>
            <w:r w:rsidRPr="004874F1">
              <w:rPr>
                <w:lang w:val="en-US"/>
              </w:rPr>
              <w:t>95</w:t>
            </w:r>
            <w:r>
              <w:rPr>
                <w:lang w:val="en-US"/>
              </w:rPr>
              <w:t> % K</w:t>
            </w:r>
            <w:r w:rsidRPr="004874F1">
              <w:rPr>
                <w:lang w:val="en-US"/>
              </w:rPr>
              <w:t>I</w:t>
            </w:r>
          </w:p>
        </w:tc>
        <w:tc>
          <w:tcPr>
            <w:tcW w:w="2391" w:type="dxa"/>
            <w:tcBorders>
              <w:top w:val="nil"/>
              <w:bottom w:val="nil"/>
            </w:tcBorders>
          </w:tcPr>
          <w:p w14:paraId="40965A30" w14:textId="77777777" w:rsidR="007B6AF5" w:rsidRPr="004874F1" w:rsidRDefault="007B6AF5" w:rsidP="008F0205">
            <w:pPr>
              <w:jc w:val="center"/>
              <w:rPr>
                <w:lang w:val="en-US"/>
              </w:rPr>
            </w:pPr>
            <w:r w:rsidRPr="004874F1">
              <w:rPr>
                <w:lang w:val="en-US"/>
              </w:rPr>
              <w:t>(27</w:t>
            </w:r>
            <w:r>
              <w:rPr>
                <w:lang w:val="en-US"/>
              </w:rPr>
              <w:t>,</w:t>
            </w:r>
            <w:r w:rsidRPr="004874F1">
              <w:rPr>
                <w:lang w:val="en-US"/>
              </w:rPr>
              <w:t>3</w:t>
            </w:r>
            <w:r>
              <w:rPr>
                <w:lang w:val="en-US"/>
              </w:rPr>
              <w:t xml:space="preserve"> – </w:t>
            </w:r>
            <w:r w:rsidRPr="004874F1">
              <w:rPr>
                <w:lang w:val="en-US"/>
              </w:rPr>
              <w:t>41</w:t>
            </w:r>
            <w:r>
              <w:rPr>
                <w:lang w:val="en-US"/>
              </w:rPr>
              <w:t>,</w:t>
            </w:r>
            <w:r w:rsidRPr="004874F1">
              <w:rPr>
                <w:lang w:val="en-US"/>
              </w:rPr>
              <w:t>2)</w:t>
            </w:r>
          </w:p>
        </w:tc>
        <w:tc>
          <w:tcPr>
            <w:tcW w:w="2534" w:type="dxa"/>
            <w:tcBorders>
              <w:top w:val="nil"/>
              <w:bottom w:val="nil"/>
            </w:tcBorders>
          </w:tcPr>
          <w:p w14:paraId="630EBF13" w14:textId="77777777" w:rsidR="007B6AF5" w:rsidRPr="004874F1" w:rsidRDefault="007B6AF5" w:rsidP="008F0205">
            <w:pPr>
              <w:jc w:val="center"/>
              <w:rPr>
                <w:lang w:val="en-US"/>
              </w:rPr>
            </w:pPr>
            <w:r w:rsidRPr="004874F1">
              <w:rPr>
                <w:lang w:val="en-US"/>
              </w:rPr>
              <w:t>(17</w:t>
            </w:r>
            <w:r>
              <w:rPr>
                <w:lang w:val="en-US"/>
              </w:rPr>
              <w:t>,</w:t>
            </w:r>
            <w:r w:rsidRPr="004874F1">
              <w:rPr>
                <w:lang w:val="en-US"/>
              </w:rPr>
              <w:t>9</w:t>
            </w:r>
            <w:r>
              <w:rPr>
                <w:lang w:val="en-US"/>
              </w:rPr>
              <w:t xml:space="preserve"> – </w:t>
            </w:r>
            <w:r w:rsidRPr="004874F1">
              <w:rPr>
                <w:lang w:val="en-US"/>
              </w:rPr>
              <w:t>22</w:t>
            </w:r>
            <w:r>
              <w:rPr>
                <w:lang w:val="en-US"/>
              </w:rPr>
              <w:t>,</w:t>
            </w:r>
            <w:r w:rsidRPr="004874F1">
              <w:rPr>
                <w:lang w:val="en-US"/>
              </w:rPr>
              <w:t>8)</w:t>
            </w:r>
          </w:p>
        </w:tc>
      </w:tr>
      <w:tr w:rsidR="007B6AF5" w:rsidRPr="004874F1" w14:paraId="5BD99990" w14:textId="77777777" w:rsidTr="008F0205">
        <w:trPr>
          <w:cantSplit/>
          <w:jc w:val="center"/>
        </w:trPr>
        <w:tc>
          <w:tcPr>
            <w:tcW w:w="4361" w:type="dxa"/>
            <w:tcBorders>
              <w:top w:val="nil"/>
              <w:bottom w:val="nil"/>
            </w:tcBorders>
          </w:tcPr>
          <w:p w14:paraId="6FB781FE" w14:textId="77777777" w:rsidR="007B6AF5" w:rsidRPr="004874F1" w:rsidRDefault="007B6AF5" w:rsidP="008F0205">
            <w:pPr>
              <w:rPr>
                <w:lang w:val="en-US"/>
              </w:rPr>
            </w:pPr>
            <w:r w:rsidRPr="004874F1">
              <w:rPr>
                <w:lang w:val="en-US"/>
              </w:rPr>
              <w:t>Adjust</w:t>
            </w:r>
            <w:r>
              <w:rPr>
                <w:lang w:val="en-US"/>
              </w:rPr>
              <w:t>i</w:t>
            </w:r>
            <w:r w:rsidRPr="004874F1">
              <w:rPr>
                <w:lang w:val="en-US"/>
              </w:rPr>
              <w:t>e</w:t>
            </w:r>
            <w:r>
              <w:rPr>
                <w:lang w:val="en-US"/>
              </w:rPr>
              <w:t>rte</w:t>
            </w:r>
            <w:r w:rsidRPr="004874F1">
              <w:rPr>
                <w:lang w:val="en-US"/>
              </w:rPr>
              <w:t xml:space="preserve"> </w:t>
            </w:r>
            <w:r>
              <w:rPr>
                <w:lang w:val="en-US"/>
              </w:rPr>
              <w:t>H</w:t>
            </w:r>
            <w:r w:rsidRPr="004874F1">
              <w:rPr>
                <w:lang w:val="en-US"/>
              </w:rPr>
              <w:t xml:space="preserve">azard </w:t>
            </w:r>
            <w:r>
              <w:rPr>
                <w:lang w:val="en-US"/>
              </w:rPr>
              <w:t>R</w:t>
            </w:r>
            <w:r w:rsidRPr="004874F1">
              <w:rPr>
                <w:lang w:val="en-US"/>
              </w:rPr>
              <w:t>atio</w:t>
            </w:r>
          </w:p>
        </w:tc>
        <w:tc>
          <w:tcPr>
            <w:tcW w:w="2391" w:type="dxa"/>
            <w:tcBorders>
              <w:top w:val="nil"/>
              <w:bottom w:val="nil"/>
            </w:tcBorders>
          </w:tcPr>
          <w:p w14:paraId="6E02EADA" w14:textId="77777777" w:rsidR="007B6AF5" w:rsidRPr="004874F1" w:rsidRDefault="007B6AF5" w:rsidP="008F0205">
            <w:pPr>
              <w:jc w:val="center"/>
              <w:rPr>
                <w:lang w:val="en-US"/>
              </w:rPr>
            </w:pPr>
            <w:r w:rsidRPr="004874F1">
              <w:rPr>
                <w:lang w:val="en-US"/>
              </w:rPr>
              <w:t>0</w:t>
            </w:r>
            <w:r>
              <w:rPr>
                <w:lang w:val="en-US"/>
              </w:rPr>
              <w:t>,</w:t>
            </w:r>
            <w:r w:rsidRPr="004874F1">
              <w:rPr>
                <w:lang w:val="en-US"/>
              </w:rPr>
              <w:t>61</w:t>
            </w:r>
          </w:p>
        </w:tc>
        <w:tc>
          <w:tcPr>
            <w:tcW w:w="2534" w:type="dxa"/>
            <w:tcBorders>
              <w:top w:val="nil"/>
              <w:bottom w:val="nil"/>
            </w:tcBorders>
          </w:tcPr>
          <w:p w14:paraId="00F89786" w14:textId="77777777" w:rsidR="007B6AF5" w:rsidRPr="004874F1" w:rsidRDefault="007B6AF5" w:rsidP="008F0205">
            <w:pPr>
              <w:jc w:val="center"/>
              <w:rPr>
                <w:lang w:val="en-US"/>
              </w:rPr>
            </w:pPr>
            <w:r w:rsidRPr="004874F1">
              <w:rPr>
                <w:lang w:val="en-US"/>
              </w:rPr>
              <w:t>--</w:t>
            </w:r>
          </w:p>
        </w:tc>
      </w:tr>
      <w:tr w:rsidR="007B6AF5" w:rsidRPr="004874F1" w14:paraId="7E513464" w14:textId="77777777" w:rsidTr="008F0205">
        <w:trPr>
          <w:cantSplit/>
          <w:jc w:val="center"/>
        </w:trPr>
        <w:tc>
          <w:tcPr>
            <w:tcW w:w="4361" w:type="dxa"/>
            <w:tcBorders>
              <w:top w:val="nil"/>
              <w:bottom w:val="nil"/>
            </w:tcBorders>
          </w:tcPr>
          <w:p w14:paraId="45E517C2" w14:textId="77777777" w:rsidR="007B6AF5" w:rsidRPr="004874F1" w:rsidRDefault="007B6AF5" w:rsidP="008F0205">
            <w:pPr>
              <w:rPr>
                <w:lang w:val="en-US"/>
              </w:rPr>
            </w:pPr>
            <w:r w:rsidRPr="004874F1">
              <w:rPr>
                <w:lang w:val="en-US"/>
              </w:rPr>
              <w:t>95</w:t>
            </w:r>
            <w:r>
              <w:rPr>
                <w:lang w:val="en-US"/>
              </w:rPr>
              <w:t> </w:t>
            </w:r>
            <w:r w:rsidRPr="004874F1">
              <w:rPr>
                <w:lang w:val="en-US"/>
              </w:rPr>
              <w:t xml:space="preserve">% </w:t>
            </w:r>
            <w:r>
              <w:rPr>
                <w:lang w:val="en-US"/>
              </w:rPr>
              <w:t>K</w:t>
            </w:r>
            <w:r w:rsidRPr="004874F1">
              <w:rPr>
                <w:lang w:val="en-US"/>
              </w:rPr>
              <w:t>I</w:t>
            </w:r>
          </w:p>
        </w:tc>
        <w:tc>
          <w:tcPr>
            <w:tcW w:w="2391" w:type="dxa"/>
            <w:tcBorders>
              <w:top w:val="nil"/>
              <w:bottom w:val="nil"/>
            </w:tcBorders>
          </w:tcPr>
          <w:p w14:paraId="00CD48BE" w14:textId="77777777" w:rsidR="007B6AF5" w:rsidRPr="004874F1" w:rsidRDefault="007B6AF5" w:rsidP="008F0205">
            <w:pPr>
              <w:jc w:val="center"/>
              <w:rPr>
                <w:lang w:val="en-US"/>
              </w:rPr>
            </w:pPr>
            <w:r w:rsidRPr="004874F1">
              <w:rPr>
                <w:lang w:val="en-US"/>
              </w:rPr>
              <w:t>(0</w:t>
            </w:r>
            <w:r>
              <w:rPr>
                <w:lang w:val="en-US"/>
              </w:rPr>
              <w:t>,</w:t>
            </w:r>
            <w:r w:rsidRPr="004874F1">
              <w:rPr>
                <w:lang w:val="en-US"/>
              </w:rPr>
              <w:t>50</w:t>
            </w:r>
            <w:r>
              <w:rPr>
                <w:lang w:val="en-US"/>
              </w:rPr>
              <w:t xml:space="preserve"> – </w:t>
            </w:r>
            <w:r w:rsidRPr="004874F1">
              <w:rPr>
                <w:lang w:val="en-US"/>
              </w:rPr>
              <w:t>0</w:t>
            </w:r>
            <w:r>
              <w:rPr>
                <w:lang w:val="en-US"/>
              </w:rPr>
              <w:t>,</w:t>
            </w:r>
            <w:r w:rsidRPr="004874F1">
              <w:rPr>
                <w:lang w:val="en-US"/>
              </w:rPr>
              <w:t>75)</w:t>
            </w:r>
          </w:p>
        </w:tc>
        <w:tc>
          <w:tcPr>
            <w:tcW w:w="2534" w:type="dxa"/>
            <w:tcBorders>
              <w:top w:val="nil"/>
              <w:bottom w:val="nil"/>
            </w:tcBorders>
          </w:tcPr>
          <w:p w14:paraId="5E6C5DA4" w14:textId="77777777" w:rsidR="007B6AF5" w:rsidRPr="004874F1" w:rsidRDefault="007B6AF5" w:rsidP="008F0205">
            <w:pPr>
              <w:jc w:val="center"/>
              <w:rPr>
                <w:lang w:val="en-US"/>
              </w:rPr>
            </w:pPr>
            <w:r w:rsidRPr="004874F1">
              <w:rPr>
                <w:lang w:val="en-US"/>
              </w:rPr>
              <w:t>--</w:t>
            </w:r>
          </w:p>
        </w:tc>
      </w:tr>
      <w:tr w:rsidR="007B6AF5" w:rsidRPr="004874F1" w14:paraId="3E0C011D" w14:textId="77777777" w:rsidTr="008F0205">
        <w:trPr>
          <w:cantSplit/>
          <w:jc w:val="center"/>
        </w:trPr>
        <w:tc>
          <w:tcPr>
            <w:tcW w:w="4361" w:type="dxa"/>
            <w:tcBorders>
              <w:top w:val="nil"/>
              <w:bottom w:val="single" w:sz="4" w:space="0" w:color="auto"/>
            </w:tcBorders>
          </w:tcPr>
          <w:p w14:paraId="0C53E781" w14:textId="77777777" w:rsidR="007B6AF5" w:rsidRPr="004874F1" w:rsidRDefault="007B6AF5" w:rsidP="008F0205">
            <w:pPr>
              <w:rPr>
                <w:lang w:val="en-US"/>
              </w:rPr>
            </w:pPr>
            <w:r w:rsidRPr="004874F1">
              <w:rPr>
                <w:lang w:val="en-US"/>
              </w:rPr>
              <w:t>p-</w:t>
            </w:r>
            <w:r>
              <w:rPr>
                <w:lang w:val="en-US"/>
              </w:rPr>
              <w:t>Wert</w:t>
            </w:r>
            <w:r w:rsidRPr="00CD4658">
              <w:rPr>
                <w:i/>
                <w:vertAlign w:val="superscript"/>
                <w:lang w:val="en-US"/>
              </w:rPr>
              <w:t>a</w:t>
            </w:r>
            <w:r w:rsidRPr="004874F1">
              <w:rPr>
                <w:i/>
                <w:lang w:val="en-US"/>
              </w:rPr>
              <w:t>*</w:t>
            </w:r>
          </w:p>
        </w:tc>
        <w:tc>
          <w:tcPr>
            <w:tcW w:w="2391" w:type="dxa"/>
            <w:tcBorders>
              <w:top w:val="nil"/>
              <w:bottom w:val="single" w:sz="4" w:space="0" w:color="auto"/>
            </w:tcBorders>
          </w:tcPr>
          <w:p w14:paraId="09E4E70E" w14:textId="77777777" w:rsidR="007B6AF5" w:rsidRPr="004874F1" w:rsidRDefault="007B6AF5" w:rsidP="008F0205">
            <w:pPr>
              <w:jc w:val="center"/>
              <w:rPr>
                <w:lang w:val="en-US"/>
              </w:rPr>
            </w:pPr>
            <w:r w:rsidRPr="004874F1">
              <w:rPr>
                <w:lang w:val="en-US"/>
              </w:rPr>
              <w:t>&lt;</w:t>
            </w:r>
            <w:r>
              <w:rPr>
                <w:lang w:val="en-US"/>
              </w:rPr>
              <w:t> </w:t>
            </w:r>
            <w:r w:rsidRPr="004874F1">
              <w:rPr>
                <w:lang w:val="en-US"/>
              </w:rPr>
              <w:t>0</w:t>
            </w:r>
            <w:r>
              <w:rPr>
                <w:lang w:val="en-US"/>
              </w:rPr>
              <w:t>,</w:t>
            </w:r>
            <w:r w:rsidRPr="004874F1">
              <w:rPr>
                <w:lang w:val="en-US"/>
              </w:rPr>
              <w:t>0001</w:t>
            </w:r>
          </w:p>
        </w:tc>
        <w:tc>
          <w:tcPr>
            <w:tcW w:w="2534" w:type="dxa"/>
            <w:tcBorders>
              <w:top w:val="nil"/>
              <w:bottom w:val="single" w:sz="4" w:space="0" w:color="auto"/>
            </w:tcBorders>
          </w:tcPr>
          <w:p w14:paraId="2D80B77D" w14:textId="77777777" w:rsidR="007B6AF5" w:rsidRPr="004874F1" w:rsidRDefault="007B6AF5" w:rsidP="008F0205">
            <w:pPr>
              <w:jc w:val="center"/>
              <w:rPr>
                <w:lang w:val="en-US"/>
              </w:rPr>
            </w:pPr>
            <w:r w:rsidRPr="004874F1">
              <w:rPr>
                <w:lang w:val="en-US"/>
              </w:rPr>
              <w:t>--</w:t>
            </w:r>
          </w:p>
        </w:tc>
      </w:tr>
      <w:tr w:rsidR="007B6AF5" w:rsidRPr="00B54F91" w14:paraId="5E614F7F" w14:textId="77777777" w:rsidTr="008F0205">
        <w:trPr>
          <w:cantSplit/>
          <w:jc w:val="center"/>
        </w:trPr>
        <w:tc>
          <w:tcPr>
            <w:tcW w:w="9286" w:type="dxa"/>
            <w:gridSpan w:val="3"/>
            <w:tcBorders>
              <w:top w:val="single" w:sz="4" w:space="0" w:color="auto"/>
              <w:left w:val="nil"/>
              <w:bottom w:val="nil"/>
              <w:right w:val="nil"/>
            </w:tcBorders>
          </w:tcPr>
          <w:p w14:paraId="6D93930B" w14:textId="77777777" w:rsidR="007B6AF5" w:rsidRPr="003361A8" w:rsidRDefault="007B6AF5" w:rsidP="008F0205">
            <w:pPr>
              <w:rPr>
                <w:i/>
              </w:rPr>
            </w:pPr>
            <w:r w:rsidRPr="003361A8">
              <w:rPr>
                <w:i/>
                <w:vertAlign w:val="superscript"/>
              </w:rPr>
              <w:t>a</w:t>
            </w:r>
            <w:r w:rsidRPr="003361A8">
              <w:rPr>
                <w:vertAlign w:val="superscript"/>
              </w:rPr>
              <w:t xml:space="preserve"> </w:t>
            </w:r>
            <w:r w:rsidRPr="003361A8">
              <w:t>Zeit bis Event-Variable</w:t>
            </w:r>
            <w:r>
              <w:t>n</w:t>
            </w:r>
            <w:r w:rsidRPr="003361A8">
              <w:t>: Stratifizierter Log-Rank-T</w:t>
            </w:r>
            <w:r w:rsidR="00454877">
              <w:t>est</w:t>
            </w:r>
            <w:r w:rsidRPr="003361A8">
              <w:t xml:space="preserve"> </w:t>
            </w:r>
            <w:r w:rsidRPr="003361A8">
              <w:br/>
              <w:t xml:space="preserve">  A</w:t>
            </w:r>
            <w:r>
              <w:t>nsprechrate-V</w:t>
            </w:r>
            <w:r w:rsidRPr="003361A8">
              <w:t>ariable</w:t>
            </w:r>
            <w:r>
              <w:t>n</w:t>
            </w:r>
            <w:r w:rsidRPr="003361A8">
              <w:t>: Exakter Fisher</w:t>
            </w:r>
            <w:r>
              <w:t>-</w:t>
            </w:r>
            <w:r w:rsidRPr="003361A8">
              <w:t>Test</w:t>
            </w:r>
            <w:r w:rsidRPr="003361A8">
              <w:rPr>
                <w:i/>
              </w:rPr>
              <w:t xml:space="preserve"> </w:t>
            </w:r>
          </w:p>
          <w:p w14:paraId="517D0136" w14:textId="77777777" w:rsidR="007B6AF5" w:rsidRPr="00EE09DC" w:rsidRDefault="007B6AF5" w:rsidP="008F0205">
            <w:r w:rsidRPr="00EE09DC">
              <w:t>* p-Wert für beschreiben</w:t>
            </w:r>
            <w:r>
              <w:t>d</w:t>
            </w:r>
            <w:r w:rsidRPr="00EE09DC">
              <w:t xml:space="preserve">e </w:t>
            </w:r>
            <w:r>
              <w:t>Zwecke</w:t>
            </w:r>
          </w:p>
          <w:p w14:paraId="43A443F7" w14:textId="77777777" w:rsidR="007B6AF5" w:rsidRPr="00EE09DC" w:rsidRDefault="007B6AF5" w:rsidP="008F0205">
            <w:pPr>
              <w:rPr>
                <w:i/>
              </w:rPr>
            </w:pPr>
            <w:r w:rsidRPr="00EE09DC">
              <w:t>** PSA-Ansprechen: Prostataspezifisches Antigen</w:t>
            </w:r>
            <w:r>
              <w:t>-</w:t>
            </w:r>
            <w:r w:rsidRPr="00EE09DC">
              <w:t>Ansprechen: PSA</w:t>
            </w:r>
            <w:r>
              <w:t>-Wert</w:t>
            </w:r>
            <w:r w:rsidRPr="00EE09DC">
              <w:t xml:space="preserve"> &lt; 0.2 ng/m</w:t>
            </w:r>
            <w:r>
              <w:t>l,</w:t>
            </w:r>
            <w:r w:rsidRPr="00EE09DC">
              <w:t xml:space="preserve"> gemessen an 2</w:t>
            </w:r>
            <w:r>
              <w:t> </w:t>
            </w:r>
            <w:r w:rsidRPr="00EE09DC">
              <w:t>aufeinanderfol</w:t>
            </w:r>
            <w:r>
              <w:t>g</w:t>
            </w:r>
            <w:r w:rsidRPr="00EE09DC">
              <w:t xml:space="preserve">enden Messungen, die mind. </w:t>
            </w:r>
            <w:r>
              <w:t>4 Wochen auseinander liegen</w:t>
            </w:r>
            <w:r w:rsidRPr="00EE09DC">
              <w:t>.</w:t>
            </w:r>
          </w:p>
          <w:p w14:paraId="0FD04249" w14:textId="77777777" w:rsidR="007B6AF5" w:rsidRPr="00EE09DC" w:rsidRDefault="007B6AF5" w:rsidP="008F0205">
            <w:r w:rsidRPr="00EE09DC">
              <w:rPr>
                <w:i/>
                <w:vertAlign w:val="superscript"/>
              </w:rPr>
              <w:t>b</w:t>
            </w:r>
            <w:r w:rsidRPr="00EE09DC">
              <w:rPr>
                <w:i/>
              </w:rPr>
              <w:t xml:space="preserve"> </w:t>
            </w:r>
            <w:r w:rsidRPr="00EE09DC">
              <w:t>Zeit bis zum kastrationsresistenten Prostatakarzinom</w:t>
            </w:r>
            <w:r w:rsidRPr="00EE09DC">
              <w:rPr>
                <w:i/>
              </w:rPr>
              <w:t> </w:t>
            </w:r>
            <w:r w:rsidRPr="00EE09DC">
              <w:t>= Zeit von der Randomisierung bis zur PSA</w:t>
            </w:r>
            <w:r>
              <w:t>-</w:t>
            </w:r>
            <w:r w:rsidRPr="00EE09DC">
              <w:t>Progression oder klinischen Progression (d.</w:t>
            </w:r>
            <w:r>
              <w:t> </w:t>
            </w:r>
            <w:r w:rsidRPr="00EE09DC">
              <w:t xml:space="preserve">h. zunehmende symptomatische Knochenmetastasen, Progression gemäß </w:t>
            </w:r>
            <w:r w:rsidRPr="00EE09DC">
              <w:rPr>
                <w:i/>
              </w:rPr>
              <w:t>Response Evaluation Criteria in Solid Tumours</w:t>
            </w:r>
            <w:r w:rsidRPr="00EE09DC">
              <w:t xml:space="preserve"> (RECIST) </w:t>
            </w:r>
            <w:r>
              <w:t>Kriterien oder klinische Verschlechterung aufgrund der Krebserkrankung gemäß Prüferbeurteilung), je nachdem, was zuerst auftritt</w:t>
            </w:r>
            <w:r w:rsidRPr="00EE09DC">
              <w:t>.</w:t>
            </w:r>
          </w:p>
          <w:p w14:paraId="438B9F0B" w14:textId="77777777" w:rsidR="007B6AF5" w:rsidRPr="00B54F91" w:rsidRDefault="007B6AF5" w:rsidP="008F0205">
            <w:r w:rsidRPr="00B54F91">
              <w:rPr>
                <w:i/>
                <w:vertAlign w:val="superscript"/>
              </w:rPr>
              <w:t>c</w:t>
            </w:r>
            <w:r w:rsidRPr="00B54F91">
              <w:rPr>
                <w:vertAlign w:val="superscript"/>
              </w:rPr>
              <w:t xml:space="preserve"> </w:t>
            </w:r>
            <w:r w:rsidRPr="00B54F91">
              <w:t>Zeit bis zur klinischen Progression = Zeit von der Randomis</w:t>
            </w:r>
            <w:r w:rsidRPr="00312287">
              <w:t xml:space="preserve">ierung </w:t>
            </w:r>
            <w:r w:rsidRPr="00B54F91">
              <w:t xml:space="preserve">bis zur klinischen Progression </w:t>
            </w:r>
            <w:r w:rsidRPr="00EE09DC">
              <w:t>(d.</w:t>
            </w:r>
            <w:r>
              <w:t> </w:t>
            </w:r>
            <w:r w:rsidRPr="00EE09DC">
              <w:t xml:space="preserve">h. zunehmende symptomatische Knochenmetastasen, Progression gemäß </w:t>
            </w:r>
            <w:r>
              <w:t>RECIST-Kriterien oder klinische Verschlechterung aufgrund der Krebserkrankung gemäß Prüferbeurteilung).</w:t>
            </w:r>
          </w:p>
        </w:tc>
      </w:tr>
    </w:tbl>
    <w:p w14:paraId="5633A78F" w14:textId="77777777" w:rsidR="004336D8" w:rsidRPr="0011305A" w:rsidRDefault="004336D8" w:rsidP="004336D8">
      <w:pPr>
        <w:pStyle w:val="berschrift3"/>
        <w:rPr>
          <w:b/>
        </w:rPr>
      </w:pPr>
    </w:p>
    <w:p w14:paraId="16AFEC6C" w14:textId="0E7F4103" w:rsidR="004336D8" w:rsidRPr="0011305A" w:rsidRDefault="004336D8" w:rsidP="004336D8">
      <w:pPr>
        <w:pStyle w:val="berschrift3"/>
        <w:rPr>
          <w:i/>
          <w:u w:val="single"/>
        </w:rPr>
      </w:pPr>
      <w:r w:rsidRPr="0011305A">
        <w:rPr>
          <w:i/>
          <w:u w:val="single"/>
        </w:rPr>
        <w:t>Adenokarzinom des Magens</w:t>
      </w:r>
      <w:r w:rsidR="00A20577">
        <w:rPr>
          <w:i/>
          <w:u w:val="single"/>
        </w:rPr>
        <w:fldChar w:fldCharType="begin"/>
      </w:r>
      <w:r w:rsidR="00A20577">
        <w:rPr>
          <w:i/>
          <w:u w:val="single"/>
        </w:rPr>
        <w:instrText xml:space="preserve"> DOCVARIABLE vault_nd_c4a97070-bcd4-49bf-9c88-669df90cb7a0 \* MERGEFORMAT </w:instrText>
      </w:r>
      <w:r w:rsidR="00A20577">
        <w:rPr>
          <w:i/>
          <w:u w:val="single"/>
        </w:rPr>
        <w:fldChar w:fldCharType="separate"/>
      </w:r>
      <w:r w:rsidR="00A20577">
        <w:rPr>
          <w:i/>
          <w:u w:val="single"/>
        </w:rPr>
        <w:t xml:space="preserve"> </w:t>
      </w:r>
      <w:r w:rsidR="00A20577">
        <w:rPr>
          <w:i/>
          <w:u w:val="single"/>
        </w:rPr>
        <w:fldChar w:fldCharType="end"/>
      </w:r>
    </w:p>
    <w:p w14:paraId="760DAC0B" w14:textId="77777777" w:rsidR="004336D8" w:rsidRPr="0011305A" w:rsidRDefault="004336D8" w:rsidP="004336D8"/>
    <w:p w14:paraId="058E26C6" w14:textId="77777777" w:rsidR="004336D8" w:rsidRPr="0011305A" w:rsidRDefault="004336D8" w:rsidP="004336D8">
      <w:pPr>
        <w:tabs>
          <w:tab w:val="left" w:pos="270"/>
        </w:tabs>
        <w:suppressAutoHyphens/>
      </w:pPr>
      <w:r w:rsidRPr="0011305A">
        <w:t>Es wurde eine multizentrische, offene, randomisierte Studie durchgeführt, um die Sicherheit und Wirksamkeit von Docetaxel bei der Behandlung von Patienten mit metastasiertem Adenokarzinom des Magens einschließlich Adenokarzinom der gastroösophagealen Übergangszone festzustellen, die keine vorhergehende Chemotherapie gegen ihre metastasierte Erkrankung erhalten hatten.</w:t>
      </w:r>
    </w:p>
    <w:p w14:paraId="39722850" w14:textId="77777777" w:rsidR="004336D8" w:rsidRPr="0011305A" w:rsidRDefault="004336D8" w:rsidP="004336D8">
      <w:pPr>
        <w:tabs>
          <w:tab w:val="left" w:pos="270"/>
        </w:tabs>
        <w:suppressAutoHyphens/>
      </w:pPr>
      <w:r w:rsidRPr="0011305A">
        <w:t>Insgesamt wurden 445</w:t>
      </w:r>
      <w:r w:rsidRPr="0011305A">
        <w:rPr>
          <w:bCs/>
          <w:iCs/>
        </w:rPr>
        <w:t> </w:t>
      </w:r>
      <w:r w:rsidRPr="0011305A">
        <w:t>Patienten mit KPS</w:t>
      </w:r>
      <w:r w:rsidRPr="0011305A">
        <w:rPr>
          <w:bCs/>
          <w:iCs/>
        </w:rPr>
        <w:t> </w:t>
      </w:r>
      <w:r w:rsidRPr="0011305A">
        <w:t>&gt;</w:t>
      </w:r>
      <w:r w:rsidRPr="0011305A">
        <w:rPr>
          <w:bCs/>
          <w:iCs/>
        </w:rPr>
        <w:t> </w:t>
      </w:r>
      <w:r w:rsidRPr="0011305A">
        <w:t>70 entweder mit Docetaxel</w:t>
      </w:r>
      <w:r w:rsidRPr="0011305A">
        <w:rPr>
          <w:bCs/>
          <w:iCs/>
        </w:rPr>
        <w:t> </w:t>
      </w:r>
      <w:r w:rsidRPr="0011305A">
        <w:t>(T) (75</w:t>
      </w:r>
      <w:r w:rsidRPr="0011305A">
        <w:rPr>
          <w:bCs/>
          <w:iCs/>
        </w:rPr>
        <w:t> </w:t>
      </w:r>
      <w:r w:rsidRPr="0011305A">
        <w:t>mg/m</w:t>
      </w:r>
      <w:r w:rsidRPr="0011305A">
        <w:rPr>
          <w:vertAlign w:val="superscript"/>
        </w:rPr>
        <w:t>2</w:t>
      </w:r>
      <w:r w:rsidRPr="0011305A">
        <w:t xml:space="preserve"> an Tag</w:t>
      </w:r>
      <w:r w:rsidRPr="0011305A">
        <w:rPr>
          <w:bCs/>
          <w:iCs/>
        </w:rPr>
        <w:t> </w:t>
      </w:r>
      <w:r w:rsidRPr="0011305A">
        <w:t>1) in Kombination mit Cisplatin</w:t>
      </w:r>
      <w:r w:rsidRPr="0011305A">
        <w:rPr>
          <w:bCs/>
          <w:iCs/>
        </w:rPr>
        <w:t> </w:t>
      </w:r>
      <w:r w:rsidRPr="0011305A">
        <w:t>(C) (75</w:t>
      </w:r>
      <w:r w:rsidRPr="0011305A">
        <w:rPr>
          <w:bCs/>
          <w:iCs/>
        </w:rPr>
        <w:t> </w:t>
      </w:r>
      <w:r w:rsidRPr="0011305A">
        <w:t>mg/m</w:t>
      </w:r>
      <w:r w:rsidRPr="0011305A">
        <w:rPr>
          <w:vertAlign w:val="superscript"/>
        </w:rPr>
        <w:t>2</w:t>
      </w:r>
      <w:r w:rsidRPr="0011305A">
        <w:t xml:space="preserve"> an Tag</w:t>
      </w:r>
      <w:r w:rsidRPr="0011305A">
        <w:rPr>
          <w:bCs/>
          <w:iCs/>
        </w:rPr>
        <w:t> </w:t>
      </w:r>
      <w:r w:rsidRPr="0011305A">
        <w:t>1) und 5</w:t>
      </w:r>
      <w:r w:rsidRPr="0011305A">
        <w:noBreakHyphen/>
        <w:t>Fluorouracil</w:t>
      </w:r>
      <w:r w:rsidRPr="0011305A">
        <w:rPr>
          <w:bCs/>
          <w:iCs/>
        </w:rPr>
        <w:t> </w:t>
      </w:r>
      <w:r w:rsidRPr="0011305A">
        <w:t>(F) (750</w:t>
      </w:r>
      <w:r w:rsidRPr="0011305A">
        <w:rPr>
          <w:bCs/>
          <w:iCs/>
        </w:rPr>
        <w:t> </w:t>
      </w:r>
      <w:r w:rsidRPr="0011305A">
        <w:t>mg/m</w:t>
      </w:r>
      <w:r w:rsidRPr="0011305A">
        <w:rPr>
          <w:vertAlign w:val="superscript"/>
        </w:rPr>
        <w:t>2</w:t>
      </w:r>
      <w:r w:rsidRPr="0011305A">
        <w:t xml:space="preserve"> pro Tag über 5</w:t>
      </w:r>
      <w:r w:rsidRPr="0011305A">
        <w:rPr>
          <w:bCs/>
          <w:iCs/>
        </w:rPr>
        <w:t> </w:t>
      </w:r>
      <w:r w:rsidRPr="0011305A">
        <w:t>Tage) oder mit Cisplatin (100</w:t>
      </w:r>
      <w:r w:rsidRPr="0011305A">
        <w:rPr>
          <w:bCs/>
          <w:iCs/>
        </w:rPr>
        <w:t> </w:t>
      </w:r>
      <w:r w:rsidRPr="0011305A">
        <w:t>mg/m</w:t>
      </w:r>
      <w:r w:rsidRPr="0011305A">
        <w:rPr>
          <w:vertAlign w:val="superscript"/>
        </w:rPr>
        <w:t>2</w:t>
      </w:r>
      <w:r w:rsidRPr="0011305A">
        <w:t xml:space="preserve"> an Tag</w:t>
      </w:r>
      <w:r w:rsidRPr="0011305A">
        <w:rPr>
          <w:bCs/>
          <w:iCs/>
        </w:rPr>
        <w:t> </w:t>
      </w:r>
      <w:r w:rsidRPr="0011305A">
        <w:t>1) und 5</w:t>
      </w:r>
      <w:r w:rsidRPr="0011305A">
        <w:noBreakHyphen/>
        <w:t>Fluorouracil (1000</w:t>
      </w:r>
      <w:r w:rsidRPr="0011305A">
        <w:rPr>
          <w:bCs/>
          <w:iCs/>
        </w:rPr>
        <w:t> </w:t>
      </w:r>
      <w:r w:rsidRPr="0011305A">
        <w:t>mg/m</w:t>
      </w:r>
      <w:r w:rsidRPr="0011305A">
        <w:rPr>
          <w:vertAlign w:val="superscript"/>
        </w:rPr>
        <w:t>2</w:t>
      </w:r>
      <w:r w:rsidRPr="0011305A">
        <w:t xml:space="preserve"> pro Tag über 5</w:t>
      </w:r>
      <w:r w:rsidRPr="0011305A">
        <w:rPr>
          <w:bCs/>
          <w:iCs/>
        </w:rPr>
        <w:t> </w:t>
      </w:r>
      <w:r w:rsidRPr="0011305A">
        <w:t>Tage) behandelt. Die Dauer eines Behandlungszyklus betrug 3</w:t>
      </w:r>
      <w:r w:rsidRPr="0011305A">
        <w:rPr>
          <w:bCs/>
          <w:iCs/>
        </w:rPr>
        <w:t> </w:t>
      </w:r>
      <w:r w:rsidRPr="0011305A">
        <w:t>Wochen für den TCF-Arm und 4</w:t>
      </w:r>
      <w:r w:rsidRPr="0011305A">
        <w:rPr>
          <w:bCs/>
          <w:iCs/>
        </w:rPr>
        <w:t> </w:t>
      </w:r>
      <w:r w:rsidRPr="0011305A">
        <w:t>Wochen für den CF-Arm. Die mittlere Anzahl an Zyklen, die pro Patient verabreicht wurde, lag bei 6 (mit einer Streubreite von 1</w:t>
      </w:r>
      <w:r w:rsidR="008A5D78">
        <w:t>–</w:t>
      </w:r>
      <w:r w:rsidRPr="0011305A">
        <w:t>16) für den TCF-Arm im Vergleich zu 4 (mit einer Streubreite von 1</w:t>
      </w:r>
      <w:r w:rsidR="00B25E52">
        <w:t>–</w:t>
      </w:r>
      <w:r w:rsidRPr="0011305A">
        <w:t>12) für den CF-Arm. Primärer Endpunkt war die Zeit bis zur Progression (time to progression (TTP)). Die Risikoreduktion für die Progression betrug 32,1</w:t>
      </w:r>
      <w:r w:rsidR="00E338AE">
        <w:t> %</w:t>
      </w:r>
      <w:r w:rsidRPr="0011305A">
        <w:t xml:space="preserve"> und war verbunden mit einer signifikant längeren TTP (p</w:t>
      </w:r>
      <w:r w:rsidRPr="0011305A">
        <w:rPr>
          <w:bCs/>
          <w:iCs/>
        </w:rPr>
        <w:t> </w:t>
      </w:r>
      <w:r w:rsidRPr="0011305A">
        <w:t>=</w:t>
      </w:r>
      <w:r w:rsidRPr="0011305A">
        <w:rPr>
          <w:bCs/>
          <w:iCs/>
        </w:rPr>
        <w:t> </w:t>
      </w:r>
      <w:r w:rsidRPr="0011305A">
        <w:t>0,0004) zugunsten des TCF-Arms. Auch das Gesamtüberleben war im TCF-Arm signifikant länger (p</w:t>
      </w:r>
      <w:r w:rsidRPr="0011305A">
        <w:rPr>
          <w:bCs/>
          <w:iCs/>
        </w:rPr>
        <w:t> </w:t>
      </w:r>
      <w:r w:rsidRPr="0011305A">
        <w:t>=</w:t>
      </w:r>
      <w:r w:rsidRPr="0011305A">
        <w:rPr>
          <w:bCs/>
          <w:iCs/>
        </w:rPr>
        <w:t> </w:t>
      </w:r>
      <w:r w:rsidRPr="0011305A">
        <w:t>0,0201), verbunden mit einer Risikoreduktion für die Mortalität um 22,7</w:t>
      </w:r>
      <w:r w:rsidR="00E338AE">
        <w:t> %</w:t>
      </w:r>
      <w:r w:rsidRPr="0011305A">
        <w:t xml:space="preserve">. Die Ergebnisse zur Wirksamkeit werden in der nachfolgenden Tabelle zusammengefasst:       </w:t>
      </w:r>
    </w:p>
    <w:p w14:paraId="6B81493F" w14:textId="77777777" w:rsidR="004336D8" w:rsidRPr="0011305A" w:rsidRDefault="004336D8" w:rsidP="004336D8">
      <w:pPr>
        <w:jc w:val="center"/>
        <w:rPr>
          <w:b/>
          <w:bCs/>
          <w:kern w:val="28"/>
          <w:u w:val="single"/>
        </w:rPr>
      </w:pPr>
    </w:p>
    <w:p w14:paraId="59E3DAF7" w14:textId="77777777" w:rsidR="004336D8" w:rsidRPr="0011305A" w:rsidRDefault="004336D8" w:rsidP="004336D8">
      <w:pPr>
        <w:keepNext/>
        <w:keepLines/>
        <w:jc w:val="center"/>
        <w:rPr>
          <w:bCs/>
          <w:kern w:val="28"/>
          <w:u w:val="single"/>
        </w:rPr>
      </w:pPr>
      <w:r w:rsidRPr="0011305A">
        <w:rPr>
          <w:bCs/>
          <w:kern w:val="28"/>
          <w:u w:val="single"/>
        </w:rPr>
        <w:t xml:space="preserve">Wirksamkeit von </w:t>
      </w:r>
      <w:r w:rsidRPr="0011305A">
        <w:rPr>
          <w:u w:val="single"/>
        </w:rPr>
        <w:t>Docetaxel</w:t>
      </w:r>
      <w:r w:rsidRPr="0011305A">
        <w:rPr>
          <w:bCs/>
          <w:kern w:val="28"/>
          <w:u w:val="single"/>
        </w:rPr>
        <w:t xml:space="preserve"> bei der Behandlung von Patienten mit Adenokarzinom des Magens</w:t>
      </w:r>
    </w:p>
    <w:p w14:paraId="155410EC" w14:textId="77777777" w:rsidR="004336D8" w:rsidRPr="0011305A" w:rsidRDefault="004336D8" w:rsidP="004336D8">
      <w:pPr>
        <w:keepNext/>
        <w:keepLines/>
        <w:jc w:val="center"/>
        <w:rPr>
          <w:b/>
          <w:bCs/>
          <w:kern w:val="28"/>
          <w:u w:val="single"/>
        </w:rPr>
      </w:pPr>
      <w:r w:rsidRPr="0011305A">
        <w:rPr>
          <w:b/>
          <w:bCs/>
          <w:kern w:val="28"/>
          <w:u w:val="single"/>
        </w:rPr>
        <w:t xml:space="preserve"> </w:t>
      </w:r>
    </w:p>
    <w:tbl>
      <w:tblPr>
        <w:tblW w:w="7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4336D8" w:rsidRPr="0011305A" w14:paraId="23FEB049" w14:textId="77777777" w:rsidTr="00841103">
        <w:trPr>
          <w:cantSplit/>
          <w:jc w:val="center"/>
        </w:trPr>
        <w:tc>
          <w:tcPr>
            <w:tcW w:w="3945" w:type="dxa"/>
          </w:tcPr>
          <w:p w14:paraId="5519E362" w14:textId="7A710D2D" w:rsidR="004336D8" w:rsidRPr="0011305A" w:rsidRDefault="004336D8" w:rsidP="004336D8">
            <w:pPr>
              <w:pStyle w:val="berschrift2"/>
              <w:keepLines/>
              <w:tabs>
                <w:tab w:val="clear" w:pos="567"/>
              </w:tabs>
              <w:rPr>
                <w:bCs/>
              </w:rPr>
            </w:pPr>
            <w:r w:rsidRPr="0011305A">
              <w:rPr>
                <w:bCs/>
              </w:rPr>
              <w:t>Endpunkt</w:t>
            </w:r>
            <w:r w:rsidR="00A20577">
              <w:rPr>
                <w:bCs/>
              </w:rPr>
              <w:fldChar w:fldCharType="begin"/>
            </w:r>
            <w:r w:rsidR="00A20577">
              <w:rPr>
                <w:bCs/>
              </w:rPr>
              <w:instrText xml:space="preserve"> DOCVARIABLE vault_nd_07451926-ea1d-47dd-9e1d-49ea4a55a9d4 \* MERGEFORMAT </w:instrText>
            </w:r>
            <w:r w:rsidR="00A20577">
              <w:rPr>
                <w:bCs/>
              </w:rPr>
              <w:fldChar w:fldCharType="separate"/>
            </w:r>
            <w:r w:rsidR="00A20577">
              <w:rPr>
                <w:bCs/>
              </w:rPr>
              <w:t xml:space="preserve"> </w:t>
            </w:r>
            <w:r w:rsidR="00A20577">
              <w:rPr>
                <w:bCs/>
              </w:rPr>
              <w:fldChar w:fldCharType="end"/>
            </w:r>
          </w:p>
        </w:tc>
        <w:tc>
          <w:tcPr>
            <w:tcW w:w="1551" w:type="dxa"/>
          </w:tcPr>
          <w:p w14:paraId="5D35028A" w14:textId="77777777" w:rsidR="004336D8" w:rsidRPr="0011305A" w:rsidRDefault="004336D8" w:rsidP="004336D8">
            <w:pPr>
              <w:keepNext/>
              <w:keepLines/>
              <w:jc w:val="center"/>
              <w:rPr>
                <w:b/>
                <w:bCs/>
              </w:rPr>
            </w:pPr>
            <w:r w:rsidRPr="0011305A">
              <w:rPr>
                <w:b/>
                <w:bCs/>
              </w:rPr>
              <w:t>TCF</w:t>
            </w:r>
          </w:p>
          <w:p w14:paraId="55AF3D1A" w14:textId="77777777" w:rsidR="004336D8" w:rsidRPr="0011305A" w:rsidRDefault="004336D8" w:rsidP="004336D8">
            <w:pPr>
              <w:keepNext/>
              <w:keepLines/>
              <w:jc w:val="center"/>
            </w:pPr>
            <w:r w:rsidRPr="0011305A">
              <w:t>n = 221</w:t>
            </w:r>
          </w:p>
        </w:tc>
        <w:tc>
          <w:tcPr>
            <w:tcW w:w="1655" w:type="dxa"/>
          </w:tcPr>
          <w:p w14:paraId="3EC7E789" w14:textId="77777777" w:rsidR="004336D8" w:rsidRPr="0011305A" w:rsidRDefault="004336D8" w:rsidP="004336D8">
            <w:pPr>
              <w:keepNext/>
              <w:keepLines/>
              <w:jc w:val="center"/>
              <w:rPr>
                <w:b/>
                <w:bCs/>
              </w:rPr>
            </w:pPr>
            <w:r w:rsidRPr="0011305A">
              <w:rPr>
                <w:b/>
                <w:bCs/>
              </w:rPr>
              <w:t>CF</w:t>
            </w:r>
          </w:p>
          <w:p w14:paraId="160A4B7D" w14:textId="77777777" w:rsidR="004336D8" w:rsidRPr="0011305A" w:rsidRDefault="004336D8" w:rsidP="004336D8">
            <w:pPr>
              <w:keepNext/>
              <w:keepLines/>
              <w:jc w:val="center"/>
            </w:pPr>
            <w:r w:rsidRPr="0011305A">
              <w:t>n = 224</w:t>
            </w:r>
          </w:p>
        </w:tc>
      </w:tr>
      <w:tr w:rsidR="004336D8" w:rsidRPr="0011305A" w14:paraId="453465B3" w14:textId="77777777" w:rsidTr="00841103">
        <w:trPr>
          <w:cantSplit/>
          <w:jc w:val="center"/>
        </w:trPr>
        <w:tc>
          <w:tcPr>
            <w:tcW w:w="3945" w:type="dxa"/>
          </w:tcPr>
          <w:p w14:paraId="7CBDAAFF" w14:textId="77777777" w:rsidR="004336D8" w:rsidRPr="0011305A" w:rsidRDefault="004336D8" w:rsidP="004336D8">
            <w:pPr>
              <w:keepNext/>
              <w:keepLines/>
            </w:pPr>
            <w:r w:rsidRPr="0011305A">
              <w:t>Mediane TTP (Monate)</w:t>
            </w:r>
          </w:p>
        </w:tc>
        <w:tc>
          <w:tcPr>
            <w:tcW w:w="1551" w:type="dxa"/>
          </w:tcPr>
          <w:p w14:paraId="1355E79C" w14:textId="77777777" w:rsidR="004336D8" w:rsidRPr="0011305A" w:rsidRDefault="004336D8" w:rsidP="004336D8">
            <w:pPr>
              <w:keepNext/>
              <w:keepLines/>
              <w:jc w:val="center"/>
            </w:pPr>
            <w:r w:rsidRPr="0011305A">
              <w:t>5,6</w:t>
            </w:r>
          </w:p>
        </w:tc>
        <w:tc>
          <w:tcPr>
            <w:tcW w:w="1655" w:type="dxa"/>
          </w:tcPr>
          <w:p w14:paraId="61A2FF98" w14:textId="77777777" w:rsidR="004336D8" w:rsidRPr="0011305A" w:rsidRDefault="004336D8" w:rsidP="004336D8">
            <w:pPr>
              <w:keepNext/>
              <w:keepLines/>
              <w:jc w:val="center"/>
            </w:pPr>
            <w:r w:rsidRPr="0011305A">
              <w:t>3,7</w:t>
            </w:r>
          </w:p>
        </w:tc>
      </w:tr>
      <w:tr w:rsidR="004336D8" w:rsidRPr="0011305A" w14:paraId="38DBA4A0" w14:textId="77777777" w:rsidTr="00841103">
        <w:trPr>
          <w:cantSplit/>
          <w:jc w:val="center"/>
        </w:trPr>
        <w:tc>
          <w:tcPr>
            <w:tcW w:w="3945" w:type="dxa"/>
          </w:tcPr>
          <w:p w14:paraId="062E6B0F" w14:textId="77777777" w:rsidR="004336D8" w:rsidRPr="0011305A" w:rsidRDefault="004336D8" w:rsidP="004336D8">
            <w:pPr>
              <w:keepNext/>
              <w:keepLines/>
            </w:pPr>
            <w:r w:rsidRPr="0011305A">
              <w:t>(95</w:t>
            </w:r>
            <w:r w:rsidR="00E338AE">
              <w:t> %</w:t>
            </w:r>
            <w:r w:rsidRPr="0011305A">
              <w:t> CI)</w:t>
            </w:r>
          </w:p>
        </w:tc>
        <w:tc>
          <w:tcPr>
            <w:tcW w:w="1551" w:type="dxa"/>
          </w:tcPr>
          <w:p w14:paraId="3DCDC88F" w14:textId="77777777" w:rsidR="004336D8" w:rsidRPr="0011305A" w:rsidRDefault="004336D8" w:rsidP="00550507">
            <w:pPr>
              <w:keepNext/>
              <w:keepLines/>
              <w:jc w:val="center"/>
            </w:pPr>
            <w:r w:rsidRPr="0011305A">
              <w:t>(4,86</w:t>
            </w:r>
            <w:r w:rsidR="00F3206B">
              <w:t>–</w:t>
            </w:r>
            <w:r w:rsidRPr="0011305A">
              <w:t>5,91)</w:t>
            </w:r>
          </w:p>
        </w:tc>
        <w:tc>
          <w:tcPr>
            <w:tcW w:w="1655" w:type="dxa"/>
          </w:tcPr>
          <w:p w14:paraId="1A93F2F0" w14:textId="77777777" w:rsidR="004336D8" w:rsidRPr="0011305A" w:rsidRDefault="004336D8" w:rsidP="006176E4">
            <w:pPr>
              <w:keepNext/>
              <w:keepLines/>
              <w:jc w:val="center"/>
              <w:rPr>
                <w:b/>
              </w:rPr>
            </w:pPr>
            <w:r w:rsidRPr="0011305A">
              <w:t>(3,45</w:t>
            </w:r>
            <w:r w:rsidR="00F3206B">
              <w:t>–</w:t>
            </w:r>
            <w:r w:rsidRPr="0011305A">
              <w:t>4,47)</w:t>
            </w:r>
          </w:p>
        </w:tc>
      </w:tr>
      <w:tr w:rsidR="004336D8" w:rsidRPr="0011305A" w14:paraId="3D38AE1C" w14:textId="77777777" w:rsidTr="00841103">
        <w:trPr>
          <w:cantSplit/>
          <w:jc w:val="center"/>
        </w:trPr>
        <w:tc>
          <w:tcPr>
            <w:tcW w:w="3945" w:type="dxa"/>
          </w:tcPr>
          <w:p w14:paraId="5D4753E2" w14:textId="77777777" w:rsidR="004336D8" w:rsidRPr="0011305A" w:rsidRDefault="004336D8" w:rsidP="004336D8">
            <w:pPr>
              <w:keepNext/>
            </w:pPr>
            <w:r w:rsidRPr="0011305A">
              <w:t>Hazard Ratio</w:t>
            </w:r>
          </w:p>
        </w:tc>
        <w:tc>
          <w:tcPr>
            <w:tcW w:w="3206" w:type="dxa"/>
            <w:gridSpan w:val="2"/>
          </w:tcPr>
          <w:p w14:paraId="1469E311" w14:textId="77777777" w:rsidR="004336D8" w:rsidRPr="0011305A" w:rsidRDefault="004336D8" w:rsidP="004336D8">
            <w:pPr>
              <w:keepNext/>
              <w:jc w:val="center"/>
            </w:pPr>
            <w:r w:rsidRPr="0011305A">
              <w:t>1,473</w:t>
            </w:r>
          </w:p>
        </w:tc>
      </w:tr>
      <w:tr w:rsidR="004336D8" w:rsidRPr="0011305A" w14:paraId="3EA48DBF" w14:textId="77777777" w:rsidTr="00841103">
        <w:trPr>
          <w:cantSplit/>
          <w:jc w:val="center"/>
        </w:trPr>
        <w:tc>
          <w:tcPr>
            <w:tcW w:w="3945" w:type="dxa"/>
          </w:tcPr>
          <w:p w14:paraId="427C4515" w14:textId="77777777" w:rsidR="004336D8" w:rsidRPr="0011305A" w:rsidRDefault="004336D8" w:rsidP="004336D8">
            <w:pPr>
              <w:keepNext/>
            </w:pPr>
            <w:r w:rsidRPr="0011305A">
              <w:t>(95</w:t>
            </w:r>
            <w:r w:rsidR="00E338AE">
              <w:t> %</w:t>
            </w:r>
            <w:r w:rsidRPr="0011305A">
              <w:t> CI)</w:t>
            </w:r>
          </w:p>
        </w:tc>
        <w:tc>
          <w:tcPr>
            <w:tcW w:w="3206" w:type="dxa"/>
            <w:gridSpan w:val="2"/>
          </w:tcPr>
          <w:p w14:paraId="34731976" w14:textId="77777777" w:rsidR="004336D8" w:rsidRPr="0011305A" w:rsidRDefault="004336D8" w:rsidP="00550507">
            <w:pPr>
              <w:keepNext/>
              <w:jc w:val="center"/>
            </w:pPr>
            <w:r w:rsidRPr="0011305A">
              <w:t>(1,189</w:t>
            </w:r>
            <w:r w:rsidR="00D516AB">
              <w:t>–</w:t>
            </w:r>
            <w:r w:rsidRPr="0011305A">
              <w:t>1,825)</w:t>
            </w:r>
          </w:p>
        </w:tc>
      </w:tr>
      <w:tr w:rsidR="004336D8" w:rsidRPr="0011305A" w14:paraId="6449FCF2" w14:textId="77777777" w:rsidTr="00841103">
        <w:trPr>
          <w:cantSplit/>
          <w:jc w:val="center"/>
        </w:trPr>
        <w:tc>
          <w:tcPr>
            <w:tcW w:w="3945" w:type="dxa"/>
          </w:tcPr>
          <w:p w14:paraId="49DEB5F9" w14:textId="77777777" w:rsidR="004336D8" w:rsidRPr="0011305A" w:rsidRDefault="004336D8" w:rsidP="004336D8">
            <w:pPr>
              <w:keepNext/>
            </w:pPr>
            <w:r w:rsidRPr="0011305A">
              <w:t>*p-Wert</w:t>
            </w:r>
          </w:p>
        </w:tc>
        <w:tc>
          <w:tcPr>
            <w:tcW w:w="3206" w:type="dxa"/>
            <w:gridSpan w:val="2"/>
          </w:tcPr>
          <w:p w14:paraId="7FF7E646" w14:textId="77777777" w:rsidR="004336D8" w:rsidRPr="0011305A" w:rsidRDefault="004336D8" w:rsidP="004336D8">
            <w:pPr>
              <w:keepNext/>
              <w:jc w:val="center"/>
            </w:pPr>
            <w:r w:rsidRPr="0011305A">
              <w:t>0,0004</w:t>
            </w:r>
          </w:p>
        </w:tc>
      </w:tr>
      <w:tr w:rsidR="004336D8" w:rsidRPr="0011305A" w14:paraId="30DD67D6" w14:textId="77777777" w:rsidTr="00841103">
        <w:trPr>
          <w:cantSplit/>
          <w:jc w:val="center"/>
        </w:trPr>
        <w:tc>
          <w:tcPr>
            <w:tcW w:w="3945" w:type="dxa"/>
          </w:tcPr>
          <w:p w14:paraId="0579B0F3" w14:textId="77777777" w:rsidR="004336D8" w:rsidRPr="0011305A" w:rsidRDefault="004336D8" w:rsidP="004336D8">
            <w:pPr>
              <w:keepNext/>
            </w:pPr>
            <w:r w:rsidRPr="0011305A">
              <w:t>Mediane Überlebensdauer (Monate)</w:t>
            </w:r>
          </w:p>
        </w:tc>
        <w:tc>
          <w:tcPr>
            <w:tcW w:w="1551" w:type="dxa"/>
          </w:tcPr>
          <w:p w14:paraId="2886165F" w14:textId="77777777" w:rsidR="004336D8" w:rsidRPr="0011305A" w:rsidRDefault="004336D8" w:rsidP="004336D8">
            <w:pPr>
              <w:keepNext/>
              <w:jc w:val="center"/>
            </w:pPr>
            <w:r w:rsidRPr="0011305A">
              <w:t>9,2</w:t>
            </w:r>
          </w:p>
        </w:tc>
        <w:tc>
          <w:tcPr>
            <w:tcW w:w="1655" w:type="dxa"/>
          </w:tcPr>
          <w:p w14:paraId="3B1507EA" w14:textId="77777777" w:rsidR="004336D8" w:rsidRPr="0011305A" w:rsidRDefault="004336D8" w:rsidP="004336D8">
            <w:pPr>
              <w:keepNext/>
              <w:jc w:val="center"/>
            </w:pPr>
            <w:r w:rsidRPr="0011305A">
              <w:t>8,6</w:t>
            </w:r>
          </w:p>
        </w:tc>
      </w:tr>
      <w:tr w:rsidR="004336D8" w:rsidRPr="0011305A" w14:paraId="47AE81DB" w14:textId="77777777" w:rsidTr="00841103">
        <w:trPr>
          <w:cantSplit/>
          <w:jc w:val="center"/>
        </w:trPr>
        <w:tc>
          <w:tcPr>
            <w:tcW w:w="3945" w:type="dxa"/>
          </w:tcPr>
          <w:p w14:paraId="38E54FB0" w14:textId="77777777" w:rsidR="004336D8" w:rsidRPr="0011305A" w:rsidRDefault="004336D8" w:rsidP="004336D8">
            <w:r w:rsidRPr="0011305A">
              <w:t>(95</w:t>
            </w:r>
            <w:r w:rsidR="00E338AE">
              <w:t> %</w:t>
            </w:r>
            <w:r w:rsidRPr="0011305A">
              <w:t> CI)</w:t>
            </w:r>
          </w:p>
        </w:tc>
        <w:tc>
          <w:tcPr>
            <w:tcW w:w="1551" w:type="dxa"/>
          </w:tcPr>
          <w:p w14:paraId="502EEFB3" w14:textId="77777777" w:rsidR="004336D8" w:rsidRPr="0011305A" w:rsidRDefault="004336D8" w:rsidP="00550507">
            <w:pPr>
              <w:jc w:val="center"/>
            </w:pPr>
            <w:r w:rsidRPr="0011305A">
              <w:t>(8,38</w:t>
            </w:r>
            <w:r w:rsidR="00F3206B">
              <w:t>–</w:t>
            </w:r>
            <w:r w:rsidRPr="0011305A">
              <w:t>10,58)</w:t>
            </w:r>
          </w:p>
        </w:tc>
        <w:tc>
          <w:tcPr>
            <w:tcW w:w="1655" w:type="dxa"/>
          </w:tcPr>
          <w:p w14:paraId="33AE7AEC" w14:textId="77777777" w:rsidR="004336D8" w:rsidRPr="0011305A" w:rsidRDefault="004336D8" w:rsidP="006176E4">
            <w:pPr>
              <w:jc w:val="center"/>
            </w:pPr>
            <w:r w:rsidRPr="0011305A">
              <w:t>(7,16</w:t>
            </w:r>
            <w:r w:rsidR="00F3206B">
              <w:t>–</w:t>
            </w:r>
            <w:r w:rsidRPr="0011305A">
              <w:t>9,46)</w:t>
            </w:r>
          </w:p>
        </w:tc>
      </w:tr>
      <w:tr w:rsidR="004336D8" w:rsidRPr="0011305A" w14:paraId="78561DB3" w14:textId="77777777" w:rsidTr="00841103">
        <w:trPr>
          <w:cantSplit/>
          <w:jc w:val="center"/>
        </w:trPr>
        <w:tc>
          <w:tcPr>
            <w:tcW w:w="3945" w:type="dxa"/>
          </w:tcPr>
          <w:p w14:paraId="0CB88B66" w14:textId="77777777" w:rsidR="004336D8" w:rsidRPr="0011305A" w:rsidRDefault="004336D8" w:rsidP="004336D8">
            <w:r w:rsidRPr="0011305A">
              <w:t>2-Jahres-Abschätzung (%)</w:t>
            </w:r>
          </w:p>
        </w:tc>
        <w:tc>
          <w:tcPr>
            <w:tcW w:w="1551" w:type="dxa"/>
          </w:tcPr>
          <w:p w14:paraId="1EC87D8E" w14:textId="77777777" w:rsidR="004336D8" w:rsidRPr="0011305A" w:rsidRDefault="004336D8" w:rsidP="004336D8">
            <w:pPr>
              <w:jc w:val="center"/>
            </w:pPr>
            <w:r w:rsidRPr="0011305A">
              <w:t>18,4</w:t>
            </w:r>
          </w:p>
        </w:tc>
        <w:tc>
          <w:tcPr>
            <w:tcW w:w="1655" w:type="dxa"/>
          </w:tcPr>
          <w:p w14:paraId="0C857E97" w14:textId="77777777" w:rsidR="004336D8" w:rsidRPr="0011305A" w:rsidRDefault="004336D8" w:rsidP="004336D8">
            <w:pPr>
              <w:jc w:val="center"/>
            </w:pPr>
            <w:r w:rsidRPr="0011305A">
              <w:t>8,8</w:t>
            </w:r>
          </w:p>
        </w:tc>
      </w:tr>
      <w:tr w:rsidR="004336D8" w:rsidRPr="0011305A" w14:paraId="38EA2042" w14:textId="77777777" w:rsidTr="00841103">
        <w:trPr>
          <w:cantSplit/>
          <w:jc w:val="center"/>
        </w:trPr>
        <w:tc>
          <w:tcPr>
            <w:tcW w:w="3945" w:type="dxa"/>
          </w:tcPr>
          <w:p w14:paraId="1ABE5ABC" w14:textId="77777777" w:rsidR="004336D8" w:rsidRPr="0011305A" w:rsidRDefault="004336D8" w:rsidP="004336D8">
            <w:r w:rsidRPr="0011305A">
              <w:t>Hazard Ratio</w:t>
            </w:r>
          </w:p>
        </w:tc>
        <w:tc>
          <w:tcPr>
            <w:tcW w:w="3206" w:type="dxa"/>
            <w:gridSpan w:val="2"/>
          </w:tcPr>
          <w:p w14:paraId="13AB97C5" w14:textId="77777777" w:rsidR="004336D8" w:rsidRPr="0011305A" w:rsidRDefault="004336D8" w:rsidP="004336D8">
            <w:pPr>
              <w:jc w:val="center"/>
            </w:pPr>
            <w:r w:rsidRPr="0011305A">
              <w:t>1,293</w:t>
            </w:r>
          </w:p>
        </w:tc>
      </w:tr>
      <w:tr w:rsidR="004336D8" w:rsidRPr="0011305A" w14:paraId="751048DD" w14:textId="77777777" w:rsidTr="00841103">
        <w:trPr>
          <w:cantSplit/>
          <w:jc w:val="center"/>
        </w:trPr>
        <w:tc>
          <w:tcPr>
            <w:tcW w:w="3945" w:type="dxa"/>
          </w:tcPr>
          <w:p w14:paraId="08E44697" w14:textId="77777777" w:rsidR="004336D8" w:rsidRPr="0011305A" w:rsidRDefault="004336D8" w:rsidP="004336D8">
            <w:r w:rsidRPr="0011305A">
              <w:t>(95</w:t>
            </w:r>
            <w:r w:rsidR="00E338AE">
              <w:t> %</w:t>
            </w:r>
            <w:r w:rsidRPr="0011305A">
              <w:t> CI)</w:t>
            </w:r>
          </w:p>
        </w:tc>
        <w:tc>
          <w:tcPr>
            <w:tcW w:w="3206" w:type="dxa"/>
            <w:gridSpan w:val="2"/>
          </w:tcPr>
          <w:p w14:paraId="3874D4B0" w14:textId="77777777" w:rsidR="004336D8" w:rsidRPr="0011305A" w:rsidRDefault="004336D8" w:rsidP="00550507">
            <w:pPr>
              <w:jc w:val="center"/>
            </w:pPr>
            <w:r w:rsidRPr="0011305A">
              <w:t>(1,041</w:t>
            </w:r>
            <w:r w:rsidR="00F3206B">
              <w:t>–</w:t>
            </w:r>
            <w:r w:rsidRPr="0011305A">
              <w:t>1,606)</w:t>
            </w:r>
          </w:p>
        </w:tc>
      </w:tr>
      <w:tr w:rsidR="004336D8" w:rsidRPr="0011305A" w14:paraId="76EB063C" w14:textId="77777777" w:rsidTr="00841103">
        <w:trPr>
          <w:cantSplit/>
          <w:jc w:val="center"/>
        </w:trPr>
        <w:tc>
          <w:tcPr>
            <w:tcW w:w="3945" w:type="dxa"/>
          </w:tcPr>
          <w:p w14:paraId="0CC839D4" w14:textId="77777777" w:rsidR="004336D8" w:rsidRPr="0011305A" w:rsidRDefault="004336D8" w:rsidP="004336D8">
            <w:r w:rsidRPr="0011305A">
              <w:t>*p-Wert</w:t>
            </w:r>
          </w:p>
        </w:tc>
        <w:tc>
          <w:tcPr>
            <w:tcW w:w="3206" w:type="dxa"/>
            <w:gridSpan w:val="2"/>
          </w:tcPr>
          <w:p w14:paraId="785F3116" w14:textId="77777777" w:rsidR="004336D8" w:rsidRPr="0011305A" w:rsidRDefault="004336D8" w:rsidP="004336D8">
            <w:pPr>
              <w:jc w:val="center"/>
            </w:pPr>
            <w:r w:rsidRPr="0011305A">
              <w:t>0,0201</w:t>
            </w:r>
          </w:p>
        </w:tc>
      </w:tr>
      <w:tr w:rsidR="004336D8" w:rsidRPr="0011305A" w14:paraId="24913076" w14:textId="77777777" w:rsidTr="00841103">
        <w:trPr>
          <w:cantSplit/>
          <w:jc w:val="center"/>
        </w:trPr>
        <w:tc>
          <w:tcPr>
            <w:tcW w:w="3945" w:type="dxa"/>
          </w:tcPr>
          <w:p w14:paraId="315B25B5" w14:textId="77777777" w:rsidR="004336D8" w:rsidRPr="0011305A" w:rsidRDefault="004336D8" w:rsidP="004336D8">
            <w:r w:rsidRPr="0011305A">
              <w:t>Gesamtansprechrate (CR</w:t>
            </w:r>
            <w:r w:rsidR="00F3206B">
              <w:t> </w:t>
            </w:r>
            <w:r w:rsidRPr="0011305A">
              <w:t>+</w:t>
            </w:r>
            <w:r w:rsidR="00F3206B">
              <w:t> </w:t>
            </w:r>
            <w:r w:rsidRPr="0011305A">
              <w:t>PR) (%)</w:t>
            </w:r>
          </w:p>
        </w:tc>
        <w:tc>
          <w:tcPr>
            <w:tcW w:w="1551" w:type="dxa"/>
          </w:tcPr>
          <w:p w14:paraId="10C2589D" w14:textId="77777777" w:rsidR="004336D8" w:rsidRPr="0011305A" w:rsidRDefault="004336D8" w:rsidP="004336D8">
            <w:pPr>
              <w:jc w:val="center"/>
            </w:pPr>
            <w:r w:rsidRPr="0011305A">
              <w:t>36,7</w:t>
            </w:r>
          </w:p>
        </w:tc>
        <w:tc>
          <w:tcPr>
            <w:tcW w:w="1655" w:type="dxa"/>
          </w:tcPr>
          <w:p w14:paraId="0ACE39EF" w14:textId="77777777" w:rsidR="004336D8" w:rsidRPr="0011305A" w:rsidRDefault="004336D8" w:rsidP="004336D8">
            <w:pPr>
              <w:jc w:val="center"/>
            </w:pPr>
            <w:r w:rsidRPr="0011305A">
              <w:t>25,4</w:t>
            </w:r>
          </w:p>
        </w:tc>
      </w:tr>
      <w:tr w:rsidR="004336D8" w:rsidRPr="0011305A" w14:paraId="53118A40" w14:textId="77777777" w:rsidTr="00841103">
        <w:trPr>
          <w:cantSplit/>
          <w:jc w:val="center"/>
        </w:trPr>
        <w:tc>
          <w:tcPr>
            <w:tcW w:w="3945" w:type="dxa"/>
          </w:tcPr>
          <w:p w14:paraId="70FCDFE7" w14:textId="77777777" w:rsidR="004336D8" w:rsidRPr="0011305A" w:rsidRDefault="004336D8" w:rsidP="004336D8">
            <w:r w:rsidRPr="0011305A">
              <w:t>p-Wert</w:t>
            </w:r>
          </w:p>
        </w:tc>
        <w:tc>
          <w:tcPr>
            <w:tcW w:w="3206" w:type="dxa"/>
            <w:gridSpan w:val="2"/>
          </w:tcPr>
          <w:p w14:paraId="3026943C" w14:textId="77777777" w:rsidR="004336D8" w:rsidRPr="0011305A" w:rsidRDefault="004336D8" w:rsidP="004336D8">
            <w:pPr>
              <w:jc w:val="center"/>
            </w:pPr>
            <w:r w:rsidRPr="0011305A">
              <w:t>0,0106</w:t>
            </w:r>
          </w:p>
        </w:tc>
      </w:tr>
      <w:tr w:rsidR="004336D8" w:rsidRPr="0011305A" w14:paraId="136FC62B" w14:textId="77777777" w:rsidTr="00841103">
        <w:trPr>
          <w:cantSplit/>
          <w:jc w:val="center"/>
        </w:trPr>
        <w:tc>
          <w:tcPr>
            <w:tcW w:w="3945" w:type="dxa"/>
          </w:tcPr>
          <w:p w14:paraId="62F1ABE3" w14:textId="77777777" w:rsidR="004336D8" w:rsidRPr="0011305A" w:rsidRDefault="004336D8" w:rsidP="004336D8">
            <w:r w:rsidRPr="0011305A">
              <w:t>Fortschreiten der Erkrankung als beste Gesamtansprechrate (%)</w:t>
            </w:r>
          </w:p>
        </w:tc>
        <w:tc>
          <w:tcPr>
            <w:tcW w:w="1551" w:type="dxa"/>
            <w:vAlign w:val="center"/>
          </w:tcPr>
          <w:p w14:paraId="6C5C2038" w14:textId="77777777" w:rsidR="004336D8" w:rsidRPr="0011305A" w:rsidRDefault="004336D8" w:rsidP="004336D8">
            <w:pPr>
              <w:jc w:val="center"/>
            </w:pPr>
            <w:r w:rsidRPr="0011305A">
              <w:t>16,7</w:t>
            </w:r>
          </w:p>
        </w:tc>
        <w:tc>
          <w:tcPr>
            <w:tcW w:w="1655" w:type="dxa"/>
            <w:vAlign w:val="center"/>
          </w:tcPr>
          <w:p w14:paraId="254CEEBE" w14:textId="77777777" w:rsidR="004336D8" w:rsidRPr="0011305A" w:rsidRDefault="004336D8" w:rsidP="004336D8">
            <w:pPr>
              <w:jc w:val="center"/>
            </w:pPr>
            <w:r w:rsidRPr="0011305A">
              <w:t>25,9</w:t>
            </w:r>
          </w:p>
        </w:tc>
      </w:tr>
    </w:tbl>
    <w:p w14:paraId="42121C9D" w14:textId="77777777" w:rsidR="004336D8" w:rsidRPr="0011305A" w:rsidRDefault="004336D8" w:rsidP="004336D8">
      <w:pPr>
        <w:tabs>
          <w:tab w:val="left" w:pos="270"/>
        </w:tabs>
        <w:suppressAutoHyphens/>
        <w:spacing w:after="40"/>
        <w:ind w:left="992"/>
      </w:pPr>
      <w:r w:rsidRPr="0011305A">
        <w:t>*Unstratifizierter log rank test.</w:t>
      </w:r>
    </w:p>
    <w:p w14:paraId="4BE08754" w14:textId="77777777" w:rsidR="004336D8" w:rsidRPr="0011305A" w:rsidRDefault="004336D8" w:rsidP="004336D8">
      <w:pPr>
        <w:ind w:left="1080"/>
      </w:pPr>
    </w:p>
    <w:p w14:paraId="7FB4889D" w14:textId="77777777" w:rsidR="004336D8" w:rsidRPr="002D17E8" w:rsidRDefault="004336D8" w:rsidP="004336D8">
      <w:pPr>
        <w:pStyle w:val="Textkrper"/>
        <w:jc w:val="left"/>
      </w:pPr>
      <w:r w:rsidRPr="0011305A">
        <w:t>Subgruppenanalysen über Alter, Geschlecht und Rasse zeigten übereinstimmend günstigere</w:t>
      </w:r>
      <w:r w:rsidRPr="002D17E8">
        <w:t xml:space="preserve"> Ergebnisse für den TCF-Arm im Vergleich zu dem CF-Arm.</w:t>
      </w:r>
    </w:p>
    <w:p w14:paraId="4BE9ECD7" w14:textId="77777777" w:rsidR="004336D8" w:rsidRPr="00143E47" w:rsidRDefault="004336D8" w:rsidP="004336D8">
      <w:pPr>
        <w:pStyle w:val="Textkrper"/>
      </w:pPr>
    </w:p>
    <w:p w14:paraId="682FCD0B" w14:textId="77777777" w:rsidR="004336D8" w:rsidRPr="0011305A" w:rsidRDefault="004336D8" w:rsidP="004336D8">
      <w:pPr>
        <w:pStyle w:val="Textkrper"/>
        <w:jc w:val="left"/>
      </w:pPr>
      <w:r w:rsidRPr="0011305A">
        <w:t>Eine aktualisierte Analyse der Überlebensdauer nach einer medianen Nachbeobachtungszeit von 41,6</w:t>
      </w:r>
      <w:r w:rsidR="006C37A5">
        <w:t> </w:t>
      </w:r>
      <w:r w:rsidRPr="0011305A">
        <w:t>Monaten zeigte keinen statistisch signifikanten Unterschied mehr, favorisiert aber das TCF-Regime und zeigte, dass der Vorteil von TCF gegenüber CF am ausgeprägtesten im Zeitraum zwischen 18 und 30</w:t>
      </w:r>
      <w:r w:rsidR="006C37A5">
        <w:t> </w:t>
      </w:r>
      <w:r w:rsidRPr="0011305A">
        <w:t xml:space="preserve">Monaten der Nachbeobachtungszeit beobachtet wird.  </w:t>
      </w:r>
    </w:p>
    <w:p w14:paraId="0CDA1024" w14:textId="77777777" w:rsidR="004336D8" w:rsidRPr="0011305A" w:rsidRDefault="004336D8" w:rsidP="004336D8">
      <w:pPr>
        <w:pStyle w:val="Textkrper"/>
      </w:pPr>
    </w:p>
    <w:p w14:paraId="24A9F332" w14:textId="77777777" w:rsidR="004336D8" w:rsidRPr="0011305A" w:rsidRDefault="004336D8" w:rsidP="004336D8">
      <w:r w:rsidRPr="0011305A">
        <w:t>Insgesamt zeigten die Lebensqualität (QoL) und der klinische Nutzen übereinstimmend eine Verbesserung zugunsten des TCF-Arms. Patienten, die mit TCF behandelt wurden, weisen eine längere Zeit bis zu einer 5-prozentigen definitiven Verschlechterung des allgemeinen Gesundheitszustandes nach dem QLQ</w:t>
      </w:r>
      <w:r w:rsidRPr="0011305A">
        <w:noBreakHyphen/>
        <w:t>C30 Questionnaire (p = 0,0121) auf sowie eine längere Zeit bis zu einer definitiven Verschlechterung des „Karnofsky Performance Status“ (p = 0,0088) im Vergleich zu den Patienten, die mit CF behandelt wurden.</w:t>
      </w:r>
    </w:p>
    <w:p w14:paraId="26E38EE5" w14:textId="77777777" w:rsidR="004336D8" w:rsidRPr="0011305A" w:rsidRDefault="004336D8" w:rsidP="004336D8">
      <w:pPr>
        <w:rPr>
          <w:i/>
          <w:u w:val="single"/>
        </w:rPr>
      </w:pPr>
    </w:p>
    <w:p w14:paraId="02EDB6D8" w14:textId="77777777" w:rsidR="004336D8" w:rsidRPr="0011305A" w:rsidRDefault="004336D8" w:rsidP="004336D8">
      <w:pPr>
        <w:rPr>
          <w:i/>
          <w:u w:val="single"/>
        </w:rPr>
      </w:pPr>
      <w:r w:rsidRPr="0011305A">
        <w:rPr>
          <w:i/>
          <w:u w:val="single"/>
        </w:rPr>
        <w:t>Kopf-Hals-Karzinome</w:t>
      </w:r>
    </w:p>
    <w:p w14:paraId="748C332A" w14:textId="77777777" w:rsidR="004336D8" w:rsidRPr="0011305A" w:rsidRDefault="004336D8" w:rsidP="004336D8">
      <w:pPr>
        <w:rPr>
          <w:highlight w:val="yellow"/>
        </w:rPr>
      </w:pPr>
    </w:p>
    <w:p w14:paraId="4193C307" w14:textId="77777777" w:rsidR="004336D8" w:rsidRPr="0011305A" w:rsidRDefault="004336D8" w:rsidP="004336D8">
      <w:pPr>
        <w:keepNext/>
        <w:numPr>
          <w:ilvl w:val="0"/>
          <w:numId w:val="17"/>
        </w:numPr>
        <w:suppressAutoHyphens/>
        <w:ind w:left="284"/>
        <w:rPr>
          <w:bCs/>
        </w:rPr>
      </w:pPr>
      <w:r w:rsidRPr="0011305A">
        <w:rPr>
          <w:bCs/>
        </w:rPr>
        <w:t>Induktionschemotherapie, gefolgt von Strahlentherapie (TAX 323)</w:t>
      </w:r>
    </w:p>
    <w:p w14:paraId="5CADBC2F" w14:textId="77777777" w:rsidR="004336D8" w:rsidRPr="0011305A" w:rsidRDefault="004336D8" w:rsidP="004336D8">
      <w:r w:rsidRPr="0011305A">
        <w:t>Die Sicherheit und Wirksamkeit von Docetaxel bei der Induktionstherapie von Patienten mit Plattenepithelkarzinom im Kopf-Hals-Bereich (SCCHN) wurde</w:t>
      </w:r>
      <w:r w:rsidR="00AA4019">
        <w:t>n</w:t>
      </w:r>
      <w:r w:rsidRPr="0011305A">
        <w:t xml:space="preserve"> in einer multizentrischen, offenen, randomisierten Phase-III-Studie (TAX</w:t>
      </w:r>
      <w:r w:rsidR="001A062A">
        <w:t xml:space="preserve"> </w:t>
      </w:r>
      <w:r w:rsidRPr="0011305A">
        <w:t>323) ermittelt. In dieser Studie wurden 358 Patienten mit inoperablem lokal fortgeschrittenem SCCHN und einem „WHO Performance Status“ von 0 oder 1 randomisiert einem von zwei Behandlungsarmen zugeteilt. Patienten im Docetaxel-Arm erhielten 75 mg/m</w:t>
      </w:r>
      <w:r w:rsidRPr="0011305A">
        <w:rPr>
          <w:vertAlign w:val="superscript"/>
        </w:rPr>
        <w:t>2</w:t>
      </w:r>
      <w:r w:rsidRPr="0011305A">
        <w:t xml:space="preserve"> Docetaxel (T), gefolgt von 75 mg/m</w:t>
      </w:r>
      <w:r w:rsidRPr="0011305A">
        <w:rPr>
          <w:vertAlign w:val="superscript"/>
        </w:rPr>
        <w:t>2</w:t>
      </w:r>
      <w:r w:rsidRPr="0011305A">
        <w:t xml:space="preserve"> Cisplatin (P), gefolgt von 750 mg/m</w:t>
      </w:r>
      <w:r w:rsidRPr="0011305A">
        <w:rPr>
          <w:vertAlign w:val="superscript"/>
        </w:rPr>
        <w:t>2</w:t>
      </w:r>
      <w:r w:rsidRPr="0011305A">
        <w:t xml:space="preserve"> 5</w:t>
      </w:r>
      <w:r w:rsidRPr="0011305A">
        <w:noBreakHyphen/>
        <w:t>Fluorouracil (F) pro Tag als kontinuierliche Infusion über 5 Tage. Dieses Behandlungsregime wurde alle 3 Wochen über 4 Zyklen gegeben, sofern mindestens ein</w:t>
      </w:r>
      <w:r w:rsidRPr="0011305A">
        <w:rPr>
          <w:color w:val="FFFF00"/>
        </w:rPr>
        <w:t xml:space="preserve"> </w:t>
      </w:r>
      <w:r w:rsidRPr="0011305A">
        <w:t>geringfügiges Ansprechen (≥ 25</w:t>
      </w:r>
      <w:r w:rsidR="00E338AE">
        <w:t> %</w:t>
      </w:r>
      <w:r w:rsidRPr="0011305A">
        <w:t xml:space="preserve"> Reduktion der zweidimensional gemessenen Tumorgröße) nach 2 Zyklen beobachtet wurde. Am Ende der Chemotherapie erhielten die Patienten, bei denen die Erkrankung nicht fortgeschritten war, frühestens nach 4 Wochen und spätestens nach 7 Wochen über 7 Wochen eine Strahlentherapie (RT) gemäß gültigen Richtlinien (TPF/RT). Patienten im Vergleichsarm erhielten 100 mg/m</w:t>
      </w:r>
      <w:r w:rsidRPr="0011305A">
        <w:rPr>
          <w:vertAlign w:val="superscript"/>
        </w:rPr>
        <w:t>2</w:t>
      </w:r>
      <w:r w:rsidRPr="0011305A">
        <w:t xml:space="preserve"> Cisplatin (P), gefolgt von 1000 mg/m</w:t>
      </w:r>
      <w:r w:rsidRPr="0011305A">
        <w:rPr>
          <w:vertAlign w:val="superscript"/>
        </w:rPr>
        <w:t>2</w:t>
      </w:r>
      <w:r w:rsidRPr="0011305A">
        <w:t xml:space="preserve"> 5</w:t>
      </w:r>
      <w:r w:rsidRPr="0011305A">
        <w:noBreakHyphen/>
        <w:t>Fluorouracil (F) pro Tag über 5 Tage. Dieses Behandlungsregime wurde alle 3 Wochen über 4 Zyklen gegeben, sofern mindestens ein</w:t>
      </w:r>
      <w:r w:rsidRPr="0011305A">
        <w:rPr>
          <w:color w:val="FFFF00"/>
        </w:rPr>
        <w:t xml:space="preserve"> </w:t>
      </w:r>
      <w:r w:rsidRPr="0011305A">
        <w:t>geringfügiges Ansprechen (≥ 25</w:t>
      </w:r>
      <w:r w:rsidR="00E338AE">
        <w:t> %</w:t>
      </w:r>
      <w:r w:rsidRPr="0011305A">
        <w:t xml:space="preserve"> Reduktion der zweidimensional gemessenen Tumorgröße) nach 2 Zyklen beobachtet wurde. Am Ende der Chemotherapie erhielten die Patienten, bei denen die Erkrankung nicht fortgeschritten war, frühestens nach 4 Wochen und spätestens nach 7 Wochen über 7 Wochen eine Strahlentherapie gemäß gültigen Richtlinien (PF/RT). Die lokoregionale Strahlentherapie wurde entweder konventionell fraktioniert (1,8 Gy</w:t>
      </w:r>
      <w:r w:rsidR="00F3206B">
        <w:t>–</w:t>
      </w:r>
      <w:r w:rsidRPr="0011305A">
        <w:t>2,0 Gy einmal am Tag, 5 Tage die Woche bei einer Gesamtdosis von 66 bis 70 Gy) oder mit akzelerierten/hyperfraktionierten Regimen (zweimal am Tag, mit einem Mindestabstand von 6 Stunden zwischen den Teildosen, 5 Tage die Woche) durchgeführt. Insgesamt wurden für akzelerierte Regime 70 Gy und für hyperfraktionierte Schemata 74 Gy empfohlen. Die operative Entfernung war im Anschluss an die Chemotherapie, vor oder nach der Strahlentherapie, möglich. Patienten im TPF-Arm erhielten eine antibiotische Prophylaxe mit Ciprofloxacin 500 mg oral zweimal täglich über 10 Tage, beginnend am Tag 5 jedes Zyklus, oder eine vergleichbare Therapie. Der primäre Endpunkt in dieser Studie, das progressionsfreie Überleben (PFS), war im TPF-Arm im Vergleich zum PF-Arm signifikant länger, p = 0,0042 (medianes progressionsfreies Überleben: 11,4 gegenüber 8,3</w:t>
      </w:r>
      <w:r w:rsidR="006C37A5">
        <w:t> </w:t>
      </w:r>
      <w:r w:rsidRPr="0011305A">
        <w:t>Monaten), bei einer insgesamt medianen Nachbeobachtungszeit von 33,7</w:t>
      </w:r>
      <w:r w:rsidR="006C37A5">
        <w:t> </w:t>
      </w:r>
      <w:r w:rsidRPr="0011305A">
        <w:t>Monaten. Auch die mediane Gesamtüberlebenszeit war signifikant länger im TPF-Arm im Vergleich zum PF-Arm (medianes Gesamtüberleben: 18,6 gegenüber 14,5</w:t>
      </w:r>
      <w:r w:rsidR="006C37A5">
        <w:t> </w:t>
      </w:r>
      <w:r w:rsidRPr="0011305A">
        <w:t>Monaten), verbunden mit einer Risikoreduktion von 28</w:t>
      </w:r>
      <w:r w:rsidR="00E338AE">
        <w:t> %</w:t>
      </w:r>
      <w:r w:rsidRPr="0011305A">
        <w:t xml:space="preserve"> für die Mortalität, p = 0,0128. Die Ergebnisse zur Wirksamkeit sind in der nachfolgenden Tabelle aufgeführt:</w:t>
      </w:r>
    </w:p>
    <w:p w14:paraId="10192C59" w14:textId="77777777" w:rsidR="004336D8" w:rsidRPr="0011305A" w:rsidRDefault="004336D8" w:rsidP="004336D8">
      <w:pPr>
        <w:rPr>
          <w:highlight w:val="yellow"/>
        </w:rPr>
      </w:pPr>
    </w:p>
    <w:p w14:paraId="30C6FA92" w14:textId="77777777" w:rsidR="004336D8" w:rsidRPr="0011305A" w:rsidRDefault="004336D8" w:rsidP="004844A1">
      <w:pPr>
        <w:keepNext/>
        <w:rPr>
          <w:u w:val="single"/>
        </w:rPr>
      </w:pPr>
      <w:r w:rsidRPr="0011305A">
        <w:rPr>
          <w:u w:val="single"/>
        </w:rPr>
        <w:t>Wirksamkeit von Docetaxel bei der Induktionstherapie von Patienten mit inoperablem lokal fortgeschrittenem SCCHN (Intent-to-Treat-Analyse)</w:t>
      </w:r>
    </w:p>
    <w:p w14:paraId="5C877B45" w14:textId="77777777" w:rsidR="004336D8" w:rsidRPr="0011305A" w:rsidRDefault="004336D8" w:rsidP="004336D8">
      <w:pPr>
        <w:keepNext/>
        <w:rPr>
          <w:highlight w:val="yell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536" w:author="Autor">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4649"/>
        <w:gridCol w:w="1738"/>
        <w:gridCol w:w="1738"/>
        <w:tblGridChange w:id="537">
          <w:tblGrid>
            <w:gridCol w:w="4649"/>
            <w:gridCol w:w="1738"/>
            <w:gridCol w:w="1738"/>
          </w:tblGrid>
        </w:tblGridChange>
      </w:tblGrid>
      <w:tr w:rsidR="004336D8" w:rsidRPr="0011305A" w14:paraId="5A20032E" w14:textId="77777777" w:rsidTr="003D7D0C">
        <w:trPr>
          <w:tblHeader/>
          <w:jc w:val="center"/>
          <w:trPrChange w:id="538" w:author="Autor">
            <w:trPr>
              <w:jc w:val="center"/>
            </w:trPr>
          </w:trPrChange>
        </w:trPr>
        <w:tc>
          <w:tcPr>
            <w:tcW w:w="4649" w:type="dxa"/>
            <w:tcPrChange w:id="539" w:author="Autor">
              <w:tcPr>
                <w:tcW w:w="4649" w:type="dxa"/>
              </w:tcPr>
            </w:tcPrChange>
          </w:tcPr>
          <w:p w14:paraId="5490E3CD" w14:textId="10D332C5" w:rsidR="004336D8" w:rsidRPr="0011305A" w:rsidRDefault="004336D8" w:rsidP="004336D8">
            <w:pPr>
              <w:pStyle w:val="berschrift1"/>
              <w:rPr>
                <w:bCs/>
                <w:caps/>
              </w:rPr>
            </w:pPr>
            <w:r w:rsidRPr="0011305A">
              <w:rPr>
                <w:bCs/>
              </w:rPr>
              <w:t>Endpunkt</w:t>
            </w:r>
            <w:r w:rsidR="00A20577">
              <w:rPr>
                <w:bCs/>
              </w:rPr>
              <w:fldChar w:fldCharType="begin"/>
            </w:r>
            <w:r w:rsidR="00A20577">
              <w:rPr>
                <w:bCs/>
              </w:rPr>
              <w:instrText xml:space="preserve"> DOCVARIABLE vault_nd_9e7fba80-8f2f-4e74-9b3c-65a9dee022c5 \* MERGEFORMAT </w:instrText>
            </w:r>
            <w:r w:rsidR="00A20577">
              <w:rPr>
                <w:bCs/>
              </w:rPr>
              <w:fldChar w:fldCharType="separate"/>
            </w:r>
            <w:r w:rsidR="00A20577">
              <w:rPr>
                <w:bCs/>
              </w:rPr>
              <w:t xml:space="preserve"> </w:t>
            </w:r>
            <w:r w:rsidR="00A20577">
              <w:rPr>
                <w:bCs/>
              </w:rPr>
              <w:fldChar w:fldCharType="end"/>
            </w:r>
          </w:p>
        </w:tc>
        <w:tc>
          <w:tcPr>
            <w:tcW w:w="1738" w:type="dxa"/>
            <w:tcPrChange w:id="540" w:author="Autor">
              <w:tcPr>
                <w:tcW w:w="1738" w:type="dxa"/>
              </w:tcPr>
            </w:tcPrChange>
          </w:tcPr>
          <w:p w14:paraId="5580123A" w14:textId="77777777" w:rsidR="004336D8" w:rsidRPr="002D17E8" w:rsidRDefault="004336D8" w:rsidP="004336D8">
            <w:pPr>
              <w:keepNext/>
              <w:jc w:val="center"/>
              <w:rPr>
                <w:b/>
                <w:bCs/>
              </w:rPr>
            </w:pPr>
            <w:r w:rsidRPr="002D17E8">
              <w:rPr>
                <w:b/>
                <w:bCs/>
              </w:rPr>
              <w:t>Docetaxel +</w:t>
            </w:r>
          </w:p>
          <w:p w14:paraId="2D482459" w14:textId="77777777" w:rsidR="004336D8" w:rsidRPr="0011305A" w:rsidRDefault="004336D8" w:rsidP="004336D8">
            <w:pPr>
              <w:keepNext/>
              <w:jc w:val="center"/>
              <w:rPr>
                <w:b/>
                <w:bCs/>
              </w:rPr>
            </w:pPr>
            <w:r w:rsidRPr="00143E47">
              <w:rPr>
                <w:b/>
                <w:bCs/>
              </w:rPr>
              <w:t>Cis + 5</w:t>
            </w:r>
            <w:r w:rsidRPr="0011305A">
              <w:noBreakHyphen/>
            </w:r>
            <w:r w:rsidRPr="0011305A">
              <w:rPr>
                <w:b/>
                <w:bCs/>
              </w:rPr>
              <w:t>FU</w:t>
            </w:r>
          </w:p>
          <w:p w14:paraId="43A725AD" w14:textId="77777777" w:rsidR="004336D8" w:rsidRPr="0011305A" w:rsidRDefault="004336D8" w:rsidP="004336D8">
            <w:pPr>
              <w:keepNext/>
              <w:jc w:val="center"/>
              <w:rPr>
                <w:b/>
                <w:bCs/>
              </w:rPr>
            </w:pPr>
            <w:r w:rsidRPr="0011305A">
              <w:rPr>
                <w:b/>
                <w:bCs/>
              </w:rPr>
              <w:t>n = 177</w:t>
            </w:r>
          </w:p>
        </w:tc>
        <w:tc>
          <w:tcPr>
            <w:tcW w:w="1738" w:type="dxa"/>
            <w:tcPrChange w:id="541" w:author="Autor">
              <w:tcPr>
                <w:tcW w:w="1738" w:type="dxa"/>
              </w:tcPr>
            </w:tcPrChange>
          </w:tcPr>
          <w:p w14:paraId="7E5D324A" w14:textId="77777777" w:rsidR="004336D8" w:rsidRPr="0011305A" w:rsidRDefault="004336D8" w:rsidP="004336D8">
            <w:pPr>
              <w:keepNext/>
              <w:jc w:val="center"/>
              <w:rPr>
                <w:b/>
                <w:bCs/>
              </w:rPr>
            </w:pPr>
            <w:r w:rsidRPr="0011305A">
              <w:rPr>
                <w:b/>
                <w:bCs/>
              </w:rPr>
              <w:t>Cis + 5</w:t>
            </w:r>
            <w:r w:rsidRPr="0011305A">
              <w:noBreakHyphen/>
            </w:r>
            <w:r w:rsidRPr="0011305A">
              <w:rPr>
                <w:b/>
                <w:bCs/>
              </w:rPr>
              <w:t>FU</w:t>
            </w:r>
          </w:p>
          <w:p w14:paraId="585F35EB" w14:textId="77777777" w:rsidR="004336D8" w:rsidRPr="0011305A" w:rsidRDefault="004336D8" w:rsidP="004336D8">
            <w:pPr>
              <w:keepNext/>
              <w:jc w:val="center"/>
              <w:rPr>
                <w:b/>
                <w:bCs/>
              </w:rPr>
            </w:pPr>
          </w:p>
          <w:p w14:paraId="57A46E15" w14:textId="77777777" w:rsidR="004336D8" w:rsidRPr="0011305A" w:rsidRDefault="004336D8" w:rsidP="004336D8">
            <w:pPr>
              <w:keepNext/>
              <w:jc w:val="center"/>
              <w:rPr>
                <w:b/>
                <w:bCs/>
              </w:rPr>
            </w:pPr>
            <w:r w:rsidRPr="0011305A">
              <w:rPr>
                <w:b/>
                <w:bCs/>
              </w:rPr>
              <w:t>n = 181</w:t>
            </w:r>
          </w:p>
        </w:tc>
      </w:tr>
      <w:tr w:rsidR="004336D8" w:rsidRPr="0011305A" w14:paraId="75F4F19C" w14:textId="77777777" w:rsidTr="00DD5656">
        <w:trPr>
          <w:trHeight w:val="440"/>
          <w:jc w:val="center"/>
        </w:trPr>
        <w:tc>
          <w:tcPr>
            <w:tcW w:w="4649" w:type="dxa"/>
          </w:tcPr>
          <w:p w14:paraId="1926D69A" w14:textId="77777777" w:rsidR="004336D8" w:rsidRPr="0011305A" w:rsidRDefault="004336D8">
            <w:pPr>
              <w:pPrChange w:id="542" w:author="Autor">
                <w:pPr>
                  <w:keepNext/>
                </w:pPr>
              </w:pPrChange>
            </w:pPr>
            <w:r w:rsidRPr="0011305A">
              <w:t>Medianes progressionsfreies Überleben (Monate)</w:t>
            </w:r>
          </w:p>
          <w:p w14:paraId="02039217" w14:textId="77777777" w:rsidR="004336D8" w:rsidRPr="0011305A" w:rsidRDefault="004336D8">
            <w:pPr>
              <w:pPrChange w:id="543" w:author="Autor">
                <w:pPr>
                  <w:keepNext/>
                </w:pPr>
              </w:pPrChange>
            </w:pPr>
            <w:r w:rsidRPr="0011305A">
              <w:t>(95</w:t>
            </w:r>
            <w:r w:rsidR="00E338AE">
              <w:t> %</w:t>
            </w:r>
            <w:r w:rsidRPr="0011305A">
              <w:rPr>
                <w:b/>
                <w:bCs/>
              </w:rPr>
              <w:t> </w:t>
            </w:r>
            <w:r w:rsidRPr="0011305A">
              <w:t>CI)</w:t>
            </w:r>
          </w:p>
        </w:tc>
        <w:tc>
          <w:tcPr>
            <w:tcW w:w="1738" w:type="dxa"/>
          </w:tcPr>
          <w:p w14:paraId="5E081C0C" w14:textId="77777777" w:rsidR="004336D8" w:rsidRPr="0011305A" w:rsidRDefault="004336D8">
            <w:pPr>
              <w:jc w:val="center"/>
              <w:pPrChange w:id="544" w:author="Autor">
                <w:pPr>
                  <w:keepNext/>
                  <w:jc w:val="center"/>
                </w:pPr>
              </w:pPrChange>
            </w:pPr>
            <w:r w:rsidRPr="0011305A">
              <w:t>11,4</w:t>
            </w:r>
          </w:p>
          <w:p w14:paraId="7828F231" w14:textId="77777777" w:rsidR="004336D8" w:rsidRPr="0011305A" w:rsidRDefault="004336D8">
            <w:pPr>
              <w:jc w:val="center"/>
              <w:pPrChange w:id="545" w:author="Autor">
                <w:pPr>
                  <w:keepNext/>
                  <w:jc w:val="center"/>
                </w:pPr>
              </w:pPrChange>
            </w:pPr>
            <w:r w:rsidRPr="0011305A">
              <w:t>(10,1</w:t>
            </w:r>
            <w:r w:rsidR="00F3206B">
              <w:t>–</w:t>
            </w:r>
            <w:r w:rsidRPr="0011305A">
              <w:t>14,0)</w:t>
            </w:r>
          </w:p>
        </w:tc>
        <w:tc>
          <w:tcPr>
            <w:tcW w:w="1738" w:type="dxa"/>
          </w:tcPr>
          <w:p w14:paraId="55E03FFB" w14:textId="77777777" w:rsidR="004336D8" w:rsidRPr="0011305A" w:rsidRDefault="004336D8">
            <w:pPr>
              <w:jc w:val="center"/>
              <w:pPrChange w:id="546" w:author="Autor">
                <w:pPr>
                  <w:keepNext/>
                  <w:jc w:val="center"/>
                </w:pPr>
              </w:pPrChange>
            </w:pPr>
            <w:r w:rsidRPr="0011305A">
              <w:t>8,3</w:t>
            </w:r>
          </w:p>
          <w:p w14:paraId="17035588" w14:textId="77777777" w:rsidR="004336D8" w:rsidRPr="0011305A" w:rsidRDefault="004336D8">
            <w:pPr>
              <w:jc w:val="center"/>
              <w:pPrChange w:id="547" w:author="Autor">
                <w:pPr>
                  <w:keepNext/>
                  <w:jc w:val="center"/>
                </w:pPr>
              </w:pPrChange>
            </w:pPr>
            <w:r w:rsidRPr="0011305A">
              <w:t>(7,4</w:t>
            </w:r>
            <w:r w:rsidR="00F3206B">
              <w:t>–</w:t>
            </w:r>
            <w:r w:rsidRPr="0011305A">
              <w:t>9,1)</w:t>
            </w:r>
          </w:p>
        </w:tc>
      </w:tr>
      <w:tr w:rsidR="004336D8" w:rsidRPr="0011305A" w14:paraId="53D1D93C" w14:textId="77777777" w:rsidTr="00DD5656">
        <w:trPr>
          <w:jc w:val="center"/>
        </w:trPr>
        <w:tc>
          <w:tcPr>
            <w:tcW w:w="4649" w:type="dxa"/>
          </w:tcPr>
          <w:p w14:paraId="50E5D825" w14:textId="77777777" w:rsidR="004336D8" w:rsidRPr="0011305A" w:rsidRDefault="004336D8">
            <w:pPr>
              <w:pPrChange w:id="548" w:author="Autor">
                <w:pPr>
                  <w:keepNext/>
                </w:pPr>
              </w:pPrChange>
            </w:pPr>
            <w:r w:rsidRPr="0011305A">
              <w:t>Adjustierter Hazard Ratio</w:t>
            </w:r>
          </w:p>
          <w:p w14:paraId="1CA1E1A1" w14:textId="77777777" w:rsidR="004336D8" w:rsidRPr="0011305A" w:rsidRDefault="004336D8">
            <w:pPr>
              <w:pPrChange w:id="549" w:author="Autor">
                <w:pPr>
                  <w:keepNext/>
                </w:pPr>
              </w:pPrChange>
            </w:pPr>
            <w:r w:rsidRPr="002D17E8">
              <w:t>(95</w:t>
            </w:r>
            <w:r w:rsidR="00E338AE">
              <w:t> %</w:t>
            </w:r>
            <w:r w:rsidRPr="00143E47">
              <w:rPr>
                <w:b/>
                <w:bCs/>
              </w:rPr>
              <w:t> </w:t>
            </w:r>
            <w:r w:rsidRPr="0011305A">
              <w:t>CI)</w:t>
            </w:r>
          </w:p>
          <w:p w14:paraId="09599D55" w14:textId="77777777" w:rsidR="004336D8" w:rsidRPr="0011305A" w:rsidRDefault="004336D8">
            <w:pPr>
              <w:pPrChange w:id="550" w:author="Autor">
                <w:pPr>
                  <w:keepNext/>
                </w:pPr>
              </w:pPrChange>
            </w:pPr>
            <w:r w:rsidRPr="0011305A">
              <w:t>*p-Wert</w:t>
            </w:r>
          </w:p>
        </w:tc>
        <w:tc>
          <w:tcPr>
            <w:tcW w:w="3476" w:type="dxa"/>
            <w:gridSpan w:val="2"/>
          </w:tcPr>
          <w:p w14:paraId="4DF57010" w14:textId="77777777" w:rsidR="004336D8" w:rsidRPr="0011305A" w:rsidRDefault="004336D8">
            <w:pPr>
              <w:jc w:val="center"/>
              <w:pPrChange w:id="551" w:author="Autor">
                <w:pPr>
                  <w:keepNext/>
                  <w:jc w:val="center"/>
                </w:pPr>
              </w:pPrChange>
            </w:pPr>
            <w:r w:rsidRPr="0011305A">
              <w:t>0,70</w:t>
            </w:r>
          </w:p>
          <w:p w14:paraId="5BD8F9C4" w14:textId="77777777" w:rsidR="004336D8" w:rsidRPr="0011305A" w:rsidRDefault="004336D8">
            <w:pPr>
              <w:jc w:val="center"/>
              <w:pPrChange w:id="552" w:author="Autor">
                <w:pPr>
                  <w:keepNext/>
                  <w:jc w:val="center"/>
                </w:pPr>
              </w:pPrChange>
            </w:pPr>
            <w:r w:rsidRPr="0011305A">
              <w:t>(0,55</w:t>
            </w:r>
            <w:r w:rsidR="00BF0932">
              <w:t>–</w:t>
            </w:r>
            <w:r w:rsidRPr="0011305A">
              <w:t>0,89)</w:t>
            </w:r>
          </w:p>
          <w:p w14:paraId="2DF2B9E2" w14:textId="77777777" w:rsidR="004336D8" w:rsidRPr="0011305A" w:rsidRDefault="004336D8">
            <w:pPr>
              <w:jc w:val="center"/>
              <w:pPrChange w:id="553" w:author="Autor">
                <w:pPr>
                  <w:keepNext/>
                  <w:jc w:val="center"/>
                </w:pPr>
              </w:pPrChange>
            </w:pPr>
            <w:r w:rsidRPr="0011305A">
              <w:t>0,0042</w:t>
            </w:r>
          </w:p>
        </w:tc>
      </w:tr>
      <w:tr w:rsidR="004336D8" w:rsidRPr="0011305A" w14:paraId="76AC558C" w14:textId="77777777" w:rsidTr="00DD5656">
        <w:trPr>
          <w:trHeight w:val="413"/>
          <w:jc w:val="center"/>
        </w:trPr>
        <w:tc>
          <w:tcPr>
            <w:tcW w:w="4649" w:type="dxa"/>
          </w:tcPr>
          <w:p w14:paraId="3487AD3D" w14:textId="77777777" w:rsidR="004336D8" w:rsidRPr="0011305A" w:rsidRDefault="004336D8">
            <w:pPr>
              <w:pPrChange w:id="554" w:author="Autor">
                <w:pPr>
                  <w:keepNext/>
                </w:pPr>
              </w:pPrChange>
            </w:pPr>
            <w:r w:rsidRPr="0011305A">
              <w:t>Mediane Überlebensdauer (Monate)</w:t>
            </w:r>
          </w:p>
          <w:p w14:paraId="540DB9DA" w14:textId="77777777" w:rsidR="004336D8" w:rsidRPr="0011305A" w:rsidRDefault="004336D8">
            <w:pPr>
              <w:pPrChange w:id="555" w:author="Autor">
                <w:pPr>
                  <w:keepNext/>
                </w:pPr>
              </w:pPrChange>
            </w:pPr>
            <w:r w:rsidRPr="0011305A">
              <w:t>(95</w:t>
            </w:r>
            <w:r w:rsidR="00E338AE">
              <w:t> %</w:t>
            </w:r>
            <w:r w:rsidRPr="0011305A">
              <w:rPr>
                <w:b/>
                <w:bCs/>
              </w:rPr>
              <w:t> </w:t>
            </w:r>
            <w:r w:rsidRPr="0011305A">
              <w:t>CI)</w:t>
            </w:r>
          </w:p>
        </w:tc>
        <w:tc>
          <w:tcPr>
            <w:tcW w:w="1738" w:type="dxa"/>
          </w:tcPr>
          <w:p w14:paraId="2D9FBEFB" w14:textId="77777777" w:rsidR="004336D8" w:rsidRPr="0011305A" w:rsidRDefault="004336D8">
            <w:pPr>
              <w:jc w:val="center"/>
              <w:pPrChange w:id="556" w:author="Autor">
                <w:pPr>
                  <w:keepNext/>
                  <w:jc w:val="center"/>
                </w:pPr>
              </w:pPrChange>
            </w:pPr>
            <w:r w:rsidRPr="0011305A">
              <w:t>18,6</w:t>
            </w:r>
          </w:p>
          <w:p w14:paraId="646E7467" w14:textId="77777777" w:rsidR="004336D8" w:rsidRPr="0011305A" w:rsidRDefault="004336D8">
            <w:pPr>
              <w:jc w:val="center"/>
              <w:pPrChange w:id="557" w:author="Autor">
                <w:pPr>
                  <w:keepNext/>
                  <w:jc w:val="center"/>
                </w:pPr>
              </w:pPrChange>
            </w:pPr>
            <w:r w:rsidRPr="0011305A">
              <w:t>(15,7</w:t>
            </w:r>
            <w:r w:rsidR="00F3206B">
              <w:t>–</w:t>
            </w:r>
            <w:r w:rsidRPr="0011305A">
              <w:t>24,0)</w:t>
            </w:r>
          </w:p>
        </w:tc>
        <w:tc>
          <w:tcPr>
            <w:tcW w:w="1738" w:type="dxa"/>
          </w:tcPr>
          <w:p w14:paraId="7C748FB8" w14:textId="77777777" w:rsidR="004336D8" w:rsidRPr="0011305A" w:rsidRDefault="004336D8">
            <w:pPr>
              <w:jc w:val="center"/>
              <w:pPrChange w:id="558" w:author="Autor">
                <w:pPr>
                  <w:keepNext/>
                  <w:jc w:val="center"/>
                </w:pPr>
              </w:pPrChange>
            </w:pPr>
            <w:r w:rsidRPr="0011305A">
              <w:t>14,5</w:t>
            </w:r>
          </w:p>
          <w:p w14:paraId="1EBA9329" w14:textId="77777777" w:rsidR="004336D8" w:rsidRPr="0011305A" w:rsidRDefault="004336D8">
            <w:pPr>
              <w:jc w:val="center"/>
              <w:pPrChange w:id="559" w:author="Autor">
                <w:pPr>
                  <w:keepNext/>
                  <w:jc w:val="center"/>
                </w:pPr>
              </w:pPrChange>
            </w:pPr>
            <w:r w:rsidRPr="0011305A">
              <w:t>(11,6</w:t>
            </w:r>
            <w:r w:rsidR="00F3206B">
              <w:t>–</w:t>
            </w:r>
            <w:r w:rsidRPr="0011305A">
              <w:t>18,7)</w:t>
            </w:r>
          </w:p>
        </w:tc>
      </w:tr>
      <w:tr w:rsidR="004336D8" w:rsidRPr="0011305A" w14:paraId="7F0C283F" w14:textId="77777777" w:rsidTr="00DD5656">
        <w:trPr>
          <w:jc w:val="center"/>
        </w:trPr>
        <w:tc>
          <w:tcPr>
            <w:tcW w:w="4649" w:type="dxa"/>
          </w:tcPr>
          <w:p w14:paraId="4C5ACAE7" w14:textId="77777777" w:rsidR="004336D8" w:rsidRPr="00895BF1" w:rsidRDefault="004336D8">
            <w:pPr>
              <w:rPr>
                <w:lang w:val="en-US"/>
              </w:rPr>
              <w:pPrChange w:id="560" w:author="Autor">
                <w:pPr>
                  <w:keepNext/>
                </w:pPr>
              </w:pPrChange>
            </w:pPr>
            <w:r w:rsidRPr="00895BF1">
              <w:rPr>
                <w:lang w:val="en-US"/>
              </w:rPr>
              <w:t>Hazard Ratio</w:t>
            </w:r>
          </w:p>
          <w:p w14:paraId="5226E140" w14:textId="77777777" w:rsidR="004336D8" w:rsidRPr="00895BF1" w:rsidRDefault="004336D8">
            <w:pPr>
              <w:rPr>
                <w:lang w:val="en-US"/>
              </w:rPr>
              <w:pPrChange w:id="561" w:author="Autor">
                <w:pPr>
                  <w:keepNext/>
                </w:pPr>
              </w:pPrChange>
            </w:pPr>
            <w:r w:rsidRPr="00895BF1">
              <w:rPr>
                <w:lang w:val="en-US"/>
              </w:rPr>
              <w:t>(95</w:t>
            </w:r>
            <w:r w:rsidR="00E338AE">
              <w:rPr>
                <w:lang w:val="en-US"/>
              </w:rPr>
              <w:t> %</w:t>
            </w:r>
            <w:r w:rsidRPr="00895BF1">
              <w:rPr>
                <w:b/>
                <w:bCs/>
                <w:lang w:val="en-US"/>
              </w:rPr>
              <w:t> </w:t>
            </w:r>
            <w:r w:rsidRPr="00895BF1">
              <w:rPr>
                <w:lang w:val="en-US"/>
              </w:rPr>
              <w:t>CI)</w:t>
            </w:r>
          </w:p>
          <w:p w14:paraId="389C2C37" w14:textId="77777777" w:rsidR="004336D8" w:rsidRPr="00895BF1" w:rsidRDefault="004336D8">
            <w:pPr>
              <w:rPr>
                <w:highlight w:val="yellow"/>
                <w:lang w:val="en-US"/>
              </w:rPr>
              <w:pPrChange w:id="562" w:author="Autor">
                <w:pPr>
                  <w:keepNext/>
                </w:pPr>
              </w:pPrChange>
            </w:pPr>
            <w:r w:rsidRPr="00895BF1">
              <w:rPr>
                <w:lang w:val="en-US"/>
              </w:rPr>
              <w:t>**p-Wert</w:t>
            </w:r>
          </w:p>
        </w:tc>
        <w:tc>
          <w:tcPr>
            <w:tcW w:w="3476" w:type="dxa"/>
            <w:gridSpan w:val="2"/>
          </w:tcPr>
          <w:p w14:paraId="5A591D42" w14:textId="77777777" w:rsidR="004336D8" w:rsidRPr="0011305A" w:rsidRDefault="004336D8">
            <w:pPr>
              <w:jc w:val="center"/>
              <w:pPrChange w:id="563" w:author="Autor">
                <w:pPr>
                  <w:keepNext/>
                  <w:jc w:val="center"/>
                </w:pPr>
              </w:pPrChange>
            </w:pPr>
            <w:r w:rsidRPr="0011305A">
              <w:t>0,72</w:t>
            </w:r>
          </w:p>
          <w:p w14:paraId="27C460AB" w14:textId="77777777" w:rsidR="004336D8" w:rsidRPr="002D17E8" w:rsidRDefault="004336D8">
            <w:pPr>
              <w:jc w:val="center"/>
              <w:pPrChange w:id="564" w:author="Autor">
                <w:pPr>
                  <w:keepNext/>
                  <w:jc w:val="center"/>
                </w:pPr>
              </w:pPrChange>
            </w:pPr>
            <w:r w:rsidRPr="002D17E8">
              <w:t>(0,56</w:t>
            </w:r>
            <w:r w:rsidR="00F3206B">
              <w:t>–</w:t>
            </w:r>
            <w:r w:rsidRPr="002D17E8">
              <w:t>0,93)</w:t>
            </w:r>
          </w:p>
          <w:p w14:paraId="33BD44FB" w14:textId="77777777" w:rsidR="004336D8" w:rsidRPr="00143E47" w:rsidRDefault="004336D8">
            <w:pPr>
              <w:jc w:val="center"/>
              <w:pPrChange w:id="565" w:author="Autor">
                <w:pPr>
                  <w:keepNext/>
                  <w:jc w:val="center"/>
                </w:pPr>
              </w:pPrChange>
            </w:pPr>
            <w:r w:rsidRPr="00143E47">
              <w:t>0,0128</w:t>
            </w:r>
          </w:p>
        </w:tc>
      </w:tr>
      <w:tr w:rsidR="004336D8" w:rsidRPr="0011305A" w14:paraId="6F58D3A6" w14:textId="77777777" w:rsidTr="00DD5656">
        <w:trPr>
          <w:jc w:val="center"/>
        </w:trPr>
        <w:tc>
          <w:tcPr>
            <w:tcW w:w="4649" w:type="dxa"/>
          </w:tcPr>
          <w:p w14:paraId="1070FBA4" w14:textId="77777777" w:rsidR="004336D8" w:rsidRPr="0011305A" w:rsidRDefault="004336D8">
            <w:pPr>
              <w:pPrChange w:id="566" w:author="Autor">
                <w:pPr>
                  <w:keepNext/>
                </w:pPr>
              </w:pPrChange>
            </w:pPr>
            <w:r w:rsidRPr="0011305A">
              <w:t>Bestes Gesamtansprechen auf Chemotherapie (%)</w:t>
            </w:r>
          </w:p>
          <w:p w14:paraId="597274B4" w14:textId="77777777" w:rsidR="004336D8" w:rsidRPr="0011305A" w:rsidRDefault="004336D8">
            <w:pPr>
              <w:pPrChange w:id="567" w:author="Autor">
                <w:pPr>
                  <w:keepNext/>
                </w:pPr>
              </w:pPrChange>
            </w:pPr>
            <w:r w:rsidRPr="0011305A">
              <w:t>(95</w:t>
            </w:r>
            <w:r w:rsidR="00E338AE">
              <w:t> %</w:t>
            </w:r>
            <w:r w:rsidRPr="0011305A">
              <w:rPr>
                <w:b/>
                <w:bCs/>
              </w:rPr>
              <w:t> </w:t>
            </w:r>
            <w:r w:rsidRPr="0011305A">
              <w:t>CI)</w:t>
            </w:r>
          </w:p>
        </w:tc>
        <w:tc>
          <w:tcPr>
            <w:tcW w:w="1738" w:type="dxa"/>
          </w:tcPr>
          <w:p w14:paraId="16F40B17" w14:textId="77777777" w:rsidR="004336D8" w:rsidRPr="0011305A" w:rsidRDefault="004336D8">
            <w:pPr>
              <w:jc w:val="center"/>
              <w:pPrChange w:id="568" w:author="Autor">
                <w:pPr>
                  <w:keepNext/>
                  <w:jc w:val="center"/>
                </w:pPr>
              </w:pPrChange>
            </w:pPr>
            <w:r w:rsidRPr="0011305A">
              <w:t>67,8</w:t>
            </w:r>
          </w:p>
          <w:p w14:paraId="2B5A21D6" w14:textId="77777777" w:rsidR="004336D8" w:rsidRPr="0011305A" w:rsidRDefault="004336D8">
            <w:pPr>
              <w:jc w:val="center"/>
              <w:pPrChange w:id="569" w:author="Autor">
                <w:pPr>
                  <w:keepNext/>
                  <w:jc w:val="center"/>
                </w:pPr>
              </w:pPrChange>
            </w:pPr>
            <w:r w:rsidRPr="0011305A">
              <w:t>(60,4</w:t>
            </w:r>
            <w:r w:rsidR="00F3206B">
              <w:t>–</w:t>
            </w:r>
            <w:r w:rsidRPr="0011305A">
              <w:t>74,6)</w:t>
            </w:r>
          </w:p>
        </w:tc>
        <w:tc>
          <w:tcPr>
            <w:tcW w:w="1738" w:type="dxa"/>
          </w:tcPr>
          <w:p w14:paraId="3BD0D639" w14:textId="77777777" w:rsidR="004336D8" w:rsidRPr="0011305A" w:rsidRDefault="004336D8">
            <w:pPr>
              <w:jc w:val="center"/>
              <w:pPrChange w:id="570" w:author="Autor">
                <w:pPr>
                  <w:keepNext/>
                  <w:jc w:val="center"/>
                </w:pPr>
              </w:pPrChange>
            </w:pPr>
            <w:r w:rsidRPr="0011305A">
              <w:t>53,6</w:t>
            </w:r>
          </w:p>
          <w:p w14:paraId="55B72D7C" w14:textId="77777777" w:rsidR="004336D8" w:rsidRPr="0011305A" w:rsidRDefault="004336D8">
            <w:pPr>
              <w:jc w:val="center"/>
              <w:pPrChange w:id="571" w:author="Autor">
                <w:pPr>
                  <w:keepNext/>
                  <w:jc w:val="center"/>
                </w:pPr>
              </w:pPrChange>
            </w:pPr>
            <w:r w:rsidRPr="0011305A">
              <w:t>(46,0</w:t>
            </w:r>
            <w:r w:rsidR="00F3206B">
              <w:t>–</w:t>
            </w:r>
            <w:r w:rsidRPr="0011305A">
              <w:t>61,0)</w:t>
            </w:r>
          </w:p>
        </w:tc>
      </w:tr>
      <w:tr w:rsidR="004336D8" w:rsidRPr="0011305A" w14:paraId="48FB8ABD" w14:textId="77777777" w:rsidTr="00DD5656">
        <w:trPr>
          <w:jc w:val="center"/>
        </w:trPr>
        <w:tc>
          <w:tcPr>
            <w:tcW w:w="4649" w:type="dxa"/>
          </w:tcPr>
          <w:p w14:paraId="3DBC6CD5" w14:textId="77777777" w:rsidR="004336D8" w:rsidRPr="0011305A" w:rsidRDefault="004336D8">
            <w:pPr>
              <w:pPrChange w:id="572" w:author="Autor">
                <w:pPr>
                  <w:keepNext/>
                </w:pPr>
              </w:pPrChange>
            </w:pPr>
            <w:r w:rsidRPr="0011305A">
              <w:t>***p-Wert</w:t>
            </w:r>
          </w:p>
        </w:tc>
        <w:tc>
          <w:tcPr>
            <w:tcW w:w="3476" w:type="dxa"/>
            <w:gridSpan w:val="2"/>
          </w:tcPr>
          <w:p w14:paraId="00A80604" w14:textId="77777777" w:rsidR="004336D8" w:rsidRPr="0011305A" w:rsidRDefault="004336D8">
            <w:pPr>
              <w:jc w:val="center"/>
              <w:pPrChange w:id="573" w:author="Autor">
                <w:pPr>
                  <w:keepNext/>
                  <w:jc w:val="center"/>
                </w:pPr>
              </w:pPrChange>
            </w:pPr>
            <w:r w:rsidRPr="0011305A">
              <w:t>0,006</w:t>
            </w:r>
          </w:p>
        </w:tc>
      </w:tr>
      <w:tr w:rsidR="004336D8" w:rsidRPr="0011305A" w14:paraId="003D4C98" w14:textId="77777777" w:rsidTr="00DD5656">
        <w:trPr>
          <w:jc w:val="center"/>
        </w:trPr>
        <w:tc>
          <w:tcPr>
            <w:tcW w:w="4649" w:type="dxa"/>
          </w:tcPr>
          <w:p w14:paraId="750652D8" w14:textId="77777777" w:rsidR="004336D8" w:rsidRPr="0011305A" w:rsidRDefault="004336D8">
            <w:pPr>
              <w:pPrChange w:id="574" w:author="Autor">
                <w:pPr>
                  <w:keepNext/>
                </w:pPr>
              </w:pPrChange>
            </w:pPr>
            <w:r w:rsidRPr="0011305A">
              <w:t>Bestes Gesamtansprechen auf Studienbehandlung [Chemotherapie +/- Radiotherapie] (%)</w:t>
            </w:r>
          </w:p>
          <w:p w14:paraId="0EA51A23" w14:textId="77777777" w:rsidR="004336D8" w:rsidRPr="0011305A" w:rsidRDefault="004336D8">
            <w:pPr>
              <w:pPrChange w:id="575" w:author="Autor">
                <w:pPr>
                  <w:keepNext/>
                </w:pPr>
              </w:pPrChange>
            </w:pPr>
            <w:r w:rsidRPr="0011305A">
              <w:t>(95</w:t>
            </w:r>
            <w:r w:rsidR="00E338AE">
              <w:t> %</w:t>
            </w:r>
            <w:r w:rsidRPr="0011305A">
              <w:rPr>
                <w:b/>
                <w:bCs/>
              </w:rPr>
              <w:t> </w:t>
            </w:r>
            <w:r w:rsidRPr="0011305A">
              <w:t>CI)</w:t>
            </w:r>
          </w:p>
        </w:tc>
        <w:tc>
          <w:tcPr>
            <w:tcW w:w="1738" w:type="dxa"/>
          </w:tcPr>
          <w:p w14:paraId="6EE87951" w14:textId="77777777" w:rsidR="004336D8" w:rsidRPr="0011305A" w:rsidRDefault="004336D8">
            <w:pPr>
              <w:jc w:val="center"/>
              <w:pPrChange w:id="576" w:author="Autor">
                <w:pPr>
                  <w:keepNext/>
                  <w:jc w:val="center"/>
                </w:pPr>
              </w:pPrChange>
            </w:pPr>
          </w:p>
          <w:p w14:paraId="67831900" w14:textId="77777777" w:rsidR="004336D8" w:rsidRPr="0011305A" w:rsidRDefault="004336D8">
            <w:pPr>
              <w:jc w:val="center"/>
              <w:pPrChange w:id="577" w:author="Autor">
                <w:pPr>
                  <w:keepNext/>
                  <w:jc w:val="center"/>
                </w:pPr>
              </w:pPrChange>
            </w:pPr>
            <w:r w:rsidRPr="0011305A">
              <w:t>72,3</w:t>
            </w:r>
          </w:p>
          <w:p w14:paraId="2B630984" w14:textId="77777777" w:rsidR="004336D8" w:rsidRPr="0011305A" w:rsidRDefault="004336D8">
            <w:pPr>
              <w:jc w:val="center"/>
              <w:pPrChange w:id="578" w:author="Autor">
                <w:pPr>
                  <w:keepNext/>
                  <w:jc w:val="center"/>
                </w:pPr>
              </w:pPrChange>
            </w:pPr>
            <w:r w:rsidRPr="0011305A">
              <w:t>(65,1</w:t>
            </w:r>
            <w:r w:rsidR="00F3206B">
              <w:t>–</w:t>
            </w:r>
            <w:r w:rsidRPr="0011305A">
              <w:t>78,8)</w:t>
            </w:r>
          </w:p>
        </w:tc>
        <w:tc>
          <w:tcPr>
            <w:tcW w:w="1738" w:type="dxa"/>
          </w:tcPr>
          <w:p w14:paraId="1170D1BE" w14:textId="77777777" w:rsidR="004336D8" w:rsidRPr="0011305A" w:rsidRDefault="004336D8">
            <w:pPr>
              <w:jc w:val="center"/>
              <w:pPrChange w:id="579" w:author="Autor">
                <w:pPr>
                  <w:keepNext/>
                  <w:jc w:val="center"/>
                </w:pPr>
              </w:pPrChange>
            </w:pPr>
          </w:p>
          <w:p w14:paraId="302B0FC3" w14:textId="77777777" w:rsidR="004336D8" w:rsidRPr="0011305A" w:rsidRDefault="004336D8">
            <w:pPr>
              <w:jc w:val="center"/>
              <w:pPrChange w:id="580" w:author="Autor">
                <w:pPr>
                  <w:keepNext/>
                  <w:jc w:val="center"/>
                </w:pPr>
              </w:pPrChange>
            </w:pPr>
            <w:r w:rsidRPr="0011305A">
              <w:t>58,6</w:t>
            </w:r>
          </w:p>
          <w:p w14:paraId="7F0865FB" w14:textId="77777777" w:rsidR="004336D8" w:rsidRPr="0011305A" w:rsidRDefault="004336D8">
            <w:pPr>
              <w:jc w:val="center"/>
              <w:pPrChange w:id="581" w:author="Autor">
                <w:pPr>
                  <w:keepNext/>
                  <w:jc w:val="center"/>
                </w:pPr>
              </w:pPrChange>
            </w:pPr>
            <w:r w:rsidRPr="0011305A">
              <w:t>(51,0</w:t>
            </w:r>
            <w:r w:rsidR="00F3206B">
              <w:t>–</w:t>
            </w:r>
            <w:r w:rsidRPr="0011305A">
              <w:t>65,8)</w:t>
            </w:r>
          </w:p>
        </w:tc>
      </w:tr>
      <w:tr w:rsidR="004336D8" w:rsidRPr="0011305A" w14:paraId="1B550EF2" w14:textId="77777777" w:rsidTr="00DD5656">
        <w:trPr>
          <w:jc w:val="center"/>
        </w:trPr>
        <w:tc>
          <w:tcPr>
            <w:tcW w:w="4649" w:type="dxa"/>
          </w:tcPr>
          <w:p w14:paraId="4AB000D1" w14:textId="77777777" w:rsidR="004336D8" w:rsidRPr="0011305A" w:rsidRDefault="004336D8">
            <w:pPr>
              <w:rPr>
                <w:highlight w:val="yellow"/>
              </w:rPr>
              <w:pPrChange w:id="582" w:author="Autor">
                <w:pPr>
                  <w:keepNext/>
                </w:pPr>
              </w:pPrChange>
            </w:pPr>
            <w:r w:rsidRPr="0011305A">
              <w:t>***p-Wert</w:t>
            </w:r>
          </w:p>
        </w:tc>
        <w:tc>
          <w:tcPr>
            <w:tcW w:w="3476" w:type="dxa"/>
            <w:gridSpan w:val="2"/>
          </w:tcPr>
          <w:p w14:paraId="5D1C2219" w14:textId="77777777" w:rsidR="004336D8" w:rsidRPr="0011305A" w:rsidRDefault="004336D8">
            <w:pPr>
              <w:jc w:val="center"/>
              <w:pPrChange w:id="583" w:author="Autor">
                <w:pPr>
                  <w:keepNext/>
                  <w:jc w:val="center"/>
                </w:pPr>
              </w:pPrChange>
            </w:pPr>
            <w:r w:rsidRPr="0011305A">
              <w:t>0,006</w:t>
            </w:r>
          </w:p>
        </w:tc>
      </w:tr>
      <w:tr w:rsidR="004336D8" w:rsidRPr="0011305A" w14:paraId="17E25188" w14:textId="77777777" w:rsidTr="00DD5656">
        <w:trPr>
          <w:jc w:val="center"/>
        </w:trPr>
        <w:tc>
          <w:tcPr>
            <w:tcW w:w="4649" w:type="dxa"/>
          </w:tcPr>
          <w:p w14:paraId="292B290A" w14:textId="77777777" w:rsidR="004336D8" w:rsidRPr="0011305A" w:rsidRDefault="004336D8">
            <w:pPr>
              <w:pPrChange w:id="584" w:author="Autor">
                <w:pPr>
                  <w:keepNext/>
                </w:pPr>
              </w:pPrChange>
            </w:pPr>
            <w:r w:rsidRPr="0011305A">
              <w:t>Mediane Ansprechzeit auf Chemotherapie </w:t>
            </w:r>
            <w:r w:rsidRPr="0011305A">
              <w:sym w:font="Symbol" w:char="F0B1"/>
            </w:r>
            <w:r w:rsidR="00F3206B">
              <w:t> </w:t>
            </w:r>
            <w:r w:rsidRPr="0011305A">
              <w:t>Radiotherapie (Monate)</w:t>
            </w:r>
          </w:p>
          <w:p w14:paraId="77D23747" w14:textId="77777777" w:rsidR="004336D8" w:rsidRPr="0011305A" w:rsidRDefault="004336D8">
            <w:pPr>
              <w:pPrChange w:id="585" w:author="Autor">
                <w:pPr>
                  <w:keepNext/>
                </w:pPr>
              </w:pPrChange>
            </w:pPr>
            <w:r w:rsidRPr="002D17E8">
              <w:t>(95</w:t>
            </w:r>
            <w:r w:rsidR="00E338AE">
              <w:t> %</w:t>
            </w:r>
            <w:r w:rsidRPr="00143E47">
              <w:rPr>
                <w:b/>
                <w:bCs/>
              </w:rPr>
              <w:t> </w:t>
            </w:r>
            <w:r w:rsidRPr="0011305A">
              <w:t>CI)</w:t>
            </w:r>
          </w:p>
        </w:tc>
        <w:tc>
          <w:tcPr>
            <w:tcW w:w="1738" w:type="dxa"/>
          </w:tcPr>
          <w:p w14:paraId="569F860B" w14:textId="77777777" w:rsidR="004336D8" w:rsidRPr="0011305A" w:rsidRDefault="004336D8">
            <w:pPr>
              <w:jc w:val="center"/>
              <w:pPrChange w:id="586" w:author="Autor">
                <w:pPr>
                  <w:keepNext/>
                  <w:jc w:val="center"/>
                </w:pPr>
              </w:pPrChange>
            </w:pPr>
            <w:r w:rsidRPr="0011305A">
              <w:t>n</w:t>
            </w:r>
            <w:r w:rsidRPr="0011305A">
              <w:rPr>
                <w:b/>
                <w:bCs/>
              </w:rPr>
              <w:t> </w:t>
            </w:r>
            <w:r w:rsidRPr="0011305A">
              <w:t>=</w:t>
            </w:r>
            <w:r w:rsidRPr="0011305A">
              <w:rPr>
                <w:b/>
                <w:bCs/>
              </w:rPr>
              <w:t> </w:t>
            </w:r>
            <w:r w:rsidRPr="0011305A">
              <w:t>128</w:t>
            </w:r>
          </w:p>
          <w:p w14:paraId="40E63986" w14:textId="77777777" w:rsidR="004336D8" w:rsidRPr="0011305A" w:rsidRDefault="004336D8">
            <w:pPr>
              <w:jc w:val="center"/>
              <w:pPrChange w:id="587" w:author="Autor">
                <w:pPr>
                  <w:keepNext/>
                  <w:jc w:val="center"/>
                </w:pPr>
              </w:pPrChange>
            </w:pPr>
            <w:r w:rsidRPr="0011305A">
              <w:t>15,7</w:t>
            </w:r>
          </w:p>
          <w:p w14:paraId="5B39A83D" w14:textId="77777777" w:rsidR="004336D8" w:rsidRPr="0011305A" w:rsidRDefault="004336D8">
            <w:pPr>
              <w:jc w:val="center"/>
              <w:pPrChange w:id="588" w:author="Autor">
                <w:pPr>
                  <w:keepNext/>
                  <w:jc w:val="center"/>
                </w:pPr>
              </w:pPrChange>
            </w:pPr>
            <w:r w:rsidRPr="0011305A">
              <w:t>(13,4</w:t>
            </w:r>
            <w:r w:rsidR="00F3206B">
              <w:t>–</w:t>
            </w:r>
            <w:r w:rsidRPr="0011305A">
              <w:t>24,6)</w:t>
            </w:r>
          </w:p>
        </w:tc>
        <w:tc>
          <w:tcPr>
            <w:tcW w:w="1738" w:type="dxa"/>
          </w:tcPr>
          <w:p w14:paraId="4DF80ED7" w14:textId="77777777" w:rsidR="004336D8" w:rsidRPr="0011305A" w:rsidRDefault="004336D8">
            <w:pPr>
              <w:jc w:val="center"/>
              <w:pPrChange w:id="589" w:author="Autor">
                <w:pPr>
                  <w:keepNext/>
                  <w:jc w:val="center"/>
                </w:pPr>
              </w:pPrChange>
            </w:pPr>
            <w:r w:rsidRPr="0011305A">
              <w:t>n</w:t>
            </w:r>
            <w:r w:rsidRPr="0011305A">
              <w:rPr>
                <w:b/>
                <w:bCs/>
              </w:rPr>
              <w:t> </w:t>
            </w:r>
            <w:r w:rsidRPr="0011305A">
              <w:t>=</w:t>
            </w:r>
            <w:r w:rsidRPr="0011305A">
              <w:rPr>
                <w:b/>
                <w:bCs/>
              </w:rPr>
              <w:t> </w:t>
            </w:r>
            <w:r w:rsidRPr="0011305A">
              <w:t>106</w:t>
            </w:r>
          </w:p>
          <w:p w14:paraId="405E3069" w14:textId="77777777" w:rsidR="004336D8" w:rsidRPr="0011305A" w:rsidRDefault="004336D8">
            <w:pPr>
              <w:jc w:val="center"/>
              <w:pPrChange w:id="590" w:author="Autor">
                <w:pPr>
                  <w:keepNext/>
                  <w:jc w:val="center"/>
                </w:pPr>
              </w:pPrChange>
            </w:pPr>
            <w:r w:rsidRPr="0011305A">
              <w:t>11,7</w:t>
            </w:r>
          </w:p>
          <w:p w14:paraId="787411F8" w14:textId="77777777" w:rsidR="004336D8" w:rsidRPr="0011305A" w:rsidRDefault="004336D8">
            <w:pPr>
              <w:jc w:val="center"/>
              <w:pPrChange w:id="591" w:author="Autor">
                <w:pPr>
                  <w:keepNext/>
                  <w:jc w:val="center"/>
                </w:pPr>
              </w:pPrChange>
            </w:pPr>
            <w:r w:rsidRPr="0011305A">
              <w:t>(10,2</w:t>
            </w:r>
            <w:r w:rsidR="00F3206B">
              <w:t>–</w:t>
            </w:r>
            <w:r w:rsidRPr="0011305A">
              <w:t>17,4)</w:t>
            </w:r>
          </w:p>
        </w:tc>
      </w:tr>
      <w:tr w:rsidR="004336D8" w:rsidRPr="0011305A" w14:paraId="5CE447DE" w14:textId="77777777" w:rsidTr="00DD5656">
        <w:trPr>
          <w:jc w:val="center"/>
        </w:trPr>
        <w:tc>
          <w:tcPr>
            <w:tcW w:w="4649" w:type="dxa"/>
          </w:tcPr>
          <w:p w14:paraId="605E7A63" w14:textId="77777777" w:rsidR="004336D8" w:rsidRPr="00895BF1" w:rsidRDefault="004336D8">
            <w:pPr>
              <w:rPr>
                <w:lang w:val="en-US"/>
              </w:rPr>
              <w:pPrChange w:id="592" w:author="Autor">
                <w:pPr>
                  <w:keepNext/>
                </w:pPr>
              </w:pPrChange>
            </w:pPr>
            <w:r w:rsidRPr="00895BF1">
              <w:rPr>
                <w:lang w:val="en-US"/>
              </w:rPr>
              <w:t>Hazard Ratio</w:t>
            </w:r>
          </w:p>
          <w:p w14:paraId="238A19B5" w14:textId="77777777" w:rsidR="004336D8" w:rsidRPr="00895BF1" w:rsidRDefault="004336D8">
            <w:pPr>
              <w:rPr>
                <w:lang w:val="en-US"/>
              </w:rPr>
              <w:pPrChange w:id="593" w:author="Autor">
                <w:pPr>
                  <w:keepNext/>
                </w:pPr>
              </w:pPrChange>
            </w:pPr>
            <w:r w:rsidRPr="00895BF1">
              <w:rPr>
                <w:lang w:val="en-US"/>
              </w:rPr>
              <w:t>(95</w:t>
            </w:r>
            <w:r w:rsidR="00E338AE">
              <w:rPr>
                <w:lang w:val="en-US"/>
              </w:rPr>
              <w:t> %</w:t>
            </w:r>
            <w:r w:rsidRPr="00895BF1">
              <w:rPr>
                <w:b/>
                <w:bCs/>
                <w:lang w:val="en-US"/>
              </w:rPr>
              <w:t> </w:t>
            </w:r>
            <w:r w:rsidRPr="00895BF1">
              <w:rPr>
                <w:lang w:val="en-US"/>
              </w:rPr>
              <w:t>CI)</w:t>
            </w:r>
          </w:p>
          <w:p w14:paraId="04090442" w14:textId="77777777" w:rsidR="004336D8" w:rsidRPr="00895BF1" w:rsidRDefault="004336D8">
            <w:pPr>
              <w:rPr>
                <w:lang w:val="en-US"/>
              </w:rPr>
              <w:pPrChange w:id="594" w:author="Autor">
                <w:pPr>
                  <w:keepNext/>
                </w:pPr>
              </w:pPrChange>
            </w:pPr>
            <w:r w:rsidRPr="00895BF1">
              <w:rPr>
                <w:lang w:val="en-US"/>
              </w:rPr>
              <w:t>**p-Wert</w:t>
            </w:r>
          </w:p>
        </w:tc>
        <w:tc>
          <w:tcPr>
            <w:tcW w:w="3476" w:type="dxa"/>
            <w:gridSpan w:val="2"/>
          </w:tcPr>
          <w:p w14:paraId="68F500BC" w14:textId="77777777" w:rsidR="004336D8" w:rsidRPr="0011305A" w:rsidRDefault="004336D8">
            <w:pPr>
              <w:jc w:val="center"/>
              <w:pPrChange w:id="595" w:author="Autor">
                <w:pPr>
                  <w:keepNext/>
                  <w:jc w:val="center"/>
                </w:pPr>
              </w:pPrChange>
            </w:pPr>
            <w:r w:rsidRPr="0011305A">
              <w:t>0,72</w:t>
            </w:r>
          </w:p>
          <w:p w14:paraId="1A2A254F" w14:textId="77777777" w:rsidR="004336D8" w:rsidRPr="00143E47" w:rsidRDefault="004336D8">
            <w:pPr>
              <w:jc w:val="center"/>
              <w:pPrChange w:id="596" w:author="Autor">
                <w:pPr>
                  <w:keepNext/>
                  <w:jc w:val="center"/>
                </w:pPr>
              </w:pPrChange>
            </w:pPr>
            <w:r w:rsidRPr="002D17E8">
              <w:t>(0,52</w:t>
            </w:r>
            <w:r w:rsidR="00F3206B">
              <w:t>–</w:t>
            </w:r>
            <w:r w:rsidRPr="00143E47">
              <w:t>0,99)</w:t>
            </w:r>
          </w:p>
          <w:p w14:paraId="5DE60896" w14:textId="77777777" w:rsidR="004336D8" w:rsidRPr="0011305A" w:rsidRDefault="004336D8">
            <w:pPr>
              <w:jc w:val="center"/>
              <w:pPrChange w:id="597" w:author="Autor">
                <w:pPr>
                  <w:keepNext/>
                  <w:jc w:val="center"/>
                </w:pPr>
              </w:pPrChange>
            </w:pPr>
            <w:r w:rsidRPr="0011305A">
              <w:t>0,0457</w:t>
            </w:r>
          </w:p>
        </w:tc>
      </w:tr>
    </w:tbl>
    <w:p w14:paraId="3CA606A3" w14:textId="77777777" w:rsidR="004336D8" w:rsidRPr="0011305A" w:rsidRDefault="004336D8" w:rsidP="004336D8">
      <w:pPr>
        <w:keepNext/>
        <w:ind w:left="720"/>
        <w:rPr>
          <w:color w:val="000000"/>
        </w:rPr>
      </w:pPr>
      <w:r w:rsidRPr="0011305A">
        <w:rPr>
          <w:color w:val="000000"/>
        </w:rPr>
        <w:t>Ein</w:t>
      </w:r>
      <w:r w:rsidR="007759B7">
        <w:rPr>
          <w:color w:val="000000"/>
        </w:rPr>
        <w:t>e</w:t>
      </w:r>
      <w:r w:rsidRPr="0011305A">
        <w:rPr>
          <w:color w:val="000000"/>
        </w:rPr>
        <w:t xml:space="preserve"> Hazard Ratio von weniger als 1 favorisiert Docetaxel</w:t>
      </w:r>
      <w:r w:rsidRPr="0011305A">
        <w:rPr>
          <w:b/>
          <w:bCs/>
        </w:rPr>
        <w:t> </w:t>
      </w:r>
      <w:r w:rsidRPr="0011305A">
        <w:rPr>
          <w:color w:val="000000"/>
        </w:rPr>
        <w:t>+ Cisplatin</w:t>
      </w:r>
      <w:r w:rsidRPr="0011305A">
        <w:rPr>
          <w:b/>
          <w:bCs/>
        </w:rPr>
        <w:t> </w:t>
      </w:r>
      <w:r w:rsidRPr="0011305A">
        <w:rPr>
          <w:color w:val="000000"/>
        </w:rPr>
        <w:t>+ 5</w:t>
      </w:r>
      <w:r w:rsidRPr="0011305A">
        <w:noBreakHyphen/>
      </w:r>
      <w:r w:rsidRPr="0011305A">
        <w:rPr>
          <w:color w:val="000000"/>
        </w:rPr>
        <w:t>FU.</w:t>
      </w:r>
    </w:p>
    <w:p w14:paraId="48595FC6" w14:textId="77777777" w:rsidR="004336D8" w:rsidRPr="0011305A" w:rsidRDefault="004336D8" w:rsidP="004336D8">
      <w:pPr>
        <w:ind w:left="720"/>
        <w:rPr>
          <w:color w:val="000000"/>
        </w:rPr>
      </w:pPr>
      <w:r w:rsidRPr="0011305A">
        <w:rPr>
          <w:color w:val="000000"/>
        </w:rPr>
        <w:t>*Cox-Modell (Anpassung für die Lokalisation des Primärtumors, klinische T- und N-Stadien sowie WHO Performance Status).</w:t>
      </w:r>
    </w:p>
    <w:p w14:paraId="27BC107D" w14:textId="77777777" w:rsidR="004336D8" w:rsidRPr="00895BF1" w:rsidRDefault="004336D8" w:rsidP="004336D8">
      <w:pPr>
        <w:ind w:left="720"/>
        <w:rPr>
          <w:highlight w:val="yellow"/>
          <w:lang w:val="en-US"/>
        </w:rPr>
      </w:pPr>
      <w:r w:rsidRPr="00895BF1">
        <w:rPr>
          <w:color w:val="000000"/>
          <w:lang w:val="en-US"/>
        </w:rPr>
        <w:t>**Log rank test.</w:t>
      </w:r>
    </w:p>
    <w:p w14:paraId="74D151EA" w14:textId="77777777" w:rsidR="004336D8" w:rsidRPr="00895BF1" w:rsidRDefault="004336D8" w:rsidP="004336D8">
      <w:pPr>
        <w:ind w:firstLine="720"/>
        <w:rPr>
          <w:highlight w:val="yellow"/>
          <w:lang w:val="en-US"/>
        </w:rPr>
      </w:pPr>
      <w:r w:rsidRPr="00895BF1">
        <w:rPr>
          <w:color w:val="000000"/>
          <w:lang w:val="en-US"/>
        </w:rPr>
        <w:t>***Chi-Quadrat</w:t>
      </w:r>
      <w:r w:rsidR="005F0766">
        <w:rPr>
          <w:color w:val="000000"/>
          <w:lang w:val="en-US"/>
        </w:rPr>
        <w:t>-</w:t>
      </w:r>
      <w:r w:rsidRPr="00895BF1">
        <w:rPr>
          <w:color w:val="000000"/>
          <w:lang w:val="en-US"/>
        </w:rPr>
        <w:t>Test.</w:t>
      </w:r>
    </w:p>
    <w:p w14:paraId="1D407B4A" w14:textId="77777777" w:rsidR="004336D8" w:rsidRPr="00895BF1" w:rsidRDefault="004336D8" w:rsidP="004336D8">
      <w:pPr>
        <w:rPr>
          <w:highlight w:val="yellow"/>
          <w:lang w:val="en-US"/>
        </w:rPr>
      </w:pPr>
    </w:p>
    <w:p w14:paraId="4DC69455" w14:textId="77777777" w:rsidR="004336D8" w:rsidRPr="00143E47" w:rsidRDefault="004336D8" w:rsidP="004336D8">
      <w:pPr>
        <w:keepNext/>
        <w:keepLines/>
        <w:rPr>
          <w:i/>
        </w:rPr>
      </w:pPr>
      <w:r w:rsidRPr="0011305A">
        <w:rPr>
          <w:i/>
        </w:rPr>
        <w:t>Param</w:t>
      </w:r>
      <w:r w:rsidRPr="002D17E8">
        <w:rPr>
          <w:i/>
        </w:rPr>
        <w:t>eter zur Lebensqualität</w:t>
      </w:r>
    </w:p>
    <w:p w14:paraId="56356189" w14:textId="77777777" w:rsidR="004336D8" w:rsidRPr="0011305A" w:rsidRDefault="004336D8" w:rsidP="004336D8">
      <w:pPr>
        <w:keepNext/>
        <w:keepLines/>
        <w:rPr>
          <w:i/>
        </w:rPr>
      </w:pPr>
    </w:p>
    <w:p w14:paraId="58EBAABF" w14:textId="77777777" w:rsidR="004336D8" w:rsidRPr="0011305A" w:rsidRDefault="004336D8" w:rsidP="004336D8">
      <w:r w:rsidRPr="0011305A">
        <w:t>Patienten, die mit TPF behandelt wurden, erfuhren eine signifikant geringere Verschlechterung ihres allgemeinen Gesundheitszustandes im Vergleich zu den Patienten, die mit PF behandelt wurden (p = 0,01; unter Benutzung der EORTC QLQ</w:t>
      </w:r>
      <w:r w:rsidRPr="0011305A">
        <w:noBreakHyphen/>
        <w:t>C30-Skala).</w:t>
      </w:r>
    </w:p>
    <w:p w14:paraId="64024364" w14:textId="77777777" w:rsidR="004336D8" w:rsidRPr="0011305A" w:rsidRDefault="004336D8" w:rsidP="004336D8">
      <w:pPr>
        <w:rPr>
          <w:highlight w:val="yellow"/>
        </w:rPr>
      </w:pPr>
    </w:p>
    <w:p w14:paraId="45E043A5" w14:textId="77777777" w:rsidR="004336D8" w:rsidRPr="0011305A" w:rsidRDefault="004336D8" w:rsidP="004336D8">
      <w:pPr>
        <w:rPr>
          <w:i/>
        </w:rPr>
      </w:pPr>
      <w:r w:rsidRPr="0011305A">
        <w:rPr>
          <w:i/>
        </w:rPr>
        <w:t>Parameter zum klinischen Nutzen</w:t>
      </w:r>
    </w:p>
    <w:p w14:paraId="478FF57F" w14:textId="77777777" w:rsidR="004336D8" w:rsidRPr="0011305A" w:rsidRDefault="004336D8" w:rsidP="004336D8">
      <w:pPr>
        <w:rPr>
          <w:i/>
        </w:rPr>
      </w:pPr>
    </w:p>
    <w:p w14:paraId="78C9D9D5" w14:textId="77777777" w:rsidR="004336D8" w:rsidRPr="0011305A" w:rsidRDefault="004336D8" w:rsidP="004336D8">
      <w:r w:rsidRPr="0011305A">
        <w:t>Die für Kopf-Hals-Karzinome entwickelte Skala „Performance Status Scale</w:t>
      </w:r>
      <w:r w:rsidR="00342098">
        <w:t xml:space="preserve"> – </w:t>
      </w:r>
      <w:r w:rsidRPr="0011305A">
        <w:t>Head and Neck“ (PSS</w:t>
      </w:r>
      <w:r w:rsidRPr="0011305A">
        <w:noBreakHyphen/>
        <w:t>HN) zur Bestimmung der Sprachverständlichkeit, der Fähigkeit, in der Öffentlichkeit zu essen, und der Normalität der Essgewohnheiten/Ernährungsweise zeigte signifikant günstigere Ergebnisse zugunsten TPF im Vergleich zu PF.</w:t>
      </w:r>
    </w:p>
    <w:p w14:paraId="72B6B244" w14:textId="77777777" w:rsidR="004336D8" w:rsidRPr="0011305A" w:rsidRDefault="004336D8" w:rsidP="004336D8">
      <w:r w:rsidRPr="0011305A">
        <w:t xml:space="preserve">Die mediane Zeit bis zur ersten Verschlechterung des „WHO Performance Status“ war im TPF-Arm signifikant länger im Vergleich zum PF-Arm. Der Schmerzintensitäts-Score verbesserte sich während der Behandlung in beiden Gruppen, was ein angemessenes Schmerzmanagement anzeigt. </w:t>
      </w:r>
    </w:p>
    <w:p w14:paraId="65E1DE80" w14:textId="77777777" w:rsidR="004336D8" w:rsidRPr="0011305A" w:rsidRDefault="004336D8" w:rsidP="004336D8"/>
    <w:p w14:paraId="2521C1D3" w14:textId="77777777" w:rsidR="004336D8" w:rsidRPr="0011305A" w:rsidRDefault="004336D8" w:rsidP="004336D8">
      <w:pPr>
        <w:keepNext/>
        <w:numPr>
          <w:ilvl w:val="0"/>
          <w:numId w:val="17"/>
        </w:numPr>
        <w:suppressAutoHyphens/>
        <w:ind w:left="288" w:hanging="288"/>
        <w:rPr>
          <w:bCs/>
        </w:rPr>
      </w:pPr>
      <w:r w:rsidRPr="0011305A">
        <w:rPr>
          <w:bCs/>
        </w:rPr>
        <w:t>Induktionschemotherapie, gefolgt von Chemoradiotherapie (TAX 324)</w:t>
      </w:r>
    </w:p>
    <w:p w14:paraId="1B156FA8" w14:textId="77777777" w:rsidR="004336D8" w:rsidRPr="0011305A" w:rsidRDefault="004336D8" w:rsidP="004336D8">
      <w:r w:rsidRPr="0011305A">
        <w:t>Die Sicherheit und Wirksamkeit von Docetaxel bei der Induktionstherapie von Patienten mit lokal fortgeschrittenem Plattenepithelkarzinom im Kopf-Hals-Bereich (SCCHN) wurde</w:t>
      </w:r>
      <w:r w:rsidR="00AA4019">
        <w:t>n</w:t>
      </w:r>
      <w:r w:rsidRPr="0011305A">
        <w:t xml:space="preserve"> in einer randomisierten, multizentrischen, offenen Phase-III-Studie (TAX 324) ermittelt. In dieser Studie wurden 501 Patienten mit lokal fortgeschrittenem SCCHN und einem „WHO Performance Status“ von 0 oder 1 randomisiert einem von zwei Behandlungsarmen zugeteilt. Die Studienpopulation umfasste Patienten mit nicht resezierbarer Erkrankung, Patienten mit geringer Wahrscheinlichkeit einer chirurgischen Heilung und Patienten, die einen Organerhalt anstrebten. Die Bewertung der Wirksamkeit und Sicherheit betraf ausschließlich die Endpunkte für das Überleben, der Erfolg des Organerhaltes wurde nicht explizit erfasst.</w:t>
      </w:r>
    </w:p>
    <w:p w14:paraId="206935C2" w14:textId="77777777" w:rsidR="004336D8" w:rsidRPr="0011305A" w:rsidRDefault="004336D8" w:rsidP="004336D8">
      <w:r w:rsidRPr="0011305A">
        <w:t>Patienten im Docetaxel-Arm erhielten 75 mg/m</w:t>
      </w:r>
      <w:r w:rsidRPr="0011305A">
        <w:rPr>
          <w:vertAlign w:val="superscript"/>
        </w:rPr>
        <w:t>2</w:t>
      </w:r>
      <w:r w:rsidRPr="0011305A">
        <w:t xml:space="preserve"> Docetaxel (T) als intravenöse Infusion am Tag 1, gefolgt von 100 mg/m</w:t>
      </w:r>
      <w:r w:rsidRPr="0011305A">
        <w:rPr>
          <w:vertAlign w:val="superscript"/>
        </w:rPr>
        <w:t>2</w:t>
      </w:r>
      <w:r w:rsidRPr="0011305A">
        <w:t xml:space="preserve"> Cisplatin (P), das als 30-minütige bis 3-stündige intravenöse Infusion verabreicht wurde, gefolgt von einer kontinuierlichen intravenösen Infusion von 1000 mg/m</w:t>
      </w:r>
      <w:r w:rsidRPr="0011305A">
        <w:rPr>
          <w:vertAlign w:val="superscript"/>
        </w:rPr>
        <w:t>2</w:t>
      </w:r>
      <w:r w:rsidRPr="0011305A">
        <w:t xml:space="preserve"> 5</w:t>
      </w:r>
      <w:r w:rsidRPr="0011305A">
        <w:noBreakHyphen/>
        <w:t>Fluorouracil (F) von Tag 1 bis Tag 4. Die Behandlungszyklen wurden alle 3 Wochen über 3 Zyklen wiederholt. Alle Patienten, die kein Fortschreiten der Erkrankung aufwiesen, sollten eine Chemoradiotherapie (CRT) gemäß Protokoll (TPF/CRT) erhalten. Patienten im Vergleichsarm erhielten 100 mg/m</w:t>
      </w:r>
      <w:r w:rsidRPr="0011305A">
        <w:rPr>
          <w:vertAlign w:val="superscript"/>
        </w:rPr>
        <w:t>2</w:t>
      </w:r>
      <w:r w:rsidRPr="0011305A">
        <w:t xml:space="preserve"> Cisplatin (P) als 30-minütige bis 3-stündige intravenöse Infusion am Tag 1, gefolgt von einer kontinuierlichen intravenösen Infusion von 1000 mg/m</w:t>
      </w:r>
      <w:r w:rsidRPr="0011305A">
        <w:rPr>
          <w:vertAlign w:val="superscript"/>
        </w:rPr>
        <w:t>2</w:t>
      </w:r>
      <w:r w:rsidRPr="0011305A">
        <w:t xml:space="preserve"> 5</w:t>
      </w:r>
      <w:r w:rsidRPr="0011305A">
        <w:noBreakHyphen/>
        <w:t>Fluorouracil (F) pro Tag von Tag 1 bis Tag 5. Die Behandlungszyklen wurden alle 3 Wochen über 3 Zyklen wiederholt. Alle Patienten, die kein Fortschreiten der Erkrankung aufwiesen, sollten eine CRT gemäß Protokoll (PF/CRT) erhalten.</w:t>
      </w:r>
    </w:p>
    <w:p w14:paraId="7F401004" w14:textId="51DF3353" w:rsidR="004336D8" w:rsidRPr="0011305A" w:rsidRDefault="004336D8" w:rsidP="004336D8">
      <w:r w:rsidRPr="0011305A">
        <w:t xml:space="preserve">Patienten in beiden Behandlungsarmen sollten nach der Induktionschemotherapie, frühestens nach 3 Wochen und nicht später als 8 Wochen nach dem Start des letzten Zyklus (Tag 22 bis Tag 56 des letzten Zyklus), eine CRT für 7 Wochen erhalten. Während der </w:t>
      </w:r>
      <w:r w:rsidRPr="0011305A">
        <w:rPr>
          <w:bCs/>
        </w:rPr>
        <w:t>Strahlentherapie</w:t>
      </w:r>
      <w:r w:rsidRPr="0011305A">
        <w:t xml:space="preserve"> wurde wöchentlich Carboplatin (AUC 1,5) als einstündige intravenöse Infusion bei maximal 7 Dosen gegeben. Die Bestrahlung wurde mittels einer Megavoltanlage mit einer einmal täglichen Fraktionierung (2 Gy pro Tag, 5 Tage pro Woche über 7 Wochen, bei einer Gesamtdosis von 70</w:t>
      </w:r>
      <w:r w:rsidR="00F3206B">
        <w:t>–</w:t>
      </w:r>
      <w:r w:rsidRPr="0011305A">
        <w:t>72 Gy) durchgeführt. Operationen am Primärtumor und/oder am Hals konnten jederzeit im Anschluss an die CRT in Betracht gezogen werden. Alle Patienten im Docetaxel-haltigen Studienarm erhielten prophylaktisch Antibiotika. Der primäre Endpunkt für die klinische Wirksamkeit in dieser Studie, das Gesamtüberleben (OS), war für das Docetaxel-haltige Regime signifikant länger (log rank test, p = 0,0058) als für PF (medianes OS: 70,6 gegenüber 30,1</w:t>
      </w:r>
      <w:r w:rsidR="006C37A5">
        <w:t> </w:t>
      </w:r>
      <w:r w:rsidRPr="0011305A">
        <w:t>Monaten), verbunden mit einer Risikoreduktion für die Mortalität um 30</w:t>
      </w:r>
      <w:r w:rsidR="00E338AE">
        <w:t> %</w:t>
      </w:r>
      <w:r w:rsidRPr="0011305A">
        <w:t xml:space="preserve"> verglichen zu PF (Hazard Ratio </w:t>
      </w:r>
      <w:r w:rsidR="00AA4019">
        <w:t>[</w:t>
      </w:r>
      <w:r w:rsidRPr="0011305A">
        <w:t>HR</w:t>
      </w:r>
      <w:r w:rsidR="00AA4019">
        <w:t>]</w:t>
      </w:r>
      <w:r w:rsidRPr="0011305A">
        <w:t> = 0,70, 95</w:t>
      </w:r>
      <w:r w:rsidR="00E338AE">
        <w:t> %</w:t>
      </w:r>
      <w:r w:rsidRPr="0011305A">
        <w:t xml:space="preserve"> Konfidenzintervall </w:t>
      </w:r>
      <w:r w:rsidR="00AA4019">
        <w:t>[</w:t>
      </w:r>
      <w:r w:rsidRPr="0011305A">
        <w:t>CI</w:t>
      </w:r>
      <w:r w:rsidR="00AA4019">
        <w:t>]</w:t>
      </w:r>
      <w:r w:rsidRPr="0011305A">
        <w:t> = 0,54</w:t>
      </w:r>
      <w:r w:rsidR="00F84661">
        <w:t>–</w:t>
      </w:r>
      <w:r w:rsidRPr="0011305A">
        <w:t>0,90) mit einer insgesamt medianen Nachbeobachtungszeit von 41,9</w:t>
      </w:r>
      <w:r w:rsidR="006C37A5">
        <w:t> </w:t>
      </w:r>
      <w:r w:rsidRPr="0011305A">
        <w:t>Monaten. Der sekundäre Endpunkt, PFS, zeigte eine Risikoreduktion für die Progression oder den Todesfall um 29</w:t>
      </w:r>
      <w:r w:rsidR="00E338AE">
        <w:t> %</w:t>
      </w:r>
      <w:r w:rsidRPr="0011305A">
        <w:t xml:space="preserve"> und ein um 22</w:t>
      </w:r>
      <w:r w:rsidR="006C37A5">
        <w:t> </w:t>
      </w:r>
      <w:r w:rsidRPr="0011305A">
        <w:t>Monate verlängertes medianes PFS (35,5</w:t>
      </w:r>
      <w:r w:rsidR="006C37A5">
        <w:t> </w:t>
      </w:r>
      <w:r w:rsidRPr="0011305A">
        <w:t>Monate für TPF und 13,1 für PF). Dieses Ergebnis war ebenfalls statistisch signifikant mit einem HR von 0,71; 95</w:t>
      </w:r>
      <w:r w:rsidR="00E338AE">
        <w:t> %</w:t>
      </w:r>
      <w:r w:rsidRPr="0011305A">
        <w:t> CI 0,56</w:t>
      </w:r>
      <w:r w:rsidR="00F3206B">
        <w:t>–</w:t>
      </w:r>
      <w:r w:rsidRPr="0011305A">
        <w:t>0,90; log rank test p = 0,004. Die Ergebnisse zur Wirksamkeit sind in der nachfolgenden Tabelle aufgeführt:</w:t>
      </w:r>
    </w:p>
    <w:p w14:paraId="120CC6C6" w14:textId="02F1F85D" w:rsidR="004336D8" w:rsidRPr="0011305A" w:rsidRDefault="004336D8" w:rsidP="00145656">
      <w:pPr>
        <w:keepNext/>
        <w:rPr>
          <w:u w:val="single"/>
        </w:rPr>
      </w:pPr>
      <w:r w:rsidRPr="0011305A">
        <w:rPr>
          <w:u w:val="single"/>
        </w:rPr>
        <w:t>Wirksamkeit von Docetaxel bei der Induktionstherapie von Patienten</w:t>
      </w:r>
      <w:r w:rsidR="00574D0E">
        <w:rPr>
          <w:u w:val="single"/>
        </w:rPr>
        <w:t xml:space="preserve"> </w:t>
      </w:r>
      <w:r w:rsidRPr="0011305A">
        <w:rPr>
          <w:u w:val="single"/>
        </w:rPr>
        <w:t>mit lokal fortgeschrittenem SCCHN (Intent-to-Treat-Analyse)</w:t>
      </w:r>
    </w:p>
    <w:p w14:paraId="0F325D72" w14:textId="77777777" w:rsidR="004336D8" w:rsidRPr="0011305A" w:rsidRDefault="004336D8" w:rsidP="004336D8">
      <w:pPr>
        <w:keepNext/>
        <w:tabs>
          <w:tab w:val="left" w:pos="567"/>
        </w:tabs>
        <w:suppressAutoHyphen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8"/>
        <w:gridCol w:w="2366"/>
        <w:gridCol w:w="70"/>
        <w:gridCol w:w="2297"/>
      </w:tblGrid>
      <w:tr w:rsidR="004336D8" w:rsidRPr="0011305A" w14:paraId="0101B876" w14:textId="77777777" w:rsidTr="004336D8">
        <w:trPr>
          <w:jc w:val="center"/>
        </w:trPr>
        <w:tc>
          <w:tcPr>
            <w:tcW w:w="3748" w:type="dxa"/>
          </w:tcPr>
          <w:p w14:paraId="1A3784C8" w14:textId="77777777" w:rsidR="004336D8" w:rsidRPr="0011305A" w:rsidRDefault="004336D8" w:rsidP="004336D8">
            <w:pPr>
              <w:keepNext/>
              <w:spacing w:after="40"/>
              <w:rPr>
                <w:b/>
                <w:bCs/>
              </w:rPr>
            </w:pPr>
            <w:r w:rsidRPr="0011305A">
              <w:rPr>
                <w:b/>
                <w:bCs/>
              </w:rPr>
              <w:t>Endpunkt</w:t>
            </w:r>
          </w:p>
        </w:tc>
        <w:tc>
          <w:tcPr>
            <w:tcW w:w="2436" w:type="dxa"/>
            <w:gridSpan w:val="2"/>
            <w:vAlign w:val="bottom"/>
          </w:tcPr>
          <w:p w14:paraId="5EEDA021" w14:textId="77777777" w:rsidR="004336D8" w:rsidRPr="0011305A" w:rsidRDefault="004336D8" w:rsidP="004336D8">
            <w:pPr>
              <w:keepNext/>
              <w:spacing w:after="40"/>
              <w:jc w:val="center"/>
              <w:rPr>
                <w:b/>
                <w:bCs/>
              </w:rPr>
            </w:pPr>
            <w:r w:rsidRPr="0011305A">
              <w:rPr>
                <w:b/>
                <w:bCs/>
              </w:rPr>
              <w:t>Docetaxel + Cis + 5</w:t>
            </w:r>
            <w:r w:rsidRPr="0011305A">
              <w:rPr>
                <w:b/>
                <w:bCs/>
              </w:rPr>
              <w:noBreakHyphen/>
              <w:t>FU</w:t>
            </w:r>
          </w:p>
          <w:p w14:paraId="5D250A06" w14:textId="77777777" w:rsidR="004336D8" w:rsidRPr="0011305A" w:rsidRDefault="004336D8" w:rsidP="004336D8">
            <w:pPr>
              <w:keepNext/>
              <w:spacing w:after="40"/>
              <w:jc w:val="center"/>
            </w:pPr>
            <w:r w:rsidRPr="0011305A">
              <w:rPr>
                <w:b/>
                <w:bCs/>
              </w:rPr>
              <w:t>n = 255</w:t>
            </w:r>
          </w:p>
        </w:tc>
        <w:tc>
          <w:tcPr>
            <w:tcW w:w="2297" w:type="dxa"/>
            <w:vAlign w:val="bottom"/>
          </w:tcPr>
          <w:p w14:paraId="70FE6191" w14:textId="77777777" w:rsidR="004336D8" w:rsidRPr="0011305A" w:rsidRDefault="004336D8" w:rsidP="004336D8">
            <w:pPr>
              <w:keepNext/>
              <w:spacing w:after="40"/>
              <w:jc w:val="center"/>
              <w:rPr>
                <w:b/>
                <w:bCs/>
              </w:rPr>
            </w:pPr>
            <w:r w:rsidRPr="0011305A">
              <w:rPr>
                <w:b/>
                <w:bCs/>
              </w:rPr>
              <w:t>Cis + 5</w:t>
            </w:r>
            <w:r w:rsidRPr="0011305A">
              <w:rPr>
                <w:b/>
                <w:bCs/>
              </w:rPr>
              <w:noBreakHyphen/>
              <w:t>FU</w:t>
            </w:r>
          </w:p>
          <w:p w14:paraId="69F1EC43" w14:textId="77777777" w:rsidR="004336D8" w:rsidRPr="0011305A" w:rsidRDefault="004336D8" w:rsidP="004336D8">
            <w:pPr>
              <w:keepNext/>
              <w:spacing w:after="40"/>
              <w:jc w:val="center"/>
            </w:pPr>
            <w:r w:rsidRPr="0011305A">
              <w:rPr>
                <w:b/>
                <w:bCs/>
              </w:rPr>
              <w:t>n = 246</w:t>
            </w:r>
          </w:p>
        </w:tc>
      </w:tr>
      <w:tr w:rsidR="004336D8" w:rsidRPr="0011305A" w14:paraId="5A7AF597" w14:textId="77777777" w:rsidTr="0049651F">
        <w:trPr>
          <w:cantSplit/>
          <w:jc w:val="center"/>
        </w:trPr>
        <w:tc>
          <w:tcPr>
            <w:tcW w:w="3748" w:type="dxa"/>
          </w:tcPr>
          <w:p w14:paraId="3A0E2C7B" w14:textId="77777777" w:rsidR="004336D8" w:rsidRPr="0011305A" w:rsidRDefault="004336D8" w:rsidP="004336D8">
            <w:pPr>
              <w:keepNext/>
              <w:spacing w:before="40"/>
            </w:pPr>
            <w:r w:rsidRPr="0011305A">
              <w:t xml:space="preserve">Medianes Gesamtüberleben (Monate) </w:t>
            </w:r>
          </w:p>
          <w:p w14:paraId="4CCD4B91" w14:textId="77777777" w:rsidR="004336D8" w:rsidRPr="0011305A" w:rsidRDefault="004336D8" w:rsidP="004336D8">
            <w:pPr>
              <w:keepNext/>
            </w:pPr>
            <w:r w:rsidRPr="0011305A">
              <w:t>(95</w:t>
            </w:r>
            <w:r w:rsidR="00E338AE">
              <w:t> %</w:t>
            </w:r>
            <w:r w:rsidRPr="0011305A">
              <w:t xml:space="preserve"> CI)</w:t>
            </w:r>
          </w:p>
        </w:tc>
        <w:tc>
          <w:tcPr>
            <w:tcW w:w="2436" w:type="dxa"/>
            <w:gridSpan w:val="2"/>
          </w:tcPr>
          <w:p w14:paraId="7AD8D9A8" w14:textId="77777777" w:rsidR="004336D8" w:rsidRPr="0011305A" w:rsidRDefault="004336D8" w:rsidP="004336D8">
            <w:pPr>
              <w:keepNext/>
              <w:spacing w:before="40"/>
              <w:jc w:val="center"/>
            </w:pPr>
            <w:r w:rsidRPr="0011305A">
              <w:t>70,6</w:t>
            </w:r>
          </w:p>
          <w:p w14:paraId="6C22F605" w14:textId="77777777" w:rsidR="004336D8" w:rsidRPr="002D17E8" w:rsidRDefault="004336D8" w:rsidP="00550507">
            <w:pPr>
              <w:keepNext/>
              <w:jc w:val="center"/>
            </w:pPr>
            <w:r w:rsidRPr="002D17E8">
              <w:t>(49,0</w:t>
            </w:r>
            <w:r w:rsidR="00F3206B">
              <w:t>–</w:t>
            </w:r>
            <w:r w:rsidRPr="002D17E8">
              <w:t>NA)</w:t>
            </w:r>
          </w:p>
        </w:tc>
        <w:tc>
          <w:tcPr>
            <w:tcW w:w="2297" w:type="dxa"/>
          </w:tcPr>
          <w:p w14:paraId="1444FE8D" w14:textId="77777777" w:rsidR="004336D8" w:rsidRPr="00143E47" w:rsidRDefault="004336D8" w:rsidP="004336D8">
            <w:pPr>
              <w:keepNext/>
              <w:spacing w:before="40"/>
              <w:jc w:val="center"/>
            </w:pPr>
            <w:r w:rsidRPr="00143E47">
              <w:t>30,1</w:t>
            </w:r>
          </w:p>
          <w:p w14:paraId="35E62DE2" w14:textId="77777777" w:rsidR="004336D8" w:rsidRPr="0011305A" w:rsidRDefault="004336D8" w:rsidP="00550507">
            <w:pPr>
              <w:keepNext/>
              <w:jc w:val="center"/>
            </w:pPr>
            <w:r w:rsidRPr="0011305A">
              <w:t>(20,9</w:t>
            </w:r>
            <w:r w:rsidR="00F3206B">
              <w:t>–</w:t>
            </w:r>
            <w:r w:rsidRPr="0011305A">
              <w:t>51,5)</w:t>
            </w:r>
          </w:p>
        </w:tc>
      </w:tr>
      <w:tr w:rsidR="004336D8" w:rsidRPr="0011305A" w14:paraId="4C69633E" w14:textId="77777777" w:rsidTr="0049651F">
        <w:trPr>
          <w:cantSplit/>
          <w:jc w:val="center"/>
        </w:trPr>
        <w:tc>
          <w:tcPr>
            <w:tcW w:w="3748" w:type="dxa"/>
            <w:vAlign w:val="center"/>
          </w:tcPr>
          <w:p w14:paraId="3A2C8E6D" w14:textId="77777777" w:rsidR="004336D8" w:rsidRPr="00895BF1" w:rsidRDefault="004336D8" w:rsidP="004336D8">
            <w:pPr>
              <w:keepNext/>
              <w:rPr>
                <w:lang w:val="en-US"/>
              </w:rPr>
            </w:pPr>
            <w:r w:rsidRPr="00895BF1">
              <w:rPr>
                <w:lang w:val="en-US"/>
              </w:rPr>
              <w:t>Hazard Ratio</w:t>
            </w:r>
          </w:p>
          <w:p w14:paraId="5A60CD01" w14:textId="77777777" w:rsidR="004336D8" w:rsidRPr="00895BF1" w:rsidRDefault="004336D8" w:rsidP="004336D8">
            <w:pPr>
              <w:keepNext/>
              <w:rPr>
                <w:lang w:val="en-US"/>
              </w:rPr>
            </w:pPr>
            <w:r w:rsidRPr="00895BF1">
              <w:rPr>
                <w:lang w:val="en-US"/>
              </w:rPr>
              <w:t>(95</w:t>
            </w:r>
            <w:r w:rsidR="00E338AE">
              <w:rPr>
                <w:lang w:val="en-US"/>
              </w:rPr>
              <w:t> %</w:t>
            </w:r>
            <w:r w:rsidRPr="00895BF1">
              <w:rPr>
                <w:lang w:val="en-US"/>
              </w:rPr>
              <w:t xml:space="preserve"> CI)</w:t>
            </w:r>
          </w:p>
          <w:p w14:paraId="4EA57E4C" w14:textId="77777777" w:rsidR="004336D8" w:rsidRPr="00895BF1" w:rsidRDefault="004336D8" w:rsidP="004336D8">
            <w:pPr>
              <w:keepNext/>
              <w:rPr>
                <w:lang w:val="en-US"/>
              </w:rPr>
            </w:pPr>
            <w:r w:rsidRPr="00895BF1">
              <w:rPr>
                <w:lang w:val="en-US"/>
              </w:rPr>
              <w:t xml:space="preserve">*p-Wert </w:t>
            </w:r>
          </w:p>
        </w:tc>
        <w:tc>
          <w:tcPr>
            <w:tcW w:w="4733" w:type="dxa"/>
            <w:gridSpan w:val="3"/>
          </w:tcPr>
          <w:p w14:paraId="3DEB08C5" w14:textId="77777777" w:rsidR="004336D8" w:rsidRPr="0011305A" w:rsidRDefault="004336D8" w:rsidP="004336D8">
            <w:pPr>
              <w:keepNext/>
              <w:spacing w:before="40"/>
              <w:jc w:val="center"/>
            </w:pPr>
            <w:r w:rsidRPr="0011305A">
              <w:t>0,70</w:t>
            </w:r>
          </w:p>
          <w:p w14:paraId="7CBC3B43" w14:textId="77777777" w:rsidR="004336D8" w:rsidRPr="002D17E8" w:rsidRDefault="004336D8" w:rsidP="004336D8">
            <w:pPr>
              <w:keepNext/>
              <w:jc w:val="center"/>
            </w:pPr>
            <w:r w:rsidRPr="002D17E8">
              <w:t>(0,54</w:t>
            </w:r>
            <w:r w:rsidR="00F3206B">
              <w:t>–</w:t>
            </w:r>
            <w:r w:rsidRPr="002D17E8">
              <w:t>0,90)</w:t>
            </w:r>
          </w:p>
          <w:p w14:paraId="5C3A8767" w14:textId="77777777" w:rsidR="004336D8" w:rsidRPr="00143E47" w:rsidRDefault="004336D8" w:rsidP="004336D8">
            <w:pPr>
              <w:keepNext/>
              <w:jc w:val="center"/>
            </w:pPr>
            <w:r w:rsidRPr="00143E47">
              <w:t>0,0058</w:t>
            </w:r>
          </w:p>
        </w:tc>
      </w:tr>
      <w:tr w:rsidR="004336D8" w:rsidRPr="0011305A" w14:paraId="6B57BBB0" w14:textId="77777777" w:rsidTr="0049651F">
        <w:trPr>
          <w:cantSplit/>
          <w:jc w:val="center"/>
        </w:trPr>
        <w:tc>
          <w:tcPr>
            <w:tcW w:w="3748" w:type="dxa"/>
            <w:vAlign w:val="center"/>
          </w:tcPr>
          <w:p w14:paraId="02111FCA" w14:textId="77777777" w:rsidR="004336D8" w:rsidRPr="0011305A" w:rsidRDefault="004336D8" w:rsidP="004336D8">
            <w:pPr>
              <w:keepNext/>
              <w:spacing w:before="40"/>
            </w:pPr>
            <w:r w:rsidRPr="0011305A">
              <w:t xml:space="preserve">Medianes PFS (Monate) </w:t>
            </w:r>
          </w:p>
          <w:p w14:paraId="65FD28D3" w14:textId="77777777" w:rsidR="004336D8" w:rsidRPr="0011305A" w:rsidRDefault="004336D8" w:rsidP="004336D8">
            <w:pPr>
              <w:keepNext/>
            </w:pPr>
            <w:r w:rsidRPr="0011305A">
              <w:t>(95</w:t>
            </w:r>
            <w:r w:rsidR="00E338AE">
              <w:t> %</w:t>
            </w:r>
            <w:r w:rsidRPr="0011305A">
              <w:t xml:space="preserve"> CI)</w:t>
            </w:r>
          </w:p>
        </w:tc>
        <w:tc>
          <w:tcPr>
            <w:tcW w:w="2436" w:type="dxa"/>
            <w:gridSpan w:val="2"/>
          </w:tcPr>
          <w:p w14:paraId="3C141972" w14:textId="77777777" w:rsidR="004336D8" w:rsidRPr="0011305A" w:rsidRDefault="004336D8" w:rsidP="004336D8">
            <w:pPr>
              <w:keepNext/>
              <w:spacing w:before="40"/>
              <w:jc w:val="center"/>
            </w:pPr>
            <w:r w:rsidRPr="0011305A">
              <w:t>35,5</w:t>
            </w:r>
          </w:p>
          <w:p w14:paraId="6A20FF61" w14:textId="77777777" w:rsidR="004336D8" w:rsidRPr="0011305A" w:rsidRDefault="004336D8" w:rsidP="00550507">
            <w:pPr>
              <w:keepNext/>
              <w:jc w:val="center"/>
            </w:pPr>
            <w:r w:rsidRPr="0011305A">
              <w:t>(19,3</w:t>
            </w:r>
            <w:r w:rsidR="00F3206B">
              <w:t>–</w:t>
            </w:r>
            <w:r w:rsidRPr="0011305A">
              <w:t>NA)</w:t>
            </w:r>
          </w:p>
        </w:tc>
        <w:tc>
          <w:tcPr>
            <w:tcW w:w="2297" w:type="dxa"/>
          </w:tcPr>
          <w:p w14:paraId="0EF22BB2" w14:textId="77777777" w:rsidR="004336D8" w:rsidRPr="0011305A" w:rsidRDefault="004336D8" w:rsidP="004336D8">
            <w:pPr>
              <w:keepNext/>
              <w:spacing w:before="40"/>
              <w:jc w:val="center"/>
            </w:pPr>
            <w:r w:rsidRPr="0011305A">
              <w:t>13,1</w:t>
            </w:r>
          </w:p>
          <w:p w14:paraId="7B82FE03" w14:textId="77777777" w:rsidR="004336D8" w:rsidRPr="0011305A" w:rsidRDefault="004336D8" w:rsidP="00550507">
            <w:pPr>
              <w:keepNext/>
              <w:jc w:val="center"/>
            </w:pPr>
            <w:r w:rsidRPr="0011305A">
              <w:t>(10,6</w:t>
            </w:r>
            <w:r w:rsidR="00F3206B">
              <w:t>–</w:t>
            </w:r>
            <w:r w:rsidRPr="0011305A">
              <w:t>20,2)</w:t>
            </w:r>
          </w:p>
        </w:tc>
      </w:tr>
      <w:tr w:rsidR="004336D8" w:rsidRPr="0011305A" w14:paraId="08412629" w14:textId="77777777" w:rsidTr="0049651F">
        <w:trPr>
          <w:cantSplit/>
          <w:jc w:val="center"/>
        </w:trPr>
        <w:tc>
          <w:tcPr>
            <w:tcW w:w="3748" w:type="dxa"/>
          </w:tcPr>
          <w:p w14:paraId="1FC83FDB" w14:textId="77777777" w:rsidR="004336D8" w:rsidRPr="00895BF1" w:rsidRDefault="004336D8" w:rsidP="004336D8">
            <w:pPr>
              <w:keepNext/>
              <w:spacing w:before="40"/>
              <w:rPr>
                <w:lang w:val="en-US"/>
              </w:rPr>
            </w:pPr>
            <w:r w:rsidRPr="00895BF1">
              <w:rPr>
                <w:lang w:val="en-US"/>
              </w:rPr>
              <w:t>Hazard Ratio</w:t>
            </w:r>
          </w:p>
          <w:p w14:paraId="60468435" w14:textId="77777777" w:rsidR="004336D8" w:rsidRPr="00895BF1" w:rsidRDefault="004336D8" w:rsidP="004336D8">
            <w:pPr>
              <w:keepNext/>
              <w:rPr>
                <w:lang w:val="en-US"/>
              </w:rPr>
            </w:pPr>
            <w:r w:rsidRPr="00895BF1">
              <w:rPr>
                <w:lang w:val="en-US"/>
              </w:rPr>
              <w:t>(95</w:t>
            </w:r>
            <w:r w:rsidR="00E338AE">
              <w:rPr>
                <w:lang w:val="en-US"/>
              </w:rPr>
              <w:t> %</w:t>
            </w:r>
            <w:r w:rsidRPr="00895BF1">
              <w:rPr>
                <w:lang w:val="en-US"/>
              </w:rPr>
              <w:t xml:space="preserve"> CI)</w:t>
            </w:r>
          </w:p>
          <w:p w14:paraId="0C4AC251" w14:textId="77777777" w:rsidR="004336D8" w:rsidRPr="00895BF1" w:rsidRDefault="004336D8" w:rsidP="004336D8">
            <w:pPr>
              <w:keepNext/>
              <w:rPr>
                <w:lang w:val="en-US"/>
              </w:rPr>
            </w:pPr>
            <w:r w:rsidRPr="00895BF1">
              <w:rPr>
                <w:lang w:val="en-US"/>
              </w:rPr>
              <w:t>**p-Wert</w:t>
            </w:r>
          </w:p>
        </w:tc>
        <w:tc>
          <w:tcPr>
            <w:tcW w:w="4733" w:type="dxa"/>
            <w:gridSpan w:val="3"/>
            <w:vAlign w:val="bottom"/>
          </w:tcPr>
          <w:p w14:paraId="2B0D67D5" w14:textId="77777777" w:rsidR="004336D8" w:rsidRPr="0011305A" w:rsidRDefault="004336D8" w:rsidP="004336D8">
            <w:pPr>
              <w:keepNext/>
              <w:jc w:val="center"/>
            </w:pPr>
            <w:r w:rsidRPr="0011305A">
              <w:t>0,71</w:t>
            </w:r>
          </w:p>
          <w:p w14:paraId="3C551804" w14:textId="77777777" w:rsidR="004336D8" w:rsidRPr="002D17E8" w:rsidRDefault="004336D8" w:rsidP="004336D8">
            <w:pPr>
              <w:keepNext/>
              <w:jc w:val="center"/>
            </w:pPr>
            <w:r w:rsidRPr="002D17E8">
              <w:t>(0,56</w:t>
            </w:r>
            <w:r w:rsidR="00F3206B">
              <w:t>–</w:t>
            </w:r>
            <w:r w:rsidRPr="002D17E8">
              <w:t>0,90)</w:t>
            </w:r>
          </w:p>
          <w:p w14:paraId="27872FCA" w14:textId="77777777" w:rsidR="004336D8" w:rsidRPr="00143E47" w:rsidRDefault="004336D8" w:rsidP="004336D8">
            <w:pPr>
              <w:keepNext/>
              <w:spacing w:after="40"/>
              <w:jc w:val="center"/>
            </w:pPr>
            <w:r w:rsidRPr="00143E47">
              <w:t>0,004</w:t>
            </w:r>
          </w:p>
        </w:tc>
      </w:tr>
      <w:tr w:rsidR="004336D8" w:rsidRPr="0011305A" w14:paraId="0AF9F666" w14:textId="77777777" w:rsidTr="0049651F">
        <w:trPr>
          <w:cantSplit/>
          <w:jc w:val="center"/>
        </w:trPr>
        <w:tc>
          <w:tcPr>
            <w:tcW w:w="3748" w:type="dxa"/>
          </w:tcPr>
          <w:p w14:paraId="4661BB33" w14:textId="77777777" w:rsidR="004336D8" w:rsidRPr="0011305A" w:rsidRDefault="004336D8" w:rsidP="004336D8">
            <w:pPr>
              <w:keepNext/>
              <w:spacing w:before="40"/>
            </w:pPr>
            <w:r w:rsidRPr="0011305A">
              <w:t>Bestes Gesamtansprechen (CR + PR) auf Chemotherapie (%)</w:t>
            </w:r>
          </w:p>
          <w:p w14:paraId="2E57783B" w14:textId="77777777" w:rsidR="004336D8" w:rsidRPr="0011305A" w:rsidRDefault="004336D8" w:rsidP="004336D8">
            <w:pPr>
              <w:keepNext/>
            </w:pPr>
            <w:r w:rsidRPr="0011305A">
              <w:t>(95</w:t>
            </w:r>
            <w:r w:rsidR="00E338AE">
              <w:t> %</w:t>
            </w:r>
            <w:r w:rsidRPr="0011305A">
              <w:t xml:space="preserve"> CI)</w:t>
            </w:r>
          </w:p>
        </w:tc>
        <w:tc>
          <w:tcPr>
            <w:tcW w:w="2366" w:type="dxa"/>
          </w:tcPr>
          <w:p w14:paraId="6CAC4E11" w14:textId="77777777" w:rsidR="004336D8" w:rsidRPr="0011305A" w:rsidRDefault="004336D8" w:rsidP="004336D8">
            <w:pPr>
              <w:keepNext/>
              <w:spacing w:before="40"/>
              <w:jc w:val="center"/>
            </w:pPr>
            <w:r w:rsidRPr="0011305A">
              <w:t>71,8</w:t>
            </w:r>
          </w:p>
          <w:p w14:paraId="293BCBD4" w14:textId="77777777" w:rsidR="004336D8" w:rsidRPr="0011305A" w:rsidRDefault="004336D8" w:rsidP="00550507">
            <w:pPr>
              <w:keepNext/>
              <w:jc w:val="center"/>
            </w:pPr>
            <w:r w:rsidRPr="0011305A">
              <w:t>(65,8</w:t>
            </w:r>
            <w:r w:rsidR="00F3206B">
              <w:t>–</w:t>
            </w:r>
            <w:r w:rsidRPr="0011305A">
              <w:t>77,2)</w:t>
            </w:r>
          </w:p>
        </w:tc>
        <w:tc>
          <w:tcPr>
            <w:tcW w:w="2367" w:type="dxa"/>
            <w:gridSpan w:val="2"/>
          </w:tcPr>
          <w:p w14:paraId="76073BFC" w14:textId="77777777" w:rsidR="004336D8" w:rsidRPr="0011305A" w:rsidRDefault="004336D8" w:rsidP="004336D8">
            <w:pPr>
              <w:keepNext/>
              <w:spacing w:before="40"/>
              <w:jc w:val="center"/>
            </w:pPr>
            <w:r w:rsidRPr="0011305A">
              <w:t>64,2</w:t>
            </w:r>
          </w:p>
          <w:p w14:paraId="0E9526B0" w14:textId="77777777" w:rsidR="004336D8" w:rsidRPr="0011305A" w:rsidRDefault="004336D8" w:rsidP="00550507">
            <w:pPr>
              <w:keepNext/>
              <w:jc w:val="center"/>
            </w:pPr>
            <w:r w:rsidRPr="0011305A">
              <w:t>(57,9</w:t>
            </w:r>
            <w:r w:rsidR="00F3206B">
              <w:t>–</w:t>
            </w:r>
            <w:r w:rsidRPr="0011305A">
              <w:t>70,2)</w:t>
            </w:r>
          </w:p>
        </w:tc>
      </w:tr>
      <w:tr w:rsidR="004336D8" w:rsidRPr="0011305A" w14:paraId="22FF2B72" w14:textId="77777777" w:rsidTr="0049651F">
        <w:trPr>
          <w:cantSplit/>
          <w:jc w:val="center"/>
        </w:trPr>
        <w:tc>
          <w:tcPr>
            <w:tcW w:w="3748" w:type="dxa"/>
          </w:tcPr>
          <w:p w14:paraId="326E4CF8" w14:textId="77777777" w:rsidR="004336D8" w:rsidRPr="0011305A" w:rsidRDefault="004336D8" w:rsidP="004336D8">
            <w:pPr>
              <w:keepNext/>
            </w:pPr>
            <w:r w:rsidRPr="0011305A">
              <w:t>***p-Wert</w:t>
            </w:r>
          </w:p>
        </w:tc>
        <w:tc>
          <w:tcPr>
            <w:tcW w:w="4733" w:type="dxa"/>
            <w:gridSpan w:val="3"/>
            <w:vAlign w:val="center"/>
          </w:tcPr>
          <w:p w14:paraId="4C8B9C7C" w14:textId="77777777" w:rsidR="004336D8" w:rsidRPr="0011305A" w:rsidRDefault="004336D8" w:rsidP="004336D8">
            <w:pPr>
              <w:keepNext/>
              <w:spacing w:before="40"/>
              <w:jc w:val="center"/>
            </w:pPr>
            <w:r w:rsidRPr="0011305A">
              <w:t>0,070</w:t>
            </w:r>
          </w:p>
        </w:tc>
      </w:tr>
      <w:tr w:rsidR="004336D8" w:rsidRPr="0011305A" w14:paraId="0B31B709" w14:textId="77777777" w:rsidTr="0049651F">
        <w:trPr>
          <w:cantSplit/>
          <w:jc w:val="center"/>
        </w:trPr>
        <w:tc>
          <w:tcPr>
            <w:tcW w:w="3748" w:type="dxa"/>
          </w:tcPr>
          <w:p w14:paraId="32328B8F" w14:textId="77777777" w:rsidR="004336D8" w:rsidRPr="0011305A" w:rsidRDefault="004336D8" w:rsidP="004336D8">
            <w:pPr>
              <w:keepNext/>
              <w:spacing w:before="40"/>
            </w:pPr>
            <w:r w:rsidRPr="0011305A">
              <w:t>Bestes Gesamtansprechen (CR + PR) auf Studienbehandlung [Chemotherapie +/- Chemoradiotherapie] (%)</w:t>
            </w:r>
          </w:p>
          <w:p w14:paraId="5820A9F1" w14:textId="77777777" w:rsidR="004336D8" w:rsidRPr="0011305A" w:rsidRDefault="004336D8" w:rsidP="004336D8">
            <w:pPr>
              <w:keepNext/>
            </w:pPr>
            <w:r w:rsidRPr="0011305A">
              <w:t>(95</w:t>
            </w:r>
            <w:r w:rsidR="00E338AE">
              <w:t> %</w:t>
            </w:r>
            <w:r w:rsidRPr="0011305A">
              <w:t xml:space="preserve"> CI)</w:t>
            </w:r>
          </w:p>
        </w:tc>
        <w:tc>
          <w:tcPr>
            <w:tcW w:w="2366" w:type="dxa"/>
          </w:tcPr>
          <w:p w14:paraId="782456D8" w14:textId="77777777" w:rsidR="004336D8" w:rsidRPr="0011305A" w:rsidRDefault="004336D8" w:rsidP="004336D8">
            <w:pPr>
              <w:keepNext/>
              <w:spacing w:before="40"/>
              <w:jc w:val="center"/>
            </w:pPr>
            <w:r w:rsidRPr="0011305A">
              <w:t>76,5</w:t>
            </w:r>
          </w:p>
          <w:p w14:paraId="25248392" w14:textId="77777777" w:rsidR="004336D8" w:rsidRPr="002D17E8" w:rsidRDefault="004336D8" w:rsidP="00550507">
            <w:pPr>
              <w:keepNext/>
              <w:jc w:val="center"/>
            </w:pPr>
            <w:r w:rsidRPr="002D17E8">
              <w:t>(70,8</w:t>
            </w:r>
            <w:r w:rsidR="00F3206B">
              <w:t>–</w:t>
            </w:r>
            <w:r w:rsidRPr="002D17E8">
              <w:t>81,5)</w:t>
            </w:r>
          </w:p>
        </w:tc>
        <w:tc>
          <w:tcPr>
            <w:tcW w:w="2367" w:type="dxa"/>
            <w:gridSpan w:val="2"/>
          </w:tcPr>
          <w:p w14:paraId="04D84F7C" w14:textId="77777777" w:rsidR="004336D8" w:rsidRPr="00143E47" w:rsidRDefault="004336D8" w:rsidP="004336D8">
            <w:pPr>
              <w:keepNext/>
              <w:spacing w:before="40"/>
              <w:jc w:val="center"/>
            </w:pPr>
            <w:r w:rsidRPr="00143E47">
              <w:t>71,5</w:t>
            </w:r>
          </w:p>
          <w:p w14:paraId="796DFA8C" w14:textId="77777777" w:rsidR="004336D8" w:rsidRPr="0011305A" w:rsidRDefault="004336D8" w:rsidP="00550507">
            <w:pPr>
              <w:keepNext/>
              <w:jc w:val="center"/>
            </w:pPr>
            <w:r w:rsidRPr="0011305A">
              <w:t>(65,5</w:t>
            </w:r>
            <w:r w:rsidR="00F3206B">
              <w:t>–</w:t>
            </w:r>
            <w:r w:rsidRPr="0011305A">
              <w:t>77,1)</w:t>
            </w:r>
          </w:p>
        </w:tc>
      </w:tr>
      <w:tr w:rsidR="004336D8" w:rsidRPr="0011305A" w14:paraId="5F2D0B30" w14:textId="77777777" w:rsidTr="0049651F">
        <w:trPr>
          <w:cantSplit/>
          <w:jc w:val="center"/>
        </w:trPr>
        <w:tc>
          <w:tcPr>
            <w:tcW w:w="3748" w:type="dxa"/>
          </w:tcPr>
          <w:p w14:paraId="0D479696" w14:textId="77777777" w:rsidR="004336D8" w:rsidRPr="0011305A" w:rsidRDefault="004336D8" w:rsidP="004336D8">
            <w:pPr>
              <w:keepNext/>
            </w:pPr>
            <w:r w:rsidRPr="0011305A">
              <w:t>***p-Wert</w:t>
            </w:r>
          </w:p>
        </w:tc>
        <w:tc>
          <w:tcPr>
            <w:tcW w:w="4733" w:type="dxa"/>
            <w:gridSpan w:val="3"/>
            <w:vAlign w:val="center"/>
          </w:tcPr>
          <w:p w14:paraId="0E68A275" w14:textId="77777777" w:rsidR="004336D8" w:rsidRPr="0011305A" w:rsidRDefault="004336D8" w:rsidP="004336D8">
            <w:pPr>
              <w:keepNext/>
              <w:spacing w:before="40"/>
              <w:jc w:val="center"/>
            </w:pPr>
            <w:r w:rsidRPr="0011305A">
              <w:t>0,209</w:t>
            </w:r>
          </w:p>
        </w:tc>
      </w:tr>
    </w:tbl>
    <w:p w14:paraId="5E13227A" w14:textId="77777777" w:rsidR="004336D8" w:rsidRPr="0011305A" w:rsidRDefault="004336D8" w:rsidP="004336D8">
      <w:pPr>
        <w:keepNext/>
        <w:spacing w:before="40"/>
        <w:ind w:left="540"/>
      </w:pPr>
      <w:r w:rsidRPr="0011305A">
        <w:rPr>
          <w:color w:val="000000"/>
        </w:rPr>
        <w:t>Ein</w:t>
      </w:r>
      <w:r w:rsidR="00BA4353">
        <w:rPr>
          <w:color w:val="000000"/>
        </w:rPr>
        <w:t>e</w:t>
      </w:r>
      <w:r w:rsidRPr="0011305A">
        <w:rPr>
          <w:color w:val="000000"/>
        </w:rPr>
        <w:t xml:space="preserve"> Hazard Ratio von weniger als 1 favorisiert Docetaxel</w:t>
      </w:r>
      <w:r w:rsidRPr="0011305A">
        <w:rPr>
          <w:b/>
          <w:bCs/>
        </w:rPr>
        <w:t> </w:t>
      </w:r>
      <w:r w:rsidRPr="0011305A">
        <w:rPr>
          <w:color w:val="000000"/>
        </w:rPr>
        <w:t>+ Cisplatin</w:t>
      </w:r>
      <w:r w:rsidRPr="0011305A">
        <w:rPr>
          <w:b/>
          <w:bCs/>
        </w:rPr>
        <w:t> </w:t>
      </w:r>
      <w:r w:rsidRPr="0011305A">
        <w:rPr>
          <w:color w:val="000000"/>
        </w:rPr>
        <w:t>+ Fluorouracil.</w:t>
      </w:r>
    </w:p>
    <w:p w14:paraId="1F1E8DB2" w14:textId="77777777" w:rsidR="004336D8" w:rsidRPr="0011305A" w:rsidRDefault="004336D8" w:rsidP="004336D8">
      <w:pPr>
        <w:keepNext/>
        <w:ind w:left="533"/>
      </w:pPr>
      <w:r w:rsidRPr="0011305A">
        <w:t>*Nicht adjustierter log rank test.</w:t>
      </w:r>
    </w:p>
    <w:p w14:paraId="722EA44D" w14:textId="77777777" w:rsidR="004336D8" w:rsidRPr="0011305A" w:rsidRDefault="004336D8" w:rsidP="004336D8">
      <w:pPr>
        <w:keepNext/>
        <w:ind w:left="533"/>
      </w:pPr>
      <w:r w:rsidRPr="0011305A">
        <w:t>**Nicht adjustierter log rank test, nicht adjustiert für multiple Vergleiche.</w:t>
      </w:r>
    </w:p>
    <w:p w14:paraId="0262187C" w14:textId="77777777" w:rsidR="004336D8" w:rsidRPr="0011305A" w:rsidRDefault="004336D8" w:rsidP="004336D8">
      <w:pPr>
        <w:keepNext/>
        <w:ind w:left="533"/>
      </w:pPr>
      <w:r w:rsidRPr="0011305A">
        <w:t>***</w:t>
      </w:r>
      <w:r w:rsidRPr="0011305A">
        <w:rPr>
          <w:color w:val="000000"/>
        </w:rPr>
        <w:t>Chi-Quadrat-Test</w:t>
      </w:r>
      <w:r w:rsidRPr="0011305A">
        <w:t>, nicht adjustiert für multiple Vergleiche.</w:t>
      </w:r>
    </w:p>
    <w:p w14:paraId="0851FFED" w14:textId="77777777" w:rsidR="004336D8" w:rsidRPr="0011305A" w:rsidRDefault="004336D8" w:rsidP="004336D8">
      <w:pPr>
        <w:tabs>
          <w:tab w:val="left" w:pos="567"/>
        </w:tabs>
        <w:suppressAutoHyphens/>
        <w:ind w:left="526"/>
      </w:pPr>
      <w:r w:rsidRPr="0011305A">
        <w:t>NA = nicht zutreffend.</w:t>
      </w:r>
    </w:p>
    <w:p w14:paraId="4CD3E763" w14:textId="77777777" w:rsidR="00EE40F8" w:rsidRPr="0011305A" w:rsidRDefault="00EE40F8" w:rsidP="00EE40F8"/>
    <w:p w14:paraId="7860ABF3" w14:textId="77777777" w:rsidR="0010478C" w:rsidRPr="0011305A" w:rsidRDefault="00CD4C22" w:rsidP="00EE40F8">
      <w:r>
        <w:rPr>
          <w:u w:val="single"/>
        </w:rPr>
        <w:t>Kinder und Jugendliche</w:t>
      </w:r>
    </w:p>
    <w:p w14:paraId="2FB188E2" w14:textId="77777777" w:rsidR="0010478C" w:rsidRPr="0011305A" w:rsidRDefault="0010478C" w:rsidP="00EE40F8"/>
    <w:p w14:paraId="48DD0677" w14:textId="77777777" w:rsidR="00EE40F8" w:rsidRPr="0011305A" w:rsidRDefault="00EE40F8" w:rsidP="00EE40F8">
      <w:r w:rsidRPr="0011305A">
        <w:t xml:space="preserve">Die Europäische Arzneimittel-Agentur hat </w:t>
      </w:r>
      <w:r w:rsidR="00CD4C22">
        <w:t xml:space="preserve">für </w:t>
      </w:r>
      <w:r w:rsidRPr="0011305A">
        <w:t xml:space="preserve">TAXOTERE </w:t>
      </w:r>
      <w:r w:rsidR="00CD4C22">
        <w:t xml:space="preserve">eine Freistellung </w:t>
      </w:r>
      <w:r w:rsidRPr="0011305A">
        <w:t xml:space="preserve">von der Verpflichtung zur Vorlage von Ergebnissen zu Studien in allen pädiatrischen </w:t>
      </w:r>
      <w:r w:rsidR="00CD4C22">
        <w:t>Altersklassen</w:t>
      </w:r>
      <w:r w:rsidR="00CD4C22" w:rsidRPr="0011305A">
        <w:t xml:space="preserve"> </w:t>
      </w:r>
      <w:r w:rsidRPr="0011305A">
        <w:t>in Brustkrebs, nicht kleinzellige</w:t>
      </w:r>
      <w:r w:rsidR="00CD4C22">
        <w:t>m</w:t>
      </w:r>
      <w:r w:rsidRPr="0011305A">
        <w:t xml:space="preserve"> Lungenkarzinom, Prostatakarzinom, Magenkarzinom, Kopf-Hals-Karzinome, ausgenommen Typ II und III des wenig differenzierten Nasopharyngealkarzinoms, </w:t>
      </w:r>
      <w:r w:rsidR="00CD4C22">
        <w:t>gewährt</w:t>
      </w:r>
      <w:r w:rsidR="00CD4C22" w:rsidRPr="0011305A">
        <w:t xml:space="preserve"> </w:t>
      </w:r>
      <w:r w:rsidRPr="0011305A">
        <w:t>(siehe Abschnitt 4.2 bz</w:t>
      </w:r>
      <w:r w:rsidR="00342098">
        <w:t>gl</w:t>
      </w:r>
      <w:r w:rsidR="00CD4C22">
        <w:t>.</w:t>
      </w:r>
      <w:r w:rsidRPr="0011305A">
        <w:t xml:space="preserve"> Informationen zur Anwendung bei Kindern und Jugendlichen).</w:t>
      </w:r>
    </w:p>
    <w:p w14:paraId="624DDE31" w14:textId="77777777" w:rsidR="004336D8" w:rsidRPr="0011305A" w:rsidRDefault="004336D8" w:rsidP="004336D8"/>
    <w:p w14:paraId="6051EB45" w14:textId="77777777" w:rsidR="004336D8" w:rsidRPr="0011305A" w:rsidRDefault="004336D8" w:rsidP="004336D8">
      <w:pPr>
        <w:rPr>
          <w:b/>
          <w:bCs/>
        </w:rPr>
      </w:pPr>
      <w:r w:rsidRPr="0011305A">
        <w:rPr>
          <w:b/>
          <w:bCs/>
        </w:rPr>
        <w:t>5.2</w:t>
      </w:r>
      <w:r w:rsidRPr="0011305A">
        <w:rPr>
          <w:b/>
          <w:bCs/>
        </w:rPr>
        <w:tab/>
        <w:t>Pharmakokinetische Eigenschaften</w:t>
      </w:r>
    </w:p>
    <w:p w14:paraId="41BB9E5E" w14:textId="77777777" w:rsidR="004336D8" w:rsidRPr="0011305A" w:rsidRDefault="004336D8" w:rsidP="004336D8"/>
    <w:p w14:paraId="55B74FFE" w14:textId="77777777" w:rsidR="0010478C" w:rsidRPr="0011305A" w:rsidRDefault="00AF1FC4" w:rsidP="004336D8">
      <w:pPr>
        <w:rPr>
          <w:u w:val="single"/>
        </w:rPr>
      </w:pPr>
      <w:r>
        <w:rPr>
          <w:u w:val="single"/>
        </w:rPr>
        <w:t>Re</w:t>
      </w:r>
      <w:r w:rsidRPr="002A5296">
        <w:rPr>
          <w:u w:val="single"/>
        </w:rPr>
        <w:t>sorption</w:t>
      </w:r>
    </w:p>
    <w:p w14:paraId="7484A6ED" w14:textId="77777777" w:rsidR="0010478C" w:rsidRPr="0011305A" w:rsidRDefault="0010478C" w:rsidP="004336D8"/>
    <w:p w14:paraId="2F47F073" w14:textId="4E53CD16" w:rsidR="00B36F37" w:rsidRDefault="004336D8" w:rsidP="004336D8">
      <w:r w:rsidRPr="002D17E8">
        <w:t>Die Pharmakokinetik von Docetaxel wurde bei Kr</w:t>
      </w:r>
      <w:r w:rsidRPr="00143E47">
        <w:t>ebspatienten nach Gabe von 20</w:t>
      </w:r>
      <w:r w:rsidR="00CA28BF">
        <w:rPr>
          <w:bCs/>
          <w:iCs/>
        </w:rPr>
        <w:t>–</w:t>
      </w:r>
      <w:r w:rsidRPr="0011305A">
        <w:t>115 mg/m</w:t>
      </w:r>
      <w:r w:rsidRPr="0011305A">
        <w:rPr>
          <w:vertAlign w:val="superscript"/>
        </w:rPr>
        <w:t>2</w:t>
      </w:r>
      <w:r w:rsidRPr="0011305A">
        <w:t xml:space="preserve"> in Phase-I-Studien ermittelt. Das kinetische Profil von Docetaxel ist dosisunabhängig. </w:t>
      </w:r>
      <w:r w:rsidR="00B36F37">
        <w:t>Die Pharmakokinetik</w:t>
      </w:r>
      <w:r w:rsidRPr="0011305A">
        <w:t xml:space="preserve"> folgt eine</w:t>
      </w:r>
      <w:r w:rsidR="00B36F37">
        <w:t>m</w:t>
      </w:r>
      <w:r w:rsidRPr="0011305A">
        <w:t xml:space="preserve"> </w:t>
      </w:r>
      <w:r w:rsidR="00B36F37">
        <w:t xml:space="preserve">Dreikompartimentmodell </w:t>
      </w:r>
      <w:r w:rsidRPr="0011305A">
        <w:t>mit Halbwertszeiten</w:t>
      </w:r>
      <w:r w:rsidR="00B36F37">
        <w:t xml:space="preserve"> für </w:t>
      </w:r>
      <w:r w:rsidR="00B36F37" w:rsidRPr="0011305A">
        <w:sym w:font="Symbol" w:char="F061"/>
      </w:r>
      <w:r w:rsidR="00B36F37">
        <w:t xml:space="preserve">-, </w:t>
      </w:r>
      <w:r w:rsidR="00B36F37" w:rsidRPr="0011305A">
        <w:sym w:font="Symbol" w:char="F062"/>
      </w:r>
      <w:r w:rsidR="00B36F37">
        <w:t xml:space="preserve">- und </w:t>
      </w:r>
      <w:r w:rsidR="00B36F37" w:rsidRPr="0011305A">
        <w:sym w:font="Symbol" w:char="F067"/>
      </w:r>
      <w:r w:rsidR="00B36F37">
        <w:t xml:space="preserve">(-terminale)-Phasen von entsprechend </w:t>
      </w:r>
      <w:r w:rsidRPr="0011305A">
        <w:t xml:space="preserve">4 min, 36 min </w:t>
      </w:r>
      <w:r w:rsidR="00B36F37">
        <w:t>bzw. zwischen</w:t>
      </w:r>
      <w:r w:rsidRPr="0011305A">
        <w:t> 11,1 Stunden</w:t>
      </w:r>
      <w:r w:rsidR="00B36F37">
        <w:t xml:space="preserve"> und 17,5</w:t>
      </w:r>
      <w:r w:rsidR="00B36F37" w:rsidRPr="0011305A">
        <w:t> </w:t>
      </w:r>
      <w:r w:rsidR="00B36F37">
        <w:t>Stunden bei einer Probennahme von bis zu 24</w:t>
      </w:r>
      <w:r w:rsidR="009A6EC5">
        <w:t> </w:t>
      </w:r>
      <w:r w:rsidR="00B36F37">
        <w:t>Stunden</w:t>
      </w:r>
      <w:r w:rsidR="00B36F37" w:rsidRPr="0011305A">
        <w:t xml:space="preserve">. </w:t>
      </w:r>
      <w:r w:rsidR="00B36F37" w:rsidRPr="00682CF5">
        <w:t>Eine zusätzliche Studie zur Beurteilung der Pharmakokinetik von Docetaxel in ähnlichen Dosen (75</w:t>
      </w:r>
      <w:r w:rsidR="00B36F37">
        <w:t> </w:t>
      </w:r>
      <w:r w:rsidR="00B36F37" w:rsidRPr="00682CF5">
        <w:t>–</w:t>
      </w:r>
      <w:r w:rsidR="00B36F37">
        <w:t> </w:t>
      </w:r>
      <w:r w:rsidR="00B36F37" w:rsidRPr="00682CF5">
        <w:t>100</w:t>
      </w:r>
      <w:r w:rsidR="00B36F37">
        <w:t> </w:t>
      </w:r>
      <w:r w:rsidR="00B36F37" w:rsidRPr="00682CF5">
        <w:t>mg/m</w:t>
      </w:r>
      <w:r w:rsidR="00B36F37" w:rsidRPr="00066B51">
        <w:rPr>
          <w:vertAlign w:val="superscript"/>
        </w:rPr>
        <w:t>2</w:t>
      </w:r>
      <w:r w:rsidR="00B36F37" w:rsidRPr="00682CF5">
        <w:t>) bei Patienten, jedoch über ein längeres Zeitintervall (über 22</w:t>
      </w:r>
      <w:r w:rsidR="00B36F37">
        <w:t> </w:t>
      </w:r>
      <w:r w:rsidR="00B36F37" w:rsidRPr="00682CF5">
        <w:t>Tage), ergab eine längere mittlere terminale Eliminationshalbwertszeit zwischen 91 und 120</w:t>
      </w:r>
      <w:r w:rsidR="00B36F37">
        <w:t> </w:t>
      </w:r>
      <w:r w:rsidR="00B36F37" w:rsidRPr="00682CF5">
        <w:t>Stunden.</w:t>
      </w:r>
      <w:r w:rsidR="00B36F37">
        <w:t xml:space="preserve"> </w:t>
      </w:r>
    </w:p>
    <w:p w14:paraId="2004C245" w14:textId="7FEF9B15" w:rsidR="0010478C" w:rsidRPr="0011305A" w:rsidRDefault="00B36F37" w:rsidP="004336D8">
      <w:r w:rsidRPr="00FD2294">
        <w:t xml:space="preserve">Die späte Phase ist teilweise auf einen relativ langsamen </w:t>
      </w:r>
      <w:r>
        <w:t>Efflux</w:t>
      </w:r>
      <w:r w:rsidRPr="00FD2294">
        <w:t xml:space="preserve"> von Docetaxel aus dem peripheren Kompartiment zurückzuführen.</w:t>
      </w:r>
      <w:r w:rsidR="004336D8" w:rsidRPr="0011305A">
        <w:t xml:space="preserve"> </w:t>
      </w:r>
    </w:p>
    <w:p w14:paraId="719D8164" w14:textId="77777777" w:rsidR="0010478C" w:rsidRPr="002D17E8" w:rsidRDefault="0010478C" w:rsidP="004336D8"/>
    <w:p w14:paraId="4279DF9A" w14:textId="77777777" w:rsidR="0010478C" w:rsidRPr="0011305A" w:rsidRDefault="0010478C" w:rsidP="004336D8">
      <w:pPr>
        <w:rPr>
          <w:u w:val="single"/>
        </w:rPr>
      </w:pPr>
      <w:r w:rsidRPr="0011305A">
        <w:rPr>
          <w:u w:val="single"/>
        </w:rPr>
        <w:t>Verteilung</w:t>
      </w:r>
    </w:p>
    <w:p w14:paraId="5883DD9A" w14:textId="77777777" w:rsidR="0010478C" w:rsidRPr="0011305A" w:rsidRDefault="0010478C" w:rsidP="004336D8"/>
    <w:p w14:paraId="55D941CC" w14:textId="77777777" w:rsidR="004336D8" w:rsidRPr="0011305A" w:rsidRDefault="004336D8" w:rsidP="004336D8">
      <w:r w:rsidRPr="002D17E8">
        <w:t>Bei einer Gabe von 100 mg/m</w:t>
      </w:r>
      <w:r w:rsidRPr="00143E47">
        <w:rPr>
          <w:vertAlign w:val="superscript"/>
        </w:rPr>
        <w:t>2</w:t>
      </w:r>
      <w:r w:rsidRPr="0011305A">
        <w:t xml:space="preserve"> als einstündige i.</w:t>
      </w:r>
      <w:r w:rsidR="00342098">
        <w:t> </w:t>
      </w:r>
      <w:r w:rsidRPr="0011305A">
        <w:t>v. Infusion beträgt der C</w:t>
      </w:r>
      <w:r w:rsidRPr="0011305A">
        <w:rPr>
          <w:vertAlign w:val="subscript"/>
        </w:rPr>
        <w:t>max</w:t>
      </w:r>
      <w:r w:rsidRPr="0011305A">
        <w:t>-Wert 3,7 µg/ml und die AUC 4,6 µg/ml/h. Der anfänglich starke Abfall resultiert aus der Verteilung in periphere Bereiche, und die späte Phase kommt teilweise durch den relativ langsamen Rückfluss aus den peripheren Bereichen zustande. Die Gesamtkörperclearance beträgt 21 l/h/m</w:t>
      </w:r>
      <w:r w:rsidRPr="0011305A">
        <w:rPr>
          <w:vertAlign w:val="superscript"/>
        </w:rPr>
        <w:t>2</w:t>
      </w:r>
      <w:r w:rsidRPr="0011305A">
        <w:t xml:space="preserve"> und das Verteilungsvolumen im Steady State 113 l. Die interindividuellen Schwankungen der Gesamtkörperclearance betragen ca. 50</w:t>
      </w:r>
      <w:r w:rsidR="00E338AE">
        <w:t> %</w:t>
      </w:r>
      <w:r w:rsidRPr="0011305A">
        <w:t>. Docetaxel ist zu mehr als 95</w:t>
      </w:r>
      <w:r w:rsidR="00E338AE">
        <w:t> %</w:t>
      </w:r>
      <w:r w:rsidRPr="0011305A">
        <w:t xml:space="preserve"> an Plasmaproteine gebunden.</w:t>
      </w:r>
    </w:p>
    <w:p w14:paraId="0ABE1BAF" w14:textId="77777777" w:rsidR="004336D8" w:rsidRPr="0011305A" w:rsidRDefault="004336D8" w:rsidP="004336D8"/>
    <w:p w14:paraId="3A38C39E" w14:textId="77777777" w:rsidR="0010478C" w:rsidRPr="0011305A" w:rsidRDefault="00E26CD5" w:rsidP="004336D8">
      <w:pPr>
        <w:rPr>
          <w:u w:val="single"/>
        </w:rPr>
      </w:pPr>
      <w:r>
        <w:rPr>
          <w:u w:val="single"/>
        </w:rPr>
        <w:t>Elimination</w:t>
      </w:r>
    </w:p>
    <w:p w14:paraId="2EB56355" w14:textId="77777777" w:rsidR="0010478C" w:rsidRPr="0011305A" w:rsidRDefault="0010478C" w:rsidP="004336D8"/>
    <w:p w14:paraId="7FB09309" w14:textId="77777777" w:rsidR="004336D8" w:rsidRPr="0011305A" w:rsidRDefault="004336D8" w:rsidP="004336D8">
      <w:r w:rsidRPr="002D17E8">
        <w:t xml:space="preserve">Bei drei Krebspatienten wurde eine Studie mit </w:t>
      </w:r>
      <w:r w:rsidRPr="00143E47">
        <w:rPr>
          <w:vertAlign w:val="superscript"/>
        </w:rPr>
        <w:t>14</w:t>
      </w:r>
      <w:r w:rsidRPr="0011305A">
        <w:t>C</w:t>
      </w:r>
      <w:r w:rsidRPr="0011305A">
        <w:noBreakHyphen/>
        <w:t>markiertem Docetaxel durchgeführt. Docetaxel wurde nach Cytochrom</w:t>
      </w:r>
      <w:r w:rsidRPr="0011305A">
        <w:noBreakHyphen/>
        <w:t>P450</w:t>
      </w:r>
      <w:r w:rsidRPr="0011305A">
        <w:noBreakHyphen/>
        <w:t>vermittelter oxidativer Metabolisierung der Tertiärbutylester-Gruppe innerhalb von sieben Tagen sowohl im Urin als auch in Faeces ausgeschieden, wobei 6</w:t>
      </w:r>
      <w:r w:rsidR="00E338AE">
        <w:t> %</w:t>
      </w:r>
      <w:r w:rsidRPr="0011305A">
        <w:t xml:space="preserve"> der verabreichten Radioaktivität im Urin und 75</w:t>
      </w:r>
      <w:r w:rsidR="00E338AE">
        <w:t> %</w:t>
      </w:r>
      <w:r w:rsidRPr="0011305A">
        <w:t xml:space="preserve"> in Faeces festgestellt wurden. 80</w:t>
      </w:r>
      <w:r w:rsidR="00E338AE">
        <w:t> %</w:t>
      </w:r>
      <w:r w:rsidRPr="0011305A">
        <w:t xml:space="preserve"> der in Faeces gefundenen Radioaktivität tritt in den ersten 48 Stunden in Form eines inaktiven Haupt- und dreier inaktiver Nebenmetaboliten und nur einer kleinen Menge unveränderter Substanz auf.</w:t>
      </w:r>
    </w:p>
    <w:p w14:paraId="3405B456" w14:textId="77777777" w:rsidR="004336D8" w:rsidRPr="0011305A" w:rsidRDefault="004336D8" w:rsidP="004336D8"/>
    <w:p w14:paraId="59E408A7" w14:textId="77777777" w:rsidR="0010478C" w:rsidRPr="0011305A" w:rsidRDefault="0010478C" w:rsidP="004336D8">
      <w:r w:rsidRPr="0011305A">
        <w:rPr>
          <w:u w:val="single"/>
        </w:rPr>
        <w:t>Besondere Patientengruppen</w:t>
      </w:r>
    </w:p>
    <w:p w14:paraId="1C2CDE77" w14:textId="77777777" w:rsidR="0010478C" w:rsidRPr="0011305A" w:rsidRDefault="0010478C" w:rsidP="004336D8"/>
    <w:p w14:paraId="005F2F03" w14:textId="77777777" w:rsidR="0010478C" w:rsidRPr="0011305A" w:rsidRDefault="0010478C" w:rsidP="004336D8">
      <w:pPr>
        <w:rPr>
          <w:i/>
        </w:rPr>
      </w:pPr>
      <w:r w:rsidRPr="0011305A">
        <w:rPr>
          <w:i/>
        </w:rPr>
        <w:t>Alter und Geschlecht</w:t>
      </w:r>
    </w:p>
    <w:p w14:paraId="5E9B26E8" w14:textId="77777777" w:rsidR="0010478C" w:rsidRPr="002D17E8" w:rsidRDefault="004336D8" w:rsidP="004336D8">
      <w:r w:rsidRPr="0011305A">
        <w:t xml:space="preserve">Eine Auswertung der pharmakokinetischen Daten von 577 Patienten zeigte kaum Unterschiede zu den aus Phase-I-Studien bekannten Ergebnissen. Die Pharmakokinetik von Docetaxel wird vom Alter oder Geschlecht der Patienten nicht beeinflusst. </w:t>
      </w:r>
    </w:p>
    <w:p w14:paraId="0130818E" w14:textId="77777777" w:rsidR="0010478C" w:rsidRPr="00143E47" w:rsidRDefault="0010478C" w:rsidP="004336D8"/>
    <w:p w14:paraId="3CE6DC55" w14:textId="77777777" w:rsidR="0010478C" w:rsidRPr="0011305A" w:rsidRDefault="0010478C" w:rsidP="004336D8">
      <w:r w:rsidRPr="0011305A">
        <w:rPr>
          <w:i/>
        </w:rPr>
        <w:t>Patienten mit verminderter Leberfunktion</w:t>
      </w:r>
    </w:p>
    <w:p w14:paraId="7F9F881C" w14:textId="77777777" w:rsidR="0010478C" w:rsidRPr="002D17E8" w:rsidRDefault="004336D8" w:rsidP="004336D8">
      <w:r w:rsidRPr="0011305A">
        <w:t>Bei einer geringen Anzahl Patienten (n = 23) mit Laborwerten, die eine leichte bis moderate Leberfunktionsstörung vermuten lassen (ALT, AST </w:t>
      </w:r>
      <w:r w:rsidRPr="0011305A">
        <w:sym w:font="Symbol" w:char="F0B3"/>
      </w:r>
      <w:r w:rsidRPr="0011305A">
        <w:t xml:space="preserve"> 1,5fache der oberen Normalwerte, alkalische Phosphatase </w:t>
      </w:r>
      <w:r w:rsidRPr="0011305A">
        <w:sym w:font="Symbol" w:char="F0B3"/>
      </w:r>
      <w:r w:rsidRPr="0011305A">
        <w:t> 2,5fache der oberen Normalwerte), ist die Clearance um ca. 27</w:t>
      </w:r>
      <w:r w:rsidR="00E338AE">
        <w:t> %</w:t>
      </w:r>
      <w:r w:rsidRPr="0011305A">
        <w:t xml:space="preserve"> erniedrigt (siehe Abschnitt 4.2). </w:t>
      </w:r>
    </w:p>
    <w:p w14:paraId="2635A0AC" w14:textId="77777777" w:rsidR="0010478C" w:rsidRPr="00143E47" w:rsidRDefault="0010478C" w:rsidP="004336D8"/>
    <w:p w14:paraId="72619BC1" w14:textId="77777777" w:rsidR="0010478C" w:rsidRPr="0011305A" w:rsidRDefault="0010478C" w:rsidP="004336D8">
      <w:pPr>
        <w:rPr>
          <w:i/>
        </w:rPr>
      </w:pPr>
      <w:r w:rsidRPr="0011305A">
        <w:rPr>
          <w:i/>
        </w:rPr>
        <w:t>Flüssigkeitsretention</w:t>
      </w:r>
    </w:p>
    <w:p w14:paraId="25A140F0" w14:textId="77777777" w:rsidR="004336D8" w:rsidRPr="0011305A" w:rsidRDefault="004336D8" w:rsidP="004336D8">
      <w:r w:rsidRPr="0011305A">
        <w:t>Bei Patienten mit leichter oder moderater Flüssigkeitsretention ist die Clearance von Docetaxel unverändert. Für Patienten mit starken Flüssigkeitseinlagerungen liegen keine Daten vor.</w:t>
      </w:r>
    </w:p>
    <w:p w14:paraId="3644FA8D" w14:textId="77777777" w:rsidR="004336D8" w:rsidRDefault="004336D8" w:rsidP="004336D8"/>
    <w:p w14:paraId="0F4CB204" w14:textId="77777777" w:rsidR="00144911" w:rsidRPr="00144911" w:rsidRDefault="00144911" w:rsidP="004336D8">
      <w:pPr>
        <w:rPr>
          <w:u w:val="single"/>
        </w:rPr>
      </w:pPr>
      <w:r w:rsidRPr="00144911">
        <w:rPr>
          <w:u w:val="single"/>
        </w:rPr>
        <w:t>Kombinationstherapie</w:t>
      </w:r>
    </w:p>
    <w:p w14:paraId="0C55FF2D" w14:textId="77777777" w:rsidR="00144911" w:rsidRPr="002D17E8" w:rsidRDefault="00144911" w:rsidP="004336D8"/>
    <w:p w14:paraId="5A2B0BE8" w14:textId="77777777" w:rsidR="0010478C" w:rsidRPr="0011305A" w:rsidRDefault="0010478C" w:rsidP="004336D8">
      <w:pPr>
        <w:rPr>
          <w:i/>
        </w:rPr>
      </w:pPr>
      <w:r w:rsidRPr="0011305A">
        <w:rPr>
          <w:i/>
        </w:rPr>
        <w:t>Doxorubicin</w:t>
      </w:r>
    </w:p>
    <w:p w14:paraId="4074A3B7" w14:textId="77777777" w:rsidR="004336D8" w:rsidRPr="0011305A" w:rsidRDefault="004336D8" w:rsidP="004336D8">
      <w:r w:rsidRPr="0011305A">
        <w:t xml:space="preserve">In der Kombination beeinflusste Docetaxel die Clearance von Doxorubicin und den Plasmaspiegel von Doxorubicinol (einem Metaboliten von Doxorubicin) nicht. Die Pharmakokinetik von Docetaxel, Doxorubicin und Cyclophosphamid wurde nicht beeinflusst durch deren gleichzeitige Gabe. </w:t>
      </w:r>
    </w:p>
    <w:p w14:paraId="55B9748D" w14:textId="77777777" w:rsidR="004336D8" w:rsidRPr="002D17E8" w:rsidRDefault="004336D8" w:rsidP="004336D8"/>
    <w:p w14:paraId="46B93398" w14:textId="77777777" w:rsidR="003612C0" w:rsidRPr="0011305A" w:rsidRDefault="0011305A" w:rsidP="003612C0">
      <w:pPr>
        <w:pStyle w:val="Normal11pt"/>
        <w:rPr>
          <w:i/>
          <w:iCs/>
          <w:lang w:val="de-DE"/>
        </w:rPr>
      </w:pPr>
      <w:r w:rsidRPr="00143E47">
        <w:rPr>
          <w:i/>
          <w:iCs/>
          <w:lang w:val="de-DE"/>
        </w:rPr>
        <w:t>Capecitabin</w:t>
      </w:r>
    </w:p>
    <w:p w14:paraId="49FD170C" w14:textId="77777777" w:rsidR="004336D8" w:rsidRPr="0011305A" w:rsidRDefault="004336D8" w:rsidP="004336D8">
      <w:r w:rsidRPr="0011305A">
        <w:t>Phase-I-Studien, die die Auswirkungen von Capecitabin auf die Pharmakokinetik von Docetaxel und umgekehrt untersuchten, zeigten keinen Effekt von Capecitabin auf die Pharmakokinetik von Docetaxel (C</w:t>
      </w:r>
      <w:r w:rsidRPr="002D17E8">
        <w:rPr>
          <w:vertAlign w:val="subscript"/>
        </w:rPr>
        <w:t>max</w:t>
      </w:r>
      <w:r w:rsidRPr="00143E47">
        <w:t xml:space="preserve"> und AUC) und keinen Effekt von Docetaxel auf die Pharmakokinetik des Hauptme</w:t>
      </w:r>
      <w:r w:rsidRPr="0011305A">
        <w:t>taboliten von Capecitabin 5’</w:t>
      </w:r>
      <w:r w:rsidRPr="0011305A">
        <w:rPr>
          <w:bCs/>
          <w:iCs/>
        </w:rPr>
        <w:noBreakHyphen/>
      </w:r>
      <w:r w:rsidRPr="0011305A">
        <w:t>DFUR.</w:t>
      </w:r>
    </w:p>
    <w:p w14:paraId="0D6A167B" w14:textId="77777777" w:rsidR="004336D8" w:rsidRPr="0011305A" w:rsidRDefault="004336D8" w:rsidP="004336D8"/>
    <w:p w14:paraId="39ED2E79" w14:textId="77777777" w:rsidR="003612C0" w:rsidRPr="0011305A" w:rsidRDefault="003612C0">
      <w:pPr>
        <w:keepNext/>
        <w:pPrChange w:id="598" w:author="Autor">
          <w:pPr/>
        </w:pPrChange>
      </w:pPr>
      <w:r w:rsidRPr="0011305A">
        <w:rPr>
          <w:i/>
          <w:iCs/>
        </w:rPr>
        <w:t>Cisplatin</w:t>
      </w:r>
    </w:p>
    <w:p w14:paraId="5B1C9DDD" w14:textId="77777777" w:rsidR="004336D8" w:rsidRPr="0011305A" w:rsidRDefault="004336D8" w:rsidP="004336D8">
      <w:r w:rsidRPr="0011305A">
        <w:t>Die Clearance von Docetaxel in der Kombinationstherapie mit Cisplatin war ähnlich der nach Monotherapie. Das pharmakokinetische Profil von kurz nach einer Docetaxel-Infusion gegebenem Cisplatin ist ähnlich dem von Cisplatin allein.</w:t>
      </w:r>
    </w:p>
    <w:p w14:paraId="73E1132E" w14:textId="77777777" w:rsidR="004336D8" w:rsidRPr="0011305A" w:rsidRDefault="004336D8" w:rsidP="004336D8"/>
    <w:p w14:paraId="1CA9BB22" w14:textId="77777777" w:rsidR="003612C0" w:rsidRPr="0011305A" w:rsidRDefault="003612C0" w:rsidP="004336D8">
      <w:pPr>
        <w:rPr>
          <w:i/>
        </w:rPr>
      </w:pPr>
      <w:r w:rsidRPr="0011305A">
        <w:rPr>
          <w:i/>
        </w:rPr>
        <w:t>Cisplatin und 5</w:t>
      </w:r>
      <w:r w:rsidRPr="0011305A">
        <w:rPr>
          <w:bCs/>
          <w:i/>
          <w:iCs/>
        </w:rPr>
        <w:noBreakHyphen/>
      </w:r>
      <w:r w:rsidRPr="0011305A">
        <w:rPr>
          <w:i/>
        </w:rPr>
        <w:t>Fluorouracil</w:t>
      </w:r>
    </w:p>
    <w:p w14:paraId="367CBEB9" w14:textId="77777777" w:rsidR="004336D8" w:rsidRPr="0011305A" w:rsidRDefault="004336D8" w:rsidP="004336D8">
      <w:r w:rsidRPr="0011305A">
        <w:t>Die kombinierte Anwendung von Docetaxel, Cisplatin und 5</w:t>
      </w:r>
      <w:r w:rsidRPr="0011305A">
        <w:rPr>
          <w:bCs/>
          <w:iCs/>
        </w:rPr>
        <w:noBreakHyphen/>
      </w:r>
      <w:r w:rsidRPr="0011305A">
        <w:t xml:space="preserve">Fluorouracil bei 12 Patienten mit soliden Tumoren hatte keinen Einfluss auf die Pharmakokinetik der jeweiligen einzelnen Arzneimittel. </w:t>
      </w:r>
    </w:p>
    <w:p w14:paraId="6AADA1F6" w14:textId="77777777" w:rsidR="004336D8" w:rsidRPr="002D17E8" w:rsidRDefault="004336D8" w:rsidP="004336D8"/>
    <w:p w14:paraId="222B43A5" w14:textId="77777777" w:rsidR="003612C0" w:rsidRPr="0011305A" w:rsidRDefault="003612C0" w:rsidP="004336D8">
      <w:pPr>
        <w:rPr>
          <w:i/>
        </w:rPr>
      </w:pPr>
      <w:r w:rsidRPr="0011305A">
        <w:rPr>
          <w:i/>
        </w:rPr>
        <w:t>Prednison und Dexamethason</w:t>
      </w:r>
    </w:p>
    <w:p w14:paraId="70CECC48" w14:textId="77777777" w:rsidR="003612C0" w:rsidRPr="0011305A" w:rsidRDefault="004336D8" w:rsidP="004336D8">
      <w:r w:rsidRPr="0011305A">
        <w:t>Der Einfluss von Prednison auf die Pharmakokinetik von Docetaxel mit Standard-Dexamethason</w:t>
      </w:r>
      <w:r w:rsidR="00342098">
        <w:t>-</w:t>
      </w:r>
      <w:r w:rsidRPr="0011305A">
        <w:t>Prämedikation wurde bei 42</w:t>
      </w:r>
      <w:r w:rsidRPr="002D17E8">
        <w:rPr>
          <w:bCs/>
          <w:iCs/>
        </w:rPr>
        <w:t> </w:t>
      </w:r>
      <w:r w:rsidRPr="00143E47">
        <w:t xml:space="preserve">Patienten untersucht. </w:t>
      </w:r>
    </w:p>
    <w:p w14:paraId="487FE0F7" w14:textId="77777777" w:rsidR="00C45C03" w:rsidRDefault="00C45C03" w:rsidP="004336D8">
      <w:pPr>
        <w:rPr>
          <w:i/>
        </w:rPr>
      </w:pPr>
    </w:p>
    <w:p w14:paraId="6CE6327A" w14:textId="77777777" w:rsidR="003612C0" w:rsidRPr="0011305A" w:rsidRDefault="003612C0" w:rsidP="004336D8">
      <w:pPr>
        <w:rPr>
          <w:i/>
        </w:rPr>
      </w:pPr>
      <w:r w:rsidRPr="0011305A">
        <w:rPr>
          <w:i/>
        </w:rPr>
        <w:t>Prednison</w:t>
      </w:r>
    </w:p>
    <w:p w14:paraId="562B6EDA" w14:textId="77777777" w:rsidR="004336D8" w:rsidRPr="0011305A" w:rsidRDefault="004336D8" w:rsidP="004336D8">
      <w:r w:rsidRPr="0011305A">
        <w:t>Es wurde kein Einfluss von Prednison auf die Pharmakokinetik von Docetaxel beobachtet.</w:t>
      </w:r>
    </w:p>
    <w:p w14:paraId="5B4876D6" w14:textId="77777777" w:rsidR="004336D8" w:rsidRDefault="004336D8" w:rsidP="004336D8"/>
    <w:p w14:paraId="0603E130" w14:textId="77777777" w:rsidR="004A3BAF" w:rsidRPr="002D17E8" w:rsidRDefault="004A3BAF" w:rsidP="004336D8"/>
    <w:p w14:paraId="5DE2A210" w14:textId="77777777" w:rsidR="004336D8" w:rsidRPr="002D17E8" w:rsidRDefault="004336D8" w:rsidP="004336D8">
      <w:pPr>
        <w:rPr>
          <w:b/>
          <w:bCs/>
        </w:rPr>
      </w:pPr>
      <w:r w:rsidRPr="002D17E8">
        <w:rPr>
          <w:b/>
          <w:bCs/>
        </w:rPr>
        <w:t>5.3</w:t>
      </w:r>
      <w:r w:rsidRPr="002D17E8">
        <w:rPr>
          <w:b/>
          <w:bCs/>
        </w:rPr>
        <w:tab/>
        <w:t>Präklinische Daten zur Sicherheit</w:t>
      </w:r>
    </w:p>
    <w:p w14:paraId="5A701F6B" w14:textId="77777777" w:rsidR="004336D8" w:rsidRPr="00143E47" w:rsidRDefault="004336D8" w:rsidP="004336D8"/>
    <w:p w14:paraId="1A724362" w14:textId="77777777" w:rsidR="004336D8" w:rsidRPr="0011305A" w:rsidRDefault="004336D8" w:rsidP="004336D8">
      <w:r w:rsidRPr="0011305A">
        <w:t>Das karzinogene Potenzial von Docetaxel wurde nicht untersucht.</w:t>
      </w:r>
    </w:p>
    <w:p w14:paraId="2C8FD594" w14:textId="77777777" w:rsidR="004336D8" w:rsidRPr="0011305A" w:rsidRDefault="004336D8" w:rsidP="004336D8"/>
    <w:p w14:paraId="2501537A" w14:textId="261D6985" w:rsidR="004336D8" w:rsidRPr="0011305A" w:rsidRDefault="004336D8" w:rsidP="004336D8">
      <w:r w:rsidRPr="0011305A">
        <w:t xml:space="preserve">Docetaxel wirkt </w:t>
      </w:r>
      <w:r w:rsidRPr="0011305A">
        <w:rPr>
          <w:i/>
        </w:rPr>
        <w:t>in vitro</w:t>
      </w:r>
      <w:r w:rsidRPr="0011305A">
        <w:t xml:space="preserve"> </w:t>
      </w:r>
      <w:r w:rsidR="00B36F37" w:rsidRPr="001B5FC1">
        <w:t xml:space="preserve">genotoxisch durch </w:t>
      </w:r>
      <w:r w:rsidR="00B36F37">
        <w:t xml:space="preserve">einen </w:t>
      </w:r>
      <w:r w:rsidR="00B36F37" w:rsidRPr="001B5FC1">
        <w:t>aneugenen Mechanismus</w:t>
      </w:r>
      <w:r w:rsidR="00B36F37">
        <w:t xml:space="preserve"> </w:t>
      </w:r>
      <w:r w:rsidRPr="0011305A">
        <w:t>beim Test auf Chromosomenveränderungen bei CHO</w:t>
      </w:r>
      <w:r w:rsidRPr="0011305A">
        <w:noBreakHyphen/>
        <w:t xml:space="preserve">K1-Zellen und </w:t>
      </w:r>
      <w:r w:rsidRPr="0011305A">
        <w:rPr>
          <w:i/>
        </w:rPr>
        <w:t>in vivo</w:t>
      </w:r>
      <w:r w:rsidRPr="0011305A">
        <w:t xml:space="preserve"> beim Mikronukleustest der Maus. Es erzeugt jedoch keine Mutagenität beim Ames-Test oder beim CHO/HGPRT-Genmutationsassay. Diese Ergebnisse stimmen mit der pharmakologischen Aktivität von Docetaxel überein.</w:t>
      </w:r>
    </w:p>
    <w:p w14:paraId="3EEC3873" w14:textId="77777777" w:rsidR="004336D8" w:rsidRPr="0011305A" w:rsidRDefault="004336D8" w:rsidP="004336D8"/>
    <w:p w14:paraId="073E7869" w14:textId="77777777" w:rsidR="004336D8" w:rsidRPr="0011305A" w:rsidRDefault="004336D8" w:rsidP="004336D8">
      <w:r w:rsidRPr="0011305A">
        <w:t>Bei Untersuchungen mit Nagetieren wurden unerwünschte Effekte auf die Hoden beobachtet, die einen negativen Einfluss von Docetaxel auf die männliche Fertilität vermuten lassen.</w:t>
      </w:r>
    </w:p>
    <w:p w14:paraId="029E0574" w14:textId="77777777" w:rsidR="004336D8" w:rsidRPr="0011305A" w:rsidRDefault="004336D8" w:rsidP="004336D8"/>
    <w:p w14:paraId="0343D430" w14:textId="77777777" w:rsidR="004336D8" w:rsidRPr="0011305A" w:rsidRDefault="004336D8" w:rsidP="004336D8"/>
    <w:p w14:paraId="5C2FECE3" w14:textId="77777777" w:rsidR="004336D8" w:rsidRPr="0011305A" w:rsidRDefault="004336D8" w:rsidP="004336D8">
      <w:pPr>
        <w:rPr>
          <w:b/>
          <w:bCs/>
        </w:rPr>
      </w:pPr>
      <w:r w:rsidRPr="0011305A">
        <w:rPr>
          <w:b/>
          <w:bCs/>
        </w:rPr>
        <w:t>6.</w:t>
      </w:r>
      <w:r w:rsidRPr="0011305A">
        <w:rPr>
          <w:b/>
          <w:bCs/>
        </w:rPr>
        <w:tab/>
        <w:t>PHARMAZEUTISCHE ANGABEN</w:t>
      </w:r>
    </w:p>
    <w:p w14:paraId="359F9AD3" w14:textId="77777777" w:rsidR="004336D8" w:rsidRPr="0011305A" w:rsidRDefault="004336D8" w:rsidP="004336D8">
      <w:pPr>
        <w:rPr>
          <w:b/>
          <w:bCs/>
        </w:rPr>
      </w:pPr>
    </w:p>
    <w:p w14:paraId="47036519" w14:textId="77777777" w:rsidR="004336D8" w:rsidRPr="0011305A" w:rsidRDefault="004336D8" w:rsidP="004336D8">
      <w:pPr>
        <w:rPr>
          <w:b/>
          <w:bCs/>
        </w:rPr>
      </w:pPr>
      <w:r w:rsidRPr="0011305A">
        <w:rPr>
          <w:b/>
          <w:bCs/>
        </w:rPr>
        <w:t>6.1</w:t>
      </w:r>
      <w:r w:rsidRPr="0011305A">
        <w:rPr>
          <w:b/>
          <w:bCs/>
        </w:rPr>
        <w:tab/>
        <w:t>Liste der sonstigen Bestandteile</w:t>
      </w:r>
    </w:p>
    <w:p w14:paraId="684A3EC1" w14:textId="77777777" w:rsidR="004336D8" w:rsidRPr="0011305A" w:rsidRDefault="004336D8" w:rsidP="004336D8"/>
    <w:p w14:paraId="035667AE" w14:textId="282EA0F9" w:rsidR="004336D8" w:rsidRPr="0011305A" w:rsidRDefault="004336D8" w:rsidP="004336D8">
      <w:r w:rsidRPr="0011305A">
        <w:t>Polysorbat 80</w:t>
      </w:r>
    </w:p>
    <w:p w14:paraId="24D43177" w14:textId="77777777" w:rsidR="004336D8" w:rsidRPr="0011305A" w:rsidRDefault="004336D8" w:rsidP="004336D8">
      <w:r w:rsidRPr="0011305A">
        <w:t>Ethanol</w:t>
      </w:r>
    </w:p>
    <w:p w14:paraId="7B7A5EFE" w14:textId="77777777" w:rsidR="004336D8" w:rsidRPr="0011305A" w:rsidRDefault="004336D8" w:rsidP="004336D8">
      <w:r w:rsidRPr="0011305A">
        <w:t>Citronensäure</w:t>
      </w:r>
    </w:p>
    <w:p w14:paraId="209B4264" w14:textId="77777777" w:rsidR="004336D8" w:rsidRPr="0011305A" w:rsidRDefault="004336D8" w:rsidP="004336D8"/>
    <w:p w14:paraId="7F4EC393" w14:textId="77777777" w:rsidR="004336D8" w:rsidRPr="0011305A" w:rsidRDefault="004336D8" w:rsidP="004336D8">
      <w:pPr>
        <w:rPr>
          <w:b/>
          <w:bCs/>
        </w:rPr>
      </w:pPr>
      <w:r w:rsidRPr="0011305A">
        <w:rPr>
          <w:b/>
          <w:bCs/>
        </w:rPr>
        <w:t>6.2</w:t>
      </w:r>
      <w:r w:rsidRPr="0011305A">
        <w:rPr>
          <w:b/>
          <w:bCs/>
        </w:rPr>
        <w:tab/>
        <w:t>Inkompatibilitäten</w:t>
      </w:r>
    </w:p>
    <w:p w14:paraId="0BB1E906" w14:textId="77777777" w:rsidR="004336D8" w:rsidRPr="0011305A" w:rsidRDefault="004336D8" w:rsidP="004336D8"/>
    <w:p w14:paraId="43454027" w14:textId="77777777" w:rsidR="004336D8" w:rsidRPr="0011305A" w:rsidRDefault="004336D8" w:rsidP="004336D8">
      <w:r w:rsidRPr="0011305A">
        <w:t>Das Arzneimittel darf, außer mit den unter Abschnitt 6.6 aufgeführten, nicht mit anderen Arzneimitteln gemischt werden.</w:t>
      </w:r>
    </w:p>
    <w:p w14:paraId="52BB021E" w14:textId="77777777" w:rsidR="004336D8" w:rsidRPr="0011305A" w:rsidRDefault="004336D8" w:rsidP="004336D8"/>
    <w:p w14:paraId="6B4D0C97" w14:textId="77777777" w:rsidR="004336D8" w:rsidRPr="0011305A" w:rsidRDefault="004336D8" w:rsidP="004336D8">
      <w:pPr>
        <w:keepNext/>
        <w:rPr>
          <w:b/>
          <w:bCs/>
        </w:rPr>
      </w:pPr>
      <w:r w:rsidRPr="0011305A">
        <w:rPr>
          <w:b/>
          <w:bCs/>
        </w:rPr>
        <w:t>6.3</w:t>
      </w:r>
      <w:r w:rsidRPr="0011305A">
        <w:rPr>
          <w:b/>
          <w:bCs/>
        </w:rPr>
        <w:tab/>
        <w:t>Dauer der Haltbarkeit</w:t>
      </w:r>
    </w:p>
    <w:p w14:paraId="05E8F8F1" w14:textId="77777777" w:rsidR="004336D8" w:rsidRPr="0011305A" w:rsidRDefault="004336D8" w:rsidP="004336D8">
      <w:pPr>
        <w:keepNext/>
      </w:pPr>
    </w:p>
    <w:p w14:paraId="55A2E13C" w14:textId="77777777" w:rsidR="004336D8" w:rsidRPr="0011305A" w:rsidRDefault="004336D8" w:rsidP="004336D8">
      <w:pPr>
        <w:rPr>
          <w:u w:val="single"/>
        </w:rPr>
      </w:pPr>
      <w:r w:rsidRPr="0011305A">
        <w:rPr>
          <w:u w:val="single"/>
        </w:rPr>
        <w:t>Ungeöffnete Durchstechflasche</w:t>
      </w:r>
    </w:p>
    <w:p w14:paraId="64A790AA" w14:textId="77777777" w:rsidR="004336D8" w:rsidRPr="0011305A" w:rsidRDefault="004579DA" w:rsidP="004336D8">
      <w:r>
        <w:t>3</w:t>
      </w:r>
      <w:r w:rsidRPr="0011305A">
        <w:t xml:space="preserve"> </w:t>
      </w:r>
      <w:r w:rsidR="004336D8" w:rsidRPr="0011305A">
        <w:t>Jahre.</w:t>
      </w:r>
    </w:p>
    <w:p w14:paraId="0B65A9BF" w14:textId="77777777" w:rsidR="004336D8" w:rsidRPr="0011305A" w:rsidRDefault="004336D8" w:rsidP="004336D8">
      <w:pPr>
        <w:rPr>
          <w:u w:val="single"/>
        </w:rPr>
      </w:pPr>
    </w:p>
    <w:p w14:paraId="562DABA6" w14:textId="77777777" w:rsidR="004336D8" w:rsidRPr="0011305A" w:rsidRDefault="004336D8" w:rsidP="004336D8">
      <w:pPr>
        <w:rPr>
          <w:u w:val="single"/>
        </w:rPr>
      </w:pPr>
      <w:r w:rsidRPr="0011305A">
        <w:rPr>
          <w:u w:val="single"/>
        </w:rPr>
        <w:t>Nach dem Öffnen der Durchstechflasche</w:t>
      </w:r>
    </w:p>
    <w:p w14:paraId="311EE00A" w14:textId="77777777" w:rsidR="004336D8" w:rsidRPr="0011305A" w:rsidRDefault="004336D8" w:rsidP="004336D8">
      <w:r w:rsidRPr="0011305A">
        <w:t>Jede Durchstechflasche ist zur Einmalentnahme bestimmt und sollte sofort nach dem Öffnen verwendet werden. Für den Fall, dass sie nicht sofort verwendet wird, ist der Anwender für die Dauer und Bedingungen der Aufbewahrung verantwortlich.</w:t>
      </w:r>
    </w:p>
    <w:p w14:paraId="0885A638" w14:textId="77777777" w:rsidR="004336D8" w:rsidRPr="0011305A" w:rsidRDefault="004336D8" w:rsidP="004336D8"/>
    <w:p w14:paraId="0A4669DF" w14:textId="77777777" w:rsidR="004336D8" w:rsidRPr="0011305A" w:rsidRDefault="004336D8" w:rsidP="004336D8">
      <w:pPr>
        <w:rPr>
          <w:u w:val="single"/>
        </w:rPr>
      </w:pPr>
      <w:r w:rsidRPr="0011305A">
        <w:rPr>
          <w:u w:val="single"/>
        </w:rPr>
        <w:t>Nach dem Hinzufügen in den Infusionsbeutel</w:t>
      </w:r>
    </w:p>
    <w:p w14:paraId="4A5833FA" w14:textId="77777777" w:rsidR="004336D8" w:rsidRPr="0011305A" w:rsidRDefault="004336D8" w:rsidP="004336D8">
      <w:r w:rsidRPr="0011305A">
        <w:t>Aus mikrobiologischer Sicht muss die Rekonstitution/Verdünnung unter kontrollierten und aseptischen Bedingungen stattfinden und das Arzneimittel sollte sofort verwendet werden. Für den Fall, dass es nicht sofort verwendet wird, ist der Anwender für die Dauer und Bedingungen der Aufbewahrung verantwortlich.</w:t>
      </w:r>
    </w:p>
    <w:p w14:paraId="34CEDEDA" w14:textId="77777777" w:rsidR="004336D8" w:rsidRPr="0011305A" w:rsidRDefault="004336D8" w:rsidP="004336D8"/>
    <w:p w14:paraId="7F4833A6" w14:textId="77777777" w:rsidR="004336D8" w:rsidRPr="0011305A" w:rsidRDefault="004336D8" w:rsidP="004336D8">
      <w:r w:rsidRPr="0011305A">
        <w:t>Nach dem Hinzufügen in den Infusionsbeutel, so wie empfohlen, ist die Docetaxel-Infusionslösung bei Lagerung unter 25</w:t>
      </w:r>
      <w:r w:rsidR="00874299">
        <w:t> </w:t>
      </w:r>
      <w:r w:rsidRPr="0011305A">
        <w:t>°C 6 Stunden lang stabil. Sie sollte innerhalb von 6 Stunden (einschließlich der einstündigen intravenösen Infusion) verwendet werden.</w:t>
      </w:r>
    </w:p>
    <w:p w14:paraId="0FF25B12" w14:textId="77777777" w:rsidR="004336D8" w:rsidRPr="0011305A" w:rsidRDefault="004336D8" w:rsidP="004336D8"/>
    <w:p w14:paraId="5F9C8D71" w14:textId="77777777" w:rsidR="004336D8" w:rsidRPr="0011305A" w:rsidRDefault="004336D8" w:rsidP="004336D8">
      <w:r w:rsidRPr="0011305A">
        <w:t>Außerdem konnte die physikalische und chemische Stabilität der gebrauchsfertigen, wie empfohlen zubereiteten Infusionslösung in PVC-freien Beuteln für bis zu 48 Stunden bei Lagerung zwischen 2 und 8</w:t>
      </w:r>
      <w:r w:rsidR="00A40E6E">
        <w:t xml:space="preserve"> </w:t>
      </w:r>
      <w:r w:rsidRPr="0011305A">
        <w:t>°C gezeigt werden.</w:t>
      </w:r>
    </w:p>
    <w:p w14:paraId="13EB01F8" w14:textId="77777777" w:rsidR="004336D8" w:rsidRPr="0011305A" w:rsidRDefault="004336D8" w:rsidP="004336D8"/>
    <w:p w14:paraId="39B7395F" w14:textId="77777777" w:rsidR="004336D8" w:rsidRPr="0011305A" w:rsidRDefault="004336D8" w:rsidP="004336D8">
      <w:r w:rsidRPr="0011305A">
        <w:t>Die Docetaxel-Infusionslösung ist übersättigt und kann daher nach einiger Zeit auskristallisieren. Wenn Kristalle sichtbar werden, darf die Lösung nicht mehr verwendet werden und ist zu verwerfen.</w:t>
      </w:r>
    </w:p>
    <w:p w14:paraId="3F945571" w14:textId="77777777" w:rsidR="00574D0E" w:rsidRDefault="00574D0E" w:rsidP="004336D8">
      <w:pPr>
        <w:rPr>
          <w:b/>
          <w:bCs/>
        </w:rPr>
      </w:pPr>
    </w:p>
    <w:p w14:paraId="4520C6C8" w14:textId="041F4B31" w:rsidR="004336D8" w:rsidRPr="0011305A" w:rsidRDefault="004336D8" w:rsidP="004336D8">
      <w:pPr>
        <w:rPr>
          <w:b/>
          <w:bCs/>
        </w:rPr>
      </w:pPr>
      <w:r w:rsidRPr="0011305A">
        <w:rPr>
          <w:b/>
          <w:bCs/>
        </w:rPr>
        <w:t>6.4</w:t>
      </w:r>
      <w:r w:rsidRPr="0011305A">
        <w:rPr>
          <w:b/>
          <w:bCs/>
        </w:rPr>
        <w:tab/>
        <w:t>Besondere Vorsichtsmaßnahmen für die Aufbewahrung</w:t>
      </w:r>
    </w:p>
    <w:p w14:paraId="1576B542" w14:textId="77777777" w:rsidR="004336D8" w:rsidRPr="0011305A" w:rsidRDefault="004336D8" w:rsidP="004336D8"/>
    <w:p w14:paraId="06146D36" w14:textId="77777777" w:rsidR="004336D8" w:rsidRPr="0011305A" w:rsidRDefault="004336D8" w:rsidP="004336D8">
      <w:r w:rsidRPr="0011305A">
        <w:t>Nicht über 25</w:t>
      </w:r>
      <w:r w:rsidR="00A40E6E">
        <w:t xml:space="preserve"> </w:t>
      </w:r>
      <w:r w:rsidRPr="0011305A">
        <w:t xml:space="preserve">°C lagern. </w:t>
      </w:r>
    </w:p>
    <w:p w14:paraId="58AE67FD" w14:textId="77777777" w:rsidR="004336D8" w:rsidRPr="0011305A" w:rsidRDefault="004336D8" w:rsidP="004336D8">
      <w:r w:rsidRPr="0011305A">
        <w:t>In der Originalverpackung aufbewahren, um den Inhalt vor Licht zu schützen.</w:t>
      </w:r>
    </w:p>
    <w:p w14:paraId="35D837AB" w14:textId="77777777" w:rsidR="004336D8" w:rsidRPr="0011305A" w:rsidRDefault="004336D8" w:rsidP="004336D8"/>
    <w:p w14:paraId="42DC5E08" w14:textId="77777777" w:rsidR="004336D8" w:rsidRPr="0011305A" w:rsidRDefault="004336D8" w:rsidP="004336D8">
      <w:r w:rsidRPr="0011305A">
        <w:t>Lagerungsbedingungen des verdünnten Arzneimittels siehe Abschnitt 6.3.</w:t>
      </w:r>
    </w:p>
    <w:p w14:paraId="1B103A9E" w14:textId="77777777" w:rsidR="004336D8" w:rsidRPr="0011305A" w:rsidRDefault="004336D8" w:rsidP="004336D8"/>
    <w:p w14:paraId="58A56D7A" w14:textId="77777777" w:rsidR="004336D8" w:rsidRPr="0011305A" w:rsidRDefault="004336D8" w:rsidP="004336D8">
      <w:pPr>
        <w:rPr>
          <w:b/>
          <w:bCs/>
        </w:rPr>
      </w:pPr>
      <w:r w:rsidRPr="0011305A">
        <w:rPr>
          <w:b/>
          <w:bCs/>
        </w:rPr>
        <w:t>6.5</w:t>
      </w:r>
      <w:r w:rsidRPr="0011305A">
        <w:rPr>
          <w:b/>
          <w:bCs/>
        </w:rPr>
        <w:tab/>
        <w:t>Art und Inhalt des Behältnisses</w:t>
      </w:r>
    </w:p>
    <w:p w14:paraId="5D65D65B" w14:textId="77777777" w:rsidR="004336D8" w:rsidRPr="0011305A" w:rsidRDefault="004336D8" w:rsidP="004336D8"/>
    <w:p w14:paraId="26DD569F" w14:textId="77777777" w:rsidR="004336D8" w:rsidRPr="0011305A" w:rsidRDefault="00FE58A8" w:rsidP="004336D8">
      <w:r w:rsidRPr="0011305A">
        <w:t>15</w:t>
      </w:r>
      <w:r w:rsidR="004336D8" w:rsidRPr="0011305A">
        <w:t xml:space="preserve">-ml-Durchstechflasche aus Klarglas (Typ I) mit </w:t>
      </w:r>
      <w:r w:rsidRPr="0011305A">
        <w:t>blauem</w:t>
      </w:r>
      <w:r w:rsidR="004336D8" w:rsidRPr="0011305A">
        <w:t xml:space="preserve"> Aluminiumsiegel und einem </w:t>
      </w:r>
      <w:r w:rsidRPr="0011305A">
        <w:t>blauen</w:t>
      </w:r>
      <w:r w:rsidR="004336D8" w:rsidRPr="0011305A">
        <w:t xml:space="preserve"> </w:t>
      </w:r>
      <w:r w:rsidR="004336D8" w:rsidRPr="0011305A">
        <w:rPr>
          <w:i/>
          <w:iCs/>
        </w:rPr>
        <w:t>Flip-off</w:t>
      </w:r>
      <w:r w:rsidR="004336D8" w:rsidRPr="0011305A">
        <w:t>-Verschluss aus Kunststoff</w:t>
      </w:r>
      <w:r w:rsidRPr="0011305A">
        <w:t>, enthält 8</w:t>
      </w:r>
      <w:r w:rsidR="004336D8" w:rsidRPr="0011305A">
        <w:t> ml Konzentrat.</w:t>
      </w:r>
    </w:p>
    <w:p w14:paraId="1450EB61" w14:textId="77777777" w:rsidR="004336D8" w:rsidRPr="0011305A" w:rsidRDefault="004336D8" w:rsidP="004336D8"/>
    <w:p w14:paraId="7F62A500" w14:textId="77777777" w:rsidR="004336D8" w:rsidRDefault="004336D8" w:rsidP="004336D8">
      <w:r w:rsidRPr="0011305A">
        <w:t>Jede</w:t>
      </w:r>
      <w:r w:rsidR="00030822">
        <w:t>r</w:t>
      </w:r>
      <w:r w:rsidRPr="0011305A">
        <w:t xml:space="preserve"> </w:t>
      </w:r>
      <w:r w:rsidR="00030822">
        <w:t>Umkarton</w:t>
      </w:r>
      <w:r w:rsidR="00030822" w:rsidRPr="0011305A">
        <w:t xml:space="preserve"> </w:t>
      </w:r>
      <w:r w:rsidRPr="0011305A">
        <w:t>enthält eine Durchstechflasche.</w:t>
      </w:r>
    </w:p>
    <w:p w14:paraId="0660FD1F" w14:textId="77777777" w:rsidR="00A40E6E" w:rsidRDefault="00A40E6E" w:rsidP="004336D8"/>
    <w:p w14:paraId="51DB3526" w14:textId="77777777" w:rsidR="00A40E6E" w:rsidRPr="0011305A" w:rsidRDefault="00A40E6E" w:rsidP="004336D8">
      <w:r w:rsidRPr="0011305A">
        <w:t>Es werden möglicherweise nicht alle Packungsgrößen in den Verkehr gebracht.</w:t>
      </w:r>
    </w:p>
    <w:p w14:paraId="6192D70F" w14:textId="77777777" w:rsidR="004336D8" w:rsidRPr="0011305A" w:rsidRDefault="004336D8" w:rsidP="004336D8"/>
    <w:p w14:paraId="595135A3" w14:textId="77777777" w:rsidR="004336D8" w:rsidRPr="0011305A" w:rsidRDefault="004336D8" w:rsidP="00ED7F13">
      <w:pPr>
        <w:ind w:left="720" w:hanging="720"/>
        <w:rPr>
          <w:b/>
          <w:bCs/>
        </w:rPr>
      </w:pPr>
      <w:r w:rsidRPr="0011305A">
        <w:rPr>
          <w:b/>
          <w:bCs/>
        </w:rPr>
        <w:t>6.6</w:t>
      </w:r>
      <w:r w:rsidRPr="0011305A">
        <w:rPr>
          <w:b/>
          <w:bCs/>
        </w:rPr>
        <w:tab/>
        <w:t>Besondere Vorsichtsmaßnahmen für die Beseitigung und sonstige Hinweise zur Handhabung</w:t>
      </w:r>
    </w:p>
    <w:p w14:paraId="1B838A3B" w14:textId="77777777" w:rsidR="004336D8" w:rsidRPr="0011305A" w:rsidRDefault="004336D8" w:rsidP="004336D8"/>
    <w:p w14:paraId="205AAF02" w14:textId="77777777" w:rsidR="004336D8" w:rsidRPr="0011305A" w:rsidRDefault="004336D8" w:rsidP="004336D8">
      <w:r w:rsidRPr="0011305A">
        <w:t>Bei der Zubereitung der TAXOTERE-Lösungen sollten die beim Umgang mit Zytostatika erforderlichen Vorsichtsmaßnahmen getroffen werden. Das Tragen von Schutzhandschuhen wird empfohlen.</w:t>
      </w:r>
    </w:p>
    <w:p w14:paraId="51F8B4B2" w14:textId="77777777" w:rsidR="004336D8" w:rsidRPr="0011305A" w:rsidRDefault="004336D8" w:rsidP="004336D8"/>
    <w:p w14:paraId="4D38E9C1" w14:textId="77777777" w:rsidR="004336D8" w:rsidRPr="0011305A" w:rsidRDefault="004336D8" w:rsidP="004336D8">
      <w:r w:rsidRPr="0011305A">
        <w:t>Bei Kontaminationen der Haut mit TAXOTERE-Konzentrat oder der Infusionslösung muss umgehend mit Seife und Wasser gründlich gereinigt werden. Bei Kontamination der Schleimhaut mit TAXOTERE-Konzentrat oder der Infusionslösung muss sofort mit viel Wasser gespült werden.</w:t>
      </w:r>
    </w:p>
    <w:p w14:paraId="1B6C69D5" w14:textId="77777777" w:rsidR="004336D8" w:rsidRPr="0011305A" w:rsidRDefault="004336D8" w:rsidP="004336D8"/>
    <w:p w14:paraId="2924C641" w14:textId="77777777" w:rsidR="004336D8" w:rsidRPr="0011305A" w:rsidRDefault="004336D8" w:rsidP="004336D8">
      <w:pPr>
        <w:keepNext/>
        <w:keepLines/>
        <w:rPr>
          <w:u w:val="single"/>
        </w:rPr>
      </w:pPr>
      <w:r w:rsidRPr="0011305A">
        <w:rPr>
          <w:u w:val="single"/>
        </w:rPr>
        <w:t>Zubereitung zur intravenösen Anwendung</w:t>
      </w:r>
    </w:p>
    <w:p w14:paraId="02D67619" w14:textId="77777777" w:rsidR="004336D8" w:rsidRPr="0011305A" w:rsidRDefault="004336D8" w:rsidP="004336D8">
      <w:pPr>
        <w:keepNext/>
        <w:keepLines/>
      </w:pPr>
    </w:p>
    <w:p w14:paraId="787D3F52" w14:textId="77777777" w:rsidR="004336D8" w:rsidRPr="0011305A" w:rsidRDefault="004336D8" w:rsidP="004336D8">
      <w:pPr>
        <w:keepNext/>
        <w:keepLines/>
        <w:rPr>
          <w:i/>
          <w:iCs/>
          <w:u w:val="single"/>
        </w:rPr>
      </w:pPr>
      <w:r w:rsidRPr="0011305A">
        <w:rPr>
          <w:i/>
          <w:iCs/>
          <w:u w:val="single"/>
        </w:rPr>
        <w:t>Zubereitung der Infusionslösung</w:t>
      </w:r>
    </w:p>
    <w:p w14:paraId="77F32D5E" w14:textId="77777777" w:rsidR="004336D8" w:rsidRPr="0011305A" w:rsidRDefault="004336D8" w:rsidP="004336D8">
      <w:pPr>
        <w:rPr>
          <w:b/>
          <w:bCs/>
        </w:rPr>
      </w:pPr>
      <w:r w:rsidRPr="0011305A">
        <w:rPr>
          <w:b/>
          <w:bCs/>
        </w:rPr>
        <w:t xml:space="preserve">Andere Arzneimittel, die Docetaxel enthalten und aus 2 Durchstechflaschen bestehen (Konzentrat und Lösungsmittel), dürfen NICHT zusammen mit diesem Arzneimittel </w:t>
      </w:r>
      <w:r w:rsidR="00E91203" w:rsidRPr="0011305A">
        <w:rPr>
          <w:b/>
          <w:bCs/>
        </w:rPr>
        <w:t>(TAXOTERE 160</w:t>
      </w:r>
      <w:r w:rsidRPr="0011305A">
        <w:rPr>
          <w:b/>
          <w:bCs/>
        </w:rPr>
        <w:t> mg/</w:t>
      </w:r>
      <w:r w:rsidR="00E91203" w:rsidRPr="0011305A">
        <w:rPr>
          <w:b/>
          <w:bCs/>
        </w:rPr>
        <w:t>8</w:t>
      </w:r>
      <w:r w:rsidRPr="0011305A">
        <w:rPr>
          <w:b/>
          <w:bCs/>
        </w:rPr>
        <w:t> ml Konzentrat zur Herstellung einer Infusionslösung, welches nur 1 Durchstechflasche enthält) verwendet werden.</w:t>
      </w:r>
    </w:p>
    <w:p w14:paraId="47205460" w14:textId="77777777" w:rsidR="004336D8" w:rsidRPr="0011305A" w:rsidRDefault="004336D8" w:rsidP="004336D8"/>
    <w:p w14:paraId="3E51D000" w14:textId="77777777" w:rsidR="004336D8" w:rsidRPr="0011305A" w:rsidRDefault="00E91203" w:rsidP="004336D8">
      <w:pPr>
        <w:rPr>
          <w:b/>
          <w:bCs/>
        </w:rPr>
      </w:pPr>
      <w:r w:rsidRPr="0011305A">
        <w:rPr>
          <w:b/>
          <w:bCs/>
        </w:rPr>
        <w:t>TAXOTERE 160</w:t>
      </w:r>
      <w:r w:rsidR="004336D8" w:rsidRPr="0011305A">
        <w:rPr>
          <w:b/>
          <w:bCs/>
        </w:rPr>
        <w:t> mg/</w:t>
      </w:r>
      <w:r w:rsidRPr="0011305A">
        <w:rPr>
          <w:b/>
          <w:bCs/>
        </w:rPr>
        <w:t>8</w:t>
      </w:r>
      <w:r w:rsidR="004336D8" w:rsidRPr="0011305A">
        <w:rPr>
          <w:b/>
          <w:bCs/>
        </w:rPr>
        <w:t> ml Konzentrat zur Herstellung einer Infusionslösung erfordert KEINE vorherige Verdünnung mit einem Lösungsmittel und kann unmittelbar zur Infusionslösung hinzugefügt werden.</w:t>
      </w:r>
    </w:p>
    <w:p w14:paraId="63A563C5" w14:textId="77777777" w:rsidR="004336D8" w:rsidRPr="0011305A" w:rsidRDefault="004336D8" w:rsidP="004336D8"/>
    <w:p w14:paraId="5AF15940" w14:textId="77777777" w:rsidR="004336D8" w:rsidRPr="0011305A" w:rsidRDefault="004336D8" w:rsidP="004336D8">
      <w:r w:rsidRPr="0011305A">
        <w:t>Jede Durchstechflasche ist zur Einmalentnahme bestimmt und sollte sofort verwendet werden.</w:t>
      </w:r>
    </w:p>
    <w:p w14:paraId="77F9E089" w14:textId="77777777" w:rsidR="004336D8" w:rsidRPr="0011305A" w:rsidRDefault="004336D8" w:rsidP="004336D8"/>
    <w:p w14:paraId="4827E460" w14:textId="77777777" w:rsidR="004336D8" w:rsidRPr="0011305A" w:rsidRDefault="004336D8" w:rsidP="004336D8">
      <w:r w:rsidRPr="0011305A">
        <w:t>Falls die Durchstechflaschen im Kühlschrank aufbewahrt wurden, sollte die erforderliche Anzahl der Packungen TAXOTERE-Konzentrat zur Herstellung einer Infusionslösung vor der Anwendung für 5 Minuten bei unter 25 °C stehen gelassen werden.</w:t>
      </w:r>
    </w:p>
    <w:p w14:paraId="3D711369" w14:textId="77777777" w:rsidR="004336D8" w:rsidRPr="0011305A" w:rsidRDefault="004336D8" w:rsidP="004336D8">
      <w:r w:rsidRPr="0011305A">
        <w:t>Um die erforderliche Dosis für den Patienten zu erhalten, können mehrere Durchstechflaschen TAXOTERE-Konzentrat zur Herstellung einer Infusionslösung nötig sein. Die erforderliche Menge von TAXOTERE-Konzentrat zur Herstellung einer Infusionslösung ist aseptisch mit einer graduierten Spritze</w:t>
      </w:r>
      <w:r w:rsidR="00765163" w:rsidRPr="0011305A">
        <w:t xml:space="preserve"> mit einer 21</w:t>
      </w:r>
      <w:r w:rsidR="00A40E6E">
        <w:t>-</w:t>
      </w:r>
      <w:r w:rsidR="00765163" w:rsidRPr="0011305A">
        <w:t>G</w:t>
      </w:r>
      <w:r w:rsidR="00A40E6E">
        <w:t>-</w:t>
      </w:r>
      <w:r w:rsidR="00765163" w:rsidRPr="0011305A">
        <w:t>Kanüle</w:t>
      </w:r>
      <w:r w:rsidRPr="0011305A">
        <w:t xml:space="preserve"> zu entnehmen.</w:t>
      </w:r>
    </w:p>
    <w:p w14:paraId="3602897F" w14:textId="77777777" w:rsidR="004336D8" w:rsidRPr="0011305A" w:rsidRDefault="004336D8" w:rsidP="004336D8"/>
    <w:p w14:paraId="1A61ABA0" w14:textId="77777777" w:rsidR="004336D8" w:rsidRPr="0011305A" w:rsidRDefault="00E91203" w:rsidP="004336D8">
      <w:pPr>
        <w:rPr>
          <w:b/>
          <w:bCs/>
        </w:rPr>
      </w:pPr>
      <w:r w:rsidRPr="0011305A">
        <w:rPr>
          <w:b/>
          <w:bCs/>
        </w:rPr>
        <w:t>Bei TAXOTERE 160</w:t>
      </w:r>
      <w:r w:rsidR="004336D8" w:rsidRPr="0011305A">
        <w:rPr>
          <w:b/>
          <w:bCs/>
        </w:rPr>
        <w:t> mg/</w:t>
      </w:r>
      <w:r w:rsidRPr="0011305A">
        <w:rPr>
          <w:b/>
          <w:bCs/>
        </w:rPr>
        <w:t>8</w:t>
      </w:r>
      <w:r w:rsidR="004336D8" w:rsidRPr="0011305A">
        <w:rPr>
          <w:b/>
          <w:bCs/>
        </w:rPr>
        <w:t> ml beträgt die Konzentration von Docetaxel in der Durchstechflasche 20 mg/ml.</w:t>
      </w:r>
    </w:p>
    <w:p w14:paraId="3001CE7A" w14:textId="77777777" w:rsidR="004336D8" w:rsidRPr="0011305A" w:rsidRDefault="004336D8" w:rsidP="004336D8">
      <w:r w:rsidRPr="0011305A">
        <w:t>Das erforderliche Volumen von TAXOTERE-Konzentrat zur Herstellung einer Infusionslösung muss einem 250-ml-Infusionsbeutel oder einer Infusionsflasche mit einer einzigen Injektion (</w:t>
      </w:r>
      <w:r w:rsidRPr="0011305A">
        <w:rPr>
          <w:i/>
          <w:iCs/>
        </w:rPr>
        <w:t>„one shot“</w:t>
      </w:r>
      <w:r w:rsidRPr="0011305A">
        <w:t>) zugegeben werden, welche(r) eine 5-prozentige Glucoselösung oder eine isotonische Natriumchloridlösung zur Infusion enthält.</w:t>
      </w:r>
    </w:p>
    <w:p w14:paraId="505ADE62" w14:textId="77777777" w:rsidR="004336D8" w:rsidRPr="0011305A" w:rsidRDefault="004336D8" w:rsidP="004336D8"/>
    <w:p w14:paraId="49123B0E" w14:textId="77777777" w:rsidR="004336D8" w:rsidRPr="0011305A" w:rsidRDefault="004336D8" w:rsidP="00037DE8">
      <w:r w:rsidRPr="0011305A">
        <w:t xml:space="preserve">Falls eine größere Dosis als </w:t>
      </w:r>
      <w:r w:rsidR="00037DE8" w:rsidRPr="0011305A">
        <w:t>190 </w:t>
      </w:r>
      <w:r w:rsidRPr="0011305A">
        <w:t>mg Docetaxel benötigt wird, ist ein größeres Volumen an Infusionsmedium zu verwenden, so dass eine Konzentration von 0,74 mg/ml Docetaxel nicht überschritten wird.</w:t>
      </w:r>
    </w:p>
    <w:p w14:paraId="5B705FAD" w14:textId="77777777" w:rsidR="004336D8" w:rsidRPr="0011305A" w:rsidRDefault="004336D8" w:rsidP="004336D8"/>
    <w:p w14:paraId="011356A7" w14:textId="77777777" w:rsidR="004336D8" w:rsidRPr="0011305A" w:rsidRDefault="004336D8" w:rsidP="004336D8">
      <w:r w:rsidRPr="0011305A">
        <w:t>Mischen Sie den Inhalt des Infusionsbeutels bzw. der Infusionsflasche per Hand durch Hin-und-her-Kippen.</w:t>
      </w:r>
    </w:p>
    <w:p w14:paraId="5DF0003C" w14:textId="77777777" w:rsidR="004336D8" w:rsidRPr="0011305A" w:rsidRDefault="004336D8" w:rsidP="004336D8"/>
    <w:p w14:paraId="5B45E725" w14:textId="77777777" w:rsidR="004336D8" w:rsidRPr="0011305A" w:rsidRDefault="004336D8" w:rsidP="004336D8">
      <w:r w:rsidRPr="0011305A">
        <w:t>Die Infusionslösung in dem Infusionsbeutel sollte innerhalb von 6 Stunden bei unter 25</w:t>
      </w:r>
      <w:r w:rsidR="00A40E6E">
        <w:t xml:space="preserve"> </w:t>
      </w:r>
      <w:r w:rsidRPr="0011305A">
        <w:t>°C, einschließlich der einstündigen Infusion beim Patienten, verwendet werden.</w:t>
      </w:r>
    </w:p>
    <w:p w14:paraId="23C16A95" w14:textId="77777777" w:rsidR="004336D8" w:rsidRPr="0011305A" w:rsidRDefault="004336D8" w:rsidP="004336D8"/>
    <w:p w14:paraId="4E229E6F" w14:textId="77777777" w:rsidR="004336D8" w:rsidRPr="0011305A" w:rsidRDefault="004336D8" w:rsidP="004336D8">
      <w:r w:rsidRPr="0011305A">
        <w:t>Wie bei allen parenteral zu verabreichenden Produkten sollte die TAXOTERE-Infusionslösung vor Gebrauch visuell überprüft werden. Lösungen, die einen Niederschlag enthalten, sollten verworfen werden.</w:t>
      </w:r>
    </w:p>
    <w:p w14:paraId="2124ED08" w14:textId="77777777" w:rsidR="004336D8" w:rsidRPr="0011305A" w:rsidRDefault="004336D8" w:rsidP="004336D8"/>
    <w:p w14:paraId="20A6042E" w14:textId="77777777" w:rsidR="004336D8" w:rsidRPr="0011305A" w:rsidRDefault="004336D8" w:rsidP="004336D8">
      <w:r w:rsidRPr="0011305A">
        <w:t xml:space="preserve">Nicht verwendetes Arzneimittel oder Abfallmaterial ist entsprechend den nationalen Anforderungen zu </w:t>
      </w:r>
      <w:r w:rsidR="00B21C4B">
        <w:t>beseitigen</w:t>
      </w:r>
      <w:r w:rsidRPr="0011305A">
        <w:t>.</w:t>
      </w:r>
    </w:p>
    <w:p w14:paraId="1BFB1C00" w14:textId="77777777" w:rsidR="004336D8" w:rsidRPr="0011305A" w:rsidRDefault="004336D8" w:rsidP="004336D8"/>
    <w:p w14:paraId="0B6DE3D3" w14:textId="77777777" w:rsidR="004336D8" w:rsidRPr="0011305A" w:rsidRDefault="004336D8" w:rsidP="004336D8"/>
    <w:p w14:paraId="11C9D57F" w14:textId="77777777" w:rsidR="004336D8" w:rsidRPr="0011305A" w:rsidRDefault="004336D8" w:rsidP="004336D8">
      <w:pPr>
        <w:rPr>
          <w:b/>
          <w:bCs/>
        </w:rPr>
      </w:pPr>
      <w:r w:rsidRPr="0011305A">
        <w:rPr>
          <w:b/>
          <w:bCs/>
        </w:rPr>
        <w:t>7.</w:t>
      </w:r>
      <w:r w:rsidRPr="0011305A">
        <w:rPr>
          <w:b/>
          <w:bCs/>
        </w:rPr>
        <w:tab/>
        <w:t>INHABER DER ZULASSUNG</w:t>
      </w:r>
    </w:p>
    <w:p w14:paraId="07101353" w14:textId="77777777" w:rsidR="004336D8" w:rsidRPr="0011305A" w:rsidRDefault="004336D8" w:rsidP="004336D8"/>
    <w:p w14:paraId="0EC214BF" w14:textId="3350B708" w:rsidR="004336D8" w:rsidRPr="00D73FBF" w:rsidRDefault="00845C45" w:rsidP="004336D8">
      <w:r w:rsidRPr="00D73FBF">
        <w:t>Sanofi Winthrop Industrie, 82 Avenue Raspail, 94250 Gentilly,</w:t>
      </w:r>
      <w:r w:rsidR="00AA5E76" w:rsidRPr="00D73FBF">
        <w:t xml:space="preserve"> Frankreich</w:t>
      </w:r>
    </w:p>
    <w:p w14:paraId="46A2A2B3" w14:textId="77777777" w:rsidR="004336D8" w:rsidRPr="00D73FBF" w:rsidRDefault="004336D8" w:rsidP="004336D8"/>
    <w:p w14:paraId="68489985" w14:textId="77777777" w:rsidR="004336D8" w:rsidRPr="00D73FBF" w:rsidRDefault="004336D8" w:rsidP="004336D8"/>
    <w:p w14:paraId="4436841E" w14:textId="77777777" w:rsidR="004336D8" w:rsidRPr="0011305A" w:rsidRDefault="004336D8" w:rsidP="004336D8">
      <w:pPr>
        <w:rPr>
          <w:b/>
          <w:bCs/>
        </w:rPr>
      </w:pPr>
      <w:r w:rsidRPr="0011305A">
        <w:rPr>
          <w:b/>
          <w:bCs/>
        </w:rPr>
        <w:t>8.</w:t>
      </w:r>
      <w:r w:rsidRPr="0011305A">
        <w:rPr>
          <w:b/>
          <w:bCs/>
        </w:rPr>
        <w:tab/>
        <w:t>ZULASSUNGSNUMMER</w:t>
      </w:r>
    </w:p>
    <w:p w14:paraId="7A7755F3" w14:textId="77777777" w:rsidR="004336D8" w:rsidRPr="0011305A" w:rsidRDefault="004336D8" w:rsidP="004336D8"/>
    <w:p w14:paraId="4F29506D" w14:textId="77777777" w:rsidR="004336D8" w:rsidRPr="0011305A" w:rsidRDefault="00C738E8" w:rsidP="004336D8">
      <w:r w:rsidRPr="0011305A">
        <w:t>EU/1/95/002/005</w:t>
      </w:r>
    </w:p>
    <w:p w14:paraId="7EFF36E4" w14:textId="77777777" w:rsidR="00C738E8" w:rsidRPr="0011305A" w:rsidRDefault="00C738E8" w:rsidP="004336D8"/>
    <w:p w14:paraId="1FE9CC1B" w14:textId="77777777" w:rsidR="004336D8" w:rsidRPr="0011305A" w:rsidRDefault="004336D8" w:rsidP="004336D8"/>
    <w:p w14:paraId="6747E446" w14:textId="77777777" w:rsidR="004336D8" w:rsidRPr="0011305A" w:rsidRDefault="004336D8" w:rsidP="00ED7F13">
      <w:pPr>
        <w:ind w:left="720" w:hanging="720"/>
        <w:rPr>
          <w:b/>
          <w:bCs/>
        </w:rPr>
      </w:pPr>
      <w:r w:rsidRPr="0011305A">
        <w:rPr>
          <w:b/>
          <w:bCs/>
        </w:rPr>
        <w:t>9.</w:t>
      </w:r>
      <w:r w:rsidRPr="0011305A">
        <w:rPr>
          <w:b/>
          <w:bCs/>
        </w:rPr>
        <w:tab/>
        <w:t>DATUM DER ERTEILUNG DER ZULASSUNG/VERLÄNGERUNG DER ZULASSUNG</w:t>
      </w:r>
    </w:p>
    <w:p w14:paraId="4C0D41AC" w14:textId="77777777" w:rsidR="004336D8" w:rsidRPr="0011305A" w:rsidRDefault="004336D8" w:rsidP="004336D8"/>
    <w:p w14:paraId="339D4112" w14:textId="77777777" w:rsidR="00C738E8" w:rsidRPr="0011305A" w:rsidRDefault="00C738E8" w:rsidP="00C738E8">
      <w:r w:rsidRPr="0011305A">
        <w:t xml:space="preserve">Datum der </w:t>
      </w:r>
      <w:r w:rsidR="00455580">
        <w:t xml:space="preserve">Erteilung der </w:t>
      </w:r>
      <w:r w:rsidRPr="0011305A">
        <w:t>Zulassung: 27. November 1995</w:t>
      </w:r>
    </w:p>
    <w:p w14:paraId="32D6245C" w14:textId="3A8A7EC1" w:rsidR="00C738E8" w:rsidRPr="0011305A" w:rsidRDefault="00C738E8" w:rsidP="00C738E8">
      <w:r w:rsidRPr="0011305A">
        <w:t>Datum der letzten Verlängerung</w:t>
      </w:r>
      <w:r w:rsidR="00455580">
        <w:t xml:space="preserve"> der Zulassung</w:t>
      </w:r>
      <w:r w:rsidRPr="0011305A">
        <w:t xml:space="preserve">: </w:t>
      </w:r>
      <w:r w:rsidR="00522EED" w:rsidRPr="0011305A">
        <w:t>2</w:t>
      </w:r>
      <w:r w:rsidR="00522EED">
        <w:t>4</w:t>
      </w:r>
      <w:r w:rsidR="00522EED" w:rsidRPr="0011305A">
        <w:t xml:space="preserve">. </w:t>
      </w:r>
      <w:r w:rsidR="00522EED">
        <w:t>Januar</w:t>
      </w:r>
      <w:r w:rsidR="00522EED" w:rsidRPr="0011305A">
        <w:t xml:space="preserve"> 200</w:t>
      </w:r>
      <w:r w:rsidR="00522EED">
        <w:t>6</w:t>
      </w:r>
    </w:p>
    <w:p w14:paraId="5C3DA893" w14:textId="77777777" w:rsidR="004336D8" w:rsidRPr="0011305A" w:rsidRDefault="004336D8" w:rsidP="004336D8"/>
    <w:p w14:paraId="4478F05C" w14:textId="77777777" w:rsidR="004336D8" w:rsidRPr="0011305A" w:rsidRDefault="004336D8" w:rsidP="004336D8"/>
    <w:p w14:paraId="6EA9D4E8" w14:textId="77777777" w:rsidR="004336D8" w:rsidRPr="0011305A" w:rsidRDefault="004336D8" w:rsidP="004336D8">
      <w:pPr>
        <w:rPr>
          <w:b/>
          <w:bCs/>
        </w:rPr>
      </w:pPr>
      <w:r w:rsidRPr="0011305A">
        <w:rPr>
          <w:b/>
          <w:bCs/>
        </w:rPr>
        <w:t>10.</w:t>
      </w:r>
      <w:r w:rsidRPr="0011305A">
        <w:rPr>
          <w:b/>
          <w:bCs/>
        </w:rPr>
        <w:tab/>
        <w:t>STAND DER INFORMATION</w:t>
      </w:r>
    </w:p>
    <w:p w14:paraId="0459C02C" w14:textId="77777777" w:rsidR="004336D8" w:rsidRDefault="004336D8" w:rsidP="004336D8"/>
    <w:p w14:paraId="022DFD14" w14:textId="77777777" w:rsidR="00455580" w:rsidRDefault="00455580" w:rsidP="004336D8"/>
    <w:p w14:paraId="3952985F" w14:textId="77777777" w:rsidR="00455580" w:rsidRPr="0011305A" w:rsidRDefault="00455580" w:rsidP="004336D8"/>
    <w:p w14:paraId="30AC3F85" w14:textId="77777777" w:rsidR="004336D8" w:rsidRPr="0011305A" w:rsidRDefault="004336D8" w:rsidP="00660D49">
      <w:pPr>
        <w:spacing w:line="260" w:lineRule="exact"/>
      </w:pPr>
      <w:r w:rsidRPr="0011305A">
        <w:t xml:space="preserve">Ausführliche Informationen zu diesem Arzneimittel sind auf </w:t>
      </w:r>
      <w:r w:rsidR="00455580">
        <w:t>den Internetseiten</w:t>
      </w:r>
      <w:r w:rsidRPr="0011305A">
        <w:t xml:space="preserve"> der Europäischen Arzneimittel-Agentur http://www.ema.europa.eu/ verfügbar.</w:t>
      </w:r>
    </w:p>
    <w:p w14:paraId="5B0D94FA" w14:textId="635FE97D" w:rsidR="004336D8" w:rsidRPr="0011305A" w:rsidDel="003D7D0C" w:rsidRDefault="004336D8" w:rsidP="004336D8">
      <w:pPr>
        <w:spacing w:line="260" w:lineRule="exact"/>
        <w:rPr>
          <w:del w:id="599" w:author="Autor"/>
        </w:rPr>
      </w:pPr>
    </w:p>
    <w:p w14:paraId="3319157C" w14:textId="588BB8E2" w:rsidR="000B35B2" w:rsidRPr="0011305A" w:rsidDel="003D7D0C" w:rsidRDefault="000B35B2">
      <w:pPr>
        <w:spacing w:line="260" w:lineRule="exact"/>
        <w:rPr>
          <w:del w:id="600" w:author="Autor"/>
        </w:rPr>
      </w:pPr>
    </w:p>
    <w:p w14:paraId="645A07A4" w14:textId="77777777" w:rsidR="000B35B2" w:rsidRPr="0011305A" w:rsidRDefault="004336D8">
      <w:pPr>
        <w:spacing w:line="260" w:lineRule="exact"/>
        <w:jc w:val="center"/>
      </w:pPr>
      <w:r w:rsidRPr="0011305A">
        <w:br w:type="page"/>
      </w:r>
    </w:p>
    <w:p w14:paraId="6CE4175C" w14:textId="77777777" w:rsidR="000B35B2" w:rsidRPr="0011305A" w:rsidRDefault="000B35B2">
      <w:pPr>
        <w:spacing w:line="260" w:lineRule="exact"/>
        <w:jc w:val="center"/>
      </w:pPr>
    </w:p>
    <w:p w14:paraId="05611D23" w14:textId="77777777" w:rsidR="000B35B2" w:rsidRPr="0011305A" w:rsidRDefault="000B35B2">
      <w:pPr>
        <w:spacing w:line="260" w:lineRule="exact"/>
        <w:jc w:val="center"/>
      </w:pPr>
    </w:p>
    <w:p w14:paraId="79A76CCD" w14:textId="77777777" w:rsidR="000B35B2" w:rsidRPr="0011305A" w:rsidRDefault="000B35B2">
      <w:pPr>
        <w:spacing w:line="260" w:lineRule="exact"/>
        <w:jc w:val="center"/>
      </w:pPr>
    </w:p>
    <w:p w14:paraId="2705F14E" w14:textId="77777777" w:rsidR="000B35B2" w:rsidRPr="0011305A" w:rsidRDefault="000B35B2">
      <w:pPr>
        <w:spacing w:line="260" w:lineRule="exact"/>
        <w:jc w:val="center"/>
      </w:pPr>
    </w:p>
    <w:p w14:paraId="2A07087E" w14:textId="77777777" w:rsidR="000B35B2" w:rsidRPr="0011305A" w:rsidRDefault="000B35B2">
      <w:pPr>
        <w:spacing w:line="260" w:lineRule="exact"/>
        <w:jc w:val="center"/>
      </w:pPr>
    </w:p>
    <w:p w14:paraId="6ADD845D" w14:textId="77777777" w:rsidR="000B35B2" w:rsidRPr="0011305A" w:rsidRDefault="000B35B2">
      <w:pPr>
        <w:spacing w:line="260" w:lineRule="exact"/>
        <w:jc w:val="center"/>
      </w:pPr>
    </w:p>
    <w:p w14:paraId="4F2BE5A3" w14:textId="77777777" w:rsidR="000B35B2" w:rsidRPr="0011305A" w:rsidRDefault="000B35B2">
      <w:pPr>
        <w:spacing w:line="260" w:lineRule="exact"/>
        <w:jc w:val="center"/>
      </w:pPr>
    </w:p>
    <w:p w14:paraId="62156FCF" w14:textId="77777777" w:rsidR="000B35B2" w:rsidRPr="0011305A" w:rsidRDefault="000B35B2">
      <w:pPr>
        <w:spacing w:line="260" w:lineRule="exact"/>
        <w:jc w:val="center"/>
      </w:pPr>
    </w:p>
    <w:p w14:paraId="6B6F50FB" w14:textId="77777777" w:rsidR="000B35B2" w:rsidRPr="0011305A" w:rsidRDefault="000B35B2">
      <w:pPr>
        <w:spacing w:line="260" w:lineRule="exact"/>
        <w:jc w:val="center"/>
      </w:pPr>
    </w:p>
    <w:p w14:paraId="2882A5E5" w14:textId="77777777" w:rsidR="000B35B2" w:rsidRPr="0011305A" w:rsidRDefault="000B35B2">
      <w:pPr>
        <w:spacing w:line="260" w:lineRule="exact"/>
        <w:jc w:val="center"/>
      </w:pPr>
    </w:p>
    <w:p w14:paraId="37230DA5" w14:textId="77777777" w:rsidR="000B35B2" w:rsidRPr="0011305A" w:rsidRDefault="000B35B2">
      <w:pPr>
        <w:spacing w:line="260" w:lineRule="exact"/>
        <w:jc w:val="center"/>
      </w:pPr>
    </w:p>
    <w:p w14:paraId="56CF4968" w14:textId="77777777" w:rsidR="000B35B2" w:rsidRPr="0011305A" w:rsidRDefault="000B35B2">
      <w:pPr>
        <w:spacing w:line="260" w:lineRule="exact"/>
        <w:jc w:val="center"/>
      </w:pPr>
    </w:p>
    <w:p w14:paraId="69400C25" w14:textId="77777777" w:rsidR="000B35B2" w:rsidRPr="0011305A" w:rsidRDefault="000B35B2">
      <w:pPr>
        <w:spacing w:line="260" w:lineRule="exact"/>
        <w:jc w:val="center"/>
      </w:pPr>
    </w:p>
    <w:p w14:paraId="591EE0D3" w14:textId="77777777" w:rsidR="000B35B2" w:rsidRPr="0011305A" w:rsidRDefault="000B35B2">
      <w:pPr>
        <w:spacing w:line="260" w:lineRule="exact"/>
        <w:jc w:val="center"/>
      </w:pPr>
    </w:p>
    <w:p w14:paraId="10A3E263" w14:textId="77777777" w:rsidR="000B35B2" w:rsidRPr="0011305A" w:rsidRDefault="000B35B2">
      <w:pPr>
        <w:spacing w:line="260" w:lineRule="exact"/>
        <w:jc w:val="center"/>
      </w:pPr>
    </w:p>
    <w:p w14:paraId="7A309A5F" w14:textId="77777777" w:rsidR="000B35B2" w:rsidRPr="0011305A" w:rsidRDefault="000B35B2">
      <w:pPr>
        <w:spacing w:line="260" w:lineRule="exact"/>
        <w:jc w:val="center"/>
      </w:pPr>
    </w:p>
    <w:p w14:paraId="359F275F" w14:textId="77777777" w:rsidR="000B35B2" w:rsidRPr="0011305A" w:rsidRDefault="000B35B2">
      <w:pPr>
        <w:spacing w:line="260" w:lineRule="exact"/>
        <w:jc w:val="center"/>
        <w:rPr>
          <w:b/>
        </w:rPr>
      </w:pPr>
    </w:p>
    <w:p w14:paraId="35B640E7" w14:textId="77777777" w:rsidR="000B35B2" w:rsidRPr="0011305A" w:rsidRDefault="000B35B2">
      <w:pPr>
        <w:spacing w:line="260" w:lineRule="exact"/>
        <w:jc w:val="center"/>
        <w:rPr>
          <w:b/>
        </w:rPr>
      </w:pPr>
    </w:p>
    <w:p w14:paraId="2BE4AC25" w14:textId="77777777" w:rsidR="000B35B2" w:rsidRPr="0011305A" w:rsidRDefault="000B35B2">
      <w:pPr>
        <w:spacing w:line="260" w:lineRule="exact"/>
        <w:jc w:val="center"/>
        <w:rPr>
          <w:b/>
        </w:rPr>
      </w:pPr>
    </w:p>
    <w:p w14:paraId="7EACD331" w14:textId="77777777" w:rsidR="000B35B2" w:rsidRPr="0011305A" w:rsidRDefault="000B35B2">
      <w:pPr>
        <w:jc w:val="center"/>
        <w:rPr>
          <w:b/>
        </w:rPr>
      </w:pPr>
    </w:p>
    <w:p w14:paraId="472EF124" w14:textId="77777777" w:rsidR="000B35B2" w:rsidRPr="0011305A" w:rsidRDefault="000B35B2">
      <w:pPr>
        <w:jc w:val="center"/>
        <w:rPr>
          <w:b/>
        </w:rPr>
      </w:pPr>
    </w:p>
    <w:p w14:paraId="6EE5D31C" w14:textId="77777777" w:rsidR="000B35B2" w:rsidRPr="0011305A" w:rsidRDefault="000B35B2" w:rsidP="007325B4">
      <w:pPr>
        <w:jc w:val="center"/>
        <w:rPr>
          <w:b/>
        </w:rPr>
      </w:pPr>
      <w:r w:rsidRPr="0011305A">
        <w:rPr>
          <w:b/>
        </w:rPr>
        <w:t>ANHANG II</w:t>
      </w:r>
    </w:p>
    <w:p w14:paraId="01E0BBA2" w14:textId="77777777" w:rsidR="000B35B2" w:rsidRPr="0011305A" w:rsidRDefault="000B35B2" w:rsidP="007325B4"/>
    <w:p w14:paraId="258ADD0A" w14:textId="77777777" w:rsidR="000B35B2" w:rsidRPr="0011305A" w:rsidRDefault="00B8649A" w:rsidP="00D40839">
      <w:pPr>
        <w:numPr>
          <w:ilvl w:val="0"/>
          <w:numId w:val="36"/>
        </w:numPr>
        <w:tabs>
          <w:tab w:val="clear" w:pos="1069"/>
          <w:tab w:val="left" w:pos="-720"/>
          <w:tab w:val="num" w:pos="1701"/>
        </w:tabs>
        <w:suppressAutoHyphens/>
        <w:ind w:left="1701" w:right="1410" w:hanging="567"/>
        <w:rPr>
          <w:b/>
          <w:noProof/>
        </w:rPr>
      </w:pPr>
      <w:r w:rsidRPr="0011305A">
        <w:rPr>
          <w:b/>
          <w:noProof/>
        </w:rPr>
        <w:t>HERSTELLER</w:t>
      </w:r>
      <w:r w:rsidR="000B35B2" w:rsidRPr="0011305A">
        <w:rPr>
          <w:b/>
          <w:noProof/>
        </w:rPr>
        <w:t xml:space="preserve">, DER </w:t>
      </w:r>
      <w:r w:rsidR="00455580">
        <w:rPr>
          <w:b/>
          <w:noProof/>
        </w:rPr>
        <w:t xml:space="preserve">(DIE) </w:t>
      </w:r>
      <w:r w:rsidR="000B35B2" w:rsidRPr="0011305A">
        <w:rPr>
          <w:b/>
          <w:noProof/>
        </w:rPr>
        <w:t>FÜR DIE CHARGENFREIGABE VERANTWORTLICH IST</w:t>
      </w:r>
      <w:r w:rsidR="00455580">
        <w:rPr>
          <w:b/>
          <w:noProof/>
        </w:rPr>
        <w:t xml:space="preserve"> (SIND)</w:t>
      </w:r>
    </w:p>
    <w:p w14:paraId="5B4EA266" w14:textId="77777777" w:rsidR="000B35B2" w:rsidRPr="0011305A" w:rsidRDefault="000B35B2" w:rsidP="007325B4"/>
    <w:p w14:paraId="72B904C2" w14:textId="77777777" w:rsidR="000B35B2" w:rsidRDefault="000B35B2" w:rsidP="00D40839">
      <w:pPr>
        <w:numPr>
          <w:ilvl w:val="0"/>
          <w:numId w:val="36"/>
        </w:numPr>
        <w:tabs>
          <w:tab w:val="clear" w:pos="1069"/>
          <w:tab w:val="left" w:pos="-720"/>
          <w:tab w:val="num" w:pos="1701"/>
        </w:tabs>
        <w:suppressAutoHyphens/>
        <w:ind w:left="1701" w:right="1410" w:hanging="567"/>
        <w:rPr>
          <w:b/>
          <w:noProof/>
        </w:rPr>
      </w:pPr>
      <w:r w:rsidRPr="0011305A">
        <w:rPr>
          <w:b/>
          <w:noProof/>
        </w:rPr>
        <w:t xml:space="preserve">BEDINGUNGEN </w:t>
      </w:r>
      <w:r w:rsidR="008346CD" w:rsidRPr="0011305A">
        <w:rPr>
          <w:b/>
          <w:noProof/>
        </w:rPr>
        <w:t xml:space="preserve">ODER EINSCHRÄNKUNGEN </w:t>
      </w:r>
      <w:r w:rsidR="00007A49" w:rsidRPr="0011305A">
        <w:rPr>
          <w:b/>
          <w:noProof/>
        </w:rPr>
        <w:t xml:space="preserve">FÜR DIE ABGABE UND DEN </w:t>
      </w:r>
      <w:r w:rsidR="000F5CB1" w:rsidRPr="0011305A">
        <w:rPr>
          <w:b/>
          <w:noProof/>
        </w:rPr>
        <w:t>GEBRAUCH</w:t>
      </w:r>
    </w:p>
    <w:p w14:paraId="3EF88149" w14:textId="77777777" w:rsidR="00540E06" w:rsidRDefault="00540E06" w:rsidP="00540E06">
      <w:pPr>
        <w:rPr>
          <w:b/>
        </w:rPr>
      </w:pPr>
    </w:p>
    <w:p w14:paraId="5E849C45" w14:textId="77777777" w:rsidR="009E17BB" w:rsidRPr="0011305A" w:rsidRDefault="00007A49" w:rsidP="00D40839">
      <w:pPr>
        <w:numPr>
          <w:ilvl w:val="0"/>
          <w:numId w:val="36"/>
        </w:numPr>
        <w:tabs>
          <w:tab w:val="clear" w:pos="1069"/>
          <w:tab w:val="left" w:pos="-720"/>
          <w:tab w:val="num" w:pos="1701"/>
        </w:tabs>
        <w:suppressAutoHyphens/>
        <w:ind w:left="1701" w:right="1410" w:hanging="567"/>
        <w:rPr>
          <w:b/>
          <w:noProof/>
        </w:rPr>
      </w:pPr>
      <w:r w:rsidRPr="0011305A">
        <w:rPr>
          <w:b/>
          <w:noProof/>
        </w:rPr>
        <w:t>SONSTIGE</w:t>
      </w:r>
      <w:r w:rsidR="002138B2" w:rsidRPr="002D17E8">
        <w:rPr>
          <w:b/>
          <w:noProof/>
        </w:rPr>
        <w:t xml:space="preserve"> BEDINGUNGEN UND </w:t>
      </w:r>
      <w:r w:rsidR="009E17BB" w:rsidRPr="002D17E8">
        <w:rPr>
          <w:b/>
          <w:noProof/>
        </w:rPr>
        <w:t>A</w:t>
      </w:r>
      <w:r w:rsidR="009E17BB">
        <w:rPr>
          <w:b/>
          <w:noProof/>
        </w:rPr>
        <w:t>UFLAGEN DER GENEHMIGUNG FÜR DAS INVERKEHRBRINGEN</w:t>
      </w:r>
    </w:p>
    <w:p w14:paraId="206BD93C" w14:textId="77777777" w:rsidR="009E17BB" w:rsidRDefault="009E17BB" w:rsidP="009E17BB">
      <w:pPr>
        <w:tabs>
          <w:tab w:val="left" w:pos="5775"/>
        </w:tabs>
        <w:spacing w:line="260" w:lineRule="exact"/>
        <w:ind w:left="567" w:hanging="567"/>
        <w:jc w:val="both"/>
      </w:pPr>
      <w:r w:rsidRPr="0011305A">
        <w:tab/>
      </w:r>
      <w:r w:rsidRPr="0011305A">
        <w:tab/>
      </w:r>
    </w:p>
    <w:p w14:paraId="6479A84A" w14:textId="77777777" w:rsidR="00B8649A" w:rsidRPr="00D40839" w:rsidRDefault="009E17BB" w:rsidP="00D40839">
      <w:pPr>
        <w:tabs>
          <w:tab w:val="left" w:pos="-720"/>
          <w:tab w:val="num" w:pos="1701"/>
        </w:tabs>
        <w:suppressAutoHyphens/>
        <w:ind w:left="1701" w:right="1410" w:hanging="567"/>
        <w:rPr>
          <w:b/>
          <w:bCs/>
          <w:noProof/>
        </w:rPr>
      </w:pPr>
      <w:r w:rsidRPr="00857CEB">
        <w:rPr>
          <w:b/>
          <w:noProof/>
          <w:szCs w:val="24"/>
        </w:rPr>
        <w:t>D.</w:t>
      </w:r>
      <w:r w:rsidRPr="00857CEB">
        <w:rPr>
          <w:b/>
          <w:szCs w:val="24"/>
        </w:rPr>
        <w:tab/>
      </w:r>
      <w:r w:rsidRPr="002B7225">
        <w:rPr>
          <w:b/>
          <w:bCs/>
          <w:noProof/>
        </w:rPr>
        <w:t>BEDINGUNGEN ODER EINSCHRÄNKUNGEN FÜR DIE SICHERE UND WIRKSAME ANWENDUNG DES ARZNEIMITTELS</w:t>
      </w:r>
      <w:r w:rsidRPr="00D40839">
        <w:rPr>
          <w:b/>
          <w:bCs/>
          <w:noProof/>
        </w:rPr>
        <w:t xml:space="preserve"> </w:t>
      </w:r>
    </w:p>
    <w:p w14:paraId="2A3A0264" w14:textId="77777777" w:rsidR="000B35B2" w:rsidRPr="002B7225" w:rsidRDefault="00007A49" w:rsidP="00D40839">
      <w:pPr>
        <w:tabs>
          <w:tab w:val="left" w:pos="-720"/>
          <w:tab w:val="num" w:pos="1701"/>
        </w:tabs>
        <w:suppressAutoHyphens/>
        <w:ind w:left="1701" w:right="1410" w:hanging="567"/>
      </w:pPr>
      <w:r w:rsidRPr="002B7225">
        <w:tab/>
      </w:r>
      <w:r w:rsidRPr="002B7225">
        <w:tab/>
      </w:r>
    </w:p>
    <w:p w14:paraId="0E7A7233" w14:textId="77777777" w:rsidR="000B35B2" w:rsidRPr="0011305A" w:rsidRDefault="000B35B2" w:rsidP="00A644D4">
      <w:pPr>
        <w:pStyle w:val="EMEA2"/>
      </w:pPr>
      <w:r w:rsidRPr="0011305A">
        <w:br w:type="page"/>
        <w:t>A.</w:t>
      </w:r>
      <w:r w:rsidRPr="0011305A">
        <w:tab/>
      </w:r>
      <w:r w:rsidR="000F5CB1" w:rsidRPr="0011305A">
        <w:t>HERSTELLER, DER</w:t>
      </w:r>
      <w:r w:rsidR="002B7225">
        <w:t xml:space="preserve"> (DIE)</w:t>
      </w:r>
      <w:r w:rsidR="000F5CB1" w:rsidRPr="0011305A">
        <w:t xml:space="preserve"> FÜR DIE CHARGENFREIGABE VERANTWORTLICH IST</w:t>
      </w:r>
      <w:r w:rsidR="002B7225">
        <w:t xml:space="preserve"> (SIND)</w:t>
      </w:r>
    </w:p>
    <w:p w14:paraId="0A7BC707" w14:textId="77777777" w:rsidR="000B35B2" w:rsidRPr="002D17E8" w:rsidRDefault="000B35B2">
      <w:pPr>
        <w:spacing w:line="260" w:lineRule="exact"/>
        <w:jc w:val="both"/>
        <w:rPr>
          <w:b/>
          <w:i/>
        </w:rPr>
      </w:pPr>
    </w:p>
    <w:p w14:paraId="498F095F" w14:textId="77777777" w:rsidR="000B35B2" w:rsidRPr="0011305A" w:rsidRDefault="000B35B2">
      <w:pPr>
        <w:tabs>
          <w:tab w:val="left" w:pos="7513"/>
        </w:tabs>
        <w:rPr>
          <w:u w:val="single"/>
        </w:rPr>
      </w:pPr>
      <w:r w:rsidRPr="002D17E8">
        <w:rPr>
          <w:u w:val="single"/>
        </w:rPr>
        <w:t>Name und Anschrift de</w:t>
      </w:r>
      <w:r w:rsidR="002B7225">
        <w:rPr>
          <w:u w:val="single"/>
        </w:rPr>
        <w:t>r</w:t>
      </w:r>
      <w:r w:rsidRPr="002D17E8">
        <w:rPr>
          <w:u w:val="single"/>
        </w:rPr>
        <w:t xml:space="preserve"> Hersteller, d</w:t>
      </w:r>
      <w:r w:rsidR="002B7225">
        <w:rPr>
          <w:u w:val="single"/>
        </w:rPr>
        <w:t>i</w:t>
      </w:r>
      <w:r w:rsidRPr="002D17E8">
        <w:rPr>
          <w:u w:val="single"/>
        </w:rPr>
        <w:t>e für die Chargenfreiga</w:t>
      </w:r>
      <w:r w:rsidRPr="00143E47">
        <w:rPr>
          <w:u w:val="single"/>
        </w:rPr>
        <w:t>b</w:t>
      </w:r>
      <w:r w:rsidRPr="0011305A">
        <w:rPr>
          <w:u w:val="single"/>
        </w:rPr>
        <w:t xml:space="preserve">e verantwortlich </w:t>
      </w:r>
      <w:r w:rsidR="002B7225">
        <w:rPr>
          <w:u w:val="single"/>
        </w:rPr>
        <w:t>sind</w:t>
      </w:r>
    </w:p>
    <w:p w14:paraId="0F675356" w14:textId="77777777" w:rsidR="00F61683" w:rsidRPr="002D17E8" w:rsidRDefault="00F61683" w:rsidP="00F61683">
      <w:pPr>
        <w:tabs>
          <w:tab w:val="left" w:pos="567"/>
        </w:tabs>
        <w:ind w:left="567" w:hanging="567"/>
      </w:pPr>
    </w:p>
    <w:p w14:paraId="09F4CB35" w14:textId="77777777" w:rsidR="00F61683" w:rsidRPr="002D17E8" w:rsidRDefault="00F61683" w:rsidP="00F61683">
      <w:pPr>
        <w:tabs>
          <w:tab w:val="left" w:pos="567"/>
        </w:tabs>
        <w:ind w:left="567" w:hanging="567"/>
      </w:pPr>
      <w:r w:rsidRPr="002D17E8">
        <w:t>Sanofi-Aventis Deutschland GmbH</w:t>
      </w:r>
    </w:p>
    <w:p w14:paraId="0F24763E" w14:textId="77777777" w:rsidR="00F61683" w:rsidRPr="00143E47" w:rsidRDefault="00F61683" w:rsidP="00F61683">
      <w:pPr>
        <w:tabs>
          <w:tab w:val="left" w:pos="567"/>
        </w:tabs>
        <w:ind w:left="567" w:hanging="567"/>
      </w:pPr>
      <w:r w:rsidRPr="00143E47">
        <w:t>Industriepark Höchst</w:t>
      </w:r>
    </w:p>
    <w:p w14:paraId="04D8CEAA" w14:textId="77777777" w:rsidR="00F61683" w:rsidRPr="0011305A" w:rsidRDefault="00F61683" w:rsidP="00F61683">
      <w:pPr>
        <w:tabs>
          <w:tab w:val="left" w:pos="567"/>
        </w:tabs>
        <w:ind w:left="567" w:hanging="567"/>
      </w:pPr>
      <w:r w:rsidRPr="0011305A">
        <w:t>65926 Frankfurt am Main</w:t>
      </w:r>
    </w:p>
    <w:p w14:paraId="0C7D14B2" w14:textId="77777777" w:rsidR="00F61683" w:rsidRDefault="00F61683" w:rsidP="00F61683">
      <w:pPr>
        <w:tabs>
          <w:tab w:val="left" w:pos="567"/>
        </w:tabs>
        <w:ind w:left="567" w:hanging="567"/>
      </w:pPr>
      <w:r w:rsidRPr="0011305A">
        <w:t>Deutschland</w:t>
      </w:r>
    </w:p>
    <w:p w14:paraId="358FA856" w14:textId="77777777" w:rsidR="00C37CAD" w:rsidRDefault="00C37CAD" w:rsidP="00F61683">
      <w:pPr>
        <w:tabs>
          <w:tab w:val="left" w:pos="567"/>
        </w:tabs>
        <w:ind w:left="567" w:hanging="567"/>
      </w:pPr>
    </w:p>
    <w:p w14:paraId="6339C382" w14:textId="77777777" w:rsidR="00C37CAD" w:rsidRPr="00365202" w:rsidRDefault="00064A51" w:rsidP="00C37CAD">
      <w:pPr>
        <w:suppressAutoHyphens/>
        <w:ind w:left="540" w:hanging="540"/>
      </w:pPr>
      <w:r w:rsidRPr="00365202">
        <w:t>Sanofi-A</w:t>
      </w:r>
      <w:r w:rsidR="00C37CAD" w:rsidRPr="00365202">
        <w:t>ventis Zrt</w:t>
      </w:r>
      <w:r w:rsidR="001C536C" w:rsidRPr="00365202">
        <w:t>.</w:t>
      </w:r>
    </w:p>
    <w:p w14:paraId="3A0E2B04" w14:textId="77777777" w:rsidR="00C37CAD" w:rsidRPr="007D3175" w:rsidRDefault="00064A51" w:rsidP="00C37CAD">
      <w:pPr>
        <w:suppressAutoHyphens/>
        <w:ind w:left="540" w:hanging="540"/>
        <w:rPr>
          <w:lang w:val="en-US"/>
          <w:rPrChange w:id="601" w:author="Autor">
            <w:rPr/>
          </w:rPrChange>
        </w:rPr>
      </w:pPr>
      <w:r w:rsidRPr="007D3175">
        <w:rPr>
          <w:lang w:val="en-US"/>
          <w:rPrChange w:id="602" w:author="Autor">
            <w:rPr/>
          </w:rPrChange>
        </w:rPr>
        <w:t>(Harbo</w:t>
      </w:r>
      <w:r w:rsidR="00C37CAD" w:rsidRPr="007D3175">
        <w:rPr>
          <w:lang w:val="en-US"/>
          <w:rPrChange w:id="603" w:author="Autor">
            <w:rPr/>
          </w:rPrChange>
        </w:rPr>
        <w:t>r Park) 1, Campona utca</w:t>
      </w:r>
    </w:p>
    <w:p w14:paraId="4C951BA8" w14:textId="77777777" w:rsidR="00C37CAD" w:rsidRDefault="003C03FA" w:rsidP="00C37CAD">
      <w:pPr>
        <w:suppressAutoHyphens/>
        <w:ind w:left="540" w:hanging="540"/>
        <w:rPr>
          <w:lang w:val="sv-SE"/>
        </w:rPr>
      </w:pPr>
      <w:r>
        <w:rPr>
          <w:lang w:val="sv-SE"/>
        </w:rPr>
        <w:t>1225 Budapest</w:t>
      </w:r>
    </w:p>
    <w:p w14:paraId="0F52E8C1" w14:textId="77777777" w:rsidR="00C37CAD" w:rsidRDefault="00C37CAD" w:rsidP="00C37CAD">
      <w:pPr>
        <w:suppressAutoHyphens/>
        <w:ind w:left="540" w:hanging="540"/>
        <w:rPr>
          <w:lang w:val="sv-SE"/>
        </w:rPr>
      </w:pPr>
      <w:r>
        <w:rPr>
          <w:lang w:val="sv-SE"/>
        </w:rPr>
        <w:t>Ungarn</w:t>
      </w:r>
    </w:p>
    <w:p w14:paraId="7AB7FD17" w14:textId="77777777" w:rsidR="00F61683" w:rsidRPr="007D3175" w:rsidRDefault="00F61683">
      <w:pPr>
        <w:rPr>
          <w:lang w:val="en-US"/>
          <w:rPrChange w:id="604" w:author="Autor">
            <w:rPr/>
          </w:rPrChange>
        </w:rPr>
      </w:pPr>
    </w:p>
    <w:p w14:paraId="7F755868" w14:textId="77777777" w:rsidR="00AB39EC" w:rsidRDefault="00AB39EC">
      <w:pPr>
        <w:spacing w:line="260" w:lineRule="exact"/>
        <w:rPr>
          <w:iCs/>
        </w:rPr>
      </w:pPr>
      <w:r w:rsidRPr="0011305A">
        <w:rPr>
          <w:iCs/>
        </w:rPr>
        <w:t>In der Druckversion der Packungsbeilage des Arzneimittels müssen Name und Anschrift des Herstellers, der für die Chargenfreigabe verantwortlich ist, angegeben werden.</w:t>
      </w:r>
    </w:p>
    <w:p w14:paraId="53CD9420" w14:textId="77777777" w:rsidR="008A7047" w:rsidRPr="0011305A" w:rsidRDefault="008A7047">
      <w:pPr>
        <w:spacing w:line="260" w:lineRule="exact"/>
        <w:rPr>
          <w:iCs/>
        </w:rPr>
      </w:pPr>
    </w:p>
    <w:p w14:paraId="10B883B1" w14:textId="77777777" w:rsidR="000B35B2" w:rsidRPr="002D17E8" w:rsidRDefault="000B35B2" w:rsidP="00A358F6">
      <w:pPr>
        <w:pStyle w:val="EMEA2"/>
      </w:pPr>
      <w:r w:rsidRPr="0011305A">
        <w:t>B.</w:t>
      </w:r>
      <w:r w:rsidRPr="0011305A">
        <w:tab/>
        <w:t xml:space="preserve">BEDINGUNGEN </w:t>
      </w:r>
      <w:r w:rsidR="000F5CB1" w:rsidRPr="0011305A">
        <w:t xml:space="preserve">ODER EINSCHRÄNKUNGEN </w:t>
      </w:r>
      <w:r w:rsidR="00007A49" w:rsidRPr="0011305A">
        <w:t>FÜR DIE ABGABE</w:t>
      </w:r>
      <w:r w:rsidR="000F5CB1" w:rsidRPr="0011305A">
        <w:t xml:space="preserve"> UND</w:t>
      </w:r>
      <w:r w:rsidR="00007A49" w:rsidRPr="0011305A">
        <w:t xml:space="preserve"> DEN</w:t>
      </w:r>
      <w:r w:rsidR="000F5CB1" w:rsidRPr="0011305A">
        <w:t xml:space="preserve"> </w:t>
      </w:r>
      <w:r w:rsidR="00EB7BE5" w:rsidRPr="0011305A">
        <w:t>GEBRAUCH</w:t>
      </w:r>
    </w:p>
    <w:p w14:paraId="11A0DEA4" w14:textId="77777777" w:rsidR="000B35B2" w:rsidRPr="0011305A" w:rsidRDefault="000B35B2">
      <w:pPr>
        <w:spacing w:line="260" w:lineRule="exact"/>
        <w:ind w:left="720" w:hanging="720"/>
        <w:rPr>
          <w:b/>
          <w:i/>
        </w:rPr>
      </w:pPr>
    </w:p>
    <w:p w14:paraId="6389FC0A" w14:textId="77777777" w:rsidR="000B35B2" w:rsidRPr="0011305A" w:rsidRDefault="000B35B2">
      <w:pPr>
        <w:numPr>
          <w:ilvl w:val="12"/>
          <w:numId w:val="0"/>
        </w:numPr>
        <w:tabs>
          <w:tab w:val="left" w:pos="7513"/>
        </w:tabs>
      </w:pPr>
      <w:r w:rsidRPr="0011305A">
        <w:t>Arzneimittel auf eingeschränkte ärztliche Verschreibung (siehe Anhang I: Zusammenfassung der Merkmale des Arzneimittels, Abschnitt 4.2).</w:t>
      </w:r>
    </w:p>
    <w:p w14:paraId="3F96E9E5" w14:textId="77777777" w:rsidR="000B35B2" w:rsidRPr="0011305A" w:rsidRDefault="000B35B2">
      <w:pPr>
        <w:numPr>
          <w:ilvl w:val="12"/>
          <w:numId w:val="0"/>
        </w:numPr>
        <w:tabs>
          <w:tab w:val="left" w:pos="7513"/>
        </w:tabs>
      </w:pPr>
    </w:p>
    <w:p w14:paraId="1B97BD00" w14:textId="77777777" w:rsidR="009E17BB" w:rsidRPr="0011305A" w:rsidRDefault="007022B8" w:rsidP="007022B8">
      <w:pPr>
        <w:pStyle w:val="EMEA2"/>
      </w:pPr>
      <w:r w:rsidRPr="007022B8">
        <w:t>C.</w:t>
      </w:r>
      <w:r>
        <w:tab/>
      </w:r>
      <w:r w:rsidR="00064A5D" w:rsidRPr="0011305A">
        <w:t>SONSTIGE BEDINGUNGEN</w:t>
      </w:r>
      <w:r w:rsidR="00007A49" w:rsidRPr="0011305A">
        <w:t xml:space="preserve"> UND </w:t>
      </w:r>
      <w:r w:rsidR="009E17BB" w:rsidRPr="0011305A">
        <w:t>A</w:t>
      </w:r>
      <w:r w:rsidR="009E17BB">
        <w:t>UFLAGEN DER GENEHMIGUNG FÜR DAS INVERKEHRBRINGEN</w:t>
      </w:r>
    </w:p>
    <w:p w14:paraId="273A756E" w14:textId="77777777" w:rsidR="009E17BB" w:rsidRDefault="009E17BB" w:rsidP="009E17BB">
      <w:pPr>
        <w:ind w:right="567"/>
        <w:rPr>
          <w:bCs/>
        </w:rPr>
      </w:pPr>
    </w:p>
    <w:p w14:paraId="08B7BAEE" w14:textId="77777777" w:rsidR="009E17BB" w:rsidRDefault="009E17BB" w:rsidP="009E17BB">
      <w:pPr>
        <w:numPr>
          <w:ilvl w:val="0"/>
          <w:numId w:val="47"/>
        </w:numPr>
        <w:suppressLineNumbers/>
        <w:tabs>
          <w:tab w:val="left" w:pos="567"/>
        </w:tabs>
        <w:spacing w:line="260" w:lineRule="exact"/>
        <w:ind w:right="-1" w:hanging="720"/>
        <w:rPr>
          <w:b/>
          <w:szCs w:val="24"/>
        </w:rPr>
      </w:pPr>
      <w:r w:rsidRPr="00857CEB">
        <w:rPr>
          <w:b/>
          <w:szCs w:val="24"/>
        </w:rPr>
        <w:t xml:space="preserve">Regelmäßig aktualisierte </w:t>
      </w:r>
      <w:r w:rsidRPr="00C07DAF">
        <w:rPr>
          <w:b/>
          <w:szCs w:val="24"/>
        </w:rPr>
        <w:t>Unbedenklichkeitsberichte</w:t>
      </w:r>
      <w:r w:rsidR="00E77BDB">
        <w:rPr>
          <w:b/>
          <w:szCs w:val="24"/>
        </w:rPr>
        <w:t xml:space="preserve"> </w:t>
      </w:r>
      <w:r w:rsidR="00E77BDB" w:rsidRPr="00E77BDB">
        <w:rPr>
          <w:b/>
          <w:lang w:eastAsia="de-DE" w:bidi="de-DE"/>
        </w:rPr>
        <w:t>[Periodic Safety Update Reports (PSURs)]</w:t>
      </w:r>
    </w:p>
    <w:p w14:paraId="0B8AF842" w14:textId="77777777" w:rsidR="009E17BB" w:rsidRPr="00857CEB" w:rsidRDefault="009E17BB" w:rsidP="009E17BB">
      <w:pPr>
        <w:suppressLineNumbers/>
        <w:tabs>
          <w:tab w:val="left" w:pos="567"/>
        </w:tabs>
        <w:spacing w:line="260" w:lineRule="exact"/>
        <w:ind w:right="-1"/>
        <w:rPr>
          <w:b/>
          <w:szCs w:val="24"/>
        </w:rPr>
      </w:pPr>
    </w:p>
    <w:p w14:paraId="6D62AD80" w14:textId="77777777" w:rsidR="009E17BB" w:rsidRDefault="009E17BB" w:rsidP="00D3785A">
      <w:pPr>
        <w:ind w:right="567"/>
        <w:rPr>
          <w:szCs w:val="24"/>
        </w:rPr>
      </w:pPr>
      <w:r w:rsidRPr="00857CEB">
        <w:rPr>
          <w:szCs w:val="24"/>
        </w:rPr>
        <w:t xml:space="preserve">Der Inhaber der Genehmigung für das Inverkehrbringen </w:t>
      </w:r>
      <w:r>
        <w:rPr>
          <w:szCs w:val="24"/>
        </w:rPr>
        <w:t>legt</w:t>
      </w:r>
      <w:r w:rsidRPr="00857CEB">
        <w:rPr>
          <w:szCs w:val="24"/>
        </w:rPr>
        <w:t xml:space="preserve"> </w:t>
      </w:r>
      <w:r>
        <w:rPr>
          <w:szCs w:val="24"/>
        </w:rPr>
        <w:t>r</w:t>
      </w:r>
      <w:r w:rsidRPr="00857CEB">
        <w:rPr>
          <w:szCs w:val="24"/>
        </w:rPr>
        <w:t xml:space="preserve">egelmäßig </w:t>
      </w:r>
      <w:r w:rsidR="00E77BDB">
        <w:rPr>
          <w:szCs w:val="24"/>
        </w:rPr>
        <w:t>PSUR</w:t>
      </w:r>
      <w:r w:rsidR="003628AE">
        <w:rPr>
          <w:szCs w:val="24"/>
        </w:rPr>
        <w:t>s</w:t>
      </w:r>
      <w:r w:rsidRPr="00C07DAF">
        <w:rPr>
          <w:szCs w:val="24"/>
        </w:rPr>
        <w:t xml:space="preserve"> </w:t>
      </w:r>
      <w:r w:rsidRPr="00857CEB">
        <w:rPr>
          <w:szCs w:val="24"/>
        </w:rPr>
        <w:t>für dieses Arzneimittel</w:t>
      </w:r>
      <w:r>
        <w:rPr>
          <w:szCs w:val="24"/>
        </w:rPr>
        <w:t xml:space="preserve"> </w:t>
      </w:r>
      <w:r w:rsidRPr="00857CEB">
        <w:rPr>
          <w:szCs w:val="24"/>
        </w:rPr>
        <w:t xml:space="preserve">gemäß den Anforderungen der – </w:t>
      </w:r>
      <w:r>
        <w:rPr>
          <w:szCs w:val="24"/>
        </w:rPr>
        <w:t>nach</w:t>
      </w:r>
      <w:r w:rsidRPr="00857CEB">
        <w:rPr>
          <w:szCs w:val="24"/>
        </w:rPr>
        <w:t xml:space="preserve"> Artikel 107 c Absatz 7 der Richtlinie </w:t>
      </w:r>
      <w:r>
        <w:rPr>
          <w:szCs w:val="24"/>
        </w:rPr>
        <w:t>2001/83/</w:t>
      </w:r>
      <w:r w:rsidRPr="00857CEB">
        <w:rPr>
          <w:noProof/>
          <w:szCs w:val="24"/>
        </w:rPr>
        <w:t>EG</w:t>
      </w:r>
      <w:r>
        <w:rPr>
          <w:szCs w:val="24"/>
        </w:rPr>
        <w:t xml:space="preserve"> vorgesehenen</w:t>
      </w:r>
      <w:r w:rsidRPr="00857CEB">
        <w:rPr>
          <w:szCs w:val="24"/>
        </w:rPr>
        <w:t xml:space="preserve"> und im europäischen Internetportal für Arzneimittel</w:t>
      </w:r>
      <w:r w:rsidRPr="00857CEB">
        <w:rPr>
          <w:color w:val="000000"/>
          <w:sz w:val="19"/>
          <w:szCs w:val="24"/>
        </w:rPr>
        <w:t xml:space="preserve"> </w:t>
      </w:r>
      <w:r w:rsidRPr="00857CEB">
        <w:rPr>
          <w:szCs w:val="24"/>
        </w:rPr>
        <w:t>veröffentlichten – Liste der in der Union festgelegten Stichtage</w:t>
      </w:r>
      <w:r w:rsidRPr="00857CEB">
        <w:rPr>
          <w:rFonts w:ascii="Arial0" w:hAnsi="Arial0"/>
          <w:sz w:val="13"/>
          <w:szCs w:val="24"/>
        </w:rPr>
        <w:t xml:space="preserve"> </w:t>
      </w:r>
      <w:r w:rsidRPr="00857CEB">
        <w:rPr>
          <w:szCs w:val="24"/>
        </w:rPr>
        <w:t>(EURD-Liste</w:t>
      </w:r>
      <w:r>
        <w:rPr>
          <w:szCs w:val="24"/>
        </w:rPr>
        <w:t>) vor.</w:t>
      </w:r>
    </w:p>
    <w:p w14:paraId="7DA70A2C" w14:textId="77777777" w:rsidR="009E17BB" w:rsidRDefault="009E17BB" w:rsidP="009E17BB">
      <w:pPr>
        <w:ind w:left="567" w:right="567"/>
        <w:rPr>
          <w:bCs/>
        </w:rPr>
      </w:pPr>
    </w:p>
    <w:p w14:paraId="0C3E31CC" w14:textId="77777777" w:rsidR="009E17BB" w:rsidRPr="00857CEB" w:rsidRDefault="009E17BB" w:rsidP="009A78CB">
      <w:pPr>
        <w:pStyle w:val="EMEA2"/>
        <w:rPr>
          <w:rFonts w:ascii="SimSun" w:hAnsi="SimSun"/>
        </w:rPr>
      </w:pPr>
      <w:r w:rsidRPr="00857CEB">
        <w:t>D.</w:t>
      </w:r>
      <w:r w:rsidRPr="00857CEB">
        <w:tab/>
      </w:r>
      <w:r w:rsidRPr="00857CEB">
        <w:rPr>
          <w:noProof/>
        </w:rPr>
        <w:t>BEDINGUNGEN ODER EINSCHRÄNKUNGEN FÜR DIE SICHERE UND WIRKSAME ANWENDUNG DES ARZNEIMITTELS</w:t>
      </w:r>
    </w:p>
    <w:p w14:paraId="490923AB" w14:textId="77777777" w:rsidR="009E5E35" w:rsidRDefault="009E5E35" w:rsidP="009A78CB">
      <w:pPr>
        <w:pStyle w:val="EMEA2"/>
      </w:pPr>
    </w:p>
    <w:p w14:paraId="7EAA38AD" w14:textId="77777777" w:rsidR="00170483" w:rsidRPr="002D1E79" w:rsidRDefault="002B7225" w:rsidP="009E17BB">
      <w:pPr>
        <w:numPr>
          <w:ilvl w:val="0"/>
          <w:numId w:val="47"/>
        </w:numPr>
        <w:suppressLineNumbers/>
        <w:tabs>
          <w:tab w:val="left" w:pos="567"/>
        </w:tabs>
        <w:spacing w:line="260" w:lineRule="exact"/>
        <w:ind w:right="-1" w:hanging="720"/>
        <w:rPr>
          <w:szCs w:val="24"/>
        </w:rPr>
      </w:pPr>
      <w:r>
        <w:rPr>
          <w:b/>
        </w:rPr>
        <w:t>Risikomanagement-Plan (RMP)</w:t>
      </w:r>
    </w:p>
    <w:p w14:paraId="634D31B7" w14:textId="77777777" w:rsidR="00170483" w:rsidRPr="002D1E79" w:rsidRDefault="00170483" w:rsidP="002D1E79">
      <w:pPr>
        <w:suppressLineNumbers/>
        <w:tabs>
          <w:tab w:val="left" w:pos="567"/>
        </w:tabs>
        <w:spacing w:line="260" w:lineRule="exact"/>
        <w:ind w:left="720" w:right="-1"/>
        <w:rPr>
          <w:szCs w:val="24"/>
        </w:rPr>
      </w:pPr>
    </w:p>
    <w:p w14:paraId="237936D6" w14:textId="77777777" w:rsidR="00AF1589" w:rsidRDefault="00E77BDB" w:rsidP="002D1E79">
      <w:pPr>
        <w:suppressLineNumbers/>
        <w:ind w:right="-1"/>
        <w:rPr>
          <w:szCs w:val="24"/>
        </w:rPr>
      </w:pPr>
      <w:r w:rsidRPr="00E77BDB">
        <w:rPr>
          <w:szCs w:val="24"/>
        </w:rPr>
        <w:t>Der Inhaber der Genehmigung für das Inverkehrbringen (MAH) führt die notwendigen, im vereinbarten RMP beschriebenen und in Modul 1.8.2 der Zulassung dargelegten Pharmakovigilanzaktivitäten und Maßnahmen sowie alle künftigen vereinbarten Aktualisierungen des RMP durch.</w:t>
      </w:r>
    </w:p>
    <w:p w14:paraId="7C398528" w14:textId="77777777" w:rsidR="003628AE" w:rsidRDefault="003628AE" w:rsidP="002D1E79">
      <w:pPr>
        <w:suppressLineNumbers/>
        <w:ind w:right="-1"/>
        <w:rPr>
          <w:szCs w:val="24"/>
        </w:rPr>
      </w:pPr>
    </w:p>
    <w:p w14:paraId="45B6526E" w14:textId="77777777" w:rsidR="003628AE" w:rsidRPr="003628AE" w:rsidRDefault="003628AE" w:rsidP="003628AE">
      <w:pPr>
        <w:suppressLineNumbers/>
        <w:ind w:right="-1"/>
        <w:rPr>
          <w:szCs w:val="24"/>
        </w:rPr>
      </w:pPr>
      <w:r w:rsidRPr="003628AE">
        <w:rPr>
          <w:szCs w:val="24"/>
        </w:rPr>
        <w:t>Ein aktualisierter RMP ist einzureichen:</w:t>
      </w:r>
    </w:p>
    <w:p w14:paraId="7E852C62" w14:textId="77777777" w:rsidR="008531E0" w:rsidRDefault="003628AE" w:rsidP="0067595D">
      <w:pPr>
        <w:numPr>
          <w:ilvl w:val="0"/>
          <w:numId w:val="71"/>
        </w:numPr>
        <w:suppressLineNumbers/>
        <w:ind w:right="-1"/>
        <w:rPr>
          <w:szCs w:val="24"/>
        </w:rPr>
      </w:pPr>
      <w:r w:rsidRPr="008531E0">
        <w:rPr>
          <w:szCs w:val="24"/>
        </w:rPr>
        <w:t>nach Aufforderung durch die Europäische Arzneimittel-Agentur;</w:t>
      </w:r>
    </w:p>
    <w:p w14:paraId="5604B76B" w14:textId="77777777" w:rsidR="003628AE" w:rsidRPr="0067595D" w:rsidRDefault="003628AE" w:rsidP="0067595D">
      <w:pPr>
        <w:numPr>
          <w:ilvl w:val="0"/>
          <w:numId w:val="71"/>
        </w:numPr>
        <w:suppressLineNumbers/>
        <w:ind w:right="-1"/>
        <w:rPr>
          <w:szCs w:val="24"/>
        </w:rPr>
      </w:pPr>
      <w:r w:rsidRPr="008531E0">
        <w:rPr>
          <w:szCs w:val="24"/>
        </w:rPr>
        <w:t>jedes Mal wenn das Risikomanagement-System geändert wird, insbesondere infolge neuer</w:t>
      </w:r>
      <w:r w:rsidR="008531E0" w:rsidRPr="0067595D">
        <w:rPr>
          <w:szCs w:val="24"/>
        </w:rPr>
        <w:t xml:space="preserve"> </w:t>
      </w:r>
      <w:r w:rsidRPr="0067595D">
        <w:rPr>
          <w:szCs w:val="24"/>
        </w:rPr>
        <w:t>eingegangener Informationen, die zu einer wesentlichen Änderung des Nutzen-Risiko-Verhältnisses führen können oder infolge des Erreichens eines wichtigen Meilensteins (in Bezug auf Pharmakovigilanz oder Risikominimierung).</w:t>
      </w:r>
    </w:p>
    <w:p w14:paraId="0DFD5B9E" w14:textId="77777777" w:rsidR="00170483" w:rsidRPr="002D1E79" w:rsidRDefault="00170483" w:rsidP="002D1E79">
      <w:pPr>
        <w:suppressLineNumbers/>
        <w:ind w:right="-1"/>
        <w:rPr>
          <w:szCs w:val="24"/>
        </w:rPr>
      </w:pPr>
    </w:p>
    <w:p w14:paraId="4BB06469" w14:textId="77777777" w:rsidR="001A1260" w:rsidRPr="002D1E79" w:rsidRDefault="001A1260" w:rsidP="009E17BB">
      <w:pPr>
        <w:suppressLineNumbers/>
        <w:ind w:right="-1"/>
        <w:rPr>
          <w:szCs w:val="24"/>
        </w:rPr>
      </w:pPr>
      <w:r w:rsidRPr="00C119D8">
        <w:t xml:space="preserve">Ein aktualisierter RMP wird zum </w:t>
      </w:r>
      <w:r>
        <w:t xml:space="preserve">31. Oktober 2019 </w:t>
      </w:r>
      <w:r w:rsidRPr="00C119D8">
        <w:t>vorgelegt.</w:t>
      </w:r>
    </w:p>
    <w:p w14:paraId="4908E9D5" w14:textId="77777777" w:rsidR="000B35B2" w:rsidRPr="0011305A" w:rsidRDefault="000B35B2" w:rsidP="00235F64">
      <w:r w:rsidRPr="0011305A">
        <w:br w:type="page"/>
      </w:r>
    </w:p>
    <w:p w14:paraId="75FF7A79" w14:textId="77777777" w:rsidR="000B35B2" w:rsidRPr="0011305A" w:rsidRDefault="000B35B2">
      <w:pPr>
        <w:tabs>
          <w:tab w:val="left" w:pos="567"/>
        </w:tabs>
        <w:jc w:val="center"/>
      </w:pPr>
    </w:p>
    <w:p w14:paraId="650A7BF3" w14:textId="77777777" w:rsidR="000B35B2" w:rsidRPr="0011305A" w:rsidRDefault="000B35B2">
      <w:pPr>
        <w:tabs>
          <w:tab w:val="left" w:pos="567"/>
        </w:tabs>
        <w:jc w:val="center"/>
      </w:pPr>
    </w:p>
    <w:p w14:paraId="5E420D31" w14:textId="77777777" w:rsidR="000B35B2" w:rsidRPr="0011305A" w:rsidRDefault="000B35B2">
      <w:pPr>
        <w:tabs>
          <w:tab w:val="left" w:pos="567"/>
        </w:tabs>
        <w:jc w:val="center"/>
      </w:pPr>
    </w:p>
    <w:p w14:paraId="2700EA91" w14:textId="77777777" w:rsidR="000B35B2" w:rsidRPr="0011305A" w:rsidRDefault="000B35B2">
      <w:pPr>
        <w:tabs>
          <w:tab w:val="left" w:pos="567"/>
        </w:tabs>
        <w:jc w:val="center"/>
        <w:rPr>
          <w:b/>
        </w:rPr>
      </w:pPr>
    </w:p>
    <w:p w14:paraId="69338761" w14:textId="77777777" w:rsidR="000B35B2" w:rsidRPr="0011305A" w:rsidRDefault="000B35B2">
      <w:pPr>
        <w:tabs>
          <w:tab w:val="left" w:pos="567"/>
        </w:tabs>
        <w:jc w:val="center"/>
        <w:rPr>
          <w:b/>
        </w:rPr>
      </w:pPr>
    </w:p>
    <w:p w14:paraId="78DD71BF" w14:textId="77777777" w:rsidR="000B35B2" w:rsidRPr="0011305A" w:rsidRDefault="000B35B2">
      <w:pPr>
        <w:tabs>
          <w:tab w:val="left" w:pos="567"/>
        </w:tabs>
        <w:jc w:val="center"/>
        <w:rPr>
          <w:b/>
        </w:rPr>
      </w:pPr>
    </w:p>
    <w:p w14:paraId="6261A099" w14:textId="77777777" w:rsidR="000B35B2" w:rsidRPr="0011305A" w:rsidRDefault="000B35B2">
      <w:pPr>
        <w:tabs>
          <w:tab w:val="left" w:pos="567"/>
        </w:tabs>
        <w:jc w:val="center"/>
        <w:rPr>
          <w:b/>
        </w:rPr>
      </w:pPr>
    </w:p>
    <w:p w14:paraId="565B034B" w14:textId="77777777" w:rsidR="000B35B2" w:rsidRPr="0011305A" w:rsidRDefault="000B35B2">
      <w:pPr>
        <w:tabs>
          <w:tab w:val="left" w:pos="567"/>
        </w:tabs>
        <w:jc w:val="center"/>
        <w:rPr>
          <w:b/>
        </w:rPr>
      </w:pPr>
    </w:p>
    <w:p w14:paraId="7C9A3BCB" w14:textId="77777777" w:rsidR="000B35B2" w:rsidRPr="0011305A" w:rsidRDefault="000B35B2">
      <w:pPr>
        <w:tabs>
          <w:tab w:val="left" w:pos="567"/>
        </w:tabs>
        <w:jc w:val="center"/>
        <w:rPr>
          <w:b/>
        </w:rPr>
      </w:pPr>
    </w:p>
    <w:p w14:paraId="43F4DBFF" w14:textId="77777777" w:rsidR="000B35B2" w:rsidRPr="0011305A" w:rsidRDefault="000B35B2">
      <w:pPr>
        <w:tabs>
          <w:tab w:val="left" w:pos="567"/>
        </w:tabs>
        <w:jc w:val="center"/>
        <w:rPr>
          <w:b/>
        </w:rPr>
      </w:pPr>
    </w:p>
    <w:p w14:paraId="23A8AC37" w14:textId="77777777" w:rsidR="000B35B2" w:rsidRPr="0011305A" w:rsidRDefault="000B35B2">
      <w:pPr>
        <w:tabs>
          <w:tab w:val="left" w:pos="567"/>
        </w:tabs>
        <w:jc w:val="center"/>
        <w:rPr>
          <w:b/>
        </w:rPr>
      </w:pPr>
    </w:p>
    <w:p w14:paraId="18E38702" w14:textId="77777777" w:rsidR="000B35B2" w:rsidRPr="0011305A" w:rsidRDefault="000B35B2">
      <w:pPr>
        <w:tabs>
          <w:tab w:val="left" w:pos="567"/>
        </w:tabs>
        <w:jc w:val="center"/>
        <w:rPr>
          <w:b/>
        </w:rPr>
      </w:pPr>
    </w:p>
    <w:p w14:paraId="6BBF2713" w14:textId="77777777" w:rsidR="000B35B2" w:rsidRPr="0011305A" w:rsidRDefault="000B35B2">
      <w:pPr>
        <w:tabs>
          <w:tab w:val="left" w:pos="567"/>
        </w:tabs>
        <w:jc w:val="center"/>
        <w:rPr>
          <w:b/>
        </w:rPr>
      </w:pPr>
    </w:p>
    <w:p w14:paraId="1F4AEB75" w14:textId="77777777" w:rsidR="000B35B2" w:rsidRPr="0011305A" w:rsidRDefault="000B35B2">
      <w:pPr>
        <w:tabs>
          <w:tab w:val="left" w:pos="567"/>
        </w:tabs>
        <w:jc w:val="center"/>
        <w:rPr>
          <w:b/>
        </w:rPr>
      </w:pPr>
    </w:p>
    <w:p w14:paraId="18379C2E" w14:textId="77777777" w:rsidR="000B35B2" w:rsidRPr="0011305A" w:rsidRDefault="000B35B2">
      <w:pPr>
        <w:tabs>
          <w:tab w:val="left" w:pos="567"/>
        </w:tabs>
        <w:jc w:val="center"/>
        <w:rPr>
          <w:b/>
        </w:rPr>
      </w:pPr>
    </w:p>
    <w:p w14:paraId="286F5ECA" w14:textId="77777777" w:rsidR="000B35B2" w:rsidRPr="0011305A" w:rsidRDefault="000B35B2">
      <w:pPr>
        <w:tabs>
          <w:tab w:val="left" w:pos="567"/>
        </w:tabs>
        <w:jc w:val="center"/>
        <w:rPr>
          <w:b/>
        </w:rPr>
      </w:pPr>
    </w:p>
    <w:p w14:paraId="53942933" w14:textId="77777777" w:rsidR="000B35B2" w:rsidRPr="0011305A" w:rsidRDefault="000B35B2">
      <w:pPr>
        <w:tabs>
          <w:tab w:val="left" w:pos="567"/>
        </w:tabs>
        <w:jc w:val="center"/>
        <w:rPr>
          <w:b/>
        </w:rPr>
      </w:pPr>
    </w:p>
    <w:p w14:paraId="75FD5DBE" w14:textId="77777777" w:rsidR="000B35B2" w:rsidRPr="0011305A" w:rsidRDefault="000B35B2">
      <w:pPr>
        <w:tabs>
          <w:tab w:val="left" w:pos="567"/>
        </w:tabs>
        <w:jc w:val="center"/>
        <w:rPr>
          <w:b/>
        </w:rPr>
      </w:pPr>
    </w:p>
    <w:p w14:paraId="14024886" w14:textId="77777777" w:rsidR="000B35B2" w:rsidRPr="0011305A" w:rsidRDefault="000B35B2">
      <w:pPr>
        <w:tabs>
          <w:tab w:val="left" w:pos="567"/>
        </w:tabs>
        <w:jc w:val="center"/>
        <w:rPr>
          <w:b/>
        </w:rPr>
      </w:pPr>
    </w:p>
    <w:p w14:paraId="36A4F1F4" w14:textId="77777777" w:rsidR="000B35B2" w:rsidRPr="0011305A" w:rsidRDefault="000B35B2">
      <w:pPr>
        <w:tabs>
          <w:tab w:val="left" w:pos="567"/>
        </w:tabs>
        <w:jc w:val="center"/>
        <w:rPr>
          <w:b/>
        </w:rPr>
      </w:pPr>
    </w:p>
    <w:p w14:paraId="70E2FD19" w14:textId="77777777" w:rsidR="000B35B2" w:rsidRPr="0011305A" w:rsidRDefault="000B35B2">
      <w:pPr>
        <w:tabs>
          <w:tab w:val="left" w:pos="567"/>
        </w:tabs>
        <w:jc w:val="center"/>
        <w:rPr>
          <w:b/>
        </w:rPr>
      </w:pPr>
    </w:p>
    <w:p w14:paraId="4F1491A8" w14:textId="77777777" w:rsidR="000B35B2" w:rsidRPr="0011305A" w:rsidRDefault="000B35B2">
      <w:pPr>
        <w:tabs>
          <w:tab w:val="left" w:pos="567"/>
        </w:tabs>
        <w:jc w:val="center"/>
        <w:rPr>
          <w:b/>
        </w:rPr>
      </w:pPr>
    </w:p>
    <w:p w14:paraId="6324B152" w14:textId="77777777" w:rsidR="000B35B2" w:rsidRPr="0011305A" w:rsidRDefault="000B35B2" w:rsidP="007325B4">
      <w:pPr>
        <w:jc w:val="center"/>
        <w:rPr>
          <w:b/>
        </w:rPr>
      </w:pPr>
      <w:r w:rsidRPr="0011305A">
        <w:rPr>
          <w:b/>
        </w:rPr>
        <w:t>ANHANG III</w:t>
      </w:r>
    </w:p>
    <w:p w14:paraId="11B38815" w14:textId="77777777" w:rsidR="000B35B2" w:rsidRPr="0011305A" w:rsidRDefault="000B35B2" w:rsidP="007325B4">
      <w:pPr>
        <w:jc w:val="center"/>
        <w:rPr>
          <w:b/>
        </w:rPr>
      </w:pPr>
    </w:p>
    <w:p w14:paraId="2F7859AF" w14:textId="77777777" w:rsidR="000B35B2" w:rsidRPr="0011305A" w:rsidRDefault="000B35B2" w:rsidP="007325B4">
      <w:pPr>
        <w:jc w:val="center"/>
        <w:rPr>
          <w:b/>
        </w:rPr>
      </w:pPr>
      <w:r w:rsidRPr="0011305A">
        <w:rPr>
          <w:b/>
        </w:rPr>
        <w:t>ETIKETTIERUNG UND PACKUNGSBEILAGE</w:t>
      </w:r>
    </w:p>
    <w:p w14:paraId="37155010" w14:textId="77777777" w:rsidR="00032DC7" w:rsidRPr="0011305A" w:rsidRDefault="000B35B2" w:rsidP="007325B4">
      <w:pPr>
        <w:pStyle w:val="EMEA1"/>
      </w:pPr>
      <w:r w:rsidRPr="0011305A">
        <w:rPr>
          <w:b w:val="0"/>
        </w:rPr>
        <w:br w:type="page"/>
      </w:r>
    </w:p>
    <w:p w14:paraId="47AD4636" w14:textId="77777777" w:rsidR="006306F9" w:rsidRPr="0011305A" w:rsidRDefault="006306F9" w:rsidP="00CC69D5">
      <w:pPr>
        <w:pStyle w:val="EMEA1"/>
        <w:jc w:val="left"/>
      </w:pPr>
    </w:p>
    <w:p w14:paraId="5D6B5BA2" w14:textId="77777777" w:rsidR="006306F9" w:rsidRPr="0011305A" w:rsidRDefault="006306F9" w:rsidP="00CC69D5">
      <w:pPr>
        <w:pStyle w:val="EMEA1"/>
        <w:jc w:val="left"/>
      </w:pPr>
    </w:p>
    <w:p w14:paraId="7AA743C5" w14:textId="77777777" w:rsidR="006306F9" w:rsidRPr="0011305A" w:rsidRDefault="006306F9" w:rsidP="00CC69D5">
      <w:pPr>
        <w:pStyle w:val="EMEA1"/>
        <w:jc w:val="left"/>
      </w:pPr>
    </w:p>
    <w:p w14:paraId="7DDFC84F" w14:textId="77777777" w:rsidR="006306F9" w:rsidRPr="0011305A" w:rsidRDefault="006306F9" w:rsidP="00CC69D5">
      <w:pPr>
        <w:pStyle w:val="EMEA1"/>
        <w:jc w:val="left"/>
      </w:pPr>
    </w:p>
    <w:p w14:paraId="0D1486B3" w14:textId="77777777" w:rsidR="006306F9" w:rsidRPr="0011305A" w:rsidRDefault="006306F9" w:rsidP="00CC69D5">
      <w:pPr>
        <w:pStyle w:val="EMEA1"/>
        <w:jc w:val="left"/>
      </w:pPr>
    </w:p>
    <w:p w14:paraId="67802836" w14:textId="77777777" w:rsidR="006306F9" w:rsidRPr="0011305A" w:rsidRDefault="006306F9" w:rsidP="00CC69D5">
      <w:pPr>
        <w:pStyle w:val="EMEA1"/>
        <w:jc w:val="left"/>
      </w:pPr>
    </w:p>
    <w:p w14:paraId="3A939FBF" w14:textId="77777777" w:rsidR="006306F9" w:rsidRPr="0011305A" w:rsidRDefault="006306F9" w:rsidP="00CC69D5">
      <w:pPr>
        <w:pStyle w:val="EMEA1"/>
        <w:jc w:val="left"/>
      </w:pPr>
    </w:p>
    <w:p w14:paraId="4C642D17" w14:textId="77777777" w:rsidR="006306F9" w:rsidRPr="0011305A" w:rsidRDefault="006306F9" w:rsidP="00CC69D5">
      <w:pPr>
        <w:pStyle w:val="EMEA1"/>
        <w:jc w:val="left"/>
      </w:pPr>
    </w:p>
    <w:p w14:paraId="3A22A8DE" w14:textId="77777777" w:rsidR="006306F9" w:rsidRPr="0011305A" w:rsidRDefault="006306F9" w:rsidP="00CC69D5">
      <w:pPr>
        <w:pStyle w:val="EMEA1"/>
        <w:jc w:val="left"/>
      </w:pPr>
    </w:p>
    <w:p w14:paraId="5EB51A7F" w14:textId="77777777" w:rsidR="006306F9" w:rsidRPr="0011305A" w:rsidRDefault="006306F9" w:rsidP="00CC69D5">
      <w:pPr>
        <w:pStyle w:val="EMEA1"/>
        <w:jc w:val="left"/>
      </w:pPr>
    </w:p>
    <w:p w14:paraId="64C66FC6" w14:textId="77777777" w:rsidR="006306F9" w:rsidRPr="0011305A" w:rsidRDefault="006306F9" w:rsidP="00CC69D5">
      <w:pPr>
        <w:pStyle w:val="EMEA1"/>
        <w:jc w:val="left"/>
      </w:pPr>
    </w:p>
    <w:p w14:paraId="2BBADF84" w14:textId="77777777" w:rsidR="006306F9" w:rsidRPr="0011305A" w:rsidRDefault="006306F9" w:rsidP="00CC69D5">
      <w:pPr>
        <w:pStyle w:val="EMEA1"/>
        <w:jc w:val="left"/>
      </w:pPr>
    </w:p>
    <w:p w14:paraId="3B1D8399" w14:textId="77777777" w:rsidR="006306F9" w:rsidRPr="0011305A" w:rsidRDefault="006306F9" w:rsidP="00CC69D5">
      <w:pPr>
        <w:pStyle w:val="EMEA1"/>
        <w:jc w:val="left"/>
      </w:pPr>
    </w:p>
    <w:p w14:paraId="764E6AB5" w14:textId="77777777" w:rsidR="006306F9" w:rsidRPr="0011305A" w:rsidRDefault="006306F9" w:rsidP="00CC69D5">
      <w:pPr>
        <w:pStyle w:val="EMEA1"/>
        <w:jc w:val="left"/>
      </w:pPr>
    </w:p>
    <w:p w14:paraId="396091B3" w14:textId="77777777" w:rsidR="006306F9" w:rsidRPr="0011305A" w:rsidRDefault="006306F9" w:rsidP="00CC69D5">
      <w:pPr>
        <w:pStyle w:val="EMEA1"/>
        <w:jc w:val="left"/>
      </w:pPr>
    </w:p>
    <w:p w14:paraId="48C241E4" w14:textId="77777777" w:rsidR="006306F9" w:rsidRPr="0011305A" w:rsidRDefault="006306F9" w:rsidP="00CC69D5">
      <w:pPr>
        <w:pStyle w:val="EMEA1"/>
        <w:jc w:val="left"/>
      </w:pPr>
    </w:p>
    <w:p w14:paraId="5F6694B4" w14:textId="77777777" w:rsidR="006306F9" w:rsidRPr="0011305A" w:rsidRDefault="006306F9" w:rsidP="00CC69D5">
      <w:pPr>
        <w:pStyle w:val="EMEA1"/>
        <w:jc w:val="left"/>
      </w:pPr>
    </w:p>
    <w:p w14:paraId="7D63A52A" w14:textId="77777777" w:rsidR="006306F9" w:rsidRPr="0011305A" w:rsidRDefault="006306F9" w:rsidP="00CC69D5">
      <w:pPr>
        <w:pStyle w:val="EMEA1"/>
        <w:jc w:val="left"/>
      </w:pPr>
    </w:p>
    <w:p w14:paraId="72C42C0C" w14:textId="77777777" w:rsidR="006306F9" w:rsidRPr="0011305A" w:rsidRDefault="006306F9" w:rsidP="00CC69D5">
      <w:pPr>
        <w:pStyle w:val="EMEA1"/>
        <w:jc w:val="left"/>
      </w:pPr>
    </w:p>
    <w:p w14:paraId="6ADAC8DC" w14:textId="77777777" w:rsidR="006306F9" w:rsidRPr="0011305A" w:rsidRDefault="006306F9" w:rsidP="00CC69D5">
      <w:pPr>
        <w:pStyle w:val="EMEA1"/>
        <w:jc w:val="left"/>
      </w:pPr>
    </w:p>
    <w:p w14:paraId="66588D8A" w14:textId="77777777" w:rsidR="006306F9" w:rsidRPr="0011305A" w:rsidRDefault="006306F9" w:rsidP="00CC69D5">
      <w:pPr>
        <w:pStyle w:val="EMEA1"/>
        <w:jc w:val="left"/>
      </w:pPr>
    </w:p>
    <w:p w14:paraId="6E3ADD71" w14:textId="77777777" w:rsidR="006306F9" w:rsidRPr="0011305A" w:rsidRDefault="006306F9" w:rsidP="00CC69D5">
      <w:pPr>
        <w:pStyle w:val="EMEA1"/>
        <w:jc w:val="left"/>
      </w:pPr>
    </w:p>
    <w:p w14:paraId="634E30FC" w14:textId="77777777" w:rsidR="006306F9" w:rsidRPr="0011305A" w:rsidRDefault="006306F9" w:rsidP="00C052DB">
      <w:pPr>
        <w:pStyle w:val="EMEA1"/>
      </w:pPr>
      <w:r w:rsidRPr="0011305A">
        <w:t>A. ETIKETTIERUNG</w:t>
      </w:r>
    </w:p>
    <w:p w14:paraId="49BA13FB" w14:textId="77777777" w:rsidR="006306F9" w:rsidRPr="0011305A" w:rsidRDefault="006306F9" w:rsidP="00CC69D5">
      <w:pPr>
        <w:pStyle w:val="EMEA1"/>
        <w:jc w:val="left"/>
      </w:pPr>
    </w:p>
    <w:p w14:paraId="029D5543" w14:textId="77777777" w:rsidR="006306F9" w:rsidRPr="0011305A" w:rsidRDefault="006306F9" w:rsidP="00CC69D5">
      <w:pPr>
        <w:pStyle w:val="EMEA1"/>
        <w:jc w:val="left"/>
      </w:pPr>
    </w:p>
    <w:p w14:paraId="68DC8CFB" w14:textId="77777777" w:rsidR="006306F9" w:rsidRPr="0011305A" w:rsidRDefault="006306F9" w:rsidP="00CC69D5">
      <w:pPr>
        <w:pStyle w:val="EMEA1"/>
        <w:jc w:val="left"/>
      </w:pPr>
    </w:p>
    <w:p w14:paraId="70196860" w14:textId="77777777" w:rsidR="006306F9" w:rsidRPr="0011305A" w:rsidRDefault="006306F9" w:rsidP="00CC69D5">
      <w:pPr>
        <w:pStyle w:val="EMEA1"/>
        <w:jc w:val="left"/>
      </w:pPr>
    </w:p>
    <w:p w14:paraId="19C63100" w14:textId="77777777" w:rsidR="006306F9" w:rsidRPr="0011305A" w:rsidRDefault="006306F9" w:rsidP="00CC69D5">
      <w:pPr>
        <w:pStyle w:val="EMEA1"/>
        <w:jc w:val="left"/>
      </w:pPr>
    </w:p>
    <w:p w14:paraId="635285DE" w14:textId="77777777" w:rsidR="006306F9" w:rsidRPr="0011305A" w:rsidRDefault="006306F9" w:rsidP="00CC69D5">
      <w:pPr>
        <w:pStyle w:val="EMEA1"/>
        <w:jc w:val="left"/>
      </w:pPr>
    </w:p>
    <w:p w14:paraId="6FE690AE" w14:textId="77777777" w:rsidR="006306F9" w:rsidRPr="0011305A" w:rsidRDefault="006306F9" w:rsidP="00CC69D5">
      <w:pPr>
        <w:pStyle w:val="EMEA1"/>
        <w:jc w:val="left"/>
      </w:pPr>
    </w:p>
    <w:p w14:paraId="7B4946CA" w14:textId="77777777" w:rsidR="006306F9" w:rsidRPr="0011305A" w:rsidRDefault="006306F9" w:rsidP="00CC69D5">
      <w:pPr>
        <w:pStyle w:val="EMEA1"/>
        <w:jc w:val="left"/>
      </w:pPr>
    </w:p>
    <w:p w14:paraId="452D9CA8" w14:textId="77777777" w:rsidR="006306F9" w:rsidRPr="0011305A" w:rsidRDefault="006306F9" w:rsidP="00CC69D5">
      <w:pPr>
        <w:pStyle w:val="EMEA1"/>
        <w:jc w:val="left"/>
      </w:pPr>
    </w:p>
    <w:p w14:paraId="01DFBAD1" w14:textId="77777777" w:rsidR="006306F9" w:rsidRPr="0011305A" w:rsidRDefault="006306F9" w:rsidP="00CC69D5">
      <w:pPr>
        <w:pStyle w:val="EMEA1"/>
        <w:jc w:val="left"/>
      </w:pPr>
    </w:p>
    <w:p w14:paraId="7F0E98F9" w14:textId="77777777" w:rsidR="006306F9" w:rsidRPr="0011305A" w:rsidRDefault="006306F9" w:rsidP="00CC69D5">
      <w:pPr>
        <w:pStyle w:val="EMEA1"/>
        <w:jc w:val="left"/>
      </w:pPr>
    </w:p>
    <w:p w14:paraId="6E0F7960" w14:textId="77777777" w:rsidR="006306F9" w:rsidRPr="0011305A" w:rsidRDefault="006306F9" w:rsidP="00CC69D5">
      <w:pPr>
        <w:pStyle w:val="EMEA1"/>
        <w:jc w:val="left"/>
      </w:pPr>
    </w:p>
    <w:p w14:paraId="62B03E73" w14:textId="77777777" w:rsidR="006306F9" w:rsidRPr="0011305A" w:rsidRDefault="006306F9" w:rsidP="00CC69D5">
      <w:pPr>
        <w:pStyle w:val="EMEA1"/>
        <w:jc w:val="left"/>
      </w:pPr>
    </w:p>
    <w:p w14:paraId="1E58B53F" w14:textId="77777777" w:rsidR="006306F9" w:rsidRPr="0011305A" w:rsidRDefault="006306F9" w:rsidP="00CC69D5">
      <w:pPr>
        <w:pStyle w:val="EMEA1"/>
        <w:jc w:val="left"/>
      </w:pPr>
    </w:p>
    <w:p w14:paraId="4C2DE1D7" w14:textId="77777777" w:rsidR="006306F9" w:rsidRPr="0011305A" w:rsidRDefault="006306F9" w:rsidP="00CC69D5">
      <w:pPr>
        <w:pStyle w:val="EMEA1"/>
        <w:jc w:val="left"/>
      </w:pPr>
    </w:p>
    <w:p w14:paraId="173DD88A" w14:textId="77777777" w:rsidR="006306F9" w:rsidRPr="0011305A" w:rsidRDefault="006306F9" w:rsidP="00CC69D5">
      <w:pPr>
        <w:pStyle w:val="EMEA1"/>
        <w:jc w:val="left"/>
      </w:pPr>
    </w:p>
    <w:p w14:paraId="3AA8DB08" w14:textId="77777777" w:rsidR="006306F9" w:rsidRPr="0011305A" w:rsidRDefault="006306F9" w:rsidP="00CC69D5">
      <w:pPr>
        <w:pStyle w:val="EMEA1"/>
        <w:jc w:val="left"/>
      </w:pPr>
    </w:p>
    <w:p w14:paraId="7AE7A4E2" w14:textId="77777777" w:rsidR="006306F9" w:rsidRPr="0011305A" w:rsidRDefault="006306F9" w:rsidP="00CC69D5">
      <w:pPr>
        <w:pStyle w:val="EMEA1"/>
        <w:jc w:val="left"/>
      </w:pPr>
    </w:p>
    <w:p w14:paraId="23AD7048" w14:textId="77777777" w:rsidR="006306F9" w:rsidRPr="0011305A" w:rsidRDefault="006306F9" w:rsidP="00CC69D5">
      <w:pPr>
        <w:pStyle w:val="EMEA1"/>
        <w:jc w:val="left"/>
      </w:pPr>
    </w:p>
    <w:p w14:paraId="4FB94F80" w14:textId="77777777" w:rsidR="006306F9" w:rsidRPr="0011305A" w:rsidRDefault="006306F9" w:rsidP="00CC69D5">
      <w:pPr>
        <w:pStyle w:val="EMEA1"/>
        <w:jc w:val="left"/>
      </w:pPr>
    </w:p>
    <w:p w14:paraId="132BB712" w14:textId="77777777" w:rsidR="006306F9" w:rsidRPr="0011305A" w:rsidRDefault="006306F9" w:rsidP="00CC69D5">
      <w:pPr>
        <w:pStyle w:val="EMEA1"/>
        <w:jc w:val="left"/>
      </w:pPr>
    </w:p>
    <w:p w14:paraId="0F1AF1A7" w14:textId="77777777" w:rsidR="006306F9" w:rsidRPr="0011305A" w:rsidRDefault="006306F9" w:rsidP="00CC69D5">
      <w:pPr>
        <w:pStyle w:val="EMEA1"/>
        <w:jc w:val="left"/>
      </w:pPr>
    </w:p>
    <w:p w14:paraId="17B54B6B" w14:textId="77777777" w:rsidR="006306F9" w:rsidRPr="0011305A" w:rsidRDefault="006306F9" w:rsidP="00CC69D5">
      <w:pPr>
        <w:pStyle w:val="EMEA1"/>
        <w:jc w:val="left"/>
      </w:pPr>
    </w:p>
    <w:p w14:paraId="211B00BE" w14:textId="77777777" w:rsidR="006306F9" w:rsidRPr="0011305A" w:rsidRDefault="006306F9" w:rsidP="00CC69D5">
      <w:pPr>
        <w:pStyle w:val="EMEA1"/>
        <w:jc w:val="left"/>
      </w:pPr>
    </w:p>
    <w:p w14:paraId="23F84DB2" w14:textId="77777777" w:rsidR="006306F9" w:rsidRPr="0011305A" w:rsidRDefault="006306F9" w:rsidP="00CC69D5">
      <w:pPr>
        <w:pStyle w:val="EMEA1"/>
        <w:jc w:val="left"/>
      </w:pPr>
    </w:p>
    <w:p w14:paraId="07C962E2" w14:textId="77777777" w:rsidR="006306F9" w:rsidRPr="0011305A" w:rsidRDefault="006306F9" w:rsidP="00CC69D5">
      <w:pPr>
        <w:pStyle w:val="EMEA1"/>
        <w:jc w:val="left"/>
      </w:pPr>
    </w:p>
    <w:p w14:paraId="53E33AF0" w14:textId="77777777" w:rsidR="006306F9" w:rsidRPr="0011305A" w:rsidRDefault="006306F9" w:rsidP="00CC69D5">
      <w:pPr>
        <w:pStyle w:val="EMEA1"/>
        <w:jc w:val="left"/>
      </w:pPr>
    </w:p>
    <w:p w14:paraId="4F58E3ED" w14:textId="77777777" w:rsidR="006306F9" w:rsidRPr="0011305A" w:rsidRDefault="006306F9" w:rsidP="00CC69D5">
      <w:pPr>
        <w:pStyle w:val="EMEA1"/>
        <w:jc w:val="left"/>
      </w:pPr>
    </w:p>
    <w:p w14:paraId="202CD3AA" w14:textId="77777777" w:rsidR="00032DC7" w:rsidRPr="0011305A" w:rsidRDefault="00032DC7" w:rsidP="00CC69D5">
      <w:pPr>
        <w:pStyle w:val="EMEA1"/>
        <w:jc w:val="left"/>
      </w:pPr>
    </w:p>
    <w:p w14:paraId="72C0EF0E" w14:textId="77777777" w:rsidR="00A76901" w:rsidRDefault="00A76901">
      <w: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6F95C5A7" w14:textId="77777777">
        <w:trPr>
          <w:trHeight w:val="1040"/>
        </w:trPr>
        <w:tc>
          <w:tcPr>
            <w:tcW w:w="9281" w:type="dxa"/>
            <w:tcBorders>
              <w:top w:val="single" w:sz="6" w:space="0" w:color="auto"/>
              <w:left w:val="single" w:sz="6" w:space="0" w:color="auto"/>
              <w:bottom w:val="single" w:sz="6" w:space="0" w:color="auto"/>
              <w:right w:val="single" w:sz="6" w:space="0" w:color="auto"/>
            </w:tcBorders>
          </w:tcPr>
          <w:p w14:paraId="6E9FE52B" w14:textId="77777777" w:rsidR="000B35B2" w:rsidRPr="0011305A" w:rsidRDefault="00032DC7">
            <w:r w:rsidRPr="0011305A">
              <w:br w:type="page"/>
            </w:r>
            <w:r w:rsidRPr="0011305A">
              <w:br w:type="page"/>
            </w:r>
            <w:r w:rsidR="000B35B2" w:rsidRPr="0011305A">
              <w:rPr>
                <w:b/>
              </w:rPr>
              <w:t>ANGABEN AUF DER ÄUSSEREN UMHÜLLUNG UND AUF DEM BEHÄLTNIS</w:t>
            </w:r>
          </w:p>
          <w:p w14:paraId="072790D8" w14:textId="77777777" w:rsidR="000B35B2" w:rsidRPr="0011305A" w:rsidRDefault="000B35B2">
            <w:pPr>
              <w:rPr>
                <w:b/>
              </w:rPr>
            </w:pPr>
          </w:p>
          <w:p w14:paraId="13EC6971" w14:textId="77777777" w:rsidR="000B35B2" w:rsidRPr="0011305A" w:rsidRDefault="00030822">
            <w:r>
              <w:rPr>
                <w:b/>
              </w:rPr>
              <w:t>UMKARTON</w:t>
            </w:r>
            <w:r w:rsidR="00227FE6" w:rsidRPr="0011305A">
              <w:rPr>
                <w:b/>
              </w:rPr>
              <w:t>/</w:t>
            </w:r>
            <w:r w:rsidR="000B35B2" w:rsidRPr="0011305A">
              <w:rPr>
                <w:b/>
              </w:rPr>
              <w:t>TAXOTERE 20</w:t>
            </w:r>
            <w:r w:rsidR="00227FE6" w:rsidRPr="0011305A">
              <w:rPr>
                <w:b/>
              </w:rPr>
              <w:t> </w:t>
            </w:r>
            <w:r w:rsidR="000B35B2" w:rsidRPr="0011305A">
              <w:rPr>
                <w:b/>
              </w:rPr>
              <w:t>mg</w:t>
            </w:r>
            <w:r w:rsidR="006C4897" w:rsidRPr="0011305A">
              <w:rPr>
                <w:b/>
              </w:rPr>
              <w:t>/0,5 ml</w:t>
            </w:r>
          </w:p>
        </w:tc>
      </w:tr>
    </w:tbl>
    <w:p w14:paraId="5FCC7AF2" w14:textId="77777777" w:rsidR="000B35B2" w:rsidRPr="0011305A" w:rsidRDefault="000B35B2">
      <w:pPr>
        <w:ind w:left="-142" w:firstLine="142"/>
      </w:pPr>
    </w:p>
    <w:p w14:paraId="429589AE" w14:textId="77777777" w:rsidR="000B35B2" w:rsidRPr="0011305A" w:rsidRDefault="000B35B2">
      <w:pPr>
        <w:ind w:left="-142" w:firstLine="142"/>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21D4E695" w14:textId="77777777">
        <w:tc>
          <w:tcPr>
            <w:tcW w:w="9281" w:type="dxa"/>
            <w:tcBorders>
              <w:top w:val="single" w:sz="6" w:space="0" w:color="auto"/>
              <w:left w:val="single" w:sz="6" w:space="0" w:color="auto"/>
              <w:bottom w:val="single" w:sz="6" w:space="0" w:color="auto"/>
              <w:right w:val="single" w:sz="6" w:space="0" w:color="auto"/>
            </w:tcBorders>
          </w:tcPr>
          <w:p w14:paraId="7DCFA409" w14:textId="77777777" w:rsidR="000B35B2" w:rsidRPr="0011305A" w:rsidRDefault="000B35B2">
            <w:pPr>
              <w:ind w:left="567" w:hanging="567"/>
              <w:rPr>
                <w:b/>
              </w:rPr>
            </w:pPr>
            <w:r w:rsidRPr="0011305A">
              <w:rPr>
                <w:b/>
              </w:rPr>
              <w:t>1.</w:t>
            </w:r>
            <w:r w:rsidRPr="0011305A">
              <w:rPr>
                <w:b/>
              </w:rPr>
              <w:tab/>
              <w:t>BEZEICHNUNG DES ARZNEIMITTELS</w:t>
            </w:r>
          </w:p>
        </w:tc>
      </w:tr>
    </w:tbl>
    <w:p w14:paraId="7F9E9899" w14:textId="77777777" w:rsidR="000B35B2" w:rsidRPr="0011305A" w:rsidRDefault="000B35B2"/>
    <w:p w14:paraId="025127D0" w14:textId="77777777" w:rsidR="000B35B2" w:rsidRPr="0011305A" w:rsidRDefault="000B35B2">
      <w:r w:rsidRPr="0011305A">
        <w:t>TAXOTERE 20</w:t>
      </w:r>
      <w:r w:rsidR="00227FE6" w:rsidRPr="0011305A">
        <w:t> </w:t>
      </w:r>
      <w:r w:rsidRPr="0011305A">
        <w:t>mg</w:t>
      </w:r>
      <w:r w:rsidR="006C4897" w:rsidRPr="0011305A">
        <w:t>/0,5 ml</w:t>
      </w:r>
      <w:r w:rsidRPr="0011305A">
        <w:t xml:space="preserve"> Konzentrat und Lösungsmittel zur Herstellung einer Infusionslösung</w:t>
      </w:r>
    </w:p>
    <w:p w14:paraId="7E70FE59" w14:textId="77777777" w:rsidR="000B35B2" w:rsidRPr="0011305A" w:rsidRDefault="000B35B2"/>
    <w:p w14:paraId="4FDA877B" w14:textId="77777777" w:rsidR="000B35B2" w:rsidRPr="0011305A" w:rsidRDefault="000B35B2">
      <w:r w:rsidRPr="0011305A">
        <w:t>Docetaxel</w:t>
      </w:r>
    </w:p>
    <w:p w14:paraId="0D8C60DD" w14:textId="77777777" w:rsidR="000B35B2" w:rsidRPr="0011305A" w:rsidRDefault="000B35B2">
      <w:pPr>
        <w:rPr>
          <w:u w:val="single"/>
        </w:rPr>
      </w:pPr>
    </w:p>
    <w:p w14:paraId="5D6CB654" w14:textId="77777777" w:rsidR="000B35B2" w:rsidRPr="0011305A" w:rsidRDefault="000B35B2">
      <w:pPr>
        <w:rPr>
          <w:u w:val="singl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25AD5150" w14:textId="77777777">
        <w:tc>
          <w:tcPr>
            <w:tcW w:w="9281" w:type="dxa"/>
            <w:tcBorders>
              <w:top w:val="single" w:sz="6" w:space="0" w:color="auto"/>
              <w:left w:val="single" w:sz="6" w:space="0" w:color="auto"/>
              <w:bottom w:val="single" w:sz="6" w:space="0" w:color="auto"/>
              <w:right w:val="single" w:sz="6" w:space="0" w:color="auto"/>
            </w:tcBorders>
          </w:tcPr>
          <w:p w14:paraId="2E9BAFA0" w14:textId="77777777" w:rsidR="000B35B2" w:rsidRPr="0011305A" w:rsidRDefault="000B35B2">
            <w:pPr>
              <w:ind w:left="567" w:hanging="567"/>
              <w:rPr>
                <w:b/>
              </w:rPr>
            </w:pPr>
            <w:r w:rsidRPr="0011305A">
              <w:rPr>
                <w:b/>
              </w:rPr>
              <w:t>2.</w:t>
            </w:r>
            <w:r w:rsidRPr="0011305A">
              <w:rPr>
                <w:b/>
              </w:rPr>
              <w:tab/>
              <w:t>WIRKSTOFF(E)</w:t>
            </w:r>
          </w:p>
        </w:tc>
      </w:tr>
    </w:tbl>
    <w:p w14:paraId="051528C8" w14:textId="77777777" w:rsidR="000B35B2" w:rsidRPr="0011305A" w:rsidRDefault="000B35B2">
      <w:pPr>
        <w:rPr>
          <w:b/>
        </w:rPr>
      </w:pPr>
    </w:p>
    <w:p w14:paraId="17CA3569" w14:textId="44B619B5" w:rsidR="000B35B2" w:rsidRPr="0011305A" w:rsidRDefault="000B35B2">
      <w:pPr>
        <w:pStyle w:val="berschrift2"/>
        <w:tabs>
          <w:tab w:val="clear" w:pos="567"/>
        </w:tabs>
        <w:rPr>
          <w:bCs/>
        </w:rPr>
      </w:pPr>
      <w:r w:rsidRPr="0011305A">
        <w:rPr>
          <w:bCs/>
        </w:rPr>
        <w:t>1</w:t>
      </w:r>
      <w:r w:rsidR="00227FE6" w:rsidRPr="0011305A">
        <w:rPr>
          <w:bCs/>
        </w:rPr>
        <w:t> </w:t>
      </w:r>
      <w:r w:rsidRPr="0011305A">
        <w:rPr>
          <w:bCs/>
        </w:rPr>
        <w:t>Durchstechflasche TAXOTERE 20</w:t>
      </w:r>
      <w:r w:rsidR="00227FE6" w:rsidRPr="0011305A">
        <w:rPr>
          <w:bCs/>
        </w:rPr>
        <w:t> </w:t>
      </w:r>
      <w:r w:rsidRPr="0011305A">
        <w:rPr>
          <w:bCs/>
        </w:rPr>
        <w:t>mg</w:t>
      </w:r>
      <w:r w:rsidR="006C4897" w:rsidRPr="0011305A">
        <w:rPr>
          <w:bCs/>
        </w:rPr>
        <w:t>/0,5 ml</w:t>
      </w:r>
      <w:r w:rsidRPr="0011305A">
        <w:rPr>
          <w:bCs/>
        </w:rPr>
        <w:t xml:space="preserve"> Konzentrat zur Herstellung einer Infusionslösung</w:t>
      </w:r>
      <w:r w:rsidR="00A20577">
        <w:rPr>
          <w:bCs/>
        </w:rPr>
        <w:fldChar w:fldCharType="begin"/>
      </w:r>
      <w:r w:rsidR="00A20577">
        <w:rPr>
          <w:bCs/>
        </w:rPr>
        <w:instrText xml:space="preserve"> DOCVARIABLE vault_nd_0786070d-ba8a-4b76-946b-2969c0460c72 \* MERGEFORMAT </w:instrText>
      </w:r>
      <w:r w:rsidR="00A20577">
        <w:rPr>
          <w:bCs/>
        </w:rPr>
        <w:fldChar w:fldCharType="separate"/>
      </w:r>
      <w:r w:rsidR="00A20577">
        <w:rPr>
          <w:bCs/>
        </w:rPr>
        <w:t xml:space="preserve"> </w:t>
      </w:r>
      <w:r w:rsidR="00A20577">
        <w:rPr>
          <w:bCs/>
        </w:rPr>
        <w:fldChar w:fldCharType="end"/>
      </w:r>
    </w:p>
    <w:p w14:paraId="436FABD3" w14:textId="77777777" w:rsidR="000B35B2" w:rsidRPr="0011305A" w:rsidRDefault="000B35B2">
      <w:pPr>
        <w:ind w:left="212"/>
      </w:pPr>
      <w:r w:rsidRPr="0011305A">
        <w:t>20</w:t>
      </w:r>
      <w:r w:rsidR="00227FE6" w:rsidRPr="0011305A">
        <w:rPr>
          <w:bCs/>
        </w:rPr>
        <w:t> </w:t>
      </w:r>
      <w:r w:rsidRPr="0011305A">
        <w:t>mg Docetaxel in 0,5</w:t>
      </w:r>
      <w:r w:rsidR="00227FE6" w:rsidRPr="0011305A">
        <w:rPr>
          <w:bCs/>
        </w:rPr>
        <w:t> </w:t>
      </w:r>
      <w:r w:rsidRPr="0011305A">
        <w:t>ml Polysorbat</w:t>
      </w:r>
      <w:r w:rsidR="00227FE6" w:rsidRPr="0011305A">
        <w:rPr>
          <w:bCs/>
        </w:rPr>
        <w:t> </w:t>
      </w:r>
      <w:r w:rsidRPr="0011305A">
        <w:t>80 (40</w:t>
      </w:r>
      <w:r w:rsidR="00227FE6" w:rsidRPr="0011305A">
        <w:rPr>
          <w:bCs/>
        </w:rPr>
        <w:t> </w:t>
      </w:r>
      <w:r w:rsidRPr="0011305A">
        <w:t>mg/ml)</w:t>
      </w:r>
      <w:r w:rsidRPr="0011305A">
        <w:br/>
        <w:t>Füllung: 24,4</w:t>
      </w:r>
      <w:r w:rsidR="00227FE6" w:rsidRPr="0011305A">
        <w:rPr>
          <w:bCs/>
        </w:rPr>
        <w:t> </w:t>
      </w:r>
      <w:r w:rsidRPr="0011305A">
        <w:t>mg/0,61</w:t>
      </w:r>
      <w:r w:rsidR="00227FE6" w:rsidRPr="0011305A">
        <w:rPr>
          <w:bCs/>
        </w:rPr>
        <w:t> </w:t>
      </w:r>
      <w:r w:rsidRPr="0011305A">
        <w:t>ml</w:t>
      </w:r>
    </w:p>
    <w:p w14:paraId="2E1F9DB6" w14:textId="77777777" w:rsidR="000B35B2" w:rsidRPr="0011305A" w:rsidRDefault="000B35B2">
      <w:pPr>
        <w:rPr>
          <w:b/>
        </w:rPr>
      </w:pPr>
      <w:r w:rsidRPr="0011305A">
        <w:rPr>
          <w:b/>
        </w:rPr>
        <w:t>1</w:t>
      </w:r>
      <w:r w:rsidR="00227FE6" w:rsidRPr="0011305A">
        <w:rPr>
          <w:bCs/>
        </w:rPr>
        <w:t> </w:t>
      </w:r>
      <w:r w:rsidRPr="0011305A">
        <w:rPr>
          <w:b/>
        </w:rPr>
        <w:t>Durchstechflasche Lösungsmittel für TAXOTERE</w:t>
      </w:r>
    </w:p>
    <w:p w14:paraId="0DF223B7" w14:textId="77777777" w:rsidR="000B35B2" w:rsidRPr="0011305A" w:rsidRDefault="000B35B2">
      <w:pPr>
        <w:ind w:left="212"/>
      </w:pPr>
      <w:r w:rsidRPr="0011305A">
        <w:t>13</w:t>
      </w:r>
      <w:r w:rsidR="00A83BC2" w:rsidRPr="0011305A">
        <w:t> </w:t>
      </w:r>
      <w:r w:rsidRPr="0011305A">
        <w:t>Gew.-% Ethanol</w:t>
      </w:r>
      <w:r w:rsidR="00227FE6" w:rsidRPr="0011305A">
        <w:t xml:space="preserve"> 95</w:t>
      </w:r>
      <w:r w:rsidR="00E338AE">
        <w:t> %</w:t>
      </w:r>
      <w:r w:rsidRPr="0011305A">
        <w:t xml:space="preserve"> in Wasser für Injektionszwecke</w:t>
      </w:r>
      <w:r w:rsidRPr="0011305A">
        <w:br/>
        <w:t>Füllung: 1,98</w:t>
      </w:r>
      <w:r w:rsidR="00227FE6" w:rsidRPr="0011305A">
        <w:rPr>
          <w:bCs/>
        </w:rPr>
        <w:t> </w:t>
      </w:r>
      <w:r w:rsidRPr="0011305A">
        <w:t>ml</w:t>
      </w:r>
    </w:p>
    <w:p w14:paraId="1D50D9BB" w14:textId="77777777" w:rsidR="000B35B2" w:rsidRPr="0011305A" w:rsidRDefault="000B35B2"/>
    <w:p w14:paraId="41BDA1E4"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32A76DE4" w14:textId="77777777">
        <w:tc>
          <w:tcPr>
            <w:tcW w:w="9281" w:type="dxa"/>
            <w:tcBorders>
              <w:top w:val="single" w:sz="6" w:space="0" w:color="auto"/>
              <w:left w:val="single" w:sz="6" w:space="0" w:color="auto"/>
              <w:bottom w:val="single" w:sz="6" w:space="0" w:color="auto"/>
              <w:right w:val="single" w:sz="6" w:space="0" w:color="auto"/>
            </w:tcBorders>
          </w:tcPr>
          <w:p w14:paraId="22F88232" w14:textId="77777777" w:rsidR="000B35B2" w:rsidRPr="0011305A" w:rsidRDefault="000B35B2">
            <w:pPr>
              <w:ind w:left="567" w:hanging="567"/>
              <w:rPr>
                <w:b/>
              </w:rPr>
            </w:pPr>
            <w:r w:rsidRPr="0011305A">
              <w:rPr>
                <w:b/>
              </w:rPr>
              <w:t>3.</w:t>
            </w:r>
            <w:r w:rsidRPr="0011305A">
              <w:rPr>
                <w:b/>
              </w:rPr>
              <w:tab/>
              <w:t>SONSTIGE BESTANDTEILE</w:t>
            </w:r>
          </w:p>
        </w:tc>
      </w:tr>
    </w:tbl>
    <w:p w14:paraId="5C2F805E" w14:textId="77777777" w:rsidR="000B35B2" w:rsidRPr="0011305A" w:rsidRDefault="000B35B2"/>
    <w:p w14:paraId="255C8D5C" w14:textId="7AB337FD" w:rsidR="000B35B2" w:rsidRPr="0011305A" w:rsidRDefault="000B35B2">
      <w:r w:rsidRPr="0011305A">
        <w:t>TAXOTERE-Durchstechflasche: Polysorbat</w:t>
      </w:r>
      <w:r w:rsidR="00607028" w:rsidRPr="0011305A">
        <w:t> </w:t>
      </w:r>
      <w:r w:rsidRPr="0011305A">
        <w:t>80</w:t>
      </w:r>
      <w:ins w:id="605" w:author="Autor">
        <w:r w:rsidR="00086589">
          <w:t xml:space="preserve"> (E433)</w:t>
        </w:r>
      </w:ins>
      <w:r w:rsidR="00C7695D" w:rsidRPr="0011305A">
        <w:t>, Citronensäure</w:t>
      </w:r>
      <w:r w:rsidRPr="0011305A">
        <w:t>.</w:t>
      </w:r>
    </w:p>
    <w:p w14:paraId="6AA7DBE2" w14:textId="77777777" w:rsidR="000B35B2" w:rsidRPr="0011305A" w:rsidRDefault="000B35B2">
      <w:r w:rsidRPr="0011305A">
        <w:t>Lösungsmittel-Durchstechflasche: Ethanol</w:t>
      </w:r>
      <w:r w:rsidR="00607028" w:rsidRPr="0011305A">
        <w:t xml:space="preserve"> </w:t>
      </w:r>
      <w:r w:rsidR="004F0399" w:rsidRPr="0011305A">
        <w:t>95</w:t>
      </w:r>
      <w:r w:rsidR="00E338AE">
        <w:t> %</w:t>
      </w:r>
      <w:r w:rsidR="00603DA3">
        <w:t xml:space="preserve"> (siehe Packungsbeilage für weitere Informationen)</w:t>
      </w:r>
      <w:r w:rsidR="00607028" w:rsidRPr="0011305A">
        <w:t>,</w:t>
      </w:r>
      <w:r w:rsidRPr="0011305A">
        <w:t xml:space="preserve"> Wasser für Injektionszwecke.</w:t>
      </w:r>
    </w:p>
    <w:p w14:paraId="44AB68A9" w14:textId="77777777" w:rsidR="000B35B2" w:rsidRPr="0011305A" w:rsidRDefault="000B35B2"/>
    <w:p w14:paraId="7EDAE306"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0DB9E1A1" w14:textId="77777777">
        <w:tc>
          <w:tcPr>
            <w:tcW w:w="9281" w:type="dxa"/>
            <w:tcBorders>
              <w:top w:val="single" w:sz="6" w:space="0" w:color="auto"/>
              <w:left w:val="single" w:sz="6" w:space="0" w:color="auto"/>
              <w:bottom w:val="single" w:sz="6" w:space="0" w:color="auto"/>
              <w:right w:val="single" w:sz="6" w:space="0" w:color="auto"/>
            </w:tcBorders>
          </w:tcPr>
          <w:p w14:paraId="2E444FE5" w14:textId="77777777" w:rsidR="000B35B2" w:rsidRPr="0011305A" w:rsidRDefault="000B35B2">
            <w:pPr>
              <w:ind w:left="567" w:hanging="567"/>
              <w:rPr>
                <w:b/>
              </w:rPr>
            </w:pPr>
            <w:r w:rsidRPr="0011305A">
              <w:rPr>
                <w:b/>
              </w:rPr>
              <w:t>4.</w:t>
            </w:r>
            <w:r w:rsidRPr="0011305A">
              <w:rPr>
                <w:b/>
              </w:rPr>
              <w:tab/>
              <w:t>DARREICHUNGSFORM UND INHALT</w:t>
            </w:r>
          </w:p>
        </w:tc>
      </w:tr>
    </w:tbl>
    <w:p w14:paraId="2F11A45F" w14:textId="77777777" w:rsidR="000B35B2" w:rsidRPr="0011305A" w:rsidRDefault="000B35B2"/>
    <w:p w14:paraId="52DBA3E8" w14:textId="77777777" w:rsidR="000B35B2" w:rsidRPr="0011305A" w:rsidRDefault="000B35B2">
      <w:r w:rsidRPr="0011305A">
        <w:t>Jede Blisterpackung TAXOTERE 20</w:t>
      </w:r>
      <w:r w:rsidR="00607028" w:rsidRPr="0011305A">
        <w:rPr>
          <w:bCs/>
        </w:rPr>
        <w:t> </w:t>
      </w:r>
      <w:r w:rsidRPr="0011305A">
        <w:t>mg</w:t>
      </w:r>
      <w:r w:rsidR="006C4897" w:rsidRPr="0011305A">
        <w:t>/0,5 ml</w:t>
      </w:r>
      <w:r w:rsidRPr="0011305A">
        <w:t xml:space="preserve"> Konzentrat und Lösungsmittel zur Herstellung einer Infusionslösung enthält:</w:t>
      </w:r>
    </w:p>
    <w:p w14:paraId="4F2BDB7D" w14:textId="77777777" w:rsidR="000B35B2" w:rsidRPr="0011305A" w:rsidRDefault="000B35B2">
      <w:pPr>
        <w:numPr>
          <w:ilvl w:val="0"/>
          <w:numId w:val="10"/>
        </w:numPr>
        <w:tabs>
          <w:tab w:val="clear" w:pos="900"/>
          <w:tab w:val="num" w:pos="0"/>
        </w:tabs>
        <w:ind w:left="426" w:hanging="426"/>
      </w:pPr>
      <w:r w:rsidRPr="0011305A">
        <w:t xml:space="preserve">eine Durchstechflasche </w:t>
      </w:r>
      <w:r w:rsidR="00607028" w:rsidRPr="0011305A">
        <w:t>Konzentrat</w:t>
      </w:r>
      <w:r w:rsidRPr="0011305A">
        <w:t xml:space="preserve"> zur Einmalentnahme</w:t>
      </w:r>
      <w:r w:rsidR="00756CB7" w:rsidRPr="0011305A">
        <w:t>,</w:t>
      </w:r>
    </w:p>
    <w:p w14:paraId="60902CF0" w14:textId="77777777" w:rsidR="000B35B2" w:rsidRPr="0011305A" w:rsidRDefault="000B35B2">
      <w:pPr>
        <w:numPr>
          <w:ilvl w:val="0"/>
          <w:numId w:val="10"/>
        </w:numPr>
        <w:tabs>
          <w:tab w:val="clear" w:pos="900"/>
          <w:tab w:val="num" w:pos="0"/>
        </w:tabs>
        <w:ind w:left="426" w:hanging="426"/>
      </w:pPr>
      <w:r w:rsidRPr="0011305A">
        <w:t>eine Durchstechflasche Lösungsmittel zur Einmalentnahme</w:t>
      </w:r>
      <w:r w:rsidR="00607028" w:rsidRPr="0011305A">
        <w:t>.</w:t>
      </w:r>
    </w:p>
    <w:p w14:paraId="1618EDEC" w14:textId="77777777" w:rsidR="000B35B2" w:rsidRPr="0011305A" w:rsidRDefault="000B35B2">
      <w:pPr>
        <w:ind w:hanging="426"/>
      </w:pPr>
    </w:p>
    <w:p w14:paraId="556C3E71"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1D793DC1" w14:textId="77777777">
        <w:tc>
          <w:tcPr>
            <w:tcW w:w="9281" w:type="dxa"/>
            <w:tcBorders>
              <w:top w:val="single" w:sz="6" w:space="0" w:color="auto"/>
              <w:left w:val="single" w:sz="6" w:space="0" w:color="auto"/>
              <w:bottom w:val="single" w:sz="6" w:space="0" w:color="auto"/>
              <w:right w:val="single" w:sz="6" w:space="0" w:color="auto"/>
            </w:tcBorders>
          </w:tcPr>
          <w:p w14:paraId="34A4485F" w14:textId="77777777" w:rsidR="000B35B2" w:rsidRPr="0011305A" w:rsidRDefault="000B35B2">
            <w:pPr>
              <w:ind w:left="567" w:hanging="567"/>
              <w:rPr>
                <w:b/>
              </w:rPr>
            </w:pPr>
            <w:r w:rsidRPr="0011305A">
              <w:rPr>
                <w:b/>
              </w:rPr>
              <w:t>5.</w:t>
            </w:r>
            <w:r w:rsidRPr="0011305A">
              <w:rPr>
                <w:b/>
              </w:rPr>
              <w:tab/>
              <w:t>HINWEISE ZUR UND ART(EN) DER ANWENDUNG</w:t>
            </w:r>
          </w:p>
        </w:tc>
      </w:tr>
    </w:tbl>
    <w:p w14:paraId="4F42D567" w14:textId="77777777" w:rsidR="000B35B2" w:rsidRPr="0011305A" w:rsidRDefault="000B35B2"/>
    <w:p w14:paraId="5201A469" w14:textId="77777777" w:rsidR="000B35B2" w:rsidRPr="0011305A" w:rsidRDefault="000B35B2">
      <w:r w:rsidRPr="0011305A">
        <w:t>VORSICHT: Es ist das Verdünnen mit dem gesamten Inhalt der Lösungsmittel</w:t>
      </w:r>
      <w:r w:rsidR="00503961" w:rsidRPr="0011305A">
        <w:t>-D</w:t>
      </w:r>
      <w:r w:rsidRPr="0011305A">
        <w:t>urchstechflasche erforderlich. Siehe begleitende Anweisung zur Zubereitung.</w:t>
      </w:r>
    </w:p>
    <w:p w14:paraId="240D41BD" w14:textId="77777777" w:rsidR="000B35B2" w:rsidRPr="0011305A" w:rsidRDefault="000B35B2"/>
    <w:p w14:paraId="2B9FB139" w14:textId="77777777" w:rsidR="000B35B2" w:rsidRPr="0011305A" w:rsidRDefault="000B35B2">
      <w:r w:rsidRPr="0011305A">
        <w:t>Intravenöse Anwendung.</w:t>
      </w:r>
    </w:p>
    <w:p w14:paraId="285EAF13" w14:textId="77777777" w:rsidR="000B35B2" w:rsidRPr="0011305A" w:rsidRDefault="000B35B2">
      <w:r w:rsidRPr="0011305A">
        <w:t xml:space="preserve"> </w:t>
      </w:r>
    </w:p>
    <w:p w14:paraId="536F3DCC" w14:textId="77777777" w:rsidR="000B35B2" w:rsidRPr="0011305A" w:rsidRDefault="000B35B2">
      <w:r w:rsidRPr="0011305A">
        <w:t>Packungsbeilage beachten.</w:t>
      </w:r>
    </w:p>
    <w:p w14:paraId="6DA2A967" w14:textId="77777777" w:rsidR="000B35B2" w:rsidRPr="0011305A" w:rsidRDefault="000B35B2"/>
    <w:p w14:paraId="1449BCA5"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2B656393" w14:textId="77777777">
        <w:tc>
          <w:tcPr>
            <w:tcW w:w="9281" w:type="dxa"/>
            <w:tcBorders>
              <w:top w:val="single" w:sz="6" w:space="0" w:color="auto"/>
              <w:left w:val="single" w:sz="6" w:space="0" w:color="auto"/>
              <w:bottom w:val="single" w:sz="6" w:space="0" w:color="auto"/>
              <w:right w:val="single" w:sz="6" w:space="0" w:color="auto"/>
            </w:tcBorders>
          </w:tcPr>
          <w:p w14:paraId="6BD6D2E4" w14:textId="77777777" w:rsidR="000B35B2" w:rsidRPr="0011305A" w:rsidRDefault="000B35B2" w:rsidP="0062435A">
            <w:pPr>
              <w:ind w:left="567" w:hanging="567"/>
              <w:rPr>
                <w:b/>
              </w:rPr>
            </w:pPr>
            <w:r w:rsidRPr="0011305A">
              <w:rPr>
                <w:b/>
              </w:rPr>
              <w:t>6.</w:t>
            </w:r>
            <w:r w:rsidRPr="0011305A">
              <w:rPr>
                <w:b/>
              </w:rPr>
              <w:tab/>
              <w:t xml:space="preserve">WARNHINWEIS, DASS DAS ARZNEIMITTEL FÜR KINDER </w:t>
            </w:r>
            <w:r w:rsidR="0062435A">
              <w:rPr>
                <w:b/>
              </w:rPr>
              <w:t>UNZUGÄNGLICH</w:t>
            </w:r>
            <w:r w:rsidRPr="0011305A">
              <w:rPr>
                <w:b/>
              </w:rPr>
              <w:t xml:space="preserve"> AUFZUBEWAHREN IST</w:t>
            </w:r>
          </w:p>
        </w:tc>
      </w:tr>
    </w:tbl>
    <w:p w14:paraId="6BA9C3DC" w14:textId="77777777" w:rsidR="000B35B2" w:rsidRPr="0011305A" w:rsidRDefault="000B35B2"/>
    <w:p w14:paraId="6ACBB75F" w14:textId="77777777" w:rsidR="000B35B2" w:rsidRPr="0011305A" w:rsidRDefault="000B35B2">
      <w:r w:rsidRPr="0011305A">
        <w:t>Arzneimittel für Kinder unzugänglich aufbewahren.</w:t>
      </w:r>
    </w:p>
    <w:p w14:paraId="24469972" w14:textId="77777777" w:rsidR="000B35B2" w:rsidRPr="0011305A" w:rsidRDefault="000B35B2"/>
    <w:p w14:paraId="43796D7A"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04C2A227" w14:textId="77777777">
        <w:tc>
          <w:tcPr>
            <w:tcW w:w="9281" w:type="dxa"/>
            <w:tcBorders>
              <w:top w:val="single" w:sz="6" w:space="0" w:color="auto"/>
              <w:left w:val="single" w:sz="6" w:space="0" w:color="auto"/>
              <w:bottom w:val="single" w:sz="6" w:space="0" w:color="auto"/>
              <w:right w:val="single" w:sz="6" w:space="0" w:color="auto"/>
            </w:tcBorders>
          </w:tcPr>
          <w:p w14:paraId="2469AA9A" w14:textId="77777777" w:rsidR="000B35B2" w:rsidRPr="0011305A" w:rsidRDefault="000B35B2" w:rsidP="00037998">
            <w:pPr>
              <w:keepNext/>
              <w:ind w:left="567" w:hanging="567"/>
              <w:rPr>
                <w:b/>
              </w:rPr>
            </w:pPr>
            <w:r w:rsidRPr="0011305A">
              <w:rPr>
                <w:b/>
              </w:rPr>
              <w:t>7.</w:t>
            </w:r>
            <w:r w:rsidRPr="0011305A">
              <w:rPr>
                <w:b/>
              </w:rPr>
              <w:tab/>
              <w:t>WEITERE WARNHINWEISE, FALLS ERFORDERLICH</w:t>
            </w:r>
          </w:p>
        </w:tc>
      </w:tr>
    </w:tbl>
    <w:p w14:paraId="39D35B3B" w14:textId="77777777" w:rsidR="000B35B2" w:rsidRPr="0011305A" w:rsidRDefault="000B35B2" w:rsidP="00037998">
      <w:pPr>
        <w:keepNext/>
      </w:pPr>
    </w:p>
    <w:p w14:paraId="7C5FAE96" w14:textId="77777777" w:rsidR="007132BF" w:rsidRPr="0011305A" w:rsidRDefault="00DF42B8" w:rsidP="00037998">
      <w:pPr>
        <w:keepNext/>
      </w:pPr>
      <w:r w:rsidRPr="0011305A">
        <w:t>ZYTOSTATIKUM</w:t>
      </w:r>
    </w:p>
    <w:p w14:paraId="7DB9AD9E" w14:textId="77777777" w:rsidR="000B35B2" w:rsidRPr="0011305A" w:rsidRDefault="000B35B2" w:rsidP="00037998">
      <w:pPr>
        <w:keepNext/>
      </w:pPr>
      <w:r w:rsidRPr="0011305A">
        <w:t>Unter der Aufsicht eines im Umgang mit Zytostatika erfahrenen Arztes zu verabreichen.</w:t>
      </w:r>
    </w:p>
    <w:p w14:paraId="574693C9" w14:textId="77777777" w:rsidR="000B35B2" w:rsidRPr="0011305A" w:rsidRDefault="000B35B2"/>
    <w:p w14:paraId="49A07CEE"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7F61BA2F" w14:textId="77777777">
        <w:tc>
          <w:tcPr>
            <w:tcW w:w="9281" w:type="dxa"/>
            <w:tcBorders>
              <w:top w:val="single" w:sz="6" w:space="0" w:color="auto"/>
              <w:left w:val="single" w:sz="6" w:space="0" w:color="auto"/>
              <w:bottom w:val="single" w:sz="6" w:space="0" w:color="auto"/>
              <w:right w:val="single" w:sz="6" w:space="0" w:color="auto"/>
            </w:tcBorders>
          </w:tcPr>
          <w:p w14:paraId="2CE59A6B" w14:textId="77777777" w:rsidR="000B35B2" w:rsidRPr="0011305A" w:rsidRDefault="000B35B2">
            <w:pPr>
              <w:ind w:left="567" w:hanging="567"/>
              <w:rPr>
                <w:b/>
              </w:rPr>
            </w:pPr>
            <w:r w:rsidRPr="0011305A">
              <w:rPr>
                <w:b/>
              </w:rPr>
              <w:t>8.</w:t>
            </w:r>
            <w:r w:rsidRPr="0011305A">
              <w:rPr>
                <w:b/>
              </w:rPr>
              <w:tab/>
              <w:t>VERFALLDATUM</w:t>
            </w:r>
          </w:p>
        </w:tc>
      </w:tr>
    </w:tbl>
    <w:p w14:paraId="63308992" w14:textId="77777777" w:rsidR="000B35B2" w:rsidRPr="0011305A" w:rsidRDefault="000B35B2"/>
    <w:p w14:paraId="581A807A" w14:textId="77777777" w:rsidR="000B35B2" w:rsidRPr="0011305A" w:rsidRDefault="000B35B2">
      <w:r w:rsidRPr="0011305A">
        <w:t>Verwendbar bis:</w:t>
      </w:r>
    </w:p>
    <w:p w14:paraId="0BBFAB61" w14:textId="77777777" w:rsidR="000B35B2" w:rsidRPr="0011305A" w:rsidRDefault="000B35B2"/>
    <w:p w14:paraId="531E60A9"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7110F757" w14:textId="77777777">
        <w:tc>
          <w:tcPr>
            <w:tcW w:w="9281" w:type="dxa"/>
            <w:tcBorders>
              <w:top w:val="single" w:sz="6" w:space="0" w:color="auto"/>
              <w:left w:val="single" w:sz="6" w:space="0" w:color="auto"/>
              <w:bottom w:val="single" w:sz="6" w:space="0" w:color="auto"/>
              <w:right w:val="single" w:sz="6" w:space="0" w:color="auto"/>
            </w:tcBorders>
          </w:tcPr>
          <w:p w14:paraId="4F6F049E" w14:textId="77777777" w:rsidR="000B35B2" w:rsidRPr="0011305A" w:rsidRDefault="000B35B2">
            <w:pPr>
              <w:ind w:left="567" w:hanging="567"/>
              <w:rPr>
                <w:b/>
              </w:rPr>
            </w:pPr>
            <w:r w:rsidRPr="0011305A">
              <w:rPr>
                <w:b/>
              </w:rPr>
              <w:t>9.</w:t>
            </w:r>
            <w:r w:rsidRPr="0011305A">
              <w:rPr>
                <w:b/>
              </w:rPr>
              <w:tab/>
              <w:t xml:space="preserve">BESONDERE </w:t>
            </w:r>
            <w:r w:rsidR="00A37B42">
              <w:rPr>
                <w:b/>
              </w:rPr>
              <w:t>VORSICHTSMASSNAHMEN FÜR DIE AUFBEWAHRUNG</w:t>
            </w:r>
          </w:p>
        </w:tc>
      </w:tr>
    </w:tbl>
    <w:p w14:paraId="32EDAB8F" w14:textId="77777777" w:rsidR="000B35B2" w:rsidRPr="0011305A" w:rsidRDefault="000B35B2"/>
    <w:p w14:paraId="62DB569A" w14:textId="77777777" w:rsidR="000B35B2" w:rsidRPr="0011305A" w:rsidRDefault="000B35B2" w:rsidP="00A50A8E">
      <w:r w:rsidRPr="0011305A">
        <w:t>Nicht über 25</w:t>
      </w:r>
      <w:r w:rsidR="00D86C3B">
        <w:t> </w:t>
      </w:r>
      <w:r w:rsidRPr="0011305A">
        <w:t>°C oder unter 2</w:t>
      </w:r>
      <w:r w:rsidR="00D86C3B">
        <w:t> </w:t>
      </w:r>
      <w:r w:rsidRPr="0011305A">
        <w:t>°C lagern.</w:t>
      </w:r>
    </w:p>
    <w:p w14:paraId="139640FE" w14:textId="77777777" w:rsidR="000B35B2" w:rsidRPr="0011305A" w:rsidRDefault="000B35B2">
      <w:r w:rsidRPr="0011305A">
        <w:t>In der Originalverpackung aufbewahren, um den Inhalt vor Licht zu schützen.</w:t>
      </w:r>
    </w:p>
    <w:p w14:paraId="06480B19" w14:textId="77777777" w:rsidR="000B35B2" w:rsidRPr="0011305A" w:rsidRDefault="000B35B2"/>
    <w:p w14:paraId="14DE61C0"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12FA0239" w14:textId="77777777">
        <w:tc>
          <w:tcPr>
            <w:tcW w:w="9281" w:type="dxa"/>
            <w:tcBorders>
              <w:top w:val="single" w:sz="6" w:space="0" w:color="auto"/>
              <w:left w:val="single" w:sz="6" w:space="0" w:color="auto"/>
              <w:bottom w:val="single" w:sz="6" w:space="0" w:color="auto"/>
              <w:right w:val="single" w:sz="6" w:space="0" w:color="auto"/>
            </w:tcBorders>
          </w:tcPr>
          <w:p w14:paraId="3258C7E9" w14:textId="77777777" w:rsidR="000B35B2" w:rsidRPr="0011305A" w:rsidRDefault="000B35B2">
            <w:pPr>
              <w:keepNext/>
              <w:ind w:left="567" w:hanging="567"/>
              <w:rPr>
                <w:b/>
              </w:rPr>
            </w:pPr>
            <w:r w:rsidRPr="0011305A">
              <w:rPr>
                <w:b/>
              </w:rPr>
              <w:t>10.</w:t>
            </w:r>
            <w:r w:rsidRPr="0011305A">
              <w:rPr>
                <w:b/>
              </w:rPr>
              <w:tab/>
              <w:t>GEGEBENENFALLS BESONDERE VORSICHTSMASSNAHMEN FÜR DIE BESEITIGUNG VON NICHT VERWENDETEM ARZNEIMITTEL ODER DAVON STAMMENDEN ABFALLMATERIALIEN</w:t>
            </w:r>
          </w:p>
        </w:tc>
      </w:tr>
    </w:tbl>
    <w:p w14:paraId="1C34109D" w14:textId="77777777" w:rsidR="000B35B2" w:rsidRPr="0011305A" w:rsidRDefault="000B35B2">
      <w:pPr>
        <w:keepNext/>
      </w:pPr>
    </w:p>
    <w:p w14:paraId="146E0A97" w14:textId="77777777" w:rsidR="000B35B2" w:rsidRPr="0011305A" w:rsidRDefault="000B35B2">
      <w:pPr>
        <w:keepNext/>
      </w:pPr>
      <w:r w:rsidRPr="0011305A">
        <w:t>Durchstechflaschen zur Einmalentnahme - Verwerfen Sie eventuell verbliebene Restmengen</w:t>
      </w:r>
    </w:p>
    <w:p w14:paraId="5C98F522" w14:textId="77777777" w:rsidR="000B35B2" w:rsidRPr="0011305A" w:rsidRDefault="000B35B2"/>
    <w:p w14:paraId="7300EE9E"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74E67017" w14:textId="77777777">
        <w:tc>
          <w:tcPr>
            <w:tcW w:w="9281" w:type="dxa"/>
            <w:tcBorders>
              <w:top w:val="single" w:sz="6" w:space="0" w:color="auto"/>
              <w:left w:val="single" w:sz="6" w:space="0" w:color="auto"/>
              <w:bottom w:val="single" w:sz="6" w:space="0" w:color="auto"/>
              <w:right w:val="single" w:sz="6" w:space="0" w:color="auto"/>
            </w:tcBorders>
          </w:tcPr>
          <w:p w14:paraId="05CF185E" w14:textId="77777777" w:rsidR="000B35B2" w:rsidRPr="0011305A" w:rsidRDefault="000B35B2">
            <w:pPr>
              <w:ind w:left="567" w:hanging="567"/>
              <w:rPr>
                <w:b/>
              </w:rPr>
            </w:pPr>
            <w:r w:rsidRPr="0011305A">
              <w:rPr>
                <w:b/>
              </w:rPr>
              <w:t>11.</w:t>
            </w:r>
            <w:r w:rsidRPr="0011305A">
              <w:rPr>
                <w:b/>
              </w:rPr>
              <w:tab/>
              <w:t>NAME UND ANSCHRIFT DES PHARMAZEUTISCHEN UNTERNEHMERS</w:t>
            </w:r>
          </w:p>
        </w:tc>
      </w:tr>
    </w:tbl>
    <w:p w14:paraId="4767070F" w14:textId="77777777" w:rsidR="000B35B2" w:rsidRPr="0011305A" w:rsidRDefault="000B35B2"/>
    <w:p w14:paraId="5686A915" w14:textId="7D72B790" w:rsidR="000B35B2" w:rsidRPr="007D3175" w:rsidRDefault="00845C45">
      <w:pPr>
        <w:rPr>
          <w:lang w:val="en-US"/>
          <w:rPrChange w:id="606" w:author="Autor">
            <w:rPr>
              <w:lang w:val="fr-FR"/>
            </w:rPr>
          </w:rPrChange>
        </w:rPr>
      </w:pPr>
      <w:r w:rsidRPr="007D3175">
        <w:rPr>
          <w:lang w:val="en-US"/>
          <w:rPrChange w:id="607" w:author="Autor">
            <w:rPr>
              <w:lang w:val="fr-FR"/>
            </w:rPr>
          </w:rPrChange>
        </w:rPr>
        <w:t>Sanofi Winthrop Industrie, 82 Avenue Raspail, 94250 Gentilly,</w:t>
      </w:r>
      <w:r w:rsidR="00A725DB" w:rsidRPr="007D3175">
        <w:rPr>
          <w:lang w:val="en-US"/>
          <w:rPrChange w:id="608" w:author="Autor">
            <w:rPr>
              <w:lang w:val="fr-FR"/>
            </w:rPr>
          </w:rPrChange>
        </w:rPr>
        <w:t xml:space="preserve"> Frankreich</w:t>
      </w:r>
    </w:p>
    <w:p w14:paraId="07117448" w14:textId="77777777" w:rsidR="000B35B2" w:rsidRPr="007D3175" w:rsidRDefault="000B35B2">
      <w:pPr>
        <w:ind w:left="567" w:hanging="567"/>
        <w:rPr>
          <w:lang w:val="en-US"/>
          <w:rPrChange w:id="609" w:author="Autor">
            <w:rPr>
              <w:lang w:val="fr-FR"/>
            </w:rPr>
          </w:rPrChange>
        </w:rPr>
      </w:pPr>
    </w:p>
    <w:p w14:paraId="43A6A5FA" w14:textId="77777777" w:rsidR="000B35B2" w:rsidRPr="007D3175" w:rsidRDefault="000B35B2">
      <w:pPr>
        <w:ind w:left="567" w:hanging="567"/>
        <w:rPr>
          <w:lang w:val="en-US"/>
          <w:rPrChange w:id="610" w:author="Autor">
            <w:rPr>
              <w:lang w:val="fr-FR"/>
            </w:rPr>
          </w:rPrChang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36D00CBA" w14:textId="77777777">
        <w:tc>
          <w:tcPr>
            <w:tcW w:w="9281" w:type="dxa"/>
            <w:tcBorders>
              <w:top w:val="single" w:sz="6" w:space="0" w:color="auto"/>
              <w:left w:val="single" w:sz="6" w:space="0" w:color="auto"/>
              <w:bottom w:val="single" w:sz="6" w:space="0" w:color="auto"/>
              <w:right w:val="single" w:sz="6" w:space="0" w:color="auto"/>
            </w:tcBorders>
          </w:tcPr>
          <w:p w14:paraId="6B3A4E05" w14:textId="77777777" w:rsidR="000B35B2" w:rsidRPr="0011305A" w:rsidRDefault="000B35B2">
            <w:pPr>
              <w:ind w:left="567" w:hanging="567"/>
              <w:rPr>
                <w:b/>
              </w:rPr>
            </w:pPr>
            <w:r w:rsidRPr="0011305A">
              <w:rPr>
                <w:b/>
              </w:rPr>
              <w:t>12.</w:t>
            </w:r>
            <w:r w:rsidRPr="0011305A">
              <w:rPr>
                <w:b/>
              </w:rPr>
              <w:tab/>
              <w:t>ZULASSUNGSNUMMER</w:t>
            </w:r>
          </w:p>
        </w:tc>
      </w:tr>
    </w:tbl>
    <w:p w14:paraId="66851F99" w14:textId="77777777" w:rsidR="000B35B2" w:rsidRPr="0011305A" w:rsidRDefault="000B35B2">
      <w:pPr>
        <w:ind w:left="567" w:hanging="567"/>
      </w:pPr>
    </w:p>
    <w:p w14:paraId="1C1A1D3B" w14:textId="77777777" w:rsidR="000B35B2" w:rsidRPr="0011305A" w:rsidRDefault="000B35B2">
      <w:pPr>
        <w:ind w:left="567" w:hanging="567"/>
      </w:pPr>
      <w:r w:rsidRPr="0011305A">
        <w:t>EU/1/95/002/001</w:t>
      </w:r>
    </w:p>
    <w:p w14:paraId="30E02272" w14:textId="77777777" w:rsidR="000B35B2" w:rsidRPr="0011305A" w:rsidRDefault="000B35B2"/>
    <w:p w14:paraId="21964A3B"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2EFB6E7D" w14:textId="77777777">
        <w:tc>
          <w:tcPr>
            <w:tcW w:w="9281" w:type="dxa"/>
            <w:tcBorders>
              <w:top w:val="single" w:sz="6" w:space="0" w:color="auto"/>
              <w:left w:val="single" w:sz="6" w:space="0" w:color="auto"/>
              <w:bottom w:val="single" w:sz="6" w:space="0" w:color="auto"/>
              <w:right w:val="single" w:sz="6" w:space="0" w:color="auto"/>
            </w:tcBorders>
          </w:tcPr>
          <w:p w14:paraId="1DAA729B" w14:textId="77777777" w:rsidR="000B35B2" w:rsidRPr="0011305A" w:rsidRDefault="000B35B2">
            <w:pPr>
              <w:ind w:left="567" w:hanging="567"/>
              <w:rPr>
                <w:b/>
              </w:rPr>
            </w:pPr>
            <w:r w:rsidRPr="0011305A">
              <w:rPr>
                <w:b/>
              </w:rPr>
              <w:t>13.</w:t>
            </w:r>
            <w:r w:rsidRPr="0011305A">
              <w:rPr>
                <w:b/>
              </w:rPr>
              <w:tab/>
              <w:t>CHARGENBEZEICHNUNG</w:t>
            </w:r>
          </w:p>
        </w:tc>
      </w:tr>
    </w:tbl>
    <w:p w14:paraId="7ECA8481" w14:textId="77777777" w:rsidR="000B35B2" w:rsidRPr="0011305A" w:rsidRDefault="000B35B2"/>
    <w:p w14:paraId="3A4A3390" w14:textId="77777777" w:rsidR="000B35B2" w:rsidRPr="0011305A" w:rsidRDefault="000B35B2">
      <w:r w:rsidRPr="0011305A">
        <w:t>Ch.-B.:</w:t>
      </w:r>
    </w:p>
    <w:p w14:paraId="4BA8E7F7" w14:textId="77777777" w:rsidR="000B35B2" w:rsidRPr="0011305A" w:rsidRDefault="000B35B2"/>
    <w:p w14:paraId="29D7C19A"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6EAE59AC" w14:textId="77777777">
        <w:tc>
          <w:tcPr>
            <w:tcW w:w="9281" w:type="dxa"/>
            <w:tcBorders>
              <w:top w:val="single" w:sz="6" w:space="0" w:color="auto"/>
              <w:left w:val="single" w:sz="6" w:space="0" w:color="auto"/>
              <w:bottom w:val="single" w:sz="6" w:space="0" w:color="auto"/>
              <w:right w:val="single" w:sz="6" w:space="0" w:color="auto"/>
            </w:tcBorders>
          </w:tcPr>
          <w:p w14:paraId="552B06BD" w14:textId="77777777" w:rsidR="000B35B2" w:rsidRPr="0011305A" w:rsidRDefault="000B35B2">
            <w:pPr>
              <w:ind w:left="567" w:hanging="567"/>
              <w:rPr>
                <w:b/>
              </w:rPr>
            </w:pPr>
            <w:r w:rsidRPr="0011305A">
              <w:rPr>
                <w:b/>
              </w:rPr>
              <w:t>14.</w:t>
            </w:r>
            <w:r w:rsidRPr="0011305A">
              <w:rPr>
                <w:b/>
              </w:rPr>
              <w:tab/>
              <w:t>VERKAUFSABGRENZUNG</w:t>
            </w:r>
          </w:p>
        </w:tc>
      </w:tr>
    </w:tbl>
    <w:p w14:paraId="31B31398" w14:textId="77777777" w:rsidR="000B35B2" w:rsidRPr="0011305A" w:rsidRDefault="000B35B2"/>
    <w:p w14:paraId="3E038EA7" w14:textId="77777777" w:rsidR="000B35B2" w:rsidRPr="0011305A" w:rsidRDefault="000B35B2"/>
    <w:p w14:paraId="29846DBE"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49232DBC" w14:textId="77777777">
        <w:tc>
          <w:tcPr>
            <w:tcW w:w="9281" w:type="dxa"/>
            <w:tcBorders>
              <w:top w:val="single" w:sz="6" w:space="0" w:color="auto"/>
              <w:left w:val="single" w:sz="6" w:space="0" w:color="auto"/>
              <w:bottom w:val="single" w:sz="6" w:space="0" w:color="auto"/>
              <w:right w:val="single" w:sz="6" w:space="0" w:color="auto"/>
            </w:tcBorders>
          </w:tcPr>
          <w:p w14:paraId="5872DA07" w14:textId="77777777" w:rsidR="000B35B2" w:rsidRPr="0011305A" w:rsidRDefault="000B35B2">
            <w:pPr>
              <w:ind w:left="567" w:hanging="567"/>
              <w:rPr>
                <w:b/>
                <w:caps/>
              </w:rPr>
            </w:pPr>
            <w:r w:rsidRPr="0011305A">
              <w:rPr>
                <w:b/>
                <w:caps/>
              </w:rPr>
              <w:t>15.</w:t>
            </w:r>
            <w:r w:rsidRPr="0011305A">
              <w:rPr>
                <w:b/>
                <w:caps/>
              </w:rPr>
              <w:tab/>
              <w:t>HINWEISE FÜR DEN GEBRAUCH</w:t>
            </w:r>
          </w:p>
        </w:tc>
      </w:tr>
    </w:tbl>
    <w:p w14:paraId="659E746A" w14:textId="77777777" w:rsidR="000B35B2" w:rsidRPr="0011305A" w:rsidRDefault="000B35B2"/>
    <w:p w14:paraId="0AE4EEA9"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A37B42" w:rsidRPr="0011305A" w14:paraId="431A68DF" w14:textId="77777777" w:rsidTr="005F3B06">
        <w:tc>
          <w:tcPr>
            <w:tcW w:w="9281" w:type="dxa"/>
            <w:tcBorders>
              <w:top w:val="single" w:sz="6" w:space="0" w:color="auto"/>
              <w:left w:val="single" w:sz="6" w:space="0" w:color="auto"/>
              <w:bottom w:val="single" w:sz="6" w:space="0" w:color="auto"/>
              <w:right w:val="single" w:sz="6" w:space="0" w:color="auto"/>
            </w:tcBorders>
          </w:tcPr>
          <w:p w14:paraId="0BA48F4E" w14:textId="77777777" w:rsidR="00A37B42" w:rsidRPr="0011305A" w:rsidRDefault="00A37B42" w:rsidP="005F3B06">
            <w:pPr>
              <w:ind w:left="567" w:hanging="567"/>
              <w:rPr>
                <w:b/>
                <w:caps/>
              </w:rPr>
            </w:pPr>
            <w:r w:rsidRPr="0011305A">
              <w:rPr>
                <w:b/>
                <w:caps/>
              </w:rPr>
              <w:t>16.</w:t>
            </w:r>
            <w:r w:rsidRPr="0011305A">
              <w:rPr>
                <w:b/>
                <w:caps/>
              </w:rPr>
              <w:tab/>
            </w:r>
            <w:r>
              <w:rPr>
                <w:b/>
                <w:caps/>
              </w:rPr>
              <w:t>aNGABEN IN BLINDEN</w:t>
            </w:r>
            <w:r w:rsidRPr="0011305A">
              <w:rPr>
                <w:b/>
                <w:caps/>
              </w:rPr>
              <w:t xml:space="preserve">SCHRIFT </w:t>
            </w:r>
          </w:p>
        </w:tc>
      </w:tr>
    </w:tbl>
    <w:p w14:paraId="6735FC11" w14:textId="77777777" w:rsidR="00A37B42" w:rsidRPr="0011305A" w:rsidRDefault="00A37B42" w:rsidP="00A37B42"/>
    <w:p w14:paraId="1D13F5D7" w14:textId="77777777" w:rsidR="000B35B2" w:rsidRPr="0011305A" w:rsidRDefault="00A37B42">
      <w:r w:rsidRPr="00EA4B0C">
        <w:rPr>
          <w:highlight w:val="lightGray"/>
        </w:rPr>
        <w:t>Der Begründung, keine Angaben in Blindenschrift aufzunehmen, wird zugestimmt</w:t>
      </w:r>
      <w:r w:rsidR="000B35B2" w:rsidRPr="00EA4B0C">
        <w:rPr>
          <w:highlight w:val="lightGray"/>
        </w:rPr>
        <w:t>.</w:t>
      </w:r>
    </w:p>
    <w:p w14:paraId="21CAEE88" w14:textId="77777777" w:rsidR="0060053F" w:rsidRDefault="0060053F"/>
    <w:p w14:paraId="012D9E71" w14:textId="77777777" w:rsidR="00092E90" w:rsidRPr="002D17E8" w:rsidRDefault="00092E90"/>
    <w:p w14:paraId="4E241005" w14:textId="75A88B92" w:rsidR="00092E90" w:rsidRPr="00721A78" w:rsidRDefault="00092E90" w:rsidP="00092E90">
      <w:pPr>
        <w:keepNext/>
        <w:pBdr>
          <w:top w:val="single" w:sz="4" w:space="1" w:color="auto"/>
          <w:left w:val="single" w:sz="4" w:space="4" w:color="auto"/>
          <w:bottom w:val="single" w:sz="4" w:space="1" w:color="auto"/>
          <w:right w:val="single" w:sz="4" w:space="4" w:color="auto"/>
        </w:pBdr>
        <w:tabs>
          <w:tab w:val="left" w:pos="567"/>
        </w:tabs>
        <w:outlineLvl w:val="0"/>
        <w:rPr>
          <w:i/>
          <w:noProof/>
        </w:rPr>
      </w:pPr>
      <w:r w:rsidRPr="00721A78">
        <w:rPr>
          <w:b/>
          <w:noProof/>
        </w:rPr>
        <w:t>17.</w:t>
      </w:r>
      <w:r w:rsidRPr="00721A78">
        <w:rPr>
          <w:b/>
          <w:noProof/>
        </w:rPr>
        <w:tab/>
        <w:t>INDIVIDUELLES ERKENNUNGSMERKMAL – 2D-BARCODE</w:t>
      </w:r>
      <w:r w:rsidR="00A20577">
        <w:rPr>
          <w:b/>
          <w:noProof/>
        </w:rPr>
        <w:fldChar w:fldCharType="begin"/>
      </w:r>
      <w:r w:rsidR="00A20577">
        <w:rPr>
          <w:b/>
          <w:noProof/>
        </w:rPr>
        <w:instrText xml:space="preserve"> DOCVARIABLE VAULT_ND_68c29f0f-61c4-4262-af04-a561b925a85e \* MERGEFORMAT </w:instrText>
      </w:r>
      <w:r w:rsidR="00A20577">
        <w:rPr>
          <w:b/>
          <w:noProof/>
        </w:rPr>
        <w:fldChar w:fldCharType="separate"/>
      </w:r>
      <w:r w:rsidR="00A20577">
        <w:rPr>
          <w:b/>
          <w:noProof/>
        </w:rPr>
        <w:t xml:space="preserve"> </w:t>
      </w:r>
      <w:r w:rsidR="00A20577">
        <w:rPr>
          <w:b/>
          <w:noProof/>
        </w:rPr>
        <w:fldChar w:fldCharType="end"/>
      </w:r>
    </w:p>
    <w:p w14:paraId="588767C8" w14:textId="77777777" w:rsidR="008151F3" w:rsidRDefault="008151F3"/>
    <w:p w14:paraId="5DA55266" w14:textId="77777777" w:rsidR="00092E90" w:rsidRDefault="00092E90">
      <w:r w:rsidRPr="00EA4B0C">
        <w:rPr>
          <w:highlight w:val="lightGray"/>
        </w:rPr>
        <w:t>Nicht zutreffend.</w:t>
      </w:r>
    </w:p>
    <w:p w14:paraId="2A56FEBA" w14:textId="77777777" w:rsidR="00092E90" w:rsidRDefault="00092E90"/>
    <w:p w14:paraId="66770015" w14:textId="77777777" w:rsidR="000F30EA" w:rsidRDefault="000F30EA"/>
    <w:p w14:paraId="7E4B0FA6" w14:textId="55821FB3" w:rsidR="00092E90" w:rsidRDefault="00092E90" w:rsidP="007375BB">
      <w:pPr>
        <w:keepNext/>
        <w:pBdr>
          <w:top w:val="single" w:sz="4" w:space="1" w:color="auto"/>
          <w:left w:val="single" w:sz="4" w:space="4" w:color="auto"/>
          <w:bottom w:val="single" w:sz="4" w:space="1" w:color="auto"/>
          <w:right w:val="single" w:sz="4" w:space="4" w:color="auto"/>
        </w:pBdr>
        <w:tabs>
          <w:tab w:val="left" w:pos="567"/>
        </w:tabs>
        <w:ind w:left="567" w:hanging="567"/>
        <w:outlineLvl w:val="0"/>
        <w:rPr>
          <w:i/>
          <w:noProof/>
        </w:rPr>
      </w:pPr>
      <w:r w:rsidRPr="00721A78">
        <w:rPr>
          <w:b/>
          <w:noProof/>
        </w:rPr>
        <w:t>18.</w:t>
      </w:r>
      <w:r w:rsidRPr="00721A78">
        <w:rPr>
          <w:b/>
          <w:noProof/>
        </w:rPr>
        <w:tab/>
        <w:t>INDIVIDUELLES ERKENNUNGSMERKMAL – VOM MENSCHEN LESBARES FORMAT</w:t>
      </w:r>
      <w:r w:rsidR="00A20577">
        <w:rPr>
          <w:b/>
          <w:noProof/>
        </w:rPr>
        <w:fldChar w:fldCharType="begin"/>
      </w:r>
      <w:r w:rsidR="00A20577">
        <w:rPr>
          <w:b/>
          <w:noProof/>
        </w:rPr>
        <w:instrText xml:space="preserve"> DOCVARIABLE VAULT_ND_53e2f35d-62c2-44d5-81de-9b53fad23b55 \* MERGEFORMAT </w:instrText>
      </w:r>
      <w:r w:rsidR="00A20577">
        <w:rPr>
          <w:b/>
          <w:noProof/>
        </w:rPr>
        <w:fldChar w:fldCharType="separate"/>
      </w:r>
      <w:r w:rsidR="00A20577">
        <w:rPr>
          <w:b/>
          <w:noProof/>
        </w:rPr>
        <w:t xml:space="preserve"> </w:t>
      </w:r>
      <w:r w:rsidR="00A20577">
        <w:rPr>
          <w:b/>
          <w:noProof/>
        </w:rPr>
        <w:fldChar w:fldCharType="end"/>
      </w:r>
    </w:p>
    <w:p w14:paraId="20A45455" w14:textId="77777777" w:rsidR="009376A4" w:rsidRDefault="009376A4" w:rsidP="00092E90"/>
    <w:p w14:paraId="5B4412A0" w14:textId="77777777" w:rsidR="00092E90" w:rsidRPr="002D17E8" w:rsidRDefault="00092E90" w:rsidP="00092E90">
      <w:r w:rsidRPr="00EA4B0C">
        <w:rPr>
          <w:highlight w:val="lightGray"/>
        </w:rPr>
        <w:t>Nicht zutreffend.</w:t>
      </w:r>
    </w:p>
    <w:p w14:paraId="5D8B647B" w14:textId="77777777" w:rsidR="008151F3" w:rsidRPr="0011305A" w:rsidRDefault="00E67DF3">
      <w: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34F39774" w14:textId="77777777">
        <w:tc>
          <w:tcPr>
            <w:tcW w:w="9281" w:type="dxa"/>
            <w:tcBorders>
              <w:top w:val="single" w:sz="6" w:space="0" w:color="auto"/>
              <w:left w:val="single" w:sz="6" w:space="0" w:color="auto"/>
              <w:bottom w:val="single" w:sz="6" w:space="0" w:color="auto"/>
              <w:right w:val="single" w:sz="6" w:space="0" w:color="auto"/>
            </w:tcBorders>
          </w:tcPr>
          <w:p w14:paraId="479AB327" w14:textId="77777777" w:rsidR="000B35B2" w:rsidRPr="0011305A" w:rsidRDefault="00100594">
            <w:pPr>
              <w:rPr>
                <w:b/>
              </w:rPr>
            </w:pPr>
            <w:r w:rsidRPr="0011305A">
              <w:br w:type="page"/>
            </w:r>
            <w:r w:rsidR="000B35B2" w:rsidRPr="0011305A">
              <w:br w:type="page"/>
            </w:r>
            <w:r w:rsidR="000B35B2" w:rsidRPr="0011305A">
              <w:rPr>
                <w:b/>
              </w:rPr>
              <w:t>MINDESTANGABEN AUF BLISTERPACKUNGEN ODER FOLIENSTREIFEN</w:t>
            </w:r>
          </w:p>
          <w:p w14:paraId="14D7AB4C" w14:textId="77777777" w:rsidR="000B35B2" w:rsidRPr="0011305A" w:rsidRDefault="000B35B2">
            <w:pPr>
              <w:rPr>
                <w:b/>
              </w:rPr>
            </w:pPr>
          </w:p>
          <w:p w14:paraId="30D34B11" w14:textId="77777777" w:rsidR="000B35B2" w:rsidRPr="0011305A" w:rsidRDefault="00F5633C">
            <w:pPr>
              <w:rPr>
                <w:b/>
              </w:rPr>
            </w:pPr>
            <w:r w:rsidRPr="0011305A">
              <w:rPr>
                <w:b/>
              </w:rPr>
              <w:t>KONZENTRAT UND LÖSUNGSMITTEL/</w:t>
            </w:r>
            <w:r w:rsidR="000B35B2" w:rsidRPr="0011305A">
              <w:rPr>
                <w:b/>
              </w:rPr>
              <w:t>TAXOTERE 20</w:t>
            </w:r>
            <w:r w:rsidR="00342482" w:rsidRPr="0011305A">
              <w:rPr>
                <w:bCs/>
              </w:rPr>
              <w:t> </w:t>
            </w:r>
            <w:r w:rsidR="000B35B2" w:rsidRPr="0011305A">
              <w:rPr>
                <w:b/>
              </w:rPr>
              <w:t>mg</w:t>
            </w:r>
            <w:r w:rsidR="006C4897" w:rsidRPr="0011305A">
              <w:rPr>
                <w:b/>
              </w:rPr>
              <w:t>/0,5 ml</w:t>
            </w:r>
          </w:p>
        </w:tc>
      </w:tr>
    </w:tbl>
    <w:p w14:paraId="0006138A" w14:textId="77777777" w:rsidR="000B35B2" w:rsidRPr="0011305A" w:rsidRDefault="000B35B2"/>
    <w:p w14:paraId="042832CF"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356A6AD5" w14:textId="77777777">
        <w:tc>
          <w:tcPr>
            <w:tcW w:w="9281" w:type="dxa"/>
            <w:tcBorders>
              <w:top w:val="single" w:sz="6" w:space="0" w:color="auto"/>
              <w:left w:val="single" w:sz="6" w:space="0" w:color="auto"/>
              <w:bottom w:val="single" w:sz="6" w:space="0" w:color="auto"/>
              <w:right w:val="single" w:sz="6" w:space="0" w:color="auto"/>
            </w:tcBorders>
          </w:tcPr>
          <w:p w14:paraId="1531DFFB" w14:textId="77777777" w:rsidR="000B35B2" w:rsidRPr="0011305A" w:rsidRDefault="000B35B2">
            <w:pPr>
              <w:ind w:left="567" w:hanging="567"/>
              <w:rPr>
                <w:b/>
              </w:rPr>
            </w:pPr>
            <w:r w:rsidRPr="0011305A">
              <w:rPr>
                <w:b/>
              </w:rPr>
              <w:t>1.</w:t>
            </w:r>
            <w:r w:rsidRPr="0011305A">
              <w:rPr>
                <w:b/>
              </w:rPr>
              <w:tab/>
              <w:t>BEZEICHNUNG DES ARZNEIMITTELS</w:t>
            </w:r>
          </w:p>
        </w:tc>
      </w:tr>
    </w:tbl>
    <w:p w14:paraId="4E913C12" w14:textId="77777777" w:rsidR="000B35B2" w:rsidRPr="0011305A" w:rsidRDefault="000B35B2"/>
    <w:p w14:paraId="34BA6C3C" w14:textId="11ED83A4" w:rsidR="000B35B2" w:rsidRPr="0011305A" w:rsidRDefault="000B35B2">
      <w:pPr>
        <w:pStyle w:val="berschrift1"/>
        <w:rPr>
          <w:b w:val="0"/>
          <w:bCs/>
        </w:rPr>
      </w:pPr>
      <w:r w:rsidRPr="0011305A">
        <w:rPr>
          <w:b w:val="0"/>
        </w:rPr>
        <w:t>TAXOTERE 20</w:t>
      </w:r>
      <w:r w:rsidR="00342482" w:rsidRPr="0011305A">
        <w:rPr>
          <w:bCs/>
        </w:rPr>
        <w:t> </w:t>
      </w:r>
      <w:r w:rsidRPr="0011305A">
        <w:rPr>
          <w:b w:val="0"/>
        </w:rPr>
        <w:t>mg</w:t>
      </w:r>
      <w:r w:rsidR="006C4897" w:rsidRPr="0011305A">
        <w:rPr>
          <w:b w:val="0"/>
        </w:rPr>
        <w:t>/0,5 ml</w:t>
      </w:r>
      <w:r w:rsidRPr="0011305A">
        <w:t xml:space="preserve"> </w:t>
      </w:r>
      <w:r w:rsidRPr="0011305A">
        <w:rPr>
          <w:b w:val="0"/>
          <w:bCs/>
        </w:rPr>
        <w:t>Konzentrat und Lösungsmittel zur Herstellung einer Infusionslösung</w:t>
      </w:r>
      <w:r w:rsidR="00A20577">
        <w:rPr>
          <w:b w:val="0"/>
          <w:bCs/>
        </w:rPr>
        <w:fldChar w:fldCharType="begin"/>
      </w:r>
      <w:r w:rsidR="00A20577">
        <w:rPr>
          <w:b w:val="0"/>
          <w:bCs/>
        </w:rPr>
        <w:instrText xml:space="preserve"> DOCVARIABLE vault_nd_5a762ebd-e4dd-48ae-b350-600bd8be6739 \* MERGEFORMAT </w:instrText>
      </w:r>
      <w:r w:rsidR="00A20577">
        <w:rPr>
          <w:b w:val="0"/>
          <w:bCs/>
        </w:rPr>
        <w:fldChar w:fldCharType="separate"/>
      </w:r>
      <w:r w:rsidR="00A20577">
        <w:rPr>
          <w:b w:val="0"/>
          <w:bCs/>
        </w:rPr>
        <w:t xml:space="preserve"> </w:t>
      </w:r>
      <w:r w:rsidR="00A20577">
        <w:rPr>
          <w:b w:val="0"/>
          <w:bCs/>
        </w:rPr>
        <w:fldChar w:fldCharType="end"/>
      </w:r>
    </w:p>
    <w:p w14:paraId="6ED710A3" w14:textId="77777777" w:rsidR="000B35B2" w:rsidRPr="0011305A" w:rsidRDefault="000B35B2">
      <w:pPr>
        <w:ind w:right="2506"/>
      </w:pPr>
    </w:p>
    <w:p w14:paraId="4BA62B0F" w14:textId="77777777" w:rsidR="000B35B2" w:rsidRPr="0011305A" w:rsidRDefault="000B35B2">
      <w:pPr>
        <w:ind w:right="2506"/>
      </w:pPr>
      <w:r w:rsidRPr="0011305A">
        <w:t>Docetaxel</w:t>
      </w:r>
    </w:p>
    <w:p w14:paraId="40CEC361" w14:textId="77777777" w:rsidR="000B35B2" w:rsidRPr="0011305A" w:rsidRDefault="000B35B2"/>
    <w:p w14:paraId="572A2D6A"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5F4D030E" w14:textId="77777777">
        <w:tc>
          <w:tcPr>
            <w:tcW w:w="9281" w:type="dxa"/>
            <w:tcBorders>
              <w:top w:val="single" w:sz="6" w:space="0" w:color="auto"/>
              <w:left w:val="single" w:sz="6" w:space="0" w:color="auto"/>
              <w:bottom w:val="single" w:sz="6" w:space="0" w:color="auto"/>
              <w:right w:val="single" w:sz="6" w:space="0" w:color="auto"/>
            </w:tcBorders>
          </w:tcPr>
          <w:p w14:paraId="081D18CC" w14:textId="77777777" w:rsidR="000B35B2" w:rsidRPr="0011305A" w:rsidRDefault="000B35B2">
            <w:pPr>
              <w:ind w:left="567" w:hanging="567"/>
              <w:rPr>
                <w:b/>
              </w:rPr>
            </w:pPr>
            <w:r w:rsidRPr="0011305A">
              <w:rPr>
                <w:b/>
              </w:rPr>
              <w:t>2.</w:t>
            </w:r>
            <w:r w:rsidRPr="0011305A">
              <w:rPr>
                <w:b/>
              </w:rPr>
              <w:tab/>
              <w:t>NAME DES PHARMAZEUTISCHEN UNTERNEHMERS</w:t>
            </w:r>
          </w:p>
        </w:tc>
      </w:tr>
    </w:tbl>
    <w:p w14:paraId="287B0BBA" w14:textId="77777777" w:rsidR="000B35B2" w:rsidRPr="0011305A" w:rsidRDefault="000B35B2"/>
    <w:p w14:paraId="54303E55" w14:textId="50F4D6C9" w:rsidR="000B35B2" w:rsidRPr="0011305A" w:rsidRDefault="00845C45">
      <w:r>
        <w:rPr>
          <w:lang w:val="fr-FR"/>
        </w:rPr>
        <w:t>Sanofi Winthrop Industrie</w:t>
      </w:r>
    </w:p>
    <w:p w14:paraId="59D41A18"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683A772B" w14:textId="77777777">
        <w:tc>
          <w:tcPr>
            <w:tcW w:w="9281" w:type="dxa"/>
            <w:tcBorders>
              <w:top w:val="single" w:sz="6" w:space="0" w:color="auto"/>
              <w:left w:val="single" w:sz="6" w:space="0" w:color="auto"/>
              <w:bottom w:val="single" w:sz="6" w:space="0" w:color="auto"/>
              <w:right w:val="single" w:sz="6" w:space="0" w:color="auto"/>
            </w:tcBorders>
          </w:tcPr>
          <w:p w14:paraId="38F9F50B" w14:textId="77777777" w:rsidR="000B35B2" w:rsidRPr="0011305A" w:rsidRDefault="000B35B2">
            <w:pPr>
              <w:ind w:left="567" w:hanging="567"/>
              <w:rPr>
                <w:b/>
              </w:rPr>
            </w:pPr>
            <w:r w:rsidRPr="0011305A">
              <w:rPr>
                <w:b/>
              </w:rPr>
              <w:t>3.</w:t>
            </w:r>
            <w:r w:rsidRPr="0011305A">
              <w:rPr>
                <w:b/>
              </w:rPr>
              <w:tab/>
              <w:t>VERFALLDATUM</w:t>
            </w:r>
          </w:p>
        </w:tc>
      </w:tr>
    </w:tbl>
    <w:p w14:paraId="25FA9419" w14:textId="77777777" w:rsidR="000B35B2" w:rsidRPr="0011305A" w:rsidRDefault="000B35B2"/>
    <w:p w14:paraId="19105701" w14:textId="77777777" w:rsidR="000B35B2" w:rsidRPr="0011305A" w:rsidRDefault="000B35B2">
      <w:r w:rsidRPr="0011305A">
        <w:t>Verwendbar bis:</w:t>
      </w:r>
    </w:p>
    <w:p w14:paraId="22E685A0" w14:textId="77777777" w:rsidR="000B35B2" w:rsidRPr="0011305A" w:rsidRDefault="000B35B2"/>
    <w:p w14:paraId="00A110D0"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53F0A938" w14:textId="77777777">
        <w:tc>
          <w:tcPr>
            <w:tcW w:w="9281" w:type="dxa"/>
            <w:tcBorders>
              <w:top w:val="single" w:sz="6" w:space="0" w:color="auto"/>
              <w:left w:val="single" w:sz="6" w:space="0" w:color="auto"/>
              <w:bottom w:val="single" w:sz="6" w:space="0" w:color="auto"/>
              <w:right w:val="single" w:sz="6" w:space="0" w:color="auto"/>
            </w:tcBorders>
          </w:tcPr>
          <w:p w14:paraId="3E0EAC31" w14:textId="77777777" w:rsidR="000B35B2" w:rsidRPr="0011305A" w:rsidRDefault="000B35B2">
            <w:pPr>
              <w:ind w:left="567" w:hanging="567"/>
              <w:rPr>
                <w:b/>
              </w:rPr>
            </w:pPr>
            <w:r w:rsidRPr="0011305A">
              <w:rPr>
                <w:b/>
              </w:rPr>
              <w:t>4.</w:t>
            </w:r>
            <w:r w:rsidRPr="0011305A">
              <w:rPr>
                <w:b/>
              </w:rPr>
              <w:tab/>
              <w:t>CHARGENBEZEICHNUNG</w:t>
            </w:r>
          </w:p>
        </w:tc>
      </w:tr>
    </w:tbl>
    <w:p w14:paraId="5298B158" w14:textId="77777777" w:rsidR="000B35B2" w:rsidRPr="0011305A" w:rsidRDefault="000B35B2"/>
    <w:p w14:paraId="46D85B4E" w14:textId="77777777" w:rsidR="000B35B2" w:rsidRPr="0011305A" w:rsidRDefault="000B35B2">
      <w:r w:rsidRPr="0011305A">
        <w:t>Ch.-B.:</w:t>
      </w:r>
    </w:p>
    <w:p w14:paraId="75338D1C" w14:textId="77777777" w:rsidR="000B35B2" w:rsidRPr="0011305A" w:rsidRDefault="000B35B2"/>
    <w:p w14:paraId="55B959D7"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38F5D0B5" w14:textId="77777777">
        <w:tc>
          <w:tcPr>
            <w:tcW w:w="9281" w:type="dxa"/>
            <w:tcBorders>
              <w:top w:val="single" w:sz="6" w:space="0" w:color="auto"/>
              <w:left w:val="single" w:sz="6" w:space="0" w:color="auto"/>
              <w:bottom w:val="single" w:sz="6" w:space="0" w:color="auto"/>
              <w:right w:val="single" w:sz="6" w:space="0" w:color="auto"/>
            </w:tcBorders>
          </w:tcPr>
          <w:p w14:paraId="42B871E2" w14:textId="77777777" w:rsidR="000B35B2" w:rsidRPr="0011305A" w:rsidRDefault="000B35B2">
            <w:pPr>
              <w:ind w:left="567" w:hanging="567"/>
              <w:rPr>
                <w:b/>
              </w:rPr>
            </w:pPr>
            <w:r w:rsidRPr="0011305A">
              <w:rPr>
                <w:b/>
              </w:rPr>
              <w:t>5.</w:t>
            </w:r>
            <w:r w:rsidRPr="0011305A">
              <w:rPr>
                <w:b/>
              </w:rPr>
              <w:tab/>
              <w:t>WEITERE ANGABEN</w:t>
            </w:r>
          </w:p>
        </w:tc>
      </w:tr>
    </w:tbl>
    <w:p w14:paraId="49546EEB" w14:textId="77777777" w:rsidR="000B35B2" w:rsidRPr="0011305A" w:rsidRDefault="000B35B2"/>
    <w:p w14:paraId="47300BEE" w14:textId="77777777" w:rsidR="00342482" w:rsidRPr="0011305A" w:rsidRDefault="00342482">
      <w:r w:rsidRPr="0011305A">
        <w:t>TAXOTERE Konzentrat</w:t>
      </w:r>
    </w:p>
    <w:p w14:paraId="19468C25" w14:textId="77777777" w:rsidR="00342482" w:rsidRPr="0011305A" w:rsidRDefault="00342482"/>
    <w:p w14:paraId="427B2362" w14:textId="77777777" w:rsidR="0060053F" w:rsidRPr="0011305A" w:rsidRDefault="000B35B2">
      <w:r w:rsidRPr="0011305A">
        <w:t>LÖSUNGSMITTEL für TAXOTERE</w:t>
      </w:r>
    </w:p>
    <w:p w14:paraId="09094C6F" w14:textId="77777777" w:rsidR="0060053F" w:rsidRPr="0011305A" w:rsidRDefault="0060053F"/>
    <w:p w14:paraId="44C5EC08" w14:textId="77777777" w:rsidR="009A2D5E" w:rsidRPr="0011305A" w:rsidRDefault="009A2D5E">
      <w:pPr>
        <w:rPr>
          <w:b/>
        </w:rPr>
      </w:pPr>
    </w:p>
    <w:p w14:paraId="77FCC119" w14:textId="77777777" w:rsidR="009A2D5E" w:rsidRPr="0011305A" w:rsidRDefault="009A2D5E">
      <w:pPr>
        <w:rPr>
          <w:b/>
        </w:rPr>
      </w:pPr>
    </w:p>
    <w:p w14:paraId="3688E640" w14:textId="77777777" w:rsidR="009A2D5E" w:rsidRPr="0011305A" w:rsidRDefault="009A2D5E">
      <w:pPr>
        <w:rPr>
          <w:b/>
        </w:rPr>
      </w:pPr>
    </w:p>
    <w:p w14:paraId="3CF5FCFE" w14:textId="77777777" w:rsidR="009A2D5E" w:rsidRPr="0011305A" w:rsidRDefault="009A2D5E">
      <w:pPr>
        <w:rPr>
          <w:b/>
        </w:rPr>
      </w:pPr>
    </w:p>
    <w:p w14:paraId="43F76AA6" w14:textId="77777777" w:rsidR="009A2D5E" w:rsidRPr="0011305A" w:rsidRDefault="009A2D5E">
      <w:pPr>
        <w:rPr>
          <w:b/>
        </w:rPr>
      </w:pPr>
    </w:p>
    <w:p w14:paraId="05C33BFF" w14:textId="77777777" w:rsidR="009A2D5E" w:rsidRPr="0011305A" w:rsidRDefault="009A2D5E">
      <w:pPr>
        <w:rPr>
          <w:b/>
        </w:rPr>
      </w:pPr>
    </w:p>
    <w:p w14:paraId="2DE16960" w14:textId="77777777" w:rsidR="009A2D5E" w:rsidRPr="0011305A" w:rsidRDefault="009A2D5E">
      <w:pPr>
        <w:rPr>
          <w:b/>
        </w:rPr>
      </w:pPr>
    </w:p>
    <w:p w14:paraId="3B944325" w14:textId="77777777" w:rsidR="009A2D5E" w:rsidRPr="0011305A" w:rsidRDefault="009A2D5E">
      <w:pPr>
        <w:rPr>
          <w:b/>
        </w:rPr>
      </w:pPr>
    </w:p>
    <w:p w14:paraId="41E0AFEB" w14:textId="77777777" w:rsidR="009A2D5E" w:rsidRPr="0011305A" w:rsidRDefault="009A2D5E">
      <w:pPr>
        <w:rPr>
          <w:b/>
        </w:rPr>
      </w:pPr>
    </w:p>
    <w:p w14:paraId="63C99D2A" w14:textId="77777777" w:rsidR="009A2D5E" w:rsidRPr="0011305A" w:rsidRDefault="009A2D5E">
      <w:pPr>
        <w:rPr>
          <w:b/>
        </w:rPr>
      </w:pPr>
    </w:p>
    <w:p w14:paraId="489F4972" w14:textId="77777777" w:rsidR="009A2D5E" w:rsidRPr="0011305A" w:rsidRDefault="009A2D5E">
      <w:pPr>
        <w:rPr>
          <w:b/>
        </w:rPr>
      </w:pPr>
    </w:p>
    <w:p w14:paraId="21D1778D" w14:textId="77777777" w:rsidR="009A2D5E" w:rsidRPr="0011305A" w:rsidRDefault="009A2D5E">
      <w:pPr>
        <w:rPr>
          <w:b/>
        </w:rPr>
      </w:pPr>
    </w:p>
    <w:p w14:paraId="7BE42D97" w14:textId="77777777" w:rsidR="009A2D5E" w:rsidRPr="0011305A" w:rsidRDefault="009A2D5E">
      <w:pPr>
        <w:rPr>
          <w:b/>
        </w:rPr>
      </w:pPr>
    </w:p>
    <w:p w14:paraId="7BB60418" w14:textId="77777777" w:rsidR="009A2D5E" w:rsidRPr="0011305A" w:rsidRDefault="009A2D5E">
      <w:pPr>
        <w:rPr>
          <w:b/>
        </w:rPr>
      </w:pPr>
    </w:p>
    <w:p w14:paraId="10C811DF" w14:textId="77777777" w:rsidR="009A2D5E" w:rsidRPr="0011305A" w:rsidRDefault="009A2D5E">
      <w:pPr>
        <w:rPr>
          <w:b/>
        </w:rPr>
      </w:pPr>
    </w:p>
    <w:p w14:paraId="666242F2" w14:textId="77777777" w:rsidR="009A2D5E" w:rsidRPr="0011305A" w:rsidRDefault="009A2D5E">
      <w:pPr>
        <w:rPr>
          <w:b/>
        </w:rPr>
      </w:pPr>
    </w:p>
    <w:p w14:paraId="62AF1AD3" w14:textId="77777777" w:rsidR="009A2D5E" w:rsidRPr="0011305A" w:rsidRDefault="009A2D5E">
      <w:pPr>
        <w:rPr>
          <w:b/>
        </w:rPr>
      </w:pPr>
    </w:p>
    <w:p w14:paraId="72A4F37B" w14:textId="77777777" w:rsidR="009A2D5E" w:rsidRPr="0011305A" w:rsidRDefault="009A2D5E">
      <w:pPr>
        <w:rPr>
          <w:b/>
        </w:rPr>
      </w:pPr>
    </w:p>
    <w:p w14:paraId="3D1DA5ED" w14:textId="77777777" w:rsidR="009A2D5E" w:rsidRPr="0011305A" w:rsidRDefault="009A2D5E">
      <w:pPr>
        <w:rPr>
          <w:b/>
        </w:rPr>
      </w:pPr>
    </w:p>
    <w:p w14:paraId="357352D5" w14:textId="77777777" w:rsidR="000B35B2" w:rsidRPr="0011305A" w:rsidRDefault="00100594">
      <w:pPr>
        <w:rPr>
          <w:b/>
        </w:rPr>
      </w:pPr>
      <w:r w:rsidRPr="0011305A">
        <w:rPr>
          <w:b/>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56E60FD2" w14:textId="77777777">
        <w:trPr>
          <w:trHeight w:val="785"/>
        </w:trPr>
        <w:tc>
          <w:tcPr>
            <w:tcW w:w="9281" w:type="dxa"/>
            <w:tcBorders>
              <w:top w:val="single" w:sz="6" w:space="0" w:color="auto"/>
              <w:left w:val="single" w:sz="6" w:space="0" w:color="auto"/>
              <w:bottom w:val="single" w:sz="6" w:space="0" w:color="auto"/>
              <w:right w:val="single" w:sz="6" w:space="0" w:color="auto"/>
            </w:tcBorders>
          </w:tcPr>
          <w:p w14:paraId="243D9823" w14:textId="77777777" w:rsidR="000B35B2" w:rsidRPr="0011305A" w:rsidRDefault="000B35B2">
            <w:pPr>
              <w:rPr>
                <w:b/>
              </w:rPr>
            </w:pPr>
            <w:r w:rsidRPr="0011305A">
              <w:rPr>
                <w:b/>
              </w:rPr>
              <w:t>MINDESTANGABEN AUF KLEINEN BEHÄLTNISSEN</w:t>
            </w:r>
          </w:p>
          <w:p w14:paraId="6A0239A0" w14:textId="77777777" w:rsidR="000B35B2" w:rsidRPr="0011305A" w:rsidRDefault="000B35B2"/>
          <w:p w14:paraId="726990D4" w14:textId="77777777" w:rsidR="000B35B2" w:rsidRPr="0011305A" w:rsidRDefault="000B35B2">
            <w:r w:rsidRPr="0011305A">
              <w:rPr>
                <w:b/>
              </w:rPr>
              <w:t>DURCHSTECHFLASCHE/TAXOTERE 20</w:t>
            </w:r>
            <w:r w:rsidR="008C4B0B" w:rsidRPr="0011305A">
              <w:rPr>
                <w:bCs/>
              </w:rPr>
              <w:t> </w:t>
            </w:r>
            <w:r w:rsidRPr="0011305A">
              <w:rPr>
                <w:b/>
              </w:rPr>
              <w:t>mg</w:t>
            </w:r>
            <w:r w:rsidR="006C4897" w:rsidRPr="0011305A">
              <w:rPr>
                <w:b/>
              </w:rPr>
              <w:t>/0,5 ml</w:t>
            </w:r>
          </w:p>
        </w:tc>
      </w:tr>
    </w:tbl>
    <w:p w14:paraId="52F9E067" w14:textId="77777777" w:rsidR="000B35B2" w:rsidRPr="0011305A" w:rsidRDefault="000B35B2"/>
    <w:p w14:paraId="5722A596"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4DC4E70D" w14:textId="77777777">
        <w:tc>
          <w:tcPr>
            <w:tcW w:w="9281" w:type="dxa"/>
            <w:tcBorders>
              <w:top w:val="single" w:sz="6" w:space="0" w:color="auto"/>
              <w:left w:val="single" w:sz="6" w:space="0" w:color="auto"/>
              <w:bottom w:val="single" w:sz="6" w:space="0" w:color="auto"/>
              <w:right w:val="single" w:sz="6" w:space="0" w:color="auto"/>
            </w:tcBorders>
          </w:tcPr>
          <w:p w14:paraId="673740FC" w14:textId="77777777" w:rsidR="000B35B2" w:rsidRPr="0011305A" w:rsidRDefault="000B35B2">
            <w:pPr>
              <w:ind w:left="567" w:hanging="567"/>
              <w:rPr>
                <w:b/>
              </w:rPr>
            </w:pPr>
            <w:r w:rsidRPr="0011305A">
              <w:rPr>
                <w:b/>
              </w:rPr>
              <w:t>1.</w:t>
            </w:r>
            <w:r w:rsidRPr="0011305A">
              <w:rPr>
                <w:b/>
              </w:rPr>
              <w:tab/>
              <w:t>BEZEICHNUNG DES ARZNEIMITTELS SOWIE ART(EN) DER ANWENDUNG</w:t>
            </w:r>
          </w:p>
        </w:tc>
      </w:tr>
    </w:tbl>
    <w:p w14:paraId="15E0BFF5" w14:textId="77777777" w:rsidR="000B35B2" w:rsidRPr="0011305A" w:rsidRDefault="000B35B2"/>
    <w:p w14:paraId="6A30D27F" w14:textId="77777777" w:rsidR="000B35B2" w:rsidRPr="0011305A" w:rsidRDefault="000B35B2">
      <w:r w:rsidRPr="0011305A">
        <w:t>TAXOTERE 20</w:t>
      </w:r>
      <w:r w:rsidR="008C4B0B" w:rsidRPr="0011305A">
        <w:rPr>
          <w:bCs/>
        </w:rPr>
        <w:t> </w:t>
      </w:r>
      <w:r w:rsidRPr="0011305A">
        <w:t>mg</w:t>
      </w:r>
      <w:r w:rsidR="006C4897" w:rsidRPr="0011305A">
        <w:t>/0,5 ml</w:t>
      </w:r>
      <w:r w:rsidRPr="0011305A">
        <w:t xml:space="preserve"> Konzentrat zur Herstellung einer Infusionslösung</w:t>
      </w:r>
    </w:p>
    <w:p w14:paraId="6E0850B0" w14:textId="77777777" w:rsidR="000B35B2" w:rsidRPr="0011305A" w:rsidRDefault="000B35B2"/>
    <w:p w14:paraId="500C681F" w14:textId="77777777" w:rsidR="000B35B2" w:rsidRPr="0011305A" w:rsidRDefault="000B35B2">
      <w:r w:rsidRPr="0011305A">
        <w:t>Docetaxel</w:t>
      </w:r>
    </w:p>
    <w:p w14:paraId="07035497" w14:textId="77777777" w:rsidR="000B35B2" w:rsidRPr="0011305A" w:rsidRDefault="000B35B2">
      <w:r w:rsidRPr="0011305A">
        <w:t>Intravenöse Anwendung</w:t>
      </w:r>
    </w:p>
    <w:p w14:paraId="25D0EAD7" w14:textId="77777777" w:rsidR="000B35B2" w:rsidRPr="0011305A" w:rsidRDefault="000B35B2"/>
    <w:p w14:paraId="5ACE069B"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34F43F58" w14:textId="77777777">
        <w:tc>
          <w:tcPr>
            <w:tcW w:w="9281" w:type="dxa"/>
            <w:tcBorders>
              <w:top w:val="single" w:sz="6" w:space="0" w:color="auto"/>
              <w:left w:val="single" w:sz="6" w:space="0" w:color="auto"/>
              <w:bottom w:val="single" w:sz="6" w:space="0" w:color="auto"/>
              <w:right w:val="single" w:sz="6" w:space="0" w:color="auto"/>
            </w:tcBorders>
          </w:tcPr>
          <w:p w14:paraId="2CE0539B" w14:textId="77777777" w:rsidR="000B35B2" w:rsidRPr="0011305A" w:rsidRDefault="000B35B2">
            <w:pPr>
              <w:ind w:left="567" w:hanging="567"/>
              <w:rPr>
                <w:b/>
              </w:rPr>
            </w:pPr>
            <w:r w:rsidRPr="0011305A">
              <w:rPr>
                <w:b/>
              </w:rPr>
              <w:t>2.</w:t>
            </w:r>
            <w:r w:rsidRPr="0011305A">
              <w:rPr>
                <w:b/>
              </w:rPr>
              <w:tab/>
            </w:r>
            <w:r w:rsidRPr="0011305A">
              <w:rPr>
                <w:b/>
                <w:caps/>
                <w:szCs w:val="22"/>
              </w:rPr>
              <w:t>hinweise zur</w:t>
            </w:r>
            <w:r w:rsidRPr="0011305A">
              <w:rPr>
                <w:b/>
              </w:rPr>
              <w:t xml:space="preserve"> ANWENDUNG</w:t>
            </w:r>
          </w:p>
        </w:tc>
      </w:tr>
    </w:tbl>
    <w:p w14:paraId="192EEB3D" w14:textId="77777777" w:rsidR="000B35B2" w:rsidRPr="0011305A" w:rsidRDefault="000B35B2"/>
    <w:p w14:paraId="38033596" w14:textId="77777777" w:rsidR="000B35B2" w:rsidRPr="0011305A" w:rsidRDefault="000B35B2">
      <w:r w:rsidRPr="0011305A">
        <w:t>Packungsbeilage beachten.</w:t>
      </w:r>
    </w:p>
    <w:p w14:paraId="6E2B9EB2" w14:textId="77777777" w:rsidR="000B35B2" w:rsidRPr="0011305A" w:rsidRDefault="000B35B2"/>
    <w:p w14:paraId="1A73FF63"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3706977A" w14:textId="77777777">
        <w:tc>
          <w:tcPr>
            <w:tcW w:w="9281" w:type="dxa"/>
            <w:tcBorders>
              <w:top w:val="single" w:sz="6" w:space="0" w:color="auto"/>
              <w:left w:val="single" w:sz="6" w:space="0" w:color="auto"/>
              <w:bottom w:val="single" w:sz="6" w:space="0" w:color="auto"/>
              <w:right w:val="single" w:sz="6" w:space="0" w:color="auto"/>
            </w:tcBorders>
          </w:tcPr>
          <w:p w14:paraId="6F194204" w14:textId="77777777" w:rsidR="000B35B2" w:rsidRPr="0011305A" w:rsidRDefault="000B35B2">
            <w:pPr>
              <w:ind w:left="567" w:hanging="567"/>
              <w:rPr>
                <w:b/>
              </w:rPr>
            </w:pPr>
            <w:r w:rsidRPr="0011305A">
              <w:rPr>
                <w:b/>
              </w:rPr>
              <w:t>3.</w:t>
            </w:r>
            <w:r w:rsidRPr="0011305A">
              <w:rPr>
                <w:b/>
              </w:rPr>
              <w:tab/>
              <w:t>VERFALLDATUM</w:t>
            </w:r>
          </w:p>
        </w:tc>
      </w:tr>
    </w:tbl>
    <w:p w14:paraId="12EDFF43" w14:textId="77777777" w:rsidR="000B35B2" w:rsidRPr="0011305A" w:rsidRDefault="000B35B2"/>
    <w:p w14:paraId="4F665BF2" w14:textId="77777777" w:rsidR="000B35B2" w:rsidRPr="0011305A" w:rsidRDefault="000B35B2" w:rsidP="00EF3AE4">
      <w:r w:rsidRPr="0011305A">
        <w:t>Verw</w:t>
      </w:r>
      <w:r w:rsidR="00EF3AE4" w:rsidRPr="0011305A">
        <w:t>.</w:t>
      </w:r>
      <w:r w:rsidRPr="0011305A">
        <w:t xml:space="preserve"> bis:</w:t>
      </w:r>
    </w:p>
    <w:p w14:paraId="24E22C01" w14:textId="77777777" w:rsidR="000B35B2" w:rsidRPr="0011305A" w:rsidRDefault="000B35B2"/>
    <w:p w14:paraId="13BEFB15"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0FA6C158" w14:textId="77777777">
        <w:tc>
          <w:tcPr>
            <w:tcW w:w="9281" w:type="dxa"/>
            <w:tcBorders>
              <w:top w:val="single" w:sz="6" w:space="0" w:color="auto"/>
              <w:left w:val="single" w:sz="6" w:space="0" w:color="auto"/>
              <w:bottom w:val="single" w:sz="6" w:space="0" w:color="auto"/>
              <w:right w:val="single" w:sz="6" w:space="0" w:color="auto"/>
            </w:tcBorders>
          </w:tcPr>
          <w:p w14:paraId="20B30A81" w14:textId="77777777" w:rsidR="000B35B2" w:rsidRPr="0011305A" w:rsidRDefault="000B35B2">
            <w:pPr>
              <w:ind w:left="567" w:hanging="567"/>
              <w:rPr>
                <w:b/>
              </w:rPr>
            </w:pPr>
            <w:r w:rsidRPr="0011305A">
              <w:rPr>
                <w:b/>
              </w:rPr>
              <w:t>4.</w:t>
            </w:r>
            <w:r w:rsidRPr="0011305A">
              <w:rPr>
                <w:b/>
              </w:rPr>
              <w:tab/>
              <w:t>CHARGENBEZEICHNUNG</w:t>
            </w:r>
          </w:p>
        </w:tc>
      </w:tr>
    </w:tbl>
    <w:p w14:paraId="0B541594" w14:textId="77777777" w:rsidR="000B35B2" w:rsidRPr="0011305A" w:rsidRDefault="000B35B2"/>
    <w:p w14:paraId="33CC829E" w14:textId="77777777" w:rsidR="000B35B2" w:rsidRPr="0011305A" w:rsidRDefault="000B35B2">
      <w:r w:rsidRPr="0011305A">
        <w:t xml:space="preserve">Ch.-B.: </w:t>
      </w:r>
    </w:p>
    <w:p w14:paraId="47BBB58C" w14:textId="77777777" w:rsidR="000B35B2" w:rsidRPr="0011305A" w:rsidRDefault="000B35B2"/>
    <w:p w14:paraId="0730A703"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0A95CA2A" w14:textId="77777777">
        <w:tc>
          <w:tcPr>
            <w:tcW w:w="9281" w:type="dxa"/>
            <w:tcBorders>
              <w:top w:val="single" w:sz="6" w:space="0" w:color="auto"/>
              <w:left w:val="single" w:sz="6" w:space="0" w:color="auto"/>
              <w:bottom w:val="single" w:sz="6" w:space="0" w:color="auto"/>
              <w:right w:val="single" w:sz="6" w:space="0" w:color="auto"/>
            </w:tcBorders>
          </w:tcPr>
          <w:p w14:paraId="7083C7D3" w14:textId="77777777" w:rsidR="000B35B2" w:rsidRPr="0011305A" w:rsidRDefault="000B35B2">
            <w:pPr>
              <w:ind w:left="567" w:hanging="567"/>
              <w:rPr>
                <w:b/>
              </w:rPr>
            </w:pPr>
            <w:r w:rsidRPr="0011305A">
              <w:rPr>
                <w:b/>
              </w:rPr>
              <w:t>5.</w:t>
            </w:r>
            <w:r w:rsidRPr="0011305A">
              <w:rPr>
                <w:b/>
              </w:rPr>
              <w:tab/>
              <w:t>INHALT NACH GEWICHT, VOLUMEN ODER EINHEITEN</w:t>
            </w:r>
          </w:p>
        </w:tc>
      </w:tr>
    </w:tbl>
    <w:p w14:paraId="2F795EF0" w14:textId="77777777" w:rsidR="000B35B2" w:rsidRPr="0011305A" w:rsidRDefault="000B35B2"/>
    <w:p w14:paraId="5E3BE112" w14:textId="77777777" w:rsidR="008C4B0B" w:rsidRPr="0011305A" w:rsidRDefault="008C4B0B">
      <w:r w:rsidRPr="0011305A">
        <w:t>0,5 ml (Füllung: 0,61 ml)</w:t>
      </w:r>
    </w:p>
    <w:p w14:paraId="3A365F1C" w14:textId="77777777" w:rsidR="000B35B2" w:rsidRPr="0011305A" w:rsidRDefault="000B35B2"/>
    <w:p w14:paraId="52EB7A68" w14:textId="77777777" w:rsidR="0080786D" w:rsidRPr="0011305A" w:rsidRDefault="0080786D"/>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25F64D4D" w14:textId="77777777">
        <w:tc>
          <w:tcPr>
            <w:tcW w:w="9281" w:type="dxa"/>
            <w:tcBorders>
              <w:top w:val="single" w:sz="6" w:space="0" w:color="auto"/>
              <w:left w:val="single" w:sz="6" w:space="0" w:color="auto"/>
              <w:bottom w:val="single" w:sz="6" w:space="0" w:color="auto"/>
              <w:right w:val="single" w:sz="6" w:space="0" w:color="auto"/>
            </w:tcBorders>
          </w:tcPr>
          <w:p w14:paraId="2EC3BB54" w14:textId="77777777" w:rsidR="000B35B2" w:rsidRPr="0011305A" w:rsidRDefault="000B35B2">
            <w:pPr>
              <w:ind w:left="567" w:hanging="567"/>
              <w:rPr>
                <w:b/>
              </w:rPr>
            </w:pPr>
            <w:r w:rsidRPr="0011305A">
              <w:rPr>
                <w:b/>
              </w:rPr>
              <w:t>6.</w:t>
            </w:r>
            <w:r w:rsidRPr="0011305A">
              <w:rPr>
                <w:b/>
              </w:rPr>
              <w:tab/>
              <w:t>WEITERE ANGABEN</w:t>
            </w:r>
          </w:p>
        </w:tc>
      </w:tr>
    </w:tbl>
    <w:p w14:paraId="750036E5" w14:textId="77777777" w:rsidR="0060053F" w:rsidRPr="0011305A" w:rsidRDefault="0060053F">
      <w:pPr>
        <w:rPr>
          <w:b/>
        </w:rPr>
      </w:pPr>
    </w:p>
    <w:p w14:paraId="2446EAAD" w14:textId="77777777" w:rsidR="005347EC" w:rsidRPr="0011305A" w:rsidRDefault="005347EC"/>
    <w:p w14:paraId="4FA5AF83" w14:textId="77777777" w:rsidR="005347EC" w:rsidRPr="0011305A" w:rsidRDefault="005347EC"/>
    <w:p w14:paraId="224B0511" w14:textId="77777777" w:rsidR="005347EC" w:rsidRPr="0011305A" w:rsidRDefault="005347EC"/>
    <w:p w14:paraId="330E13CD" w14:textId="77777777" w:rsidR="005347EC" w:rsidRPr="0011305A" w:rsidRDefault="005347EC"/>
    <w:p w14:paraId="3E1A62E9" w14:textId="77777777" w:rsidR="005347EC" w:rsidRPr="0011305A" w:rsidRDefault="005347EC"/>
    <w:p w14:paraId="15514A68" w14:textId="77777777" w:rsidR="005347EC" w:rsidRPr="0011305A" w:rsidRDefault="005347EC"/>
    <w:p w14:paraId="6AA02F60" w14:textId="77777777" w:rsidR="005347EC" w:rsidRPr="0011305A" w:rsidRDefault="005347EC"/>
    <w:p w14:paraId="1E466D8A" w14:textId="77777777" w:rsidR="005347EC" w:rsidRPr="0011305A" w:rsidRDefault="005347EC"/>
    <w:p w14:paraId="0EE4FDAF" w14:textId="77777777" w:rsidR="005347EC" w:rsidRPr="0011305A" w:rsidRDefault="005347EC"/>
    <w:p w14:paraId="01E4DF0C" w14:textId="77777777" w:rsidR="005347EC" w:rsidRPr="0011305A" w:rsidRDefault="005347EC"/>
    <w:p w14:paraId="444D72E0" w14:textId="77777777" w:rsidR="005347EC" w:rsidRPr="0011305A" w:rsidRDefault="005347EC"/>
    <w:p w14:paraId="6A3CD8F6" w14:textId="77777777" w:rsidR="005347EC" w:rsidRPr="0011305A" w:rsidRDefault="005347EC"/>
    <w:p w14:paraId="3B5C4131" w14:textId="77777777" w:rsidR="005347EC" w:rsidRPr="0011305A" w:rsidRDefault="005347EC"/>
    <w:p w14:paraId="5D3DB6E3" w14:textId="77777777" w:rsidR="005347EC" w:rsidRPr="0011305A" w:rsidRDefault="005347EC"/>
    <w:p w14:paraId="239E0440" w14:textId="77777777" w:rsidR="005347EC" w:rsidRPr="0011305A" w:rsidRDefault="005347EC"/>
    <w:p w14:paraId="0015C04E" w14:textId="77777777" w:rsidR="005347EC" w:rsidRPr="0011305A" w:rsidRDefault="005347EC"/>
    <w:p w14:paraId="5D7F1486" w14:textId="77777777" w:rsidR="005347EC" w:rsidRPr="0011305A" w:rsidRDefault="00100594">
      <w:r w:rsidRPr="0011305A">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1C6FC436" w14:textId="77777777">
        <w:trPr>
          <w:trHeight w:val="785"/>
        </w:trPr>
        <w:tc>
          <w:tcPr>
            <w:tcW w:w="9281" w:type="dxa"/>
            <w:tcBorders>
              <w:top w:val="single" w:sz="6" w:space="0" w:color="auto"/>
              <w:left w:val="single" w:sz="6" w:space="0" w:color="auto"/>
              <w:bottom w:val="single" w:sz="6" w:space="0" w:color="auto"/>
              <w:right w:val="single" w:sz="6" w:space="0" w:color="auto"/>
            </w:tcBorders>
          </w:tcPr>
          <w:p w14:paraId="6F434E9E" w14:textId="77777777" w:rsidR="000B35B2" w:rsidRPr="0011305A" w:rsidRDefault="000B35B2">
            <w:pPr>
              <w:rPr>
                <w:b/>
              </w:rPr>
            </w:pPr>
            <w:r w:rsidRPr="0011305A">
              <w:rPr>
                <w:b/>
              </w:rPr>
              <w:t>MINDESTANGABEN AUF KLEINEN BEHÄLTNISSEN</w:t>
            </w:r>
          </w:p>
          <w:p w14:paraId="042BE722" w14:textId="77777777" w:rsidR="000B35B2" w:rsidRPr="0011305A" w:rsidRDefault="000B35B2"/>
          <w:p w14:paraId="234EADD7" w14:textId="77777777" w:rsidR="000B35B2" w:rsidRPr="0011305A" w:rsidRDefault="000B35B2">
            <w:r w:rsidRPr="0011305A">
              <w:rPr>
                <w:b/>
                <w:caps/>
              </w:rPr>
              <w:t>Durchstechflasche/lösungsmittel</w:t>
            </w:r>
            <w:r w:rsidRPr="0011305A">
              <w:rPr>
                <w:b/>
              </w:rPr>
              <w:t xml:space="preserve"> FÜR TAXOTERE 20</w:t>
            </w:r>
            <w:r w:rsidR="00577AB3" w:rsidRPr="0011305A">
              <w:rPr>
                <w:b/>
              </w:rPr>
              <w:t> </w:t>
            </w:r>
            <w:r w:rsidRPr="0011305A">
              <w:rPr>
                <w:b/>
              </w:rPr>
              <w:t>mg</w:t>
            </w:r>
            <w:r w:rsidR="006C4897" w:rsidRPr="0011305A">
              <w:rPr>
                <w:b/>
              </w:rPr>
              <w:t>/0,5 ml</w:t>
            </w:r>
          </w:p>
        </w:tc>
      </w:tr>
    </w:tbl>
    <w:p w14:paraId="06C6FA74" w14:textId="77777777" w:rsidR="000B35B2" w:rsidRPr="0011305A" w:rsidRDefault="000B35B2"/>
    <w:p w14:paraId="1A82D569"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03A78A80" w14:textId="77777777">
        <w:tc>
          <w:tcPr>
            <w:tcW w:w="9281" w:type="dxa"/>
            <w:tcBorders>
              <w:top w:val="single" w:sz="6" w:space="0" w:color="auto"/>
              <w:left w:val="single" w:sz="6" w:space="0" w:color="auto"/>
              <w:bottom w:val="single" w:sz="6" w:space="0" w:color="auto"/>
              <w:right w:val="single" w:sz="6" w:space="0" w:color="auto"/>
            </w:tcBorders>
          </w:tcPr>
          <w:p w14:paraId="2841E980" w14:textId="77777777" w:rsidR="000B35B2" w:rsidRPr="0011305A" w:rsidRDefault="000B35B2">
            <w:pPr>
              <w:ind w:left="567" w:hanging="567"/>
              <w:rPr>
                <w:b/>
              </w:rPr>
            </w:pPr>
            <w:r w:rsidRPr="0011305A">
              <w:rPr>
                <w:b/>
              </w:rPr>
              <w:t>1.</w:t>
            </w:r>
            <w:r w:rsidRPr="0011305A">
              <w:rPr>
                <w:b/>
              </w:rPr>
              <w:tab/>
              <w:t>BEZEICHNUNG DES ARZNEIMITTELS SOWIE ART(EN) DER ANWENDUNG</w:t>
            </w:r>
          </w:p>
        </w:tc>
      </w:tr>
    </w:tbl>
    <w:p w14:paraId="4D79106A" w14:textId="77777777" w:rsidR="000B35B2" w:rsidRPr="0011305A" w:rsidRDefault="000B35B2"/>
    <w:p w14:paraId="38778A06" w14:textId="77777777" w:rsidR="000B35B2" w:rsidRPr="0011305A" w:rsidRDefault="000B35B2">
      <w:r w:rsidRPr="0011305A">
        <w:rPr>
          <w:caps/>
        </w:rPr>
        <w:t>Lösungsmittel</w:t>
      </w:r>
      <w:r w:rsidRPr="0011305A">
        <w:t xml:space="preserve"> für TAXOTERE 20</w:t>
      </w:r>
      <w:r w:rsidR="00577AB3" w:rsidRPr="0011305A">
        <w:t> </w:t>
      </w:r>
      <w:r w:rsidRPr="0011305A">
        <w:t>mg</w:t>
      </w:r>
      <w:r w:rsidR="006C4897" w:rsidRPr="0011305A">
        <w:t>/0,5 ml</w:t>
      </w:r>
    </w:p>
    <w:p w14:paraId="5CF6E803" w14:textId="77777777" w:rsidR="000B35B2" w:rsidRPr="0011305A" w:rsidRDefault="000B35B2"/>
    <w:p w14:paraId="072FA125"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158B9DEC" w14:textId="77777777">
        <w:tc>
          <w:tcPr>
            <w:tcW w:w="9281" w:type="dxa"/>
            <w:tcBorders>
              <w:top w:val="single" w:sz="6" w:space="0" w:color="auto"/>
              <w:left w:val="single" w:sz="6" w:space="0" w:color="auto"/>
              <w:bottom w:val="single" w:sz="6" w:space="0" w:color="auto"/>
              <w:right w:val="single" w:sz="6" w:space="0" w:color="auto"/>
            </w:tcBorders>
          </w:tcPr>
          <w:p w14:paraId="4945CB0D" w14:textId="77777777" w:rsidR="000B35B2" w:rsidRPr="0011305A" w:rsidRDefault="000B35B2">
            <w:pPr>
              <w:ind w:left="567" w:hanging="567"/>
              <w:rPr>
                <w:b/>
              </w:rPr>
            </w:pPr>
            <w:r w:rsidRPr="0011305A">
              <w:rPr>
                <w:b/>
              </w:rPr>
              <w:t>2.</w:t>
            </w:r>
            <w:r w:rsidRPr="0011305A">
              <w:rPr>
                <w:b/>
              </w:rPr>
              <w:tab/>
            </w:r>
            <w:r w:rsidRPr="0011305A">
              <w:rPr>
                <w:b/>
                <w:caps/>
                <w:szCs w:val="22"/>
              </w:rPr>
              <w:t>hinweise zur</w:t>
            </w:r>
            <w:r w:rsidRPr="0011305A">
              <w:rPr>
                <w:b/>
              </w:rPr>
              <w:t xml:space="preserve"> ANWENDUNG</w:t>
            </w:r>
          </w:p>
        </w:tc>
      </w:tr>
    </w:tbl>
    <w:p w14:paraId="2836254D" w14:textId="77777777" w:rsidR="000B35B2" w:rsidRPr="0011305A" w:rsidRDefault="000B35B2"/>
    <w:p w14:paraId="4041C826"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6E564CA9" w14:textId="77777777">
        <w:tc>
          <w:tcPr>
            <w:tcW w:w="9281" w:type="dxa"/>
            <w:tcBorders>
              <w:top w:val="single" w:sz="6" w:space="0" w:color="auto"/>
              <w:left w:val="single" w:sz="6" w:space="0" w:color="auto"/>
              <w:bottom w:val="single" w:sz="6" w:space="0" w:color="auto"/>
              <w:right w:val="single" w:sz="6" w:space="0" w:color="auto"/>
            </w:tcBorders>
          </w:tcPr>
          <w:p w14:paraId="36A83717" w14:textId="77777777" w:rsidR="000B35B2" w:rsidRPr="0011305A" w:rsidRDefault="000B35B2">
            <w:pPr>
              <w:ind w:left="567" w:hanging="567"/>
              <w:rPr>
                <w:b/>
              </w:rPr>
            </w:pPr>
            <w:r w:rsidRPr="0011305A">
              <w:rPr>
                <w:b/>
              </w:rPr>
              <w:t>3.</w:t>
            </w:r>
            <w:r w:rsidRPr="0011305A">
              <w:rPr>
                <w:b/>
              </w:rPr>
              <w:tab/>
              <w:t>VERFALLDATUM</w:t>
            </w:r>
          </w:p>
        </w:tc>
      </w:tr>
    </w:tbl>
    <w:p w14:paraId="7FC7F164" w14:textId="77777777" w:rsidR="000B35B2" w:rsidRPr="0011305A" w:rsidRDefault="000B35B2"/>
    <w:p w14:paraId="34848F3A" w14:textId="77777777" w:rsidR="000B35B2" w:rsidRPr="0011305A" w:rsidRDefault="000B35B2">
      <w:r w:rsidRPr="0011305A">
        <w:t>Verw</w:t>
      </w:r>
      <w:r w:rsidR="00EF3AE4" w:rsidRPr="0011305A">
        <w:t>.</w:t>
      </w:r>
      <w:r w:rsidRPr="0011305A">
        <w:t xml:space="preserve"> bis:</w:t>
      </w:r>
    </w:p>
    <w:p w14:paraId="5C776E53" w14:textId="77777777" w:rsidR="000B35B2" w:rsidRPr="0011305A" w:rsidRDefault="000B35B2"/>
    <w:p w14:paraId="6CD04037"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03EA8F0E" w14:textId="77777777">
        <w:tc>
          <w:tcPr>
            <w:tcW w:w="9281" w:type="dxa"/>
            <w:tcBorders>
              <w:top w:val="single" w:sz="6" w:space="0" w:color="auto"/>
              <w:left w:val="single" w:sz="6" w:space="0" w:color="auto"/>
              <w:bottom w:val="single" w:sz="6" w:space="0" w:color="auto"/>
              <w:right w:val="single" w:sz="6" w:space="0" w:color="auto"/>
            </w:tcBorders>
          </w:tcPr>
          <w:p w14:paraId="0C3C6490" w14:textId="77777777" w:rsidR="000B35B2" w:rsidRPr="0011305A" w:rsidRDefault="000B35B2">
            <w:pPr>
              <w:ind w:left="567" w:hanging="567"/>
              <w:rPr>
                <w:b/>
              </w:rPr>
            </w:pPr>
            <w:r w:rsidRPr="0011305A">
              <w:rPr>
                <w:b/>
              </w:rPr>
              <w:t>4.</w:t>
            </w:r>
            <w:r w:rsidRPr="0011305A">
              <w:rPr>
                <w:b/>
              </w:rPr>
              <w:tab/>
              <w:t>CHARGENBEZEICHNUNG</w:t>
            </w:r>
          </w:p>
        </w:tc>
      </w:tr>
    </w:tbl>
    <w:p w14:paraId="587EBC0A" w14:textId="77777777" w:rsidR="000B35B2" w:rsidRPr="0011305A" w:rsidRDefault="000B35B2"/>
    <w:p w14:paraId="1100AF11" w14:textId="77777777" w:rsidR="000B35B2" w:rsidRPr="0011305A" w:rsidRDefault="000B35B2">
      <w:r w:rsidRPr="0011305A">
        <w:t>Ch.-B:</w:t>
      </w:r>
    </w:p>
    <w:p w14:paraId="6248D413" w14:textId="77777777" w:rsidR="000B35B2" w:rsidRPr="0011305A" w:rsidRDefault="000B35B2"/>
    <w:p w14:paraId="1EFCBFE3"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587AC4B7" w14:textId="77777777">
        <w:tc>
          <w:tcPr>
            <w:tcW w:w="9281" w:type="dxa"/>
            <w:tcBorders>
              <w:top w:val="single" w:sz="6" w:space="0" w:color="auto"/>
              <w:left w:val="single" w:sz="6" w:space="0" w:color="auto"/>
              <w:bottom w:val="single" w:sz="6" w:space="0" w:color="auto"/>
              <w:right w:val="single" w:sz="6" w:space="0" w:color="auto"/>
            </w:tcBorders>
          </w:tcPr>
          <w:p w14:paraId="615A18EA" w14:textId="77777777" w:rsidR="000B35B2" w:rsidRPr="0011305A" w:rsidRDefault="000B35B2">
            <w:pPr>
              <w:ind w:left="567" w:hanging="567"/>
              <w:rPr>
                <w:b/>
              </w:rPr>
            </w:pPr>
            <w:r w:rsidRPr="0011305A">
              <w:rPr>
                <w:b/>
              </w:rPr>
              <w:t>5.</w:t>
            </w:r>
            <w:r w:rsidRPr="0011305A">
              <w:rPr>
                <w:b/>
              </w:rPr>
              <w:tab/>
              <w:t>INHALT NACH GEWICHT, VOLUMEN ODER EINHEITEN</w:t>
            </w:r>
          </w:p>
        </w:tc>
      </w:tr>
    </w:tbl>
    <w:p w14:paraId="78D9760C" w14:textId="77777777" w:rsidR="000B35B2" w:rsidRPr="0011305A" w:rsidRDefault="000B35B2"/>
    <w:p w14:paraId="499294D5" w14:textId="77777777" w:rsidR="00577AB3" w:rsidRPr="0011305A" w:rsidRDefault="00577AB3">
      <w:r w:rsidRPr="0011305A">
        <w:t>13</w:t>
      </w:r>
      <w:r w:rsidR="00A83BC2" w:rsidRPr="0011305A">
        <w:t> </w:t>
      </w:r>
      <w:r w:rsidRPr="0011305A">
        <w:t>Gew.-% Ethanol 95</w:t>
      </w:r>
      <w:r w:rsidR="00E338AE">
        <w:t> %</w:t>
      </w:r>
      <w:r w:rsidRPr="0011305A">
        <w:t xml:space="preserve"> in Wasser für Injektionszwecke</w:t>
      </w:r>
      <w:r w:rsidR="001C4B46">
        <w:t xml:space="preserve"> (siehe Packungsbeilage für weitere Informationen)</w:t>
      </w:r>
    </w:p>
    <w:p w14:paraId="17648D91" w14:textId="77777777" w:rsidR="00577AB3" w:rsidRPr="0011305A" w:rsidRDefault="00577AB3">
      <w:r w:rsidRPr="0011305A">
        <w:t>1,5 ml (Füllung: 1,98 ml)</w:t>
      </w:r>
    </w:p>
    <w:p w14:paraId="0797B385" w14:textId="77777777" w:rsidR="0080786D" w:rsidRPr="0011305A" w:rsidRDefault="0080786D"/>
    <w:p w14:paraId="61CE9F80"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300EA8D2" w14:textId="77777777">
        <w:tc>
          <w:tcPr>
            <w:tcW w:w="9281" w:type="dxa"/>
            <w:tcBorders>
              <w:top w:val="single" w:sz="6" w:space="0" w:color="auto"/>
              <w:left w:val="single" w:sz="6" w:space="0" w:color="auto"/>
              <w:bottom w:val="single" w:sz="6" w:space="0" w:color="auto"/>
              <w:right w:val="single" w:sz="6" w:space="0" w:color="auto"/>
            </w:tcBorders>
          </w:tcPr>
          <w:p w14:paraId="4EC9D574" w14:textId="77777777" w:rsidR="000B35B2" w:rsidRPr="0011305A" w:rsidRDefault="000B35B2">
            <w:pPr>
              <w:ind w:left="567" w:hanging="567"/>
              <w:rPr>
                <w:b/>
              </w:rPr>
            </w:pPr>
            <w:r w:rsidRPr="0011305A">
              <w:rPr>
                <w:b/>
              </w:rPr>
              <w:t>6.</w:t>
            </w:r>
            <w:r w:rsidR="00037998" w:rsidRPr="0011305A">
              <w:rPr>
                <w:b/>
              </w:rPr>
              <w:tab/>
            </w:r>
            <w:r w:rsidRPr="0011305A">
              <w:rPr>
                <w:b/>
              </w:rPr>
              <w:t>WEITERE ANGABEN</w:t>
            </w:r>
          </w:p>
        </w:tc>
      </w:tr>
    </w:tbl>
    <w:p w14:paraId="3D6F466C" w14:textId="77777777" w:rsidR="0060053F" w:rsidRPr="0011305A" w:rsidRDefault="0060053F">
      <w:pPr>
        <w:rPr>
          <w:b/>
        </w:rPr>
      </w:pPr>
    </w:p>
    <w:p w14:paraId="70ED77AC" w14:textId="77777777" w:rsidR="00A65808" w:rsidRPr="0011305A" w:rsidRDefault="00A65808"/>
    <w:p w14:paraId="6114E48A" w14:textId="77777777" w:rsidR="00A65808" w:rsidRPr="0011305A" w:rsidRDefault="00A65808"/>
    <w:p w14:paraId="79906110" w14:textId="77777777" w:rsidR="00A65808" w:rsidRPr="0011305A" w:rsidRDefault="00A65808"/>
    <w:p w14:paraId="32E8A856" w14:textId="77777777" w:rsidR="00A65808" w:rsidRPr="0011305A" w:rsidRDefault="00A65808"/>
    <w:p w14:paraId="228EB918" w14:textId="77777777" w:rsidR="00A65808" w:rsidRPr="0011305A" w:rsidRDefault="00A65808"/>
    <w:p w14:paraId="585F9CFE" w14:textId="77777777" w:rsidR="00A65808" w:rsidRPr="0011305A" w:rsidRDefault="00A65808"/>
    <w:p w14:paraId="67169CDB" w14:textId="77777777" w:rsidR="00A65808" w:rsidRPr="0011305A" w:rsidRDefault="00A65808"/>
    <w:p w14:paraId="698C5C91" w14:textId="77777777" w:rsidR="00A65808" w:rsidRPr="0011305A" w:rsidRDefault="00A65808"/>
    <w:p w14:paraId="48C80CCE" w14:textId="77777777" w:rsidR="00A65808" w:rsidRPr="0011305A" w:rsidRDefault="00A65808"/>
    <w:p w14:paraId="3DA0046A" w14:textId="77777777" w:rsidR="00A65808" w:rsidRPr="0011305A" w:rsidRDefault="00A65808"/>
    <w:p w14:paraId="3ED63E95" w14:textId="77777777" w:rsidR="00A65808" w:rsidRPr="0011305A" w:rsidRDefault="00A65808"/>
    <w:p w14:paraId="3C2BBF6F" w14:textId="77777777" w:rsidR="00A65808" w:rsidRPr="0011305A" w:rsidRDefault="00A65808"/>
    <w:p w14:paraId="755BCEFA" w14:textId="77777777" w:rsidR="00A65808" w:rsidRPr="0011305A" w:rsidRDefault="00A65808"/>
    <w:p w14:paraId="5E203BDD" w14:textId="77777777" w:rsidR="00A65808" w:rsidRPr="0011305A" w:rsidRDefault="00A65808"/>
    <w:p w14:paraId="15A56E9F" w14:textId="77777777" w:rsidR="00A65808" w:rsidRPr="0011305A" w:rsidRDefault="00A65808"/>
    <w:p w14:paraId="06917B5E" w14:textId="77777777" w:rsidR="00A65808" w:rsidRPr="0011305A" w:rsidRDefault="00A65808"/>
    <w:p w14:paraId="16368211" w14:textId="77777777" w:rsidR="00A65808" w:rsidRPr="0011305A" w:rsidRDefault="00A65808"/>
    <w:p w14:paraId="44289380" w14:textId="77777777" w:rsidR="00A65808" w:rsidRPr="0011305A" w:rsidRDefault="00A65808"/>
    <w:p w14:paraId="63AF80B8" w14:textId="77777777" w:rsidR="00A65808" w:rsidRPr="0011305A" w:rsidRDefault="00A65808"/>
    <w:p w14:paraId="5EEA1046" w14:textId="77777777" w:rsidR="00A65808" w:rsidRPr="0011305A" w:rsidRDefault="00A65808"/>
    <w:p w14:paraId="547F29D1" w14:textId="77777777" w:rsidR="00A65808" w:rsidRPr="0011305A" w:rsidRDefault="00A65808"/>
    <w:p w14:paraId="2D740F58" w14:textId="77777777" w:rsidR="00A65808" w:rsidRPr="0011305A" w:rsidRDefault="00A65808"/>
    <w:p w14:paraId="587D6355" w14:textId="77777777" w:rsidR="00032DC7" w:rsidRPr="0011305A" w:rsidRDefault="00100594">
      <w:r w:rsidRPr="0011305A">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77C0733B" w14:textId="77777777">
        <w:trPr>
          <w:trHeight w:val="867"/>
        </w:trPr>
        <w:tc>
          <w:tcPr>
            <w:tcW w:w="9281" w:type="dxa"/>
            <w:tcBorders>
              <w:top w:val="single" w:sz="6" w:space="0" w:color="auto"/>
              <w:left w:val="single" w:sz="6" w:space="0" w:color="auto"/>
              <w:bottom w:val="single" w:sz="6" w:space="0" w:color="auto"/>
              <w:right w:val="single" w:sz="6" w:space="0" w:color="auto"/>
            </w:tcBorders>
          </w:tcPr>
          <w:p w14:paraId="5D588ED7" w14:textId="77777777" w:rsidR="000B35B2" w:rsidRPr="0011305A" w:rsidRDefault="000B35B2">
            <w:r w:rsidRPr="0011305A">
              <w:rPr>
                <w:b/>
              </w:rPr>
              <w:t>ANGABEN AUF DER ÄUSSEREN UMHÜLLUNG UND AUF DEM BEHÄLTNIS</w:t>
            </w:r>
          </w:p>
          <w:p w14:paraId="296CBB94" w14:textId="77777777" w:rsidR="000B35B2" w:rsidRPr="0011305A" w:rsidRDefault="000B35B2">
            <w:pPr>
              <w:rPr>
                <w:b/>
              </w:rPr>
            </w:pPr>
          </w:p>
          <w:p w14:paraId="4B64DEB4" w14:textId="77777777" w:rsidR="000B35B2" w:rsidRPr="0011305A" w:rsidRDefault="00030822">
            <w:r>
              <w:rPr>
                <w:b/>
              </w:rPr>
              <w:t>UMKARTON</w:t>
            </w:r>
            <w:r w:rsidR="001E2BC8" w:rsidRPr="0011305A">
              <w:rPr>
                <w:b/>
              </w:rPr>
              <w:t>/</w:t>
            </w:r>
            <w:r w:rsidR="000B35B2" w:rsidRPr="0011305A">
              <w:rPr>
                <w:b/>
              </w:rPr>
              <w:t>TAXOTERE 80</w:t>
            </w:r>
            <w:r w:rsidR="001E2BC8" w:rsidRPr="0011305A">
              <w:rPr>
                <w:b/>
              </w:rPr>
              <w:t> </w:t>
            </w:r>
            <w:r w:rsidR="000B35B2" w:rsidRPr="0011305A">
              <w:rPr>
                <w:b/>
              </w:rPr>
              <w:t>mg</w:t>
            </w:r>
            <w:r w:rsidR="00AA3341" w:rsidRPr="0011305A">
              <w:rPr>
                <w:b/>
              </w:rPr>
              <w:t>/2 ml</w:t>
            </w:r>
          </w:p>
        </w:tc>
      </w:tr>
    </w:tbl>
    <w:p w14:paraId="2D11A874" w14:textId="77777777" w:rsidR="000B35B2" w:rsidRPr="0011305A" w:rsidRDefault="000B35B2">
      <w:pPr>
        <w:ind w:left="-142" w:firstLine="142"/>
      </w:pPr>
    </w:p>
    <w:p w14:paraId="19783419" w14:textId="77777777" w:rsidR="000B35B2" w:rsidRPr="0011305A" w:rsidRDefault="000B35B2">
      <w:pPr>
        <w:ind w:left="-142" w:firstLine="142"/>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6C678B20" w14:textId="77777777">
        <w:tc>
          <w:tcPr>
            <w:tcW w:w="9281" w:type="dxa"/>
            <w:tcBorders>
              <w:top w:val="single" w:sz="6" w:space="0" w:color="auto"/>
              <w:left w:val="single" w:sz="6" w:space="0" w:color="auto"/>
              <w:bottom w:val="single" w:sz="6" w:space="0" w:color="auto"/>
              <w:right w:val="single" w:sz="6" w:space="0" w:color="auto"/>
            </w:tcBorders>
          </w:tcPr>
          <w:p w14:paraId="33736146" w14:textId="77777777" w:rsidR="000B35B2" w:rsidRPr="0011305A" w:rsidRDefault="000B35B2">
            <w:pPr>
              <w:ind w:left="567" w:hanging="567"/>
              <w:rPr>
                <w:b/>
              </w:rPr>
            </w:pPr>
            <w:r w:rsidRPr="0011305A">
              <w:rPr>
                <w:b/>
              </w:rPr>
              <w:t>1.</w:t>
            </w:r>
            <w:r w:rsidRPr="0011305A">
              <w:rPr>
                <w:b/>
              </w:rPr>
              <w:tab/>
              <w:t>BEZEICHNUNG DES ARZNEIMITTELS</w:t>
            </w:r>
          </w:p>
        </w:tc>
      </w:tr>
    </w:tbl>
    <w:p w14:paraId="5B513C84" w14:textId="77777777" w:rsidR="000B35B2" w:rsidRPr="0011305A" w:rsidRDefault="000B35B2"/>
    <w:p w14:paraId="568B7163" w14:textId="77777777" w:rsidR="00662D62" w:rsidRPr="0011305A" w:rsidRDefault="000B35B2">
      <w:r w:rsidRPr="0011305A">
        <w:t>TAXOTERE 80</w:t>
      </w:r>
      <w:r w:rsidR="001E2BC8" w:rsidRPr="0011305A">
        <w:t> </w:t>
      </w:r>
      <w:r w:rsidRPr="0011305A">
        <w:t>mg</w:t>
      </w:r>
      <w:r w:rsidR="00AA3341" w:rsidRPr="0011305A">
        <w:t>/2 ml</w:t>
      </w:r>
      <w:r w:rsidRPr="0011305A">
        <w:t xml:space="preserve"> Konzentrat und Lösungsmittel zur Herstellung einer Infusionslösung</w:t>
      </w:r>
    </w:p>
    <w:p w14:paraId="3E89D036" w14:textId="77777777" w:rsidR="00662D62" w:rsidRPr="0011305A" w:rsidRDefault="00662D62"/>
    <w:p w14:paraId="48057B03" w14:textId="77777777" w:rsidR="000B35B2" w:rsidRPr="0011305A" w:rsidRDefault="000B35B2">
      <w:r w:rsidRPr="0011305A">
        <w:t>Docetaxel</w:t>
      </w:r>
    </w:p>
    <w:p w14:paraId="154D024D" w14:textId="77777777" w:rsidR="000B35B2" w:rsidRPr="0011305A" w:rsidRDefault="000B35B2">
      <w:pPr>
        <w:rPr>
          <w:u w:val="single"/>
        </w:rPr>
      </w:pPr>
    </w:p>
    <w:p w14:paraId="465E0024" w14:textId="77777777" w:rsidR="000B35B2" w:rsidRPr="0011305A" w:rsidRDefault="000B35B2">
      <w:pPr>
        <w:rPr>
          <w:u w:val="singl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4B00B87C" w14:textId="77777777">
        <w:tc>
          <w:tcPr>
            <w:tcW w:w="9281" w:type="dxa"/>
            <w:tcBorders>
              <w:top w:val="single" w:sz="6" w:space="0" w:color="auto"/>
              <w:left w:val="single" w:sz="6" w:space="0" w:color="auto"/>
              <w:bottom w:val="single" w:sz="6" w:space="0" w:color="auto"/>
              <w:right w:val="single" w:sz="6" w:space="0" w:color="auto"/>
            </w:tcBorders>
          </w:tcPr>
          <w:p w14:paraId="1F383973" w14:textId="77777777" w:rsidR="000B35B2" w:rsidRPr="0011305A" w:rsidRDefault="000B35B2">
            <w:pPr>
              <w:ind w:left="567" w:hanging="567"/>
              <w:rPr>
                <w:b/>
                <w:caps/>
                <w:szCs w:val="22"/>
              </w:rPr>
            </w:pPr>
            <w:r w:rsidRPr="0011305A">
              <w:rPr>
                <w:b/>
              </w:rPr>
              <w:t>2.</w:t>
            </w:r>
            <w:r w:rsidRPr="0011305A">
              <w:rPr>
                <w:b/>
              </w:rPr>
              <w:tab/>
            </w:r>
            <w:r w:rsidRPr="0011305A">
              <w:rPr>
                <w:b/>
                <w:caps/>
                <w:szCs w:val="22"/>
              </w:rPr>
              <w:t>wirkstoff(e)</w:t>
            </w:r>
          </w:p>
        </w:tc>
      </w:tr>
    </w:tbl>
    <w:p w14:paraId="75B2405D" w14:textId="77777777" w:rsidR="000B35B2" w:rsidRPr="0011305A" w:rsidRDefault="000B35B2">
      <w:pPr>
        <w:rPr>
          <w:b/>
        </w:rPr>
      </w:pPr>
    </w:p>
    <w:p w14:paraId="525C2F63" w14:textId="77777777" w:rsidR="000B35B2" w:rsidRPr="0011305A" w:rsidRDefault="000B35B2">
      <w:pPr>
        <w:rPr>
          <w:b/>
        </w:rPr>
      </w:pPr>
      <w:r w:rsidRPr="0011305A">
        <w:rPr>
          <w:b/>
        </w:rPr>
        <w:t>1</w:t>
      </w:r>
      <w:r w:rsidR="001E2BC8" w:rsidRPr="0011305A">
        <w:rPr>
          <w:b/>
        </w:rPr>
        <w:t> </w:t>
      </w:r>
      <w:r w:rsidRPr="0011305A">
        <w:rPr>
          <w:b/>
        </w:rPr>
        <w:t>Durchstechflasche TAXOTERE 80</w:t>
      </w:r>
      <w:r w:rsidR="001E2BC8" w:rsidRPr="0011305A">
        <w:rPr>
          <w:b/>
        </w:rPr>
        <w:t> </w:t>
      </w:r>
      <w:r w:rsidRPr="0011305A">
        <w:rPr>
          <w:b/>
        </w:rPr>
        <w:t>mg</w:t>
      </w:r>
      <w:r w:rsidR="00AA3341" w:rsidRPr="0011305A">
        <w:rPr>
          <w:b/>
        </w:rPr>
        <w:t>/2 ml</w:t>
      </w:r>
      <w:r w:rsidRPr="0011305A">
        <w:rPr>
          <w:b/>
        </w:rPr>
        <w:t xml:space="preserve"> Konzentrat zur Herstellung einer Infusionslösung</w:t>
      </w:r>
    </w:p>
    <w:p w14:paraId="3592CFB1" w14:textId="77777777" w:rsidR="000B35B2" w:rsidRPr="0011305A" w:rsidRDefault="000B35B2">
      <w:pPr>
        <w:ind w:left="212"/>
      </w:pPr>
      <w:r w:rsidRPr="0011305A">
        <w:t>80</w:t>
      </w:r>
      <w:r w:rsidR="001E2BC8" w:rsidRPr="0011305A">
        <w:t> </w:t>
      </w:r>
      <w:r w:rsidRPr="0011305A">
        <w:t>mg Docetaxel in 2</w:t>
      </w:r>
      <w:r w:rsidR="001E2BC8" w:rsidRPr="0011305A">
        <w:t> </w:t>
      </w:r>
      <w:r w:rsidRPr="0011305A">
        <w:t>ml Polysorbat</w:t>
      </w:r>
      <w:r w:rsidR="001E2BC8" w:rsidRPr="0011305A">
        <w:t> </w:t>
      </w:r>
      <w:r w:rsidRPr="0011305A">
        <w:t>80 (40</w:t>
      </w:r>
      <w:r w:rsidR="001E2BC8" w:rsidRPr="0011305A">
        <w:t> </w:t>
      </w:r>
      <w:r w:rsidRPr="0011305A">
        <w:t>mg/ml)</w:t>
      </w:r>
      <w:r w:rsidRPr="0011305A">
        <w:br/>
        <w:t>Füllung: 94,4</w:t>
      </w:r>
      <w:r w:rsidR="001E2BC8" w:rsidRPr="0011305A">
        <w:t> </w:t>
      </w:r>
      <w:r w:rsidRPr="0011305A">
        <w:t>mg/2,36</w:t>
      </w:r>
      <w:r w:rsidR="001E2BC8" w:rsidRPr="0011305A">
        <w:t> </w:t>
      </w:r>
      <w:r w:rsidRPr="0011305A">
        <w:t>ml</w:t>
      </w:r>
    </w:p>
    <w:p w14:paraId="5C369443" w14:textId="77777777" w:rsidR="000B35B2" w:rsidRPr="0011305A" w:rsidRDefault="000B35B2">
      <w:pPr>
        <w:rPr>
          <w:b/>
        </w:rPr>
      </w:pPr>
      <w:r w:rsidRPr="0011305A">
        <w:rPr>
          <w:b/>
        </w:rPr>
        <w:t>1</w:t>
      </w:r>
      <w:r w:rsidR="001E2BC8" w:rsidRPr="0011305A">
        <w:rPr>
          <w:b/>
        </w:rPr>
        <w:t> </w:t>
      </w:r>
      <w:r w:rsidRPr="0011305A">
        <w:rPr>
          <w:b/>
        </w:rPr>
        <w:t>Durchstechflasche Lösungsmittel für TAXOTERE</w:t>
      </w:r>
    </w:p>
    <w:p w14:paraId="34E2BBD0" w14:textId="77777777" w:rsidR="000B35B2" w:rsidRPr="0011305A" w:rsidRDefault="000B35B2">
      <w:pPr>
        <w:ind w:left="212"/>
      </w:pPr>
      <w:r w:rsidRPr="0011305A">
        <w:t>13</w:t>
      </w:r>
      <w:r w:rsidR="001E2BC8" w:rsidRPr="0011305A">
        <w:t> </w:t>
      </w:r>
      <w:r w:rsidRPr="0011305A">
        <w:t>Gew.-% Ethanol</w:t>
      </w:r>
      <w:r w:rsidR="001E2BC8" w:rsidRPr="0011305A">
        <w:t xml:space="preserve"> 95</w:t>
      </w:r>
      <w:r w:rsidR="00E338AE">
        <w:t> %</w:t>
      </w:r>
      <w:r w:rsidRPr="0011305A">
        <w:t xml:space="preserve"> in Wasser für Injektionszwecke</w:t>
      </w:r>
      <w:r w:rsidRPr="0011305A">
        <w:br/>
        <w:t>Füllung: 7,33</w:t>
      </w:r>
      <w:r w:rsidR="001E2BC8" w:rsidRPr="0011305A">
        <w:t> </w:t>
      </w:r>
      <w:r w:rsidRPr="0011305A">
        <w:t>ml</w:t>
      </w:r>
    </w:p>
    <w:p w14:paraId="794BDC7F" w14:textId="77777777" w:rsidR="000B35B2" w:rsidRPr="0011305A" w:rsidRDefault="000B35B2"/>
    <w:p w14:paraId="6E56EE58"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346968E0" w14:textId="77777777">
        <w:tc>
          <w:tcPr>
            <w:tcW w:w="9281" w:type="dxa"/>
            <w:tcBorders>
              <w:top w:val="single" w:sz="6" w:space="0" w:color="auto"/>
              <w:left w:val="single" w:sz="6" w:space="0" w:color="auto"/>
              <w:bottom w:val="single" w:sz="6" w:space="0" w:color="auto"/>
              <w:right w:val="single" w:sz="6" w:space="0" w:color="auto"/>
            </w:tcBorders>
          </w:tcPr>
          <w:p w14:paraId="180289B3" w14:textId="77777777" w:rsidR="000B35B2" w:rsidRPr="0011305A" w:rsidRDefault="000B35B2">
            <w:pPr>
              <w:ind w:left="567" w:hanging="567"/>
              <w:rPr>
                <w:b/>
              </w:rPr>
            </w:pPr>
            <w:r w:rsidRPr="0011305A">
              <w:rPr>
                <w:b/>
              </w:rPr>
              <w:t>3.</w:t>
            </w:r>
            <w:r w:rsidRPr="0011305A">
              <w:rPr>
                <w:b/>
              </w:rPr>
              <w:tab/>
            </w:r>
            <w:r w:rsidRPr="0011305A">
              <w:rPr>
                <w:b/>
                <w:caps/>
              </w:rPr>
              <w:t>sonstige Bestandteile</w:t>
            </w:r>
          </w:p>
        </w:tc>
      </w:tr>
    </w:tbl>
    <w:p w14:paraId="4AE932D7" w14:textId="77777777" w:rsidR="000B35B2" w:rsidRPr="0011305A" w:rsidRDefault="000B35B2"/>
    <w:p w14:paraId="6F50374C" w14:textId="25CD8A64" w:rsidR="000B35B2" w:rsidRPr="0011305A" w:rsidRDefault="000B35B2">
      <w:r w:rsidRPr="0011305A">
        <w:t>TAXOTERE-Durchstechflasche: Polysorbat</w:t>
      </w:r>
      <w:r w:rsidR="001E2BC8" w:rsidRPr="0011305A">
        <w:t> </w:t>
      </w:r>
      <w:r w:rsidRPr="0011305A">
        <w:t>80</w:t>
      </w:r>
      <w:ins w:id="611" w:author="Autor">
        <w:r w:rsidR="009E35C8">
          <w:t xml:space="preserve"> (E433)</w:t>
        </w:r>
      </w:ins>
      <w:r w:rsidR="00C7695D" w:rsidRPr="0011305A">
        <w:t>, Citronensäure</w:t>
      </w:r>
      <w:r w:rsidRPr="0011305A">
        <w:t>.</w:t>
      </w:r>
    </w:p>
    <w:p w14:paraId="73664C9A" w14:textId="77777777" w:rsidR="000B35B2" w:rsidRPr="0011305A" w:rsidRDefault="000B35B2">
      <w:r w:rsidRPr="0011305A">
        <w:t xml:space="preserve">Lösungsmittel-Durchstechflasche: Ethanol </w:t>
      </w:r>
      <w:r w:rsidR="001E2BC8" w:rsidRPr="0011305A">
        <w:t>95</w:t>
      </w:r>
      <w:r w:rsidR="00E338AE">
        <w:t> %</w:t>
      </w:r>
      <w:r w:rsidR="00603DA3">
        <w:t xml:space="preserve"> (siehe Packungsbeilage für weitere Informationen)</w:t>
      </w:r>
      <w:r w:rsidR="001E2BC8" w:rsidRPr="0011305A">
        <w:t>,</w:t>
      </w:r>
      <w:r w:rsidRPr="0011305A">
        <w:t xml:space="preserve"> Wasser für Injektionszwecke.</w:t>
      </w:r>
    </w:p>
    <w:p w14:paraId="3695A2A9" w14:textId="77777777" w:rsidR="000B35B2" w:rsidRPr="0011305A" w:rsidRDefault="000B35B2"/>
    <w:p w14:paraId="258E0AD5"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6CA761BC" w14:textId="77777777">
        <w:tc>
          <w:tcPr>
            <w:tcW w:w="9281" w:type="dxa"/>
            <w:tcBorders>
              <w:top w:val="single" w:sz="6" w:space="0" w:color="auto"/>
              <w:left w:val="single" w:sz="6" w:space="0" w:color="auto"/>
              <w:bottom w:val="single" w:sz="6" w:space="0" w:color="auto"/>
              <w:right w:val="single" w:sz="6" w:space="0" w:color="auto"/>
            </w:tcBorders>
          </w:tcPr>
          <w:p w14:paraId="55425443" w14:textId="77777777" w:rsidR="000B35B2" w:rsidRPr="0011305A" w:rsidRDefault="000B35B2">
            <w:pPr>
              <w:ind w:left="567" w:hanging="567"/>
              <w:rPr>
                <w:b/>
              </w:rPr>
            </w:pPr>
            <w:r w:rsidRPr="0011305A">
              <w:rPr>
                <w:b/>
              </w:rPr>
              <w:t>4.</w:t>
            </w:r>
            <w:r w:rsidRPr="0011305A">
              <w:rPr>
                <w:b/>
              </w:rPr>
              <w:tab/>
              <w:t>DARREICHUNGSFORM UND INHALT</w:t>
            </w:r>
          </w:p>
        </w:tc>
      </w:tr>
    </w:tbl>
    <w:p w14:paraId="6C5D4981" w14:textId="77777777" w:rsidR="000B35B2" w:rsidRPr="0011305A" w:rsidRDefault="000B35B2"/>
    <w:p w14:paraId="51D9BC65" w14:textId="77777777" w:rsidR="000B35B2" w:rsidRPr="0011305A" w:rsidRDefault="000B35B2">
      <w:r w:rsidRPr="0011305A">
        <w:t>Jede Blisterpackung TAXOTERE 80</w:t>
      </w:r>
      <w:r w:rsidR="001E2BC8" w:rsidRPr="0011305A">
        <w:t> </w:t>
      </w:r>
      <w:r w:rsidRPr="0011305A">
        <w:t>mg</w:t>
      </w:r>
      <w:r w:rsidR="00AA3341" w:rsidRPr="0011305A">
        <w:t>/2 ml</w:t>
      </w:r>
      <w:r w:rsidRPr="0011305A">
        <w:t xml:space="preserve"> Konzentrat und Lösungsmittel zur Herstellung einer Infusionslösung enthält:</w:t>
      </w:r>
    </w:p>
    <w:p w14:paraId="291D4323" w14:textId="77777777" w:rsidR="000B35B2" w:rsidRPr="0011305A" w:rsidRDefault="000B35B2">
      <w:pPr>
        <w:numPr>
          <w:ilvl w:val="0"/>
          <w:numId w:val="10"/>
        </w:numPr>
        <w:tabs>
          <w:tab w:val="clear" w:pos="900"/>
        </w:tabs>
        <w:ind w:left="567" w:hanging="567"/>
      </w:pPr>
      <w:r w:rsidRPr="0011305A">
        <w:t xml:space="preserve">eine Durchstechflasche </w:t>
      </w:r>
      <w:r w:rsidR="001E2BC8" w:rsidRPr="0011305A">
        <w:t>Konzentrat</w:t>
      </w:r>
      <w:r w:rsidRPr="0011305A">
        <w:t xml:space="preserve"> zur Einmalentnahme</w:t>
      </w:r>
      <w:r w:rsidR="001E2BC8" w:rsidRPr="0011305A">
        <w:t>,</w:t>
      </w:r>
    </w:p>
    <w:p w14:paraId="62A56463" w14:textId="77777777" w:rsidR="000B35B2" w:rsidRPr="0011305A" w:rsidRDefault="000B35B2">
      <w:pPr>
        <w:numPr>
          <w:ilvl w:val="0"/>
          <w:numId w:val="10"/>
        </w:numPr>
        <w:tabs>
          <w:tab w:val="clear" w:pos="900"/>
        </w:tabs>
        <w:ind w:left="567" w:hanging="567"/>
      </w:pPr>
      <w:r w:rsidRPr="0011305A">
        <w:t>eine Durchstechflasche Lösungsmittel zur Einmalentnahme</w:t>
      </w:r>
      <w:r w:rsidR="001E2BC8" w:rsidRPr="0011305A">
        <w:t>.</w:t>
      </w:r>
    </w:p>
    <w:p w14:paraId="7E091F86" w14:textId="77777777" w:rsidR="000B35B2" w:rsidRPr="0011305A" w:rsidRDefault="000B35B2"/>
    <w:p w14:paraId="3F0B57A8"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666929A5" w14:textId="77777777">
        <w:tc>
          <w:tcPr>
            <w:tcW w:w="9281" w:type="dxa"/>
            <w:tcBorders>
              <w:top w:val="single" w:sz="6" w:space="0" w:color="auto"/>
              <w:left w:val="single" w:sz="6" w:space="0" w:color="auto"/>
              <w:bottom w:val="single" w:sz="6" w:space="0" w:color="auto"/>
              <w:right w:val="single" w:sz="6" w:space="0" w:color="auto"/>
            </w:tcBorders>
          </w:tcPr>
          <w:p w14:paraId="312EAB2A" w14:textId="77777777" w:rsidR="000B35B2" w:rsidRPr="0011305A" w:rsidRDefault="000B35B2">
            <w:pPr>
              <w:ind w:left="567" w:hanging="567"/>
              <w:rPr>
                <w:b/>
              </w:rPr>
            </w:pPr>
            <w:r w:rsidRPr="0011305A">
              <w:rPr>
                <w:b/>
              </w:rPr>
              <w:t>5.</w:t>
            </w:r>
            <w:r w:rsidRPr="0011305A">
              <w:rPr>
                <w:b/>
              </w:rPr>
              <w:tab/>
            </w:r>
            <w:r w:rsidRPr="0011305A">
              <w:rPr>
                <w:b/>
                <w:caps/>
                <w:szCs w:val="22"/>
              </w:rPr>
              <w:t>hinweise zur</w:t>
            </w:r>
            <w:r w:rsidR="00671F0C" w:rsidRPr="0011305A">
              <w:rPr>
                <w:b/>
                <w:caps/>
                <w:szCs w:val="22"/>
              </w:rPr>
              <w:t xml:space="preserve"> </w:t>
            </w:r>
            <w:r w:rsidRPr="0011305A">
              <w:rPr>
                <w:b/>
                <w:caps/>
                <w:szCs w:val="22"/>
              </w:rPr>
              <w:t xml:space="preserve">und </w:t>
            </w:r>
            <w:r w:rsidRPr="0011305A">
              <w:rPr>
                <w:b/>
              </w:rPr>
              <w:t>ART(EN) DER ANWENDUNG</w:t>
            </w:r>
          </w:p>
        </w:tc>
      </w:tr>
    </w:tbl>
    <w:p w14:paraId="6B6F9267" w14:textId="77777777" w:rsidR="000B35B2" w:rsidRPr="0011305A" w:rsidRDefault="000B35B2"/>
    <w:p w14:paraId="3250761A" w14:textId="77777777" w:rsidR="000B35B2" w:rsidRPr="0011305A" w:rsidRDefault="000B35B2">
      <w:r w:rsidRPr="0011305A">
        <w:t>VORSICHT: Es ist das Verdünnen mit dem gesamten Inhalt der Lösungsmittel</w:t>
      </w:r>
      <w:r w:rsidR="00503961" w:rsidRPr="0011305A">
        <w:t>-D</w:t>
      </w:r>
      <w:r w:rsidRPr="0011305A">
        <w:t>urchstechflasche erforderlich. Siehe begleitende Anweisung zur Zubereitung.</w:t>
      </w:r>
    </w:p>
    <w:p w14:paraId="53CF8083" w14:textId="77777777" w:rsidR="000B35B2" w:rsidRPr="0011305A" w:rsidRDefault="000B35B2"/>
    <w:p w14:paraId="5A81FCDA" w14:textId="77777777" w:rsidR="000B35B2" w:rsidRPr="0011305A" w:rsidRDefault="000B35B2">
      <w:r w:rsidRPr="0011305A">
        <w:t>Intravenöse Anwendung.</w:t>
      </w:r>
    </w:p>
    <w:p w14:paraId="47CE1A2D" w14:textId="77777777" w:rsidR="000B35B2" w:rsidRPr="0011305A" w:rsidRDefault="000B35B2"/>
    <w:p w14:paraId="48CF082A" w14:textId="77777777" w:rsidR="000B35B2" w:rsidRPr="0011305A" w:rsidRDefault="000B35B2">
      <w:r w:rsidRPr="0011305A">
        <w:t>Packungsbeilage beachten.</w:t>
      </w:r>
    </w:p>
    <w:p w14:paraId="4979089A" w14:textId="77777777" w:rsidR="000B35B2" w:rsidRPr="0011305A" w:rsidRDefault="000B35B2"/>
    <w:p w14:paraId="434BD183"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097E38ED" w14:textId="77777777">
        <w:tc>
          <w:tcPr>
            <w:tcW w:w="9281" w:type="dxa"/>
            <w:tcBorders>
              <w:top w:val="single" w:sz="6" w:space="0" w:color="auto"/>
              <w:left w:val="single" w:sz="6" w:space="0" w:color="auto"/>
              <w:bottom w:val="single" w:sz="6" w:space="0" w:color="auto"/>
              <w:right w:val="single" w:sz="6" w:space="0" w:color="auto"/>
            </w:tcBorders>
          </w:tcPr>
          <w:p w14:paraId="4EB17910" w14:textId="77777777" w:rsidR="000B35B2" w:rsidRPr="0011305A" w:rsidRDefault="000B35B2" w:rsidP="00134A7E">
            <w:pPr>
              <w:ind w:left="567" w:hanging="567"/>
              <w:rPr>
                <w:b/>
              </w:rPr>
            </w:pPr>
            <w:r w:rsidRPr="0011305A">
              <w:rPr>
                <w:b/>
              </w:rPr>
              <w:t>6.</w:t>
            </w:r>
            <w:r w:rsidRPr="0011305A">
              <w:rPr>
                <w:b/>
              </w:rPr>
              <w:tab/>
              <w:t xml:space="preserve">WARNHINWEIS, DASS DAS ARZNEIMITTEL FÜR KINDER </w:t>
            </w:r>
            <w:r w:rsidR="000822BB">
              <w:rPr>
                <w:b/>
              </w:rPr>
              <w:t>UNZUGÄNGLICH</w:t>
            </w:r>
            <w:r w:rsidRPr="0011305A">
              <w:rPr>
                <w:b/>
              </w:rPr>
              <w:t xml:space="preserve"> AUFZUBEWAHREN IST</w:t>
            </w:r>
          </w:p>
        </w:tc>
      </w:tr>
    </w:tbl>
    <w:p w14:paraId="4A5A94F8" w14:textId="77777777" w:rsidR="000B35B2" w:rsidRPr="0011305A" w:rsidRDefault="000B35B2"/>
    <w:p w14:paraId="1011C2C4" w14:textId="77777777" w:rsidR="000B35B2" w:rsidRPr="0011305A" w:rsidRDefault="000B35B2">
      <w:r w:rsidRPr="0011305A">
        <w:t>Arzneimittel für Kinder unzugänglich aufbewahren.</w:t>
      </w:r>
    </w:p>
    <w:p w14:paraId="1469966C" w14:textId="77777777" w:rsidR="000B35B2" w:rsidRPr="0011305A" w:rsidRDefault="000B35B2"/>
    <w:p w14:paraId="31BC7012"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7A4FA55B" w14:textId="77777777">
        <w:tc>
          <w:tcPr>
            <w:tcW w:w="9281" w:type="dxa"/>
            <w:tcBorders>
              <w:top w:val="single" w:sz="6" w:space="0" w:color="auto"/>
              <w:left w:val="single" w:sz="6" w:space="0" w:color="auto"/>
              <w:bottom w:val="single" w:sz="6" w:space="0" w:color="auto"/>
              <w:right w:val="single" w:sz="6" w:space="0" w:color="auto"/>
            </w:tcBorders>
          </w:tcPr>
          <w:p w14:paraId="25243D47" w14:textId="77777777" w:rsidR="000B35B2" w:rsidRPr="0011305A" w:rsidRDefault="000B35B2" w:rsidP="00037998">
            <w:pPr>
              <w:keepNext/>
              <w:ind w:left="567" w:hanging="567"/>
              <w:rPr>
                <w:b/>
              </w:rPr>
            </w:pPr>
            <w:r w:rsidRPr="0011305A">
              <w:rPr>
                <w:b/>
              </w:rPr>
              <w:t>7.</w:t>
            </w:r>
            <w:r w:rsidRPr="0011305A">
              <w:rPr>
                <w:b/>
              </w:rPr>
              <w:tab/>
            </w:r>
            <w:r w:rsidRPr="0011305A">
              <w:rPr>
                <w:b/>
                <w:caps/>
                <w:szCs w:val="22"/>
              </w:rPr>
              <w:t xml:space="preserve">weitere </w:t>
            </w:r>
            <w:r w:rsidRPr="0011305A">
              <w:rPr>
                <w:b/>
              </w:rPr>
              <w:t>WARNHINWEISE, FALLS ERFORDERLICH</w:t>
            </w:r>
          </w:p>
        </w:tc>
      </w:tr>
    </w:tbl>
    <w:p w14:paraId="5C8788B8" w14:textId="77777777" w:rsidR="000B35B2" w:rsidRPr="0011305A" w:rsidRDefault="000B35B2" w:rsidP="00037998">
      <w:pPr>
        <w:keepNext/>
      </w:pPr>
    </w:p>
    <w:p w14:paraId="5694F400" w14:textId="77777777" w:rsidR="007132BF" w:rsidRPr="0011305A" w:rsidRDefault="00DF42B8" w:rsidP="007132BF">
      <w:pPr>
        <w:keepNext/>
      </w:pPr>
      <w:r w:rsidRPr="0011305A">
        <w:t>ZYTOSTATIKUM</w:t>
      </w:r>
    </w:p>
    <w:p w14:paraId="2B619930" w14:textId="77777777" w:rsidR="000B35B2" w:rsidRPr="0011305A" w:rsidRDefault="000B35B2" w:rsidP="00037998">
      <w:pPr>
        <w:keepNext/>
      </w:pPr>
      <w:r w:rsidRPr="0011305A">
        <w:t>Unter der Aufsicht eines im Umgang mit Zytostatika erfahrenen Arztes zu verabreichen.</w:t>
      </w:r>
    </w:p>
    <w:p w14:paraId="5A3EA392" w14:textId="77777777" w:rsidR="000B35B2" w:rsidRPr="0011305A" w:rsidRDefault="000B35B2" w:rsidP="00037998">
      <w:pPr>
        <w:keepNext/>
      </w:pPr>
    </w:p>
    <w:p w14:paraId="30160FC7"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06409DEA" w14:textId="77777777">
        <w:tc>
          <w:tcPr>
            <w:tcW w:w="9281" w:type="dxa"/>
            <w:tcBorders>
              <w:top w:val="single" w:sz="6" w:space="0" w:color="auto"/>
              <w:left w:val="single" w:sz="6" w:space="0" w:color="auto"/>
              <w:bottom w:val="single" w:sz="6" w:space="0" w:color="auto"/>
              <w:right w:val="single" w:sz="6" w:space="0" w:color="auto"/>
            </w:tcBorders>
          </w:tcPr>
          <w:p w14:paraId="596802CF" w14:textId="77777777" w:rsidR="000B35B2" w:rsidRPr="0011305A" w:rsidRDefault="000B35B2">
            <w:pPr>
              <w:ind w:left="567" w:hanging="567"/>
              <w:rPr>
                <w:b/>
              </w:rPr>
            </w:pPr>
            <w:r w:rsidRPr="0011305A">
              <w:rPr>
                <w:b/>
              </w:rPr>
              <w:t>8.</w:t>
            </w:r>
            <w:r w:rsidRPr="0011305A">
              <w:rPr>
                <w:b/>
              </w:rPr>
              <w:tab/>
              <w:t>VERFALLDATUM</w:t>
            </w:r>
          </w:p>
        </w:tc>
      </w:tr>
    </w:tbl>
    <w:p w14:paraId="77F6BDE5" w14:textId="77777777" w:rsidR="000B35B2" w:rsidRPr="0011305A" w:rsidRDefault="000B35B2"/>
    <w:p w14:paraId="4FDFFA9E" w14:textId="77777777" w:rsidR="000B35B2" w:rsidRPr="0011305A" w:rsidRDefault="000B35B2">
      <w:r w:rsidRPr="0011305A">
        <w:t>Verwendbar bis:</w:t>
      </w:r>
    </w:p>
    <w:p w14:paraId="5E9E6620" w14:textId="77777777" w:rsidR="000B35B2" w:rsidRPr="0011305A" w:rsidRDefault="000B35B2"/>
    <w:p w14:paraId="7DC0B496"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058984BF" w14:textId="77777777">
        <w:tc>
          <w:tcPr>
            <w:tcW w:w="9281" w:type="dxa"/>
            <w:tcBorders>
              <w:top w:val="single" w:sz="6" w:space="0" w:color="auto"/>
              <w:left w:val="single" w:sz="6" w:space="0" w:color="auto"/>
              <w:bottom w:val="single" w:sz="6" w:space="0" w:color="auto"/>
              <w:right w:val="single" w:sz="6" w:space="0" w:color="auto"/>
            </w:tcBorders>
          </w:tcPr>
          <w:p w14:paraId="64DCCBF6" w14:textId="77777777" w:rsidR="000B35B2" w:rsidRPr="0011305A" w:rsidRDefault="000B35B2">
            <w:pPr>
              <w:ind w:left="567" w:hanging="567"/>
              <w:rPr>
                <w:b/>
              </w:rPr>
            </w:pPr>
            <w:r w:rsidRPr="0011305A">
              <w:rPr>
                <w:b/>
              </w:rPr>
              <w:t>9.</w:t>
            </w:r>
            <w:r w:rsidRPr="0011305A">
              <w:rPr>
                <w:b/>
              </w:rPr>
              <w:tab/>
              <w:t xml:space="preserve">BESONDERE </w:t>
            </w:r>
            <w:r w:rsidR="00A37B42">
              <w:rPr>
                <w:b/>
              </w:rPr>
              <w:t>VORSICHTSMASSNAHMEN FÜR DIE AUFBEWAHRUNG</w:t>
            </w:r>
          </w:p>
        </w:tc>
      </w:tr>
    </w:tbl>
    <w:p w14:paraId="07B647D7" w14:textId="77777777" w:rsidR="000B35B2" w:rsidRPr="0011305A" w:rsidRDefault="000B35B2"/>
    <w:p w14:paraId="76EEBC46" w14:textId="77777777" w:rsidR="000B35B2" w:rsidRPr="0011305A" w:rsidRDefault="000B35B2" w:rsidP="00A50A8E">
      <w:r w:rsidRPr="0011305A">
        <w:t>Nicht über 25</w:t>
      </w:r>
      <w:r w:rsidR="00D86C3B">
        <w:t> </w:t>
      </w:r>
      <w:r w:rsidRPr="0011305A">
        <w:t>°C oder unter 2</w:t>
      </w:r>
      <w:r w:rsidR="00D86C3B">
        <w:t> </w:t>
      </w:r>
      <w:r w:rsidRPr="0011305A">
        <w:t>°C lagern.</w:t>
      </w:r>
    </w:p>
    <w:p w14:paraId="3FB9B9F9" w14:textId="77777777" w:rsidR="000B35B2" w:rsidRPr="0011305A" w:rsidRDefault="000B35B2">
      <w:r w:rsidRPr="0011305A">
        <w:t>In der Originalverpackung aufbewahren, um den Inhalt vor Licht zu schützen.</w:t>
      </w:r>
    </w:p>
    <w:p w14:paraId="532058B4" w14:textId="77777777" w:rsidR="000B35B2" w:rsidRPr="0011305A" w:rsidRDefault="000B35B2"/>
    <w:p w14:paraId="1AF7C3AA"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39AAE63E" w14:textId="77777777">
        <w:tc>
          <w:tcPr>
            <w:tcW w:w="9281" w:type="dxa"/>
            <w:tcBorders>
              <w:top w:val="single" w:sz="6" w:space="0" w:color="auto"/>
              <w:left w:val="single" w:sz="6" w:space="0" w:color="auto"/>
              <w:bottom w:val="single" w:sz="6" w:space="0" w:color="auto"/>
              <w:right w:val="single" w:sz="6" w:space="0" w:color="auto"/>
            </w:tcBorders>
          </w:tcPr>
          <w:p w14:paraId="2E1A152B" w14:textId="77777777" w:rsidR="000B35B2" w:rsidRPr="0011305A" w:rsidRDefault="000B35B2">
            <w:pPr>
              <w:keepNext/>
              <w:ind w:left="567" w:hanging="567"/>
              <w:rPr>
                <w:b/>
              </w:rPr>
            </w:pPr>
            <w:r w:rsidRPr="0011305A">
              <w:rPr>
                <w:b/>
              </w:rPr>
              <w:t>10.</w:t>
            </w:r>
            <w:r w:rsidRPr="0011305A">
              <w:rPr>
                <w:b/>
              </w:rPr>
              <w:tab/>
              <w:t>GEGEBENENFALLS BESONDERE VORSICHTSMASSNAHMEN FÜR DIE BESEITIGUNG VON NICHT VERWENDETEM ARZNEIMITTEL ODER DAVON STAMMENDEN ABFALLMATERIALIEN</w:t>
            </w:r>
          </w:p>
        </w:tc>
      </w:tr>
    </w:tbl>
    <w:p w14:paraId="6C4FA745" w14:textId="77777777" w:rsidR="000B35B2" w:rsidRPr="0011305A" w:rsidRDefault="000B35B2">
      <w:pPr>
        <w:keepNext/>
      </w:pPr>
    </w:p>
    <w:p w14:paraId="46D0FE99" w14:textId="77777777" w:rsidR="000B35B2" w:rsidRPr="0011305A" w:rsidRDefault="000B35B2">
      <w:pPr>
        <w:keepNext/>
      </w:pPr>
      <w:r w:rsidRPr="0011305A">
        <w:t>Durchstechflaschen zur Einmalentnahme - Verwerfen Sie eventuell verbliebene Restmengen</w:t>
      </w:r>
    </w:p>
    <w:p w14:paraId="5AC40939" w14:textId="77777777" w:rsidR="000B35B2" w:rsidRPr="0011305A" w:rsidRDefault="000B35B2"/>
    <w:p w14:paraId="2DA2C126"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2DD0535B" w14:textId="77777777">
        <w:tc>
          <w:tcPr>
            <w:tcW w:w="9281" w:type="dxa"/>
            <w:tcBorders>
              <w:top w:val="single" w:sz="6" w:space="0" w:color="auto"/>
              <w:left w:val="single" w:sz="6" w:space="0" w:color="auto"/>
              <w:bottom w:val="single" w:sz="6" w:space="0" w:color="auto"/>
              <w:right w:val="single" w:sz="6" w:space="0" w:color="auto"/>
            </w:tcBorders>
          </w:tcPr>
          <w:p w14:paraId="57D8A8CB" w14:textId="77777777" w:rsidR="000B35B2" w:rsidRPr="0011305A" w:rsidRDefault="000B35B2">
            <w:pPr>
              <w:ind w:left="567" w:hanging="567"/>
              <w:rPr>
                <w:b/>
              </w:rPr>
            </w:pPr>
            <w:r w:rsidRPr="0011305A">
              <w:rPr>
                <w:b/>
              </w:rPr>
              <w:t>11.</w:t>
            </w:r>
            <w:r w:rsidRPr="0011305A">
              <w:rPr>
                <w:b/>
              </w:rPr>
              <w:tab/>
              <w:t>NAME UND ANSCHRIFT DES PHARMAZEUTISCHEN UNTERNEHMERS</w:t>
            </w:r>
          </w:p>
        </w:tc>
      </w:tr>
    </w:tbl>
    <w:p w14:paraId="2C1A9B35" w14:textId="77777777" w:rsidR="000B35B2" w:rsidRPr="0011305A" w:rsidRDefault="000B35B2"/>
    <w:p w14:paraId="13C10F3B" w14:textId="10763F64" w:rsidR="000B35B2" w:rsidRPr="007D3175" w:rsidRDefault="00845C45">
      <w:pPr>
        <w:rPr>
          <w:lang w:val="en-US"/>
          <w:rPrChange w:id="612" w:author="Autor">
            <w:rPr>
              <w:lang w:val="fr-FR"/>
            </w:rPr>
          </w:rPrChange>
        </w:rPr>
      </w:pPr>
      <w:r w:rsidRPr="007D3175">
        <w:rPr>
          <w:lang w:val="en-US"/>
          <w:rPrChange w:id="613" w:author="Autor">
            <w:rPr>
              <w:lang w:val="fr-FR"/>
            </w:rPr>
          </w:rPrChange>
        </w:rPr>
        <w:t>Sanofi Winthrop Industrie, 82 Avenue Raspail, 94250 Gentilly,</w:t>
      </w:r>
      <w:r w:rsidR="00A725DB" w:rsidRPr="007D3175">
        <w:rPr>
          <w:lang w:val="en-US"/>
          <w:rPrChange w:id="614" w:author="Autor">
            <w:rPr>
              <w:lang w:val="fr-FR"/>
            </w:rPr>
          </w:rPrChange>
        </w:rPr>
        <w:t xml:space="preserve"> Frankreich</w:t>
      </w:r>
    </w:p>
    <w:p w14:paraId="70720F24" w14:textId="77777777" w:rsidR="000B35B2" w:rsidRPr="007D3175" w:rsidRDefault="000B35B2">
      <w:pPr>
        <w:ind w:left="567" w:hanging="567"/>
        <w:rPr>
          <w:lang w:val="en-US"/>
          <w:rPrChange w:id="615" w:author="Autor">
            <w:rPr>
              <w:lang w:val="fr-FR"/>
            </w:rPr>
          </w:rPrChange>
        </w:rPr>
      </w:pPr>
    </w:p>
    <w:p w14:paraId="62BBC792" w14:textId="77777777" w:rsidR="000B35B2" w:rsidRPr="007D3175" w:rsidRDefault="000B35B2">
      <w:pPr>
        <w:ind w:left="567" w:hanging="567"/>
        <w:rPr>
          <w:lang w:val="en-US"/>
          <w:rPrChange w:id="616" w:author="Autor">
            <w:rPr>
              <w:lang w:val="fr-FR"/>
            </w:rPr>
          </w:rPrChang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406047CA" w14:textId="77777777">
        <w:tc>
          <w:tcPr>
            <w:tcW w:w="9281" w:type="dxa"/>
            <w:tcBorders>
              <w:top w:val="single" w:sz="6" w:space="0" w:color="auto"/>
              <w:left w:val="single" w:sz="6" w:space="0" w:color="auto"/>
              <w:bottom w:val="single" w:sz="6" w:space="0" w:color="auto"/>
              <w:right w:val="single" w:sz="6" w:space="0" w:color="auto"/>
            </w:tcBorders>
          </w:tcPr>
          <w:p w14:paraId="58E410AB" w14:textId="77777777" w:rsidR="000B35B2" w:rsidRPr="0011305A" w:rsidRDefault="000B35B2">
            <w:pPr>
              <w:ind w:left="567" w:hanging="567"/>
              <w:rPr>
                <w:b/>
              </w:rPr>
            </w:pPr>
            <w:r w:rsidRPr="0011305A">
              <w:rPr>
                <w:b/>
              </w:rPr>
              <w:t>12.</w:t>
            </w:r>
            <w:r w:rsidRPr="0011305A">
              <w:rPr>
                <w:b/>
              </w:rPr>
              <w:tab/>
              <w:t>ZULASSUNGSNUMMER</w:t>
            </w:r>
          </w:p>
        </w:tc>
      </w:tr>
    </w:tbl>
    <w:p w14:paraId="48AED7CA" w14:textId="77777777" w:rsidR="000B35B2" w:rsidRPr="0011305A" w:rsidRDefault="000B35B2">
      <w:pPr>
        <w:ind w:left="567" w:hanging="567"/>
      </w:pPr>
    </w:p>
    <w:p w14:paraId="76993E31" w14:textId="77777777" w:rsidR="000B35B2" w:rsidRPr="0011305A" w:rsidRDefault="000B35B2">
      <w:pPr>
        <w:ind w:left="567" w:hanging="567"/>
      </w:pPr>
      <w:r w:rsidRPr="0011305A">
        <w:t>EU/1/95/002/002</w:t>
      </w:r>
    </w:p>
    <w:p w14:paraId="6FF3C786" w14:textId="77777777" w:rsidR="000B35B2" w:rsidRPr="0011305A" w:rsidRDefault="000B35B2"/>
    <w:p w14:paraId="763A44E8"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230FA6A1" w14:textId="77777777">
        <w:tc>
          <w:tcPr>
            <w:tcW w:w="9281" w:type="dxa"/>
            <w:tcBorders>
              <w:top w:val="single" w:sz="6" w:space="0" w:color="auto"/>
              <w:left w:val="single" w:sz="6" w:space="0" w:color="auto"/>
              <w:bottom w:val="single" w:sz="6" w:space="0" w:color="auto"/>
              <w:right w:val="single" w:sz="6" w:space="0" w:color="auto"/>
            </w:tcBorders>
          </w:tcPr>
          <w:p w14:paraId="34726168" w14:textId="77777777" w:rsidR="000B35B2" w:rsidRPr="0011305A" w:rsidRDefault="000B35B2">
            <w:pPr>
              <w:ind w:left="567" w:hanging="567"/>
              <w:rPr>
                <w:b/>
              </w:rPr>
            </w:pPr>
            <w:r w:rsidRPr="0011305A">
              <w:rPr>
                <w:b/>
              </w:rPr>
              <w:t>13.</w:t>
            </w:r>
            <w:r w:rsidRPr="0011305A">
              <w:rPr>
                <w:b/>
              </w:rPr>
              <w:tab/>
              <w:t>CHARGENBEZEICHNUNG</w:t>
            </w:r>
          </w:p>
        </w:tc>
      </w:tr>
    </w:tbl>
    <w:p w14:paraId="2A782BC8" w14:textId="77777777" w:rsidR="000B35B2" w:rsidRPr="0011305A" w:rsidRDefault="000B35B2"/>
    <w:p w14:paraId="5F346176" w14:textId="77777777" w:rsidR="000B35B2" w:rsidRPr="0011305A" w:rsidRDefault="000B35B2">
      <w:r w:rsidRPr="0011305A">
        <w:t>Ch.-B.:</w:t>
      </w:r>
    </w:p>
    <w:p w14:paraId="778BC27B" w14:textId="77777777" w:rsidR="000B35B2" w:rsidRPr="0011305A" w:rsidRDefault="000B35B2"/>
    <w:p w14:paraId="47B0E7FD"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40BDE74A" w14:textId="77777777">
        <w:tc>
          <w:tcPr>
            <w:tcW w:w="9281" w:type="dxa"/>
            <w:tcBorders>
              <w:top w:val="single" w:sz="6" w:space="0" w:color="auto"/>
              <w:left w:val="single" w:sz="6" w:space="0" w:color="auto"/>
              <w:bottom w:val="single" w:sz="6" w:space="0" w:color="auto"/>
              <w:right w:val="single" w:sz="6" w:space="0" w:color="auto"/>
            </w:tcBorders>
          </w:tcPr>
          <w:p w14:paraId="68C09FC3" w14:textId="77777777" w:rsidR="000B35B2" w:rsidRPr="0011305A" w:rsidRDefault="000B35B2">
            <w:pPr>
              <w:ind w:left="567" w:hanging="567"/>
              <w:rPr>
                <w:b/>
                <w:caps/>
                <w:szCs w:val="22"/>
              </w:rPr>
            </w:pPr>
            <w:r w:rsidRPr="0011305A">
              <w:rPr>
                <w:b/>
              </w:rPr>
              <w:t>14.</w:t>
            </w:r>
            <w:r w:rsidRPr="0011305A">
              <w:rPr>
                <w:b/>
              </w:rPr>
              <w:tab/>
            </w:r>
            <w:r w:rsidRPr="0011305A">
              <w:rPr>
                <w:b/>
                <w:caps/>
                <w:szCs w:val="22"/>
              </w:rPr>
              <w:t>verkaufsabgrenzung</w:t>
            </w:r>
          </w:p>
        </w:tc>
      </w:tr>
    </w:tbl>
    <w:p w14:paraId="505EC77E" w14:textId="77777777" w:rsidR="000B35B2" w:rsidRPr="0011305A" w:rsidRDefault="000B35B2"/>
    <w:p w14:paraId="5F17FCCC" w14:textId="77777777" w:rsidR="000B35B2" w:rsidRPr="0011305A" w:rsidRDefault="000B35B2"/>
    <w:p w14:paraId="3649F7A6"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1629FA1B" w14:textId="77777777">
        <w:tc>
          <w:tcPr>
            <w:tcW w:w="9281" w:type="dxa"/>
            <w:tcBorders>
              <w:top w:val="single" w:sz="6" w:space="0" w:color="auto"/>
              <w:left w:val="single" w:sz="6" w:space="0" w:color="auto"/>
              <w:bottom w:val="single" w:sz="6" w:space="0" w:color="auto"/>
              <w:right w:val="single" w:sz="6" w:space="0" w:color="auto"/>
            </w:tcBorders>
          </w:tcPr>
          <w:p w14:paraId="4EAE7777" w14:textId="77777777" w:rsidR="000B35B2" w:rsidRPr="0011305A" w:rsidRDefault="000B35B2">
            <w:pPr>
              <w:ind w:left="567" w:hanging="567"/>
              <w:rPr>
                <w:b/>
                <w:caps/>
              </w:rPr>
            </w:pPr>
            <w:r w:rsidRPr="0011305A">
              <w:rPr>
                <w:b/>
                <w:caps/>
              </w:rPr>
              <w:t>15.</w:t>
            </w:r>
            <w:r w:rsidRPr="0011305A">
              <w:rPr>
                <w:b/>
                <w:caps/>
              </w:rPr>
              <w:tab/>
              <w:t>HINWEISE FÜR DEN GEBRAUCH</w:t>
            </w:r>
          </w:p>
        </w:tc>
      </w:tr>
    </w:tbl>
    <w:p w14:paraId="636CAA89" w14:textId="77777777" w:rsidR="000B35B2" w:rsidRPr="0011305A" w:rsidRDefault="000B35B2"/>
    <w:p w14:paraId="5AD7239B"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A37B42" w:rsidRPr="0011305A" w14:paraId="1B6DAE5C" w14:textId="77777777" w:rsidTr="005F3B06">
        <w:tc>
          <w:tcPr>
            <w:tcW w:w="9281" w:type="dxa"/>
            <w:tcBorders>
              <w:top w:val="single" w:sz="6" w:space="0" w:color="auto"/>
              <w:left w:val="single" w:sz="6" w:space="0" w:color="auto"/>
              <w:bottom w:val="single" w:sz="6" w:space="0" w:color="auto"/>
              <w:right w:val="single" w:sz="6" w:space="0" w:color="auto"/>
            </w:tcBorders>
          </w:tcPr>
          <w:p w14:paraId="0A7DE959" w14:textId="77777777" w:rsidR="00A37B42" w:rsidRPr="0011305A" w:rsidRDefault="00A37B42" w:rsidP="005F3B06">
            <w:pPr>
              <w:ind w:left="567" w:hanging="567"/>
              <w:rPr>
                <w:b/>
                <w:caps/>
              </w:rPr>
            </w:pPr>
            <w:r w:rsidRPr="0011305A">
              <w:rPr>
                <w:b/>
                <w:caps/>
              </w:rPr>
              <w:t>16.</w:t>
            </w:r>
            <w:r w:rsidRPr="0011305A">
              <w:rPr>
                <w:b/>
                <w:caps/>
              </w:rPr>
              <w:tab/>
            </w:r>
            <w:r>
              <w:rPr>
                <w:b/>
                <w:caps/>
              </w:rPr>
              <w:t>aNGABEN IN BLINDEN</w:t>
            </w:r>
            <w:r w:rsidRPr="0011305A">
              <w:rPr>
                <w:b/>
                <w:caps/>
              </w:rPr>
              <w:t>SCHRIFT</w:t>
            </w:r>
          </w:p>
        </w:tc>
      </w:tr>
    </w:tbl>
    <w:p w14:paraId="59C6CDA5" w14:textId="77777777" w:rsidR="00A37B42" w:rsidRPr="0011305A" w:rsidRDefault="00A37B42" w:rsidP="00A37B42"/>
    <w:p w14:paraId="3ACC250F" w14:textId="77777777" w:rsidR="00A37B42" w:rsidRPr="002D17E8" w:rsidRDefault="00A37B42" w:rsidP="00A37B42">
      <w:r w:rsidRPr="00EA4B0C">
        <w:rPr>
          <w:highlight w:val="lightGray"/>
        </w:rPr>
        <w:t>Der Begründung, keine Angaben in Blindenschrift aufzunehmen, wird zugestimmt.</w:t>
      </w:r>
    </w:p>
    <w:p w14:paraId="44B67C6D" w14:textId="77777777" w:rsidR="007F5B3C" w:rsidRPr="00143E47" w:rsidRDefault="007F5B3C"/>
    <w:p w14:paraId="27D0427B" w14:textId="77777777" w:rsidR="007F5B3C" w:rsidRPr="0011305A" w:rsidRDefault="007F5B3C"/>
    <w:p w14:paraId="7B933D33" w14:textId="2D043858" w:rsidR="000F30EA" w:rsidRPr="00721A78" w:rsidRDefault="000F30EA" w:rsidP="000F30EA">
      <w:pPr>
        <w:keepNext/>
        <w:pBdr>
          <w:top w:val="single" w:sz="4" w:space="1" w:color="auto"/>
          <w:left w:val="single" w:sz="4" w:space="4" w:color="auto"/>
          <w:bottom w:val="single" w:sz="4" w:space="1" w:color="auto"/>
          <w:right w:val="single" w:sz="4" w:space="4" w:color="auto"/>
        </w:pBdr>
        <w:tabs>
          <w:tab w:val="left" w:pos="567"/>
        </w:tabs>
        <w:outlineLvl w:val="0"/>
        <w:rPr>
          <w:i/>
          <w:noProof/>
        </w:rPr>
      </w:pPr>
      <w:r w:rsidRPr="00721A78">
        <w:rPr>
          <w:b/>
          <w:noProof/>
        </w:rPr>
        <w:t>17.</w:t>
      </w:r>
      <w:r w:rsidRPr="00721A78">
        <w:rPr>
          <w:b/>
          <w:noProof/>
        </w:rPr>
        <w:tab/>
        <w:t>INDIVIDUELLES ERKENNUNGSMERKMAL – 2D-BARCODE</w:t>
      </w:r>
      <w:r w:rsidR="00A20577">
        <w:rPr>
          <w:b/>
          <w:noProof/>
        </w:rPr>
        <w:fldChar w:fldCharType="begin"/>
      </w:r>
      <w:r w:rsidR="00A20577">
        <w:rPr>
          <w:b/>
          <w:noProof/>
        </w:rPr>
        <w:instrText xml:space="preserve"> DOCVARIABLE VAULT_ND_9f7208de-15c7-4f15-9398-17bef0a15369 \* MERGEFORMAT </w:instrText>
      </w:r>
      <w:r w:rsidR="00A20577">
        <w:rPr>
          <w:b/>
          <w:noProof/>
        </w:rPr>
        <w:fldChar w:fldCharType="separate"/>
      </w:r>
      <w:r w:rsidR="00A20577">
        <w:rPr>
          <w:b/>
          <w:noProof/>
        </w:rPr>
        <w:t xml:space="preserve"> </w:t>
      </w:r>
      <w:r w:rsidR="00A20577">
        <w:rPr>
          <w:b/>
          <w:noProof/>
        </w:rPr>
        <w:fldChar w:fldCharType="end"/>
      </w:r>
    </w:p>
    <w:p w14:paraId="5A9FC988" w14:textId="77777777" w:rsidR="007F5B3C" w:rsidRPr="0011305A" w:rsidRDefault="007F5B3C"/>
    <w:p w14:paraId="3F0357EC" w14:textId="77777777" w:rsidR="005B1C13" w:rsidRDefault="000F30EA">
      <w:r w:rsidRPr="00EA4B0C">
        <w:rPr>
          <w:highlight w:val="lightGray"/>
        </w:rPr>
        <w:t>Nicht zutreffend.</w:t>
      </w:r>
    </w:p>
    <w:p w14:paraId="7E50D9B0" w14:textId="77777777" w:rsidR="000F30EA" w:rsidRDefault="000F30EA"/>
    <w:p w14:paraId="7EBC36C9" w14:textId="77777777" w:rsidR="000F30EA" w:rsidRDefault="000F30EA"/>
    <w:p w14:paraId="158EB4FC" w14:textId="6558E92C" w:rsidR="000F30EA" w:rsidRDefault="000F30EA" w:rsidP="000F30EA">
      <w:pPr>
        <w:keepNext/>
        <w:pBdr>
          <w:top w:val="single" w:sz="4" w:space="1" w:color="auto"/>
          <w:left w:val="single" w:sz="4" w:space="4" w:color="auto"/>
          <w:bottom w:val="single" w:sz="4" w:space="1" w:color="auto"/>
          <w:right w:val="single" w:sz="4" w:space="4" w:color="auto"/>
        </w:pBdr>
        <w:tabs>
          <w:tab w:val="left" w:pos="567"/>
        </w:tabs>
        <w:ind w:left="567" w:hanging="567"/>
        <w:outlineLvl w:val="0"/>
        <w:rPr>
          <w:i/>
          <w:noProof/>
        </w:rPr>
      </w:pPr>
      <w:r w:rsidRPr="00721A78">
        <w:rPr>
          <w:b/>
          <w:noProof/>
        </w:rPr>
        <w:t>18.</w:t>
      </w:r>
      <w:r w:rsidRPr="00721A78">
        <w:rPr>
          <w:b/>
          <w:noProof/>
        </w:rPr>
        <w:tab/>
        <w:t>INDIVIDUELLES ERKENNUNGSMERKMAL – VOM MENSCHEN LESBARES FORMAT</w:t>
      </w:r>
      <w:r w:rsidR="00A20577">
        <w:rPr>
          <w:b/>
          <w:noProof/>
        </w:rPr>
        <w:fldChar w:fldCharType="begin"/>
      </w:r>
      <w:r w:rsidR="00A20577">
        <w:rPr>
          <w:b/>
          <w:noProof/>
        </w:rPr>
        <w:instrText xml:space="preserve"> DOCVARIABLE VAULT_ND_c0c21385-26b5-459d-91be-4c5fbdb21966 \* MERGEFORMAT </w:instrText>
      </w:r>
      <w:r w:rsidR="00A20577">
        <w:rPr>
          <w:b/>
          <w:noProof/>
        </w:rPr>
        <w:fldChar w:fldCharType="separate"/>
      </w:r>
      <w:r w:rsidR="00A20577">
        <w:rPr>
          <w:b/>
          <w:noProof/>
        </w:rPr>
        <w:t xml:space="preserve"> </w:t>
      </w:r>
      <w:r w:rsidR="00A20577">
        <w:rPr>
          <w:b/>
          <w:noProof/>
        </w:rPr>
        <w:fldChar w:fldCharType="end"/>
      </w:r>
    </w:p>
    <w:p w14:paraId="1EC1D3AF" w14:textId="77777777" w:rsidR="000F30EA" w:rsidRDefault="000F30EA" w:rsidP="000F30EA"/>
    <w:p w14:paraId="0CE29387" w14:textId="77777777" w:rsidR="000F30EA" w:rsidRDefault="000F30EA" w:rsidP="000F30EA"/>
    <w:p w14:paraId="6B42694C" w14:textId="77777777" w:rsidR="000F30EA" w:rsidRPr="0011305A" w:rsidRDefault="000F30EA" w:rsidP="000F30EA">
      <w:r w:rsidRPr="00EA4B0C">
        <w:rPr>
          <w:highlight w:val="lightGray"/>
        </w:rPr>
        <w:t>Nicht zutreffend</w:t>
      </w:r>
      <w:r w:rsidR="00F665E1" w:rsidRPr="00EA4B0C">
        <w:rPr>
          <w:highlight w:val="lightGray"/>
        </w:rPr>
        <w:t>.</w:t>
      </w:r>
    </w:p>
    <w:p w14:paraId="6DCE7ED8" w14:textId="77777777" w:rsidR="00032DC7" w:rsidRPr="0011305A" w:rsidRDefault="00100594">
      <w:r w:rsidRPr="0011305A">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644CD6BA" w14:textId="77777777">
        <w:tc>
          <w:tcPr>
            <w:tcW w:w="9281" w:type="dxa"/>
            <w:tcBorders>
              <w:top w:val="single" w:sz="6" w:space="0" w:color="auto"/>
              <w:left w:val="single" w:sz="6" w:space="0" w:color="auto"/>
              <w:bottom w:val="single" w:sz="6" w:space="0" w:color="auto"/>
              <w:right w:val="single" w:sz="6" w:space="0" w:color="auto"/>
            </w:tcBorders>
          </w:tcPr>
          <w:p w14:paraId="25E51696" w14:textId="77777777" w:rsidR="000B35B2" w:rsidRPr="0011305A" w:rsidRDefault="000B35B2">
            <w:pPr>
              <w:rPr>
                <w:b/>
              </w:rPr>
            </w:pPr>
            <w:r w:rsidRPr="0011305A">
              <w:rPr>
                <w:b/>
              </w:rPr>
              <w:t>MINDESTANGABEN AUF BLISTERPACKUNGEN ODER FOLIENSTREIFEN</w:t>
            </w:r>
          </w:p>
          <w:p w14:paraId="60A0448B" w14:textId="77777777" w:rsidR="000B35B2" w:rsidRPr="0011305A" w:rsidRDefault="000B35B2">
            <w:pPr>
              <w:rPr>
                <w:b/>
              </w:rPr>
            </w:pPr>
          </w:p>
          <w:p w14:paraId="7F727058" w14:textId="77777777" w:rsidR="000B35B2" w:rsidRPr="0011305A" w:rsidRDefault="00F5633C">
            <w:pPr>
              <w:rPr>
                <w:b/>
              </w:rPr>
            </w:pPr>
            <w:r w:rsidRPr="0011305A">
              <w:rPr>
                <w:b/>
              </w:rPr>
              <w:t>KONZENTRAT UND LÖSUNGSMITTEL/</w:t>
            </w:r>
            <w:r w:rsidR="000B35B2" w:rsidRPr="0011305A">
              <w:rPr>
                <w:b/>
              </w:rPr>
              <w:t>TAXOTERE 80</w:t>
            </w:r>
            <w:r w:rsidR="00172743" w:rsidRPr="0011305A">
              <w:rPr>
                <w:b/>
              </w:rPr>
              <w:t> </w:t>
            </w:r>
            <w:r w:rsidR="000B35B2" w:rsidRPr="0011305A">
              <w:rPr>
                <w:b/>
              </w:rPr>
              <w:t>mg</w:t>
            </w:r>
            <w:r w:rsidR="00AA3341" w:rsidRPr="0011305A">
              <w:rPr>
                <w:b/>
              </w:rPr>
              <w:t>/2 ml</w:t>
            </w:r>
          </w:p>
        </w:tc>
      </w:tr>
    </w:tbl>
    <w:p w14:paraId="72D69A06" w14:textId="77777777" w:rsidR="000B35B2" w:rsidRPr="0011305A" w:rsidRDefault="000B35B2"/>
    <w:p w14:paraId="2DDFCD12"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6CEB5654" w14:textId="77777777">
        <w:tc>
          <w:tcPr>
            <w:tcW w:w="9281" w:type="dxa"/>
            <w:tcBorders>
              <w:top w:val="single" w:sz="6" w:space="0" w:color="auto"/>
              <w:left w:val="single" w:sz="6" w:space="0" w:color="auto"/>
              <w:bottom w:val="single" w:sz="6" w:space="0" w:color="auto"/>
              <w:right w:val="single" w:sz="6" w:space="0" w:color="auto"/>
            </w:tcBorders>
          </w:tcPr>
          <w:p w14:paraId="7DCAECCC" w14:textId="77777777" w:rsidR="000B35B2" w:rsidRPr="0011305A" w:rsidRDefault="000B35B2">
            <w:pPr>
              <w:ind w:left="567" w:hanging="567"/>
              <w:rPr>
                <w:b/>
              </w:rPr>
            </w:pPr>
            <w:r w:rsidRPr="0011305A">
              <w:rPr>
                <w:b/>
              </w:rPr>
              <w:t>1.</w:t>
            </w:r>
            <w:r w:rsidRPr="0011305A">
              <w:rPr>
                <w:b/>
              </w:rPr>
              <w:tab/>
              <w:t>BEZEICHNUNG DES ARZNEIMITTELS</w:t>
            </w:r>
          </w:p>
        </w:tc>
      </w:tr>
    </w:tbl>
    <w:p w14:paraId="1B5BB70D" w14:textId="77777777" w:rsidR="000B35B2" w:rsidRPr="0011305A" w:rsidRDefault="000B35B2"/>
    <w:p w14:paraId="288A1BCE" w14:textId="64114B08" w:rsidR="000B35B2" w:rsidRPr="0011305A" w:rsidRDefault="000B35B2">
      <w:pPr>
        <w:pStyle w:val="berschrift1"/>
      </w:pPr>
      <w:r w:rsidRPr="0011305A">
        <w:rPr>
          <w:b w:val="0"/>
        </w:rPr>
        <w:t>TAXOTERE 80</w:t>
      </w:r>
      <w:r w:rsidR="00172743" w:rsidRPr="0011305A">
        <w:rPr>
          <w:b w:val="0"/>
        </w:rPr>
        <w:t> </w:t>
      </w:r>
      <w:r w:rsidRPr="0011305A">
        <w:rPr>
          <w:b w:val="0"/>
        </w:rPr>
        <w:t>mg</w:t>
      </w:r>
      <w:r w:rsidR="00AA3341" w:rsidRPr="0011305A">
        <w:rPr>
          <w:b w:val="0"/>
        </w:rPr>
        <w:t>/2 ml</w:t>
      </w:r>
      <w:r w:rsidRPr="0011305A">
        <w:rPr>
          <w:b w:val="0"/>
        </w:rPr>
        <w:t xml:space="preserve"> </w:t>
      </w:r>
      <w:r w:rsidRPr="0011305A">
        <w:rPr>
          <w:b w:val="0"/>
          <w:bCs/>
        </w:rPr>
        <w:t>Konzentrat und Lösungsmittel zur Herstellung einer Infusionslösung</w:t>
      </w:r>
      <w:r w:rsidR="00A20577">
        <w:rPr>
          <w:b w:val="0"/>
          <w:bCs/>
        </w:rPr>
        <w:fldChar w:fldCharType="begin"/>
      </w:r>
      <w:r w:rsidR="00A20577">
        <w:rPr>
          <w:b w:val="0"/>
          <w:bCs/>
        </w:rPr>
        <w:instrText xml:space="preserve"> DOCVARIABLE vault_nd_c5303858-c387-4dcf-8146-515c8094883f \* MERGEFORMAT </w:instrText>
      </w:r>
      <w:r w:rsidR="00A20577">
        <w:rPr>
          <w:b w:val="0"/>
          <w:bCs/>
        </w:rPr>
        <w:fldChar w:fldCharType="separate"/>
      </w:r>
      <w:r w:rsidR="00A20577">
        <w:rPr>
          <w:b w:val="0"/>
          <w:bCs/>
        </w:rPr>
        <w:t xml:space="preserve"> </w:t>
      </w:r>
      <w:r w:rsidR="00A20577">
        <w:rPr>
          <w:b w:val="0"/>
          <w:bCs/>
        </w:rPr>
        <w:fldChar w:fldCharType="end"/>
      </w:r>
    </w:p>
    <w:p w14:paraId="55597C82" w14:textId="77777777" w:rsidR="000B35B2" w:rsidRPr="0011305A" w:rsidRDefault="000B35B2">
      <w:pPr>
        <w:ind w:right="2506"/>
      </w:pPr>
    </w:p>
    <w:p w14:paraId="650A7CCA" w14:textId="77777777" w:rsidR="000B35B2" w:rsidRPr="0011305A" w:rsidRDefault="000B35B2">
      <w:pPr>
        <w:ind w:right="2506"/>
      </w:pPr>
      <w:r w:rsidRPr="0011305A">
        <w:t>Docetaxel</w:t>
      </w:r>
    </w:p>
    <w:p w14:paraId="5E622AFF" w14:textId="77777777" w:rsidR="000B35B2" w:rsidRPr="0011305A" w:rsidRDefault="000B35B2"/>
    <w:p w14:paraId="77185BC4"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21F2AB42" w14:textId="77777777">
        <w:tc>
          <w:tcPr>
            <w:tcW w:w="9281" w:type="dxa"/>
            <w:tcBorders>
              <w:top w:val="single" w:sz="6" w:space="0" w:color="auto"/>
              <w:left w:val="single" w:sz="6" w:space="0" w:color="auto"/>
              <w:bottom w:val="single" w:sz="6" w:space="0" w:color="auto"/>
              <w:right w:val="single" w:sz="6" w:space="0" w:color="auto"/>
            </w:tcBorders>
          </w:tcPr>
          <w:p w14:paraId="7C8553F4" w14:textId="77777777" w:rsidR="000B35B2" w:rsidRPr="0011305A" w:rsidRDefault="000B35B2">
            <w:pPr>
              <w:ind w:left="567" w:hanging="567"/>
              <w:rPr>
                <w:b/>
              </w:rPr>
            </w:pPr>
            <w:r w:rsidRPr="0011305A">
              <w:rPr>
                <w:b/>
              </w:rPr>
              <w:t>2.</w:t>
            </w:r>
            <w:r w:rsidRPr="0011305A">
              <w:rPr>
                <w:b/>
              </w:rPr>
              <w:tab/>
              <w:t>NAME DES PHARMAZEUTISCHEN UNTERNEHMERS</w:t>
            </w:r>
          </w:p>
        </w:tc>
      </w:tr>
    </w:tbl>
    <w:p w14:paraId="75A0C0F0" w14:textId="77777777" w:rsidR="000B35B2" w:rsidRPr="0011305A" w:rsidRDefault="000B35B2"/>
    <w:p w14:paraId="0AC55ACC" w14:textId="4A01E0D8" w:rsidR="000B35B2" w:rsidRPr="0011305A" w:rsidRDefault="00845C45">
      <w:r>
        <w:rPr>
          <w:lang w:val="fr-FR"/>
        </w:rPr>
        <w:t>Sanofi Winthrop Industrie</w:t>
      </w:r>
    </w:p>
    <w:p w14:paraId="503907FE"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5E7F45B3" w14:textId="77777777">
        <w:tc>
          <w:tcPr>
            <w:tcW w:w="9281" w:type="dxa"/>
            <w:tcBorders>
              <w:top w:val="single" w:sz="6" w:space="0" w:color="auto"/>
              <w:left w:val="single" w:sz="6" w:space="0" w:color="auto"/>
              <w:bottom w:val="single" w:sz="6" w:space="0" w:color="auto"/>
              <w:right w:val="single" w:sz="6" w:space="0" w:color="auto"/>
            </w:tcBorders>
          </w:tcPr>
          <w:p w14:paraId="36F48AD8" w14:textId="77777777" w:rsidR="000B35B2" w:rsidRPr="0011305A" w:rsidRDefault="000B35B2">
            <w:pPr>
              <w:ind w:left="567" w:hanging="567"/>
              <w:rPr>
                <w:b/>
              </w:rPr>
            </w:pPr>
            <w:r w:rsidRPr="0011305A">
              <w:rPr>
                <w:b/>
              </w:rPr>
              <w:t>3.</w:t>
            </w:r>
            <w:r w:rsidRPr="0011305A">
              <w:rPr>
                <w:b/>
              </w:rPr>
              <w:tab/>
              <w:t>VERFALLDATUM</w:t>
            </w:r>
          </w:p>
        </w:tc>
      </w:tr>
    </w:tbl>
    <w:p w14:paraId="53A1DDEF" w14:textId="77777777" w:rsidR="000B35B2" w:rsidRPr="0011305A" w:rsidRDefault="000B35B2"/>
    <w:p w14:paraId="03CC07F9" w14:textId="77777777" w:rsidR="000B35B2" w:rsidRPr="0011305A" w:rsidRDefault="000B35B2">
      <w:r w:rsidRPr="0011305A">
        <w:t>Verwendbar bis:</w:t>
      </w:r>
    </w:p>
    <w:p w14:paraId="455A8F62" w14:textId="77777777" w:rsidR="000B35B2" w:rsidRPr="0011305A" w:rsidRDefault="000B35B2"/>
    <w:p w14:paraId="3E3B77B8"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07639F7D" w14:textId="77777777">
        <w:tc>
          <w:tcPr>
            <w:tcW w:w="9281" w:type="dxa"/>
            <w:tcBorders>
              <w:top w:val="single" w:sz="6" w:space="0" w:color="auto"/>
              <w:left w:val="single" w:sz="6" w:space="0" w:color="auto"/>
              <w:bottom w:val="single" w:sz="6" w:space="0" w:color="auto"/>
              <w:right w:val="single" w:sz="6" w:space="0" w:color="auto"/>
            </w:tcBorders>
          </w:tcPr>
          <w:p w14:paraId="0A6CB4E0" w14:textId="77777777" w:rsidR="000B35B2" w:rsidRPr="0011305A" w:rsidRDefault="000B35B2">
            <w:pPr>
              <w:ind w:left="567" w:hanging="567"/>
              <w:rPr>
                <w:b/>
              </w:rPr>
            </w:pPr>
            <w:r w:rsidRPr="0011305A">
              <w:rPr>
                <w:b/>
              </w:rPr>
              <w:t>4.</w:t>
            </w:r>
            <w:r w:rsidRPr="0011305A">
              <w:rPr>
                <w:b/>
              </w:rPr>
              <w:tab/>
              <w:t>CHARGENBEZEICHNUNG</w:t>
            </w:r>
          </w:p>
        </w:tc>
      </w:tr>
    </w:tbl>
    <w:p w14:paraId="13EA3509" w14:textId="77777777" w:rsidR="000B35B2" w:rsidRPr="0011305A" w:rsidRDefault="000B35B2"/>
    <w:p w14:paraId="1B015DB5" w14:textId="77777777" w:rsidR="000B35B2" w:rsidRPr="0011305A" w:rsidRDefault="000B35B2">
      <w:r w:rsidRPr="0011305A">
        <w:t>Ch.-B.:</w:t>
      </w:r>
    </w:p>
    <w:p w14:paraId="1E74AE84" w14:textId="77777777" w:rsidR="000B35B2" w:rsidRPr="0011305A" w:rsidRDefault="000B35B2"/>
    <w:p w14:paraId="7D57B58C"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35DFD24E" w14:textId="77777777">
        <w:tc>
          <w:tcPr>
            <w:tcW w:w="9281" w:type="dxa"/>
            <w:tcBorders>
              <w:top w:val="single" w:sz="6" w:space="0" w:color="auto"/>
              <w:left w:val="single" w:sz="6" w:space="0" w:color="auto"/>
              <w:bottom w:val="single" w:sz="6" w:space="0" w:color="auto"/>
              <w:right w:val="single" w:sz="6" w:space="0" w:color="auto"/>
            </w:tcBorders>
          </w:tcPr>
          <w:p w14:paraId="28DCB386" w14:textId="77777777" w:rsidR="000B35B2" w:rsidRPr="0011305A" w:rsidRDefault="000B35B2">
            <w:pPr>
              <w:ind w:left="567" w:hanging="567"/>
              <w:rPr>
                <w:b/>
                <w:caps/>
                <w:szCs w:val="22"/>
              </w:rPr>
            </w:pPr>
            <w:r w:rsidRPr="0011305A">
              <w:rPr>
                <w:b/>
              </w:rPr>
              <w:t>5.</w:t>
            </w:r>
            <w:r w:rsidRPr="0011305A">
              <w:rPr>
                <w:b/>
              </w:rPr>
              <w:tab/>
              <w:t xml:space="preserve">WEITERE </w:t>
            </w:r>
            <w:r w:rsidRPr="0011305A">
              <w:rPr>
                <w:b/>
                <w:caps/>
                <w:szCs w:val="22"/>
              </w:rPr>
              <w:t>angaben</w:t>
            </w:r>
          </w:p>
        </w:tc>
      </w:tr>
    </w:tbl>
    <w:p w14:paraId="6693BDC5" w14:textId="77777777" w:rsidR="00DE24CD" w:rsidRPr="0011305A" w:rsidRDefault="00DE24CD" w:rsidP="00DE24CD"/>
    <w:p w14:paraId="4CE41AB0" w14:textId="77777777" w:rsidR="00DE24CD" w:rsidRPr="0011305A" w:rsidRDefault="00DE24CD" w:rsidP="00DE24CD">
      <w:r w:rsidRPr="0011305A">
        <w:t>TAXOTERE Konzentrat</w:t>
      </w:r>
    </w:p>
    <w:p w14:paraId="65E0AFE5" w14:textId="77777777" w:rsidR="000B35B2" w:rsidRPr="0011305A" w:rsidRDefault="000B35B2"/>
    <w:p w14:paraId="77C8DBD9" w14:textId="77777777" w:rsidR="0060053F" w:rsidRPr="0011305A" w:rsidRDefault="000B35B2">
      <w:r w:rsidRPr="0011305A">
        <w:t xml:space="preserve">LÖSUNGSMITTEL für TAXOTERE </w:t>
      </w:r>
    </w:p>
    <w:p w14:paraId="6FA7171B" w14:textId="77777777" w:rsidR="009663E0" w:rsidRPr="0011305A" w:rsidRDefault="009663E0"/>
    <w:p w14:paraId="782E49A3" w14:textId="77777777" w:rsidR="009663E0" w:rsidRPr="0011305A" w:rsidRDefault="009663E0"/>
    <w:p w14:paraId="22CBE289" w14:textId="77777777" w:rsidR="009663E0" w:rsidRPr="0011305A" w:rsidRDefault="009663E0"/>
    <w:p w14:paraId="02BE600A" w14:textId="77777777" w:rsidR="009663E0" w:rsidRPr="0011305A" w:rsidRDefault="009663E0"/>
    <w:p w14:paraId="5C7710EF" w14:textId="77777777" w:rsidR="009663E0" w:rsidRPr="0011305A" w:rsidRDefault="009663E0"/>
    <w:p w14:paraId="5ED18E98" w14:textId="77777777" w:rsidR="009663E0" w:rsidRPr="0011305A" w:rsidRDefault="009663E0"/>
    <w:p w14:paraId="28585209" w14:textId="77777777" w:rsidR="009663E0" w:rsidRPr="0011305A" w:rsidRDefault="009663E0"/>
    <w:p w14:paraId="5F4FDD90" w14:textId="77777777" w:rsidR="009663E0" w:rsidRPr="0011305A" w:rsidRDefault="009663E0"/>
    <w:p w14:paraId="15F3C34B" w14:textId="77777777" w:rsidR="009663E0" w:rsidRPr="0011305A" w:rsidRDefault="009663E0"/>
    <w:p w14:paraId="4397CFE4" w14:textId="77777777" w:rsidR="009663E0" w:rsidRPr="0011305A" w:rsidRDefault="009663E0"/>
    <w:p w14:paraId="320F27C9" w14:textId="77777777" w:rsidR="009663E0" w:rsidRPr="0011305A" w:rsidRDefault="009663E0"/>
    <w:p w14:paraId="0A760837" w14:textId="77777777" w:rsidR="009663E0" w:rsidRPr="0011305A" w:rsidRDefault="009663E0"/>
    <w:p w14:paraId="6D25D050" w14:textId="77777777" w:rsidR="009663E0" w:rsidRPr="0011305A" w:rsidRDefault="009663E0"/>
    <w:p w14:paraId="5EB57EF4" w14:textId="77777777" w:rsidR="009663E0" w:rsidRPr="0011305A" w:rsidRDefault="009663E0"/>
    <w:p w14:paraId="73D43413" w14:textId="77777777" w:rsidR="009663E0" w:rsidRPr="0011305A" w:rsidRDefault="009663E0"/>
    <w:p w14:paraId="2EDEAA26" w14:textId="77777777" w:rsidR="009663E0" w:rsidRPr="0011305A" w:rsidRDefault="009663E0"/>
    <w:p w14:paraId="2F32475A" w14:textId="77777777" w:rsidR="009663E0" w:rsidRPr="0011305A" w:rsidRDefault="009663E0"/>
    <w:p w14:paraId="36E80F7A" w14:textId="77777777" w:rsidR="009663E0" w:rsidRPr="0011305A" w:rsidRDefault="009663E0"/>
    <w:p w14:paraId="7FA6959B" w14:textId="77777777" w:rsidR="009663E0" w:rsidRPr="0011305A" w:rsidRDefault="009663E0"/>
    <w:p w14:paraId="34C656CB" w14:textId="77777777" w:rsidR="009663E0" w:rsidRPr="0011305A" w:rsidRDefault="009663E0"/>
    <w:p w14:paraId="37FC6A69" w14:textId="77777777" w:rsidR="009663E0" w:rsidRPr="0011305A" w:rsidRDefault="009663E0"/>
    <w:p w14:paraId="698B0E9E" w14:textId="77777777" w:rsidR="00032DC7" w:rsidRPr="0011305A" w:rsidRDefault="00100594">
      <w:r w:rsidRPr="0011305A">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22801E4F" w14:textId="77777777">
        <w:trPr>
          <w:trHeight w:val="785"/>
        </w:trPr>
        <w:tc>
          <w:tcPr>
            <w:tcW w:w="9281" w:type="dxa"/>
            <w:tcBorders>
              <w:top w:val="single" w:sz="6" w:space="0" w:color="auto"/>
              <w:left w:val="single" w:sz="6" w:space="0" w:color="auto"/>
              <w:bottom w:val="single" w:sz="6" w:space="0" w:color="auto"/>
              <w:right w:val="single" w:sz="6" w:space="0" w:color="auto"/>
            </w:tcBorders>
          </w:tcPr>
          <w:p w14:paraId="16BCA063" w14:textId="77777777" w:rsidR="000B35B2" w:rsidRPr="0011305A" w:rsidRDefault="000B35B2">
            <w:pPr>
              <w:rPr>
                <w:b/>
              </w:rPr>
            </w:pPr>
            <w:r w:rsidRPr="0011305A">
              <w:rPr>
                <w:b/>
              </w:rPr>
              <w:t>MINDESTANGABEN AUF KLEINEN BEHÄLTNISSEN</w:t>
            </w:r>
          </w:p>
          <w:p w14:paraId="5D61B966" w14:textId="77777777" w:rsidR="000B35B2" w:rsidRPr="0011305A" w:rsidRDefault="000B35B2"/>
          <w:p w14:paraId="09126A2E" w14:textId="77777777" w:rsidR="000B35B2" w:rsidRPr="0011305A" w:rsidRDefault="000B35B2">
            <w:r w:rsidRPr="0011305A">
              <w:rPr>
                <w:b/>
              </w:rPr>
              <w:t>DURCHSTECHFLASCHE/TAXOTERE 80</w:t>
            </w:r>
            <w:r w:rsidR="00DE24CD" w:rsidRPr="0011305A">
              <w:rPr>
                <w:b/>
              </w:rPr>
              <w:t> </w:t>
            </w:r>
            <w:r w:rsidRPr="0011305A">
              <w:rPr>
                <w:b/>
              </w:rPr>
              <w:t>mg</w:t>
            </w:r>
            <w:r w:rsidR="00AA3341" w:rsidRPr="0011305A">
              <w:rPr>
                <w:b/>
              </w:rPr>
              <w:t>/2 ml</w:t>
            </w:r>
          </w:p>
        </w:tc>
      </w:tr>
    </w:tbl>
    <w:p w14:paraId="28178E00" w14:textId="77777777" w:rsidR="000B35B2" w:rsidRPr="0011305A" w:rsidRDefault="000B35B2"/>
    <w:p w14:paraId="2AAF4C8D"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2001452F" w14:textId="77777777">
        <w:tc>
          <w:tcPr>
            <w:tcW w:w="9281" w:type="dxa"/>
            <w:tcBorders>
              <w:top w:val="single" w:sz="6" w:space="0" w:color="auto"/>
              <w:left w:val="single" w:sz="6" w:space="0" w:color="auto"/>
              <w:bottom w:val="single" w:sz="6" w:space="0" w:color="auto"/>
              <w:right w:val="single" w:sz="6" w:space="0" w:color="auto"/>
            </w:tcBorders>
          </w:tcPr>
          <w:p w14:paraId="221879B1" w14:textId="77777777" w:rsidR="000B35B2" w:rsidRPr="0011305A" w:rsidRDefault="000B35B2">
            <w:pPr>
              <w:ind w:left="567" w:hanging="567"/>
              <w:rPr>
                <w:b/>
              </w:rPr>
            </w:pPr>
            <w:r w:rsidRPr="0011305A">
              <w:rPr>
                <w:b/>
              </w:rPr>
              <w:t>1.</w:t>
            </w:r>
            <w:r w:rsidRPr="0011305A">
              <w:rPr>
                <w:b/>
              </w:rPr>
              <w:tab/>
              <w:t>BEZEICHNUNG DES ARZNEIMITTELS SOWIE ART(EN) DER ANWENDUNG</w:t>
            </w:r>
          </w:p>
        </w:tc>
      </w:tr>
    </w:tbl>
    <w:p w14:paraId="6BC7D34B" w14:textId="77777777" w:rsidR="000B35B2" w:rsidRPr="0011305A" w:rsidRDefault="000B35B2"/>
    <w:p w14:paraId="6C01DF6D" w14:textId="77777777" w:rsidR="000B35B2" w:rsidRPr="0011305A" w:rsidRDefault="000B35B2">
      <w:r w:rsidRPr="0011305A">
        <w:t>TAXOTERE 80</w:t>
      </w:r>
      <w:r w:rsidR="00DE24CD" w:rsidRPr="0011305A">
        <w:t> </w:t>
      </w:r>
      <w:r w:rsidRPr="0011305A">
        <w:t>mg</w:t>
      </w:r>
      <w:r w:rsidR="00AA3341" w:rsidRPr="0011305A">
        <w:t>/2 ml</w:t>
      </w:r>
      <w:r w:rsidRPr="0011305A">
        <w:t xml:space="preserve"> Konzentrat zur Herstellung einer Infusionslösung</w:t>
      </w:r>
    </w:p>
    <w:p w14:paraId="1EE54A1E" w14:textId="77777777" w:rsidR="000B35B2" w:rsidRPr="0011305A" w:rsidRDefault="000B35B2"/>
    <w:p w14:paraId="5D591B91" w14:textId="77777777" w:rsidR="000B35B2" w:rsidRPr="0011305A" w:rsidRDefault="000B35B2">
      <w:r w:rsidRPr="0011305A">
        <w:t>Docetaxel</w:t>
      </w:r>
    </w:p>
    <w:p w14:paraId="3E836C22" w14:textId="77777777" w:rsidR="000B35B2" w:rsidRPr="0011305A" w:rsidRDefault="000B35B2">
      <w:r w:rsidRPr="0011305A">
        <w:t>Intravenöse Anwendung</w:t>
      </w:r>
    </w:p>
    <w:p w14:paraId="52D821C0" w14:textId="77777777" w:rsidR="000B35B2" w:rsidRPr="0011305A" w:rsidRDefault="000B35B2"/>
    <w:p w14:paraId="4893B4F1"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136368E7" w14:textId="77777777">
        <w:tc>
          <w:tcPr>
            <w:tcW w:w="9281" w:type="dxa"/>
            <w:tcBorders>
              <w:top w:val="single" w:sz="6" w:space="0" w:color="auto"/>
              <w:left w:val="single" w:sz="6" w:space="0" w:color="auto"/>
              <w:bottom w:val="single" w:sz="6" w:space="0" w:color="auto"/>
              <w:right w:val="single" w:sz="6" w:space="0" w:color="auto"/>
            </w:tcBorders>
          </w:tcPr>
          <w:p w14:paraId="6591547F" w14:textId="77777777" w:rsidR="000B35B2" w:rsidRPr="0011305A" w:rsidRDefault="000B35B2">
            <w:pPr>
              <w:ind w:left="567" w:hanging="567"/>
              <w:rPr>
                <w:b/>
              </w:rPr>
            </w:pPr>
            <w:r w:rsidRPr="0011305A">
              <w:rPr>
                <w:b/>
              </w:rPr>
              <w:t>2.</w:t>
            </w:r>
            <w:r w:rsidRPr="0011305A">
              <w:rPr>
                <w:b/>
              </w:rPr>
              <w:tab/>
            </w:r>
            <w:r w:rsidRPr="0011305A">
              <w:rPr>
                <w:b/>
                <w:caps/>
                <w:szCs w:val="22"/>
              </w:rPr>
              <w:t xml:space="preserve">hinweise zur </w:t>
            </w:r>
            <w:r w:rsidRPr="0011305A">
              <w:rPr>
                <w:b/>
              </w:rPr>
              <w:t>ANWENDUNG</w:t>
            </w:r>
          </w:p>
        </w:tc>
      </w:tr>
    </w:tbl>
    <w:p w14:paraId="67BC1472" w14:textId="77777777" w:rsidR="000B35B2" w:rsidRPr="0011305A" w:rsidRDefault="000B35B2"/>
    <w:p w14:paraId="356951E6" w14:textId="77777777" w:rsidR="000B35B2" w:rsidRPr="0011305A" w:rsidRDefault="000B35B2">
      <w:r w:rsidRPr="0011305A">
        <w:t>Packungsbeilage beachten.</w:t>
      </w:r>
    </w:p>
    <w:p w14:paraId="2477C165" w14:textId="77777777" w:rsidR="000B35B2" w:rsidRPr="0011305A" w:rsidRDefault="000B35B2"/>
    <w:p w14:paraId="2142F531"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466E63AF" w14:textId="77777777">
        <w:tc>
          <w:tcPr>
            <w:tcW w:w="9281" w:type="dxa"/>
            <w:tcBorders>
              <w:top w:val="single" w:sz="6" w:space="0" w:color="auto"/>
              <w:left w:val="single" w:sz="6" w:space="0" w:color="auto"/>
              <w:bottom w:val="single" w:sz="6" w:space="0" w:color="auto"/>
              <w:right w:val="single" w:sz="6" w:space="0" w:color="auto"/>
            </w:tcBorders>
          </w:tcPr>
          <w:p w14:paraId="20C526CE" w14:textId="77777777" w:rsidR="000B35B2" w:rsidRPr="0011305A" w:rsidRDefault="000B35B2">
            <w:pPr>
              <w:ind w:left="567" w:hanging="567"/>
              <w:rPr>
                <w:b/>
              </w:rPr>
            </w:pPr>
            <w:r w:rsidRPr="0011305A">
              <w:rPr>
                <w:b/>
              </w:rPr>
              <w:t>3.</w:t>
            </w:r>
            <w:r w:rsidRPr="0011305A">
              <w:rPr>
                <w:b/>
              </w:rPr>
              <w:tab/>
              <w:t>VERFALLDATUM</w:t>
            </w:r>
          </w:p>
        </w:tc>
      </w:tr>
    </w:tbl>
    <w:p w14:paraId="13F308EB" w14:textId="77777777" w:rsidR="000B35B2" w:rsidRPr="0011305A" w:rsidRDefault="000B35B2"/>
    <w:p w14:paraId="6DA9D8C4" w14:textId="77777777" w:rsidR="000B35B2" w:rsidRPr="0011305A" w:rsidRDefault="000B35B2">
      <w:r w:rsidRPr="0011305A">
        <w:t>Verw</w:t>
      </w:r>
      <w:r w:rsidR="00EF3AE4" w:rsidRPr="0011305A">
        <w:t>.</w:t>
      </w:r>
      <w:r w:rsidRPr="0011305A">
        <w:t xml:space="preserve"> bis:</w:t>
      </w:r>
    </w:p>
    <w:p w14:paraId="27EDB64A" w14:textId="77777777" w:rsidR="000B35B2" w:rsidRPr="0011305A" w:rsidRDefault="000B35B2"/>
    <w:p w14:paraId="6576FBB0"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1557A0E7" w14:textId="77777777">
        <w:tc>
          <w:tcPr>
            <w:tcW w:w="9281" w:type="dxa"/>
            <w:tcBorders>
              <w:top w:val="single" w:sz="6" w:space="0" w:color="auto"/>
              <w:left w:val="single" w:sz="6" w:space="0" w:color="auto"/>
              <w:bottom w:val="single" w:sz="6" w:space="0" w:color="auto"/>
              <w:right w:val="single" w:sz="6" w:space="0" w:color="auto"/>
            </w:tcBorders>
          </w:tcPr>
          <w:p w14:paraId="20A281BB" w14:textId="77777777" w:rsidR="000B35B2" w:rsidRPr="0011305A" w:rsidRDefault="000B35B2">
            <w:pPr>
              <w:ind w:left="567" w:hanging="567"/>
              <w:rPr>
                <w:b/>
              </w:rPr>
            </w:pPr>
            <w:r w:rsidRPr="0011305A">
              <w:rPr>
                <w:b/>
              </w:rPr>
              <w:t>4.</w:t>
            </w:r>
            <w:r w:rsidRPr="0011305A">
              <w:rPr>
                <w:b/>
              </w:rPr>
              <w:tab/>
              <w:t>CHARGENBEZEICHNUNG</w:t>
            </w:r>
          </w:p>
        </w:tc>
      </w:tr>
    </w:tbl>
    <w:p w14:paraId="5DC479B6" w14:textId="77777777" w:rsidR="000B35B2" w:rsidRPr="0011305A" w:rsidRDefault="000B35B2"/>
    <w:p w14:paraId="557E1302" w14:textId="77777777" w:rsidR="000B35B2" w:rsidRPr="0011305A" w:rsidRDefault="000B35B2">
      <w:r w:rsidRPr="0011305A">
        <w:t>Ch.-B.:</w:t>
      </w:r>
    </w:p>
    <w:p w14:paraId="60AC1009" w14:textId="77777777" w:rsidR="000B35B2" w:rsidRPr="0011305A" w:rsidRDefault="000B35B2"/>
    <w:p w14:paraId="43F02114"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0B7C1E21" w14:textId="77777777">
        <w:tc>
          <w:tcPr>
            <w:tcW w:w="9281" w:type="dxa"/>
            <w:tcBorders>
              <w:top w:val="single" w:sz="6" w:space="0" w:color="auto"/>
              <w:left w:val="single" w:sz="6" w:space="0" w:color="auto"/>
              <w:bottom w:val="single" w:sz="6" w:space="0" w:color="auto"/>
              <w:right w:val="single" w:sz="6" w:space="0" w:color="auto"/>
            </w:tcBorders>
          </w:tcPr>
          <w:p w14:paraId="6E31E71C" w14:textId="77777777" w:rsidR="000B35B2" w:rsidRPr="0011305A" w:rsidRDefault="000B35B2">
            <w:pPr>
              <w:ind w:left="567" w:hanging="567"/>
              <w:rPr>
                <w:b/>
              </w:rPr>
            </w:pPr>
            <w:r w:rsidRPr="0011305A">
              <w:rPr>
                <w:b/>
              </w:rPr>
              <w:t>5.</w:t>
            </w:r>
            <w:r w:rsidRPr="0011305A">
              <w:rPr>
                <w:b/>
              </w:rPr>
              <w:tab/>
              <w:t>INHALT NACH GEWICHT, VOLUMEN ODER EINHEITEN</w:t>
            </w:r>
          </w:p>
        </w:tc>
      </w:tr>
    </w:tbl>
    <w:p w14:paraId="339C7C54" w14:textId="77777777" w:rsidR="00DE24CD" w:rsidRPr="0011305A" w:rsidRDefault="00DE24CD" w:rsidP="00DE24CD"/>
    <w:p w14:paraId="155A8007" w14:textId="77777777" w:rsidR="000B35B2" w:rsidRPr="0011305A" w:rsidRDefault="00662D62" w:rsidP="00DE24CD">
      <w:r w:rsidRPr="0011305A">
        <w:t>2</w:t>
      </w:r>
      <w:r w:rsidR="00DE24CD" w:rsidRPr="0011305A">
        <w:t xml:space="preserve"> ml (Füllung: </w:t>
      </w:r>
      <w:r w:rsidRPr="0011305A">
        <w:t>2</w:t>
      </w:r>
      <w:r w:rsidR="00DE24CD" w:rsidRPr="0011305A">
        <w:t>,</w:t>
      </w:r>
      <w:r w:rsidRPr="0011305A">
        <w:t>36</w:t>
      </w:r>
      <w:r w:rsidR="00DE24CD" w:rsidRPr="0011305A">
        <w:t> ml)</w:t>
      </w:r>
    </w:p>
    <w:p w14:paraId="4BEE5A65" w14:textId="77777777" w:rsidR="00671F0C" w:rsidRPr="0011305A" w:rsidRDefault="00671F0C" w:rsidP="00DE24CD"/>
    <w:p w14:paraId="120EA3F8" w14:textId="77777777" w:rsidR="000B35B2" w:rsidRPr="0011305A" w:rsidRDefault="000B35B2">
      <w:pPr>
        <w:pStyle w:val="Datum"/>
        <w:rPr>
          <w:szCs w:val="20"/>
          <w:lang w:val="de-D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7CE5AB11" w14:textId="77777777">
        <w:tc>
          <w:tcPr>
            <w:tcW w:w="9281" w:type="dxa"/>
            <w:tcBorders>
              <w:top w:val="single" w:sz="6" w:space="0" w:color="auto"/>
              <w:left w:val="single" w:sz="6" w:space="0" w:color="auto"/>
              <w:bottom w:val="single" w:sz="6" w:space="0" w:color="auto"/>
              <w:right w:val="single" w:sz="6" w:space="0" w:color="auto"/>
            </w:tcBorders>
          </w:tcPr>
          <w:p w14:paraId="56B51B50" w14:textId="77777777" w:rsidR="000B35B2" w:rsidRPr="0011305A" w:rsidRDefault="000B35B2">
            <w:pPr>
              <w:ind w:left="567" w:hanging="567"/>
              <w:rPr>
                <w:b/>
                <w:caps/>
                <w:szCs w:val="22"/>
              </w:rPr>
            </w:pPr>
            <w:r w:rsidRPr="0011305A">
              <w:rPr>
                <w:b/>
              </w:rPr>
              <w:t>6.</w:t>
            </w:r>
            <w:r w:rsidRPr="0011305A">
              <w:rPr>
                <w:b/>
              </w:rPr>
              <w:tab/>
              <w:t xml:space="preserve">WEITERE </w:t>
            </w:r>
            <w:r w:rsidRPr="0011305A">
              <w:rPr>
                <w:b/>
                <w:caps/>
                <w:szCs w:val="22"/>
              </w:rPr>
              <w:t>angaben</w:t>
            </w:r>
          </w:p>
        </w:tc>
      </w:tr>
    </w:tbl>
    <w:p w14:paraId="11E0B7AB" w14:textId="77777777" w:rsidR="0060053F" w:rsidRPr="0011305A" w:rsidRDefault="0060053F">
      <w:pPr>
        <w:rPr>
          <w:b/>
        </w:rPr>
      </w:pPr>
    </w:p>
    <w:p w14:paraId="74F2E4C6" w14:textId="77777777" w:rsidR="0032067F" w:rsidRPr="0011305A" w:rsidRDefault="0032067F"/>
    <w:p w14:paraId="253F6EFA" w14:textId="77777777" w:rsidR="0032067F" w:rsidRPr="0011305A" w:rsidRDefault="0032067F"/>
    <w:p w14:paraId="0D9127CB" w14:textId="77777777" w:rsidR="0032067F" w:rsidRPr="0011305A" w:rsidRDefault="0032067F"/>
    <w:p w14:paraId="14B0485A" w14:textId="77777777" w:rsidR="0032067F" w:rsidRPr="0011305A" w:rsidRDefault="0032067F"/>
    <w:p w14:paraId="49D4619D" w14:textId="77777777" w:rsidR="0032067F" w:rsidRPr="0011305A" w:rsidRDefault="0032067F"/>
    <w:p w14:paraId="73B1915C" w14:textId="77777777" w:rsidR="0032067F" w:rsidRPr="0011305A" w:rsidRDefault="0032067F"/>
    <w:p w14:paraId="7E2261A4" w14:textId="77777777" w:rsidR="0032067F" w:rsidRPr="0011305A" w:rsidRDefault="0032067F"/>
    <w:p w14:paraId="0808CE16" w14:textId="77777777" w:rsidR="0032067F" w:rsidRPr="0011305A" w:rsidRDefault="0032067F"/>
    <w:p w14:paraId="54D6DF0F" w14:textId="77777777" w:rsidR="0032067F" w:rsidRPr="0011305A" w:rsidRDefault="0032067F"/>
    <w:p w14:paraId="52381DB6" w14:textId="77777777" w:rsidR="0032067F" w:rsidRPr="0011305A" w:rsidRDefault="0032067F"/>
    <w:p w14:paraId="4DD8B219" w14:textId="77777777" w:rsidR="0032067F" w:rsidRPr="0011305A" w:rsidRDefault="0032067F"/>
    <w:p w14:paraId="0D3540E7" w14:textId="77777777" w:rsidR="0032067F" w:rsidRPr="0011305A" w:rsidRDefault="0032067F"/>
    <w:p w14:paraId="4F078CE6" w14:textId="77777777" w:rsidR="0032067F" w:rsidRPr="0011305A" w:rsidRDefault="0032067F"/>
    <w:p w14:paraId="6FB5291F" w14:textId="77777777" w:rsidR="0032067F" w:rsidRPr="0011305A" w:rsidRDefault="0032067F"/>
    <w:p w14:paraId="13F774BD" w14:textId="77777777" w:rsidR="0032067F" w:rsidRPr="0011305A" w:rsidRDefault="0032067F"/>
    <w:p w14:paraId="17462E7C" w14:textId="77777777" w:rsidR="0032067F" w:rsidRPr="0011305A" w:rsidRDefault="0032067F"/>
    <w:p w14:paraId="7A720AE2" w14:textId="77777777" w:rsidR="0032067F" w:rsidRPr="0011305A" w:rsidRDefault="0032067F"/>
    <w:p w14:paraId="04187704" w14:textId="77777777" w:rsidR="0032067F" w:rsidRPr="0011305A" w:rsidRDefault="0032067F"/>
    <w:p w14:paraId="399A921F" w14:textId="77777777" w:rsidR="00032DC7" w:rsidRPr="0011305A" w:rsidRDefault="00100594">
      <w:r w:rsidRPr="0011305A">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1E63540F" w14:textId="77777777">
        <w:trPr>
          <w:trHeight w:val="785"/>
        </w:trPr>
        <w:tc>
          <w:tcPr>
            <w:tcW w:w="9281" w:type="dxa"/>
            <w:tcBorders>
              <w:top w:val="single" w:sz="6" w:space="0" w:color="auto"/>
              <w:left w:val="single" w:sz="6" w:space="0" w:color="auto"/>
              <w:bottom w:val="single" w:sz="6" w:space="0" w:color="auto"/>
              <w:right w:val="single" w:sz="6" w:space="0" w:color="auto"/>
            </w:tcBorders>
          </w:tcPr>
          <w:p w14:paraId="79E4758B" w14:textId="77777777" w:rsidR="000B35B2" w:rsidRPr="0011305A" w:rsidRDefault="000B35B2">
            <w:pPr>
              <w:rPr>
                <w:b/>
              </w:rPr>
            </w:pPr>
            <w:r w:rsidRPr="0011305A">
              <w:rPr>
                <w:b/>
              </w:rPr>
              <w:t>MINDESTANGABEN AUF KLEINEN BEHÄLTNISSEN</w:t>
            </w:r>
          </w:p>
          <w:p w14:paraId="4C7E3DDF" w14:textId="77777777" w:rsidR="000B35B2" w:rsidRPr="0011305A" w:rsidRDefault="000B35B2"/>
          <w:p w14:paraId="22186EE7" w14:textId="77777777" w:rsidR="000B35B2" w:rsidRPr="0011305A" w:rsidRDefault="000B35B2">
            <w:r w:rsidRPr="0011305A">
              <w:rPr>
                <w:b/>
                <w:caps/>
              </w:rPr>
              <w:t>Durchstechflasche/lösungsmittel FÜR</w:t>
            </w:r>
            <w:r w:rsidRPr="0011305A">
              <w:rPr>
                <w:b/>
              </w:rPr>
              <w:t xml:space="preserve"> TAXOTERE 80</w:t>
            </w:r>
            <w:r w:rsidR="00DE24CD" w:rsidRPr="0011305A">
              <w:rPr>
                <w:b/>
              </w:rPr>
              <w:t> </w:t>
            </w:r>
            <w:r w:rsidRPr="0011305A">
              <w:rPr>
                <w:b/>
              </w:rPr>
              <w:t>mg</w:t>
            </w:r>
            <w:r w:rsidR="00AA3341" w:rsidRPr="0011305A">
              <w:rPr>
                <w:b/>
              </w:rPr>
              <w:t>/2 ml</w:t>
            </w:r>
          </w:p>
        </w:tc>
      </w:tr>
    </w:tbl>
    <w:p w14:paraId="639C8981" w14:textId="77777777" w:rsidR="000B35B2" w:rsidRPr="0011305A" w:rsidRDefault="000B35B2"/>
    <w:p w14:paraId="075413B3"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58696884" w14:textId="77777777">
        <w:tc>
          <w:tcPr>
            <w:tcW w:w="9281" w:type="dxa"/>
            <w:tcBorders>
              <w:top w:val="single" w:sz="6" w:space="0" w:color="auto"/>
              <w:left w:val="single" w:sz="6" w:space="0" w:color="auto"/>
              <w:bottom w:val="single" w:sz="6" w:space="0" w:color="auto"/>
              <w:right w:val="single" w:sz="6" w:space="0" w:color="auto"/>
            </w:tcBorders>
          </w:tcPr>
          <w:p w14:paraId="3F847AD7" w14:textId="77777777" w:rsidR="000B35B2" w:rsidRPr="0011305A" w:rsidRDefault="000B35B2">
            <w:pPr>
              <w:ind w:left="567" w:hanging="567"/>
              <w:rPr>
                <w:b/>
              </w:rPr>
            </w:pPr>
            <w:r w:rsidRPr="0011305A">
              <w:rPr>
                <w:b/>
              </w:rPr>
              <w:t>1.</w:t>
            </w:r>
            <w:r w:rsidRPr="0011305A">
              <w:rPr>
                <w:b/>
              </w:rPr>
              <w:tab/>
              <w:t>BEZEICHNUNG DES ARZNEIMITTELS SOWIE ART(EN) DER ANWENDUNG</w:t>
            </w:r>
          </w:p>
        </w:tc>
      </w:tr>
    </w:tbl>
    <w:p w14:paraId="5EDB64B2" w14:textId="77777777" w:rsidR="000B35B2" w:rsidRPr="0011305A" w:rsidRDefault="000B35B2"/>
    <w:p w14:paraId="21B2EB37" w14:textId="77777777" w:rsidR="000B35B2" w:rsidRPr="0011305A" w:rsidRDefault="000B35B2">
      <w:r w:rsidRPr="0011305A">
        <w:rPr>
          <w:caps/>
        </w:rPr>
        <w:t>Lösungsmittel</w:t>
      </w:r>
      <w:r w:rsidRPr="0011305A">
        <w:t xml:space="preserve"> für TAXOTERE 80</w:t>
      </w:r>
      <w:r w:rsidR="00DE24CD" w:rsidRPr="0011305A">
        <w:t> </w:t>
      </w:r>
      <w:r w:rsidRPr="0011305A">
        <w:t>mg</w:t>
      </w:r>
      <w:r w:rsidR="00AA3341" w:rsidRPr="0011305A">
        <w:t>/2 ml</w:t>
      </w:r>
    </w:p>
    <w:p w14:paraId="67F65BB1" w14:textId="77777777" w:rsidR="000B35B2" w:rsidRPr="0011305A" w:rsidRDefault="000B35B2"/>
    <w:p w14:paraId="712896C6"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07FE3461" w14:textId="77777777">
        <w:tc>
          <w:tcPr>
            <w:tcW w:w="9281" w:type="dxa"/>
            <w:tcBorders>
              <w:top w:val="single" w:sz="6" w:space="0" w:color="auto"/>
              <w:left w:val="single" w:sz="6" w:space="0" w:color="auto"/>
              <w:bottom w:val="single" w:sz="6" w:space="0" w:color="auto"/>
              <w:right w:val="single" w:sz="6" w:space="0" w:color="auto"/>
            </w:tcBorders>
          </w:tcPr>
          <w:p w14:paraId="3D2D2556" w14:textId="77777777" w:rsidR="000B35B2" w:rsidRPr="0011305A" w:rsidRDefault="000B35B2">
            <w:pPr>
              <w:rPr>
                <w:b/>
                <w:bCs/>
                <w:caps/>
              </w:rPr>
            </w:pPr>
            <w:r w:rsidRPr="0011305A">
              <w:rPr>
                <w:b/>
                <w:bCs/>
                <w:caps/>
              </w:rPr>
              <w:t>2.</w:t>
            </w:r>
            <w:r w:rsidRPr="0011305A">
              <w:rPr>
                <w:b/>
                <w:bCs/>
                <w:caps/>
              </w:rPr>
              <w:tab/>
              <w:t>HINWEISE ZUR</w:t>
            </w:r>
            <w:r w:rsidR="00671F0C" w:rsidRPr="0011305A">
              <w:rPr>
                <w:b/>
                <w:bCs/>
                <w:caps/>
              </w:rPr>
              <w:t xml:space="preserve"> </w:t>
            </w:r>
            <w:r w:rsidRPr="0011305A">
              <w:rPr>
                <w:b/>
                <w:bCs/>
                <w:caps/>
              </w:rPr>
              <w:t>ANWENDUNG</w:t>
            </w:r>
          </w:p>
        </w:tc>
      </w:tr>
    </w:tbl>
    <w:p w14:paraId="3E2C2270" w14:textId="77777777" w:rsidR="000B35B2" w:rsidRPr="0011305A" w:rsidRDefault="000B35B2"/>
    <w:p w14:paraId="3E31FB2E"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5D490BD6" w14:textId="77777777">
        <w:tc>
          <w:tcPr>
            <w:tcW w:w="9281" w:type="dxa"/>
            <w:tcBorders>
              <w:top w:val="single" w:sz="6" w:space="0" w:color="auto"/>
              <w:left w:val="single" w:sz="6" w:space="0" w:color="auto"/>
              <w:bottom w:val="single" w:sz="6" w:space="0" w:color="auto"/>
              <w:right w:val="single" w:sz="6" w:space="0" w:color="auto"/>
            </w:tcBorders>
          </w:tcPr>
          <w:p w14:paraId="1E7DDB0C" w14:textId="77777777" w:rsidR="000B35B2" w:rsidRPr="0011305A" w:rsidRDefault="000B35B2">
            <w:pPr>
              <w:ind w:left="567" w:hanging="567"/>
              <w:rPr>
                <w:b/>
              </w:rPr>
            </w:pPr>
            <w:r w:rsidRPr="0011305A">
              <w:rPr>
                <w:b/>
              </w:rPr>
              <w:t>3.</w:t>
            </w:r>
            <w:r w:rsidRPr="0011305A">
              <w:rPr>
                <w:b/>
              </w:rPr>
              <w:tab/>
              <w:t>VERFALLDATUM</w:t>
            </w:r>
          </w:p>
        </w:tc>
      </w:tr>
    </w:tbl>
    <w:p w14:paraId="5657FE96" w14:textId="77777777" w:rsidR="000B35B2" w:rsidRPr="0011305A" w:rsidRDefault="000B35B2"/>
    <w:p w14:paraId="08CEA546" w14:textId="77777777" w:rsidR="000B35B2" w:rsidRPr="0011305A" w:rsidRDefault="000B35B2">
      <w:r w:rsidRPr="0011305A">
        <w:t>Verw</w:t>
      </w:r>
      <w:r w:rsidR="00EF3AE4" w:rsidRPr="0011305A">
        <w:t>.</w:t>
      </w:r>
      <w:r w:rsidRPr="0011305A">
        <w:t xml:space="preserve"> bis:</w:t>
      </w:r>
    </w:p>
    <w:p w14:paraId="7AA72DAA" w14:textId="77777777" w:rsidR="000B35B2" w:rsidRPr="0011305A" w:rsidRDefault="000B35B2"/>
    <w:p w14:paraId="7A8FDEA5"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25F634EA" w14:textId="77777777">
        <w:tc>
          <w:tcPr>
            <w:tcW w:w="9281" w:type="dxa"/>
            <w:tcBorders>
              <w:top w:val="single" w:sz="6" w:space="0" w:color="auto"/>
              <w:left w:val="single" w:sz="6" w:space="0" w:color="auto"/>
              <w:bottom w:val="single" w:sz="6" w:space="0" w:color="auto"/>
              <w:right w:val="single" w:sz="6" w:space="0" w:color="auto"/>
            </w:tcBorders>
          </w:tcPr>
          <w:p w14:paraId="7C5D64F0" w14:textId="77777777" w:rsidR="000B35B2" w:rsidRPr="0011305A" w:rsidRDefault="000B35B2">
            <w:pPr>
              <w:ind w:left="567" w:hanging="567"/>
              <w:rPr>
                <w:b/>
              </w:rPr>
            </w:pPr>
            <w:r w:rsidRPr="0011305A">
              <w:rPr>
                <w:b/>
              </w:rPr>
              <w:t>4.</w:t>
            </w:r>
            <w:r w:rsidRPr="0011305A">
              <w:rPr>
                <w:b/>
              </w:rPr>
              <w:tab/>
              <w:t>CHARGENBEZEICHNUNG</w:t>
            </w:r>
          </w:p>
        </w:tc>
      </w:tr>
    </w:tbl>
    <w:p w14:paraId="7158B3DF" w14:textId="77777777" w:rsidR="000B35B2" w:rsidRPr="0011305A" w:rsidRDefault="000B35B2"/>
    <w:p w14:paraId="72F95B0F" w14:textId="77777777" w:rsidR="000B35B2" w:rsidRPr="0011305A" w:rsidRDefault="000B35B2">
      <w:r w:rsidRPr="0011305A">
        <w:t>Ch.-B.:</w:t>
      </w:r>
    </w:p>
    <w:p w14:paraId="632741C3" w14:textId="77777777" w:rsidR="000B35B2" w:rsidRPr="0011305A" w:rsidRDefault="000B35B2"/>
    <w:p w14:paraId="7412C4A8"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5A09C406" w14:textId="77777777">
        <w:tc>
          <w:tcPr>
            <w:tcW w:w="9281" w:type="dxa"/>
            <w:tcBorders>
              <w:top w:val="single" w:sz="6" w:space="0" w:color="auto"/>
              <w:left w:val="single" w:sz="6" w:space="0" w:color="auto"/>
              <w:bottom w:val="single" w:sz="6" w:space="0" w:color="auto"/>
              <w:right w:val="single" w:sz="6" w:space="0" w:color="auto"/>
            </w:tcBorders>
          </w:tcPr>
          <w:p w14:paraId="0F0F53AD" w14:textId="77777777" w:rsidR="000B35B2" w:rsidRPr="0011305A" w:rsidRDefault="000B35B2">
            <w:pPr>
              <w:ind w:left="567" w:hanging="567"/>
              <w:rPr>
                <w:b/>
              </w:rPr>
            </w:pPr>
            <w:r w:rsidRPr="0011305A">
              <w:rPr>
                <w:b/>
              </w:rPr>
              <w:t>5.</w:t>
            </w:r>
            <w:r w:rsidRPr="0011305A">
              <w:rPr>
                <w:b/>
              </w:rPr>
              <w:tab/>
              <w:t>INHALT NACH GEWICHT, VOLUMEN ODER EINHEITEN</w:t>
            </w:r>
          </w:p>
        </w:tc>
      </w:tr>
    </w:tbl>
    <w:p w14:paraId="43B21284" w14:textId="77777777" w:rsidR="000B35B2" w:rsidRPr="0011305A" w:rsidRDefault="000B35B2"/>
    <w:p w14:paraId="217D20DB" w14:textId="77777777" w:rsidR="00DE24CD" w:rsidRPr="0011305A" w:rsidRDefault="00DE24CD">
      <w:r w:rsidRPr="0011305A">
        <w:t>13 Gew.-% Ethanol 95</w:t>
      </w:r>
      <w:r w:rsidR="00E338AE">
        <w:t> %</w:t>
      </w:r>
      <w:r w:rsidRPr="0011305A">
        <w:t xml:space="preserve"> in Wasser für Injektionszwecke</w:t>
      </w:r>
      <w:r w:rsidR="001C4B46">
        <w:t xml:space="preserve"> (siehe Packungsbeilage für weitere Informationen)</w:t>
      </w:r>
    </w:p>
    <w:p w14:paraId="58622F4C" w14:textId="77777777" w:rsidR="00DE24CD" w:rsidRPr="0011305A" w:rsidRDefault="00DE24CD">
      <w:r w:rsidRPr="0011305A">
        <w:t xml:space="preserve">6 ml (Füllung: </w:t>
      </w:r>
      <w:r w:rsidR="00662D62" w:rsidRPr="0011305A">
        <w:t>7,33</w:t>
      </w:r>
      <w:r w:rsidRPr="0011305A">
        <w:t> ml)</w:t>
      </w:r>
    </w:p>
    <w:p w14:paraId="49BD6A39" w14:textId="77777777" w:rsidR="00671F0C" w:rsidRPr="0011305A" w:rsidRDefault="00671F0C"/>
    <w:p w14:paraId="02A0F0F7" w14:textId="77777777" w:rsidR="000B35B2" w:rsidRPr="0011305A" w:rsidRDefault="000B35B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0B35B2" w:rsidRPr="0011305A" w14:paraId="4F0E6B9A" w14:textId="77777777">
        <w:tc>
          <w:tcPr>
            <w:tcW w:w="9281" w:type="dxa"/>
            <w:tcBorders>
              <w:top w:val="single" w:sz="6" w:space="0" w:color="auto"/>
              <w:left w:val="single" w:sz="6" w:space="0" w:color="auto"/>
              <w:bottom w:val="single" w:sz="6" w:space="0" w:color="auto"/>
              <w:right w:val="single" w:sz="6" w:space="0" w:color="auto"/>
            </w:tcBorders>
          </w:tcPr>
          <w:p w14:paraId="7348E88D" w14:textId="77777777" w:rsidR="000B35B2" w:rsidRPr="0011305A" w:rsidRDefault="000B35B2">
            <w:pPr>
              <w:ind w:left="567" w:hanging="567"/>
              <w:rPr>
                <w:b/>
              </w:rPr>
            </w:pPr>
            <w:r w:rsidRPr="0011305A">
              <w:rPr>
                <w:b/>
              </w:rPr>
              <w:t>6.</w:t>
            </w:r>
            <w:r w:rsidRPr="0011305A">
              <w:rPr>
                <w:b/>
              </w:rPr>
              <w:tab/>
              <w:t>WEITERE ANGABEN</w:t>
            </w:r>
          </w:p>
        </w:tc>
      </w:tr>
    </w:tbl>
    <w:p w14:paraId="7742BF98" w14:textId="77777777" w:rsidR="0060053F" w:rsidRPr="0011305A" w:rsidRDefault="0060053F" w:rsidP="008C62B8">
      <w:pPr>
        <w:rPr>
          <w:b/>
        </w:rPr>
      </w:pPr>
    </w:p>
    <w:p w14:paraId="56BD2374" w14:textId="77777777" w:rsidR="0032067F" w:rsidRPr="0011305A" w:rsidRDefault="0032067F"/>
    <w:p w14:paraId="3105EF16" w14:textId="77777777" w:rsidR="0032067F" w:rsidRPr="0011305A" w:rsidRDefault="0032067F"/>
    <w:p w14:paraId="4BB1DF94" w14:textId="77777777" w:rsidR="0032067F" w:rsidRPr="0011305A" w:rsidRDefault="0032067F"/>
    <w:p w14:paraId="01DB20A3" w14:textId="77777777" w:rsidR="0032067F" w:rsidRPr="0011305A" w:rsidRDefault="0032067F"/>
    <w:p w14:paraId="4E7FC7F5" w14:textId="77777777" w:rsidR="0032067F" w:rsidRPr="0011305A" w:rsidRDefault="0032067F"/>
    <w:p w14:paraId="1726EB6F" w14:textId="77777777" w:rsidR="0032067F" w:rsidRPr="0011305A" w:rsidRDefault="0032067F"/>
    <w:p w14:paraId="4B22BB3E" w14:textId="77777777" w:rsidR="0032067F" w:rsidRPr="0011305A" w:rsidRDefault="0032067F"/>
    <w:p w14:paraId="0E762307" w14:textId="77777777" w:rsidR="0032067F" w:rsidRPr="0011305A" w:rsidRDefault="0032067F"/>
    <w:p w14:paraId="652A6D6D" w14:textId="77777777" w:rsidR="0032067F" w:rsidRPr="0011305A" w:rsidRDefault="0032067F"/>
    <w:p w14:paraId="27B4DD0B" w14:textId="77777777" w:rsidR="0032067F" w:rsidRPr="0011305A" w:rsidRDefault="0032067F"/>
    <w:p w14:paraId="6090BECB" w14:textId="77777777" w:rsidR="0032067F" w:rsidRPr="0011305A" w:rsidRDefault="0032067F"/>
    <w:p w14:paraId="2BF45CBF" w14:textId="77777777" w:rsidR="0032067F" w:rsidRPr="0011305A" w:rsidRDefault="0032067F"/>
    <w:p w14:paraId="5896CD8C" w14:textId="77777777" w:rsidR="0032067F" w:rsidRPr="0011305A" w:rsidRDefault="0032067F"/>
    <w:p w14:paraId="2C585C9C" w14:textId="77777777" w:rsidR="0032067F" w:rsidRPr="0011305A" w:rsidRDefault="0032067F"/>
    <w:p w14:paraId="54E5A3F6" w14:textId="77777777" w:rsidR="0032067F" w:rsidRPr="0011305A" w:rsidRDefault="0032067F"/>
    <w:p w14:paraId="08D005AA" w14:textId="77777777" w:rsidR="0032067F" w:rsidRPr="0011305A" w:rsidRDefault="0032067F"/>
    <w:p w14:paraId="2F75F073" w14:textId="77777777" w:rsidR="0032067F" w:rsidRPr="0011305A" w:rsidRDefault="0032067F"/>
    <w:p w14:paraId="5A962D43" w14:textId="77777777" w:rsidR="0032067F" w:rsidRPr="0011305A" w:rsidRDefault="0032067F"/>
    <w:p w14:paraId="4E535A1A" w14:textId="77777777" w:rsidR="0032067F" w:rsidRPr="0011305A" w:rsidRDefault="0032067F"/>
    <w:p w14:paraId="6EB46D76" w14:textId="77777777" w:rsidR="0032067F" w:rsidRPr="0011305A" w:rsidRDefault="0032067F"/>
    <w:p w14:paraId="1AD835CA" w14:textId="77777777" w:rsidR="0032067F" w:rsidRPr="0011305A" w:rsidRDefault="0032067F"/>
    <w:p w14:paraId="73944BD7" w14:textId="77777777" w:rsidR="0032067F" w:rsidRPr="0011305A" w:rsidRDefault="0032067F"/>
    <w:p w14:paraId="1B2E5F8F" w14:textId="77777777" w:rsidR="00032DC7" w:rsidRPr="0011305A" w:rsidRDefault="00100594">
      <w:r w:rsidRPr="0011305A">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C62B8" w:rsidRPr="0011305A" w14:paraId="4E126FB4" w14:textId="77777777" w:rsidTr="008C62B8">
        <w:trPr>
          <w:trHeight w:val="1040"/>
        </w:trPr>
        <w:tc>
          <w:tcPr>
            <w:tcW w:w="9281" w:type="dxa"/>
            <w:tcBorders>
              <w:top w:val="single" w:sz="6" w:space="0" w:color="auto"/>
              <w:left w:val="single" w:sz="6" w:space="0" w:color="auto"/>
              <w:bottom w:val="single" w:sz="6" w:space="0" w:color="auto"/>
              <w:right w:val="single" w:sz="6" w:space="0" w:color="auto"/>
            </w:tcBorders>
          </w:tcPr>
          <w:p w14:paraId="5D14AC84" w14:textId="77777777" w:rsidR="008C62B8" w:rsidRPr="0011305A" w:rsidRDefault="008C62B8" w:rsidP="008C62B8">
            <w:r w:rsidRPr="0011305A">
              <w:rPr>
                <w:b/>
              </w:rPr>
              <w:br w:type="page"/>
              <w:t>ANGABEN AUF DER ÄUSSEREN UMHÜLLUNG</w:t>
            </w:r>
          </w:p>
          <w:p w14:paraId="7D2B2D4D" w14:textId="77777777" w:rsidR="008C62B8" w:rsidRPr="0011305A" w:rsidRDefault="008C62B8" w:rsidP="008C62B8">
            <w:pPr>
              <w:rPr>
                <w:b/>
              </w:rPr>
            </w:pPr>
          </w:p>
          <w:p w14:paraId="7C75CBA5" w14:textId="77777777" w:rsidR="008C62B8" w:rsidRPr="0011305A" w:rsidRDefault="00030822" w:rsidP="008C62B8">
            <w:r>
              <w:rPr>
                <w:b/>
              </w:rPr>
              <w:t>UMKARTON</w:t>
            </w:r>
            <w:r w:rsidRPr="0011305A">
              <w:rPr>
                <w:b/>
              </w:rPr>
              <w:t xml:space="preserve"> </w:t>
            </w:r>
            <w:r w:rsidR="008C62B8" w:rsidRPr="0011305A">
              <w:rPr>
                <w:b/>
              </w:rPr>
              <w:t>/ TAXOTERE 20 mg/1 ml</w:t>
            </w:r>
          </w:p>
        </w:tc>
      </w:tr>
    </w:tbl>
    <w:p w14:paraId="3454227C" w14:textId="77777777" w:rsidR="008C62B8" w:rsidRPr="0011305A" w:rsidRDefault="008C62B8" w:rsidP="008C62B8">
      <w:pPr>
        <w:ind w:left="-142" w:firstLine="142"/>
      </w:pPr>
    </w:p>
    <w:p w14:paraId="1ABBBD93" w14:textId="77777777" w:rsidR="008C62B8" w:rsidRPr="0011305A" w:rsidRDefault="008C62B8" w:rsidP="008C62B8">
      <w:pPr>
        <w:ind w:left="-142" w:firstLine="142"/>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C62B8" w:rsidRPr="0011305A" w14:paraId="3B69689D" w14:textId="77777777" w:rsidTr="008C62B8">
        <w:tc>
          <w:tcPr>
            <w:tcW w:w="9281" w:type="dxa"/>
            <w:tcBorders>
              <w:top w:val="single" w:sz="6" w:space="0" w:color="auto"/>
              <w:left w:val="single" w:sz="6" w:space="0" w:color="auto"/>
              <w:bottom w:val="single" w:sz="6" w:space="0" w:color="auto"/>
              <w:right w:val="single" w:sz="6" w:space="0" w:color="auto"/>
            </w:tcBorders>
          </w:tcPr>
          <w:p w14:paraId="2F6471AB" w14:textId="77777777" w:rsidR="008C62B8" w:rsidRPr="0011305A" w:rsidRDefault="008C62B8" w:rsidP="008C62B8">
            <w:pPr>
              <w:ind w:left="567" w:hanging="567"/>
              <w:rPr>
                <w:b/>
              </w:rPr>
            </w:pPr>
            <w:r w:rsidRPr="0011305A">
              <w:rPr>
                <w:b/>
              </w:rPr>
              <w:t>1.</w:t>
            </w:r>
            <w:r w:rsidRPr="0011305A">
              <w:rPr>
                <w:b/>
              </w:rPr>
              <w:tab/>
              <w:t>BEZEICHNUNG DES ARZNEIMITTELS</w:t>
            </w:r>
          </w:p>
        </w:tc>
      </w:tr>
    </w:tbl>
    <w:p w14:paraId="55DF316A" w14:textId="77777777" w:rsidR="008C62B8" w:rsidRPr="0011305A" w:rsidRDefault="008C62B8" w:rsidP="008C62B8"/>
    <w:p w14:paraId="6E779C4D" w14:textId="77777777" w:rsidR="008C62B8" w:rsidRPr="0011305A" w:rsidRDefault="008C62B8" w:rsidP="008C62B8">
      <w:r w:rsidRPr="0011305A">
        <w:t>TAXOTERE 20 mg/1 ml Konzentrat zur Herstellung einer Infusionslösung</w:t>
      </w:r>
    </w:p>
    <w:p w14:paraId="7DB42C48" w14:textId="77777777" w:rsidR="008C62B8" w:rsidRPr="0011305A" w:rsidRDefault="008C62B8" w:rsidP="008C62B8">
      <w:r w:rsidRPr="0011305A">
        <w:t>Docetaxel</w:t>
      </w:r>
    </w:p>
    <w:p w14:paraId="0413BF2B" w14:textId="77777777" w:rsidR="008C62B8" w:rsidRPr="0011305A" w:rsidRDefault="008C62B8" w:rsidP="008C62B8">
      <w:pPr>
        <w:rPr>
          <w:u w:val="single"/>
        </w:rPr>
      </w:pPr>
    </w:p>
    <w:p w14:paraId="04999596" w14:textId="77777777" w:rsidR="008C62B8" w:rsidRPr="0011305A" w:rsidRDefault="008C62B8" w:rsidP="008C62B8">
      <w:pPr>
        <w:rPr>
          <w:u w:val="singl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C62B8" w:rsidRPr="0011305A" w14:paraId="5D0451D2" w14:textId="77777777" w:rsidTr="008C62B8">
        <w:tc>
          <w:tcPr>
            <w:tcW w:w="9281" w:type="dxa"/>
            <w:tcBorders>
              <w:top w:val="single" w:sz="6" w:space="0" w:color="auto"/>
              <w:left w:val="single" w:sz="6" w:space="0" w:color="auto"/>
              <w:bottom w:val="single" w:sz="6" w:space="0" w:color="auto"/>
              <w:right w:val="single" w:sz="6" w:space="0" w:color="auto"/>
            </w:tcBorders>
          </w:tcPr>
          <w:p w14:paraId="130C617A" w14:textId="77777777" w:rsidR="008C62B8" w:rsidRPr="0011305A" w:rsidRDefault="008C62B8" w:rsidP="008C62B8">
            <w:pPr>
              <w:ind w:left="567" w:hanging="567"/>
              <w:rPr>
                <w:b/>
              </w:rPr>
            </w:pPr>
            <w:r w:rsidRPr="0011305A">
              <w:rPr>
                <w:b/>
              </w:rPr>
              <w:t>2.</w:t>
            </w:r>
            <w:r w:rsidRPr="0011305A">
              <w:rPr>
                <w:b/>
              </w:rPr>
              <w:tab/>
              <w:t>WIRKSTOFF(E)</w:t>
            </w:r>
          </w:p>
        </w:tc>
      </w:tr>
    </w:tbl>
    <w:p w14:paraId="09C3D097" w14:textId="77777777" w:rsidR="008C62B8" w:rsidRPr="0011305A" w:rsidRDefault="008C62B8" w:rsidP="008C62B8">
      <w:pPr>
        <w:rPr>
          <w:b/>
        </w:rPr>
      </w:pPr>
    </w:p>
    <w:p w14:paraId="3825E887" w14:textId="77777777" w:rsidR="008C62B8" w:rsidRPr="0011305A" w:rsidRDefault="00F70BD1" w:rsidP="008C62B8">
      <w:r w:rsidRPr="0011305A">
        <w:t>Jeder</w:t>
      </w:r>
      <w:r w:rsidR="008C62B8" w:rsidRPr="0011305A">
        <w:t> ml des Konzentrates enthält 20 mg Docetaxel als Trihydrat.</w:t>
      </w:r>
    </w:p>
    <w:p w14:paraId="21565B50" w14:textId="77777777" w:rsidR="008C62B8" w:rsidRPr="0011305A" w:rsidRDefault="008C62B8" w:rsidP="008C62B8"/>
    <w:p w14:paraId="08F9BE7E" w14:textId="77777777" w:rsidR="008C62B8" w:rsidRPr="0011305A" w:rsidRDefault="008C62B8" w:rsidP="008C62B8">
      <w:r w:rsidRPr="0011305A">
        <w:t>Eine Durchstechflasche mit 1 ml Konzentrat enthält 20 mg Docetaxel.</w:t>
      </w:r>
    </w:p>
    <w:p w14:paraId="700DA49D" w14:textId="77777777" w:rsidR="008C62B8" w:rsidRPr="0011305A" w:rsidRDefault="008C62B8" w:rsidP="008C62B8"/>
    <w:p w14:paraId="567107C1" w14:textId="77777777" w:rsidR="008C62B8" w:rsidRPr="0011305A" w:rsidRDefault="008C62B8" w:rsidP="008C62B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C62B8" w:rsidRPr="0011305A" w14:paraId="39C14D11" w14:textId="77777777" w:rsidTr="008C62B8">
        <w:tc>
          <w:tcPr>
            <w:tcW w:w="9281" w:type="dxa"/>
            <w:tcBorders>
              <w:top w:val="single" w:sz="6" w:space="0" w:color="auto"/>
              <w:left w:val="single" w:sz="6" w:space="0" w:color="auto"/>
              <w:bottom w:val="single" w:sz="6" w:space="0" w:color="auto"/>
              <w:right w:val="single" w:sz="6" w:space="0" w:color="auto"/>
            </w:tcBorders>
          </w:tcPr>
          <w:p w14:paraId="49436688" w14:textId="77777777" w:rsidR="008C62B8" w:rsidRPr="0011305A" w:rsidRDefault="008C62B8" w:rsidP="008C62B8">
            <w:pPr>
              <w:ind w:left="567" w:hanging="567"/>
              <w:rPr>
                <w:b/>
              </w:rPr>
            </w:pPr>
            <w:r w:rsidRPr="0011305A">
              <w:rPr>
                <w:b/>
              </w:rPr>
              <w:t>3.</w:t>
            </w:r>
            <w:r w:rsidRPr="0011305A">
              <w:rPr>
                <w:b/>
              </w:rPr>
              <w:tab/>
              <w:t>SONSTIGE BESTANDTEILE</w:t>
            </w:r>
          </w:p>
        </w:tc>
      </w:tr>
    </w:tbl>
    <w:p w14:paraId="47B660F6" w14:textId="77777777" w:rsidR="008C62B8" w:rsidRPr="0011305A" w:rsidRDefault="008C62B8" w:rsidP="008C62B8"/>
    <w:p w14:paraId="3AB2AAC3" w14:textId="73A2465B" w:rsidR="008C62B8" w:rsidRPr="0011305A" w:rsidRDefault="008C62B8" w:rsidP="00022D3A">
      <w:r w:rsidRPr="0011305A">
        <w:t>Sonstige Bestandteile: Polysorbat 80</w:t>
      </w:r>
      <w:ins w:id="617" w:author="Autor">
        <w:r w:rsidR="003A3BE7">
          <w:t xml:space="preserve"> (E433)</w:t>
        </w:r>
      </w:ins>
      <w:r w:rsidRPr="0011305A">
        <w:t xml:space="preserve">, Ethanol </w:t>
      </w:r>
      <w:r w:rsidR="00603DA3">
        <w:t>(s</w:t>
      </w:r>
      <w:r w:rsidR="00603DA3" w:rsidRPr="0011305A">
        <w:t>iehe Packungsbeilage für weitere Informationen</w:t>
      </w:r>
      <w:r w:rsidR="00603DA3">
        <w:t xml:space="preserve">) </w:t>
      </w:r>
      <w:r w:rsidRPr="0011305A">
        <w:t xml:space="preserve">und Citronensäure. </w:t>
      </w:r>
    </w:p>
    <w:p w14:paraId="734DDC2B" w14:textId="77777777" w:rsidR="008C62B8" w:rsidRPr="0011305A" w:rsidRDefault="008C62B8" w:rsidP="008C62B8"/>
    <w:p w14:paraId="0D045BF4" w14:textId="77777777" w:rsidR="008C62B8" w:rsidRPr="0011305A" w:rsidRDefault="008C62B8" w:rsidP="008C62B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C62B8" w:rsidRPr="0011305A" w14:paraId="22196705" w14:textId="77777777" w:rsidTr="008C62B8">
        <w:tc>
          <w:tcPr>
            <w:tcW w:w="9281" w:type="dxa"/>
            <w:tcBorders>
              <w:top w:val="single" w:sz="6" w:space="0" w:color="auto"/>
              <w:left w:val="single" w:sz="6" w:space="0" w:color="auto"/>
              <w:bottom w:val="single" w:sz="6" w:space="0" w:color="auto"/>
              <w:right w:val="single" w:sz="6" w:space="0" w:color="auto"/>
            </w:tcBorders>
          </w:tcPr>
          <w:p w14:paraId="7B485CB4" w14:textId="77777777" w:rsidR="008C62B8" w:rsidRPr="0011305A" w:rsidRDefault="008C62B8" w:rsidP="008C62B8">
            <w:pPr>
              <w:ind w:left="567" w:hanging="567"/>
              <w:rPr>
                <w:b/>
              </w:rPr>
            </w:pPr>
            <w:r w:rsidRPr="0011305A">
              <w:rPr>
                <w:b/>
              </w:rPr>
              <w:t>4.</w:t>
            </w:r>
            <w:r w:rsidRPr="0011305A">
              <w:rPr>
                <w:b/>
              </w:rPr>
              <w:tab/>
              <w:t>DARREICHUNGSFORM UND INHALT</w:t>
            </w:r>
          </w:p>
        </w:tc>
      </w:tr>
    </w:tbl>
    <w:p w14:paraId="4391E795" w14:textId="77777777" w:rsidR="008C62B8" w:rsidRPr="0011305A" w:rsidRDefault="008C62B8" w:rsidP="008C62B8"/>
    <w:p w14:paraId="4F6E24E2" w14:textId="77777777" w:rsidR="008C62B8" w:rsidRPr="0011305A" w:rsidRDefault="008C62B8" w:rsidP="008C62B8">
      <w:r w:rsidRPr="0011305A">
        <w:t>Konzentrat zur Herstellung einer Infusionslösung</w:t>
      </w:r>
    </w:p>
    <w:p w14:paraId="4F89BF34" w14:textId="77777777" w:rsidR="008C62B8" w:rsidRPr="0011305A" w:rsidRDefault="008C62B8" w:rsidP="008C62B8">
      <w:r w:rsidRPr="0011305A">
        <w:t>1 Durchstechflasche</w:t>
      </w:r>
    </w:p>
    <w:p w14:paraId="72790435" w14:textId="77777777" w:rsidR="008C62B8" w:rsidRPr="0011305A" w:rsidRDefault="008C62B8" w:rsidP="008C62B8"/>
    <w:p w14:paraId="27A348B0" w14:textId="77777777" w:rsidR="008C62B8" w:rsidRPr="0011305A" w:rsidRDefault="008C62B8" w:rsidP="008C62B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C62B8" w:rsidRPr="0011305A" w14:paraId="28B5A098" w14:textId="77777777" w:rsidTr="008C62B8">
        <w:tc>
          <w:tcPr>
            <w:tcW w:w="9281" w:type="dxa"/>
            <w:tcBorders>
              <w:top w:val="single" w:sz="6" w:space="0" w:color="auto"/>
              <w:left w:val="single" w:sz="6" w:space="0" w:color="auto"/>
              <w:bottom w:val="single" w:sz="6" w:space="0" w:color="auto"/>
              <w:right w:val="single" w:sz="6" w:space="0" w:color="auto"/>
            </w:tcBorders>
          </w:tcPr>
          <w:p w14:paraId="3E283CEA" w14:textId="77777777" w:rsidR="008C62B8" w:rsidRPr="0011305A" w:rsidRDefault="008C62B8" w:rsidP="008C62B8">
            <w:pPr>
              <w:ind w:left="567" w:hanging="567"/>
              <w:rPr>
                <w:b/>
              </w:rPr>
            </w:pPr>
            <w:r w:rsidRPr="0011305A">
              <w:rPr>
                <w:b/>
              </w:rPr>
              <w:t>5.</w:t>
            </w:r>
            <w:r w:rsidRPr="0011305A">
              <w:rPr>
                <w:b/>
              </w:rPr>
              <w:tab/>
              <w:t>HINWEISE ZUR UND ART(EN) DER ANWENDUNG</w:t>
            </w:r>
          </w:p>
        </w:tc>
      </w:tr>
    </w:tbl>
    <w:p w14:paraId="5ADEBAEA" w14:textId="77777777" w:rsidR="008C62B8" w:rsidRPr="0011305A" w:rsidRDefault="008C62B8" w:rsidP="008C62B8"/>
    <w:p w14:paraId="2DB578BA" w14:textId="77777777" w:rsidR="008C62B8" w:rsidRPr="0011305A" w:rsidRDefault="008C62B8" w:rsidP="008C62B8">
      <w:pPr>
        <w:rPr>
          <w:b/>
          <w:bCs/>
        </w:rPr>
      </w:pPr>
      <w:r w:rsidRPr="0011305A">
        <w:rPr>
          <w:b/>
          <w:bCs/>
        </w:rPr>
        <w:t>Zum unmittelbaren Hinzufügen zur Infusionslösung</w:t>
      </w:r>
    </w:p>
    <w:p w14:paraId="25E5499E" w14:textId="77777777" w:rsidR="008C62B8" w:rsidRPr="0011305A" w:rsidRDefault="008C62B8" w:rsidP="008C62B8">
      <w:r w:rsidRPr="0011305A">
        <w:rPr>
          <w:b/>
          <w:bCs/>
        </w:rPr>
        <w:t>VORSICHT</w:t>
      </w:r>
      <w:r w:rsidRPr="0011305A">
        <w:t>: Entnehmen Sie die erforderliche Menge dieses Docetaxel-Konzentrates (</w:t>
      </w:r>
      <w:r w:rsidRPr="0011305A">
        <w:rPr>
          <w:b/>
          <w:bCs/>
        </w:rPr>
        <w:t>20 mg/ml</w:t>
      </w:r>
      <w:r w:rsidRPr="0011305A">
        <w:t>) aus der Durchstechflasche und geben Sie sie direkt zu der Infusionslösung. Siehe begleitende Anweisung zur Zubereitung.</w:t>
      </w:r>
    </w:p>
    <w:p w14:paraId="68460844" w14:textId="77777777" w:rsidR="008C62B8" w:rsidRPr="0011305A" w:rsidRDefault="008C62B8" w:rsidP="008C62B8"/>
    <w:p w14:paraId="61B7F8AF" w14:textId="77777777" w:rsidR="008C62B8" w:rsidRPr="0011305A" w:rsidRDefault="008C62B8" w:rsidP="008C62B8">
      <w:r w:rsidRPr="0011305A">
        <w:t>Durchstechflasche zur Einmalentnahme.</w:t>
      </w:r>
    </w:p>
    <w:p w14:paraId="69CC4590" w14:textId="77777777" w:rsidR="008C62B8" w:rsidRPr="0011305A" w:rsidRDefault="008C62B8" w:rsidP="008C62B8"/>
    <w:p w14:paraId="5C95860B" w14:textId="77777777" w:rsidR="008C62B8" w:rsidRPr="0011305A" w:rsidRDefault="008C62B8" w:rsidP="008C62B8">
      <w:r w:rsidRPr="0011305A">
        <w:t>Packungsbeilage beachten.</w:t>
      </w:r>
    </w:p>
    <w:p w14:paraId="6F4440F0" w14:textId="77777777" w:rsidR="008C62B8" w:rsidRPr="0011305A" w:rsidRDefault="008C62B8" w:rsidP="008C62B8"/>
    <w:p w14:paraId="287C3B70" w14:textId="77777777" w:rsidR="008C62B8" w:rsidRPr="0011305A" w:rsidRDefault="008C62B8" w:rsidP="008C62B8">
      <w:r w:rsidRPr="0011305A">
        <w:t>Intravenöse Anwendung</w:t>
      </w:r>
    </w:p>
    <w:p w14:paraId="41010217" w14:textId="77777777" w:rsidR="008C62B8" w:rsidRPr="0011305A" w:rsidRDefault="008C62B8" w:rsidP="008C62B8"/>
    <w:p w14:paraId="5EBA145B" w14:textId="77777777" w:rsidR="008C62B8" w:rsidRPr="0011305A" w:rsidRDefault="008C62B8" w:rsidP="008C62B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C62B8" w:rsidRPr="0011305A" w14:paraId="0FC08178" w14:textId="77777777" w:rsidTr="008C62B8">
        <w:tc>
          <w:tcPr>
            <w:tcW w:w="9281" w:type="dxa"/>
            <w:tcBorders>
              <w:top w:val="single" w:sz="6" w:space="0" w:color="auto"/>
              <w:left w:val="single" w:sz="6" w:space="0" w:color="auto"/>
              <w:bottom w:val="single" w:sz="6" w:space="0" w:color="auto"/>
              <w:right w:val="single" w:sz="6" w:space="0" w:color="auto"/>
            </w:tcBorders>
          </w:tcPr>
          <w:p w14:paraId="23ABC565" w14:textId="77777777" w:rsidR="008C62B8" w:rsidRPr="0011305A" w:rsidRDefault="008C62B8" w:rsidP="008332D8">
            <w:pPr>
              <w:ind w:left="567" w:hanging="567"/>
              <w:rPr>
                <w:b/>
              </w:rPr>
            </w:pPr>
            <w:r w:rsidRPr="0011305A">
              <w:rPr>
                <w:b/>
              </w:rPr>
              <w:t>6.</w:t>
            </w:r>
            <w:r w:rsidRPr="0011305A">
              <w:rPr>
                <w:b/>
              </w:rPr>
              <w:tab/>
              <w:t xml:space="preserve">WARNHINWEIS, DASS DAS ARZNEIMITTEL FÜR KINDER </w:t>
            </w:r>
            <w:r w:rsidR="000822BB">
              <w:rPr>
                <w:b/>
              </w:rPr>
              <w:t>UNZUGÄNGLICH</w:t>
            </w:r>
            <w:r w:rsidRPr="0011305A">
              <w:rPr>
                <w:b/>
              </w:rPr>
              <w:t xml:space="preserve"> AUFZUBEWAHREN IST</w:t>
            </w:r>
            <w:r w:rsidR="008332D8" w:rsidRPr="0011305A">
              <w:rPr>
                <w:b/>
              </w:rPr>
              <w:t xml:space="preserve"> </w:t>
            </w:r>
          </w:p>
        </w:tc>
      </w:tr>
    </w:tbl>
    <w:p w14:paraId="6733A0E6" w14:textId="77777777" w:rsidR="008C62B8" w:rsidRPr="0011305A" w:rsidRDefault="008C62B8" w:rsidP="008C62B8"/>
    <w:p w14:paraId="42B07C42" w14:textId="77777777" w:rsidR="008C62B8" w:rsidRPr="0011305A" w:rsidRDefault="008C62B8" w:rsidP="008C62B8">
      <w:r w:rsidRPr="0011305A">
        <w:t>Arzneimittel für Kinder unzugänglich aufbewahren.</w:t>
      </w:r>
    </w:p>
    <w:p w14:paraId="079BCE9D" w14:textId="77777777" w:rsidR="008C62B8" w:rsidRPr="0011305A" w:rsidRDefault="008C62B8" w:rsidP="008C62B8"/>
    <w:p w14:paraId="7F522051" w14:textId="77777777" w:rsidR="008C62B8" w:rsidRPr="0011305A" w:rsidRDefault="008C62B8" w:rsidP="008C62B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C62B8" w:rsidRPr="0011305A" w14:paraId="283A81BC" w14:textId="77777777" w:rsidTr="008C62B8">
        <w:tc>
          <w:tcPr>
            <w:tcW w:w="9281" w:type="dxa"/>
            <w:tcBorders>
              <w:top w:val="single" w:sz="6" w:space="0" w:color="auto"/>
              <w:left w:val="single" w:sz="6" w:space="0" w:color="auto"/>
              <w:bottom w:val="single" w:sz="6" w:space="0" w:color="auto"/>
              <w:right w:val="single" w:sz="6" w:space="0" w:color="auto"/>
            </w:tcBorders>
          </w:tcPr>
          <w:p w14:paraId="0CAEC7FA" w14:textId="77777777" w:rsidR="008C62B8" w:rsidRPr="0011305A" w:rsidRDefault="008C62B8" w:rsidP="008C62B8">
            <w:pPr>
              <w:keepNext/>
              <w:ind w:left="567" w:hanging="567"/>
              <w:rPr>
                <w:b/>
              </w:rPr>
            </w:pPr>
            <w:r w:rsidRPr="0011305A">
              <w:rPr>
                <w:b/>
              </w:rPr>
              <w:t>7.</w:t>
            </w:r>
            <w:r w:rsidRPr="0011305A">
              <w:rPr>
                <w:b/>
              </w:rPr>
              <w:tab/>
              <w:t>WEITERE WARNHINWEISE, FALLS ERFORDERLICH</w:t>
            </w:r>
          </w:p>
        </w:tc>
      </w:tr>
    </w:tbl>
    <w:p w14:paraId="678FE0D0" w14:textId="77777777" w:rsidR="008C62B8" w:rsidRPr="0011305A" w:rsidRDefault="008C62B8" w:rsidP="008C62B8">
      <w:pPr>
        <w:keepNext/>
      </w:pPr>
    </w:p>
    <w:p w14:paraId="15B06B66" w14:textId="77777777" w:rsidR="007132BF" w:rsidRPr="0011305A" w:rsidRDefault="00DF42B8" w:rsidP="007132BF">
      <w:pPr>
        <w:keepNext/>
      </w:pPr>
      <w:r w:rsidRPr="0011305A">
        <w:t>ZYTOSTATIKUM</w:t>
      </w:r>
    </w:p>
    <w:p w14:paraId="2C14E7BF" w14:textId="77777777" w:rsidR="008C62B8" w:rsidRPr="0011305A" w:rsidRDefault="008C62B8" w:rsidP="008C62B8">
      <w:pPr>
        <w:keepNext/>
      </w:pPr>
      <w:r w:rsidRPr="0011305A">
        <w:t>Unter der Aufsicht eines im Umgang mit Zytostatika erfahrenen Arztes zu verabreichen.</w:t>
      </w:r>
    </w:p>
    <w:p w14:paraId="390B4D00" w14:textId="77777777" w:rsidR="008C62B8" w:rsidRPr="0011305A" w:rsidRDefault="008C62B8" w:rsidP="008C62B8"/>
    <w:p w14:paraId="0195BED6" w14:textId="77777777" w:rsidR="008C62B8" w:rsidRPr="0011305A" w:rsidRDefault="008C62B8" w:rsidP="008C62B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C62B8" w:rsidRPr="0011305A" w14:paraId="2F1861E1" w14:textId="77777777" w:rsidTr="008C62B8">
        <w:tc>
          <w:tcPr>
            <w:tcW w:w="9281" w:type="dxa"/>
            <w:tcBorders>
              <w:top w:val="single" w:sz="6" w:space="0" w:color="auto"/>
              <w:left w:val="single" w:sz="6" w:space="0" w:color="auto"/>
              <w:bottom w:val="single" w:sz="6" w:space="0" w:color="auto"/>
              <w:right w:val="single" w:sz="6" w:space="0" w:color="auto"/>
            </w:tcBorders>
          </w:tcPr>
          <w:p w14:paraId="68C6D64E" w14:textId="77777777" w:rsidR="008C62B8" w:rsidRPr="0011305A" w:rsidRDefault="008C62B8" w:rsidP="008C62B8">
            <w:pPr>
              <w:ind w:left="567" w:hanging="567"/>
              <w:rPr>
                <w:b/>
              </w:rPr>
            </w:pPr>
            <w:r w:rsidRPr="0011305A">
              <w:rPr>
                <w:b/>
              </w:rPr>
              <w:t>8.</w:t>
            </w:r>
            <w:r w:rsidRPr="0011305A">
              <w:rPr>
                <w:b/>
              </w:rPr>
              <w:tab/>
              <w:t>VERFALLDATUM</w:t>
            </w:r>
          </w:p>
        </w:tc>
      </w:tr>
    </w:tbl>
    <w:p w14:paraId="556FB720" w14:textId="77777777" w:rsidR="008C62B8" w:rsidRPr="0011305A" w:rsidRDefault="008C62B8" w:rsidP="008C62B8"/>
    <w:p w14:paraId="39D11DEB" w14:textId="77777777" w:rsidR="008C62B8" w:rsidRPr="0011305A" w:rsidRDefault="008C62B8" w:rsidP="008C62B8">
      <w:r w:rsidRPr="0011305A">
        <w:t>Verwendbar bis</w:t>
      </w:r>
    </w:p>
    <w:p w14:paraId="26758B4D" w14:textId="77777777" w:rsidR="008C62B8" w:rsidRPr="0011305A" w:rsidRDefault="008C62B8" w:rsidP="008C62B8"/>
    <w:p w14:paraId="066DD507" w14:textId="77777777" w:rsidR="008C62B8" w:rsidRPr="0011305A" w:rsidRDefault="008C62B8" w:rsidP="008C62B8">
      <w:r w:rsidRPr="0011305A">
        <w:t>Dauer der Haltbarkeit im Infusionsbeutel: siehe Packungsbeilage.</w:t>
      </w:r>
    </w:p>
    <w:p w14:paraId="3E922F08" w14:textId="77777777" w:rsidR="008C62B8" w:rsidRPr="0011305A" w:rsidRDefault="008C62B8" w:rsidP="008C62B8"/>
    <w:p w14:paraId="0923164F" w14:textId="77777777" w:rsidR="008C62B8" w:rsidRPr="0011305A" w:rsidRDefault="008C62B8" w:rsidP="008C62B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C62B8" w:rsidRPr="0011305A" w14:paraId="14B15E9E" w14:textId="77777777" w:rsidTr="008C62B8">
        <w:tc>
          <w:tcPr>
            <w:tcW w:w="9281" w:type="dxa"/>
            <w:tcBorders>
              <w:top w:val="single" w:sz="6" w:space="0" w:color="auto"/>
              <w:left w:val="single" w:sz="6" w:space="0" w:color="auto"/>
              <w:bottom w:val="single" w:sz="6" w:space="0" w:color="auto"/>
              <w:right w:val="single" w:sz="6" w:space="0" w:color="auto"/>
            </w:tcBorders>
          </w:tcPr>
          <w:p w14:paraId="221B845B" w14:textId="77777777" w:rsidR="008C62B8" w:rsidRPr="0011305A" w:rsidRDefault="008C62B8" w:rsidP="008C62B8">
            <w:pPr>
              <w:ind w:left="567" w:hanging="567"/>
              <w:rPr>
                <w:b/>
              </w:rPr>
            </w:pPr>
            <w:r w:rsidRPr="0011305A">
              <w:rPr>
                <w:b/>
              </w:rPr>
              <w:t>9.</w:t>
            </w:r>
            <w:r w:rsidRPr="0011305A">
              <w:rPr>
                <w:b/>
              </w:rPr>
              <w:tab/>
              <w:t xml:space="preserve">BESONDERE </w:t>
            </w:r>
            <w:r w:rsidR="00A37B42">
              <w:rPr>
                <w:b/>
              </w:rPr>
              <w:t>VORSICHTSMASSNAHMEN FÜR DIE AUFBEWAHRUNG</w:t>
            </w:r>
          </w:p>
        </w:tc>
      </w:tr>
    </w:tbl>
    <w:p w14:paraId="738798C7" w14:textId="77777777" w:rsidR="008C62B8" w:rsidRPr="0011305A" w:rsidRDefault="008C62B8" w:rsidP="008C62B8"/>
    <w:p w14:paraId="33FD1224" w14:textId="77777777" w:rsidR="008C62B8" w:rsidRPr="0011305A" w:rsidRDefault="008C62B8" w:rsidP="008C62B8">
      <w:r w:rsidRPr="0011305A">
        <w:t>Nicht über 25</w:t>
      </w:r>
      <w:r w:rsidR="00D86C3B">
        <w:t> </w:t>
      </w:r>
      <w:r w:rsidRPr="0011305A">
        <w:t>°C lagern.</w:t>
      </w:r>
    </w:p>
    <w:p w14:paraId="0EADAEB2" w14:textId="77777777" w:rsidR="008C62B8" w:rsidRPr="0011305A" w:rsidRDefault="008C62B8" w:rsidP="008C62B8">
      <w:r w:rsidRPr="0011305A">
        <w:t>In der Originalverpackung aufbewahren, um den Inhalt vor Licht zu schützen.</w:t>
      </w:r>
    </w:p>
    <w:p w14:paraId="38139E4F" w14:textId="77777777" w:rsidR="008C62B8" w:rsidRPr="0011305A" w:rsidRDefault="008C62B8" w:rsidP="008C62B8"/>
    <w:p w14:paraId="63AD06A7" w14:textId="77777777" w:rsidR="008C62B8" w:rsidRPr="0011305A" w:rsidRDefault="008C62B8" w:rsidP="008C62B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C62B8" w:rsidRPr="0011305A" w14:paraId="13057068" w14:textId="77777777" w:rsidTr="008C62B8">
        <w:tc>
          <w:tcPr>
            <w:tcW w:w="9281" w:type="dxa"/>
            <w:tcBorders>
              <w:top w:val="single" w:sz="6" w:space="0" w:color="auto"/>
              <w:left w:val="single" w:sz="6" w:space="0" w:color="auto"/>
              <w:bottom w:val="single" w:sz="6" w:space="0" w:color="auto"/>
              <w:right w:val="single" w:sz="6" w:space="0" w:color="auto"/>
            </w:tcBorders>
          </w:tcPr>
          <w:p w14:paraId="7FE51938" w14:textId="77777777" w:rsidR="008C62B8" w:rsidRPr="0011305A" w:rsidRDefault="008C62B8" w:rsidP="008C62B8">
            <w:pPr>
              <w:keepNext/>
              <w:ind w:left="567" w:hanging="567"/>
              <w:rPr>
                <w:b/>
              </w:rPr>
            </w:pPr>
            <w:r w:rsidRPr="0011305A">
              <w:rPr>
                <w:b/>
              </w:rPr>
              <w:t>10.</w:t>
            </w:r>
            <w:r w:rsidRPr="0011305A">
              <w:rPr>
                <w:b/>
              </w:rPr>
              <w:tab/>
              <w:t>GEGEBENENFALLS BESONDERE VORSICHTSMASSNAHMEN FÜR DIE BESEITIGUNG VON NICHT VERWENDETEM ARZNEIMITTEL ODER DAVON STAMMENDEN ABFALLMATERIALIEN</w:t>
            </w:r>
          </w:p>
        </w:tc>
      </w:tr>
    </w:tbl>
    <w:p w14:paraId="52B61162" w14:textId="77777777" w:rsidR="008C62B8" w:rsidRPr="0011305A" w:rsidRDefault="008C62B8" w:rsidP="008C62B8">
      <w:pPr>
        <w:keepNext/>
      </w:pPr>
    </w:p>
    <w:p w14:paraId="2DC5C102" w14:textId="77777777" w:rsidR="008C62B8" w:rsidRPr="0011305A" w:rsidRDefault="008C62B8" w:rsidP="008C62B8">
      <w:pPr>
        <w:keepNext/>
      </w:pPr>
      <w:r w:rsidRPr="0011305A">
        <w:t>Verwerfen Sie eventuell verbliebene Restmengen entsprechend den nationalen Anforderungen.</w:t>
      </w:r>
    </w:p>
    <w:p w14:paraId="168A2C7E" w14:textId="77777777" w:rsidR="008C62B8" w:rsidRPr="0011305A" w:rsidRDefault="008C62B8" w:rsidP="008C62B8"/>
    <w:p w14:paraId="4DD98B2E" w14:textId="77777777" w:rsidR="008C62B8" w:rsidRPr="0011305A" w:rsidRDefault="008C62B8" w:rsidP="008C62B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C62B8" w:rsidRPr="0011305A" w14:paraId="505C56FB" w14:textId="77777777" w:rsidTr="008C62B8">
        <w:tc>
          <w:tcPr>
            <w:tcW w:w="9281" w:type="dxa"/>
            <w:tcBorders>
              <w:top w:val="single" w:sz="6" w:space="0" w:color="auto"/>
              <w:left w:val="single" w:sz="6" w:space="0" w:color="auto"/>
              <w:bottom w:val="single" w:sz="6" w:space="0" w:color="auto"/>
              <w:right w:val="single" w:sz="6" w:space="0" w:color="auto"/>
            </w:tcBorders>
          </w:tcPr>
          <w:p w14:paraId="2DBD4066" w14:textId="77777777" w:rsidR="008C62B8" w:rsidRPr="0011305A" w:rsidRDefault="008C62B8" w:rsidP="008C62B8">
            <w:pPr>
              <w:ind w:left="567" w:hanging="567"/>
              <w:rPr>
                <w:b/>
              </w:rPr>
            </w:pPr>
            <w:r w:rsidRPr="0011305A">
              <w:rPr>
                <w:b/>
              </w:rPr>
              <w:t>11.</w:t>
            </w:r>
            <w:r w:rsidRPr="0011305A">
              <w:rPr>
                <w:b/>
              </w:rPr>
              <w:tab/>
              <w:t>NAME UND ANSCHRIFT DES PHARMAZEUTISCHEN UNTERNEHMERS</w:t>
            </w:r>
          </w:p>
        </w:tc>
      </w:tr>
    </w:tbl>
    <w:p w14:paraId="0181B16E" w14:textId="77777777" w:rsidR="008C62B8" w:rsidRPr="0011305A" w:rsidRDefault="008C62B8" w:rsidP="008C62B8"/>
    <w:p w14:paraId="63449E57" w14:textId="77777777" w:rsidR="00845C45" w:rsidRDefault="00845C45" w:rsidP="00845C45">
      <w:pPr>
        <w:pStyle w:val="paragraph"/>
        <w:suppressAutoHyphens/>
        <w:spacing w:before="0"/>
        <w:ind w:right="11"/>
        <w:rPr>
          <w:sz w:val="22"/>
          <w:szCs w:val="24"/>
        </w:rPr>
      </w:pPr>
      <w:r>
        <w:rPr>
          <w:sz w:val="22"/>
          <w:szCs w:val="24"/>
        </w:rPr>
        <w:t>Sanofi Winthrop Industrie</w:t>
      </w:r>
    </w:p>
    <w:p w14:paraId="5A7B6DA2" w14:textId="77777777" w:rsidR="00845C45" w:rsidRDefault="00845C45" w:rsidP="00845C45">
      <w:pPr>
        <w:pStyle w:val="paragraph"/>
        <w:suppressAutoHyphens/>
        <w:spacing w:before="0"/>
        <w:ind w:right="11"/>
        <w:rPr>
          <w:sz w:val="22"/>
          <w:szCs w:val="24"/>
        </w:rPr>
      </w:pPr>
      <w:r>
        <w:rPr>
          <w:sz w:val="22"/>
          <w:szCs w:val="24"/>
        </w:rPr>
        <w:t>82 Avenue Raspail</w:t>
      </w:r>
    </w:p>
    <w:p w14:paraId="4C29CD9F" w14:textId="77777777" w:rsidR="00845C45" w:rsidRDefault="00845C45" w:rsidP="00845C45">
      <w:pPr>
        <w:pStyle w:val="paragraph"/>
        <w:suppressAutoHyphens/>
        <w:spacing w:before="0"/>
        <w:ind w:right="11"/>
        <w:rPr>
          <w:sz w:val="22"/>
          <w:szCs w:val="24"/>
        </w:rPr>
      </w:pPr>
      <w:r>
        <w:rPr>
          <w:sz w:val="22"/>
          <w:szCs w:val="24"/>
        </w:rPr>
        <w:t>94250 Gentilly</w:t>
      </w:r>
    </w:p>
    <w:p w14:paraId="025DED1A" w14:textId="77777777" w:rsidR="008C62B8" w:rsidRPr="007D3175" w:rsidRDefault="00A725DB" w:rsidP="008C62B8">
      <w:pPr>
        <w:rPr>
          <w:lang w:val="en-US"/>
          <w:rPrChange w:id="618" w:author="Autor">
            <w:rPr/>
          </w:rPrChange>
        </w:rPr>
      </w:pPr>
      <w:r w:rsidRPr="007D3175">
        <w:rPr>
          <w:lang w:val="en-US"/>
          <w:rPrChange w:id="619" w:author="Autor">
            <w:rPr>
              <w:lang w:val="fr-FR"/>
            </w:rPr>
          </w:rPrChange>
        </w:rPr>
        <w:t>Frankreich</w:t>
      </w:r>
    </w:p>
    <w:p w14:paraId="685DB152" w14:textId="77777777" w:rsidR="008C62B8" w:rsidRPr="007D3175" w:rsidRDefault="008C62B8" w:rsidP="008C62B8">
      <w:pPr>
        <w:ind w:left="567" w:hanging="567"/>
        <w:rPr>
          <w:lang w:val="en-US"/>
          <w:rPrChange w:id="620" w:author="Autor">
            <w:rPr/>
          </w:rPrChange>
        </w:rPr>
      </w:pPr>
    </w:p>
    <w:p w14:paraId="6D687D71" w14:textId="77777777" w:rsidR="008C62B8" w:rsidRPr="007D3175" w:rsidRDefault="008C62B8" w:rsidP="008C62B8">
      <w:pPr>
        <w:ind w:left="567" w:hanging="567"/>
        <w:rPr>
          <w:lang w:val="en-US"/>
          <w:rPrChange w:id="621" w:author="Autor">
            <w:rPr/>
          </w:rPrChang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C62B8" w:rsidRPr="0011305A" w14:paraId="31960BE3" w14:textId="77777777" w:rsidTr="008C62B8">
        <w:tc>
          <w:tcPr>
            <w:tcW w:w="9281" w:type="dxa"/>
            <w:tcBorders>
              <w:top w:val="single" w:sz="6" w:space="0" w:color="auto"/>
              <w:left w:val="single" w:sz="6" w:space="0" w:color="auto"/>
              <w:bottom w:val="single" w:sz="6" w:space="0" w:color="auto"/>
              <w:right w:val="single" w:sz="6" w:space="0" w:color="auto"/>
            </w:tcBorders>
          </w:tcPr>
          <w:p w14:paraId="5CA1430C" w14:textId="77777777" w:rsidR="008C62B8" w:rsidRPr="0011305A" w:rsidRDefault="008C62B8" w:rsidP="008C62B8">
            <w:pPr>
              <w:ind w:left="567" w:hanging="567"/>
              <w:rPr>
                <w:b/>
              </w:rPr>
            </w:pPr>
            <w:r w:rsidRPr="0011305A">
              <w:rPr>
                <w:b/>
              </w:rPr>
              <w:t>12.</w:t>
            </w:r>
            <w:r w:rsidRPr="0011305A">
              <w:rPr>
                <w:b/>
              </w:rPr>
              <w:tab/>
              <w:t>ZULASSUNGSNUMMER</w:t>
            </w:r>
          </w:p>
        </w:tc>
      </w:tr>
    </w:tbl>
    <w:p w14:paraId="6452C5D9" w14:textId="77777777" w:rsidR="008C62B8" w:rsidRPr="0011305A" w:rsidRDefault="008C62B8" w:rsidP="008C62B8">
      <w:pPr>
        <w:ind w:left="567" w:hanging="567"/>
      </w:pPr>
    </w:p>
    <w:p w14:paraId="567D137C" w14:textId="77777777" w:rsidR="00965879" w:rsidRPr="0011305A" w:rsidRDefault="00965879" w:rsidP="00965879">
      <w:pPr>
        <w:suppressAutoHyphens/>
        <w:ind w:right="113"/>
        <w:rPr>
          <w:szCs w:val="22"/>
        </w:rPr>
      </w:pPr>
      <w:r w:rsidRPr="0011305A">
        <w:rPr>
          <w:szCs w:val="22"/>
        </w:rPr>
        <w:t>EU/1/95/002/003</w:t>
      </w:r>
    </w:p>
    <w:p w14:paraId="17616D57" w14:textId="77777777" w:rsidR="008C62B8" w:rsidRPr="0011305A" w:rsidRDefault="008C62B8" w:rsidP="008C62B8"/>
    <w:p w14:paraId="0FAC6EA9" w14:textId="77777777" w:rsidR="008C62B8" w:rsidRPr="0011305A" w:rsidRDefault="008C62B8" w:rsidP="008C62B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C62B8" w:rsidRPr="0011305A" w14:paraId="4C945080" w14:textId="77777777" w:rsidTr="008C62B8">
        <w:tc>
          <w:tcPr>
            <w:tcW w:w="9281" w:type="dxa"/>
            <w:tcBorders>
              <w:top w:val="single" w:sz="6" w:space="0" w:color="auto"/>
              <w:left w:val="single" w:sz="6" w:space="0" w:color="auto"/>
              <w:bottom w:val="single" w:sz="6" w:space="0" w:color="auto"/>
              <w:right w:val="single" w:sz="6" w:space="0" w:color="auto"/>
            </w:tcBorders>
          </w:tcPr>
          <w:p w14:paraId="651E0AE1" w14:textId="77777777" w:rsidR="008C62B8" w:rsidRPr="0011305A" w:rsidRDefault="008C62B8" w:rsidP="008C62B8">
            <w:pPr>
              <w:ind w:left="567" w:hanging="567"/>
              <w:rPr>
                <w:b/>
              </w:rPr>
            </w:pPr>
            <w:r w:rsidRPr="0011305A">
              <w:rPr>
                <w:b/>
              </w:rPr>
              <w:t>13.</w:t>
            </w:r>
            <w:r w:rsidRPr="0011305A">
              <w:rPr>
                <w:b/>
              </w:rPr>
              <w:tab/>
              <w:t>CHARGENBEZEICHNUNG</w:t>
            </w:r>
          </w:p>
        </w:tc>
      </w:tr>
    </w:tbl>
    <w:p w14:paraId="70E11484" w14:textId="77777777" w:rsidR="008C62B8" w:rsidRPr="0011305A" w:rsidRDefault="008C62B8" w:rsidP="008C62B8"/>
    <w:p w14:paraId="05DCF9E0" w14:textId="77777777" w:rsidR="008C62B8" w:rsidRPr="0011305A" w:rsidRDefault="008C62B8" w:rsidP="008C62B8">
      <w:r w:rsidRPr="0011305A">
        <w:t>Ch.-B.:</w:t>
      </w:r>
    </w:p>
    <w:p w14:paraId="096ACBD6" w14:textId="77777777" w:rsidR="008C62B8" w:rsidRPr="0011305A" w:rsidRDefault="008C62B8" w:rsidP="008C62B8"/>
    <w:p w14:paraId="611A92D4" w14:textId="77777777" w:rsidR="008C62B8" w:rsidRPr="0011305A" w:rsidRDefault="008C62B8" w:rsidP="008C62B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C62B8" w:rsidRPr="0011305A" w14:paraId="64AE5D85" w14:textId="77777777" w:rsidTr="008C62B8">
        <w:tc>
          <w:tcPr>
            <w:tcW w:w="9281" w:type="dxa"/>
            <w:tcBorders>
              <w:top w:val="single" w:sz="6" w:space="0" w:color="auto"/>
              <w:left w:val="single" w:sz="6" w:space="0" w:color="auto"/>
              <w:bottom w:val="single" w:sz="6" w:space="0" w:color="auto"/>
              <w:right w:val="single" w:sz="6" w:space="0" w:color="auto"/>
            </w:tcBorders>
          </w:tcPr>
          <w:p w14:paraId="537FB0CC" w14:textId="77777777" w:rsidR="008C62B8" w:rsidRPr="0011305A" w:rsidRDefault="008C62B8" w:rsidP="008C62B8">
            <w:pPr>
              <w:ind w:left="567" w:hanging="567"/>
              <w:rPr>
                <w:b/>
              </w:rPr>
            </w:pPr>
            <w:r w:rsidRPr="0011305A">
              <w:rPr>
                <w:b/>
              </w:rPr>
              <w:t>14.</w:t>
            </w:r>
            <w:r w:rsidRPr="0011305A">
              <w:rPr>
                <w:b/>
              </w:rPr>
              <w:tab/>
              <w:t>VERKAUFSABGRENZUNG</w:t>
            </w:r>
          </w:p>
        </w:tc>
      </w:tr>
    </w:tbl>
    <w:p w14:paraId="1046A83D" w14:textId="77777777" w:rsidR="008C62B8" w:rsidRPr="0011305A" w:rsidRDefault="008C62B8" w:rsidP="008C62B8"/>
    <w:p w14:paraId="01B0D560" w14:textId="77777777" w:rsidR="008C62B8" w:rsidRPr="0011305A" w:rsidRDefault="008C62B8" w:rsidP="008C62B8"/>
    <w:p w14:paraId="77F6739A" w14:textId="77777777" w:rsidR="008C62B8" w:rsidRPr="0011305A" w:rsidRDefault="008C62B8" w:rsidP="008C62B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C62B8" w:rsidRPr="0011305A" w14:paraId="40DB1D15" w14:textId="77777777" w:rsidTr="008C62B8">
        <w:tc>
          <w:tcPr>
            <w:tcW w:w="9281" w:type="dxa"/>
            <w:tcBorders>
              <w:top w:val="single" w:sz="6" w:space="0" w:color="auto"/>
              <w:left w:val="single" w:sz="6" w:space="0" w:color="auto"/>
              <w:bottom w:val="single" w:sz="6" w:space="0" w:color="auto"/>
              <w:right w:val="single" w:sz="6" w:space="0" w:color="auto"/>
            </w:tcBorders>
          </w:tcPr>
          <w:p w14:paraId="44BDCFD6" w14:textId="77777777" w:rsidR="008C62B8" w:rsidRPr="0011305A" w:rsidRDefault="008C62B8" w:rsidP="008C62B8">
            <w:pPr>
              <w:ind w:left="567" w:hanging="567"/>
              <w:rPr>
                <w:b/>
                <w:caps/>
              </w:rPr>
            </w:pPr>
            <w:r w:rsidRPr="0011305A">
              <w:rPr>
                <w:b/>
                <w:caps/>
              </w:rPr>
              <w:t>15.</w:t>
            </w:r>
            <w:r w:rsidRPr="0011305A">
              <w:rPr>
                <w:b/>
                <w:caps/>
              </w:rPr>
              <w:tab/>
              <w:t>HINWEISE FÜR DEN GEBRAUCH</w:t>
            </w:r>
          </w:p>
        </w:tc>
      </w:tr>
    </w:tbl>
    <w:p w14:paraId="30F78E63" w14:textId="77777777" w:rsidR="008C62B8" w:rsidRPr="0011305A" w:rsidRDefault="008C62B8" w:rsidP="008C62B8"/>
    <w:p w14:paraId="241E4B0D" w14:textId="77777777" w:rsidR="008C62B8" w:rsidRPr="0011305A" w:rsidRDefault="008C62B8" w:rsidP="008C62B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A37B42" w:rsidRPr="0011305A" w14:paraId="4D1565F6" w14:textId="77777777" w:rsidTr="005F3B06">
        <w:tc>
          <w:tcPr>
            <w:tcW w:w="9281" w:type="dxa"/>
            <w:tcBorders>
              <w:top w:val="single" w:sz="6" w:space="0" w:color="auto"/>
              <w:left w:val="single" w:sz="6" w:space="0" w:color="auto"/>
              <w:bottom w:val="single" w:sz="6" w:space="0" w:color="auto"/>
              <w:right w:val="single" w:sz="6" w:space="0" w:color="auto"/>
            </w:tcBorders>
          </w:tcPr>
          <w:p w14:paraId="3931F875" w14:textId="77777777" w:rsidR="00A37B42" w:rsidRPr="0011305A" w:rsidRDefault="00A37B42" w:rsidP="005F3B06">
            <w:pPr>
              <w:ind w:left="567" w:hanging="567"/>
              <w:rPr>
                <w:b/>
                <w:caps/>
              </w:rPr>
            </w:pPr>
            <w:r w:rsidRPr="0011305A">
              <w:rPr>
                <w:b/>
                <w:caps/>
              </w:rPr>
              <w:t>16.</w:t>
            </w:r>
            <w:r w:rsidRPr="0011305A">
              <w:rPr>
                <w:b/>
                <w:caps/>
              </w:rPr>
              <w:tab/>
            </w:r>
            <w:r>
              <w:rPr>
                <w:b/>
                <w:caps/>
              </w:rPr>
              <w:t>aNGABEN IN BLINDEN</w:t>
            </w:r>
            <w:r w:rsidRPr="0011305A">
              <w:rPr>
                <w:b/>
                <w:caps/>
              </w:rPr>
              <w:t xml:space="preserve">SCHRIFT </w:t>
            </w:r>
          </w:p>
        </w:tc>
      </w:tr>
    </w:tbl>
    <w:p w14:paraId="48F576D1" w14:textId="77777777" w:rsidR="00A37B42" w:rsidRPr="0011305A" w:rsidRDefault="00A37B42" w:rsidP="00A37B42"/>
    <w:p w14:paraId="0BDC11B6" w14:textId="77777777" w:rsidR="00F665E1" w:rsidRDefault="00A37B42" w:rsidP="00A55978">
      <w:r w:rsidRPr="00EA4B0C">
        <w:rPr>
          <w:highlight w:val="lightGray"/>
        </w:rPr>
        <w:t>Der Begründung, keine Angaben in Blindenschrift aufzunehmen, wird zugestimmt</w:t>
      </w:r>
      <w:r w:rsidR="00F665E1">
        <w:t>.</w:t>
      </w:r>
    </w:p>
    <w:p w14:paraId="14A0282B" w14:textId="77777777" w:rsidR="00EB4CD9" w:rsidRDefault="00EB4CD9" w:rsidP="00A55978"/>
    <w:p w14:paraId="5F31C42C" w14:textId="77777777" w:rsidR="00EB4CD9" w:rsidRDefault="00EB4CD9" w:rsidP="00A55978"/>
    <w:p w14:paraId="133FC1ED" w14:textId="22C2A0AF" w:rsidR="00F665E1" w:rsidRPr="00721A78" w:rsidRDefault="00F665E1" w:rsidP="00F665E1">
      <w:pPr>
        <w:keepNext/>
        <w:pBdr>
          <w:top w:val="single" w:sz="4" w:space="1" w:color="auto"/>
          <w:left w:val="single" w:sz="4" w:space="4" w:color="auto"/>
          <w:bottom w:val="single" w:sz="4" w:space="1" w:color="auto"/>
          <w:right w:val="single" w:sz="4" w:space="4" w:color="auto"/>
        </w:pBdr>
        <w:tabs>
          <w:tab w:val="left" w:pos="567"/>
        </w:tabs>
        <w:outlineLvl w:val="0"/>
        <w:rPr>
          <w:i/>
          <w:noProof/>
        </w:rPr>
      </w:pPr>
      <w:r w:rsidRPr="00721A78">
        <w:rPr>
          <w:b/>
          <w:noProof/>
        </w:rPr>
        <w:t>17.</w:t>
      </w:r>
      <w:r w:rsidRPr="00721A78">
        <w:rPr>
          <w:b/>
          <w:noProof/>
        </w:rPr>
        <w:tab/>
        <w:t>INDIVIDUELLES ERKENNUNGSMERKMAL – 2D-BARCODE</w:t>
      </w:r>
      <w:r w:rsidR="00A20577">
        <w:rPr>
          <w:b/>
          <w:noProof/>
        </w:rPr>
        <w:fldChar w:fldCharType="begin"/>
      </w:r>
      <w:r w:rsidR="00A20577">
        <w:rPr>
          <w:b/>
          <w:noProof/>
        </w:rPr>
        <w:instrText xml:space="preserve"> DOCVARIABLE VAULT_ND_04d3a3df-d74b-4342-b959-992a885104a1 \* MERGEFORMAT </w:instrText>
      </w:r>
      <w:r w:rsidR="00A20577">
        <w:rPr>
          <w:b/>
          <w:noProof/>
        </w:rPr>
        <w:fldChar w:fldCharType="separate"/>
      </w:r>
      <w:r w:rsidR="00A20577">
        <w:rPr>
          <w:b/>
          <w:noProof/>
        </w:rPr>
        <w:t xml:space="preserve"> </w:t>
      </w:r>
      <w:r w:rsidR="00A20577">
        <w:rPr>
          <w:b/>
          <w:noProof/>
        </w:rPr>
        <w:fldChar w:fldCharType="end"/>
      </w:r>
    </w:p>
    <w:p w14:paraId="0FFF50D5" w14:textId="77777777" w:rsidR="00F665E1" w:rsidRDefault="00F665E1" w:rsidP="00A55978"/>
    <w:p w14:paraId="50CCA38A" w14:textId="77777777" w:rsidR="00F665E1" w:rsidRDefault="00F665E1" w:rsidP="00A55978">
      <w:r w:rsidRPr="00EA4B0C">
        <w:rPr>
          <w:highlight w:val="lightGray"/>
        </w:rPr>
        <w:t>Nicht zutreffend.</w:t>
      </w:r>
    </w:p>
    <w:p w14:paraId="55AACCC2" w14:textId="77777777" w:rsidR="00F665E1" w:rsidRDefault="00F665E1" w:rsidP="00A55978"/>
    <w:p w14:paraId="147E1056" w14:textId="77777777" w:rsidR="00F665E1" w:rsidRDefault="00F665E1" w:rsidP="00A55978"/>
    <w:p w14:paraId="43456F43" w14:textId="7A4BD0BE" w:rsidR="00F665E1" w:rsidRDefault="00F665E1" w:rsidP="00F665E1">
      <w:pPr>
        <w:keepNext/>
        <w:pBdr>
          <w:top w:val="single" w:sz="4" w:space="1" w:color="auto"/>
          <w:left w:val="single" w:sz="4" w:space="4" w:color="auto"/>
          <w:bottom w:val="single" w:sz="4" w:space="1" w:color="auto"/>
          <w:right w:val="single" w:sz="4" w:space="4" w:color="auto"/>
        </w:pBdr>
        <w:tabs>
          <w:tab w:val="left" w:pos="567"/>
        </w:tabs>
        <w:ind w:left="567" w:hanging="567"/>
        <w:outlineLvl w:val="0"/>
        <w:rPr>
          <w:i/>
          <w:noProof/>
        </w:rPr>
      </w:pPr>
      <w:r w:rsidRPr="00721A78">
        <w:rPr>
          <w:b/>
          <w:noProof/>
        </w:rPr>
        <w:t>18.</w:t>
      </w:r>
      <w:r w:rsidRPr="00721A78">
        <w:rPr>
          <w:b/>
          <w:noProof/>
        </w:rPr>
        <w:tab/>
        <w:t>INDIVIDUELLES ERKENNUNGSMERKMAL – VOM MENSCHEN LESBARES FORMAT</w:t>
      </w:r>
      <w:r w:rsidR="00A20577">
        <w:rPr>
          <w:b/>
          <w:noProof/>
        </w:rPr>
        <w:fldChar w:fldCharType="begin"/>
      </w:r>
      <w:r w:rsidR="00A20577">
        <w:rPr>
          <w:b/>
          <w:noProof/>
        </w:rPr>
        <w:instrText xml:space="preserve"> DOCVARIABLE VAULT_ND_21526ce8-f0ff-48cd-8fdd-ad901f3cc1fa \* MERGEFORMAT </w:instrText>
      </w:r>
      <w:r w:rsidR="00A20577">
        <w:rPr>
          <w:b/>
          <w:noProof/>
        </w:rPr>
        <w:fldChar w:fldCharType="separate"/>
      </w:r>
      <w:r w:rsidR="00A20577">
        <w:rPr>
          <w:b/>
          <w:noProof/>
        </w:rPr>
        <w:t xml:space="preserve"> </w:t>
      </w:r>
      <w:r w:rsidR="00A20577">
        <w:rPr>
          <w:b/>
          <w:noProof/>
        </w:rPr>
        <w:fldChar w:fldCharType="end"/>
      </w:r>
    </w:p>
    <w:p w14:paraId="59CA23C5" w14:textId="77777777" w:rsidR="00F665E1" w:rsidRDefault="00F665E1" w:rsidP="00A55978"/>
    <w:p w14:paraId="3ACB32E1" w14:textId="77777777" w:rsidR="009376A4" w:rsidRDefault="009376A4" w:rsidP="00F665E1"/>
    <w:p w14:paraId="206BB450" w14:textId="77777777" w:rsidR="00F665E1" w:rsidRPr="0011305A" w:rsidRDefault="00F665E1" w:rsidP="00F665E1">
      <w:r w:rsidRPr="00EA4B0C">
        <w:rPr>
          <w:highlight w:val="lightGray"/>
        </w:rPr>
        <w:t>Nicht zutreffend.</w:t>
      </w:r>
    </w:p>
    <w:p w14:paraId="5EF11AFB" w14:textId="77777777" w:rsidR="00F665E1" w:rsidRDefault="00F665E1" w:rsidP="00A55978"/>
    <w:p w14:paraId="62A4F8AE" w14:textId="77777777" w:rsidR="007303AB" w:rsidRPr="002D17E8" w:rsidRDefault="00100594" w:rsidP="00A55978">
      <w:pPr>
        <w:rPr>
          <w:b/>
        </w:rPr>
      </w:pPr>
      <w:r w:rsidRPr="002D17E8">
        <w:rPr>
          <w:b/>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A55978" w:rsidRPr="0011305A" w14:paraId="1FCD8A76" w14:textId="77777777" w:rsidTr="00A55978">
        <w:trPr>
          <w:trHeight w:val="785"/>
        </w:trPr>
        <w:tc>
          <w:tcPr>
            <w:tcW w:w="9281" w:type="dxa"/>
            <w:tcBorders>
              <w:top w:val="single" w:sz="6" w:space="0" w:color="auto"/>
              <w:left w:val="single" w:sz="6" w:space="0" w:color="auto"/>
              <w:bottom w:val="single" w:sz="6" w:space="0" w:color="auto"/>
              <w:right w:val="single" w:sz="6" w:space="0" w:color="auto"/>
            </w:tcBorders>
          </w:tcPr>
          <w:p w14:paraId="6DE521D2" w14:textId="77777777" w:rsidR="00A55978" w:rsidRPr="0011305A" w:rsidRDefault="00A55978" w:rsidP="00A55978">
            <w:pPr>
              <w:rPr>
                <w:b/>
              </w:rPr>
            </w:pPr>
            <w:r w:rsidRPr="00143E47">
              <w:rPr>
                <w:b/>
              </w:rPr>
              <w:br w:type="page"/>
              <w:t>MINDESTANGABEN AUF</w:t>
            </w:r>
            <w:r w:rsidRPr="0011305A">
              <w:rPr>
                <w:b/>
              </w:rPr>
              <w:t xml:space="preserve"> KLEINEN BEHÄLTNISSEN</w:t>
            </w:r>
          </w:p>
          <w:p w14:paraId="0A4F63BD" w14:textId="77777777" w:rsidR="00A55978" w:rsidRPr="0011305A" w:rsidRDefault="00A55978" w:rsidP="00A55978"/>
          <w:p w14:paraId="22B1F33F" w14:textId="77777777" w:rsidR="00A55978" w:rsidRPr="0011305A" w:rsidRDefault="00A55978" w:rsidP="00A55978">
            <w:r w:rsidRPr="0011305A">
              <w:rPr>
                <w:b/>
              </w:rPr>
              <w:t>ETIKETT FÜR DURCHSTECHFLASCHE / TAXOTERE 20</w:t>
            </w:r>
            <w:r w:rsidRPr="0011305A">
              <w:rPr>
                <w:bCs/>
              </w:rPr>
              <w:t> </w:t>
            </w:r>
            <w:r w:rsidRPr="0011305A">
              <w:rPr>
                <w:b/>
              </w:rPr>
              <w:t>mg/1 ml</w:t>
            </w:r>
          </w:p>
        </w:tc>
      </w:tr>
    </w:tbl>
    <w:p w14:paraId="2B458ACA" w14:textId="77777777" w:rsidR="00A55978" w:rsidRPr="0011305A" w:rsidRDefault="00A55978" w:rsidP="00A55978"/>
    <w:p w14:paraId="25EA2A85" w14:textId="77777777" w:rsidR="00A55978" w:rsidRPr="0011305A" w:rsidRDefault="00A55978" w:rsidP="00A5597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A55978" w:rsidRPr="0011305A" w14:paraId="4E1882C2" w14:textId="77777777" w:rsidTr="00A55978">
        <w:tc>
          <w:tcPr>
            <w:tcW w:w="9281" w:type="dxa"/>
            <w:tcBorders>
              <w:top w:val="single" w:sz="6" w:space="0" w:color="auto"/>
              <w:left w:val="single" w:sz="6" w:space="0" w:color="auto"/>
              <w:bottom w:val="single" w:sz="6" w:space="0" w:color="auto"/>
              <w:right w:val="single" w:sz="6" w:space="0" w:color="auto"/>
            </w:tcBorders>
          </w:tcPr>
          <w:p w14:paraId="236E0091" w14:textId="77777777" w:rsidR="00A55978" w:rsidRPr="0011305A" w:rsidRDefault="00A55978" w:rsidP="00A55978">
            <w:pPr>
              <w:ind w:left="567" w:hanging="567"/>
              <w:rPr>
                <w:b/>
              </w:rPr>
            </w:pPr>
            <w:r w:rsidRPr="0011305A">
              <w:rPr>
                <w:b/>
              </w:rPr>
              <w:t>1.</w:t>
            </w:r>
            <w:r w:rsidRPr="0011305A">
              <w:rPr>
                <w:b/>
              </w:rPr>
              <w:tab/>
              <w:t>BEZEICHNUNG DES ARZNEIMITTELS SOWIE ART(EN) DER ANWENDUNG</w:t>
            </w:r>
          </w:p>
        </w:tc>
      </w:tr>
    </w:tbl>
    <w:p w14:paraId="1D5D1C47" w14:textId="77777777" w:rsidR="00A55978" w:rsidRPr="0011305A" w:rsidRDefault="00A55978" w:rsidP="00A55978"/>
    <w:p w14:paraId="1812946E" w14:textId="77777777" w:rsidR="00A55978" w:rsidRPr="0011305A" w:rsidRDefault="00A55978" w:rsidP="00A55978">
      <w:r w:rsidRPr="0011305A">
        <w:t>TAXOTERE 20</w:t>
      </w:r>
      <w:r w:rsidRPr="0011305A">
        <w:rPr>
          <w:bCs/>
        </w:rPr>
        <w:t> </w:t>
      </w:r>
      <w:r w:rsidRPr="0011305A">
        <w:t>mg/1 ml steriles Konzentrat</w:t>
      </w:r>
    </w:p>
    <w:p w14:paraId="1BD50220" w14:textId="77777777" w:rsidR="00A55978" w:rsidRPr="0011305A" w:rsidRDefault="00A55978" w:rsidP="00A55978">
      <w:r w:rsidRPr="0011305A">
        <w:t>Docetaxel</w:t>
      </w:r>
    </w:p>
    <w:p w14:paraId="55BF4803" w14:textId="77777777" w:rsidR="00A55978" w:rsidRPr="0011305A" w:rsidRDefault="00A55978" w:rsidP="00A55978">
      <w:r w:rsidRPr="0011305A">
        <w:t>Intravenöse Anwendung</w:t>
      </w:r>
    </w:p>
    <w:p w14:paraId="263A7262" w14:textId="77777777" w:rsidR="00A55978" w:rsidRPr="0011305A" w:rsidRDefault="00A55978" w:rsidP="00A55978"/>
    <w:p w14:paraId="2B42E488" w14:textId="77777777" w:rsidR="00A55978" w:rsidRPr="0011305A" w:rsidRDefault="00A55978" w:rsidP="00A5597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A55978" w:rsidRPr="0011305A" w14:paraId="58B2CD5A" w14:textId="77777777" w:rsidTr="00A55978">
        <w:tc>
          <w:tcPr>
            <w:tcW w:w="9281" w:type="dxa"/>
            <w:tcBorders>
              <w:top w:val="single" w:sz="6" w:space="0" w:color="auto"/>
              <w:left w:val="single" w:sz="6" w:space="0" w:color="auto"/>
              <w:bottom w:val="single" w:sz="6" w:space="0" w:color="auto"/>
              <w:right w:val="single" w:sz="6" w:space="0" w:color="auto"/>
            </w:tcBorders>
          </w:tcPr>
          <w:p w14:paraId="40460175" w14:textId="77777777" w:rsidR="00A55978" w:rsidRPr="0011305A" w:rsidRDefault="00A55978" w:rsidP="00A55978">
            <w:pPr>
              <w:ind w:left="567" w:hanging="567"/>
              <w:rPr>
                <w:b/>
              </w:rPr>
            </w:pPr>
            <w:r w:rsidRPr="0011305A">
              <w:rPr>
                <w:b/>
              </w:rPr>
              <w:t>2.</w:t>
            </w:r>
            <w:r w:rsidRPr="0011305A">
              <w:rPr>
                <w:b/>
              </w:rPr>
              <w:tab/>
            </w:r>
            <w:r w:rsidRPr="0011305A">
              <w:rPr>
                <w:b/>
                <w:caps/>
                <w:szCs w:val="22"/>
              </w:rPr>
              <w:t>hinweise zur</w:t>
            </w:r>
            <w:r w:rsidRPr="0011305A">
              <w:rPr>
                <w:b/>
              </w:rPr>
              <w:t xml:space="preserve"> ANWENDUNG</w:t>
            </w:r>
          </w:p>
        </w:tc>
      </w:tr>
    </w:tbl>
    <w:p w14:paraId="5E7CEC75" w14:textId="77777777" w:rsidR="00A55978" w:rsidRPr="0011305A" w:rsidRDefault="00A55978" w:rsidP="00A55978"/>
    <w:p w14:paraId="79881A85" w14:textId="77777777" w:rsidR="00A55978" w:rsidRPr="0011305A" w:rsidRDefault="00A55978" w:rsidP="00A5597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A55978" w:rsidRPr="0011305A" w14:paraId="23BC3F9F" w14:textId="77777777" w:rsidTr="00A55978">
        <w:tc>
          <w:tcPr>
            <w:tcW w:w="9281" w:type="dxa"/>
            <w:tcBorders>
              <w:top w:val="single" w:sz="6" w:space="0" w:color="auto"/>
              <w:left w:val="single" w:sz="6" w:space="0" w:color="auto"/>
              <w:bottom w:val="single" w:sz="6" w:space="0" w:color="auto"/>
              <w:right w:val="single" w:sz="6" w:space="0" w:color="auto"/>
            </w:tcBorders>
          </w:tcPr>
          <w:p w14:paraId="756E4E3C" w14:textId="77777777" w:rsidR="00A55978" w:rsidRPr="0011305A" w:rsidRDefault="00A55978" w:rsidP="00A55978">
            <w:pPr>
              <w:ind w:left="567" w:hanging="567"/>
              <w:rPr>
                <w:b/>
              </w:rPr>
            </w:pPr>
            <w:r w:rsidRPr="0011305A">
              <w:rPr>
                <w:b/>
              </w:rPr>
              <w:t>3.</w:t>
            </w:r>
            <w:r w:rsidRPr="0011305A">
              <w:rPr>
                <w:b/>
              </w:rPr>
              <w:tab/>
              <w:t>VERFALLDATUM</w:t>
            </w:r>
          </w:p>
        </w:tc>
      </w:tr>
    </w:tbl>
    <w:p w14:paraId="07E178ED" w14:textId="77777777" w:rsidR="00A55978" w:rsidRPr="0011305A" w:rsidRDefault="00A55978" w:rsidP="00A55978"/>
    <w:p w14:paraId="6FE8DE7B" w14:textId="77777777" w:rsidR="00A55978" w:rsidRPr="0011305A" w:rsidRDefault="00A55978" w:rsidP="00A55978">
      <w:r w:rsidRPr="0011305A">
        <w:t>Verw. bis</w:t>
      </w:r>
    </w:p>
    <w:p w14:paraId="53AC1256" w14:textId="77777777" w:rsidR="00A55978" w:rsidRPr="0011305A" w:rsidRDefault="00A55978" w:rsidP="00A55978"/>
    <w:p w14:paraId="0B485E9D" w14:textId="77777777" w:rsidR="00A55978" w:rsidRPr="0011305A" w:rsidRDefault="00A55978" w:rsidP="00A5597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A55978" w:rsidRPr="0011305A" w14:paraId="4217BF08" w14:textId="77777777" w:rsidTr="00A55978">
        <w:tc>
          <w:tcPr>
            <w:tcW w:w="9281" w:type="dxa"/>
            <w:tcBorders>
              <w:top w:val="single" w:sz="6" w:space="0" w:color="auto"/>
              <w:left w:val="single" w:sz="6" w:space="0" w:color="auto"/>
              <w:bottom w:val="single" w:sz="6" w:space="0" w:color="auto"/>
              <w:right w:val="single" w:sz="6" w:space="0" w:color="auto"/>
            </w:tcBorders>
          </w:tcPr>
          <w:p w14:paraId="726259B1" w14:textId="77777777" w:rsidR="00A55978" w:rsidRPr="0011305A" w:rsidRDefault="00A55978" w:rsidP="00A55978">
            <w:pPr>
              <w:ind w:left="567" w:hanging="567"/>
              <w:rPr>
                <w:b/>
              </w:rPr>
            </w:pPr>
            <w:r w:rsidRPr="0011305A">
              <w:rPr>
                <w:b/>
              </w:rPr>
              <w:t>4.</w:t>
            </w:r>
            <w:r w:rsidRPr="0011305A">
              <w:rPr>
                <w:b/>
              </w:rPr>
              <w:tab/>
              <w:t>CHARGENBEZEICHNUNG</w:t>
            </w:r>
          </w:p>
        </w:tc>
      </w:tr>
    </w:tbl>
    <w:p w14:paraId="240866C2" w14:textId="77777777" w:rsidR="00A55978" w:rsidRPr="0011305A" w:rsidRDefault="00A55978" w:rsidP="00A55978"/>
    <w:p w14:paraId="715AD393" w14:textId="77777777" w:rsidR="00A55978" w:rsidRPr="0011305A" w:rsidRDefault="00A55978" w:rsidP="00A55978">
      <w:r w:rsidRPr="0011305A">
        <w:t>Lot:</w:t>
      </w:r>
    </w:p>
    <w:p w14:paraId="4473A9F6" w14:textId="77777777" w:rsidR="00A55978" w:rsidRPr="0011305A" w:rsidRDefault="00A55978" w:rsidP="00A55978"/>
    <w:p w14:paraId="244C0A13" w14:textId="77777777" w:rsidR="00A55978" w:rsidRPr="0011305A" w:rsidRDefault="00A55978" w:rsidP="00A5597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A55978" w:rsidRPr="0011305A" w14:paraId="5C64B9F2" w14:textId="77777777" w:rsidTr="00A55978">
        <w:tc>
          <w:tcPr>
            <w:tcW w:w="9281" w:type="dxa"/>
            <w:tcBorders>
              <w:top w:val="single" w:sz="6" w:space="0" w:color="auto"/>
              <w:left w:val="single" w:sz="6" w:space="0" w:color="auto"/>
              <w:bottom w:val="single" w:sz="6" w:space="0" w:color="auto"/>
              <w:right w:val="single" w:sz="6" w:space="0" w:color="auto"/>
            </w:tcBorders>
          </w:tcPr>
          <w:p w14:paraId="142B4E3A" w14:textId="77777777" w:rsidR="00A55978" w:rsidRPr="0011305A" w:rsidRDefault="00A55978" w:rsidP="00A55978">
            <w:pPr>
              <w:ind w:left="567" w:hanging="567"/>
              <w:rPr>
                <w:b/>
              </w:rPr>
            </w:pPr>
            <w:r w:rsidRPr="0011305A">
              <w:rPr>
                <w:b/>
              </w:rPr>
              <w:t>5.</w:t>
            </w:r>
            <w:r w:rsidRPr="0011305A">
              <w:rPr>
                <w:b/>
              </w:rPr>
              <w:tab/>
              <w:t>INHALT NACH GEWICHT, VOLUMEN ODER EINHEITEN</w:t>
            </w:r>
          </w:p>
        </w:tc>
      </w:tr>
    </w:tbl>
    <w:p w14:paraId="1F3E5F91" w14:textId="77777777" w:rsidR="00A55978" w:rsidRPr="0011305A" w:rsidRDefault="00A55978" w:rsidP="00A55978"/>
    <w:p w14:paraId="36E511AC" w14:textId="77777777" w:rsidR="00A55978" w:rsidRPr="0011305A" w:rsidRDefault="00A55978" w:rsidP="00A5597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A55978" w:rsidRPr="0011305A" w14:paraId="1818340C" w14:textId="77777777" w:rsidTr="00A55978">
        <w:tc>
          <w:tcPr>
            <w:tcW w:w="9281" w:type="dxa"/>
            <w:tcBorders>
              <w:top w:val="single" w:sz="6" w:space="0" w:color="auto"/>
              <w:left w:val="single" w:sz="6" w:space="0" w:color="auto"/>
              <w:bottom w:val="single" w:sz="6" w:space="0" w:color="auto"/>
              <w:right w:val="single" w:sz="6" w:space="0" w:color="auto"/>
            </w:tcBorders>
          </w:tcPr>
          <w:p w14:paraId="0CE3BEB7" w14:textId="77777777" w:rsidR="00A55978" w:rsidRPr="0011305A" w:rsidRDefault="00A55978" w:rsidP="00A55978">
            <w:pPr>
              <w:ind w:left="567" w:hanging="567"/>
              <w:rPr>
                <w:b/>
              </w:rPr>
            </w:pPr>
            <w:r w:rsidRPr="0011305A">
              <w:rPr>
                <w:b/>
              </w:rPr>
              <w:t>6.</w:t>
            </w:r>
            <w:r w:rsidRPr="0011305A">
              <w:rPr>
                <w:b/>
              </w:rPr>
              <w:tab/>
              <w:t>WEITERE ANGABEN</w:t>
            </w:r>
          </w:p>
        </w:tc>
      </w:tr>
    </w:tbl>
    <w:p w14:paraId="7391615C" w14:textId="77777777" w:rsidR="0060053F" w:rsidRPr="0011305A" w:rsidRDefault="0060053F" w:rsidP="00772124">
      <w:pPr>
        <w:rPr>
          <w:b/>
        </w:rPr>
      </w:pPr>
    </w:p>
    <w:p w14:paraId="2B50FEAF" w14:textId="77777777" w:rsidR="008D1B6F" w:rsidRPr="0011305A" w:rsidRDefault="001C4B46">
      <w:r>
        <w:t>Enthält Ethanol (Packungsbeilage beachten)</w:t>
      </w:r>
    </w:p>
    <w:p w14:paraId="5D474794" w14:textId="77777777" w:rsidR="008D1B6F" w:rsidRPr="0011305A" w:rsidRDefault="008D1B6F"/>
    <w:p w14:paraId="1291E7F6" w14:textId="77777777" w:rsidR="008D1B6F" w:rsidRPr="0011305A" w:rsidRDefault="008D1B6F"/>
    <w:p w14:paraId="027C9120" w14:textId="77777777" w:rsidR="008D1B6F" w:rsidRPr="0011305A" w:rsidRDefault="008D1B6F"/>
    <w:p w14:paraId="7FD83A69" w14:textId="77777777" w:rsidR="008D1B6F" w:rsidRPr="0011305A" w:rsidRDefault="008D1B6F"/>
    <w:p w14:paraId="2545BA6C" w14:textId="77777777" w:rsidR="008D1B6F" w:rsidRPr="0011305A" w:rsidRDefault="008D1B6F"/>
    <w:p w14:paraId="7F0D7767" w14:textId="77777777" w:rsidR="008D1B6F" w:rsidRPr="0011305A" w:rsidRDefault="008D1B6F"/>
    <w:p w14:paraId="42AAB722" w14:textId="77777777" w:rsidR="008D1B6F" w:rsidRPr="0011305A" w:rsidRDefault="008D1B6F"/>
    <w:p w14:paraId="2A4071FD" w14:textId="77777777" w:rsidR="008D1B6F" w:rsidRPr="0011305A" w:rsidRDefault="008D1B6F"/>
    <w:p w14:paraId="0561BA33" w14:textId="77777777" w:rsidR="008D1B6F" w:rsidRPr="0011305A" w:rsidRDefault="008D1B6F"/>
    <w:p w14:paraId="1130EE5A" w14:textId="77777777" w:rsidR="008D1B6F" w:rsidRPr="0011305A" w:rsidRDefault="008D1B6F"/>
    <w:p w14:paraId="1D34B289" w14:textId="77777777" w:rsidR="008D1B6F" w:rsidRPr="0011305A" w:rsidRDefault="008D1B6F"/>
    <w:p w14:paraId="09B20252" w14:textId="77777777" w:rsidR="008D1B6F" w:rsidRPr="0011305A" w:rsidRDefault="008D1B6F"/>
    <w:p w14:paraId="0D0FC162" w14:textId="77777777" w:rsidR="008D1B6F" w:rsidRPr="0011305A" w:rsidRDefault="008D1B6F"/>
    <w:p w14:paraId="307A8BEB" w14:textId="77777777" w:rsidR="008D1B6F" w:rsidRPr="0011305A" w:rsidRDefault="008D1B6F"/>
    <w:p w14:paraId="68567C80" w14:textId="77777777" w:rsidR="008D1B6F" w:rsidRPr="0011305A" w:rsidRDefault="008D1B6F"/>
    <w:p w14:paraId="58F33B4D" w14:textId="77777777" w:rsidR="008D1B6F" w:rsidRPr="0011305A" w:rsidRDefault="008D1B6F"/>
    <w:p w14:paraId="0636DC08" w14:textId="77777777" w:rsidR="008D1B6F" w:rsidRPr="0011305A" w:rsidRDefault="008D1B6F"/>
    <w:p w14:paraId="01A3D755" w14:textId="77777777" w:rsidR="008D1B6F" w:rsidRPr="0011305A" w:rsidRDefault="008D1B6F"/>
    <w:p w14:paraId="058882BE" w14:textId="77777777" w:rsidR="008D1B6F" w:rsidRPr="0011305A" w:rsidRDefault="008D1B6F"/>
    <w:p w14:paraId="610C629A" w14:textId="77777777" w:rsidR="008D1B6F" w:rsidRPr="0011305A" w:rsidRDefault="008D1B6F"/>
    <w:p w14:paraId="332FA065" w14:textId="77777777" w:rsidR="008D1B6F" w:rsidRPr="0011305A" w:rsidRDefault="008D1B6F"/>
    <w:p w14:paraId="4529133D" w14:textId="77777777" w:rsidR="008D1B6F" w:rsidRPr="0011305A" w:rsidRDefault="008D1B6F"/>
    <w:p w14:paraId="53D3EF1D" w14:textId="77777777" w:rsidR="00032DC7" w:rsidRPr="0011305A" w:rsidRDefault="004D2BB1">
      <w:r w:rsidRPr="0011305A">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772124" w:rsidRPr="0011305A" w14:paraId="7046D682" w14:textId="77777777" w:rsidTr="00772124">
        <w:trPr>
          <w:trHeight w:val="1040"/>
        </w:trPr>
        <w:tc>
          <w:tcPr>
            <w:tcW w:w="9281" w:type="dxa"/>
            <w:tcBorders>
              <w:top w:val="single" w:sz="6" w:space="0" w:color="auto"/>
              <w:left w:val="single" w:sz="6" w:space="0" w:color="auto"/>
              <w:bottom w:val="single" w:sz="6" w:space="0" w:color="auto"/>
              <w:right w:val="single" w:sz="6" w:space="0" w:color="auto"/>
            </w:tcBorders>
          </w:tcPr>
          <w:p w14:paraId="04891138" w14:textId="77777777" w:rsidR="00772124" w:rsidRPr="0011305A" w:rsidRDefault="00A55978" w:rsidP="00772124">
            <w:r w:rsidRPr="0011305A">
              <w:rPr>
                <w:b/>
              </w:rPr>
              <w:br w:type="page"/>
            </w:r>
            <w:r w:rsidR="00772124" w:rsidRPr="0011305A">
              <w:rPr>
                <w:b/>
              </w:rPr>
              <w:t>ANGABEN AUF DER ÄUSSEREN UMHÜLLUNG</w:t>
            </w:r>
          </w:p>
          <w:p w14:paraId="1966311E" w14:textId="77777777" w:rsidR="00772124" w:rsidRPr="0011305A" w:rsidRDefault="00772124" w:rsidP="00772124">
            <w:pPr>
              <w:rPr>
                <w:b/>
              </w:rPr>
            </w:pPr>
          </w:p>
          <w:p w14:paraId="0076FFFA" w14:textId="77777777" w:rsidR="00772124" w:rsidRPr="0011305A" w:rsidRDefault="00030822" w:rsidP="00772124">
            <w:r>
              <w:rPr>
                <w:b/>
              </w:rPr>
              <w:t>UMKARTON</w:t>
            </w:r>
            <w:r w:rsidRPr="0011305A">
              <w:rPr>
                <w:b/>
              </w:rPr>
              <w:t xml:space="preserve"> </w:t>
            </w:r>
            <w:r w:rsidR="00772124" w:rsidRPr="0011305A">
              <w:rPr>
                <w:b/>
              </w:rPr>
              <w:t>/ TAXOTERE 80 mg/4 ml</w:t>
            </w:r>
          </w:p>
        </w:tc>
      </w:tr>
    </w:tbl>
    <w:p w14:paraId="68A03E60" w14:textId="77777777" w:rsidR="00772124" w:rsidRPr="0011305A" w:rsidRDefault="00772124" w:rsidP="00772124">
      <w:pPr>
        <w:ind w:left="-142" w:firstLine="142"/>
      </w:pPr>
    </w:p>
    <w:p w14:paraId="6685C5B6" w14:textId="77777777" w:rsidR="00772124" w:rsidRPr="0011305A" w:rsidRDefault="00772124" w:rsidP="00772124">
      <w:pPr>
        <w:ind w:left="-142" w:firstLine="142"/>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772124" w:rsidRPr="0011305A" w14:paraId="2A251530" w14:textId="77777777" w:rsidTr="00772124">
        <w:tc>
          <w:tcPr>
            <w:tcW w:w="9281" w:type="dxa"/>
            <w:tcBorders>
              <w:top w:val="single" w:sz="6" w:space="0" w:color="auto"/>
              <w:left w:val="single" w:sz="6" w:space="0" w:color="auto"/>
              <w:bottom w:val="single" w:sz="6" w:space="0" w:color="auto"/>
              <w:right w:val="single" w:sz="6" w:space="0" w:color="auto"/>
            </w:tcBorders>
          </w:tcPr>
          <w:p w14:paraId="34FEB2FB" w14:textId="77777777" w:rsidR="00772124" w:rsidRPr="0011305A" w:rsidRDefault="00772124" w:rsidP="00772124">
            <w:pPr>
              <w:ind w:left="567" w:hanging="567"/>
              <w:rPr>
                <w:b/>
              </w:rPr>
            </w:pPr>
            <w:r w:rsidRPr="0011305A">
              <w:rPr>
                <w:b/>
              </w:rPr>
              <w:t>1.</w:t>
            </w:r>
            <w:r w:rsidRPr="0011305A">
              <w:rPr>
                <w:b/>
              </w:rPr>
              <w:tab/>
              <w:t>BEZEICHNUNG DES ARZNEIMITTELS</w:t>
            </w:r>
          </w:p>
        </w:tc>
      </w:tr>
    </w:tbl>
    <w:p w14:paraId="6BAA8948" w14:textId="77777777" w:rsidR="00772124" w:rsidRPr="0011305A" w:rsidRDefault="00772124" w:rsidP="00772124"/>
    <w:p w14:paraId="08618DDD" w14:textId="77777777" w:rsidR="00772124" w:rsidRPr="0011305A" w:rsidRDefault="00772124" w:rsidP="00772124">
      <w:r w:rsidRPr="0011305A">
        <w:t>TAXOTERE 80 mg/4 ml Konzentrat zur Herstellung einer Infusionslösung</w:t>
      </w:r>
    </w:p>
    <w:p w14:paraId="218C10C2" w14:textId="77777777" w:rsidR="00772124" w:rsidRPr="0011305A" w:rsidRDefault="00772124" w:rsidP="00772124">
      <w:r w:rsidRPr="0011305A">
        <w:t>Docetaxel</w:t>
      </w:r>
    </w:p>
    <w:p w14:paraId="156BA22B" w14:textId="77777777" w:rsidR="00772124" w:rsidRPr="0011305A" w:rsidRDefault="00772124" w:rsidP="00772124">
      <w:pPr>
        <w:rPr>
          <w:u w:val="single"/>
        </w:rPr>
      </w:pPr>
    </w:p>
    <w:p w14:paraId="5D390E3B" w14:textId="77777777" w:rsidR="00772124" w:rsidRPr="0011305A" w:rsidRDefault="00772124" w:rsidP="00772124">
      <w:pPr>
        <w:rPr>
          <w:u w:val="singl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772124" w:rsidRPr="0011305A" w14:paraId="7020DA6A" w14:textId="77777777" w:rsidTr="00772124">
        <w:tc>
          <w:tcPr>
            <w:tcW w:w="9281" w:type="dxa"/>
            <w:tcBorders>
              <w:top w:val="single" w:sz="6" w:space="0" w:color="auto"/>
              <w:left w:val="single" w:sz="6" w:space="0" w:color="auto"/>
              <w:bottom w:val="single" w:sz="6" w:space="0" w:color="auto"/>
              <w:right w:val="single" w:sz="6" w:space="0" w:color="auto"/>
            </w:tcBorders>
          </w:tcPr>
          <w:p w14:paraId="70E3D9A1" w14:textId="77777777" w:rsidR="00772124" w:rsidRPr="0011305A" w:rsidRDefault="00772124" w:rsidP="00772124">
            <w:pPr>
              <w:ind w:left="567" w:hanging="567"/>
              <w:rPr>
                <w:b/>
              </w:rPr>
            </w:pPr>
            <w:r w:rsidRPr="0011305A">
              <w:rPr>
                <w:b/>
              </w:rPr>
              <w:t>2.</w:t>
            </w:r>
            <w:r w:rsidRPr="0011305A">
              <w:rPr>
                <w:b/>
              </w:rPr>
              <w:tab/>
              <w:t>WIRKSTOFF(E)</w:t>
            </w:r>
          </w:p>
        </w:tc>
      </w:tr>
    </w:tbl>
    <w:p w14:paraId="3768081F" w14:textId="77777777" w:rsidR="00772124" w:rsidRPr="0011305A" w:rsidRDefault="00772124" w:rsidP="00772124">
      <w:pPr>
        <w:rPr>
          <w:b/>
        </w:rPr>
      </w:pPr>
    </w:p>
    <w:p w14:paraId="2D0C7198" w14:textId="77777777" w:rsidR="00772124" w:rsidRPr="0011305A" w:rsidRDefault="003D70EB" w:rsidP="00772124">
      <w:r w:rsidRPr="0011305A">
        <w:t>Jeder</w:t>
      </w:r>
      <w:r w:rsidR="00772124" w:rsidRPr="0011305A">
        <w:t> ml des Konzentrates enthält 20 mg Docetaxel als Trihydrat.</w:t>
      </w:r>
    </w:p>
    <w:p w14:paraId="516E9003" w14:textId="77777777" w:rsidR="00772124" w:rsidRPr="0011305A" w:rsidRDefault="00772124" w:rsidP="00772124"/>
    <w:p w14:paraId="19979AFC" w14:textId="77777777" w:rsidR="00772124" w:rsidRPr="0011305A" w:rsidRDefault="00772124" w:rsidP="00772124">
      <w:r w:rsidRPr="0011305A">
        <w:t>Eine Durchstechflasche mit 4 ml Konzentrat enthält 80 mg Docetaxel.</w:t>
      </w:r>
    </w:p>
    <w:p w14:paraId="68216B7E" w14:textId="77777777" w:rsidR="00772124" w:rsidRPr="0011305A" w:rsidRDefault="00772124" w:rsidP="00772124"/>
    <w:p w14:paraId="6525B895" w14:textId="77777777" w:rsidR="00772124" w:rsidRPr="0011305A" w:rsidRDefault="00772124" w:rsidP="0077212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772124" w:rsidRPr="0011305A" w14:paraId="3DA94F69" w14:textId="77777777" w:rsidTr="00772124">
        <w:tc>
          <w:tcPr>
            <w:tcW w:w="9281" w:type="dxa"/>
            <w:tcBorders>
              <w:top w:val="single" w:sz="6" w:space="0" w:color="auto"/>
              <w:left w:val="single" w:sz="6" w:space="0" w:color="auto"/>
              <w:bottom w:val="single" w:sz="6" w:space="0" w:color="auto"/>
              <w:right w:val="single" w:sz="6" w:space="0" w:color="auto"/>
            </w:tcBorders>
          </w:tcPr>
          <w:p w14:paraId="732716F9" w14:textId="77777777" w:rsidR="00772124" w:rsidRPr="0011305A" w:rsidRDefault="00772124" w:rsidP="00772124">
            <w:pPr>
              <w:ind w:left="567" w:hanging="567"/>
              <w:rPr>
                <w:b/>
              </w:rPr>
            </w:pPr>
            <w:r w:rsidRPr="0011305A">
              <w:rPr>
                <w:b/>
              </w:rPr>
              <w:t>3.</w:t>
            </w:r>
            <w:r w:rsidRPr="0011305A">
              <w:rPr>
                <w:b/>
              </w:rPr>
              <w:tab/>
              <w:t>SONSTIGE BESTANDTEILE</w:t>
            </w:r>
          </w:p>
        </w:tc>
      </w:tr>
    </w:tbl>
    <w:p w14:paraId="235839DA" w14:textId="77777777" w:rsidR="00772124" w:rsidRPr="0011305A" w:rsidRDefault="00772124" w:rsidP="00772124"/>
    <w:p w14:paraId="0AB01759" w14:textId="679EB9E2" w:rsidR="00772124" w:rsidRPr="0011305A" w:rsidRDefault="00772124" w:rsidP="00022D3A">
      <w:r w:rsidRPr="0011305A">
        <w:t>Sonstige Bestandteile: Polysorbat 80</w:t>
      </w:r>
      <w:ins w:id="622" w:author="Autor">
        <w:r w:rsidR="009F245C">
          <w:t xml:space="preserve"> (E433)</w:t>
        </w:r>
      </w:ins>
      <w:r w:rsidRPr="0011305A">
        <w:t xml:space="preserve">, Ethanol </w:t>
      </w:r>
      <w:r w:rsidR="00603DA3">
        <w:t>(s</w:t>
      </w:r>
      <w:r w:rsidR="00603DA3" w:rsidRPr="0011305A">
        <w:t>iehe Packungsbeilage für weitere Informationen</w:t>
      </w:r>
      <w:r w:rsidR="00603DA3">
        <w:t xml:space="preserve">) </w:t>
      </w:r>
      <w:r w:rsidRPr="0011305A">
        <w:t xml:space="preserve">und Citronensäure. </w:t>
      </w:r>
    </w:p>
    <w:p w14:paraId="207C58D2" w14:textId="77777777" w:rsidR="00772124" w:rsidRPr="0011305A" w:rsidRDefault="00772124" w:rsidP="00772124"/>
    <w:p w14:paraId="5D683F90" w14:textId="77777777" w:rsidR="00772124" w:rsidRPr="0011305A" w:rsidRDefault="00772124" w:rsidP="0077212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772124" w:rsidRPr="0011305A" w14:paraId="6247CB33" w14:textId="77777777" w:rsidTr="00772124">
        <w:tc>
          <w:tcPr>
            <w:tcW w:w="9281" w:type="dxa"/>
            <w:tcBorders>
              <w:top w:val="single" w:sz="6" w:space="0" w:color="auto"/>
              <w:left w:val="single" w:sz="6" w:space="0" w:color="auto"/>
              <w:bottom w:val="single" w:sz="6" w:space="0" w:color="auto"/>
              <w:right w:val="single" w:sz="6" w:space="0" w:color="auto"/>
            </w:tcBorders>
          </w:tcPr>
          <w:p w14:paraId="035B57E6" w14:textId="77777777" w:rsidR="00772124" w:rsidRPr="0011305A" w:rsidRDefault="00772124" w:rsidP="00772124">
            <w:pPr>
              <w:ind w:left="567" w:hanging="567"/>
              <w:rPr>
                <w:b/>
              </w:rPr>
            </w:pPr>
            <w:r w:rsidRPr="0011305A">
              <w:rPr>
                <w:b/>
              </w:rPr>
              <w:t>4.</w:t>
            </w:r>
            <w:r w:rsidRPr="0011305A">
              <w:rPr>
                <w:b/>
              </w:rPr>
              <w:tab/>
              <w:t>DARREICHUNGSFORM UND INHALT</w:t>
            </w:r>
          </w:p>
        </w:tc>
      </w:tr>
    </w:tbl>
    <w:p w14:paraId="774B49A7" w14:textId="77777777" w:rsidR="00772124" w:rsidRPr="0011305A" w:rsidRDefault="00772124" w:rsidP="00772124"/>
    <w:p w14:paraId="1E557B9D" w14:textId="77777777" w:rsidR="00772124" w:rsidRPr="0011305A" w:rsidRDefault="00772124" w:rsidP="00772124">
      <w:r w:rsidRPr="0011305A">
        <w:t>Konzentrat zur Herstellung einer Infusionslösung</w:t>
      </w:r>
    </w:p>
    <w:p w14:paraId="5073F7E5" w14:textId="77777777" w:rsidR="00772124" w:rsidRPr="0011305A" w:rsidRDefault="00772124" w:rsidP="00772124">
      <w:r w:rsidRPr="0011305A">
        <w:t>1 Durchstechflasche</w:t>
      </w:r>
    </w:p>
    <w:p w14:paraId="0BF9FF6F" w14:textId="77777777" w:rsidR="00772124" w:rsidRPr="0011305A" w:rsidRDefault="00772124" w:rsidP="00772124"/>
    <w:p w14:paraId="10C906BD" w14:textId="77777777" w:rsidR="00772124" w:rsidRPr="0011305A" w:rsidRDefault="00772124" w:rsidP="0077212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772124" w:rsidRPr="0011305A" w14:paraId="246B2E7F" w14:textId="77777777" w:rsidTr="00772124">
        <w:tc>
          <w:tcPr>
            <w:tcW w:w="9281" w:type="dxa"/>
            <w:tcBorders>
              <w:top w:val="single" w:sz="6" w:space="0" w:color="auto"/>
              <w:left w:val="single" w:sz="6" w:space="0" w:color="auto"/>
              <w:bottom w:val="single" w:sz="6" w:space="0" w:color="auto"/>
              <w:right w:val="single" w:sz="6" w:space="0" w:color="auto"/>
            </w:tcBorders>
          </w:tcPr>
          <w:p w14:paraId="0B144A18" w14:textId="77777777" w:rsidR="00772124" w:rsidRPr="0011305A" w:rsidRDefault="00772124" w:rsidP="00772124">
            <w:pPr>
              <w:ind w:left="567" w:hanging="567"/>
              <w:rPr>
                <w:b/>
              </w:rPr>
            </w:pPr>
            <w:r w:rsidRPr="0011305A">
              <w:rPr>
                <w:b/>
              </w:rPr>
              <w:t>5.</w:t>
            </w:r>
            <w:r w:rsidRPr="0011305A">
              <w:rPr>
                <w:b/>
              </w:rPr>
              <w:tab/>
              <w:t>HINWEISE ZUR UND ART(EN) DER ANWENDUNG</w:t>
            </w:r>
          </w:p>
        </w:tc>
      </w:tr>
    </w:tbl>
    <w:p w14:paraId="3EE38552" w14:textId="77777777" w:rsidR="00772124" w:rsidRPr="0011305A" w:rsidRDefault="00772124" w:rsidP="00772124"/>
    <w:p w14:paraId="397E63B2" w14:textId="77777777" w:rsidR="00772124" w:rsidRPr="0011305A" w:rsidRDefault="00772124" w:rsidP="00772124">
      <w:pPr>
        <w:rPr>
          <w:b/>
          <w:bCs/>
        </w:rPr>
      </w:pPr>
      <w:r w:rsidRPr="0011305A">
        <w:rPr>
          <w:b/>
          <w:bCs/>
        </w:rPr>
        <w:t>Zum unmittelbaren Hinzufügen zur Infusionslösung</w:t>
      </w:r>
    </w:p>
    <w:p w14:paraId="40C37363" w14:textId="77777777" w:rsidR="00772124" w:rsidRPr="0011305A" w:rsidRDefault="00772124" w:rsidP="00772124">
      <w:r w:rsidRPr="0011305A">
        <w:rPr>
          <w:b/>
          <w:bCs/>
        </w:rPr>
        <w:t>VORSICHT</w:t>
      </w:r>
      <w:r w:rsidRPr="0011305A">
        <w:t>: Entnehmen Sie die erforderliche Menge dieses Docetaxel-Konzentrates (</w:t>
      </w:r>
      <w:r w:rsidRPr="0011305A">
        <w:rPr>
          <w:b/>
          <w:bCs/>
        </w:rPr>
        <w:t>20 mg/ml</w:t>
      </w:r>
      <w:r w:rsidRPr="0011305A">
        <w:t>) aus der Durchstechflasche und geben Sie sie direkt zu der Infusionslösung. Siehe begleitende Anweisung zur Zubereitung.</w:t>
      </w:r>
    </w:p>
    <w:p w14:paraId="252E80FF" w14:textId="77777777" w:rsidR="00772124" w:rsidRPr="0011305A" w:rsidRDefault="00772124" w:rsidP="00772124"/>
    <w:p w14:paraId="04177CEC" w14:textId="77777777" w:rsidR="00772124" w:rsidRPr="0011305A" w:rsidRDefault="00772124" w:rsidP="00772124">
      <w:r w:rsidRPr="0011305A">
        <w:t>Durchstechflasche zur Einmalentnahme.</w:t>
      </w:r>
    </w:p>
    <w:p w14:paraId="14202BC0" w14:textId="77777777" w:rsidR="00772124" w:rsidRPr="0011305A" w:rsidRDefault="00772124" w:rsidP="00772124"/>
    <w:p w14:paraId="313B1933" w14:textId="77777777" w:rsidR="00772124" w:rsidRPr="0011305A" w:rsidRDefault="00772124" w:rsidP="00772124">
      <w:r w:rsidRPr="0011305A">
        <w:t>Packungsbeilage beachten.</w:t>
      </w:r>
    </w:p>
    <w:p w14:paraId="43429910" w14:textId="77777777" w:rsidR="00772124" w:rsidRPr="0011305A" w:rsidRDefault="00772124" w:rsidP="00772124"/>
    <w:p w14:paraId="6CF6C4FD" w14:textId="77777777" w:rsidR="00772124" w:rsidRPr="0011305A" w:rsidRDefault="00772124" w:rsidP="00772124">
      <w:r w:rsidRPr="0011305A">
        <w:t>Intravenöse Anwendung</w:t>
      </w:r>
    </w:p>
    <w:p w14:paraId="51F0175E" w14:textId="77777777" w:rsidR="00772124" w:rsidRPr="0011305A" w:rsidRDefault="00772124" w:rsidP="00772124"/>
    <w:p w14:paraId="02BD5BED" w14:textId="77777777" w:rsidR="00772124" w:rsidRPr="0011305A" w:rsidRDefault="00772124" w:rsidP="0077212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772124" w:rsidRPr="0011305A" w14:paraId="7ABDB1CF" w14:textId="77777777" w:rsidTr="00772124">
        <w:tc>
          <w:tcPr>
            <w:tcW w:w="9281" w:type="dxa"/>
            <w:tcBorders>
              <w:top w:val="single" w:sz="6" w:space="0" w:color="auto"/>
              <w:left w:val="single" w:sz="6" w:space="0" w:color="auto"/>
              <w:bottom w:val="single" w:sz="6" w:space="0" w:color="auto"/>
              <w:right w:val="single" w:sz="6" w:space="0" w:color="auto"/>
            </w:tcBorders>
          </w:tcPr>
          <w:p w14:paraId="357C405B" w14:textId="77777777" w:rsidR="00772124" w:rsidRPr="0011305A" w:rsidRDefault="00772124" w:rsidP="00B247B7">
            <w:pPr>
              <w:ind w:left="567" w:hanging="567"/>
              <w:rPr>
                <w:b/>
              </w:rPr>
            </w:pPr>
            <w:r w:rsidRPr="0011305A">
              <w:rPr>
                <w:b/>
              </w:rPr>
              <w:t>6.</w:t>
            </w:r>
            <w:r w:rsidRPr="0011305A">
              <w:rPr>
                <w:b/>
              </w:rPr>
              <w:tab/>
              <w:t xml:space="preserve">WARNHINWEIS, DASS DAS ARZNEIMITTEL FÜR KINDER </w:t>
            </w:r>
            <w:r w:rsidR="000822BB">
              <w:rPr>
                <w:b/>
              </w:rPr>
              <w:t>UNZUGÄNGLICH</w:t>
            </w:r>
            <w:r w:rsidRPr="0011305A">
              <w:rPr>
                <w:b/>
              </w:rPr>
              <w:t xml:space="preserve"> AUFZUBEWAHREN IST</w:t>
            </w:r>
          </w:p>
        </w:tc>
      </w:tr>
    </w:tbl>
    <w:p w14:paraId="5A5B3F5E" w14:textId="77777777" w:rsidR="00772124" w:rsidRPr="0011305A" w:rsidRDefault="00772124" w:rsidP="00772124"/>
    <w:p w14:paraId="799AEC03" w14:textId="77777777" w:rsidR="00772124" w:rsidRPr="0011305A" w:rsidRDefault="00772124" w:rsidP="00772124">
      <w:r w:rsidRPr="0011305A">
        <w:t>Arzneimittel für Kinder unzugänglich aufbewahren.</w:t>
      </w:r>
    </w:p>
    <w:p w14:paraId="475D1A63" w14:textId="77777777" w:rsidR="00772124" w:rsidRPr="0011305A" w:rsidRDefault="00772124" w:rsidP="00772124"/>
    <w:p w14:paraId="59CA2600" w14:textId="77777777" w:rsidR="00772124" w:rsidRPr="0011305A" w:rsidRDefault="00772124" w:rsidP="0077212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772124" w:rsidRPr="0011305A" w14:paraId="6E97577E" w14:textId="77777777" w:rsidTr="00772124">
        <w:tc>
          <w:tcPr>
            <w:tcW w:w="9281" w:type="dxa"/>
            <w:tcBorders>
              <w:top w:val="single" w:sz="6" w:space="0" w:color="auto"/>
              <w:left w:val="single" w:sz="6" w:space="0" w:color="auto"/>
              <w:bottom w:val="single" w:sz="6" w:space="0" w:color="auto"/>
              <w:right w:val="single" w:sz="6" w:space="0" w:color="auto"/>
            </w:tcBorders>
          </w:tcPr>
          <w:p w14:paraId="3B20A644" w14:textId="77777777" w:rsidR="00772124" w:rsidRPr="0011305A" w:rsidRDefault="00772124" w:rsidP="00772124">
            <w:pPr>
              <w:keepNext/>
              <w:ind w:left="567" w:hanging="567"/>
              <w:rPr>
                <w:b/>
              </w:rPr>
            </w:pPr>
            <w:r w:rsidRPr="0011305A">
              <w:rPr>
                <w:b/>
              </w:rPr>
              <w:t>7.</w:t>
            </w:r>
            <w:r w:rsidRPr="0011305A">
              <w:rPr>
                <w:b/>
              </w:rPr>
              <w:tab/>
              <w:t>WEITERE WARNHINWEISE, FALLS ERFORDERLICH</w:t>
            </w:r>
          </w:p>
        </w:tc>
      </w:tr>
    </w:tbl>
    <w:p w14:paraId="3F045FFB" w14:textId="77777777" w:rsidR="00772124" w:rsidRPr="0011305A" w:rsidRDefault="00772124" w:rsidP="00772124">
      <w:pPr>
        <w:keepNext/>
      </w:pPr>
    </w:p>
    <w:p w14:paraId="25E2E68B" w14:textId="77777777" w:rsidR="007132BF" w:rsidRPr="0011305A" w:rsidRDefault="00DF42B8" w:rsidP="007132BF">
      <w:pPr>
        <w:keepNext/>
      </w:pPr>
      <w:r w:rsidRPr="0011305A">
        <w:t>ZYTOSTATIKUM</w:t>
      </w:r>
    </w:p>
    <w:p w14:paraId="0CB32B7B" w14:textId="77777777" w:rsidR="00772124" w:rsidRPr="0011305A" w:rsidRDefault="00772124" w:rsidP="00772124">
      <w:pPr>
        <w:keepNext/>
      </w:pPr>
      <w:r w:rsidRPr="0011305A">
        <w:t>Unter der Aufsicht eines im Umgang mit Zytostatika erfahrenen Arztes zu verabreichen.</w:t>
      </w:r>
    </w:p>
    <w:p w14:paraId="5097BE03" w14:textId="77777777" w:rsidR="00772124" w:rsidRPr="0011305A" w:rsidRDefault="00772124" w:rsidP="00772124"/>
    <w:p w14:paraId="686158FF" w14:textId="77777777" w:rsidR="00772124" w:rsidRPr="0011305A" w:rsidRDefault="00772124" w:rsidP="0077212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772124" w:rsidRPr="0011305A" w14:paraId="0E51E0E3" w14:textId="77777777" w:rsidTr="00772124">
        <w:tc>
          <w:tcPr>
            <w:tcW w:w="9281" w:type="dxa"/>
            <w:tcBorders>
              <w:top w:val="single" w:sz="6" w:space="0" w:color="auto"/>
              <w:left w:val="single" w:sz="6" w:space="0" w:color="auto"/>
              <w:bottom w:val="single" w:sz="6" w:space="0" w:color="auto"/>
              <w:right w:val="single" w:sz="6" w:space="0" w:color="auto"/>
            </w:tcBorders>
          </w:tcPr>
          <w:p w14:paraId="79A01BA7" w14:textId="77777777" w:rsidR="00772124" w:rsidRPr="0011305A" w:rsidRDefault="00772124" w:rsidP="00772124">
            <w:pPr>
              <w:ind w:left="567" w:hanging="567"/>
              <w:rPr>
                <w:b/>
              </w:rPr>
            </w:pPr>
            <w:r w:rsidRPr="0011305A">
              <w:rPr>
                <w:b/>
              </w:rPr>
              <w:t>8.</w:t>
            </w:r>
            <w:r w:rsidRPr="0011305A">
              <w:rPr>
                <w:b/>
              </w:rPr>
              <w:tab/>
              <w:t>VERFALLDATUM</w:t>
            </w:r>
          </w:p>
        </w:tc>
      </w:tr>
    </w:tbl>
    <w:p w14:paraId="762D2AD2" w14:textId="77777777" w:rsidR="00772124" w:rsidRPr="0011305A" w:rsidRDefault="00772124" w:rsidP="00772124"/>
    <w:p w14:paraId="3DD0A9A2" w14:textId="77777777" w:rsidR="00772124" w:rsidRPr="0011305A" w:rsidRDefault="00772124" w:rsidP="00772124">
      <w:r w:rsidRPr="0011305A">
        <w:t>Verwendbar bis</w:t>
      </w:r>
    </w:p>
    <w:p w14:paraId="090882B2" w14:textId="77777777" w:rsidR="00772124" w:rsidRPr="0011305A" w:rsidRDefault="00772124" w:rsidP="00772124"/>
    <w:p w14:paraId="268AAE26" w14:textId="77777777" w:rsidR="00772124" w:rsidRPr="0011305A" w:rsidRDefault="00772124" w:rsidP="00772124">
      <w:r w:rsidRPr="0011305A">
        <w:t>Dauer der Haltbarkeit im Infusionsbeutel: siehe Packungsbeilage.</w:t>
      </w:r>
    </w:p>
    <w:p w14:paraId="3147A639" w14:textId="77777777" w:rsidR="00772124" w:rsidRPr="0011305A" w:rsidRDefault="00772124" w:rsidP="00772124"/>
    <w:p w14:paraId="24C097F3" w14:textId="77777777" w:rsidR="00772124" w:rsidRPr="0011305A" w:rsidRDefault="00772124" w:rsidP="0077212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772124" w:rsidRPr="0011305A" w14:paraId="7BC1419B" w14:textId="77777777" w:rsidTr="00772124">
        <w:tc>
          <w:tcPr>
            <w:tcW w:w="9281" w:type="dxa"/>
            <w:tcBorders>
              <w:top w:val="single" w:sz="6" w:space="0" w:color="auto"/>
              <w:left w:val="single" w:sz="6" w:space="0" w:color="auto"/>
              <w:bottom w:val="single" w:sz="6" w:space="0" w:color="auto"/>
              <w:right w:val="single" w:sz="6" w:space="0" w:color="auto"/>
            </w:tcBorders>
          </w:tcPr>
          <w:p w14:paraId="0B920472" w14:textId="77777777" w:rsidR="00772124" w:rsidRPr="0011305A" w:rsidRDefault="00772124" w:rsidP="00772124">
            <w:pPr>
              <w:ind w:left="567" w:hanging="567"/>
              <w:rPr>
                <w:b/>
              </w:rPr>
            </w:pPr>
            <w:r w:rsidRPr="0011305A">
              <w:rPr>
                <w:b/>
              </w:rPr>
              <w:t>9.</w:t>
            </w:r>
            <w:r w:rsidRPr="0011305A">
              <w:rPr>
                <w:b/>
              </w:rPr>
              <w:tab/>
              <w:t xml:space="preserve">BESONDERE </w:t>
            </w:r>
            <w:r w:rsidR="00A37B42">
              <w:rPr>
                <w:b/>
              </w:rPr>
              <w:t>VORSICHTSMASSNAHMEN FÜR DIE AUFBEWAHRUNG</w:t>
            </w:r>
            <w:r w:rsidR="00A37B42" w:rsidRPr="0011305A" w:rsidDel="00A37B42">
              <w:rPr>
                <w:b/>
              </w:rPr>
              <w:t xml:space="preserve"> </w:t>
            </w:r>
          </w:p>
        </w:tc>
      </w:tr>
    </w:tbl>
    <w:p w14:paraId="3FFEE05A" w14:textId="77777777" w:rsidR="00772124" w:rsidRPr="0011305A" w:rsidRDefault="00772124" w:rsidP="00772124"/>
    <w:p w14:paraId="2FF1BF14" w14:textId="77777777" w:rsidR="00772124" w:rsidRPr="0011305A" w:rsidRDefault="00772124" w:rsidP="00772124">
      <w:r w:rsidRPr="0011305A">
        <w:t>Nicht über 25</w:t>
      </w:r>
      <w:r w:rsidR="00D86C3B">
        <w:t> </w:t>
      </w:r>
      <w:r w:rsidRPr="0011305A">
        <w:t>°C lagern.</w:t>
      </w:r>
    </w:p>
    <w:p w14:paraId="683C28B2" w14:textId="77777777" w:rsidR="00772124" w:rsidRPr="0011305A" w:rsidRDefault="00772124" w:rsidP="00772124">
      <w:r w:rsidRPr="0011305A">
        <w:t>In der Originalverpackung aufbewahren, um den Inhalt vor Licht zu schützen.</w:t>
      </w:r>
    </w:p>
    <w:p w14:paraId="66F22AF9" w14:textId="77777777" w:rsidR="00772124" w:rsidRPr="0011305A" w:rsidRDefault="00772124" w:rsidP="00772124"/>
    <w:p w14:paraId="73678B63" w14:textId="77777777" w:rsidR="00772124" w:rsidRPr="0011305A" w:rsidRDefault="00772124" w:rsidP="0077212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772124" w:rsidRPr="0011305A" w14:paraId="59D6593F" w14:textId="77777777" w:rsidTr="00772124">
        <w:tc>
          <w:tcPr>
            <w:tcW w:w="9281" w:type="dxa"/>
            <w:tcBorders>
              <w:top w:val="single" w:sz="6" w:space="0" w:color="auto"/>
              <w:left w:val="single" w:sz="6" w:space="0" w:color="auto"/>
              <w:bottom w:val="single" w:sz="6" w:space="0" w:color="auto"/>
              <w:right w:val="single" w:sz="6" w:space="0" w:color="auto"/>
            </w:tcBorders>
          </w:tcPr>
          <w:p w14:paraId="665B5B9C" w14:textId="77777777" w:rsidR="00772124" w:rsidRPr="0011305A" w:rsidRDefault="00772124" w:rsidP="00772124">
            <w:pPr>
              <w:keepNext/>
              <w:ind w:left="567" w:hanging="567"/>
              <w:rPr>
                <w:b/>
              </w:rPr>
            </w:pPr>
            <w:r w:rsidRPr="0011305A">
              <w:rPr>
                <w:b/>
              </w:rPr>
              <w:t>10.</w:t>
            </w:r>
            <w:r w:rsidRPr="0011305A">
              <w:rPr>
                <w:b/>
              </w:rPr>
              <w:tab/>
              <w:t>GEGEBENENFALLS BESONDERE VORSICHTSMASSNAHMEN FÜR DIE BESEITIGUNG VON NICHT VERWENDETEM ARZNEIMITTEL ODER DAVON STAMMENDEN ABFALLMATERIALIEN</w:t>
            </w:r>
          </w:p>
        </w:tc>
      </w:tr>
    </w:tbl>
    <w:p w14:paraId="0F2A9D1B" w14:textId="77777777" w:rsidR="00772124" w:rsidRPr="0011305A" w:rsidRDefault="00772124" w:rsidP="00772124">
      <w:pPr>
        <w:keepNext/>
      </w:pPr>
    </w:p>
    <w:p w14:paraId="70D9D8C4" w14:textId="77777777" w:rsidR="00772124" w:rsidRPr="0011305A" w:rsidRDefault="00772124" w:rsidP="00772124">
      <w:pPr>
        <w:keepNext/>
      </w:pPr>
      <w:r w:rsidRPr="0011305A">
        <w:t>Verwerfen Sie eventuell verbliebene Restmengen entsprechend den nationalen Anforderungen.</w:t>
      </w:r>
    </w:p>
    <w:p w14:paraId="705DCDBD" w14:textId="77777777" w:rsidR="00772124" w:rsidRPr="0011305A" w:rsidRDefault="00772124" w:rsidP="00772124"/>
    <w:p w14:paraId="59AAB349" w14:textId="77777777" w:rsidR="00772124" w:rsidRPr="0011305A" w:rsidRDefault="00772124" w:rsidP="0077212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772124" w:rsidRPr="0011305A" w14:paraId="761EFA20" w14:textId="77777777" w:rsidTr="00772124">
        <w:tc>
          <w:tcPr>
            <w:tcW w:w="9281" w:type="dxa"/>
            <w:tcBorders>
              <w:top w:val="single" w:sz="6" w:space="0" w:color="auto"/>
              <w:left w:val="single" w:sz="6" w:space="0" w:color="auto"/>
              <w:bottom w:val="single" w:sz="6" w:space="0" w:color="auto"/>
              <w:right w:val="single" w:sz="6" w:space="0" w:color="auto"/>
            </w:tcBorders>
          </w:tcPr>
          <w:p w14:paraId="04ACD974" w14:textId="77777777" w:rsidR="00772124" w:rsidRPr="0011305A" w:rsidRDefault="00772124" w:rsidP="00772124">
            <w:pPr>
              <w:ind w:left="567" w:hanging="567"/>
              <w:rPr>
                <w:b/>
              </w:rPr>
            </w:pPr>
            <w:r w:rsidRPr="0011305A">
              <w:rPr>
                <w:b/>
              </w:rPr>
              <w:t>11.</w:t>
            </w:r>
            <w:r w:rsidRPr="0011305A">
              <w:rPr>
                <w:b/>
              </w:rPr>
              <w:tab/>
              <w:t>NAME UND ANSCHRIFT DES PHARMAZEUTISCHEN UNTERNEHMERS</w:t>
            </w:r>
          </w:p>
        </w:tc>
      </w:tr>
    </w:tbl>
    <w:p w14:paraId="1D6E864D" w14:textId="77777777" w:rsidR="00772124" w:rsidRPr="0011305A" w:rsidRDefault="00772124" w:rsidP="00772124"/>
    <w:p w14:paraId="7F737BD8" w14:textId="77777777" w:rsidR="00845C45" w:rsidRDefault="00845C45" w:rsidP="00845C45">
      <w:pPr>
        <w:pStyle w:val="paragraph"/>
        <w:suppressAutoHyphens/>
        <w:spacing w:before="0"/>
        <w:ind w:right="11"/>
        <w:rPr>
          <w:sz w:val="22"/>
          <w:szCs w:val="24"/>
        </w:rPr>
      </w:pPr>
      <w:r>
        <w:rPr>
          <w:sz w:val="22"/>
          <w:szCs w:val="24"/>
        </w:rPr>
        <w:t>Sanofi Winthrop Industrie</w:t>
      </w:r>
    </w:p>
    <w:p w14:paraId="0C6312D8" w14:textId="77777777" w:rsidR="00845C45" w:rsidRDefault="00845C45" w:rsidP="00845C45">
      <w:pPr>
        <w:pStyle w:val="paragraph"/>
        <w:suppressAutoHyphens/>
        <w:spacing w:before="0"/>
        <w:ind w:right="11"/>
        <w:rPr>
          <w:sz w:val="22"/>
          <w:szCs w:val="24"/>
        </w:rPr>
      </w:pPr>
      <w:r>
        <w:rPr>
          <w:sz w:val="22"/>
          <w:szCs w:val="24"/>
        </w:rPr>
        <w:t>82 Avenue Raspail</w:t>
      </w:r>
    </w:p>
    <w:p w14:paraId="4FD6A83B" w14:textId="77777777" w:rsidR="00845C45" w:rsidRDefault="00845C45" w:rsidP="00845C45">
      <w:pPr>
        <w:pStyle w:val="paragraph"/>
        <w:suppressAutoHyphens/>
        <w:spacing w:before="0"/>
        <w:ind w:right="11"/>
        <w:rPr>
          <w:sz w:val="22"/>
          <w:szCs w:val="24"/>
        </w:rPr>
      </w:pPr>
      <w:r>
        <w:rPr>
          <w:sz w:val="22"/>
          <w:szCs w:val="24"/>
        </w:rPr>
        <w:t>94250 Gentilly</w:t>
      </w:r>
    </w:p>
    <w:p w14:paraId="0FA79B1E" w14:textId="77777777" w:rsidR="00772124" w:rsidRPr="007D3175" w:rsidRDefault="00A725DB" w:rsidP="00772124">
      <w:pPr>
        <w:rPr>
          <w:lang w:val="en-US"/>
          <w:rPrChange w:id="623" w:author="Autor">
            <w:rPr/>
          </w:rPrChange>
        </w:rPr>
      </w:pPr>
      <w:r w:rsidRPr="007D3175">
        <w:rPr>
          <w:lang w:val="en-US"/>
          <w:rPrChange w:id="624" w:author="Autor">
            <w:rPr>
              <w:lang w:val="fr-FR"/>
            </w:rPr>
          </w:rPrChange>
        </w:rPr>
        <w:t>Frankreich</w:t>
      </w:r>
    </w:p>
    <w:p w14:paraId="2BF68905" w14:textId="77777777" w:rsidR="00772124" w:rsidRPr="007D3175" w:rsidRDefault="00772124" w:rsidP="00772124">
      <w:pPr>
        <w:ind w:left="567" w:hanging="567"/>
        <w:rPr>
          <w:lang w:val="en-US"/>
          <w:rPrChange w:id="625" w:author="Autor">
            <w:rPr/>
          </w:rPrChange>
        </w:rPr>
      </w:pPr>
    </w:p>
    <w:p w14:paraId="2BF3445B" w14:textId="77777777" w:rsidR="00772124" w:rsidRPr="007D3175" w:rsidRDefault="00772124" w:rsidP="00772124">
      <w:pPr>
        <w:ind w:left="567" w:hanging="567"/>
        <w:rPr>
          <w:lang w:val="en-US"/>
          <w:rPrChange w:id="626" w:author="Autor">
            <w:rPr/>
          </w:rPrChang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772124" w:rsidRPr="0011305A" w14:paraId="3998B728" w14:textId="77777777" w:rsidTr="00772124">
        <w:tc>
          <w:tcPr>
            <w:tcW w:w="9281" w:type="dxa"/>
            <w:tcBorders>
              <w:top w:val="single" w:sz="6" w:space="0" w:color="auto"/>
              <w:left w:val="single" w:sz="6" w:space="0" w:color="auto"/>
              <w:bottom w:val="single" w:sz="6" w:space="0" w:color="auto"/>
              <w:right w:val="single" w:sz="6" w:space="0" w:color="auto"/>
            </w:tcBorders>
          </w:tcPr>
          <w:p w14:paraId="2E923219" w14:textId="77777777" w:rsidR="00772124" w:rsidRPr="0011305A" w:rsidRDefault="00772124" w:rsidP="00772124">
            <w:pPr>
              <w:ind w:left="567" w:hanging="567"/>
              <w:rPr>
                <w:b/>
              </w:rPr>
            </w:pPr>
            <w:r w:rsidRPr="0011305A">
              <w:rPr>
                <w:b/>
              </w:rPr>
              <w:t>12.</w:t>
            </w:r>
            <w:r w:rsidRPr="0011305A">
              <w:rPr>
                <w:b/>
              </w:rPr>
              <w:tab/>
              <w:t>ZULASSUNGSNUMMER</w:t>
            </w:r>
          </w:p>
        </w:tc>
      </w:tr>
    </w:tbl>
    <w:p w14:paraId="32B75DB6" w14:textId="77777777" w:rsidR="00772124" w:rsidRPr="0011305A" w:rsidRDefault="00772124" w:rsidP="00772124">
      <w:pPr>
        <w:ind w:left="567" w:hanging="567"/>
      </w:pPr>
    </w:p>
    <w:p w14:paraId="3F92E356" w14:textId="77777777" w:rsidR="00D0011C" w:rsidRPr="0011305A" w:rsidRDefault="00D0011C" w:rsidP="00D0011C">
      <w:pPr>
        <w:suppressAutoHyphens/>
        <w:ind w:right="113"/>
        <w:rPr>
          <w:szCs w:val="22"/>
        </w:rPr>
      </w:pPr>
      <w:r w:rsidRPr="0011305A">
        <w:rPr>
          <w:szCs w:val="22"/>
        </w:rPr>
        <w:t>EU/1/95/002/004</w:t>
      </w:r>
    </w:p>
    <w:p w14:paraId="01283A61" w14:textId="77777777" w:rsidR="00772124" w:rsidRPr="0011305A" w:rsidRDefault="00772124" w:rsidP="00772124"/>
    <w:p w14:paraId="7F54506F" w14:textId="77777777" w:rsidR="00772124" w:rsidRPr="0011305A" w:rsidRDefault="00772124" w:rsidP="0077212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772124" w:rsidRPr="0011305A" w14:paraId="430004A8" w14:textId="77777777" w:rsidTr="00772124">
        <w:tc>
          <w:tcPr>
            <w:tcW w:w="9281" w:type="dxa"/>
            <w:tcBorders>
              <w:top w:val="single" w:sz="6" w:space="0" w:color="auto"/>
              <w:left w:val="single" w:sz="6" w:space="0" w:color="auto"/>
              <w:bottom w:val="single" w:sz="6" w:space="0" w:color="auto"/>
              <w:right w:val="single" w:sz="6" w:space="0" w:color="auto"/>
            </w:tcBorders>
          </w:tcPr>
          <w:p w14:paraId="609EB12D" w14:textId="77777777" w:rsidR="00772124" w:rsidRPr="0011305A" w:rsidRDefault="00772124" w:rsidP="00772124">
            <w:pPr>
              <w:ind w:left="567" w:hanging="567"/>
              <w:rPr>
                <w:b/>
              </w:rPr>
            </w:pPr>
            <w:r w:rsidRPr="0011305A">
              <w:rPr>
                <w:b/>
              </w:rPr>
              <w:t>13.</w:t>
            </w:r>
            <w:r w:rsidRPr="0011305A">
              <w:rPr>
                <w:b/>
              </w:rPr>
              <w:tab/>
              <w:t>CHARGENBEZEICHNUNG</w:t>
            </w:r>
          </w:p>
        </w:tc>
      </w:tr>
    </w:tbl>
    <w:p w14:paraId="72BF7DCA" w14:textId="77777777" w:rsidR="00772124" w:rsidRPr="0011305A" w:rsidRDefault="00772124" w:rsidP="00772124"/>
    <w:p w14:paraId="3749A9A4" w14:textId="77777777" w:rsidR="00772124" w:rsidRPr="0011305A" w:rsidRDefault="00772124" w:rsidP="00772124">
      <w:r w:rsidRPr="0011305A">
        <w:t>Ch.-B.:</w:t>
      </w:r>
    </w:p>
    <w:p w14:paraId="1FFDCAC7" w14:textId="77777777" w:rsidR="00772124" w:rsidRPr="0011305A" w:rsidRDefault="00772124" w:rsidP="00772124"/>
    <w:p w14:paraId="6658F1BB" w14:textId="77777777" w:rsidR="00772124" w:rsidRPr="0011305A" w:rsidRDefault="00772124" w:rsidP="0077212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772124" w:rsidRPr="0011305A" w14:paraId="644EFB02" w14:textId="77777777" w:rsidTr="00772124">
        <w:tc>
          <w:tcPr>
            <w:tcW w:w="9281" w:type="dxa"/>
            <w:tcBorders>
              <w:top w:val="single" w:sz="6" w:space="0" w:color="auto"/>
              <w:left w:val="single" w:sz="6" w:space="0" w:color="auto"/>
              <w:bottom w:val="single" w:sz="6" w:space="0" w:color="auto"/>
              <w:right w:val="single" w:sz="6" w:space="0" w:color="auto"/>
            </w:tcBorders>
          </w:tcPr>
          <w:p w14:paraId="7D3E9109" w14:textId="77777777" w:rsidR="00772124" w:rsidRPr="0011305A" w:rsidRDefault="00772124" w:rsidP="00772124">
            <w:pPr>
              <w:ind w:left="567" w:hanging="567"/>
              <w:rPr>
                <w:b/>
              </w:rPr>
            </w:pPr>
            <w:r w:rsidRPr="0011305A">
              <w:rPr>
                <w:b/>
              </w:rPr>
              <w:t>14.</w:t>
            </w:r>
            <w:r w:rsidRPr="0011305A">
              <w:rPr>
                <w:b/>
              </w:rPr>
              <w:tab/>
              <w:t>VERKAUFSABGRENZUNG</w:t>
            </w:r>
          </w:p>
        </w:tc>
      </w:tr>
    </w:tbl>
    <w:p w14:paraId="45005591" w14:textId="77777777" w:rsidR="00772124" w:rsidRPr="0011305A" w:rsidRDefault="00772124" w:rsidP="00772124"/>
    <w:p w14:paraId="38DF6D59" w14:textId="77777777" w:rsidR="00772124" w:rsidRPr="0011305A" w:rsidRDefault="00772124" w:rsidP="00772124"/>
    <w:p w14:paraId="6E72C8B8" w14:textId="77777777" w:rsidR="00772124" w:rsidRPr="0011305A" w:rsidRDefault="00772124" w:rsidP="0077212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772124" w:rsidRPr="0011305A" w14:paraId="2AA78114" w14:textId="77777777" w:rsidTr="00772124">
        <w:tc>
          <w:tcPr>
            <w:tcW w:w="9281" w:type="dxa"/>
            <w:tcBorders>
              <w:top w:val="single" w:sz="6" w:space="0" w:color="auto"/>
              <w:left w:val="single" w:sz="6" w:space="0" w:color="auto"/>
              <w:bottom w:val="single" w:sz="6" w:space="0" w:color="auto"/>
              <w:right w:val="single" w:sz="6" w:space="0" w:color="auto"/>
            </w:tcBorders>
          </w:tcPr>
          <w:p w14:paraId="448B2F6F" w14:textId="77777777" w:rsidR="00772124" w:rsidRPr="0011305A" w:rsidRDefault="00772124" w:rsidP="00772124">
            <w:pPr>
              <w:ind w:left="567" w:hanging="567"/>
              <w:rPr>
                <w:b/>
                <w:caps/>
              </w:rPr>
            </w:pPr>
            <w:r w:rsidRPr="0011305A">
              <w:rPr>
                <w:b/>
                <w:caps/>
              </w:rPr>
              <w:t>15.</w:t>
            </w:r>
            <w:r w:rsidRPr="0011305A">
              <w:rPr>
                <w:b/>
                <w:caps/>
              </w:rPr>
              <w:tab/>
              <w:t>HINWEISE FÜR DEN GEBRAUCH</w:t>
            </w:r>
          </w:p>
        </w:tc>
      </w:tr>
    </w:tbl>
    <w:p w14:paraId="770FA83D" w14:textId="77777777" w:rsidR="00772124" w:rsidRPr="0011305A" w:rsidRDefault="00772124" w:rsidP="00772124"/>
    <w:p w14:paraId="2EB63368" w14:textId="77777777" w:rsidR="00772124" w:rsidRPr="0011305A" w:rsidRDefault="00772124" w:rsidP="0077212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A37B42" w:rsidRPr="0011305A" w14:paraId="69DECC7C" w14:textId="77777777" w:rsidTr="005F3B06">
        <w:tc>
          <w:tcPr>
            <w:tcW w:w="9281" w:type="dxa"/>
            <w:tcBorders>
              <w:top w:val="single" w:sz="6" w:space="0" w:color="auto"/>
              <w:left w:val="single" w:sz="6" w:space="0" w:color="auto"/>
              <w:bottom w:val="single" w:sz="6" w:space="0" w:color="auto"/>
              <w:right w:val="single" w:sz="6" w:space="0" w:color="auto"/>
            </w:tcBorders>
          </w:tcPr>
          <w:p w14:paraId="1EDEF161" w14:textId="77777777" w:rsidR="00A37B42" w:rsidRPr="0011305A" w:rsidRDefault="00A37B42" w:rsidP="005F3B06">
            <w:pPr>
              <w:ind w:left="567" w:hanging="567"/>
              <w:rPr>
                <w:b/>
                <w:caps/>
              </w:rPr>
            </w:pPr>
            <w:r w:rsidRPr="0011305A">
              <w:rPr>
                <w:b/>
                <w:caps/>
              </w:rPr>
              <w:t>16.</w:t>
            </w:r>
            <w:r w:rsidRPr="0011305A">
              <w:rPr>
                <w:b/>
                <w:caps/>
              </w:rPr>
              <w:tab/>
            </w:r>
            <w:r>
              <w:rPr>
                <w:b/>
                <w:caps/>
              </w:rPr>
              <w:t>aNGABEN IN bLINDEN</w:t>
            </w:r>
            <w:r w:rsidRPr="0011305A">
              <w:rPr>
                <w:b/>
                <w:caps/>
              </w:rPr>
              <w:t xml:space="preserve">SCHRIFT </w:t>
            </w:r>
          </w:p>
        </w:tc>
      </w:tr>
    </w:tbl>
    <w:p w14:paraId="23579E5F" w14:textId="77777777" w:rsidR="00A37B42" w:rsidRPr="0011305A" w:rsidRDefault="00A37B42" w:rsidP="00A37B42"/>
    <w:p w14:paraId="73635682" w14:textId="77777777" w:rsidR="00A37B42" w:rsidRDefault="00A37B42" w:rsidP="00A37B42">
      <w:r w:rsidRPr="00EA4B0C">
        <w:rPr>
          <w:highlight w:val="lightGray"/>
        </w:rPr>
        <w:t>Der Begründung, keine Angaben in Blindenschrift aufzunehmen, wird zugestimmt.</w:t>
      </w:r>
    </w:p>
    <w:p w14:paraId="44FABBAD" w14:textId="77777777" w:rsidR="004335E3" w:rsidRDefault="004335E3" w:rsidP="00A37B42"/>
    <w:p w14:paraId="61FEBED4" w14:textId="77777777" w:rsidR="004335E3" w:rsidRPr="002D17E8" w:rsidRDefault="004335E3" w:rsidP="00A37B42"/>
    <w:p w14:paraId="04EBA2D6" w14:textId="4E9133A5" w:rsidR="004335E3" w:rsidRPr="00721A78" w:rsidRDefault="004335E3" w:rsidP="004335E3">
      <w:pPr>
        <w:keepNext/>
        <w:pBdr>
          <w:top w:val="single" w:sz="4" w:space="1" w:color="auto"/>
          <w:left w:val="single" w:sz="4" w:space="4" w:color="auto"/>
          <w:bottom w:val="single" w:sz="4" w:space="1" w:color="auto"/>
          <w:right w:val="single" w:sz="4" w:space="4" w:color="auto"/>
        </w:pBdr>
        <w:tabs>
          <w:tab w:val="left" w:pos="567"/>
        </w:tabs>
        <w:outlineLvl w:val="0"/>
        <w:rPr>
          <w:i/>
          <w:noProof/>
        </w:rPr>
      </w:pPr>
      <w:r w:rsidRPr="00721A78">
        <w:rPr>
          <w:b/>
          <w:noProof/>
        </w:rPr>
        <w:t>17.</w:t>
      </w:r>
      <w:r w:rsidRPr="00721A78">
        <w:rPr>
          <w:b/>
          <w:noProof/>
        </w:rPr>
        <w:tab/>
        <w:t>INDIVIDUELLES ERKENNUNGSMERKMAL – 2D-BARCODE</w:t>
      </w:r>
      <w:r w:rsidR="00A20577">
        <w:rPr>
          <w:b/>
          <w:noProof/>
        </w:rPr>
        <w:fldChar w:fldCharType="begin"/>
      </w:r>
      <w:r w:rsidR="00A20577">
        <w:rPr>
          <w:b/>
          <w:noProof/>
        </w:rPr>
        <w:instrText xml:space="preserve"> DOCVARIABLE VAULT_ND_cabc2fae-b1b4-4806-b575-2b735a7205b8 \* MERGEFORMAT </w:instrText>
      </w:r>
      <w:r w:rsidR="00A20577">
        <w:rPr>
          <w:b/>
          <w:noProof/>
        </w:rPr>
        <w:fldChar w:fldCharType="separate"/>
      </w:r>
      <w:r w:rsidR="00A20577">
        <w:rPr>
          <w:b/>
          <w:noProof/>
        </w:rPr>
        <w:t xml:space="preserve"> </w:t>
      </w:r>
      <w:r w:rsidR="00A20577">
        <w:rPr>
          <w:b/>
          <w:noProof/>
        </w:rPr>
        <w:fldChar w:fldCharType="end"/>
      </w:r>
    </w:p>
    <w:p w14:paraId="5ED29AB8" w14:textId="77777777" w:rsidR="0060053F" w:rsidRDefault="0060053F" w:rsidP="008506FB"/>
    <w:p w14:paraId="508680C6" w14:textId="77777777" w:rsidR="004335E3" w:rsidRDefault="004335E3" w:rsidP="008506FB">
      <w:r w:rsidRPr="00EA4B0C">
        <w:rPr>
          <w:highlight w:val="lightGray"/>
        </w:rPr>
        <w:t>Nicht zutreffend.</w:t>
      </w:r>
    </w:p>
    <w:p w14:paraId="53071667" w14:textId="77777777" w:rsidR="004335E3" w:rsidRDefault="004335E3" w:rsidP="008506FB"/>
    <w:p w14:paraId="51F34B87" w14:textId="77777777" w:rsidR="004335E3" w:rsidRDefault="004335E3" w:rsidP="008506FB"/>
    <w:p w14:paraId="7DA55946" w14:textId="0777E8CD" w:rsidR="004335E3" w:rsidRDefault="004335E3" w:rsidP="004335E3">
      <w:pPr>
        <w:keepNext/>
        <w:pBdr>
          <w:top w:val="single" w:sz="4" w:space="1" w:color="auto"/>
          <w:left w:val="single" w:sz="4" w:space="4" w:color="auto"/>
          <w:bottom w:val="single" w:sz="4" w:space="1" w:color="auto"/>
          <w:right w:val="single" w:sz="4" w:space="4" w:color="auto"/>
        </w:pBdr>
        <w:tabs>
          <w:tab w:val="left" w:pos="567"/>
        </w:tabs>
        <w:ind w:left="567" w:hanging="567"/>
        <w:outlineLvl w:val="0"/>
        <w:rPr>
          <w:i/>
          <w:noProof/>
        </w:rPr>
      </w:pPr>
      <w:r w:rsidRPr="00721A78">
        <w:rPr>
          <w:b/>
          <w:noProof/>
        </w:rPr>
        <w:t>18.</w:t>
      </w:r>
      <w:r w:rsidRPr="00721A78">
        <w:rPr>
          <w:b/>
          <w:noProof/>
        </w:rPr>
        <w:tab/>
        <w:t>INDIVIDUELLES ERKENNUNGSMERKMAL – VOM MENSCHEN LESBARES FORMAT</w:t>
      </w:r>
      <w:r w:rsidR="00A20577">
        <w:rPr>
          <w:b/>
          <w:noProof/>
        </w:rPr>
        <w:fldChar w:fldCharType="begin"/>
      </w:r>
      <w:r w:rsidR="00A20577">
        <w:rPr>
          <w:b/>
          <w:noProof/>
        </w:rPr>
        <w:instrText xml:space="preserve"> DOCVARIABLE VAULT_ND_ceb3ff0b-0353-4820-b9e4-95bdc6737031 \* MERGEFORMAT </w:instrText>
      </w:r>
      <w:r w:rsidR="00A20577">
        <w:rPr>
          <w:b/>
          <w:noProof/>
        </w:rPr>
        <w:fldChar w:fldCharType="separate"/>
      </w:r>
      <w:r w:rsidR="00A20577">
        <w:rPr>
          <w:b/>
          <w:noProof/>
        </w:rPr>
        <w:t xml:space="preserve"> </w:t>
      </w:r>
      <w:r w:rsidR="00A20577">
        <w:rPr>
          <w:b/>
          <w:noProof/>
        </w:rPr>
        <w:fldChar w:fldCharType="end"/>
      </w:r>
    </w:p>
    <w:p w14:paraId="4B5ECD76" w14:textId="77777777" w:rsidR="004335E3" w:rsidRDefault="004335E3" w:rsidP="008506FB"/>
    <w:p w14:paraId="0EFD0B9A" w14:textId="77777777" w:rsidR="009376A4" w:rsidRDefault="009376A4" w:rsidP="004335E3"/>
    <w:p w14:paraId="1CB2BD5B" w14:textId="77777777" w:rsidR="004335E3" w:rsidRPr="0011305A" w:rsidRDefault="004335E3" w:rsidP="004335E3">
      <w:r w:rsidRPr="00EA4B0C">
        <w:rPr>
          <w:highlight w:val="lightGray"/>
        </w:rPr>
        <w:t>Nicht zutreffend.</w:t>
      </w:r>
    </w:p>
    <w:p w14:paraId="10171E8F" w14:textId="77777777" w:rsidR="004335E3" w:rsidRPr="002D17E8" w:rsidRDefault="004335E3" w:rsidP="008506FB"/>
    <w:p w14:paraId="61FC06E6" w14:textId="77777777" w:rsidR="006367A1" w:rsidRDefault="006367A1">
      <w: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506FB" w:rsidRPr="0011305A" w14:paraId="33CD562E" w14:textId="77777777" w:rsidTr="00C9340A">
        <w:trPr>
          <w:trHeight w:val="785"/>
        </w:trPr>
        <w:tc>
          <w:tcPr>
            <w:tcW w:w="9281" w:type="dxa"/>
            <w:tcBorders>
              <w:top w:val="single" w:sz="6" w:space="0" w:color="auto"/>
              <w:left w:val="single" w:sz="6" w:space="0" w:color="auto"/>
              <w:bottom w:val="single" w:sz="6" w:space="0" w:color="auto"/>
              <w:right w:val="single" w:sz="6" w:space="0" w:color="auto"/>
            </w:tcBorders>
          </w:tcPr>
          <w:p w14:paraId="1CA1932D" w14:textId="77777777" w:rsidR="008506FB" w:rsidRPr="00143E47" w:rsidRDefault="008506FB" w:rsidP="00C9340A">
            <w:pPr>
              <w:rPr>
                <w:b/>
              </w:rPr>
            </w:pPr>
            <w:r w:rsidRPr="00143E47">
              <w:rPr>
                <w:b/>
              </w:rPr>
              <w:t>MINDESTANGABEN AUF KLEINEN BEHÄLTNISSEN</w:t>
            </w:r>
          </w:p>
          <w:p w14:paraId="7D97F538" w14:textId="77777777" w:rsidR="008506FB" w:rsidRPr="0011305A" w:rsidRDefault="008506FB" w:rsidP="00C9340A"/>
          <w:p w14:paraId="49A7574F" w14:textId="77777777" w:rsidR="008506FB" w:rsidRPr="0011305A" w:rsidRDefault="008506FB" w:rsidP="00C9340A">
            <w:r w:rsidRPr="0011305A">
              <w:rPr>
                <w:b/>
              </w:rPr>
              <w:t>ETIKETT FÜR DURCHSTECHFLASCHE / TAXOTERE 80</w:t>
            </w:r>
            <w:r w:rsidRPr="0011305A">
              <w:rPr>
                <w:bCs/>
              </w:rPr>
              <w:t> </w:t>
            </w:r>
            <w:r w:rsidRPr="0011305A">
              <w:rPr>
                <w:b/>
              </w:rPr>
              <w:t>mg/4 ml</w:t>
            </w:r>
          </w:p>
        </w:tc>
      </w:tr>
    </w:tbl>
    <w:p w14:paraId="676FEC70" w14:textId="77777777" w:rsidR="008506FB" w:rsidRPr="0011305A" w:rsidRDefault="008506FB" w:rsidP="008506FB"/>
    <w:p w14:paraId="4BCE7AB3" w14:textId="77777777" w:rsidR="008506FB" w:rsidRPr="0011305A" w:rsidRDefault="008506FB" w:rsidP="008506FB"/>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506FB" w:rsidRPr="0011305A" w14:paraId="57CAF6C2" w14:textId="77777777" w:rsidTr="00C9340A">
        <w:tc>
          <w:tcPr>
            <w:tcW w:w="9281" w:type="dxa"/>
            <w:tcBorders>
              <w:top w:val="single" w:sz="6" w:space="0" w:color="auto"/>
              <w:left w:val="single" w:sz="6" w:space="0" w:color="auto"/>
              <w:bottom w:val="single" w:sz="6" w:space="0" w:color="auto"/>
              <w:right w:val="single" w:sz="6" w:space="0" w:color="auto"/>
            </w:tcBorders>
          </w:tcPr>
          <w:p w14:paraId="4B460217" w14:textId="77777777" w:rsidR="008506FB" w:rsidRPr="0011305A" w:rsidRDefault="008506FB" w:rsidP="00C9340A">
            <w:pPr>
              <w:ind w:left="567" w:hanging="567"/>
              <w:rPr>
                <w:b/>
              </w:rPr>
            </w:pPr>
            <w:r w:rsidRPr="0011305A">
              <w:rPr>
                <w:b/>
              </w:rPr>
              <w:t>1.</w:t>
            </w:r>
            <w:r w:rsidRPr="0011305A">
              <w:rPr>
                <w:b/>
              </w:rPr>
              <w:tab/>
              <w:t>BEZEICHNUNG DES ARZNEIMITTELS SOWIE ART(EN) DER ANWENDUNG</w:t>
            </w:r>
          </w:p>
        </w:tc>
      </w:tr>
    </w:tbl>
    <w:p w14:paraId="2069587B" w14:textId="77777777" w:rsidR="008506FB" w:rsidRPr="0011305A" w:rsidRDefault="008506FB" w:rsidP="008506FB"/>
    <w:p w14:paraId="04741EA9" w14:textId="77777777" w:rsidR="008506FB" w:rsidRPr="0011305A" w:rsidRDefault="008506FB" w:rsidP="008506FB">
      <w:r w:rsidRPr="0011305A">
        <w:t>TAXOTERE 80</w:t>
      </w:r>
      <w:r w:rsidRPr="0011305A">
        <w:rPr>
          <w:bCs/>
        </w:rPr>
        <w:t> </w:t>
      </w:r>
      <w:r w:rsidRPr="0011305A">
        <w:t>mg/4 ml steriles Konzentrat</w:t>
      </w:r>
    </w:p>
    <w:p w14:paraId="75C8E0CE" w14:textId="77777777" w:rsidR="008506FB" w:rsidRPr="0011305A" w:rsidRDefault="008506FB" w:rsidP="008506FB">
      <w:r w:rsidRPr="0011305A">
        <w:t>Docetaxel</w:t>
      </w:r>
    </w:p>
    <w:p w14:paraId="36652D82" w14:textId="77777777" w:rsidR="008506FB" w:rsidRPr="0011305A" w:rsidRDefault="008506FB" w:rsidP="008506FB">
      <w:r w:rsidRPr="0011305A">
        <w:t>Intravenöse Anwendung</w:t>
      </w:r>
    </w:p>
    <w:p w14:paraId="628F92A4" w14:textId="77777777" w:rsidR="008506FB" w:rsidRPr="0011305A" w:rsidRDefault="008506FB" w:rsidP="008506FB"/>
    <w:p w14:paraId="38F9832F" w14:textId="77777777" w:rsidR="008506FB" w:rsidRPr="0011305A" w:rsidRDefault="008506FB" w:rsidP="008506FB"/>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506FB" w:rsidRPr="0011305A" w14:paraId="0FE13FB9" w14:textId="77777777" w:rsidTr="00C9340A">
        <w:tc>
          <w:tcPr>
            <w:tcW w:w="9281" w:type="dxa"/>
            <w:tcBorders>
              <w:top w:val="single" w:sz="6" w:space="0" w:color="auto"/>
              <w:left w:val="single" w:sz="6" w:space="0" w:color="auto"/>
              <w:bottom w:val="single" w:sz="6" w:space="0" w:color="auto"/>
              <w:right w:val="single" w:sz="6" w:space="0" w:color="auto"/>
            </w:tcBorders>
          </w:tcPr>
          <w:p w14:paraId="572A613D" w14:textId="77777777" w:rsidR="008506FB" w:rsidRPr="0011305A" w:rsidRDefault="008506FB" w:rsidP="00C9340A">
            <w:pPr>
              <w:ind w:left="567" w:hanging="567"/>
              <w:rPr>
                <w:b/>
              </w:rPr>
            </w:pPr>
            <w:r w:rsidRPr="0011305A">
              <w:rPr>
                <w:b/>
              </w:rPr>
              <w:t>2.</w:t>
            </w:r>
            <w:r w:rsidRPr="0011305A">
              <w:rPr>
                <w:b/>
              </w:rPr>
              <w:tab/>
            </w:r>
            <w:r w:rsidRPr="0011305A">
              <w:rPr>
                <w:b/>
                <w:caps/>
                <w:szCs w:val="22"/>
              </w:rPr>
              <w:t>hinweise zur</w:t>
            </w:r>
            <w:r w:rsidRPr="0011305A">
              <w:rPr>
                <w:b/>
              </w:rPr>
              <w:t xml:space="preserve"> ANWENDUNG</w:t>
            </w:r>
          </w:p>
        </w:tc>
      </w:tr>
    </w:tbl>
    <w:p w14:paraId="4F565886" w14:textId="77777777" w:rsidR="008506FB" w:rsidRPr="0011305A" w:rsidRDefault="008506FB" w:rsidP="008506FB"/>
    <w:p w14:paraId="3E8EEEFC" w14:textId="77777777" w:rsidR="008506FB" w:rsidRPr="0011305A" w:rsidRDefault="008506FB" w:rsidP="008506FB"/>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506FB" w:rsidRPr="0011305A" w14:paraId="378779F2" w14:textId="77777777" w:rsidTr="00C9340A">
        <w:tc>
          <w:tcPr>
            <w:tcW w:w="9281" w:type="dxa"/>
            <w:tcBorders>
              <w:top w:val="single" w:sz="6" w:space="0" w:color="auto"/>
              <w:left w:val="single" w:sz="6" w:space="0" w:color="auto"/>
              <w:bottom w:val="single" w:sz="6" w:space="0" w:color="auto"/>
              <w:right w:val="single" w:sz="6" w:space="0" w:color="auto"/>
            </w:tcBorders>
          </w:tcPr>
          <w:p w14:paraId="0C731F61" w14:textId="77777777" w:rsidR="008506FB" w:rsidRPr="0011305A" w:rsidRDefault="008506FB" w:rsidP="00C9340A">
            <w:pPr>
              <w:ind w:left="567" w:hanging="567"/>
              <w:rPr>
                <w:b/>
              </w:rPr>
            </w:pPr>
            <w:r w:rsidRPr="0011305A">
              <w:rPr>
                <w:b/>
              </w:rPr>
              <w:t>3.</w:t>
            </w:r>
            <w:r w:rsidRPr="0011305A">
              <w:rPr>
                <w:b/>
              </w:rPr>
              <w:tab/>
              <w:t>VERFALLDATUM</w:t>
            </w:r>
          </w:p>
        </w:tc>
      </w:tr>
    </w:tbl>
    <w:p w14:paraId="635E0B1C" w14:textId="77777777" w:rsidR="008506FB" w:rsidRPr="0011305A" w:rsidRDefault="008506FB" w:rsidP="008506FB"/>
    <w:p w14:paraId="29DD14FA" w14:textId="77777777" w:rsidR="008506FB" w:rsidRPr="0011305A" w:rsidRDefault="008506FB" w:rsidP="008506FB">
      <w:r w:rsidRPr="0011305A">
        <w:t>Verw. bis</w:t>
      </w:r>
    </w:p>
    <w:p w14:paraId="217A9290" w14:textId="77777777" w:rsidR="008506FB" w:rsidRPr="0011305A" w:rsidRDefault="008506FB" w:rsidP="008506FB"/>
    <w:p w14:paraId="76556CAF" w14:textId="77777777" w:rsidR="008506FB" w:rsidRPr="0011305A" w:rsidRDefault="008506FB" w:rsidP="008506FB"/>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506FB" w:rsidRPr="0011305A" w14:paraId="58A8654C" w14:textId="77777777" w:rsidTr="00C9340A">
        <w:tc>
          <w:tcPr>
            <w:tcW w:w="9281" w:type="dxa"/>
            <w:tcBorders>
              <w:top w:val="single" w:sz="6" w:space="0" w:color="auto"/>
              <w:left w:val="single" w:sz="6" w:space="0" w:color="auto"/>
              <w:bottom w:val="single" w:sz="6" w:space="0" w:color="auto"/>
              <w:right w:val="single" w:sz="6" w:space="0" w:color="auto"/>
            </w:tcBorders>
          </w:tcPr>
          <w:p w14:paraId="463775A0" w14:textId="77777777" w:rsidR="008506FB" w:rsidRPr="0011305A" w:rsidRDefault="008506FB" w:rsidP="00C9340A">
            <w:pPr>
              <w:ind w:left="567" w:hanging="567"/>
              <w:rPr>
                <w:b/>
              </w:rPr>
            </w:pPr>
            <w:r w:rsidRPr="0011305A">
              <w:rPr>
                <w:b/>
              </w:rPr>
              <w:t>4.</w:t>
            </w:r>
            <w:r w:rsidRPr="0011305A">
              <w:rPr>
                <w:b/>
              </w:rPr>
              <w:tab/>
              <w:t>CHARGENBEZEICHNUNG</w:t>
            </w:r>
          </w:p>
        </w:tc>
      </w:tr>
    </w:tbl>
    <w:p w14:paraId="4F42FD35" w14:textId="77777777" w:rsidR="008506FB" w:rsidRPr="0011305A" w:rsidRDefault="008506FB" w:rsidP="008506FB"/>
    <w:p w14:paraId="57F8C9F9" w14:textId="77777777" w:rsidR="008506FB" w:rsidRPr="0011305A" w:rsidRDefault="008506FB" w:rsidP="008506FB">
      <w:r w:rsidRPr="0011305A">
        <w:t>Lot:</w:t>
      </w:r>
    </w:p>
    <w:p w14:paraId="7E6928A0" w14:textId="77777777" w:rsidR="008506FB" w:rsidRPr="0011305A" w:rsidRDefault="008506FB" w:rsidP="008506FB"/>
    <w:p w14:paraId="234873CB" w14:textId="77777777" w:rsidR="008506FB" w:rsidRPr="0011305A" w:rsidRDefault="008506FB" w:rsidP="008506FB"/>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506FB" w:rsidRPr="0011305A" w14:paraId="614D85E8" w14:textId="77777777" w:rsidTr="00C9340A">
        <w:tc>
          <w:tcPr>
            <w:tcW w:w="9281" w:type="dxa"/>
            <w:tcBorders>
              <w:top w:val="single" w:sz="6" w:space="0" w:color="auto"/>
              <w:left w:val="single" w:sz="6" w:space="0" w:color="auto"/>
              <w:bottom w:val="single" w:sz="6" w:space="0" w:color="auto"/>
              <w:right w:val="single" w:sz="6" w:space="0" w:color="auto"/>
            </w:tcBorders>
          </w:tcPr>
          <w:p w14:paraId="2D8EFB5A" w14:textId="77777777" w:rsidR="008506FB" w:rsidRPr="0011305A" w:rsidRDefault="008506FB" w:rsidP="00C9340A">
            <w:pPr>
              <w:ind w:left="567" w:hanging="567"/>
              <w:rPr>
                <w:b/>
              </w:rPr>
            </w:pPr>
            <w:r w:rsidRPr="0011305A">
              <w:rPr>
                <w:b/>
              </w:rPr>
              <w:t>5.</w:t>
            </w:r>
            <w:r w:rsidRPr="0011305A">
              <w:rPr>
                <w:b/>
              </w:rPr>
              <w:tab/>
              <w:t>INHALT NACH GEWICHT, VOLUMEN ODER EINHEITEN</w:t>
            </w:r>
          </w:p>
        </w:tc>
      </w:tr>
    </w:tbl>
    <w:p w14:paraId="761709CB" w14:textId="77777777" w:rsidR="008506FB" w:rsidRPr="0011305A" w:rsidRDefault="008506FB" w:rsidP="008506FB"/>
    <w:p w14:paraId="6CDF9BE4" w14:textId="77777777" w:rsidR="008506FB" w:rsidRPr="0011305A" w:rsidRDefault="008506FB" w:rsidP="008506FB"/>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8506FB" w:rsidRPr="0011305A" w14:paraId="30226735" w14:textId="77777777" w:rsidTr="00C9340A">
        <w:tc>
          <w:tcPr>
            <w:tcW w:w="9281" w:type="dxa"/>
            <w:tcBorders>
              <w:top w:val="single" w:sz="6" w:space="0" w:color="auto"/>
              <w:left w:val="single" w:sz="6" w:space="0" w:color="auto"/>
              <w:bottom w:val="single" w:sz="6" w:space="0" w:color="auto"/>
              <w:right w:val="single" w:sz="6" w:space="0" w:color="auto"/>
            </w:tcBorders>
          </w:tcPr>
          <w:p w14:paraId="596C7070" w14:textId="77777777" w:rsidR="008506FB" w:rsidRPr="0011305A" w:rsidRDefault="008506FB" w:rsidP="00C9340A">
            <w:pPr>
              <w:ind w:left="567" w:hanging="567"/>
              <w:rPr>
                <w:b/>
              </w:rPr>
            </w:pPr>
            <w:r w:rsidRPr="0011305A">
              <w:rPr>
                <w:b/>
              </w:rPr>
              <w:t>6.</w:t>
            </w:r>
            <w:r w:rsidRPr="0011305A">
              <w:rPr>
                <w:b/>
              </w:rPr>
              <w:tab/>
              <w:t>WEITERE ANGABEN</w:t>
            </w:r>
          </w:p>
        </w:tc>
      </w:tr>
    </w:tbl>
    <w:p w14:paraId="32DE3306" w14:textId="77777777" w:rsidR="008506FB" w:rsidRDefault="008506FB" w:rsidP="00772124">
      <w:pPr>
        <w:tabs>
          <w:tab w:val="left" w:pos="0"/>
        </w:tabs>
        <w:rPr>
          <w:b/>
        </w:rPr>
      </w:pPr>
    </w:p>
    <w:p w14:paraId="11582DB2" w14:textId="77777777" w:rsidR="00F9071D" w:rsidRPr="0011305A" w:rsidRDefault="00F9071D" w:rsidP="00F9071D">
      <w:pPr>
        <w:tabs>
          <w:tab w:val="left" w:pos="0"/>
        </w:tabs>
        <w:rPr>
          <w:b/>
        </w:rPr>
      </w:pPr>
      <w:r>
        <w:t>Enthält Ethanol (Packungsbeilage beachten)</w:t>
      </w:r>
    </w:p>
    <w:p w14:paraId="7EDDC832" w14:textId="77777777" w:rsidR="00ED5BE5" w:rsidRPr="0011305A" w:rsidRDefault="000B35B2" w:rsidP="00ED5BE5">
      <w:r w:rsidRPr="0011305A">
        <w:rPr>
          <w:b/>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21E57426" w14:textId="77777777" w:rsidTr="00ED5BE5">
        <w:trPr>
          <w:trHeight w:val="1040"/>
        </w:trPr>
        <w:tc>
          <w:tcPr>
            <w:tcW w:w="9281" w:type="dxa"/>
            <w:tcBorders>
              <w:top w:val="single" w:sz="6" w:space="0" w:color="auto"/>
              <w:left w:val="single" w:sz="6" w:space="0" w:color="auto"/>
              <w:bottom w:val="single" w:sz="6" w:space="0" w:color="auto"/>
              <w:right w:val="single" w:sz="6" w:space="0" w:color="auto"/>
            </w:tcBorders>
          </w:tcPr>
          <w:p w14:paraId="1D5631C2" w14:textId="77777777" w:rsidR="00ED5BE5" w:rsidRPr="0011305A" w:rsidRDefault="00ED5BE5" w:rsidP="00ED5BE5">
            <w:r w:rsidRPr="0011305A">
              <w:rPr>
                <w:b/>
              </w:rPr>
              <w:br w:type="page"/>
              <w:t>ANGABEN AUF DER ÄUSSEREN UMHÜLLUNG</w:t>
            </w:r>
          </w:p>
          <w:p w14:paraId="0EBFA23E" w14:textId="77777777" w:rsidR="00ED5BE5" w:rsidRPr="0011305A" w:rsidRDefault="00ED5BE5" w:rsidP="00ED5BE5">
            <w:pPr>
              <w:rPr>
                <w:b/>
              </w:rPr>
            </w:pPr>
          </w:p>
          <w:p w14:paraId="68BFD1EE" w14:textId="77777777" w:rsidR="00ED5BE5" w:rsidRPr="0011305A" w:rsidRDefault="00030822" w:rsidP="00ED5BE5">
            <w:r>
              <w:rPr>
                <w:b/>
              </w:rPr>
              <w:t>UMKARTON</w:t>
            </w:r>
            <w:r w:rsidRPr="0011305A">
              <w:rPr>
                <w:b/>
              </w:rPr>
              <w:t xml:space="preserve"> </w:t>
            </w:r>
            <w:r w:rsidR="00ED5BE5" w:rsidRPr="0011305A">
              <w:rPr>
                <w:b/>
              </w:rPr>
              <w:t>/ TAXOTERE 160 mg/8 ml</w:t>
            </w:r>
          </w:p>
        </w:tc>
      </w:tr>
    </w:tbl>
    <w:p w14:paraId="7AA5A3BA" w14:textId="77777777" w:rsidR="00ED5BE5" w:rsidRPr="0011305A" w:rsidRDefault="00ED5BE5" w:rsidP="00ED5BE5">
      <w:pPr>
        <w:ind w:left="-142" w:firstLine="142"/>
      </w:pPr>
    </w:p>
    <w:p w14:paraId="3F87132D" w14:textId="77777777" w:rsidR="00ED5BE5" w:rsidRPr="0011305A" w:rsidRDefault="00ED5BE5" w:rsidP="00ED5BE5">
      <w:pPr>
        <w:ind w:left="-142" w:firstLine="142"/>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213EA175" w14:textId="77777777" w:rsidTr="00ED5BE5">
        <w:tc>
          <w:tcPr>
            <w:tcW w:w="9281" w:type="dxa"/>
            <w:tcBorders>
              <w:top w:val="single" w:sz="6" w:space="0" w:color="auto"/>
              <w:left w:val="single" w:sz="6" w:space="0" w:color="auto"/>
              <w:bottom w:val="single" w:sz="6" w:space="0" w:color="auto"/>
              <w:right w:val="single" w:sz="6" w:space="0" w:color="auto"/>
            </w:tcBorders>
          </w:tcPr>
          <w:p w14:paraId="3BF781E2" w14:textId="77777777" w:rsidR="00ED5BE5" w:rsidRPr="0011305A" w:rsidRDefault="00ED5BE5" w:rsidP="00ED5BE5">
            <w:pPr>
              <w:ind w:left="567" w:hanging="567"/>
              <w:rPr>
                <w:b/>
              </w:rPr>
            </w:pPr>
            <w:r w:rsidRPr="0011305A">
              <w:rPr>
                <w:b/>
              </w:rPr>
              <w:t>1.</w:t>
            </w:r>
            <w:r w:rsidRPr="0011305A">
              <w:rPr>
                <w:b/>
              </w:rPr>
              <w:tab/>
              <w:t>BEZEICHNUNG DES ARZNEIMITTELS</w:t>
            </w:r>
          </w:p>
        </w:tc>
      </w:tr>
    </w:tbl>
    <w:p w14:paraId="7AC4BD9F" w14:textId="77777777" w:rsidR="00ED5BE5" w:rsidRPr="0011305A" w:rsidRDefault="00ED5BE5" w:rsidP="00ED5BE5"/>
    <w:p w14:paraId="68AB7ED6" w14:textId="77777777" w:rsidR="00ED5BE5" w:rsidRPr="0011305A" w:rsidRDefault="00ED5BE5" w:rsidP="00ED5BE5">
      <w:r w:rsidRPr="0011305A">
        <w:t>TAXOTERE 160 mg/8 ml Konzentrat zur Herstellung einer Infusionslösung</w:t>
      </w:r>
    </w:p>
    <w:p w14:paraId="162DBE2C" w14:textId="77777777" w:rsidR="00ED5BE5" w:rsidRPr="0011305A" w:rsidRDefault="00ED5BE5" w:rsidP="00ED5BE5">
      <w:r w:rsidRPr="0011305A">
        <w:t>Docetaxel</w:t>
      </w:r>
    </w:p>
    <w:p w14:paraId="73E55D12" w14:textId="77777777" w:rsidR="00ED5BE5" w:rsidRPr="0011305A" w:rsidRDefault="00ED5BE5" w:rsidP="00ED5BE5">
      <w:pPr>
        <w:rPr>
          <w:u w:val="single"/>
        </w:rPr>
      </w:pPr>
    </w:p>
    <w:p w14:paraId="4130797E" w14:textId="77777777" w:rsidR="00ED5BE5" w:rsidRPr="0011305A" w:rsidRDefault="00ED5BE5" w:rsidP="00ED5BE5">
      <w:pPr>
        <w:rPr>
          <w:u w:val="singl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6CC57234" w14:textId="77777777" w:rsidTr="00ED5BE5">
        <w:tc>
          <w:tcPr>
            <w:tcW w:w="9281" w:type="dxa"/>
            <w:tcBorders>
              <w:top w:val="single" w:sz="6" w:space="0" w:color="auto"/>
              <w:left w:val="single" w:sz="6" w:space="0" w:color="auto"/>
              <w:bottom w:val="single" w:sz="6" w:space="0" w:color="auto"/>
              <w:right w:val="single" w:sz="6" w:space="0" w:color="auto"/>
            </w:tcBorders>
          </w:tcPr>
          <w:p w14:paraId="7BB1BDA6" w14:textId="77777777" w:rsidR="00ED5BE5" w:rsidRPr="0011305A" w:rsidRDefault="00ED5BE5" w:rsidP="00ED5BE5">
            <w:pPr>
              <w:ind w:left="567" w:hanging="567"/>
              <w:rPr>
                <w:b/>
              </w:rPr>
            </w:pPr>
            <w:r w:rsidRPr="0011305A">
              <w:rPr>
                <w:b/>
              </w:rPr>
              <w:t>2.</w:t>
            </w:r>
            <w:r w:rsidRPr="0011305A">
              <w:rPr>
                <w:b/>
              </w:rPr>
              <w:tab/>
              <w:t>WIRKSTOFF(E)</w:t>
            </w:r>
          </w:p>
        </w:tc>
      </w:tr>
    </w:tbl>
    <w:p w14:paraId="6DBB1A1E" w14:textId="77777777" w:rsidR="00ED5BE5" w:rsidRPr="0011305A" w:rsidRDefault="00ED5BE5" w:rsidP="00ED5BE5">
      <w:pPr>
        <w:rPr>
          <w:b/>
        </w:rPr>
      </w:pPr>
    </w:p>
    <w:p w14:paraId="3DE5DA06" w14:textId="77777777" w:rsidR="00ED5BE5" w:rsidRPr="0011305A" w:rsidRDefault="00ED5BE5" w:rsidP="00ED5BE5">
      <w:r w:rsidRPr="0011305A">
        <w:t>Jeder ml des Konzentrates enthält 20 mg Docetaxel als Trihydrat.</w:t>
      </w:r>
    </w:p>
    <w:p w14:paraId="35E9EC06" w14:textId="77777777" w:rsidR="00ED5BE5" w:rsidRPr="0011305A" w:rsidRDefault="00ED5BE5" w:rsidP="00ED5BE5"/>
    <w:p w14:paraId="6A1085D5" w14:textId="77777777" w:rsidR="00ED5BE5" w:rsidRPr="0011305A" w:rsidRDefault="00ED5BE5" w:rsidP="00ED5BE5">
      <w:r w:rsidRPr="0011305A">
        <w:t>Eine Durchstechflasche mit 8 ml Konzentrat enthält 160 mg Docetaxel.</w:t>
      </w:r>
    </w:p>
    <w:p w14:paraId="16EB2C8D" w14:textId="77777777" w:rsidR="00ED5BE5" w:rsidRPr="0011305A" w:rsidRDefault="00ED5BE5" w:rsidP="00ED5BE5"/>
    <w:p w14:paraId="5718CD7A"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391DC71E" w14:textId="77777777" w:rsidTr="00ED5BE5">
        <w:tc>
          <w:tcPr>
            <w:tcW w:w="9281" w:type="dxa"/>
            <w:tcBorders>
              <w:top w:val="single" w:sz="6" w:space="0" w:color="auto"/>
              <w:left w:val="single" w:sz="6" w:space="0" w:color="auto"/>
              <w:bottom w:val="single" w:sz="6" w:space="0" w:color="auto"/>
              <w:right w:val="single" w:sz="6" w:space="0" w:color="auto"/>
            </w:tcBorders>
          </w:tcPr>
          <w:p w14:paraId="6D8F9A42" w14:textId="77777777" w:rsidR="00ED5BE5" w:rsidRPr="0011305A" w:rsidRDefault="00ED5BE5" w:rsidP="00ED5BE5">
            <w:pPr>
              <w:ind w:left="567" w:hanging="567"/>
              <w:rPr>
                <w:b/>
              </w:rPr>
            </w:pPr>
            <w:r w:rsidRPr="0011305A">
              <w:rPr>
                <w:b/>
              </w:rPr>
              <w:t>3.</w:t>
            </w:r>
            <w:r w:rsidRPr="0011305A">
              <w:rPr>
                <w:b/>
              </w:rPr>
              <w:tab/>
              <w:t>SONSTIGE BESTANDTEILE</w:t>
            </w:r>
          </w:p>
        </w:tc>
      </w:tr>
    </w:tbl>
    <w:p w14:paraId="466CAE87" w14:textId="77777777" w:rsidR="00ED5BE5" w:rsidRPr="0011305A" w:rsidRDefault="00ED5BE5" w:rsidP="00ED5BE5"/>
    <w:p w14:paraId="527048B5" w14:textId="56A7A1B0" w:rsidR="00ED5BE5" w:rsidRPr="0011305A" w:rsidRDefault="00ED5BE5" w:rsidP="00ED5BE5">
      <w:r w:rsidRPr="0011305A">
        <w:t>Sonstige Bestandteile: Polysorbat 80</w:t>
      </w:r>
      <w:ins w:id="627" w:author="Autor">
        <w:r w:rsidR="009A41B1">
          <w:t xml:space="preserve"> (E433)</w:t>
        </w:r>
      </w:ins>
      <w:r w:rsidRPr="0011305A">
        <w:t xml:space="preserve">, Ethanol </w:t>
      </w:r>
      <w:r w:rsidR="00603DA3">
        <w:t>(s</w:t>
      </w:r>
      <w:r w:rsidR="00603DA3" w:rsidRPr="0011305A">
        <w:t>iehe Packungsbeilage für weitere Informationen</w:t>
      </w:r>
      <w:r w:rsidR="00603DA3">
        <w:t xml:space="preserve">) </w:t>
      </w:r>
      <w:r w:rsidRPr="0011305A">
        <w:t xml:space="preserve">und Citronensäure. </w:t>
      </w:r>
    </w:p>
    <w:p w14:paraId="38A23586" w14:textId="77777777" w:rsidR="00ED5BE5" w:rsidRPr="0011305A" w:rsidRDefault="00ED5BE5" w:rsidP="00ED5BE5"/>
    <w:p w14:paraId="41EC337D"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5929F981" w14:textId="77777777" w:rsidTr="00ED5BE5">
        <w:tc>
          <w:tcPr>
            <w:tcW w:w="9281" w:type="dxa"/>
            <w:tcBorders>
              <w:top w:val="single" w:sz="6" w:space="0" w:color="auto"/>
              <w:left w:val="single" w:sz="6" w:space="0" w:color="auto"/>
              <w:bottom w:val="single" w:sz="6" w:space="0" w:color="auto"/>
              <w:right w:val="single" w:sz="6" w:space="0" w:color="auto"/>
            </w:tcBorders>
          </w:tcPr>
          <w:p w14:paraId="1D802C23" w14:textId="77777777" w:rsidR="00ED5BE5" w:rsidRPr="0011305A" w:rsidRDefault="00ED5BE5" w:rsidP="00ED5BE5">
            <w:pPr>
              <w:ind w:left="567" w:hanging="567"/>
              <w:rPr>
                <w:b/>
              </w:rPr>
            </w:pPr>
            <w:r w:rsidRPr="0011305A">
              <w:rPr>
                <w:b/>
              </w:rPr>
              <w:t>4.</w:t>
            </w:r>
            <w:r w:rsidRPr="0011305A">
              <w:rPr>
                <w:b/>
              </w:rPr>
              <w:tab/>
              <w:t>DARREICHUNGSFORM UND INHALT</w:t>
            </w:r>
          </w:p>
        </w:tc>
      </w:tr>
    </w:tbl>
    <w:p w14:paraId="3A55ABF2" w14:textId="77777777" w:rsidR="00ED5BE5" w:rsidRPr="0011305A" w:rsidRDefault="00ED5BE5" w:rsidP="00ED5BE5"/>
    <w:p w14:paraId="03B233D7" w14:textId="77777777" w:rsidR="00ED5BE5" w:rsidRPr="0011305A" w:rsidRDefault="00ED5BE5" w:rsidP="00ED5BE5">
      <w:r w:rsidRPr="0011305A">
        <w:t>Konzentrat zur Herstellung einer Infusionslösung</w:t>
      </w:r>
    </w:p>
    <w:p w14:paraId="667B792C" w14:textId="77777777" w:rsidR="00ED5BE5" w:rsidRPr="0011305A" w:rsidRDefault="00ED5BE5" w:rsidP="00ED5BE5">
      <w:r w:rsidRPr="0011305A">
        <w:t>1 Durchstechflasche</w:t>
      </w:r>
    </w:p>
    <w:p w14:paraId="29E4846C" w14:textId="77777777" w:rsidR="00ED5BE5" w:rsidRPr="0011305A" w:rsidRDefault="00ED5BE5" w:rsidP="00ED5BE5"/>
    <w:p w14:paraId="3EB8EB3E"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52A0D5D0" w14:textId="77777777" w:rsidTr="00ED5BE5">
        <w:tc>
          <w:tcPr>
            <w:tcW w:w="9281" w:type="dxa"/>
            <w:tcBorders>
              <w:top w:val="single" w:sz="6" w:space="0" w:color="auto"/>
              <w:left w:val="single" w:sz="6" w:space="0" w:color="auto"/>
              <w:bottom w:val="single" w:sz="6" w:space="0" w:color="auto"/>
              <w:right w:val="single" w:sz="6" w:space="0" w:color="auto"/>
            </w:tcBorders>
          </w:tcPr>
          <w:p w14:paraId="5725725A" w14:textId="77777777" w:rsidR="00ED5BE5" w:rsidRPr="0011305A" w:rsidRDefault="00ED5BE5" w:rsidP="00ED5BE5">
            <w:pPr>
              <w:ind w:left="567" w:hanging="567"/>
              <w:rPr>
                <w:b/>
              </w:rPr>
            </w:pPr>
            <w:r w:rsidRPr="0011305A">
              <w:rPr>
                <w:b/>
              </w:rPr>
              <w:t>5.</w:t>
            </w:r>
            <w:r w:rsidRPr="0011305A">
              <w:rPr>
                <w:b/>
              </w:rPr>
              <w:tab/>
              <w:t>HINWEISE ZUR UND ART(EN) DER ANWENDUNG</w:t>
            </w:r>
          </w:p>
        </w:tc>
      </w:tr>
    </w:tbl>
    <w:p w14:paraId="7F3774B6" w14:textId="77777777" w:rsidR="00ED5BE5" w:rsidRPr="0011305A" w:rsidRDefault="00ED5BE5" w:rsidP="00ED5BE5"/>
    <w:p w14:paraId="0D855664" w14:textId="77777777" w:rsidR="00ED5BE5" w:rsidRPr="0011305A" w:rsidRDefault="00ED5BE5" w:rsidP="00ED5BE5">
      <w:pPr>
        <w:rPr>
          <w:b/>
          <w:bCs/>
        </w:rPr>
      </w:pPr>
      <w:r w:rsidRPr="0011305A">
        <w:rPr>
          <w:b/>
          <w:bCs/>
        </w:rPr>
        <w:t>Zum unmittelbaren Hinzufügen zur Infusionslösung</w:t>
      </w:r>
    </w:p>
    <w:p w14:paraId="4F4FFFF0" w14:textId="77777777" w:rsidR="00ED5BE5" w:rsidRPr="0011305A" w:rsidRDefault="00ED5BE5" w:rsidP="00ED5BE5">
      <w:r w:rsidRPr="0011305A">
        <w:rPr>
          <w:b/>
          <w:bCs/>
        </w:rPr>
        <w:t>VORSICHT</w:t>
      </w:r>
      <w:r w:rsidRPr="0011305A">
        <w:t>: Entnehmen Sie die erforderliche Menge dieses Docetaxel-Konzentrates (</w:t>
      </w:r>
      <w:r w:rsidRPr="0011305A">
        <w:rPr>
          <w:b/>
          <w:bCs/>
        </w:rPr>
        <w:t>20 mg/ml</w:t>
      </w:r>
      <w:r w:rsidRPr="0011305A">
        <w:t>) aus der Durchstechflasche und geben Sie sie direkt zu der Infusionslösung. Siehe begleitende Anweisung zur Zubereitung.</w:t>
      </w:r>
    </w:p>
    <w:p w14:paraId="4B1A6A36" w14:textId="77777777" w:rsidR="00ED5BE5" w:rsidRPr="0011305A" w:rsidRDefault="00ED5BE5" w:rsidP="00ED5BE5"/>
    <w:p w14:paraId="4F697328" w14:textId="77777777" w:rsidR="00ED5BE5" w:rsidRPr="0011305A" w:rsidRDefault="00ED5BE5" w:rsidP="00ED5BE5">
      <w:r w:rsidRPr="0011305A">
        <w:t>Durchstechflasche zur Einmalentnahme.</w:t>
      </w:r>
    </w:p>
    <w:p w14:paraId="1B73A1B2" w14:textId="77777777" w:rsidR="00ED5BE5" w:rsidRPr="0011305A" w:rsidRDefault="00ED5BE5" w:rsidP="00ED5BE5"/>
    <w:p w14:paraId="3E0EED2D" w14:textId="77777777" w:rsidR="00ED5BE5" w:rsidRPr="0011305A" w:rsidRDefault="00ED5BE5" w:rsidP="00ED5BE5">
      <w:r w:rsidRPr="0011305A">
        <w:t>Packungsbeilage beachten.</w:t>
      </w:r>
    </w:p>
    <w:p w14:paraId="5DADA413" w14:textId="77777777" w:rsidR="00ED5BE5" w:rsidRPr="0011305A" w:rsidRDefault="00ED5BE5" w:rsidP="00ED5BE5"/>
    <w:p w14:paraId="697C46BD" w14:textId="77777777" w:rsidR="00ED5BE5" w:rsidRPr="0011305A" w:rsidRDefault="00ED5BE5" w:rsidP="00ED5BE5">
      <w:r w:rsidRPr="0011305A">
        <w:t>Intravenöse Anwendung</w:t>
      </w:r>
    </w:p>
    <w:p w14:paraId="5FB2B8B2" w14:textId="77777777" w:rsidR="00ED5BE5" w:rsidRPr="0011305A" w:rsidRDefault="00ED5BE5" w:rsidP="00ED5BE5"/>
    <w:p w14:paraId="66645E0D"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460081D1" w14:textId="77777777" w:rsidTr="00ED5BE5">
        <w:tc>
          <w:tcPr>
            <w:tcW w:w="9281" w:type="dxa"/>
            <w:tcBorders>
              <w:top w:val="single" w:sz="6" w:space="0" w:color="auto"/>
              <w:left w:val="single" w:sz="6" w:space="0" w:color="auto"/>
              <w:bottom w:val="single" w:sz="6" w:space="0" w:color="auto"/>
              <w:right w:val="single" w:sz="6" w:space="0" w:color="auto"/>
            </w:tcBorders>
          </w:tcPr>
          <w:p w14:paraId="33790D50" w14:textId="77777777" w:rsidR="00ED5BE5" w:rsidRPr="0011305A" w:rsidRDefault="00ED5BE5" w:rsidP="00B247B7">
            <w:pPr>
              <w:ind w:left="567" w:hanging="567"/>
              <w:rPr>
                <w:b/>
              </w:rPr>
            </w:pPr>
            <w:r w:rsidRPr="0011305A">
              <w:rPr>
                <w:b/>
              </w:rPr>
              <w:t>6.</w:t>
            </w:r>
            <w:r w:rsidRPr="0011305A">
              <w:rPr>
                <w:b/>
              </w:rPr>
              <w:tab/>
              <w:t xml:space="preserve">WARNHINWEIS, DASS DAS ARZNEIMITTEL FÜR KINDER </w:t>
            </w:r>
            <w:r w:rsidR="000822BB">
              <w:rPr>
                <w:b/>
              </w:rPr>
              <w:t>UNZUGÄNGLICH</w:t>
            </w:r>
            <w:r w:rsidRPr="0011305A">
              <w:rPr>
                <w:b/>
              </w:rPr>
              <w:t xml:space="preserve"> AUFZUBEWAHREN IST</w:t>
            </w:r>
          </w:p>
        </w:tc>
      </w:tr>
    </w:tbl>
    <w:p w14:paraId="1C80FAE8" w14:textId="77777777" w:rsidR="00ED5BE5" w:rsidRPr="0011305A" w:rsidRDefault="00ED5BE5" w:rsidP="00ED5BE5"/>
    <w:p w14:paraId="1B2650CE" w14:textId="77777777" w:rsidR="00ED5BE5" w:rsidRPr="0011305A" w:rsidRDefault="00ED5BE5" w:rsidP="00ED5BE5">
      <w:r w:rsidRPr="0011305A">
        <w:t>Arzneimittel für Kinder unzugänglich aufbewahren.</w:t>
      </w:r>
    </w:p>
    <w:p w14:paraId="27F69CFE" w14:textId="77777777" w:rsidR="00ED5BE5" w:rsidRPr="0011305A" w:rsidRDefault="00ED5BE5" w:rsidP="00ED5BE5"/>
    <w:p w14:paraId="3AF191EB"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6A92A8C4" w14:textId="77777777" w:rsidTr="00ED5BE5">
        <w:tc>
          <w:tcPr>
            <w:tcW w:w="9281" w:type="dxa"/>
            <w:tcBorders>
              <w:top w:val="single" w:sz="6" w:space="0" w:color="auto"/>
              <w:left w:val="single" w:sz="6" w:space="0" w:color="auto"/>
              <w:bottom w:val="single" w:sz="6" w:space="0" w:color="auto"/>
              <w:right w:val="single" w:sz="6" w:space="0" w:color="auto"/>
            </w:tcBorders>
          </w:tcPr>
          <w:p w14:paraId="6077AF73" w14:textId="77777777" w:rsidR="00ED5BE5" w:rsidRPr="0011305A" w:rsidRDefault="00ED5BE5" w:rsidP="00ED5BE5">
            <w:pPr>
              <w:keepNext/>
              <w:ind w:left="567" w:hanging="567"/>
              <w:rPr>
                <w:b/>
              </w:rPr>
            </w:pPr>
            <w:r w:rsidRPr="0011305A">
              <w:rPr>
                <w:b/>
              </w:rPr>
              <w:t>7.</w:t>
            </w:r>
            <w:r w:rsidRPr="0011305A">
              <w:rPr>
                <w:b/>
              </w:rPr>
              <w:tab/>
              <w:t>WEITERE WARNHINWEISE, FALLS ERFORDERLICH</w:t>
            </w:r>
          </w:p>
        </w:tc>
      </w:tr>
    </w:tbl>
    <w:p w14:paraId="176146D0" w14:textId="77777777" w:rsidR="00ED5BE5" w:rsidRPr="0011305A" w:rsidRDefault="00ED5BE5" w:rsidP="00ED5BE5">
      <w:pPr>
        <w:keepNext/>
      </w:pPr>
    </w:p>
    <w:p w14:paraId="09E66AB7" w14:textId="77777777" w:rsidR="007132BF" w:rsidRPr="0011305A" w:rsidRDefault="00DF42B8" w:rsidP="007132BF">
      <w:pPr>
        <w:keepNext/>
      </w:pPr>
      <w:r w:rsidRPr="0011305A">
        <w:t>ZYTOSTATIKUM</w:t>
      </w:r>
    </w:p>
    <w:p w14:paraId="67989717" w14:textId="77777777" w:rsidR="00ED5BE5" w:rsidRPr="0011305A" w:rsidRDefault="00ED5BE5" w:rsidP="00ED5BE5">
      <w:pPr>
        <w:keepNext/>
      </w:pPr>
      <w:r w:rsidRPr="0011305A">
        <w:t>Unter der Aufsicht eines im Umgang mit Zytostatika erfahrenen Arztes zu verabreichen.</w:t>
      </w:r>
    </w:p>
    <w:p w14:paraId="63E9386D" w14:textId="77777777" w:rsidR="00ED5BE5" w:rsidRPr="0011305A" w:rsidRDefault="00ED5BE5" w:rsidP="00ED5BE5"/>
    <w:p w14:paraId="05269D18"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0D201E37" w14:textId="77777777" w:rsidTr="00ED5BE5">
        <w:tc>
          <w:tcPr>
            <w:tcW w:w="9281" w:type="dxa"/>
            <w:tcBorders>
              <w:top w:val="single" w:sz="6" w:space="0" w:color="auto"/>
              <w:left w:val="single" w:sz="6" w:space="0" w:color="auto"/>
              <w:bottom w:val="single" w:sz="6" w:space="0" w:color="auto"/>
              <w:right w:val="single" w:sz="6" w:space="0" w:color="auto"/>
            </w:tcBorders>
          </w:tcPr>
          <w:p w14:paraId="35655FFC" w14:textId="77777777" w:rsidR="00ED5BE5" w:rsidRPr="0011305A" w:rsidRDefault="00ED5BE5" w:rsidP="00ED5BE5">
            <w:pPr>
              <w:ind w:left="567" w:hanging="567"/>
              <w:rPr>
                <w:b/>
              </w:rPr>
            </w:pPr>
            <w:r w:rsidRPr="0011305A">
              <w:rPr>
                <w:b/>
              </w:rPr>
              <w:t>8.</w:t>
            </w:r>
            <w:r w:rsidRPr="0011305A">
              <w:rPr>
                <w:b/>
              </w:rPr>
              <w:tab/>
              <w:t>VERFALLDATUM</w:t>
            </w:r>
          </w:p>
        </w:tc>
      </w:tr>
    </w:tbl>
    <w:p w14:paraId="2433EB64" w14:textId="77777777" w:rsidR="00ED5BE5" w:rsidRPr="0011305A" w:rsidRDefault="00ED5BE5" w:rsidP="00ED5BE5"/>
    <w:p w14:paraId="76DA12C6" w14:textId="77777777" w:rsidR="00ED5BE5" w:rsidRPr="0011305A" w:rsidRDefault="00ED5BE5" w:rsidP="00ED5BE5">
      <w:r w:rsidRPr="0011305A">
        <w:t>Verwendbar bis</w:t>
      </w:r>
    </w:p>
    <w:p w14:paraId="270F1FA8" w14:textId="77777777" w:rsidR="00ED5BE5" w:rsidRPr="0011305A" w:rsidRDefault="00ED5BE5" w:rsidP="00ED5BE5"/>
    <w:p w14:paraId="0A3E2EE6" w14:textId="77777777" w:rsidR="00ED5BE5" w:rsidRPr="0011305A" w:rsidRDefault="00ED5BE5" w:rsidP="00ED5BE5">
      <w:r w:rsidRPr="0011305A">
        <w:t>Dauer der Haltbarkeit im Infusionsbeutel: siehe Packungsbeilage.</w:t>
      </w:r>
    </w:p>
    <w:p w14:paraId="0E99F03F" w14:textId="77777777" w:rsidR="00ED5BE5" w:rsidRPr="0011305A" w:rsidRDefault="00ED5BE5" w:rsidP="00ED5BE5"/>
    <w:p w14:paraId="42A24753"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4E1879EB" w14:textId="77777777" w:rsidTr="00ED5BE5">
        <w:tc>
          <w:tcPr>
            <w:tcW w:w="9281" w:type="dxa"/>
            <w:tcBorders>
              <w:top w:val="single" w:sz="6" w:space="0" w:color="auto"/>
              <w:left w:val="single" w:sz="6" w:space="0" w:color="auto"/>
              <w:bottom w:val="single" w:sz="6" w:space="0" w:color="auto"/>
              <w:right w:val="single" w:sz="6" w:space="0" w:color="auto"/>
            </w:tcBorders>
          </w:tcPr>
          <w:p w14:paraId="66971BF5" w14:textId="77777777" w:rsidR="00ED5BE5" w:rsidRPr="0011305A" w:rsidRDefault="00ED5BE5" w:rsidP="00ED5BE5">
            <w:pPr>
              <w:ind w:left="567" w:hanging="567"/>
              <w:rPr>
                <w:b/>
              </w:rPr>
            </w:pPr>
            <w:r w:rsidRPr="0011305A">
              <w:rPr>
                <w:b/>
              </w:rPr>
              <w:t>9.</w:t>
            </w:r>
            <w:r w:rsidRPr="0011305A">
              <w:rPr>
                <w:b/>
              </w:rPr>
              <w:tab/>
              <w:t xml:space="preserve">BESONDERE </w:t>
            </w:r>
            <w:r w:rsidR="00A37B42">
              <w:rPr>
                <w:b/>
              </w:rPr>
              <w:t>VORSICHTSMASSNAHMEN FÜR DIE AUFBEWAHRUNG</w:t>
            </w:r>
            <w:r w:rsidR="00A37B42" w:rsidRPr="0011305A" w:rsidDel="00A37B42">
              <w:rPr>
                <w:b/>
              </w:rPr>
              <w:t xml:space="preserve"> </w:t>
            </w:r>
          </w:p>
        </w:tc>
      </w:tr>
    </w:tbl>
    <w:p w14:paraId="1C0A0623" w14:textId="77777777" w:rsidR="00ED5BE5" w:rsidRPr="0011305A" w:rsidRDefault="00ED5BE5" w:rsidP="00ED5BE5"/>
    <w:p w14:paraId="479A376B" w14:textId="77777777" w:rsidR="00ED5BE5" w:rsidRPr="0011305A" w:rsidRDefault="00ED5BE5" w:rsidP="00ED5BE5">
      <w:r w:rsidRPr="0011305A">
        <w:t>Nicht über 25</w:t>
      </w:r>
      <w:r w:rsidR="00D86C3B">
        <w:t> </w:t>
      </w:r>
      <w:r w:rsidRPr="0011305A">
        <w:t>°C lagern.</w:t>
      </w:r>
    </w:p>
    <w:p w14:paraId="024CE163" w14:textId="77777777" w:rsidR="00ED5BE5" w:rsidRPr="0011305A" w:rsidRDefault="00ED5BE5" w:rsidP="00ED5BE5">
      <w:r w:rsidRPr="0011305A">
        <w:t>In der Originalverpackung aufbewahren, um den Inhalt vor Licht zu schützen.</w:t>
      </w:r>
    </w:p>
    <w:p w14:paraId="5A6F3A73" w14:textId="77777777" w:rsidR="00ED5BE5" w:rsidRPr="0011305A" w:rsidRDefault="00ED5BE5" w:rsidP="00ED5BE5"/>
    <w:p w14:paraId="7822436A"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58453BA9" w14:textId="77777777" w:rsidTr="00ED5BE5">
        <w:tc>
          <w:tcPr>
            <w:tcW w:w="9281" w:type="dxa"/>
            <w:tcBorders>
              <w:top w:val="single" w:sz="6" w:space="0" w:color="auto"/>
              <w:left w:val="single" w:sz="6" w:space="0" w:color="auto"/>
              <w:bottom w:val="single" w:sz="6" w:space="0" w:color="auto"/>
              <w:right w:val="single" w:sz="6" w:space="0" w:color="auto"/>
            </w:tcBorders>
          </w:tcPr>
          <w:p w14:paraId="55813118" w14:textId="77777777" w:rsidR="00ED5BE5" w:rsidRPr="0011305A" w:rsidRDefault="00ED5BE5" w:rsidP="00ED5BE5">
            <w:pPr>
              <w:keepNext/>
              <w:ind w:left="567" w:hanging="567"/>
              <w:rPr>
                <w:b/>
              </w:rPr>
            </w:pPr>
            <w:r w:rsidRPr="0011305A">
              <w:rPr>
                <w:b/>
              </w:rPr>
              <w:t>10.</w:t>
            </w:r>
            <w:r w:rsidRPr="0011305A">
              <w:rPr>
                <w:b/>
              </w:rPr>
              <w:tab/>
              <w:t>GEGEBENENFALLS BESONDERE VORSICHTSMASSNAHMEN FÜR DIE BESEITIGUNG VON NICHT VERWENDETEM ARZNEIMITTEL ODER DAVON STAMMENDEN ABFALLMATERIALIEN</w:t>
            </w:r>
          </w:p>
        </w:tc>
      </w:tr>
    </w:tbl>
    <w:p w14:paraId="730EA958" w14:textId="77777777" w:rsidR="00ED5BE5" w:rsidRPr="0011305A" w:rsidRDefault="00ED5BE5" w:rsidP="00ED5BE5">
      <w:pPr>
        <w:keepNext/>
      </w:pPr>
    </w:p>
    <w:p w14:paraId="148384D7" w14:textId="77777777" w:rsidR="00ED5BE5" w:rsidRPr="0011305A" w:rsidRDefault="00ED5BE5" w:rsidP="00ED5BE5">
      <w:pPr>
        <w:keepNext/>
      </w:pPr>
      <w:r w:rsidRPr="0011305A">
        <w:t>Verwerfen Sie eventuell verbliebene Restmengen entsprechend den nationalen Anforderungen.</w:t>
      </w:r>
    </w:p>
    <w:p w14:paraId="148BE6ED" w14:textId="77777777" w:rsidR="00ED5BE5" w:rsidRPr="0011305A" w:rsidRDefault="00ED5BE5" w:rsidP="00ED5BE5"/>
    <w:p w14:paraId="5626DC20"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0A9AB563" w14:textId="77777777" w:rsidTr="00ED5BE5">
        <w:tc>
          <w:tcPr>
            <w:tcW w:w="9281" w:type="dxa"/>
            <w:tcBorders>
              <w:top w:val="single" w:sz="6" w:space="0" w:color="auto"/>
              <w:left w:val="single" w:sz="6" w:space="0" w:color="auto"/>
              <w:bottom w:val="single" w:sz="6" w:space="0" w:color="auto"/>
              <w:right w:val="single" w:sz="6" w:space="0" w:color="auto"/>
            </w:tcBorders>
          </w:tcPr>
          <w:p w14:paraId="2BD7A326" w14:textId="77777777" w:rsidR="00ED5BE5" w:rsidRPr="0011305A" w:rsidRDefault="00ED5BE5" w:rsidP="00ED5BE5">
            <w:pPr>
              <w:ind w:left="567" w:hanging="567"/>
              <w:rPr>
                <w:b/>
              </w:rPr>
            </w:pPr>
            <w:r w:rsidRPr="0011305A">
              <w:rPr>
                <w:b/>
              </w:rPr>
              <w:t>11.</w:t>
            </w:r>
            <w:r w:rsidRPr="0011305A">
              <w:rPr>
                <w:b/>
              </w:rPr>
              <w:tab/>
              <w:t>NAME UND ANSCHRIFT DES PHARMAZEUTISCHEN UNTERNEHMERS</w:t>
            </w:r>
          </w:p>
        </w:tc>
      </w:tr>
    </w:tbl>
    <w:p w14:paraId="6C2D3C80" w14:textId="77777777" w:rsidR="00ED5BE5" w:rsidRPr="0011305A" w:rsidRDefault="00ED5BE5" w:rsidP="00ED5BE5"/>
    <w:p w14:paraId="52A76C83" w14:textId="77777777" w:rsidR="00845C45" w:rsidRDefault="00845C45" w:rsidP="00845C45">
      <w:pPr>
        <w:pStyle w:val="paragraph"/>
        <w:suppressAutoHyphens/>
        <w:spacing w:before="0"/>
        <w:ind w:right="11"/>
        <w:rPr>
          <w:sz w:val="22"/>
          <w:szCs w:val="24"/>
        </w:rPr>
      </w:pPr>
      <w:r>
        <w:rPr>
          <w:sz w:val="22"/>
          <w:szCs w:val="24"/>
        </w:rPr>
        <w:t>Sanofi Winthrop Industrie</w:t>
      </w:r>
    </w:p>
    <w:p w14:paraId="7BFAB3E7" w14:textId="77777777" w:rsidR="00845C45" w:rsidRDefault="00845C45" w:rsidP="00845C45">
      <w:pPr>
        <w:pStyle w:val="paragraph"/>
        <w:suppressAutoHyphens/>
        <w:spacing w:before="0"/>
        <w:ind w:right="11"/>
        <w:rPr>
          <w:sz w:val="22"/>
          <w:szCs w:val="24"/>
        </w:rPr>
      </w:pPr>
      <w:r>
        <w:rPr>
          <w:sz w:val="22"/>
          <w:szCs w:val="24"/>
        </w:rPr>
        <w:t>82 Avenue Raspail</w:t>
      </w:r>
    </w:p>
    <w:p w14:paraId="5BD4AEB6" w14:textId="77777777" w:rsidR="00845C45" w:rsidRDefault="00845C45" w:rsidP="00845C45">
      <w:pPr>
        <w:pStyle w:val="paragraph"/>
        <w:suppressAutoHyphens/>
        <w:spacing w:before="0"/>
        <w:ind w:right="11"/>
        <w:rPr>
          <w:sz w:val="22"/>
          <w:szCs w:val="24"/>
        </w:rPr>
      </w:pPr>
      <w:r>
        <w:rPr>
          <w:sz w:val="22"/>
          <w:szCs w:val="24"/>
        </w:rPr>
        <w:t>94250 Gentilly</w:t>
      </w:r>
    </w:p>
    <w:p w14:paraId="78051151" w14:textId="77777777" w:rsidR="00ED5BE5" w:rsidRPr="007D3175" w:rsidRDefault="00A725DB" w:rsidP="00ED5BE5">
      <w:pPr>
        <w:rPr>
          <w:lang w:val="en-US"/>
          <w:rPrChange w:id="628" w:author="Autor">
            <w:rPr/>
          </w:rPrChange>
        </w:rPr>
      </w:pPr>
      <w:r w:rsidRPr="007D3175">
        <w:rPr>
          <w:lang w:val="en-US"/>
          <w:rPrChange w:id="629" w:author="Autor">
            <w:rPr>
              <w:lang w:val="fr-FR"/>
            </w:rPr>
          </w:rPrChange>
        </w:rPr>
        <w:t>Frankreich</w:t>
      </w:r>
    </w:p>
    <w:p w14:paraId="75763F04" w14:textId="77777777" w:rsidR="00ED5BE5" w:rsidRPr="007D3175" w:rsidRDefault="00ED5BE5" w:rsidP="00ED5BE5">
      <w:pPr>
        <w:ind w:left="567" w:hanging="567"/>
        <w:rPr>
          <w:lang w:val="en-US"/>
          <w:rPrChange w:id="630" w:author="Autor">
            <w:rPr/>
          </w:rPrChange>
        </w:rPr>
      </w:pPr>
    </w:p>
    <w:p w14:paraId="545C808D" w14:textId="77777777" w:rsidR="00ED5BE5" w:rsidRPr="007D3175" w:rsidRDefault="00ED5BE5" w:rsidP="00ED5BE5">
      <w:pPr>
        <w:ind w:left="567" w:hanging="567"/>
        <w:rPr>
          <w:lang w:val="en-US"/>
          <w:rPrChange w:id="631" w:author="Autor">
            <w:rPr/>
          </w:rPrChang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0A22D6F8" w14:textId="77777777" w:rsidTr="00ED5BE5">
        <w:tc>
          <w:tcPr>
            <w:tcW w:w="9281" w:type="dxa"/>
            <w:tcBorders>
              <w:top w:val="single" w:sz="6" w:space="0" w:color="auto"/>
              <w:left w:val="single" w:sz="6" w:space="0" w:color="auto"/>
              <w:bottom w:val="single" w:sz="6" w:space="0" w:color="auto"/>
              <w:right w:val="single" w:sz="6" w:space="0" w:color="auto"/>
            </w:tcBorders>
          </w:tcPr>
          <w:p w14:paraId="7BBC840D" w14:textId="77777777" w:rsidR="00ED5BE5" w:rsidRPr="0011305A" w:rsidRDefault="00ED5BE5" w:rsidP="00ED5BE5">
            <w:pPr>
              <w:ind w:left="567" w:hanging="567"/>
              <w:rPr>
                <w:b/>
              </w:rPr>
            </w:pPr>
            <w:r w:rsidRPr="0011305A">
              <w:rPr>
                <w:b/>
              </w:rPr>
              <w:t>12.</w:t>
            </w:r>
            <w:r w:rsidRPr="0011305A">
              <w:rPr>
                <w:b/>
              </w:rPr>
              <w:tab/>
              <w:t>ZULASSUNGSNUMMER</w:t>
            </w:r>
          </w:p>
        </w:tc>
      </w:tr>
    </w:tbl>
    <w:p w14:paraId="759D9F76" w14:textId="77777777" w:rsidR="00ED5BE5" w:rsidRPr="0011305A" w:rsidRDefault="00ED5BE5" w:rsidP="00ED5BE5">
      <w:pPr>
        <w:ind w:left="567" w:hanging="567"/>
      </w:pPr>
    </w:p>
    <w:p w14:paraId="3AFB7AFD" w14:textId="77777777" w:rsidR="00ED5BE5" w:rsidRPr="0011305A" w:rsidRDefault="00A50A8E" w:rsidP="00ED5BE5">
      <w:pPr>
        <w:suppressAutoHyphens/>
        <w:ind w:right="113"/>
        <w:rPr>
          <w:szCs w:val="22"/>
        </w:rPr>
      </w:pPr>
      <w:r w:rsidRPr="0011305A">
        <w:t>EU/1/95/002/005</w:t>
      </w:r>
    </w:p>
    <w:p w14:paraId="5CA9FEF8" w14:textId="77777777" w:rsidR="00ED5BE5" w:rsidRPr="0011305A" w:rsidRDefault="00ED5BE5" w:rsidP="00ED5BE5"/>
    <w:p w14:paraId="00A75FBE"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091E6AB7" w14:textId="77777777" w:rsidTr="00ED5BE5">
        <w:tc>
          <w:tcPr>
            <w:tcW w:w="9281" w:type="dxa"/>
            <w:tcBorders>
              <w:top w:val="single" w:sz="6" w:space="0" w:color="auto"/>
              <w:left w:val="single" w:sz="6" w:space="0" w:color="auto"/>
              <w:bottom w:val="single" w:sz="6" w:space="0" w:color="auto"/>
              <w:right w:val="single" w:sz="6" w:space="0" w:color="auto"/>
            </w:tcBorders>
          </w:tcPr>
          <w:p w14:paraId="3010A1DD" w14:textId="77777777" w:rsidR="00ED5BE5" w:rsidRPr="0011305A" w:rsidRDefault="00ED5BE5" w:rsidP="00ED5BE5">
            <w:pPr>
              <w:ind w:left="567" w:hanging="567"/>
              <w:rPr>
                <w:b/>
              </w:rPr>
            </w:pPr>
            <w:r w:rsidRPr="0011305A">
              <w:rPr>
                <w:b/>
              </w:rPr>
              <w:t>13.</w:t>
            </w:r>
            <w:r w:rsidRPr="0011305A">
              <w:rPr>
                <w:b/>
              </w:rPr>
              <w:tab/>
              <w:t>CHARGENBEZEICHNUNG</w:t>
            </w:r>
          </w:p>
        </w:tc>
      </w:tr>
    </w:tbl>
    <w:p w14:paraId="6EF09BC6" w14:textId="77777777" w:rsidR="00ED5BE5" w:rsidRPr="0011305A" w:rsidRDefault="00ED5BE5" w:rsidP="00ED5BE5"/>
    <w:p w14:paraId="1F94E059" w14:textId="77777777" w:rsidR="00ED5BE5" w:rsidRPr="0011305A" w:rsidRDefault="00ED5BE5" w:rsidP="00ED5BE5">
      <w:r w:rsidRPr="0011305A">
        <w:t>Ch.-B.:</w:t>
      </w:r>
    </w:p>
    <w:p w14:paraId="2D6F774C" w14:textId="77777777" w:rsidR="00ED5BE5" w:rsidRPr="0011305A" w:rsidRDefault="00ED5BE5" w:rsidP="00ED5BE5"/>
    <w:p w14:paraId="28406498"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7F496923" w14:textId="77777777" w:rsidTr="00ED5BE5">
        <w:tc>
          <w:tcPr>
            <w:tcW w:w="9281" w:type="dxa"/>
            <w:tcBorders>
              <w:top w:val="single" w:sz="6" w:space="0" w:color="auto"/>
              <w:left w:val="single" w:sz="6" w:space="0" w:color="auto"/>
              <w:bottom w:val="single" w:sz="6" w:space="0" w:color="auto"/>
              <w:right w:val="single" w:sz="6" w:space="0" w:color="auto"/>
            </w:tcBorders>
          </w:tcPr>
          <w:p w14:paraId="495FE7B8" w14:textId="77777777" w:rsidR="00ED5BE5" w:rsidRPr="0011305A" w:rsidRDefault="00ED5BE5" w:rsidP="00ED5BE5">
            <w:pPr>
              <w:ind w:left="567" w:hanging="567"/>
              <w:rPr>
                <w:b/>
              </w:rPr>
            </w:pPr>
            <w:r w:rsidRPr="0011305A">
              <w:rPr>
                <w:b/>
              </w:rPr>
              <w:t>14.</w:t>
            </w:r>
            <w:r w:rsidRPr="0011305A">
              <w:rPr>
                <w:b/>
              </w:rPr>
              <w:tab/>
              <w:t>VERKAUFSABGRENZUNG</w:t>
            </w:r>
          </w:p>
        </w:tc>
      </w:tr>
    </w:tbl>
    <w:p w14:paraId="3E53681D" w14:textId="77777777" w:rsidR="00ED5BE5" w:rsidRPr="0011305A" w:rsidRDefault="00ED5BE5" w:rsidP="00ED5BE5"/>
    <w:p w14:paraId="20CDF8E1" w14:textId="77777777" w:rsidR="00ED5BE5" w:rsidRPr="0011305A" w:rsidRDefault="00ED5BE5" w:rsidP="00ED5BE5"/>
    <w:p w14:paraId="18D18923"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00F7DB6D" w14:textId="77777777" w:rsidTr="00ED5BE5">
        <w:tc>
          <w:tcPr>
            <w:tcW w:w="9281" w:type="dxa"/>
            <w:tcBorders>
              <w:top w:val="single" w:sz="6" w:space="0" w:color="auto"/>
              <w:left w:val="single" w:sz="6" w:space="0" w:color="auto"/>
              <w:bottom w:val="single" w:sz="6" w:space="0" w:color="auto"/>
              <w:right w:val="single" w:sz="6" w:space="0" w:color="auto"/>
            </w:tcBorders>
          </w:tcPr>
          <w:p w14:paraId="3986BC70" w14:textId="77777777" w:rsidR="00ED5BE5" w:rsidRPr="0011305A" w:rsidRDefault="00ED5BE5" w:rsidP="00ED5BE5">
            <w:pPr>
              <w:ind w:left="567" w:hanging="567"/>
              <w:rPr>
                <w:b/>
                <w:caps/>
              </w:rPr>
            </w:pPr>
            <w:r w:rsidRPr="0011305A">
              <w:rPr>
                <w:b/>
                <w:caps/>
              </w:rPr>
              <w:t>15.</w:t>
            </w:r>
            <w:r w:rsidRPr="0011305A">
              <w:rPr>
                <w:b/>
                <w:caps/>
              </w:rPr>
              <w:tab/>
              <w:t>HINWEISE FÜR DEN GEBRAUCH</w:t>
            </w:r>
          </w:p>
        </w:tc>
      </w:tr>
    </w:tbl>
    <w:p w14:paraId="3FA983B1"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A37B42" w:rsidRPr="0011305A" w14:paraId="319F83FF" w14:textId="77777777" w:rsidTr="005F3B06">
        <w:tc>
          <w:tcPr>
            <w:tcW w:w="9281" w:type="dxa"/>
            <w:tcBorders>
              <w:top w:val="single" w:sz="6" w:space="0" w:color="auto"/>
              <w:left w:val="single" w:sz="6" w:space="0" w:color="auto"/>
              <w:bottom w:val="single" w:sz="6" w:space="0" w:color="auto"/>
              <w:right w:val="single" w:sz="6" w:space="0" w:color="auto"/>
            </w:tcBorders>
          </w:tcPr>
          <w:p w14:paraId="652E05C0" w14:textId="77777777" w:rsidR="00A37B42" w:rsidRPr="0011305A" w:rsidRDefault="00A37B42" w:rsidP="005F3B06">
            <w:pPr>
              <w:ind w:left="567" w:hanging="567"/>
              <w:rPr>
                <w:b/>
                <w:caps/>
              </w:rPr>
            </w:pPr>
            <w:r w:rsidRPr="0011305A">
              <w:rPr>
                <w:b/>
                <w:caps/>
              </w:rPr>
              <w:t>16.</w:t>
            </w:r>
            <w:r w:rsidRPr="0011305A">
              <w:rPr>
                <w:b/>
                <w:caps/>
              </w:rPr>
              <w:tab/>
            </w:r>
            <w:r>
              <w:rPr>
                <w:b/>
                <w:caps/>
              </w:rPr>
              <w:t>Angaben in blinden</w:t>
            </w:r>
            <w:r w:rsidRPr="0011305A">
              <w:rPr>
                <w:b/>
                <w:caps/>
              </w:rPr>
              <w:t xml:space="preserve">SCHRIFT </w:t>
            </w:r>
          </w:p>
        </w:tc>
      </w:tr>
    </w:tbl>
    <w:p w14:paraId="4F97A108" w14:textId="77777777" w:rsidR="00A37B42" w:rsidRPr="0011305A" w:rsidRDefault="00A37B42" w:rsidP="00A37B42"/>
    <w:p w14:paraId="0709901E" w14:textId="77777777" w:rsidR="00A37B42" w:rsidRPr="002D17E8" w:rsidRDefault="00A37B42" w:rsidP="00A37B42">
      <w:r w:rsidRPr="00EA4B0C">
        <w:rPr>
          <w:highlight w:val="lightGray"/>
        </w:rPr>
        <w:t>Der Begründung, keine Angaben in Blindenschrift aufzunehmen, wird zugestimmt.</w:t>
      </w:r>
    </w:p>
    <w:p w14:paraId="14EA8B12" w14:textId="77777777" w:rsidR="00ED5BE5" w:rsidRDefault="00ED5BE5" w:rsidP="00ED5BE5"/>
    <w:p w14:paraId="04E5DF8D" w14:textId="77777777" w:rsidR="00557D8C" w:rsidRDefault="00557D8C" w:rsidP="00ED5BE5"/>
    <w:p w14:paraId="01BDC592" w14:textId="59FB1C2C" w:rsidR="004335E3" w:rsidRPr="00721A78" w:rsidRDefault="004335E3" w:rsidP="004335E3">
      <w:pPr>
        <w:keepNext/>
        <w:pBdr>
          <w:top w:val="single" w:sz="4" w:space="1" w:color="auto"/>
          <w:left w:val="single" w:sz="4" w:space="4" w:color="auto"/>
          <w:bottom w:val="single" w:sz="4" w:space="1" w:color="auto"/>
          <w:right w:val="single" w:sz="4" w:space="4" w:color="auto"/>
        </w:pBdr>
        <w:tabs>
          <w:tab w:val="left" w:pos="567"/>
        </w:tabs>
        <w:outlineLvl w:val="0"/>
        <w:rPr>
          <w:i/>
          <w:noProof/>
        </w:rPr>
      </w:pPr>
      <w:r w:rsidRPr="00721A78">
        <w:rPr>
          <w:b/>
          <w:noProof/>
        </w:rPr>
        <w:t>17.</w:t>
      </w:r>
      <w:r w:rsidRPr="00721A78">
        <w:rPr>
          <w:b/>
          <w:noProof/>
        </w:rPr>
        <w:tab/>
        <w:t>INDIVIDUELLES ERKENNUNGSMERKMAL – 2D-BARCODE</w:t>
      </w:r>
      <w:r w:rsidR="00A20577">
        <w:rPr>
          <w:b/>
          <w:noProof/>
        </w:rPr>
        <w:fldChar w:fldCharType="begin"/>
      </w:r>
      <w:r w:rsidR="00A20577">
        <w:rPr>
          <w:b/>
          <w:noProof/>
        </w:rPr>
        <w:instrText xml:space="preserve"> DOCVARIABLE VAULT_ND_b1db46df-329a-43cb-8810-d2a03c3bbdeb \* MERGEFORMAT </w:instrText>
      </w:r>
      <w:r w:rsidR="00A20577">
        <w:rPr>
          <w:b/>
          <w:noProof/>
        </w:rPr>
        <w:fldChar w:fldCharType="separate"/>
      </w:r>
      <w:r w:rsidR="00A20577">
        <w:rPr>
          <w:b/>
          <w:noProof/>
        </w:rPr>
        <w:t xml:space="preserve"> </w:t>
      </w:r>
      <w:r w:rsidR="00A20577">
        <w:rPr>
          <w:b/>
          <w:noProof/>
        </w:rPr>
        <w:fldChar w:fldCharType="end"/>
      </w:r>
    </w:p>
    <w:p w14:paraId="68511EFE" w14:textId="77777777" w:rsidR="004335E3" w:rsidRDefault="004335E3" w:rsidP="00ED5BE5"/>
    <w:p w14:paraId="0B1EF5E2" w14:textId="77777777" w:rsidR="004335E3" w:rsidRDefault="004335E3" w:rsidP="00ED5BE5">
      <w:r w:rsidRPr="00EA4B0C">
        <w:rPr>
          <w:highlight w:val="lightGray"/>
        </w:rPr>
        <w:t>Nicht zutreffend.</w:t>
      </w:r>
    </w:p>
    <w:p w14:paraId="3DCB9008" w14:textId="77777777" w:rsidR="004335E3" w:rsidRDefault="004335E3" w:rsidP="00ED5BE5"/>
    <w:p w14:paraId="45614DD6" w14:textId="77777777" w:rsidR="004335E3" w:rsidRDefault="004335E3" w:rsidP="00ED5BE5"/>
    <w:p w14:paraId="40F3D6CB" w14:textId="52A28817" w:rsidR="004335E3" w:rsidRDefault="004335E3" w:rsidP="004335E3">
      <w:pPr>
        <w:keepNext/>
        <w:pBdr>
          <w:top w:val="single" w:sz="4" w:space="1" w:color="auto"/>
          <w:left w:val="single" w:sz="4" w:space="4" w:color="auto"/>
          <w:bottom w:val="single" w:sz="4" w:space="1" w:color="auto"/>
          <w:right w:val="single" w:sz="4" w:space="4" w:color="auto"/>
        </w:pBdr>
        <w:tabs>
          <w:tab w:val="left" w:pos="567"/>
        </w:tabs>
        <w:ind w:left="567" w:hanging="567"/>
        <w:outlineLvl w:val="0"/>
        <w:rPr>
          <w:i/>
          <w:noProof/>
        </w:rPr>
      </w:pPr>
      <w:r w:rsidRPr="00721A78">
        <w:rPr>
          <w:b/>
          <w:noProof/>
        </w:rPr>
        <w:t>18.</w:t>
      </w:r>
      <w:r w:rsidRPr="00721A78">
        <w:rPr>
          <w:b/>
          <w:noProof/>
        </w:rPr>
        <w:tab/>
        <w:t>INDIVIDUELLES ERKENNUNGSMERKMAL – VOM MENSCHEN LESBARES FORMAT</w:t>
      </w:r>
      <w:r w:rsidR="00A20577">
        <w:rPr>
          <w:b/>
          <w:noProof/>
        </w:rPr>
        <w:fldChar w:fldCharType="begin"/>
      </w:r>
      <w:r w:rsidR="00A20577">
        <w:rPr>
          <w:b/>
          <w:noProof/>
        </w:rPr>
        <w:instrText xml:space="preserve"> DOCVARIABLE VAULT_ND_418f4490-0e65-4cc2-9155-429702e1da97 \* MERGEFORMAT </w:instrText>
      </w:r>
      <w:r w:rsidR="00A20577">
        <w:rPr>
          <w:b/>
          <w:noProof/>
        </w:rPr>
        <w:fldChar w:fldCharType="separate"/>
      </w:r>
      <w:r w:rsidR="00A20577">
        <w:rPr>
          <w:b/>
          <w:noProof/>
        </w:rPr>
        <w:t xml:space="preserve"> </w:t>
      </w:r>
      <w:r w:rsidR="00A20577">
        <w:rPr>
          <w:b/>
          <w:noProof/>
        </w:rPr>
        <w:fldChar w:fldCharType="end"/>
      </w:r>
    </w:p>
    <w:p w14:paraId="65841198" w14:textId="77777777" w:rsidR="004335E3" w:rsidRDefault="004335E3" w:rsidP="00ED5BE5"/>
    <w:p w14:paraId="16A3EAFC" w14:textId="77777777" w:rsidR="004335E3" w:rsidRDefault="004335E3" w:rsidP="004335E3"/>
    <w:p w14:paraId="297A7534" w14:textId="77777777" w:rsidR="004335E3" w:rsidRPr="0011305A" w:rsidRDefault="004335E3" w:rsidP="004335E3">
      <w:r w:rsidRPr="00EA4B0C">
        <w:rPr>
          <w:highlight w:val="lightGray"/>
        </w:rPr>
        <w:t>Nicht zutreffend.</w:t>
      </w:r>
    </w:p>
    <w:p w14:paraId="59EF1372" w14:textId="77777777" w:rsidR="004335E3" w:rsidRPr="0011305A" w:rsidRDefault="004335E3" w:rsidP="00ED5BE5"/>
    <w:p w14:paraId="43C9E829" w14:textId="77777777" w:rsidR="00ED5BE5" w:rsidRPr="002D17E8" w:rsidRDefault="00ED5BE5" w:rsidP="00ED5BE5">
      <w:r w:rsidRPr="002D17E8">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5E1971F4" w14:textId="77777777" w:rsidTr="00ED5BE5">
        <w:trPr>
          <w:trHeight w:val="785"/>
        </w:trPr>
        <w:tc>
          <w:tcPr>
            <w:tcW w:w="9281" w:type="dxa"/>
            <w:tcBorders>
              <w:top w:val="single" w:sz="6" w:space="0" w:color="auto"/>
              <w:left w:val="single" w:sz="6" w:space="0" w:color="auto"/>
              <w:bottom w:val="single" w:sz="6" w:space="0" w:color="auto"/>
              <w:right w:val="single" w:sz="6" w:space="0" w:color="auto"/>
            </w:tcBorders>
          </w:tcPr>
          <w:p w14:paraId="33DC4E61" w14:textId="77777777" w:rsidR="00ED5BE5" w:rsidRPr="002D17E8" w:rsidRDefault="00ED5BE5" w:rsidP="00ED5BE5">
            <w:pPr>
              <w:rPr>
                <w:b/>
              </w:rPr>
            </w:pPr>
            <w:r w:rsidRPr="002D17E8">
              <w:rPr>
                <w:b/>
              </w:rPr>
              <w:t>MINDESTANGABEN AUF KLEINEN BEHÄLTNISSEN</w:t>
            </w:r>
          </w:p>
          <w:p w14:paraId="25B79EC8" w14:textId="77777777" w:rsidR="00ED5BE5" w:rsidRPr="00143E47" w:rsidRDefault="00ED5BE5" w:rsidP="00ED5BE5"/>
          <w:p w14:paraId="10531356" w14:textId="77777777" w:rsidR="00ED5BE5" w:rsidRPr="0011305A" w:rsidRDefault="00ED5BE5" w:rsidP="00ED5BE5">
            <w:r w:rsidRPr="0011305A">
              <w:rPr>
                <w:b/>
              </w:rPr>
              <w:t>ETIKETT FÜR DURCHSTECHFLASCHE / TAXOTERE 160</w:t>
            </w:r>
            <w:r w:rsidRPr="0011305A">
              <w:rPr>
                <w:bCs/>
              </w:rPr>
              <w:t> </w:t>
            </w:r>
            <w:r w:rsidRPr="0011305A">
              <w:rPr>
                <w:b/>
              </w:rPr>
              <w:t>mg/8 ml</w:t>
            </w:r>
          </w:p>
        </w:tc>
      </w:tr>
    </w:tbl>
    <w:p w14:paraId="113581D3" w14:textId="77777777" w:rsidR="00ED5BE5" w:rsidRPr="0011305A" w:rsidRDefault="00ED5BE5" w:rsidP="00ED5BE5"/>
    <w:p w14:paraId="4CC22982"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7714E4FB" w14:textId="77777777" w:rsidTr="00ED5BE5">
        <w:tc>
          <w:tcPr>
            <w:tcW w:w="9281" w:type="dxa"/>
            <w:tcBorders>
              <w:top w:val="single" w:sz="6" w:space="0" w:color="auto"/>
              <w:left w:val="single" w:sz="6" w:space="0" w:color="auto"/>
              <w:bottom w:val="single" w:sz="6" w:space="0" w:color="auto"/>
              <w:right w:val="single" w:sz="6" w:space="0" w:color="auto"/>
            </w:tcBorders>
          </w:tcPr>
          <w:p w14:paraId="4FBF405C" w14:textId="77777777" w:rsidR="00ED5BE5" w:rsidRPr="0011305A" w:rsidRDefault="00ED5BE5" w:rsidP="00ED5BE5">
            <w:pPr>
              <w:ind w:left="567" w:hanging="567"/>
              <w:rPr>
                <w:b/>
              </w:rPr>
            </w:pPr>
            <w:r w:rsidRPr="0011305A">
              <w:rPr>
                <w:b/>
              </w:rPr>
              <w:t>1.</w:t>
            </w:r>
            <w:r w:rsidRPr="0011305A">
              <w:rPr>
                <w:b/>
              </w:rPr>
              <w:tab/>
              <w:t>BEZEICHNUNG DES ARZNEIMITTELS SOWIE ART(EN) DER ANWENDUNG</w:t>
            </w:r>
          </w:p>
        </w:tc>
      </w:tr>
    </w:tbl>
    <w:p w14:paraId="77A17009" w14:textId="77777777" w:rsidR="00ED5BE5" w:rsidRPr="0011305A" w:rsidRDefault="00ED5BE5" w:rsidP="00ED5BE5"/>
    <w:p w14:paraId="0753F70B" w14:textId="77777777" w:rsidR="00ED5BE5" w:rsidRPr="0011305A" w:rsidRDefault="00ED5BE5" w:rsidP="00ED5BE5">
      <w:r w:rsidRPr="0011305A">
        <w:t>TAXOTERE 160</w:t>
      </w:r>
      <w:r w:rsidRPr="0011305A">
        <w:rPr>
          <w:bCs/>
        </w:rPr>
        <w:t> </w:t>
      </w:r>
      <w:r w:rsidRPr="0011305A">
        <w:t>mg/8 ml steriles Konzentrat</w:t>
      </w:r>
    </w:p>
    <w:p w14:paraId="3B391885" w14:textId="77777777" w:rsidR="00ED5BE5" w:rsidRPr="0011305A" w:rsidRDefault="00ED5BE5" w:rsidP="00ED5BE5">
      <w:r w:rsidRPr="0011305A">
        <w:t>Docetaxel</w:t>
      </w:r>
    </w:p>
    <w:p w14:paraId="186E70A6" w14:textId="77777777" w:rsidR="00ED5BE5" w:rsidRPr="0011305A" w:rsidRDefault="00ED5BE5" w:rsidP="00ED5BE5">
      <w:r w:rsidRPr="0011305A">
        <w:t>Intravenöse Anwendung</w:t>
      </w:r>
    </w:p>
    <w:p w14:paraId="5FE44AF9" w14:textId="77777777" w:rsidR="00ED5BE5" w:rsidRPr="0011305A" w:rsidRDefault="00ED5BE5" w:rsidP="00ED5BE5"/>
    <w:p w14:paraId="541D14E9"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050CE1FA" w14:textId="77777777" w:rsidTr="00ED5BE5">
        <w:tc>
          <w:tcPr>
            <w:tcW w:w="9281" w:type="dxa"/>
            <w:tcBorders>
              <w:top w:val="single" w:sz="6" w:space="0" w:color="auto"/>
              <w:left w:val="single" w:sz="6" w:space="0" w:color="auto"/>
              <w:bottom w:val="single" w:sz="6" w:space="0" w:color="auto"/>
              <w:right w:val="single" w:sz="6" w:space="0" w:color="auto"/>
            </w:tcBorders>
          </w:tcPr>
          <w:p w14:paraId="7AB82268" w14:textId="77777777" w:rsidR="00ED5BE5" w:rsidRPr="0011305A" w:rsidRDefault="00ED5BE5" w:rsidP="00ED5BE5">
            <w:pPr>
              <w:ind w:left="567" w:hanging="567"/>
              <w:rPr>
                <w:b/>
              </w:rPr>
            </w:pPr>
            <w:r w:rsidRPr="0011305A">
              <w:rPr>
                <w:b/>
              </w:rPr>
              <w:t>2.</w:t>
            </w:r>
            <w:r w:rsidRPr="0011305A">
              <w:rPr>
                <w:b/>
              </w:rPr>
              <w:tab/>
            </w:r>
            <w:r w:rsidRPr="0011305A">
              <w:rPr>
                <w:b/>
                <w:caps/>
                <w:szCs w:val="22"/>
              </w:rPr>
              <w:t>hinweise zur</w:t>
            </w:r>
            <w:r w:rsidRPr="0011305A">
              <w:rPr>
                <w:b/>
              </w:rPr>
              <w:t xml:space="preserve"> ANWENDUNG</w:t>
            </w:r>
          </w:p>
        </w:tc>
      </w:tr>
    </w:tbl>
    <w:p w14:paraId="5A45E067" w14:textId="77777777" w:rsidR="00ED5BE5" w:rsidRPr="0011305A" w:rsidRDefault="00ED5BE5" w:rsidP="00ED5BE5"/>
    <w:p w14:paraId="45BEAC2E"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3A754D6E" w14:textId="77777777" w:rsidTr="00ED5BE5">
        <w:tc>
          <w:tcPr>
            <w:tcW w:w="9281" w:type="dxa"/>
            <w:tcBorders>
              <w:top w:val="single" w:sz="6" w:space="0" w:color="auto"/>
              <w:left w:val="single" w:sz="6" w:space="0" w:color="auto"/>
              <w:bottom w:val="single" w:sz="6" w:space="0" w:color="auto"/>
              <w:right w:val="single" w:sz="6" w:space="0" w:color="auto"/>
            </w:tcBorders>
          </w:tcPr>
          <w:p w14:paraId="3EE0359B" w14:textId="77777777" w:rsidR="00ED5BE5" w:rsidRPr="0011305A" w:rsidRDefault="00ED5BE5" w:rsidP="00ED5BE5">
            <w:pPr>
              <w:ind w:left="567" w:hanging="567"/>
              <w:rPr>
                <w:b/>
              </w:rPr>
            </w:pPr>
            <w:r w:rsidRPr="0011305A">
              <w:rPr>
                <w:b/>
              </w:rPr>
              <w:t>3.</w:t>
            </w:r>
            <w:r w:rsidRPr="0011305A">
              <w:rPr>
                <w:b/>
              </w:rPr>
              <w:tab/>
              <w:t>VERFALLDATUM</w:t>
            </w:r>
          </w:p>
        </w:tc>
      </w:tr>
    </w:tbl>
    <w:p w14:paraId="412851CC" w14:textId="77777777" w:rsidR="00ED5BE5" w:rsidRPr="0011305A" w:rsidRDefault="00ED5BE5" w:rsidP="00ED5BE5"/>
    <w:p w14:paraId="42D6DAF9" w14:textId="77777777" w:rsidR="00ED5BE5" w:rsidRPr="0011305A" w:rsidRDefault="00ED5BE5" w:rsidP="00ED5BE5">
      <w:r w:rsidRPr="0011305A">
        <w:t>Verw. bis</w:t>
      </w:r>
    </w:p>
    <w:p w14:paraId="479B5075" w14:textId="77777777" w:rsidR="00ED5BE5" w:rsidRPr="0011305A" w:rsidRDefault="00ED5BE5" w:rsidP="00ED5BE5"/>
    <w:p w14:paraId="2C6A75B7"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35DBE90C" w14:textId="77777777" w:rsidTr="00ED5BE5">
        <w:tc>
          <w:tcPr>
            <w:tcW w:w="9281" w:type="dxa"/>
            <w:tcBorders>
              <w:top w:val="single" w:sz="6" w:space="0" w:color="auto"/>
              <w:left w:val="single" w:sz="6" w:space="0" w:color="auto"/>
              <w:bottom w:val="single" w:sz="6" w:space="0" w:color="auto"/>
              <w:right w:val="single" w:sz="6" w:space="0" w:color="auto"/>
            </w:tcBorders>
          </w:tcPr>
          <w:p w14:paraId="0B32C5D3" w14:textId="77777777" w:rsidR="00ED5BE5" w:rsidRPr="0011305A" w:rsidRDefault="00ED5BE5" w:rsidP="00ED5BE5">
            <w:pPr>
              <w:ind w:left="567" w:hanging="567"/>
              <w:rPr>
                <w:b/>
              </w:rPr>
            </w:pPr>
            <w:r w:rsidRPr="0011305A">
              <w:rPr>
                <w:b/>
              </w:rPr>
              <w:t>4.</w:t>
            </w:r>
            <w:r w:rsidRPr="0011305A">
              <w:rPr>
                <w:b/>
              </w:rPr>
              <w:tab/>
              <w:t>CHARGENBEZEICHNUNG</w:t>
            </w:r>
          </w:p>
        </w:tc>
      </w:tr>
    </w:tbl>
    <w:p w14:paraId="50885071" w14:textId="77777777" w:rsidR="00ED5BE5" w:rsidRPr="0011305A" w:rsidRDefault="00ED5BE5" w:rsidP="00ED5BE5"/>
    <w:p w14:paraId="1882EC26" w14:textId="77777777" w:rsidR="00ED5BE5" w:rsidRPr="0011305A" w:rsidRDefault="00ED5BE5" w:rsidP="00ED5BE5">
      <w:r w:rsidRPr="0011305A">
        <w:t>Lot:</w:t>
      </w:r>
    </w:p>
    <w:p w14:paraId="71AA3343" w14:textId="77777777" w:rsidR="00ED5BE5" w:rsidRPr="0011305A" w:rsidRDefault="00ED5BE5" w:rsidP="00ED5BE5"/>
    <w:p w14:paraId="297D79CB"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5E691269" w14:textId="77777777" w:rsidTr="00ED5BE5">
        <w:tc>
          <w:tcPr>
            <w:tcW w:w="9281" w:type="dxa"/>
            <w:tcBorders>
              <w:top w:val="single" w:sz="6" w:space="0" w:color="auto"/>
              <w:left w:val="single" w:sz="6" w:space="0" w:color="auto"/>
              <w:bottom w:val="single" w:sz="6" w:space="0" w:color="auto"/>
              <w:right w:val="single" w:sz="6" w:space="0" w:color="auto"/>
            </w:tcBorders>
          </w:tcPr>
          <w:p w14:paraId="4DB61C50" w14:textId="77777777" w:rsidR="00ED5BE5" w:rsidRPr="0011305A" w:rsidRDefault="00ED5BE5" w:rsidP="00ED5BE5">
            <w:pPr>
              <w:ind w:left="567" w:hanging="567"/>
              <w:rPr>
                <w:b/>
              </w:rPr>
            </w:pPr>
            <w:r w:rsidRPr="0011305A">
              <w:rPr>
                <w:b/>
              </w:rPr>
              <w:t>5.</w:t>
            </w:r>
            <w:r w:rsidRPr="0011305A">
              <w:rPr>
                <w:b/>
              </w:rPr>
              <w:tab/>
              <w:t>INHALT NACH GEWICHT, VOLUMEN ODER EINHEITEN</w:t>
            </w:r>
          </w:p>
        </w:tc>
      </w:tr>
    </w:tbl>
    <w:p w14:paraId="7FF42ED1" w14:textId="77777777" w:rsidR="00ED5BE5" w:rsidRPr="0011305A" w:rsidRDefault="00ED5BE5" w:rsidP="00ED5BE5"/>
    <w:p w14:paraId="55B4FE9C" w14:textId="77777777" w:rsidR="00ED5BE5" w:rsidRPr="0011305A" w:rsidRDefault="00ED5BE5" w:rsidP="00ED5BE5"/>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1"/>
      </w:tblGrid>
      <w:tr w:rsidR="00ED5BE5" w:rsidRPr="0011305A" w14:paraId="48A8C3AB" w14:textId="77777777" w:rsidTr="00ED5BE5">
        <w:tc>
          <w:tcPr>
            <w:tcW w:w="9281" w:type="dxa"/>
            <w:tcBorders>
              <w:top w:val="single" w:sz="6" w:space="0" w:color="auto"/>
              <w:left w:val="single" w:sz="6" w:space="0" w:color="auto"/>
              <w:bottom w:val="single" w:sz="6" w:space="0" w:color="auto"/>
              <w:right w:val="single" w:sz="6" w:space="0" w:color="auto"/>
            </w:tcBorders>
          </w:tcPr>
          <w:p w14:paraId="1B989C16" w14:textId="77777777" w:rsidR="00ED5BE5" w:rsidRPr="0011305A" w:rsidRDefault="00ED5BE5" w:rsidP="00ED5BE5">
            <w:pPr>
              <w:ind w:left="567" w:hanging="567"/>
              <w:rPr>
                <w:b/>
              </w:rPr>
            </w:pPr>
            <w:r w:rsidRPr="0011305A">
              <w:rPr>
                <w:b/>
              </w:rPr>
              <w:t>6.</w:t>
            </w:r>
            <w:r w:rsidRPr="0011305A">
              <w:rPr>
                <w:b/>
              </w:rPr>
              <w:tab/>
              <w:t>WEITERE ANGABEN</w:t>
            </w:r>
          </w:p>
        </w:tc>
      </w:tr>
    </w:tbl>
    <w:p w14:paraId="0D67627F" w14:textId="77777777" w:rsidR="00ED5BE5" w:rsidRPr="0011305A" w:rsidRDefault="00ED5BE5" w:rsidP="00ED5BE5">
      <w:pPr>
        <w:tabs>
          <w:tab w:val="left" w:pos="0"/>
        </w:tabs>
        <w:rPr>
          <w:b/>
        </w:rPr>
      </w:pPr>
    </w:p>
    <w:p w14:paraId="523A60C7" w14:textId="77777777" w:rsidR="000B35B2" w:rsidRPr="0011305A" w:rsidRDefault="00F9071D" w:rsidP="00F9071D">
      <w:pPr>
        <w:tabs>
          <w:tab w:val="left" w:pos="0"/>
        </w:tabs>
        <w:rPr>
          <w:b/>
        </w:rPr>
      </w:pPr>
      <w:r>
        <w:t>Enthält Ethanol (Packungsbeilage beachten)</w:t>
      </w:r>
    </w:p>
    <w:p w14:paraId="249F8670" w14:textId="77777777" w:rsidR="000B35B2" w:rsidRPr="0011305A" w:rsidRDefault="000B35B2">
      <w:pPr>
        <w:tabs>
          <w:tab w:val="left" w:pos="567"/>
        </w:tabs>
        <w:jc w:val="center"/>
        <w:rPr>
          <w:b/>
        </w:rPr>
      </w:pPr>
    </w:p>
    <w:p w14:paraId="16F54FDB" w14:textId="77777777" w:rsidR="000B35B2" w:rsidRPr="0011305A" w:rsidRDefault="000B35B2">
      <w:pPr>
        <w:tabs>
          <w:tab w:val="left" w:pos="567"/>
        </w:tabs>
        <w:jc w:val="center"/>
        <w:rPr>
          <w:b/>
        </w:rPr>
      </w:pPr>
    </w:p>
    <w:p w14:paraId="5C053DE1" w14:textId="77777777" w:rsidR="000B35B2" w:rsidRPr="0011305A" w:rsidRDefault="000B35B2">
      <w:pPr>
        <w:tabs>
          <w:tab w:val="left" w:pos="567"/>
        </w:tabs>
        <w:jc w:val="center"/>
        <w:rPr>
          <w:b/>
        </w:rPr>
      </w:pPr>
    </w:p>
    <w:p w14:paraId="5023B8DA" w14:textId="77777777" w:rsidR="000B35B2" w:rsidRPr="0011305A" w:rsidRDefault="000B35B2">
      <w:pPr>
        <w:tabs>
          <w:tab w:val="left" w:pos="567"/>
        </w:tabs>
        <w:jc w:val="center"/>
        <w:rPr>
          <w:b/>
        </w:rPr>
      </w:pPr>
    </w:p>
    <w:p w14:paraId="0577746A" w14:textId="77777777" w:rsidR="000B35B2" w:rsidRPr="0011305A" w:rsidRDefault="00ED5BE5">
      <w:pPr>
        <w:tabs>
          <w:tab w:val="left" w:pos="567"/>
        </w:tabs>
        <w:jc w:val="center"/>
        <w:rPr>
          <w:b/>
        </w:rPr>
      </w:pPr>
      <w:r w:rsidRPr="0011305A">
        <w:rPr>
          <w:b/>
        </w:rPr>
        <w:br w:type="page"/>
      </w:r>
    </w:p>
    <w:p w14:paraId="52B9CB97" w14:textId="77777777" w:rsidR="000B35B2" w:rsidRPr="0011305A" w:rsidRDefault="000B35B2">
      <w:pPr>
        <w:tabs>
          <w:tab w:val="left" w:pos="567"/>
        </w:tabs>
        <w:jc w:val="center"/>
        <w:rPr>
          <w:b/>
        </w:rPr>
      </w:pPr>
    </w:p>
    <w:p w14:paraId="3CC44BD4" w14:textId="77777777" w:rsidR="000B35B2" w:rsidRPr="0011305A" w:rsidRDefault="000B35B2">
      <w:pPr>
        <w:tabs>
          <w:tab w:val="left" w:pos="567"/>
        </w:tabs>
        <w:jc w:val="center"/>
        <w:rPr>
          <w:b/>
        </w:rPr>
      </w:pPr>
    </w:p>
    <w:p w14:paraId="519DD40A" w14:textId="77777777" w:rsidR="000B35B2" w:rsidRPr="0011305A" w:rsidRDefault="000B35B2">
      <w:pPr>
        <w:tabs>
          <w:tab w:val="left" w:pos="567"/>
        </w:tabs>
        <w:jc w:val="center"/>
        <w:rPr>
          <w:b/>
        </w:rPr>
      </w:pPr>
    </w:p>
    <w:p w14:paraId="2EDC5D2C" w14:textId="77777777" w:rsidR="000B35B2" w:rsidRPr="0011305A" w:rsidRDefault="000B35B2">
      <w:pPr>
        <w:tabs>
          <w:tab w:val="left" w:pos="567"/>
        </w:tabs>
        <w:jc w:val="center"/>
        <w:rPr>
          <w:b/>
        </w:rPr>
      </w:pPr>
    </w:p>
    <w:p w14:paraId="56EF3D25" w14:textId="77777777" w:rsidR="000B35B2" w:rsidRPr="0011305A" w:rsidRDefault="000B35B2">
      <w:pPr>
        <w:tabs>
          <w:tab w:val="left" w:pos="567"/>
        </w:tabs>
        <w:jc w:val="center"/>
        <w:rPr>
          <w:b/>
        </w:rPr>
      </w:pPr>
    </w:p>
    <w:p w14:paraId="33099E51" w14:textId="77777777" w:rsidR="000B35B2" w:rsidRPr="0011305A" w:rsidRDefault="000B35B2">
      <w:pPr>
        <w:tabs>
          <w:tab w:val="left" w:pos="567"/>
        </w:tabs>
        <w:jc w:val="center"/>
        <w:rPr>
          <w:b/>
        </w:rPr>
      </w:pPr>
    </w:p>
    <w:p w14:paraId="130B5628" w14:textId="77777777" w:rsidR="000B35B2" w:rsidRPr="0011305A" w:rsidRDefault="000B35B2">
      <w:pPr>
        <w:tabs>
          <w:tab w:val="left" w:pos="567"/>
        </w:tabs>
        <w:jc w:val="center"/>
        <w:rPr>
          <w:b/>
        </w:rPr>
      </w:pPr>
    </w:p>
    <w:p w14:paraId="34F4F002" w14:textId="77777777" w:rsidR="000B35B2" w:rsidRPr="0011305A" w:rsidRDefault="000B35B2">
      <w:pPr>
        <w:tabs>
          <w:tab w:val="left" w:pos="567"/>
        </w:tabs>
        <w:jc w:val="center"/>
        <w:rPr>
          <w:b/>
        </w:rPr>
      </w:pPr>
    </w:p>
    <w:p w14:paraId="33A84E66" w14:textId="77777777" w:rsidR="000B35B2" w:rsidRPr="0011305A" w:rsidRDefault="000B35B2">
      <w:pPr>
        <w:tabs>
          <w:tab w:val="left" w:pos="567"/>
        </w:tabs>
        <w:jc w:val="center"/>
        <w:rPr>
          <w:b/>
        </w:rPr>
      </w:pPr>
    </w:p>
    <w:p w14:paraId="5AD47871" w14:textId="77777777" w:rsidR="000B35B2" w:rsidRPr="0011305A" w:rsidRDefault="000B35B2">
      <w:pPr>
        <w:tabs>
          <w:tab w:val="left" w:pos="567"/>
        </w:tabs>
        <w:jc w:val="center"/>
        <w:rPr>
          <w:b/>
        </w:rPr>
      </w:pPr>
    </w:p>
    <w:p w14:paraId="241D7BA4" w14:textId="77777777" w:rsidR="000B35B2" w:rsidRPr="0011305A" w:rsidRDefault="000B35B2">
      <w:pPr>
        <w:tabs>
          <w:tab w:val="left" w:pos="567"/>
        </w:tabs>
        <w:jc w:val="center"/>
        <w:rPr>
          <w:b/>
        </w:rPr>
      </w:pPr>
    </w:p>
    <w:p w14:paraId="1A1D0E55" w14:textId="77777777" w:rsidR="000B35B2" w:rsidRPr="0011305A" w:rsidRDefault="000B35B2">
      <w:pPr>
        <w:tabs>
          <w:tab w:val="left" w:pos="567"/>
        </w:tabs>
        <w:jc w:val="center"/>
        <w:rPr>
          <w:b/>
        </w:rPr>
      </w:pPr>
    </w:p>
    <w:p w14:paraId="67BB9EDB" w14:textId="77777777" w:rsidR="000B35B2" w:rsidRPr="0011305A" w:rsidRDefault="000B35B2">
      <w:pPr>
        <w:tabs>
          <w:tab w:val="left" w:pos="567"/>
        </w:tabs>
        <w:jc w:val="center"/>
        <w:rPr>
          <w:b/>
        </w:rPr>
      </w:pPr>
    </w:p>
    <w:p w14:paraId="23CA1871" w14:textId="77777777" w:rsidR="000B35B2" w:rsidRPr="0011305A" w:rsidRDefault="000B35B2">
      <w:pPr>
        <w:tabs>
          <w:tab w:val="left" w:pos="567"/>
        </w:tabs>
        <w:jc w:val="center"/>
        <w:rPr>
          <w:b/>
        </w:rPr>
      </w:pPr>
    </w:p>
    <w:p w14:paraId="1B187B93" w14:textId="77777777" w:rsidR="000B35B2" w:rsidRPr="0011305A" w:rsidRDefault="000B35B2">
      <w:pPr>
        <w:tabs>
          <w:tab w:val="left" w:pos="567"/>
        </w:tabs>
        <w:jc w:val="center"/>
        <w:rPr>
          <w:b/>
        </w:rPr>
      </w:pPr>
    </w:p>
    <w:p w14:paraId="154965AF" w14:textId="77777777" w:rsidR="000B35B2" w:rsidRPr="0011305A" w:rsidRDefault="000B35B2">
      <w:pPr>
        <w:tabs>
          <w:tab w:val="left" w:pos="567"/>
        </w:tabs>
        <w:jc w:val="center"/>
        <w:rPr>
          <w:b/>
        </w:rPr>
      </w:pPr>
    </w:p>
    <w:p w14:paraId="3BCEB5A7" w14:textId="77777777" w:rsidR="000B35B2" w:rsidRPr="0011305A" w:rsidRDefault="000B35B2">
      <w:pPr>
        <w:tabs>
          <w:tab w:val="left" w:pos="567"/>
        </w:tabs>
        <w:jc w:val="center"/>
        <w:rPr>
          <w:b/>
        </w:rPr>
      </w:pPr>
    </w:p>
    <w:p w14:paraId="041BA1A9" w14:textId="77777777" w:rsidR="00767D8A" w:rsidRDefault="00767D8A" w:rsidP="00FA6BFB">
      <w:pPr>
        <w:pStyle w:val="EMEA1"/>
      </w:pPr>
    </w:p>
    <w:p w14:paraId="331589A4" w14:textId="77777777" w:rsidR="00767D8A" w:rsidRDefault="00767D8A" w:rsidP="00FA6BFB">
      <w:pPr>
        <w:pStyle w:val="EMEA1"/>
      </w:pPr>
    </w:p>
    <w:p w14:paraId="5C4E29B9" w14:textId="77777777" w:rsidR="00767D8A" w:rsidRDefault="00767D8A" w:rsidP="00FA6BFB">
      <w:pPr>
        <w:pStyle w:val="EMEA1"/>
      </w:pPr>
    </w:p>
    <w:p w14:paraId="3DA3938C" w14:textId="77777777" w:rsidR="00767D8A" w:rsidRDefault="00767D8A" w:rsidP="00FA6BFB">
      <w:pPr>
        <w:pStyle w:val="EMEA1"/>
      </w:pPr>
    </w:p>
    <w:p w14:paraId="47602692" w14:textId="77777777" w:rsidR="00767D8A" w:rsidRDefault="00767D8A" w:rsidP="00FA6BFB">
      <w:pPr>
        <w:pStyle w:val="EMEA1"/>
      </w:pPr>
    </w:p>
    <w:p w14:paraId="4EB4782B" w14:textId="77777777" w:rsidR="000B35B2" w:rsidRPr="0011305A" w:rsidRDefault="000B35B2" w:rsidP="00FA6BFB">
      <w:pPr>
        <w:pStyle w:val="EMEA1"/>
      </w:pPr>
      <w:r w:rsidRPr="0011305A">
        <w:t>B. PACKUNGSBEILAGE</w:t>
      </w:r>
    </w:p>
    <w:p w14:paraId="7C72EE3F" w14:textId="77777777" w:rsidR="000B35B2" w:rsidRPr="0011305A" w:rsidRDefault="000B35B2">
      <w:pPr>
        <w:tabs>
          <w:tab w:val="left" w:pos="567"/>
        </w:tabs>
        <w:jc w:val="center"/>
        <w:rPr>
          <w:b/>
        </w:rPr>
      </w:pPr>
    </w:p>
    <w:p w14:paraId="602AE4EA" w14:textId="77777777" w:rsidR="000B35B2" w:rsidRPr="0011305A" w:rsidRDefault="000B35B2">
      <w:pPr>
        <w:tabs>
          <w:tab w:val="left" w:pos="567"/>
        </w:tabs>
      </w:pPr>
    </w:p>
    <w:p w14:paraId="689CD2ED" w14:textId="77777777" w:rsidR="00244C4D" w:rsidRDefault="000B35B2" w:rsidP="00BD42F6">
      <w:pPr>
        <w:jc w:val="center"/>
        <w:rPr>
          <w:b/>
          <w:bCs/>
        </w:rPr>
      </w:pPr>
      <w:r w:rsidRPr="0011305A">
        <w:rPr>
          <w:b/>
        </w:rPr>
        <w:br w:type="page"/>
      </w:r>
      <w:r w:rsidR="00924F5F" w:rsidRPr="0011305A">
        <w:rPr>
          <w:b/>
          <w:bCs/>
        </w:rPr>
        <w:t xml:space="preserve">Gebrauchsinformation: Information für </w:t>
      </w:r>
      <w:r w:rsidR="001829BB">
        <w:rPr>
          <w:b/>
          <w:bCs/>
        </w:rPr>
        <w:t>Anwender</w:t>
      </w:r>
    </w:p>
    <w:p w14:paraId="6354B9D8" w14:textId="77777777" w:rsidR="000B35B2" w:rsidRPr="0011305A" w:rsidRDefault="00924F5F" w:rsidP="00BD42F6">
      <w:pPr>
        <w:jc w:val="center"/>
        <w:rPr>
          <w:b/>
          <w:bCs/>
        </w:rPr>
      </w:pPr>
      <w:r w:rsidRPr="0011305A">
        <w:rPr>
          <w:b/>
          <w:bCs/>
        </w:rPr>
        <w:tab/>
      </w:r>
    </w:p>
    <w:p w14:paraId="446A74F3" w14:textId="77777777" w:rsidR="000B35B2" w:rsidRPr="0011305A" w:rsidRDefault="000B35B2">
      <w:pPr>
        <w:jc w:val="center"/>
        <w:rPr>
          <w:b/>
          <w:bCs/>
          <w:caps/>
        </w:rPr>
      </w:pPr>
      <w:r w:rsidRPr="0011305A">
        <w:rPr>
          <w:b/>
          <w:bCs/>
        </w:rPr>
        <w:t>TAXOTERE 20</w:t>
      </w:r>
      <w:r w:rsidR="00842B79" w:rsidRPr="0011305A">
        <w:rPr>
          <w:b/>
          <w:bCs/>
        </w:rPr>
        <w:t> </w:t>
      </w:r>
      <w:r w:rsidRPr="0011305A">
        <w:rPr>
          <w:rFonts w:ascii="(Asiatische Schriftart verwende" w:hAnsi="(Asiatische Schriftart verwende"/>
          <w:b/>
          <w:bCs/>
        </w:rPr>
        <w:t>mg</w:t>
      </w:r>
      <w:r w:rsidR="00F92401" w:rsidRPr="0011305A">
        <w:rPr>
          <w:rFonts w:ascii="(Asiatische Schriftart verwende" w:hAnsi="(Asiatische Schriftart verwende"/>
          <w:b/>
          <w:bCs/>
        </w:rPr>
        <w:t>/0,5 ml</w:t>
      </w:r>
      <w:r w:rsidRPr="0011305A">
        <w:rPr>
          <w:rFonts w:ascii="(Asiatische Schriftart verwende" w:hAnsi="(Asiatische Schriftart verwende"/>
          <w:b/>
          <w:bCs/>
        </w:rPr>
        <w:t xml:space="preserve"> Konzentrat und Lösungsmittel zur Herstellung einer Infusionslösung</w:t>
      </w:r>
    </w:p>
    <w:p w14:paraId="4315742E" w14:textId="77777777" w:rsidR="000B35B2" w:rsidRPr="00D40839" w:rsidRDefault="000B35B2">
      <w:pPr>
        <w:jc w:val="center"/>
        <w:rPr>
          <w:b/>
        </w:rPr>
      </w:pPr>
      <w:r w:rsidRPr="00D40839">
        <w:rPr>
          <w:b/>
        </w:rPr>
        <w:t>Docetaxel</w:t>
      </w:r>
    </w:p>
    <w:p w14:paraId="2916E3C0" w14:textId="77777777" w:rsidR="000B35B2" w:rsidRPr="0011305A" w:rsidRDefault="000B35B2">
      <w:pPr>
        <w:pBdr>
          <w:bottom w:val="single" w:sz="4" w:space="1" w:color="auto"/>
        </w:pBdr>
        <w:rPr>
          <w:b/>
          <w:bCs/>
        </w:rPr>
      </w:pPr>
    </w:p>
    <w:p w14:paraId="6E2C0AD3" w14:textId="77777777" w:rsidR="000B35B2" w:rsidRPr="0011305A" w:rsidRDefault="000B35B2"/>
    <w:p w14:paraId="2AA824D5" w14:textId="77777777" w:rsidR="000B35B2" w:rsidRPr="0011305A" w:rsidRDefault="000B35B2">
      <w:pPr>
        <w:tabs>
          <w:tab w:val="left" w:pos="567"/>
        </w:tabs>
        <w:rPr>
          <w:b/>
          <w:bCs/>
        </w:rPr>
      </w:pPr>
      <w:r w:rsidRPr="0011305A">
        <w:rPr>
          <w:b/>
          <w:bCs/>
        </w:rPr>
        <w:t>Lesen Sie die gesamte Packungsbeilage sorgfältig durch, bevor Sie mit der Anwendung dieses Arzneimittels beginnen</w:t>
      </w:r>
      <w:r w:rsidR="00924F5F" w:rsidRPr="0011305A">
        <w:rPr>
          <w:b/>
          <w:bCs/>
        </w:rPr>
        <w:t>, d</w:t>
      </w:r>
      <w:r w:rsidR="00516C73">
        <w:rPr>
          <w:b/>
          <w:bCs/>
        </w:rPr>
        <w:t xml:space="preserve">enn sie </w:t>
      </w:r>
      <w:r w:rsidR="00516C73" w:rsidRPr="0011305A">
        <w:rPr>
          <w:b/>
          <w:bCs/>
        </w:rPr>
        <w:t>enthält</w:t>
      </w:r>
      <w:r w:rsidR="00924F5F" w:rsidRPr="0011305A">
        <w:rPr>
          <w:b/>
          <w:bCs/>
        </w:rPr>
        <w:t xml:space="preserve"> wichtige Informationen</w:t>
      </w:r>
      <w:r w:rsidRPr="0011305A">
        <w:rPr>
          <w:b/>
          <w:bCs/>
        </w:rPr>
        <w:t>.</w:t>
      </w:r>
    </w:p>
    <w:p w14:paraId="0F99D3AD" w14:textId="77777777" w:rsidR="000B35B2" w:rsidRPr="0011305A" w:rsidRDefault="000B35B2" w:rsidP="002D1E79">
      <w:pPr>
        <w:numPr>
          <w:ilvl w:val="0"/>
          <w:numId w:val="49"/>
        </w:numPr>
        <w:tabs>
          <w:tab w:val="left" w:pos="567"/>
        </w:tabs>
      </w:pPr>
      <w:r w:rsidRPr="0011305A">
        <w:t>Heben Sie die Packungsbeilage auf. Vielleicht möchten Sie diese später nochmals lesen.</w:t>
      </w:r>
    </w:p>
    <w:p w14:paraId="1B5A5497" w14:textId="77777777" w:rsidR="000B35B2" w:rsidRPr="0011305A" w:rsidRDefault="000B35B2" w:rsidP="00E67DF3">
      <w:pPr>
        <w:numPr>
          <w:ilvl w:val="0"/>
          <w:numId w:val="49"/>
        </w:numPr>
        <w:tabs>
          <w:tab w:val="left" w:pos="567"/>
        </w:tabs>
        <w:ind w:left="567" w:hanging="567"/>
      </w:pPr>
      <w:r w:rsidRPr="0011305A">
        <w:t>Wenn Sie weitere Fragen haben, wenden Sie sich an Ihren Arzt</w:t>
      </w:r>
      <w:r w:rsidR="00924F5F" w:rsidRPr="0011305A">
        <w:t xml:space="preserve">, </w:t>
      </w:r>
      <w:r w:rsidRPr="0011305A">
        <w:t>Krankenhaus-Apotheker</w:t>
      </w:r>
      <w:r w:rsidR="00924F5F" w:rsidRPr="0011305A">
        <w:t xml:space="preserve"> oder </w:t>
      </w:r>
      <w:r w:rsidR="00E67DF3">
        <w:t xml:space="preserve">das </w:t>
      </w:r>
      <w:r w:rsidR="00424FDB">
        <w:t>medizinische Fachp</w:t>
      </w:r>
      <w:r w:rsidR="003F6FE1">
        <w:t>erson</w:t>
      </w:r>
      <w:r w:rsidR="00810014">
        <w:t>a</w:t>
      </w:r>
      <w:r w:rsidR="003F6FE1">
        <w:t>l</w:t>
      </w:r>
      <w:r w:rsidRPr="0011305A">
        <w:t>.</w:t>
      </w:r>
    </w:p>
    <w:p w14:paraId="736BD5EE" w14:textId="77777777" w:rsidR="00B42DE1" w:rsidRPr="00B00BD8" w:rsidRDefault="00B42DE1" w:rsidP="0077772F">
      <w:pPr>
        <w:numPr>
          <w:ilvl w:val="0"/>
          <w:numId w:val="49"/>
        </w:numPr>
        <w:tabs>
          <w:tab w:val="left" w:pos="567"/>
        </w:tabs>
        <w:ind w:left="567" w:hanging="567"/>
        <w:rPr>
          <w:noProof/>
          <w:szCs w:val="24"/>
        </w:rPr>
      </w:pPr>
      <w:r w:rsidRPr="00B00BD8">
        <w:rPr>
          <w:szCs w:val="24"/>
        </w:rPr>
        <w:t>Wenn Sie Nebenwirkungen bemerken, wenden Sie sich an Ihren Arzt,</w:t>
      </w:r>
      <w:r>
        <w:rPr>
          <w:szCs w:val="24"/>
        </w:rPr>
        <w:t xml:space="preserve"> Krankenhaus-</w:t>
      </w:r>
      <w:r w:rsidRPr="00B00BD8">
        <w:rPr>
          <w:szCs w:val="24"/>
        </w:rPr>
        <w:t>Apotheker</w:t>
      </w:r>
      <w:r>
        <w:rPr>
          <w:szCs w:val="24"/>
        </w:rPr>
        <w:t xml:space="preserve"> </w:t>
      </w:r>
      <w:r w:rsidRPr="00B00BD8">
        <w:rPr>
          <w:szCs w:val="24"/>
        </w:rPr>
        <w:t xml:space="preserve">oder </w:t>
      </w:r>
      <w:r w:rsidR="00E67DF3">
        <w:rPr>
          <w:szCs w:val="24"/>
        </w:rPr>
        <w:t>das medizinische Fach</w:t>
      </w:r>
      <w:r>
        <w:rPr>
          <w:szCs w:val="24"/>
        </w:rPr>
        <w:t>personal</w:t>
      </w:r>
      <w:r w:rsidRPr="00B00BD8">
        <w:rPr>
          <w:szCs w:val="24"/>
        </w:rPr>
        <w:t>.</w:t>
      </w:r>
      <w:r w:rsidRPr="00B00BD8">
        <w:rPr>
          <w:color w:val="FF0000"/>
          <w:szCs w:val="24"/>
        </w:rPr>
        <w:t xml:space="preserve"> </w:t>
      </w:r>
      <w:r w:rsidRPr="00B00BD8">
        <w:rPr>
          <w:szCs w:val="24"/>
        </w:rPr>
        <w:t xml:space="preserve">Dies gilt auch für Nebenwirkungen, die nicht in dieser Packungsbeilage angegeben sind. </w:t>
      </w:r>
      <w:r w:rsidR="0088471B">
        <w:rPr>
          <w:szCs w:val="24"/>
        </w:rPr>
        <w:t>Siehe Abschnitt 4</w:t>
      </w:r>
      <w:r w:rsidR="00FC6D99">
        <w:rPr>
          <w:szCs w:val="24"/>
        </w:rPr>
        <w:t>.</w:t>
      </w:r>
    </w:p>
    <w:p w14:paraId="0AFB0AB1" w14:textId="77777777" w:rsidR="000B35B2" w:rsidRPr="0011305A" w:rsidRDefault="000B35B2"/>
    <w:p w14:paraId="5BD5EC42" w14:textId="77777777" w:rsidR="000B35B2" w:rsidRPr="0011305A" w:rsidRDefault="00516C73">
      <w:pPr>
        <w:tabs>
          <w:tab w:val="left" w:pos="567"/>
        </w:tabs>
        <w:rPr>
          <w:b/>
          <w:bCs/>
        </w:rPr>
      </w:pPr>
      <w:r>
        <w:rPr>
          <w:b/>
          <w:bCs/>
        </w:rPr>
        <w:t>Was in d</w:t>
      </w:r>
      <w:r w:rsidR="000B35B2" w:rsidRPr="0011305A">
        <w:rPr>
          <w:b/>
          <w:bCs/>
        </w:rPr>
        <w:t>iese</w:t>
      </w:r>
      <w:r>
        <w:rPr>
          <w:b/>
          <w:bCs/>
        </w:rPr>
        <w:t>r</w:t>
      </w:r>
      <w:r w:rsidR="000B35B2" w:rsidRPr="0011305A">
        <w:rPr>
          <w:b/>
          <w:bCs/>
        </w:rPr>
        <w:t xml:space="preserve"> Packungsbeilage</w:t>
      </w:r>
      <w:r>
        <w:rPr>
          <w:b/>
          <w:bCs/>
        </w:rPr>
        <w:t xml:space="preserve"> steht</w:t>
      </w:r>
    </w:p>
    <w:p w14:paraId="38D59684" w14:textId="77777777" w:rsidR="000B35B2" w:rsidRPr="0011305A" w:rsidRDefault="000B35B2">
      <w:pPr>
        <w:numPr>
          <w:ilvl w:val="0"/>
          <w:numId w:val="9"/>
        </w:numPr>
        <w:tabs>
          <w:tab w:val="clear" w:pos="930"/>
          <w:tab w:val="left" w:pos="567"/>
        </w:tabs>
        <w:ind w:left="567" w:hanging="567"/>
      </w:pPr>
      <w:r w:rsidRPr="0011305A">
        <w:t>Was ist TAXOTERE und wofür wird es angewendet?</w:t>
      </w:r>
    </w:p>
    <w:p w14:paraId="74FC0710" w14:textId="77777777" w:rsidR="000B35B2" w:rsidRPr="0011305A" w:rsidRDefault="000B35B2">
      <w:pPr>
        <w:numPr>
          <w:ilvl w:val="0"/>
          <w:numId w:val="9"/>
        </w:numPr>
        <w:tabs>
          <w:tab w:val="left" w:pos="567"/>
        </w:tabs>
        <w:ind w:hanging="930"/>
      </w:pPr>
      <w:r w:rsidRPr="0011305A">
        <w:t xml:space="preserve">Was </w:t>
      </w:r>
      <w:r w:rsidR="003F6FE1">
        <w:t>sollten</w:t>
      </w:r>
      <w:r w:rsidRPr="0011305A">
        <w:t xml:space="preserve"> Sie vor der Anwendung von TAXOTERE beachten?</w:t>
      </w:r>
    </w:p>
    <w:p w14:paraId="03A7EB19" w14:textId="77777777" w:rsidR="000B35B2" w:rsidRPr="0011305A" w:rsidRDefault="000B35B2">
      <w:pPr>
        <w:numPr>
          <w:ilvl w:val="0"/>
          <w:numId w:val="9"/>
        </w:numPr>
        <w:tabs>
          <w:tab w:val="left" w:pos="567"/>
        </w:tabs>
        <w:ind w:hanging="930"/>
      </w:pPr>
      <w:r w:rsidRPr="0011305A">
        <w:t>Wie ist TAXOTERE anzuwenden?</w:t>
      </w:r>
    </w:p>
    <w:p w14:paraId="5BF2E257" w14:textId="77777777" w:rsidR="000B35B2" w:rsidRPr="0011305A" w:rsidRDefault="000B35B2">
      <w:pPr>
        <w:numPr>
          <w:ilvl w:val="0"/>
          <w:numId w:val="9"/>
        </w:numPr>
        <w:tabs>
          <w:tab w:val="left" w:pos="567"/>
        </w:tabs>
        <w:ind w:hanging="930"/>
      </w:pPr>
      <w:r w:rsidRPr="0011305A">
        <w:t>Welche Nebenwirkungen sind möglich?</w:t>
      </w:r>
    </w:p>
    <w:p w14:paraId="0FE20FA8" w14:textId="77777777" w:rsidR="000B35B2" w:rsidRPr="0011305A" w:rsidRDefault="000B35B2">
      <w:pPr>
        <w:numPr>
          <w:ilvl w:val="0"/>
          <w:numId w:val="9"/>
        </w:numPr>
        <w:tabs>
          <w:tab w:val="left" w:pos="567"/>
        </w:tabs>
        <w:ind w:hanging="930"/>
      </w:pPr>
      <w:r w:rsidRPr="0011305A">
        <w:t>Wie ist TAXOTERE aufzubewahren?</w:t>
      </w:r>
    </w:p>
    <w:p w14:paraId="6E7F50A8" w14:textId="77777777" w:rsidR="000B35B2" w:rsidRPr="0011305A" w:rsidRDefault="003F6FE1">
      <w:pPr>
        <w:numPr>
          <w:ilvl w:val="0"/>
          <w:numId w:val="9"/>
        </w:numPr>
        <w:tabs>
          <w:tab w:val="left" w:pos="567"/>
        </w:tabs>
        <w:ind w:hanging="930"/>
      </w:pPr>
      <w:r>
        <w:t xml:space="preserve">Inhalt der Packung </w:t>
      </w:r>
      <w:r w:rsidR="0002500A" w:rsidRPr="0011305A">
        <w:t xml:space="preserve">und </w:t>
      </w:r>
      <w:r>
        <w:t>w</w:t>
      </w:r>
      <w:r w:rsidR="000B35B2" w:rsidRPr="0011305A">
        <w:t>eitere Informationen</w:t>
      </w:r>
    </w:p>
    <w:p w14:paraId="254638D1" w14:textId="77777777" w:rsidR="000B35B2" w:rsidRPr="0011305A" w:rsidRDefault="000B35B2"/>
    <w:p w14:paraId="11FE601A" w14:textId="77777777" w:rsidR="000B35B2" w:rsidRPr="0011305A" w:rsidRDefault="000B35B2"/>
    <w:p w14:paraId="66B9856F" w14:textId="77777777" w:rsidR="000B35B2" w:rsidRPr="0011305A" w:rsidRDefault="000B35B2">
      <w:pPr>
        <w:rPr>
          <w:b/>
          <w:bCs/>
        </w:rPr>
      </w:pPr>
      <w:r w:rsidRPr="0011305A">
        <w:rPr>
          <w:b/>
          <w:bCs/>
        </w:rPr>
        <w:t>1.</w:t>
      </w:r>
      <w:r w:rsidRPr="0011305A">
        <w:rPr>
          <w:b/>
          <w:bCs/>
        </w:rPr>
        <w:tab/>
      </w:r>
      <w:r w:rsidR="0002500A" w:rsidRPr="0011305A">
        <w:rPr>
          <w:b/>
          <w:bCs/>
        </w:rPr>
        <w:t>Was</w:t>
      </w:r>
      <w:r w:rsidRPr="0011305A">
        <w:rPr>
          <w:b/>
          <w:bCs/>
        </w:rPr>
        <w:t xml:space="preserve"> </w:t>
      </w:r>
      <w:r w:rsidR="004728A2">
        <w:rPr>
          <w:b/>
          <w:bCs/>
        </w:rPr>
        <w:t xml:space="preserve">ist </w:t>
      </w:r>
      <w:r w:rsidRPr="0011305A">
        <w:rPr>
          <w:b/>
          <w:bCs/>
        </w:rPr>
        <w:t xml:space="preserve">TAXOTERE </w:t>
      </w:r>
      <w:r w:rsidR="004728A2">
        <w:rPr>
          <w:b/>
          <w:bCs/>
        </w:rPr>
        <w:t>und</w:t>
      </w:r>
      <w:r w:rsidRPr="0011305A">
        <w:rPr>
          <w:b/>
          <w:bCs/>
        </w:rPr>
        <w:t xml:space="preserve"> </w:t>
      </w:r>
      <w:r w:rsidR="0002500A" w:rsidRPr="0011305A">
        <w:rPr>
          <w:b/>
          <w:bCs/>
        </w:rPr>
        <w:t>wofür wird es angewendet</w:t>
      </w:r>
      <w:r w:rsidRPr="0011305A">
        <w:rPr>
          <w:b/>
          <w:bCs/>
        </w:rPr>
        <w:t>?</w:t>
      </w:r>
    </w:p>
    <w:p w14:paraId="7640D1CE" w14:textId="77777777" w:rsidR="000B35B2" w:rsidRPr="0011305A" w:rsidRDefault="000B35B2"/>
    <w:p w14:paraId="2FBDCDEA" w14:textId="77777777" w:rsidR="000B35B2" w:rsidRPr="0011305A" w:rsidRDefault="000B35B2" w:rsidP="00DB5345">
      <w:r w:rsidRPr="0011305A">
        <w:t xml:space="preserve">Der Name dieses </w:t>
      </w:r>
      <w:r w:rsidR="00DB5345" w:rsidRPr="0011305A">
        <w:t xml:space="preserve">Arzneimittels </w:t>
      </w:r>
      <w:r w:rsidRPr="0011305A">
        <w:t>lautet TAXOTERE. Sein gebräuchlicher Name ist Docetaxel. Docetaxel ist eine Substanz, die aus Eibennadeln gewonnen wird.</w:t>
      </w:r>
    </w:p>
    <w:p w14:paraId="1F914A13" w14:textId="77777777" w:rsidR="000B35B2" w:rsidRPr="0011305A" w:rsidRDefault="000B35B2" w:rsidP="00DB5345">
      <w:r w:rsidRPr="0011305A">
        <w:t xml:space="preserve">Docetaxel gehört zur Gruppe der als Taxane bezeichneten </w:t>
      </w:r>
      <w:r w:rsidR="00DB5345" w:rsidRPr="0011305A">
        <w:t>Arzneimittel</w:t>
      </w:r>
      <w:r w:rsidRPr="0011305A">
        <w:t>, die gegen Krebs wirksam sind.</w:t>
      </w:r>
    </w:p>
    <w:p w14:paraId="23D379FE" w14:textId="77777777" w:rsidR="000B35B2" w:rsidRPr="0011305A" w:rsidRDefault="000B35B2"/>
    <w:p w14:paraId="02FBDCDE" w14:textId="77777777" w:rsidR="000B35B2" w:rsidRPr="0011305A" w:rsidRDefault="000B35B2">
      <w:pPr>
        <w:tabs>
          <w:tab w:val="left" w:pos="567"/>
        </w:tabs>
      </w:pPr>
      <w:r w:rsidRPr="0011305A">
        <w:t>TAXOTERE wurde von Ihrem Arzt zur Behandlung von Brustkrebs, bestimmten Formen von Lungenkrebs (nicht</w:t>
      </w:r>
      <w:r w:rsidR="00DC2254" w:rsidRPr="0011305A">
        <w:t xml:space="preserve"> </w:t>
      </w:r>
      <w:r w:rsidRPr="0011305A">
        <w:t>kleinzelliges Bronchialkarzinom), Prostatakarzinom, Magenkarzinom oder Kopf-Hals-Tumoren verschrieben:</w:t>
      </w:r>
    </w:p>
    <w:p w14:paraId="1354F117" w14:textId="77777777" w:rsidR="000B35B2" w:rsidRPr="0011305A" w:rsidRDefault="000B35B2" w:rsidP="002D1E79">
      <w:pPr>
        <w:numPr>
          <w:ilvl w:val="0"/>
          <w:numId w:val="55"/>
        </w:numPr>
      </w:pPr>
      <w:r w:rsidRPr="0011305A">
        <w:t>Für die Behandlung von fortgeschrittenem Brustkrebs kann TAXOTERE entweder allein oder in Kombination mit Doxorubicin, Trastuzumab oder Capecitabin verabreicht werden.</w:t>
      </w:r>
    </w:p>
    <w:p w14:paraId="3CB1BAED" w14:textId="77777777" w:rsidR="000B35B2" w:rsidRPr="0011305A" w:rsidRDefault="000B35B2" w:rsidP="002D1E79">
      <w:pPr>
        <w:numPr>
          <w:ilvl w:val="0"/>
          <w:numId w:val="55"/>
        </w:numPr>
      </w:pPr>
      <w:r w:rsidRPr="0011305A">
        <w:t xml:space="preserve">Für die Behandlung von Brustkrebs im frühen Stadium </w:t>
      </w:r>
      <w:r w:rsidR="00A50A8E" w:rsidRPr="0011305A">
        <w:t xml:space="preserve">mit oder ohne </w:t>
      </w:r>
      <w:r w:rsidRPr="0011305A">
        <w:t>Beteiligung von Lymphknoten kann TAXOTERE in Kombination mit Doxorubicin und Cyclophosphamid verabreicht werden.</w:t>
      </w:r>
    </w:p>
    <w:p w14:paraId="095CF017" w14:textId="77777777" w:rsidR="000B35B2" w:rsidRPr="0011305A" w:rsidRDefault="000B35B2" w:rsidP="002D1E79">
      <w:pPr>
        <w:numPr>
          <w:ilvl w:val="0"/>
          <w:numId w:val="55"/>
        </w:numPr>
      </w:pPr>
      <w:r w:rsidRPr="0011305A">
        <w:t>Für die Behandlung von Lungenkrebs kann TAXOTERE entweder allein oder in Kombination mit Cisplatin verabreicht werden.</w:t>
      </w:r>
    </w:p>
    <w:p w14:paraId="4D735B9A" w14:textId="77777777" w:rsidR="000B35B2" w:rsidRPr="0011305A" w:rsidRDefault="000B35B2" w:rsidP="002D1E79">
      <w:pPr>
        <w:numPr>
          <w:ilvl w:val="0"/>
          <w:numId w:val="55"/>
        </w:numPr>
      </w:pPr>
      <w:r w:rsidRPr="0011305A">
        <w:t xml:space="preserve">Für die Behandlung des Prostatakarzinoms wird TAXOTERE in Kombination mit Prednison oder Prednisolon gegeben.  </w:t>
      </w:r>
    </w:p>
    <w:p w14:paraId="5D8DF417" w14:textId="77777777" w:rsidR="000B35B2" w:rsidRPr="0011305A" w:rsidRDefault="000B35B2" w:rsidP="002D1E79">
      <w:pPr>
        <w:numPr>
          <w:ilvl w:val="0"/>
          <w:numId w:val="55"/>
        </w:numPr>
      </w:pPr>
      <w:r w:rsidRPr="0011305A">
        <w:t>Für die Behandlung des metastasierten Magenkarzinoms wird TAXOTERE in Kombination mit Cisplatin und 5</w:t>
      </w:r>
      <w:r w:rsidR="00842B79" w:rsidRPr="0011305A">
        <w:noBreakHyphen/>
      </w:r>
      <w:r w:rsidRPr="0011305A">
        <w:t xml:space="preserve">Fluorouracil gegeben. </w:t>
      </w:r>
    </w:p>
    <w:p w14:paraId="29DA0BB2" w14:textId="77777777" w:rsidR="000B35B2" w:rsidRPr="0011305A" w:rsidRDefault="000B35B2" w:rsidP="002D1E79">
      <w:pPr>
        <w:numPr>
          <w:ilvl w:val="0"/>
          <w:numId w:val="55"/>
        </w:numPr>
      </w:pPr>
      <w:r w:rsidRPr="0011305A">
        <w:t>Für die Behandlung von Kopf-Hals-Tumoren wird TAXOTERE in Kombination mit Cisplatin und 5</w:t>
      </w:r>
      <w:r w:rsidR="00842B79" w:rsidRPr="0011305A">
        <w:noBreakHyphen/>
      </w:r>
      <w:r w:rsidRPr="0011305A">
        <w:t>Fluorouracil gegeben.</w:t>
      </w:r>
    </w:p>
    <w:p w14:paraId="2CFF7060" w14:textId="77777777" w:rsidR="000B35B2" w:rsidRPr="0011305A" w:rsidRDefault="000B35B2">
      <w:pPr>
        <w:rPr>
          <w:b/>
          <w:bCs/>
        </w:rPr>
      </w:pPr>
    </w:p>
    <w:p w14:paraId="5E86DC01" w14:textId="77777777" w:rsidR="000B35B2" w:rsidRPr="0011305A" w:rsidRDefault="000B35B2">
      <w:pPr>
        <w:rPr>
          <w:b/>
          <w:bCs/>
        </w:rPr>
      </w:pPr>
    </w:p>
    <w:p w14:paraId="76B2F6FD" w14:textId="77777777" w:rsidR="000B35B2" w:rsidRPr="0011305A" w:rsidRDefault="000B35B2" w:rsidP="00037998">
      <w:pPr>
        <w:keepNext/>
        <w:keepLines/>
        <w:rPr>
          <w:b/>
          <w:bCs/>
        </w:rPr>
      </w:pPr>
      <w:r w:rsidRPr="0011305A">
        <w:rPr>
          <w:b/>
          <w:bCs/>
        </w:rPr>
        <w:t>2.</w:t>
      </w:r>
      <w:r w:rsidRPr="0011305A">
        <w:rPr>
          <w:b/>
          <w:bCs/>
        </w:rPr>
        <w:tab/>
      </w:r>
      <w:r w:rsidR="003A032C" w:rsidRPr="0011305A">
        <w:rPr>
          <w:b/>
          <w:bCs/>
        </w:rPr>
        <w:t xml:space="preserve">Was </w:t>
      </w:r>
      <w:r w:rsidR="009733D5">
        <w:rPr>
          <w:b/>
          <w:bCs/>
        </w:rPr>
        <w:t>sollten</w:t>
      </w:r>
      <w:r w:rsidR="003A032C" w:rsidRPr="0011305A">
        <w:rPr>
          <w:b/>
          <w:bCs/>
        </w:rPr>
        <w:t xml:space="preserve"> Sie vor der Anwendung von TAXOTERE beachten</w:t>
      </w:r>
      <w:r w:rsidRPr="0011305A">
        <w:rPr>
          <w:b/>
          <w:bCs/>
        </w:rPr>
        <w:t>?</w:t>
      </w:r>
    </w:p>
    <w:p w14:paraId="4ABA45F0" w14:textId="77777777" w:rsidR="000B35B2" w:rsidRPr="0011305A" w:rsidRDefault="000B35B2" w:rsidP="00037998">
      <w:pPr>
        <w:keepNext/>
        <w:keepLines/>
      </w:pPr>
    </w:p>
    <w:p w14:paraId="6719F61B" w14:textId="77777777" w:rsidR="000B35B2" w:rsidRPr="0011305A" w:rsidRDefault="000B35B2" w:rsidP="00037998">
      <w:pPr>
        <w:keepNext/>
        <w:keepLines/>
        <w:rPr>
          <w:b/>
        </w:rPr>
      </w:pPr>
      <w:r w:rsidRPr="0011305A">
        <w:rPr>
          <w:b/>
          <w:caps/>
        </w:rPr>
        <w:t>Taxotere</w:t>
      </w:r>
      <w:r w:rsidRPr="0011305A">
        <w:rPr>
          <w:b/>
        </w:rPr>
        <w:t xml:space="preserve"> </w:t>
      </w:r>
      <w:r w:rsidR="00842B79" w:rsidRPr="0011305A">
        <w:rPr>
          <w:b/>
        </w:rPr>
        <w:t>darf</w:t>
      </w:r>
      <w:r w:rsidRPr="0011305A">
        <w:rPr>
          <w:b/>
        </w:rPr>
        <w:t xml:space="preserve"> Ihnen nicht gegeben werden,</w:t>
      </w:r>
    </w:p>
    <w:p w14:paraId="6A03558E" w14:textId="77777777" w:rsidR="00CE6F52" w:rsidRPr="0011305A" w:rsidRDefault="00CE6F52" w:rsidP="00037998">
      <w:pPr>
        <w:keepNext/>
        <w:keepLines/>
      </w:pPr>
    </w:p>
    <w:p w14:paraId="1CF60A12" w14:textId="77777777" w:rsidR="000B35B2" w:rsidRPr="0011305A" w:rsidRDefault="000A673C" w:rsidP="00A50A8E">
      <w:pPr>
        <w:numPr>
          <w:ilvl w:val="0"/>
          <w:numId w:val="10"/>
        </w:numPr>
        <w:tabs>
          <w:tab w:val="clear" w:pos="900"/>
        </w:tabs>
        <w:suppressAutoHyphens/>
        <w:ind w:left="360" w:right="56"/>
        <w:rPr>
          <w:szCs w:val="24"/>
        </w:rPr>
      </w:pPr>
      <w:r>
        <w:rPr>
          <w:szCs w:val="24"/>
        </w:rPr>
        <w:t xml:space="preserve">wenn </w:t>
      </w:r>
      <w:r w:rsidR="00842B79" w:rsidRPr="0011305A">
        <w:rPr>
          <w:szCs w:val="24"/>
        </w:rPr>
        <w:t xml:space="preserve">Sie </w:t>
      </w:r>
      <w:r w:rsidR="00756CB7" w:rsidRPr="0011305A">
        <w:rPr>
          <w:szCs w:val="24"/>
        </w:rPr>
        <w:t xml:space="preserve">überempfindlich </w:t>
      </w:r>
      <w:r w:rsidR="00842B79" w:rsidRPr="0011305A">
        <w:rPr>
          <w:szCs w:val="24"/>
        </w:rPr>
        <w:t>(</w:t>
      </w:r>
      <w:r w:rsidR="00756CB7" w:rsidRPr="0011305A">
        <w:rPr>
          <w:szCs w:val="24"/>
        </w:rPr>
        <w:t>allergisch</w:t>
      </w:r>
      <w:r w:rsidR="00842B79" w:rsidRPr="0011305A">
        <w:rPr>
          <w:szCs w:val="24"/>
        </w:rPr>
        <w:t xml:space="preserve">) gegen Docetaxel oder einen der </w:t>
      </w:r>
      <w:r w:rsidR="002A4295" w:rsidRPr="00C119D8">
        <w:t xml:space="preserve">in Abschnitt 6. genannten </w:t>
      </w:r>
      <w:r w:rsidR="00842B79" w:rsidRPr="0011305A">
        <w:rPr>
          <w:szCs w:val="24"/>
        </w:rPr>
        <w:t>sonstigen Bestandteile von TAXOTERE sind</w:t>
      </w:r>
      <w:r w:rsidR="00291E18" w:rsidRPr="0011305A">
        <w:rPr>
          <w:szCs w:val="24"/>
        </w:rPr>
        <w:t>,</w:t>
      </w:r>
    </w:p>
    <w:p w14:paraId="25ED1415" w14:textId="77777777" w:rsidR="000B35B2" w:rsidRPr="0011305A" w:rsidRDefault="000A673C" w:rsidP="00A50A8E">
      <w:pPr>
        <w:numPr>
          <w:ilvl w:val="0"/>
          <w:numId w:val="10"/>
        </w:numPr>
        <w:tabs>
          <w:tab w:val="clear" w:pos="900"/>
        </w:tabs>
        <w:suppressAutoHyphens/>
        <w:ind w:left="360" w:right="56"/>
        <w:rPr>
          <w:szCs w:val="24"/>
        </w:rPr>
      </w:pPr>
      <w:r>
        <w:rPr>
          <w:szCs w:val="24"/>
        </w:rPr>
        <w:t xml:space="preserve">wenn </w:t>
      </w:r>
      <w:r w:rsidR="000B35B2" w:rsidRPr="0011305A">
        <w:rPr>
          <w:szCs w:val="24"/>
        </w:rPr>
        <w:t>die Zahl Ihrer weißen Blutkörperchen zu gering ist</w:t>
      </w:r>
      <w:r w:rsidR="00291E18" w:rsidRPr="0011305A">
        <w:rPr>
          <w:szCs w:val="24"/>
        </w:rPr>
        <w:t>,</w:t>
      </w:r>
    </w:p>
    <w:p w14:paraId="13281E4E" w14:textId="77777777" w:rsidR="000B35B2" w:rsidRDefault="000A673C" w:rsidP="00A50A8E">
      <w:pPr>
        <w:numPr>
          <w:ilvl w:val="0"/>
          <w:numId w:val="10"/>
        </w:numPr>
        <w:tabs>
          <w:tab w:val="clear" w:pos="900"/>
        </w:tabs>
        <w:suppressAutoHyphens/>
        <w:ind w:left="360" w:right="56"/>
        <w:rPr>
          <w:szCs w:val="24"/>
        </w:rPr>
      </w:pPr>
      <w:r>
        <w:rPr>
          <w:szCs w:val="24"/>
        </w:rPr>
        <w:t xml:space="preserve">wenn </w:t>
      </w:r>
      <w:r w:rsidR="000B35B2" w:rsidRPr="0011305A">
        <w:rPr>
          <w:szCs w:val="24"/>
        </w:rPr>
        <w:t>Sie eine schwere Lebererkrankung haben</w:t>
      </w:r>
      <w:r w:rsidR="00FC6D99">
        <w:rPr>
          <w:szCs w:val="24"/>
        </w:rPr>
        <w:t>.</w:t>
      </w:r>
    </w:p>
    <w:p w14:paraId="051F646A" w14:textId="77777777" w:rsidR="00F67754" w:rsidRPr="0011305A" w:rsidRDefault="00F67754" w:rsidP="00F67754">
      <w:pPr>
        <w:suppressAutoHyphens/>
        <w:ind w:right="56"/>
        <w:rPr>
          <w:szCs w:val="24"/>
        </w:rPr>
      </w:pPr>
    </w:p>
    <w:p w14:paraId="205BF453" w14:textId="77777777" w:rsidR="000B35B2" w:rsidRPr="0011305A" w:rsidRDefault="00A56444" w:rsidP="00FA1E52">
      <w:pPr>
        <w:keepNext/>
        <w:keepLines/>
      </w:pPr>
      <w:r w:rsidRPr="0011305A">
        <w:rPr>
          <w:b/>
          <w:bCs/>
        </w:rPr>
        <w:t>Warnhinweise und Vorsichtsmaßnahmen</w:t>
      </w:r>
    </w:p>
    <w:p w14:paraId="02B8E860" w14:textId="77777777" w:rsidR="000B35B2" w:rsidRDefault="000B35B2">
      <w:pPr>
        <w:tabs>
          <w:tab w:val="left" w:pos="567"/>
        </w:tabs>
      </w:pPr>
      <w:r w:rsidRPr="0011305A">
        <w:t>Vor jeder Behandlung mit TAXOTERE müssen Sie sich einem Bluttest unterziehen, um feststellen zu lassen, ob Sie ausreichend Blutzellen und eine entsprechende Leberfunktion haben, um TAXOTERE erhalten zu können. Im Falle einer Beeinträchtigung der weißen Blutzellen können bei Ihnen Fieber oder Infektionen auftreten.</w:t>
      </w:r>
    </w:p>
    <w:p w14:paraId="0AB764A6" w14:textId="77777777" w:rsidR="00352030" w:rsidRDefault="00352030">
      <w:pPr>
        <w:tabs>
          <w:tab w:val="left" w:pos="567"/>
        </w:tabs>
      </w:pPr>
    </w:p>
    <w:p w14:paraId="389CE982" w14:textId="77777777" w:rsidR="000A673C" w:rsidRDefault="000A673C">
      <w:pPr>
        <w:tabs>
          <w:tab w:val="left" w:pos="567"/>
        </w:tabs>
      </w:pPr>
      <w:r>
        <w:t xml:space="preserve">Informieren Sie unverzüglich Ihren Arzt, Krankenhaus-Apotheker oder das medizinische Fachpersonal, wenn Sie </w:t>
      </w:r>
      <w:r w:rsidR="009C7444">
        <w:t>Bauchschmerzen</w:t>
      </w:r>
      <w:r w:rsidR="00112618">
        <w:t xml:space="preserve"> oder </w:t>
      </w:r>
      <w:r>
        <w:t xml:space="preserve">Druckschmerz, </w:t>
      </w:r>
      <w:r w:rsidR="00E0343D">
        <w:t>Durchfall</w:t>
      </w:r>
      <w:r>
        <w:t xml:space="preserve">, Rektalblutung, Blut im Stuhl oder Fieber haben. Diese </w:t>
      </w:r>
      <w:r w:rsidR="001146DB">
        <w:t xml:space="preserve">Symptome </w:t>
      </w:r>
      <w:r>
        <w:t>können erste Anzeichen einer schwerw</w:t>
      </w:r>
      <w:r w:rsidR="001146DB">
        <w:t>i</w:t>
      </w:r>
      <w:r>
        <w:t xml:space="preserve">egenden </w:t>
      </w:r>
      <w:r w:rsidR="00E0343D">
        <w:t>Schädigung des Magen-Darm-Trakts</w:t>
      </w:r>
      <w:r>
        <w:t xml:space="preserve"> sein, die tödlich verlaufen </w:t>
      </w:r>
      <w:r w:rsidR="001146DB">
        <w:t>kann</w:t>
      </w:r>
      <w:r>
        <w:t xml:space="preserve">. Ihr Arzt </w:t>
      </w:r>
      <w:r w:rsidR="009C7444">
        <w:t xml:space="preserve">muss diese Anzeichen unverzüglich </w:t>
      </w:r>
      <w:r w:rsidR="006719C3">
        <w:t>behandeln</w:t>
      </w:r>
      <w:r w:rsidR="009C7444">
        <w:t>.</w:t>
      </w:r>
    </w:p>
    <w:p w14:paraId="76B6E958" w14:textId="77777777" w:rsidR="000A673C" w:rsidRDefault="000A673C">
      <w:pPr>
        <w:tabs>
          <w:tab w:val="left" w:pos="567"/>
        </w:tabs>
      </w:pPr>
    </w:p>
    <w:p w14:paraId="6222D0AC" w14:textId="77777777" w:rsidR="00352030" w:rsidRDefault="00352030">
      <w:pPr>
        <w:tabs>
          <w:tab w:val="left" w:pos="567"/>
        </w:tabs>
      </w:pPr>
      <w:r>
        <w:t xml:space="preserve">Informieren Sie Ihren Arzt, </w:t>
      </w:r>
      <w:r w:rsidR="00140716">
        <w:t>Krankenhaus-</w:t>
      </w:r>
      <w:r>
        <w:t>Apotheker oder das medizinische Fachpersonal</w:t>
      </w:r>
      <w:r w:rsidR="00FC6D99">
        <w:t>,</w:t>
      </w:r>
      <w:r>
        <w:t xml:space="preserve"> wenn Sie Seh</w:t>
      </w:r>
      <w:r w:rsidR="00242842">
        <w:t>probleme</w:t>
      </w:r>
      <w:r>
        <w:t xml:space="preserve"> haben.</w:t>
      </w:r>
      <w:r w:rsidR="00FC6D99">
        <w:t xml:space="preserve"> </w:t>
      </w:r>
      <w:r>
        <w:t>Im Fall von Sehproblemen, insbesondere bei Verschwommensehen, sollten Ihre Augen und Ihr Sehvermögen unverzüglich untersucht werden.</w:t>
      </w:r>
    </w:p>
    <w:p w14:paraId="6CAC527D" w14:textId="77777777" w:rsidR="00186703" w:rsidRDefault="00186703" w:rsidP="00186703">
      <w:pPr>
        <w:tabs>
          <w:tab w:val="left" w:pos="567"/>
        </w:tabs>
      </w:pPr>
    </w:p>
    <w:p w14:paraId="29E576DA" w14:textId="77777777" w:rsidR="00186703" w:rsidRDefault="00186703" w:rsidP="00186703">
      <w:pPr>
        <w:tabs>
          <w:tab w:val="left" w:pos="567"/>
        </w:tabs>
      </w:pPr>
      <w:r>
        <w:t xml:space="preserve">Informieren Sie Ihren Arzt, Krankenhaus-Apotheker oder das medizinische Fachpersonal, wenn Sie unter einer früheren Therapie mit </w:t>
      </w:r>
      <w:r w:rsidR="006F4C76">
        <w:t>einem</w:t>
      </w:r>
      <w:r>
        <w:t xml:space="preserve"> Paclitaxel</w:t>
      </w:r>
      <w:r w:rsidR="006F4C76">
        <w:noBreakHyphen/>
        <w:t>haltigen Arzneimittel</w:t>
      </w:r>
      <w:r>
        <w:t xml:space="preserve"> eine allergische Reaktion hatten.</w:t>
      </w:r>
    </w:p>
    <w:p w14:paraId="630D6355" w14:textId="77777777" w:rsidR="00D7540F" w:rsidRDefault="00D7540F" w:rsidP="00D7540F">
      <w:pPr>
        <w:tabs>
          <w:tab w:val="left" w:pos="567"/>
        </w:tabs>
      </w:pPr>
    </w:p>
    <w:p w14:paraId="13A8A16D" w14:textId="77777777" w:rsidR="00D7540F" w:rsidRDefault="00D7540F" w:rsidP="00D7540F">
      <w:pPr>
        <w:tabs>
          <w:tab w:val="left" w:pos="567"/>
        </w:tabs>
      </w:pPr>
      <w:r>
        <w:t>Informieren Sie Ihren Arzt, Krankenhaus-Apotheker oder das medizinische Fachpersonal, wenn Sie Probleme mit Ihrem Herzen haben.</w:t>
      </w:r>
    </w:p>
    <w:p w14:paraId="47459B81" w14:textId="77777777" w:rsidR="00424FDB" w:rsidRDefault="00424FDB">
      <w:pPr>
        <w:tabs>
          <w:tab w:val="left" w:pos="567"/>
        </w:tabs>
      </w:pPr>
    </w:p>
    <w:p w14:paraId="546B7396" w14:textId="77777777" w:rsidR="00424FDB" w:rsidRPr="0011305A" w:rsidRDefault="00424FDB">
      <w:pPr>
        <w:tabs>
          <w:tab w:val="left" w:pos="567"/>
        </w:tabs>
      </w:pPr>
      <w:r>
        <w:t>Wenn Sie akute Lungenprobleme haben oder sich diese verschlechtern (Fieber, Kurzatmigkeit oder Husten)</w:t>
      </w:r>
      <w:r w:rsidR="00FC6D99">
        <w:t>,</w:t>
      </w:r>
      <w:r>
        <w:t xml:space="preserve"> informieren Sie bitte </w:t>
      </w:r>
      <w:r w:rsidR="007F5CE7">
        <w:t xml:space="preserve">sofort </w:t>
      </w:r>
      <w:r>
        <w:t xml:space="preserve">Ihren Arzt, Ihren Krankenhaus-Apotheker </w:t>
      </w:r>
      <w:r w:rsidR="005B0110">
        <w:t xml:space="preserve">oder </w:t>
      </w:r>
      <w:r w:rsidR="00E67DF3">
        <w:t xml:space="preserve">das </w:t>
      </w:r>
      <w:r w:rsidR="005B0110">
        <w:t>medizinische Fachpersonal. Ihr Arzt kann die Behandlung sofort unterbrechen.</w:t>
      </w:r>
    </w:p>
    <w:p w14:paraId="393E2586" w14:textId="77777777" w:rsidR="000B35B2" w:rsidRPr="0011305A" w:rsidRDefault="000B35B2">
      <w:pPr>
        <w:tabs>
          <w:tab w:val="left" w:pos="567"/>
        </w:tabs>
      </w:pPr>
    </w:p>
    <w:p w14:paraId="20324BF7" w14:textId="77777777" w:rsidR="000B35B2" w:rsidRPr="0011305A" w:rsidRDefault="000B35B2">
      <w:pPr>
        <w:tabs>
          <w:tab w:val="left" w:pos="567"/>
        </w:tabs>
      </w:pPr>
      <w:r w:rsidRPr="0011305A">
        <w:t>Sie werden gebeten, einen Tag vor der Verabreichung von TAXOTERE eine Prämedikation einzunehmen, die aus einem oralen Kortikosteroid wie Dexamethason besteht</w:t>
      </w:r>
      <w:r w:rsidR="00291E18" w:rsidRPr="0011305A">
        <w:t>,</w:t>
      </w:r>
      <w:r w:rsidRPr="0011305A">
        <w:t xml:space="preserve"> und dies</w:t>
      </w:r>
      <w:r w:rsidR="00FC6D99">
        <w:t>e</w:t>
      </w:r>
      <w:r w:rsidRPr="0011305A">
        <w:t xml:space="preserve"> für einen oder 2 weitere Tage fortzusetzen, um bestimmte unerwünschte Wirkungen, insbesondere allergische Reaktionen und Flüssigkeitseinlagerungen (Anschwellen der Hände, Füße, Beine und Gewichtszunahme), die nach der Infusion von TAXOTERE auftreten können, möglichst gering zu halten.</w:t>
      </w:r>
    </w:p>
    <w:p w14:paraId="449904BE" w14:textId="77777777" w:rsidR="000B35B2" w:rsidRPr="0011305A" w:rsidRDefault="000B35B2">
      <w:pPr>
        <w:rPr>
          <w:b/>
        </w:rPr>
      </w:pPr>
    </w:p>
    <w:p w14:paraId="3D57C7D6" w14:textId="77777777" w:rsidR="000B35B2" w:rsidRDefault="000B35B2" w:rsidP="00F92401">
      <w:pPr>
        <w:keepNext/>
        <w:keepLines/>
        <w:suppressAutoHyphens/>
      </w:pPr>
      <w:r w:rsidRPr="0011305A">
        <w:t xml:space="preserve">Während der Behandlung </w:t>
      </w:r>
      <w:r w:rsidR="00F92401" w:rsidRPr="0011305A">
        <w:t xml:space="preserve">können </w:t>
      </w:r>
      <w:r w:rsidRPr="0011305A">
        <w:t xml:space="preserve">Ihnen </w:t>
      </w:r>
      <w:r w:rsidR="00F92401" w:rsidRPr="0011305A">
        <w:t xml:space="preserve">andere </w:t>
      </w:r>
      <w:r w:rsidR="00DB5345" w:rsidRPr="0011305A">
        <w:t xml:space="preserve">Arzneimittel </w:t>
      </w:r>
      <w:r w:rsidRPr="0011305A">
        <w:t>zur Aufrechterhaltung der Zahl Ihrer Blutzellen verabreicht werden.</w:t>
      </w:r>
    </w:p>
    <w:p w14:paraId="6B9A3C46" w14:textId="77777777" w:rsidR="00066EFB" w:rsidRDefault="00066EFB" w:rsidP="00066EFB">
      <w:pPr>
        <w:keepNext/>
        <w:keepLines/>
        <w:suppressAutoHyphens/>
      </w:pPr>
    </w:p>
    <w:p w14:paraId="170739FA" w14:textId="77777777" w:rsidR="00066EFB" w:rsidRDefault="00066EFB" w:rsidP="00066EFB">
      <w:pPr>
        <w:keepNext/>
        <w:keepLines/>
        <w:suppressAutoHyphens/>
      </w:pPr>
      <w:r>
        <w:t>Schwere Hautprobleme wie Stevens-Johnson-Syndrom (SJS), toxische epidermale Nekrolyse (TEN) und akutes generalisierendes pustulöses Exanthem (AGEP) wurden unter TAXOTERE berichtet:</w:t>
      </w:r>
    </w:p>
    <w:p w14:paraId="0B47D8B5" w14:textId="77777777" w:rsidR="00066EFB" w:rsidRDefault="00066EFB" w:rsidP="00066EFB">
      <w:pPr>
        <w:keepNext/>
        <w:keepLines/>
        <w:numPr>
          <w:ilvl w:val="0"/>
          <w:numId w:val="70"/>
        </w:numPr>
        <w:suppressAutoHyphens/>
      </w:pPr>
      <w:r>
        <w:t>SJS/TEN können folgende Symptome haben: Blasenbildung, Ablösen der Haut oder Blutungen an jeglicher Hautstelle (einschließlich der Lippen, Augen, Mund, Nase, Genitalien, Hände oder Füße) mit oder ohne Ausschlag. Grippeähnliche Symptome wie Fieber, Schüttelfrost und Muskelschmerzen können zeitgleich auftreten.</w:t>
      </w:r>
    </w:p>
    <w:p w14:paraId="5E5143A9" w14:textId="77777777" w:rsidR="00066EFB" w:rsidRDefault="00066EFB" w:rsidP="00066EFB">
      <w:pPr>
        <w:keepNext/>
        <w:keepLines/>
        <w:numPr>
          <w:ilvl w:val="0"/>
          <w:numId w:val="70"/>
        </w:numPr>
        <w:suppressAutoHyphens/>
      </w:pPr>
      <w:r>
        <w:t>AGEP kann folgende Symptome haben: großflächiger, roter und schuppiger Ausschlag mit Beulen unter der geschwollenen Haut (einschließlich Hautfalten, Rumpf und der oberen Extremitäten) und Blasen verbunden mit Fieber.</w:t>
      </w:r>
    </w:p>
    <w:p w14:paraId="6E9D952A" w14:textId="77777777" w:rsidR="00066EFB" w:rsidRDefault="00066EFB" w:rsidP="00066EFB">
      <w:pPr>
        <w:keepNext/>
        <w:keepLines/>
        <w:suppressAutoHyphens/>
      </w:pPr>
      <w:r>
        <w:t>Wenn Sie schwere Hautreaktionen oder eine der oben aufgeführten Reaktionen haben, kontaktieren Sie unverzüglich Ihren Arzt oder das medizinische Fachpersonal.</w:t>
      </w:r>
    </w:p>
    <w:p w14:paraId="2E70663E" w14:textId="77777777" w:rsidR="00426E49" w:rsidRDefault="00426E49" w:rsidP="00066EFB">
      <w:pPr>
        <w:keepNext/>
        <w:keepLines/>
        <w:suppressAutoHyphens/>
      </w:pPr>
    </w:p>
    <w:p w14:paraId="290F2746" w14:textId="77777777" w:rsidR="004911DB" w:rsidRDefault="00426E49" w:rsidP="00F92401">
      <w:pPr>
        <w:keepNext/>
        <w:keepLines/>
        <w:suppressAutoHyphens/>
      </w:pPr>
      <w:r>
        <w:t xml:space="preserve">Informieren Sie Ihren Arzt, Krankenhaus-Apotheker oder das medizinische Fachpersonal vor Beginn der Behandlung mit </w:t>
      </w:r>
      <w:r w:rsidR="006D0547">
        <w:t>TAXOTERE</w:t>
      </w:r>
      <w:r>
        <w:t>, wenn Sie Nierenprobleme oder hohe Harnsäurespiegel im Blut haben</w:t>
      </w:r>
      <w:r w:rsidR="00BB47A0">
        <w:t>.</w:t>
      </w:r>
    </w:p>
    <w:p w14:paraId="45627E99" w14:textId="77777777" w:rsidR="004911DB" w:rsidRPr="0011305A" w:rsidRDefault="004911DB" w:rsidP="00F92401">
      <w:pPr>
        <w:keepNext/>
        <w:keepLines/>
        <w:suppressAutoHyphens/>
      </w:pPr>
      <w:r w:rsidRPr="0011305A">
        <w:t>TAXOTERE enthält Alkohol. Sprechen Sie mit Ihrem Arzt, wenn Sie alkoholkrank sind</w:t>
      </w:r>
      <w:r w:rsidR="009320EE">
        <w:t xml:space="preserve">, </w:t>
      </w:r>
      <w:r w:rsidRPr="0011305A">
        <w:t>wenn</w:t>
      </w:r>
      <w:r>
        <w:t xml:space="preserve"> Sie an Epilepsie leiden oder</w:t>
      </w:r>
      <w:r w:rsidRPr="0011305A">
        <w:t xml:space="preserve"> </w:t>
      </w:r>
      <w:r w:rsidR="003C2EED">
        <w:t xml:space="preserve">wenn </w:t>
      </w:r>
      <w:r w:rsidRPr="0011305A">
        <w:t>Ihre Leberfunktion eingeschränkt ist. Siehe auch</w:t>
      </w:r>
      <w:r w:rsidR="0037754C">
        <w:t xml:space="preserve"> </w:t>
      </w:r>
      <w:r w:rsidRPr="0011305A">
        <w:t>Abschnitt „TAXOTERE enthält Ethanol (Alkohol)“</w:t>
      </w:r>
      <w:r w:rsidR="006448D8">
        <w:t xml:space="preserve"> </w:t>
      </w:r>
      <w:r w:rsidR="006F4C76">
        <w:t>weiter unten</w:t>
      </w:r>
      <w:r w:rsidRPr="0011305A">
        <w:t>.</w:t>
      </w:r>
    </w:p>
    <w:p w14:paraId="6E9F8913" w14:textId="77777777" w:rsidR="007A339D" w:rsidRDefault="007A339D">
      <w:pPr>
        <w:rPr>
          <w:ins w:id="632" w:author="Autor"/>
          <w:b/>
        </w:rPr>
      </w:pPr>
    </w:p>
    <w:p w14:paraId="6B608E6A" w14:textId="0BDB83D8" w:rsidR="00E150D3" w:rsidRDefault="00E150D3" w:rsidP="00E150D3">
      <w:pPr>
        <w:rPr>
          <w:ins w:id="633" w:author="Autor"/>
          <w:bCs/>
        </w:rPr>
      </w:pPr>
      <w:ins w:id="634" w:author="Autor">
        <w:r w:rsidRPr="00E150D3">
          <w:rPr>
            <w:bCs/>
            <w:rPrChange w:id="635" w:author="Autor">
              <w:rPr>
                <w:b/>
              </w:rPr>
            </w:rPrChange>
          </w:rPr>
          <w:t>Taxotere enthält Polysorbat</w:t>
        </w:r>
        <w:del w:id="636" w:author="Autor">
          <w:r w:rsidRPr="00E150D3" w:rsidDel="00931AD1">
            <w:rPr>
              <w:bCs/>
              <w:rPrChange w:id="637" w:author="Autor">
                <w:rPr>
                  <w:b/>
                </w:rPr>
              </w:rPrChange>
            </w:rPr>
            <w:delText>-</w:delText>
          </w:r>
        </w:del>
        <w:r w:rsidR="00931AD1">
          <w:rPr>
            <w:bCs/>
          </w:rPr>
          <w:t xml:space="preserve"> </w:t>
        </w:r>
        <w:r w:rsidRPr="00E150D3">
          <w:rPr>
            <w:bCs/>
            <w:rPrChange w:id="638" w:author="Autor">
              <w:rPr>
                <w:b/>
              </w:rPr>
            </w:rPrChange>
          </w:rPr>
          <w:t>80 (E433)</w:t>
        </w:r>
      </w:ins>
    </w:p>
    <w:p w14:paraId="04AC0FB3" w14:textId="77777777" w:rsidR="00E150D3" w:rsidRPr="00E150D3" w:rsidRDefault="00E150D3" w:rsidP="00E150D3">
      <w:pPr>
        <w:rPr>
          <w:ins w:id="639" w:author="Autor"/>
          <w:bCs/>
          <w:rPrChange w:id="640" w:author="Autor">
            <w:rPr>
              <w:ins w:id="641" w:author="Autor"/>
              <w:b/>
            </w:rPr>
          </w:rPrChange>
        </w:rPr>
      </w:pPr>
    </w:p>
    <w:p w14:paraId="22144035" w14:textId="2F39245F" w:rsidR="00E150D3" w:rsidRDefault="00E150D3" w:rsidP="00E150D3">
      <w:pPr>
        <w:rPr>
          <w:ins w:id="642" w:author="Autor"/>
          <w:bCs/>
        </w:rPr>
      </w:pPr>
      <w:ins w:id="643" w:author="Autor">
        <w:r w:rsidRPr="00E150D3">
          <w:rPr>
            <w:bCs/>
            <w:rPrChange w:id="644" w:author="Autor">
              <w:rPr>
                <w:b/>
              </w:rPr>
            </w:rPrChange>
          </w:rPr>
          <w:t>Dieses Arzneimittel enthält 520 mg Polysorbat</w:t>
        </w:r>
        <w:r w:rsidR="00931AD1">
          <w:rPr>
            <w:bCs/>
          </w:rPr>
          <w:t xml:space="preserve"> </w:t>
        </w:r>
        <w:del w:id="645" w:author="Autor">
          <w:r w:rsidRPr="00E150D3" w:rsidDel="00931AD1">
            <w:rPr>
              <w:bCs/>
              <w:rPrChange w:id="646" w:author="Autor">
                <w:rPr>
                  <w:b/>
                </w:rPr>
              </w:rPrChange>
            </w:rPr>
            <w:delText>-</w:delText>
          </w:r>
        </w:del>
        <w:r w:rsidRPr="00E150D3">
          <w:rPr>
            <w:bCs/>
            <w:rPrChange w:id="647" w:author="Autor">
              <w:rPr>
                <w:b/>
              </w:rPr>
            </w:rPrChange>
          </w:rPr>
          <w:t xml:space="preserve">80 (E433) </w:t>
        </w:r>
        <w:r w:rsidR="005E2BA3">
          <w:rPr>
            <w:bCs/>
          </w:rPr>
          <w:t>pro</w:t>
        </w:r>
        <w:r w:rsidRPr="00E150D3">
          <w:rPr>
            <w:bCs/>
            <w:rPrChange w:id="648" w:author="Autor">
              <w:rPr>
                <w:b/>
              </w:rPr>
            </w:rPrChange>
          </w:rPr>
          <w:t xml:space="preserve"> Durchstechflasche </w:t>
        </w:r>
        <w:r w:rsidR="006B07EC">
          <w:rPr>
            <w:bCs/>
          </w:rPr>
          <w:t>entsprechend</w:t>
        </w:r>
        <w:r w:rsidRPr="00E150D3">
          <w:rPr>
            <w:bCs/>
            <w:rPrChange w:id="649" w:author="Autor">
              <w:rPr>
                <w:b/>
              </w:rPr>
            </w:rPrChange>
          </w:rPr>
          <w:t xml:space="preserve"> 1,04 g/1 m</w:t>
        </w:r>
        <w:r w:rsidR="00931AD1">
          <w:rPr>
            <w:bCs/>
          </w:rPr>
          <w:t>l</w:t>
        </w:r>
        <w:r w:rsidRPr="00E150D3">
          <w:rPr>
            <w:bCs/>
            <w:rPrChange w:id="650" w:author="Autor">
              <w:rPr>
                <w:b/>
              </w:rPr>
            </w:rPrChange>
          </w:rPr>
          <w:t xml:space="preserve">. Polysorbate können allergische Reaktionen </w:t>
        </w:r>
        <w:r w:rsidR="005E2BA3">
          <w:rPr>
            <w:bCs/>
          </w:rPr>
          <w:t>hervorrufen</w:t>
        </w:r>
        <w:r w:rsidRPr="00E150D3">
          <w:rPr>
            <w:bCs/>
            <w:rPrChange w:id="651" w:author="Autor">
              <w:rPr>
                <w:b/>
              </w:rPr>
            </w:rPrChange>
          </w:rPr>
          <w:t xml:space="preserve">. Teilen Sie Ihrem Arzt mit, </w:t>
        </w:r>
        <w:r w:rsidR="00261454" w:rsidRPr="00261454">
          <w:rPr>
            <w:bCs/>
          </w:rPr>
          <w:t>ob bei Ihnen in der Vergangenheit schon einmal eine allergische Reaktion beobachtet wurde</w:t>
        </w:r>
        <w:r w:rsidRPr="00E150D3">
          <w:rPr>
            <w:bCs/>
            <w:rPrChange w:id="652" w:author="Autor">
              <w:rPr>
                <w:b/>
              </w:rPr>
            </w:rPrChange>
          </w:rPr>
          <w:t xml:space="preserve">. </w:t>
        </w:r>
      </w:ins>
    </w:p>
    <w:p w14:paraId="724472B7" w14:textId="44EE2E17" w:rsidR="00E150D3" w:rsidRPr="00E150D3" w:rsidRDefault="00F76329" w:rsidP="00F76329">
      <w:pPr>
        <w:rPr>
          <w:ins w:id="653" w:author="Autor"/>
          <w:bCs/>
          <w:rPrChange w:id="654" w:author="Autor">
            <w:rPr>
              <w:ins w:id="655" w:author="Autor"/>
              <w:b/>
            </w:rPr>
          </w:rPrChange>
        </w:rPr>
      </w:pPr>
      <w:ins w:id="656" w:author="Autor">
        <w:r w:rsidRPr="00F76329">
          <w:rPr>
            <w:bCs/>
          </w:rPr>
          <w:t>Polysorbate können Ihr Herz und Ihren Blutkreislauf beeinflussen (z.B.</w:t>
        </w:r>
        <w:r w:rsidR="00A470E3">
          <w:rPr>
            <w:bCs/>
          </w:rPr>
          <w:t xml:space="preserve"> </w:t>
        </w:r>
        <w:r w:rsidRPr="00F76329">
          <w:rPr>
            <w:bCs/>
          </w:rPr>
          <w:t>irregulärer oder anormaler Herzschlag oder niedriger Blutdruck).</w:t>
        </w:r>
      </w:ins>
    </w:p>
    <w:p w14:paraId="7EE7B1DA" w14:textId="4B8B2356" w:rsidR="00A470E3" w:rsidRPr="00E150D3" w:rsidRDefault="00F76329" w:rsidP="00F76329">
      <w:pPr>
        <w:rPr>
          <w:ins w:id="657" w:author="Autor"/>
          <w:bCs/>
          <w:rPrChange w:id="658" w:author="Autor">
            <w:rPr>
              <w:ins w:id="659" w:author="Autor"/>
              <w:b/>
            </w:rPr>
          </w:rPrChange>
        </w:rPr>
      </w:pPr>
      <w:ins w:id="660" w:author="Autor">
        <w:r w:rsidRPr="00F76329">
          <w:rPr>
            <w:bCs/>
          </w:rPr>
          <w:t>Polysorbate können Auswirkungen auf die Leber haben. Wenn Sie an</w:t>
        </w:r>
        <w:r w:rsidR="00A470E3">
          <w:rPr>
            <w:bCs/>
          </w:rPr>
          <w:t xml:space="preserve"> </w:t>
        </w:r>
        <w:r w:rsidRPr="00F76329">
          <w:rPr>
            <w:bCs/>
          </w:rPr>
          <w:t>einer Lebererkrankung leiden, fragen Sie Ihren Arzt oder Apotheker um Rat.</w:t>
        </w:r>
      </w:ins>
    </w:p>
    <w:p w14:paraId="3185FFA4" w14:textId="77777777" w:rsidR="00E150D3" w:rsidRPr="0011305A" w:rsidRDefault="00E150D3" w:rsidP="00E150D3">
      <w:pPr>
        <w:rPr>
          <w:b/>
        </w:rPr>
      </w:pPr>
    </w:p>
    <w:p w14:paraId="795A8167" w14:textId="77777777" w:rsidR="000B35B2" w:rsidRPr="0011305A" w:rsidRDefault="000B35B2">
      <w:r w:rsidRPr="0011305A">
        <w:rPr>
          <w:b/>
          <w:bCs/>
        </w:rPr>
        <w:t xml:space="preserve">Anwendung von TAXOTERE </w:t>
      </w:r>
      <w:r w:rsidR="00E67DF3">
        <w:rPr>
          <w:b/>
          <w:bCs/>
        </w:rPr>
        <w:t xml:space="preserve">zusammen </w:t>
      </w:r>
      <w:r w:rsidRPr="0011305A">
        <w:rPr>
          <w:b/>
          <w:bCs/>
        </w:rPr>
        <w:t>mit anderen Arzneimitteln</w:t>
      </w:r>
    </w:p>
    <w:p w14:paraId="20235504" w14:textId="77777777" w:rsidR="000B35B2" w:rsidRPr="0011305A" w:rsidRDefault="000B35B2"/>
    <w:p w14:paraId="06813307" w14:textId="77777777" w:rsidR="000B35B2" w:rsidRDefault="00E67DF3">
      <w:pPr>
        <w:tabs>
          <w:tab w:val="left" w:pos="567"/>
        </w:tabs>
      </w:pPr>
      <w:r>
        <w:t>I</w:t>
      </w:r>
      <w:r w:rsidR="000B35B2" w:rsidRPr="0011305A">
        <w:t>nformieren Sie Ihren Arzt oder Krankenhaus-Apotheker, wenn Sie andere Arzneimittel einnehmen/anwenden</w:t>
      </w:r>
      <w:r>
        <w:t>,</w:t>
      </w:r>
      <w:r w:rsidR="000B35B2" w:rsidRPr="0011305A">
        <w:t xml:space="preserve"> </w:t>
      </w:r>
      <w:r>
        <w:t>kürzlich</w:t>
      </w:r>
      <w:r w:rsidR="000B35B2" w:rsidRPr="0011305A">
        <w:t xml:space="preserve"> eingenommen/angewendet haben</w:t>
      </w:r>
      <w:r w:rsidR="00B36BCF">
        <w:t xml:space="preserve"> oder beabsichtigen andere Arzneimittel einzunehmen/anzuwenden</w:t>
      </w:r>
      <w:r w:rsidR="000B35B2" w:rsidRPr="0011305A">
        <w:t>, auch wenn es sich um nicht verschreibungspflichtige Arzneimittel handelt, da TAXOTERE oder andere Arzneimittel nicht so gut wie erwartet wirken und bei Ihnen mit größerer Wahrscheinlichkeit Nebenwirkungen auftreten könnten.</w:t>
      </w:r>
    </w:p>
    <w:p w14:paraId="258F4C57" w14:textId="77777777" w:rsidR="00186703" w:rsidRPr="0011305A" w:rsidRDefault="00186703">
      <w:pPr>
        <w:tabs>
          <w:tab w:val="left" w:pos="567"/>
        </w:tabs>
      </w:pPr>
      <w:r w:rsidRPr="00D02E41">
        <w:t>Die Wirkung anderer Arzneimittel kann durch den Alkohol in diesem Arzneimittel verändert werden.</w:t>
      </w:r>
    </w:p>
    <w:p w14:paraId="0570734F" w14:textId="77777777" w:rsidR="000B35B2" w:rsidRPr="0011305A" w:rsidRDefault="000B35B2">
      <w:pPr>
        <w:rPr>
          <w:b/>
        </w:rPr>
      </w:pPr>
    </w:p>
    <w:p w14:paraId="46045F09" w14:textId="77777777" w:rsidR="000B35B2" w:rsidRPr="0011305A" w:rsidRDefault="000B35B2" w:rsidP="006C75A3">
      <w:pPr>
        <w:rPr>
          <w:b/>
          <w:bCs/>
        </w:rPr>
      </w:pPr>
      <w:bookmarkStart w:id="661" w:name="OLE_LINK7"/>
      <w:bookmarkStart w:id="662" w:name="OLE_LINK8"/>
      <w:r w:rsidRPr="0011305A">
        <w:rPr>
          <w:b/>
          <w:bCs/>
        </w:rPr>
        <w:t>Schwangerschaft</w:t>
      </w:r>
      <w:r w:rsidR="00B70996" w:rsidRPr="0011305A">
        <w:rPr>
          <w:b/>
          <w:bCs/>
        </w:rPr>
        <w:t xml:space="preserve">, </w:t>
      </w:r>
      <w:r w:rsidR="00A56444" w:rsidRPr="0011305A">
        <w:rPr>
          <w:b/>
          <w:bCs/>
        </w:rPr>
        <w:t>Stillzeit</w:t>
      </w:r>
      <w:r w:rsidR="00B70996" w:rsidRPr="0011305A">
        <w:rPr>
          <w:b/>
          <w:bCs/>
        </w:rPr>
        <w:t xml:space="preserve"> und </w:t>
      </w:r>
      <w:r w:rsidR="00B36BCF">
        <w:rPr>
          <w:b/>
          <w:bCs/>
        </w:rPr>
        <w:t>Zeugungs-/Gebärfähigkeit</w:t>
      </w:r>
    </w:p>
    <w:p w14:paraId="30BEC518" w14:textId="77777777" w:rsidR="000B35B2" w:rsidRPr="0011305A" w:rsidRDefault="000B35B2"/>
    <w:p w14:paraId="219C07FB" w14:textId="77777777" w:rsidR="006C75A3" w:rsidRPr="0011305A" w:rsidRDefault="006C75A3" w:rsidP="006C75A3">
      <w:r w:rsidRPr="0011305A">
        <w:t>Fragen Sie vor der Einnahme von allen Arzneimitteln Ihren Arzt um Rat.</w:t>
      </w:r>
    </w:p>
    <w:p w14:paraId="79EAEEFD" w14:textId="77777777" w:rsidR="006C75A3" w:rsidRPr="0011305A" w:rsidRDefault="006C75A3"/>
    <w:p w14:paraId="44DF52B3" w14:textId="77777777" w:rsidR="00A373AA" w:rsidRPr="0011305A" w:rsidRDefault="000B35B2" w:rsidP="003746FC">
      <w:pPr>
        <w:tabs>
          <w:tab w:val="left" w:pos="567"/>
        </w:tabs>
      </w:pPr>
      <w:r w:rsidRPr="0011305A">
        <w:t xml:space="preserve">TAXOTERE darf </w:t>
      </w:r>
      <w:r w:rsidRPr="0011305A">
        <w:rPr>
          <w:u w:val="single"/>
        </w:rPr>
        <w:t>NICHT</w:t>
      </w:r>
      <w:r w:rsidRPr="0011305A">
        <w:rPr>
          <w:b/>
        </w:rPr>
        <w:t xml:space="preserve"> </w:t>
      </w:r>
      <w:r w:rsidRPr="0011305A">
        <w:t>verabreicht werden, wenn Sie schwanger sind</w:t>
      </w:r>
      <w:r w:rsidR="000A623F" w:rsidRPr="0011305A">
        <w:t xml:space="preserve">, es sei denn, Ihr Arzt </w:t>
      </w:r>
      <w:r w:rsidR="003746FC" w:rsidRPr="0011305A">
        <w:t>hält dies für</w:t>
      </w:r>
      <w:r w:rsidR="00F40692" w:rsidRPr="0011305A">
        <w:t xml:space="preserve"> eindeutig</w:t>
      </w:r>
      <w:r w:rsidR="003746FC" w:rsidRPr="0011305A">
        <w:t xml:space="preserve"> erforderlich</w:t>
      </w:r>
      <w:r w:rsidRPr="0011305A">
        <w:t>.</w:t>
      </w:r>
    </w:p>
    <w:p w14:paraId="4674815B" w14:textId="77777777" w:rsidR="00A373AA" w:rsidRPr="0011305A" w:rsidRDefault="00A373AA" w:rsidP="003746FC">
      <w:pPr>
        <w:tabs>
          <w:tab w:val="left" w:pos="567"/>
        </w:tabs>
      </w:pPr>
    </w:p>
    <w:p w14:paraId="7E936236" w14:textId="2CA35AE0" w:rsidR="000B35B2" w:rsidRPr="0011305A" w:rsidRDefault="00A373AA" w:rsidP="00A373AA">
      <w:pPr>
        <w:tabs>
          <w:tab w:val="left" w:pos="567"/>
        </w:tabs>
      </w:pPr>
      <w:r w:rsidRPr="0011305A">
        <w:t xml:space="preserve">Sie dürfen während der Behandlung </w:t>
      </w:r>
      <w:r w:rsidR="00B20D2C">
        <w:t>und für 2</w:t>
      </w:r>
      <w:r w:rsidR="00C1749E">
        <w:t> </w:t>
      </w:r>
      <w:r w:rsidR="00B20D2C">
        <w:t xml:space="preserve">Monate nach Ende der Behandlung </w:t>
      </w:r>
      <w:r w:rsidRPr="0011305A">
        <w:t>mit diesem Arzneimittel nicht schwanger werden</w:t>
      </w:r>
      <w:r w:rsidR="00B20D2C">
        <w:t>. Sie</w:t>
      </w:r>
      <w:r w:rsidRPr="0011305A">
        <w:t xml:space="preserve"> müssen w</w:t>
      </w:r>
      <w:r w:rsidR="000B35B2" w:rsidRPr="0011305A">
        <w:t xml:space="preserve">ährend der Therapie </w:t>
      </w:r>
      <w:r w:rsidR="00993F94">
        <w:t>und für 2</w:t>
      </w:r>
      <w:r w:rsidR="00C1749E">
        <w:t> </w:t>
      </w:r>
      <w:r w:rsidR="00993F94">
        <w:t>Monate nach Ende der Behandlung</w:t>
      </w:r>
      <w:r w:rsidR="00993F94" w:rsidRPr="0011305A">
        <w:t xml:space="preserve"> </w:t>
      </w:r>
      <w:r w:rsidRPr="0011305A">
        <w:t>eine zuverlässige Verhütungsmethode anwenden, da TAXOTERE dem ungeborenen Kind schaden kann.</w:t>
      </w:r>
      <w:r w:rsidR="000B35B2" w:rsidRPr="0011305A">
        <w:t xml:space="preserve"> Wenn Sie während Ihrer Behandlung schwanger werden, müssen Sie umgehend Ihren Arzt verständigen.</w:t>
      </w:r>
    </w:p>
    <w:p w14:paraId="772BAFDE" w14:textId="77777777" w:rsidR="000B35B2" w:rsidRPr="0011305A" w:rsidRDefault="000B35B2">
      <w:pPr>
        <w:tabs>
          <w:tab w:val="left" w:pos="567"/>
        </w:tabs>
      </w:pPr>
    </w:p>
    <w:bookmarkEnd w:id="661"/>
    <w:bookmarkEnd w:id="662"/>
    <w:p w14:paraId="6206DA66" w14:textId="77777777" w:rsidR="00A373AA" w:rsidRPr="0011305A" w:rsidRDefault="00A373AA" w:rsidP="00703B15">
      <w:pPr>
        <w:keepNext/>
        <w:keepLines/>
        <w:tabs>
          <w:tab w:val="left" w:pos="567"/>
        </w:tabs>
      </w:pPr>
      <w:r w:rsidRPr="0011305A">
        <w:t>Sie dürfen während Ihrer Behandlung mit TAXOTERE</w:t>
      </w:r>
      <w:r w:rsidRPr="0011305A">
        <w:rPr>
          <w:b/>
        </w:rPr>
        <w:t xml:space="preserve"> </w:t>
      </w:r>
      <w:r w:rsidR="00703B15" w:rsidRPr="0011305A">
        <w:t>nicht</w:t>
      </w:r>
      <w:r w:rsidRPr="0011305A">
        <w:t xml:space="preserve"> stillen.</w:t>
      </w:r>
    </w:p>
    <w:p w14:paraId="3BF5538C" w14:textId="77777777" w:rsidR="000B35B2" w:rsidRPr="0011305A" w:rsidRDefault="000B35B2"/>
    <w:p w14:paraId="4D92E931" w14:textId="4A96E6C9" w:rsidR="00D95876" w:rsidRPr="0011305A" w:rsidRDefault="00D95876">
      <w:r w:rsidRPr="0011305A">
        <w:t xml:space="preserve">Wenn Sie als Mann mit TAXOTERE behandelt werden, </w:t>
      </w:r>
      <w:r w:rsidR="00052A14">
        <w:t>dürfen</w:t>
      </w:r>
      <w:r w:rsidR="00052A14" w:rsidRPr="0011305A">
        <w:t xml:space="preserve"> </w:t>
      </w:r>
      <w:r w:rsidRPr="0011305A">
        <w:t xml:space="preserve">Sie </w:t>
      </w:r>
      <w:r w:rsidR="00052A14">
        <w:t>kein Kind zeugen</w:t>
      </w:r>
      <w:r w:rsidR="00383D39">
        <w:t xml:space="preserve"> und müssen</w:t>
      </w:r>
      <w:r w:rsidRPr="0011305A">
        <w:t xml:space="preserve"> während </w:t>
      </w:r>
      <w:r w:rsidR="00184DAB">
        <w:t xml:space="preserve">der Behandlung </w:t>
      </w:r>
      <w:r w:rsidRPr="0011305A">
        <w:t xml:space="preserve">und </w:t>
      </w:r>
      <w:r w:rsidR="00383D39">
        <w:t>für</w:t>
      </w:r>
      <w:r w:rsidR="006624FF">
        <w:t xml:space="preserve"> 4</w:t>
      </w:r>
      <w:r w:rsidR="00C1749E">
        <w:t> </w:t>
      </w:r>
      <w:r w:rsidRPr="0011305A">
        <w:t xml:space="preserve">Monate nach </w:t>
      </w:r>
      <w:r w:rsidR="00EB6A1D">
        <w:t xml:space="preserve">Ende </w:t>
      </w:r>
      <w:r w:rsidRPr="0011305A">
        <w:t>der Behandlung</w:t>
      </w:r>
      <w:r w:rsidR="00EB6A1D">
        <w:t xml:space="preserve"> </w:t>
      </w:r>
      <w:r w:rsidR="000A7144">
        <w:t xml:space="preserve">mit diesem Arzneimittel </w:t>
      </w:r>
      <w:r w:rsidR="00322BDB">
        <w:t xml:space="preserve">eine zuverlässige Verhütungsmethode </w:t>
      </w:r>
      <w:r w:rsidR="000A7144">
        <w:t>anwenden. Es wird empfohlen</w:t>
      </w:r>
      <w:r w:rsidR="00C1749E">
        <w:t>,</w:t>
      </w:r>
      <w:r w:rsidRPr="0011305A">
        <w:t xml:space="preserve"> sich vor der Therapie hinsichtlich einer Spermakonservierung beraten zu lassen, da Docetaxel die männliche Fortpflanzungsfähigkeit </w:t>
      </w:r>
      <w:r w:rsidR="0063042D">
        <w:t>verändern</w:t>
      </w:r>
      <w:r w:rsidRPr="0011305A">
        <w:t xml:space="preserve"> kann.</w:t>
      </w:r>
    </w:p>
    <w:p w14:paraId="1808D3A5" w14:textId="77777777" w:rsidR="00D95876" w:rsidRPr="0011305A" w:rsidRDefault="00D95876"/>
    <w:p w14:paraId="25AC286D" w14:textId="7A55E498" w:rsidR="000B35B2" w:rsidRPr="0011305A" w:rsidRDefault="000B35B2">
      <w:pPr>
        <w:pStyle w:val="berschrift2"/>
        <w:tabs>
          <w:tab w:val="clear" w:pos="567"/>
        </w:tabs>
        <w:rPr>
          <w:bCs/>
        </w:rPr>
      </w:pPr>
      <w:r w:rsidRPr="0011305A">
        <w:rPr>
          <w:bCs/>
        </w:rPr>
        <w:t xml:space="preserve">Verkehrstüchtigkeit und </w:t>
      </w:r>
      <w:r w:rsidR="00B36BCF">
        <w:rPr>
          <w:bCs/>
        </w:rPr>
        <w:t xml:space="preserve">Fähigkeit zum </w:t>
      </w:r>
      <w:r w:rsidRPr="0011305A">
        <w:rPr>
          <w:bCs/>
        </w:rPr>
        <w:t>Bedienen von Maschinen</w:t>
      </w:r>
      <w:r w:rsidR="00A20577">
        <w:rPr>
          <w:bCs/>
        </w:rPr>
        <w:fldChar w:fldCharType="begin"/>
      </w:r>
      <w:r w:rsidR="00A20577">
        <w:rPr>
          <w:bCs/>
        </w:rPr>
        <w:instrText xml:space="preserve"> DOCVARIABLE vault_nd_bef07f67-9cf2-485d-9d2b-484aff2a6ac3 \* MERGEFORMAT </w:instrText>
      </w:r>
      <w:r w:rsidR="00A20577">
        <w:rPr>
          <w:bCs/>
        </w:rPr>
        <w:fldChar w:fldCharType="separate"/>
      </w:r>
      <w:r w:rsidR="00A20577">
        <w:rPr>
          <w:bCs/>
        </w:rPr>
        <w:t xml:space="preserve"> </w:t>
      </w:r>
      <w:r w:rsidR="00A20577">
        <w:rPr>
          <w:bCs/>
        </w:rPr>
        <w:fldChar w:fldCharType="end"/>
      </w:r>
    </w:p>
    <w:p w14:paraId="58979C03" w14:textId="77777777" w:rsidR="000B35B2" w:rsidRPr="0011305A" w:rsidRDefault="000B35B2">
      <w:pPr>
        <w:rPr>
          <w:b/>
          <w:bCs/>
        </w:rPr>
      </w:pPr>
    </w:p>
    <w:p w14:paraId="4B4904B1" w14:textId="77777777" w:rsidR="00FE2AF9" w:rsidRPr="004D6F53" w:rsidRDefault="00FE2AF9" w:rsidP="00FE2AF9">
      <w:pPr>
        <w:tabs>
          <w:tab w:val="left" w:pos="567"/>
        </w:tabs>
      </w:pPr>
      <w:r>
        <w:t>Im Straßenverkehr und bei der Bedienung von Maschinen kann das Reaktionsvermögen beeinträchtigt werden.</w:t>
      </w:r>
      <w:r w:rsidR="004D6F53">
        <w:t xml:space="preserve"> Es können Nebenwirkungen </w:t>
      </w:r>
      <w:r w:rsidR="001146DB">
        <w:t>d</w:t>
      </w:r>
      <w:r w:rsidR="00387D7D">
        <w:t>iese</w:t>
      </w:r>
      <w:r w:rsidR="001146DB">
        <w:t xml:space="preserve">s Arzneimittels </w:t>
      </w:r>
      <w:r w:rsidR="004D6F53">
        <w:t>auftreten, die Ihre Fähigkeit</w:t>
      </w:r>
      <w:r w:rsidR="00354F58">
        <w:t>,</w:t>
      </w:r>
      <w:r w:rsidR="004D6F53">
        <w:t xml:space="preserve"> ein Fahrzeug zu führen, </w:t>
      </w:r>
      <w:r w:rsidR="001146DB">
        <w:t>We</w:t>
      </w:r>
      <w:r w:rsidR="004D6F53">
        <w:t>r</w:t>
      </w:r>
      <w:r w:rsidR="001146DB">
        <w:t>k</w:t>
      </w:r>
      <w:r w:rsidR="004D6F53">
        <w:t>zeuge</w:t>
      </w:r>
      <w:r w:rsidR="001146DB">
        <w:t xml:space="preserve"> zu benutzen</w:t>
      </w:r>
      <w:r w:rsidR="004D6F53">
        <w:t xml:space="preserve"> oder Maschinen</w:t>
      </w:r>
      <w:r w:rsidR="001146DB">
        <w:t xml:space="preserve"> zu bedienen,</w:t>
      </w:r>
      <w:r w:rsidR="004D6F53">
        <w:t xml:space="preserve"> beeinträchtigen können (siehe Abschnitt 4 </w:t>
      </w:r>
      <w:r w:rsidR="00354F58">
        <w:t>„</w:t>
      </w:r>
      <w:r w:rsidR="004D6F53" w:rsidRPr="004D6F53">
        <w:rPr>
          <w:bCs/>
        </w:rPr>
        <w:t>Welche Nebenwirkungen sind möglich</w:t>
      </w:r>
      <w:r w:rsidR="004D6F53">
        <w:rPr>
          <w:bCs/>
        </w:rPr>
        <w:t>?</w:t>
      </w:r>
      <w:r w:rsidR="00354F58">
        <w:rPr>
          <w:bCs/>
        </w:rPr>
        <w:t>“</w:t>
      </w:r>
      <w:r w:rsidR="004D6F53">
        <w:rPr>
          <w:bCs/>
        </w:rPr>
        <w:t xml:space="preserve">). Wenn diese Nebenwirkungen auftreten, dürfen Sie kein Fahrzeug führen oder Werkzeuge </w:t>
      </w:r>
      <w:r w:rsidR="006719C3">
        <w:rPr>
          <w:bCs/>
        </w:rPr>
        <w:t>und</w:t>
      </w:r>
      <w:r w:rsidR="004D6F53">
        <w:rPr>
          <w:bCs/>
        </w:rPr>
        <w:t xml:space="preserve"> Maschinen bedienen</w:t>
      </w:r>
      <w:r w:rsidR="00354F58">
        <w:rPr>
          <w:bCs/>
        </w:rPr>
        <w:t>,</w:t>
      </w:r>
      <w:r w:rsidR="004D6F53">
        <w:rPr>
          <w:bCs/>
        </w:rPr>
        <w:t xml:space="preserve"> bevor Sie mit Ihrem Arzt, </w:t>
      </w:r>
      <w:r w:rsidR="002A4295">
        <w:rPr>
          <w:bCs/>
        </w:rPr>
        <w:t xml:space="preserve">dem medizinischen Fachpersonal oder </w:t>
      </w:r>
      <w:r w:rsidR="004D6F53">
        <w:rPr>
          <w:bCs/>
        </w:rPr>
        <w:t xml:space="preserve">Krankenhaus-Apotheker gesprochen haben. </w:t>
      </w:r>
    </w:p>
    <w:p w14:paraId="4B45DFD4" w14:textId="77777777" w:rsidR="000B35B2" w:rsidRDefault="000B35B2">
      <w:pPr>
        <w:tabs>
          <w:tab w:val="left" w:pos="567"/>
        </w:tabs>
        <w:rPr>
          <w:b/>
        </w:rPr>
      </w:pPr>
    </w:p>
    <w:p w14:paraId="52A8A693" w14:textId="77777777" w:rsidR="004911DB" w:rsidRPr="0011305A" w:rsidRDefault="004911DB" w:rsidP="004911DB">
      <w:pPr>
        <w:keepNext/>
        <w:keepLines/>
        <w:tabs>
          <w:tab w:val="left" w:pos="567"/>
        </w:tabs>
        <w:rPr>
          <w:b/>
          <w:bCs/>
        </w:rPr>
      </w:pPr>
      <w:r w:rsidRPr="0011305A">
        <w:rPr>
          <w:b/>
          <w:bCs/>
        </w:rPr>
        <w:t>TAXOTERE enthält Ethanol (Alkohol)</w:t>
      </w:r>
    </w:p>
    <w:p w14:paraId="2B0B3816" w14:textId="77777777" w:rsidR="004911DB" w:rsidRPr="0011305A" w:rsidRDefault="004911DB">
      <w:pPr>
        <w:tabs>
          <w:tab w:val="left" w:pos="567"/>
        </w:tabs>
        <w:pPrChange w:id="663" w:author="Autor">
          <w:pPr>
            <w:keepNext/>
            <w:keepLines/>
            <w:tabs>
              <w:tab w:val="left" w:pos="567"/>
            </w:tabs>
          </w:pPr>
        </w:pPrChange>
      </w:pPr>
    </w:p>
    <w:p w14:paraId="68735FEF" w14:textId="34A8C139" w:rsidR="004911DB" w:rsidRPr="0011305A" w:rsidRDefault="004911DB">
      <w:pPr>
        <w:pPrChange w:id="664" w:author="Autor">
          <w:pPr>
            <w:keepNext/>
          </w:pPr>
        </w:pPrChange>
      </w:pPr>
      <w:r w:rsidRPr="0011305A">
        <w:t xml:space="preserve">Dieses Arzneimittel enthält </w:t>
      </w:r>
      <w:r>
        <w:t>13</w:t>
      </w:r>
      <w:r w:rsidRPr="0011305A">
        <w:t> </w:t>
      </w:r>
      <w:r>
        <w:t>Gew</w:t>
      </w:r>
      <w:r w:rsidRPr="0011305A">
        <w:t xml:space="preserve">.-% Ethanol </w:t>
      </w:r>
      <w:r>
        <w:t>95 Vol</w:t>
      </w:r>
      <w:r w:rsidR="00F071B2">
        <w:t>.</w:t>
      </w:r>
      <w:r>
        <w:t xml:space="preserve">-% </w:t>
      </w:r>
      <w:r w:rsidRPr="0011305A">
        <w:t xml:space="preserve">(Alkohol). Das sind bis zu </w:t>
      </w:r>
      <w:r>
        <w:t>252</w:t>
      </w:r>
      <w:r w:rsidRPr="0011305A">
        <w:t> </w:t>
      </w:r>
      <w:r>
        <w:t>mg Ethanol 95 Vol</w:t>
      </w:r>
      <w:r w:rsidR="00F071B2">
        <w:t>.</w:t>
      </w:r>
      <w:r>
        <w:t>-%</w:t>
      </w:r>
      <w:r w:rsidRPr="0011305A">
        <w:t xml:space="preserve"> pro </w:t>
      </w:r>
      <w:r w:rsidR="009320EE">
        <w:t>Lösungsmittel-</w:t>
      </w:r>
      <w:r w:rsidRPr="0011305A">
        <w:t xml:space="preserve">Durchstechflasche, entsprechend </w:t>
      </w:r>
      <w:r>
        <w:t>6</w:t>
      </w:r>
      <w:r w:rsidRPr="0011305A">
        <w:t xml:space="preserve"> ml Bier oder </w:t>
      </w:r>
      <w:r>
        <w:t>2,6</w:t>
      </w:r>
      <w:r w:rsidRPr="0011305A">
        <w:t> ml Wein.</w:t>
      </w:r>
    </w:p>
    <w:p w14:paraId="2D3439A7" w14:textId="77777777" w:rsidR="0037754C" w:rsidRDefault="0037754C">
      <w:pPr>
        <w:pPrChange w:id="665" w:author="Autor">
          <w:pPr>
            <w:keepNext/>
          </w:pPr>
        </w:pPrChange>
      </w:pPr>
    </w:p>
    <w:p w14:paraId="47948FBD" w14:textId="77777777" w:rsidR="00FE2AF9" w:rsidRDefault="00FE2AF9">
      <w:pPr>
        <w:pPrChange w:id="666" w:author="Autor">
          <w:pPr>
            <w:keepNext/>
          </w:pPr>
        </w:pPrChange>
      </w:pPr>
      <w:r w:rsidRPr="009320EE">
        <w:t xml:space="preserve">Ein gesundheitliches Risiko besteht </w:t>
      </w:r>
      <w:r>
        <w:t xml:space="preserve">u. a. </w:t>
      </w:r>
      <w:r w:rsidRPr="009320EE">
        <w:t xml:space="preserve">bei </w:t>
      </w:r>
      <w:r>
        <w:t xml:space="preserve">Leberkranken, </w:t>
      </w:r>
      <w:r w:rsidRPr="009320EE">
        <w:t>Alkoholkranken</w:t>
      </w:r>
      <w:r>
        <w:t>,</w:t>
      </w:r>
      <w:r w:rsidRPr="009320EE">
        <w:t xml:space="preserve"> </w:t>
      </w:r>
      <w:r>
        <w:t xml:space="preserve">Epileptikern, </w:t>
      </w:r>
      <w:r w:rsidRPr="009320EE">
        <w:t xml:space="preserve">Patienten mit </w:t>
      </w:r>
      <w:r>
        <w:t>organischen Erkrankungen des Gehirns, Schwangeren, Stillenden und Kindern.</w:t>
      </w:r>
    </w:p>
    <w:p w14:paraId="295B17DC" w14:textId="77777777" w:rsidR="009320EE" w:rsidRDefault="009320EE">
      <w:pPr>
        <w:pPrChange w:id="667" w:author="Autor">
          <w:pPr>
            <w:keepNext/>
          </w:pPr>
        </w:pPrChange>
      </w:pPr>
    </w:p>
    <w:p w14:paraId="26AF105D" w14:textId="77777777" w:rsidR="004911DB" w:rsidRDefault="004911DB" w:rsidP="004911DB">
      <w:r>
        <w:t>Der Alkoholgehalt in diesem Arzneimittel kann mögliche Auswirkungen auf das zentrale Nervensystem haben (</w:t>
      </w:r>
      <w:r w:rsidRPr="004911DB">
        <w:t>de</w:t>
      </w:r>
      <w:r w:rsidR="00D85860">
        <w:t>n</w:t>
      </w:r>
      <w:r w:rsidRPr="004911DB">
        <w:t xml:space="preserve"> Teil des Nervensystems, </w:t>
      </w:r>
      <w:r w:rsidR="007E3195">
        <w:t>welcher</w:t>
      </w:r>
      <w:r w:rsidRPr="004911DB">
        <w:t xml:space="preserve"> das Gehirn und das Rückenmark e</w:t>
      </w:r>
      <w:r w:rsidR="0037754C">
        <w:t>inschließt</w:t>
      </w:r>
      <w:r w:rsidRPr="004911DB">
        <w:t>)</w:t>
      </w:r>
      <w:r>
        <w:t xml:space="preserve">. </w:t>
      </w:r>
    </w:p>
    <w:p w14:paraId="25139787" w14:textId="77777777" w:rsidR="004911DB" w:rsidRDefault="004911DB">
      <w:pPr>
        <w:tabs>
          <w:tab w:val="left" w:pos="567"/>
        </w:tabs>
        <w:rPr>
          <w:b/>
        </w:rPr>
      </w:pPr>
    </w:p>
    <w:p w14:paraId="7BA8E46A" w14:textId="77777777" w:rsidR="009E36ED" w:rsidRPr="0011305A" w:rsidRDefault="009E36ED">
      <w:pPr>
        <w:tabs>
          <w:tab w:val="left" w:pos="567"/>
        </w:tabs>
        <w:rPr>
          <w:b/>
        </w:rPr>
      </w:pPr>
    </w:p>
    <w:p w14:paraId="194FB690" w14:textId="77777777" w:rsidR="000B35B2" w:rsidRPr="0011305A" w:rsidRDefault="000B35B2" w:rsidP="00037998">
      <w:pPr>
        <w:keepNext/>
        <w:rPr>
          <w:b/>
          <w:bCs/>
        </w:rPr>
      </w:pPr>
      <w:r w:rsidRPr="0011305A">
        <w:rPr>
          <w:b/>
          <w:bCs/>
        </w:rPr>
        <w:t>3.</w:t>
      </w:r>
      <w:r w:rsidRPr="0011305A">
        <w:rPr>
          <w:b/>
          <w:bCs/>
        </w:rPr>
        <w:tab/>
      </w:r>
      <w:r w:rsidR="00D95876" w:rsidRPr="0011305A">
        <w:rPr>
          <w:b/>
          <w:bCs/>
        </w:rPr>
        <w:t>Wie ist</w:t>
      </w:r>
      <w:r w:rsidRPr="0011305A">
        <w:rPr>
          <w:b/>
          <w:bCs/>
        </w:rPr>
        <w:t xml:space="preserve"> TAXOTERE </w:t>
      </w:r>
      <w:r w:rsidR="00D95876" w:rsidRPr="0011305A">
        <w:rPr>
          <w:b/>
          <w:bCs/>
        </w:rPr>
        <w:t>anzuwenden</w:t>
      </w:r>
      <w:r w:rsidRPr="0011305A">
        <w:rPr>
          <w:b/>
          <w:bCs/>
        </w:rPr>
        <w:t>?</w:t>
      </w:r>
    </w:p>
    <w:p w14:paraId="221B7620" w14:textId="77777777" w:rsidR="000B35B2" w:rsidRPr="0011305A" w:rsidRDefault="000B35B2" w:rsidP="00037998">
      <w:pPr>
        <w:keepNext/>
      </w:pPr>
    </w:p>
    <w:p w14:paraId="128F6BDD" w14:textId="77777777" w:rsidR="000B35B2" w:rsidRPr="0011305A" w:rsidRDefault="000B35B2" w:rsidP="00037998">
      <w:pPr>
        <w:keepNext/>
        <w:rPr>
          <w:bCs/>
        </w:rPr>
      </w:pPr>
      <w:r w:rsidRPr="0011305A">
        <w:rPr>
          <w:bCs/>
          <w:caps/>
        </w:rPr>
        <w:t>Taxotere</w:t>
      </w:r>
      <w:r w:rsidRPr="0011305A">
        <w:rPr>
          <w:bCs/>
        </w:rPr>
        <w:t xml:space="preserve"> wird Ihnen von medizinischem Fachpersonal verabreicht. </w:t>
      </w:r>
    </w:p>
    <w:p w14:paraId="2329C6A4" w14:textId="77777777" w:rsidR="001374F3" w:rsidRPr="0011305A" w:rsidRDefault="001374F3"/>
    <w:p w14:paraId="14B654C0" w14:textId="401F7583" w:rsidR="000B35B2" w:rsidRPr="0011305A" w:rsidRDefault="000B35B2">
      <w:r w:rsidRPr="0011305A">
        <w:rPr>
          <w:b/>
          <w:bCs/>
        </w:rPr>
        <w:t>Übliche Dosi</w:t>
      </w:r>
      <w:r w:rsidR="007E230D" w:rsidRPr="0011305A">
        <w:rPr>
          <w:b/>
          <w:bCs/>
        </w:rPr>
        <w:t>s</w:t>
      </w:r>
    </w:p>
    <w:p w14:paraId="31DE150E" w14:textId="77777777" w:rsidR="001374F3" w:rsidRPr="0011305A" w:rsidRDefault="001374F3">
      <w:pPr>
        <w:keepNext/>
        <w:tabs>
          <w:tab w:val="left" w:pos="-1985"/>
          <w:tab w:val="left" w:pos="567"/>
        </w:tabs>
      </w:pPr>
    </w:p>
    <w:p w14:paraId="2FDA829E" w14:textId="77777777" w:rsidR="000B35B2" w:rsidRPr="0011305A" w:rsidRDefault="000B35B2">
      <w:pPr>
        <w:keepNext/>
        <w:tabs>
          <w:tab w:val="left" w:pos="-1985"/>
          <w:tab w:val="left" w:pos="567"/>
        </w:tabs>
      </w:pPr>
      <w:r w:rsidRPr="0011305A">
        <w:t>Die Dosis ist abhängig von Ihrem Körpergewicht und Ihrer generellen Konstitution. Ihr Arzt wird Ihre Körperoberfläche in Quadratmeter (m²) berechnen und die Dosierung, die Sie erhalten sollen, festlegen.</w:t>
      </w:r>
    </w:p>
    <w:p w14:paraId="6CD1BAA4" w14:textId="77777777" w:rsidR="000B35B2" w:rsidRPr="0011305A" w:rsidRDefault="000B35B2">
      <w:pPr>
        <w:tabs>
          <w:tab w:val="left" w:pos="-1985"/>
          <w:tab w:val="left" w:pos="567"/>
        </w:tabs>
      </w:pPr>
    </w:p>
    <w:p w14:paraId="44F21E36" w14:textId="77777777" w:rsidR="000B35B2" w:rsidRPr="0011305A" w:rsidRDefault="007E230D" w:rsidP="008A2FB8">
      <w:pPr>
        <w:keepNext/>
        <w:rPr>
          <w:b/>
          <w:bCs/>
        </w:rPr>
      </w:pPr>
      <w:r w:rsidRPr="0011305A">
        <w:rPr>
          <w:b/>
          <w:bCs/>
        </w:rPr>
        <w:t>Hinweise zur</w:t>
      </w:r>
      <w:r w:rsidR="002E18FC">
        <w:rPr>
          <w:b/>
          <w:bCs/>
        </w:rPr>
        <w:t xml:space="preserve"> und </w:t>
      </w:r>
      <w:r w:rsidR="000B35B2" w:rsidRPr="0011305A">
        <w:rPr>
          <w:b/>
          <w:bCs/>
        </w:rPr>
        <w:t>Art der Anwendung</w:t>
      </w:r>
    </w:p>
    <w:p w14:paraId="177DE88B" w14:textId="77777777" w:rsidR="000B35B2" w:rsidRPr="0011305A" w:rsidRDefault="000B35B2" w:rsidP="008A2FB8">
      <w:pPr>
        <w:keepNext/>
      </w:pPr>
    </w:p>
    <w:p w14:paraId="544ED7B0" w14:textId="77777777" w:rsidR="000B35B2" w:rsidRPr="0011305A" w:rsidRDefault="000B35B2" w:rsidP="008A2FB8">
      <w:pPr>
        <w:keepNext/>
      </w:pPr>
      <w:r w:rsidRPr="0011305A">
        <w:t>TAXOTERE wird als Infusion in eine Ihrer Venen gegeben</w:t>
      </w:r>
      <w:r w:rsidR="00532AB9" w:rsidRPr="0011305A">
        <w:t xml:space="preserve"> (intravenöse Anwendung)</w:t>
      </w:r>
      <w:r w:rsidRPr="0011305A">
        <w:t>. Die Infusion dauert etwa eine Stunde. Während dieser Zeit bleiben Sie im Krankenhaus.</w:t>
      </w:r>
    </w:p>
    <w:p w14:paraId="6FB567CE" w14:textId="77777777" w:rsidR="000B35B2" w:rsidRPr="0011305A" w:rsidRDefault="000B35B2"/>
    <w:p w14:paraId="1D5C471E" w14:textId="77777777" w:rsidR="000B35B2" w:rsidRPr="0011305A" w:rsidRDefault="000B35B2">
      <w:pPr>
        <w:rPr>
          <w:b/>
          <w:bCs/>
        </w:rPr>
      </w:pPr>
      <w:r w:rsidRPr="0011305A">
        <w:rPr>
          <w:b/>
          <w:bCs/>
        </w:rPr>
        <w:t xml:space="preserve">Häufigkeit der Anwendung </w:t>
      </w:r>
    </w:p>
    <w:p w14:paraId="78211858" w14:textId="77777777" w:rsidR="000B35B2" w:rsidRPr="0011305A" w:rsidRDefault="000B35B2"/>
    <w:p w14:paraId="28AFEEFE" w14:textId="77777777" w:rsidR="000B35B2" w:rsidRPr="0011305A" w:rsidRDefault="000B35B2">
      <w:pPr>
        <w:tabs>
          <w:tab w:val="left" w:pos="-1985"/>
          <w:tab w:val="left" w:pos="567"/>
        </w:tabs>
      </w:pPr>
      <w:r w:rsidRPr="0011305A">
        <w:t>Normalerweise sollten Sie Ihre Infusion einmal alle 3</w:t>
      </w:r>
      <w:r w:rsidR="0064769D" w:rsidRPr="0011305A">
        <w:t> </w:t>
      </w:r>
      <w:r w:rsidRPr="0011305A">
        <w:t>Wochen erhalten.</w:t>
      </w:r>
    </w:p>
    <w:p w14:paraId="0070460B" w14:textId="77777777" w:rsidR="000B35B2" w:rsidRPr="0011305A" w:rsidRDefault="000B35B2">
      <w:pPr>
        <w:tabs>
          <w:tab w:val="left" w:pos="-1985"/>
          <w:tab w:val="left" w:pos="567"/>
        </w:tabs>
        <w:rPr>
          <w:smallCaps/>
        </w:rPr>
      </w:pPr>
    </w:p>
    <w:p w14:paraId="6E3BB736" w14:textId="77777777" w:rsidR="0039545B" w:rsidRDefault="000B35B2">
      <w:r w:rsidRPr="0011305A">
        <w:t>Ihr Arzt kann die Menge und Häufigkeit der Dosierungen abhängig von Ihrem Blutbild, Ihrem All</w:t>
      </w:r>
      <w:r w:rsidRPr="0011305A">
        <w:softHyphen/>
        <w:t>gemeinzustand und Ihrem Ansprechen auf TAXOTERE verändern. Informieren Sie bitte Ihren Arzt, insbesondere beim Auftreten von Durchfall, Entzündungen im Mundbereich, Taubheitsgefühl oder einem Gefühl von Kribbeln, Fieber</w:t>
      </w:r>
      <w:r w:rsidR="00536E0B" w:rsidRPr="0011305A">
        <w:t>,</w:t>
      </w:r>
      <w:r w:rsidRPr="0011305A">
        <w:t xml:space="preserve"> und geben Sie ihm/ihr die Ergebnisse Ihrer Bluttests. Solche Informationen erlauben es ihm/ihr zu entscheiden, ob eine Dosisreduktion notwendig ist.</w:t>
      </w:r>
      <w:r w:rsidR="007B4C88">
        <w:t xml:space="preserve"> </w:t>
      </w:r>
    </w:p>
    <w:p w14:paraId="03F07AB3" w14:textId="77777777" w:rsidR="000B35B2" w:rsidRPr="0011305A" w:rsidRDefault="000B35B2">
      <w:r w:rsidRPr="0011305A">
        <w:t>Wenn Sie weitere Fragen zur Anwendung d</w:t>
      </w:r>
      <w:r w:rsidR="00731043">
        <w:t>ies</w:t>
      </w:r>
      <w:r w:rsidRPr="0011305A">
        <w:t>es Arzneimittels haben, fragen Sie Ihren Arzt oder Krankenhaus-Apotheker.</w:t>
      </w:r>
    </w:p>
    <w:p w14:paraId="3B9FC938" w14:textId="77777777" w:rsidR="000B35B2" w:rsidRPr="0011305A" w:rsidRDefault="000B35B2">
      <w:pPr>
        <w:tabs>
          <w:tab w:val="left" w:pos="426"/>
          <w:tab w:val="left" w:pos="567"/>
        </w:tabs>
      </w:pPr>
    </w:p>
    <w:p w14:paraId="7BF738EA" w14:textId="77777777" w:rsidR="000B35B2" w:rsidRPr="0011305A" w:rsidRDefault="000B35B2">
      <w:pPr>
        <w:tabs>
          <w:tab w:val="left" w:pos="426"/>
          <w:tab w:val="left" w:pos="567"/>
        </w:tabs>
      </w:pPr>
    </w:p>
    <w:p w14:paraId="564F6576" w14:textId="77777777" w:rsidR="000B35B2" w:rsidRPr="0011305A" w:rsidRDefault="000B35B2">
      <w:pPr>
        <w:rPr>
          <w:b/>
          <w:bCs/>
        </w:rPr>
      </w:pPr>
      <w:r w:rsidRPr="0011305A">
        <w:rPr>
          <w:b/>
          <w:bCs/>
        </w:rPr>
        <w:t>4.</w:t>
      </w:r>
      <w:r w:rsidRPr="0011305A">
        <w:rPr>
          <w:b/>
          <w:bCs/>
        </w:rPr>
        <w:tab/>
      </w:r>
      <w:r w:rsidR="00D95876" w:rsidRPr="0011305A">
        <w:rPr>
          <w:b/>
          <w:bCs/>
        </w:rPr>
        <w:t>Welche Nebenwirkungen sind möglich</w:t>
      </w:r>
      <w:r w:rsidRPr="0011305A">
        <w:rPr>
          <w:b/>
          <w:bCs/>
        </w:rPr>
        <w:t>?</w:t>
      </w:r>
    </w:p>
    <w:p w14:paraId="3EF454D5" w14:textId="77777777" w:rsidR="000B35B2" w:rsidRPr="0011305A" w:rsidRDefault="000B35B2"/>
    <w:p w14:paraId="3E67379C" w14:textId="77777777" w:rsidR="000B35B2" w:rsidRPr="0011305A" w:rsidRDefault="000B35B2" w:rsidP="008C4603">
      <w:pPr>
        <w:tabs>
          <w:tab w:val="left" w:pos="-1985"/>
          <w:tab w:val="left" w:pos="567"/>
        </w:tabs>
      </w:pPr>
      <w:r w:rsidRPr="0011305A">
        <w:t xml:space="preserve">Wie alle </w:t>
      </w:r>
      <w:r w:rsidR="00DB5345" w:rsidRPr="0011305A">
        <w:t xml:space="preserve">Arzneimittel </w:t>
      </w:r>
      <w:r w:rsidRPr="0011305A">
        <w:t>kann</w:t>
      </w:r>
      <w:r w:rsidR="00D95876" w:rsidRPr="0011305A">
        <w:t xml:space="preserve"> </w:t>
      </w:r>
      <w:r w:rsidR="00B36BCF">
        <w:t xml:space="preserve">auch </w:t>
      </w:r>
      <w:r w:rsidR="00D95876" w:rsidRPr="0011305A">
        <w:t xml:space="preserve">dieses </w:t>
      </w:r>
      <w:r w:rsidR="003C4F14" w:rsidRPr="0011305A">
        <w:t>Arzneimittel</w:t>
      </w:r>
      <w:r w:rsidR="00D95876" w:rsidRPr="0011305A">
        <w:t xml:space="preserve"> </w:t>
      </w:r>
      <w:r w:rsidRPr="0011305A">
        <w:t xml:space="preserve">Nebenwirkungen haben, die aber nicht bei jedem auftreten müssen. </w:t>
      </w:r>
    </w:p>
    <w:p w14:paraId="18CD3969" w14:textId="77777777" w:rsidR="000B35B2" w:rsidRPr="0011305A" w:rsidRDefault="000B35B2">
      <w:pPr>
        <w:tabs>
          <w:tab w:val="left" w:pos="-1985"/>
          <w:tab w:val="left" w:pos="567"/>
        </w:tabs>
      </w:pPr>
    </w:p>
    <w:p w14:paraId="14202D8A" w14:textId="77777777" w:rsidR="000B35B2" w:rsidRPr="0011305A" w:rsidRDefault="000B35B2">
      <w:pPr>
        <w:tabs>
          <w:tab w:val="left" w:pos="-1985"/>
          <w:tab w:val="left" w:pos="567"/>
        </w:tabs>
      </w:pPr>
      <w:r w:rsidRPr="0011305A">
        <w:t xml:space="preserve">Ihr behandelnder Arzt wird dies mit Ihnen besprechen und die möglichen Risiken und </w:t>
      </w:r>
      <w:r w:rsidR="00FC6D99">
        <w:t xml:space="preserve">den </w:t>
      </w:r>
      <w:r w:rsidRPr="0011305A">
        <w:t>Nutzen der Behandlung erläutern.</w:t>
      </w:r>
    </w:p>
    <w:p w14:paraId="317FCA0C" w14:textId="77777777" w:rsidR="008C4603" w:rsidRPr="0011305A" w:rsidRDefault="008C4603">
      <w:pPr>
        <w:tabs>
          <w:tab w:val="left" w:pos="-1985"/>
          <w:tab w:val="left" w:pos="567"/>
        </w:tabs>
      </w:pPr>
    </w:p>
    <w:p w14:paraId="0E76E9B5" w14:textId="77777777" w:rsidR="000B35B2" w:rsidRPr="0011305A" w:rsidRDefault="000B35B2">
      <w:pPr>
        <w:tabs>
          <w:tab w:val="left" w:pos="-1985"/>
          <w:tab w:val="left" w:pos="567"/>
        </w:tabs>
      </w:pPr>
      <w:r w:rsidRPr="0011305A">
        <w:t>Die häufigsten Nebenwirkungen von TAXOTERE allein sind: eine Abnahme der roten oder weißen Blutzellen, Haarausfall, Übelkeit, Erbrechen, Entzündungen im Mundbereich, Durchfall und Müdigkeit.</w:t>
      </w:r>
    </w:p>
    <w:p w14:paraId="02F072D7" w14:textId="77777777" w:rsidR="008C4603" w:rsidRPr="0011305A" w:rsidRDefault="008C4603">
      <w:pPr>
        <w:tabs>
          <w:tab w:val="left" w:pos="-1985"/>
          <w:tab w:val="left" w:pos="567"/>
        </w:tabs>
      </w:pPr>
    </w:p>
    <w:p w14:paraId="5D724A6A" w14:textId="77777777" w:rsidR="000B35B2" w:rsidRPr="0011305A" w:rsidRDefault="000B35B2">
      <w:pPr>
        <w:tabs>
          <w:tab w:val="left" w:pos="-1985"/>
          <w:tab w:val="left" w:pos="567"/>
        </w:tabs>
      </w:pPr>
      <w:r w:rsidRPr="0011305A">
        <w:t xml:space="preserve">Der Schweregrad der Nebenwirkungen kann bei Gabe von TAXOTERE in Kombination mit anderen Chemotherapeutika erhöht sein.  </w:t>
      </w:r>
    </w:p>
    <w:p w14:paraId="049DBA14" w14:textId="77777777" w:rsidR="000B35B2" w:rsidRPr="0011305A" w:rsidRDefault="000B35B2">
      <w:pPr>
        <w:tabs>
          <w:tab w:val="left" w:pos="-1985"/>
          <w:tab w:val="left" w:pos="567"/>
        </w:tabs>
      </w:pPr>
    </w:p>
    <w:p w14:paraId="31F83528" w14:textId="77777777" w:rsidR="000B35B2" w:rsidRPr="0011305A" w:rsidRDefault="000B35B2">
      <w:pPr>
        <w:tabs>
          <w:tab w:val="left" w:pos="-1985"/>
          <w:tab w:val="left" w:pos="567"/>
        </w:tabs>
      </w:pPr>
      <w:r w:rsidRPr="0011305A">
        <w:t>Während der Infusion im Krankenhaus können folgende allergische Reaktionen (</w:t>
      </w:r>
      <w:r w:rsidR="0039545B">
        <w:t xml:space="preserve">kann </w:t>
      </w:r>
      <w:r w:rsidRPr="0011305A">
        <w:t>mehr als 1 von 10</w:t>
      </w:r>
      <w:r w:rsidR="0064769D" w:rsidRPr="0011305A">
        <w:t> </w:t>
      </w:r>
      <w:r w:rsidR="0039545B">
        <w:t>Behandelten betreffen</w:t>
      </w:r>
      <w:r w:rsidRPr="0011305A">
        <w:t>) auftreten:</w:t>
      </w:r>
    </w:p>
    <w:p w14:paraId="1A1C1999" w14:textId="77777777" w:rsidR="000B35B2" w:rsidRPr="0011305A" w:rsidRDefault="000B35B2" w:rsidP="00A50A8E">
      <w:pPr>
        <w:numPr>
          <w:ilvl w:val="0"/>
          <w:numId w:val="28"/>
        </w:numPr>
        <w:tabs>
          <w:tab w:val="clear" w:pos="926"/>
        </w:tabs>
        <w:ind w:left="360"/>
        <w:rPr>
          <w:szCs w:val="22"/>
        </w:rPr>
      </w:pPr>
      <w:r w:rsidRPr="0011305A">
        <w:rPr>
          <w:szCs w:val="22"/>
        </w:rPr>
        <w:t xml:space="preserve">Hitzewallung, Hautreaktionen, Juckreiz </w:t>
      </w:r>
    </w:p>
    <w:p w14:paraId="430EC2CC" w14:textId="77777777" w:rsidR="000B35B2" w:rsidRPr="0011305A" w:rsidRDefault="000B35B2" w:rsidP="00A50A8E">
      <w:pPr>
        <w:numPr>
          <w:ilvl w:val="0"/>
          <w:numId w:val="28"/>
        </w:numPr>
        <w:tabs>
          <w:tab w:val="clear" w:pos="926"/>
        </w:tabs>
        <w:ind w:left="360"/>
        <w:rPr>
          <w:szCs w:val="22"/>
        </w:rPr>
      </w:pPr>
      <w:r w:rsidRPr="0011305A">
        <w:rPr>
          <w:szCs w:val="22"/>
        </w:rPr>
        <w:t>Gefühl der Brustenge, Atembeschwerden</w:t>
      </w:r>
    </w:p>
    <w:p w14:paraId="2853D923" w14:textId="77777777" w:rsidR="000B35B2" w:rsidRPr="0011305A" w:rsidRDefault="000B35B2" w:rsidP="00A50A8E">
      <w:pPr>
        <w:numPr>
          <w:ilvl w:val="0"/>
          <w:numId w:val="28"/>
        </w:numPr>
        <w:tabs>
          <w:tab w:val="clear" w:pos="926"/>
        </w:tabs>
        <w:ind w:left="360"/>
        <w:rPr>
          <w:szCs w:val="22"/>
        </w:rPr>
      </w:pPr>
      <w:r w:rsidRPr="0011305A">
        <w:rPr>
          <w:szCs w:val="22"/>
        </w:rPr>
        <w:t>Fieber oder Schüttelfrost</w:t>
      </w:r>
    </w:p>
    <w:p w14:paraId="33BDE311" w14:textId="77777777" w:rsidR="000B35B2" w:rsidRPr="0011305A" w:rsidRDefault="000B35B2" w:rsidP="00A50A8E">
      <w:pPr>
        <w:numPr>
          <w:ilvl w:val="0"/>
          <w:numId w:val="28"/>
        </w:numPr>
        <w:tabs>
          <w:tab w:val="clear" w:pos="926"/>
        </w:tabs>
        <w:ind w:left="360"/>
        <w:rPr>
          <w:szCs w:val="22"/>
        </w:rPr>
      </w:pPr>
      <w:r w:rsidRPr="0011305A">
        <w:rPr>
          <w:szCs w:val="22"/>
        </w:rPr>
        <w:t>Rückenschmerzen</w:t>
      </w:r>
    </w:p>
    <w:p w14:paraId="16BCC45E" w14:textId="77777777" w:rsidR="000B35B2" w:rsidRPr="0011305A" w:rsidRDefault="004311BB" w:rsidP="00A50A8E">
      <w:pPr>
        <w:numPr>
          <w:ilvl w:val="0"/>
          <w:numId w:val="28"/>
        </w:numPr>
        <w:tabs>
          <w:tab w:val="clear" w:pos="926"/>
        </w:tabs>
        <w:ind w:left="360"/>
        <w:rPr>
          <w:szCs w:val="22"/>
        </w:rPr>
      </w:pPr>
      <w:r w:rsidRPr="0011305A">
        <w:rPr>
          <w:szCs w:val="22"/>
        </w:rPr>
        <w:t xml:space="preserve">Niedriger </w:t>
      </w:r>
      <w:r w:rsidR="000B35B2" w:rsidRPr="0011305A">
        <w:rPr>
          <w:szCs w:val="22"/>
        </w:rPr>
        <w:t>Blutdruck</w:t>
      </w:r>
    </w:p>
    <w:p w14:paraId="62C5FEAC" w14:textId="77777777" w:rsidR="000B35B2" w:rsidRDefault="000B35B2">
      <w:r w:rsidRPr="0011305A">
        <w:t>Weitere schwere Reaktionen können auftreten.</w:t>
      </w:r>
    </w:p>
    <w:p w14:paraId="60C7F2FC" w14:textId="77777777" w:rsidR="00FE2AF9" w:rsidRPr="0011305A" w:rsidRDefault="00FE2AF9">
      <w:r>
        <w:t xml:space="preserve">Wenn Sie eine allergische Reaktion </w:t>
      </w:r>
      <w:r w:rsidR="00654078">
        <w:t xml:space="preserve">auf </w:t>
      </w:r>
      <w:r>
        <w:t xml:space="preserve">Paclitaxel hatten, können Sie </w:t>
      </w:r>
      <w:r w:rsidR="008E0A79">
        <w:t>auch</w:t>
      </w:r>
      <w:r>
        <w:t xml:space="preserve"> unter der Behandlung mit Docetaxel eine allergische Reaktion entwickeln, die schwerwiegend sein kann.</w:t>
      </w:r>
    </w:p>
    <w:p w14:paraId="71C199F7" w14:textId="77777777" w:rsidR="000B35B2" w:rsidRPr="002D17E8" w:rsidRDefault="000B35B2">
      <w:pPr>
        <w:tabs>
          <w:tab w:val="left" w:pos="-1985"/>
          <w:tab w:val="left" w:pos="567"/>
          <w:tab w:val="left" w:pos="851"/>
        </w:tabs>
        <w:rPr>
          <w:b/>
          <w:smallCaps/>
        </w:rPr>
      </w:pPr>
    </w:p>
    <w:p w14:paraId="2B3C9291" w14:textId="77777777" w:rsidR="000B35B2" w:rsidRPr="002D17E8" w:rsidRDefault="000B35B2">
      <w:pPr>
        <w:tabs>
          <w:tab w:val="left" w:pos="-1985"/>
          <w:tab w:val="left" w:pos="567"/>
          <w:tab w:val="left" w:pos="851"/>
        </w:tabs>
      </w:pPr>
      <w:r w:rsidRPr="002D17E8">
        <w:t>Das Krankenhauspersonal wird Ihren Zustand während der Behandlung engmaschig überwachen. Informieren Sie das Krankenhauspersonal sofort, wenn Sie eines dieser Anzeichen bemerken.</w:t>
      </w:r>
    </w:p>
    <w:p w14:paraId="4DCF85A3" w14:textId="77777777" w:rsidR="000B35B2" w:rsidRDefault="000B35B2" w:rsidP="00DB5345">
      <w:pPr>
        <w:tabs>
          <w:tab w:val="left" w:pos="-1985"/>
          <w:tab w:val="left" w:pos="567"/>
          <w:tab w:val="left" w:pos="851"/>
        </w:tabs>
      </w:pPr>
      <w:r w:rsidRPr="00143E47">
        <w:t xml:space="preserve">In der Zeit zwischen den Infusionen von TAXOTERE kann Folgendes eintreten, und die Häufigkeit kann mit der Kombination der </w:t>
      </w:r>
      <w:r w:rsidR="00DB5345" w:rsidRPr="0011305A">
        <w:t>Arzneimittel</w:t>
      </w:r>
      <w:r w:rsidRPr="0011305A">
        <w:t>, die eingenommen werden, variieren:</w:t>
      </w:r>
    </w:p>
    <w:p w14:paraId="2D46AA90" w14:textId="77777777" w:rsidR="003F71A2" w:rsidRPr="0011305A" w:rsidRDefault="003F71A2" w:rsidP="00DB5345">
      <w:pPr>
        <w:tabs>
          <w:tab w:val="left" w:pos="-1985"/>
          <w:tab w:val="left" w:pos="567"/>
          <w:tab w:val="left" w:pos="851"/>
        </w:tabs>
      </w:pPr>
    </w:p>
    <w:p w14:paraId="33F6F94F" w14:textId="77777777" w:rsidR="009746CF" w:rsidRDefault="009746CF">
      <w:pPr>
        <w:tabs>
          <w:tab w:val="left" w:pos="-1985"/>
          <w:tab w:val="left" w:pos="567"/>
          <w:tab w:val="left" w:pos="851"/>
        </w:tabs>
        <w:rPr>
          <w:b/>
        </w:rPr>
      </w:pPr>
    </w:p>
    <w:p w14:paraId="030F9DD0" w14:textId="77777777" w:rsidR="009746CF" w:rsidRDefault="009746CF">
      <w:pPr>
        <w:tabs>
          <w:tab w:val="left" w:pos="-1985"/>
          <w:tab w:val="left" w:pos="567"/>
          <w:tab w:val="left" w:pos="851"/>
        </w:tabs>
        <w:rPr>
          <w:b/>
        </w:rPr>
      </w:pPr>
    </w:p>
    <w:p w14:paraId="0B0A22D1" w14:textId="24C70B77" w:rsidR="000B35B2" w:rsidRPr="0011305A" w:rsidRDefault="000B35B2">
      <w:pPr>
        <w:tabs>
          <w:tab w:val="left" w:pos="-1985"/>
          <w:tab w:val="left" w:pos="567"/>
          <w:tab w:val="left" w:pos="851"/>
        </w:tabs>
      </w:pPr>
      <w:r w:rsidRPr="0011305A">
        <w:rPr>
          <w:b/>
        </w:rPr>
        <w:t>Sehr häufig</w:t>
      </w:r>
      <w:r w:rsidRPr="0011305A">
        <w:t xml:space="preserve"> (</w:t>
      </w:r>
      <w:r w:rsidR="00F40B8D" w:rsidRPr="0011305A">
        <w:t>kann</w:t>
      </w:r>
      <w:r w:rsidR="003C4F14" w:rsidRPr="0011305A">
        <w:t xml:space="preserve"> </w:t>
      </w:r>
      <w:r w:rsidRPr="0011305A">
        <w:t>mehr als 1 von 10</w:t>
      </w:r>
      <w:r w:rsidR="0064769D" w:rsidRPr="0011305A">
        <w:t> </w:t>
      </w:r>
      <w:r w:rsidR="00B36BCF">
        <w:t>Behandelten</w:t>
      </w:r>
      <w:r w:rsidR="00B36BCF" w:rsidRPr="0011305A">
        <w:t xml:space="preserve"> </w:t>
      </w:r>
      <w:r w:rsidR="00B36BCF">
        <w:t>betreffen</w:t>
      </w:r>
      <w:r w:rsidRPr="0011305A">
        <w:t>)</w:t>
      </w:r>
      <w:r w:rsidR="00CB6BCD" w:rsidRPr="0011305A">
        <w:t>:</w:t>
      </w:r>
    </w:p>
    <w:p w14:paraId="1EE670DD" w14:textId="77777777" w:rsidR="000B35B2" w:rsidRPr="0011305A" w:rsidRDefault="000B35B2" w:rsidP="00A50A8E">
      <w:pPr>
        <w:numPr>
          <w:ilvl w:val="0"/>
          <w:numId w:val="28"/>
        </w:numPr>
        <w:tabs>
          <w:tab w:val="clear" w:pos="926"/>
        </w:tabs>
        <w:ind w:left="360"/>
        <w:rPr>
          <w:szCs w:val="22"/>
        </w:rPr>
      </w:pPr>
      <w:r w:rsidRPr="0011305A">
        <w:rPr>
          <w:szCs w:val="22"/>
        </w:rPr>
        <w:t>Infektionen, Verminderung der Anzahl roter (Anämie) oder weißer Blutkörperchen (wichtig für die Infektionsabwehr) und Blutplättchen</w:t>
      </w:r>
    </w:p>
    <w:p w14:paraId="098485F6" w14:textId="77777777" w:rsidR="000B35B2" w:rsidRPr="0011305A" w:rsidRDefault="000B35B2" w:rsidP="00A50A8E">
      <w:pPr>
        <w:numPr>
          <w:ilvl w:val="0"/>
          <w:numId w:val="28"/>
        </w:numPr>
        <w:tabs>
          <w:tab w:val="clear" w:pos="926"/>
        </w:tabs>
        <w:ind w:left="360"/>
        <w:rPr>
          <w:szCs w:val="22"/>
        </w:rPr>
      </w:pPr>
      <w:r w:rsidRPr="0011305A">
        <w:rPr>
          <w:szCs w:val="22"/>
        </w:rPr>
        <w:t>Fieber: Wenn Sie Fieber haben, müssen Sie unverzüglich Ihren Arzt informieren</w:t>
      </w:r>
      <w:r w:rsidR="00FC6D99">
        <w:rPr>
          <w:szCs w:val="22"/>
        </w:rPr>
        <w:t>.</w:t>
      </w:r>
    </w:p>
    <w:p w14:paraId="3C13E045" w14:textId="77777777" w:rsidR="000B35B2" w:rsidRPr="0011305A" w:rsidRDefault="000B35B2" w:rsidP="00A50A8E">
      <w:pPr>
        <w:numPr>
          <w:ilvl w:val="0"/>
          <w:numId w:val="28"/>
        </w:numPr>
        <w:tabs>
          <w:tab w:val="clear" w:pos="926"/>
        </w:tabs>
        <w:ind w:left="360"/>
        <w:rPr>
          <w:szCs w:val="22"/>
        </w:rPr>
      </w:pPr>
      <w:r w:rsidRPr="0011305A">
        <w:rPr>
          <w:szCs w:val="22"/>
        </w:rPr>
        <w:t>Allergische Reaktionen wie oben beschrieben</w:t>
      </w:r>
    </w:p>
    <w:p w14:paraId="618F8FDB" w14:textId="77777777" w:rsidR="000B35B2" w:rsidRPr="0011305A" w:rsidRDefault="000B35B2" w:rsidP="00A50A8E">
      <w:pPr>
        <w:numPr>
          <w:ilvl w:val="0"/>
          <w:numId w:val="28"/>
        </w:numPr>
        <w:tabs>
          <w:tab w:val="clear" w:pos="926"/>
        </w:tabs>
        <w:ind w:left="360"/>
        <w:rPr>
          <w:szCs w:val="22"/>
        </w:rPr>
      </w:pPr>
      <w:r w:rsidRPr="0011305A">
        <w:rPr>
          <w:szCs w:val="22"/>
        </w:rPr>
        <w:t>Appetitverlust (Anorexie)</w:t>
      </w:r>
    </w:p>
    <w:p w14:paraId="5B8EA7C3" w14:textId="77777777" w:rsidR="000B35B2" w:rsidRPr="0011305A" w:rsidRDefault="000B35B2" w:rsidP="00A50A8E">
      <w:pPr>
        <w:numPr>
          <w:ilvl w:val="0"/>
          <w:numId w:val="28"/>
        </w:numPr>
        <w:tabs>
          <w:tab w:val="clear" w:pos="926"/>
        </w:tabs>
        <w:ind w:left="360"/>
        <w:rPr>
          <w:szCs w:val="22"/>
        </w:rPr>
      </w:pPr>
      <w:r w:rsidRPr="0011305A">
        <w:rPr>
          <w:szCs w:val="22"/>
        </w:rPr>
        <w:t>Schlaflosigkeit</w:t>
      </w:r>
    </w:p>
    <w:p w14:paraId="0AC6D090" w14:textId="77777777" w:rsidR="000B35B2" w:rsidRPr="0011305A" w:rsidRDefault="000B35B2" w:rsidP="00A50A8E">
      <w:pPr>
        <w:numPr>
          <w:ilvl w:val="0"/>
          <w:numId w:val="28"/>
        </w:numPr>
        <w:tabs>
          <w:tab w:val="clear" w:pos="926"/>
        </w:tabs>
        <w:ind w:left="360"/>
        <w:rPr>
          <w:szCs w:val="22"/>
        </w:rPr>
      </w:pPr>
      <w:r w:rsidRPr="0011305A">
        <w:rPr>
          <w:szCs w:val="22"/>
        </w:rPr>
        <w:t>Gefühllosigkeit, Gefühl von Nadelstichen oder Schmerzen in den Gelenken oder Muskeln</w:t>
      </w:r>
    </w:p>
    <w:p w14:paraId="083BED4C" w14:textId="77777777" w:rsidR="000B35B2" w:rsidRPr="0011305A" w:rsidRDefault="000B35B2" w:rsidP="00A50A8E">
      <w:pPr>
        <w:numPr>
          <w:ilvl w:val="0"/>
          <w:numId w:val="28"/>
        </w:numPr>
        <w:tabs>
          <w:tab w:val="clear" w:pos="926"/>
        </w:tabs>
        <w:ind w:left="360"/>
        <w:rPr>
          <w:szCs w:val="22"/>
        </w:rPr>
      </w:pPr>
      <w:r w:rsidRPr="0011305A">
        <w:rPr>
          <w:szCs w:val="22"/>
        </w:rPr>
        <w:t>Kopfschmerzen</w:t>
      </w:r>
    </w:p>
    <w:p w14:paraId="7E0B2CEF" w14:textId="77777777" w:rsidR="000B35B2" w:rsidRPr="0011305A" w:rsidRDefault="000B35B2" w:rsidP="00A50A8E">
      <w:pPr>
        <w:numPr>
          <w:ilvl w:val="0"/>
          <w:numId w:val="28"/>
        </w:numPr>
        <w:tabs>
          <w:tab w:val="clear" w:pos="926"/>
        </w:tabs>
        <w:ind w:left="360"/>
        <w:rPr>
          <w:szCs w:val="22"/>
        </w:rPr>
      </w:pPr>
      <w:r w:rsidRPr="0011305A">
        <w:rPr>
          <w:szCs w:val="22"/>
        </w:rPr>
        <w:t>Geschmacksveränderungen</w:t>
      </w:r>
    </w:p>
    <w:p w14:paraId="0DC7D319" w14:textId="77777777" w:rsidR="000B35B2" w:rsidRPr="0011305A" w:rsidRDefault="000B35B2" w:rsidP="00A50A8E">
      <w:pPr>
        <w:numPr>
          <w:ilvl w:val="0"/>
          <w:numId w:val="28"/>
        </w:numPr>
        <w:tabs>
          <w:tab w:val="clear" w:pos="926"/>
        </w:tabs>
        <w:ind w:left="360"/>
        <w:rPr>
          <w:szCs w:val="22"/>
        </w:rPr>
      </w:pPr>
      <w:r w:rsidRPr="0011305A">
        <w:rPr>
          <w:szCs w:val="22"/>
        </w:rPr>
        <w:t>Augenentzündungen oder vermehrtes Tränen der Augen</w:t>
      </w:r>
    </w:p>
    <w:p w14:paraId="45FA2CBD" w14:textId="77777777" w:rsidR="000B35B2" w:rsidRPr="0011305A" w:rsidRDefault="000B35B2" w:rsidP="00A50A8E">
      <w:pPr>
        <w:numPr>
          <w:ilvl w:val="0"/>
          <w:numId w:val="28"/>
        </w:numPr>
        <w:tabs>
          <w:tab w:val="clear" w:pos="926"/>
        </w:tabs>
        <w:ind w:left="360"/>
        <w:rPr>
          <w:szCs w:val="22"/>
        </w:rPr>
      </w:pPr>
      <w:r w:rsidRPr="0011305A">
        <w:rPr>
          <w:szCs w:val="22"/>
        </w:rPr>
        <w:t>Schwellung aufgrund gestörten Lymphabflusses</w:t>
      </w:r>
    </w:p>
    <w:p w14:paraId="29933384" w14:textId="77777777" w:rsidR="000B35B2" w:rsidRPr="0011305A" w:rsidRDefault="000B35B2" w:rsidP="00A50A8E">
      <w:pPr>
        <w:numPr>
          <w:ilvl w:val="0"/>
          <w:numId w:val="28"/>
        </w:numPr>
        <w:tabs>
          <w:tab w:val="clear" w:pos="926"/>
        </w:tabs>
        <w:ind w:left="360"/>
        <w:rPr>
          <w:szCs w:val="22"/>
        </w:rPr>
      </w:pPr>
      <w:r w:rsidRPr="0011305A">
        <w:rPr>
          <w:szCs w:val="22"/>
        </w:rPr>
        <w:t>Kurzatmigkeit</w:t>
      </w:r>
    </w:p>
    <w:p w14:paraId="0F2C152A" w14:textId="77777777" w:rsidR="000B35B2" w:rsidRPr="0011305A" w:rsidRDefault="000B35B2" w:rsidP="00A50A8E">
      <w:pPr>
        <w:numPr>
          <w:ilvl w:val="0"/>
          <w:numId w:val="28"/>
        </w:numPr>
        <w:tabs>
          <w:tab w:val="clear" w:pos="926"/>
        </w:tabs>
        <w:ind w:left="360"/>
        <w:rPr>
          <w:szCs w:val="22"/>
        </w:rPr>
      </w:pPr>
      <w:r w:rsidRPr="0011305A">
        <w:rPr>
          <w:szCs w:val="22"/>
        </w:rPr>
        <w:t>Nasenausfluss; Entzündung des Rachens und der Nase; Husten</w:t>
      </w:r>
    </w:p>
    <w:p w14:paraId="2934A74E" w14:textId="77777777" w:rsidR="000B35B2" w:rsidRPr="0011305A" w:rsidRDefault="000B35B2" w:rsidP="00A50A8E">
      <w:pPr>
        <w:numPr>
          <w:ilvl w:val="0"/>
          <w:numId w:val="28"/>
        </w:numPr>
        <w:tabs>
          <w:tab w:val="clear" w:pos="926"/>
        </w:tabs>
        <w:ind w:left="360"/>
        <w:rPr>
          <w:szCs w:val="22"/>
        </w:rPr>
      </w:pPr>
      <w:r w:rsidRPr="0011305A">
        <w:rPr>
          <w:szCs w:val="22"/>
        </w:rPr>
        <w:t>Nasenbluten</w:t>
      </w:r>
    </w:p>
    <w:p w14:paraId="640313E8" w14:textId="77777777" w:rsidR="000B35B2" w:rsidRPr="0011305A" w:rsidRDefault="000B35B2" w:rsidP="00A50A8E">
      <w:pPr>
        <w:numPr>
          <w:ilvl w:val="0"/>
          <w:numId w:val="28"/>
        </w:numPr>
        <w:tabs>
          <w:tab w:val="clear" w:pos="926"/>
        </w:tabs>
        <w:ind w:left="360"/>
        <w:rPr>
          <w:szCs w:val="22"/>
        </w:rPr>
      </w:pPr>
      <w:r w:rsidRPr="0011305A">
        <w:rPr>
          <w:szCs w:val="22"/>
        </w:rPr>
        <w:t>Entzündungen im Mund</w:t>
      </w:r>
    </w:p>
    <w:p w14:paraId="651F8A70" w14:textId="77777777" w:rsidR="000B35B2" w:rsidRPr="0011305A" w:rsidRDefault="000B35B2" w:rsidP="00A50A8E">
      <w:pPr>
        <w:numPr>
          <w:ilvl w:val="0"/>
          <w:numId w:val="28"/>
        </w:numPr>
        <w:tabs>
          <w:tab w:val="clear" w:pos="926"/>
        </w:tabs>
        <w:ind w:left="360"/>
        <w:rPr>
          <w:szCs w:val="22"/>
        </w:rPr>
      </w:pPr>
      <w:r w:rsidRPr="0011305A">
        <w:rPr>
          <w:szCs w:val="22"/>
        </w:rPr>
        <w:t>Magenstörungen</w:t>
      </w:r>
      <w:r w:rsidR="0064769D" w:rsidRPr="0011305A">
        <w:rPr>
          <w:szCs w:val="22"/>
        </w:rPr>
        <w:t>,</w:t>
      </w:r>
      <w:r w:rsidRPr="002D17E8">
        <w:rPr>
          <w:szCs w:val="22"/>
        </w:rPr>
        <w:t xml:space="preserve"> einschließlich </w:t>
      </w:r>
      <w:r w:rsidRPr="002D17E8">
        <w:rPr>
          <w:caps/>
        </w:rPr>
        <w:t>ü</w:t>
      </w:r>
      <w:r w:rsidRPr="00143E47">
        <w:rPr>
          <w:szCs w:val="22"/>
        </w:rPr>
        <w:t>belkeit, Erbrechen und Durc</w:t>
      </w:r>
      <w:r w:rsidRPr="0011305A">
        <w:rPr>
          <w:szCs w:val="22"/>
        </w:rPr>
        <w:t>hfall</w:t>
      </w:r>
      <w:r w:rsidR="00D718A1" w:rsidRPr="0011305A">
        <w:rPr>
          <w:szCs w:val="22"/>
        </w:rPr>
        <w:t>, Verstopfung</w:t>
      </w:r>
    </w:p>
    <w:p w14:paraId="060EDEC1" w14:textId="77777777" w:rsidR="000B35B2" w:rsidRPr="0011305A" w:rsidRDefault="000B35B2" w:rsidP="00A50A8E">
      <w:pPr>
        <w:numPr>
          <w:ilvl w:val="0"/>
          <w:numId w:val="28"/>
        </w:numPr>
        <w:tabs>
          <w:tab w:val="clear" w:pos="926"/>
        </w:tabs>
        <w:ind w:left="360"/>
        <w:rPr>
          <w:szCs w:val="22"/>
        </w:rPr>
      </w:pPr>
      <w:r w:rsidRPr="0011305A">
        <w:rPr>
          <w:szCs w:val="22"/>
        </w:rPr>
        <w:t>Bauchschmerzen</w:t>
      </w:r>
    </w:p>
    <w:p w14:paraId="03845374" w14:textId="77777777" w:rsidR="000B35B2" w:rsidRPr="0011305A" w:rsidRDefault="000B35B2" w:rsidP="00A50A8E">
      <w:pPr>
        <w:numPr>
          <w:ilvl w:val="0"/>
          <w:numId w:val="28"/>
        </w:numPr>
        <w:tabs>
          <w:tab w:val="clear" w:pos="926"/>
        </w:tabs>
        <w:ind w:left="360"/>
        <w:rPr>
          <w:szCs w:val="22"/>
        </w:rPr>
      </w:pPr>
      <w:r w:rsidRPr="0011305A">
        <w:rPr>
          <w:szCs w:val="22"/>
        </w:rPr>
        <w:t>Verdauungsstörungen</w:t>
      </w:r>
    </w:p>
    <w:p w14:paraId="06824B9B" w14:textId="77777777" w:rsidR="000B35B2" w:rsidRPr="00143E47" w:rsidRDefault="000B35B2" w:rsidP="00A50A8E">
      <w:pPr>
        <w:numPr>
          <w:ilvl w:val="0"/>
          <w:numId w:val="28"/>
        </w:numPr>
        <w:tabs>
          <w:tab w:val="clear" w:pos="926"/>
        </w:tabs>
        <w:ind w:left="360"/>
        <w:rPr>
          <w:szCs w:val="22"/>
        </w:rPr>
      </w:pPr>
      <w:r w:rsidRPr="0011305A">
        <w:rPr>
          <w:szCs w:val="22"/>
        </w:rPr>
        <w:t>Haarverlust</w:t>
      </w:r>
      <w:r w:rsidR="0094110C">
        <w:rPr>
          <w:szCs w:val="22"/>
        </w:rPr>
        <w:t>:</w:t>
      </w:r>
      <w:r w:rsidRPr="0011305A">
        <w:rPr>
          <w:szCs w:val="22"/>
        </w:rPr>
        <w:t xml:space="preserve"> </w:t>
      </w:r>
      <w:r w:rsidR="00AC0BA1">
        <w:rPr>
          <w:szCs w:val="22"/>
        </w:rPr>
        <w:t>I</w:t>
      </w:r>
      <w:r w:rsidR="00636E57" w:rsidRPr="002D17E8">
        <w:rPr>
          <w:szCs w:val="22"/>
        </w:rPr>
        <w:t xml:space="preserve">n </w:t>
      </w:r>
      <w:r w:rsidRPr="002D17E8">
        <w:rPr>
          <w:szCs w:val="22"/>
        </w:rPr>
        <w:t xml:space="preserve">den meisten </w:t>
      </w:r>
      <w:r w:rsidRPr="00143E47">
        <w:rPr>
          <w:szCs w:val="22"/>
        </w:rPr>
        <w:t>Fällen sollte der normale Haarwuchs wiederkehren</w:t>
      </w:r>
      <w:r w:rsidR="0094110C">
        <w:rPr>
          <w:szCs w:val="22"/>
        </w:rPr>
        <w:t xml:space="preserve">. In einigen Fällen (Häufigkeit nicht bekannt) wurde </w:t>
      </w:r>
      <w:r w:rsidR="001B1B67">
        <w:t>anhaltender</w:t>
      </w:r>
      <w:r w:rsidR="001B1B67">
        <w:rPr>
          <w:szCs w:val="22"/>
        </w:rPr>
        <w:t xml:space="preserve"> </w:t>
      </w:r>
      <w:r w:rsidR="0094110C">
        <w:rPr>
          <w:szCs w:val="22"/>
        </w:rPr>
        <w:t>Haarausfall beobachtet.</w:t>
      </w:r>
    </w:p>
    <w:p w14:paraId="4F9B3134" w14:textId="77777777" w:rsidR="000B35B2" w:rsidRPr="0011305A" w:rsidRDefault="000B35B2" w:rsidP="00A50A8E">
      <w:pPr>
        <w:numPr>
          <w:ilvl w:val="0"/>
          <w:numId w:val="28"/>
        </w:numPr>
        <w:tabs>
          <w:tab w:val="clear" w:pos="926"/>
        </w:tabs>
        <w:ind w:left="360"/>
        <w:rPr>
          <w:szCs w:val="22"/>
        </w:rPr>
      </w:pPr>
      <w:r w:rsidRPr="0011305A">
        <w:rPr>
          <w:szCs w:val="22"/>
        </w:rPr>
        <w:t>Rötung und Schwellung Ihrer Handflächen oder Fußsohlen, die eine Ablösung der Haut verur</w:t>
      </w:r>
      <w:r w:rsidRPr="0011305A">
        <w:rPr>
          <w:szCs w:val="22"/>
        </w:rPr>
        <w:softHyphen/>
        <w:t>sachen können (</w:t>
      </w:r>
      <w:r w:rsidR="00636E57" w:rsidRPr="0011305A">
        <w:rPr>
          <w:szCs w:val="22"/>
        </w:rPr>
        <w:t xml:space="preserve">dies </w:t>
      </w:r>
      <w:r w:rsidRPr="0011305A">
        <w:rPr>
          <w:szCs w:val="22"/>
        </w:rPr>
        <w:t>kann ebenfalls an den Armen, im Gesicht oder am Körper auftreten)</w:t>
      </w:r>
    </w:p>
    <w:p w14:paraId="0FBB8510" w14:textId="77777777" w:rsidR="000B35B2" w:rsidRPr="0011305A" w:rsidRDefault="000B35B2" w:rsidP="00A50A8E">
      <w:pPr>
        <w:numPr>
          <w:ilvl w:val="0"/>
          <w:numId w:val="28"/>
        </w:numPr>
        <w:tabs>
          <w:tab w:val="clear" w:pos="926"/>
        </w:tabs>
        <w:ind w:left="360"/>
        <w:rPr>
          <w:szCs w:val="22"/>
        </w:rPr>
      </w:pPr>
      <w:r w:rsidRPr="0011305A">
        <w:rPr>
          <w:szCs w:val="22"/>
        </w:rPr>
        <w:t>Veränderungen in der Farbe der Nägel, die sich nachfolgend ablösen können</w:t>
      </w:r>
    </w:p>
    <w:p w14:paraId="27EC833E" w14:textId="77777777" w:rsidR="000B35B2" w:rsidRPr="0011305A" w:rsidRDefault="000B35B2" w:rsidP="00A50A8E">
      <w:pPr>
        <w:numPr>
          <w:ilvl w:val="0"/>
          <w:numId w:val="28"/>
        </w:numPr>
        <w:tabs>
          <w:tab w:val="clear" w:pos="926"/>
        </w:tabs>
        <w:ind w:left="360"/>
        <w:rPr>
          <w:szCs w:val="22"/>
        </w:rPr>
      </w:pPr>
      <w:r w:rsidRPr="0011305A">
        <w:rPr>
          <w:szCs w:val="22"/>
        </w:rPr>
        <w:t>Muskelschmerzen und Schmerzen; Rückenschmerzen oder Knochenschmerzen</w:t>
      </w:r>
    </w:p>
    <w:p w14:paraId="37739F7D" w14:textId="77777777" w:rsidR="000B35B2" w:rsidRPr="0011305A" w:rsidRDefault="000B35B2" w:rsidP="00A50A8E">
      <w:pPr>
        <w:numPr>
          <w:ilvl w:val="0"/>
          <w:numId w:val="28"/>
        </w:numPr>
        <w:tabs>
          <w:tab w:val="clear" w:pos="926"/>
        </w:tabs>
        <w:ind w:left="360"/>
        <w:rPr>
          <w:szCs w:val="22"/>
        </w:rPr>
      </w:pPr>
      <w:r w:rsidRPr="0011305A">
        <w:rPr>
          <w:szCs w:val="22"/>
        </w:rPr>
        <w:t xml:space="preserve">Veränderung oder Ausbleiben der Regelblutung </w:t>
      </w:r>
    </w:p>
    <w:p w14:paraId="69BA6090" w14:textId="77777777" w:rsidR="000B35B2" w:rsidRPr="0011305A" w:rsidRDefault="000B35B2" w:rsidP="00A50A8E">
      <w:pPr>
        <w:numPr>
          <w:ilvl w:val="0"/>
          <w:numId w:val="28"/>
        </w:numPr>
        <w:tabs>
          <w:tab w:val="clear" w:pos="926"/>
        </w:tabs>
        <w:ind w:left="360"/>
        <w:rPr>
          <w:szCs w:val="22"/>
        </w:rPr>
      </w:pPr>
      <w:r w:rsidRPr="0011305A">
        <w:rPr>
          <w:szCs w:val="22"/>
        </w:rPr>
        <w:t>Schwellung der Hände, Füße, Beine</w:t>
      </w:r>
    </w:p>
    <w:p w14:paraId="2E177291" w14:textId="77777777" w:rsidR="000B35B2" w:rsidRPr="0011305A" w:rsidRDefault="000B35B2" w:rsidP="00A50A8E">
      <w:pPr>
        <w:numPr>
          <w:ilvl w:val="0"/>
          <w:numId w:val="28"/>
        </w:numPr>
        <w:tabs>
          <w:tab w:val="clear" w:pos="926"/>
        </w:tabs>
        <w:ind w:left="360"/>
        <w:rPr>
          <w:szCs w:val="22"/>
        </w:rPr>
      </w:pPr>
      <w:r w:rsidRPr="0011305A">
        <w:rPr>
          <w:szCs w:val="22"/>
        </w:rPr>
        <w:t>Müdigkeit oder grippeähnliche Symptome</w:t>
      </w:r>
    </w:p>
    <w:p w14:paraId="549300FD" w14:textId="77777777" w:rsidR="000B35B2" w:rsidRDefault="000B35B2" w:rsidP="00A50A8E">
      <w:pPr>
        <w:numPr>
          <w:ilvl w:val="0"/>
          <w:numId w:val="28"/>
        </w:numPr>
        <w:tabs>
          <w:tab w:val="clear" w:pos="926"/>
        </w:tabs>
        <w:ind w:left="360"/>
        <w:rPr>
          <w:szCs w:val="22"/>
        </w:rPr>
      </w:pPr>
      <w:r w:rsidRPr="0011305A">
        <w:rPr>
          <w:szCs w:val="22"/>
        </w:rPr>
        <w:t xml:space="preserve">Gewichtszunahme oder </w:t>
      </w:r>
      <w:r w:rsidR="00B54F91">
        <w:rPr>
          <w:szCs w:val="22"/>
        </w:rPr>
        <w:t>–</w:t>
      </w:r>
      <w:r w:rsidRPr="0011305A">
        <w:rPr>
          <w:szCs w:val="22"/>
        </w:rPr>
        <w:t>verlust</w:t>
      </w:r>
    </w:p>
    <w:p w14:paraId="2699BB5C" w14:textId="77777777" w:rsidR="00B54F91" w:rsidRPr="0011305A" w:rsidRDefault="00B54F91" w:rsidP="00A50A8E">
      <w:pPr>
        <w:numPr>
          <w:ilvl w:val="0"/>
          <w:numId w:val="28"/>
        </w:numPr>
        <w:tabs>
          <w:tab w:val="clear" w:pos="926"/>
        </w:tabs>
        <w:ind w:left="360"/>
        <w:rPr>
          <w:szCs w:val="22"/>
        </w:rPr>
      </w:pPr>
      <w:r>
        <w:rPr>
          <w:szCs w:val="22"/>
        </w:rPr>
        <w:t>Infektion der oberen Atemwege</w:t>
      </w:r>
    </w:p>
    <w:p w14:paraId="72B57CE7" w14:textId="77777777" w:rsidR="000B35B2" w:rsidRPr="0011305A" w:rsidRDefault="000B35B2"/>
    <w:p w14:paraId="3785AADF" w14:textId="77777777" w:rsidR="000B35B2" w:rsidRPr="0011305A" w:rsidRDefault="000B35B2">
      <w:r w:rsidRPr="0011305A">
        <w:rPr>
          <w:b/>
        </w:rPr>
        <w:t>Häufig</w:t>
      </w:r>
      <w:r w:rsidRPr="0011305A">
        <w:t xml:space="preserve"> (</w:t>
      </w:r>
      <w:r w:rsidR="00A2371A" w:rsidRPr="002D17E8">
        <w:t xml:space="preserve">kann </w:t>
      </w:r>
      <w:r w:rsidR="00A74B26">
        <w:t xml:space="preserve">bis zu </w:t>
      </w:r>
      <w:r w:rsidRPr="00143E47">
        <w:t>1 von 10</w:t>
      </w:r>
      <w:r w:rsidR="0064769D" w:rsidRPr="0011305A">
        <w:t> </w:t>
      </w:r>
      <w:r w:rsidR="00B36BCF">
        <w:t>Behandelten betreffen</w:t>
      </w:r>
      <w:r w:rsidRPr="0011305A">
        <w:t>)</w:t>
      </w:r>
      <w:r w:rsidR="00CB6BCD" w:rsidRPr="0011305A">
        <w:t>:</w:t>
      </w:r>
    </w:p>
    <w:p w14:paraId="1DF8F7B8" w14:textId="77777777" w:rsidR="000B35B2" w:rsidRPr="0011305A" w:rsidRDefault="000B35B2" w:rsidP="00670B1A">
      <w:pPr>
        <w:numPr>
          <w:ilvl w:val="0"/>
          <w:numId w:val="28"/>
        </w:numPr>
        <w:tabs>
          <w:tab w:val="clear" w:pos="926"/>
        </w:tabs>
        <w:ind w:left="360"/>
        <w:rPr>
          <w:szCs w:val="22"/>
        </w:rPr>
      </w:pPr>
      <w:r w:rsidRPr="0011305A">
        <w:rPr>
          <w:szCs w:val="22"/>
        </w:rPr>
        <w:t>Mundcandidiasis (Pilzbefall im Mund)</w:t>
      </w:r>
    </w:p>
    <w:p w14:paraId="734404FD" w14:textId="77777777" w:rsidR="000B35B2" w:rsidRPr="0011305A" w:rsidRDefault="000B35B2" w:rsidP="00670B1A">
      <w:pPr>
        <w:numPr>
          <w:ilvl w:val="0"/>
          <w:numId w:val="28"/>
        </w:numPr>
        <w:tabs>
          <w:tab w:val="clear" w:pos="926"/>
        </w:tabs>
        <w:ind w:left="360"/>
        <w:rPr>
          <w:szCs w:val="22"/>
        </w:rPr>
      </w:pPr>
      <w:r w:rsidRPr="0011305A">
        <w:rPr>
          <w:szCs w:val="22"/>
        </w:rPr>
        <w:t>Austrocknung</w:t>
      </w:r>
    </w:p>
    <w:p w14:paraId="13805221" w14:textId="77777777" w:rsidR="000B35B2" w:rsidRPr="0011305A" w:rsidRDefault="000B35B2" w:rsidP="00670B1A">
      <w:pPr>
        <w:numPr>
          <w:ilvl w:val="0"/>
          <w:numId w:val="28"/>
        </w:numPr>
        <w:tabs>
          <w:tab w:val="clear" w:pos="926"/>
        </w:tabs>
        <w:ind w:left="360"/>
        <w:rPr>
          <w:szCs w:val="22"/>
        </w:rPr>
      </w:pPr>
      <w:r w:rsidRPr="0011305A">
        <w:rPr>
          <w:szCs w:val="22"/>
        </w:rPr>
        <w:t>Schwindel</w:t>
      </w:r>
    </w:p>
    <w:p w14:paraId="3CDB64F9" w14:textId="77777777" w:rsidR="000B35B2" w:rsidRPr="0011305A" w:rsidRDefault="00636E57" w:rsidP="00670B1A">
      <w:pPr>
        <w:numPr>
          <w:ilvl w:val="0"/>
          <w:numId w:val="28"/>
        </w:numPr>
        <w:tabs>
          <w:tab w:val="clear" w:pos="926"/>
        </w:tabs>
        <w:ind w:left="360"/>
        <w:rPr>
          <w:szCs w:val="22"/>
        </w:rPr>
      </w:pPr>
      <w:r w:rsidRPr="0011305A">
        <w:rPr>
          <w:szCs w:val="22"/>
        </w:rPr>
        <w:t xml:space="preserve">Beeinträchtigtes </w:t>
      </w:r>
      <w:r w:rsidR="000B35B2" w:rsidRPr="0011305A">
        <w:rPr>
          <w:szCs w:val="22"/>
        </w:rPr>
        <w:t>Hörvermögen</w:t>
      </w:r>
    </w:p>
    <w:p w14:paraId="47BD8C02" w14:textId="77777777" w:rsidR="000B35B2" w:rsidRPr="002D17E8" w:rsidRDefault="000B35B2" w:rsidP="00670B1A">
      <w:pPr>
        <w:numPr>
          <w:ilvl w:val="0"/>
          <w:numId w:val="28"/>
        </w:numPr>
        <w:tabs>
          <w:tab w:val="clear" w:pos="926"/>
        </w:tabs>
        <w:ind w:left="360"/>
        <w:rPr>
          <w:szCs w:val="22"/>
        </w:rPr>
      </w:pPr>
      <w:r w:rsidRPr="0011305A">
        <w:rPr>
          <w:szCs w:val="22"/>
        </w:rPr>
        <w:t xml:space="preserve">Abfall des Blutdrucks, unregelmäßige Herzschläge oder </w:t>
      </w:r>
      <w:r w:rsidR="00D718A1" w:rsidRPr="002D17E8">
        <w:rPr>
          <w:szCs w:val="22"/>
        </w:rPr>
        <w:t>Herzrasen</w:t>
      </w:r>
    </w:p>
    <w:p w14:paraId="4DB1039D" w14:textId="77777777" w:rsidR="000B35B2" w:rsidRPr="0011305A" w:rsidRDefault="000B35B2" w:rsidP="00670B1A">
      <w:pPr>
        <w:numPr>
          <w:ilvl w:val="0"/>
          <w:numId w:val="28"/>
        </w:numPr>
        <w:tabs>
          <w:tab w:val="clear" w:pos="926"/>
        </w:tabs>
        <w:ind w:left="360"/>
        <w:rPr>
          <w:szCs w:val="22"/>
        </w:rPr>
      </w:pPr>
      <w:r w:rsidRPr="0011305A">
        <w:rPr>
          <w:szCs w:val="22"/>
        </w:rPr>
        <w:t>Herzversagen</w:t>
      </w:r>
    </w:p>
    <w:p w14:paraId="1AE4848A" w14:textId="77777777" w:rsidR="000B35B2" w:rsidRPr="0011305A" w:rsidRDefault="000B35B2" w:rsidP="00670B1A">
      <w:pPr>
        <w:numPr>
          <w:ilvl w:val="0"/>
          <w:numId w:val="28"/>
        </w:numPr>
        <w:tabs>
          <w:tab w:val="clear" w:pos="926"/>
        </w:tabs>
        <w:ind w:left="360"/>
        <w:rPr>
          <w:szCs w:val="22"/>
        </w:rPr>
      </w:pPr>
      <w:r w:rsidRPr="0011305A">
        <w:rPr>
          <w:szCs w:val="22"/>
        </w:rPr>
        <w:t>Ösophagitis (Entzündung der Speiseröhre)</w:t>
      </w:r>
    </w:p>
    <w:p w14:paraId="4BBD6831" w14:textId="77777777" w:rsidR="000B35B2" w:rsidRPr="0011305A" w:rsidRDefault="000B35B2" w:rsidP="00670B1A">
      <w:pPr>
        <w:numPr>
          <w:ilvl w:val="0"/>
          <w:numId w:val="28"/>
        </w:numPr>
        <w:tabs>
          <w:tab w:val="clear" w:pos="926"/>
        </w:tabs>
        <w:ind w:left="360"/>
        <w:rPr>
          <w:szCs w:val="22"/>
        </w:rPr>
      </w:pPr>
      <w:r w:rsidRPr="0011305A">
        <w:rPr>
          <w:szCs w:val="22"/>
        </w:rPr>
        <w:t>Mundtrockenheit</w:t>
      </w:r>
    </w:p>
    <w:p w14:paraId="3C52F345" w14:textId="77777777" w:rsidR="000B35B2" w:rsidRPr="0011305A" w:rsidRDefault="000B35B2" w:rsidP="00670B1A">
      <w:pPr>
        <w:numPr>
          <w:ilvl w:val="0"/>
          <w:numId w:val="28"/>
        </w:numPr>
        <w:tabs>
          <w:tab w:val="clear" w:pos="926"/>
        </w:tabs>
        <w:ind w:left="360"/>
        <w:rPr>
          <w:szCs w:val="22"/>
        </w:rPr>
      </w:pPr>
      <w:r w:rsidRPr="0011305A">
        <w:rPr>
          <w:szCs w:val="22"/>
        </w:rPr>
        <w:t>Schwierigkeiten oder Schmerzen beim Schlucken</w:t>
      </w:r>
    </w:p>
    <w:p w14:paraId="554B853E" w14:textId="77777777" w:rsidR="000B35B2" w:rsidRPr="0011305A" w:rsidRDefault="000B35B2" w:rsidP="00670B1A">
      <w:pPr>
        <w:numPr>
          <w:ilvl w:val="0"/>
          <w:numId w:val="28"/>
        </w:numPr>
        <w:tabs>
          <w:tab w:val="clear" w:pos="926"/>
        </w:tabs>
        <w:ind w:left="360"/>
        <w:rPr>
          <w:szCs w:val="22"/>
        </w:rPr>
      </w:pPr>
      <w:r w:rsidRPr="0011305A">
        <w:rPr>
          <w:szCs w:val="22"/>
        </w:rPr>
        <w:t>Blutung</w:t>
      </w:r>
    </w:p>
    <w:p w14:paraId="4D4379EF" w14:textId="77777777" w:rsidR="000B35B2" w:rsidRDefault="000B35B2" w:rsidP="00670B1A">
      <w:pPr>
        <w:numPr>
          <w:ilvl w:val="0"/>
          <w:numId w:val="28"/>
        </w:numPr>
        <w:tabs>
          <w:tab w:val="clear" w:pos="926"/>
        </w:tabs>
        <w:ind w:left="360"/>
        <w:rPr>
          <w:szCs w:val="22"/>
        </w:rPr>
      </w:pPr>
      <w:r w:rsidRPr="0011305A">
        <w:rPr>
          <w:szCs w:val="22"/>
        </w:rPr>
        <w:t>Anstieg der Leberenzyme (daher die Notwendigkeit regelmäßiger Bluttests)</w:t>
      </w:r>
    </w:p>
    <w:p w14:paraId="30A99A92" w14:textId="77777777" w:rsidR="00B54F91" w:rsidRDefault="00B54F91" w:rsidP="00670B1A">
      <w:pPr>
        <w:numPr>
          <w:ilvl w:val="0"/>
          <w:numId w:val="28"/>
        </w:numPr>
        <w:tabs>
          <w:tab w:val="clear" w:pos="926"/>
        </w:tabs>
        <w:ind w:left="360"/>
        <w:rPr>
          <w:szCs w:val="22"/>
        </w:rPr>
      </w:pPr>
      <w:r>
        <w:rPr>
          <w:szCs w:val="22"/>
        </w:rPr>
        <w:t>Anstieg der Blutzuckerwerte (Diabetes)</w:t>
      </w:r>
    </w:p>
    <w:p w14:paraId="759B9739" w14:textId="77777777" w:rsidR="00B54F91" w:rsidRPr="0011305A" w:rsidRDefault="00312287" w:rsidP="00670B1A">
      <w:pPr>
        <w:numPr>
          <w:ilvl w:val="0"/>
          <w:numId w:val="28"/>
        </w:numPr>
        <w:tabs>
          <w:tab w:val="clear" w:pos="926"/>
        </w:tabs>
        <w:ind w:left="360"/>
        <w:rPr>
          <w:szCs w:val="22"/>
        </w:rPr>
      </w:pPr>
      <w:r>
        <w:rPr>
          <w:szCs w:val="22"/>
        </w:rPr>
        <w:t xml:space="preserve">Abfall der </w:t>
      </w:r>
      <w:r w:rsidR="00B54F91">
        <w:rPr>
          <w:szCs w:val="22"/>
        </w:rPr>
        <w:t>Kalium</w:t>
      </w:r>
      <w:r>
        <w:rPr>
          <w:szCs w:val="22"/>
        </w:rPr>
        <w:t>-</w:t>
      </w:r>
      <w:r w:rsidR="00B54F91">
        <w:rPr>
          <w:szCs w:val="22"/>
        </w:rPr>
        <w:t xml:space="preserve">, </w:t>
      </w:r>
      <w:r>
        <w:rPr>
          <w:szCs w:val="22"/>
        </w:rPr>
        <w:t>Calcium- und/oder Phosphatwerte in Ihrem Blut</w:t>
      </w:r>
    </w:p>
    <w:p w14:paraId="6D054AC8" w14:textId="77777777" w:rsidR="000B35B2" w:rsidRPr="002D17E8" w:rsidRDefault="000B35B2"/>
    <w:p w14:paraId="7F12DC34" w14:textId="77777777" w:rsidR="000B35B2" w:rsidRPr="0011305A" w:rsidRDefault="000B35B2">
      <w:r w:rsidRPr="002D17E8">
        <w:rPr>
          <w:b/>
        </w:rPr>
        <w:t>Gelegentlich</w:t>
      </w:r>
      <w:r w:rsidRPr="00143E47">
        <w:t xml:space="preserve"> (</w:t>
      </w:r>
      <w:r w:rsidR="00A2371A" w:rsidRPr="0011305A">
        <w:t xml:space="preserve">kann </w:t>
      </w:r>
      <w:r w:rsidR="00A74B26">
        <w:t xml:space="preserve">bis zu </w:t>
      </w:r>
      <w:r w:rsidRPr="0011305A">
        <w:t>1 von 100</w:t>
      </w:r>
      <w:r w:rsidR="0064769D" w:rsidRPr="0011305A">
        <w:t> </w:t>
      </w:r>
      <w:r w:rsidR="00B36BCF">
        <w:t>Behandelten betreffen</w:t>
      </w:r>
      <w:r w:rsidRPr="0011305A">
        <w:t>)</w:t>
      </w:r>
      <w:r w:rsidR="00CB6BCD" w:rsidRPr="0011305A">
        <w:t>:</w:t>
      </w:r>
    </w:p>
    <w:p w14:paraId="1196B958" w14:textId="77777777" w:rsidR="000B35B2" w:rsidRPr="0011305A" w:rsidRDefault="000B35B2" w:rsidP="00670B1A">
      <w:pPr>
        <w:numPr>
          <w:ilvl w:val="0"/>
          <w:numId w:val="28"/>
        </w:numPr>
        <w:tabs>
          <w:tab w:val="clear" w:pos="926"/>
        </w:tabs>
        <w:ind w:left="360"/>
        <w:rPr>
          <w:szCs w:val="22"/>
        </w:rPr>
      </w:pPr>
      <w:r w:rsidRPr="0011305A">
        <w:rPr>
          <w:szCs w:val="22"/>
        </w:rPr>
        <w:t>Ohnmachtsanfälle</w:t>
      </w:r>
    </w:p>
    <w:p w14:paraId="5E512196" w14:textId="77777777" w:rsidR="000B35B2" w:rsidRPr="0011305A" w:rsidRDefault="000B35B2" w:rsidP="00670B1A">
      <w:pPr>
        <w:numPr>
          <w:ilvl w:val="0"/>
          <w:numId w:val="28"/>
        </w:numPr>
        <w:tabs>
          <w:tab w:val="clear" w:pos="926"/>
        </w:tabs>
        <w:ind w:left="360"/>
        <w:rPr>
          <w:szCs w:val="22"/>
        </w:rPr>
      </w:pPr>
      <w:r w:rsidRPr="0011305A">
        <w:rPr>
          <w:szCs w:val="22"/>
        </w:rPr>
        <w:t>Hautreaktionen, Phlebitis (Venenentzündung) und Schwellung an der Injektionsstelle</w:t>
      </w:r>
    </w:p>
    <w:p w14:paraId="69824F4E" w14:textId="77777777" w:rsidR="00404632" w:rsidRDefault="00404632" w:rsidP="00670B1A">
      <w:pPr>
        <w:numPr>
          <w:ilvl w:val="0"/>
          <w:numId w:val="28"/>
        </w:numPr>
        <w:tabs>
          <w:tab w:val="clear" w:pos="926"/>
        </w:tabs>
        <w:ind w:left="360"/>
        <w:rPr>
          <w:szCs w:val="22"/>
        </w:rPr>
      </w:pPr>
      <w:r w:rsidRPr="0011305A">
        <w:rPr>
          <w:szCs w:val="22"/>
        </w:rPr>
        <w:t>Blutgerinnsel</w:t>
      </w:r>
    </w:p>
    <w:p w14:paraId="47295F0B" w14:textId="77777777" w:rsidR="004E156E" w:rsidRDefault="004E156E" w:rsidP="00670B1A">
      <w:pPr>
        <w:numPr>
          <w:ilvl w:val="0"/>
          <w:numId w:val="28"/>
        </w:numPr>
        <w:tabs>
          <w:tab w:val="clear" w:pos="926"/>
        </w:tabs>
        <w:ind w:left="360"/>
        <w:rPr>
          <w:szCs w:val="22"/>
        </w:rPr>
      </w:pPr>
      <w:r>
        <w:rPr>
          <w:szCs w:val="22"/>
        </w:rPr>
        <w:t>Akute myeloische Leukämie und myelod</w:t>
      </w:r>
      <w:r w:rsidR="002740FB">
        <w:rPr>
          <w:szCs w:val="22"/>
        </w:rPr>
        <w:t>y</w:t>
      </w:r>
      <w:r>
        <w:rPr>
          <w:szCs w:val="22"/>
        </w:rPr>
        <w:t xml:space="preserve">splastisches Syndrom (Arten von Blutkrebs) können bei Patienten auftreten, die mit Docetaxel </w:t>
      </w:r>
      <w:r w:rsidR="005435DA">
        <w:rPr>
          <w:szCs w:val="22"/>
        </w:rPr>
        <w:t>in Kombination mit bestimmten anderen Arzneimitteln zur Behandlung von Krebs behandelt werden.</w:t>
      </w:r>
    </w:p>
    <w:p w14:paraId="192FFE91" w14:textId="77777777" w:rsidR="007F5CE7" w:rsidRDefault="007F5CE7" w:rsidP="007F5CE7">
      <w:pPr>
        <w:rPr>
          <w:szCs w:val="22"/>
        </w:rPr>
      </w:pPr>
    </w:p>
    <w:p w14:paraId="6145C4C9" w14:textId="77777777" w:rsidR="004D6F53" w:rsidRDefault="004D6F53" w:rsidP="007F5CE7">
      <w:pPr>
        <w:rPr>
          <w:szCs w:val="22"/>
        </w:rPr>
      </w:pPr>
      <w:r w:rsidRPr="007375BB">
        <w:rPr>
          <w:b/>
          <w:szCs w:val="22"/>
        </w:rPr>
        <w:t>Selten</w:t>
      </w:r>
      <w:r>
        <w:rPr>
          <w:szCs w:val="22"/>
        </w:rPr>
        <w:t xml:space="preserve"> (kann bis zu 1 von 1</w:t>
      </w:r>
      <w:r w:rsidR="00354F58">
        <w:rPr>
          <w:szCs w:val="22"/>
        </w:rPr>
        <w:t>.</w:t>
      </w:r>
      <w:r>
        <w:rPr>
          <w:szCs w:val="22"/>
        </w:rPr>
        <w:t>000 Behandelten betreffen)</w:t>
      </w:r>
      <w:r w:rsidR="006719C3">
        <w:rPr>
          <w:szCs w:val="22"/>
        </w:rPr>
        <w:t>:</w:t>
      </w:r>
    </w:p>
    <w:p w14:paraId="4C9B3121" w14:textId="77777777" w:rsidR="004D6F53" w:rsidRDefault="004D6F53" w:rsidP="007375BB">
      <w:pPr>
        <w:numPr>
          <w:ilvl w:val="0"/>
          <w:numId w:val="28"/>
        </w:numPr>
        <w:tabs>
          <w:tab w:val="clear" w:pos="926"/>
        </w:tabs>
        <w:ind w:left="360"/>
        <w:rPr>
          <w:szCs w:val="22"/>
        </w:rPr>
      </w:pPr>
      <w:r>
        <w:rPr>
          <w:szCs w:val="22"/>
        </w:rPr>
        <w:t xml:space="preserve">Entzündung </w:t>
      </w:r>
      <w:r w:rsidR="006719C3">
        <w:rPr>
          <w:szCs w:val="22"/>
        </w:rPr>
        <w:t>des Dickdarms und</w:t>
      </w:r>
      <w:r w:rsidR="00112618">
        <w:rPr>
          <w:szCs w:val="22"/>
        </w:rPr>
        <w:t xml:space="preserve"> des Dünndarms, die tödlich verlaufen kann (Häufigkeit nicht bekannt), Darmdurchbruch</w:t>
      </w:r>
    </w:p>
    <w:p w14:paraId="78B89E38" w14:textId="77777777" w:rsidR="004D6F53" w:rsidRDefault="004D6F53" w:rsidP="007F5CE7">
      <w:pPr>
        <w:rPr>
          <w:szCs w:val="22"/>
        </w:rPr>
      </w:pPr>
    </w:p>
    <w:p w14:paraId="5D9AC560" w14:textId="77777777" w:rsidR="000B35B2" w:rsidRPr="002D1E79" w:rsidRDefault="00C22376">
      <w:pPr>
        <w:rPr>
          <w:b/>
        </w:rPr>
      </w:pPr>
      <w:r>
        <w:rPr>
          <w:b/>
        </w:rPr>
        <w:t xml:space="preserve">Nicht bekannt </w:t>
      </w:r>
      <w:r w:rsidRPr="00D40839">
        <w:t>(</w:t>
      </w:r>
      <w:r w:rsidR="003F71A2" w:rsidRPr="00D40839">
        <w:t>Häufigkeit</w:t>
      </w:r>
      <w:r w:rsidRPr="00D40839">
        <w:t xml:space="preserve"> auf Grundlage der verfügbaren Daten</w:t>
      </w:r>
      <w:r w:rsidR="003F71A2" w:rsidRPr="00D40839">
        <w:t xml:space="preserve"> nicht </w:t>
      </w:r>
      <w:r>
        <w:t>abschätzbar</w:t>
      </w:r>
      <w:r w:rsidRPr="00D40839">
        <w:t>)</w:t>
      </w:r>
      <w:r w:rsidR="003F71A2" w:rsidRPr="00D40839">
        <w:t>:</w:t>
      </w:r>
    </w:p>
    <w:p w14:paraId="1592D79C" w14:textId="77777777" w:rsidR="003F71A2" w:rsidRDefault="003F71A2" w:rsidP="003F71A2">
      <w:pPr>
        <w:numPr>
          <w:ilvl w:val="0"/>
          <w:numId w:val="28"/>
        </w:numPr>
        <w:tabs>
          <w:tab w:val="clear" w:pos="926"/>
        </w:tabs>
        <w:ind w:left="360"/>
        <w:rPr>
          <w:szCs w:val="22"/>
        </w:rPr>
      </w:pPr>
      <w:r>
        <w:rPr>
          <w:szCs w:val="22"/>
        </w:rPr>
        <w:t xml:space="preserve">Interstitielle Lungenerkrankung (Lungenentzündung verbunden mit Husten und Schwierigkeiten beim Atmen). Eine Lungenentzündung kann sich auch bei der gleichzeitigen </w:t>
      </w:r>
      <w:r w:rsidR="00F67754">
        <w:rPr>
          <w:szCs w:val="22"/>
        </w:rPr>
        <w:t xml:space="preserve">Anwendung von </w:t>
      </w:r>
      <w:r>
        <w:rPr>
          <w:szCs w:val="22"/>
        </w:rPr>
        <w:t>Docetaxel und einer Radiotherapie entwickeln</w:t>
      </w:r>
      <w:r w:rsidR="00F67754">
        <w:rPr>
          <w:szCs w:val="22"/>
        </w:rPr>
        <w:t>.</w:t>
      </w:r>
    </w:p>
    <w:p w14:paraId="3D662615" w14:textId="77777777" w:rsidR="00F67754" w:rsidRDefault="00F67754" w:rsidP="003F71A2">
      <w:pPr>
        <w:numPr>
          <w:ilvl w:val="0"/>
          <w:numId w:val="28"/>
        </w:numPr>
        <w:tabs>
          <w:tab w:val="clear" w:pos="926"/>
        </w:tabs>
        <w:ind w:left="360"/>
        <w:rPr>
          <w:szCs w:val="22"/>
        </w:rPr>
      </w:pPr>
      <w:r>
        <w:rPr>
          <w:szCs w:val="22"/>
        </w:rPr>
        <w:t>Pneumonie (Infektion der Lunge)</w:t>
      </w:r>
    </w:p>
    <w:p w14:paraId="12CFC621" w14:textId="77777777" w:rsidR="00F67754" w:rsidRDefault="00F67754" w:rsidP="003F71A2">
      <w:pPr>
        <w:numPr>
          <w:ilvl w:val="0"/>
          <w:numId w:val="28"/>
        </w:numPr>
        <w:tabs>
          <w:tab w:val="clear" w:pos="926"/>
        </w:tabs>
        <w:ind w:left="360"/>
        <w:rPr>
          <w:szCs w:val="22"/>
        </w:rPr>
      </w:pPr>
      <w:r>
        <w:rPr>
          <w:szCs w:val="22"/>
        </w:rPr>
        <w:t>Lungenfibrose (Vernarbungen und Verdickungen in der Lunge mit Kurzatmigkeit)</w:t>
      </w:r>
    </w:p>
    <w:p w14:paraId="47F092F0" w14:textId="77777777" w:rsidR="00447A0C" w:rsidRDefault="00447A0C" w:rsidP="003F71A2">
      <w:pPr>
        <w:numPr>
          <w:ilvl w:val="0"/>
          <w:numId w:val="28"/>
        </w:numPr>
        <w:tabs>
          <w:tab w:val="clear" w:pos="926"/>
        </w:tabs>
        <w:ind w:left="360"/>
        <w:rPr>
          <w:szCs w:val="22"/>
        </w:rPr>
      </w:pPr>
      <w:r>
        <w:rPr>
          <w:szCs w:val="22"/>
        </w:rPr>
        <w:t>Verschwommensehen bedingt durch eine Schwellung der Retina im Auge (zystoides Maculaödem)</w:t>
      </w:r>
    </w:p>
    <w:p w14:paraId="7341EECE" w14:textId="77777777" w:rsidR="00447A0C" w:rsidRDefault="00447A0C" w:rsidP="003F71A2">
      <w:pPr>
        <w:numPr>
          <w:ilvl w:val="0"/>
          <w:numId w:val="28"/>
        </w:numPr>
        <w:tabs>
          <w:tab w:val="clear" w:pos="926"/>
        </w:tabs>
        <w:ind w:left="360"/>
        <w:rPr>
          <w:szCs w:val="22"/>
        </w:rPr>
      </w:pPr>
      <w:r>
        <w:rPr>
          <w:szCs w:val="22"/>
        </w:rPr>
        <w:t>Abfall der Natrium</w:t>
      </w:r>
      <w:r w:rsidR="00117642">
        <w:rPr>
          <w:szCs w:val="22"/>
        </w:rPr>
        <w:t xml:space="preserve">- </w:t>
      </w:r>
      <w:r w:rsidR="00312287">
        <w:rPr>
          <w:szCs w:val="22"/>
        </w:rPr>
        <w:t xml:space="preserve">und/oder </w:t>
      </w:r>
      <w:r w:rsidR="00117642">
        <w:rPr>
          <w:szCs w:val="22"/>
        </w:rPr>
        <w:t>Magnesium</w:t>
      </w:r>
      <w:r>
        <w:rPr>
          <w:szCs w:val="22"/>
        </w:rPr>
        <w:t>werte in Ihrem Blut</w:t>
      </w:r>
      <w:r w:rsidR="00117642">
        <w:rPr>
          <w:szCs w:val="22"/>
        </w:rPr>
        <w:t xml:space="preserve"> (</w:t>
      </w:r>
      <w:r w:rsidR="00A73BC9">
        <w:rPr>
          <w:szCs w:val="22"/>
        </w:rPr>
        <w:t xml:space="preserve">Störung im </w:t>
      </w:r>
      <w:r w:rsidR="00117642">
        <w:rPr>
          <w:szCs w:val="22"/>
        </w:rPr>
        <w:t>Elektroly</w:t>
      </w:r>
      <w:r w:rsidR="00A73BC9">
        <w:rPr>
          <w:szCs w:val="22"/>
        </w:rPr>
        <w:t>tgleichgewicht</w:t>
      </w:r>
      <w:r w:rsidR="00117642">
        <w:rPr>
          <w:szCs w:val="22"/>
        </w:rPr>
        <w:t>)</w:t>
      </w:r>
    </w:p>
    <w:p w14:paraId="43734B13" w14:textId="77777777" w:rsidR="00D6517F" w:rsidRDefault="00D6517F" w:rsidP="003F71A2">
      <w:pPr>
        <w:numPr>
          <w:ilvl w:val="0"/>
          <w:numId w:val="28"/>
        </w:numPr>
        <w:tabs>
          <w:tab w:val="clear" w:pos="926"/>
        </w:tabs>
        <w:ind w:left="360"/>
        <w:rPr>
          <w:szCs w:val="22"/>
        </w:rPr>
      </w:pPr>
      <w:r>
        <w:rPr>
          <w:szCs w:val="22"/>
        </w:rPr>
        <w:t>Ventrikuläre Arrhythmie oder ventrikuläre Tachykardie (</w:t>
      </w:r>
      <w:r w:rsidR="001D46D7">
        <w:rPr>
          <w:szCs w:val="22"/>
        </w:rPr>
        <w:t xml:space="preserve">die sich äußern können als </w:t>
      </w:r>
      <w:r>
        <w:rPr>
          <w:szCs w:val="22"/>
        </w:rPr>
        <w:t xml:space="preserve">unregelmäßiger und/oder schneller Herzschlag, schwere Kurzatmigkeit, Schwindelgefühl und/oder Ohnmacht). Einige dieser Symptome können schwerwiegend sein. Informieren Sie unverzüglich Ihren Arzt, wenn </w:t>
      </w:r>
      <w:r w:rsidR="008E0A79">
        <w:rPr>
          <w:szCs w:val="22"/>
        </w:rPr>
        <w:t>eines dieser Symptome</w:t>
      </w:r>
      <w:r>
        <w:rPr>
          <w:szCs w:val="22"/>
        </w:rPr>
        <w:t xml:space="preserve"> </w:t>
      </w:r>
      <w:r w:rsidR="008E0A79">
        <w:rPr>
          <w:szCs w:val="22"/>
        </w:rPr>
        <w:t>bei Ihnen auf</w:t>
      </w:r>
      <w:r>
        <w:rPr>
          <w:szCs w:val="22"/>
        </w:rPr>
        <w:t>tri</w:t>
      </w:r>
      <w:r w:rsidR="008E0A79">
        <w:rPr>
          <w:szCs w:val="22"/>
        </w:rPr>
        <w:t>t</w:t>
      </w:r>
      <w:r>
        <w:rPr>
          <w:szCs w:val="22"/>
        </w:rPr>
        <w:t>t.</w:t>
      </w:r>
    </w:p>
    <w:p w14:paraId="3913E3A8" w14:textId="77777777" w:rsidR="00FE2AF9" w:rsidRDefault="00FE2AF9" w:rsidP="003F71A2">
      <w:pPr>
        <w:numPr>
          <w:ilvl w:val="0"/>
          <w:numId w:val="28"/>
        </w:numPr>
        <w:tabs>
          <w:tab w:val="clear" w:pos="926"/>
        </w:tabs>
        <w:ind w:left="360"/>
        <w:rPr>
          <w:szCs w:val="22"/>
        </w:rPr>
      </w:pPr>
      <w:r>
        <w:rPr>
          <w:szCs w:val="22"/>
        </w:rPr>
        <w:t>Reaktionen an e</w:t>
      </w:r>
      <w:r w:rsidR="008E0A79">
        <w:rPr>
          <w:szCs w:val="22"/>
        </w:rPr>
        <w:t>iner</w:t>
      </w:r>
      <w:r>
        <w:rPr>
          <w:szCs w:val="22"/>
        </w:rPr>
        <w:t xml:space="preserve"> Injektionsstelle, an der bereits früher Reaktionen aufgetreten sind</w:t>
      </w:r>
    </w:p>
    <w:p w14:paraId="4B117002" w14:textId="77777777" w:rsidR="005435DA" w:rsidRPr="0011305A" w:rsidRDefault="005435DA" w:rsidP="003F71A2">
      <w:pPr>
        <w:numPr>
          <w:ilvl w:val="0"/>
          <w:numId w:val="28"/>
        </w:numPr>
        <w:tabs>
          <w:tab w:val="clear" w:pos="926"/>
        </w:tabs>
        <w:ind w:left="360"/>
        <w:rPr>
          <w:szCs w:val="22"/>
        </w:rPr>
      </w:pPr>
      <w:r>
        <w:rPr>
          <w:szCs w:val="22"/>
        </w:rPr>
        <w:t>Non-Hod</w:t>
      </w:r>
      <w:r w:rsidR="00FE6BC6">
        <w:rPr>
          <w:szCs w:val="22"/>
        </w:rPr>
        <w:t>g</w:t>
      </w:r>
      <w:r>
        <w:rPr>
          <w:szCs w:val="22"/>
        </w:rPr>
        <w:t>kin</w:t>
      </w:r>
      <w:r w:rsidR="002740FB">
        <w:rPr>
          <w:szCs w:val="22"/>
        </w:rPr>
        <w:t>-</w:t>
      </w:r>
      <w:r>
        <w:rPr>
          <w:szCs w:val="22"/>
        </w:rPr>
        <w:t>Lymphom (</w:t>
      </w:r>
      <w:r w:rsidR="003F53B7">
        <w:rPr>
          <w:szCs w:val="22"/>
        </w:rPr>
        <w:t>Lymphdrüsenkrebs</w:t>
      </w:r>
      <w:r>
        <w:rPr>
          <w:szCs w:val="22"/>
        </w:rPr>
        <w:t>) und andere Krebserkrankungen können bei Patienten auftreten, die mit Docetaxel in Kombination mit bestimmten anderen Arzneimitteln zur Behandlung von Krebs behandelt werden.</w:t>
      </w:r>
    </w:p>
    <w:p w14:paraId="7702DD9B" w14:textId="77777777" w:rsidR="0005723D" w:rsidRDefault="0005723D" w:rsidP="0005723D">
      <w:pPr>
        <w:pStyle w:val="Aufzhlungszeichen3"/>
        <w:tabs>
          <w:tab w:val="clear" w:pos="926"/>
          <w:tab w:val="num" w:pos="360"/>
        </w:tabs>
        <w:ind w:left="360"/>
        <w:rPr>
          <w:szCs w:val="22"/>
        </w:rPr>
      </w:pPr>
      <w:r>
        <w:rPr>
          <w:szCs w:val="22"/>
        </w:rPr>
        <w:t>Stevens-Johnson-Syndrom (SJS) und toxische epidermale Nekrolyse (TEN) (</w:t>
      </w:r>
      <w:r w:rsidRPr="00FE03DB">
        <w:rPr>
          <w:szCs w:val="22"/>
        </w:rPr>
        <w:t xml:space="preserve">Blasenbildung, Ablösen der Haut oder Blutungen </w:t>
      </w:r>
      <w:r>
        <w:t>an jeglicher Hautstelle</w:t>
      </w:r>
      <w:r w:rsidRPr="00FE03DB">
        <w:rPr>
          <w:szCs w:val="22"/>
        </w:rPr>
        <w:t xml:space="preserve"> (einschließlich der Lippen, Augen, Mund, Nase, Genitalien, Hände </w:t>
      </w:r>
      <w:r>
        <w:rPr>
          <w:szCs w:val="22"/>
        </w:rPr>
        <w:t>oder</w:t>
      </w:r>
      <w:r w:rsidRPr="00FE03DB">
        <w:rPr>
          <w:szCs w:val="22"/>
        </w:rPr>
        <w:t xml:space="preserve"> Füße) mit oder ohne </w:t>
      </w:r>
      <w:r>
        <w:rPr>
          <w:szCs w:val="22"/>
        </w:rPr>
        <w:t>A</w:t>
      </w:r>
      <w:r w:rsidRPr="00FE03DB">
        <w:rPr>
          <w:szCs w:val="22"/>
        </w:rPr>
        <w:t>usschlag. Grippeähnliche Symptome wie Fieber, Schüttelfrost und Muskelschmerzen können zeitgleich auftreten</w:t>
      </w:r>
      <w:r>
        <w:rPr>
          <w:szCs w:val="22"/>
        </w:rPr>
        <w:t>)</w:t>
      </w:r>
      <w:r w:rsidRPr="00FE03DB">
        <w:rPr>
          <w:szCs w:val="22"/>
        </w:rPr>
        <w:t>.</w:t>
      </w:r>
    </w:p>
    <w:p w14:paraId="43FC7E31" w14:textId="77777777" w:rsidR="0005723D" w:rsidRDefault="0005723D" w:rsidP="0005723D">
      <w:pPr>
        <w:pStyle w:val="Aufzhlungszeichen3"/>
        <w:tabs>
          <w:tab w:val="clear" w:pos="926"/>
          <w:tab w:val="num" w:pos="360"/>
        </w:tabs>
        <w:ind w:left="360"/>
        <w:rPr>
          <w:ins w:id="668" w:author="Autor"/>
          <w:szCs w:val="22"/>
        </w:rPr>
      </w:pPr>
      <w:r>
        <w:rPr>
          <w:szCs w:val="22"/>
        </w:rPr>
        <w:t>Akutes generalisierendes pustulöses Exanthem (AGEP) (</w:t>
      </w:r>
      <w:r w:rsidRPr="00FE03DB">
        <w:rPr>
          <w:szCs w:val="22"/>
        </w:rPr>
        <w:t xml:space="preserve">großflächiger, roter und schuppiger Ausschlag mit Beulen unter der </w:t>
      </w:r>
      <w:r>
        <w:rPr>
          <w:szCs w:val="22"/>
        </w:rPr>
        <w:t xml:space="preserve">geschwollenen </w:t>
      </w:r>
      <w:r w:rsidRPr="00FE03DB">
        <w:rPr>
          <w:szCs w:val="22"/>
        </w:rPr>
        <w:t xml:space="preserve">Haut (einschließlich Hautfalten, </w:t>
      </w:r>
      <w:r>
        <w:rPr>
          <w:szCs w:val="22"/>
        </w:rPr>
        <w:t>Rumpf</w:t>
      </w:r>
      <w:r w:rsidRPr="00FE03DB">
        <w:rPr>
          <w:szCs w:val="22"/>
        </w:rPr>
        <w:t xml:space="preserve"> und der oberen Extremitäten) und Blasen </w:t>
      </w:r>
      <w:r>
        <w:rPr>
          <w:szCs w:val="22"/>
        </w:rPr>
        <w:t>verbunden mit</w:t>
      </w:r>
      <w:r w:rsidRPr="00FE03DB">
        <w:rPr>
          <w:szCs w:val="22"/>
        </w:rPr>
        <w:t xml:space="preserve"> Fieber</w:t>
      </w:r>
      <w:r>
        <w:rPr>
          <w:szCs w:val="22"/>
        </w:rPr>
        <w:t>)</w:t>
      </w:r>
      <w:r w:rsidRPr="00FE03DB">
        <w:rPr>
          <w:szCs w:val="22"/>
        </w:rPr>
        <w:t>.</w:t>
      </w:r>
    </w:p>
    <w:p w14:paraId="77C4DB7A" w14:textId="2A43A3AD" w:rsidR="00E27CD8" w:rsidRDefault="006502BB" w:rsidP="0005723D">
      <w:pPr>
        <w:pStyle w:val="Aufzhlungszeichen3"/>
        <w:tabs>
          <w:tab w:val="clear" w:pos="926"/>
          <w:tab w:val="num" w:pos="360"/>
        </w:tabs>
        <w:ind w:left="360"/>
        <w:rPr>
          <w:szCs w:val="22"/>
        </w:rPr>
      </w:pPr>
      <w:ins w:id="669" w:author="Autor">
        <w:r w:rsidRPr="006502BB">
          <w:rPr>
            <w:szCs w:val="22"/>
          </w:rPr>
          <w:t>Psoriasis (rote Hautflecken, trockene, juckende, brennende, rissige Haut und verdickte oder geschwollene Haut</w:t>
        </w:r>
        <w:r w:rsidR="00C500CC">
          <w:rPr>
            <w:szCs w:val="22"/>
          </w:rPr>
          <w:t>flecken</w:t>
        </w:r>
        <w:r w:rsidRPr="006502BB">
          <w:rPr>
            <w:szCs w:val="22"/>
          </w:rPr>
          <w:t>)</w:t>
        </w:r>
      </w:ins>
    </w:p>
    <w:p w14:paraId="4881F372" w14:textId="77777777" w:rsidR="00491210" w:rsidRDefault="000E1881" w:rsidP="00491210">
      <w:pPr>
        <w:pStyle w:val="Aufzhlungszeichen3"/>
        <w:tabs>
          <w:tab w:val="clear" w:pos="926"/>
          <w:tab w:val="num" w:pos="360"/>
        </w:tabs>
        <w:ind w:left="360"/>
        <w:rPr>
          <w:szCs w:val="22"/>
        </w:rPr>
      </w:pPr>
      <w:r>
        <w:rPr>
          <w:szCs w:val="22"/>
        </w:rPr>
        <w:t xml:space="preserve">Ein </w:t>
      </w:r>
      <w:r w:rsidR="002008B2">
        <w:rPr>
          <w:szCs w:val="22"/>
        </w:rPr>
        <w:t>Tumorlyse-Syndrom ist ein schwerwiegender Zustand, der sich durch Veränderungen in den Blutwerten wie erhöhte Harnsäure-, Kalium- und Phosp</w:t>
      </w:r>
      <w:r w:rsidR="00326B37">
        <w:rPr>
          <w:szCs w:val="22"/>
        </w:rPr>
        <w:t>hat</w:t>
      </w:r>
      <w:r w:rsidR="002008B2">
        <w:rPr>
          <w:szCs w:val="22"/>
        </w:rPr>
        <w:t xml:space="preserve">spiegel </w:t>
      </w:r>
      <w:r w:rsidR="00900457">
        <w:rPr>
          <w:szCs w:val="22"/>
        </w:rPr>
        <w:t>sowie</w:t>
      </w:r>
      <w:r w:rsidR="002008B2">
        <w:rPr>
          <w:szCs w:val="22"/>
        </w:rPr>
        <w:t xml:space="preserve"> verringerte Kalzium</w:t>
      </w:r>
      <w:r>
        <w:rPr>
          <w:szCs w:val="22"/>
        </w:rPr>
        <w:t>spiegel äußert</w:t>
      </w:r>
      <w:r w:rsidR="00900457">
        <w:rPr>
          <w:szCs w:val="22"/>
        </w:rPr>
        <w:t>;</w:t>
      </w:r>
      <w:r>
        <w:rPr>
          <w:szCs w:val="22"/>
        </w:rPr>
        <w:t xml:space="preserve"> </w:t>
      </w:r>
      <w:r w:rsidR="00900457">
        <w:rPr>
          <w:szCs w:val="22"/>
        </w:rPr>
        <w:t>e</w:t>
      </w:r>
      <w:r>
        <w:rPr>
          <w:szCs w:val="22"/>
        </w:rPr>
        <w:t xml:space="preserve">s führt zu </w:t>
      </w:r>
      <w:r w:rsidR="00415E4B">
        <w:rPr>
          <w:szCs w:val="22"/>
        </w:rPr>
        <w:t>Symptomen</w:t>
      </w:r>
      <w:r>
        <w:rPr>
          <w:szCs w:val="22"/>
        </w:rPr>
        <w:t xml:space="preserve"> wie Krampfanfälle, Nierenversagen (ver</w:t>
      </w:r>
      <w:r w:rsidR="00FB50A5">
        <w:rPr>
          <w:szCs w:val="22"/>
        </w:rPr>
        <w:t>r</w:t>
      </w:r>
      <w:r>
        <w:rPr>
          <w:szCs w:val="22"/>
        </w:rPr>
        <w:t xml:space="preserve">ingerte Urinmenge oder dunkler Urin) und Herzrhythmusstörungen. </w:t>
      </w:r>
      <w:r w:rsidR="00900457">
        <w:t>Informieren Sie unverzüglich Ihren Arzt, wenn diese Sym</w:t>
      </w:r>
      <w:r w:rsidR="00FB50A5">
        <w:t>p</w:t>
      </w:r>
      <w:r w:rsidR="00900457">
        <w:t>tome auftreten.</w:t>
      </w:r>
    </w:p>
    <w:p w14:paraId="3C65277E" w14:textId="77777777" w:rsidR="00900457" w:rsidRPr="00A06D78" w:rsidRDefault="00900457" w:rsidP="00491210">
      <w:pPr>
        <w:pStyle w:val="Aufzhlungszeichen3"/>
        <w:tabs>
          <w:tab w:val="clear" w:pos="926"/>
          <w:tab w:val="num" w:pos="360"/>
        </w:tabs>
        <w:ind w:left="360"/>
        <w:rPr>
          <w:szCs w:val="22"/>
        </w:rPr>
      </w:pPr>
      <w:r w:rsidRPr="00491210">
        <w:rPr>
          <w:szCs w:val="22"/>
        </w:rPr>
        <w:t>Myositis (</w:t>
      </w:r>
      <w:r w:rsidR="002E7B00" w:rsidRPr="00491210">
        <w:rPr>
          <w:szCs w:val="22"/>
        </w:rPr>
        <w:t>Muskel</w:t>
      </w:r>
      <w:r w:rsidR="002E7B00">
        <w:rPr>
          <w:szCs w:val="22"/>
        </w:rPr>
        <w:t>entzündung</w:t>
      </w:r>
      <w:r w:rsidR="002E7B00" w:rsidRPr="00491210">
        <w:rPr>
          <w:szCs w:val="22"/>
        </w:rPr>
        <w:t xml:space="preserve"> </w:t>
      </w:r>
      <w:r w:rsidRPr="00491210">
        <w:rPr>
          <w:szCs w:val="22"/>
        </w:rPr>
        <w:t xml:space="preserve">– heiß, rot und geschwollen </w:t>
      </w:r>
      <w:r w:rsidR="001C6D0E" w:rsidRPr="00491210">
        <w:rPr>
          <w:szCs w:val="22"/>
        </w:rPr>
        <w:t>–</w:t>
      </w:r>
      <w:r w:rsidRPr="00ED4161">
        <w:rPr>
          <w:szCs w:val="22"/>
        </w:rPr>
        <w:t xml:space="preserve"> </w:t>
      </w:r>
      <w:r w:rsidR="001C6D0E" w:rsidRPr="00464519">
        <w:rPr>
          <w:szCs w:val="22"/>
        </w:rPr>
        <w:t xml:space="preserve">was </w:t>
      </w:r>
      <w:r w:rsidR="001C6D0E" w:rsidRPr="00597054">
        <w:rPr>
          <w:szCs w:val="22"/>
        </w:rPr>
        <w:t>zu Muskelschme</w:t>
      </w:r>
      <w:r w:rsidR="00A06D78">
        <w:rPr>
          <w:szCs w:val="22"/>
        </w:rPr>
        <w:t>r</w:t>
      </w:r>
      <w:r w:rsidR="001C6D0E" w:rsidRPr="00597054">
        <w:rPr>
          <w:szCs w:val="22"/>
        </w:rPr>
        <w:t xml:space="preserve">zen und </w:t>
      </w:r>
      <w:r w:rsidR="001C6D0E" w:rsidRPr="00A06D78">
        <w:rPr>
          <w:szCs w:val="22"/>
        </w:rPr>
        <w:t>Schwäche führt</w:t>
      </w:r>
      <w:r w:rsidR="00491210" w:rsidRPr="00A06D78">
        <w:rPr>
          <w:szCs w:val="22"/>
        </w:rPr>
        <w:t>)</w:t>
      </w:r>
      <w:r w:rsidR="001C6D0E" w:rsidRPr="00A06D78">
        <w:rPr>
          <w:szCs w:val="22"/>
        </w:rPr>
        <w:t>.</w:t>
      </w:r>
    </w:p>
    <w:p w14:paraId="0FA8E6C4" w14:textId="77777777" w:rsidR="003F71A2" w:rsidRDefault="003F71A2"/>
    <w:p w14:paraId="5DA9A672" w14:textId="77777777" w:rsidR="00DE0C34" w:rsidRPr="002D1E79" w:rsidRDefault="00242842" w:rsidP="007375BB">
      <w:pPr>
        <w:keepNext/>
        <w:rPr>
          <w:b/>
        </w:rPr>
      </w:pPr>
      <w:r w:rsidRPr="002D1E79">
        <w:rPr>
          <w:b/>
        </w:rPr>
        <w:t>Meldung von Nebenwirkungen</w:t>
      </w:r>
    </w:p>
    <w:p w14:paraId="50635AED" w14:textId="77777777" w:rsidR="00682E46" w:rsidRPr="00B00BD8" w:rsidRDefault="00682E46" w:rsidP="00682E46">
      <w:pPr>
        <w:numPr>
          <w:ilvl w:val="12"/>
          <w:numId w:val="0"/>
        </w:numPr>
        <w:ind w:right="-2"/>
        <w:rPr>
          <w:noProof/>
          <w:szCs w:val="24"/>
        </w:rPr>
      </w:pPr>
      <w:r w:rsidRPr="00B00BD8">
        <w:rPr>
          <w:szCs w:val="24"/>
        </w:rPr>
        <w:t>Wenn Sie Nebenwirkungen bemerken, wenden Sie sich an Ihre</w:t>
      </w:r>
      <w:r>
        <w:rPr>
          <w:szCs w:val="24"/>
        </w:rPr>
        <w:t xml:space="preserve">n Arzt, Krankenhaus-Apotheker </w:t>
      </w:r>
      <w:r w:rsidRPr="00B00BD8">
        <w:rPr>
          <w:szCs w:val="24"/>
        </w:rPr>
        <w:t xml:space="preserve">oder </w:t>
      </w:r>
      <w:r w:rsidR="00C22376">
        <w:rPr>
          <w:szCs w:val="24"/>
        </w:rPr>
        <w:t>das medizinische</w:t>
      </w:r>
      <w:r w:rsidR="00C22376" w:rsidRPr="00B00BD8">
        <w:rPr>
          <w:szCs w:val="24"/>
        </w:rPr>
        <w:t xml:space="preserve"> </w:t>
      </w:r>
      <w:r w:rsidR="00C22376">
        <w:rPr>
          <w:szCs w:val="24"/>
        </w:rPr>
        <w:t>Fach</w:t>
      </w:r>
      <w:r>
        <w:rPr>
          <w:szCs w:val="24"/>
        </w:rPr>
        <w:t>personal</w:t>
      </w:r>
      <w:r w:rsidRPr="00B00BD8">
        <w:rPr>
          <w:szCs w:val="24"/>
        </w:rPr>
        <w:t>.</w:t>
      </w:r>
      <w:r w:rsidRPr="00B00BD8">
        <w:rPr>
          <w:color w:val="FF0000"/>
          <w:szCs w:val="24"/>
        </w:rPr>
        <w:t xml:space="preserve"> </w:t>
      </w:r>
      <w:r w:rsidRPr="00B00BD8">
        <w:rPr>
          <w:szCs w:val="24"/>
        </w:rPr>
        <w:t xml:space="preserve">Dies gilt auch für Nebenwirkungen, die nicht in dieser Packungsbeilage angegeben sind. </w:t>
      </w:r>
      <w:r w:rsidR="00242842">
        <w:rPr>
          <w:szCs w:val="24"/>
        </w:rPr>
        <w:t xml:space="preserve">Sie können Nebenwirkungen auch direkt über </w:t>
      </w:r>
      <w:r w:rsidR="00242842" w:rsidRPr="00F54BFD">
        <w:rPr>
          <w:szCs w:val="24"/>
          <w:shd w:val="clear" w:color="auto" w:fill="BFBFBF"/>
        </w:rPr>
        <w:t xml:space="preserve">das in </w:t>
      </w:r>
      <w:hyperlink r:id="rId18" w:history="1">
        <w:r w:rsidR="00E94C66" w:rsidRPr="00EA4B0C">
          <w:rPr>
            <w:snapToGrid w:val="0"/>
            <w:color w:val="0000FF"/>
            <w:szCs w:val="22"/>
            <w:highlight w:val="lightGray"/>
            <w:u w:val="single"/>
          </w:rPr>
          <w:t>Anhang V</w:t>
        </w:r>
      </w:hyperlink>
      <w:r w:rsidR="00242842" w:rsidRPr="00F54BFD">
        <w:rPr>
          <w:szCs w:val="24"/>
          <w:shd w:val="clear" w:color="auto" w:fill="BFBFBF"/>
        </w:rPr>
        <w:t xml:space="preserve"> aufgeführte nationale Meldesystem</w:t>
      </w:r>
      <w:r w:rsidR="00242842">
        <w:rPr>
          <w:szCs w:val="24"/>
        </w:rPr>
        <w:t xml:space="preserve"> anzeigen. Indem Sie Nebenwirkungen melden, können Sie dazu beitragen, dass mehr Informationen über die Sicherheit des Arzneimittels zur Verfügung gestellt werden.</w:t>
      </w:r>
    </w:p>
    <w:p w14:paraId="0EA40513" w14:textId="77777777" w:rsidR="00FA1E52" w:rsidRPr="00143E47" w:rsidRDefault="00FA1E52"/>
    <w:p w14:paraId="45636E9D" w14:textId="77777777" w:rsidR="00D2758C" w:rsidRDefault="00D2758C"/>
    <w:p w14:paraId="1297462B" w14:textId="77777777" w:rsidR="000B35B2" w:rsidRPr="0011305A" w:rsidRDefault="000B35B2">
      <w:pPr>
        <w:rPr>
          <w:b/>
          <w:bCs/>
        </w:rPr>
      </w:pPr>
      <w:r w:rsidRPr="0011305A">
        <w:rPr>
          <w:b/>
          <w:bCs/>
        </w:rPr>
        <w:t>5.</w:t>
      </w:r>
      <w:r w:rsidRPr="0011305A">
        <w:rPr>
          <w:b/>
          <w:bCs/>
        </w:rPr>
        <w:tab/>
      </w:r>
      <w:r w:rsidR="00AE30C7" w:rsidRPr="0011305A">
        <w:rPr>
          <w:b/>
          <w:bCs/>
        </w:rPr>
        <w:t>Wie ist</w:t>
      </w:r>
      <w:r w:rsidR="00735AAC" w:rsidRPr="0011305A">
        <w:rPr>
          <w:b/>
          <w:bCs/>
        </w:rPr>
        <w:t xml:space="preserve"> TAXOTERE </w:t>
      </w:r>
      <w:r w:rsidR="008455BB" w:rsidRPr="0011305A">
        <w:rPr>
          <w:b/>
          <w:bCs/>
        </w:rPr>
        <w:t>aufzubewahren</w:t>
      </w:r>
      <w:r w:rsidRPr="0011305A">
        <w:rPr>
          <w:b/>
          <w:bCs/>
        </w:rPr>
        <w:t>?</w:t>
      </w:r>
    </w:p>
    <w:p w14:paraId="506B9DE3" w14:textId="77777777" w:rsidR="00FA1E52" w:rsidRPr="0011305A" w:rsidRDefault="00FA1E52">
      <w:pPr>
        <w:ind w:right="11"/>
      </w:pPr>
    </w:p>
    <w:p w14:paraId="4B94E521" w14:textId="77777777" w:rsidR="000B35B2" w:rsidRPr="0011305A" w:rsidRDefault="00A74B26">
      <w:pPr>
        <w:ind w:right="11"/>
      </w:pPr>
      <w:r>
        <w:t xml:space="preserve">Bewahren Sie dieses </w:t>
      </w:r>
      <w:r w:rsidR="000B35B2" w:rsidRPr="0011305A">
        <w:t>Arzneimittel für Kinder unzugänglich auf.</w:t>
      </w:r>
    </w:p>
    <w:p w14:paraId="2A2710C3" w14:textId="77777777" w:rsidR="000B35B2" w:rsidRPr="0011305A" w:rsidRDefault="000B35B2"/>
    <w:p w14:paraId="37BAC04A" w14:textId="77777777" w:rsidR="000B35B2" w:rsidRPr="0011305A" w:rsidRDefault="00C22376" w:rsidP="007E230D">
      <w:pPr>
        <w:keepNext/>
      </w:pPr>
      <w:r>
        <w:t>Sie dürfen d</w:t>
      </w:r>
      <w:r w:rsidR="008455BB" w:rsidRPr="0011305A">
        <w:t xml:space="preserve">ieses Arzneimittel </w:t>
      </w:r>
      <w:r w:rsidR="000B35B2" w:rsidRPr="0011305A">
        <w:t xml:space="preserve">nach </w:t>
      </w:r>
      <w:r>
        <w:t>dem</w:t>
      </w:r>
      <w:r w:rsidR="000B35B2" w:rsidRPr="0011305A">
        <w:t xml:space="preserve"> auf de</w:t>
      </w:r>
      <w:r w:rsidR="00030822">
        <w:t>m</w:t>
      </w:r>
      <w:r w:rsidR="000B35B2" w:rsidRPr="0011305A">
        <w:t xml:space="preserve"> </w:t>
      </w:r>
      <w:r w:rsidR="00030822">
        <w:t>Umkarton</w:t>
      </w:r>
      <w:r w:rsidR="00735AAC" w:rsidRPr="0011305A">
        <w:t xml:space="preserve">, </w:t>
      </w:r>
      <w:r w:rsidR="000B64C4" w:rsidRPr="0011305A">
        <w:t xml:space="preserve">der </w:t>
      </w:r>
      <w:r w:rsidR="00735AAC" w:rsidRPr="0011305A">
        <w:t xml:space="preserve">Blisterpackung und </w:t>
      </w:r>
      <w:r w:rsidR="000B64C4" w:rsidRPr="0011305A">
        <w:t xml:space="preserve">den </w:t>
      </w:r>
      <w:r w:rsidR="004F0399" w:rsidRPr="0011305A">
        <w:t>Durchstechflasche</w:t>
      </w:r>
      <w:r w:rsidR="000B64C4" w:rsidRPr="0011305A">
        <w:t>n</w:t>
      </w:r>
      <w:r w:rsidR="00735AAC" w:rsidRPr="0011305A">
        <w:t xml:space="preserve"> </w:t>
      </w:r>
      <w:r w:rsidR="000B35B2" w:rsidRPr="0011305A">
        <w:t>angegebenen Verfalldatum nicht mehr verwende</w:t>
      </w:r>
      <w:r>
        <w:t>n</w:t>
      </w:r>
      <w:r w:rsidR="000B35B2" w:rsidRPr="0011305A">
        <w:t>.</w:t>
      </w:r>
    </w:p>
    <w:p w14:paraId="126F9A3F" w14:textId="77777777" w:rsidR="000B35B2" w:rsidRPr="0011305A" w:rsidRDefault="000B35B2">
      <w:pPr>
        <w:keepNext/>
      </w:pPr>
    </w:p>
    <w:p w14:paraId="5E7D21AD" w14:textId="77777777" w:rsidR="000B35B2" w:rsidRPr="0011305A" w:rsidRDefault="000B35B2" w:rsidP="008C4603">
      <w:pPr>
        <w:ind w:right="11"/>
      </w:pPr>
      <w:r w:rsidRPr="0011305A">
        <w:t>Nicht über 25</w:t>
      </w:r>
      <w:r w:rsidR="00DE0C34">
        <w:t> </w:t>
      </w:r>
      <w:r w:rsidRPr="0011305A">
        <w:t>°C oder unter 2</w:t>
      </w:r>
      <w:r w:rsidR="00DE0C34">
        <w:t> </w:t>
      </w:r>
      <w:r w:rsidRPr="0011305A">
        <w:t>°C lagern.</w:t>
      </w:r>
    </w:p>
    <w:p w14:paraId="0181CBEF" w14:textId="77777777" w:rsidR="000B35B2" w:rsidRPr="0011305A" w:rsidRDefault="000B35B2">
      <w:pPr>
        <w:ind w:right="11"/>
      </w:pPr>
      <w:r w:rsidRPr="0011305A">
        <w:t>In der Originalverpackung aufbewahren, um den Inhalt vor Licht zu schützen.</w:t>
      </w:r>
    </w:p>
    <w:p w14:paraId="6B793A62" w14:textId="77777777" w:rsidR="000B35B2" w:rsidRPr="0011305A" w:rsidRDefault="000B35B2">
      <w:pPr>
        <w:ind w:right="11"/>
      </w:pPr>
    </w:p>
    <w:p w14:paraId="24C1A20A" w14:textId="77777777" w:rsidR="000B35B2" w:rsidRPr="0011305A" w:rsidRDefault="000B35B2" w:rsidP="0000148F">
      <w:r w:rsidRPr="0011305A">
        <w:t>Die Basislösung sollte sofort für die Zubereitung der Infusionslösung eingesetzt werden, obwohl die chemische und physikalische Stabilität der Basislösung über einen Zeitraum von 8</w:t>
      </w:r>
      <w:r w:rsidR="00622B39" w:rsidRPr="0011305A">
        <w:t> </w:t>
      </w:r>
      <w:r w:rsidRPr="0011305A">
        <w:t>Stunden bei Aufbewahrung zwischen 2</w:t>
      </w:r>
      <w:r w:rsidR="00DE0C34">
        <w:t> </w:t>
      </w:r>
      <w:r w:rsidRPr="0011305A">
        <w:t>°C und 8</w:t>
      </w:r>
      <w:r w:rsidR="00DE0C34">
        <w:t> </w:t>
      </w:r>
      <w:r w:rsidRPr="0011305A">
        <w:t>°C oder bei Raumtemperatur</w:t>
      </w:r>
      <w:r w:rsidR="00622B39" w:rsidRPr="0011305A">
        <w:t xml:space="preserve"> (unter 25</w:t>
      </w:r>
      <w:r w:rsidR="00DE0C34">
        <w:t> </w:t>
      </w:r>
      <w:r w:rsidR="00622B39" w:rsidRPr="0011305A">
        <w:t>°C)</w:t>
      </w:r>
      <w:r w:rsidRPr="0011305A">
        <w:t xml:space="preserve"> erwiesen ist.</w:t>
      </w:r>
    </w:p>
    <w:p w14:paraId="33720FF5" w14:textId="77777777" w:rsidR="000B35B2" w:rsidRPr="0011305A" w:rsidRDefault="000B35B2"/>
    <w:p w14:paraId="39DAF7EE" w14:textId="77777777" w:rsidR="000B35B2" w:rsidRPr="0011305A" w:rsidRDefault="000B35B2" w:rsidP="008C4603">
      <w:pPr>
        <w:tabs>
          <w:tab w:val="left" w:pos="-1985"/>
          <w:tab w:val="left" w:pos="567"/>
        </w:tabs>
      </w:pPr>
      <w:r w:rsidRPr="0011305A">
        <w:t>Die Infusionslösung sollte innerhalb von 4</w:t>
      </w:r>
      <w:r w:rsidR="00622B39" w:rsidRPr="0011305A">
        <w:t> </w:t>
      </w:r>
      <w:r w:rsidRPr="0011305A">
        <w:t>Stunden bei Raumtemperatur</w:t>
      </w:r>
      <w:r w:rsidR="00622B39" w:rsidRPr="0011305A">
        <w:t xml:space="preserve"> (unter 25</w:t>
      </w:r>
      <w:r w:rsidR="00D725C3">
        <w:t> </w:t>
      </w:r>
      <w:r w:rsidR="00622B39" w:rsidRPr="0011305A">
        <w:t>°C)</w:t>
      </w:r>
      <w:r w:rsidRPr="0011305A">
        <w:t xml:space="preserve"> eingesetzt werden.</w:t>
      </w:r>
    </w:p>
    <w:p w14:paraId="20663BB5" w14:textId="77777777" w:rsidR="000B35B2" w:rsidRPr="0011305A" w:rsidRDefault="000B35B2">
      <w:pPr>
        <w:tabs>
          <w:tab w:val="left" w:pos="-1985"/>
          <w:tab w:val="left" w:pos="567"/>
        </w:tabs>
      </w:pPr>
    </w:p>
    <w:p w14:paraId="0D0D44DB" w14:textId="77777777" w:rsidR="000B35B2" w:rsidRPr="0011305A" w:rsidRDefault="000B35B2"/>
    <w:p w14:paraId="51173E94" w14:textId="77777777" w:rsidR="000B35B2" w:rsidRDefault="000B35B2">
      <w:pPr>
        <w:rPr>
          <w:b/>
          <w:bCs/>
        </w:rPr>
      </w:pPr>
      <w:r w:rsidRPr="0011305A">
        <w:rPr>
          <w:b/>
          <w:bCs/>
        </w:rPr>
        <w:t xml:space="preserve">6. </w:t>
      </w:r>
      <w:r w:rsidRPr="0011305A">
        <w:rPr>
          <w:b/>
          <w:bCs/>
        </w:rPr>
        <w:tab/>
      </w:r>
      <w:r w:rsidR="000246D9">
        <w:rPr>
          <w:b/>
          <w:bCs/>
        </w:rPr>
        <w:t>Inhalt der Packung und weitere</w:t>
      </w:r>
      <w:r w:rsidR="008455BB" w:rsidRPr="0011305A">
        <w:rPr>
          <w:b/>
          <w:bCs/>
        </w:rPr>
        <w:t xml:space="preserve"> Informationen</w:t>
      </w:r>
    </w:p>
    <w:p w14:paraId="03C89660" w14:textId="77777777" w:rsidR="00DE0C34" w:rsidRPr="0011305A" w:rsidRDefault="00DE0C34"/>
    <w:p w14:paraId="413D95D9" w14:textId="77777777" w:rsidR="000B35B2" w:rsidRDefault="000B35B2">
      <w:pPr>
        <w:ind w:right="-45"/>
        <w:rPr>
          <w:b/>
          <w:bCs/>
        </w:rPr>
      </w:pPr>
      <w:r w:rsidRPr="0011305A">
        <w:rPr>
          <w:b/>
          <w:bCs/>
        </w:rPr>
        <w:t xml:space="preserve">Was </w:t>
      </w:r>
      <w:r w:rsidR="0025234A" w:rsidRPr="0011305A">
        <w:rPr>
          <w:b/>
          <w:bCs/>
        </w:rPr>
        <w:t>die Du</w:t>
      </w:r>
      <w:r w:rsidR="00861C74" w:rsidRPr="0011305A">
        <w:rPr>
          <w:b/>
          <w:bCs/>
        </w:rPr>
        <w:t>r</w:t>
      </w:r>
      <w:r w:rsidR="0025234A" w:rsidRPr="0011305A">
        <w:rPr>
          <w:b/>
          <w:bCs/>
        </w:rPr>
        <w:t xml:space="preserve">chstechflasche </w:t>
      </w:r>
      <w:r w:rsidR="00280146" w:rsidRPr="0011305A">
        <w:rPr>
          <w:b/>
          <w:bCs/>
        </w:rPr>
        <w:t>mit</w:t>
      </w:r>
      <w:r w:rsidR="0025234A" w:rsidRPr="0011305A">
        <w:rPr>
          <w:b/>
          <w:bCs/>
        </w:rPr>
        <w:t xml:space="preserve"> </w:t>
      </w:r>
      <w:r w:rsidR="009F5418" w:rsidRPr="0011305A">
        <w:rPr>
          <w:b/>
          <w:bCs/>
        </w:rPr>
        <w:t>TAXOTERE-</w:t>
      </w:r>
      <w:r w:rsidR="0025234A" w:rsidRPr="0011305A">
        <w:rPr>
          <w:b/>
          <w:bCs/>
        </w:rPr>
        <w:t xml:space="preserve">Konzentrat </w:t>
      </w:r>
      <w:r w:rsidRPr="0011305A">
        <w:rPr>
          <w:b/>
          <w:bCs/>
        </w:rPr>
        <w:t>enthält</w:t>
      </w:r>
    </w:p>
    <w:p w14:paraId="72AA8FC7" w14:textId="77777777" w:rsidR="00DE0C34" w:rsidRPr="0011305A" w:rsidRDefault="00DE0C34">
      <w:pPr>
        <w:ind w:right="-45"/>
      </w:pPr>
    </w:p>
    <w:p w14:paraId="145ABF5B" w14:textId="77777777" w:rsidR="007E230D" w:rsidRPr="0011305A" w:rsidRDefault="000B35B2" w:rsidP="002D1E79">
      <w:pPr>
        <w:numPr>
          <w:ilvl w:val="0"/>
          <w:numId w:val="56"/>
        </w:numPr>
      </w:pPr>
      <w:r w:rsidRPr="0011305A">
        <w:t>Der Wirkstoff ist</w:t>
      </w:r>
      <w:r w:rsidR="00C22376">
        <w:t>:</w:t>
      </w:r>
      <w:r w:rsidRPr="0011305A">
        <w:t xml:space="preserve"> Docetaxel</w:t>
      </w:r>
      <w:r w:rsidR="008455BB" w:rsidRPr="0011305A">
        <w:t xml:space="preserve"> (als Trihydrat)</w:t>
      </w:r>
      <w:r w:rsidRPr="0011305A">
        <w:t>. Ein ml Docetaxel-Lösung enthält 40</w:t>
      </w:r>
      <w:r w:rsidR="00622B39" w:rsidRPr="0011305A">
        <w:t> </w:t>
      </w:r>
      <w:r w:rsidRPr="0011305A">
        <w:t xml:space="preserve">mg </w:t>
      </w:r>
      <w:r w:rsidR="00551778" w:rsidRPr="0011305A">
        <w:t>(</w:t>
      </w:r>
      <w:r w:rsidRPr="0011305A">
        <w:t>wasserfreies</w:t>
      </w:r>
      <w:r w:rsidR="00551778" w:rsidRPr="0011305A">
        <w:t>)</w:t>
      </w:r>
      <w:r w:rsidRPr="0011305A">
        <w:t xml:space="preserve"> Docetaxel. Eine Durchstechflasche enthält 20</w:t>
      </w:r>
      <w:r w:rsidR="00622B39" w:rsidRPr="0011305A">
        <w:t> </w:t>
      </w:r>
      <w:r w:rsidRPr="0011305A">
        <w:t>mg</w:t>
      </w:r>
      <w:r w:rsidR="008C4603" w:rsidRPr="0011305A">
        <w:t>/0,5 ml</w:t>
      </w:r>
      <w:r w:rsidRPr="0011305A">
        <w:t xml:space="preserve"> Docetaxel. </w:t>
      </w:r>
    </w:p>
    <w:p w14:paraId="786BB57C" w14:textId="2CD44F24" w:rsidR="000B35B2" w:rsidRPr="0011305A" w:rsidRDefault="000B35B2" w:rsidP="002D1E79">
      <w:pPr>
        <w:numPr>
          <w:ilvl w:val="0"/>
          <w:numId w:val="56"/>
        </w:numPr>
      </w:pPr>
      <w:r w:rsidRPr="0011305A">
        <w:t>D</w:t>
      </w:r>
      <w:r w:rsidR="001E24F9" w:rsidRPr="0011305A">
        <w:t>ie</w:t>
      </w:r>
      <w:r w:rsidRPr="0011305A">
        <w:t xml:space="preserve"> sonstige</w:t>
      </w:r>
      <w:r w:rsidR="001E24F9" w:rsidRPr="0011305A">
        <w:t>n</w:t>
      </w:r>
      <w:r w:rsidRPr="0011305A">
        <w:t xml:space="preserve"> Bestandteil</w:t>
      </w:r>
      <w:r w:rsidR="001E24F9" w:rsidRPr="0011305A">
        <w:t>e sind</w:t>
      </w:r>
      <w:r w:rsidR="00C22376">
        <w:t>:</w:t>
      </w:r>
      <w:r w:rsidRPr="0011305A">
        <w:t xml:space="preserve"> Polysorbat</w:t>
      </w:r>
      <w:r w:rsidR="00622B39" w:rsidRPr="0011305A">
        <w:t> </w:t>
      </w:r>
      <w:r w:rsidRPr="0011305A">
        <w:t>80</w:t>
      </w:r>
      <w:r w:rsidR="001E24F9" w:rsidRPr="0011305A">
        <w:t xml:space="preserve"> und Citronensäure</w:t>
      </w:r>
      <w:r w:rsidRPr="0011305A">
        <w:t>.</w:t>
      </w:r>
    </w:p>
    <w:p w14:paraId="571E556D" w14:textId="77777777" w:rsidR="000B35B2" w:rsidRPr="0011305A" w:rsidRDefault="000B35B2" w:rsidP="00DE0C34"/>
    <w:p w14:paraId="41C00858" w14:textId="77777777" w:rsidR="0025234A" w:rsidRDefault="0025234A">
      <w:pPr>
        <w:rPr>
          <w:b/>
          <w:bCs/>
        </w:rPr>
      </w:pPr>
      <w:r w:rsidRPr="0011305A">
        <w:rPr>
          <w:b/>
          <w:bCs/>
        </w:rPr>
        <w:t>Was die Lösungsmittel-</w:t>
      </w:r>
      <w:r w:rsidR="00404632" w:rsidRPr="0011305A">
        <w:rPr>
          <w:b/>
          <w:bCs/>
        </w:rPr>
        <w:t>Durchstechflasche enthält</w:t>
      </w:r>
    </w:p>
    <w:p w14:paraId="7F0CF853" w14:textId="77777777" w:rsidR="00DE0C34" w:rsidRPr="0011305A" w:rsidRDefault="00DE0C34">
      <w:pPr>
        <w:rPr>
          <w:b/>
          <w:bCs/>
        </w:rPr>
      </w:pPr>
    </w:p>
    <w:p w14:paraId="2F9F789F" w14:textId="77777777" w:rsidR="0025234A" w:rsidRPr="0011305A" w:rsidRDefault="0025234A" w:rsidP="0025234A">
      <w:r w:rsidRPr="0011305A">
        <w:t>13</w:t>
      </w:r>
      <w:r w:rsidR="0080786D" w:rsidRPr="0011305A">
        <w:t> </w:t>
      </w:r>
      <w:r w:rsidRPr="0011305A">
        <w:t>Gew.-% Ethanol 95</w:t>
      </w:r>
      <w:r w:rsidR="00C84832" w:rsidRPr="0011305A">
        <w:t> </w:t>
      </w:r>
      <w:r w:rsidRPr="0011305A">
        <w:t xml:space="preserve">% </w:t>
      </w:r>
      <w:r w:rsidR="009320EE">
        <w:t xml:space="preserve">(siehe Abschnitt 2) </w:t>
      </w:r>
      <w:r w:rsidRPr="0011305A">
        <w:t>in Wasser für Injektionszwecke</w:t>
      </w:r>
      <w:r w:rsidR="00404632" w:rsidRPr="0011305A">
        <w:t>.</w:t>
      </w:r>
    </w:p>
    <w:p w14:paraId="13E337F8" w14:textId="77777777" w:rsidR="0025234A" w:rsidRPr="0011305A" w:rsidRDefault="0025234A"/>
    <w:p w14:paraId="0EE6CE28" w14:textId="77777777" w:rsidR="000B35B2" w:rsidRDefault="000B35B2">
      <w:pPr>
        <w:ind w:right="-45"/>
        <w:rPr>
          <w:b/>
          <w:bCs/>
        </w:rPr>
      </w:pPr>
      <w:r w:rsidRPr="0011305A">
        <w:rPr>
          <w:b/>
          <w:bCs/>
        </w:rPr>
        <w:t>Wie TAXOTERE aussieht und Inhalt der Packung</w:t>
      </w:r>
    </w:p>
    <w:p w14:paraId="477F9CB0" w14:textId="77777777" w:rsidR="00DE0C34" w:rsidRPr="0011305A" w:rsidRDefault="00DE0C34">
      <w:pPr>
        <w:ind w:right="-45"/>
        <w:rPr>
          <w:b/>
          <w:bCs/>
        </w:rPr>
      </w:pPr>
    </w:p>
    <w:p w14:paraId="05AAE2B5" w14:textId="77777777" w:rsidR="000B35B2" w:rsidRPr="0011305A" w:rsidRDefault="000B35B2">
      <w:r w:rsidRPr="0011305A">
        <w:t>TAXOTERE 20</w:t>
      </w:r>
      <w:r w:rsidR="0025234A" w:rsidRPr="0011305A">
        <w:t> </w:t>
      </w:r>
      <w:r w:rsidRPr="0011305A">
        <w:t>mg</w:t>
      </w:r>
      <w:r w:rsidR="00735A8D" w:rsidRPr="0011305A">
        <w:t>/0,5 ml</w:t>
      </w:r>
      <w:r w:rsidRPr="0011305A">
        <w:t xml:space="preserve"> Konzentrat zur Herstellung einer Infusionslösung ist eine klare, viskose, gelbe bis braungelbe Lösung.</w:t>
      </w:r>
    </w:p>
    <w:p w14:paraId="07C7FA45" w14:textId="77777777" w:rsidR="0025234A" w:rsidRPr="0011305A" w:rsidRDefault="0025234A"/>
    <w:p w14:paraId="1DD8EB9B" w14:textId="77777777" w:rsidR="000B35B2" w:rsidRPr="0011305A" w:rsidRDefault="0025234A">
      <w:r w:rsidRPr="0011305A">
        <w:t>Jede</w:t>
      </w:r>
      <w:r w:rsidR="000B35B2" w:rsidRPr="0011305A">
        <w:t xml:space="preserve"> Blisterpackung enthält:</w:t>
      </w:r>
    </w:p>
    <w:p w14:paraId="25D3582D" w14:textId="77777777" w:rsidR="000B35B2" w:rsidRPr="0011305A" w:rsidRDefault="000B35B2">
      <w:pPr>
        <w:numPr>
          <w:ilvl w:val="0"/>
          <w:numId w:val="10"/>
        </w:numPr>
        <w:tabs>
          <w:tab w:val="clear" w:pos="900"/>
        </w:tabs>
        <w:ind w:left="567" w:hanging="567"/>
      </w:pPr>
      <w:r w:rsidRPr="0011305A">
        <w:t xml:space="preserve">eine Durchstechflasche </w:t>
      </w:r>
      <w:r w:rsidR="0025234A" w:rsidRPr="0011305A">
        <w:t xml:space="preserve">Konzentrat </w:t>
      </w:r>
      <w:r w:rsidRPr="0011305A">
        <w:t>zur Einmalentnahme und</w:t>
      </w:r>
    </w:p>
    <w:p w14:paraId="37EA7909" w14:textId="77777777" w:rsidR="000B35B2" w:rsidRPr="0011305A" w:rsidRDefault="000B35B2">
      <w:pPr>
        <w:numPr>
          <w:ilvl w:val="0"/>
          <w:numId w:val="10"/>
        </w:numPr>
        <w:tabs>
          <w:tab w:val="clear" w:pos="900"/>
        </w:tabs>
        <w:ind w:left="567" w:hanging="567"/>
      </w:pPr>
      <w:r w:rsidRPr="0011305A">
        <w:t>eine Durchstechflasche Lösungsmittel zur Einmalentnahme</w:t>
      </w:r>
      <w:r w:rsidR="0025234A" w:rsidRPr="0011305A">
        <w:t>.</w:t>
      </w:r>
    </w:p>
    <w:p w14:paraId="39321B12" w14:textId="77777777" w:rsidR="000B35B2" w:rsidRPr="0011305A" w:rsidRDefault="000B35B2">
      <w:pPr>
        <w:ind w:right="-45"/>
      </w:pPr>
    </w:p>
    <w:p w14:paraId="52456258" w14:textId="77777777" w:rsidR="000B35B2" w:rsidRPr="0011305A" w:rsidRDefault="000B35B2">
      <w:pPr>
        <w:ind w:right="-45"/>
        <w:rPr>
          <w:b/>
          <w:bCs/>
        </w:rPr>
      </w:pPr>
      <w:r w:rsidRPr="0011305A">
        <w:rPr>
          <w:b/>
          <w:bCs/>
        </w:rPr>
        <w:t>Pharmazeutischer Unternehmer</w:t>
      </w:r>
    </w:p>
    <w:p w14:paraId="73CF5519" w14:textId="77777777" w:rsidR="00845C45" w:rsidRPr="007D3175" w:rsidRDefault="00845C45" w:rsidP="00845C45">
      <w:pPr>
        <w:pStyle w:val="paragraph"/>
        <w:suppressAutoHyphens/>
        <w:spacing w:before="0"/>
        <w:ind w:right="11"/>
        <w:rPr>
          <w:sz w:val="22"/>
          <w:szCs w:val="24"/>
          <w:lang w:val="de-DE"/>
          <w:rPrChange w:id="670" w:author="Autor">
            <w:rPr>
              <w:sz w:val="22"/>
              <w:szCs w:val="24"/>
            </w:rPr>
          </w:rPrChange>
        </w:rPr>
      </w:pPr>
      <w:r w:rsidRPr="007D3175">
        <w:rPr>
          <w:sz w:val="22"/>
          <w:szCs w:val="24"/>
          <w:lang w:val="de-DE"/>
          <w:rPrChange w:id="671" w:author="Autor">
            <w:rPr>
              <w:sz w:val="22"/>
              <w:szCs w:val="24"/>
            </w:rPr>
          </w:rPrChange>
        </w:rPr>
        <w:t>Sanofi Winthrop Industrie</w:t>
      </w:r>
    </w:p>
    <w:p w14:paraId="7400A527" w14:textId="77777777" w:rsidR="00845C45" w:rsidRPr="007D3175" w:rsidRDefault="00845C45" w:rsidP="00845C45">
      <w:pPr>
        <w:pStyle w:val="paragraph"/>
        <w:suppressAutoHyphens/>
        <w:spacing w:before="0"/>
        <w:ind w:right="11"/>
        <w:rPr>
          <w:sz w:val="22"/>
          <w:szCs w:val="24"/>
          <w:lang w:val="de-DE"/>
          <w:rPrChange w:id="672" w:author="Autor">
            <w:rPr>
              <w:sz w:val="22"/>
              <w:szCs w:val="24"/>
            </w:rPr>
          </w:rPrChange>
        </w:rPr>
      </w:pPr>
      <w:r w:rsidRPr="007D3175">
        <w:rPr>
          <w:sz w:val="22"/>
          <w:szCs w:val="24"/>
          <w:lang w:val="de-DE"/>
          <w:rPrChange w:id="673" w:author="Autor">
            <w:rPr>
              <w:sz w:val="22"/>
              <w:szCs w:val="24"/>
            </w:rPr>
          </w:rPrChange>
        </w:rPr>
        <w:t>82 Avenue Raspail</w:t>
      </w:r>
    </w:p>
    <w:p w14:paraId="57CCB9C9" w14:textId="77777777" w:rsidR="00845C45" w:rsidRPr="007D3175" w:rsidRDefault="00845C45" w:rsidP="00845C45">
      <w:pPr>
        <w:pStyle w:val="paragraph"/>
        <w:suppressAutoHyphens/>
        <w:spacing w:before="0"/>
        <w:ind w:right="11"/>
        <w:rPr>
          <w:sz w:val="22"/>
          <w:szCs w:val="24"/>
          <w:lang w:val="de-DE"/>
          <w:rPrChange w:id="674" w:author="Autor">
            <w:rPr>
              <w:sz w:val="22"/>
              <w:szCs w:val="24"/>
            </w:rPr>
          </w:rPrChange>
        </w:rPr>
      </w:pPr>
      <w:r w:rsidRPr="007D3175">
        <w:rPr>
          <w:sz w:val="22"/>
          <w:szCs w:val="24"/>
          <w:lang w:val="de-DE"/>
          <w:rPrChange w:id="675" w:author="Autor">
            <w:rPr>
              <w:sz w:val="22"/>
              <w:szCs w:val="24"/>
            </w:rPr>
          </w:rPrChange>
        </w:rPr>
        <w:t>94250 Gentilly</w:t>
      </w:r>
    </w:p>
    <w:p w14:paraId="4FC62D35" w14:textId="77777777" w:rsidR="000B35B2" w:rsidRPr="00757483" w:rsidRDefault="001158A9">
      <w:pPr>
        <w:ind w:right="-45"/>
      </w:pPr>
      <w:r w:rsidRPr="007D3175">
        <w:rPr>
          <w:rPrChange w:id="676" w:author="Autor">
            <w:rPr>
              <w:lang w:val="fr-FR"/>
            </w:rPr>
          </w:rPrChange>
        </w:rPr>
        <w:t>Frankreich</w:t>
      </w:r>
    </w:p>
    <w:p w14:paraId="00C1181C" w14:textId="77777777" w:rsidR="000B35B2" w:rsidRPr="00757483" w:rsidRDefault="000B35B2">
      <w:pPr>
        <w:ind w:right="-45"/>
      </w:pPr>
    </w:p>
    <w:p w14:paraId="0AC69316" w14:textId="77777777" w:rsidR="000B35B2" w:rsidRPr="0011305A" w:rsidRDefault="000B35B2" w:rsidP="008A7047">
      <w:pPr>
        <w:keepNext/>
        <w:ind w:right="-45"/>
        <w:rPr>
          <w:b/>
          <w:bCs/>
        </w:rPr>
      </w:pPr>
      <w:r w:rsidRPr="0011305A">
        <w:rPr>
          <w:b/>
          <w:bCs/>
        </w:rPr>
        <w:t>Hersteller</w:t>
      </w:r>
    </w:p>
    <w:p w14:paraId="7F056D36" w14:textId="77777777" w:rsidR="001C1C8F" w:rsidRDefault="001C1C8F" w:rsidP="008A7047">
      <w:pPr>
        <w:keepNext/>
        <w:ind w:right="-45"/>
      </w:pPr>
      <w:r>
        <w:t>Sanofi-Aventis Deutschland GmbH</w:t>
      </w:r>
    </w:p>
    <w:p w14:paraId="0E3B9B22" w14:textId="77777777" w:rsidR="001C1C8F" w:rsidRDefault="001C1C8F" w:rsidP="008A7047">
      <w:pPr>
        <w:keepNext/>
        <w:ind w:right="-45"/>
      </w:pPr>
      <w:r>
        <w:t>Industriepark Höchst</w:t>
      </w:r>
    </w:p>
    <w:p w14:paraId="1FBB0F71" w14:textId="77777777" w:rsidR="001C1C8F" w:rsidRDefault="001C1C8F" w:rsidP="008A7047">
      <w:pPr>
        <w:keepNext/>
        <w:ind w:right="-45"/>
      </w:pPr>
      <w:r>
        <w:t>65926 Frankfurt am Main</w:t>
      </w:r>
    </w:p>
    <w:p w14:paraId="664C1C58" w14:textId="77777777" w:rsidR="001C1C8F" w:rsidRPr="0011305A" w:rsidRDefault="001C1C8F" w:rsidP="008A7047">
      <w:pPr>
        <w:keepNext/>
        <w:ind w:right="-45"/>
      </w:pPr>
      <w:r>
        <w:t>Deutschland</w:t>
      </w:r>
    </w:p>
    <w:p w14:paraId="10E841F3" w14:textId="77777777" w:rsidR="000B35B2" w:rsidRPr="00CA23D6" w:rsidRDefault="000B35B2">
      <w:pPr>
        <w:ind w:right="-45"/>
      </w:pPr>
    </w:p>
    <w:p w14:paraId="3936C2EC" w14:textId="77777777" w:rsidR="000B35B2" w:rsidRPr="0011305A" w:rsidRDefault="000B35B2">
      <w:pPr>
        <w:ind w:right="-45"/>
      </w:pPr>
      <w:r w:rsidRPr="0011305A">
        <w:t xml:space="preserve">Falls weitere Informationen über das Arzneimittel gewünscht werden, setzen Sie sich bitte mit dem örtlichen Vertreter des </w:t>
      </w:r>
      <w:r w:rsidR="00DE0C34">
        <w:t>p</w:t>
      </w:r>
      <w:r w:rsidRPr="0011305A">
        <w:t>harmazeutischen Unternehmers in Verbindung.</w:t>
      </w:r>
    </w:p>
    <w:p w14:paraId="04E0A1B1" w14:textId="77777777" w:rsidR="00F16BF2" w:rsidRPr="0011305A" w:rsidRDefault="00F16BF2">
      <w:pPr>
        <w:keepNext/>
        <w:keepLines/>
        <w:tabs>
          <w:tab w:val="left" w:pos="567"/>
        </w:tabs>
        <w:suppressAutoHyphens/>
        <w:ind w:right="-1"/>
        <w:rPr>
          <w:b/>
          <w:bCs/>
        </w:rPr>
      </w:pPr>
    </w:p>
    <w:tbl>
      <w:tblPr>
        <w:tblW w:w="9356" w:type="dxa"/>
        <w:tblInd w:w="-34" w:type="dxa"/>
        <w:tblLayout w:type="fixed"/>
        <w:tblLook w:val="0000" w:firstRow="0" w:lastRow="0" w:firstColumn="0" w:lastColumn="0" w:noHBand="0" w:noVBand="0"/>
      </w:tblPr>
      <w:tblGrid>
        <w:gridCol w:w="34"/>
        <w:gridCol w:w="4644"/>
        <w:gridCol w:w="4678"/>
      </w:tblGrid>
      <w:tr w:rsidR="00170483" w:rsidRPr="00931AD1" w14:paraId="34FDA7D1" w14:textId="77777777">
        <w:trPr>
          <w:gridBefore w:val="1"/>
          <w:wBefore w:w="34" w:type="dxa"/>
          <w:cantSplit/>
        </w:trPr>
        <w:tc>
          <w:tcPr>
            <w:tcW w:w="4644" w:type="dxa"/>
          </w:tcPr>
          <w:p w14:paraId="38A7C17E" w14:textId="77777777" w:rsidR="00170483" w:rsidRPr="0089765A" w:rsidRDefault="00170483">
            <w:pPr>
              <w:rPr>
                <w:b/>
                <w:bCs/>
                <w:lang w:val="fr-FR"/>
              </w:rPr>
            </w:pPr>
            <w:r w:rsidRPr="0089765A">
              <w:rPr>
                <w:b/>
                <w:bCs/>
                <w:lang w:val="fr-FR"/>
              </w:rPr>
              <w:t>België/Belgique/Belgien</w:t>
            </w:r>
          </w:p>
          <w:p w14:paraId="16B6CF79" w14:textId="77777777" w:rsidR="00170483" w:rsidRPr="0089765A" w:rsidRDefault="00170483">
            <w:pPr>
              <w:rPr>
                <w:lang w:val="fr-FR"/>
              </w:rPr>
            </w:pPr>
            <w:r>
              <w:rPr>
                <w:snapToGrid w:val="0"/>
                <w:lang w:val="fr-FR"/>
              </w:rPr>
              <w:t>S</w:t>
            </w:r>
            <w:r w:rsidRPr="0089765A">
              <w:rPr>
                <w:snapToGrid w:val="0"/>
                <w:lang w:val="fr-FR"/>
              </w:rPr>
              <w:t>anofi Belgium</w:t>
            </w:r>
          </w:p>
          <w:p w14:paraId="7E42207B" w14:textId="77777777" w:rsidR="00170483" w:rsidRPr="00AD2B8E" w:rsidRDefault="00170483">
            <w:pPr>
              <w:rPr>
                <w:snapToGrid w:val="0"/>
                <w:lang w:val="fr-FR"/>
              </w:rPr>
            </w:pPr>
            <w:r w:rsidRPr="00AD2B8E">
              <w:rPr>
                <w:lang w:val="fr-FR"/>
              </w:rPr>
              <w:t xml:space="preserve">Tél/Tel: </w:t>
            </w:r>
            <w:r w:rsidRPr="00AD2B8E">
              <w:rPr>
                <w:snapToGrid w:val="0"/>
                <w:lang w:val="fr-FR"/>
              </w:rPr>
              <w:t>+32 (0)2 710 54 00</w:t>
            </w:r>
          </w:p>
          <w:p w14:paraId="49E5127B" w14:textId="77777777" w:rsidR="00170483" w:rsidRPr="00AD2B8E" w:rsidRDefault="00170483">
            <w:pPr>
              <w:rPr>
                <w:lang w:val="fr-FR"/>
              </w:rPr>
            </w:pPr>
          </w:p>
        </w:tc>
        <w:tc>
          <w:tcPr>
            <w:tcW w:w="4678" w:type="dxa"/>
          </w:tcPr>
          <w:p w14:paraId="7402E600" w14:textId="77777777" w:rsidR="00170483" w:rsidRPr="0089765A" w:rsidRDefault="00170483" w:rsidP="00880BA6">
            <w:pPr>
              <w:rPr>
                <w:b/>
                <w:bCs/>
                <w:lang w:val="fr-FR"/>
              </w:rPr>
            </w:pPr>
            <w:r w:rsidRPr="0089765A">
              <w:rPr>
                <w:b/>
                <w:bCs/>
                <w:lang w:val="fr-FR"/>
              </w:rPr>
              <w:t>Lietuva</w:t>
            </w:r>
          </w:p>
          <w:p w14:paraId="2E3E8EBA" w14:textId="77777777" w:rsidR="00F27292" w:rsidRPr="00CA3473" w:rsidRDefault="00F27292" w:rsidP="00F27292">
            <w:pPr>
              <w:autoSpaceDE w:val="0"/>
              <w:autoSpaceDN w:val="0"/>
              <w:adjustRightInd w:val="0"/>
              <w:rPr>
                <w:lang w:val="fi-FI"/>
              </w:rPr>
            </w:pPr>
            <w:r w:rsidRPr="00CA3473">
              <w:rPr>
                <w:lang w:val="fi-FI"/>
              </w:rPr>
              <w:t>Swixx Biopharma UAB</w:t>
            </w:r>
          </w:p>
          <w:p w14:paraId="30F651CF" w14:textId="77777777" w:rsidR="00F27292" w:rsidRPr="00CA3473" w:rsidRDefault="00F27292" w:rsidP="00F27292">
            <w:pPr>
              <w:autoSpaceDE w:val="0"/>
              <w:autoSpaceDN w:val="0"/>
              <w:adjustRightInd w:val="0"/>
              <w:rPr>
                <w:noProof/>
                <w:szCs w:val="22"/>
                <w:lang w:val="nl-NL"/>
              </w:rPr>
            </w:pPr>
            <w:r w:rsidRPr="00CA3473">
              <w:rPr>
                <w:noProof/>
                <w:szCs w:val="22"/>
                <w:lang w:val="nl-NL"/>
              </w:rPr>
              <w:t>Tel: +370 5 236 91 40</w:t>
            </w:r>
          </w:p>
          <w:p w14:paraId="74AD3CAD" w14:textId="77777777" w:rsidR="00170483" w:rsidRPr="007D3175" w:rsidRDefault="00170483">
            <w:pPr>
              <w:rPr>
                <w:lang w:val="fr-FR"/>
                <w:rPrChange w:id="677" w:author="Autor">
                  <w:rPr>
                    <w:lang w:val="en-US"/>
                  </w:rPr>
                </w:rPrChange>
              </w:rPr>
            </w:pPr>
          </w:p>
        </w:tc>
      </w:tr>
      <w:tr w:rsidR="00170483" w:rsidRPr="003270AC" w14:paraId="6C264D26" w14:textId="77777777">
        <w:trPr>
          <w:gridBefore w:val="1"/>
          <w:wBefore w:w="34" w:type="dxa"/>
          <w:cantSplit/>
        </w:trPr>
        <w:tc>
          <w:tcPr>
            <w:tcW w:w="4644" w:type="dxa"/>
          </w:tcPr>
          <w:p w14:paraId="021BD738" w14:textId="77777777" w:rsidR="00170483" w:rsidRPr="004A31DC" w:rsidRDefault="00170483">
            <w:pPr>
              <w:rPr>
                <w:b/>
                <w:bCs/>
                <w:lang w:val="it-IT"/>
              </w:rPr>
            </w:pPr>
            <w:r w:rsidRPr="0011305A">
              <w:rPr>
                <w:b/>
                <w:bCs/>
              </w:rPr>
              <w:t>България</w:t>
            </w:r>
          </w:p>
          <w:p w14:paraId="011C2E1A" w14:textId="77777777" w:rsidR="000A20F7" w:rsidRPr="00CA3473" w:rsidRDefault="000A20F7" w:rsidP="000A20F7">
            <w:pPr>
              <w:rPr>
                <w:noProof/>
                <w:szCs w:val="22"/>
                <w:lang w:val="fi-FI"/>
              </w:rPr>
            </w:pPr>
            <w:r w:rsidRPr="00CA3473">
              <w:rPr>
                <w:noProof/>
                <w:szCs w:val="22"/>
                <w:lang w:val="fi-FI"/>
              </w:rPr>
              <w:t>Swixx Biopharma EOOD</w:t>
            </w:r>
          </w:p>
          <w:p w14:paraId="31215C1D" w14:textId="77777777" w:rsidR="000A20F7" w:rsidRDefault="000A20F7" w:rsidP="000A20F7">
            <w:pPr>
              <w:rPr>
                <w:noProof/>
                <w:szCs w:val="22"/>
                <w:lang w:val="fi-FI"/>
              </w:rPr>
            </w:pPr>
            <w:r w:rsidRPr="00CA3473">
              <w:rPr>
                <w:noProof/>
                <w:szCs w:val="22"/>
                <w:lang w:val="nl-NL"/>
              </w:rPr>
              <w:t>Тел</w:t>
            </w:r>
            <w:r w:rsidRPr="00CA3473">
              <w:rPr>
                <w:noProof/>
                <w:szCs w:val="22"/>
                <w:lang w:val="fi-FI"/>
              </w:rPr>
              <w:t>.: +359 (0)2 4942 480</w:t>
            </w:r>
          </w:p>
          <w:p w14:paraId="67D785A4" w14:textId="77777777" w:rsidR="00170483" w:rsidRPr="004A31DC" w:rsidRDefault="00170483">
            <w:pPr>
              <w:rPr>
                <w:lang w:val="it-IT"/>
              </w:rPr>
            </w:pPr>
          </w:p>
        </w:tc>
        <w:tc>
          <w:tcPr>
            <w:tcW w:w="4678" w:type="dxa"/>
          </w:tcPr>
          <w:p w14:paraId="522ECBB7" w14:textId="77777777" w:rsidR="00170483" w:rsidRPr="0011305A" w:rsidRDefault="00170483" w:rsidP="00880BA6">
            <w:pPr>
              <w:rPr>
                <w:b/>
                <w:bCs/>
              </w:rPr>
            </w:pPr>
            <w:r w:rsidRPr="0011305A">
              <w:rPr>
                <w:b/>
                <w:bCs/>
              </w:rPr>
              <w:t>Luxembourg/Luxemburg</w:t>
            </w:r>
          </w:p>
          <w:p w14:paraId="684A199F" w14:textId="77777777" w:rsidR="00170483" w:rsidRPr="0011305A" w:rsidRDefault="00170483" w:rsidP="00880BA6">
            <w:pPr>
              <w:rPr>
                <w:snapToGrid w:val="0"/>
              </w:rPr>
            </w:pPr>
            <w:r>
              <w:rPr>
                <w:snapToGrid w:val="0"/>
              </w:rPr>
              <w:t>S</w:t>
            </w:r>
            <w:r w:rsidRPr="0011305A">
              <w:rPr>
                <w:snapToGrid w:val="0"/>
              </w:rPr>
              <w:t xml:space="preserve">anofi Belgium </w:t>
            </w:r>
          </w:p>
          <w:p w14:paraId="7DC5E969" w14:textId="77777777" w:rsidR="00170483" w:rsidRPr="0011305A" w:rsidRDefault="00170483" w:rsidP="00880BA6">
            <w:r w:rsidRPr="0011305A">
              <w:t xml:space="preserve">Tél/Tel: </w:t>
            </w:r>
            <w:r w:rsidRPr="0011305A">
              <w:rPr>
                <w:snapToGrid w:val="0"/>
              </w:rPr>
              <w:t>+32 (0)2 710 54 00 (</w:t>
            </w:r>
            <w:r w:rsidRPr="0011305A">
              <w:t>Belgique/Belgien)</w:t>
            </w:r>
          </w:p>
          <w:p w14:paraId="2C985CA1" w14:textId="77777777" w:rsidR="00170483" w:rsidRPr="003270AC" w:rsidRDefault="00170483"/>
        </w:tc>
      </w:tr>
      <w:tr w:rsidR="00170483" w:rsidRPr="00381E84" w14:paraId="27DF25CD" w14:textId="77777777">
        <w:trPr>
          <w:gridBefore w:val="1"/>
          <w:wBefore w:w="34" w:type="dxa"/>
          <w:cantSplit/>
        </w:trPr>
        <w:tc>
          <w:tcPr>
            <w:tcW w:w="4644" w:type="dxa"/>
          </w:tcPr>
          <w:p w14:paraId="146AA1A5" w14:textId="77777777" w:rsidR="00170483" w:rsidRPr="007D3175" w:rsidRDefault="00170483">
            <w:pPr>
              <w:rPr>
                <w:b/>
                <w:bCs/>
                <w:rPrChange w:id="678" w:author="Autor">
                  <w:rPr>
                    <w:b/>
                    <w:bCs/>
                    <w:lang w:val="fr-FR"/>
                  </w:rPr>
                </w:rPrChange>
              </w:rPr>
            </w:pPr>
            <w:r w:rsidRPr="007D3175">
              <w:rPr>
                <w:b/>
                <w:bCs/>
                <w:rPrChange w:id="679" w:author="Autor">
                  <w:rPr>
                    <w:b/>
                    <w:bCs/>
                    <w:lang w:val="fr-FR"/>
                  </w:rPr>
                </w:rPrChange>
              </w:rPr>
              <w:t>Česká republika</w:t>
            </w:r>
          </w:p>
          <w:p w14:paraId="59C7EDB6" w14:textId="5C36CC17" w:rsidR="00170483" w:rsidRPr="007D3175" w:rsidRDefault="00845C45">
            <w:pPr>
              <w:rPr>
                <w:rPrChange w:id="680" w:author="Autor">
                  <w:rPr>
                    <w:lang w:val="fr-FR"/>
                  </w:rPr>
                </w:rPrChange>
              </w:rPr>
            </w:pPr>
            <w:r w:rsidRPr="007D3175">
              <w:rPr>
                <w:rPrChange w:id="681" w:author="Autor">
                  <w:rPr>
                    <w:lang w:val="fr-FR"/>
                  </w:rPr>
                </w:rPrChange>
              </w:rPr>
              <w:t>Sanofi</w:t>
            </w:r>
            <w:r w:rsidR="00170483" w:rsidRPr="007D3175">
              <w:rPr>
                <w:rPrChange w:id="682" w:author="Autor">
                  <w:rPr>
                    <w:lang w:val="fr-FR"/>
                  </w:rPr>
                </w:rPrChange>
              </w:rPr>
              <w:t xml:space="preserve"> s.r.o.</w:t>
            </w:r>
          </w:p>
          <w:p w14:paraId="65F756DA" w14:textId="77777777" w:rsidR="00170483" w:rsidRPr="0011305A" w:rsidRDefault="00170483">
            <w:r w:rsidRPr="0011305A">
              <w:t>Tel: +420 233 086 111</w:t>
            </w:r>
          </w:p>
          <w:p w14:paraId="5CCBCD13" w14:textId="77777777" w:rsidR="00170483" w:rsidRPr="0011305A" w:rsidRDefault="00170483"/>
        </w:tc>
        <w:tc>
          <w:tcPr>
            <w:tcW w:w="4678" w:type="dxa"/>
          </w:tcPr>
          <w:p w14:paraId="1187309D" w14:textId="77777777" w:rsidR="00170483" w:rsidRPr="00C500CC" w:rsidRDefault="00170483" w:rsidP="00880BA6">
            <w:pPr>
              <w:rPr>
                <w:b/>
                <w:bCs/>
                <w:lang w:val="en-US"/>
              </w:rPr>
            </w:pPr>
            <w:r w:rsidRPr="00C500CC">
              <w:rPr>
                <w:b/>
                <w:bCs/>
                <w:lang w:val="en-US"/>
              </w:rPr>
              <w:t>Magyarország</w:t>
            </w:r>
          </w:p>
          <w:p w14:paraId="0A60C14B" w14:textId="77777777" w:rsidR="00170483" w:rsidRPr="00C500CC" w:rsidRDefault="00170483" w:rsidP="00880BA6">
            <w:pPr>
              <w:rPr>
                <w:lang w:val="en-US"/>
              </w:rPr>
            </w:pPr>
            <w:r w:rsidRPr="00C500CC">
              <w:rPr>
                <w:color w:val="000000"/>
                <w:lang w:val="en-US"/>
              </w:rPr>
              <w:t>sanofi-aventis zrt., Magyarország</w:t>
            </w:r>
          </w:p>
          <w:p w14:paraId="3CE40DF2" w14:textId="77777777" w:rsidR="00170483" w:rsidRPr="00C500CC" w:rsidRDefault="00170483" w:rsidP="00880BA6">
            <w:pPr>
              <w:rPr>
                <w:lang w:val="en-US"/>
              </w:rPr>
            </w:pPr>
            <w:r w:rsidRPr="00C500CC">
              <w:rPr>
                <w:lang w:val="en-US"/>
              </w:rPr>
              <w:t>Tel: +36 1 505 0050</w:t>
            </w:r>
          </w:p>
          <w:p w14:paraId="13F7E37E" w14:textId="77777777" w:rsidR="00170483" w:rsidRPr="00C500CC" w:rsidRDefault="00170483">
            <w:pPr>
              <w:rPr>
                <w:lang w:val="en-US"/>
              </w:rPr>
            </w:pPr>
          </w:p>
        </w:tc>
      </w:tr>
      <w:tr w:rsidR="00170483" w:rsidRPr="006002AF" w14:paraId="4FD4AE0A" w14:textId="77777777">
        <w:trPr>
          <w:gridBefore w:val="1"/>
          <w:wBefore w:w="34" w:type="dxa"/>
          <w:cantSplit/>
        </w:trPr>
        <w:tc>
          <w:tcPr>
            <w:tcW w:w="4644" w:type="dxa"/>
          </w:tcPr>
          <w:p w14:paraId="36B9F8D3" w14:textId="77777777" w:rsidR="00640A63" w:rsidRPr="00895BF1" w:rsidRDefault="00640A63" w:rsidP="00640A63">
            <w:pPr>
              <w:rPr>
                <w:b/>
                <w:bCs/>
                <w:lang w:val="en-US"/>
              </w:rPr>
            </w:pPr>
            <w:r w:rsidRPr="00895BF1">
              <w:rPr>
                <w:b/>
                <w:bCs/>
                <w:lang w:val="en-US"/>
              </w:rPr>
              <w:t>Danmark</w:t>
            </w:r>
          </w:p>
          <w:p w14:paraId="178B77D8" w14:textId="77777777" w:rsidR="00640A63" w:rsidRPr="00895BF1" w:rsidRDefault="00640A63" w:rsidP="00640A63">
            <w:pPr>
              <w:rPr>
                <w:lang w:val="en-US"/>
              </w:rPr>
            </w:pPr>
            <w:r>
              <w:rPr>
                <w:lang w:val="en-US"/>
              </w:rPr>
              <w:t>S</w:t>
            </w:r>
            <w:r w:rsidRPr="00895BF1">
              <w:rPr>
                <w:lang w:val="en-US"/>
              </w:rPr>
              <w:t>anofi A/S</w:t>
            </w:r>
          </w:p>
          <w:p w14:paraId="5C814DFE" w14:textId="77777777" w:rsidR="00640A63" w:rsidRPr="0067595D" w:rsidRDefault="00640A63" w:rsidP="00640A63">
            <w:pPr>
              <w:rPr>
                <w:lang w:val="en-US"/>
              </w:rPr>
            </w:pPr>
            <w:r w:rsidRPr="0067595D">
              <w:rPr>
                <w:lang w:val="en-US"/>
              </w:rPr>
              <w:t>Tlf: +45 45 16 70 00</w:t>
            </w:r>
          </w:p>
          <w:p w14:paraId="6799EFC6" w14:textId="77777777" w:rsidR="00170483" w:rsidRPr="0067595D" w:rsidRDefault="00170483">
            <w:pPr>
              <w:rPr>
                <w:lang w:val="en-US"/>
              </w:rPr>
            </w:pPr>
          </w:p>
        </w:tc>
        <w:tc>
          <w:tcPr>
            <w:tcW w:w="4678" w:type="dxa"/>
          </w:tcPr>
          <w:p w14:paraId="17906B5B" w14:textId="77777777" w:rsidR="00170483" w:rsidRPr="0089765A" w:rsidRDefault="00170483" w:rsidP="00880BA6">
            <w:pPr>
              <w:rPr>
                <w:b/>
                <w:bCs/>
                <w:lang w:val="es-ES"/>
              </w:rPr>
            </w:pPr>
            <w:r w:rsidRPr="0089765A">
              <w:rPr>
                <w:b/>
                <w:bCs/>
                <w:lang w:val="es-ES"/>
              </w:rPr>
              <w:t>Malta</w:t>
            </w:r>
          </w:p>
          <w:p w14:paraId="1A732F2B" w14:textId="77777777" w:rsidR="00640A63" w:rsidRPr="0089765A" w:rsidRDefault="00640A63" w:rsidP="00640A63">
            <w:pPr>
              <w:rPr>
                <w:lang w:val="es-ES"/>
              </w:rPr>
            </w:pPr>
            <w:r>
              <w:rPr>
                <w:lang w:val="es-ES"/>
              </w:rPr>
              <w:t>sanofi S.</w:t>
            </w:r>
            <w:r w:rsidR="003725DD">
              <w:rPr>
                <w:lang w:val="es-ES"/>
              </w:rPr>
              <w:t>r.l.</w:t>
            </w:r>
          </w:p>
          <w:p w14:paraId="4FE5456F" w14:textId="77777777" w:rsidR="00640A63" w:rsidRPr="00C1134B" w:rsidRDefault="00640A63" w:rsidP="00640A63">
            <w:pPr>
              <w:rPr>
                <w:lang w:val="it-IT"/>
              </w:rPr>
            </w:pPr>
            <w:r w:rsidRPr="00C1134B">
              <w:rPr>
                <w:lang w:val="it-IT"/>
              </w:rPr>
              <w:t xml:space="preserve">Tel: </w:t>
            </w:r>
            <w:r w:rsidR="00863E3E" w:rsidRPr="00072DA7">
              <w:rPr>
                <w:szCs w:val="22"/>
                <w:lang w:val="fr-FR"/>
              </w:rPr>
              <w:t>+39 02 39394275</w:t>
            </w:r>
          </w:p>
          <w:p w14:paraId="29A591BC" w14:textId="77777777" w:rsidR="00170483" w:rsidRPr="006002AF" w:rsidRDefault="00170483">
            <w:pPr>
              <w:rPr>
                <w:lang w:val="en-US"/>
              </w:rPr>
            </w:pPr>
          </w:p>
        </w:tc>
      </w:tr>
      <w:tr w:rsidR="00170483" w:rsidRPr="00895BF1" w14:paraId="41759BAE" w14:textId="77777777">
        <w:trPr>
          <w:gridBefore w:val="1"/>
          <w:wBefore w:w="34" w:type="dxa"/>
          <w:cantSplit/>
        </w:trPr>
        <w:tc>
          <w:tcPr>
            <w:tcW w:w="4644" w:type="dxa"/>
          </w:tcPr>
          <w:p w14:paraId="2D25A02F" w14:textId="77777777" w:rsidR="00170483" w:rsidRPr="0011305A" w:rsidRDefault="00170483">
            <w:pPr>
              <w:rPr>
                <w:b/>
                <w:bCs/>
              </w:rPr>
            </w:pPr>
            <w:r w:rsidRPr="0011305A">
              <w:rPr>
                <w:b/>
                <w:bCs/>
              </w:rPr>
              <w:t>Deutschland</w:t>
            </w:r>
          </w:p>
          <w:p w14:paraId="177EE9CB" w14:textId="77777777" w:rsidR="00170483" w:rsidRPr="0011305A" w:rsidRDefault="00170483">
            <w:r w:rsidRPr="0011305A">
              <w:t>Sanofi-Aventis Deutschland GmbH</w:t>
            </w:r>
          </w:p>
          <w:p w14:paraId="7ADBC57E" w14:textId="77777777" w:rsidR="000A20F7" w:rsidRPr="00AC0DEF" w:rsidRDefault="000A20F7" w:rsidP="000A20F7">
            <w:pPr>
              <w:tabs>
                <w:tab w:val="left" w:pos="-720"/>
              </w:tabs>
              <w:suppressAutoHyphens/>
              <w:rPr>
                <w:noProof/>
                <w:szCs w:val="22"/>
                <w:lang w:val="it-IT"/>
              </w:rPr>
            </w:pPr>
            <w:r w:rsidRPr="00AC0DEF">
              <w:rPr>
                <w:noProof/>
                <w:szCs w:val="22"/>
                <w:lang w:val="it-IT"/>
              </w:rPr>
              <w:t>Tel.: 0800 52 52 010</w:t>
            </w:r>
          </w:p>
          <w:p w14:paraId="5C346E2E" w14:textId="77777777" w:rsidR="000A20F7" w:rsidRPr="00AC0DEF" w:rsidRDefault="000A20F7" w:rsidP="000A20F7">
            <w:pPr>
              <w:tabs>
                <w:tab w:val="left" w:pos="-720"/>
              </w:tabs>
              <w:suppressAutoHyphens/>
              <w:rPr>
                <w:noProof/>
                <w:szCs w:val="22"/>
                <w:lang w:val="it-IT"/>
              </w:rPr>
            </w:pPr>
            <w:r w:rsidRPr="00AC0DEF">
              <w:rPr>
                <w:noProof/>
                <w:szCs w:val="22"/>
                <w:lang w:val="it-IT"/>
              </w:rPr>
              <w:t>Tel. aus dem Ausland: +49 69 305 21 131</w:t>
            </w:r>
          </w:p>
          <w:p w14:paraId="6273BAD8" w14:textId="77777777" w:rsidR="00170483" w:rsidRPr="0011305A" w:rsidRDefault="00170483"/>
        </w:tc>
        <w:tc>
          <w:tcPr>
            <w:tcW w:w="4678" w:type="dxa"/>
          </w:tcPr>
          <w:p w14:paraId="0CD3CC09" w14:textId="77777777" w:rsidR="00170483" w:rsidRPr="0011305A" w:rsidRDefault="00170483" w:rsidP="00880BA6">
            <w:pPr>
              <w:rPr>
                <w:b/>
                <w:bCs/>
              </w:rPr>
            </w:pPr>
            <w:r w:rsidRPr="0011305A">
              <w:rPr>
                <w:b/>
                <w:bCs/>
              </w:rPr>
              <w:t>Nederland</w:t>
            </w:r>
          </w:p>
          <w:p w14:paraId="34472766" w14:textId="3D407E4C" w:rsidR="00170483" w:rsidRPr="0011305A" w:rsidRDefault="00845C45" w:rsidP="00880BA6">
            <w:r>
              <w:t>Sanofi</w:t>
            </w:r>
            <w:r w:rsidR="00170483" w:rsidRPr="0011305A">
              <w:t xml:space="preserve"> B.V.</w:t>
            </w:r>
          </w:p>
          <w:p w14:paraId="28BF3B63" w14:textId="77777777" w:rsidR="00640A63" w:rsidRPr="0011305A" w:rsidRDefault="00640A63" w:rsidP="00640A63">
            <w:r w:rsidRPr="0011305A">
              <w:t xml:space="preserve">Tel: +31 </w:t>
            </w:r>
            <w:r>
              <w:t>20 245 4000</w:t>
            </w:r>
          </w:p>
          <w:p w14:paraId="4B561BCE" w14:textId="77777777" w:rsidR="00170483" w:rsidRPr="006002AF" w:rsidRDefault="00170483"/>
        </w:tc>
      </w:tr>
      <w:tr w:rsidR="00170483" w:rsidRPr="00381E84" w14:paraId="6E7D8F15" w14:textId="77777777">
        <w:trPr>
          <w:gridBefore w:val="1"/>
          <w:wBefore w:w="34" w:type="dxa"/>
          <w:cantSplit/>
        </w:trPr>
        <w:tc>
          <w:tcPr>
            <w:tcW w:w="4644" w:type="dxa"/>
          </w:tcPr>
          <w:p w14:paraId="57E246FD" w14:textId="77777777" w:rsidR="00170483" w:rsidRPr="004A31DC" w:rsidRDefault="00170483">
            <w:pPr>
              <w:rPr>
                <w:b/>
                <w:bCs/>
                <w:lang w:val="it-IT"/>
              </w:rPr>
            </w:pPr>
            <w:r w:rsidRPr="004A31DC">
              <w:rPr>
                <w:b/>
                <w:bCs/>
                <w:lang w:val="it-IT"/>
              </w:rPr>
              <w:t>Eesti</w:t>
            </w:r>
          </w:p>
          <w:p w14:paraId="1ECA3D84" w14:textId="77777777" w:rsidR="000A20F7" w:rsidRPr="00CA3473" w:rsidRDefault="000A20F7" w:rsidP="000A20F7">
            <w:pPr>
              <w:tabs>
                <w:tab w:val="left" w:pos="-720"/>
              </w:tabs>
              <w:suppressAutoHyphens/>
              <w:rPr>
                <w:noProof/>
                <w:szCs w:val="22"/>
                <w:lang w:val="it-IT"/>
              </w:rPr>
            </w:pPr>
            <w:r w:rsidRPr="00CA3473">
              <w:rPr>
                <w:noProof/>
                <w:szCs w:val="22"/>
                <w:lang w:val="it-IT"/>
              </w:rPr>
              <w:t xml:space="preserve">Swixx Biopharma OÜ </w:t>
            </w:r>
          </w:p>
          <w:p w14:paraId="4FA6B01E" w14:textId="77777777" w:rsidR="000A20F7" w:rsidRPr="00CA3473" w:rsidRDefault="000A20F7" w:rsidP="000A20F7">
            <w:pPr>
              <w:tabs>
                <w:tab w:val="left" w:pos="-720"/>
              </w:tabs>
              <w:suppressAutoHyphens/>
              <w:rPr>
                <w:noProof/>
                <w:szCs w:val="22"/>
                <w:lang w:val="it-IT"/>
              </w:rPr>
            </w:pPr>
            <w:r w:rsidRPr="00CA3473">
              <w:rPr>
                <w:noProof/>
                <w:szCs w:val="22"/>
                <w:lang w:val="it-IT"/>
              </w:rPr>
              <w:t>Tel: +372 640 10 30</w:t>
            </w:r>
          </w:p>
          <w:p w14:paraId="48BF4D75" w14:textId="77777777" w:rsidR="00170483" w:rsidRPr="004A31DC" w:rsidRDefault="00170483">
            <w:pPr>
              <w:rPr>
                <w:lang w:val="it-IT"/>
              </w:rPr>
            </w:pPr>
          </w:p>
        </w:tc>
        <w:tc>
          <w:tcPr>
            <w:tcW w:w="4678" w:type="dxa"/>
          </w:tcPr>
          <w:p w14:paraId="6E0B642F" w14:textId="77777777" w:rsidR="00170483" w:rsidRPr="00895BF1" w:rsidRDefault="00170483" w:rsidP="00880BA6">
            <w:pPr>
              <w:rPr>
                <w:b/>
                <w:bCs/>
                <w:lang w:val="en-US"/>
              </w:rPr>
            </w:pPr>
            <w:r w:rsidRPr="00895BF1">
              <w:rPr>
                <w:b/>
                <w:bCs/>
                <w:lang w:val="en-US"/>
              </w:rPr>
              <w:t>Norge</w:t>
            </w:r>
          </w:p>
          <w:p w14:paraId="460F4161" w14:textId="77777777" w:rsidR="00170483" w:rsidRPr="00895BF1" w:rsidRDefault="00170483" w:rsidP="00880BA6">
            <w:pPr>
              <w:rPr>
                <w:lang w:val="en-US"/>
              </w:rPr>
            </w:pPr>
            <w:r w:rsidRPr="00895BF1">
              <w:rPr>
                <w:lang w:val="en-US"/>
              </w:rPr>
              <w:t>sanofi-aventis Norge AS</w:t>
            </w:r>
          </w:p>
          <w:p w14:paraId="524C0C11" w14:textId="77777777" w:rsidR="00170483" w:rsidRPr="00895BF1" w:rsidRDefault="00170483" w:rsidP="00880BA6">
            <w:pPr>
              <w:rPr>
                <w:lang w:val="en-US"/>
              </w:rPr>
            </w:pPr>
            <w:r w:rsidRPr="00895BF1">
              <w:rPr>
                <w:lang w:val="en-US"/>
              </w:rPr>
              <w:t>Tlf: +47 67 10 71 00</w:t>
            </w:r>
          </w:p>
          <w:p w14:paraId="4A77BC3F" w14:textId="77777777" w:rsidR="00170483" w:rsidRPr="003270AC" w:rsidRDefault="00170483">
            <w:pPr>
              <w:rPr>
                <w:lang w:val="en-US"/>
              </w:rPr>
            </w:pPr>
          </w:p>
        </w:tc>
      </w:tr>
      <w:tr w:rsidR="00170483" w:rsidRPr="00A358F6" w14:paraId="69A66AE4" w14:textId="77777777">
        <w:trPr>
          <w:gridBefore w:val="1"/>
          <w:wBefore w:w="34" w:type="dxa"/>
          <w:cantSplit/>
        </w:trPr>
        <w:tc>
          <w:tcPr>
            <w:tcW w:w="4644" w:type="dxa"/>
          </w:tcPr>
          <w:p w14:paraId="61E6FC6F" w14:textId="77777777" w:rsidR="00170483" w:rsidRPr="00C500CC" w:rsidRDefault="00170483">
            <w:pPr>
              <w:rPr>
                <w:b/>
                <w:bCs/>
                <w:lang w:val="en-US"/>
                <w:rPrChange w:id="683" w:author="Autor">
                  <w:rPr>
                    <w:b/>
                    <w:bCs/>
                    <w:lang w:val="fr-FR"/>
                  </w:rPr>
                </w:rPrChange>
              </w:rPr>
            </w:pPr>
            <w:r w:rsidRPr="0011305A">
              <w:rPr>
                <w:b/>
                <w:bCs/>
              </w:rPr>
              <w:t>Ελλάδα</w:t>
            </w:r>
          </w:p>
          <w:p w14:paraId="756F0610" w14:textId="6FDF1531" w:rsidR="00170483" w:rsidRPr="00C500CC" w:rsidRDefault="00E65A20">
            <w:pPr>
              <w:rPr>
                <w:lang w:val="en-US"/>
                <w:rPrChange w:id="684" w:author="Autor">
                  <w:rPr>
                    <w:lang w:val="fr-FR"/>
                  </w:rPr>
                </w:rPrChange>
              </w:rPr>
            </w:pPr>
            <w:r w:rsidRPr="00C500CC">
              <w:rPr>
                <w:lang w:val="en-US"/>
                <w:rPrChange w:id="685" w:author="Autor">
                  <w:rPr>
                    <w:lang w:val="fr-FR"/>
                  </w:rPr>
                </w:rPrChange>
              </w:rPr>
              <w:t>S</w:t>
            </w:r>
            <w:r w:rsidR="00170483" w:rsidRPr="00C500CC">
              <w:rPr>
                <w:lang w:val="en-US"/>
                <w:rPrChange w:id="686" w:author="Autor">
                  <w:rPr>
                    <w:lang w:val="fr-FR"/>
                  </w:rPr>
                </w:rPrChange>
              </w:rPr>
              <w:t>anofi-</w:t>
            </w:r>
            <w:r w:rsidRPr="00C500CC">
              <w:rPr>
                <w:lang w:val="en-US"/>
                <w:rPrChange w:id="687" w:author="Autor">
                  <w:rPr>
                    <w:lang w:val="fr-FR"/>
                  </w:rPr>
                </w:rPrChange>
              </w:rPr>
              <w:t>A</w:t>
            </w:r>
            <w:r w:rsidR="00170483" w:rsidRPr="00C500CC">
              <w:rPr>
                <w:lang w:val="en-US"/>
                <w:rPrChange w:id="688" w:author="Autor">
                  <w:rPr>
                    <w:lang w:val="fr-FR"/>
                  </w:rPr>
                </w:rPrChange>
              </w:rPr>
              <w:t xml:space="preserve">ventis </w:t>
            </w:r>
            <w:r w:rsidRPr="00C500CC">
              <w:rPr>
                <w:lang w:val="en-US"/>
                <w:rPrChange w:id="689" w:author="Autor">
                  <w:rPr>
                    <w:lang w:val="fr-FR"/>
                  </w:rPr>
                </w:rPrChange>
              </w:rPr>
              <w:t>Movo</w:t>
            </w:r>
            <w:r>
              <w:rPr>
                <w:lang w:val="fr-FR"/>
              </w:rPr>
              <w:t>πρόσωπη</w:t>
            </w:r>
            <w:r w:rsidRPr="00C500CC">
              <w:rPr>
                <w:lang w:val="en-US"/>
                <w:rPrChange w:id="690" w:author="Autor">
                  <w:rPr>
                    <w:lang w:val="fr-FR"/>
                  </w:rPr>
                </w:rPrChange>
              </w:rPr>
              <w:t xml:space="preserve"> </w:t>
            </w:r>
            <w:r w:rsidR="00170483" w:rsidRPr="00C500CC">
              <w:rPr>
                <w:lang w:val="en-US"/>
                <w:rPrChange w:id="691" w:author="Autor">
                  <w:rPr>
                    <w:lang w:val="fr-FR"/>
                  </w:rPr>
                </w:rPrChange>
              </w:rPr>
              <w:t>AEBE</w:t>
            </w:r>
          </w:p>
          <w:p w14:paraId="3F48888D" w14:textId="77777777" w:rsidR="00170483" w:rsidRPr="00C500CC" w:rsidRDefault="00170483">
            <w:pPr>
              <w:rPr>
                <w:lang w:val="en-US"/>
                <w:rPrChange w:id="692" w:author="Autor">
                  <w:rPr>
                    <w:lang w:val="fr-FR"/>
                  </w:rPr>
                </w:rPrChange>
              </w:rPr>
            </w:pPr>
            <w:r w:rsidRPr="0011305A">
              <w:t>Τηλ</w:t>
            </w:r>
            <w:r w:rsidRPr="00C500CC">
              <w:rPr>
                <w:lang w:val="en-US"/>
                <w:rPrChange w:id="693" w:author="Autor">
                  <w:rPr>
                    <w:lang w:val="fr-FR"/>
                  </w:rPr>
                </w:rPrChange>
              </w:rPr>
              <w:t>: +30 210 900 16 00</w:t>
            </w:r>
          </w:p>
          <w:p w14:paraId="5CAB630F" w14:textId="77777777" w:rsidR="00170483" w:rsidRPr="00C500CC" w:rsidRDefault="00170483">
            <w:pPr>
              <w:rPr>
                <w:lang w:val="en-US"/>
                <w:rPrChange w:id="694" w:author="Autor">
                  <w:rPr>
                    <w:lang w:val="fr-FR"/>
                  </w:rPr>
                </w:rPrChange>
              </w:rPr>
            </w:pPr>
          </w:p>
        </w:tc>
        <w:tc>
          <w:tcPr>
            <w:tcW w:w="4678" w:type="dxa"/>
            <w:tcBorders>
              <w:top w:val="nil"/>
              <w:left w:val="nil"/>
              <w:bottom w:val="nil"/>
              <w:right w:val="nil"/>
            </w:tcBorders>
          </w:tcPr>
          <w:p w14:paraId="36042E7C" w14:textId="77777777" w:rsidR="00170483" w:rsidRPr="0011305A" w:rsidRDefault="00170483" w:rsidP="00880BA6">
            <w:pPr>
              <w:rPr>
                <w:b/>
                <w:bCs/>
              </w:rPr>
            </w:pPr>
            <w:r w:rsidRPr="0011305A">
              <w:rPr>
                <w:b/>
                <w:bCs/>
              </w:rPr>
              <w:t>Österreich</w:t>
            </w:r>
          </w:p>
          <w:p w14:paraId="5978246F" w14:textId="77777777" w:rsidR="00170483" w:rsidRPr="0011305A" w:rsidRDefault="00170483" w:rsidP="00880BA6">
            <w:r w:rsidRPr="0011305A">
              <w:t>sanofi-aventis GmbH</w:t>
            </w:r>
          </w:p>
          <w:p w14:paraId="711AAAE9" w14:textId="77777777" w:rsidR="00170483" w:rsidRPr="0011305A" w:rsidRDefault="00170483" w:rsidP="00880BA6">
            <w:r w:rsidRPr="0011305A">
              <w:t>Tel: +43 1 80 185 – 0</w:t>
            </w:r>
          </w:p>
          <w:p w14:paraId="271B9EC3" w14:textId="77777777" w:rsidR="00170483" w:rsidRPr="00365202" w:rsidRDefault="00170483"/>
        </w:tc>
      </w:tr>
      <w:tr w:rsidR="00170483" w:rsidRPr="00A875F4" w14:paraId="460D9A29" w14:textId="77777777">
        <w:trPr>
          <w:gridBefore w:val="1"/>
          <w:wBefore w:w="34" w:type="dxa"/>
          <w:cantSplit/>
        </w:trPr>
        <w:tc>
          <w:tcPr>
            <w:tcW w:w="4644" w:type="dxa"/>
            <w:tcBorders>
              <w:top w:val="nil"/>
              <w:left w:val="nil"/>
              <w:bottom w:val="nil"/>
              <w:right w:val="nil"/>
            </w:tcBorders>
          </w:tcPr>
          <w:p w14:paraId="305F94AE" w14:textId="77777777" w:rsidR="00170483" w:rsidRPr="0089765A" w:rsidRDefault="00170483">
            <w:pPr>
              <w:rPr>
                <w:b/>
                <w:bCs/>
                <w:lang w:val="es-ES"/>
              </w:rPr>
            </w:pPr>
            <w:r w:rsidRPr="0089765A">
              <w:rPr>
                <w:b/>
                <w:bCs/>
                <w:lang w:val="es-ES"/>
              </w:rPr>
              <w:t>España</w:t>
            </w:r>
          </w:p>
          <w:p w14:paraId="5DD7A79C" w14:textId="77777777" w:rsidR="00170483" w:rsidRPr="0089765A" w:rsidRDefault="00170483">
            <w:pPr>
              <w:rPr>
                <w:smallCaps/>
                <w:lang w:val="es-ES"/>
              </w:rPr>
            </w:pPr>
            <w:r w:rsidRPr="0089765A">
              <w:rPr>
                <w:lang w:val="es-ES"/>
              </w:rPr>
              <w:t>sanofi-aventis, S.A.</w:t>
            </w:r>
          </w:p>
          <w:p w14:paraId="3545E1B1" w14:textId="77777777" w:rsidR="00170483" w:rsidRPr="00AD2B8E" w:rsidRDefault="00170483">
            <w:r w:rsidRPr="00AD2B8E">
              <w:t>Tel: +34 93 485 94 00</w:t>
            </w:r>
          </w:p>
          <w:p w14:paraId="54F00ADB" w14:textId="77777777" w:rsidR="00170483" w:rsidRPr="00AD2B8E" w:rsidRDefault="00170483"/>
        </w:tc>
        <w:tc>
          <w:tcPr>
            <w:tcW w:w="4678" w:type="dxa"/>
          </w:tcPr>
          <w:p w14:paraId="17DD5F4F" w14:textId="77777777" w:rsidR="00170483" w:rsidRPr="00A358F6" w:rsidRDefault="00170483" w:rsidP="00880BA6">
            <w:pPr>
              <w:rPr>
                <w:b/>
                <w:bCs/>
                <w:lang w:val="fr-FR"/>
              </w:rPr>
            </w:pPr>
            <w:r w:rsidRPr="00A358F6">
              <w:rPr>
                <w:b/>
                <w:bCs/>
                <w:lang w:val="fr-FR"/>
              </w:rPr>
              <w:t>Polska</w:t>
            </w:r>
          </w:p>
          <w:p w14:paraId="229E14D2" w14:textId="17A76C14" w:rsidR="00170483" w:rsidRPr="00A358F6" w:rsidRDefault="00F35359" w:rsidP="00880BA6">
            <w:pPr>
              <w:rPr>
                <w:lang w:val="fr-FR"/>
              </w:rPr>
            </w:pPr>
            <w:r>
              <w:rPr>
                <w:lang w:val="fr-FR"/>
              </w:rPr>
              <w:t>S</w:t>
            </w:r>
            <w:r w:rsidR="00170483" w:rsidRPr="00A358F6">
              <w:rPr>
                <w:lang w:val="fr-FR"/>
              </w:rPr>
              <w:t>anofi Sp. z o.o.</w:t>
            </w:r>
          </w:p>
          <w:p w14:paraId="25917BD5" w14:textId="77777777" w:rsidR="00170483" w:rsidRPr="00A358F6" w:rsidRDefault="00170483" w:rsidP="00880BA6">
            <w:pPr>
              <w:rPr>
                <w:lang w:val="fr-FR"/>
              </w:rPr>
            </w:pPr>
            <w:r w:rsidRPr="00A358F6">
              <w:rPr>
                <w:lang w:val="fr-FR"/>
              </w:rPr>
              <w:t>Tel: +48 22 280 00 00</w:t>
            </w:r>
          </w:p>
          <w:p w14:paraId="59484F0D" w14:textId="77777777" w:rsidR="00170483" w:rsidRPr="00A875F4" w:rsidRDefault="00170483">
            <w:pPr>
              <w:rPr>
                <w:lang w:val="es-ES"/>
              </w:rPr>
            </w:pPr>
          </w:p>
        </w:tc>
      </w:tr>
      <w:tr w:rsidR="00170483" w:rsidRPr="0011305A" w14:paraId="71F6BA27" w14:textId="77777777">
        <w:trPr>
          <w:cantSplit/>
        </w:trPr>
        <w:tc>
          <w:tcPr>
            <w:tcW w:w="4678" w:type="dxa"/>
            <w:gridSpan w:val="2"/>
          </w:tcPr>
          <w:p w14:paraId="12DFFB14" w14:textId="77777777" w:rsidR="00170483" w:rsidRPr="0089765A" w:rsidRDefault="00170483">
            <w:pPr>
              <w:rPr>
                <w:b/>
                <w:bCs/>
                <w:lang w:val="fr-FR"/>
              </w:rPr>
            </w:pPr>
            <w:r w:rsidRPr="0089765A">
              <w:rPr>
                <w:b/>
                <w:bCs/>
                <w:lang w:val="fr-FR"/>
              </w:rPr>
              <w:t>France</w:t>
            </w:r>
          </w:p>
          <w:p w14:paraId="35AFDC1F" w14:textId="5FFCC064" w:rsidR="00170483" w:rsidRPr="0089765A" w:rsidRDefault="00845C45">
            <w:pPr>
              <w:rPr>
                <w:lang w:val="fr-FR"/>
              </w:rPr>
            </w:pPr>
            <w:r>
              <w:rPr>
                <w:lang w:val="fr-FR"/>
              </w:rPr>
              <w:t>Sanofi Winthrop Industrie</w:t>
            </w:r>
          </w:p>
          <w:p w14:paraId="369C7165" w14:textId="77777777" w:rsidR="00170483" w:rsidRPr="0089765A" w:rsidRDefault="00170483">
            <w:pPr>
              <w:rPr>
                <w:lang w:val="fr-FR"/>
              </w:rPr>
            </w:pPr>
            <w:r w:rsidRPr="0089765A">
              <w:rPr>
                <w:lang w:val="fr-FR"/>
              </w:rPr>
              <w:t>Tél: 0 800 222 555</w:t>
            </w:r>
          </w:p>
          <w:p w14:paraId="2AB70B41" w14:textId="77777777" w:rsidR="00170483" w:rsidRPr="00AD2B8E" w:rsidRDefault="00170483">
            <w:pPr>
              <w:rPr>
                <w:lang w:val="fr-FR"/>
              </w:rPr>
            </w:pPr>
            <w:r w:rsidRPr="00AD2B8E">
              <w:rPr>
                <w:lang w:val="fr-FR"/>
              </w:rPr>
              <w:t>Appel depuis l’étranger: +33 1 57 63 23 23</w:t>
            </w:r>
          </w:p>
          <w:p w14:paraId="4B37951A" w14:textId="77777777" w:rsidR="00170483" w:rsidRPr="00AD2B8E" w:rsidRDefault="00170483">
            <w:pPr>
              <w:rPr>
                <w:lang w:val="fr-FR"/>
              </w:rPr>
            </w:pPr>
          </w:p>
        </w:tc>
        <w:tc>
          <w:tcPr>
            <w:tcW w:w="4678" w:type="dxa"/>
          </w:tcPr>
          <w:p w14:paraId="2E5FF424" w14:textId="77777777" w:rsidR="00170483" w:rsidRPr="0089765A" w:rsidRDefault="00170483" w:rsidP="00880BA6">
            <w:pPr>
              <w:rPr>
                <w:b/>
                <w:bCs/>
                <w:lang w:val="es-ES"/>
              </w:rPr>
            </w:pPr>
            <w:r w:rsidRPr="0089765A">
              <w:rPr>
                <w:b/>
                <w:bCs/>
                <w:lang w:val="es-ES"/>
              </w:rPr>
              <w:t>Portugal</w:t>
            </w:r>
          </w:p>
          <w:p w14:paraId="3225DFEC" w14:textId="77777777" w:rsidR="00170483" w:rsidRPr="0089765A" w:rsidRDefault="00170483" w:rsidP="00880BA6">
            <w:pPr>
              <w:rPr>
                <w:lang w:val="es-ES"/>
              </w:rPr>
            </w:pPr>
            <w:r>
              <w:rPr>
                <w:color w:val="000000"/>
                <w:lang w:val="es-ES"/>
              </w:rPr>
              <w:t>Sanofi</w:t>
            </w:r>
            <w:r w:rsidRPr="0089765A">
              <w:rPr>
                <w:color w:val="000000"/>
                <w:lang w:val="es-ES"/>
              </w:rPr>
              <w:t xml:space="preserve"> - Produtos Farmacêuticos, </w:t>
            </w:r>
            <w:r>
              <w:rPr>
                <w:color w:val="000000"/>
                <w:lang w:val="es-ES"/>
              </w:rPr>
              <w:t>Lda.</w:t>
            </w:r>
          </w:p>
          <w:p w14:paraId="720C2837" w14:textId="77777777" w:rsidR="00170483" w:rsidRPr="00A875F4" w:rsidRDefault="00170483" w:rsidP="00880BA6">
            <w:pPr>
              <w:rPr>
                <w:lang w:val="es-ES"/>
              </w:rPr>
            </w:pPr>
            <w:r w:rsidRPr="00A875F4">
              <w:rPr>
                <w:lang w:val="es-ES"/>
              </w:rPr>
              <w:t>Tel: +351 21 35 89 400</w:t>
            </w:r>
          </w:p>
          <w:p w14:paraId="576FAAC2" w14:textId="77777777" w:rsidR="00170483" w:rsidRPr="0011305A" w:rsidRDefault="00170483"/>
        </w:tc>
      </w:tr>
      <w:tr w:rsidR="00170483" w:rsidRPr="00381E84" w14:paraId="2FF4BD58" w14:textId="77777777" w:rsidTr="00D2758C">
        <w:trPr>
          <w:cantSplit/>
        </w:trPr>
        <w:tc>
          <w:tcPr>
            <w:tcW w:w="4678" w:type="dxa"/>
            <w:gridSpan w:val="2"/>
          </w:tcPr>
          <w:p w14:paraId="215056AB" w14:textId="77777777" w:rsidR="00170483" w:rsidRPr="00530E65" w:rsidRDefault="00170483" w:rsidP="008C623D">
            <w:pPr>
              <w:rPr>
                <w:b/>
                <w:bCs/>
              </w:rPr>
            </w:pPr>
            <w:r w:rsidRPr="00530E65">
              <w:rPr>
                <w:b/>
                <w:bCs/>
              </w:rPr>
              <w:t>Hrvatska</w:t>
            </w:r>
          </w:p>
          <w:p w14:paraId="22199233" w14:textId="77777777" w:rsidR="00F27292" w:rsidRPr="00CA3473" w:rsidRDefault="00F27292" w:rsidP="00F27292">
            <w:pPr>
              <w:rPr>
                <w:noProof/>
                <w:szCs w:val="22"/>
                <w:lang w:val="fi-FI"/>
              </w:rPr>
            </w:pPr>
            <w:r w:rsidRPr="00CA3473">
              <w:rPr>
                <w:noProof/>
                <w:szCs w:val="22"/>
                <w:lang w:val="fi-FI"/>
              </w:rPr>
              <w:t>Swixx Biopharma d.o.o.</w:t>
            </w:r>
          </w:p>
          <w:p w14:paraId="4A0A6B38" w14:textId="77777777" w:rsidR="00F27292" w:rsidRPr="00CA3473" w:rsidRDefault="00F27292" w:rsidP="00F27292">
            <w:pPr>
              <w:rPr>
                <w:noProof/>
                <w:szCs w:val="22"/>
                <w:lang w:val="fi-FI"/>
              </w:rPr>
            </w:pPr>
            <w:r w:rsidRPr="00CA3473">
              <w:rPr>
                <w:noProof/>
                <w:szCs w:val="22"/>
                <w:lang w:val="fi-FI"/>
              </w:rPr>
              <w:t>Tel: +385 1 2078 500</w:t>
            </w:r>
          </w:p>
          <w:p w14:paraId="0CC02222" w14:textId="77777777" w:rsidR="00170483" w:rsidRPr="0011305A" w:rsidRDefault="00170483"/>
        </w:tc>
        <w:tc>
          <w:tcPr>
            <w:tcW w:w="4678" w:type="dxa"/>
          </w:tcPr>
          <w:p w14:paraId="41EA1D36" w14:textId="77777777" w:rsidR="00170483" w:rsidRPr="004A31DC" w:rsidRDefault="00170483" w:rsidP="00880BA6">
            <w:pPr>
              <w:tabs>
                <w:tab w:val="left" w:pos="-720"/>
                <w:tab w:val="left" w:pos="4536"/>
              </w:tabs>
              <w:suppressAutoHyphens/>
              <w:rPr>
                <w:b/>
                <w:szCs w:val="22"/>
                <w:lang w:val="it-IT"/>
              </w:rPr>
            </w:pPr>
            <w:r w:rsidRPr="004A31DC">
              <w:rPr>
                <w:b/>
                <w:szCs w:val="22"/>
                <w:lang w:val="it-IT"/>
              </w:rPr>
              <w:t>România</w:t>
            </w:r>
          </w:p>
          <w:p w14:paraId="4D6F768F" w14:textId="77777777" w:rsidR="00170483" w:rsidRPr="004A31DC" w:rsidRDefault="00CE4D29" w:rsidP="00880BA6">
            <w:pPr>
              <w:tabs>
                <w:tab w:val="left" w:pos="-720"/>
                <w:tab w:val="left" w:pos="4536"/>
              </w:tabs>
              <w:suppressAutoHyphens/>
              <w:rPr>
                <w:szCs w:val="22"/>
                <w:lang w:val="it-IT"/>
              </w:rPr>
            </w:pPr>
            <w:r w:rsidRPr="004A31DC">
              <w:rPr>
                <w:bCs/>
                <w:szCs w:val="22"/>
                <w:lang w:val="it-IT"/>
              </w:rPr>
              <w:t>S</w:t>
            </w:r>
            <w:r w:rsidR="00170483" w:rsidRPr="004A31DC">
              <w:rPr>
                <w:bCs/>
                <w:szCs w:val="22"/>
                <w:lang w:val="it-IT"/>
              </w:rPr>
              <w:t>anofi Rom</w:t>
            </w:r>
            <w:r w:rsidRPr="004A31DC">
              <w:rPr>
                <w:bCs/>
                <w:szCs w:val="22"/>
                <w:lang w:val="it-IT"/>
              </w:rPr>
              <w:t>a</w:t>
            </w:r>
            <w:r w:rsidR="00170483" w:rsidRPr="004A31DC">
              <w:rPr>
                <w:bCs/>
                <w:szCs w:val="22"/>
                <w:lang w:val="it-IT"/>
              </w:rPr>
              <w:t>nia SRL</w:t>
            </w:r>
          </w:p>
          <w:p w14:paraId="482432E7" w14:textId="77777777" w:rsidR="00170483" w:rsidRPr="004A31DC" w:rsidRDefault="00170483" w:rsidP="00880BA6">
            <w:pPr>
              <w:rPr>
                <w:szCs w:val="22"/>
                <w:lang w:val="it-IT"/>
              </w:rPr>
            </w:pPr>
            <w:r w:rsidRPr="004A31DC">
              <w:rPr>
                <w:szCs w:val="22"/>
                <w:lang w:val="it-IT"/>
              </w:rPr>
              <w:t>Tel: +40 (0) 21 317 31 36</w:t>
            </w:r>
          </w:p>
          <w:p w14:paraId="2FC1916D" w14:textId="77777777" w:rsidR="00170483" w:rsidRPr="004A31DC" w:rsidRDefault="00170483">
            <w:pPr>
              <w:rPr>
                <w:lang w:val="it-IT"/>
              </w:rPr>
            </w:pPr>
          </w:p>
        </w:tc>
      </w:tr>
      <w:tr w:rsidR="00170483" w:rsidRPr="0011305A" w14:paraId="739CD1D9" w14:textId="77777777" w:rsidTr="00D2758C">
        <w:trPr>
          <w:cantSplit/>
        </w:trPr>
        <w:tc>
          <w:tcPr>
            <w:tcW w:w="4678" w:type="dxa"/>
            <w:gridSpan w:val="2"/>
          </w:tcPr>
          <w:p w14:paraId="5B109C07" w14:textId="77777777" w:rsidR="00170483" w:rsidRPr="00D2758C" w:rsidRDefault="00170483">
            <w:pPr>
              <w:rPr>
                <w:b/>
                <w:bCs/>
                <w:lang w:val="fr-FR"/>
              </w:rPr>
            </w:pPr>
            <w:r w:rsidRPr="00D2758C">
              <w:rPr>
                <w:b/>
                <w:bCs/>
                <w:lang w:val="fr-FR"/>
              </w:rPr>
              <w:t>Ireland</w:t>
            </w:r>
          </w:p>
          <w:p w14:paraId="273EA830" w14:textId="77777777" w:rsidR="00170483" w:rsidRPr="00D2758C" w:rsidRDefault="00170483">
            <w:pPr>
              <w:rPr>
                <w:lang w:val="fr-FR"/>
              </w:rPr>
            </w:pPr>
            <w:r w:rsidRPr="00D2758C">
              <w:rPr>
                <w:lang w:val="fr-FR"/>
              </w:rPr>
              <w:t>sanofi-aventis Ireland Ltd. T</w:t>
            </w:r>
            <w:r>
              <w:rPr>
                <w:lang w:val="fr-FR"/>
              </w:rPr>
              <w:t>/A SANOFI</w:t>
            </w:r>
          </w:p>
          <w:p w14:paraId="29C705A4" w14:textId="77777777" w:rsidR="00170483" w:rsidRPr="0011305A" w:rsidRDefault="00170483">
            <w:r w:rsidRPr="0011305A">
              <w:t>Tel: +353 (0) 1 403 56 00</w:t>
            </w:r>
          </w:p>
          <w:p w14:paraId="53303400" w14:textId="77777777" w:rsidR="00170483" w:rsidRPr="0011305A" w:rsidRDefault="00170483"/>
        </w:tc>
        <w:tc>
          <w:tcPr>
            <w:tcW w:w="4678" w:type="dxa"/>
          </w:tcPr>
          <w:p w14:paraId="7B47D284" w14:textId="77777777" w:rsidR="00170483" w:rsidRPr="004A31DC" w:rsidRDefault="00170483" w:rsidP="00880BA6">
            <w:pPr>
              <w:rPr>
                <w:b/>
                <w:bCs/>
                <w:lang w:val="it-IT"/>
              </w:rPr>
            </w:pPr>
            <w:r w:rsidRPr="004A31DC">
              <w:rPr>
                <w:b/>
                <w:bCs/>
                <w:lang w:val="it-IT"/>
              </w:rPr>
              <w:t>Slovenija</w:t>
            </w:r>
          </w:p>
          <w:p w14:paraId="0D640F16" w14:textId="77777777" w:rsidR="00F27292" w:rsidRPr="00CA3473" w:rsidRDefault="00F27292" w:rsidP="00F27292">
            <w:pPr>
              <w:tabs>
                <w:tab w:val="left" w:pos="-720"/>
              </w:tabs>
              <w:suppressAutoHyphens/>
              <w:rPr>
                <w:noProof/>
                <w:szCs w:val="22"/>
                <w:lang w:val="it-IT"/>
              </w:rPr>
            </w:pPr>
            <w:r w:rsidRPr="00CA3473">
              <w:rPr>
                <w:noProof/>
                <w:szCs w:val="22"/>
                <w:lang w:val="it-IT"/>
              </w:rPr>
              <w:t xml:space="preserve">Swixx Biopharma d.o.o. </w:t>
            </w:r>
          </w:p>
          <w:p w14:paraId="52A37FA8" w14:textId="77777777" w:rsidR="00F27292" w:rsidRPr="00661ADC" w:rsidRDefault="00F27292" w:rsidP="00F27292">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65652081" w14:textId="77777777" w:rsidR="00170483" w:rsidRPr="0011305A" w:rsidRDefault="00170483"/>
        </w:tc>
      </w:tr>
      <w:tr w:rsidR="00170483" w:rsidRPr="00895BF1" w14:paraId="21D685E8" w14:textId="77777777" w:rsidTr="00D2758C">
        <w:trPr>
          <w:cantSplit/>
        </w:trPr>
        <w:tc>
          <w:tcPr>
            <w:tcW w:w="4678" w:type="dxa"/>
            <w:gridSpan w:val="2"/>
          </w:tcPr>
          <w:p w14:paraId="622B5BA1" w14:textId="77777777" w:rsidR="00170483" w:rsidRPr="0011305A" w:rsidRDefault="00170483">
            <w:pPr>
              <w:rPr>
                <w:b/>
                <w:bCs/>
              </w:rPr>
            </w:pPr>
            <w:r w:rsidRPr="0011305A">
              <w:rPr>
                <w:b/>
                <w:bCs/>
              </w:rPr>
              <w:t>Ísland</w:t>
            </w:r>
          </w:p>
          <w:p w14:paraId="34671B9C" w14:textId="77777777" w:rsidR="00170483" w:rsidRPr="0011305A" w:rsidRDefault="00170483">
            <w:r w:rsidRPr="0011305A">
              <w:t>Vistor hf.</w:t>
            </w:r>
          </w:p>
          <w:p w14:paraId="729B0DA1" w14:textId="77777777" w:rsidR="00170483" w:rsidRPr="0011305A" w:rsidRDefault="00170483">
            <w:r w:rsidRPr="0011305A">
              <w:t>Sími: +354 535 7000</w:t>
            </w:r>
          </w:p>
          <w:p w14:paraId="4166D126" w14:textId="77777777" w:rsidR="00170483" w:rsidRPr="0011305A" w:rsidRDefault="00170483"/>
        </w:tc>
        <w:tc>
          <w:tcPr>
            <w:tcW w:w="4678" w:type="dxa"/>
          </w:tcPr>
          <w:p w14:paraId="20727BCB" w14:textId="77777777" w:rsidR="00170483" w:rsidRPr="004A31DC" w:rsidRDefault="00170483" w:rsidP="00880BA6">
            <w:pPr>
              <w:rPr>
                <w:b/>
                <w:bCs/>
                <w:lang w:val="it-IT"/>
              </w:rPr>
            </w:pPr>
            <w:r w:rsidRPr="004A31DC">
              <w:rPr>
                <w:b/>
                <w:bCs/>
                <w:lang w:val="it-IT"/>
              </w:rPr>
              <w:t>Slovenská republika</w:t>
            </w:r>
          </w:p>
          <w:p w14:paraId="6303DE2E" w14:textId="77777777" w:rsidR="00F27292" w:rsidRPr="00757483" w:rsidRDefault="00F27292" w:rsidP="00F27292">
            <w:r w:rsidRPr="00757483">
              <w:t>Swixx Biopharma s.r.o.</w:t>
            </w:r>
          </w:p>
          <w:p w14:paraId="266F76D6" w14:textId="77777777" w:rsidR="00F27292" w:rsidRDefault="00F27292" w:rsidP="00F27292">
            <w:pPr>
              <w:rPr>
                <w:noProof/>
                <w:szCs w:val="22"/>
                <w:lang w:val="it-IT"/>
              </w:rPr>
            </w:pPr>
            <w:r w:rsidRPr="00CA3473">
              <w:rPr>
                <w:noProof/>
                <w:szCs w:val="22"/>
                <w:lang w:val="it-IT"/>
              </w:rPr>
              <w:t>Tel: +421 2 208 33 600</w:t>
            </w:r>
          </w:p>
          <w:p w14:paraId="1D2EA757" w14:textId="77777777" w:rsidR="00170483" w:rsidRPr="00895BF1" w:rsidRDefault="00F27292">
            <w:pPr>
              <w:rPr>
                <w:lang w:val="en-US"/>
              </w:rPr>
            </w:pPr>
            <w:r>
              <w:rPr>
                <w:szCs w:val="22"/>
              </w:rPr>
              <w:t> </w:t>
            </w:r>
          </w:p>
        </w:tc>
      </w:tr>
      <w:tr w:rsidR="00170483" w:rsidRPr="004A31DC" w14:paraId="76FA8424" w14:textId="77777777" w:rsidTr="00D2758C">
        <w:trPr>
          <w:cantSplit/>
        </w:trPr>
        <w:tc>
          <w:tcPr>
            <w:tcW w:w="4678" w:type="dxa"/>
            <w:gridSpan w:val="2"/>
          </w:tcPr>
          <w:p w14:paraId="3DDBCBD4" w14:textId="77777777" w:rsidR="00170483" w:rsidRPr="004A31DC" w:rsidRDefault="00170483">
            <w:pPr>
              <w:rPr>
                <w:b/>
                <w:bCs/>
                <w:lang w:val="it-IT"/>
              </w:rPr>
            </w:pPr>
            <w:r w:rsidRPr="004A31DC">
              <w:rPr>
                <w:b/>
                <w:bCs/>
                <w:lang w:val="it-IT"/>
              </w:rPr>
              <w:t>Italia</w:t>
            </w:r>
          </w:p>
          <w:p w14:paraId="342766D9" w14:textId="77777777" w:rsidR="00170483" w:rsidRPr="004A31DC" w:rsidRDefault="00170483" w:rsidP="00491210">
            <w:pPr>
              <w:rPr>
                <w:lang w:val="it-IT"/>
              </w:rPr>
            </w:pPr>
            <w:r w:rsidRPr="004A31DC">
              <w:rPr>
                <w:lang w:val="it-IT"/>
              </w:rPr>
              <w:t>sanofi S.</w:t>
            </w:r>
            <w:r w:rsidR="003725DD">
              <w:rPr>
                <w:lang w:val="it-IT"/>
              </w:rPr>
              <w:t>r.l.</w:t>
            </w:r>
          </w:p>
          <w:p w14:paraId="66A15CB6" w14:textId="77777777" w:rsidR="00170483" w:rsidRPr="00F54BFD" w:rsidRDefault="00170483">
            <w:pPr>
              <w:rPr>
                <w:lang w:val="en-US"/>
              </w:rPr>
            </w:pPr>
            <w:r w:rsidRPr="00F54BFD">
              <w:rPr>
                <w:lang w:val="en-US"/>
              </w:rPr>
              <w:t xml:space="preserve">Tel: </w:t>
            </w:r>
            <w:r w:rsidR="0094110C">
              <w:rPr>
                <w:lang w:val="en-US"/>
              </w:rPr>
              <w:t>800536389</w:t>
            </w:r>
          </w:p>
          <w:p w14:paraId="576E8FB4" w14:textId="77777777" w:rsidR="00170483" w:rsidRPr="00F54BFD" w:rsidRDefault="00170483">
            <w:pPr>
              <w:rPr>
                <w:color w:val="000000"/>
                <w:lang w:val="en-US"/>
              </w:rPr>
            </w:pPr>
          </w:p>
        </w:tc>
        <w:tc>
          <w:tcPr>
            <w:tcW w:w="4678" w:type="dxa"/>
          </w:tcPr>
          <w:p w14:paraId="478BC136" w14:textId="77777777" w:rsidR="00170483" w:rsidRPr="004A31DC" w:rsidRDefault="00170483" w:rsidP="00880BA6">
            <w:pPr>
              <w:rPr>
                <w:b/>
                <w:bCs/>
                <w:lang w:val="it-IT"/>
              </w:rPr>
            </w:pPr>
            <w:r w:rsidRPr="004A31DC">
              <w:rPr>
                <w:b/>
                <w:bCs/>
                <w:lang w:val="it-IT"/>
              </w:rPr>
              <w:t>Suomi/Finland</w:t>
            </w:r>
          </w:p>
          <w:p w14:paraId="577FFFC5" w14:textId="77777777" w:rsidR="00170483" w:rsidRPr="004A31DC" w:rsidRDefault="00BB3024" w:rsidP="00880BA6">
            <w:pPr>
              <w:rPr>
                <w:lang w:val="it-IT"/>
              </w:rPr>
            </w:pPr>
            <w:r w:rsidRPr="004A31DC">
              <w:rPr>
                <w:lang w:val="it-IT"/>
              </w:rPr>
              <w:t>S</w:t>
            </w:r>
            <w:r w:rsidR="00170483" w:rsidRPr="004A31DC">
              <w:rPr>
                <w:lang w:val="it-IT"/>
              </w:rPr>
              <w:t>anofi Oy</w:t>
            </w:r>
          </w:p>
          <w:p w14:paraId="64840986" w14:textId="77777777" w:rsidR="00170483" w:rsidRPr="004A31DC" w:rsidRDefault="00170483" w:rsidP="00880BA6">
            <w:pPr>
              <w:rPr>
                <w:lang w:val="it-IT"/>
              </w:rPr>
            </w:pPr>
            <w:r w:rsidRPr="004A31DC">
              <w:rPr>
                <w:lang w:val="it-IT"/>
              </w:rPr>
              <w:t>Puh/Tel: +358 (0) 201 200 300</w:t>
            </w:r>
          </w:p>
          <w:p w14:paraId="386E352B" w14:textId="77777777" w:rsidR="00170483" w:rsidRPr="004A31DC" w:rsidRDefault="00170483">
            <w:pPr>
              <w:rPr>
                <w:color w:val="000000"/>
                <w:lang w:val="it-IT"/>
              </w:rPr>
            </w:pPr>
          </w:p>
        </w:tc>
      </w:tr>
      <w:tr w:rsidR="00170483" w:rsidRPr="00BB3024" w14:paraId="702EFE71" w14:textId="77777777" w:rsidTr="00D2758C">
        <w:trPr>
          <w:cantSplit/>
        </w:trPr>
        <w:tc>
          <w:tcPr>
            <w:tcW w:w="4678" w:type="dxa"/>
            <w:gridSpan w:val="2"/>
          </w:tcPr>
          <w:p w14:paraId="03AC4AE6" w14:textId="77777777" w:rsidR="00170483" w:rsidRPr="007D3175" w:rsidRDefault="00170483">
            <w:pPr>
              <w:rPr>
                <w:b/>
                <w:bCs/>
                <w:color w:val="000000"/>
                <w:rPrChange w:id="695" w:author="Autor">
                  <w:rPr>
                    <w:b/>
                    <w:bCs/>
                    <w:color w:val="000000"/>
                    <w:lang w:val="fr-FR"/>
                  </w:rPr>
                </w:rPrChange>
              </w:rPr>
            </w:pPr>
            <w:r w:rsidRPr="0011305A">
              <w:rPr>
                <w:b/>
                <w:bCs/>
                <w:color w:val="000000"/>
              </w:rPr>
              <w:t>Κύπρος</w:t>
            </w:r>
          </w:p>
          <w:p w14:paraId="03C209BD" w14:textId="77777777" w:rsidR="00F27292" w:rsidRPr="00CA3473" w:rsidRDefault="00F27292" w:rsidP="00F27292">
            <w:pPr>
              <w:rPr>
                <w:lang w:val="fi-FI"/>
              </w:rPr>
            </w:pPr>
            <w:r w:rsidRPr="00CA3473">
              <w:rPr>
                <w:lang w:val="fi-FI"/>
              </w:rPr>
              <w:t>C.A. Papaellinas Ltd.</w:t>
            </w:r>
          </w:p>
          <w:p w14:paraId="45FC4345" w14:textId="77777777" w:rsidR="00F27292" w:rsidRPr="00CA3473" w:rsidRDefault="00F27292" w:rsidP="00F27292">
            <w:pPr>
              <w:rPr>
                <w:noProof/>
                <w:szCs w:val="22"/>
                <w:lang w:val="fi-FI"/>
              </w:rPr>
            </w:pPr>
            <w:r w:rsidRPr="00CA3473">
              <w:rPr>
                <w:noProof/>
                <w:szCs w:val="22"/>
                <w:lang w:val="nl-NL"/>
              </w:rPr>
              <w:t>Τηλ</w:t>
            </w:r>
            <w:r w:rsidRPr="00CA3473">
              <w:rPr>
                <w:noProof/>
                <w:szCs w:val="22"/>
                <w:lang w:val="fi-FI"/>
              </w:rPr>
              <w:t>: +357 22 741741</w:t>
            </w:r>
          </w:p>
          <w:p w14:paraId="79AD7CF6" w14:textId="77777777" w:rsidR="00170483" w:rsidRPr="0089765A" w:rsidRDefault="00170483">
            <w:pPr>
              <w:rPr>
                <w:lang w:val="es-ES"/>
              </w:rPr>
            </w:pPr>
          </w:p>
        </w:tc>
        <w:tc>
          <w:tcPr>
            <w:tcW w:w="4678" w:type="dxa"/>
          </w:tcPr>
          <w:p w14:paraId="0F9FF3D7" w14:textId="77777777" w:rsidR="00170483" w:rsidRPr="0011305A" w:rsidRDefault="00170483" w:rsidP="00880BA6">
            <w:pPr>
              <w:rPr>
                <w:b/>
                <w:bCs/>
              </w:rPr>
            </w:pPr>
            <w:r w:rsidRPr="0011305A">
              <w:rPr>
                <w:b/>
                <w:bCs/>
              </w:rPr>
              <w:t>Sverige</w:t>
            </w:r>
          </w:p>
          <w:p w14:paraId="065A25FF" w14:textId="77777777" w:rsidR="00170483" w:rsidRPr="0011305A" w:rsidRDefault="00BB3024" w:rsidP="00880BA6">
            <w:pPr>
              <w:rPr>
                <w:color w:val="000000"/>
              </w:rPr>
            </w:pPr>
            <w:r>
              <w:rPr>
                <w:color w:val="000000"/>
              </w:rPr>
              <w:t>S</w:t>
            </w:r>
            <w:r w:rsidR="00170483" w:rsidRPr="0011305A">
              <w:rPr>
                <w:color w:val="000000"/>
              </w:rPr>
              <w:t>anofi AB</w:t>
            </w:r>
          </w:p>
          <w:p w14:paraId="4B706587" w14:textId="77777777" w:rsidR="00170483" w:rsidRPr="0011305A" w:rsidRDefault="00170483" w:rsidP="00880BA6">
            <w:pPr>
              <w:rPr>
                <w:color w:val="000000"/>
              </w:rPr>
            </w:pPr>
            <w:r w:rsidRPr="0011305A">
              <w:rPr>
                <w:color w:val="000000"/>
              </w:rPr>
              <w:t>Tel: +46 (0)8 634 50 00</w:t>
            </w:r>
          </w:p>
          <w:p w14:paraId="31F3C73B" w14:textId="77777777" w:rsidR="00170483" w:rsidRPr="00BB3024" w:rsidRDefault="00170483">
            <w:pPr>
              <w:rPr>
                <w:lang w:val="en-US"/>
              </w:rPr>
            </w:pPr>
          </w:p>
        </w:tc>
      </w:tr>
      <w:tr w:rsidR="00170483" w:rsidRPr="0089765A" w14:paraId="5750E990" w14:textId="77777777" w:rsidTr="00D2758C">
        <w:trPr>
          <w:cantSplit/>
        </w:trPr>
        <w:tc>
          <w:tcPr>
            <w:tcW w:w="4678" w:type="dxa"/>
            <w:gridSpan w:val="2"/>
          </w:tcPr>
          <w:p w14:paraId="55E4375A" w14:textId="77777777" w:rsidR="00170483" w:rsidRPr="0089765A" w:rsidRDefault="00170483">
            <w:pPr>
              <w:rPr>
                <w:b/>
                <w:bCs/>
                <w:lang w:val="es-ES"/>
              </w:rPr>
            </w:pPr>
            <w:r w:rsidRPr="0089765A">
              <w:rPr>
                <w:b/>
                <w:bCs/>
                <w:lang w:val="es-ES"/>
              </w:rPr>
              <w:t>Latvija</w:t>
            </w:r>
          </w:p>
          <w:p w14:paraId="2F2C4CBE" w14:textId="77777777" w:rsidR="00F27292" w:rsidRPr="00CA3473" w:rsidRDefault="00F27292" w:rsidP="00F27292">
            <w:pPr>
              <w:rPr>
                <w:noProof/>
                <w:szCs w:val="22"/>
                <w:lang w:val="it-IT"/>
              </w:rPr>
            </w:pPr>
            <w:r w:rsidRPr="00CA3473">
              <w:rPr>
                <w:noProof/>
                <w:szCs w:val="22"/>
                <w:lang w:val="it-IT"/>
              </w:rPr>
              <w:t xml:space="preserve">Swixx Biopharma SIA </w:t>
            </w:r>
          </w:p>
          <w:p w14:paraId="5188CEB8" w14:textId="77777777" w:rsidR="00F27292" w:rsidRPr="00CA3473" w:rsidRDefault="00F27292" w:rsidP="00F27292">
            <w:pPr>
              <w:rPr>
                <w:noProof/>
                <w:szCs w:val="22"/>
                <w:lang w:val="it-IT"/>
              </w:rPr>
            </w:pPr>
            <w:r w:rsidRPr="00CA3473">
              <w:rPr>
                <w:noProof/>
                <w:szCs w:val="22"/>
                <w:lang w:val="it-IT"/>
              </w:rPr>
              <w:t>Tel: +371 6 616 47 50</w:t>
            </w:r>
          </w:p>
          <w:p w14:paraId="086F3D71" w14:textId="77777777" w:rsidR="00170483" w:rsidRPr="004A31DC" w:rsidRDefault="00170483">
            <w:pPr>
              <w:rPr>
                <w:lang w:val="it-IT"/>
              </w:rPr>
            </w:pPr>
          </w:p>
        </w:tc>
        <w:tc>
          <w:tcPr>
            <w:tcW w:w="4678" w:type="dxa"/>
          </w:tcPr>
          <w:p w14:paraId="2E94CE4D" w14:textId="77777777" w:rsidR="00F27292" w:rsidRPr="00757483" w:rsidRDefault="00F27292" w:rsidP="00F27292">
            <w:pPr>
              <w:autoSpaceDE w:val="0"/>
              <w:autoSpaceDN w:val="0"/>
              <w:rPr>
                <w:b/>
                <w:bCs/>
                <w:lang w:val="en-US"/>
              </w:rPr>
            </w:pPr>
            <w:r w:rsidRPr="00757483">
              <w:rPr>
                <w:b/>
                <w:bCs/>
                <w:lang w:val="en-US"/>
              </w:rPr>
              <w:t>United Kingdom (Northern Ireland)</w:t>
            </w:r>
          </w:p>
          <w:p w14:paraId="1DBB26EF" w14:textId="77777777" w:rsidR="00F27292" w:rsidRPr="00661ADC" w:rsidRDefault="00F27292" w:rsidP="00F27292">
            <w:pPr>
              <w:autoSpaceDE w:val="0"/>
              <w:autoSpaceDN w:val="0"/>
              <w:rPr>
                <w:lang w:val="fr-FR"/>
              </w:rPr>
            </w:pPr>
            <w:r w:rsidRPr="00530E65">
              <w:rPr>
                <w:lang w:val="en-US"/>
              </w:rPr>
              <w:t xml:space="preserve">sanofi-aventis Ireland Ltd. </w:t>
            </w:r>
            <w:r w:rsidRPr="00661ADC">
              <w:rPr>
                <w:lang w:val="fr-FR"/>
              </w:rPr>
              <w:t>T/A SANOFI</w:t>
            </w:r>
          </w:p>
          <w:p w14:paraId="2FD152D3" w14:textId="77777777" w:rsidR="00F27292" w:rsidRPr="00661ADC" w:rsidRDefault="00F27292" w:rsidP="00F27292">
            <w:pPr>
              <w:rPr>
                <w:lang w:val="fr-FR"/>
              </w:rPr>
            </w:pPr>
            <w:r w:rsidRPr="00661ADC">
              <w:rPr>
                <w:lang w:val="fr-FR"/>
              </w:rPr>
              <w:t>Tel: +44 (0) 800 035 2525</w:t>
            </w:r>
          </w:p>
          <w:p w14:paraId="0C6344BE" w14:textId="77777777" w:rsidR="00170483" w:rsidRPr="0089765A" w:rsidRDefault="00170483">
            <w:pPr>
              <w:rPr>
                <w:lang w:val="fr-FR"/>
              </w:rPr>
            </w:pPr>
          </w:p>
        </w:tc>
      </w:tr>
      <w:tr w:rsidR="008C623D" w:rsidRPr="0089765A" w14:paraId="52B786A2" w14:textId="77777777" w:rsidTr="00D2758C">
        <w:trPr>
          <w:cantSplit/>
        </w:trPr>
        <w:tc>
          <w:tcPr>
            <w:tcW w:w="4678" w:type="dxa"/>
            <w:gridSpan w:val="2"/>
          </w:tcPr>
          <w:p w14:paraId="561D3086" w14:textId="77777777" w:rsidR="008C623D" w:rsidRPr="0089765A" w:rsidRDefault="008C623D">
            <w:pPr>
              <w:rPr>
                <w:b/>
                <w:bCs/>
                <w:lang w:val="fr-FR"/>
              </w:rPr>
            </w:pPr>
          </w:p>
        </w:tc>
        <w:tc>
          <w:tcPr>
            <w:tcW w:w="4678" w:type="dxa"/>
          </w:tcPr>
          <w:p w14:paraId="38DB5E25" w14:textId="77777777" w:rsidR="008C623D" w:rsidRPr="0089765A" w:rsidRDefault="008C623D">
            <w:pPr>
              <w:rPr>
                <w:lang w:val="fr-FR"/>
              </w:rPr>
            </w:pPr>
          </w:p>
        </w:tc>
      </w:tr>
    </w:tbl>
    <w:p w14:paraId="65B4E2D8" w14:textId="77777777" w:rsidR="000B35B2" w:rsidRPr="00143E47" w:rsidRDefault="000B35B2">
      <w:pPr>
        <w:keepNext/>
        <w:keepLines/>
        <w:tabs>
          <w:tab w:val="left" w:pos="567"/>
        </w:tabs>
        <w:suppressAutoHyphens/>
        <w:ind w:right="-1"/>
        <w:rPr>
          <w:b/>
          <w:bCs/>
        </w:rPr>
      </w:pPr>
      <w:r w:rsidRPr="0011305A">
        <w:rPr>
          <w:b/>
          <w:bCs/>
        </w:rPr>
        <w:t xml:space="preserve">Diese </w:t>
      </w:r>
      <w:r w:rsidR="00C22376">
        <w:rPr>
          <w:b/>
          <w:bCs/>
        </w:rPr>
        <w:t>Packungsbeilage</w:t>
      </w:r>
      <w:r w:rsidR="00C22376" w:rsidRPr="0011305A">
        <w:rPr>
          <w:b/>
          <w:bCs/>
        </w:rPr>
        <w:t xml:space="preserve"> </w:t>
      </w:r>
      <w:r w:rsidRPr="0011305A">
        <w:rPr>
          <w:b/>
          <w:bCs/>
        </w:rPr>
        <w:t xml:space="preserve">wurde zuletzt </w:t>
      </w:r>
      <w:r w:rsidR="00C23B7B" w:rsidRPr="002D17E8">
        <w:rPr>
          <w:b/>
          <w:bCs/>
        </w:rPr>
        <w:t xml:space="preserve">überarbeitet </w:t>
      </w:r>
      <w:r w:rsidR="00202DAE" w:rsidRPr="002D17E8">
        <w:rPr>
          <w:b/>
          <w:bCs/>
        </w:rPr>
        <w:t>im</w:t>
      </w:r>
      <w:r w:rsidRPr="00143E47">
        <w:rPr>
          <w:b/>
          <w:bCs/>
        </w:rPr>
        <w:t xml:space="preserve"> </w:t>
      </w:r>
    </w:p>
    <w:p w14:paraId="676F6B2F" w14:textId="77777777" w:rsidR="00C23B7B" w:rsidRPr="0011305A" w:rsidRDefault="00C23B7B">
      <w:pPr>
        <w:keepNext/>
        <w:keepLines/>
        <w:tabs>
          <w:tab w:val="left" w:pos="567"/>
        </w:tabs>
        <w:suppressAutoHyphens/>
        <w:ind w:right="-1"/>
      </w:pPr>
    </w:p>
    <w:p w14:paraId="386FC770" w14:textId="77777777" w:rsidR="00C23B7B" w:rsidRPr="0011305A" w:rsidRDefault="00DC57DD">
      <w:pPr>
        <w:keepNext/>
        <w:keepLines/>
        <w:tabs>
          <w:tab w:val="left" w:pos="567"/>
        </w:tabs>
        <w:suppressAutoHyphens/>
        <w:ind w:right="-1"/>
        <w:rPr>
          <w:b/>
        </w:rPr>
      </w:pPr>
      <w:r>
        <w:rPr>
          <w:b/>
        </w:rPr>
        <w:t>Weitere</w:t>
      </w:r>
      <w:r w:rsidR="00C23B7B" w:rsidRPr="0011305A">
        <w:rPr>
          <w:b/>
        </w:rPr>
        <w:t xml:space="preserve"> Informationsquellen</w:t>
      </w:r>
    </w:p>
    <w:p w14:paraId="3342D39A" w14:textId="77777777" w:rsidR="00C23B7B" w:rsidRPr="002D17E8" w:rsidRDefault="00C23B7B">
      <w:pPr>
        <w:keepNext/>
        <w:keepLines/>
        <w:tabs>
          <w:tab w:val="left" w:pos="567"/>
        </w:tabs>
        <w:suppressAutoHyphens/>
        <w:ind w:right="-1"/>
        <w:rPr>
          <w:b/>
        </w:rPr>
      </w:pPr>
    </w:p>
    <w:p w14:paraId="25BC9277" w14:textId="77777777" w:rsidR="000B35B2" w:rsidRPr="0011305A" w:rsidRDefault="00C23B7B">
      <w:pPr>
        <w:keepNext/>
        <w:keepLines/>
        <w:tabs>
          <w:tab w:val="left" w:pos="567"/>
        </w:tabs>
        <w:suppressAutoHyphens/>
        <w:ind w:right="-1"/>
      </w:pPr>
      <w:r w:rsidRPr="0011305A">
        <w:t>Ausführliche Informationen zu diesem Arzneimittel sind auf de</w:t>
      </w:r>
      <w:r w:rsidR="00A876B4">
        <w:t>n</w:t>
      </w:r>
      <w:r w:rsidRPr="0011305A">
        <w:t xml:space="preserve"> </w:t>
      </w:r>
      <w:r w:rsidR="00A876B4">
        <w:t>Internetseiten</w:t>
      </w:r>
      <w:r w:rsidRPr="0011305A">
        <w:t xml:space="preserve"> der Europäischen Arzneimittel-Agentur http://www.ema.europa.eu/ verfügbar.</w:t>
      </w:r>
      <w:r w:rsidR="000B35B2" w:rsidRPr="0011305A">
        <w:br w:type="page"/>
      </w:r>
      <w:r w:rsidR="00202DAE" w:rsidRPr="0011305A">
        <w:t>Die folgenden Informationen sind nur für medizinisches Fachpersonal bestimmt:</w:t>
      </w:r>
    </w:p>
    <w:p w14:paraId="4E4B98B3" w14:textId="77777777" w:rsidR="00202DAE" w:rsidRPr="0011305A" w:rsidRDefault="00202DAE">
      <w:pPr>
        <w:keepNext/>
        <w:keepLines/>
        <w:tabs>
          <w:tab w:val="left" w:pos="567"/>
        </w:tabs>
        <w:suppressAutoHyphens/>
        <w:ind w:right="-1"/>
      </w:pPr>
    </w:p>
    <w:p w14:paraId="452DF114" w14:textId="77777777" w:rsidR="000B35B2" w:rsidRPr="0011305A" w:rsidRDefault="000B35B2" w:rsidP="00735A8D">
      <w:pPr>
        <w:rPr>
          <w:b/>
          <w:bCs/>
        </w:rPr>
      </w:pPr>
      <w:r w:rsidRPr="0011305A">
        <w:rPr>
          <w:b/>
          <w:bCs/>
        </w:rPr>
        <w:t>ANWEISUNG ZUR ZUBEREITUNG DES TAXOTERE 20</w:t>
      </w:r>
      <w:r w:rsidR="00202DAE" w:rsidRPr="0011305A">
        <w:rPr>
          <w:b/>
          <w:bCs/>
        </w:rPr>
        <w:t> </w:t>
      </w:r>
      <w:r w:rsidR="00735A8D" w:rsidRPr="0011305A">
        <w:rPr>
          <w:b/>
          <w:bCs/>
        </w:rPr>
        <w:t>mg/0,5 ml</w:t>
      </w:r>
      <w:r w:rsidRPr="0011305A">
        <w:rPr>
          <w:b/>
          <w:bCs/>
        </w:rPr>
        <w:t xml:space="preserve"> KONZENTRATES UND DES LÖSUNGSMITTELS ZUR HERSTELLUNG EINER INFUSIONSLÖSUNG FÜR TAXOTERE</w:t>
      </w:r>
    </w:p>
    <w:p w14:paraId="0E86753E" w14:textId="77777777" w:rsidR="000B35B2" w:rsidRPr="0011305A" w:rsidRDefault="000B35B2">
      <w:pPr>
        <w:pBdr>
          <w:bottom w:val="single" w:sz="4" w:space="1" w:color="auto"/>
        </w:pBdr>
      </w:pPr>
    </w:p>
    <w:p w14:paraId="574C915B" w14:textId="77777777" w:rsidR="000B35B2" w:rsidRPr="0011305A" w:rsidRDefault="000B35B2"/>
    <w:p w14:paraId="2F7134FD" w14:textId="77777777" w:rsidR="000B35B2" w:rsidRPr="0011305A" w:rsidRDefault="000B35B2">
      <w:pPr>
        <w:tabs>
          <w:tab w:val="left" w:pos="567"/>
        </w:tabs>
        <w:rPr>
          <w:i/>
        </w:rPr>
      </w:pPr>
      <w:r w:rsidRPr="0011305A">
        <w:rPr>
          <w:i/>
        </w:rPr>
        <w:t xml:space="preserve">Es ist wichtig, dass Sie den gesamten Inhalt dieser </w:t>
      </w:r>
      <w:r w:rsidR="00C23B7B" w:rsidRPr="0011305A">
        <w:rPr>
          <w:i/>
        </w:rPr>
        <w:t xml:space="preserve">Anleitung </w:t>
      </w:r>
      <w:r w:rsidRPr="0011305A">
        <w:rPr>
          <w:i/>
        </w:rPr>
        <w:t>vor der Zubereitung der TAXOTERE-Basislösung und der TAXOTERE-Infusionslösung lesen.</w:t>
      </w:r>
    </w:p>
    <w:p w14:paraId="250A9B17" w14:textId="77777777" w:rsidR="000B35B2" w:rsidRPr="0011305A" w:rsidRDefault="000B35B2"/>
    <w:p w14:paraId="22EC7848" w14:textId="77777777" w:rsidR="000B35B2" w:rsidRPr="0011305A" w:rsidRDefault="000B35B2"/>
    <w:p w14:paraId="64CF1B1A" w14:textId="77777777" w:rsidR="000B35B2" w:rsidRPr="0011305A" w:rsidRDefault="000B35B2">
      <w:pPr>
        <w:rPr>
          <w:b/>
          <w:bCs/>
        </w:rPr>
      </w:pPr>
      <w:r w:rsidRPr="0011305A">
        <w:rPr>
          <w:b/>
          <w:bCs/>
        </w:rPr>
        <w:t xml:space="preserve">1. </w:t>
      </w:r>
      <w:r w:rsidRPr="0011305A">
        <w:rPr>
          <w:b/>
          <w:bCs/>
        </w:rPr>
        <w:tab/>
      </w:r>
      <w:r w:rsidR="00C77355" w:rsidRPr="0011305A">
        <w:rPr>
          <w:b/>
          <w:bCs/>
        </w:rPr>
        <w:t>ZUSAMMENSETZUNG</w:t>
      </w:r>
    </w:p>
    <w:p w14:paraId="784F9014" w14:textId="77777777" w:rsidR="000B35B2" w:rsidRPr="0011305A" w:rsidRDefault="000B35B2"/>
    <w:p w14:paraId="1F575517" w14:textId="541C7DCE" w:rsidR="000B35B2" w:rsidRPr="0011305A" w:rsidRDefault="000B35B2">
      <w:r w:rsidRPr="0011305A">
        <w:t>TAXOTERE 20</w:t>
      </w:r>
      <w:r w:rsidR="00202DAE" w:rsidRPr="0011305A">
        <w:t> </w:t>
      </w:r>
      <w:r w:rsidRPr="0011305A">
        <w:t>mg</w:t>
      </w:r>
      <w:r w:rsidR="00735A8D" w:rsidRPr="0011305A">
        <w:t>/0,5 ml</w:t>
      </w:r>
      <w:r w:rsidRPr="0011305A">
        <w:t xml:space="preserve"> Konzentrat zur Herstellung einer Infusionslösung ist eine klare</w:t>
      </w:r>
      <w:r w:rsidR="00DE0C34">
        <w:t>,</w:t>
      </w:r>
      <w:r w:rsidRPr="0011305A">
        <w:t xml:space="preserve"> viskose, gelbe bis braungelbe Lösung, die 40</w:t>
      </w:r>
      <w:r w:rsidR="00202DAE" w:rsidRPr="0011305A">
        <w:t> </w:t>
      </w:r>
      <w:r w:rsidRPr="0011305A">
        <w:t>mg/ml Docetaxel (wasserfrei) in Polysorbat</w:t>
      </w:r>
      <w:r w:rsidR="00202DAE" w:rsidRPr="0011305A">
        <w:t> </w:t>
      </w:r>
      <w:r w:rsidRPr="0011305A">
        <w:t>80</w:t>
      </w:r>
      <w:r w:rsidR="00507FAA" w:rsidRPr="0011305A">
        <w:t xml:space="preserve"> und Citronensäure</w:t>
      </w:r>
      <w:r w:rsidRPr="0011305A">
        <w:t xml:space="preserve"> enthält. Das Lösungsmittel für TAXOTERE ist eine Lösung von 13</w:t>
      </w:r>
      <w:r w:rsidR="003067F0" w:rsidRPr="0011305A">
        <w:t> </w:t>
      </w:r>
      <w:r w:rsidRPr="0011305A">
        <w:t>Gew.-% Ethanol</w:t>
      </w:r>
      <w:r w:rsidR="00202DAE" w:rsidRPr="0011305A">
        <w:t xml:space="preserve"> 95</w:t>
      </w:r>
      <w:r w:rsidR="00A034DF" w:rsidRPr="0011305A">
        <w:t> </w:t>
      </w:r>
      <w:r w:rsidR="00202DAE" w:rsidRPr="0011305A">
        <w:t>%</w:t>
      </w:r>
      <w:r w:rsidRPr="0011305A">
        <w:t xml:space="preserve"> in Wasser für Injektionszwecke.</w:t>
      </w:r>
    </w:p>
    <w:p w14:paraId="746816B7" w14:textId="77777777" w:rsidR="000B35B2" w:rsidRPr="0011305A" w:rsidRDefault="000B35B2"/>
    <w:p w14:paraId="583C4FA2" w14:textId="77777777" w:rsidR="000B35B2" w:rsidRPr="0011305A" w:rsidRDefault="000B35B2"/>
    <w:p w14:paraId="1CC7DC16" w14:textId="77777777" w:rsidR="000B35B2" w:rsidRPr="0011305A" w:rsidRDefault="000B35B2">
      <w:pPr>
        <w:rPr>
          <w:b/>
          <w:bCs/>
        </w:rPr>
      </w:pPr>
      <w:r w:rsidRPr="0011305A">
        <w:rPr>
          <w:b/>
          <w:bCs/>
        </w:rPr>
        <w:t xml:space="preserve">2. </w:t>
      </w:r>
      <w:r w:rsidRPr="0011305A">
        <w:rPr>
          <w:b/>
          <w:bCs/>
        </w:rPr>
        <w:tab/>
      </w:r>
      <w:r w:rsidR="00C77355" w:rsidRPr="0011305A">
        <w:rPr>
          <w:b/>
          <w:bCs/>
        </w:rPr>
        <w:t>DARREICHUNG</w:t>
      </w:r>
    </w:p>
    <w:p w14:paraId="3A52F07D" w14:textId="77777777" w:rsidR="000B35B2" w:rsidRPr="0011305A" w:rsidRDefault="000B35B2"/>
    <w:p w14:paraId="1AE0C39A" w14:textId="77777777" w:rsidR="000B35B2" w:rsidRPr="0011305A" w:rsidRDefault="000B35B2">
      <w:r w:rsidRPr="0011305A">
        <w:t>TAXOTERE wird als Durchstechflasche zur Einmalentnahme geliefert.</w:t>
      </w:r>
    </w:p>
    <w:p w14:paraId="3BBCBCC5" w14:textId="77777777" w:rsidR="000B35B2" w:rsidRPr="0011305A" w:rsidRDefault="000B35B2"/>
    <w:p w14:paraId="52A29287" w14:textId="77777777" w:rsidR="000B35B2" w:rsidRPr="0011305A" w:rsidRDefault="000B35B2">
      <w:r w:rsidRPr="0011305A">
        <w:t>Jede Schachtel enthält eine TAXOTERE-Durchstechflasche (20</w:t>
      </w:r>
      <w:r w:rsidR="00202DAE" w:rsidRPr="0011305A">
        <w:t> </w:t>
      </w:r>
      <w:r w:rsidRPr="0011305A">
        <w:t>mg</w:t>
      </w:r>
      <w:r w:rsidR="00735A8D" w:rsidRPr="0011305A">
        <w:t>/0,5 ml</w:t>
      </w:r>
      <w:r w:rsidRPr="0011305A">
        <w:t xml:space="preserve">) und eine dazugehörige </w:t>
      </w:r>
      <w:r w:rsidR="0069521C" w:rsidRPr="0011305A">
        <w:t>TAXOTERE-</w:t>
      </w:r>
      <w:r w:rsidRPr="0011305A">
        <w:t>Lösungsmittel-Durchstechflasche in einer Blisterpackung.</w:t>
      </w:r>
    </w:p>
    <w:p w14:paraId="41DC3164" w14:textId="77777777" w:rsidR="000B35B2" w:rsidRPr="0011305A" w:rsidRDefault="000B35B2"/>
    <w:p w14:paraId="375F95D5" w14:textId="77777777" w:rsidR="000B35B2" w:rsidRPr="0011305A" w:rsidRDefault="000B35B2" w:rsidP="00E933B0">
      <w:r w:rsidRPr="0011305A">
        <w:t>TAXOTERE-Durchstechflaschen sollten zwischen 2</w:t>
      </w:r>
      <w:r w:rsidR="00DE0C34">
        <w:t> </w:t>
      </w:r>
      <w:r w:rsidRPr="0011305A">
        <w:t>°C und 25</w:t>
      </w:r>
      <w:r w:rsidR="00DE0C34">
        <w:t> </w:t>
      </w:r>
      <w:r w:rsidRPr="0011305A">
        <w:t>°C und unter Schutz vor Licht aufbewahrt werden. Nach Ablauf des auf de</w:t>
      </w:r>
      <w:r w:rsidR="00030822">
        <w:t>m</w:t>
      </w:r>
      <w:r w:rsidRPr="0011305A">
        <w:t xml:space="preserve"> </w:t>
      </w:r>
      <w:r w:rsidR="00030822">
        <w:t>Umkarton</w:t>
      </w:r>
      <w:r w:rsidR="00202DAE" w:rsidRPr="0011305A">
        <w:t xml:space="preserve">, </w:t>
      </w:r>
      <w:r w:rsidR="00BB4063" w:rsidRPr="0011305A">
        <w:t xml:space="preserve">der </w:t>
      </w:r>
      <w:r w:rsidR="00202DAE" w:rsidRPr="0011305A">
        <w:t>Blisterpackung und</w:t>
      </w:r>
      <w:r w:rsidR="00BB4063" w:rsidRPr="0011305A">
        <w:t xml:space="preserve"> den</w:t>
      </w:r>
      <w:r w:rsidR="00202DAE" w:rsidRPr="0011305A">
        <w:t xml:space="preserve"> Durchstechflasche</w:t>
      </w:r>
      <w:r w:rsidR="00BB4063" w:rsidRPr="0011305A">
        <w:t>n</w:t>
      </w:r>
      <w:r w:rsidR="00202DAE" w:rsidRPr="0011305A">
        <w:t xml:space="preserve"> </w:t>
      </w:r>
      <w:r w:rsidRPr="0011305A">
        <w:t>angegebenen Verfalldatums darf TAXOTERE nicht mehr ver</w:t>
      </w:r>
      <w:r w:rsidRPr="0011305A">
        <w:softHyphen/>
        <w:t>wendet werden.</w:t>
      </w:r>
    </w:p>
    <w:p w14:paraId="6903D150" w14:textId="77777777" w:rsidR="000B35B2" w:rsidRPr="0011305A" w:rsidRDefault="000B35B2"/>
    <w:p w14:paraId="5281C819" w14:textId="77777777" w:rsidR="000B35B2" w:rsidRPr="0011305A" w:rsidRDefault="000B35B2">
      <w:pPr>
        <w:rPr>
          <w:b/>
          <w:bCs/>
        </w:rPr>
      </w:pPr>
      <w:r w:rsidRPr="0011305A">
        <w:rPr>
          <w:b/>
          <w:bCs/>
        </w:rPr>
        <w:t>2.1</w:t>
      </w:r>
      <w:r w:rsidRPr="0011305A">
        <w:rPr>
          <w:b/>
          <w:bCs/>
        </w:rPr>
        <w:tab/>
        <w:t>TAXOTERE</w:t>
      </w:r>
      <w:r w:rsidR="00FA7566" w:rsidRPr="0011305A">
        <w:rPr>
          <w:b/>
          <w:bCs/>
        </w:rPr>
        <w:t>-20</w:t>
      </w:r>
      <w:r w:rsidR="00FA7566" w:rsidRPr="0011305A">
        <w:t>-</w:t>
      </w:r>
      <w:r w:rsidR="00FA7566" w:rsidRPr="0011305A">
        <w:rPr>
          <w:b/>
          <w:bCs/>
        </w:rPr>
        <w:t>mg</w:t>
      </w:r>
      <w:r w:rsidR="00173D1B" w:rsidRPr="0011305A">
        <w:rPr>
          <w:b/>
          <w:bCs/>
        </w:rPr>
        <w:t>/0,5-</w:t>
      </w:r>
      <w:r w:rsidR="00735A8D" w:rsidRPr="0011305A">
        <w:rPr>
          <w:b/>
          <w:bCs/>
        </w:rPr>
        <w:t>ml</w:t>
      </w:r>
      <w:r w:rsidR="00FA7566" w:rsidRPr="0011305A">
        <w:rPr>
          <w:b/>
          <w:bCs/>
        </w:rPr>
        <w:t>-</w:t>
      </w:r>
      <w:r w:rsidRPr="0011305A">
        <w:rPr>
          <w:b/>
          <w:bCs/>
        </w:rPr>
        <w:t>Durchstechflasche</w:t>
      </w:r>
    </w:p>
    <w:p w14:paraId="57E63F59" w14:textId="77777777" w:rsidR="000B35B2" w:rsidRPr="0011305A" w:rsidRDefault="000B35B2"/>
    <w:p w14:paraId="3719121F" w14:textId="77777777" w:rsidR="000B35B2" w:rsidRPr="0011305A" w:rsidRDefault="000B35B2">
      <w:pPr>
        <w:numPr>
          <w:ilvl w:val="0"/>
          <w:numId w:val="1"/>
        </w:numPr>
        <w:ind w:left="567" w:hanging="567"/>
      </w:pPr>
      <w:r w:rsidRPr="0011305A">
        <w:t xml:space="preserve">Die </w:t>
      </w:r>
      <w:r w:rsidR="00E37603" w:rsidRPr="0011305A">
        <w:t>TAXOTERE-20-mg</w:t>
      </w:r>
      <w:r w:rsidR="00173D1B" w:rsidRPr="0011305A">
        <w:t>/0,5-</w:t>
      </w:r>
      <w:r w:rsidR="00735A8D" w:rsidRPr="0011305A">
        <w:t>ml</w:t>
      </w:r>
      <w:r w:rsidR="00E37603" w:rsidRPr="0011305A">
        <w:t>-</w:t>
      </w:r>
      <w:r w:rsidRPr="0011305A">
        <w:t>Durchstechflasche ist eine durchsichtige Glasflasche zu 7</w:t>
      </w:r>
      <w:r w:rsidR="00202DAE" w:rsidRPr="0011305A">
        <w:t> </w:t>
      </w:r>
      <w:r w:rsidRPr="0011305A">
        <w:t xml:space="preserve">ml mit einem grünen </w:t>
      </w:r>
      <w:r w:rsidR="0086481B" w:rsidRPr="0011305A">
        <w:rPr>
          <w:i/>
          <w:iCs/>
        </w:rPr>
        <w:t>Flip-off</w:t>
      </w:r>
      <w:r w:rsidR="0086481B" w:rsidRPr="0011305A">
        <w:t>-</w:t>
      </w:r>
      <w:r w:rsidRPr="0011305A">
        <w:t>Verschluss.</w:t>
      </w:r>
    </w:p>
    <w:p w14:paraId="57D91277" w14:textId="77777777" w:rsidR="000B35B2" w:rsidRPr="0011305A" w:rsidRDefault="000B35B2">
      <w:pPr>
        <w:tabs>
          <w:tab w:val="left" w:pos="851"/>
        </w:tabs>
        <w:ind w:left="426" w:hanging="426"/>
      </w:pPr>
    </w:p>
    <w:p w14:paraId="3DA64BF4" w14:textId="77777777" w:rsidR="000B35B2" w:rsidRPr="0011305A" w:rsidRDefault="000B35B2" w:rsidP="00173D1B">
      <w:pPr>
        <w:numPr>
          <w:ilvl w:val="0"/>
          <w:numId w:val="1"/>
        </w:numPr>
        <w:ind w:left="567" w:hanging="567"/>
      </w:pPr>
      <w:r w:rsidRPr="0011305A">
        <w:t xml:space="preserve">Die </w:t>
      </w:r>
      <w:r w:rsidR="00E37603" w:rsidRPr="0011305A">
        <w:t>TAXOTERE-20-mg</w:t>
      </w:r>
      <w:r w:rsidR="00735A8D" w:rsidRPr="0011305A">
        <w:t>/0,5</w:t>
      </w:r>
      <w:r w:rsidR="00173D1B" w:rsidRPr="0011305A">
        <w:t>-</w:t>
      </w:r>
      <w:r w:rsidR="00735A8D" w:rsidRPr="0011305A">
        <w:t>ml</w:t>
      </w:r>
      <w:r w:rsidR="00E37603" w:rsidRPr="0011305A">
        <w:t>-</w:t>
      </w:r>
      <w:r w:rsidRPr="0011305A">
        <w:t>Durchstechflasche enthält eine Lösung von Docetaxel in Polysorbat</w:t>
      </w:r>
      <w:r w:rsidR="00202DAE" w:rsidRPr="0011305A">
        <w:t> </w:t>
      </w:r>
      <w:r w:rsidRPr="0011305A">
        <w:t>80 in einer Konzentration von 40</w:t>
      </w:r>
      <w:r w:rsidR="00202DAE" w:rsidRPr="0011305A">
        <w:t> </w:t>
      </w:r>
      <w:r w:rsidRPr="0011305A">
        <w:t>mg/ml.</w:t>
      </w:r>
    </w:p>
    <w:p w14:paraId="2FBC989F" w14:textId="77777777" w:rsidR="000B35B2" w:rsidRPr="0011305A" w:rsidRDefault="000B35B2">
      <w:pPr>
        <w:tabs>
          <w:tab w:val="left" w:pos="851"/>
        </w:tabs>
        <w:ind w:left="426" w:hanging="426"/>
      </w:pPr>
    </w:p>
    <w:p w14:paraId="7137E273" w14:textId="77777777" w:rsidR="000B35B2" w:rsidRPr="0011305A" w:rsidRDefault="000B35B2" w:rsidP="00173D1B">
      <w:pPr>
        <w:numPr>
          <w:ilvl w:val="0"/>
          <w:numId w:val="1"/>
        </w:numPr>
        <w:ind w:left="567" w:hanging="567"/>
      </w:pPr>
      <w:r w:rsidRPr="0011305A">
        <w:t xml:space="preserve">Jede </w:t>
      </w:r>
      <w:r w:rsidR="00994652" w:rsidRPr="0011305A">
        <w:t>TAXOTERE-20-mg</w:t>
      </w:r>
      <w:r w:rsidR="00735A8D" w:rsidRPr="0011305A">
        <w:t>/0,5</w:t>
      </w:r>
      <w:r w:rsidR="00173D1B" w:rsidRPr="0011305A">
        <w:t>-</w:t>
      </w:r>
      <w:r w:rsidR="00735A8D" w:rsidRPr="0011305A">
        <w:t>ml</w:t>
      </w:r>
      <w:r w:rsidR="00994652" w:rsidRPr="0011305A">
        <w:t>-</w:t>
      </w:r>
      <w:r w:rsidRPr="0011305A">
        <w:t>Durchstechflasche enthält 0,5</w:t>
      </w:r>
      <w:r w:rsidR="00202DAE" w:rsidRPr="0011305A">
        <w:t> </w:t>
      </w:r>
      <w:r w:rsidRPr="0011305A">
        <w:t>ml einer 40</w:t>
      </w:r>
      <w:r w:rsidR="00202DAE" w:rsidRPr="0011305A">
        <w:t> </w:t>
      </w:r>
      <w:r w:rsidRPr="0011305A">
        <w:t>mg/ml Lösung von Docetaxel in Polysorbat</w:t>
      </w:r>
      <w:r w:rsidR="00202DAE" w:rsidRPr="0011305A">
        <w:t> </w:t>
      </w:r>
      <w:r w:rsidRPr="0011305A">
        <w:t>80 (Füllvolumen: 24,4</w:t>
      </w:r>
      <w:r w:rsidR="00202DAE" w:rsidRPr="0011305A">
        <w:t> </w:t>
      </w:r>
      <w:r w:rsidRPr="0011305A">
        <w:t>mg/0,61</w:t>
      </w:r>
      <w:r w:rsidR="00202DAE" w:rsidRPr="0011305A">
        <w:t> </w:t>
      </w:r>
      <w:r w:rsidRPr="0011305A">
        <w:t>ml). Dieses Volumen wurde während der Entwicklung von TAXOTERE festgelegt, um einen Flüssigkeitsverlust bei der Herstellung der Basislösung (siehe</w:t>
      </w:r>
      <w:r w:rsidR="007B4C88">
        <w:t xml:space="preserve"> </w:t>
      </w:r>
      <w:r w:rsidRPr="0011305A">
        <w:t>Abschnitt 4) durch Schaumbildung, Haften an der Glasbehälterwand oder sog. totes Volumen ausgleichen zu können. Diese Mehrfüllung gewährleistet, dass nach der Verdünnung mit dem gesamten Inhalt des beigefügten Lösungsmittels der TAXOTERE-Durchstechflaschen ein Minimum an entnehmbarem Volumen der Basislösung von 2</w:t>
      </w:r>
      <w:r w:rsidR="00BB61B2" w:rsidRPr="0011305A">
        <w:t> </w:t>
      </w:r>
      <w:r w:rsidRPr="0011305A">
        <w:t>ml vorhanden ist, das 10</w:t>
      </w:r>
      <w:r w:rsidR="00BB61B2" w:rsidRPr="0011305A">
        <w:t> </w:t>
      </w:r>
      <w:r w:rsidRPr="0011305A">
        <w:t>mg/ml Docetaxel enthält und somit dem ausgewiesenen Gehalt von 20</w:t>
      </w:r>
      <w:r w:rsidR="00BB61B2" w:rsidRPr="0011305A">
        <w:t> </w:t>
      </w:r>
      <w:r w:rsidRPr="0011305A">
        <w:t>mg</w:t>
      </w:r>
      <w:r w:rsidR="00735A8D" w:rsidRPr="0011305A">
        <w:t>/0,5 ml</w:t>
      </w:r>
      <w:r w:rsidRPr="0011305A">
        <w:t xml:space="preserve"> je Durchstechflasche entspricht.</w:t>
      </w:r>
    </w:p>
    <w:p w14:paraId="07F75C0D" w14:textId="77777777" w:rsidR="000B35B2" w:rsidRPr="0011305A" w:rsidRDefault="000B35B2">
      <w:pPr>
        <w:ind w:left="567" w:hanging="567"/>
      </w:pPr>
    </w:p>
    <w:p w14:paraId="37932562" w14:textId="77777777" w:rsidR="000B35B2" w:rsidRPr="0011305A" w:rsidRDefault="000B35B2">
      <w:pPr>
        <w:rPr>
          <w:b/>
          <w:bCs/>
        </w:rPr>
      </w:pPr>
      <w:r w:rsidRPr="0011305A">
        <w:rPr>
          <w:b/>
          <w:bCs/>
        </w:rPr>
        <w:t>2.2</w:t>
      </w:r>
      <w:r w:rsidRPr="0011305A">
        <w:rPr>
          <w:b/>
          <w:bCs/>
        </w:rPr>
        <w:tab/>
        <w:t xml:space="preserve">Lösungsmittel für </w:t>
      </w:r>
      <w:r w:rsidR="00FA7566" w:rsidRPr="0011305A">
        <w:rPr>
          <w:b/>
          <w:bCs/>
        </w:rPr>
        <w:t>TAXOTERE-20</w:t>
      </w:r>
      <w:r w:rsidR="00FA7566" w:rsidRPr="0011305A">
        <w:t>-</w:t>
      </w:r>
      <w:r w:rsidR="00FA7566" w:rsidRPr="0011305A">
        <w:rPr>
          <w:b/>
          <w:bCs/>
        </w:rPr>
        <w:t>mg</w:t>
      </w:r>
      <w:r w:rsidR="00173D1B" w:rsidRPr="0011305A">
        <w:rPr>
          <w:b/>
          <w:bCs/>
        </w:rPr>
        <w:t>/0,5-</w:t>
      </w:r>
      <w:r w:rsidR="00735A8D" w:rsidRPr="0011305A">
        <w:rPr>
          <w:b/>
          <w:bCs/>
        </w:rPr>
        <w:t>ml</w:t>
      </w:r>
      <w:r w:rsidR="00FA7566" w:rsidRPr="0011305A">
        <w:rPr>
          <w:b/>
          <w:bCs/>
        </w:rPr>
        <w:t>-</w:t>
      </w:r>
      <w:r w:rsidRPr="0011305A">
        <w:rPr>
          <w:b/>
          <w:bCs/>
        </w:rPr>
        <w:t>Durchstechflasche</w:t>
      </w:r>
    </w:p>
    <w:p w14:paraId="230DDF18" w14:textId="77777777" w:rsidR="000B35B2" w:rsidRPr="0011305A" w:rsidRDefault="000B35B2"/>
    <w:p w14:paraId="663461ED" w14:textId="77777777" w:rsidR="000B35B2" w:rsidRPr="0011305A" w:rsidRDefault="000B35B2">
      <w:pPr>
        <w:numPr>
          <w:ilvl w:val="0"/>
          <w:numId w:val="1"/>
        </w:numPr>
        <w:ind w:left="567" w:hanging="567"/>
      </w:pPr>
      <w:r w:rsidRPr="0011305A">
        <w:t>Die Lösungsmittel-Durchstechflasche für TAXOTERE 20</w:t>
      </w:r>
      <w:r w:rsidR="00BB61B2" w:rsidRPr="0011305A">
        <w:t> </w:t>
      </w:r>
      <w:r w:rsidRPr="0011305A">
        <w:t>mg</w:t>
      </w:r>
      <w:r w:rsidR="00735A8D" w:rsidRPr="0011305A">
        <w:t>/0,5 ml</w:t>
      </w:r>
      <w:r w:rsidRPr="0011305A">
        <w:t xml:space="preserve"> ist eine durchsichtige </w:t>
      </w:r>
      <w:r w:rsidR="00994652" w:rsidRPr="0011305A">
        <w:t>7-ml-</w:t>
      </w:r>
      <w:r w:rsidRPr="0011305A">
        <w:t xml:space="preserve">Glas-Durchstechflasche mit einem transparenten, farblosen </w:t>
      </w:r>
      <w:r w:rsidR="00994652" w:rsidRPr="0011305A">
        <w:rPr>
          <w:i/>
          <w:iCs/>
        </w:rPr>
        <w:t>Flip-off</w:t>
      </w:r>
      <w:r w:rsidR="00994652" w:rsidRPr="0011305A">
        <w:t>-</w:t>
      </w:r>
      <w:r w:rsidRPr="0011305A">
        <w:t>Verschluss.</w:t>
      </w:r>
    </w:p>
    <w:p w14:paraId="029DA282" w14:textId="77777777" w:rsidR="000B35B2" w:rsidRPr="0011305A" w:rsidRDefault="000B35B2">
      <w:pPr>
        <w:tabs>
          <w:tab w:val="left" w:pos="851"/>
        </w:tabs>
        <w:ind w:left="426" w:hanging="426"/>
      </w:pPr>
    </w:p>
    <w:p w14:paraId="74700DCB" w14:textId="77777777" w:rsidR="000B35B2" w:rsidRPr="0011305A" w:rsidRDefault="000B35B2">
      <w:pPr>
        <w:numPr>
          <w:ilvl w:val="0"/>
          <w:numId w:val="1"/>
        </w:numPr>
        <w:ind w:left="567" w:hanging="567"/>
      </w:pPr>
      <w:r w:rsidRPr="0011305A">
        <w:t>Das Lösungsmittel für TAXOTERE besteht aus einer Lösung von 13</w:t>
      </w:r>
      <w:r w:rsidR="00BB61B2" w:rsidRPr="0011305A">
        <w:t> </w:t>
      </w:r>
      <w:r w:rsidRPr="0011305A">
        <w:t>Gew.-% Ethanol</w:t>
      </w:r>
      <w:r w:rsidR="00BB61B2" w:rsidRPr="0011305A">
        <w:t xml:space="preserve"> 95</w:t>
      </w:r>
      <w:r w:rsidR="00994652" w:rsidRPr="0011305A">
        <w:t> </w:t>
      </w:r>
      <w:r w:rsidR="00BB61B2" w:rsidRPr="0011305A">
        <w:t>%</w:t>
      </w:r>
      <w:r w:rsidRPr="0011305A">
        <w:t xml:space="preserve"> in Wasser für Injektionszwecke.</w:t>
      </w:r>
    </w:p>
    <w:p w14:paraId="09CE2A46" w14:textId="77777777" w:rsidR="000B35B2" w:rsidRPr="0011305A" w:rsidRDefault="000B35B2"/>
    <w:p w14:paraId="45387DD8" w14:textId="77777777" w:rsidR="000B35B2" w:rsidRPr="0011305A" w:rsidRDefault="000B35B2">
      <w:pPr>
        <w:numPr>
          <w:ilvl w:val="0"/>
          <w:numId w:val="1"/>
        </w:numPr>
        <w:ind w:left="567" w:hanging="567"/>
      </w:pPr>
      <w:r w:rsidRPr="0011305A">
        <w:t>Jede Lösungsmittel-Durchstechflasche für TAXOTERE 20</w:t>
      </w:r>
      <w:r w:rsidR="00BB61B2" w:rsidRPr="0011305A">
        <w:t> </w:t>
      </w:r>
      <w:r w:rsidRPr="0011305A">
        <w:t>mg</w:t>
      </w:r>
      <w:r w:rsidR="00735A8D" w:rsidRPr="0011305A">
        <w:t>/0,5 ml</w:t>
      </w:r>
      <w:r w:rsidRPr="0011305A">
        <w:t xml:space="preserve"> enthält 1,98</w:t>
      </w:r>
      <w:r w:rsidR="00BB61B2" w:rsidRPr="0011305A">
        <w:t> </w:t>
      </w:r>
      <w:r w:rsidRPr="0011305A">
        <w:t xml:space="preserve">ml. Dieses Volumen wurde auf Basis des Füllungsvolumens der </w:t>
      </w:r>
      <w:r w:rsidR="00994652" w:rsidRPr="0011305A">
        <w:t>TAXOTERE-20-mg</w:t>
      </w:r>
      <w:r w:rsidR="00173D1B" w:rsidRPr="0011305A">
        <w:t>/0,5-</w:t>
      </w:r>
      <w:r w:rsidR="00735A8D" w:rsidRPr="0011305A">
        <w:t>ml</w:t>
      </w:r>
      <w:r w:rsidR="00994652" w:rsidRPr="0011305A">
        <w:t>-</w:t>
      </w:r>
      <w:r w:rsidRPr="0011305A">
        <w:t xml:space="preserve">Durchstechflasche festgelegt. Das Hinzufügen des gesamten Inhalts der Lösungsmittel-Durchstechflasche zu dem Inhalt der </w:t>
      </w:r>
      <w:r w:rsidR="00994652" w:rsidRPr="0011305A">
        <w:t>TAXOTERE-20-mg</w:t>
      </w:r>
      <w:r w:rsidR="00173D1B" w:rsidRPr="0011305A">
        <w:t>/0,5-</w:t>
      </w:r>
      <w:r w:rsidR="00735A8D" w:rsidRPr="0011305A">
        <w:t>ml</w:t>
      </w:r>
      <w:r w:rsidR="00994652" w:rsidRPr="0011305A">
        <w:t>-</w:t>
      </w:r>
      <w:r w:rsidRPr="0011305A">
        <w:t>Durchstechflasche gewährleistet eine Konzentration von 10</w:t>
      </w:r>
      <w:r w:rsidR="00BB61B2" w:rsidRPr="0011305A">
        <w:t> </w:t>
      </w:r>
      <w:r w:rsidRPr="0011305A">
        <w:t>mg/ml Docetaxel in der Basislösung.</w:t>
      </w:r>
    </w:p>
    <w:p w14:paraId="2340AD13" w14:textId="77777777" w:rsidR="000B35B2" w:rsidRPr="0011305A" w:rsidRDefault="000B35B2"/>
    <w:p w14:paraId="033C7112" w14:textId="77777777" w:rsidR="000B35B2" w:rsidRPr="0011305A" w:rsidRDefault="000B35B2"/>
    <w:p w14:paraId="40CA77BC" w14:textId="77777777" w:rsidR="000B35B2" w:rsidRPr="0011305A" w:rsidRDefault="000B35B2">
      <w:pPr>
        <w:rPr>
          <w:b/>
          <w:bCs/>
        </w:rPr>
      </w:pPr>
      <w:r w:rsidRPr="0011305A">
        <w:rPr>
          <w:b/>
          <w:bCs/>
        </w:rPr>
        <w:t>3.</w:t>
      </w:r>
      <w:r w:rsidRPr="0011305A">
        <w:rPr>
          <w:b/>
          <w:bCs/>
        </w:rPr>
        <w:tab/>
      </w:r>
      <w:r w:rsidR="00C77355" w:rsidRPr="0011305A">
        <w:rPr>
          <w:b/>
          <w:bCs/>
        </w:rPr>
        <w:t>EMPFEHLUNGEN ZUR SICHERHEIT BEI DER ANWENDUNG</w:t>
      </w:r>
    </w:p>
    <w:p w14:paraId="326049FB" w14:textId="77777777" w:rsidR="000B35B2" w:rsidRPr="0011305A" w:rsidRDefault="000B35B2"/>
    <w:p w14:paraId="3302F521" w14:textId="77777777" w:rsidR="000B35B2" w:rsidRPr="0011305A" w:rsidRDefault="000B35B2" w:rsidP="007E230D">
      <w:r w:rsidRPr="0011305A">
        <w:t>Bei der Zubereitung der TAXOTERE-Lösungen sollten die beim Umgang mit Zytostatika erforderlichen Vorsichtsmaßnahmen getroffen werden. Das Tragen von Schutzhandschuhen wird empfohlen.</w:t>
      </w:r>
    </w:p>
    <w:p w14:paraId="1382CFC1" w14:textId="77777777" w:rsidR="000B35B2" w:rsidRPr="0011305A" w:rsidRDefault="000B35B2"/>
    <w:p w14:paraId="1C68CDA5" w14:textId="77777777" w:rsidR="000B35B2" w:rsidRPr="0011305A" w:rsidRDefault="000B35B2" w:rsidP="00A023E2">
      <w:r w:rsidRPr="0011305A">
        <w:t xml:space="preserve">Bei Kontaminationen der Haut mit dem </w:t>
      </w:r>
      <w:r w:rsidR="000E114F" w:rsidRPr="0011305A">
        <w:t>TAXOTERE-</w:t>
      </w:r>
      <w:r w:rsidR="00A023E2" w:rsidRPr="0011305A">
        <w:t>Konzentrat</w:t>
      </w:r>
      <w:r w:rsidRPr="0011305A">
        <w:t xml:space="preserve">, der Basislösung oder der Infusionslösung </w:t>
      </w:r>
      <w:r w:rsidR="00A023E2" w:rsidRPr="0011305A">
        <w:t xml:space="preserve">reinigen Sie sie </w:t>
      </w:r>
      <w:r w:rsidRPr="0011305A">
        <w:t xml:space="preserve">umgehend </w:t>
      </w:r>
      <w:r w:rsidR="00A023E2" w:rsidRPr="0011305A">
        <w:t xml:space="preserve">gründlich </w:t>
      </w:r>
      <w:r w:rsidRPr="0011305A">
        <w:t>mit Wasser und Seife. Nach Schleimhautkontakten sofort mit viel Wasser</w:t>
      </w:r>
      <w:r w:rsidR="00A023E2" w:rsidRPr="0011305A">
        <w:t xml:space="preserve"> gründlich</w:t>
      </w:r>
      <w:r w:rsidRPr="0011305A">
        <w:t xml:space="preserve"> nachspülen.</w:t>
      </w:r>
    </w:p>
    <w:p w14:paraId="7BA6050F" w14:textId="77777777" w:rsidR="000B35B2" w:rsidRPr="0011305A" w:rsidRDefault="000B35B2"/>
    <w:p w14:paraId="2B1D13A6" w14:textId="77777777" w:rsidR="000B35B2" w:rsidRPr="0011305A" w:rsidRDefault="000B35B2"/>
    <w:p w14:paraId="1587A33F" w14:textId="77777777" w:rsidR="000B35B2" w:rsidRPr="0011305A" w:rsidRDefault="000B35B2">
      <w:pPr>
        <w:rPr>
          <w:b/>
          <w:bCs/>
        </w:rPr>
      </w:pPr>
      <w:r w:rsidRPr="0011305A">
        <w:rPr>
          <w:b/>
          <w:bCs/>
        </w:rPr>
        <w:t>4.</w:t>
      </w:r>
      <w:r w:rsidRPr="0011305A">
        <w:rPr>
          <w:b/>
          <w:bCs/>
        </w:rPr>
        <w:tab/>
        <w:t>ZUBEREITUNG DER INTRAVENÖSEN VERABREICHUNG</w:t>
      </w:r>
    </w:p>
    <w:p w14:paraId="0F8E567F" w14:textId="77777777" w:rsidR="000B35B2" w:rsidRPr="0011305A" w:rsidRDefault="000B35B2">
      <w:pPr>
        <w:rPr>
          <w:b/>
          <w:bCs/>
        </w:rPr>
      </w:pPr>
    </w:p>
    <w:p w14:paraId="6298F8DD" w14:textId="77777777" w:rsidR="000B35B2" w:rsidRPr="0011305A" w:rsidRDefault="000B35B2">
      <w:pPr>
        <w:rPr>
          <w:b/>
          <w:bCs/>
        </w:rPr>
      </w:pPr>
      <w:r w:rsidRPr="0011305A">
        <w:rPr>
          <w:b/>
          <w:bCs/>
        </w:rPr>
        <w:t>4.1</w:t>
      </w:r>
      <w:r w:rsidRPr="0011305A">
        <w:rPr>
          <w:b/>
          <w:bCs/>
        </w:rPr>
        <w:tab/>
        <w:t xml:space="preserve">Zubereitung der </w:t>
      </w:r>
      <w:r w:rsidR="007E690A" w:rsidRPr="0011305A">
        <w:rPr>
          <w:b/>
          <w:bCs/>
        </w:rPr>
        <w:t>TAXOTERE-</w:t>
      </w:r>
      <w:r w:rsidRPr="0011305A">
        <w:rPr>
          <w:b/>
          <w:bCs/>
        </w:rPr>
        <w:t>Basislösung (10</w:t>
      </w:r>
      <w:r w:rsidR="00BB61B2" w:rsidRPr="0011305A">
        <w:t> </w:t>
      </w:r>
      <w:r w:rsidRPr="0011305A">
        <w:rPr>
          <w:b/>
          <w:bCs/>
        </w:rPr>
        <w:t>mg Docetaxel/ml)</w:t>
      </w:r>
    </w:p>
    <w:p w14:paraId="21900F01" w14:textId="77777777" w:rsidR="000B35B2" w:rsidRPr="0011305A" w:rsidRDefault="000B35B2"/>
    <w:tbl>
      <w:tblPr>
        <w:tblW w:w="0" w:type="auto"/>
        <w:tblInd w:w="-1" w:type="dxa"/>
        <w:tblLayout w:type="fixed"/>
        <w:tblCellMar>
          <w:left w:w="70" w:type="dxa"/>
          <w:right w:w="70" w:type="dxa"/>
        </w:tblCellMar>
        <w:tblLook w:val="0000" w:firstRow="0" w:lastRow="0" w:firstColumn="0" w:lastColumn="0" w:noHBand="0" w:noVBand="0"/>
      </w:tblPr>
      <w:tblGrid>
        <w:gridCol w:w="779"/>
        <w:gridCol w:w="5670"/>
        <w:gridCol w:w="2835"/>
      </w:tblGrid>
      <w:tr w:rsidR="000B35B2" w:rsidRPr="0011305A" w14:paraId="2E01BA4A" w14:textId="77777777">
        <w:trPr>
          <w:cantSplit/>
        </w:trPr>
        <w:tc>
          <w:tcPr>
            <w:tcW w:w="779" w:type="dxa"/>
          </w:tcPr>
          <w:p w14:paraId="2E9C4F3D" w14:textId="77777777" w:rsidR="000B35B2" w:rsidRPr="0011305A" w:rsidRDefault="000B35B2">
            <w:pPr>
              <w:tabs>
                <w:tab w:val="left" w:pos="567"/>
              </w:tabs>
              <w:jc w:val="both"/>
            </w:pPr>
            <w:r w:rsidRPr="0011305A">
              <w:rPr>
                <w:b/>
              </w:rPr>
              <w:t>4.1.1</w:t>
            </w:r>
          </w:p>
        </w:tc>
        <w:tc>
          <w:tcPr>
            <w:tcW w:w="5670" w:type="dxa"/>
          </w:tcPr>
          <w:p w14:paraId="3D98A1A4" w14:textId="77777777" w:rsidR="000B35B2" w:rsidRPr="0011305A" w:rsidRDefault="000B35B2">
            <w:pPr>
              <w:tabs>
                <w:tab w:val="left" w:pos="567"/>
              </w:tabs>
            </w:pPr>
            <w:r w:rsidRPr="0011305A">
              <w:t>Falls die Durchstechflaschen im Kühlschrank aufbewahrt wurden, so lassen Sie die erforderliche Anzahl der TAXOTERE-Packungen für 5</w:t>
            </w:r>
            <w:r w:rsidR="00BB61B2" w:rsidRPr="0011305A">
              <w:t> </w:t>
            </w:r>
            <w:r w:rsidRPr="0011305A">
              <w:t>Minuten bei Raumtemperatur</w:t>
            </w:r>
            <w:r w:rsidR="00BB61B2" w:rsidRPr="0011305A">
              <w:t xml:space="preserve"> (unter 25</w:t>
            </w:r>
            <w:r w:rsidR="00DE0C34">
              <w:t> </w:t>
            </w:r>
            <w:r w:rsidR="00BB61B2" w:rsidRPr="0011305A">
              <w:t>°C)</w:t>
            </w:r>
            <w:r w:rsidRPr="0011305A">
              <w:t xml:space="preserve"> stehen.</w:t>
            </w:r>
          </w:p>
        </w:tc>
        <w:tc>
          <w:tcPr>
            <w:tcW w:w="2835" w:type="dxa"/>
          </w:tcPr>
          <w:p w14:paraId="237DD930" w14:textId="1BC8BFB0" w:rsidR="000B35B2" w:rsidRPr="0011305A" w:rsidRDefault="002D5FC4">
            <w:pPr>
              <w:tabs>
                <w:tab w:val="left" w:pos="567"/>
              </w:tabs>
            </w:pPr>
            <w:r>
              <w:rPr>
                <w:noProof/>
                <w:lang w:eastAsia="de-DE"/>
              </w:rPr>
              <w:drawing>
                <wp:inline distT="0" distB="0" distL="0" distR="0" wp14:anchorId="5C89C76A" wp14:editId="6F61F389">
                  <wp:extent cx="1282700" cy="1276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82700" cy="1276350"/>
                          </a:xfrm>
                          <a:prstGeom prst="rect">
                            <a:avLst/>
                          </a:prstGeom>
                          <a:noFill/>
                          <a:ln>
                            <a:noFill/>
                          </a:ln>
                        </pic:spPr>
                      </pic:pic>
                    </a:graphicData>
                  </a:graphic>
                </wp:inline>
              </w:drawing>
            </w:r>
          </w:p>
        </w:tc>
      </w:tr>
      <w:tr w:rsidR="000B35B2" w:rsidRPr="0011305A" w14:paraId="24EE7195" w14:textId="77777777">
        <w:trPr>
          <w:cantSplit/>
        </w:trPr>
        <w:tc>
          <w:tcPr>
            <w:tcW w:w="779" w:type="dxa"/>
          </w:tcPr>
          <w:p w14:paraId="13547709" w14:textId="77777777" w:rsidR="000B35B2" w:rsidRPr="0011305A" w:rsidRDefault="000B35B2">
            <w:pPr>
              <w:tabs>
                <w:tab w:val="left" w:pos="567"/>
              </w:tabs>
              <w:jc w:val="both"/>
              <w:rPr>
                <w:b/>
              </w:rPr>
            </w:pPr>
          </w:p>
        </w:tc>
        <w:tc>
          <w:tcPr>
            <w:tcW w:w="5670" w:type="dxa"/>
          </w:tcPr>
          <w:p w14:paraId="2A67590E" w14:textId="77777777" w:rsidR="000B35B2" w:rsidRPr="0011305A" w:rsidRDefault="000B35B2"/>
        </w:tc>
        <w:tc>
          <w:tcPr>
            <w:tcW w:w="2835" w:type="dxa"/>
          </w:tcPr>
          <w:p w14:paraId="59D03E2F" w14:textId="77777777" w:rsidR="000B35B2" w:rsidRPr="0011305A" w:rsidRDefault="000B35B2">
            <w:pPr>
              <w:tabs>
                <w:tab w:val="left" w:pos="567"/>
              </w:tabs>
            </w:pPr>
          </w:p>
        </w:tc>
      </w:tr>
      <w:tr w:rsidR="000B35B2" w:rsidRPr="0011305A" w14:paraId="44289D94" w14:textId="77777777">
        <w:trPr>
          <w:cantSplit/>
        </w:trPr>
        <w:tc>
          <w:tcPr>
            <w:tcW w:w="779" w:type="dxa"/>
          </w:tcPr>
          <w:p w14:paraId="6A88392B" w14:textId="77777777" w:rsidR="000B35B2" w:rsidRPr="0011305A" w:rsidRDefault="000B35B2">
            <w:pPr>
              <w:tabs>
                <w:tab w:val="left" w:pos="567"/>
              </w:tabs>
              <w:jc w:val="both"/>
            </w:pPr>
            <w:r w:rsidRPr="0011305A">
              <w:rPr>
                <w:b/>
              </w:rPr>
              <w:t>4.1.2</w:t>
            </w:r>
          </w:p>
        </w:tc>
        <w:tc>
          <w:tcPr>
            <w:tcW w:w="5670" w:type="dxa"/>
          </w:tcPr>
          <w:p w14:paraId="070610E0" w14:textId="77777777" w:rsidR="000B35B2" w:rsidRPr="0011305A" w:rsidRDefault="000B35B2">
            <w:pPr>
              <w:tabs>
                <w:tab w:val="left" w:pos="567"/>
              </w:tabs>
            </w:pPr>
            <w:r w:rsidRPr="0011305A">
              <w:t>Entnehmen Sie aseptisch den gesamten Inhalt des Lösungsmittels für TAXOTERE-Durchstechflaschen mit einer Spritze und Nadel, indem Sie die Flasche schräg halten.</w:t>
            </w:r>
          </w:p>
        </w:tc>
        <w:tc>
          <w:tcPr>
            <w:tcW w:w="2835" w:type="dxa"/>
          </w:tcPr>
          <w:p w14:paraId="0EC20438" w14:textId="2ABFF4A4" w:rsidR="000B35B2" w:rsidRPr="0011305A" w:rsidRDefault="002D5FC4">
            <w:pPr>
              <w:tabs>
                <w:tab w:val="left" w:pos="567"/>
              </w:tabs>
            </w:pPr>
            <w:r>
              <w:rPr>
                <w:noProof/>
                <w:lang w:eastAsia="de-DE"/>
              </w:rPr>
              <w:drawing>
                <wp:inline distT="0" distB="0" distL="0" distR="0" wp14:anchorId="2CB419B5" wp14:editId="51710021">
                  <wp:extent cx="1276350" cy="128270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0" cy="1282700"/>
                          </a:xfrm>
                          <a:prstGeom prst="rect">
                            <a:avLst/>
                          </a:prstGeom>
                          <a:noFill/>
                          <a:ln>
                            <a:noFill/>
                          </a:ln>
                        </pic:spPr>
                      </pic:pic>
                    </a:graphicData>
                  </a:graphic>
                </wp:inline>
              </w:drawing>
            </w:r>
          </w:p>
        </w:tc>
      </w:tr>
      <w:tr w:rsidR="000B35B2" w:rsidRPr="0011305A" w14:paraId="4BD75598" w14:textId="77777777">
        <w:trPr>
          <w:cantSplit/>
        </w:trPr>
        <w:tc>
          <w:tcPr>
            <w:tcW w:w="779" w:type="dxa"/>
          </w:tcPr>
          <w:p w14:paraId="65320A4F" w14:textId="77777777" w:rsidR="000B35B2" w:rsidRPr="0011305A" w:rsidRDefault="000B35B2">
            <w:pPr>
              <w:tabs>
                <w:tab w:val="left" w:pos="567"/>
              </w:tabs>
              <w:jc w:val="both"/>
              <w:rPr>
                <w:b/>
              </w:rPr>
            </w:pPr>
          </w:p>
        </w:tc>
        <w:tc>
          <w:tcPr>
            <w:tcW w:w="5670" w:type="dxa"/>
          </w:tcPr>
          <w:p w14:paraId="4BC266D8" w14:textId="77777777" w:rsidR="000B35B2" w:rsidRPr="0011305A" w:rsidRDefault="000B35B2">
            <w:pPr>
              <w:tabs>
                <w:tab w:val="left" w:pos="567"/>
              </w:tabs>
              <w:jc w:val="both"/>
            </w:pPr>
          </w:p>
        </w:tc>
        <w:tc>
          <w:tcPr>
            <w:tcW w:w="2835" w:type="dxa"/>
          </w:tcPr>
          <w:p w14:paraId="7BF046C1" w14:textId="77777777" w:rsidR="000B35B2" w:rsidRPr="0011305A" w:rsidRDefault="000B35B2">
            <w:pPr>
              <w:tabs>
                <w:tab w:val="left" w:pos="567"/>
              </w:tabs>
            </w:pPr>
          </w:p>
        </w:tc>
      </w:tr>
      <w:tr w:rsidR="000B35B2" w:rsidRPr="0011305A" w14:paraId="1986A195" w14:textId="77777777">
        <w:trPr>
          <w:cantSplit/>
        </w:trPr>
        <w:tc>
          <w:tcPr>
            <w:tcW w:w="779" w:type="dxa"/>
          </w:tcPr>
          <w:p w14:paraId="1EFB8F3F" w14:textId="77777777" w:rsidR="000B35B2" w:rsidRPr="0011305A" w:rsidRDefault="000B35B2">
            <w:pPr>
              <w:tabs>
                <w:tab w:val="left" w:pos="567"/>
              </w:tabs>
              <w:jc w:val="both"/>
            </w:pPr>
            <w:r w:rsidRPr="0011305A">
              <w:rPr>
                <w:b/>
              </w:rPr>
              <w:t>4.1.3</w:t>
            </w:r>
          </w:p>
        </w:tc>
        <w:tc>
          <w:tcPr>
            <w:tcW w:w="5670" w:type="dxa"/>
          </w:tcPr>
          <w:p w14:paraId="33B3345C" w14:textId="77777777" w:rsidR="000B35B2" w:rsidRPr="0011305A" w:rsidRDefault="000B35B2">
            <w:pPr>
              <w:tabs>
                <w:tab w:val="left" w:pos="567"/>
              </w:tabs>
            </w:pPr>
            <w:r w:rsidRPr="0011305A">
              <w:t>Injizieren Sie den gesamten Inhalt der Spritze in die zugehörige TAXOTERE-Durchstechflasche.</w:t>
            </w:r>
          </w:p>
        </w:tc>
        <w:tc>
          <w:tcPr>
            <w:tcW w:w="2835" w:type="dxa"/>
          </w:tcPr>
          <w:p w14:paraId="7CEC8A68" w14:textId="4209E92B" w:rsidR="000B35B2" w:rsidRPr="0011305A" w:rsidRDefault="002D5FC4">
            <w:pPr>
              <w:tabs>
                <w:tab w:val="left" w:pos="567"/>
              </w:tabs>
            </w:pPr>
            <w:r>
              <w:rPr>
                <w:noProof/>
                <w:lang w:eastAsia="de-DE"/>
              </w:rPr>
              <w:drawing>
                <wp:inline distT="0" distB="0" distL="0" distR="0" wp14:anchorId="144AF352" wp14:editId="227A1F27">
                  <wp:extent cx="1180465" cy="127635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0465" cy="1276350"/>
                          </a:xfrm>
                          <a:prstGeom prst="rect">
                            <a:avLst/>
                          </a:prstGeom>
                          <a:noFill/>
                          <a:ln>
                            <a:noFill/>
                          </a:ln>
                        </pic:spPr>
                      </pic:pic>
                    </a:graphicData>
                  </a:graphic>
                </wp:inline>
              </w:drawing>
            </w:r>
          </w:p>
        </w:tc>
      </w:tr>
      <w:tr w:rsidR="000B35B2" w:rsidRPr="0011305A" w14:paraId="0AFB5C1B" w14:textId="77777777">
        <w:trPr>
          <w:cantSplit/>
        </w:trPr>
        <w:tc>
          <w:tcPr>
            <w:tcW w:w="779" w:type="dxa"/>
          </w:tcPr>
          <w:p w14:paraId="5CF196E3" w14:textId="77777777" w:rsidR="000B35B2" w:rsidRPr="0011305A" w:rsidRDefault="000B35B2">
            <w:pPr>
              <w:tabs>
                <w:tab w:val="left" w:pos="567"/>
              </w:tabs>
              <w:jc w:val="both"/>
              <w:rPr>
                <w:b/>
              </w:rPr>
            </w:pPr>
          </w:p>
        </w:tc>
        <w:tc>
          <w:tcPr>
            <w:tcW w:w="5670" w:type="dxa"/>
          </w:tcPr>
          <w:p w14:paraId="3B36606D" w14:textId="77777777" w:rsidR="000B35B2" w:rsidRPr="0011305A" w:rsidRDefault="000B35B2">
            <w:pPr>
              <w:tabs>
                <w:tab w:val="left" w:pos="567"/>
              </w:tabs>
              <w:jc w:val="both"/>
            </w:pPr>
          </w:p>
        </w:tc>
        <w:tc>
          <w:tcPr>
            <w:tcW w:w="2835" w:type="dxa"/>
          </w:tcPr>
          <w:p w14:paraId="301E06E5" w14:textId="77777777" w:rsidR="000B35B2" w:rsidRPr="0011305A" w:rsidRDefault="000B35B2">
            <w:pPr>
              <w:tabs>
                <w:tab w:val="left" w:pos="567"/>
              </w:tabs>
            </w:pPr>
          </w:p>
        </w:tc>
      </w:tr>
      <w:tr w:rsidR="000B35B2" w:rsidRPr="0011305A" w14:paraId="2D1CB45C" w14:textId="77777777">
        <w:trPr>
          <w:cantSplit/>
        </w:trPr>
        <w:tc>
          <w:tcPr>
            <w:tcW w:w="779" w:type="dxa"/>
          </w:tcPr>
          <w:p w14:paraId="68093446" w14:textId="77777777" w:rsidR="000B35B2" w:rsidRPr="0011305A" w:rsidRDefault="000B35B2">
            <w:pPr>
              <w:tabs>
                <w:tab w:val="left" w:pos="567"/>
              </w:tabs>
              <w:jc w:val="both"/>
            </w:pPr>
            <w:r w:rsidRPr="0011305A">
              <w:rPr>
                <w:b/>
              </w:rPr>
              <w:t>4.1.4</w:t>
            </w:r>
          </w:p>
        </w:tc>
        <w:tc>
          <w:tcPr>
            <w:tcW w:w="5670" w:type="dxa"/>
          </w:tcPr>
          <w:p w14:paraId="442751AC" w14:textId="77777777" w:rsidR="000B35B2" w:rsidRPr="0011305A" w:rsidRDefault="000B35B2">
            <w:pPr>
              <w:tabs>
                <w:tab w:val="left" w:pos="567"/>
              </w:tabs>
            </w:pPr>
            <w:r w:rsidRPr="0011305A">
              <w:t>Entfernen Sie Spritze und Nadel und mischen Sie mindestens 45</w:t>
            </w:r>
            <w:r w:rsidR="00BB61B2" w:rsidRPr="0011305A">
              <w:t> </w:t>
            </w:r>
            <w:r w:rsidRPr="0011305A">
              <w:t>Sekunden lang durch vorsichtiges Hin-und-her-Kippen mit der Hand. Schütteln Sie die Lösung nicht.</w:t>
            </w:r>
          </w:p>
        </w:tc>
        <w:tc>
          <w:tcPr>
            <w:tcW w:w="2835" w:type="dxa"/>
          </w:tcPr>
          <w:p w14:paraId="33751112" w14:textId="4A9AC553" w:rsidR="000B35B2" w:rsidRPr="0011305A" w:rsidRDefault="002D5FC4">
            <w:pPr>
              <w:tabs>
                <w:tab w:val="left" w:pos="567"/>
              </w:tabs>
            </w:pPr>
            <w:r>
              <w:rPr>
                <w:noProof/>
                <w:lang w:eastAsia="de-DE"/>
              </w:rPr>
              <w:drawing>
                <wp:inline distT="0" distB="0" distL="0" distR="0" wp14:anchorId="1A655DF8" wp14:editId="0A0DB30E">
                  <wp:extent cx="1276350" cy="1276350"/>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inline>
              </w:drawing>
            </w:r>
          </w:p>
        </w:tc>
      </w:tr>
      <w:tr w:rsidR="000B35B2" w:rsidRPr="0011305A" w14:paraId="3BE5502B" w14:textId="77777777">
        <w:trPr>
          <w:cantSplit/>
        </w:trPr>
        <w:tc>
          <w:tcPr>
            <w:tcW w:w="779" w:type="dxa"/>
          </w:tcPr>
          <w:p w14:paraId="413FF893" w14:textId="77777777" w:rsidR="000B35B2" w:rsidRPr="0011305A" w:rsidRDefault="000B35B2">
            <w:pPr>
              <w:tabs>
                <w:tab w:val="left" w:pos="567"/>
              </w:tabs>
              <w:jc w:val="both"/>
              <w:rPr>
                <w:b/>
              </w:rPr>
            </w:pPr>
          </w:p>
        </w:tc>
        <w:tc>
          <w:tcPr>
            <w:tcW w:w="5670" w:type="dxa"/>
          </w:tcPr>
          <w:p w14:paraId="4E30005C" w14:textId="77777777" w:rsidR="000B35B2" w:rsidRPr="0011305A" w:rsidRDefault="000B35B2">
            <w:pPr>
              <w:tabs>
                <w:tab w:val="left" w:pos="567"/>
              </w:tabs>
            </w:pPr>
          </w:p>
        </w:tc>
        <w:tc>
          <w:tcPr>
            <w:tcW w:w="2835" w:type="dxa"/>
          </w:tcPr>
          <w:p w14:paraId="228AA4E9" w14:textId="77777777" w:rsidR="000B35B2" w:rsidRPr="0011305A" w:rsidRDefault="000B35B2">
            <w:pPr>
              <w:tabs>
                <w:tab w:val="left" w:pos="567"/>
              </w:tabs>
            </w:pPr>
          </w:p>
        </w:tc>
      </w:tr>
      <w:tr w:rsidR="000B35B2" w:rsidRPr="0011305A" w14:paraId="478A1B36" w14:textId="77777777">
        <w:tblPrEx>
          <w:tblCellMar>
            <w:left w:w="71" w:type="dxa"/>
            <w:right w:w="71" w:type="dxa"/>
          </w:tblCellMar>
        </w:tblPrEx>
        <w:trPr>
          <w:cantSplit/>
        </w:trPr>
        <w:tc>
          <w:tcPr>
            <w:tcW w:w="779" w:type="dxa"/>
          </w:tcPr>
          <w:p w14:paraId="67414D12" w14:textId="77777777" w:rsidR="000B35B2" w:rsidRPr="0011305A" w:rsidRDefault="000B35B2">
            <w:pPr>
              <w:tabs>
                <w:tab w:val="left" w:pos="567"/>
              </w:tabs>
              <w:jc w:val="both"/>
            </w:pPr>
            <w:r w:rsidRPr="0011305A">
              <w:rPr>
                <w:b/>
              </w:rPr>
              <w:t>4.1.5</w:t>
            </w:r>
          </w:p>
        </w:tc>
        <w:tc>
          <w:tcPr>
            <w:tcW w:w="5670" w:type="dxa"/>
          </w:tcPr>
          <w:p w14:paraId="4F36A85E" w14:textId="77777777" w:rsidR="000B35B2" w:rsidRPr="0011305A" w:rsidRDefault="000B35B2" w:rsidP="00735A8D">
            <w:pPr>
              <w:tabs>
                <w:tab w:val="left" w:pos="567"/>
              </w:tabs>
            </w:pPr>
            <w:r w:rsidRPr="0011305A">
              <w:t>Lassen Sie die Durchstechflasche mit der Basislösung 5</w:t>
            </w:r>
            <w:r w:rsidR="00BB61B2" w:rsidRPr="0011305A">
              <w:t> </w:t>
            </w:r>
            <w:r w:rsidRPr="0011305A">
              <w:t>Minuten bei Raumtemperatur</w:t>
            </w:r>
            <w:r w:rsidR="00BB61B2" w:rsidRPr="0011305A">
              <w:t xml:space="preserve"> (unter 25</w:t>
            </w:r>
            <w:r w:rsidR="00DE0C34">
              <w:t> </w:t>
            </w:r>
            <w:r w:rsidR="00BB61B2" w:rsidRPr="0011305A">
              <w:t>°C)</w:t>
            </w:r>
            <w:r w:rsidRPr="0011305A">
              <w:t xml:space="preserve"> stehen und prüfen Sie dann, ob die Lösung homogen und klar ist. (Schaumbildung ist auch nach 5</w:t>
            </w:r>
            <w:r w:rsidR="00BB61B2" w:rsidRPr="0011305A">
              <w:t> </w:t>
            </w:r>
            <w:r w:rsidRPr="0011305A">
              <w:t>Minuten normal und auf das Polysorbat</w:t>
            </w:r>
            <w:r w:rsidR="00BB61B2" w:rsidRPr="0011305A">
              <w:t> </w:t>
            </w:r>
            <w:r w:rsidRPr="0011305A">
              <w:t>80 in der Zusammensetzung zurückzuführen).</w:t>
            </w:r>
          </w:p>
          <w:p w14:paraId="7EE60F83" w14:textId="77777777" w:rsidR="000B35B2" w:rsidRPr="0011305A" w:rsidRDefault="000B35B2">
            <w:pPr>
              <w:tabs>
                <w:tab w:val="left" w:pos="567"/>
              </w:tabs>
            </w:pPr>
          </w:p>
          <w:p w14:paraId="5AEE0DF9" w14:textId="77777777" w:rsidR="000B35B2" w:rsidRPr="0011305A" w:rsidRDefault="000B35B2">
            <w:pPr>
              <w:tabs>
                <w:tab w:val="left" w:pos="567"/>
              </w:tabs>
            </w:pPr>
            <w:r w:rsidRPr="0011305A">
              <w:t>Die Basislösung enthält 10</w:t>
            </w:r>
            <w:r w:rsidR="00BB61B2" w:rsidRPr="0011305A">
              <w:t> </w:t>
            </w:r>
            <w:r w:rsidRPr="0011305A">
              <w:t>mg/ml Docetaxel und muss sofort für die Zubereitung der Infusionslösung eingesetzt werden, obwohl die chemisch-physikalische Prüfung eine Stabilität der Basislösung über einen Zeitraum von 8</w:t>
            </w:r>
            <w:r w:rsidR="00BB61B2" w:rsidRPr="0011305A">
              <w:t> </w:t>
            </w:r>
            <w:r w:rsidRPr="0011305A">
              <w:t>Stunden bei Aufbewahrung zwischen 2</w:t>
            </w:r>
            <w:r w:rsidR="00DE0C34">
              <w:t> </w:t>
            </w:r>
            <w:r w:rsidRPr="0011305A">
              <w:t>°C und 8</w:t>
            </w:r>
            <w:r w:rsidR="00DE0C34">
              <w:t> </w:t>
            </w:r>
            <w:r w:rsidRPr="0011305A">
              <w:t>°C oder bei Raumtemperatur</w:t>
            </w:r>
            <w:r w:rsidR="00BB61B2" w:rsidRPr="0011305A">
              <w:t xml:space="preserve"> (unter 25</w:t>
            </w:r>
            <w:r w:rsidR="00DE0C34">
              <w:t> </w:t>
            </w:r>
            <w:r w:rsidR="00BB61B2" w:rsidRPr="0011305A">
              <w:t>°C)</w:t>
            </w:r>
            <w:r w:rsidRPr="0011305A">
              <w:t xml:space="preserve"> erwiesen hat.</w:t>
            </w:r>
          </w:p>
        </w:tc>
        <w:tc>
          <w:tcPr>
            <w:tcW w:w="2835" w:type="dxa"/>
          </w:tcPr>
          <w:p w14:paraId="799AED2F" w14:textId="35649979" w:rsidR="000B35B2" w:rsidRPr="0011305A" w:rsidRDefault="002D5FC4">
            <w:pPr>
              <w:tabs>
                <w:tab w:val="left" w:pos="567"/>
              </w:tabs>
            </w:pPr>
            <w:r>
              <w:rPr>
                <w:noProof/>
                <w:lang w:eastAsia="de-DE"/>
              </w:rPr>
              <w:drawing>
                <wp:inline distT="0" distB="0" distL="0" distR="0" wp14:anchorId="3DD2AA04" wp14:editId="49B4BA87">
                  <wp:extent cx="1276350" cy="1371600"/>
                  <wp:effectExtent l="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6350" cy="1371600"/>
                          </a:xfrm>
                          <a:prstGeom prst="rect">
                            <a:avLst/>
                          </a:prstGeom>
                          <a:noFill/>
                          <a:ln>
                            <a:noFill/>
                          </a:ln>
                        </pic:spPr>
                      </pic:pic>
                    </a:graphicData>
                  </a:graphic>
                </wp:inline>
              </w:drawing>
            </w:r>
          </w:p>
        </w:tc>
      </w:tr>
    </w:tbl>
    <w:p w14:paraId="1842B944" w14:textId="77777777" w:rsidR="000B35B2" w:rsidRPr="0011305A" w:rsidRDefault="000B35B2"/>
    <w:p w14:paraId="52CA2697" w14:textId="77777777" w:rsidR="000B35B2" w:rsidRPr="0011305A" w:rsidRDefault="000B35B2">
      <w:pPr>
        <w:rPr>
          <w:b/>
          <w:bCs/>
        </w:rPr>
      </w:pPr>
      <w:r w:rsidRPr="0011305A">
        <w:rPr>
          <w:b/>
          <w:bCs/>
        </w:rPr>
        <w:t>4.2</w:t>
      </w:r>
      <w:r w:rsidRPr="0011305A">
        <w:rPr>
          <w:b/>
          <w:bCs/>
        </w:rPr>
        <w:tab/>
        <w:t>Zubereitung der Infusionslösung</w:t>
      </w:r>
    </w:p>
    <w:p w14:paraId="3037543C" w14:textId="77777777" w:rsidR="000B35B2" w:rsidRPr="0011305A" w:rsidRDefault="000B35B2"/>
    <w:tbl>
      <w:tblPr>
        <w:tblW w:w="0" w:type="auto"/>
        <w:tblInd w:w="-2" w:type="dxa"/>
        <w:tblLayout w:type="fixed"/>
        <w:tblCellMar>
          <w:left w:w="70" w:type="dxa"/>
          <w:right w:w="70" w:type="dxa"/>
        </w:tblCellMar>
        <w:tblLook w:val="0000" w:firstRow="0" w:lastRow="0" w:firstColumn="0" w:lastColumn="0" w:noHBand="0" w:noVBand="0"/>
      </w:tblPr>
      <w:tblGrid>
        <w:gridCol w:w="774"/>
        <w:gridCol w:w="5626"/>
        <w:gridCol w:w="2813"/>
      </w:tblGrid>
      <w:tr w:rsidR="000B35B2" w:rsidRPr="0011305A" w14:paraId="57B7D4D8" w14:textId="77777777">
        <w:trPr>
          <w:cantSplit/>
        </w:trPr>
        <w:tc>
          <w:tcPr>
            <w:tcW w:w="774" w:type="dxa"/>
          </w:tcPr>
          <w:p w14:paraId="55A7526B" w14:textId="77777777" w:rsidR="000B35B2" w:rsidRPr="0011305A" w:rsidRDefault="000B35B2">
            <w:pPr>
              <w:tabs>
                <w:tab w:val="left" w:pos="567"/>
              </w:tabs>
              <w:jc w:val="both"/>
            </w:pPr>
            <w:r w:rsidRPr="0011305A">
              <w:rPr>
                <w:b/>
              </w:rPr>
              <w:t>4.2.1</w:t>
            </w:r>
          </w:p>
        </w:tc>
        <w:tc>
          <w:tcPr>
            <w:tcW w:w="5626" w:type="dxa"/>
          </w:tcPr>
          <w:p w14:paraId="0F11BDCC" w14:textId="77777777" w:rsidR="000B35B2" w:rsidRPr="0011305A" w:rsidRDefault="000B35B2">
            <w:pPr>
              <w:tabs>
                <w:tab w:val="left" w:pos="567"/>
              </w:tabs>
            </w:pPr>
            <w:r w:rsidRPr="0011305A">
              <w:t xml:space="preserve">Um die erforderliche Dosis für den Patienten zu erhalten, </w:t>
            </w:r>
            <w:r w:rsidR="00154DE9" w:rsidRPr="0011305A">
              <w:t xml:space="preserve">kann mehr als eine Durchstechflasche </w:t>
            </w:r>
            <w:r w:rsidRPr="0011305A">
              <w:t>mit Basislösung nötig sein. Basierend auf der erforderlichen Dosis für den Patienten (ausgedrückt in mg), entnehmen Sie aseptisch mit einer graduierten Spritze mit Nadel das benötigte Volumen an Basislösung (diese enthält 10</w:t>
            </w:r>
            <w:r w:rsidR="00BB61B2" w:rsidRPr="0011305A">
              <w:t> </w:t>
            </w:r>
            <w:r w:rsidRPr="0011305A">
              <w:t xml:space="preserve">mg/ml Docetaxel) aus der entsprechenden Anzahl von Basislösung-Durchstechflaschen. </w:t>
            </w:r>
            <w:r w:rsidR="00154DE9" w:rsidRPr="0011305A">
              <w:t xml:space="preserve">Beispielsweise benötigen Sie bei </w:t>
            </w:r>
            <w:r w:rsidRPr="0011305A">
              <w:t>einer Dosis von 140 mg Docetaxel 14</w:t>
            </w:r>
            <w:r w:rsidR="00BB61B2" w:rsidRPr="0011305A">
              <w:t> </w:t>
            </w:r>
            <w:r w:rsidRPr="0011305A">
              <w:t>ml Docetaxel-Basislösung.</w:t>
            </w:r>
          </w:p>
        </w:tc>
        <w:tc>
          <w:tcPr>
            <w:tcW w:w="2813" w:type="dxa"/>
          </w:tcPr>
          <w:p w14:paraId="36AAF64E" w14:textId="6CE7D098" w:rsidR="000B35B2" w:rsidRPr="0011305A" w:rsidRDefault="002D5FC4">
            <w:pPr>
              <w:tabs>
                <w:tab w:val="left" w:pos="567"/>
              </w:tabs>
            </w:pPr>
            <w:r>
              <w:rPr>
                <w:noProof/>
                <w:lang w:eastAsia="de-DE"/>
              </w:rPr>
              <w:drawing>
                <wp:inline distT="0" distB="0" distL="0" distR="0" wp14:anchorId="55D13AC3" wp14:editId="352BD06E">
                  <wp:extent cx="1282700" cy="1371600"/>
                  <wp:effectExtent l="0" t="0" r="0"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2700" cy="1371600"/>
                          </a:xfrm>
                          <a:prstGeom prst="rect">
                            <a:avLst/>
                          </a:prstGeom>
                          <a:noFill/>
                          <a:ln>
                            <a:noFill/>
                          </a:ln>
                        </pic:spPr>
                      </pic:pic>
                    </a:graphicData>
                  </a:graphic>
                </wp:inline>
              </w:drawing>
            </w:r>
          </w:p>
        </w:tc>
      </w:tr>
      <w:tr w:rsidR="000B35B2" w:rsidRPr="0011305A" w14:paraId="61E9E962" w14:textId="77777777">
        <w:trPr>
          <w:cantSplit/>
        </w:trPr>
        <w:tc>
          <w:tcPr>
            <w:tcW w:w="774" w:type="dxa"/>
          </w:tcPr>
          <w:p w14:paraId="426D3963" w14:textId="77777777" w:rsidR="000B35B2" w:rsidRPr="0011305A" w:rsidRDefault="000B35B2">
            <w:pPr>
              <w:tabs>
                <w:tab w:val="left" w:pos="567"/>
              </w:tabs>
              <w:jc w:val="both"/>
              <w:rPr>
                <w:b/>
              </w:rPr>
            </w:pPr>
          </w:p>
        </w:tc>
        <w:tc>
          <w:tcPr>
            <w:tcW w:w="5626" w:type="dxa"/>
          </w:tcPr>
          <w:p w14:paraId="733F5969" w14:textId="77777777" w:rsidR="000B35B2" w:rsidRPr="0011305A" w:rsidRDefault="000B35B2">
            <w:pPr>
              <w:tabs>
                <w:tab w:val="left" w:pos="567"/>
              </w:tabs>
            </w:pPr>
          </w:p>
        </w:tc>
        <w:tc>
          <w:tcPr>
            <w:tcW w:w="2813" w:type="dxa"/>
          </w:tcPr>
          <w:p w14:paraId="6056182A" w14:textId="77777777" w:rsidR="000B35B2" w:rsidRPr="0011305A" w:rsidRDefault="000B35B2">
            <w:pPr>
              <w:tabs>
                <w:tab w:val="left" w:pos="567"/>
              </w:tabs>
              <w:ind w:left="708" w:hanging="708"/>
            </w:pPr>
          </w:p>
        </w:tc>
      </w:tr>
      <w:tr w:rsidR="000B35B2" w:rsidRPr="0011305A" w14:paraId="6EE0D79F" w14:textId="77777777">
        <w:tblPrEx>
          <w:tblCellMar>
            <w:left w:w="71" w:type="dxa"/>
            <w:right w:w="71" w:type="dxa"/>
          </w:tblCellMar>
        </w:tblPrEx>
        <w:trPr>
          <w:cantSplit/>
        </w:trPr>
        <w:tc>
          <w:tcPr>
            <w:tcW w:w="774" w:type="dxa"/>
          </w:tcPr>
          <w:p w14:paraId="65AB448B" w14:textId="77777777" w:rsidR="000B35B2" w:rsidRPr="0011305A" w:rsidRDefault="000B35B2">
            <w:pPr>
              <w:tabs>
                <w:tab w:val="left" w:pos="567"/>
              </w:tabs>
              <w:jc w:val="both"/>
            </w:pPr>
            <w:r w:rsidRPr="0011305A">
              <w:rPr>
                <w:b/>
              </w:rPr>
              <w:t>4.2.2</w:t>
            </w:r>
          </w:p>
        </w:tc>
        <w:tc>
          <w:tcPr>
            <w:tcW w:w="5626" w:type="dxa"/>
          </w:tcPr>
          <w:p w14:paraId="76717092" w14:textId="77777777" w:rsidR="000B35B2" w:rsidRPr="0011305A" w:rsidRDefault="000B35B2" w:rsidP="006F5FC9">
            <w:pPr>
              <w:tabs>
                <w:tab w:val="left" w:pos="567"/>
              </w:tabs>
            </w:pPr>
            <w:r w:rsidRPr="0011305A">
              <w:t xml:space="preserve">Injizieren Sie das erforderliche Volumen an Basislösung in einen </w:t>
            </w:r>
            <w:r w:rsidR="00CF30DC" w:rsidRPr="0011305A">
              <w:t>250-ml-</w:t>
            </w:r>
            <w:r w:rsidRPr="0011305A">
              <w:t xml:space="preserve">Infusionsbeutel bzw. eine </w:t>
            </w:r>
            <w:r w:rsidR="006F5FC9">
              <w:t>-f</w:t>
            </w:r>
            <w:r w:rsidRPr="0011305A">
              <w:t>lasche, der bzw. die entweder eine 5-prozentige Glu</w:t>
            </w:r>
            <w:r w:rsidR="00A023E2" w:rsidRPr="0011305A">
              <w:t>c</w:t>
            </w:r>
            <w:r w:rsidRPr="0011305A">
              <w:t xml:space="preserve">ose- oder eine </w:t>
            </w:r>
            <w:r w:rsidR="00A023E2" w:rsidRPr="0011305A">
              <w:t xml:space="preserve">isotonische </w:t>
            </w:r>
            <w:r w:rsidRPr="0011305A">
              <w:t xml:space="preserve">Natriumchloridlösung </w:t>
            </w:r>
            <w:r w:rsidR="00735A8D" w:rsidRPr="0011305A">
              <w:t xml:space="preserve">zur </w:t>
            </w:r>
            <w:r w:rsidR="00F361A9" w:rsidRPr="0011305A">
              <w:t>Infusion</w:t>
            </w:r>
            <w:r w:rsidR="00735A8D" w:rsidRPr="0011305A">
              <w:t xml:space="preserve"> </w:t>
            </w:r>
            <w:r w:rsidRPr="0011305A">
              <w:t>enthält. Falls eine größere Dosis als 200</w:t>
            </w:r>
            <w:r w:rsidR="00BB61B2" w:rsidRPr="0011305A">
              <w:t> </w:t>
            </w:r>
            <w:r w:rsidRPr="0011305A">
              <w:t>mg Docetaxel benötigt wird, ist ein größeres Volumen an Infusionsmedium zu verwenden, so dass eine Konzentration von 0,74</w:t>
            </w:r>
            <w:r w:rsidR="00BB61B2" w:rsidRPr="0011305A">
              <w:t> </w:t>
            </w:r>
            <w:r w:rsidRPr="0011305A">
              <w:t>mg/ml Docetaxel nicht überschritten wird.</w:t>
            </w:r>
          </w:p>
        </w:tc>
        <w:tc>
          <w:tcPr>
            <w:tcW w:w="2813" w:type="dxa"/>
          </w:tcPr>
          <w:p w14:paraId="78F87657" w14:textId="644B5D40" w:rsidR="000B35B2" w:rsidRPr="0011305A" w:rsidRDefault="002D5FC4">
            <w:pPr>
              <w:tabs>
                <w:tab w:val="left" w:pos="567"/>
              </w:tabs>
            </w:pPr>
            <w:r>
              <w:rPr>
                <w:noProof/>
                <w:lang w:eastAsia="de-DE"/>
              </w:rPr>
              <w:drawing>
                <wp:inline distT="0" distB="0" distL="0" distR="0" wp14:anchorId="56C8267A" wp14:editId="3D00595C">
                  <wp:extent cx="1091565" cy="1098550"/>
                  <wp:effectExtent l="0" t="0" r="0"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91565" cy="1098550"/>
                          </a:xfrm>
                          <a:prstGeom prst="rect">
                            <a:avLst/>
                          </a:prstGeom>
                          <a:noFill/>
                          <a:ln>
                            <a:noFill/>
                          </a:ln>
                        </pic:spPr>
                      </pic:pic>
                    </a:graphicData>
                  </a:graphic>
                </wp:inline>
              </w:drawing>
            </w:r>
          </w:p>
        </w:tc>
      </w:tr>
      <w:tr w:rsidR="000B35B2" w:rsidRPr="0011305A" w14:paraId="4672DA16" w14:textId="77777777">
        <w:tblPrEx>
          <w:tblCellMar>
            <w:left w:w="71" w:type="dxa"/>
            <w:right w:w="71" w:type="dxa"/>
          </w:tblCellMar>
        </w:tblPrEx>
        <w:trPr>
          <w:cantSplit/>
        </w:trPr>
        <w:tc>
          <w:tcPr>
            <w:tcW w:w="774" w:type="dxa"/>
          </w:tcPr>
          <w:p w14:paraId="42BCDDE1" w14:textId="77777777" w:rsidR="000B35B2" w:rsidRPr="0011305A" w:rsidRDefault="000B35B2">
            <w:pPr>
              <w:tabs>
                <w:tab w:val="left" w:pos="567"/>
              </w:tabs>
              <w:jc w:val="both"/>
              <w:rPr>
                <w:b/>
              </w:rPr>
            </w:pPr>
          </w:p>
        </w:tc>
        <w:tc>
          <w:tcPr>
            <w:tcW w:w="5626" w:type="dxa"/>
          </w:tcPr>
          <w:p w14:paraId="6298E8F6" w14:textId="77777777" w:rsidR="000B35B2" w:rsidRPr="0011305A" w:rsidRDefault="000B35B2">
            <w:pPr>
              <w:tabs>
                <w:tab w:val="left" w:pos="567"/>
              </w:tabs>
            </w:pPr>
          </w:p>
        </w:tc>
        <w:tc>
          <w:tcPr>
            <w:tcW w:w="2813" w:type="dxa"/>
          </w:tcPr>
          <w:p w14:paraId="1F2E189C" w14:textId="77777777" w:rsidR="000B35B2" w:rsidRPr="0011305A" w:rsidRDefault="000B35B2">
            <w:pPr>
              <w:tabs>
                <w:tab w:val="left" w:pos="567"/>
              </w:tabs>
            </w:pPr>
          </w:p>
        </w:tc>
      </w:tr>
      <w:tr w:rsidR="000B35B2" w:rsidRPr="0011305A" w14:paraId="4CCCBE5B" w14:textId="77777777">
        <w:tblPrEx>
          <w:tblCellMar>
            <w:left w:w="71" w:type="dxa"/>
            <w:right w:w="71" w:type="dxa"/>
          </w:tblCellMar>
        </w:tblPrEx>
        <w:trPr>
          <w:cantSplit/>
        </w:trPr>
        <w:tc>
          <w:tcPr>
            <w:tcW w:w="774" w:type="dxa"/>
          </w:tcPr>
          <w:p w14:paraId="3F25476C" w14:textId="77777777" w:rsidR="000B35B2" w:rsidRPr="0011305A" w:rsidRDefault="000B35B2">
            <w:pPr>
              <w:tabs>
                <w:tab w:val="left" w:pos="567"/>
              </w:tabs>
              <w:jc w:val="both"/>
            </w:pPr>
            <w:r w:rsidRPr="0011305A">
              <w:rPr>
                <w:b/>
              </w:rPr>
              <w:t>4.2.3</w:t>
            </w:r>
          </w:p>
        </w:tc>
        <w:tc>
          <w:tcPr>
            <w:tcW w:w="5626" w:type="dxa"/>
          </w:tcPr>
          <w:p w14:paraId="1431D460" w14:textId="77777777" w:rsidR="000B35B2" w:rsidRPr="0011305A" w:rsidRDefault="000B35B2">
            <w:pPr>
              <w:tabs>
                <w:tab w:val="left" w:pos="567"/>
              </w:tabs>
            </w:pPr>
            <w:r w:rsidRPr="0011305A">
              <w:t>Mischen Sie den Inhalt des Infusionsbeutels bzw. der Infusionsflasche per Hand durch Hin-und-her-Kippen.</w:t>
            </w:r>
          </w:p>
        </w:tc>
        <w:tc>
          <w:tcPr>
            <w:tcW w:w="2813" w:type="dxa"/>
          </w:tcPr>
          <w:p w14:paraId="56AD2E0E" w14:textId="4324580E" w:rsidR="000B35B2" w:rsidRPr="0011305A" w:rsidRDefault="002D5FC4">
            <w:pPr>
              <w:tabs>
                <w:tab w:val="left" w:pos="567"/>
              </w:tabs>
            </w:pPr>
            <w:r>
              <w:rPr>
                <w:noProof/>
                <w:lang w:eastAsia="de-DE"/>
              </w:rPr>
              <w:drawing>
                <wp:inline distT="0" distB="0" distL="0" distR="0" wp14:anchorId="5778F5C7" wp14:editId="4B13430E">
                  <wp:extent cx="1187450" cy="1180465"/>
                  <wp:effectExtent l="0" t="0" r="0" b="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7450" cy="1180465"/>
                          </a:xfrm>
                          <a:prstGeom prst="rect">
                            <a:avLst/>
                          </a:prstGeom>
                          <a:noFill/>
                          <a:ln>
                            <a:noFill/>
                          </a:ln>
                        </pic:spPr>
                      </pic:pic>
                    </a:graphicData>
                  </a:graphic>
                </wp:inline>
              </w:drawing>
            </w:r>
          </w:p>
        </w:tc>
      </w:tr>
      <w:tr w:rsidR="000B35B2" w:rsidRPr="0011305A" w14:paraId="5F322EB8" w14:textId="77777777">
        <w:tblPrEx>
          <w:tblCellMar>
            <w:left w:w="71" w:type="dxa"/>
            <w:right w:w="71" w:type="dxa"/>
          </w:tblCellMar>
        </w:tblPrEx>
        <w:trPr>
          <w:cantSplit/>
        </w:trPr>
        <w:tc>
          <w:tcPr>
            <w:tcW w:w="774" w:type="dxa"/>
          </w:tcPr>
          <w:p w14:paraId="65AF78C8" w14:textId="77777777" w:rsidR="000B35B2" w:rsidRPr="0011305A" w:rsidRDefault="000B35B2">
            <w:pPr>
              <w:tabs>
                <w:tab w:val="left" w:pos="567"/>
              </w:tabs>
              <w:jc w:val="both"/>
              <w:rPr>
                <w:b/>
              </w:rPr>
            </w:pPr>
          </w:p>
        </w:tc>
        <w:tc>
          <w:tcPr>
            <w:tcW w:w="5626" w:type="dxa"/>
          </w:tcPr>
          <w:p w14:paraId="17B974B0" w14:textId="77777777" w:rsidR="000B35B2" w:rsidRPr="0011305A" w:rsidRDefault="000B35B2">
            <w:pPr>
              <w:tabs>
                <w:tab w:val="left" w:pos="567"/>
              </w:tabs>
            </w:pPr>
          </w:p>
        </w:tc>
        <w:tc>
          <w:tcPr>
            <w:tcW w:w="2813" w:type="dxa"/>
          </w:tcPr>
          <w:p w14:paraId="40BE4A38" w14:textId="77777777" w:rsidR="000B35B2" w:rsidRPr="0011305A" w:rsidRDefault="000B35B2">
            <w:pPr>
              <w:tabs>
                <w:tab w:val="left" w:pos="567"/>
              </w:tabs>
            </w:pPr>
          </w:p>
        </w:tc>
      </w:tr>
      <w:tr w:rsidR="000B35B2" w:rsidRPr="0011305A" w14:paraId="15DE5BDC" w14:textId="77777777">
        <w:tblPrEx>
          <w:tblCellMar>
            <w:left w:w="71" w:type="dxa"/>
            <w:right w:w="71" w:type="dxa"/>
          </w:tblCellMar>
        </w:tblPrEx>
        <w:trPr>
          <w:cantSplit/>
        </w:trPr>
        <w:tc>
          <w:tcPr>
            <w:tcW w:w="774" w:type="dxa"/>
          </w:tcPr>
          <w:p w14:paraId="233723A9" w14:textId="77777777" w:rsidR="000B35B2" w:rsidRPr="0011305A" w:rsidRDefault="000B35B2">
            <w:pPr>
              <w:tabs>
                <w:tab w:val="left" w:pos="567"/>
              </w:tabs>
              <w:jc w:val="both"/>
            </w:pPr>
            <w:r w:rsidRPr="0011305A">
              <w:rPr>
                <w:b/>
              </w:rPr>
              <w:t>4.2.4</w:t>
            </w:r>
          </w:p>
        </w:tc>
        <w:tc>
          <w:tcPr>
            <w:tcW w:w="8439" w:type="dxa"/>
            <w:gridSpan w:val="2"/>
          </w:tcPr>
          <w:p w14:paraId="155FC391" w14:textId="77777777" w:rsidR="000B35B2" w:rsidRPr="0011305A" w:rsidRDefault="000B35B2">
            <w:pPr>
              <w:tabs>
                <w:tab w:val="left" w:pos="567"/>
              </w:tabs>
            </w:pPr>
            <w:r w:rsidRPr="0011305A">
              <w:t>Die TAXOTERE-Infusionslösung sollte innerhalb von 4</w:t>
            </w:r>
            <w:r w:rsidR="00BB61B2" w:rsidRPr="0011305A">
              <w:t> </w:t>
            </w:r>
            <w:r w:rsidRPr="0011305A">
              <w:t>Stunden verwendet werden und als einstündige Infusion bei Raumtemperatur</w:t>
            </w:r>
            <w:r w:rsidR="00BB61B2" w:rsidRPr="0011305A">
              <w:t xml:space="preserve"> (unter 25</w:t>
            </w:r>
            <w:r w:rsidR="00DE0C34">
              <w:t> </w:t>
            </w:r>
            <w:r w:rsidR="00BB61B2" w:rsidRPr="0011305A">
              <w:t>°C)</w:t>
            </w:r>
            <w:r w:rsidRPr="0011305A">
              <w:t xml:space="preserve"> unter normalen Lichtverhältnissen aseptisch verabreicht werden.</w:t>
            </w:r>
          </w:p>
        </w:tc>
      </w:tr>
      <w:tr w:rsidR="000B35B2" w:rsidRPr="0011305A" w14:paraId="215C5D6C" w14:textId="77777777">
        <w:tblPrEx>
          <w:tblCellMar>
            <w:left w:w="71" w:type="dxa"/>
            <w:right w:w="71" w:type="dxa"/>
          </w:tblCellMar>
        </w:tblPrEx>
        <w:trPr>
          <w:cantSplit/>
        </w:trPr>
        <w:tc>
          <w:tcPr>
            <w:tcW w:w="774" w:type="dxa"/>
          </w:tcPr>
          <w:p w14:paraId="0E76B3A8" w14:textId="77777777" w:rsidR="000B35B2" w:rsidRPr="0011305A" w:rsidRDefault="000B35B2">
            <w:pPr>
              <w:tabs>
                <w:tab w:val="left" w:pos="567"/>
              </w:tabs>
              <w:jc w:val="both"/>
              <w:rPr>
                <w:b/>
              </w:rPr>
            </w:pPr>
          </w:p>
        </w:tc>
        <w:tc>
          <w:tcPr>
            <w:tcW w:w="5626" w:type="dxa"/>
          </w:tcPr>
          <w:p w14:paraId="7AD6F85D" w14:textId="77777777" w:rsidR="000B35B2" w:rsidRPr="0011305A" w:rsidRDefault="000B35B2">
            <w:pPr>
              <w:pStyle w:val="Textkrper"/>
            </w:pPr>
          </w:p>
        </w:tc>
        <w:tc>
          <w:tcPr>
            <w:tcW w:w="2813" w:type="dxa"/>
          </w:tcPr>
          <w:p w14:paraId="2402FACD" w14:textId="77777777" w:rsidR="000B35B2" w:rsidRPr="0011305A" w:rsidRDefault="000B35B2">
            <w:pPr>
              <w:pStyle w:val="Textkrper"/>
            </w:pPr>
          </w:p>
        </w:tc>
      </w:tr>
      <w:tr w:rsidR="000B35B2" w:rsidRPr="0011305A" w14:paraId="5953DDEF" w14:textId="77777777">
        <w:tblPrEx>
          <w:tblCellMar>
            <w:left w:w="71" w:type="dxa"/>
            <w:right w:w="71" w:type="dxa"/>
          </w:tblCellMar>
        </w:tblPrEx>
        <w:trPr>
          <w:cantSplit/>
        </w:trPr>
        <w:tc>
          <w:tcPr>
            <w:tcW w:w="774" w:type="dxa"/>
          </w:tcPr>
          <w:p w14:paraId="6F78AEA1" w14:textId="77777777" w:rsidR="000B35B2" w:rsidRPr="0011305A" w:rsidRDefault="000B35B2">
            <w:pPr>
              <w:tabs>
                <w:tab w:val="left" w:pos="567"/>
              </w:tabs>
              <w:jc w:val="both"/>
              <w:rPr>
                <w:b/>
              </w:rPr>
            </w:pPr>
            <w:r w:rsidRPr="0011305A">
              <w:rPr>
                <w:b/>
              </w:rPr>
              <w:t>4.2.5</w:t>
            </w:r>
          </w:p>
        </w:tc>
        <w:tc>
          <w:tcPr>
            <w:tcW w:w="5626" w:type="dxa"/>
          </w:tcPr>
          <w:p w14:paraId="03D051C0" w14:textId="77777777" w:rsidR="000B35B2" w:rsidRPr="0011305A" w:rsidRDefault="000B35B2">
            <w:pPr>
              <w:tabs>
                <w:tab w:val="left" w:pos="567"/>
              </w:tabs>
            </w:pPr>
            <w:r w:rsidRPr="0011305A">
              <w:t>Wie bei allen parenteral zu verabreichenden Produkten sollte</w:t>
            </w:r>
            <w:r w:rsidR="00C130ED" w:rsidRPr="0011305A">
              <w:t>n</w:t>
            </w:r>
            <w:r w:rsidRPr="0011305A">
              <w:t xml:space="preserve"> die </w:t>
            </w:r>
            <w:r w:rsidR="0054424B" w:rsidRPr="0011305A">
              <w:t>TAXOTERE-</w:t>
            </w:r>
            <w:r w:rsidRPr="0011305A">
              <w:t>Basislösung und die Infusionslösung vor Gebrauch visuell überprüft werden. Lösungen, die einen Niederschlag enthalten, sollten verworfen werden.</w:t>
            </w:r>
          </w:p>
        </w:tc>
        <w:tc>
          <w:tcPr>
            <w:tcW w:w="2813" w:type="dxa"/>
          </w:tcPr>
          <w:p w14:paraId="69DCDE95" w14:textId="5E5CECA9" w:rsidR="000B35B2" w:rsidRPr="0011305A" w:rsidRDefault="002D5FC4">
            <w:pPr>
              <w:pStyle w:val="Textkrper"/>
              <w:spacing w:line="240" w:lineRule="auto"/>
            </w:pPr>
            <w:r>
              <w:rPr>
                <w:noProof/>
                <w:lang w:eastAsia="de-DE"/>
              </w:rPr>
              <w:drawing>
                <wp:inline distT="0" distB="0" distL="0" distR="0" wp14:anchorId="5679BCDE" wp14:editId="6EBFB1C2">
                  <wp:extent cx="1085215" cy="1200785"/>
                  <wp:effectExtent l="0" t="0" r="0" b="0"/>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85215" cy="1200785"/>
                          </a:xfrm>
                          <a:prstGeom prst="rect">
                            <a:avLst/>
                          </a:prstGeom>
                          <a:noFill/>
                          <a:ln>
                            <a:noFill/>
                          </a:ln>
                        </pic:spPr>
                      </pic:pic>
                    </a:graphicData>
                  </a:graphic>
                </wp:inline>
              </w:drawing>
            </w:r>
          </w:p>
        </w:tc>
      </w:tr>
    </w:tbl>
    <w:p w14:paraId="0175F192" w14:textId="77777777" w:rsidR="000B35B2" w:rsidRPr="0011305A" w:rsidRDefault="000B35B2"/>
    <w:p w14:paraId="24C1160E" w14:textId="77777777" w:rsidR="000B35B2" w:rsidRPr="0011305A" w:rsidRDefault="000B35B2"/>
    <w:p w14:paraId="1E77CA6A" w14:textId="77777777" w:rsidR="000B35B2" w:rsidRPr="0011305A" w:rsidRDefault="000B35B2">
      <w:pPr>
        <w:keepNext/>
        <w:keepLines/>
        <w:rPr>
          <w:b/>
          <w:bCs/>
        </w:rPr>
      </w:pPr>
      <w:r w:rsidRPr="0011305A">
        <w:rPr>
          <w:b/>
          <w:bCs/>
        </w:rPr>
        <w:t>5.</w:t>
      </w:r>
      <w:r w:rsidRPr="0011305A">
        <w:rPr>
          <w:b/>
          <w:bCs/>
        </w:rPr>
        <w:tab/>
        <w:t>ENTSORGUNG</w:t>
      </w:r>
    </w:p>
    <w:p w14:paraId="749D13BE" w14:textId="77777777" w:rsidR="000B35B2" w:rsidRPr="0011305A" w:rsidRDefault="000B35B2" w:rsidP="005F5F21">
      <w:pPr>
        <w:keepNext/>
        <w:keepLines/>
      </w:pPr>
    </w:p>
    <w:p w14:paraId="490B504E" w14:textId="77777777" w:rsidR="00281A66" w:rsidRDefault="000B35B2" w:rsidP="00D40839">
      <w:r w:rsidRPr="0011305A">
        <w:t>Alle für den Lösungsvorgang und für die Anwendung verwendeten Materialien sollten üblichen Standards entsprechend</w:t>
      </w:r>
      <w:r w:rsidRPr="0011305A">
        <w:rPr>
          <w:b/>
        </w:rPr>
        <w:t xml:space="preserve"> </w:t>
      </w:r>
      <w:r w:rsidRPr="0011305A">
        <w:t>entsorgt werden.</w:t>
      </w:r>
      <w:r w:rsidR="0076208E" w:rsidRPr="0011305A">
        <w:t xml:space="preserve"> </w:t>
      </w:r>
      <w:r w:rsidR="008E44D6" w:rsidRPr="0011305A">
        <w:t>Arzneimittel dürfen nicht über das Abwasser entsorgt werden. Fragen Sie Ihren Apotheker, wie nicht mehr benötigte Arzneimittel zu entsorgen sind. Diese Maßnahmen tragen zum Schutz der Umwelt bei.</w:t>
      </w:r>
    </w:p>
    <w:p w14:paraId="52148E56" w14:textId="77777777" w:rsidR="000B35B2" w:rsidRDefault="000B35B2" w:rsidP="00281A66">
      <w:pPr>
        <w:jc w:val="center"/>
        <w:rPr>
          <w:b/>
          <w:bCs/>
        </w:rPr>
      </w:pPr>
      <w:r w:rsidRPr="0011305A">
        <w:br w:type="page"/>
      </w:r>
      <w:bookmarkStart w:id="696" w:name="OLE_LINK1"/>
      <w:r w:rsidR="00501224" w:rsidRPr="0011305A">
        <w:rPr>
          <w:b/>
          <w:bCs/>
        </w:rPr>
        <w:t>Gebrauchsinformation: Information für Anwender</w:t>
      </w:r>
    </w:p>
    <w:p w14:paraId="79A55673" w14:textId="77777777" w:rsidR="008B1F43" w:rsidRPr="0011305A" w:rsidRDefault="008B1F43" w:rsidP="00281A66">
      <w:pPr>
        <w:jc w:val="center"/>
        <w:rPr>
          <w:b/>
          <w:bCs/>
        </w:rPr>
      </w:pPr>
    </w:p>
    <w:p w14:paraId="56F2787B" w14:textId="77777777" w:rsidR="000B35B2" w:rsidRPr="0011305A" w:rsidRDefault="000B35B2" w:rsidP="00281A66">
      <w:pPr>
        <w:jc w:val="center"/>
        <w:rPr>
          <w:b/>
          <w:bCs/>
          <w:caps/>
        </w:rPr>
      </w:pPr>
      <w:r w:rsidRPr="0011305A">
        <w:rPr>
          <w:b/>
          <w:bCs/>
        </w:rPr>
        <w:t>TAXOTERE 80</w:t>
      </w:r>
      <w:r w:rsidR="00A830FF" w:rsidRPr="0011305A">
        <w:rPr>
          <w:b/>
          <w:bCs/>
        </w:rPr>
        <w:t> </w:t>
      </w:r>
      <w:r w:rsidRPr="0011305A">
        <w:rPr>
          <w:rFonts w:ascii="(Asiatische Schriftart verwende" w:hAnsi="(Asiatische Schriftart verwende"/>
          <w:b/>
          <w:bCs/>
        </w:rPr>
        <w:t>mg</w:t>
      </w:r>
      <w:r w:rsidR="007053DB" w:rsidRPr="0011305A">
        <w:rPr>
          <w:rFonts w:ascii="(Asiatische Schriftart verwende" w:hAnsi="(Asiatische Schriftart verwende"/>
          <w:b/>
          <w:bCs/>
        </w:rPr>
        <w:t>/2 ml</w:t>
      </w:r>
      <w:r w:rsidRPr="0011305A">
        <w:rPr>
          <w:rFonts w:ascii="(Asiatische Schriftart verwende" w:hAnsi="(Asiatische Schriftart verwende"/>
          <w:b/>
          <w:bCs/>
        </w:rPr>
        <w:t xml:space="preserve"> Konzentrat und Lösungsmittel zur Herstellung einer Infusionslösung</w:t>
      </w:r>
    </w:p>
    <w:p w14:paraId="2F04E685" w14:textId="77777777" w:rsidR="000B35B2" w:rsidRPr="00D40839" w:rsidRDefault="000B35B2" w:rsidP="0079487F">
      <w:pPr>
        <w:jc w:val="center"/>
        <w:rPr>
          <w:b/>
        </w:rPr>
      </w:pPr>
      <w:r w:rsidRPr="00D40839">
        <w:rPr>
          <w:b/>
        </w:rPr>
        <w:t>Docetaxel</w:t>
      </w:r>
    </w:p>
    <w:p w14:paraId="6A0C3C01" w14:textId="77777777" w:rsidR="000B35B2" w:rsidRPr="0011305A" w:rsidRDefault="000B35B2">
      <w:pPr>
        <w:pBdr>
          <w:bottom w:val="single" w:sz="4" w:space="1" w:color="auto"/>
        </w:pBdr>
        <w:rPr>
          <w:b/>
          <w:bCs/>
        </w:rPr>
      </w:pPr>
    </w:p>
    <w:p w14:paraId="7266DB56" w14:textId="77777777" w:rsidR="000B35B2" w:rsidRPr="0011305A" w:rsidRDefault="000B35B2"/>
    <w:p w14:paraId="6EF95E70" w14:textId="77777777" w:rsidR="000B35B2" w:rsidRPr="0011305A" w:rsidRDefault="000B35B2">
      <w:pPr>
        <w:tabs>
          <w:tab w:val="left" w:pos="567"/>
        </w:tabs>
        <w:rPr>
          <w:b/>
          <w:bCs/>
        </w:rPr>
      </w:pPr>
      <w:r w:rsidRPr="0011305A">
        <w:rPr>
          <w:b/>
          <w:bCs/>
        </w:rPr>
        <w:t>Lesen Sie die gesamte Packungsbeilage sorgfältig durch, bevor Sie mit der Anwendung dieses Arzneimittels beginnen</w:t>
      </w:r>
      <w:r w:rsidR="00501224" w:rsidRPr="0011305A">
        <w:rPr>
          <w:b/>
          <w:bCs/>
        </w:rPr>
        <w:t>, d</w:t>
      </w:r>
      <w:r w:rsidR="00E73FB5">
        <w:rPr>
          <w:b/>
          <w:bCs/>
        </w:rPr>
        <w:t>enn sie enthält</w:t>
      </w:r>
      <w:r w:rsidR="00501224" w:rsidRPr="0011305A">
        <w:rPr>
          <w:b/>
          <w:bCs/>
        </w:rPr>
        <w:t xml:space="preserve"> wichtige Informationen</w:t>
      </w:r>
      <w:r w:rsidRPr="0011305A">
        <w:rPr>
          <w:b/>
          <w:bCs/>
        </w:rPr>
        <w:t>.</w:t>
      </w:r>
    </w:p>
    <w:p w14:paraId="6FA8D39D" w14:textId="77777777" w:rsidR="000B35B2" w:rsidRPr="0011305A" w:rsidRDefault="000B35B2" w:rsidP="002D1E79">
      <w:pPr>
        <w:numPr>
          <w:ilvl w:val="0"/>
          <w:numId w:val="57"/>
        </w:numPr>
        <w:tabs>
          <w:tab w:val="left" w:pos="567"/>
        </w:tabs>
      </w:pPr>
      <w:r w:rsidRPr="0011305A">
        <w:t>Heben Sie die Packungsbeilage auf. Vielleicht möchten Sie diese später nochmals lesen.</w:t>
      </w:r>
    </w:p>
    <w:p w14:paraId="3ACB21A6" w14:textId="77777777" w:rsidR="00E73FB5" w:rsidRDefault="000B35B2" w:rsidP="00A551D3">
      <w:pPr>
        <w:numPr>
          <w:ilvl w:val="0"/>
          <w:numId w:val="57"/>
        </w:numPr>
        <w:tabs>
          <w:tab w:val="left" w:pos="567"/>
        </w:tabs>
        <w:ind w:left="567" w:hanging="567"/>
      </w:pPr>
      <w:r w:rsidRPr="0011305A">
        <w:t>Wenn Sie weitere Fragen haben, wenden Sie sich an Ihren Arzt</w:t>
      </w:r>
      <w:r w:rsidR="00501224" w:rsidRPr="0011305A">
        <w:t xml:space="preserve">, </w:t>
      </w:r>
      <w:r w:rsidRPr="0011305A">
        <w:t>Krankenhaus-Apotheker</w:t>
      </w:r>
      <w:r w:rsidR="00ED25DE">
        <w:t xml:space="preserve"> </w:t>
      </w:r>
      <w:r w:rsidR="00501224" w:rsidRPr="0011305A">
        <w:t>oder</w:t>
      </w:r>
      <w:r w:rsidR="00E73FB5">
        <w:t xml:space="preserve"> </w:t>
      </w:r>
      <w:r w:rsidR="00A551D3">
        <w:t xml:space="preserve">das </w:t>
      </w:r>
      <w:r w:rsidR="00E73FB5">
        <w:t>medizinische Fachpersonal.</w:t>
      </w:r>
    </w:p>
    <w:p w14:paraId="1DD6C1A3" w14:textId="77777777" w:rsidR="000B35B2" w:rsidRPr="0011305A" w:rsidRDefault="00B42DE1" w:rsidP="004A31DC">
      <w:pPr>
        <w:numPr>
          <w:ilvl w:val="0"/>
          <w:numId w:val="57"/>
        </w:numPr>
        <w:tabs>
          <w:tab w:val="left" w:pos="567"/>
        </w:tabs>
        <w:ind w:left="567" w:hanging="567"/>
      </w:pPr>
      <w:r w:rsidRPr="00B00BD8">
        <w:rPr>
          <w:szCs w:val="24"/>
        </w:rPr>
        <w:t>Wenn Sie Nebenwirkungen bemerken, wenden Sie sich an Ihren Arzt,</w:t>
      </w:r>
      <w:r>
        <w:rPr>
          <w:szCs w:val="24"/>
        </w:rPr>
        <w:t xml:space="preserve"> Krankenhaus-</w:t>
      </w:r>
      <w:r w:rsidRPr="00B00BD8">
        <w:rPr>
          <w:szCs w:val="24"/>
        </w:rPr>
        <w:t>Apotheker</w:t>
      </w:r>
      <w:r>
        <w:rPr>
          <w:szCs w:val="24"/>
        </w:rPr>
        <w:t xml:space="preserve"> </w:t>
      </w:r>
      <w:r w:rsidRPr="00B00BD8">
        <w:rPr>
          <w:szCs w:val="24"/>
        </w:rPr>
        <w:t xml:space="preserve">oder </w:t>
      </w:r>
      <w:r w:rsidR="00A551D3">
        <w:rPr>
          <w:szCs w:val="24"/>
        </w:rPr>
        <w:t>das medizinische</w:t>
      </w:r>
      <w:r w:rsidR="00A551D3" w:rsidRPr="00B00BD8">
        <w:rPr>
          <w:szCs w:val="24"/>
        </w:rPr>
        <w:t xml:space="preserve"> </w:t>
      </w:r>
      <w:r w:rsidR="00A551D3">
        <w:rPr>
          <w:szCs w:val="24"/>
        </w:rPr>
        <w:t>Fach</w:t>
      </w:r>
      <w:r>
        <w:rPr>
          <w:szCs w:val="24"/>
        </w:rPr>
        <w:t>personal</w:t>
      </w:r>
      <w:r w:rsidRPr="00B00BD8">
        <w:rPr>
          <w:szCs w:val="24"/>
        </w:rPr>
        <w:t>.</w:t>
      </w:r>
      <w:r w:rsidRPr="00B00BD8">
        <w:rPr>
          <w:color w:val="FF0000"/>
          <w:szCs w:val="24"/>
        </w:rPr>
        <w:t xml:space="preserve"> </w:t>
      </w:r>
      <w:r w:rsidRPr="00B00BD8">
        <w:rPr>
          <w:szCs w:val="24"/>
        </w:rPr>
        <w:t xml:space="preserve">Dies gilt auch für Nebenwirkungen, die nicht in dieser Packungsbeilage angegeben sind. </w:t>
      </w:r>
      <w:r w:rsidR="00BC4F5A">
        <w:rPr>
          <w:szCs w:val="24"/>
        </w:rPr>
        <w:t>Siehe Abschnitt 4.</w:t>
      </w:r>
    </w:p>
    <w:p w14:paraId="52CF4602" w14:textId="77777777" w:rsidR="000B35B2" w:rsidRPr="0011305A" w:rsidRDefault="000B35B2">
      <w:pPr>
        <w:tabs>
          <w:tab w:val="left" w:pos="0"/>
        </w:tabs>
      </w:pPr>
    </w:p>
    <w:p w14:paraId="74BD929D" w14:textId="77777777" w:rsidR="000B35B2" w:rsidRPr="0011305A" w:rsidRDefault="00E73FB5">
      <w:pPr>
        <w:tabs>
          <w:tab w:val="left" w:pos="567"/>
        </w:tabs>
        <w:rPr>
          <w:b/>
          <w:bCs/>
        </w:rPr>
      </w:pPr>
      <w:r>
        <w:rPr>
          <w:b/>
          <w:bCs/>
        </w:rPr>
        <w:t xml:space="preserve"> Was in d</w:t>
      </w:r>
      <w:r w:rsidR="000B35B2" w:rsidRPr="0011305A">
        <w:rPr>
          <w:b/>
          <w:bCs/>
        </w:rPr>
        <w:t>iese</w:t>
      </w:r>
      <w:r>
        <w:rPr>
          <w:b/>
          <w:bCs/>
        </w:rPr>
        <w:t>r</w:t>
      </w:r>
      <w:r w:rsidR="000B35B2" w:rsidRPr="0011305A">
        <w:rPr>
          <w:b/>
          <w:bCs/>
        </w:rPr>
        <w:t xml:space="preserve"> Packungsbeilage </w:t>
      </w:r>
      <w:r>
        <w:rPr>
          <w:b/>
          <w:bCs/>
        </w:rPr>
        <w:t>steht</w:t>
      </w:r>
      <w:r w:rsidR="000B35B2" w:rsidRPr="0011305A">
        <w:rPr>
          <w:b/>
          <w:bCs/>
        </w:rPr>
        <w:t xml:space="preserve"> </w:t>
      </w:r>
    </w:p>
    <w:p w14:paraId="27AE93B6" w14:textId="77777777" w:rsidR="000B35B2" w:rsidRPr="00DC57DD" w:rsidRDefault="000B35B2">
      <w:pPr>
        <w:tabs>
          <w:tab w:val="left" w:pos="567"/>
        </w:tabs>
      </w:pPr>
      <w:r w:rsidRPr="0011305A">
        <w:t>1.</w:t>
      </w:r>
      <w:r w:rsidRPr="0011305A">
        <w:tab/>
      </w:r>
      <w:r w:rsidRPr="00DC57DD">
        <w:t>Was ist TAXOTERE und wofür wird es angewendet?</w:t>
      </w:r>
    </w:p>
    <w:p w14:paraId="6F657E90" w14:textId="77777777" w:rsidR="000B35B2" w:rsidRPr="00DC57DD" w:rsidRDefault="000B35B2">
      <w:pPr>
        <w:tabs>
          <w:tab w:val="left" w:pos="567"/>
        </w:tabs>
      </w:pPr>
      <w:r w:rsidRPr="00DC57DD">
        <w:t>2.</w:t>
      </w:r>
      <w:r w:rsidRPr="00DC57DD">
        <w:tab/>
        <w:t xml:space="preserve">Was </w:t>
      </w:r>
      <w:r w:rsidR="00DC57DD">
        <w:t>sollten</w:t>
      </w:r>
      <w:r w:rsidRPr="00DC57DD">
        <w:t xml:space="preserve"> Sie vor der Anwendung von TAXOTERE beachten?</w:t>
      </w:r>
    </w:p>
    <w:p w14:paraId="23B5452A" w14:textId="77777777" w:rsidR="000B35B2" w:rsidRPr="00DC57DD" w:rsidRDefault="000B35B2">
      <w:pPr>
        <w:tabs>
          <w:tab w:val="left" w:pos="567"/>
        </w:tabs>
      </w:pPr>
      <w:r w:rsidRPr="00DC57DD">
        <w:t>3.</w:t>
      </w:r>
      <w:r w:rsidRPr="00DC57DD">
        <w:tab/>
        <w:t>Wie ist TAXOTERE anzuwenden?</w:t>
      </w:r>
    </w:p>
    <w:p w14:paraId="7C2B10A1" w14:textId="77777777" w:rsidR="000B35B2" w:rsidRPr="00DC57DD" w:rsidRDefault="000B35B2">
      <w:pPr>
        <w:tabs>
          <w:tab w:val="left" w:pos="567"/>
        </w:tabs>
      </w:pPr>
      <w:r w:rsidRPr="00DC57DD">
        <w:t>4.</w:t>
      </w:r>
      <w:r w:rsidRPr="00DC57DD">
        <w:tab/>
        <w:t>Welche Nebenwirkungen sind möglich?</w:t>
      </w:r>
    </w:p>
    <w:p w14:paraId="1B29EF6B" w14:textId="77777777" w:rsidR="000B35B2" w:rsidRPr="00DC57DD" w:rsidRDefault="000B35B2">
      <w:pPr>
        <w:tabs>
          <w:tab w:val="left" w:pos="567"/>
        </w:tabs>
      </w:pPr>
      <w:r w:rsidRPr="00DC57DD">
        <w:t>5.</w:t>
      </w:r>
      <w:r w:rsidRPr="00DC57DD">
        <w:tab/>
        <w:t>Wie ist TAXOTERE aufzubewahren?</w:t>
      </w:r>
    </w:p>
    <w:p w14:paraId="32D2AA52" w14:textId="77777777" w:rsidR="000B35B2" w:rsidRPr="0011305A" w:rsidRDefault="000B35B2">
      <w:pPr>
        <w:tabs>
          <w:tab w:val="left" w:pos="567"/>
        </w:tabs>
        <w:rPr>
          <w:u w:val="single"/>
        </w:rPr>
      </w:pPr>
      <w:r w:rsidRPr="00DC57DD">
        <w:t>6.</w:t>
      </w:r>
      <w:r w:rsidRPr="00DC57DD">
        <w:tab/>
      </w:r>
      <w:r w:rsidR="00DC57DD">
        <w:t>Inhalt der Packung und w</w:t>
      </w:r>
      <w:r w:rsidR="00E73FB5">
        <w:t xml:space="preserve">eitere </w:t>
      </w:r>
      <w:r w:rsidRPr="00DC57DD">
        <w:t>Informationen</w:t>
      </w:r>
    </w:p>
    <w:p w14:paraId="56DCEC72" w14:textId="77777777" w:rsidR="000B35B2" w:rsidRPr="0011305A" w:rsidRDefault="000B35B2"/>
    <w:p w14:paraId="7467B763" w14:textId="77777777" w:rsidR="000B35B2" w:rsidRPr="0011305A" w:rsidRDefault="000B35B2"/>
    <w:p w14:paraId="49F35956" w14:textId="77777777" w:rsidR="000B35B2" w:rsidRPr="0011305A" w:rsidRDefault="000B35B2">
      <w:pPr>
        <w:rPr>
          <w:b/>
          <w:bCs/>
        </w:rPr>
      </w:pPr>
      <w:r w:rsidRPr="0011305A">
        <w:rPr>
          <w:b/>
          <w:bCs/>
        </w:rPr>
        <w:t>1.</w:t>
      </w:r>
      <w:r w:rsidRPr="0011305A">
        <w:rPr>
          <w:b/>
          <w:bCs/>
        </w:rPr>
        <w:tab/>
      </w:r>
      <w:r w:rsidR="005229DC" w:rsidRPr="0011305A">
        <w:rPr>
          <w:b/>
          <w:bCs/>
        </w:rPr>
        <w:t>Was ist TAXOTERE und wofür wird es angewendet</w:t>
      </w:r>
      <w:r w:rsidRPr="0011305A">
        <w:rPr>
          <w:b/>
          <w:bCs/>
        </w:rPr>
        <w:t>?</w:t>
      </w:r>
    </w:p>
    <w:p w14:paraId="17B70233" w14:textId="77777777" w:rsidR="000B35B2" w:rsidRPr="0011305A" w:rsidRDefault="000B35B2"/>
    <w:p w14:paraId="62DC1CB7" w14:textId="77777777" w:rsidR="000B35B2" w:rsidRPr="0011305A" w:rsidRDefault="000B35B2" w:rsidP="00DB5345">
      <w:r w:rsidRPr="0011305A">
        <w:t xml:space="preserve">Der Name dieses </w:t>
      </w:r>
      <w:r w:rsidR="00DB5345" w:rsidRPr="0011305A">
        <w:t xml:space="preserve">Arzneimittels </w:t>
      </w:r>
      <w:r w:rsidRPr="0011305A">
        <w:t>lautet TAXOTERE. Sein gebräuchlicher Name ist Docetaxel. Docetaxel ist eine Substanz, die aus Eibennadeln gewonnen wird.</w:t>
      </w:r>
    </w:p>
    <w:p w14:paraId="31468F8B" w14:textId="77777777" w:rsidR="000B35B2" w:rsidRPr="0011305A" w:rsidRDefault="000B35B2" w:rsidP="00DB5345">
      <w:r w:rsidRPr="0011305A">
        <w:t xml:space="preserve">Docetaxel gehört zur Gruppe der als Taxane bezeichneten </w:t>
      </w:r>
      <w:r w:rsidR="00DB5345" w:rsidRPr="0011305A">
        <w:t>Arzneimittel</w:t>
      </w:r>
      <w:r w:rsidRPr="0011305A">
        <w:t>, die gegen Krebs wirksam sind.</w:t>
      </w:r>
    </w:p>
    <w:p w14:paraId="7AFD9305" w14:textId="77777777" w:rsidR="000B35B2" w:rsidRPr="0011305A" w:rsidRDefault="000B35B2"/>
    <w:p w14:paraId="6CFE2A9D" w14:textId="77777777" w:rsidR="000B35B2" w:rsidRPr="0011305A" w:rsidRDefault="000B35B2" w:rsidP="00DC2254">
      <w:pPr>
        <w:tabs>
          <w:tab w:val="left" w:pos="567"/>
        </w:tabs>
      </w:pPr>
      <w:r w:rsidRPr="0011305A">
        <w:t>TAXOTERE wurde von Ihrem Arzt zur Behandlung von Brustkrebs, bestimmten Formen von Lungenkrebs (nicht</w:t>
      </w:r>
      <w:r w:rsidR="00DC2254" w:rsidRPr="0011305A">
        <w:t xml:space="preserve"> </w:t>
      </w:r>
      <w:r w:rsidRPr="0011305A">
        <w:t>kleinzelliges Bronchialkarzinom), Prostatakarzinom, Magenkarzinom oder Kopf-Hals-Tumoren verschrieben</w:t>
      </w:r>
      <w:r w:rsidR="006F1678" w:rsidRPr="0011305A">
        <w:t>:</w:t>
      </w:r>
    </w:p>
    <w:p w14:paraId="6DB5B65A" w14:textId="77777777" w:rsidR="000B35B2" w:rsidRPr="0011305A" w:rsidRDefault="000B35B2" w:rsidP="00ED7F13">
      <w:pPr>
        <w:numPr>
          <w:ilvl w:val="0"/>
          <w:numId w:val="58"/>
        </w:numPr>
      </w:pPr>
      <w:r w:rsidRPr="0011305A">
        <w:t>Für die Behandlung von fortgeschrittenem Brustkrebs kann</w:t>
      </w:r>
      <w:r w:rsidR="00E54EF9">
        <w:t xml:space="preserve"> TAXOTERE entweder allein oder </w:t>
      </w:r>
      <w:r w:rsidRPr="0011305A">
        <w:t>in Kombination mit Doxorubicin, Trastuzumab oder Capecitabin verabreicht werden.</w:t>
      </w:r>
    </w:p>
    <w:p w14:paraId="6F219B7F" w14:textId="77777777" w:rsidR="000B35B2" w:rsidRPr="0011305A" w:rsidRDefault="000B35B2" w:rsidP="00ED7F13">
      <w:pPr>
        <w:numPr>
          <w:ilvl w:val="0"/>
          <w:numId w:val="58"/>
        </w:numPr>
      </w:pPr>
      <w:r w:rsidRPr="0011305A">
        <w:t xml:space="preserve">Für die Behandlung von Brustkrebs im frühen Stadium </w:t>
      </w:r>
      <w:r w:rsidR="00670B1A" w:rsidRPr="0011305A">
        <w:t xml:space="preserve">mit oder ohne </w:t>
      </w:r>
      <w:r w:rsidRPr="0011305A">
        <w:t>Beteiligung von Lymphknoten kann TAXOTERE in Kombination mit Doxorubicin und Cyclophosphamid verabreicht werden.</w:t>
      </w:r>
    </w:p>
    <w:p w14:paraId="77573A44" w14:textId="77777777" w:rsidR="000B35B2" w:rsidRPr="0011305A" w:rsidRDefault="000B35B2" w:rsidP="002D1E79">
      <w:pPr>
        <w:numPr>
          <w:ilvl w:val="0"/>
          <w:numId w:val="58"/>
        </w:numPr>
      </w:pPr>
      <w:r w:rsidRPr="0011305A">
        <w:t>Für die Behandlung von Lungenkrebs kann TAXOTERE entweder allein oder in Kombination mit Cisplatin verabreicht werden.</w:t>
      </w:r>
    </w:p>
    <w:p w14:paraId="68632887" w14:textId="77777777" w:rsidR="000B35B2" w:rsidRPr="0011305A" w:rsidRDefault="000B35B2" w:rsidP="002D1E79">
      <w:pPr>
        <w:numPr>
          <w:ilvl w:val="0"/>
          <w:numId w:val="58"/>
        </w:numPr>
      </w:pPr>
      <w:r w:rsidRPr="0011305A">
        <w:t xml:space="preserve">Für die Behandlung des Prostatakarzinoms wird TAXOTERE in Kombination mit Prednison oder Prednisolon gegeben.  </w:t>
      </w:r>
    </w:p>
    <w:p w14:paraId="3F16BD8D" w14:textId="77777777" w:rsidR="000B35B2" w:rsidRPr="0011305A" w:rsidRDefault="000B35B2" w:rsidP="002D1E79">
      <w:pPr>
        <w:numPr>
          <w:ilvl w:val="0"/>
          <w:numId w:val="58"/>
        </w:numPr>
      </w:pPr>
      <w:r w:rsidRPr="0011305A">
        <w:t>Für die Behandlung des metastasierten Magenkarzinoms wird TAXOTERE in Kombination mit Cisplatin und 5</w:t>
      </w:r>
      <w:r w:rsidR="004646D7" w:rsidRPr="0011305A">
        <w:t>-</w:t>
      </w:r>
      <w:r w:rsidRPr="0011305A">
        <w:t xml:space="preserve">Fluorouracil gegeben. </w:t>
      </w:r>
    </w:p>
    <w:p w14:paraId="6672A363" w14:textId="77777777" w:rsidR="000B35B2" w:rsidRPr="0011305A" w:rsidRDefault="000B35B2" w:rsidP="002D1E79">
      <w:pPr>
        <w:numPr>
          <w:ilvl w:val="0"/>
          <w:numId w:val="58"/>
        </w:numPr>
      </w:pPr>
      <w:r w:rsidRPr="0011305A">
        <w:t>Für die Behandlung von Kopf-Hals-Tumoren wird TAXOTERE in Kombination mit Cisplatin und 5</w:t>
      </w:r>
      <w:r w:rsidR="004646D7" w:rsidRPr="0011305A">
        <w:t>-</w:t>
      </w:r>
      <w:r w:rsidRPr="0011305A">
        <w:t>Fluorouracil gegeben.</w:t>
      </w:r>
    </w:p>
    <w:p w14:paraId="56F2ECA6" w14:textId="77777777" w:rsidR="000B35B2" w:rsidRPr="0011305A" w:rsidRDefault="000B35B2">
      <w:pPr>
        <w:tabs>
          <w:tab w:val="left" w:pos="567"/>
        </w:tabs>
      </w:pPr>
    </w:p>
    <w:p w14:paraId="2A9FCCF2" w14:textId="77777777" w:rsidR="009746CF" w:rsidRDefault="009746CF" w:rsidP="00E95192">
      <w:pPr>
        <w:rPr>
          <w:b/>
        </w:rPr>
      </w:pPr>
    </w:p>
    <w:p w14:paraId="406D746C" w14:textId="1065C0BD" w:rsidR="000B35B2" w:rsidRPr="0011305A" w:rsidRDefault="000B35B2" w:rsidP="00E95192">
      <w:pPr>
        <w:rPr>
          <w:b/>
        </w:rPr>
      </w:pPr>
      <w:r w:rsidRPr="0011305A">
        <w:rPr>
          <w:b/>
        </w:rPr>
        <w:t>2.</w:t>
      </w:r>
      <w:r w:rsidRPr="0011305A">
        <w:rPr>
          <w:b/>
        </w:rPr>
        <w:tab/>
      </w:r>
      <w:r w:rsidR="00633E93" w:rsidRPr="0011305A">
        <w:rPr>
          <w:b/>
        </w:rPr>
        <w:t xml:space="preserve">Was </w:t>
      </w:r>
      <w:r w:rsidR="009733D5">
        <w:rPr>
          <w:b/>
        </w:rPr>
        <w:t>sollten</w:t>
      </w:r>
      <w:r w:rsidR="00633E93" w:rsidRPr="0011305A">
        <w:rPr>
          <w:b/>
        </w:rPr>
        <w:t xml:space="preserve"> Sie vor der Anwendung von TAXOTERE beachten</w:t>
      </w:r>
      <w:r w:rsidRPr="0011305A">
        <w:rPr>
          <w:b/>
        </w:rPr>
        <w:t>?</w:t>
      </w:r>
    </w:p>
    <w:p w14:paraId="42181E17" w14:textId="77777777" w:rsidR="000B35B2" w:rsidRPr="0011305A" w:rsidRDefault="000B35B2" w:rsidP="00FA1E52">
      <w:pPr>
        <w:keepNext/>
        <w:keepLines/>
      </w:pPr>
    </w:p>
    <w:p w14:paraId="32471D71" w14:textId="77777777" w:rsidR="000B35B2" w:rsidRPr="0011305A" w:rsidRDefault="000B35B2" w:rsidP="00FA1E52">
      <w:pPr>
        <w:keepNext/>
        <w:keepLines/>
        <w:rPr>
          <w:b/>
        </w:rPr>
      </w:pPr>
      <w:r w:rsidRPr="0011305A">
        <w:rPr>
          <w:b/>
          <w:caps/>
        </w:rPr>
        <w:t>Taxotere</w:t>
      </w:r>
      <w:r w:rsidRPr="0011305A">
        <w:rPr>
          <w:b/>
        </w:rPr>
        <w:t xml:space="preserve"> </w:t>
      </w:r>
      <w:r w:rsidR="00A830FF" w:rsidRPr="0011305A">
        <w:rPr>
          <w:b/>
        </w:rPr>
        <w:t>darf</w:t>
      </w:r>
      <w:r w:rsidRPr="0011305A">
        <w:rPr>
          <w:b/>
        </w:rPr>
        <w:t xml:space="preserve"> Ihnen nicht gegeben werden,</w:t>
      </w:r>
    </w:p>
    <w:p w14:paraId="6D413DA8" w14:textId="77777777" w:rsidR="000B35B2" w:rsidRPr="0011305A" w:rsidRDefault="000B35B2" w:rsidP="00FA1E52">
      <w:pPr>
        <w:keepNext/>
        <w:keepLines/>
      </w:pPr>
    </w:p>
    <w:p w14:paraId="7AE74C6A" w14:textId="77777777" w:rsidR="000B35B2" w:rsidRPr="0011305A" w:rsidRDefault="00A70116" w:rsidP="00670B1A">
      <w:pPr>
        <w:numPr>
          <w:ilvl w:val="0"/>
          <w:numId w:val="10"/>
        </w:numPr>
        <w:tabs>
          <w:tab w:val="clear" w:pos="900"/>
        </w:tabs>
        <w:suppressAutoHyphens/>
        <w:ind w:left="360" w:right="56"/>
        <w:rPr>
          <w:szCs w:val="24"/>
        </w:rPr>
      </w:pPr>
      <w:r>
        <w:rPr>
          <w:szCs w:val="24"/>
        </w:rPr>
        <w:t xml:space="preserve">wenn </w:t>
      </w:r>
      <w:r w:rsidR="00A830FF" w:rsidRPr="0011305A">
        <w:rPr>
          <w:szCs w:val="24"/>
        </w:rPr>
        <w:t xml:space="preserve">Sie überempfindlich (allergisch) gegen Docetaxel oder einen der </w:t>
      </w:r>
      <w:r w:rsidR="000F3C3D" w:rsidRPr="00C119D8">
        <w:t>in Abschnitt 6. genannten</w:t>
      </w:r>
      <w:r w:rsidR="000F3C3D" w:rsidRPr="0011305A">
        <w:rPr>
          <w:szCs w:val="24"/>
        </w:rPr>
        <w:t xml:space="preserve"> </w:t>
      </w:r>
      <w:r w:rsidR="00A830FF" w:rsidRPr="0011305A">
        <w:rPr>
          <w:szCs w:val="24"/>
        </w:rPr>
        <w:t>sonstigen Bestandteile von TAXOTERE sind</w:t>
      </w:r>
      <w:r w:rsidR="00E936C6" w:rsidRPr="0011305A">
        <w:rPr>
          <w:szCs w:val="24"/>
        </w:rPr>
        <w:t>,</w:t>
      </w:r>
    </w:p>
    <w:p w14:paraId="166B7E6A" w14:textId="77777777" w:rsidR="000B35B2" w:rsidRPr="0011305A" w:rsidRDefault="00A70116" w:rsidP="00670B1A">
      <w:pPr>
        <w:numPr>
          <w:ilvl w:val="0"/>
          <w:numId w:val="10"/>
        </w:numPr>
        <w:tabs>
          <w:tab w:val="clear" w:pos="900"/>
        </w:tabs>
        <w:suppressAutoHyphens/>
        <w:ind w:left="360" w:right="56"/>
        <w:rPr>
          <w:szCs w:val="24"/>
        </w:rPr>
      </w:pPr>
      <w:r>
        <w:rPr>
          <w:szCs w:val="24"/>
        </w:rPr>
        <w:t xml:space="preserve">wenn </w:t>
      </w:r>
      <w:r w:rsidR="000B35B2" w:rsidRPr="0011305A">
        <w:rPr>
          <w:szCs w:val="24"/>
        </w:rPr>
        <w:t>die Zahl Ihrer weißen Blutkörperchen zu gering ist</w:t>
      </w:r>
      <w:r w:rsidR="00E936C6" w:rsidRPr="0011305A">
        <w:rPr>
          <w:szCs w:val="24"/>
        </w:rPr>
        <w:t>,</w:t>
      </w:r>
    </w:p>
    <w:p w14:paraId="34DD5E62" w14:textId="77777777" w:rsidR="00BC4F5A" w:rsidRDefault="00A70116" w:rsidP="00BC4F5A">
      <w:pPr>
        <w:numPr>
          <w:ilvl w:val="0"/>
          <w:numId w:val="10"/>
        </w:numPr>
        <w:tabs>
          <w:tab w:val="clear" w:pos="900"/>
        </w:tabs>
        <w:suppressAutoHyphens/>
        <w:ind w:left="360" w:right="56"/>
        <w:rPr>
          <w:szCs w:val="24"/>
        </w:rPr>
      </w:pPr>
      <w:r>
        <w:rPr>
          <w:szCs w:val="24"/>
        </w:rPr>
        <w:t>wenn</w:t>
      </w:r>
      <w:r w:rsidR="009C786F">
        <w:rPr>
          <w:szCs w:val="24"/>
        </w:rPr>
        <w:t xml:space="preserve"> </w:t>
      </w:r>
      <w:r w:rsidR="000B35B2" w:rsidRPr="0011305A">
        <w:rPr>
          <w:szCs w:val="24"/>
        </w:rPr>
        <w:t>Sie eine schwere Lebererkrankung haben</w:t>
      </w:r>
      <w:r w:rsidR="000B4D6D" w:rsidRPr="0011305A">
        <w:rPr>
          <w:szCs w:val="24"/>
        </w:rPr>
        <w:t>.</w:t>
      </w:r>
    </w:p>
    <w:p w14:paraId="2B7AA015" w14:textId="77777777" w:rsidR="00BC4F5A" w:rsidRPr="00BC4F5A" w:rsidRDefault="00BC4F5A" w:rsidP="00BC4F5A">
      <w:pPr>
        <w:suppressAutoHyphens/>
        <w:ind w:right="56"/>
        <w:rPr>
          <w:szCs w:val="24"/>
        </w:rPr>
      </w:pPr>
    </w:p>
    <w:p w14:paraId="1A5C0E3D" w14:textId="77777777" w:rsidR="000B35B2" w:rsidRPr="0011305A" w:rsidRDefault="00633E93" w:rsidP="00FA1E52">
      <w:pPr>
        <w:keepNext/>
        <w:keepLines/>
      </w:pPr>
      <w:r w:rsidRPr="0011305A">
        <w:rPr>
          <w:b/>
          <w:bCs/>
        </w:rPr>
        <w:t>Warnhinweise und Vorsichtsmaßnahmen</w:t>
      </w:r>
    </w:p>
    <w:p w14:paraId="589AEE02" w14:textId="77777777" w:rsidR="000B35B2" w:rsidRPr="0011305A" w:rsidRDefault="000B35B2" w:rsidP="00FA1E52">
      <w:pPr>
        <w:keepNext/>
        <w:keepLines/>
        <w:tabs>
          <w:tab w:val="left" w:pos="567"/>
        </w:tabs>
      </w:pPr>
      <w:r w:rsidRPr="0011305A">
        <w:t>Vor jeder Behandlung mit TAXOTERE müssen Sie sich einem Bluttest unterziehen, um feststellen zu lassen, ob Sie ausreichend Blutzellen und eine entsprechende Leberfunktion haben, um TAXOTERE erhalten zu können. Im Falle einer Beeinträchtigung der weißen Blutzellen können bei Ihnen Fieber oder Infektionen auftreten.</w:t>
      </w:r>
    </w:p>
    <w:p w14:paraId="4AA9B73D" w14:textId="77777777" w:rsidR="000B35B2" w:rsidRDefault="000B35B2">
      <w:pPr>
        <w:tabs>
          <w:tab w:val="left" w:pos="567"/>
        </w:tabs>
      </w:pPr>
    </w:p>
    <w:p w14:paraId="6BE78A4E" w14:textId="77777777" w:rsidR="00A70116" w:rsidRDefault="00A70116" w:rsidP="00A70116">
      <w:pPr>
        <w:tabs>
          <w:tab w:val="left" w:pos="567"/>
        </w:tabs>
      </w:pPr>
      <w:r>
        <w:t xml:space="preserve">Informieren Sie unverzüglich Ihren Arzt, Krankenhaus-Apotheker oder das medizinische Fachpersonal, wenn Sie Bauchschmerzen oder Druckschmerz, </w:t>
      </w:r>
      <w:r w:rsidR="00E0343D">
        <w:t>Durchfall</w:t>
      </w:r>
      <w:r>
        <w:t xml:space="preserve">, Rektalblutung, Blut im Stuhl oder Fieber haben. Diese Symptome können erste Anzeichen einer schwerwiegenden </w:t>
      </w:r>
      <w:r w:rsidR="00E0343D">
        <w:t xml:space="preserve">Schädigung des Magen-Darm-Trakts </w:t>
      </w:r>
      <w:r>
        <w:t>sein, die tödlich verlaufen kann. Ihr Arzt muss diese Anzeichen unverzüglich behandeln.</w:t>
      </w:r>
    </w:p>
    <w:p w14:paraId="2CB1C8CD" w14:textId="77777777" w:rsidR="00A70116" w:rsidRDefault="00A70116">
      <w:pPr>
        <w:tabs>
          <w:tab w:val="left" w:pos="567"/>
        </w:tabs>
      </w:pPr>
    </w:p>
    <w:p w14:paraId="3B711AB1" w14:textId="77777777" w:rsidR="00BC4F5A" w:rsidRDefault="00BC4F5A">
      <w:pPr>
        <w:tabs>
          <w:tab w:val="left" w:pos="567"/>
        </w:tabs>
      </w:pPr>
      <w:r w:rsidRPr="00BC4F5A">
        <w:t xml:space="preserve">Informieren Sie Ihren Arzt, </w:t>
      </w:r>
      <w:r w:rsidR="00AB5E10">
        <w:t>Krankenhaus-</w:t>
      </w:r>
      <w:r w:rsidRPr="00BC4F5A">
        <w:t>Apotheker oder das medizinische Fachpersonal</w:t>
      </w:r>
      <w:r w:rsidR="00E8698D">
        <w:t>,</w:t>
      </w:r>
      <w:r w:rsidRPr="00BC4F5A">
        <w:t xml:space="preserve"> wenn Sie Sehprobleme haben.</w:t>
      </w:r>
      <w:r w:rsidR="00E8698D">
        <w:t xml:space="preserve"> </w:t>
      </w:r>
      <w:r w:rsidRPr="00BC4F5A">
        <w:t>Im Fall von Sehproblemen, insbesondere bei Verschwommensehen, sollten Ihre Augen und Ihr Sehvermögen unverzüglich untersucht werden.</w:t>
      </w:r>
    </w:p>
    <w:p w14:paraId="7D19D74E" w14:textId="77777777" w:rsidR="00186703" w:rsidRDefault="00186703" w:rsidP="00186703">
      <w:pPr>
        <w:tabs>
          <w:tab w:val="left" w:pos="567"/>
        </w:tabs>
      </w:pPr>
    </w:p>
    <w:p w14:paraId="6365D7D3" w14:textId="77777777" w:rsidR="00186703" w:rsidRDefault="00186703" w:rsidP="00186703">
      <w:pPr>
        <w:tabs>
          <w:tab w:val="left" w:pos="567"/>
        </w:tabs>
      </w:pPr>
      <w:r>
        <w:t xml:space="preserve">Informieren Sie Ihren Arzt, Krankenhaus-Apotheker oder das medizinische Fachpersonal, wenn Sie unter einer früheren Therapie mit </w:t>
      </w:r>
      <w:r w:rsidR="001C1318">
        <w:t>einem Paclitaxel</w:t>
      </w:r>
      <w:r w:rsidR="001C1318">
        <w:noBreakHyphen/>
        <w:t xml:space="preserve">haltigen Arzneimittel </w:t>
      </w:r>
      <w:r>
        <w:t>eine allergische Reaktion hatten.</w:t>
      </w:r>
    </w:p>
    <w:p w14:paraId="5515A9AB" w14:textId="77777777" w:rsidR="00D7540F" w:rsidRDefault="00D7540F" w:rsidP="00D7540F">
      <w:pPr>
        <w:tabs>
          <w:tab w:val="left" w:pos="567"/>
        </w:tabs>
      </w:pPr>
    </w:p>
    <w:p w14:paraId="3B1AF42A" w14:textId="77777777" w:rsidR="00D7540F" w:rsidRDefault="00D7540F" w:rsidP="00D7540F">
      <w:pPr>
        <w:tabs>
          <w:tab w:val="left" w:pos="567"/>
        </w:tabs>
      </w:pPr>
      <w:r>
        <w:t>Informieren Sie Ihren Arzt, Krankenhaus-Apotheker oder das medizinische Fachpersonal, wenn Sie Probleme mit Ihrem Herzen haben.</w:t>
      </w:r>
    </w:p>
    <w:p w14:paraId="1415D071" w14:textId="77777777" w:rsidR="00BC4F5A" w:rsidRDefault="00BC4F5A">
      <w:pPr>
        <w:tabs>
          <w:tab w:val="left" w:pos="567"/>
        </w:tabs>
      </w:pPr>
    </w:p>
    <w:p w14:paraId="23EA4915" w14:textId="77777777" w:rsidR="00E73FB5" w:rsidRPr="0011305A" w:rsidRDefault="00E73FB5" w:rsidP="00E73FB5">
      <w:pPr>
        <w:tabs>
          <w:tab w:val="left" w:pos="567"/>
        </w:tabs>
      </w:pPr>
      <w:r>
        <w:t>Wenn Sie akute Lungenprobleme haben oder sich diese verschlechtern (Fieber, Kurzatmigkeit oder Husten)</w:t>
      </w:r>
      <w:r w:rsidR="00E8698D">
        <w:t>,</w:t>
      </w:r>
      <w:r>
        <w:t xml:space="preserve"> informieren Sie bitte </w:t>
      </w:r>
      <w:r w:rsidR="00881587">
        <w:t xml:space="preserve">sofort </w:t>
      </w:r>
      <w:r>
        <w:t xml:space="preserve">Ihren Arzt, Ihren Krankenhaus-Apotheker oder </w:t>
      </w:r>
      <w:r w:rsidR="00A551D3">
        <w:t xml:space="preserve">das </w:t>
      </w:r>
      <w:r>
        <w:t>medizinische Fachpersonal. Ihr Arzt kann die Behandlung sofort unterbrechen.</w:t>
      </w:r>
    </w:p>
    <w:p w14:paraId="6E026FC9" w14:textId="77777777" w:rsidR="00E73FB5" w:rsidRPr="0011305A" w:rsidRDefault="00E73FB5">
      <w:pPr>
        <w:tabs>
          <w:tab w:val="left" w:pos="567"/>
        </w:tabs>
      </w:pPr>
    </w:p>
    <w:p w14:paraId="6E8764F5" w14:textId="77777777" w:rsidR="000B35B2" w:rsidRPr="0011305A" w:rsidRDefault="000B35B2">
      <w:pPr>
        <w:tabs>
          <w:tab w:val="left" w:pos="567"/>
        </w:tabs>
      </w:pPr>
      <w:r w:rsidRPr="0011305A">
        <w:t>Sie werden gebeten, einen Tag vor der Verabreichung von TAXOTERE eine Prämedikation einzunehmen, die aus einem oralen Kortikosteroid wie Dexamethason besteht, und dies</w:t>
      </w:r>
      <w:r w:rsidR="00E8698D">
        <w:t>e</w:t>
      </w:r>
      <w:r w:rsidRPr="0011305A">
        <w:t xml:space="preserve"> für einen oder 2 weitere Tage fortzusetzen, um bestimmte unerwünschte Wirkungen, insbesondere allergische Reaktionen und Flüssigkeitseinlagerungen (Anschwellen der Hände, Füße, Beine und Gewichtszunahme), die nach der Infusion von TAXOTERE auftreten können, möglichst gering zu halten.</w:t>
      </w:r>
    </w:p>
    <w:p w14:paraId="5B38FD6B" w14:textId="77777777" w:rsidR="000B35B2" w:rsidRPr="0011305A" w:rsidRDefault="000B35B2">
      <w:pPr>
        <w:tabs>
          <w:tab w:val="left" w:pos="567"/>
        </w:tabs>
      </w:pPr>
    </w:p>
    <w:p w14:paraId="345ED9CC" w14:textId="77777777" w:rsidR="00A955E2" w:rsidRDefault="000B35B2" w:rsidP="00A955E2">
      <w:pPr>
        <w:tabs>
          <w:tab w:val="left" w:pos="567"/>
        </w:tabs>
      </w:pPr>
      <w:r w:rsidRPr="0011305A">
        <w:t xml:space="preserve">Während der Behandlung </w:t>
      </w:r>
      <w:r w:rsidR="007053DB" w:rsidRPr="0011305A">
        <w:t xml:space="preserve">können </w:t>
      </w:r>
      <w:r w:rsidRPr="0011305A">
        <w:t xml:space="preserve">Ihnen </w:t>
      </w:r>
      <w:r w:rsidR="007053DB" w:rsidRPr="0011305A">
        <w:t xml:space="preserve">andere </w:t>
      </w:r>
      <w:r w:rsidR="00DB5345" w:rsidRPr="0011305A">
        <w:t xml:space="preserve">Arzneimittel </w:t>
      </w:r>
      <w:r w:rsidRPr="0011305A">
        <w:t>zur Aufrechterhaltung der Zahl Ihrer Blutzellen verabreicht werden.</w:t>
      </w:r>
    </w:p>
    <w:p w14:paraId="35D63E7A" w14:textId="77777777" w:rsidR="00A955E2" w:rsidRDefault="00A955E2" w:rsidP="00A955E2">
      <w:pPr>
        <w:tabs>
          <w:tab w:val="left" w:pos="567"/>
        </w:tabs>
      </w:pPr>
    </w:p>
    <w:p w14:paraId="7727A037" w14:textId="77777777" w:rsidR="00A955E2" w:rsidRDefault="00066EFB" w:rsidP="00A955E2">
      <w:pPr>
        <w:tabs>
          <w:tab w:val="left" w:pos="567"/>
        </w:tabs>
      </w:pPr>
      <w:r>
        <w:t>Schwere Hautprobleme wie Stevens-Johnson-Syndrom (SJS), toxische epidermale Nekrolyse (TEN) und akutes generalisierendes pustulöses Exanthem (AGEP) wurden unter TAXOTERE berichtet:</w:t>
      </w:r>
    </w:p>
    <w:p w14:paraId="463A4C46" w14:textId="77777777" w:rsidR="00066EFB" w:rsidRDefault="00066EFB" w:rsidP="00A955E2">
      <w:pPr>
        <w:numPr>
          <w:ilvl w:val="0"/>
          <w:numId w:val="70"/>
        </w:numPr>
      </w:pPr>
      <w:r>
        <w:t>SJS/TEN können folgende Symptome haben: Blasenbildung, Ablösen der Haut oder Blutungen an jeglicher Hautstelle (einschließlich der Lippen, Augen, Mund, Nase, Genitalien, Hände oder Füße) mit oder ohne Ausschlag. Grippeähnliche Symptome wie Fieber, Schüttelfrost und Muskelschmerzen können zeitgleich auftreten.</w:t>
      </w:r>
    </w:p>
    <w:p w14:paraId="458D01A8" w14:textId="77777777" w:rsidR="00066EFB" w:rsidRDefault="00066EFB" w:rsidP="00066EFB">
      <w:pPr>
        <w:keepNext/>
        <w:keepLines/>
        <w:numPr>
          <w:ilvl w:val="0"/>
          <w:numId w:val="70"/>
        </w:numPr>
        <w:suppressAutoHyphens/>
      </w:pPr>
      <w:r>
        <w:t>AGEP kann folgende Symptome haben: großflächiger, roter und schuppiger Ausschlag mit Beulen unter der geschwollenen Haut (einschließlich Hautfalten, Rumpf und der oberen Extremitäten) und Blasen verbunden mit Fieber.</w:t>
      </w:r>
    </w:p>
    <w:p w14:paraId="4D8556E8" w14:textId="77777777" w:rsidR="00066EFB" w:rsidRDefault="00066EFB" w:rsidP="00066EFB">
      <w:pPr>
        <w:keepNext/>
        <w:keepLines/>
        <w:suppressAutoHyphens/>
      </w:pPr>
      <w:r>
        <w:t>Wenn Sie schwere Hautreaktionen oder eine der oben aufgeführten Reaktionen haben, kontaktieren Sie unverzüglich Ihren Arzt oder das medizinische Fachpersonal.</w:t>
      </w:r>
    </w:p>
    <w:p w14:paraId="0F63EA0F" w14:textId="77777777" w:rsidR="00B36FE5" w:rsidRDefault="00B36FE5" w:rsidP="00B36FE5">
      <w:pPr>
        <w:keepNext/>
        <w:keepLines/>
        <w:suppressAutoHyphens/>
      </w:pPr>
    </w:p>
    <w:p w14:paraId="07170AE2" w14:textId="77777777" w:rsidR="009320EE" w:rsidRDefault="00B36FE5" w:rsidP="00B36FE5">
      <w:pPr>
        <w:tabs>
          <w:tab w:val="left" w:pos="567"/>
        </w:tabs>
      </w:pPr>
      <w:r>
        <w:t>Informieren Sie Ihren Arzt, Krankenhaus-Apotheker oder das medizinische Fachpersonal vor Beginn der Behandlung mit TAXOTERE, wenn Sie Nierenprobleme oder hohe Harnsäurespiegel im Blut haben.</w:t>
      </w:r>
    </w:p>
    <w:p w14:paraId="1A0933E1" w14:textId="77777777" w:rsidR="00B36FE5" w:rsidRDefault="00B36FE5" w:rsidP="00B36FE5">
      <w:pPr>
        <w:tabs>
          <w:tab w:val="left" w:pos="567"/>
        </w:tabs>
      </w:pPr>
    </w:p>
    <w:p w14:paraId="6E1805EB" w14:textId="77777777" w:rsidR="009320EE" w:rsidRDefault="009320EE" w:rsidP="009320EE">
      <w:pPr>
        <w:tabs>
          <w:tab w:val="left" w:pos="567"/>
        </w:tabs>
        <w:rPr>
          <w:ins w:id="697" w:author="Autor"/>
        </w:rPr>
      </w:pPr>
      <w:r w:rsidRPr="0011305A">
        <w:t xml:space="preserve">TAXOTERE enthält Alkohol. Sprechen Sie mit Ihrem Arzt, </w:t>
      </w:r>
      <w:r>
        <w:t xml:space="preserve">wenn Sie alkoholkrank sind, </w:t>
      </w:r>
      <w:r w:rsidRPr="0011305A">
        <w:t>wenn</w:t>
      </w:r>
      <w:r>
        <w:t xml:space="preserve"> Sie an Epilepsie leiden oder</w:t>
      </w:r>
      <w:r w:rsidRPr="0011305A">
        <w:t xml:space="preserve"> </w:t>
      </w:r>
      <w:r w:rsidR="003C2EED">
        <w:t xml:space="preserve">wenn </w:t>
      </w:r>
      <w:r w:rsidRPr="0011305A">
        <w:t>Ihre Leberfunktion eingeschränkt ist. Siehe auch Abschnitt „TAXOTERE enthält Ethanol (Alkohol)“</w:t>
      </w:r>
      <w:r w:rsidR="006448D8">
        <w:t xml:space="preserve"> </w:t>
      </w:r>
      <w:r w:rsidR="001C1318">
        <w:t>weiter unten</w:t>
      </w:r>
      <w:r w:rsidRPr="0011305A">
        <w:t>.</w:t>
      </w:r>
    </w:p>
    <w:p w14:paraId="7EE944FE" w14:textId="47FD53D7" w:rsidR="00E60C00" w:rsidRDefault="00E60C00" w:rsidP="00E60C00">
      <w:pPr>
        <w:tabs>
          <w:tab w:val="left" w:pos="567"/>
        </w:tabs>
        <w:rPr>
          <w:ins w:id="698" w:author="Autor"/>
        </w:rPr>
      </w:pPr>
      <w:ins w:id="699" w:author="Autor">
        <w:r>
          <w:t>Taxotere enthält Polysorbat</w:t>
        </w:r>
        <w:r w:rsidR="00931AD1">
          <w:t xml:space="preserve"> </w:t>
        </w:r>
        <w:del w:id="700" w:author="Autor">
          <w:r w:rsidDel="00931AD1">
            <w:delText>-</w:delText>
          </w:r>
        </w:del>
        <w:r>
          <w:t>80 (E433)</w:t>
        </w:r>
      </w:ins>
    </w:p>
    <w:p w14:paraId="318AB33C" w14:textId="77777777" w:rsidR="00E60C00" w:rsidRDefault="00E60C00" w:rsidP="00E60C00">
      <w:pPr>
        <w:tabs>
          <w:tab w:val="left" w:pos="567"/>
        </w:tabs>
        <w:rPr>
          <w:ins w:id="701" w:author="Autor"/>
        </w:rPr>
      </w:pPr>
    </w:p>
    <w:p w14:paraId="5608B1F8" w14:textId="3E4C259E" w:rsidR="00E60C00" w:rsidRDefault="00E60C00" w:rsidP="00E60C00">
      <w:pPr>
        <w:tabs>
          <w:tab w:val="left" w:pos="567"/>
        </w:tabs>
        <w:rPr>
          <w:ins w:id="702" w:author="Autor"/>
        </w:rPr>
      </w:pPr>
      <w:ins w:id="703" w:author="Autor">
        <w:r>
          <w:t>Dieses Arzneimittel enthält 2 080 mg Polysorbat</w:t>
        </w:r>
        <w:del w:id="704" w:author="Autor">
          <w:r w:rsidDel="00931AD1">
            <w:delText>-</w:delText>
          </w:r>
        </w:del>
        <w:r w:rsidR="00931AD1">
          <w:t xml:space="preserve"> </w:t>
        </w:r>
        <w:r>
          <w:t xml:space="preserve">80 (E433) </w:t>
        </w:r>
        <w:r w:rsidR="009C7D29">
          <w:t>pro</w:t>
        </w:r>
        <w:r>
          <w:t xml:space="preserve"> Durchstechflasche </w:t>
        </w:r>
        <w:r w:rsidR="005B04D7">
          <w:t>entsprechend</w:t>
        </w:r>
        <w:r>
          <w:t xml:space="preserve"> 1,04 g/1 m</w:t>
        </w:r>
        <w:r w:rsidR="00931AD1">
          <w:t>l</w:t>
        </w:r>
        <w:r>
          <w:t xml:space="preserve">. Polysorbate können allergische Reaktionen </w:t>
        </w:r>
        <w:r w:rsidR="005B04D7">
          <w:t>hervorrufen</w:t>
        </w:r>
        <w:r>
          <w:t xml:space="preserve">. Teilen Sie Ihrem Arzt mit, </w:t>
        </w:r>
        <w:r w:rsidR="000F78FB" w:rsidRPr="000F78FB">
          <w:t>ob bei Ihnen in der Vergangenheit schon einmal eine allergische Reaktion beobachtet wurde.</w:t>
        </w:r>
        <w:r>
          <w:t xml:space="preserve"> </w:t>
        </w:r>
      </w:ins>
    </w:p>
    <w:p w14:paraId="1C87A215" w14:textId="77777777" w:rsidR="005B04D7" w:rsidRDefault="005B04D7" w:rsidP="005B04D7">
      <w:pPr>
        <w:tabs>
          <w:tab w:val="left" w:pos="567"/>
        </w:tabs>
        <w:rPr>
          <w:ins w:id="705" w:author="Autor"/>
        </w:rPr>
      </w:pPr>
      <w:ins w:id="706" w:author="Autor">
        <w:r>
          <w:t>Polysorbate können Ihr Herz und Ihren Blutkreislauf beeinflussen (z.B. irregulärer oder anormaler Herzschlag oder niedriger Blutdruck).</w:t>
        </w:r>
      </w:ins>
    </w:p>
    <w:p w14:paraId="37384C82" w14:textId="1876FFFE" w:rsidR="000F78FB" w:rsidRDefault="005B04D7" w:rsidP="005B04D7">
      <w:pPr>
        <w:tabs>
          <w:tab w:val="left" w:pos="567"/>
        </w:tabs>
        <w:rPr>
          <w:ins w:id="707" w:author="Autor"/>
        </w:rPr>
      </w:pPr>
      <w:ins w:id="708" w:author="Autor">
        <w:r>
          <w:t>Polysorbate können Auswirkungen auf die Leber haben. Wenn Sie an einer Lebererkrankung leiden, fragen Sie Ihren Arzt oder Apotheker um Rat.</w:t>
        </w:r>
      </w:ins>
    </w:p>
    <w:p w14:paraId="2AA7F7A4" w14:textId="77777777" w:rsidR="000B35B2" w:rsidRPr="0011305A" w:rsidRDefault="000B35B2">
      <w:pPr>
        <w:rPr>
          <w:b/>
        </w:rPr>
      </w:pPr>
    </w:p>
    <w:p w14:paraId="08D41E61" w14:textId="77777777" w:rsidR="000B35B2" w:rsidRPr="0011305A" w:rsidRDefault="000B35B2">
      <w:pPr>
        <w:rPr>
          <w:b/>
        </w:rPr>
      </w:pPr>
      <w:r w:rsidRPr="0011305A">
        <w:rPr>
          <w:b/>
        </w:rPr>
        <w:t xml:space="preserve">Anwendung von TAXOTERE </w:t>
      </w:r>
      <w:r w:rsidR="00A551D3">
        <w:rPr>
          <w:b/>
        </w:rPr>
        <w:t>zusammen</w:t>
      </w:r>
      <w:r w:rsidRPr="0011305A">
        <w:rPr>
          <w:b/>
        </w:rPr>
        <w:t xml:space="preserve"> </w:t>
      </w:r>
      <w:r w:rsidR="006F5FC9">
        <w:rPr>
          <w:b/>
        </w:rPr>
        <w:t xml:space="preserve">mit </w:t>
      </w:r>
      <w:r w:rsidRPr="0011305A">
        <w:rPr>
          <w:b/>
        </w:rPr>
        <w:t>anderen Arzneimitteln</w:t>
      </w:r>
    </w:p>
    <w:p w14:paraId="4C9E33DF" w14:textId="77777777" w:rsidR="000B35B2" w:rsidRPr="0011305A" w:rsidRDefault="000B35B2"/>
    <w:p w14:paraId="6C38DA89" w14:textId="77777777" w:rsidR="000B35B2" w:rsidRDefault="00A551D3">
      <w:pPr>
        <w:tabs>
          <w:tab w:val="left" w:pos="567"/>
        </w:tabs>
      </w:pPr>
      <w:r>
        <w:t>I</w:t>
      </w:r>
      <w:r w:rsidR="000B35B2" w:rsidRPr="0011305A">
        <w:t>nformieren Sie Ihren Arzt oder Krankenhaus-Apotheker, wenn Sie andere Arzneimittel einnehmen/anwenden</w:t>
      </w:r>
      <w:r>
        <w:t>,</w:t>
      </w:r>
      <w:r w:rsidR="000B35B2" w:rsidRPr="0011305A">
        <w:t xml:space="preserve"> </w:t>
      </w:r>
      <w:r>
        <w:t>kürzlich</w:t>
      </w:r>
      <w:r w:rsidR="000B35B2" w:rsidRPr="0011305A">
        <w:t xml:space="preserve"> eingenommen/angewendet haben</w:t>
      </w:r>
      <w:r w:rsidR="0079487F">
        <w:t xml:space="preserve"> oder beabsichtigen</w:t>
      </w:r>
      <w:r>
        <w:t xml:space="preserve"> andere Arzneimittel einzunehmen/anzuwenden</w:t>
      </w:r>
      <w:r w:rsidR="000B35B2" w:rsidRPr="0011305A">
        <w:t>, auch wenn es sich um nicht verschreibungspflichtige Arzneimittel handelt, da TAXOTERE oder andere Arzneimittel nicht so gut wie erwartet wirken und bei Ihnen mit größerer Wahrscheinlichkeit Nebenwirkungen auftreten könnten.</w:t>
      </w:r>
    </w:p>
    <w:p w14:paraId="5C24A285" w14:textId="77777777" w:rsidR="00186703" w:rsidRPr="0011305A" w:rsidRDefault="00186703">
      <w:pPr>
        <w:tabs>
          <w:tab w:val="left" w:pos="567"/>
        </w:tabs>
      </w:pPr>
      <w:r w:rsidRPr="00D02E41">
        <w:t>Die Wirkung anderer Arzneimittel kann durch den Alkohol in diesem Arzneimittel verändert werden.</w:t>
      </w:r>
    </w:p>
    <w:p w14:paraId="047B9FC3" w14:textId="77777777" w:rsidR="000B35B2" w:rsidRPr="0011305A" w:rsidRDefault="000B35B2">
      <w:pPr>
        <w:tabs>
          <w:tab w:val="left" w:pos="567"/>
        </w:tabs>
        <w:rPr>
          <w:b/>
        </w:rPr>
      </w:pPr>
    </w:p>
    <w:p w14:paraId="15ACAE58" w14:textId="77777777" w:rsidR="000B35B2" w:rsidRPr="0011305A" w:rsidRDefault="000B35B2" w:rsidP="007053DB">
      <w:pPr>
        <w:rPr>
          <w:b/>
          <w:bCs/>
        </w:rPr>
      </w:pPr>
      <w:r w:rsidRPr="0011305A">
        <w:rPr>
          <w:b/>
          <w:bCs/>
        </w:rPr>
        <w:t>Schwangerschaft</w:t>
      </w:r>
      <w:r w:rsidR="00941403" w:rsidRPr="0011305A">
        <w:rPr>
          <w:b/>
          <w:bCs/>
        </w:rPr>
        <w:t xml:space="preserve">, Stillzeit und </w:t>
      </w:r>
      <w:r w:rsidR="00A551D3">
        <w:rPr>
          <w:b/>
          <w:bCs/>
        </w:rPr>
        <w:t>Zeugungs-/Gebärfähigkeit</w:t>
      </w:r>
    </w:p>
    <w:p w14:paraId="1CA929C8" w14:textId="77777777" w:rsidR="000B35B2" w:rsidRPr="0011305A" w:rsidRDefault="000B35B2"/>
    <w:p w14:paraId="20B49FE5" w14:textId="77777777" w:rsidR="007053DB" w:rsidRPr="0011305A" w:rsidRDefault="007053DB">
      <w:r w:rsidRPr="0011305A">
        <w:t>Fragen Sie vor der Einnahme von allen Arzneimitteln Ihren Arzt um Rat.</w:t>
      </w:r>
    </w:p>
    <w:p w14:paraId="4C66DD8C" w14:textId="77777777" w:rsidR="007053DB" w:rsidRPr="0011305A" w:rsidRDefault="007053DB"/>
    <w:p w14:paraId="214E1708" w14:textId="77777777" w:rsidR="008444EE" w:rsidRPr="0011305A" w:rsidRDefault="000B35B2" w:rsidP="007053DB">
      <w:pPr>
        <w:tabs>
          <w:tab w:val="left" w:pos="567"/>
        </w:tabs>
      </w:pPr>
      <w:r w:rsidRPr="0011305A">
        <w:t xml:space="preserve">TAXOTERE darf </w:t>
      </w:r>
      <w:r w:rsidRPr="0011305A">
        <w:rPr>
          <w:u w:val="single"/>
        </w:rPr>
        <w:t>NICHT</w:t>
      </w:r>
      <w:r w:rsidRPr="0011305A">
        <w:rPr>
          <w:b/>
        </w:rPr>
        <w:t xml:space="preserve"> </w:t>
      </w:r>
      <w:r w:rsidRPr="0011305A">
        <w:t>verabreicht werden, wenn Sie schwanger sind</w:t>
      </w:r>
      <w:r w:rsidR="007053DB" w:rsidRPr="0011305A">
        <w:t xml:space="preserve">, es sei denn, Ihr Arzt hält dies für </w:t>
      </w:r>
      <w:r w:rsidR="0030465A" w:rsidRPr="0011305A">
        <w:t xml:space="preserve">eindeutig </w:t>
      </w:r>
      <w:r w:rsidR="007053DB" w:rsidRPr="0011305A">
        <w:t>erforderlich</w:t>
      </w:r>
      <w:r w:rsidRPr="0011305A">
        <w:t>.</w:t>
      </w:r>
    </w:p>
    <w:p w14:paraId="4BD65935" w14:textId="77777777" w:rsidR="008444EE" w:rsidRPr="0011305A" w:rsidRDefault="008444EE" w:rsidP="007053DB">
      <w:pPr>
        <w:tabs>
          <w:tab w:val="left" w:pos="567"/>
        </w:tabs>
      </w:pPr>
    </w:p>
    <w:p w14:paraId="79293525" w14:textId="57C79454" w:rsidR="000B35B2" w:rsidRPr="0011305A" w:rsidRDefault="008444EE" w:rsidP="008444EE">
      <w:pPr>
        <w:tabs>
          <w:tab w:val="left" w:pos="567"/>
        </w:tabs>
      </w:pPr>
      <w:r w:rsidRPr="0011305A">
        <w:t xml:space="preserve">Sie dürfen während der Behandlung </w:t>
      </w:r>
      <w:r w:rsidR="00272C09">
        <w:t>und für 2</w:t>
      </w:r>
      <w:r w:rsidR="00C1749E">
        <w:t> </w:t>
      </w:r>
      <w:r w:rsidR="00272C09">
        <w:t xml:space="preserve">Monate nach Ende der Behandlung </w:t>
      </w:r>
      <w:r w:rsidRPr="0011305A">
        <w:t>mit diesem Arzneimittel nicht schwanger werden</w:t>
      </w:r>
      <w:r w:rsidR="00272C09">
        <w:t>.</w:t>
      </w:r>
      <w:r w:rsidR="005621E1">
        <w:t xml:space="preserve"> Sie</w:t>
      </w:r>
      <w:r w:rsidRPr="0011305A">
        <w:t xml:space="preserve"> müssen w</w:t>
      </w:r>
      <w:r w:rsidR="000B35B2" w:rsidRPr="0011305A">
        <w:t xml:space="preserve">ährend der Therapie </w:t>
      </w:r>
      <w:r w:rsidR="005621E1">
        <w:t>und für 2</w:t>
      </w:r>
      <w:r w:rsidR="00C1749E">
        <w:t> </w:t>
      </w:r>
      <w:r w:rsidR="005621E1">
        <w:t xml:space="preserve">Monate nach Ende der Behandlung </w:t>
      </w:r>
      <w:r w:rsidRPr="0011305A">
        <w:t>eine zuverlässige Verhütungsmethode anwenden, da TAXOTERE dem ungeborenen Kind schaden kann.</w:t>
      </w:r>
      <w:r w:rsidR="000B35B2" w:rsidRPr="0011305A">
        <w:t xml:space="preserve"> Wenn Sie während Ihrer Behandlung schwanger werden, müssen Sie umgehend Ihren Arzt verständigen.</w:t>
      </w:r>
    </w:p>
    <w:p w14:paraId="3CE8C60D" w14:textId="77777777" w:rsidR="000B35B2" w:rsidRPr="0011305A" w:rsidRDefault="000B35B2">
      <w:pPr>
        <w:tabs>
          <w:tab w:val="left" w:pos="567"/>
        </w:tabs>
      </w:pPr>
    </w:p>
    <w:p w14:paraId="4902B312" w14:textId="77777777" w:rsidR="008444EE" w:rsidRPr="0011305A" w:rsidRDefault="008444EE" w:rsidP="00703B15">
      <w:pPr>
        <w:tabs>
          <w:tab w:val="left" w:pos="567"/>
        </w:tabs>
      </w:pPr>
      <w:r w:rsidRPr="0011305A">
        <w:t>Sie dürfen während Ihrer Behandlung mit TAXOTERE</w:t>
      </w:r>
      <w:r w:rsidRPr="0011305A">
        <w:rPr>
          <w:b/>
        </w:rPr>
        <w:t xml:space="preserve"> </w:t>
      </w:r>
      <w:r w:rsidR="00703B15" w:rsidRPr="0011305A">
        <w:t>nicht</w:t>
      </w:r>
      <w:r w:rsidRPr="0011305A">
        <w:t xml:space="preserve"> stillen.</w:t>
      </w:r>
    </w:p>
    <w:p w14:paraId="079C84EC" w14:textId="77777777" w:rsidR="000B35B2" w:rsidRPr="0011305A" w:rsidRDefault="000B35B2"/>
    <w:p w14:paraId="1AA3FADF" w14:textId="3F4E01AB" w:rsidR="00795933" w:rsidRPr="0011305A" w:rsidRDefault="00795933">
      <w:r w:rsidRPr="0011305A">
        <w:t xml:space="preserve">Wenn Sie als Mann mit TAXOTERE behandelt werden, </w:t>
      </w:r>
      <w:r w:rsidR="005621E1">
        <w:t>dürfen</w:t>
      </w:r>
      <w:r w:rsidR="005621E1" w:rsidRPr="0011305A">
        <w:t xml:space="preserve"> </w:t>
      </w:r>
      <w:r w:rsidRPr="0011305A">
        <w:t xml:space="preserve">Sie </w:t>
      </w:r>
      <w:r w:rsidR="00EF174F">
        <w:t xml:space="preserve">kein Kind zeugen und müssen </w:t>
      </w:r>
      <w:r w:rsidRPr="0011305A">
        <w:t xml:space="preserve">während </w:t>
      </w:r>
      <w:r w:rsidR="00EF174F">
        <w:t xml:space="preserve">der Behandlung </w:t>
      </w:r>
      <w:r w:rsidRPr="0011305A">
        <w:t xml:space="preserve">und </w:t>
      </w:r>
      <w:r w:rsidR="00EF174F">
        <w:t>für 4</w:t>
      </w:r>
      <w:r w:rsidR="00C1749E">
        <w:t> </w:t>
      </w:r>
      <w:r w:rsidRPr="0011305A">
        <w:t xml:space="preserve">Monate nach </w:t>
      </w:r>
      <w:r w:rsidR="00956722">
        <w:t xml:space="preserve">Ende </w:t>
      </w:r>
      <w:r w:rsidRPr="0011305A">
        <w:t>der Behandlung</w:t>
      </w:r>
      <w:r w:rsidR="00956722">
        <w:t xml:space="preserve"> mit diesem Arzneimittel eine zuverlässige Verhütungsmethode anwenden. Es wird empfohlen</w:t>
      </w:r>
      <w:r w:rsidR="00C1749E">
        <w:t>,</w:t>
      </w:r>
      <w:r w:rsidRPr="0011305A">
        <w:t xml:space="preserve"> sich vor der Therapie hinsichtlich einer Spermakonservierung beraten zu lassen, da Docetaxel die männliche Fortpflanzungsfähigkeit</w:t>
      </w:r>
      <w:r w:rsidR="00ED25DE">
        <w:t xml:space="preserve"> </w:t>
      </w:r>
      <w:r w:rsidR="0063042D">
        <w:t>verändern</w:t>
      </w:r>
      <w:r w:rsidRPr="0011305A">
        <w:t xml:space="preserve"> kann.</w:t>
      </w:r>
    </w:p>
    <w:p w14:paraId="1FDC0C23" w14:textId="77777777" w:rsidR="00795933" w:rsidRPr="0011305A" w:rsidRDefault="00795933"/>
    <w:p w14:paraId="57CA6D5C" w14:textId="6AEDA706" w:rsidR="000B35B2" w:rsidRPr="0011305A" w:rsidRDefault="000B35B2" w:rsidP="008444EE">
      <w:pPr>
        <w:pStyle w:val="berschrift2"/>
        <w:keepLines/>
        <w:tabs>
          <w:tab w:val="clear" w:pos="567"/>
        </w:tabs>
        <w:rPr>
          <w:bCs/>
        </w:rPr>
      </w:pPr>
      <w:r w:rsidRPr="0011305A">
        <w:rPr>
          <w:bCs/>
        </w:rPr>
        <w:t xml:space="preserve">Verkehrstüchtigkeit und </w:t>
      </w:r>
      <w:r w:rsidR="00A551D3">
        <w:rPr>
          <w:bCs/>
        </w:rPr>
        <w:t xml:space="preserve">Fähigkeit zum </w:t>
      </w:r>
      <w:r w:rsidRPr="0011305A">
        <w:rPr>
          <w:bCs/>
        </w:rPr>
        <w:t>Bedienen von Maschinen</w:t>
      </w:r>
      <w:r w:rsidR="00A20577">
        <w:rPr>
          <w:bCs/>
        </w:rPr>
        <w:fldChar w:fldCharType="begin"/>
      </w:r>
      <w:r w:rsidR="00A20577">
        <w:rPr>
          <w:bCs/>
        </w:rPr>
        <w:instrText xml:space="preserve"> DOCVARIABLE vault_nd_96fc82d1-9614-4e5a-a29c-8d565a04c926 \* MERGEFORMAT </w:instrText>
      </w:r>
      <w:r w:rsidR="00A20577">
        <w:rPr>
          <w:bCs/>
        </w:rPr>
        <w:fldChar w:fldCharType="separate"/>
      </w:r>
      <w:r w:rsidR="00A20577">
        <w:rPr>
          <w:bCs/>
        </w:rPr>
        <w:t xml:space="preserve"> </w:t>
      </w:r>
      <w:r w:rsidR="00A20577">
        <w:rPr>
          <w:bCs/>
        </w:rPr>
        <w:fldChar w:fldCharType="end"/>
      </w:r>
    </w:p>
    <w:p w14:paraId="0BD249AD" w14:textId="77777777" w:rsidR="000B35B2" w:rsidRPr="0011305A" w:rsidRDefault="000B35B2" w:rsidP="008444EE">
      <w:pPr>
        <w:keepNext/>
        <w:keepLines/>
        <w:rPr>
          <w:b/>
          <w:bCs/>
        </w:rPr>
      </w:pPr>
    </w:p>
    <w:p w14:paraId="1D6130DD" w14:textId="77777777" w:rsidR="00A70116" w:rsidRPr="004D6F53" w:rsidRDefault="00FE2AF9" w:rsidP="00A70116">
      <w:pPr>
        <w:tabs>
          <w:tab w:val="left" w:pos="567"/>
        </w:tabs>
      </w:pPr>
      <w:r>
        <w:t>Im Straßenverkehr und bei der Bedienung von Maschinen kann das Reaktionsvermögen beeinträchtigt werden.</w:t>
      </w:r>
      <w:r w:rsidR="00A70116" w:rsidRPr="00A70116">
        <w:t xml:space="preserve"> </w:t>
      </w:r>
      <w:r w:rsidR="00A70116">
        <w:t>Es können Nebenwirkungen dieses Arzneimittels auftreten, die Ihre Fähigkeit, ein Fahrzeug zu führen, Werkzeuge zu benutzen oder Maschinen zu bedienen, beeinträchtigen können (siehe Abschnitt 4 „</w:t>
      </w:r>
      <w:r w:rsidR="00A70116" w:rsidRPr="004D6F53">
        <w:rPr>
          <w:bCs/>
        </w:rPr>
        <w:t>Welche Nebenwirkungen sind möglich</w:t>
      </w:r>
      <w:r w:rsidR="00A70116">
        <w:rPr>
          <w:bCs/>
        </w:rPr>
        <w:t xml:space="preserve">?“). Wenn diese Nebenwirkungen auftreten, dürfen Sie kein Fahrzeug führen oder Werkzeuge und Maschinen bedienen, bevor Sie mit Ihrem Arzt, </w:t>
      </w:r>
      <w:r w:rsidR="000F3C3D">
        <w:rPr>
          <w:bCs/>
        </w:rPr>
        <w:t xml:space="preserve">dem medizinischen Fachpersonal oder </w:t>
      </w:r>
      <w:r w:rsidR="00A70116">
        <w:rPr>
          <w:bCs/>
        </w:rPr>
        <w:t xml:space="preserve">Krankenhaus-Apotheker gesprochen haben. </w:t>
      </w:r>
    </w:p>
    <w:p w14:paraId="349C5EE9" w14:textId="77777777" w:rsidR="00FE2AF9" w:rsidRPr="0011305A" w:rsidRDefault="00FE2AF9" w:rsidP="00FE2AF9">
      <w:pPr>
        <w:tabs>
          <w:tab w:val="left" w:pos="567"/>
        </w:tabs>
      </w:pPr>
    </w:p>
    <w:p w14:paraId="6DF1D534" w14:textId="77777777" w:rsidR="009320EE" w:rsidRDefault="009320EE" w:rsidP="00DC57DD">
      <w:pPr>
        <w:tabs>
          <w:tab w:val="left" w:pos="567"/>
        </w:tabs>
      </w:pPr>
    </w:p>
    <w:p w14:paraId="718D0D72" w14:textId="77777777" w:rsidR="009320EE" w:rsidRPr="0011305A" w:rsidRDefault="009320EE" w:rsidP="009320EE">
      <w:pPr>
        <w:keepNext/>
        <w:keepLines/>
        <w:tabs>
          <w:tab w:val="left" w:pos="567"/>
        </w:tabs>
        <w:rPr>
          <w:b/>
          <w:bCs/>
        </w:rPr>
      </w:pPr>
      <w:r w:rsidRPr="0011305A">
        <w:rPr>
          <w:b/>
          <w:bCs/>
        </w:rPr>
        <w:t>TAXOTERE enthält Ethanol (Alkohol)</w:t>
      </w:r>
    </w:p>
    <w:p w14:paraId="4B49BB6F" w14:textId="77777777" w:rsidR="009320EE" w:rsidRPr="0011305A" w:rsidRDefault="009320EE">
      <w:pPr>
        <w:tabs>
          <w:tab w:val="left" w:pos="567"/>
        </w:tabs>
        <w:pPrChange w:id="709" w:author="Autor">
          <w:pPr>
            <w:keepNext/>
            <w:keepLines/>
            <w:tabs>
              <w:tab w:val="left" w:pos="567"/>
            </w:tabs>
          </w:pPr>
        </w:pPrChange>
      </w:pPr>
    </w:p>
    <w:p w14:paraId="66A87640" w14:textId="161EBF97" w:rsidR="009320EE" w:rsidRPr="0011305A" w:rsidRDefault="009320EE">
      <w:pPr>
        <w:pPrChange w:id="710" w:author="Autor">
          <w:pPr>
            <w:keepNext/>
          </w:pPr>
        </w:pPrChange>
      </w:pPr>
      <w:r w:rsidRPr="0011305A">
        <w:t xml:space="preserve">Dieses Arzneimittel enthält </w:t>
      </w:r>
      <w:r>
        <w:t>13</w:t>
      </w:r>
      <w:r w:rsidRPr="0011305A">
        <w:t> </w:t>
      </w:r>
      <w:r>
        <w:t>Gew</w:t>
      </w:r>
      <w:r w:rsidRPr="0011305A">
        <w:t xml:space="preserve">.-% Ethanol </w:t>
      </w:r>
      <w:r>
        <w:t>95 Vol</w:t>
      </w:r>
      <w:r w:rsidR="00F071B2">
        <w:t>.</w:t>
      </w:r>
      <w:r>
        <w:t xml:space="preserve">-% </w:t>
      </w:r>
      <w:r w:rsidRPr="0011305A">
        <w:t xml:space="preserve">(Alkohol). Das sind bis zu </w:t>
      </w:r>
      <w:r>
        <w:t>932</w:t>
      </w:r>
      <w:r w:rsidRPr="0011305A">
        <w:t> </w:t>
      </w:r>
      <w:r>
        <w:t>mg Ethanol 95 Vol</w:t>
      </w:r>
      <w:r w:rsidR="00F071B2">
        <w:t>.</w:t>
      </w:r>
      <w:r>
        <w:t>-%</w:t>
      </w:r>
      <w:r w:rsidRPr="0011305A">
        <w:t xml:space="preserve"> pro </w:t>
      </w:r>
      <w:r>
        <w:t>Lösungsmittel-</w:t>
      </w:r>
      <w:r w:rsidRPr="0011305A">
        <w:t xml:space="preserve">Durchstechflasche, entsprechend </w:t>
      </w:r>
      <w:r>
        <w:t>23</w:t>
      </w:r>
      <w:r w:rsidRPr="0011305A">
        <w:t xml:space="preserve"> ml Bier oder </w:t>
      </w:r>
      <w:r>
        <w:t>9,5</w:t>
      </w:r>
      <w:r w:rsidRPr="0011305A">
        <w:t> ml Wein.</w:t>
      </w:r>
    </w:p>
    <w:p w14:paraId="67CD68CA" w14:textId="77777777" w:rsidR="0037754C" w:rsidRDefault="0037754C">
      <w:pPr>
        <w:pPrChange w:id="711" w:author="Autor">
          <w:pPr>
            <w:keepNext/>
          </w:pPr>
        </w:pPrChange>
      </w:pPr>
    </w:p>
    <w:p w14:paraId="4E39EAAB" w14:textId="77777777" w:rsidR="00FE2AF9" w:rsidRDefault="00FE2AF9">
      <w:pPr>
        <w:pPrChange w:id="712" w:author="Autor">
          <w:pPr>
            <w:keepNext/>
          </w:pPr>
        </w:pPrChange>
      </w:pPr>
      <w:r w:rsidRPr="009320EE">
        <w:t xml:space="preserve">Ein gesundheitliches Risiko besteht </w:t>
      </w:r>
      <w:r>
        <w:t xml:space="preserve">u. a. </w:t>
      </w:r>
      <w:r w:rsidRPr="009320EE">
        <w:t xml:space="preserve">bei </w:t>
      </w:r>
      <w:r>
        <w:t xml:space="preserve">Leberkranken, </w:t>
      </w:r>
      <w:r w:rsidRPr="009320EE">
        <w:t>Alkoholkranken</w:t>
      </w:r>
      <w:r>
        <w:t>,</w:t>
      </w:r>
      <w:r w:rsidRPr="009320EE">
        <w:t xml:space="preserve"> </w:t>
      </w:r>
      <w:r>
        <w:t xml:space="preserve">Epileptikern, </w:t>
      </w:r>
      <w:r w:rsidRPr="009320EE">
        <w:t xml:space="preserve">Patienten mit </w:t>
      </w:r>
      <w:r>
        <w:t>organischen Erkrankungen des Gehirns, Schwangeren, Stillenden und Kindern.</w:t>
      </w:r>
    </w:p>
    <w:p w14:paraId="1EEC816F" w14:textId="77777777" w:rsidR="009320EE" w:rsidRDefault="009320EE">
      <w:pPr>
        <w:pPrChange w:id="713" w:author="Autor">
          <w:pPr>
            <w:keepNext/>
          </w:pPr>
        </w:pPrChange>
      </w:pPr>
    </w:p>
    <w:p w14:paraId="722E3498" w14:textId="77777777" w:rsidR="009320EE" w:rsidRDefault="009320EE" w:rsidP="003D7D0C">
      <w:r>
        <w:t>Der Alkoholgehalt in diesem Arzneimittel kann mögliche Auswirkungen auf das zentrale Nervensystem haben (</w:t>
      </w:r>
      <w:r w:rsidRPr="004911DB">
        <w:t>de</w:t>
      </w:r>
      <w:r w:rsidR="00D85860">
        <w:t>n</w:t>
      </w:r>
      <w:r w:rsidRPr="004911DB">
        <w:t xml:space="preserve"> Teil des Nervensystems, </w:t>
      </w:r>
      <w:r w:rsidR="007E3195">
        <w:t>welcher</w:t>
      </w:r>
      <w:r w:rsidRPr="004911DB">
        <w:t xml:space="preserve"> das Gehirn und das Rückenmark e</w:t>
      </w:r>
      <w:r w:rsidR="0037754C">
        <w:t>inschließt</w:t>
      </w:r>
      <w:r w:rsidRPr="004911DB">
        <w:t>)</w:t>
      </w:r>
      <w:r>
        <w:t xml:space="preserve">. </w:t>
      </w:r>
    </w:p>
    <w:p w14:paraId="71A4B10A" w14:textId="77777777" w:rsidR="000B35B2" w:rsidRPr="0011305A" w:rsidRDefault="000B35B2">
      <w:pPr>
        <w:tabs>
          <w:tab w:val="left" w:pos="567"/>
        </w:tabs>
        <w:rPr>
          <w:b/>
        </w:rPr>
      </w:pPr>
    </w:p>
    <w:p w14:paraId="5628B65B" w14:textId="77777777" w:rsidR="000B35B2" w:rsidRPr="0011305A" w:rsidRDefault="000B35B2">
      <w:pPr>
        <w:tabs>
          <w:tab w:val="left" w:pos="567"/>
        </w:tabs>
        <w:rPr>
          <w:b/>
        </w:rPr>
      </w:pPr>
    </w:p>
    <w:p w14:paraId="72E8A649" w14:textId="77777777" w:rsidR="000B35B2" w:rsidRPr="0011305A" w:rsidRDefault="000B35B2" w:rsidP="00507FAA">
      <w:pPr>
        <w:keepNext/>
        <w:keepLines/>
        <w:rPr>
          <w:b/>
          <w:bCs/>
        </w:rPr>
      </w:pPr>
      <w:r w:rsidRPr="0011305A">
        <w:rPr>
          <w:b/>
          <w:bCs/>
        </w:rPr>
        <w:t>3.</w:t>
      </w:r>
      <w:r w:rsidRPr="0011305A">
        <w:rPr>
          <w:b/>
          <w:bCs/>
        </w:rPr>
        <w:tab/>
      </w:r>
      <w:r w:rsidR="00795933" w:rsidRPr="0011305A">
        <w:rPr>
          <w:b/>
          <w:bCs/>
        </w:rPr>
        <w:t>Wie ist TAXOTERE anzuwenden</w:t>
      </w:r>
      <w:r w:rsidRPr="0011305A">
        <w:rPr>
          <w:b/>
          <w:bCs/>
        </w:rPr>
        <w:t>?</w:t>
      </w:r>
    </w:p>
    <w:p w14:paraId="62402791" w14:textId="77777777" w:rsidR="000B35B2" w:rsidRPr="0011305A" w:rsidRDefault="000B35B2" w:rsidP="00507FAA">
      <w:pPr>
        <w:keepNext/>
        <w:keepLines/>
      </w:pPr>
    </w:p>
    <w:p w14:paraId="523AD8FD" w14:textId="77777777" w:rsidR="000B35B2" w:rsidRPr="0011305A" w:rsidRDefault="000B35B2" w:rsidP="00507FAA">
      <w:pPr>
        <w:keepNext/>
        <w:keepLines/>
        <w:rPr>
          <w:bCs/>
        </w:rPr>
      </w:pPr>
      <w:r w:rsidRPr="0011305A">
        <w:rPr>
          <w:bCs/>
          <w:caps/>
        </w:rPr>
        <w:t>Taxotere</w:t>
      </w:r>
      <w:r w:rsidRPr="0011305A">
        <w:rPr>
          <w:bCs/>
        </w:rPr>
        <w:t xml:space="preserve"> wird Ihnen von medizinischem Fachpersonal verabreicht.</w:t>
      </w:r>
    </w:p>
    <w:p w14:paraId="36A350A8" w14:textId="77777777" w:rsidR="00A63CD7" w:rsidRPr="0011305A" w:rsidRDefault="00A63CD7">
      <w:pPr>
        <w:rPr>
          <w:b/>
          <w:bCs/>
        </w:rPr>
      </w:pPr>
    </w:p>
    <w:p w14:paraId="325A0257" w14:textId="77777777" w:rsidR="000B35B2" w:rsidRPr="0011305A" w:rsidRDefault="000B35B2" w:rsidP="00FA1E52">
      <w:pPr>
        <w:keepNext/>
        <w:keepLines/>
        <w:rPr>
          <w:b/>
          <w:bCs/>
        </w:rPr>
      </w:pPr>
      <w:r w:rsidRPr="0011305A">
        <w:rPr>
          <w:b/>
          <w:bCs/>
        </w:rPr>
        <w:t>Übliche Dosi</w:t>
      </w:r>
      <w:r w:rsidR="00303B13" w:rsidRPr="0011305A">
        <w:rPr>
          <w:b/>
          <w:bCs/>
        </w:rPr>
        <w:t>s</w:t>
      </w:r>
    </w:p>
    <w:p w14:paraId="42189E1E" w14:textId="77777777" w:rsidR="000B35B2" w:rsidRPr="0011305A" w:rsidRDefault="000B35B2" w:rsidP="00FA1E52">
      <w:pPr>
        <w:keepNext/>
        <w:keepLines/>
      </w:pPr>
    </w:p>
    <w:p w14:paraId="4576CEEC" w14:textId="77777777" w:rsidR="000B35B2" w:rsidRPr="0011305A" w:rsidRDefault="000B35B2">
      <w:pPr>
        <w:keepNext/>
        <w:tabs>
          <w:tab w:val="left" w:pos="-1985"/>
          <w:tab w:val="left" w:pos="567"/>
        </w:tabs>
      </w:pPr>
      <w:r w:rsidRPr="0011305A">
        <w:t>Die Dosis ist abhängig von Ihrem Körpergewicht und Ihrer generellen Konstitution. Ihr Arzt wird Ihre Körperoberfläche in Quadratmeter (m²) berechnen und die Dosierung, die Sie erhalten sollen, festlegen.</w:t>
      </w:r>
    </w:p>
    <w:p w14:paraId="79ED0E65" w14:textId="77777777" w:rsidR="000B35B2" w:rsidRPr="0011305A" w:rsidRDefault="000B35B2">
      <w:pPr>
        <w:tabs>
          <w:tab w:val="left" w:pos="-1985"/>
          <w:tab w:val="left" w:pos="567"/>
        </w:tabs>
      </w:pPr>
    </w:p>
    <w:p w14:paraId="164E30A8" w14:textId="77777777" w:rsidR="000B35B2" w:rsidRPr="0011305A" w:rsidRDefault="00303B13" w:rsidP="008A2FB8">
      <w:pPr>
        <w:keepNext/>
        <w:rPr>
          <w:b/>
          <w:bCs/>
        </w:rPr>
      </w:pPr>
      <w:r w:rsidRPr="0011305A">
        <w:rPr>
          <w:b/>
          <w:bCs/>
        </w:rPr>
        <w:t xml:space="preserve">Hinweise zur </w:t>
      </w:r>
      <w:r w:rsidR="002E18FC">
        <w:rPr>
          <w:b/>
          <w:bCs/>
        </w:rPr>
        <w:t xml:space="preserve">und </w:t>
      </w:r>
      <w:r w:rsidR="000B35B2" w:rsidRPr="0011305A">
        <w:rPr>
          <w:b/>
          <w:bCs/>
        </w:rPr>
        <w:t>Art der Anwendung</w:t>
      </w:r>
    </w:p>
    <w:p w14:paraId="50AD492A" w14:textId="77777777" w:rsidR="000B35B2" w:rsidRPr="0011305A" w:rsidRDefault="000B35B2" w:rsidP="008A2FB8">
      <w:pPr>
        <w:keepNext/>
      </w:pPr>
    </w:p>
    <w:p w14:paraId="22DCA993" w14:textId="77777777" w:rsidR="000B35B2" w:rsidRPr="0011305A" w:rsidRDefault="000B35B2" w:rsidP="008A2FB8">
      <w:pPr>
        <w:keepNext/>
      </w:pPr>
      <w:r w:rsidRPr="0011305A">
        <w:t>TAXOTERE wird als Infusion in eine Ihrer Venen gegeben</w:t>
      </w:r>
      <w:r w:rsidR="00BD0D30" w:rsidRPr="0011305A">
        <w:t xml:space="preserve"> (intravenöse Anwendung)</w:t>
      </w:r>
      <w:r w:rsidRPr="0011305A">
        <w:t>. Die Infusion dauert etwa eine Stunde. Während dieser Zeit bleiben Sie im Krankenhaus.</w:t>
      </w:r>
    </w:p>
    <w:p w14:paraId="066233AA" w14:textId="77777777" w:rsidR="000B35B2" w:rsidRPr="0011305A" w:rsidRDefault="000B35B2"/>
    <w:p w14:paraId="0064AA46" w14:textId="29F07DDA" w:rsidR="000B35B2" w:rsidRPr="0011305A" w:rsidRDefault="000B35B2">
      <w:pPr>
        <w:pStyle w:val="berschrift2"/>
        <w:tabs>
          <w:tab w:val="clear" w:pos="567"/>
        </w:tabs>
        <w:rPr>
          <w:bCs/>
        </w:rPr>
      </w:pPr>
      <w:r w:rsidRPr="0011305A">
        <w:rPr>
          <w:bCs/>
        </w:rPr>
        <w:t>Häufigkeit der Anwendung</w:t>
      </w:r>
      <w:r w:rsidR="00A20577">
        <w:rPr>
          <w:bCs/>
        </w:rPr>
        <w:fldChar w:fldCharType="begin"/>
      </w:r>
      <w:r w:rsidR="00A20577">
        <w:rPr>
          <w:bCs/>
        </w:rPr>
        <w:instrText xml:space="preserve"> DOCVARIABLE vault_nd_0f0a3e45-769c-40d3-adca-ecac4f592327 \* MERGEFORMAT </w:instrText>
      </w:r>
      <w:r w:rsidR="00A20577">
        <w:rPr>
          <w:bCs/>
        </w:rPr>
        <w:fldChar w:fldCharType="separate"/>
      </w:r>
      <w:r w:rsidR="00A20577">
        <w:rPr>
          <w:bCs/>
        </w:rPr>
        <w:t xml:space="preserve"> </w:t>
      </w:r>
      <w:r w:rsidR="00A20577">
        <w:rPr>
          <w:bCs/>
        </w:rPr>
        <w:fldChar w:fldCharType="end"/>
      </w:r>
    </w:p>
    <w:p w14:paraId="30E4E4AC" w14:textId="77777777" w:rsidR="000B35B2" w:rsidRPr="0011305A" w:rsidRDefault="000B35B2"/>
    <w:p w14:paraId="58255886" w14:textId="77777777" w:rsidR="000B35B2" w:rsidRPr="0011305A" w:rsidRDefault="000B35B2">
      <w:pPr>
        <w:tabs>
          <w:tab w:val="left" w:pos="-1985"/>
          <w:tab w:val="left" w:pos="567"/>
        </w:tabs>
      </w:pPr>
      <w:r w:rsidRPr="0011305A">
        <w:t>Normalerweise sollten Sie Ihre Infusion einmal alle 3</w:t>
      </w:r>
      <w:r w:rsidR="00292C03" w:rsidRPr="0011305A">
        <w:t> </w:t>
      </w:r>
      <w:r w:rsidRPr="0011305A">
        <w:t>Wochen erhalten.</w:t>
      </w:r>
    </w:p>
    <w:p w14:paraId="2BC20431" w14:textId="77777777" w:rsidR="000B35B2" w:rsidRPr="0011305A" w:rsidRDefault="000B35B2">
      <w:pPr>
        <w:tabs>
          <w:tab w:val="left" w:pos="-1985"/>
          <w:tab w:val="left" w:pos="567"/>
        </w:tabs>
        <w:rPr>
          <w:smallCaps/>
        </w:rPr>
      </w:pPr>
    </w:p>
    <w:p w14:paraId="4D279AC6" w14:textId="77777777" w:rsidR="00AB5E10" w:rsidRDefault="000B35B2">
      <w:r w:rsidRPr="0011305A">
        <w:t>Ihr Arzt kann die Menge und Häufigkeit der Dosierungen abhängig von Ihrem Blutbild, Ihrem All</w:t>
      </w:r>
      <w:r w:rsidRPr="0011305A">
        <w:softHyphen/>
        <w:t>gemeinzustand und Ihrem Ansprechen auf TAXOTERE verändern. Informieren Sie bitte Ihren Arzt, insbesondere beim Auftreten von Durchfall, Entzündungen im Mundbereich, Taubheitsgefühl oder einem Gefühl von Kribbeln, Fieber</w:t>
      </w:r>
      <w:r w:rsidR="006A69DE" w:rsidRPr="0011305A">
        <w:t>,</w:t>
      </w:r>
      <w:r w:rsidRPr="0011305A">
        <w:t xml:space="preserve"> und geben Sie ihm/ihr die Ergebnisse Ihrer Bluttests. Solche Informationen erlauben es ihm/ihr zu entscheiden, ob eine Dosisreduktion notwendig ist.</w:t>
      </w:r>
      <w:r w:rsidR="00671F0C" w:rsidRPr="0011305A">
        <w:t xml:space="preserve"> </w:t>
      </w:r>
    </w:p>
    <w:p w14:paraId="03698902" w14:textId="77777777" w:rsidR="000B35B2" w:rsidRPr="0011305A" w:rsidRDefault="000B35B2">
      <w:r w:rsidRPr="0011305A">
        <w:t>Wenn Sie weitere Fragen zur Anwendung d</w:t>
      </w:r>
      <w:r w:rsidR="00AB5E10">
        <w:t>ies</w:t>
      </w:r>
      <w:r w:rsidRPr="0011305A">
        <w:t>es Arzneimittels haben, fragen Sie Ihren Arzt oder Krankenhaus-Apotheker.</w:t>
      </w:r>
    </w:p>
    <w:p w14:paraId="02B9B47F" w14:textId="77777777" w:rsidR="000B35B2" w:rsidRPr="0011305A" w:rsidRDefault="000B35B2">
      <w:pPr>
        <w:tabs>
          <w:tab w:val="left" w:pos="426"/>
          <w:tab w:val="left" w:pos="567"/>
        </w:tabs>
      </w:pPr>
    </w:p>
    <w:p w14:paraId="294E2A67" w14:textId="77777777" w:rsidR="000B35B2" w:rsidRPr="0011305A" w:rsidRDefault="000B35B2">
      <w:pPr>
        <w:tabs>
          <w:tab w:val="left" w:pos="426"/>
          <w:tab w:val="left" w:pos="567"/>
        </w:tabs>
      </w:pPr>
    </w:p>
    <w:p w14:paraId="36BD8916" w14:textId="77777777" w:rsidR="000B35B2" w:rsidRPr="0011305A" w:rsidRDefault="000B35B2">
      <w:pPr>
        <w:rPr>
          <w:b/>
          <w:bCs/>
        </w:rPr>
      </w:pPr>
      <w:r w:rsidRPr="0011305A">
        <w:rPr>
          <w:b/>
          <w:bCs/>
        </w:rPr>
        <w:t>4.</w:t>
      </w:r>
      <w:r w:rsidRPr="0011305A">
        <w:rPr>
          <w:b/>
          <w:bCs/>
        </w:rPr>
        <w:tab/>
      </w:r>
      <w:r w:rsidR="00795933" w:rsidRPr="0011305A">
        <w:rPr>
          <w:b/>
          <w:bCs/>
        </w:rPr>
        <w:t>Welche Nebenwirkungen sind möglich</w:t>
      </w:r>
      <w:r w:rsidRPr="0011305A">
        <w:rPr>
          <w:b/>
          <w:bCs/>
        </w:rPr>
        <w:t>?</w:t>
      </w:r>
    </w:p>
    <w:p w14:paraId="2040EF67" w14:textId="77777777" w:rsidR="000B35B2" w:rsidRPr="0011305A" w:rsidRDefault="000B35B2"/>
    <w:p w14:paraId="762D1729" w14:textId="77777777" w:rsidR="000B35B2" w:rsidRPr="0011305A" w:rsidRDefault="000B35B2" w:rsidP="00BD0D30">
      <w:pPr>
        <w:tabs>
          <w:tab w:val="left" w:pos="-1985"/>
          <w:tab w:val="left" w:pos="567"/>
        </w:tabs>
      </w:pPr>
      <w:r w:rsidRPr="0011305A">
        <w:t xml:space="preserve">Wie alle </w:t>
      </w:r>
      <w:r w:rsidR="00DB5345" w:rsidRPr="0011305A">
        <w:t xml:space="preserve">Arzneimittel </w:t>
      </w:r>
      <w:r w:rsidRPr="0011305A">
        <w:t>kann</w:t>
      </w:r>
      <w:r w:rsidR="00A551D3">
        <w:t xml:space="preserve"> auch</w:t>
      </w:r>
      <w:r w:rsidRPr="0011305A">
        <w:t xml:space="preserve"> </w:t>
      </w:r>
      <w:r w:rsidR="00795933" w:rsidRPr="0011305A">
        <w:t xml:space="preserve">dieses Arzneimittel </w:t>
      </w:r>
      <w:r w:rsidRPr="0011305A">
        <w:t xml:space="preserve">Nebenwirkungen haben, die aber nicht bei jedem auftreten müssen. </w:t>
      </w:r>
    </w:p>
    <w:p w14:paraId="3ADE6A71" w14:textId="77777777" w:rsidR="000B35B2" w:rsidRPr="0011305A" w:rsidRDefault="000B35B2">
      <w:pPr>
        <w:tabs>
          <w:tab w:val="left" w:pos="-1985"/>
          <w:tab w:val="left" w:pos="567"/>
        </w:tabs>
      </w:pPr>
    </w:p>
    <w:p w14:paraId="01A65648" w14:textId="77777777" w:rsidR="000B35B2" w:rsidRPr="0011305A" w:rsidRDefault="000B35B2">
      <w:pPr>
        <w:tabs>
          <w:tab w:val="left" w:pos="-1985"/>
          <w:tab w:val="left" w:pos="567"/>
        </w:tabs>
      </w:pPr>
      <w:r w:rsidRPr="0011305A">
        <w:t xml:space="preserve">Ihr behandelnder Arzt wird dies mit Ihnen besprechen und die möglichen Risiken und </w:t>
      </w:r>
      <w:r w:rsidR="00E8698D">
        <w:t xml:space="preserve">den </w:t>
      </w:r>
      <w:r w:rsidRPr="0011305A">
        <w:t xml:space="preserve">Nutzen der Behandlung erläutern. </w:t>
      </w:r>
    </w:p>
    <w:p w14:paraId="6548CAD7" w14:textId="77777777" w:rsidR="00BD0D30" w:rsidRPr="0011305A" w:rsidRDefault="00BD0D30" w:rsidP="00BD0D30">
      <w:pPr>
        <w:tabs>
          <w:tab w:val="left" w:pos="-1985"/>
          <w:tab w:val="left" w:pos="567"/>
        </w:tabs>
      </w:pPr>
    </w:p>
    <w:p w14:paraId="349A8D46" w14:textId="77777777" w:rsidR="000B35B2" w:rsidRPr="0011305A" w:rsidRDefault="000B35B2">
      <w:r w:rsidRPr="0011305A">
        <w:t xml:space="preserve">Die häufigsten Nebenwirkungen von TAXOTERE allein sind: eine Abnahme der roten oder weißen Blutzellen, Haarausfall, Übelkeit, Erbrechen, Entzündungen im Mundbereich, Durchfall und Müdigkeit. </w:t>
      </w:r>
    </w:p>
    <w:p w14:paraId="282A7C57" w14:textId="77777777" w:rsidR="000B35B2" w:rsidRPr="0011305A" w:rsidRDefault="000B35B2"/>
    <w:p w14:paraId="00F0DB25" w14:textId="77777777" w:rsidR="000B35B2" w:rsidRPr="0011305A" w:rsidRDefault="000B35B2">
      <w:r w:rsidRPr="0011305A">
        <w:t>Der Schweregrad der Nebenwirkungen kann bei Gabe von TAXOTERE in Kombination mit anderen Chemotherapeutika erhöht sein.</w:t>
      </w:r>
    </w:p>
    <w:p w14:paraId="3313BD22" w14:textId="77777777" w:rsidR="000B35B2" w:rsidRPr="0011305A" w:rsidRDefault="000B35B2">
      <w:pPr>
        <w:tabs>
          <w:tab w:val="left" w:pos="-1985"/>
          <w:tab w:val="left" w:pos="567"/>
        </w:tabs>
      </w:pPr>
    </w:p>
    <w:p w14:paraId="174B9F04" w14:textId="77777777" w:rsidR="000B35B2" w:rsidRPr="0011305A" w:rsidRDefault="000B35B2">
      <w:pPr>
        <w:tabs>
          <w:tab w:val="left" w:pos="-1985"/>
          <w:tab w:val="left" w:pos="567"/>
        </w:tabs>
      </w:pPr>
      <w:r w:rsidRPr="0011305A">
        <w:t>Während der Infusion im Krankenhaus können folgende allergische Reaktionen (</w:t>
      </w:r>
      <w:r w:rsidR="00AB5E10">
        <w:t>kann</w:t>
      </w:r>
      <w:r w:rsidRPr="0011305A">
        <w:t xml:space="preserve"> mehr als 1 von 10</w:t>
      </w:r>
      <w:r w:rsidR="00292C03" w:rsidRPr="0011305A">
        <w:t> </w:t>
      </w:r>
      <w:r w:rsidR="00AB5E10">
        <w:t>Behandelten betreffen</w:t>
      </w:r>
      <w:r w:rsidRPr="0011305A">
        <w:t>) auftreten:</w:t>
      </w:r>
    </w:p>
    <w:p w14:paraId="4B201D61"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Hitzewallung, Hautreaktionen, Juckreiz</w:t>
      </w:r>
    </w:p>
    <w:p w14:paraId="2A13E7EC"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 xml:space="preserve">Gefühl der Brustenge, Atembeschwerden </w:t>
      </w:r>
    </w:p>
    <w:p w14:paraId="58B50414"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Fieber oder Schüttelfrost</w:t>
      </w:r>
    </w:p>
    <w:p w14:paraId="336A47B6"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Rückenschmerzen</w:t>
      </w:r>
    </w:p>
    <w:p w14:paraId="0F4DDFCC" w14:textId="77777777" w:rsidR="000B35B2" w:rsidRPr="0011305A" w:rsidRDefault="00EC620F" w:rsidP="00670B1A">
      <w:pPr>
        <w:numPr>
          <w:ilvl w:val="0"/>
          <w:numId w:val="10"/>
        </w:numPr>
        <w:tabs>
          <w:tab w:val="clear" w:pos="900"/>
        </w:tabs>
        <w:suppressAutoHyphens/>
        <w:ind w:left="360" w:right="56"/>
        <w:rPr>
          <w:szCs w:val="24"/>
        </w:rPr>
      </w:pPr>
      <w:r w:rsidRPr="0011305A">
        <w:rPr>
          <w:szCs w:val="24"/>
        </w:rPr>
        <w:t xml:space="preserve">Niedriger </w:t>
      </w:r>
      <w:r w:rsidR="000B35B2" w:rsidRPr="0011305A">
        <w:rPr>
          <w:szCs w:val="24"/>
        </w:rPr>
        <w:t>Blutdruck</w:t>
      </w:r>
    </w:p>
    <w:p w14:paraId="398F3DF2" w14:textId="77777777" w:rsidR="000B35B2" w:rsidRDefault="000B35B2">
      <w:r w:rsidRPr="0011305A">
        <w:t>Weitere schwere Reaktionen können auftreten.</w:t>
      </w:r>
    </w:p>
    <w:p w14:paraId="47484687" w14:textId="77777777" w:rsidR="00FE2AF9" w:rsidRPr="0011305A" w:rsidRDefault="00FE2AF9">
      <w:r>
        <w:t xml:space="preserve">Wenn Sie eine allergische Reaktion </w:t>
      </w:r>
      <w:r w:rsidR="001C1318">
        <w:t>auf</w:t>
      </w:r>
      <w:r>
        <w:t xml:space="preserve"> Paclitaxel hatten, können Sie </w:t>
      </w:r>
      <w:r w:rsidR="008E0A79">
        <w:t>auch</w:t>
      </w:r>
      <w:r>
        <w:t xml:space="preserve"> unter der Behandlung mit Docetaxel eine allergische Reaktion entwickeln, die schwerwiegend sein kann.</w:t>
      </w:r>
    </w:p>
    <w:p w14:paraId="3AC68C2C" w14:textId="77777777" w:rsidR="00750F69" w:rsidRPr="002D17E8" w:rsidRDefault="00750F69">
      <w:pPr>
        <w:tabs>
          <w:tab w:val="left" w:pos="-1985"/>
          <w:tab w:val="left" w:pos="567"/>
          <w:tab w:val="left" w:pos="851"/>
        </w:tabs>
      </w:pPr>
    </w:p>
    <w:p w14:paraId="6DFC59BC" w14:textId="77777777" w:rsidR="000B35B2" w:rsidRPr="00143E47" w:rsidRDefault="000B35B2">
      <w:pPr>
        <w:tabs>
          <w:tab w:val="left" w:pos="-1985"/>
          <w:tab w:val="left" w:pos="567"/>
          <w:tab w:val="left" w:pos="851"/>
        </w:tabs>
      </w:pPr>
      <w:r w:rsidRPr="002D17E8">
        <w:t>Das Krankenhauspersonal wird Ihren Z</w:t>
      </w:r>
      <w:r w:rsidRPr="00143E47">
        <w:t>ustand während der Behandlung engmaschig überwachen. Informieren Sie das Krankenhauspersonal sofort, wenn Sie eines dieser Anzeichen bemerken.</w:t>
      </w:r>
    </w:p>
    <w:p w14:paraId="050B74C4" w14:textId="77777777" w:rsidR="000B35B2" w:rsidRPr="0011305A" w:rsidRDefault="000B35B2" w:rsidP="00DB5345">
      <w:pPr>
        <w:tabs>
          <w:tab w:val="left" w:pos="-1985"/>
          <w:tab w:val="left" w:pos="567"/>
          <w:tab w:val="left" w:pos="851"/>
        </w:tabs>
      </w:pPr>
      <w:r w:rsidRPr="0011305A">
        <w:t xml:space="preserve">In der Zeit zwischen den Infusionen von TAXOTERE kann Folgendes eintreten, und die Häufigkeit kann mit der Kombination der </w:t>
      </w:r>
      <w:r w:rsidR="00DB5345" w:rsidRPr="0011305A">
        <w:t>Arzneimittel</w:t>
      </w:r>
      <w:r w:rsidRPr="0011305A">
        <w:t>, die eingenommen werden, variieren:</w:t>
      </w:r>
    </w:p>
    <w:p w14:paraId="238B333C" w14:textId="77777777" w:rsidR="000B35B2" w:rsidRDefault="000B35B2">
      <w:pPr>
        <w:tabs>
          <w:tab w:val="left" w:pos="-1985"/>
          <w:tab w:val="left" w:pos="567"/>
          <w:tab w:val="left" w:pos="851"/>
        </w:tabs>
      </w:pPr>
    </w:p>
    <w:p w14:paraId="2E3948D5" w14:textId="77777777" w:rsidR="000B35B2" w:rsidRPr="0011305A" w:rsidRDefault="000B35B2">
      <w:pPr>
        <w:tabs>
          <w:tab w:val="left" w:pos="-1985"/>
          <w:tab w:val="left" w:pos="567"/>
          <w:tab w:val="left" w:pos="851"/>
        </w:tabs>
      </w:pPr>
      <w:r w:rsidRPr="0011305A">
        <w:rPr>
          <w:b/>
        </w:rPr>
        <w:t>Sehr häufig</w:t>
      </w:r>
      <w:r w:rsidRPr="0011305A">
        <w:t xml:space="preserve"> (</w:t>
      </w:r>
      <w:r w:rsidR="00C51330" w:rsidRPr="0011305A">
        <w:t xml:space="preserve">kann </w:t>
      </w:r>
      <w:r w:rsidRPr="0011305A">
        <w:t>mehr als 1 von 10</w:t>
      </w:r>
      <w:r w:rsidR="00292C03" w:rsidRPr="0011305A">
        <w:t> </w:t>
      </w:r>
      <w:r w:rsidR="00A551D3">
        <w:t>Behandelten betreffen</w:t>
      </w:r>
      <w:r w:rsidRPr="0011305A">
        <w:t>)</w:t>
      </w:r>
      <w:r w:rsidR="004F3C77" w:rsidRPr="0011305A">
        <w:t>:</w:t>
      </w:r>
    </w:p>
    <w:p w14:paraId="66ABEA85"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Infektionen, Verminderung der Anzahl roter (Anämie) oder weißer Blutkörperchen (wichtig für die Infektionsabwehr) und Blutplättchen</w:t>
      </w:r>
    </w:p>
    <w:p w14:paraId="6C50D3AB"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Fieber: Wenn Sie Fieber haben, müssen Sie unverzüglich Ihren Arzt informieren</w:t>
      </w:r>
      <w:r w:rsidR="00E8698D">
        <w:rPr>
          <w:szCs w:val="24"/>
        </w:rPr>
        <w:t>.</w:t>
      </w:r>
    </w:p>
    <w:p w14:paraId="73D541C7"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Allergische Reaktionen wie oben beschrieben</w:t>
      </w:r>
    </w:p>
    <w:p w14:paraId="57495678"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Appetitverlust (Anorexie)</w:t>
      </w:r>
    </w:p>
    <w:p w14:paraId="33871814"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Schlaflosigkeit</w:t>
      </w:r>
    </w:p>
    <w:p w14:paraId="60B392FA"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Gefühllosigkeit, Gefühl von Nadelstichen oder Schmerzen in den Gelenken oder Muskeln</w:t>
      </w:r>
    </w:p>
    <w:p w14:paraId="641A673F"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Kopfschmerzen</w:t>
      </w:r>
    </w:p>
    <w:p w14:paraId="63F7C156"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Geschmacksveränderungen</w:t>
      </w:r>
    </w:p>
    <w:p w14:paraId="32C0FE33"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Augenentzündungen oder vermehrtes Tränen der Augen</w:t>
      </w:r>
    </w:p>
    <w:p w14:paraId="30E4AAF8"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Schwellung aufgrund gestörten Lymphabflusses</w:t>
      </w:r>
    </w:p>
    <w:p w14:paraId="4F7FA7A9"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Kurzatmigkeit</w:t>
      </w:r>
    </w:p>
    <w:p w14:paraId="6F4FE7BE"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Nasenausfluss; Entzündung des Rachens und der Nase; Husten</w:t>
      </w:r>
    </w:p>
    <w:p w14:paraId="677A4CB2"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Nasenbluten</w:t>
      </w:r>
    </w:p>
    <w:p w14:paraId="59DD3F6D"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Entzündungen im Mund</w:t>
      </w:r>
    </w:p>
    <w:p w14:paraId="17D70E9E"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Magenstörungen</w:t>
      </w:r>
      <w:r w:rsidR="00292C03" w:rsidRPr="0011305A">
        <w:rPr>
          <w:szCs w:val="24"/>
        </w:rPr>
        <w:t>,</w:t>
      </w:r>
      <w:r w:rsidRPr="002D17E8">
        <w:rPr>
          <w:szCs w:val="24"/>
        </w:rPr>
        <w:t xml:space="preserve"> einschließlich </w:t>
      </w:r>
      <w:r w:rsidR="00670B1A" w:rsidRPr="002D17E8">
        <w:rPr>
          <w:szCs w:val="24"/>
        </w:rPr>
        <w:t>Ü</w:t>
      </w:r>
      <w:r w:rsidRPr="00143E47">
        <w:rPr>
          <w:szCs w:val="24"/>
        </w:rPr>
        <w:t>belkeit, Erbrechen und Durchfall</w:t>
      </w:r>
      <w:r w:rsidR="00C2491B" w:rsidRPr="0011305A">
        <w:rPr>
          <w:szCs w:val="24"/>
        </w:rPr>
        <w:t>, Verstopfung</w:t>
      </w:r>
    </w:p>
    <w:p w14:paraId="30588AF5"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Bauchschmerzen</w:t>
      </w:r>
    </w:p>
    <w:p w14:paraId="4FD79E63"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Verdauungsstörungen</w:t>
      </w:r>
    </w:p>
    <w:p w14:paraId="1DE41D73" w14:textId="77777777" w:rsidR="000B35B2" w:rsidRPr="002D17E8" w:rsidRDefault="000B35B2" w:rsidP="00670B1A">
      <w:pPr>
        <w:numPr>
          <w:ilvl w:val="0"/>
          <w:numId w:val="10"/>
        </w:numPr>
        <w:tabs>
          <w:tab w:val="clear" w:pos="900"/>
        </w:tabs>
        <w:suppressAutoHyphens/>
        <w:ind w:left="360" w:right="56"/>
        <w:rPr>
          <w:szCs w:val="24"/>
        </w:rPr>
      </w:pPr>
      <w:r w:rsidRPr="0011305A">
        <w:rPr>
          <w:szCs w:val="24"/>
        </w:rPr>
        <w:t>Haarverlust</w:t>
      </w:r>
      <w:r w:rsidR="0094110C">
        <w:rPr>
          <w:szCs w:val="24"/>
        </w:rPr>
        <w:t>:</w:t>
      </w:r>
      <w:r w:rsidRPr="0011305A">
        <w:rPr>
          <w:szCs w:val="24"/>
        </w:rPr>
        <w:t xml:space="preserve"> </w:t>
      </w:r>
      <w:r w:rsidR="008E5DF3">
        <w:rPr>
          <w:szCs w:val="24"/>
        </w:rPr>
        <w:t>I</w:t>
      </w:r>
      <w:r w:rsidR="00EC620F" w:rsidRPr="002D17E8">
        <w:rPr>
          <w:szCs w:val="24"/>
        </w:rPr>
        <w:t xml:space="preserve">n </w:t>
      </w:r>
      <w:r w:rsidRPr="002D17E8">
        <w:rPr>
          <w:szCs w:val="24"/>
        </w:rPr>
        <w:t>den meisten Fällen sollte der normale Haarwuchs wiederkehren</w:t>
      </w:r>
      <w:r w:rsidR="0094110C">
        <w:rPr>
          <w:szCs w:val="24"/>
        </w:rPr>
        <w:t xml:space="preserve">. </w:t>
      </w:r>
      <w:r w:rsidR="0094110C">
        <w:rPr>
          <w:szCs w:val="22"/>
        </w:rPr>
        <w:t xml:space="preserve">In einigen Fällen (Häufigkeit nicht bekannt) wurde </w:t>
      </w:r>
      <w:r w:rsidR="001B1B67">
        <w:t>anhaltender</w:t>
      </w:r>
      <w:r w:rsidR="001B1B67">
        <w:rPr>
          <w:szCs w:val="22"/>
        </w:rPr>
        <w:t xml:space="preserve"> </w:t>
      </w:r>
      <w:r w:rsidR="0094110C">
        <w:rPr>
          <w:szCs w:val="22"/>
        </w:rPr>
        <w:t>Haarausfall beobachtet.</w:t>
      </w:r>
    </w:p>
    <w:p w14:paraId="534A8451" w14:textId="77777777" w:rsidR="000B35B2" w:rsidRPr="0011305A" w:rsidRDefault="000B35B2" w:rsidP="00670B1A">
      <w:pPr>
        <w:numPr>
          <w:ilvl w:val="0"/>
          <w:numId w:val="10"/>
        </w:numPr>
        <w:tabs>
          <w:tab w:val="clear" w:pos="900"/>
        </w:tabs>
        <w:suppressAutoHyphens/>
        <w:ind w:left="360" w:right="56"/>
        <w:rPr>
          <w:szCs w:val="24"/>
        </w:rPr>
      </w:pPr>
      <w:r w:rsidRPr="00143E47">
        <w:rPr>
          <w:szCs w:val="24"/>
        </w:rPr>
        <w:t>Rötung und Schwellung Ihrer Handflächen od</w:t>
      </w:r>
      <w:r w:rsidRPr="0011305A">
        <w:rPr>
          <w:szCs w:val="24"/>
        </w:rPr>
        <w:t>er Fußsohlen, die eine Ablösung der Haut verursachen können (</w:t>
      </w:r>
      <w:r w:rsidR="00EC620F" w:rsidRPr="0011305A">
        <w:rPr>
          <w:szCs w:val="24"/>
        </w:rPr>
        <w:t xml:space="preserve">dies </w:t>
      </w:r>
      <w:r w:rsidRPr="0011305A">
        <w:rPr>
          <w:szCs w:val="24"/>
        </w:rPr>
        <w:t>kann ebenfalls an den Armen, im Gesicht oder am Körper auftreten)</w:t>
      </w:r>
    </w:p>
    <w:p w14:paraId="6CC2F276"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Veränderungen in der Farbe der Nägel, die sich nachfolgend ablösen können</w:t>
      </w:r>
    </w:p>
    <w:p w14:paraId="0DDC8D4F"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Muskelschmerzen und Schmerzen; Rückenschmerzen oder Knochenschmerzen</w:t>
      </w:r>
    </w:p>
    <w:p w14:paraId="6125CDAA"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Veränderung oder Ausbleiben der Regelblutung</w:t>
      </w:r>
    </w:p>
    <w:p w14:paraId="024FD4EB"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Schwellung der Hände, Füße, Beine</w:t>
      </w:r>
    </w:p>
    <w:p w14:paraId="4BA7ECE6"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Müdigkeit oder grippeähnliche Symptome</w:t>
      </w:r>
    </w:p>
    <w:p w14:paraId="04380FDF" w14:textId="77777777" w:rsidR="00AF3E96" w:rsidRDefault="000B35B2" w:rsidP="00AF3E96">
      <w:pPr>
        <w:numPr>
          <w:ilvl w:val="0"/>
          <w:numId w:val="28"/>
        </w:numPr>
        <w:tabs>
          <w:tab w:val="clear" w:pos="926"/>
        </w:tabs>
        <w:ind w:left="360"/>
        <w:rPr>
          <w:szCs w:val="22"/>
        </w:rPr>
      </w:pPr>
      <w:r w:rsidRPr="00AF3E96">
        <w:rPr>
          <w:szCs w:val="24"/>
        </w:rPr>
        <w:t xml:space="preserve">Gewichtszunahme oder </w:t>
      </w:r>
      <w:r w:rsidR="004576FD" w:rsidRPr="00AF3E96">
        <w:rPr>
          <w:szCs w:val="24"/>
        </w:rPr>
        <w:t>-</w:t>
      </w:r>
      <w:r w:rsidR="00AF3E96" w:rsidRPr="0011305A">
        <w:rPr>
          <w:szCs w:val="22"/>
        </w:rPr>
        <w:t>verlust</w:t>
      </w:r>
    </w:p>
    <w:p w14:paraId="75C5A018" w14:textId="77777777" w:rsidR="00AF3E96" w:rsidRPr="0011305A" w:rsidRDefault="00AF3E96" w:rsidP="00AF3E96">
      <w:pPr>
        <w:numPr>
          <w:ilvl w:val="0"/>
          <w:numId w:val="28"/>
        </w:numPr>
        <w:tabs>
          <w:tab w:val="clear" w:pos="926"/>
        </w:tabs>
        <w:ind w:left="360"/>
        <w:rPr>
          <w:szCs w:val="22"/>
        </w:rPr>
      </w:pPr>
      <w:r>
        <w:rPr>
          <w:szCs w:val="22"/>
        </w:rPr>
        <w:t>Infektion der oberen Atemwege</w:t>
      </w:r>
    </w:p>
    <w:p w14:paraId="399BC0DD" w14:textId="77777777" w:rsidR="000B35B2" w:rsidRPr="0011305A" w:rsidRDefault="000B35B2" w:rsidP="00AF3E96">
      <w:pPr>
        <w:suppressAutoHyphens/>
        <w:ind w:right="56"/>
      </w:pPr>
    </w:p>
    <w:p w14:paraId="2742B9C6" w14:textId="77777777" w:rsidR="000B35B2" w:rsidRPr="0011305A" w:rsidRDefault="000B35B2">
      <w:r w:rsidRPr="002D17E8">
        <w:rPr>
          <w:b/>
        </w:rPr>
        <w:t>Häufig</w:t>
      </w:r>
      <w:r w:rsidRPr="002D17E8">
        <w:t xml:space="preserve"> (</w:t>
      </w:r>
      <w:r w:rsidR="00C51330" w:rsidRPr="00143E47">
        <w:t xml:space="preserve">kann </w:t>
      </w:r>
      <w:r w:rsidR="007D50C0" w:rsidRPr="0011305A">
        <w:t xml:space="preserve">bis zu </w:t>
      </w:r>
      <w:r w:rsidRPr="0011305A">
        <w:t>1 von 10</w:t>
      </w:r>
      <w:r w:rsidR="00C51330" w:rsidRPr="0011305A">
        <w:t xml:space="preserve"> </w:t>
      </w:r>
      <w:r w:rsidR="00A551D3">
        <w:t>Behandelten betreffen</w:t>
      </w:r>
      <w:r w:rsidRPr="0011305A">
        <w:t>)</w:t>
      </w:r>
      <w:r w:rsidR="004F3C77" w:rsidRPr="0011305A">
        <w:t>:</w:t>
      </w:r>
    </w:p>
    <w:p w14:paraId="45DDB274"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Mundcandidiasis (Pilzbefall im Mund)</w:t>
      </w:r>
    </w:p>
    <w:p w14:paraId="6513D797"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Austrocknung</w:t>
      </w:r>
    </w:p>
    <w:p w14:paraId="4542B8B0"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Schwindel</w:t>
      </w:r>
    </w:p>
    <w:p w14:paraId="2BB402F1" w14:textId="77777777" w:rsidR="000B35B2" w:rsidRPr="0011305A" w:rsidRDefault="004576FD" w:rsidP="00670B1A">
      <w:pPr>
        <w:numPr>
          <w:ilvl w:val="0"/>
          <w:numId w:val="10"/>
        </w:numPr>
        <w:tabs>
          <w:tab w:val="clear" w:pos="900"/>
        </w:tabs>
        <w:suppressAutoHyphens/>
        <w:ind w:left="360" w:right="56"/>
        <w:rPr>
          <w:szCs w:val="24"/>
        </w:rPr>
      </w:pPr>
      <w:r w:rsidRPr="0011305A">
        <w:rPr>
          <w:szCs w:val="24"/>
        </w:rPr>
        <w:t xml:space="preserve">Beeinträchtigtes </w:t>
      </w:r>
      <w:r w:rsidR="000B35B2" w:rsidRPr="0011305A">
        <w:rPr>
          <w:szCs w:val="24"/>
        </w:rPr>
        <w:t>Hörvermögen</w:t>
      </w:r>
    </w:p>
    <w:p w14:paraId="33E1AA93" w14:textId="77777777" w:rsidR="000B35B2" w:rsidRPr="002D17E8" w:rsidRDefault="000B35B2" w:rsidP="00670B1A">
      <w:pPr>
        <w:numPr>
          <w:ilvl w:val="0"/>
          <w:numId w:val="10"/>
        </w:numPr>
        <w:tabs>
          <w:tab w:val="clear" w:pos="900"/>
        </w:tabs>
        <w:suppressAutoHyphens/>
        <w:ind w:left="360" w:right="56"/>
        <w:rPr>
          <w:szCs w:val="24"/>
        </w:rPr>
      </w:pPr>
      <w:r w:rsidRPr="0011305A">
        <w:rPr>
          <w:szCs w:val="24"/>
        </w:rPr>
        <w:t xml:space="preserve">Abfall des Blutdrucks, unregelmäßige Herzschläge oder </w:t>
      </w:r>
      <w:r w:rsidR="00C2491B" w:rsidRPr="002D17E8">
        <w:rPr>
          <w:szCs w:val="24"/>
        </w:rPr>
        <w:t>Herzrasen</w:t>
      </w:r>
    </w:p>
    <w:p w14:paraId="735986C4"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Herzversagen</w:t>
      </w:r>
    </w:p>
    <w:p w14:paraId="4C940457"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Ösophagitis (Entzündung der Speiseröhre)</w:t>
      </w:r>
    </w:p>
    <w:p w14:paraId="65775040"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Mundtrockenheit</w:t>
      </w:r>
    </w:p>
    <w:p w14:paraId="2D4E8E81"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Schwierigkeiten oder Schmerzen beim Schlucken</w:t>
      </w:r>
    </w:p>
    <w:p w14:paraId="39BDA9E1"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Blutung</w:t>
      </w:r>
    </w:p>
    <w:p w14:paraId="3C2AED5D" w14:textId="77777777" w:rsidR="0047011B" w:rsidRDefault="000B35B2" w:rsidP="0047011B">
      <w:pPr>
        <w:numPr>
          <w:ilvl w:val="0"/>
          <w:numId w:val="28"/>
        </w:numPr>
        <w:tabs>
          <w:tab w:val="clear" w:pos="926"/>
        </w:tabs>
        <w:ind w:left="360"/>
        <w:rPr>
          <w:szCs w:val="22"/>
        </w:rPr>
      </w:pPr>
      <w:r w:rsidRPr="0047011B">
        <w:rPr>
          <w:szCs w:val="24"/>
        </w:rPr>
        <w:t>Anstieg der Leberenzyme (daher die Notwendigkeit regelmäßiger Bluttests)</w:t>
      </w:r>
      <w:r w:rsidR="0047011B" w:rsidRPr="0047011B">
        <w:rPr>
          <w:szCs w:val="22"/>
        </w:rPr>
        <w:t xml:space="preserve"> </w:t>
      </w:r>
    </w:p>
    <w:p w14:paraId="55E0CD58" w14:textId="77777777" w:rsidR="0047011B" w:rsidRDefault="0047011B" w:rsidP="0047011B">
      <w:pPr>
        <w:numPr>
          <w:ilvl w:val="0"/>
          <w:numId w:val="28"/>
        </w:numPr>
        <w:tabs>
          <w:tab w:val="clear" w:pos="926"/>
        </w:tabs>
        <w:ind w:left="360"/>
        <w:rPr>
          <w:szCs w:val="22"/>
        </w:rPr>
      </w:pPr>
      <w:r>
        <w:rPr>
          <w:szCs w:val="22"/>
        </w:rPr>
        <w:t>Anstieg der Blutzuckerwerte (Diabetes)</w:t>
      </w:r>
    </w:p>
    <w:p w14:paraId="2C328A87" w14:textId="77777777" w:rsidR="0047011B" w:rsidRPr="0011305A" w:rsidRDefault="0047011B" w:rsidP="0047011B">
      <w:pPr>
        <w:numPr>
          <w:ilvl w:val="0"/>
          <w:numId w:val="28"/>
        </w:numPr>
        <w:tabs>
          <w:tab w:val="clear" w:pos="926"/>
        </w:tabs>
        <w:ind w:left="360"/>
        <w:rPr>
          <w:szCs w:val="22"/>
        </w:rPr>
      </w:pPr>
      <w:r>
        <w:rPr>
          <w:szCs w:val="22"/>
        </w:rPr>
        <w:t>Abfall der Kalium-, Calcium- und/oder Phosphatwerte in Ihrem Blut</w:t>
      </w:r>
    </w:p>
    <w:p w14:paraId="29F9238D" w14:textId="77777777" w:rsidR="000B35B2" w:rsidRPr="002D17E8" w:rsidRDefault="000B35B2" w:rsidP="0047011B">
      <w:pPr>
        <w:suppressAutoHyphens/>
        <w:ind w:right="56"/>
      </w:pPr>
    </w:p>
    <w:p w14:paraId="55D5AF23" w14:textId="77777777" w:rsidR="000B35B2" w:rsidRPr="0011305A" w:rsidRDefault="000B35B2">
      <w:pPr>
        <w:keepNext/>
        <w:pPrChange w:id="714" w:author="Autor">
          <w:pPr/>
        </w:pPrChange>
      </w:pPr>
      <w:r w:rsidRPr="002D17E8">
        <w:rPr>
          <w:b/>
        </w:rPr>
        <w:t>Gelegentlich</w:t>
      </w:r>
      <w:r w:rsidRPr="00143E47">
        <w:t xml:space="preserve"> (</w:t>
      </w:r>
      <w:r w:rsidR="00C51330" w:rsidRPr="0011305A">
        <w:t xml:space="preserve">kann bis zu </w:t>
      </w:r>
      <w:r w:rsidRPr="0011305A">
        <w:t xml:space="preserve">1 von </w:t>
      </w:r>
      <w:r w:rsidR="006F0A75">
        <w:t>100</w:t>
      </w:r>
      <w:r w:rsidR="0031199F">
        <w:t xml:space="preserve"> </w:t>
      </w:r>
      <w:r w:rsidR="00A551D3">
        <w:t>Behandelten betreffen</w:t>
      </w:r>
      <w:r w:rsidRPr="0011305A">
        <w:t>)</w:t>
      </w:r>
      <w:r w:rsidR="004F3C77" w:rsidRPr="0011305A">
        <w:t>:</w:t>
      </w:r>
    </w:p>
    <w:p w14:paraId="01ACC688"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Ohnmachtsanfälle</w:t>
      </w:r>
    </w:p>
    <w:p w14:paraId="5C4909B3" w14:textId="77777777" w:rsidR="000B35B2" w:rsidRPr="0011305A" w:rsidRDefault="000B35B2" w:rsidP="00670B1A">
      <w:pPr>
        <w:numPr>
          <w:ilvl w:val="0"/>
          <w:numId w:val="10"/>
        </w:numPr>
        <w:tabs>
          <w:tab w:val="clear" w:pos="900"/>
        </w:tabs>
        <w:suppressAutoHyphens/>
        <w:ind w:left="360" w:right="56"/>
        <w:rPr>
          <w:szCs w:val="24"/>
        </w:rPr>
      </w:pPr>
      <w:r w:rsidRPr="0011305A">
        <w:rPr>
          <w:szCs w:val="24"/>
        </w:rPr>
        <w:t>Hautreaktionen, Phlebitis (Venenentzündung) und Schwellung an der Injektionsstelle</w:t>
      </w:r>
    </w:p>
    <w:p w14:paraId="7905FE01" w14:textId="77777777" w:rsidR="00344241" w:rsidRDefault="004F3C77" w:rsidP="00344241">
      <w:pPr>
        <w:numPr>
          <w:ilvl w:val="0"/>
          <w:numId w:val="28"/>
        </w:numPr>
        <w:tabs>
          <w:tab w:val="clear" w:pos="926"/>
        </w:tabs>
        <w:ind w:left="360"/>
        <w:rPr>
          <w:szCs w:val="22"/>
        </w:rPr>
      </w:pPr>
      <w:r w:rsidRPr="00354F58">
        <w:rPr>
          <w:szCs w:val="24"/>
        </w:rPr>
        <w:t>Blutgerinnsel</w:t>
      </w:r>
    </w:p>
    <w:p w14:paraId="75EE655F" w14:textId="77777777" w:rsidR="004F3C77" w:rsidRPr="00354F58" w:rsidRDefault="00344241" w:rsidP="00344241">
      <w:pPr>
        <w:numPr>
          <w:ilvl w:val="0"/>
          <w:numId w:val="10"/>
        </w:numPr>
        <w:tabs>
          <w:tab w:val="clear" w:pos="900"/>
        </w:tabs>
        <w:suppressAutoHyphens/>
        <w:ind w:left="360" w:right="56"/>
        <w:rPr>
          <w:szCs w:val="24"/>
        </w:rPr>
      </w:pPr>
      <w:r>
        <w:rPr>
          <w:szCs w:val="22"/>
        </w:rPr>
        <w:t>Akute myeloische Leukämie und myelodysplastisches Syndrom (Arten von Blutkrebs) können bei Patienten auftreten, die mit Docetaxel in Kombination mit bestimmten anderen Arzneimitteln zur Behandlung von Krebs behandelt werden.</w:t>
      </w:r>
    </w:p>
    <w:p w14:paraId="55B3D4D6" w14:textId="77777777" w:rsidR="00525CF7" w:rsidRDefault="00525CF7" w:rsidP="00525CF7">
      <w:pPr>
        <w:rPr>
          <w:szCs w:val="22"/>
        </w:rPr>
      </w:pPr>
    </w:p>
    <w:p w14:paraId="6EF90229" w14:textId="77777777" w:rsidR="00525CF7" w:rsidRDefault="00525CF7" w:rsidP="00525CF7">
      <w:pPr>
        <w:rPr>
          <w:szCs w:val="22"/>
        </w:rPr>
      </w:pPr>
      <w:r w:rsidRPr="00112618">
        <w:rPr>
          <w:b/>
          <w:szCs w:val="22"/>
        </w:rPr>
        <w:t>Selten</w:t>
      </w:r>
      <w:r>
        <w:rPr>
          <w:szCs w:val="22"/>
        </w:rPr>
        <w:t xml:space="preserve"> (kann bis zu 1 von 1.000 Behandelten betreffen):</w:t>
      </w:r>
    </w:p>
    <w:p w14:paraId="61D4D8BA" w14:textId="77777777" w:rsidR="00525CF7" w:rsidRDefault="00525CF7" w:rsidP="00525CF7">
      <w:pPr>
        <w:numPr>
          <w:ilvl w:val="0"/>
          <w:numId w:val="28"/>
        </w:numPr>
        <w:tabs>
          <w:tab w:val="clear" w:pos="926"/>
        </w:tabs>
        <w:ind w:left="360"/>
        <w:rPr>
          <w:szCs w:val="22"/>
        </w:rPr>
      </w:pPr>
      <w:r>
        <w:rPr>
          <w:szCs w:val="22"/>
        </w:rPr>
        <w:t>Entzündung des Dickdarms und des Dünndarms, die tödlich verlaufen kann (Häufigkeit nicht bekannt), Darmdurchbruch</w:t>
      </w:r>
    </w:p>
    <w:p w14:paraId="3D8B3EE6" w14:textId="77777777" w:rsidR="00525CF7" w:rsidRPr="00354F58" w:rsidRDefault="00525CF7">
      <w:pPr>
        <w:rPr>
          <w:szCs w:val="24"/>
        </w:rPr>
      </w:pPr>
    </w:p>
    <w:p w14:paraId="21F8C38A" w14:textId="77777777" w:rsidR="00E73FB5" w:rsidRPr="002D1E79" w:rsidRDefault="00A551D3" w:rsidP="00E73FB5">
      <w:pPr>
        <w:rPr>
          <w:b/>
        </w:rPr>
      </w:pPr>
      <w:r w:rsidRPr="00354F58">
        <w:rPr>
          <w:b/>
          <w:szCs w:val="24"/>
        </w:rPr>
        <w:t xml:space="preserve">Nicht bekannt </w:t>
      </w:r>
      <w:r w:rsidRPr="00354F58">
        <w:rPr>
          <w:szCs w:val="24"/>
        </w:rPr>
        <w:t>(</w:t>
      </w:r>
      <w:r w:rsidR="00E73FB5" w:rsidRPr="00354F58">
        <w:rPr>
          <w:szCs w:val="24"/>
        </w:rPr>
        <w:t>Häufigkeit</w:t>
      </w:r>
      <w:r w:rsidRPr="00354F58">
        <w:rPr>
          <w:szCs w:val="24"/>
        </w:rPr>
        <w:t xml:space="preserve"> auf Grundlage der verfügbare</w:t>
      </w:r>
      <w:r w:rsidRPr="00D40839">
        <w:t>n Daten</w:t>
      </w:r>
      <w:r w:rsidR="00E73FB5" w:rsidRPr="00D40839">
        <w:t xml:space="preserve"> nicht </w:t>
      </w:r>
      <w:r w:rsidRPr="00D40839">
        <w:t>abschätzbar)</w:t>
      </w:r>
      <w:r w:rsidR="00E73FB5" w:rsidRPr="00D40839">
        <w:t>:</w:t>
      </w:r>
    </w:p>
    <w:p w14:paraId="5F7251A2" w14:textId="77777777" w:rsidR="00E73FB5" w:rsidRDefault="00E73FB5" w:rsidP="00E73FB5">
      <w:pPr>
        <w:numPr>
          <w:ilvl w:val="0"/>
          <w:numId w:val="28"/>
        </w:numPr>
        <w:tabs>
          <w:tab w:val="clear" w:pos="926"/>
        </w:tabs>
        <w:ind w:left="360"/>
        <w:rPr>
          <w:szCs w:val="22"/>
        </w:rPr>
      </w:pPr>
      <w:r>
        <w:rPr>
          <w:szCs w:val="22"/>
        </w:rPr>
        <w:t>Interstitielle Lungenerkrankung (Lungenentzündung verbunden mit Husten und Schwierigkeiten beim Atmen). Eine Lungenentzündung kann sich auch bei der gleichzeitigen Anwendung von Docetaxel und einer Radiotherapie entwickeln.</w:t>
      </w:r>
    </w:p>
    <w:p w14:paraId="3FB29F26" w14:textId="77777777" w:rsidR="00E73FB5" w:rsidRDefault="00E73FB5" w:rsidP="00E73FB5">
      <w:pPr>
        <w:numPr>
          <w:ilvl w:val="0"/>
          <w:numId w:val="28"/>
        </w:numPr>
        <w:tabs>
          <w:tab w:val="clear" w:pos="926"/>
        </w:tabs>
        <w:ind w:left="360"/>
        <w:rPr>
          <w:szCs w:val="22"/>
        </w:rPr>
      </w:pPr>
      <w:r>
        <w:rPr>
          <w:szCs w:val="22"/>
        </w:rPr>
        <w:t>Pneumonie (Infektion der Lunge)</w:t>
      </w:r>
    </w:p>
    <w:p w14:paraId="429052D7" w14:textId="77777777" w:rsidR="00E73FB5" w:rsidRDefault="00E73FB5" w:rsidP="00E73FB5">
      <w:pPr>
        <w:numPr>
          <w:ilvl w:val="0"/>
          <w:numId w:val="28"/>
        </w:numPr>
        <w:tabs>
          <w:tab w:val="clear" w:pos="926"/>
        </w:tabs>
        <w:ind w:left="360"/>
        <w:rPr>
          <w:szCs w:val="22"/>
        </w:rPr>
      </w:pPr>
      <w:r>
        <w:rPr>
          <w:szCs w:val="22"/>
        </w:rPr>
        <w:t>Lungenfibrose (Vernarbungen und Verdickungen in der Lunge mit Kurzatmigkeit)</w:t>
      </w:r>
    </w:p>
    <w:p w14:paraId="35C6DA5F" w14:textId="77777777" w:rsidR="0047660A" w:rsidRPr="0047660A" w:rsidRDefault="0047660A" w:rsidP="00F54BFD">
      <w:pPr>
        <w:pStyle w:val="Aufzhlungszeichen3"/>
        <w:tabs>
          <w:tab w:val="clear" w:pos="926"/>
          <w:tab w:val="num" w:pos="360"/>
        </w:tabs>
        <w:ind w:left="360"/>
        <w:rPr>
          <w:szCs w:val="22"/>
        </w:rPr>
      </w:pPr>
      <w:r w:rsidRPr="0047660A">
        <w:rPr>
          <w:szCs w:val="22"/>
        </w:rPr>
        <w:t>Verschwommensehen bedingt durch eine Schwellung der Retina im Auge (zystoides Maculaödem)</w:t>
      </w:r>
    </w:p>
    <w:p w14:paraId="28B4474E" w14:textId="77777777" w:rsidR="0047660A" w:rsidRDefault="0047660A" w:rsidP="00F54BFD">
      <w:pPr>
        <w:pStyle w:val="Aufzhlungszeichen3"/>
        <w:tabs>
          <w:tab w:val="clear" w:pos="926"/>
          <w:tab w:val="num" w:pos="360"/>
        </w:tabs>
        <w:ind w:left="360"/>
        <w:rPr>
          <w:szCs w:val="22"/>
        </w:rPr>
      </w:pPr>
      <w:r w:rsidRPr="0047660A">
        <w:rPr>
          <w:szCs w:val="22"/>
        </w:rPr>
        <w:t xml:space="preserve">Abfall der </w:t>
      </w:r>
      <w:r w:rsidR="004C088C">
        <w:rPr>
          <w:szCs w:val="22"/>
        </w:rPr>
        <w:t>Natrium- und/oder Magnesiumwerte</w:t>
      </w:r>
      <w:r w:rsidR="004C088C" w:rsidRPr="0047660A">
        <w:rPr>
          <w:szCs w:val="22"/>
        </w:rPr>
        <w:t xml:space="preserve"> </w:t>
      </w:r>
      <w:r w:rsidRPr="0047660A">
        <w:rPr>
          <w:szCs w:val="22"/>
        </w:rPr>
        <w:t>in Ihrem Blut</w:t>
      </w:r>
      <w:r w:rsidR="00A73BC9">
        <w:rPr>
          <w:szCs w:val="22"/>
        </w:rPr>
        <w:t xml:space="preserve"> (Störung im Elektrolytgleichgewicht)</w:t>
      </w:r>
    </w:p>
    <w:p w14:paraId="2720382E" w14:textId="77777777" w:rsidR="00D0158C" w:rsidRDefault="00D0158C" w:rsidP="00D0158C">
      <w:pPr>
        <w:numPr>
          <w:ilvl w:val="0"/>
          <w:numId w:val="28"/>
        </w:numPr>
        <w:tabs>
          <w:tab w:val="clear" w:pos="926"/>
          <w:tab w:val="num" w:pos="360"/>
        </w:tabs>
        <w:ind w:left="360"/>
        <w:rPr>
          <w:szCs w:val="22"/>
        </w:rPr>
      </w:pPr>
      <w:r w:rsidRPr="00D0158C">
        <w:rPr>
          <w:szCs w:val="22"/>
        </w:rPr>
        <w:t xml:space="preserve">Ventrikuläre Arrhythmie oder ventrikuläre Tachykardie (die sich äußern können als unregelmäßiger und/oder schneller Herzschlag, schwere Kurzatmigkeit, Schwindelgefühl und/oder </w:t>
      </w:r>
      <w:r w:rsidRPr="00E14C78">
        <w:rPr>
          <w:szCs w:val="22"/>
        </w:rPr>
        <w:t xml:space="preserve">Ohnmacht). Einige dieser Symptome können schwerwiegend sein. </w:t>
      </w:r>
      <w:r w:rsidR="008E0A79">
        <w:rPr>
          <w:szCs w:val="22"/>
        </w:rPr>
        <w:t>Informieren Sie unverzüglich Ihren Arzt, wenn eines dieser Symptome bei Ihnen auftritt.</w:t>
      </w:r>
    </w:p>
    <w:p w14:paraId="1A180312" w14:textId="77777777" w:rsidR="00883D3B" w:rsidRDefault="00FE2AF9" w:rsidP="00883D3B">
      <w:pPr>
        <w:numPr>
          <w:ilvl w:val="0"/>
          <w:numId w:val="28"/>
        </w:numPr>
        <w:tabs>
          <w:tab w:val="clear" w:pos="926"/>
        </w:tabs>
        <w:ind w:left="360"/>
        <w:rPr>
          <w:szCs w:val="22"/>
        </w:rPr>
      </w:pPr>
      <w:r>
        <w:rPr>
          <w:szCs w:val="22"/>
        </w:rPr>
        <w:t xml:space="preserve">Reaktionen an </w:t>
      </w:r>
      <w:r w:rsidR="008E0A79">
        <w:rPr>
          <w:szCs w:val="22"/>
        </w:rPr>
        <w:t>einer</w:t>
      </w:r>
      <w:r>
        <w:rPr>
          <w:szCs w:val="22"/>
        </w:rPr>
        <w:t xml:space="preserve"> Injektionsstelle, an der bereits früher Reaktionen aufgetreten sind</w:t>
      </w:r>
    </w:p>
    <w:p w14:paraId="263A9285" w14:textId="77777777" w:rsidR="00FE2AF9" w:rsidRPr="00691069" w:rsidRDefault="00883D3B" w:rsidP="00883D3B">
      <w:pPr>
        <w:numPr>
          <w:ilvl w:val="0"/>
          <w:numId w:val="28"/>
        </w:numPr>
        <w:tabs>
          <w:tab w:val="clear" w:pos="926"/>
          <w:tab w:val="num" w:pos="360"/>
        </w:tabs>
        <w:ind w:left="360"/>
        <w:rPr>
          <w:szCs w:val="22"/>
        </w:rPr>
      </w:pPr>
      <w:r>
        <w:rPr>
          <w:szCs w:val="22"/>
        </w:rPr>
        <w:t>Non-Hodgkin-Lymphom (</w:t>
      </w:r>
      <w:r w:rsidR="00805915">
        <w:rPr>
          <w:szCs w:val="22"/>
        </w:rPr>
        <w:t>Lymphdrüsenkrebs</w:t>
      </w:r>
      <w:r>
        <w:rPr>
          <w:szCs w:val="22"/>
        </w:rPr>
        <w:t>) und andere Krebserkrankungen können bei Patienten auftreten, die mit Docetaxel in Kombination mit bestimmten anderen Arzneimitteln zur Behandlung von Krebs behandelt werden.</w:t>
      </w:r>
    </w:p>
    <w:p w14:paraId="3013CF02" w14:textId="77777777" w:rsidR="0005723D" w:rsidRDefault="0005723D" w:rsidP="0005723D">
      <w:pPr>
        <w:pStyle w:val="Aufzhlungszeichen3"/>
        <w:tabs>
          <w:tab w:val="clear" w:pos="926"/>
          <w:tab w:val="num" w:pos="360"/>
        </w:tabs>
        <w:ind w:left="360"/>
        <w:rPr>
          <w:szCs w:val="22"/>
        </w:rPr>
      </w:pPr>
      <w:r>
        <w:rPr>
          <w:szCs w:val="22"/>
        </w:rPr>
        <w:t>Stevens-Johnson-Syndrom (SJS) und toxische epidermale Nekrolyse (TEN) (</w:t>
      </w:r>
      <w:r w:rsidRPr="00FE03DB">
        <w:rPr>
          <w:szCs w:val="22"/>
        </w:rPr>
        <w:t xml:space="preserve">Blasenbildung, Ablösen der Haut oder Blutungen </w:t>
      </w:r>
      <w:r>
        <w:t>an jeglicher Hautstelle</w:t>
      </w:r>
      <w:r w:rsidRPr="00FE03DB">
        <w:rPr>
          <w:szCs w:val="22"/>
        </w:rPr>
        <w:t xml:space="preserve"> (einschließlich der Lippen, Augen, Mund, Nase, Genitalien, Hände </w:t>
      </w:r>
      <w:r>
        <w:rPr>
          <w:szCs w:val="22"/>
        </w:rPr>
        <w:t>oder</w:t>
      </w:r>
      <w:r w:rsidRPr="00FE03DB">
        <w:rPr>
          <w:szCs w:val="22"/>
        </w:rPr>
        <w:t xml:space="preserve"> Füße) mit oder ohne </w:t>
      </w:r>
      <w:r>
        <w:rPr>
          <w:szCs w:val="22"/>
        </w:rPr>
        <w:t>A</w:t>
      </w:r>
      <w:r w:rsidRPr="00FE03DB">
        <w:rPr>
          <w:szCs w:val="22"/>
        </w:rPr>
        <w:t>usschlag. Grippeähnliche Symptome wie Fieber, Schüttelfrost und Muskelschmerzen können zeitgleich auftreten</w:t>
      </w:r>
      <w:r>
        <w:rPr>
          <w:szCs w:val="22"/>
        </w:rPr>
        <w:t>)</w:t>
      </w:r>
      <w:r w:rsidRPr="00FE03DB">
        <w:rPr>
          <w:szCs w:val="22"/>
        </w:rPr>
        <w:t>.</w:t>
      </w:r>
    </w:p>
    <w:p w14:paraId="02F95FA4" w14:textId="77777777" w:rsidR="00B56A79" w:rsidRDefault="0005723D" w:rsidP="00B56A79">
      <w:pPr>
        <w:pStyle w:val="Aufzhlungszeichen3"/>
        <w:tabs>
          <w:tab w:val="clear" w:pos="926"/>
          <w:tab w:val="num" w:pos="360"/>
        </w:tabs>
        <w:ind w:left="360"/>
        <w:rPr>
          <w:ins w:id="715" w:author="Autor"/>
          <w:szCs w:val="22"/>
        </w:rPr>
      </w:pPr>
      <w:r>
        <w:rPr>
          <w:szCs w:val="22"/>
        </w:rPr>
        <w:t>Akutes generalisierendes pustulöses Exanthem (AGEP) (</w:t>
      </w:r>
      <w:r w:rsidRPr="00FE03DB">
        <w:rPr>
          <w:szCs w:val="22"/>
        </w:rPr>
        <w:t xml:space="preserve">großflächiger, roter und schuppiger Ausschlag mit Beulen unter der </w:t>
      </w:r>
      <w:r>
        <w:rPr>
          <w:szCs w:val="22"/>
        </w:rPr>
        <w:t xml:space="preserve">geschwollenen </w:t>
      </w:r>
      <w:r w:rsidRPr="00FE03DB">
        <w:rPr>
          <w:szCs w:val="22"/>
        </w:rPr>
        <w:t xml:space="preserve">Haut (einschließlich Hautfalten, </w:t>
      </w:r>
      <w:r>
        <w:rPr>
          <w:szCs w:val="22"/>
        </w:rPr>
        <w:t>Rumpf</w:t>
      </w:r>
      <w:r w:rsidRPr="00FE03DB">
        <w:rPr>
          <w:szCs w:val="22"/>
        </w:rPr>
        <w:t xml:space="preserve"> und der oberen Extremitäten) und Blasen </w:t>
      </w:r>
      <w:r>
        <w:rPr>
          <w:szCs w:val="22"/>
        </w:rPr>
        <w:t>verbunden mit</w:t>
      </w:r>
      <w:r w:rsidRPr="00FE03DB">
        <w:rPr>
          <w:szCs w:val="22"/>
        </w:rPr>
        <w:t xml:space="preserve"> Fieber</w:t>
      </w:r>
      <w:r>
        <w:rPr>
          <w:szCs w:val="22"/>
        </w:rPr>
        <w:t>)</w:t>
      </w:r>
      <w:r w:rsidRPr="00FE03DB">
        <w:rPr>
          <w:szCs w:val="22"/>
        </w:rPr>
        <w:t>.</w:t>
      </w:r>
    </w:p>
    <w:p w14:paraId="46D5E5A4" w14:textId="588CBF28" w:rsidR="004070EE" w:rsidRDefault="004070EE" w:rsidP="00B56A79">
      <w:pPr>
        <w:pStyle w:val="Aufzhlungszeichen3"/>
        <w:tabs>
          <w:tab w:val="clear" w:pos="926"/>
          <w:tab w:val="num" w:pos="360"/>
        </w:tabs>
        <w:ind w:left="360"/>
        <w:rPr>
          <w:szCs w:val="22"/>
        </w:rPr>
      </w:pPr>
      <w:ins w:id="716" w:author="Autor">
        <w:r w:rsidRPr="004070EE">
          <w:rPr>
            <w:szCs w:val="22"/>
          </w:rPr>
          <w:t>Psoriasis (rote Hautflecken, trockene, juckende, brennende, rissige Haut und verdickte oder geschwollene Haut</w:t>
        </w:r>
        <w:r w:rsidR="00C500CC">
          <w:rPr>
            <w:szCs w:val="22"/>
          </w:rPr>
          <w:t>flecken</w:t>
        </w:r>
        <w:r w:rsidRPr="004070EE">
          <w:rPr>
            <w:szCs w:val="22"/>
          </w:rPr>
          <w:t>)</w:t>
        </w:r>
        <w:r>
          <w:rPr>
            <w:szCs w:val="22"/>
          </w:rPr>
          <w:t>.</w:t>
        </w:r>
      </w:ins>
    </w:p>
    <w:p w14:paraId="33D6B6E0" w14:textId="77777777" w:rsidR="00B56A79" w:rsidRDefault="00B56A79" w:rsidP="00B56A79">
      <w:pPr>
        <w:pStyle w:val="Aufzhlungszeichen3"/>
        <w:tabs>
          <w:tab w:val="clear" w:pos="926"/>
          <w:tab w:val="num" w:pos="360"/>
        </w:tabs>
        <w:ind w:left="360"/>
        <w:rPr>
          <w:szCs w:val="22"/>
        </w:rPr>
      </w:pPr>
      <w:r>
        <w:rPr>
          <w:szCs w:val="22"/>
        </w:rPr>
        <w:t xml:space="preserve">Ein Tumorlyse-Syndrom ist ein schwerwiegender Zustand, der sich durch Veränderungen in den Blutwerten wie erhöhte Harnsäure-, Kalium- und </w:t>
      </w:r>
      <w:r w:rsidR="00B5242E">
        <w:rPr>
          <w:szCs w:val="22"/>
        </w:rPr>
        <w:t>Phosphat</w:t>
      </w:r>
      <w:r>
        <w:rPr>
          <w:szCs w:val="22"/>
        </w:rPr>
        <w:t>spiegel sowie verringerte Kalziumspiegel äußert; es führt zu Symptomen wie Krampfanfälle, Nierenversagen (ver</w:t>
      </w:r>
      <w:r w:rsidR="003770E1">
        <w:rPr>
          <w:szCs w:val="22"/>
        </w:rPr>
        <w:t>r</w:t>
      </w:r>
      <w:r>
        <w:rPr>
          <w:szCs w:val="22"/>
        </w:rPr>
        <w:t xml:space="preserve">ingerte Urinmenge oder dunkler Urin) und Herzrhythmusstörungen. </w:t>
      </w:r>
      <w:r>
        <w:t>Informieren Sie unverzüglich Ihren Arzt, wenn diese Sym</w:t>
      </w:r>
      <w:r w:rsidR="003770E1">
        <w:t>p</w:t>
      </w:r>
      <w:r>
        <w:t>tome auftreten.</w:t>
      </w:r>
    </w:p>
    <w:p w14:paraId="4F326DDE" w14:textId="77777777" w:rsidR="0005723D" w:rsidRPr="0011305A" w:rsidRDefault="00B56A79" w:rsidP="00B56A79">
      <w:pPr>
        <w:pStyle w:val="Aufzhlungszeichen3"/>
        <w:tabs>
          <w:tab w:val="clear" w:pos="926"/>
          <w:tab w:val="num" w:pos="360"/>
        </w:tabs>
        <w:ind w:left="360"/>
        <w:rPr>
          <w:szCs w:val="22"/>
        </w:rPr>
      </w:pPr>
      <w:r w:rsidRPr="00491210">
        <w:rPr>
          <w:szCs w:val="22"/>
        </w:rPr>
        <w:t>Myositis (Muskel</w:t>
      </w:r>
      <w:r w:rsidR="00AA3E2E">
        <w:rPr>
          <w:szCs w:val="22"/>
        </w:rPr>
        <w:t>entzündung</w:t>
      </w:r>
      <w:r w:rsidRPr="00491210">
        <w:rPr>
          <w:szCs w:val="22"/>
        </w:rPr>
        <w:t xml:space="preserve"> – heiß, rot und geschwollen –</w:t>
      </w:r>
      <w:r w:rsidRPr="00ED4161">
        <w:rPr>
          <w:szCs w:val="22"/>
        </w:rPr>
        <w:t xml:space="preserve"> </w:t>
      </w:r>
      <w:r w:rsidRPr="00464519">
        <w:rPr>
          <w:szCs w:val="22"/>
        </w:rPr>
        <w:t xml:space="preserve">was </w:t>
      </w:r>
      <w:r w:rsidRPr="00597054">
        <w:rPr>
          <w:szCs w:val="22"/>
        </w:rPr>
        <w:t>zu Muskelschme</w:t>
      </w:r>
      <w:r>
        <w:rPr>
          <w:szCs w:val="22"/>
        </w:rPr>
        <w:t>r</w:t>
      </w:r>
      <w:r w:rsidRPr="00597054">
        <w:rPr>
          <w:szCs w:val="22"/>
        </w:rPr>
        <w:t xml:space="preserve">zen und </w:t>
      </w:r>
      <w:r w:rsidRPr="00A06D78">
        <w:rPr>
          <w:szCs w:val="22"/>
        </w:rPr>
        <w:t>Schwäche führt).</w:t>
      </w:r>
    </w:p>
    <w:p w14:paraId="5CADBADC" w14:textId="77777777" w:rsidR="00563B97" w:rsidRDefault="00563B97" w:rsidP="00563B97">
      <w:pPr>
        <w:pStyle w:val="Aufzhlungszeichen3"/>
        <w:numPr>
          <w:ilvl w:val="0"/>
          <w:numId w:val="0"/>
        </w:numPr>
        <w:rPr>
          <w:szCs w:val="22"/>
        </w:rPr>
      </w:pPr>
    </w:p>
    <w:p w14:paraId="0FE66244" w14:textId="77777777" w:rsidR="00FB661D" w:rsidRPr="002D1E79" w:rsidRDefault="0047660A" w:rsidP="007375BB">
      <w:pPr>
        <w:pStyle w:val="Aufzhlungszeichen3"/>
        <w:keepNext/>
        <w:numPr>
          <w:ilvl w:val="0"/>
          <w:numId w:val="0"/>
        </w:numPr>
        <w:rPr>
          <w:b/>
          <w:szCs w:val="22"/>
        </w:rPr>
      </w:pPr>
      <w:r w:rsidRPr="002D1E79">
        <w:rPr>
          <w:b/>
          <w:szCs w:val="22"/>
        </w:rPr>
        <w:t>Meldung von Nebenwirkungen</w:t>
      </w:r>
    </w:p>
    <w:p w14:paraId="1454841A" w14:textId="77777777" w:rsidR="00FA1E52" w:rsidRDefault="006F0A75" w:rsidP="007375BB">
      <w:pPr>
        <w:keepNext/>
        <w:rPr>
          <w:szCs w:val="24"/>
        </w:rPr>
      </w:pPr>
      <w:r w:rsidRPr="00B00BD8">
        <w:rPr>
          <w:szCs w:val="24"/>
        </w:rPr>
        <w:t>Wenn Sie Nebenwirkungen bemerken, wenden Sie sich an Ihre</w:t>
      </w:r>
      <w:r>
        <w:rPr>
          <w:szCs w:val="24"/>
        </w:rPr>
        <w:t xml:space="preserve">n </w:t>
      </w:r>
      <w:r w:rsidRPr="00B00BD8">
        <w:rPr>
          <w:szCs w:val="24"/>
        </w:rPr>
        <w:t>Arzt</w:t>
      </w:r>
      <w:r>
        <w:rPr>
          <w:szCs w:val="24"/>
        </w:rPr>
        <w:t>, Kr</w:t>
      </w:r>
      <w:r w:rsidR="00E8698D">
        <w:rPr>
          <w:szCs w:val="24"/>
        </w:rPr>
        <w:t>a</w:t>
      </w:r>
      <w:r>
        <w:rPr>
          <w:szCs w:val="24"/>
        </w:rPr>
        <w:t>nk</w:t>
      </w:r>
      <w:r w:rsidR="00E8698D">
        <w:rPr>
          <w:szCs w:val="24"/>
        </w:rPr>
        <w:t>e</w:t>
      </w:r>
      <w:r>
        <w:rPr>
          <w:szCs w:val="24"/>
        </w:rPr>
        <w:t>nhaus-</w:t>
      </w:r>
      <w:r w:rsidRPr="00B00BD8">
        <w:rPr>
          <w:szCs w:val="24"/>
        </w:rPr>
        <w:t>Apotheker</w:t>
      </w:r>
      <w:r>
        <w:rPr>
          <w:szCs w:val="24"/>
        </w:rPr>
        <w:t xml:space="preserve"> oder </w:t>
      </w:r>
      <w:r w:rsidR="00A551D3">
        <w:rPr>
          <w:szCs w:val="24"/>
        </w:rPr>
        <w:t>das</w:t>
      </w:r>
      <w:r w:rsidRPr="00B00BD8">
        <w:rPr>
          <w:szCs w:val="24"/>
        </w:rPr>
        <w:t xml:space="preserve"> </w:t>
      </w:r>
      <w:r w:rsidR="006F5FC9">
        <w:rPr>
          <w:szCs w:val="24"/>
        </w:rPr>
        <w:t xml:space="preserve">medizinische </w:t>
      </w:r>
      <w:r w:rsidR="00A551D3">
        <w:rPr>
          <w:szCs w:val="24"/>
        </w:rPr>
        <w:t>Fach</w:t>
      </w:r>
      <w:r>
        <w:rPr>
          <w:szCs w:val="24"/>
        </w:rPr>
        <w:t>personal</w:t>
      </w:r>
      <w:r w:rsidRPr="00B00BD8">
        <w:rPr>
          <w:szCs w:val="24"/>
        </w:rPr>
        <w:t>.</w:t>
      </w:r>
      <w:r w:rsidRPr="00B00BD8">
        <w:rPr>
          <w:color w:val="FF0000"/>
          <w:szCs w:val="24"/>
        </w:rPr>
        <w:t xml:space="preserve"> </w:t>
      </w:r>
      <w:r w:rsidRPr="00B00BD8">
        <w:rPr>
          <w:szCs w:val="24"/>
        </w:rPr>
        <w:t xml:space="preserve">Dies gilt auch für Nebenwirkungen, die nicht in dieser Packungsbeilage angegeben sind. </w:t>
      </w:r>
      <w:r w:rsidR="008F2BFD" w:rsidRPr="008F2BFD">
        <w:rPr>
          <w:szCs w:val="24"/>
        </w:rPr>
        <w:t xml:space="preserve">Sie können Nebenwirkungen auch direkt über </w:t>
      </w:r>
      <w:r w:rsidR="008F2BFD" w:rsidRPr="00F54BFD">
        <w:rPr>
          <w:szCs w:val="24"/>
          <w:shd w:val="clear" w:color="auto" w:fill="BFBFBF"/>
        </w:rPr>
        <w:t xml:space="preserve">das in </w:t>
      </w:r>
      <w:hyperlink r:id="rId28" w:history="1">
        <w:r w:rsidR="006926D1" w:rsidRPr="00EA4B0C">
          <w:rPr>
            <w:snapToGrid w:val="0"/>
            <w:color w:val="0000FF"/>
            <w:szCs w:val="22"/>
            <w:highlight w:val="lightGray"/>
            <w:u w:val="single"/>
          </w:rPr>
          <w:t>Anhang V</w:t>
        </w:r>
      </w:hyperlink>
      <w:r w:rsidR="008F2BFD" w:rsidRPr="00F54BFD">
        <w:rPr>
          <w:szCs w:val="24"/>
          <w:shd w:val="clear" w:color="auto" w:fill="BFBFBF"/>
        </w:rPr>
        <w:t xml:space="preserve"> aufgeführte nationale Meldesystem</w:t>
      </w:r>
      <w:r w:rsidR="008F2BFD" w:rsidRPr="008F2BFD">
        <w:rPr>
          <w:szCs w:val="24"/>
        </w:rPr>
        <w:t xml:space="preserve"> anzeigen. Indem Sie Nebenwirkungen melden, können Sie dazu beitragen, dass mehr Informationen über die Sicherheit des Arzneimittels zur Verfügung gestellt werden.</w:t>
      </w:r>
      <w:r w:rsidR="008F2BFD" w:rsidRPr="008F2BFD">
        <w:rPr>
          <w:szCs w:val="24"/>
        </w:rPr>
        <w:cr/>
      </w:r>
    </w:p>
    <w:p w14:paraId="095C922B" w14:textId="77777777" w:rsidR="00E95192" w:rsidRPr="0011305A" w:rsidRDefault="00E95192"/>
    <w:p w14:paraId="3F60425B" w14:textId="77777777" w:rsidR="000B35B2" w:rsidRPr="0011305A" w:rsidRDefault="000B35B2" w:rsidP="00FA1E52">
      <w:pPr>
        <w:keepNext/>
        <w:keepLines/>
        <w:rPr>
          <w:b/>
          <w:bCs/>
        </w:rPr>
      </w:pPr>
      <w:r w:rsidRPr="0011305A">
        <w:rPr>
          <w:b/>
          <w:bCs/>
        </w:rPr>
        <w:t>5.</w:t>
      </w:r>
      <w:r w:rsidRPr="0011305A">
        <w:rPr>
          <w:b/>
          <w:bCs/>
        </w:rPr>
        <w:tab/>
      </w:r>
      <w:r w:rsidR="007D50C0" w:rsidRPr="0011305A">
        <w:rPr>
          <w:b/>
          <w:bCs/>
          <w:caps/>
        </w:rPr>
        <w:t>W</w:t>
      </w:r>
      <w:r w:rsidR="007D50C0" w:rsidRPr="0011305A">
        <w:rPr>
          <w:b/>
          <w:bCs/>
        </w:rPr>
        <w:t>ie ist TAXOTERE aufzubewahren</w:t>
      </w:r>
      <w:r w:rsidRPr="0011305A">
        <w:rPr>
          <w:b/>
          <w:bCs/>
          <w:caps/>
        </w:rPr>
        <w:t>?</w:t>
      </w:r>
    </w:p>
    <w:p w14:paraId="6ADE6284" w14:textId="77777777" w:rsidR="000B35B2" w:rsidRPr="0011305A" w:rsidRDefault="000B35B2" w:rsidP="00FA1E52">
      <w:pPr>
        <w:keepNext/>
        <w:keepLines/>
      </w:pPr>
    </w:p>
    <w:p w14:paraId="70764A67" w14:textId="77777777" w:rsidR="000B35B2" w:rsidRPr="0011305A" w:rsidRDefault="006F0A75" w:rsidP="00FA1E52">
      <w:pPr>
        <w:keepNext/>
        <w:keepLines/>
      </w:pPr>
      <w:r>
        <w:t xml:space="preserve">Bewahren Sie dieses </w:t>
      </w:r>
      <w:r w:rsidR="000B35B2" w:rsidRPr="0011305A">
        <w:t>Arzneimittel für Kinder unzugänglich auf.</w:t>
      </w:r>
    </w:p>
    <w:p w14:paraId="0511335A" w14:textId="77777777" w:rsidR="000B35B2" w:rsidRPr="0011305A" w:rsidRDefault="000B35B2"/>
    <w:p w14:paraId="7FEBC6C1" w14:textId="77777777" w:rsidR="000B35B2" w:rsidRPr="0011305A" w:rsidRDefault="00A551D3" w:rsidP="001110E9">
      <w:pPr>
        <w:keepNext/>
      </w:pPr>
      <w:r>
        <w:t>Sie dürfen d</w:t>
      </w:r>
      <w:r w:rsidR="0016672A" w:rsidRPr="0011305A">
        <w:t>ieses Arzneimittel</w:t>
      </w:r>
      <w:r w:rsidR="000B35B2" w:rsidRPr="0011305A">
        <w:t xml:space="preserve"> nach </w:t>
      </w:r>
      <w:r>
        <w:t>dem</w:t>
      </w:r>
      <w:r w:rsidR="000B35B2" w:rsidRPr="0011305A">
        <w:t xml:space="preserve"> auf de</w:t>
      </w:r>
      <w:r w:rsidR="00030822">
        <w:t>m</w:t>
      </w:r>
      <w:r w:rsidR="000B35B2" w:rsidRPr="0011305A">
        <w:t xml:space="preserve"> </w:t>
      </w:r>
      <w:r w:rsidR="00030822">
        <w:t>Umkarton</w:t>
      </w:r>
      <w:r w:rsidR="00292C03" w:rsidRPr="0011305A">
        <w:t>, der Blisterpackung und den Durchstechflaschen</w:t>
      </w:r>
      <w:r w:rsidR="000B35B2" w:rsidRPr="0011305A">
        <w:t xml:space="preserve"> angegebenen Verfalldatum nicht mehr verwenden.</w:t>
      </w:r>
    </w:p>
    <w:p w14:paraId="1334C9C2" w14:textId="77777777" w:rsidR="000B35B2" w:rsidRPr="0011305A" w:rsidRDefault="000B35B2">
      <w:pPr>
        <w:keepNext/>
      </w:pPr>
    </w:p>
    <w:p w14:paraId="6B2CE3D4" w14:textId="77777777" w:rsidR="000B35B2" w:rsidRPr="0011305A" w:rsidRDefault="000B35B2" w:rsidP="001E24F9">
      <w:r w:rsidRPr="0011305A">
        <w:t>Nicht über 25</w:t>
      </w:r>
      <w:r w:rsidR="00D725C3">
        <w:t> </w:t>
      </w:r>
      <w:r w:rsidRPr="0011305A">
        <w:t>°C oder unter 2</w:t>
      </w:r>
      <w:r w:rsidR="00D725C3">
        <w:t> </w:t>
      </w:r>
      <w:r w:rsidRPr="0011305A">
        <w:t>°C lagern.</w:t>
      </w:r>
    </w:p>
    <w:p w14:paraId="342D1961" w14:textId="77777777" w:rsidR="000B35B2" w:rsidRPr="0011305A" w:rsidRDefault="000B35B2">
      <w:pPr>
        <w:ind w:right="11"/>
      </w:pPr>
      <w:r w:rsidRPr="0011305A">
        <w:t>In der Originalverpackung aufbewahren, um den Inhalt vor Licht zu schützen.</w:t>
      </w:r>
    </w:p>
    <w:p w14:paraId="41335E4D" w14:textId="77777777" w:rsidR="000B35B2" w:rsidRPr="0011305A" w:rsidRDefault="000B35B2">
      <w:pPr>
        <w:ind w:right="11"/>
      </w:pPr>
    </w:p>
    <w:p w14:paraId="6AB5956C" w14:textId="77777777" w:rsidR="000B35B2" w:rsidRPr="0011305A" w:rsidRDefault="000B35B2" w:rsidP="0000148F">
      <w:r w:rsidRPr="0011305A">
        <w:t>Die Basislösung sollte sofort für die Zubereitung der Infusionslösung eingesetzt werden</w:t>
      </w:r>
      <w:r w:rsidR="00292C03" w:rsidRPr="0011305A">
        <w:t>,</w:t>
      </w:r>
      <w:r w:rsidRPr="0011305A">
        <w:t xml:space="preserve"> obwohl die chemische und physikalische Stabilität der Basislösung über einen Zeitraum von 8</w:t>
      </w:r>
      <w:r w:rsidR="00292C03" w:rsidRPr="0011305A">
        <w:t> </w:t>
      </w:r>
      <w:r w:rsidRPr="0011305A">
        <w:t>Stunden bei Aufbewahrung zwischen 2</w:t>
      </w:r>
      <w:r w:rsidR="00D725C3">
        <w:t> </w:t>
      </w:r>
      <w:r w:rsidRPr="0011305A">
        <w:t>°C und 8</w:t>
      </w:r>
      <w:r w:rsidR="00D725C3">
        <w:t> </w:t>
      </w:r>
      <w:r w:rsidRPr="0011305A">
        <w:t>°C oder bei Raumtemperatur</w:t>
      </w:r>
      <w:r w:rsidR="00292C03" w:rsidRPr="0011305A">
        <w:t xml:space="preserve"> (unter 25</w:t>
      </w:r>
      <w:r w:rsidR="00D725C3">
        <w:t> </w:t>
      </w:r>
      <w:r w:rsidR="00292C03" w:rsidRPr="0011305A">
        <w:t>°C)</w:t>
      </w:r>
      <w:r w:rsidRPr="0011305A">
        <w:t xml:space="preserve"> erwiesen ist.</w:t>
      </w:r>
    </w:p>
    <w:p w14:paraId="53324E30" w14:textId="77777777" w:rsidR="000B35B2" w:rsidRPr="0011305A" w:rsidRDefault="000B35B2"/>
    <w:p w14:paraId="4BEE6E3D" w14:textId="77777777" w:rsidR="000B35B2" w:rsidRPr="0011305A" w:rsidRDefault="000B35B2" w:rsidP="001E24F9">
      <w:pPr>
        <w:tabs>
          <w:tab w:val="left" w:pos="-1985"/>
          <w:tab w:val="left" w:pos="567"/>
        </w:tabs>
      </w:pPr>
      <w:r w:rsidRPr="0011305A">
        <w:t>Die Infusionslösung sollte innerhalb von 4</w:t>
      </w:r>
      <w:r w:rsidR="00292C03" w:rsidRPr="0011305A">
        <w:t> </w:t>
      </w:r>
      <w:r w:rsidRPr="0011305A">
        <w:t>Stunden bei Raumtemperatur</w:t>
      </w:r>
      <w:r w:rsidR="00292C03" w:rsidRPr="0011305A">
        <w:t xml:space="preserve"> (unter 25</w:t>
      </w:r>
      <w:r w:rsidR="00D725C3">
        <w:t> </w:t>
      </w:r>
      <w:r w:rsidR="00292C03" w:rsidRPr="0011305A">
        <w:t>°C)</w:t>
      </w:r>
      <w:r w:rsidRPr="0011305A">
        <w:t xml:space="preserve"> eingesetzt werden.</w:t>
      </w:r>
    </w:p>
    <w:p w14:paraId="1507FC18" w14:textId="77777777" w:rsidR="000B35B2" w:rsidRPr="0011305A" w:rsidRDefault="000B35B2">
      <w:pPr>
        <w:tabs>
          <w:tab w:val="left" w:pos="-1985"/>
          <w:tab w:val="left" w:pos="567"/>
        </w:tabs>
      </w:pPr>
    </w:p>
    <w:p w14:paraId="6E5EE7B4" w14:textId="77777777" w:rsidR="000B35B2" w:rsidRPr="0011305A" w:rsidRDefault="000B35B2"/>
    <w:p w14:paraId="49EBCD11" w14:textId="77777777" w:rsidR="000B35B2" w:rsidRDefault="00242A96" w:rsidP="00030822">
      <w:pPr>
        <w:tabs>
          <w:tab w:val="left" w:pos="709"/>
        </w:tabs>
        <w:rPr>
          <w:b/>
          <w:bCs/>
        </w:rPr>
      </w:pPr>
      <w:r>
        <w:rPr>
          <w:b/>
          <w:bCs/>
        </w:rPr>
        <w:t>6.</w:t>
      </w:r>
      <w:r w:rsidR="00030822">
        <w:rPr>
          <w:b/>
          <w:bCs/>
        </w:rPr>
        <w:tab/>
      </w:r>
      <w:r w:rsidR="006F0A75">
        <w:rPr>
          <w:b/>
          <w:bCs/>
        </w:rPr>
        <w:t xml:space="preserve">Inhalt der </w:t>
      </w:r>
      <w:r w:rsidR="002026BC" w:rsidRPr="0011305A">
        <w:rPr>
          <w:b/>
          <w:bCs/>
        </w:rPr>
        <w:t xml:space="preserve">Packung und </w:t>
      </w:r>
      <w:r w:rsidR="006F0A75">
        <w:rPr>
          <w:b/>
          <w:bCs/>
        </w:rPr>
        <w:t>weitere</w:t>
      </w:r>
      <w:r w:rsidR="002026BC" w:rsidRPr="0011305A">
        <w:rPr>
          <w:b/>
          <w:bCs/>
        </w:rPr>
        <w:t xml:space="preserve"> Informationen</w:t>
      </w:r>
    </w:p>
    <w:p w14:paraId="7626D592" w14:textId="77777777" w:rsidR="00242A96" w:rsidRDefault="00242A96" w:rsidP="00292C03">
      <w:pPr>
        <w:rPr>
          <w:b/>
          <w:bCs/>
        </w:rPr>
      </w:pPr>
    </w:p>
    <w:p w14:paraId="4ADC3E6B" w14:textId="77777777" w:rsidR="000B35B2" w:rsidRDefault="000B35B2" w:rsidP="00292C03">
      <w:pPr>
        <w:rPr>
          <w:b/>
          <w:bCs/>
        </w:rPr>
      </w:pPr>
      <w:r w:rsidRPr="0011305A">
        <w:rPr>
          <w:b/>
          <w:bCs/>
        </w:rPr>
        <w:t xml:space="preserve">Was </w:t>
      </w:r>
      <w:r w:rsidR="00292C03" w:rsidRPr="0011305A">
        <w:rPr>
          <w:b/>
          <w:bCs/>
        </w:rPr>
        <w:t xml:space="preserve">die Durchstechflasche mit </w:t>
      </w:r>
      <w:r w:rsidR="009F5418" w:rsidRPr="0011305A">
        <w:rPr>
          <w:b/>
          <w:bCs/>
        </w:rPr>
        <w:t>TAXOTERE-</w:t>
      </w:r>
      <w:r w:rsidR="00292C03" w:rsidRPr="0011305A">
        <w:rPr>
          <w:b/>
          <w:bCs/>
        </w:rPr>
        <w:t>Konzentrat</w:t>
      </w:r>
      <w:r w:rsidRPr="0011305A">
        <w:rPr>
          <w:b/>
          <w:bCs/>
        </w:rPr>
        <w:t xml:space="preserve"> enthält</w:t>
      </w:r>
    </w:p>
    <w:p w14:paraId="7E537CCA" w14:textId="77777777" w:rsidR="00FB661D" w:rsidRPr="0011305A" w:rsidRDefault="00FB661D" w:rsidP="00292C03">
      <w:pPr>
        <w:rPr>
          <w:b/>
          <w:bCs/>
        </w:rPr>
      </w:pPr>
    </w:p>
    <w:p w14:paraId="63E73D21" w14:textId="77777777" w:rsidR="000B35B2" w:rsidRPr="0011305A" w:rsidRDefault="000B35B2" w:rsidP="0008107E">
      <w:pPr>
        <w:numPr>
          <w:ilvl w:val="0"/>
          <w:numId w:val="65"/>
        </w:numPr>
      </w:pPr>
      <w:r w:rsidRPr="0011305A">
        <w:t>Der Wirkstoff ist</w:t>
      </w:r>
      <w:r w:rsidR="00A551D3">
        <w:t>:</w:t>
      </w:r>
      <w:r w:rsidRPr="0011305A">
        <w:t xml:space="preserve"> Docetaxel</w:t>
      </w:r>
      <w:r w:rsidR="002026BC" w:rsidRPr="0011305A">
        <w:t xml:space="preserve"> (als Trihydrat)</w:t>
      </w:r>
      <w:r w:rsidRPr="0011305A">
        <w:t>. Ein ml Docetaxel-Lösung enthält 40</w:t>
      </w:r>
      <w:r w:rsidR="00292C03" w:rsidRPr="0011305A">
        <w:t> </w:t>
      </w:r>
      <w:r w:rsidRPr="0011305A">
        <w:t xml:space="preserve">mg </w:t>
      </w:r>
      <w:r w:rsidR="002026BC" w:rsidRPr="0011305A">
        <w:t>(</w:t>
      </w:r>
      <w:r w:rsidRPr="0011305A">
        <w:t>wasserfreies</w:t>
      </w:r>
      <w:r w:rsidR="002026BC" w:rsidRPr="0011305A">
        <w:t>)</w:t>
      </w:r>
      <w:r w:rsidRPr="0011305A">
        <w:t xml:space="preserve"> Docetaxel.</w:t>
      </w:r>
    </w:p>
    <w:p w14:paraId="3920FC9F" w14:textId="77777777" w:rsidR="00303B13" w:rsidRPr="0011305A" w:rsidRDefault="000B35B2" w:rsidP="0008107E">
      <w:pPr>
        <w:ind w:firstLine="360"/>
      </w:pPr>
      <w:r w:rsidRPr="0011305A">
        <w:t>Eine</w:t>
      </w:r>
      <w:r w:rsidR="00292C03" w:rsidRPr="0011305A">
        <w:t xml:space="preserve"> </w:t>
      </w:r>
      <w:r w:rsidRPr="0011305A">
        <w:t>Durchstechflasche enthält 80</w:t>
      </w:r>
      <w:r w:rsidR="00292C03" w:rsidRPr="0011305A">
        <w:t> </w:t>
      </w:r>
      <w:r w:rsidRPr="0011305A">
        <w:t>mg</w:t>
      </w:r>
      <w:r w:rsidR="001E24F9" w:rsidRPr="0011305A">
        <w:t>/2 ml</w:t>
      </w:r>
      <w:r w:rsidRPr="0011305A">
        <w:t xml:space="preserve"> Docetaxel. </w:t>
      </w:r>
    </w:p>
    <w:p w14:paraId="41882D3D" w14:textId="0165DF1C" w:rsidR="000B35B2" w:rsidRPr="0011305A" w:rsidRDefault="001E24F9" w:rsidP="0008107E">
      <w:pPr>
        <w:numPr>
          <w:ilvl w:val="0"/>
          <w:numId w:val="65"/>
        </w:numPr>
      </w:pPr>
      <w:r w:rsidRPr="0011305A">
        <w:t>Die</w:t>
      </w:r>
      <w:r w:rsidR="000B35B2" w:rsidRPr="0011305A">
        <w:t xml:space="preserve"> sonstige</w:t>
      </w:r>
      <w:r w:rsidRPr="0011305A">
        <w:t>n</w:t>
      </w:r>
      <w:r w:rsidR="000B35B2" w:rsidRPr="0011305A">
        <w:t xml:space="preserve"> Bestandteil</w:t>
      </w:r>
      <w:r w:rsidRPr="0011305A">
        <w:t>e</w:t>
      </w:r>
      <w:r w:rsidR="000B35B2" w:rsidRPr="0011305A">
        <w:t xml:space="preserve"> </w:t>
      </w:r>
      <w:r w:rsidRPr="0011305A">
        <w:t>sind</w:t>
      </w:r>
      <w:r w:rsidR="00A551D3">
        <w:t>:</w:t>
      </w:r>
      <w:r w:rsidR="000B35B2" w:rsidRPr="0011305A">
        <w:t xml:space="preserve"> Polysorbat</w:t>
      </w:r>
      <w:r w:rsidR="00292C03" w:rsidRPr="0011305A">
        <w:t> </w:t>
      </w:r>
      <w:r w:rsidR="000B35B2" w:rsidRPr="0011305A">
        <w:t>80</w:t>
      </w:r>
      <w:r w:rsidRPr="0011305A">
        <w:t xml:space="preserve"> und Citronensäure</w:t>
      </w:r>
      <w:r w:rsidR="000B35B2" w:rsidRPr="0011305A">
        <w:t>.</w:t>
      </w:r>
    </w:p>
    <w:p w14:paraId="203C4FF5" w14:textId="77777777" w:rsidR="00292C03" w:rsidRPr="0011305A" w:rsidRDefault="00292C03" w:rsidP="00292C03"/>
    <w:p w14:paraId="44D438D4" w14:textId="77777777" w:rsidR="00292C03" w:rsidRDefault="00292C03" w:rsidP="00292C03">
      <w:pPr>
        <w:rPr>
          <w:b/>
          <w:bCs/>
        </w:rPr>
      </w:pPr>
      <w:r w:rsidRPr="0011305A">
        <w:rPr>
          <w:b/>
          <w:bCs/>
        </w:rPr>
        <w:t>Was die Lösungsmittel-Durc</w:t>
      </w:r>
      <w:r w:rsidR="004F3C77" w:rsidRPr="0011305A">
        <w:rPr>
          <w:b/>
          <w:bCs/>
        </w:rPr>
        <w:t>hstechflasche enthält</w:t>
      </w:r>
    </w:p>
    <w:p w14:paraId="1C94FA27" w14:textId="77777777" w:rsidR="00FB661D" w:rsidRPr="0011305A" w:rsidRDefault="00FB661D" w:rsidP="00292C03">
      <w:pPr>
        <w:rPr>
          <w:b/>
          <w:bCs/>
        </w:rPr>
      </w:pPr>
    </w:p>
    <w:p w14:paraId="1A4D7B8B" w14:textId="77777777" w:rsidR="000B35B2" w:rsidRPr="0011305A" w:rsidRDefault="00292C03" w:rsidP="00292C03">
      <w:r w:rsidRPr="0011305A">
        <w:t>13</w:t>
      </w:r>
      <w:r w:rsidR="00671F0C" w:rsidRPr="0011305A">
        <w:t> </w:t>
      </w:r>
      <w:r w:rsidRPr="0011305A">
        <w:t>Gew.-% Ethanol 95</w:t>
      </w:r>
      <w:r w:rsidR="00C0092D" w:rsidRPr="0011305A">
        <w:t> </w:t>
      </w:r>
      <w:r w:rsidRPr="0011305A">
        <w:t xml:space="preserve">% </w:t>
      </w:r>
      <w:r w:rsidR="009320EE">
        <w:t xml:space="preserve">(siehe Abschnitt 2) </w:t>
      </w:r>
      <w:r w:rsidRPr="0011305A">
        <w:t>in Wasser für Injektionszwecke</w:t>
      </w:r>
      <w:r w:rsidR="004F3C77" w:rsidRPr="0011305A">
        <w:t>.</w:t>
      </w:r>
    </w:p>
    <w:p w14:paraId="29894104" w14:textId="77777777" w:rsidR="00292C03" w:rsidRPr="0011305A" w:rsidRDefault="00292C03" w:rsidP="00292C03"/>
    <w:p w14:paraId="118FEECD" w14:textId="77777777" w:rsidR="000B35B2" w:rsidRDefault="000B35B2">
      <w:pPr>
        <w:rPr>
          <w:b/>
          <w:bCs/>
        </w:rPr>
      </w:pPr>
      <w:r w:rsidRPr="0011305A">
        <w:rPr>
          <w:b/>
          <w:bCs/>
        </w:rPr>
        <w:t>Wie TAXOTERE aussieht und Inhalt der Packung</w:t>
      </w:r>
    </w:p>
    <w:p w14:paraId="59C8F8BA" w14:textId="77777777" w:rsidR="00FB661D" w:rsidRPr="0011305A" w:rsidRDefault="00FB661D">
      <w:pPr>
        <w:rPr>
          <w:b/>
          <w:bCs/>
        </w:rPr>
      </w:pPr>
    </w:p>
    <w:p w14:paraId="0DFAD1A3" w14:textId="77777777" w:rsidR="000B35B2" w:rsidRPr="0011305A" w:rsidRDefault="000B35B2">
      <w:r w:rsidRPr="0011305A">
        <w:t>TAXOTERE 80</w:t>
      </w:r>
      <w:r w:rsidR="00292C03" w:rsidRPr="0011305A">
        <w:t> </w:t>
      </w:r>
      <w:r w:rsidRPr="0011305A">
        <w:t>mg</w:t>
      </w:r>
      <w:r w:rsidR="001E24F9" w:rsidRPr="0011305A">
        <w:t>/2 ml</w:t>
      </w:r>
      <w:r w:rsidRPr="0011305A">
        <w:t xml:space="preserve"> Konzentrat zur Herstellung einer Infusionslösung ist eine klare, viskose, gelbe bis braungelbe Lösung.</w:t>
      </w:r>
    </w:p>
    <w:p w14:paraId="6A491A6D" w14:textId="77777777" w:rsidR="00C220DB" w:rsidRPr="0011305A" w:rsidRDefault="00C220DB"/>
    <w:p w14:paraId="1187BAFE" w14:textId="77777777" w:rsidR="000B35B2" w:rsidRPr="0011305A" w:rsidRDefault="00CC160E">
      <w:r w:rsidRPr="0011305A">
        <w:t>Jede</w:t>
      </w:r>
      <w:r w:rsidR="000B35B2" w:rsidRPr="0011305A">
        <w:t xml:space="preserve"> Blisterpackung enthält:</w:t>
      </w:r>
    </w:p>
    <w:p w14:paraId="1F1D4B43" w14:textId="77777777" w:rsidR="000B35B2" w:rsidRPr="0011305A" w:rsidRDefault="000B35B2" w:rsidP="00670B1A">
      <w:pPr>
        <w:pStyle w:val="Textkrper"/>
        <w:keepNext w:val="0"/>
        <w:numPr>
          <w:ilvl w:val="0"/>
          <w:numId w:val="10"/>
        </w:numPr>
        <w:tabs>
          <w:tab w:val="clear" w:pos="900"/>
        </w:tabs>
        <w:suppressAutoHyphens/>
        <w:spacing w:line="240" w:lineRule="auto"/>
        <w:ind w:left="360"/>
        <w:jc w:val="left"/>
        <w:rPr>
          <w:snapToGrid w:val="0"/>
          <w:szCs w:val="24"/>
          <w:lang w:eastAsia="nl-NL"/>
        </w:rPr>
      </w:pPr>
      <w:r w:rsidRPr="0011305A">
        <w:rPr>
          <w:snapToGrid w:val="0"/>
          <w:szCs w:val="24"/>
          <w:lang w:eastAsia="nl-NL"/>
        </w:rPr>
        <w:t xml:space="preserve">eine Durchstechflasche </w:t>
      </w:r>
      <w:r w:rsidR="00CC160E" w:rsidRPr="0011305A">
        <w:rPr>
          <w:snapToGrid w:val="0"/>
          <w:szCs w:val="24"/>
          <w:lang w:eastAsia="nl-NL"/>
        </w:rPr>
        <w:t>Konzentrat</w:t>
      </w:r>
      <w:r w:rsidRPr="0011305A">
        <w:rPr>
          <w:snapToGrid w:val="0"/>
          <w:szCs w:val="24"/>
          <w:lang w:eastAsia="nl-NL"/>
        </w:rPr>
        <w:t xml:space="preserve"> zur Einmalentnahme und</w:t>
      </w:r>
    </w:p>
    <w:p w14:paraId="41DD0A87" w14:textId="77777777" w:rsidR="000B35B2" w:rsidRPr="0011305A" w:rsidRDefault="000B35B2" w:rsidP="00670B1A">
      <w:pPr>
        <w:pStyle w:val="Textkrper"/>
        <w:keepNext w:val="0"/>
        <w:numPr>
          <w:ilvl w:val="0"/>
          <w:numId w:val="10"/>
        </w:numPr>
        <w:tabs>
          <w:tab w:val="clear" w:pos="900"/>
        </w:tabs>
        <w:suppressAutoHyphens/>
        <w:spacing w:line="240" w:lineRule="auto"/>
        <w:ind w:left="360"/>
        <w:jc w:val="left"/>
        <w:rPr>
          <w:snapToGrid w:val="0"/>
          <w:szCs w:val="24"/>
          <w:lang w:eastAsia="nl-NL"/>
        </w:rPr>
      </w:pPr>
      <w:r w:rsidRPr="0011305A">
        <w:rPr>
          <w:snapToGrid w:val="0"/>
          <w:szCs w:val="24"/>
          <w:lang w:eastAsia="nl-NL"/>
        </w:rPr>
        <w:t>eine Durchstechflasche Lösun</w:t>
      </w:r>
      <w:r w:rsidR="00750F69" w:rsidRPr="0011305A">
        <w:rPr>
          <w:snapToGrid w:val="0"/>
          <w:szCs w:val="24"/>
          <w:lang w:eastAsia="nl-NL"/>
        </w:rPr>
        <w:t>g</w:t>
      </w:r>
      <w:r w:rsidRPr="0011305A">
        <w:rPr>
          <w:snapToGrid w:val="0"/>
          <w:szCs w:val="24"/>
          <w:lang w:eastAsia="nl-NL"/>
        </w:rPr>
        <w:t>smittel zur Einmalentnahme</w:t>
      </w:r>
      <w:r w:rsidR="00CC160E" w:rsidRPr="0011305A">
        <w:rPr>
          <w:snapToGrid w:val="0"/>
          <w:szCs w:val="24"/>
          <w:lang w:eastAsia="nl-NL"/>
        </w:rPr>
        <w:t>.</w:t>
      </w:r>
    </w:p>
    <w:p w14:paraId="57E9B7EE" w14:textId="77777777" w:rsidR="000B35B2" w:rsidRPr="0011305A" w:rsidRDefault="000B35B2">
      <w:pPr>
        <w:rPr>
          <w:u w:val="single"/>
        </w:rPr>
      </w:pPr>
    </w:p>
    <w:p w14:paraId="3C420BF7" w14:textId="77777777" w:rsidR="000B35B2" w:rsidRPr="0011305A" w:rsidRDefault="000B35B2">
      <w:pPr>
        <w:rPr>
          <w:b/>
          <w:bCs/>
        </w:rPr>
      </w:pPr>
      <w:r w:rsidRPr="0011305A">
        <w:rPr>
          <w:b/>
          <w:bCs/>
        </w:rPr>
        <w:t>Pharmazeutischer Unternehmer</w:t>
      </w:r>
    </w:p>
    <w:p w14:paraId="07D12E3A" w14:textId="77777777" w:rsidR="00845C45" w:rsidRPr="007D3175" w:rsidRDefault="00845C45" w:rsidP="00845C45">
      <w:pPr>
        <w:pStyle w:val="paragraph"/>
        <w:suppressAutoHyphens/>
        <w:spacing w:before="0"/>
        <w:ind w:right="11"/>
        <w:rPr>
          <w:sz w:val="22"/>
          <w:szCs w:val="24"/>
          <w:lang w:val="de-DE"/>
          <w:rPrChange w:id="717" w:author="Autor">
            <w:rPr>
              <w:sz w:val="22"/>
              <w:szCs w:val="24"/>
            </w:rPr>
          </w:rPrChange>
        </w:rPr>
      </w:pPr>
      <w:r w:rsidRPr="007D3175">
        <w:rPr>
          <w:sz w:val="22"/>
          <w:szCs w:val="24"/>
          <w:lang w:val="de-DE"/>
          <w:rPrChange w:id="718" w:author="Autor">
            <w:rPr>
              <w:sz w:val="22"/>
              <w:szCs w:val="24"/>
            </w:rPr>
          </w:rPrChange>
        </w:rPr>
        <w:t>Sanofi Winthrop Industrie</w:t>
      </w:r>
    </w:p>
    <w:p w14:paraId="7EE722EF" w14:textId="77777777" w:rsidR="00845C45" w:rsidRPr="007D3175" w:rsidRDefault="00845C45" w:rsidP="00845C45">
      <w:pPr>
        <w:pStyle w:val="paragraph"/>
        <w:suppressAutoHyphens/>
        <w:spacing w:before="0"/>
        <w:ind w:right="11"/>
        <w:rPr>
          <w:sz w:val="22"/>
          <w:szCs w:val="24"/>
          <w:lang w:val="de-DE"/>
          <w:rPrChange w:id="719" w:author="Autor">
            <w:rPr>
              <w:sz w:val="22"/>
              <w:szCs w:val="24"/>
            </w:rPr>
          </w:rPrChange>
        </w:rPr>
      </w:pPr>
      <w:r w:rsidRPr="007D3175">
        <w:rPr>
          <w:sz w:val="22"/>
          <w:szCs w:val="24"/>
          <w:lang w:val="de-DE"/>
          <w:rPrChange w:id="720" w:author="Autor">
            <w:rPr>
              <w:sz w:val="22"/>
              <w:szCs w:val="24"/>
            </w:rPr>
          </w:rPrChange>
        </w:rPr>
        <w:t>82 Avenue Raspail</w:t>
      </w:r>
    </w:p>
    <w:p w14:paraId="0434300D" w14:textId="77777777" w:rsidR="00845C45" w:rsidRPr="007D3175" w:rsidRDefault="00845C45" w:rsidP="00845C45">
      <w:pPr>
        <w:pStyle w:val="paragraph"/>
        <w:suppressAutoHyphens/>
        <w:spacing w:before="0"/>
        <w:ind w:right="11"/>
        <w:rPr>
          <w:sz w:val="22"/>
          <w:szCs w:val="24"/>
          <w:lang w:val="de-DE"/>
          <w:rPrChange w:id="721" w:author="Autor">
            <w:rPr>
              <w:sz w:val="22"/>
              <w:szCs w:val="24"/>
            </w:rPr>
          </w:rPrChange>
        </w:rPr>
      </w:pPr>
      <w:r w:rsidRPr="007D3175">
        <w:rPr>
          <w:sz w:val="22"/>
          <w:szCs w:val="24"/>
          <w:lang w:val="de-DE"/>
          <w:rPrChange w:id="722" w:author="Autor">
            <w:rPr>
              <w:sz w:val="22"/>
              <w:szCs w:val="24"/>
            </w:rPr>
          </w:rPrChange>
        </w:rPr>
        <w:t>94250 Gentilly</w:t>
      </w:r>
    </w:p>
    <w:p w14:paraId="083BE4ED" w14:textId="77777777" w:rsidR="000B35B2" w:rsidRPr="00757483" w:rsidRDefault="001158A9">
      <w:pPr>
        <w:tabs>
          <w:tab w:val="left" w:pos="0"/>
          <w:tab w:val="left" w:pos="426"/>
        </w:tabs>
      </w:pPr>
      <w:r w:rsidRPr="007D3175">
        <w:rPr>
          <w:rPrChange w:id="723" w:author="Autor">
            <w:rPr>
              <w:lang w:val="fr-FR"/>
            </w:rPr>
          </w:rPrChange>
        </w:rPr>
        <w:t>Frankreich</w:t>
      </w:r>
    </w:p>
    <w:p w14:paraId="7CCA067A" w14:textId="77777777" w:rsidR="000B35B2" w:rsidRPr="00757483" w:rsidRDefault="000B35B2">
      <w:pPr>
        <w:tabs>
          <w:tab w:val="left" w:pos="567"/>
        </w:tabs>
      </w:pPr>
    </w:p>
    <w:p w14:paraId="6D6760DE" w14:textId="77777777" w:rsidR="000B35B2" w:rsidRPr="0011305A" w:rsidRDefault="000B35B2" w:rsidP="00C11B23">
      <w:pPr>
        <w:keepNext/>
        <w:tabs>
          <w:tab w:val="left" w:pos="567"/>
        </w:tabs>
        <w:rPr>
          <w:b/>
        </w:rPr>
      </w:pPr>
      <w:r w:rsidRPr="003F2FF3">
        <w:rPr>
          <w:b/>
        </w:rPr>
        <w:t>Hersteller</w:t>
      </w:r>
    </w:p>
    <w:p w14:paraId="31FC09E1" w14:textId="77777777" w:rsidR="001C1C8F" w:rsidRDefault="001C1C8F" w:rsidP="00C11B23">
      <w:pPr>
        <w:keepNext/>
      </w:pPr>
      <w:r>
        <w:t>Sanofi-Aventis Deutschland</w:t>
      </w:r>
      <w:r w:rsidR="000D67E2">
        <w:t xml:space="preserve"> GmbH</w:t>
      </w:r>
    </w:p>
    <w:p w14:paraId="2D13BF80" w14:textId="77777777" w:rsidR="001C1C8F" w:rsidRDefault="001C1C8F" w:rsidP="00C11B23">
      <w:pPr>
        <w:keepNext/>
      </w:pPr>
      <w:r>
        <w:t>Industriepark Höchst</w:t>
      </w:r>
    </w:p>
    <w:p w14:paraId="69A66545" w14:textId="77777777" w:rsidR="001C1C8F" w:rsidRDefault="001C1C8F" w:rsidP="00C11B23">
      <w:pPr>
        <w:keepNext/>
      </w:pPr>
      <w:r>
        <w:t>65926 Frankfurt am Main</w:t>
      </w:r>
    </w:p>
    <w:p w14:paraId="2F87E4C1" w14:textId="77777777" w:rsidR="001C1C8F" w:rsidRPr="0011305A" w:rsidRDefault="001C1C8F" w:rsidP="00C11B23">
      <w:pPr>
        <w:keepNext/>
      </w:pPr>
      <w:r>
        <w:t>Deutschland</w:t>
      </w:r>
    </w:p>
    <w:p w14:paraId="0B5F8E0B" w14:textId="77777777" w:rsidR="000B35B2" w:rsidRPr="00CA23D6" w:rsidRDefault="000B35B2"/>
    <w:p w14:paraId="6BD8EBDF" w14:textId="77777777" w:rsidR="000B35B2" w:rsidRPr="0011305A" w:rsidRDefault="000B35B2">
      <w:pPr>
        <w:ind w:right="-45"/>
      </w:pPr>
      <w:r w:rsidRPr="0011305A">
        <w:t xml:space="preserve">Falls weitere Informationen über das Arzneimittel gewünscht werden, setzen Sie sich bitte mit dem örtlichen Vertreter des </w:t>
      </w:r>
      <w:r w:rsidR="00D725C3">
        <w:t>p</w:t>
      </w:r>
      <w:r w:rsidRPr="0011305A">
        <w:t>harmazeutischen Unternehmers in Verbindung.</w:t>
      </w:r>
    </w:p>
    <w:p w14:paraId="7BDDCCD5" w14:textId="77777777" w:rsidR="000B35B2" w:rsidRPr="0011305A" w:rsidRDefault="000B35B2">
      <w:pPr>
        <w:ind w:right="-45"/>
      </w:pPr>
    </w:p>
    <w:tbl>
      <w:tblPr>
        <w:tblW w:w="9356" w:type="dxa"/>
        <w:tblInd w:w="-34" w:type="dxa"/>
        <w:tblLayout w:type="fixed"/>
        <w:tblLook w:val="0000" w:firstRow="0" w:lastRow="0" w:firstColumn="0" w:lastColumn="0" w:noHBand="0" w:noVBand="0"/>
      </w:tblPr>
      <w:tblGrid>
        <w:gridCol w:w="34"/>
        <w:gridCol w:w="4644"/>
        <w:gridCol w:w="4678"/>
      </w:tblGrid>
      <w:tr w:rsidR="000B35B2" w:rsidRPr="0011305A" w14:paraId="54EE26B0" w14:textId="77777777" w:rsidTr="00F54BFD">
        <w:trPr>
          <w:gridBefore w:val="1"/>
          <w:wBefore w:w="34" w:type="dxa"/>
          <w:cantSplit/>
        </w:trPr>
        <w:tc>
          <w:tcPr>
            <w:tcW w:w="4644" w:type="dxa"/>
          </w:tcPr>
          <w:p w14:paraId="07080D48" w14:textId="77777777" w:rsidR="000B35B2" w:rsidRPr="00707FBA" w:rsidRDefault="00F53E0F">
            <w:pPr>
              <w:rPr>
                <w:b/>
                <w:bCs/>
                <w:lang w:val="fr-FR"/>
              </w:rPr>
            </w:pPr>
            <w:r w:rsidRPr="00707FBA">
              <w:rPr>
                <w:b/>
                <w:bCs/>
                <w:lang w:val="fr-FR"/>
              </w:rPr>
              <w:t>België/</w:t>
            </w:r>
            <w:r w:rsidR="000B35B2" w:rsidRPr="00707FBA">
              <w:rPr>
                <w:b/>
                <w:bCs/>
                <w:lang w:val="fr-FR"/>
              </w:rPr>
              <w:t>Belgique/Belgien</w:t>
            </w:r>
          </w:p>
          <w:p w14:paraId="5AF2270C" w14:textId="77777777" w:rsidR="000B35B2" w:rsidRPr="00707FBA" w:rsidRDefault="00D82889">
            <w:pPr>
              <w:rPr>
                <w:lang w:val="fr-FR"/>
              </w:rPr>
            </w:pPr>
            <w:r>
              <w:rPr>
                <w:snapToGrid w:val="0"/>
                <w:lang w:val="fr-FR"/>
              </w:rPr>
              <w:t>S</w:t>
            </w:r>
            <w:r w:rsidR="000B35B2" w:rsidRPr="00707FBA">
              <w:rPr>
                <w:snapToGrid w:val="0"/>
                <w:lang w:val="fr-FR"/>
              </w:rPr>
              <w:t>anofi Belgium</w:t>
            </w:r>
          </w:p>
          <w:p w14:paraId="16D0D16D" w14:textId="77777777" w:rsidR="000B35B2" w:rsidRPr="00B9179B" w:rsidRDefault="000B35B2">
            <w:pPr>
              <w:rPr>
                <w:snapToGrid w:val="0"/>
                <w:lang w:val="fr-FR"/>
              </w:rPr>
            </w:pPr>
            <w:r w:rsidRPr="00B9179B">
              <w:rPr>
                <w:lang w:val="fr-FR"/>
              </w:rPr>
              <w:t xml:space="preserve">Tél/Tel: </w:t>
            </w:r>
            <w:r w:rsidRPr="00B9179B">
              <w:rPr>
                <w:snapToGrid w:val="0"/>
                <w:lang w:val="fr-FR"/>
              </w:rPr>
              <w:t>+32 (0)2 710 54 00</w:t>
            </w:r>
          </w:p>
          <w:p w14:paraId="63FF02CF" w14:textId="77777777" w:rsidR="000B35B2" w:rsidRPr="00B9179B" w:rsidRDefault="000B35B2">
            <w:pPr>
              <w:rPr>
                <w:lang w:val="fr-FR"/>
              </w:rPr>
            </w:pPr>
          </w:p>
        </w:tc>
        <w:tc>
          <w:tcPr>
            <w:tcW w:w="4678" w:type="dxa"/>
          </w:tcPr>
          <w:p w14:paraId="491BB297" w14:textId="77777777" w:rsidR="000B35B2" w:rsidRPr="0011305A" w:rsidRDefault="000B35B2">
            <w:pPr>
              <w:rPr>
                <w:b/>
                <w:bCs/>
              </w:rPr>
            </w:pPr>
            <w:r w:rsidRPr="0011305A">
              <w:rPr>
                <w:b/>
                <w:bCs/>
              </w:rPr>
              <w:t>Luxembourg/Luxemburg</w:t>
            </w:r>
          </w:p>
          <w:p w14:paraId="469F1A34" w14:textId="77777777" w:rsidR="000B35B2" w:rsidRPr="0011305A" w:rsidRDefault="00D82889">
            <w:pPr>
              <w:rPr>
                <w:snapToGrid w:val="0"/>
              </w:rPr>
            </w:pPr>
            <w:r>
              <w:rPr>
                <w:snapToGrid w:val="0"/>
              </w:rPr>
              <w:t>S</w:t>
            </w:r>
            <w:r w:rsidR="000B35B2" w:rsidRPr="0011305A">
              <w:rPr>
                <w:snapToGrid w:val="0"/>
              </w:rPr>
              <w:t xml:space="preserve">anofi Belgium </w:t>
            </w:r>
          </w:p>
          <w:p w14:paraId="60BD2471" w14:textId="77777777" w:rsidR="000B35B2" w:rsidRPr="0011305A" w:rsidRDefault="000B35B2">
            <w:r w:rsidRPr="0011305A">
              <w:t xml:space="preserve">Tél/Tel: </w:t>
            </w:r>
            <w:r w:rsidRPr="0011305A">
              <w:rPr>
                <w:snapToGrid w:val="0"/>
              </w:rPr>
              <w:t>+32 (0)2 710 54 00 (</w:t>
            </w:r>
            <w:r w:rsidRPr="0011305A">
              <w:t>Belgique/Belgien)</w:t>
            </w:r>
          </w:p>
          <w:p w14:paraId="532BDDF0" w14:textId="77777777" w:rsidR="000B35B2" w:rsidRPr="0011305A" w:rsidRDefault="000B35B2"/>
        </w:tc>
      </w:tr>
      <w:tr w:rsidR="000B35B2" w:rsidRPr="00381E84" w14:paraId="647C2E70" w14:textId="77777777" w:rsidTr="00F54BFD">
        <w:trPr>
          <w:gridBefore w:val="1"/>
          <w:wBefore w:w="34" w:type="dxa"/>
          <w:cantSplit/>
        </w:trPr>
        <w:tc>
          <w:tcPr>
            <w:tcW w:w="4644" w:type="dxa"/>
          </w:tcPr>
          <w:p w14:paraId="4F4F1A5C" w14:textId="77777777" w:rsidR="000B35B2" w:rsidRPr="004A31DC" w:rsidRDefault="000B35B2">
            <w:pPr>
              <w:rPr>
                <w:b/>
                <w:bCs/>
                <w:lang w:val="it-IT"/>
              </w:rPr>
            </w:pPr>
            <w:r w:rsidRPr="0011305A">
              <w:rPr>
                <w:b/>
                <w:bCs/>
              </w:rPr>
              <w:t>България</w:t>
            </w:r>
          </w:p>
          <w:p w14:paraId="28B30EE5" w14:textId="77777777" w:rsidR="000A20F7" w:rsidRPr="00CA3473" w:rsidRDefault="000A20F7" w:rsidP="000A20F7">
            <w:pPr>
              <w:rPr>
                <w:noProof/>
                <w:szCs w:val="22"/>
                <w:lang w:val="fi-FI"/>
              </w:rPr>
            </w:pPr>
            <w:r w:rsidRPr="00CA3473">
              <w:rPr>
                <w:noProof/>
                <w:szCs w:val="22"/>
                <w:lang w:val="fi-FI"/>
              </w:rPr>
              <w:t>Swixx Biopharma EOOD</w:t>
            </w:r>
          </w:p>
          <w:p w14:paraId="784F2800" w14:textId="77777777" w:rsidR="000A20F7" w:rsidRDefault="000A20F7" w:rsidP="000A20F7">
            <w:pPr>
              <w:rPr>
                <w:noProof/>
                <w:szCs w:val="22"/>
                <w:lang w:val="fi-FI"/>
              </w:rPr>
            </w:pPr>
            <w:r w:rsidRPr="00CA3473">
              <w:rPr>
                <w:noProof/>
                <w:szCs w:val="22"/>
                <w:lang w:val="nl-NL"/>
              </w:rPr>
              <w:t>Тел</w:t>
            </w:r>
            <w:r w:rsidRPr="00CA3473">
              <w:rPr>
                <w:noProof/>
                <w:szCs w:val="22"/>
                <w:lang w:val="fi-FI"/>
              </w:rPr>
              <w:t>.: +359 (0)2 4942 480</w:t>
            </w:r>
          </w:p>
          <w:p w14:paraId="0FBE8CC7" w14:textId="77777777" w:rsidR="000B35B2" w:rsidRPr="004A31DC" w:rsidRDefault="000B35B2">
            <w:pPr>
              <w:rPr>
                <w:lang w:val="it-IT"/>
              </w:rPr>
            </w:pPr>
          </w:p>
        </w:tc>
        <w:tc>
          <w:tcPr>
            <w:tcW w:w="4678" w:type="dxa"/>
          </w:tcPr>
          <w:p w14:paraId="1C2B5CAD" w14:textId="77777777" w:rsidR="000B35B2" w:rsidRPr="004A31DC" w:rsidRDefault="000B35B2">
            <w:pPr>
              <w:rPr>
                <w:b/>
                <w:bCs/>
                <w:lang w:val="it-IT"/>
              </w:rPr>
            </w:pPr>
            <w:r w:rsidRPr="004A31DC">
              <w:rPr>
                <w:b/>
                <w:bCs/>
                <w:lang w:val="it-IT"/>
              </w:rPr>
              <w:t>Magyarország</w:t>
            </w:r>
          </w:p>
          <w:p w14:paraId="468F1D08" w14:textId="77777777" w:rsidR="000B35B2" w:rsidRPr="004A31DC" w:rsidRDefault="000B35B2">
            <w:pPr>
              <w:rPr>
                <w:lang w:val="it-IT"/>
              </w:rPr>
            </w:pPr>
            <w:r w:rsidRPr="004A31DC">
              <w:rPr>
                <w:color w:val="000000"/>
                <w:lang w:val="it-IT"/>
              </w:rPr>
              <w:t>sanofi-aventis zrt., Magyarország</w:t>
            </w:r>
          </w:p>
          <w:p w14:paraId="7B59A0FB" w14:textId="77777777" w:rsidR="000B35B2" w:rsidRPr="004A31DC" w:rsidRDefault="000B35B2">
            <w:pPr>
              <w:rPr>
                <w:lang w:val="it-IT"/>
              </w:rPr>
            </w:pPr>
            <w:r w:rsidRPr="004A31DC">
              <w:rPr>
                <w:lang w:val="it-IT"/>
              </w:rPr>
              <w:t>Tel: +36 1 505 0050</w:t>
            </w:r>
          </w:p>
          <w:p w14:paraId="3881BEA9" w14:textId="77777777" w:rsidR="000B35B2" w:rsidRPr="004A31DC" w:rsidRDefault="000B35B2">
            <w:pPr>
              <w:rPr>
                <w:lang w:val="it-IT"/>
              </w:rPr>
            </w:pPr>
          </w:p>
        </w:tc>
      </w:tr>
      <w:tr w:rsidR="000B35B2" w:rsidRPr="00B9179B" w14:paraId="7B00020D" w14:textId="77777777" w:rsidTr="00F54BFD">
        <w:trPr>
          <w:gridBefore w:val="1"/>
          <w:wBefore w:w="34" w:type="dxa"/>
          <w:cantSplit/>
        </w:trPr>
        <w:tc>
          <w:tcPr>
            <w:tcW w:w="4644" w:type="dxa"/>
          </w:tcPr>
          <w:p w14:paraId="0B0E5EC0" w14:textId="77777777" w:rsidR="000B35B2" w:rsidRPr="007D3175" w:rsidRDefault="000B35B2">
            <w:pPr>
              <w:rPr>
                <w:b/>
                <w:bCs/>
                <w:rPrChange w:id="724" w:author="Autor">
                  <w:rPr>
                    <w:b/>
                    <w:bCs/>
                    <w:lang w:val="fr-FR"/>
                  </w:rPr>
                </w:rPrChange>
              </w:rPr>
            </w:pPr>
            <w:r w:rsidRPr="007D3175">
              <w:rPr>
                <w:b/>
                <w:bCs/>
                <w:rPrChange w:id="725" w:author="Autor">
                  <w:rPr>
                    <w:b/>
                    <w:bCs/>
                    <w:lang w:val="fr-FR"/>
                  </w:rPr>
                </w:rPrChange>
              </w:rPr>
              <w:t>Česká republika</w:t>
            </w:r>
          </w:p>
          <w:p w14:paraId="415599FB" w14:textId="5A734BB1" w:rsidR="000B35B2" w:rsidRPr="007D3175" w:rsidRDefault="00845C45">
            <w:pPr>
              <w:rPr>
                <w:rPrChange w:id="726" w:author="Autor">
                  <w:rPr>
                    <w:lang w:val="fr-FR"/>
                  </w:rPr>
                </w:rPrChange>
              </w:rPr>
            </w:pPr>
            <w:r w:rsidRPr="007D3175">
              <w:rPr>
                <w:rPrChange w:id="727" w:author="Autor">
                  <w:rPr>
                    <w:lang w:val="fr-FR"/>
                  </w:rPr>
                </w:rPrChange>
              </w:rPr>
              <w:t>Sanofi</w:t>
            </w:r>
            <w:r w:rsidR="000B35B2" w:rsidRPr="007D3175">
              <w:rPr>
                <w:rPrChange w:id="728" w:author="Autor">
                  <w:rPr>
                    <w:lang w:val="fr-FR"/>
                  </w:rPr>
                </w:rPrChange>
              </w:rPr>
              <w:t xml:space="preserve"> s.r.o.</w:t>
            </w:r>
          </w:p>
          <w:p w14:paraId="0C010ECC" w14:textId="77777777" w:rsidR="000B35B2" w:rsidRPr="0011305A" w:rsidRDefault="000B35B2">
            <w:r w:rsidRPr="0011305A">
              <w:t>Tel: +420 233 086 111</w:t>
            </w:r>
          </w:p>
          <w:p w14:paraId="1FA16F12" w14:textId="77777777" w:rsidR="000B35B2" w:rsidRPr="0011305A" w:rsidRDefault="000B35B2"/>
        </w:tc>
        <w:tc>
          <w:tcPr>
            <w:tcW w:w="4678" w:type="dxa"/>
          </w:tcPr>
          <w:p w14:paraId="0F2EB98B" w14:textId="77777777" w:rsidR="000B35B2" w:rsidRPr="00707FBA" w:rsidRDefault="000B35B2">
            <w:pPr>
              <w:rPr>
                <w:b/>
                <w:bCs/>
                <w:lang w:val="nb-NO"/>
              </w:rPr>
            </w:pPr>
            <w:r w:rsidRPr="00707FBA">
              <w:rPr>
                <w:b/>
                <w:bCs/>
                <w:lang w:val="nb-NO"/>
              </w:rPr>
              <w:t>Malta</w:t>
            </w:r>
          </w:p>
          <w:p w14:paraId="0E90BF39" w14:textId="77777777" w:rsidR="00640A63" w:rsidRPr="0089765A" w:rsidRDefault="00640A63" w:rsidP="00640A63">
            <w:pPr>
              <w:rPr>
                <w:lang w:val="es-ES"/>
              </w:rPr>
            </w:pPr>
            <w:r>
              <w:rPr>
                <w:lang w:val="es-ES"/>
              </w:rPr>
              <w:t>sanofi S.</w:t>
            </w:r>
            <w:r w:rsidR="00947DED">
              <w:rPr>
                <w:lang w:val="es-ES"/>
              </w:rPr>
              <w:t>r</w:t>
            </w:r>
            <w:r>
              <w:rPr>
                <w:lang w:val="es-ES"/>
              </w:rPr>
              <w:t>.</w:t>
            </w:r>
            <w:r w:rsidR="002A3D7F">
              <w:rPr>
                <w:lang w:val="es-ES"/>
              </w:rPr>
              <w:t>l</w:t>
            </w:r>
            <w:r>
              <w:rPr>
                <w:lang w:val="es-ES"/>
              </w:rPr>
              <w:t>.</w:t>
            </w:r>
          </w:p>
          <w:p w14:paraId="6204AA3F" w14:textId="77777777" w:rsidR="00640A63" w:rsidRPr="00C1134B" w:rsidRDefault="00640A63" w:rsidP="00640A63">
            <w:pPr>
              <w:rPr>
                <w:lang w:val="it-IT"/>
              </w:rPr>
            </w:pPr>
            <w:r w:rsidRPr="00C1134B">
              <w:rPr>
                <w:lang w:val="it-IT"/>
              </w:rPr>
              <w:t xml:space="preserve">Tel: </w:t>
            </w:r>
            <w:r w:rsidR="00530EF0" w:rsidRPr="00072DA7">
              <w:rPr>
                <w:szCs w:val="22"/>
                <w:lang w:val="fr-FR"/>
              </w:rPr>
              <w:t>+39 02 39394275</w:t>
            </w:r>
          </w:p>
          <w:p w14:paraId="68042A18" w14:textId="77777777" w:rsidR="000B35B2" w:rsidRPr="00B9179B" w:rsidRDefault="000B35B2">
            <w:pPr>
              <w:rPr>
                <w:lang w:val="fr-FR"/>
              </w:rPr>
            </w:pPr>
          </w:p>
          <w:p w14:paraId="02CFDA8D" w14:textId="77777777" w:rsidR="000B35B2" w:rsidRPr="00B9179B" w:rsidRDefault="000B35B2">
            <w:pPr>
              <w:rPr>
                <w:lang w:val="fr-FR"/>
              </w:rPr>
            </w:pPr>
          </w:p>
        </w:tc>
      </w:tr>
      <w:tr w:rsidR="000B35B2" w:rsidRPr="0011305A" w14:paraId="0BB328AA" w14:textId="77777777" w:rsidTr="00F54BFD">
        <w:trPr>
          <w:gridBefore w:val="1"/>
          <w:wBefore w:w="34" w:type="dxa"/>
          <w:cantSplit/>
        </w:trPr>
        <w:tc>
          <w:tcPr>
            <w:tcW w:w="4644" w:type="dxa"/>
          </w:tcPr>
          <w:p w14:paraId="4A5B9AB8" w14:textId="77777777" w:rsidR="00640A63" w:rsidRPr="00895BF1" w:rsidRDefault="00640A63" w:rsidP="00640A63">
            <w:pPr>
              <w:rPr>
                <w:b/>
                <w:bCs/>
                <w:lang w:val="en-US"/>
              </w:rPr>
            </w:pPr>
            <w:r w:rsidRPr="00895BF1">
              <w:rPr>
                <w:b/>
                <w:bCs/>
                <w:lang w:val="en-US"/>
              </w:rPr>
              <w:t>Danmark</w:t>
            </w:r>
          </w:p>
          <w:p w14:paraId="374B6846" w14:textId="77777777" w:rsidR="00640A63" w:rsidRPr="00895BF1" w:rsidRDefault="00640A63" w:rsidP="00640A63">
            <w:pPr>
              <w:rPr>
                <w:lang w:val="en-US"/>
              </w:rPr>
            </w:pPr>
            <w:r>
              <w:rPr>
                <w:lang w:val="en-US"/>
              </w:rPr>
              <w:t>S</w:t>
            </w:r>
            <w:r w:rsidRPr="00895BF1">
              <w:rPr>
                <w:lang w:val="en-US"/>
              </w:rPr>
              <w:t>anofi A/S</w:t>
            </w:r>
          </w:p>
          <w:p w14:paraId="62EC20B1" w14:textId="77777777" w:rsidR="00640A63" w:rsidRPr="0067595D" w:rsidRDefault="00640A63" w:rsidP="00640A63">
            <w:pPr>
              <w:rPr>
                <w:lang w:val="en-US"/>
              </w:rPr>
            </w:pPr>
            <w:r w:rsidRPr="0067595D">
              <w:rPr>
                <w:lang w:val="en-US"/>
              </w:rPr>
              <w:t>Tlf: +45 45 16 70 00</w:t>
            </w:r>
          </w:p>
          <w:p w14:paraId="17AF0949" w14:textId="77777777" w:rsidR="000B35B2" w:rsidRPr="0067595D" w:rsidRDefault="000B35B2">
            <w:pPr>
              <w:rPr>
                <w:lang w:val="en-US"/>
              </w:rPr>
            </w:pPr>
          </w:p>
        </w:tc>
        <w:tc>
          <w:tcPr>
            <w:tcW w:w="4678" w:type="dxa"/>
          </w:tcPr>
          <w:p w14:paraId="3103E6F9" w14:textId="77777777" w:rsidR="000B35B2" w:rsidRPr="00707FBA" w:rsidRDefault="000B35B2">
            <w:pPr>
              <w:rPr>
                <w:b/>
                <w:bCs/>
                <w:lang w:val="nb-NO"/>
              </w:rPr>
            </w:pPr>
            <w:r w:rsidRPr="00707FBA">
              <w:rPr>
                <w:b/>
                <w:bCs/>
                <w:lang w:val="nb-NO"/>
              </w:rPr>
              <w:t>Nederland</w:t>
            </w:r>
          </w:p>
          <w:p w14:paraId="7DC0B3CC" w14:textId="142BB41F" w:rsidR="000B35B2" w:rsidRPr="00707FBA" w:rsidRDefault="00845C45">
            <w:pPr>
              <w:rPr>
                <w:lang w:val="nb-NO"/>
              </w:rPr>
            </w:pPr>
            <w:r>
              <w:rPr>
                <w:lang w:val="nb-NO"/>
              </w:rPr>
              <w:t>Sanofi</w:t>
            </w:r>
            <w:r w:rsidR="000B35B2" w:rsidRPr="00707FBA">
              <w:rPr>
                <w:lang w:val="nb-NO"/>
              </w:rPr>
              <w:t xml:space="preserve"> B.V.</w:t>
            </w:r>
          </w:p>
          <w:p w14:paraId="64BE950A" w14:textId="77777777" w:rsidR="00640A63" w:rsidRPr="0011305A" w:rsidRDefault="00640A63" w:rsidP="00640A63">
            <w:r w:rsidRPr="0011305A">
              <w:t xml:space="preserve">Tel: +31 </w:t>
            </w:r>
            <w:r>
              <w:t>20 245 4000</w:t>
            </w:r>
          </w:p>
          <w:p w14:paraId="7E688B41" w14:textId="77777777" w:rsidR="000B35B2" w:rsidRPr="0011305A" w:rsidRDefault="000B35B2"/>
        </w:tc>
      </w:tr>
      <w:tr w:rsidR="000B35B2" w:rsidRPr="00381E84" w14:paraId="04327A9A" w14:textId="77777777" w:rsidTr="00F54BFD">
        <w:trPr>
          <w:gridBefore w:val="1"/>
          <w:wBefore w:w="34" w:type="dxa"/>
          <w:cantSplit/>
        </w:trPr>
        <w:tc>
          <w:tcPr>
            <w:tcW w:w="4644" w:type="dxa"/>
          </w:tcPr>
          <w:p w14:paraId="732BB289" w14:textId="77777777" w:rsidR="000B35B2" w:rsidRPr="0011305A" w:rsidRDefault="000B35B2">
            <w:pPr>
              <w:rPr>
                <w:b/>
                <w:bCs/>
              </w:rPr>
            </w:pPr>
            <w:r w:rsidRPr="0011305A">
              <w:rPr>
                <w:b/>
                <w:bCs/>
              </w:rPr>
              <w:t>Deutschland</w:t>
            </w:r>
          </w:p>
          <w:p w14:paraId="6E6D151F" w14:textId="77777777" w:rsidR="000B35B2" w:rsidRPr="0011305A" w:rsidRDefault="000B35B2">
            <w:r w:rsidRPr="0011305A">
              <w:t>Sanofi-Aventis Deutschland GmbH</w:t>
            </w:r>
          </w:p>
          <w:p w14:paraId="69D04111" w14:textId="77777777" w:rsidR="000A20F7" w:rsidRPr="00AC0DEF" w:rsidRDefault="000A20F7" w:rsidP="000A20F7">
            <w:pPr>
              <w:tabs>
                <w:tab w:val="left" w:pos="-720"/>
              </w:tabs>
              <w:suppressAutoHyphens/>
              <w:rPr>
                <w:noProof/>
                <w:szCs w:val="22"/>
                <w:lang w:val="it-IT"/>
              </w:rPr>
            </w:pPr>
            <w:r w:rsidRPr="00AC0DEF">
              <w:rPr>
                <w:noProof/>
                <w:szCs w:val="22"/>
                <w:lang w:val="it-IT"/>
              </w:rPr>
              <w:t>Tel.: 0800 52 52 010</w:t>
            </w:r>
          </w:p>
          <w:p w14:paraId="755D1E49" w14:textId="77777777" w:rsidR="000A20F7" w:rsidRPr="00AC0DEF" w:rsidRDefault="000A20F7" w:rsidP="000A20F7">
            <w:pPr>
              <w:tabs>
                <w:tab w:val="left" w:pos="-720"/>
              </w:tabs>
              <w:suppressAutoHyphens/>
              <w:rPr>
                <w:noProof/>
                <w:szCs w:val="22"/>
                <w:lang w:val="it-IT"/>
              </w:rPr>
            </w:pPr>
            <w:r w:rsidRPr="00AC0DEF">
              <w:rPr>
                <w:noProof/>
                <w:szCs w:val="22"/>
                <w:lang w:val="it-IT"/>
              </w:rPr>
              <w:t>Tel. aus dem Ausland: +49 69 305 21 131</w:t>
            </w:r>
          </w:p>
          <w:p w14:paraId="105FD30E" w14:textId="77777777" w:rsidR="000B35B2" w:rsidRPr="0011305A" w:rsidRDefault="000B35B2"/>
        </w:tc>
        <w:tc>
          <w:tcPr>
            <w:tcW w:w="4678" w:type="dxa"/>
          </w:tcPr>
          <w:p w14:paraId="47306F5E" w14:textId="77777777" w:rsidR="000B35B2" w:rsidRPr="00707FBA" w:rsidRDefault="000B35B2">
            <w:pPr>
              <w:rPr>
                <w:b/>
                <w:bCs/>
                <w:lang w:val="nb-NO"/>
              </w:rPr>
            </w:pPr>
            <w:r w:rsidRPr="00707FBA">
              <w:rPr>
                <w:b/>
                <w:bCs/>
                <w:lang w:val="nb-NO"/>
              </w:rPr>
              <w:t>Norge</w:t>
            </w:r>
          </w:p>
          <w:p w14:paraId="282D343A" w14:textId="77777777" w:rsidR="000B35B2" w:rsidRPr="00707FBA" w:rsidRDefault="000B35B2">
            <w:pPr>
              <w:rPr>
                <w:lang w:val="nb-NO"/>
              </w:rPr>
            </w:pPr>
            <w:r w:rsidRPr="00707FBA">
              <w:rPr>
                <w:lang w:val="nb-NO"/>
              </w:rPr>
              <w:t xml:space="preserve">sanofi-aventis </w:t>
            </w:r>
            <w:r w:rsidR="00F53E0F" w:rsidRPr="00707FBA">
              <w:rPr>
                <w:lang w:val="nb-NO"/>
              </w:rPr>
              <w:t xml:space="preserve">Norge </w:t>
            </w:r>
            <w:r w:rsidRPr="00707FBA">
              <w:rPr>
                <w:lang w:val="nb-NO"/>
              </w:rPr>
              <w:t>AS</w:t>
            </w:r>
          </w:p>
          <w:p w14:paraId="69396F0F" w14:textId="77777777" w:rsidR="000B35B2" w:rsidRPr="00707FBA" w:rsidRDefault="000B35B2">
            <w:pPr>
              <w:rPr>
                <w:lang w:val="nb-NO"/>
              </w:rPr>
            </w:pPr>
            <w:r w:rsidRPr="00707FBA">
              <w:rPr>
                <w:lang w:val="nb-NO"/>
              </w:rPr>
              <w:t>Tlf: +47 67 10 71 00</w:t>
            </w:r>
          </w:p>
          <w:p w14:paraId="5B66720E" w14:textId="77777777" w:rsidR="000B35B2" w:rsidRPr="00707FBA" w:rsidRDefault="000B35B2">
            <w:pPr>
              <w:rPr>
                <w:lang w:val="nb-NO"/>
              </w:rPr>
            </w:pPr>
          </w:p>
        </w:tc>
      </w:tr>
      <w:tr w:rsidR="000B35B2" w:rsidRPr="0011305A" w14:paraId="0ED1B8AA" w14:textId="77777777" w:rsidTr="00F54BFD">
        <w:trPr>
          <w:gridBefore w:val="1"/>
          <w:wBefore w:w="34" w:type="dxa"/>
          <w:cantSplit/>
        </w:trPr>
        <w:tc>
          <w:tcPr>
            <w:tcW w:w="4644" w:type="dxa"/>
          </w:tcPr>
          <w:p w14:paraId="1F960E8F" w14:textId="77777777" w:rsidR="000B35B2" w:rsidRPr="004A31DC" w:rsidRDefault="000B35B2">
            <w:pPr>
              <w:rPr>
                <w:b/>
                <w:bCs/>
                <w:lang w:val="it-IT"/>
              </w:rPr>
            </w:pPr>
            <w:r w:rsidRPr="004A31DC">
              <w:rPr>
                <w:b/>
                <w:bCs/>
                <w:lang w:val="it-IT"/>
              </w:rPr>
              <w:t>Eesti</w:t>
            </w:r>
          </w:p>
          <w:p w14:paraId="5AB948A8" w14:textId="77777777" w:rsidR="000A20F7" w:rsidRPr="00CA3473" w:rsidRDefault="000A20F7" w:rsidP="000A20F7">
            <w:pPr>
              <w:tabs>
                <w:tab w:val="left" w:pos="-720"/>
              </w:tabs>
              <w:suppressAutoHyphens/>
              <w:rPr>
                <w:noProof/>
                <w:szCs w:val="22"/>
                <w:lang w:val="it-IT"/>
              </w:rPr>
            </w:pPr>
            <w:r w:rsidRPr="00CA3473">
              <w:rPr>
                <w:noProof/>
                <w:szCs w:val="22"/>
                <w:lang w:val="it-IT"/>
              </w:rPr>
              <w:t xml:space="preserve">Swixx Biopharma OÜ </w:t>
            </w:r>
          </w:p>
          <w:p w14:paraId="11254487" w14:textId="77777777" w:rsidR="000A20F7" w:rsidRPr="00CA3473" w:rsidRDefault="000A20F7" w:rsidP="000A20F7">
            <w:pPr>
              <w:tabs>
                <w:tab w:val="left" w:pos="-720"/>
              </w:tabs>
              <w:suppressAutoHyphens/>
              <w:rPr>
                <w:noProof/>
                <w:szCs w:val="22"/>
                <w:lang w:val="it-IT"/>
              </w:rPr>
            </w:pPr>
            <w:r w:rsidRPr="00CA3473">
              <w:rPr>
                <w:noProof/>
                <w:szCs w:val="22"/>
                <w:lang w:val="it-IT"/>
              </w:rPr>
              <w:t>Tel: +372 640 10 30</w:t>
            </w:r>
          </w:p>
          <w:p w14:paraId="5DC2AD4F" w14:textId="77777777" w:rsidR="000B35B2" w:rsidRPr="004A31DC" w:rsidRDefault="000B35B2">
            <w:pPr>
              <w:rPr>
                <w:lang w:val="it-IT"/>
              </w:rPr>
            </w:pPr>
          </w:p>
        </w:tc>
        <w:tc>
          <w:tcPr>
            <w:tcW w:w="4678" w:type="dxa"/>
          </w:tcPr>
          <w:p w14:paraId="107F875E" w14:textId="77777777" w:rsidR="000B35B2" w:rsidRPr="0011305A" w:rsidRDefault="000B35B2">
            <w:pPr>
              <w:rPr>
                <w:b/>
                <w:bCs/>
              </w:rPr>
            </w:pPr>
            <w:r w:rsidRPr="0011305A">
              <w:rPr>
                <w:b/>
                <w:bCs/>
              </w:rPr>
              <w:t>Österreich</w:t>
            </w:r>
          </w:p>
          <w:p w14:paraId="0778E88F" w14:textId="77777777" w:rsidR="000B35B2" w:rsidRPr="0011305A" w:rsidRDefault="000B35B2">
            <w:r w:rsidRPr="0011305A">
              <w:t>sanofi-aventis GmbH</w:t>
            </w:r>
          </w:p>
          <w:p w14:paraId="447E6D65" w14:textId="77777777" w:rsidR="000B35B2" w:rsidRPr="0011305A" w:rsidRDefault="000B35B2">
            <w:r w:rsidRPr="0011305A">
              <w:t>Tel: +43 1 80 185 – 0</w:t>
            </w:r>
          </w:p>
          <w:p w14:paraId="4137A56A" w14:textId="77777777" w:rsidR="000B35B2" w:rsidRPr="0011305A" w:rsidRDefault="000B35B2"/>
        </w:tc>
      </w:tr>
      <w:tr w:rsidR="000B35B2" w:rsidRPr="00A358F6" w14:paraId="63E71BA8" w14:textId="77777777" w:rsidTr="00F54BFD">
        <w:trPr>
          <w:gridBefore w:val="1"/>
          <w:wBefore w:w="34" w:type="dxa"/>
          <w:cantSplit/>
        </w:trPr>
        <w:tc>
          <w:tcPr>
            <w:tcW w:w="4644" w:type="dxa"/>
          </w:tcPr>
          <w:p w14:paraId="1EA60D7A" w14:textId="77777777" w:rsidR="000B35B2" w:rsidRPr="007D3175" w:rsidRDefault="000B35B2">
            <w:pPr>
              <w:rPr>
                <w:b/>
                <w:bCs/>
                <w:rPrChange w:id="729" w:author="Autor">
                  <w:rPr>
                    <w:b/>
                    <w:bCs/>
                    <w:lang w:val="fr-FR"/>
                  </w:rPr>
                </w:rPrChange>
              </w:rPr>
            </w:pPr>
            <w:r w:rsidRPr="0011305A">
              <w:rPr>
                <w:b/>
                <w:bCs/>
              </w:rPr>
              <w:t>Ελλάδα</w:t>
            </w:r>
          </w:p>
          <w:p w14:paraId="635FD23E" w14:textId="38768908" w:rsidR="000B35B2" w:rsidRPr="007D3175" w:rsidRDefault="0054479B">
            <w:pPr>
              <w:rPr>
                <w:rPrChange w:id="730" w:author="Autor">
                  <w:rPr>
                    <w:lang w:val="fr-FR"/>
                  </w:rPr>
                </w:rPrChange>
              </w:rPr>
            </w:pPr>
            <w:r w:rsidRPr="007D3175">
              <w:rPr>
                <w:rPrChange w:id="731" w:author="Autor">
                  <w:rPr>
                    <w:lang w:val="fr-FR"/>
                  </w:rPr>
                </w:rPrChange>
              </w:rPr>
              <w:t>S</w:t>
            </w:r>
            <w:r w:rsidR="000B35B2" w:rsidRPr="007D3175">
              <w:rPr>
                <w:rPrChange w:id="732" w:author="Autor">
                  <w:rPr>
                    <w:lang w:val="fr-FR"/>
                  </w:rPr>
                </w:rPrChange>
              </w:rPr>
              <w:t>anofi-</w:t>
            </w:r>
            <w:r w:rsidRPr="007D3175">
              <w:rPr>
                <w:rPrChange w:id="733" w:author="Autor">
                  <w:rPr>
                    <w:lang w:val="fr-FR"/>
                  </w:rPr>
                </w:rPrChange>
              </w:rPr>
              <w:t>A</w:t>
            </w:r>
            <w:r w:rsidR="000B35B2" w:rsidRPr="007D3175">
              <w:rPr>
                <w:rPrChange w:id="734" w:author="Autor">
                  <w:rPr>
                    <w:lang w:val="fr-FR"/>
                  </w:rPr>
                </w:rPrChange>
              </w:rPr>
              <w:t xml:space="preserve">ventis </w:t>
            </w:r>
            <w:r w:rsidRPr="007D3175">
              <w:rPr>
                <w:rPrChange w:id="735" w:author="Autor">
                  <w:rPr>
                    <w:lang w:val="fr-FR"/>
                  </w:rPr>
                </w:rPrChange>
              </w:rPr>
              <w:t>Movo</w:t>
            </w:r>
            <w:r>
              <w:rPr>
                <w:lang w:val="fr-FR"/>
              </w:rPr>
              <w:t>πρόσωπη</w:t>
            </w:r>
            <w:r w:rsidRPr="007D3175">
              <w:rPr>
                <w:rPrChange w:id="736" w:author="Autor">
                  <w:rPr>
                    <w:lang w:val="fr-FR"/>
                  </w:rPr>
                </w:rPrChange>
              </w:rPr>
              <w:t xml:space="preserve"> </w:t>
            </w:r>
            <w:r w:rsidR="000B35B2" w:rsidRPr="007D3175">
              <w:rPr>
                <w:rPrChange w:id="737" w:author="Autor">
                  <w:rPr>
                    <w:lang w:val="fr-FR"/>
                  </w:rPr>
                </w:rPrChange>
              </w:rPr>
              <w:t>AEBE</w:t>
            </w:r>
          </w:p>
          <w:p w14:paraId="6E1174F4" w14:textId="77777777" w:rsidR="000B35B2" w:rsidRPr="007D3175" w:rsidRDefault="000B35B2">
            <w:pPr>
              <w:rPr>
                <w:rPrChange w:id="738" w:author="Autor">
                  <w:rPr>
                    <w:lang w:val="fr-FR"/>
                  </w:rPr>
                </w:rPrChange>
              </w:rPr>
            </w:pPr>
            <w:r w:rsidRPr="0011305A">
              <w:t>Τηλ</w:t>
            </w:r>
            <w:r w:rsidRPr="007D3175">
              <w:rPr>
                <w:rPrChange w:id="739" w:author="Autor">
                  <w:rPr>
                    <w:lang w:val="fr-FR"/>
                  </w:rPr>
                </w:rPrChange>
              </w:rPr>
              <w:t>: +30 210 900 16 00</w:t>
            </w:r>
          </w:p>
          <w:p w14:paraId="2EC0AC14" w14:textId="77777777" w:rsidR="000B35B2" w:rsidRPr="007D3175" w:rsidRDefault="000B35B2">
            <w:pPr>
              <w:rPr>
                <w:rPrChange w:id="740" w:author="Autor">
                  <w:rPr>
                    <w:lang w:val="fr-FR"/>
                  </w:rPr>
                </w:rPrChange>
              </w:rPr>
            </w:pPr>
          </w:p>
        </w:tc>
        <w:tc>
          <w:tcPr>
            <w:tcW w:w="4678" w:type="dxa"/>
            <w:tcBorders>
              <w:top w:val="nil"/>
              <w:left w:val="nil"/>
              <w:bottom w:val="nil"/>
              <w:right w:val="nil"/>
            </w:tcBorders>
          </w:tcPr>
          <w:p w14:paraId="3096436C" w14:textId="77777777" w:rsidR="000B35B2" w:rsidRPr="00A358F6" w:rsidRDefault="000B35B2">
            <w:pPr>
              <w:rPr>
                <w:b/>
                <w:bCs/>
                <w:lang w:val="fr-FR"/>
              </w:rPr>
            </w:pPr>
            <w:r w:rsidRPr="00A358F6">
              <w:rPr>
                <w:b/>
                <w:bCs/>
                <w:lang w:val="fr-FR"/>
              </w:rPr>
              <w:t>Polska</w:t>
            </w:r>
          </w:p>
          <w:p w14:paraId="0FA55D01" w14:textId="085E5F55" w:rsidR="000B35B2" w:rsidRPr="00A358F6" w:rsidRDefault="00F35359">
            <w:pPr>
              <w:rPr>
                <w:lang w:val="fr-FR"/>
              </w:rPr>
            </w:pPr>
            <w:r>
              <w:rPr>
                <w:lang w:val="fr-FR"/>
              </w:rPr>
              <w:t>S</w:t>
            </w:r>
            <w:r w:rsidR="000B35B2" w:rsidRPr="00A358F6">
              <w:rPr>
                <w:lang w:val="fr-FR"/>
              </w:rPr>
              <w:t>anofi Sp. z o.o.</w:t>
            </w:r>
          </w:p>
          <w:p w14:paraId="55EDAFE0" w14:textId="77777777" w:rsidR="000B35B2" w:rsidRPr="00A358F6" w:rsidRDefault="000B35B2" w:rsidP="00C220DB">
            <w:pPr>
              <w:rPr>
                <w:lang w:val="fr-FR"/>
              </w:rPr>
            </w:pPr>
            <w:r w:rsidRPr="00A358F6">
              <w:rPr>
                <w:lang w:val="fr-FR"/>
              </w:rPr>
              <w:t>Tel: +48 22 </w:t>
            </w:r>
            <w:r w:rsidR="00C220DB" w:rsidRPr="00A358F6">
              <w:rPr>
                <w:lang w:val="fr-FR"/>
              </w:rPr>
              <w:t>280 00 00</w:t>
            </w:r>
          </w:p>
          <w:p w14:paraId="1A810D47" w14:textId="77777777" w:rsidR="000B35B2" w:rsidRPr="00A358F6" w:rsidRDefault="000B35B2">
            <w:pPr>
              <w:rPr>
                <w:lang w:val="fr-FR"/>
              </w:rPr>
            </w:pPr>
          </w:p>
        </w:tc>
      </w:tr>
      <w:tr w:rsidR="000B35B2" w:rsidRPr="00A875F4" w14:paraId="35D2A6A1" w14:textId="77777777" w:rsidTr="00F54BFD">
        <w:trPr>
          <w:gridBefore w:val="1"/>
          <w:wBefore w:w="34" w:type="dxa"/>
          <w:cantSplit/>
        </w:trPr>
        <w:tc>
          <w:tcPr>
            <w:tcW w:w="4644" w:type="dxa"/>
            <w:tcBorders>
              <w:top w:val="nil"/>
              <w:left w:val="nil"/>
              <w:bottom w:val="nil"/>
              <w:right w:val="nil"/>
            </w:tcBorders>
          </w:tcPr>
          <w:p w14:paraId="341CE515" w14:textId="77777777" w:rsidR="000B35B2" w:rsidRPr="0089765A" w:rsidRDefault="000B35B2">
            <w:pPr>
              <w:rPr>
                <w:b/>
                <w:bCs/>
                <w:lang w:val="es-ES"/>
              </w:rPr>
            </w:pPr>
            <w:r w:rsidRPr="0089765A">
              <w:rPr>
                <w:b/>
                <w:bCs/>
                <w:lang w:val="es-ES"/>
              </w:rPr>
              <w:t>España</w:t>
            </w:r>
          </w:p>
          <w:p w14:paraId="538D236E" w14:textId="77777777" w:rsidR="000B35B2" w:rsidRPr="0089765A" w:rsidRDefault="000B35B2">
            <w:pPr>
              <w:rPr>
                <w:smallCaps/>
                <w:lang w:val="es-ES"/>
              </w:rPr>
            </w:pPr>
            <w:r w:rsidRPr="0089765A">
              <w:rPr>
                <w:lang w:val="es-ES"/>
              </w:rPr>
              <w:t>sanofi-aventis, S.A.</w:t>
            </w:r>
          </w:p>
          <w:p w14:paraId="689513C4" w14:textId="77777777" w:rsidR="000B35B2" w:rsidRPr="00365202" w:rsidRDefault="000B35B2">
            <w:pPr>
              <w:rPr>
                <w:lang w:val="fr-FR"/>
              </w:rPr>
            </w:pPr>
            <w:r w:rsidRPr="00365202">
              <w:rPr>
                <w:lang w:val="fr-FR"/>
              </w:rPr>
              <w:t>Tel: +34 93 485 94 00</w:t>
            </w:r>
          </w:p>
          <w:p w14:paraId="3A243A1E" w14:textId="77777777" w:rsidR="000B35B2" w:rsidRPr="00365202" w:rsidRDefault="000B35B2">
            <w:pPr>
              <w:rPr>
                <w:lang w:val="fr-FR"/>
              </w:rPr>
            </w:pPr>
          </w:p>
        </w:tc>
        <w:tc>
          <w:tcPr>
            <w:tcW w:w="4678" w:type="dxa"/>
          </w:tcPr>
          <w:p w14:paraId="1AD66AAA" w14:textId="77777777" w:rsidR="000B35B2" w:rsidRPr="0089765A" w:rsidRDefault="000B35B2">
            <w:pPr>
              <w:rPr>
                <w:b/>
                <w:bCs/>
                <w:lang w:val="es-ES"/>
              </w:rPr>
            </w:pPr>
            <w:r w:rsidRPr="0089765A">
              <w:rPr>
                <w:b/>
                <w:bCs/>
                <w:lang w:val="es-ES"/>
              </w:rPr>
              <w:t>Portugal</w:t>
            </w:r>
          </w:p>
          <w:p w14:paraId="2EC6C676" w14:textId="77777777" w:rsidR="000B35B2" w:rsidRPr="0089765A" w:rsidRDefault="00B3688D">
            <w:pPr>
              <w:rPr>
                <w:lang w:val="es-ES"/>
              </w:rPr>
            </w:pPr>
            <w:r>
              <w:rPr>
                <w:color w:val="000000"/>
                <w:lang w:val="es-ES"/>
              </w:rPr>
              <w:t>Sanofi</w:t>
            </w:r>
            <w:r w:rsidR="000B35B2" w:rsidRPr="0089765A">
              <w:rPr>
                <w:color w:val="000000"/>
                <w:lang w:val="es-ES"/>
              </w:rPr>
              <w:t xml:space="preserve"> - Produtos Farmacêuticos, </w:t>
            </w:r>
            <w:r>
              <w:rPr>
                <w:color w:val="000000"/>
                <w:lang w:val="es-ES"/>
              </w:rPr>
              <w:t>Lda.</w:t>
            </w:r>
          </w:p>
          <w:p w14:paraId="1AB87A61" w14:textId="77777777" w:rsidR="000B35B2" w:rsidRPr="00A875F4" w:rsidRDefault="000B35B2">
            <w:pPr>
              <w:rPr>
                <w:lang w:val="es-ES"/>
              </w:rPr>
            </w:pPr>
            <w:r w:rsidRPr="00A875F4">
              <w:rPr>
                <w:lang w:val="es-ES"/>
              </w:rPr>
              <w:t>Tel: +351 21 35 89 400</w:t>
            </w:r>
          </w:p>
          <w:p w14:paraId="323BA917" w14:textId="77777777" w:rsidR="000B35B2" w:rsidRPr="00A875F4" w:rsidRDefault="000B35B2">
            <w:pPr>
              <w:rPr>
                <w:lang w:val="es-ES"/>
              </w:rPr>
            </w:pPr>
          </w:p>
        </w:tc>
      </w:tr>
      <w:tr w:rsidR="000B35B2" w:rsidRPr="00381E84" w14:paraId="4AA8687A" w14:textId="77777777" w:rsidTr="00F54BFD">
        <w:trPr>
          <w:cantSplit/>
        </w:trPr>
        <w:tc>
          <w:tcPr>
            <w:tcW w:w="4678" w:type="dxa"/>
            <w:gridSpan w:val="2"/>
          </w:tcPr>
          <w:p w14:paraId="6D4F4F12" w14:textId="77777777" w:rsidR="000B35B2" w:rsidRPr="00707FBA" w:rsidRDefault="000B35B2">
            <w:pPr>
              <w:rPr>
                <w:b/>
                <w:bCs/>
                <w:lang w:val="fr-FR"/>
              </w:rPr>
            </w:pPr>
            <w:r w:rsidRPr="00707FBA">
              <w:rPr>
                <w:b/>
                <w:bCs/>
                <w:lang w:val="fr-FR"/>
              </w:rPr>
              <w:t>France</w:t>
            </w:r>
          </w:p>
          <w:p w14:paraId="1699448D" w14:textId="457F3027" w:rsidR="000B35B2" w:rsidRPr="00707FBA" w:rsidRDefault="00845C45">
            <w:pPr>
              <w:rPr>
                <w:lang w:val="fr-FR"/>
              </w:rPr>
            </w:pPr>
            <w:r>
              <w:rPr>
                <w:lang w:val="fr-FR"/>
              </w:rPr>
              <w:t>Sanofi Winthrop Industrie</w:t>
            </w:r>
          </w:p>
          <w:p w14:paraId="10E794FD" w14:textId="77777777" w:rsidR="000B35B2" w:rsidRPr="00707FBA" w:rsidRDefault="000B35B2">
            <w:pPr>
              <w:rPr>
                <w:lang w:val="fr-FR"/>
              </w:rPr>
            </w:pPr>
            <w:r w:rsidRPr="00707FBA">
              <w:rPr>
                <w:lang w:val="fr-FR"/>
              </w:rPr>
              <w:t>Tél: 0 800 222 555</w:t>
            </w:r>
          </w:p>
          <w:p w14:paraId="1F4B777E" w14:textId="77777777" w:rsidR="000B35B2" w:rsidRPr="00365202" w:rsidRDefault="000B35B2">
            <w:pPr>
              <w:rPr>
                <w:lang w:val="fr-FR"/>
              </w:rPr>
            </w:pPr>
            <w:r w:rsidRPr="00365202">
              <w:rPr>
                <w:lang w:val="fr-FR"/>
              </w:rPr>
              <w:t>Appel depuis l’étranger: +33 1 57 63 23 23</w:t>
            </w:r>
          </w:p>
          <w:p w14:paraId="2D33DE7D" w14:textId="77777777" w:rsidR="000B35B2" w:rsidRPr="00365202" w:rsidRDefault="000B35B2">
            <w:pPr>
              <w:rPr>
                <w:lang w:val="fr-FR"/>
              </w:rPr>
            </w:pPr>
          </w:p>
        </w:tc>
        <w:tc>
          <w:tcPr>
            <w:tcW w:w="4678" w:type="dxa"/>
          </w:tcPr>
          <w:p w14:paraId="39EB205A" w14:textId="77777777" w:rsidR="000B35B2" w:rsidRPr="004A31DC" w:rsidRDefault="000B35B2">
            <w:pPr>
              <w:tabs>
                <w:tab w:val="left" w:pos="-720"/>
                <w:tab w:val="left" w:pos="4536"/>
              </w:tabs>
              <w:suppressAutoHyphens/>
              <w:rPr>
                <w:b/>
                <w:szCs w:val="22"/>
                <w:lang w:val="it-IT"/>
              </w:rPr>
            </w:pPr>
            <w:r w:rsidRPr="004A31DC">
              <w:rPr>
                <w:b/>
                <w:szCs w:val="22"/>
                <w:lang w:val="it-IT"/>
              </w:rPr>
              <w:t>România</w:t>
            </w:r>
          </w:p>
          <w:p w14:paraId="0C44E65A" w14:textId="77777777" w:rsidR="000B35B2" w:rsidRPr="004A31DC" w:rsidRDefault="00CE4D29">
            <w:pPr>
              <w:tabs>
                <w:tab w:val="left" w:pos="-720"/>
                <w:tab w:val="left" w:pos="4536"/>
              </w:tabs>
              <w:suppressAutoHyphens/>
              <w:rPr>
                <w:szCs w:val="22"/>
                <w:lang w:val="it-IT"/>
              </w:rPr>
            </w:pPr>
            <w:r w:rsidRPr="004A31DC">
              <w:rPr>
                <w:bCs/>
                <w:szCs w:val="22"/>
                <w:lang w:val="it-IT"/>
              </w:rPr>
              <w:t>S</w:t>
            </w:r>
            <w:r w:rsidR="000B35B2" w:rsidRPr="004A31DC">
              <w:rPr>
                <w:bCs/>
                <w:szCs w:val="22"/>
                <w:lang w:val="it-IT"/>
              </w:rPr>
              <w:t>anofi Rom</w:t>
            </w:r>
            <w:r w:rsidRPr="004A31DC">
              <w:rPr>
                <w:bCs/>
                <w:szCs w:val="22"/>
                <w:lang w:val="it-IT"/>
              </w:rPr>
              <w:t>a</w:t>
            </w:r>
            <w:r w:rsidR="000B35B2" w:rsidRPr="004A31DC">
              <w:rPr>
                <w:bCs/>
                <w:szCs w:val="22"/>
                <w:lang w:val="it-IT"/>
              </w:rPr>
              <w:t>nia SRL</w:t>
            </w:r>
          </w:p>
          <w:p w14:paraId="4A45D360" w14:textId="77777777" w:rsidR="000B35B2" w:rsidRPr="004A31DC" w:rsidRDefault="000B35B2">
            <w:pPr>
              <w:rPr>
                <w:szCs w:val="22"/>
                <w:lang w:val="it-IT"/>
              </w:rPr>
            </w:pPr>
            <w:r w:rsidRPr="004A31DC">
              <w:rPr>
                <w:szCs w:val="22"/>
                <w:lang w:val="it-IT"/>
              </w:rPr>
              <w:t>Tel: +40 (0) 21 317 31 36</w:t>
            </w:r>
          </w:p>
          <w:p w14:paraId="73CAEB0E" w14:textId="77777777" w:rsidR="000B35B2" w:rsidRPr="004A31DC" w:rsidRDefault="000B35B2">
            <w:pPr>
              <w:rPr>
                <w:lang w:val="it-IT"/>
              </w:rPr>
            </w:pPr>
          </w:p>
        </w:tc>
      </w:tr>
      <w:tr w:rsidR="00F757BD" w:rsidRPr="00F54BFD" w14:paraId="7851787E" w14:textId="77777777" w:rsidTr="00F54BFD">
        <w:trPr>
          <w:gridBefore w:val="1"/>
          <w:wBefore w:w="34" w:type="dxa"/>
          <w:cantSplit/>
        </w:trPr>
        <w:tc>
          <w:tcPr>
            <w:tcW w:w="4644" w:type="dxa"/>
          </w:tcPr>
          <w:p w14:paraId="39BCFBD8" w14:textId="77777777" w:rsidR="00F757BD" w:rsidRPr="00530E65" w:rsidRDefault="00F757BD" w:rsidP="00F757BD">
            <w:pPr>
              <w:rPr>
                <w:b/>
                <w:bCs/>
                <w:lang w:val="it-IT"/>
              </w:rPr>
            </w:pPr>
            <w:r w:rsidRPr="00530E65">
              <w:rPr>
                <w:b/>
                <w:bCs/>
                <w:lang w:val="it-IT"/>
              </w:rPr>
              <w:t>Hrvatska</w:t>
            </w:r>
          </w:p>
          <w:p w14:paraId="22165A0C" w14:textId="77777777" w:rsidR="00F27292" w:rsidRPr="00CA3473" w:rsidRDefault="00F27292" w:rsidP="00F27292">
            <w:pPr>
              <w:rPr>
                <w:noProof/>
                <w:szCs w:val="22"/>
                <w:lang w:val="fi-FI"/>
              </w:rPr>
            </w:pPr>
            <w:r w:rsidRPr="00CA3473">
              <w:rPr>
                <w:noProof/>
                <w:szCs w:val="22"/>
                <w:lang w:val="fi-FI"/>
              </w:rPr>
              <w:t>Swixx Biopharma d.o.o.</w:t>
            </w:r>
          </w:p>
          <w:p w14:paraId="4E894A43" w14:textId="77777777" w:rsidR="00F27292" w:rsidRPr="00CA3473" w:rsidRDefault="00F27292" w:rsidP="00F27292">
            <w:pPr>
              <w:rPr>
                <w:noProof/>
                <w:szCs w:val="22"/>
                <w:lang w:val="fi-FI"/>
              </w:rPr>
            </w:pPr>
            <w:r w:rsidRPr="00CA3473">
              <w:rPr>
                <w:noProof/>
                <w:szCs w:val="22"/>
                <w:lang w:val="fi-FI"/>
              </w:rPr>
              <w:t>Tel: +385 1 2078 500</w:t>
            </w:r>
          </w:p>
          <w:p w14:paraId="03F2C642" w14:textId="77777777" w:rsidR="00F757BD" w:rsidRPr="0011305A" w:rsidRDefault="00F757BD"/>
        </w:tc>
        <w:tc>
          <w:tcPr>
            <w:tcW w:w="4678" w:type="dxa"/>
          </w:tcPr>
          <w:p w14:paraId="13AC8442" w14:textId="77777777" w:rsidR="00F757BD" w:rsidRPr="004A31DC" w:rsidRDefault="00F757BD">
            <w:pPr>
              <w:rPr>
                <w:b/>
                <w:bCs/>
                <w:lang w:val="it-IT"/>
              </w:rPr>
            </w:pPr>
            <w:r w:rsidRPr="004A31DC">
              <w:rPr>
                <w:b/>
                <w:bCs/>
                <w:lang w:val="it-IT"/>
              </w:rPr>
              <w:t>Slovenija</w:t>
            </w:r>
          </w:p>
          <w:p w14:paraId="5C5A86E1" w14:textId="77777777" w:rsidR="00F27292" w:rsidRPr="00CA3473" w:rsidRDefault="00F27292" w:rsidP="00F27292">
            <w:pPr>
              <w:tabs>
                <w:tab w:val="left" w:pos="-720"/>
              </w:tabs>
              <w:suppressAutoHyphens/>
              <w:rPr>
                <w:noProof/>
                <w:szCs w:val="22"/>
                <w:lang w:val="it-IT"/>
              </w:rPr>
            </w:pPr>
            <w:r w:rsidRPr="00CA3473">
              <w:rPr>
                <w:noProof/>
                <w:szCs w:val="22"/>
                <w:lang w:val="it-IT"/>
              </w:rPr>
              <w:t xml:space="preserve">Swixx Biopharma d.o.o. </w:t>
            </w:r>
          </w:p>
          <w:p w14:paraId="17F55AB4" w14:textId="77777777" w:rsidR="00F27292" w:rsidRPr="00661ADC" w:rsidRDefault="00F27292" w:rsidP="00F27292">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3AA5739F" w14:textId="77777777" w:rsidR="00F757BD" w:rsidRPr="00F54BFD" w:rsidRDefault="00F757BD">
            <w:pPr>
              <w:rPr>
                <w:lang w:val="en-US"/>
              </w:rPr>
            </w:pPr>
          </w:p>
        </w:tc>
      </w:tr>
      <w:tr w:rsidR="00F757BD" w:rsidRPr="0011305A" w14:paraId="6A08562E" w14:textId="77777777" w:rsidTr="00F54BFD">
        <w:trPr>
          <w:gridBefore w:val="1"/>
          <w:wBefore w:w="34" w:type="dxa"/>
          <w:cantSplit/>
        </w:trPr>
        <w:tc>
          <w:tcPr>
            <w:tcW w:w="4644" w:type="dxa"/>
          </w:tcPr>
          <w:p w14:paraId="688882E4" w14:textId="77777777" w:rsidR="00F757BD" w:rsidRPr="00B146FC" w:rsidRDefault="00F757BD">
            <w:pPr>
              <w:rPr>
                <w:b/>
                <w:bCs/>
                <w:lang w:val="fr-FR"/>
              </w:rPr>
            </w:pPr>
            <w:r w:rsidRPr="00B146FC">
              <w:rPr>
                <w:b/>
                <w:bCs/>
                <w:lang w:val="fr-FR"/>
              </w:rPr>
              <w:t>Ireland</w:t>
            </w:r>
          </w:p>
          <w:p w14:paraId="58124E40" w14:textId="77777777" w:rsidR="00F757BD" w:rsidRPr="00B146FC" w:rsidRDefault="00F757BD">
            <w:pPr>
              <w:rPr>
                <w:lang w:val="fr-FR"/>
              </w:rPr>
            </w:pPr>
            <w:r w:rsidRPr="00B146FC">
              <w:rPr>
                <w:lang w:val="fr-FR"/>
              </w:rPr>
              <w:t>sanofi-aventis Ireland Ltd. T</w:t>
            </w:r>
            <w:r>
              <w:rPr>
                <w:lang w:val="fr-FR"/>
              </w:rPr>
              <w:t>/A SANOFI</w:t>
            </w:r>
          </w:p>
          <w:p w14:paraId="5150DCE4" w14:textId="77777777" w:rsidR="00F757BD" w:rsidRPr="0011305A" w:rsidRDefault="00F757BD">
            <w:r w:rsidRPr="0011305A">
              <w:t>Tel: +353 (0) 1 403 56 00</w:t>
            </w:r>
          </w:p>
          <w:p w14:paraId="26370965" w14:textId="77777777" w:rsidR="00F757BD" w:rsidRPr="0011305A" w:rsidRDefault="00F757BD"/>
        </w:tc>
        <w:tc>
          <w:tcPr>
            <w:tcW w:w="4678" w:type="dxa"/>
          </w:tcPr>
          <w:p w14:paraId="2870371E" w14:textId="77777777" w:rsidR="00F757BD" w:rsidRPr="00707FBA" w:rsidRDefault="00F757BD">
            <w:pPr>
              <w:rPr>
                <w:b/>
                <w:bCs/>
                <w:lang w:val="nb-NO"/>
              </w:rPr>
            </w:pPr>
            <w:r w:rsidRPr="00707FBA">
              <w:rPr>
                <w:b/>
                <w:bCs/>
                <w:lang w:val="nb-NO"/>
              </w:rPr>
              <w:t>Slovenská republika</w:t>
            </w:r>
          </w:p>
          <w:p w14:paraId="73FF420D" w14:textId="77777777" w:rsidR="00F27292" w:rsidRPr="00757483" w:rsidRDefault="00F27292" w:rsidP="00F27292">
            <w:r w:rsidRPr="00757483">
              <w:t>Swixx Biopharma s.r.o.</w:t>
            </w:r>
          </w:p>
          <w:p w14:paraId="2295E9DB" w14:textId="77777777" w:rsidR="00F27292" w:rsidRDefault="00F27292" w:rsidP="00F27292">
            <w:pPr>
              <w:rPr>
                <w:noProof/>
                <w:szCs w:val="22"/>
                <w:lang w:val="it-IT"/>
              </w:rPr>
            </w:pPr>
            <w:r w:rsidRPr="00CA3473">
              <w:rPr>
                <w:noProof/>
                <w:szCs w:val="22"/>
                <w:lang w:val="it-IT"/>
              </w:rPr>
              <w:t>Tel: +421 2 208 33 600</w:t>
            </w:r>
          </w:p>
          <w:p w14:paraId="6C393738" w14:textId="77777777" w:rsidR="00F757BD" w:rsidRPr="0011305A" w:rsidRDefault="00F27292">
            <w:r>
              <w:rPr>
                <w:szCs w:val="22"/>
              </w:rPr>
              <w:t> </w:t>
            </w:r>
          </w:p>
        </w:tc>
      </w:tr>
      <w:tr w:rsidR="00F757BD" w:rsidRPr="004A31DC" w14:paraId="53C712DA" w14:textId="77777777" w:rsidTr="00F54BFD">
        <w:trPr>
          <w:gridBefore w:val="1"/>
          <w:wBefore w:w="34" w:type="dxa"/>
          <w:cantSplit/>
        </w:trPr>
        <w:tc>
          <w:tcPr>
            <w:tcW w:w="4644" w:type="dxa"/>
          </w:tcPr>
          <w:p w14:paraId="5CDEFFD8" w14:textId="77777777" w:rsidR="00F757BD" w:rsidRPr="0011305A" w:rsidRDefault="00F757BD">
            <w:pPr>
              <w:rPr>
                <w:b/>
                <w:bCs/>
              </w:rPr>
            </w:pPr>
            <w:r w:rsidRPr="0011305A">
              <w:rPr>
                <w:b/>
                <w:bCs/>
              </w:rPr>
              <w:t>Ísland</w:t>
            </w:r>
          </w:p>
          <w:p w14:paraId="7209F934" w14:textId="77777777" w:rsidR="00F757BD" w:rsidRPr="0011305A" w:rsidRDefault="00F757BD">
            <w:r w:rsidRPr="0011305A">
              <w:t>Vistor hf.</w:t>
            </w:r>
          </w:p>
          <w:p w14:paraId="03AA23C6" w14:textId="77777777" w:rsidR="00F757BD" w:rsidRPr="0011305A" w:rsidRDefault="00F757BD">
            <w:r w:rsidRPr="0011305A">
              <w:t>Sími: +354 535 7000</w:t>
            </w:r>
          </w:p>
          <w:p w14:paraId="312B1B5A" w14:textId="77777777" w:rsidR="00F757BD" w:rsidRPr="0011305A" w:rsidRDefault="00F757BD"/>
        </w:tc>
        <w:tc>
          <w:tcPr>
            <w:tcW w:w="4678" w:type="dxa"/>
          </w:tcPr>
          <w:p w14:paraId="5DC51CEB" w14:textId="77777777" w:rsidR="00F757BD" w:rsidRPr="004A31DC" w:rsidRDefault="00F757BD">
            <w:pPr>
              <w:rPr>
                <w:b/>
                <w:bCs/>
                <w:lang w:val="it-IT"/>
              </w:rPr>
            </w:pPr>
            <w:r w:rsidRPr="004A31DC">
              <w:rPr>
                <w:b/>
                <w:bCs/>
                <w:lang w:val="it-IT"/>
              </w:rPr>
              <w:t>Suomi/Finland</w:t>
            </w:r>
          </w:p>
          <w:p w14:paraId="6DF33950" w14:textId="77777777" w:rsidR="00F757BD" w:rsidRPr="004A31DC" w:rsidRDefault="00E6732F">
            <w:pPr>
              <w:rPr>
                <w:lang w:val="it-IT"/>
              </w:rPr>
            </w:pPr>
            <w:r w:rsidRPr="004A31DC">
              <w:rPr>
                <w:lang w:val="it-IT"/>
              </w:rPr>
              <w:t>S</w:t>
            </w:r>
            <w:r w:rsidR="00F757BD" w:rsidRPr="004A31DC">
              <w:rPr>
                <w:lang w:val="it-IT"/>
              </w:rPr>
              <w:t>anofi Oy</w:t>
            </w:r>
          </w:p>
          <w:p w14:paraId="26EA9904" w14:textId="77777777" w:rsidR="00F757BD" w:rsidRPr="004A31DC" w:rsidRDefault="00F757BD">
            <w:pPr>
              <w:rPr>
                <w:lang w:val="it-IT"/>
              </w:rPr>
            </w:pPr>
            <w:r w:rsidRPr="004A31DC">
              <w:rPr>
                <w:lang w:val="it-IT"/>
              </w:rPr>
              <w:t>Puh/Tel: +358 (0) 201 200 300</w:t>
            </w:r>
          </w:p>
          <w:p w14:paraId="10FCF81C" w14:textId="77777777" w:rsidR="00F757BD" w:rsidRPr="004A31DC" w:rsidRDefault="00F757BD">
            <w:pPr>
              <w:rPr>
                <w:lang w:val="it-IT"/>
              </w:rPr>
            </w:pPr>
          </w:p>
        </w:tc>
      </w:tr>
      <w:tr w:rsidR="00F757BD" w:rsidRPr="0011305A" w14:paraId="67BF61CD" w14:textId="77777777" w:rsidTr="00F54BFD">
        <w:trPr>
          <w:gridBefore w:val="1"/>
          <w:wBefore w:w="34" w:type="dxa"/>
          <w:cantSplit/>
        </w:trPr>
        <w:tc>
          <w:tcPr>
            <w:tcW w:w="4644" w:type="dxa"/>
          </w:tcPr>
          <w:p w14:paraId="172B1661" w14:textId="77777777" w:rsidR="00F757BD" w:rsidRPr="004A31DC" w:rsidRDefault="00F757BD">
            <w:pPr>
              <w:rPr>
                <w:b/>
                <w:bCs/>
                <w:lang w:val="it-IT"/>
              </w:rPr>
            </w:pPr>
            <w:r w:rsidRPr="004A31DC">
              <w:rPr>
                <w:b/>
                <w:bCs/>
                <w:lang w:val="it-IT"/>
              </w:rPr>
              <w:t>Italia</w:t>
            </w:r>
          </w:p>
          <w:p w14:paraId="6B065144" w14:textId="77777777" w:rsidR="00F757BD" w:rsidRPr="004A31DC" w:rsidRDefault="00F757BD">
            <w:pPr>
              <w:rPr>
                <w:lang w:val="it-IT"/>
              </w:rPr>
            </w:pPr>
            <w:r w:rsidRPr="004A31DC">
              <w:rPr>
                <w:lang w:val="it-IT"/>
              </w:rPr>
              <w:t>sanofi S.</w:t>
            </w:r>
            <w:r w:rsidR="0063667C">
              <w:rPr>
                <w:lang w:val="it-IT"/>
              </w:rPr>
              <w:t>r</w:t>
            </w:r>
            <w:r w:rsidRPr="004A31DC">
              <w:rPr>
                <w:lang w:val="it-IT"/>
              </w:rPr>
              <w:t>.</w:t>
            </w:r>
            <w:r w:rsidR="0063667C">
              <w:rPr>
                <w:lang w:val="it-IT"/>
              </w:rPr>
              <w:t>l</w:t>
            </w:r>
            <w:r w:rsidRPr="004A31DC">
              <w:rPr>
                <w:lang w:val="it-IT"/>
              </w:rPr>
              <w:t>.</w:t>
            </w:r>
          </w:p>
          <w:p w14:paraId="6C688939" w14:textId="77777777" w:rsidR="00F757BD" w:rsidRPr="006002AF" w:rsidRDefault="00F757BD">
            <w:r w:rsidRPr="006002AF">
              <w:t xml:space="preserve">Tel: </w:t>
            </w:r>
            <w:r w:rsidR="003541CD" w:rsidRPr="006002AF">
              <w:t>800536389</w:t>
            </w:r>
          </w:p>
          <w:p w14:paraId="016542BA" w14:textId="77777777" w:rsidR="00F757BD" w:rsidRPr="006002AF" w:rsidRDefault="00F757BD">
            <w:pPr>
              <w:rPr>
                <w:color w:val="000000"/>
              </w:rPr>
            </w:pPr>
          </w:p>
        </w:tc>
        <w:tc>
          <w:tcPr>
            <w:tcW w:w="4678" w:type="dxa"/>
          </w:tcPr>
          <w:p w14:paraId="24BD8628" w14:textId="77777777" w:rsidR="00F757BD" w:rsidRPr="0011305A" w:rsidRDefault="00F757BD">
            <w:pPr>
              <w:rPr>
                <w:b/>
                <w:bCs/>
              </w:rPr>
            </w:pPr>
            <w:r w:rsidRPr="0011305A">
              <w:rPr>
                <w:b/>
                <w:bCs/>
              </w:rPr>
              <w:t>Sverige</w:t>
            </w:r>
          </w:p>
          <w:p w14:paraId="15D062EF" w14:textId="77777777" w:rsidR="00F757BD" w:rsidRPr="0011305A" w:rsidRDefault="00E6732F">
            <w:pPr>
              <w:rPr>
                <w:color w:val="000000"/>
              </w:rPr>
            </w:pPr>
            <w:r>
              <w:rPr>
                <w:color w:val="000000"/>
              </w:rPr>
              <w:t>S</w:t>
            </w:r>
            <w:r w:rsidR="00F757BD" w:rsidRPr="0011305A">
              <w:rPr>
                <w:color w:val="000000"/>
              </w:rPr>
              <w:t>anofi AB</w:t>
            </w:r>
          </w:p>
          <w:p w14:paraId="767024DA" w14:textId="77777777" w:rsidR="00F757BD" w:rsidRPr="0011305A" w:rsidRDefault="00F757BD">
            <w:pPr>
              <w:rPr>
                <w:color w:val="000000"/>
              </w:rPr>
            </w:pPr>
            <w:r w:rsidRPr="0011305A">
              <w:rPr>
                <w:color w:val="000000"/>
              </w:rPr>
              <w:t>Tel: +46 (0)8 634 50 00</w:t>
            </w:r>
          </w:p>
          <w:p w14:paraId="4742C654" w14:textId="77777777" w:rsidR="00F757BD" w:rsidRPr="0011305A" w:rsidRDefault="00F757BD">
            <w:pPr>
              <w:rPr>
                <w:color w:val="000000"/>
              </w:rPr>
            </w:pPr>
          </w:p>
        </w:tc>
      </w:tr>
      <w:tr w:rsidR="00F757BD" w:rsidRPr="00895BF1" w14:paraId="03E0E439" w14:textId="77777777" w:rsidTr="00F54BFD">
        <w:trPr>
          <w:gridBefore w:val="1"/>
          <w:wBefore w:w="34" w:type="dxa"/>
          <w:cantSplit/>
        </w:trPr>
        <w:tc>
          <w:tcPr>
            <w:tcW w:w="4644" w:type="dxa"/>
          </w:tcPr>
          <w:p w14:paraId="3417D4C8" w14:textId="77777777" w:rsidR="00F757BD" w:rsidRPr="007D3175" w:rsidRDefault="00F757BD">
            <w:pPr>
              <w:rPr>
                <w:b/>
                <w:bCs/>
                <w:color w:val="000000"/>
                <w:rPrChange w:id="741" w:author="Autor">
                  <w:rPr>
                    <w:b/>
                    <w:bCs/>
                    <w:color w:val="000000"/>
                    <w:lang w:val="fr-FR"/>
                  </w:rPr>
                </w:rPrChange>
              </w:rPr>
            </w:pPr>
            <w:r w:rsidRPr="0011305A">
              <w:rPr>
                <w:b/>
                <w:bCs/>
                <w:color w:val="000000"/>
              </w:rPr>
              <w:t>Κύπρος</w:t>
            </w:r>
          </w:p>
          <w:p w14:paraId="114AD84C" w14:textId="77777777" w:rsidR="00F27292" w:rsidRPr="00CA3473" w:rsidRDefault="00F27292" w:rsidP="00F27292">
            <w:pPr>
              <w:rPr>
                <w:lang w:val="fi-FI"/>
              </w:rPr>
            </w:pPr>
            <w:r w:rsidRPr="00CA3473">
              <w:rPr>
                <w:lang w:val="fi-FI"/>
              </w:rPr>
              <w:t>C.A. Papaellinas Ltd.</w:t>
            </w:r>
          </w:p>
          <w:p w14:paraId="7F5894B4" w14:textId="77777777" w:rsidR="00F27292" w:rsidRPr="00CA3473" w:rsidRDefault="00F27292" w:rsidP="00F27292">
            <w:pPr>
              <w:rPr>
                <w:noProof/>
                <w:szCs w:val="22"/>
                <w:lang w:val="fi-FI"/>
              </w:rPr>
            </w:pPr>
            <w:r w:rsidRPr="00CA3473">
              <w:rPr>
                <w:noProof/>
                <w:szCs w:val="22"/>
                <w:lang w:val="nl-NL"/>
              </w:rPr>
              <w:t>Τηλ</w:t>
            </w:r>
            <w:r w:rsidRPr="00CA3473">
              <w:rPr>
                <w:noProof/>
                <w:szCs w:val="22"/>
                <w:lang w:val="fi-FI"/>
              </w:rPr>
              <w:t>: +357 22 741741</w:t>
            </w:r>
          </w:p>
          <w:p w14:paraId="044DA6F8" w14:textId="77777777" w:rsidR="00F757BD" w:rsidRPr="0089765A" w:rsidRDefault="00F757BD">
            <w:pPr>
              <w:rPr>
                <w:lang w:val="es-ES"/>
              </w:rPr>
            </w:pPr>
          </w:p>
        </w:tc>
        <w:tc>
          <w:tcPr>
            <w:tcW w:w="4678" w:type="dxa"/>
          </w:tcPr>
          <w:p w14:paraId="320B2906" w14:textId="77777777" w:rsidR="00F27292" w:rsidRPr="00757483" w:rsidRDefault="00F27292" w:rsidP="00F27292">
            <w:pPr>
              <w:autoSpaceDE w:val="0"/>
              <w:autoSpaceDN w:val="0"/>
              <w:rPr>
                <w:b/>
                <w:bCs/>
                <w:lang w:val="en-US"/>
              </w:rPr>
            </w:pPr>
            <w:r w:rsidRPr="00757483">
              <w:rPr>
                <w:b/>
                <w:bCs/>
                <w:lang w:val="en-US"/>
              </w:rPr>
              <w:t>United Kingdom (Northern Ireland)</w:t>
            </w:r>
          </w:p>
          <w:p w14:paraId="7131961B" w14:textId="77777777" w:rsidR="00F27292" w:rsidRPr="00661ADC" w:rsidRDefault="00F27292" w:rsidP="00F27292">
            <w:pPr>
              <w:autoSpaceDE w:val="0"/>
              <w:autoSpaceDN w:val="0"/>
              <w:rPr>
                <w:lang w:val="fr-FR"/>
              </w:rPr>
            </w:pPr>
            <w:r w:rsidRPr="00530E65">
              <w:rPr>
                <w:lang w:val="en-US"/>
              </w:rPr>
              <w:t xml:space="preserve">sanofi-aventis Ireland Ltd. </w:t>
            </w:r>
            <w:r w:rsidRPr="00661ADC">
              <w:rPr>
                <w:lang w:val="fr-FR"/>
              </w:rPr>
              <w:t>T/A SANOFI</w:t>
            </w:r>
          </w:p>
          <w:p w14:paraId="16587C3A" w14:textId="77777777" w:rsidR="00F27292" w:rsidRPr="00661ADC" w:rsidRDefault="00F27292" w:rsidP="00F27292">
            <w:pPr>
              <w:rPr>
                <w:lang w:val="fr-FR"/>
              </w:rPr>
            </w:pPr>
            <w:r w:rsidRPr="00661ADC">
              <w:rPr>
                <w:lang w:val="fr-FR"/>
              </w:rPr>
              <w:t>Tel: +44 (0) 800 035 2525</w:t>
            </w:r>
          </w:p>
          <w:p w14:paraId="5BA27EA2" w14:textId="77777777" w:rsidR="00F757BD" w:rsidRPr="00895BF1" w:rsidRDefault="00F757BD">
            <w:pPr>
              <w:rPr>
                <w:lang w:val="en-US"/>
              </w:rPr>
            </w:pPr>
          </w:p>
        </w:tc>
      </w:tr>
      <w:tr w:rsidR="00F757BD" w:rsidRPr="004A31DC" w14:paraId="50819A6F" w14:textId="77777777" w:rsidTr="00F54BFD">
        <w:trPr>
          <w:gridBefore w:val="1"/>
          <w:wBefore w:w="34" w:type="dxa"/>
          <w:cantSplit/>
        </w:trPr>
        <w:tc>
          <w:tcPr>
            <w:tcW w:w="4644" w:type="dxa"/>
          </w:tcPr>
          <w:p w14:paraId="65A00A3D" w14:textId="77777777" w:rsidR="00F757BD" w:rsidRPr="0089765A" w:rsidRDefault="00F757BD">
            <w:pPr>
              <w:rPr>
                <w:b/>
                <w:bCs/>
                <w:lang w:val="es-ES"/>
              </w:rPr>
            </w:pPr>
            <w:r w:rsidRPr="0089765A">
              <w:rPr>
                <w:b/>
                <w:bCs/>
                <w:lang w:val="es-ES"/>
              </w:rPr>
              <w:t>Latvija</w:t>
            </w:r>
          </w:p>
          <w:p w14:paraId="47B5B474" w14:textId="77777777" w:rsidR="00F27292" w:rsidRPr="00CA3473" w:rsidRDefault="00F27292" w:rsidP="00F27292">
            <w:pPr>
              <w:rPr>
                <w:noProof/>
                <w:szCs w:val="22"/>
                <w:lang w:val="it-IT"/>
              </w:rPr>
            </w:pPr>
            <w:r w:rsidRPr="00CA3473">
              <w:rPr>
                <w:noProof/>
                <w:szCs w:val="22"/>
                <w:lang w:val="it-IT"/>
              </w:rPr>
              <w:t xml:space="preserve">Swixx Biopharma SIA </w:t>
            </w:r>
          </w:p>
          <w:p w14:paraId="20D8AE5E" w14:textId="77777777" w:rsidR="00F27292" w:rsidRPr="00CA3473" w:rsidRDefault="00F27292" w:rsidP="00F27292">
            <w:pPr>
              <w:rPr>
                <w:noProof/>
                <w:szCs w:val="22"/>
                <w:lang w:val="it-IT"/>
              </w:rPr>
            </w:pPr>
            <w:r w:rsidRPr="00CA3473">
              <w:rPr>
                <w:noProof/>
                <w:szCs w:val="22"/>
                <w:lang w:val="it-IT"/>
              </w:rPr>
              <w:t>Tel: +371 6 616 47 50</w:t>
            </w:r>
          </w:p>
          <w:p w14:paraId="33A61907" w14:textId="77777777" w:rsidR="00F757BD" w:rsidRPr="004A31DC" w:rsidRDefault="00F757BD">
            <w:pPr>
              <w:rPr>
                <w:lang w:val="it-IT"/>
              </w:rPr>
            </w:pPr>
          </w:p>
        </w:tc>
        <w:tc>
          <w:tcPr>
            <w:tcW w:w="4678" w:type="dxa"/>
          </w:tcPr>
          <w:p w14:paraId="061AE2F6" w14:textId="77777777" w:rsidR="00F757BD" w:rsidRPr="004A31DC" w:rsidRDefault="00F757BD">
            <w:pPr>
              <w:rPr>
                <w:lang w:val="it-IT"/>
              </w:rPr>
            </w:pPr>
          </w:p>
        </w:tc>
      </w:tr>
      <w:tr w:rsidR="00F757BD" w:rsidRPr="00707FBA" w14:paraId="7AC3D583" w14:textId="77777777" w:rsidTr="00F54BFD">
        <w:trPr>
          <w:gridBefore w:val="1"/>
          <w:wBefore w:w="34" w:type="dxa"/>
          <w:cantSplit/>
        </w:trPr>
        <w:tc>
          <w:tcPr>
            <w:tcW w:w="4644" w:type="dxa"/>
          </w:tcPr>
          <w:p w14:paraId="170E6E77" w14:textId="77777777" w:rsidR="00F757BD" w:rsidRPr="007D3175" w:rsidRDefault="00F757BD">
            <w:pPr>
              <w:rPr>
                <w:b/>
                <w:bCs/>
                <w:rPrChange w:id="742" w:author="Autor">
                  <w:rPr>
                    <w:b/>
                    <w:bCs/>
                    <w:lang w:val="fr-FR"/>
                  </w:rPr>
                </w:rPrChange>
              </w:rPr>
            </w:pPr>
            <w:r w:rsidRPr="007D3175">
              <w:rPr>
                <w:b/>
                <w:bCs/>
                <w:rPrChange w:id="743" w:author="Autor">
                  <w:rPr>
                    <w:b/>
                    <w:bCs/>
                    <w:lang w:val="fr-FR"/>
                  </w:rPr>
                </w:rPrChange>
              </w:rPr>
              <w:t>Lietuva</w:t>
            </w:r>
          </w:p>
          <w:p w14:paraId="1FB0926A" w14:textId="77777777" w:rsidR="00F27292" w:rsidRPr="00CA3473" w:rsidRDefault="00F27292" w:rsidP="00F27292">
            <w:pPr>
              <w:autoSpaceDE w:val="0"/>
              <w:autoSpaceDN w:val="0"/>
              <w:adjustRightInd w:val="0"/>
              <w:rPr>
                <w:lang w:val="fi-FI"/>
              </w:rPr>
            </w:pPr>
            <w:r w:rsidRPr="00CA3473">
              <w:rPr>
                <w:lang w:val="fi-FI"/>
              </w:rPr>
              <w:t>Swixx Biopharma UAB</w:t>
            </w:r>
          </w:p>
          <w:p w14:paraId="53EDB56A" w14:textId="77777777" w:rsidR="00F27292" w:rsidRPr="00CA3473" w:rsidRDefault="00F27292" w:rsidP="00F27292">
            <w:pPr>
              <w:autoSpaceDE w:val="0"/>
              <w:autoSpaceDN w:val="0"/>
              <w:adjustRightInd w:val="0"/>
              <w:rPr>
                <w:noProof/>
                <w:szCs w:val="22"/>
                <w:lang w:val="nl-NL"/>
              </w:rPr>
            </w:pPr>
            <w:r w:rsidRPr="00CA3473">
              <w:rPr>
                <w:noProof/>
                <w:szCs w:val="22"/>
                <w:lang w:val="nl-NL"/>
              </w:rPr>
              <w:t>Tel: +370 5 236 91 40</w:t>
            </w:r>
          </w:p>
          <w:p w14:paraId="6155733B" w14:textId="77777777" w:rsidR="00F757BD" w:rsidRPr="007D3175" w:rsidRDefault="00F757BD">
            <w:pPr>
              <w:rPr>
                <w:b/>
                <w:bCs/>
                <w:rPrChange w:id="744" w:author="Autor">
                  <w:rPr>
                    <w:b/>
                    <w:bCs/>
                    <w:lang w:val="fr-FR"/>
                  </w:rPr>
                </w:rPrChange>
              </w:rPr>
            </w:pPr>
          </w:p>
        </w:tc>
        <w:tc>
          <w:tcPr>
            <w:tcW w:w="4678" w:type="dxa"/>
          </w:tcPr>
          <w:p w14:paraId="26328277" w14:textId="77777777" w:rsidR="00F757BD" w:rsidRPr="007D3175" w:rsidRDefault="00F757BD">
            <w:pPr>
              <w:rPr>
                <w:rPrChange w:id="745" w:author="Autor">
                  <w:rPr>
                    <w:lang w:val="fr-FR"/>
                  </w:rPr>
                </w:rPrChange>
              </w:rPr>
            </w:pPr>
          </w:p>
        </w:tc>
      </w:tr>
    </w:tbl>
    <w:p w14:paraId="45E2EAF7" w14:textId="77777777" w:rsidR="000B35B2" w:rsidRPr="0011305A" w:rsidRDefault="000B35B2">
      <w:pPr>
        <w:keepNext/>
        <w:keepLines/>
        <w:tabs>
          <w:tab w:val="left" w:pos="567"/>
        </w:tabs>
        <w:suppressAutoHyphens/>
        <w:ind w:right="-1"/>
        <w:rPr>
          <w:b/>
          <w:bCs/>
        </w:rPr>
      </w:pPr>
      <w:r w:rsidRPr="0011305A">
        <w:rPr>
          <w:b/>
          <w:bCs/>
        </w:rPr>
        <w:t xml:space="preserve">Diese </w:t>
      </w:r>
      <w:r w:rsidR="00A551D3">
        <w:rPr>
          <w:b/>
          <w:bCs/>
        </w:rPr>
        <w:t>Packungsbeilage</w:t>
      </w:r>
      <w:r w:rsidR="00A551D3" w:rsidRPr="0011305A">
        <w:rPr>
          <w:b/>
          <w:bCs/>
        </w:rPr>
        <w:t xml:space="preserve"> </w:t>
      </w:r>
      <w:r w:rsidRPr="0011305A">
        <w:rPr>
          <w:b/>
          <w:bCs/>
        </w:rPr>
        <w:t xml:space="preserve">wurde zuletzt </w:t>
      </w:r>
      <w:r w:rsidR="008E44D6" w:rsidRPr="002D17E8">
        <w:rPr>
          <w:b/>
          <w:bCs/>
        </w:rPr>
        <w:t>überarbeitet</w:t>
      </w:r>
      <w:r w:rsidRPr="00143E47">
        <w:rPr>
          <w:b/>
          <w:bCs/>
        </w:rPr>
        <w:t xml:space="preserve"> </w:t>
      </w:r>
      <w:r w:rsidR="00CC160E" w:rsidRPr="0011305A">
        <w:rPr>
          <w:b/>
          <w:bCs/>
        </w:rPr>
        <w:t>im</w:t>
      </w:r>
    </w:p>
    <w:p w14:paraId="2D5CE09F" w14:textId="77777777" w:rsidR="008E44D6" w:rsidRPr="0011305A" w:rsidRDefault="008E44D6" w:rsidP="004D03EA">
      <w:pPr>
        <w:keepNext/>
        <w:keepLines/>
        <w:tabs>
          <w:tab w:val="left" w:pos="567"/>
        </w:tabs>
        <w:suppressAutoHyphens/>
        <w:ind w:right="-1"/>
      </w:pPr>
    </w:p>
    <w:p w14:paraId="5F21F3E6" w14:textId="77777777" w:rsidR="008E44D6" w:rsidRPr="0011305A" w:rsidRDefault="003F2FF3" w:rsidP="008E44D6">
      <w:pPr>
        <w:keepNext/>
        <w:keepLines/>
        <w:tabs>
          <w:tab w:val="left" w:pos="567"/>
        </w:tabs>
        <w:suppressAutoHyphens/>
        <w:ind w:right="-1"/>
        <w:rPr>
          <w:b/>
        </w:rPr>
      </w:pPr>
      <w:r>
        <w:rPr>
          <w:b/>
        </w:rPr>
        <w:t>Weitere</w:t>
      </w:r>
      <w:r w:rsidR="008E44D6" w:rsidRPr="0011305A">
        <w:rPr>
          <w:b/>
        </w:rPr>
        <w:t xml:space="preserve"> Informationsquellen</w:t>
      </w:r>
    </w:p>
    <w:p w14:paraId="3496AAFA" w14:textId="77777777" w:rsidR="008E44D6" w:rsidRPr="0011305A" w:rsidRDefault="008E44D6" w:rsidP="008E44D6">
      <w:pPr>
        <w:keepNext/>
        <w:keepLines/>
        <w:tabs>
          <w:tab w:val="left" w:pos="567"/>
        </w:tabs>
        <w:suppressAutoHyphens/>
        <w:ind w:right="-1"/>
        <w:rPr>
          <w:b/>
        </w:rPr>
      </w:pPr>
    </w:p>
    <w:p w14:paraId="132A0C4B" w14:textId="77777777" w:rsidR="004D03EA" w:rsidRPr="0011305A" w:rsidRDefault="008E44D6" w:rsidP="008E44D6">
      <w:pPr>
        <w:keepNext/>
        <w:keepLines/>
        <w:tabs>
          <w:tab w:val="left" w:pos="567"/>
        </w:tabs>
        <w:suppressAutoHyphens/>
        <w:ind w:right="-1"/>
      </w:pPr>
      <w:r w:rsidRPr="0011305A">
        <w:t>Ausführliche Informationen zu diesem Arzneimittel sind auf de</w:t>
      </w:r>
      <w:r w:rsidR="00A876B4">
        <w:t>n</w:t>
      </w:r>
      <w:r w:rsidRPr="0011305A">
        <w:t xml:space="preserve"> </w:t>
      </w:r>
      <w:r w:rsidR="00A876B4">
        <w:t>Internetseiten</w:t>
      </w:r>
      <w:r w:rsidRPr="0011305A">
        <w:t xml:space="preserve"> der Europäischen Arzneimittel-Agentur http://www.ema.europa.eu/ verfügbar.</w:t>
      </w:r>
      <w:r w:rsidR="000B35B2" w:rsidRPr="0011305A">
        <w:br w:type="page"/>
      </w:r>
      <w:r w:rsidR="004D03EA" w:rsidRPr="0011305A">
        <w:t>Die folgenden Informationen sind nur für medizinisches Fachpersonal bestimmt:</w:t>
      </w:r>
    </w:p>
    <w:p w14:paraId="4F265A0F" w14:textId="77777777" w:rsidR="000B35B2" w:rsidRPr="0011305A" w:rsidRDefault="000B35B2"/>
    <w:p w14:paraId="0D59CFDD" w14:textId="77777777" w:rsidR="000B35B2" w:rsidRPr="0011305A" w:rsidRDefault="000B35B2" w:rsidP="00C220DB">
      <w:pPr>
        <w:rPr>
          <w:b/>
          <w:bCs/>
        </w:rPr>
      </w:pPr>
      <w:r w:rsidRPr="0011305A">
        <w:rPr>
          <w:b/>
          <w:bCs/>
        </w:rPr>
        <w:t>ANWEISUNG ZUR ZUBEREITUNG DES TAXOTERE 80</w:t>
      </w:r>
      <w:r w:rsidR="004D03EA" w:rsidRPr="0011305A">
        <w:rPr>
          <w:b/>
          <w:bCs/>
        </w:rPr>
        <w:t> </w:t>
      </w:r>
      <w:r w:rsidR="00C220DB" w:rsidRPr="0011305A">
        <w:rPr>
          <w:b/>
          <w:bCs/>
        </w:rPr>
        <w:t>mg/2 ml</w:t>
      </w:r>
      <w:r w:rsidRPr="0011305A">
        <w:rPr>
          <w:b/>
          <w:bCs/>
        </w:rPr>
        <w:t xml:space="preserve"> KONZENTRATES UND DES LÖSUNGSMITTELS ZUR HERSTELLUNG EINER INFUSIONSLÖSUNG FÜR TAXOTERE</w:t>
      </w:r>
    </w:p>
    <w:p w14:paraId="4987FFAA" w14:textId="77777777" w:rsidR="000B35B2" w:rsidRPr="0011305A" w:rsidRDefault="000B35B2">
      <w:pPr>
        <w:pBdr>
          <w:bottom w:val="single" w:sz="4" w:space="1" w:color="auto"/>
        </w:pBdr>
      </w:pPr>
    </w:p>
    <w:p w14:paraId="0168074F" w14:textId="77777777" w:rsidR="000B35B2" w:rsidRPr="0011305A" w:rsidRDefault="000B35B2"/>
    <w:p w14:paraId="0EED206B" w14:textId="77777777" w:rsidR="000B35B2" w:rsidRPr="0011305A" w:rsidRDefault="000B35B2">
      <w:pPr>
        <w:tabs>
          <w:tab w:val="left" w:pos="567"/>
        </w:tabs>
        <w:rPr>
          <w:i/>
        </w:rPr>
      </w:pPr>
      <w:r w:rsidRPr="0011305A">
        <w:rPr>
          <w:i/>
        </w:rPr>
        <w:t xml:space="preserve">Es ist wichtig, dass Sie den gesamten Inhalt dieser </w:t>
      </w:r>
      <w:r w:rsidR="008E44D6" w:rsidRPr="0011305A">
        <w:rPr>
          <w:i/>
        </w:rPr>
        <w:t>Anleitung</w:t>
      </w:r>
      <w:r w:rsidRPr="0011305A">
        <w:rPr>
          <w:i/>
        </w:rPr>
        <w:t xml:space="preserve"> vor der Zubereitung der TAXOTERE-Basislösung und der TAXOTERE-Infusionslösung lesen.</w:t>
      </w:r>
    </w:p>
    <w:p w14:paraId="3A015D9F" w14:textId="77777777" w:rsidR="000B35B2" w:rsidRPr="0011305A" w:rsidRDefault="000B35B2"/>
    <w:p w14:paraId="61717D4E" w14:textId="77777777" w:rsidR="000B35B2" w:rsidRPr="0011305A" w:rsidRDefault="000B35B2"/>
    <w:p w14:paraId="59E10814" w14:textId="77777777" w:rsidR="000B35B2" w:rsidRPr="0011305A" w:rsidRDefault="000B35B2">
      <w:pPr>
        <w:rPr>
          <w:b/>
          <w:bCs/>
        </w:rPr>
      </w:pPr>
      <w:r w:rsidRPr="0011305A">
        <w:rPr>
          <w:b/>
          <w:bCs/>
        </w:rPr>
        <w:t xml:space="preserve">1. </w:t>
      </w:r>
      <w:r w:rsidRPr="0011305A">
        <w:rPr>
          <w:b/>
          <w:bCs/>
        </w:rPr>
        <w:tab/>
      </w:r>
      <w:r w:rsidR="00291825" w:rsidRPr="0011305A">
        <w:rPr>
          <w:b/>
          <w:bCs/>
        </w:rPr>
        <w:t>ZUSAMMENSETZUNG</w:t>
      </w:r>
    </w:p>
    <w:p w14:paraId="28FFD2F0" w14:textId="77777777" w:rsidR="000B35B2" w:rsidRPr="0011305A" w:rsidRDefault="000B35B2"/>
    <w:p w14:paraId="794C1BB3" w14:textId="252B0C13" w:rsidR="000B35B2" w:rsidRPr="0011305A" w:rsidRDefault="000B35B2">
      <w:r w:rsidRPr="0011305A">
        <w:t>TAXOTERE 80</w:t>
      </w:r>
      <w:r w:rsidR="004D03EA" w:rsidRPr="0011305A">
        <w:t> </w:t>
      </w:r>
      <w:r w:rsidRPr="0011305A">
        <w:t>mg</w:t>
      </w:r>
      <w:r w:rsidR="00C220DB" w:rsidRPr="0011305A">
        <w:t>/2 ml</w:t>
      </w:r>
      <w:r w:rsidRPr="0011305A">
        <w:t xml:space="preserve"> Konzentrat zur Herstellung einer Infusionslösung ist eine klare</w:t>
      </w:r>
      <w:r w:rsidR="00D725C3">
        <w:t>,</w:t>
      </w:r>
      <w:r w:rsidRPr="0011305A">
        <w:t xml:space="preserve"> viskose, gelbe bis braungelbe Lösung, die 40</w:t>
      </w:r>
      <w:r w:rsidR="004D03EA" w:rsidRPr="0011305A">
        <w:t> </w:t>
      </w:r>
      <w:r w:rsidRPr="0011305A">
        <w:t>mg/ml Docetaxel (wasserfrei) in Polysorbat</w:t>
      </w:r>
      <w:r w:rsidR="00671F0C" w:rsidRPr="0011305A">
        <w:t> </w:t>
      </w:r>
      <w:r w:rsidRPr="0011305A">
        <w:t>80</w:t>
      </w:r>
      <w:r w:rsidR="00507FAA" w:rsidRPr="0011305A">
        <w:t xml:space="preserve"> und Citronensäure</w:t>
      </w:r>
      <w:r w:rsidR="00671F0C" w:rsidRPr="0011305A">
        <w:t xml:space="preserve"> </w:t>
      </w:r>
      <w:r w:rsidRPr="0011305A">
        <w:t>enthält. Das Lösungsmittel für TAXOTERE ist eine Lösung von 13</w:t>
      </w:r>
      <w:r w:rsidR="004D03EA" w:rsidRPr="0011305A">
        <w:t> </w:t>
      </w:r>
      <w:r w:rsidRPr="0011305A">
        <w:t xml:space="preserve">Gew.-% Ethanol </w:t>
      </w:r>
      <w:r w:rsidR="006F1678" w:rsidRPr="0011305A">
        <w:t xml:space="preserve">95 % </w:t>
      </w:r>
      <w:r w:rsidRPr="0011305A">
        <w:t>in Wasser für Injektionszwecke.</w:t>
      </w:r>
    </w:p>
    <w:p w14:paraId="77CF8C0C" w14:textId="77777777" w:rsidR="000B35B2" w:rsidRPr="0011305A" w:rsidRDefault="000B35B2"/>
    <w:p w14:paraId="703CA975" w14:textId="77777777" w:rsidR="000B35B2" w:rsidRPr="0011305A" w:rsidRDefault="000B35B2"/>
    <w:p w14:paraId="623DEC81" w14:textId="77777777" w:rsidR="000B35B2" w:rsidRPr="0011305A" w:rsidRDefault="000B35B2">
      <w:pPr>
        <w:rPr>
          <w:b/>
          <w:bCs/>
        </w:rPr>
      </w:pPr>
      <w:r w:rsidRPr="0011305A">
        <w:rPr>
          <w:b/>
          <w:bCs/>
        </w:rPr>
        <w:t xml:space="preserve">2. </w:t>
      </w:r>
      <w:r w:rsidRPr="0011305A">
        <w:rPr>
          <w:b/>
          <w:bCs/>
        </w:rPr>
        <w:tab/>
      </w:r>
      <w:r w:rsidR="00291825" w:rsidRPr="0011305A">
        <w:rPr>
          <w:b/>
          <w:bCs/>
        </w:rPr>
        <w:t>DARREICHUNG</w:t>
      </w:r>
    </w:p>
    <w:p w14:paraId="7CA70C91" w14:textId="77777777" w:rsidR="000B35B2" w:rsidRPr="0011305A" w:rsidRDefault="000B35B2"/>
    <w:p w14:paraId="2F9A129C" w14:textId="77777777" w:rsidR="000B35B2" w:rsidRPr="0011305A" w:rsidRDefault="000B35B2">
      <w:r w:rsidRPr="0011305A">
        <w:t>TAXOTERE wird als Durchstechflasche zur Einmalentnahme geliefert.</w:t>
      </w:r>
    </w:p>
    <w:p w14:paraId="44C8AEEE" w14:textId="77777777" w:rsidR="000B35B2" w:rsidRPr="0011305A" w:rsidRDefault="000B35B2"/>
    <w:p w14:paraId="61EBCC81" w14:textId="77777777" w:rsidR="000B35B2" w:rsidRPr="0011305A" w:rsidRDefault="000B35B2">
      <w:r w:rsidRPr="0011305A">
        <w:t>Jede Schachtel enthält eine TAXOTERE-Durchstechflasche (80</w:t>
      </w:r>
      <w:r w:rsidR="004D03EA" w:rsidRPr="0011305A">
        <w:t> </w:t>
      </w:r>
      <w:r w:rsidRPr="0011305A">
        <w:t>mg</w:t>
      </w:r>
      <w:r w:rsidR="00C220DB" w:rsidRPr="0011305A">
        <w:t>/2 ml</w:t>
      </w:r>
      <w:r w:rsidRPr="0011305A">
        <w:t xml:space="preserve">) und eine dazugehörige </w:t>
      </w:r>
      <w:r w:rsidR="00297FBB" w:rsidRPr="0011305A">
        <w:t>TAXOTERE-</w:t>
      </w:r>
      <w:r w:rsidRPr="0011305A">
        <w:t>Lösungsmittel-Durchstechflasche in einer Blisterpackung.</w:t>
      </w:r>
    </w:p>
    <w:p w14:paraId="2E116E38" w14:textId="77777777" w:rsidR="000B35B2" w:rsidRPr="0011305A" w:rsidRDefault="000B35B2"/>
    <w:p w14:paraId="6DBE2FC2" w14:textId="77777777" w:rsidR="000B35B2" w:rsidRPr="0011305A" w:rsidRDefault="000B35B2" w:rsidP="00E933B0">
      <w:r w:rsidRPr="0011305A">
        <w:t>TAXOTERE-Durchstechflaschen sollten zwischen 2</w:t>
      </w:r>
      <w:r w:rsidR="00D725C3">
        <w:t> </w:t>
      </w:r>
      <w:r w:rsidRPr="0011305A">
        <w:t>°C und 25</w:t>
      </w:r>
      <w:r w:rsidR="00D725C3">
        <w:t> </w:t>
      </w:r>
      <w:r w:rsidRPr="0011305A">
        <w:t>°C und unter Schutz vor Licht aufbewahrt werden. Nach Ablauf des auf de</w:t>
      </w:r>
      <w:r w:rsidR="00030822">
        <w:t>m</w:t>
      </w:r>
      <w:r w:rsidRPr="0011305A">
        <w:t xml:space="preserve"> </w:t>
      </w:r>
      <w:r w:rsidR="00030822">
        <w:t>Umkarton</w:t>
      </w:r>
      <w:r w:rsidR="004D03EA" w:rsidRPr="0011305A">
        <w:t>, der Blisterpackung und den Durchstechflaschen</w:t>
      </w:r>
      <w:r w:rsidRPr="0011305A">
        <w:t xml:space="preserve"> angegebenen Verfalldatums darf TAXOTERE nicht mehr ver</w:t>
      </w:r>
      <w:r w:rsidRPr="0011305A">
        <w:softHyphen/>
        <w:t>wendet werden.</w:t>
      </w:r>
    </w:p>
    <w:p w14:paraId="343B2861" w14:textId="77777777" w:rsidR="000B35B2" w:rsidRPr="0011305A" w:rsidRDefault="000B35B2"/>
    <w:p w14:paraId="5C88D14D" w14:textId="77777777" w:rsidR="000B35B2" w:rsidRPr="0011305A" w:rsidRDefault="000B35B2">
      <w:pPr>
        <w:rPr>
          <w:b/>
          <w:bCs/>
        </w:rPr>
      </w:pPr>
      <w:r w:rsidRPr="0011305A">
        <w:rPr>
          <w:b/>
          <w:bCs/>
        </w:rPr>
        <w:t>2.1</w:t>
      </w:r>
      <w:r w:rsidRPr="0011305A">
        <w:rPr>
          <w:b/>
          <w:bCs/>
        </w:rPr>
        <w:tab/>
      </w:r>
      <w:r w:rsidR="00176BC9" w:rsidRPr="0011305A">
        <w:rPr>
          <w:b/>
          <w:bCs/>
        </w:rPr>
        <w:t>TAXOTERE-80-mg</w:t>
      </w:r>
      <w:r w:rsidR="00173D1B" w:rsidRPr="0011305A">
        <w:rPr>
          <w:b/>
          <w:bCs/>
        </w:rPr>
        <w:t>/2-</w:t>
      </w:r>
      <w:r w:rsidR="00C220DB" w:rsidRPr="0011305A">
        <w:rPr>
          <w:b/>
          <w:bCs/>
        </w:rPr>
        <w:t>ml</w:t>
      </w:r>
      <w:r w:rsidR="00176BC9" w:rsidRPr="0011305A">
        <w:rPr>
          <w:b/>
          <w:bCs/>
        </w:rPr>
        <w:t>-</w:t>
      </w:r>
      <w:r w:rsidRPr="0011305A">
        <w:rPr>
          <w:b/>
          <w:bCs/>
        </w:rPr>
        <w:t>Durchstechflasche</w:t>
      </w:r>
    </w:p>
    <w:p w14:paraId="07D25C6E" w14:textId="77777777" w:rsidR="000B35B2" w:rsidRPr="0011305A" w:rsidRDefault="000B35B2"/>
    <w:p w14:paraId="2C309931" w14:textId="77777777" w:rsidR="000B35B2" w:rsidRPr="0011305A" w:rsidRDefault="000B35B2" w:rsidP="006F5FC9">
      <w:pPr>
        <w:numPr>
          <w:ilvl w:val="0"/>
          <w:numId w:val="1"/>
        </w:numPr>
        <w:ind w:left="567" w:hanging="567"/>
      </w:pPr>
      <w:r w:rsidRPr="0011305A">
        <w:t xml:space="preserve">Die </w:t>
      </w:r>
      <w:r w:rsidR="00297FBB" w:rsidRPr="0011305A">
        <w:t>TAXOTERE-80-mg</w:t>
      </w:r>
      <w:r w:rsidR="00173D1B" w:rsidRPr="0011305A">
        <w:t>/2-</w:t>
      </w:r>
      <w:r w:rsidR="00C220DB" w:rsidRPr="0011305A">
        <w:t>ml</w:t>
      </w:r>
      <w:r w:rsidR="00297FBB" w:rsidRPr="0011305A">
        <w:t>-</w:t>
      </w:r>
      <w:r w:rsidRPr="0011305A">
        <w:t>Durchstechflasche ist eine durchsichtige Glasflasche zu 15</w:t>
      </w:r>
      <w:r w:rsidR="004D03EA" w:rsidRPr="0011305A">
        <w:t> </w:t>
      </w:r>
      <w:r w:rsidRPr="0011305A">
        <w:t xml:space="preserve">ml mit einem roten </w:t>
      </w:r>
      <w:r w:rsidR="00297FBB" w:rsidRPr="0011305A">
        <w:rPr>
          <w:i/>
          <w:iCs/>
        </w:rPr>
        <w:t>Flip</w:t>
      </w:r>
      <w:r w:rsidRPr="0011305A">
        <w:rPr>
          <w:i/>
          <w:iCs/>
        </w:rPr>
        <w:t>-</w:t>
      </w:r>
      <w:r w:rsidR="00297FBB" w:rsidRPr="0011305A">
        <w:rPr>
          <w:i/>
          <w:iCs/>
        </w:rPr>
        <w:t>off</w:t>
      </w:r>
      <w:r w:rsidR="00297FBB" w:rsidRPr="0011305A">
        <w:t>-</w:t>
      </w:r>
      <w:r w:rsidRPr="0011305A">
        <w:t>Verschluss.</w:t>
      </w:r>
    </w:p>
    <w:p w14:paraId="5F71AD3D" w14:textId="77777777" w:rsidR="000B35B2" w:rsidRPr="0011305A" w:rsidRDefault="000B35B2">
      <w:pPr>
        <w:tabs>
          <w:tab w:val="left" w:pos="851"/>
        </w:tabs>
        <w:ind w:left="426" w:hanging="426"/>
      </w:pPr>
    </w:p>
    <w:p w14:paraId="270FDF18" w14:textId="77777777" w:rsidR="000B35B2" w:rsidRPr="0011305A" w:rsidRDefault="000B35B2" w:rsidP="00173D1B">
      <w:pPr>
        <w:numPr>
          <w:ilvl w:val="0"/>
          <w:numId w:val="1"/>
        </w:numPr>
        <w:ind w:left="567" w:hanging="567"/>
      </w:pPr>
      <w:r w:rsidRPr="0011305A">
        <w:t xml:space="preserve">Die </w:t>
      </w:r>
      <w:r w:rsidR="00297FBB" w:rsidRPr="0011305A">
        <w:t>TAXOTERE-80-mg</w:t>
      </w:r>
      <w:r w:rsidR="00C220DB" w:rsidRPr="0011305A">
        <w:t>/2</w:t>
      </w:r>
      <w:r w:rsidR="00173D1B" w:rsidRPr="0011305A">
        <w:t>-</w:t>
      </w:r>
      <w:r w:rsidR="00C220DB" w:rsidRPr="0011305A">
        <w:t>ml</w:t>
      </w:r>
      <w:r w:rsidR="00297FBB" w:rsidRPr="0011305A">
        <w:t>-</w:t>
      </w:r>
      <w:r w:rsidRPr="0011305A">
        <w:t>Durchstechflasche enthält eine Lösung von Docetaxel in Polysorbat</w:t>
      </w:r>
      <w:r w:rsidR="004D03EA" w:rsidRPr="0011305A">
        <w:t> </w:t>
      </w:r>
      <w:r w:rsidRPr="0011305A">
        <w:t>80 in einer Konzentration von 40</w:t>
      </w:r>
      <w:r w:rsidR="004D03EA" w:rsidRPr="0011305A">
        <w:t> </w:t>
      </w:r>
      <w:r w:rsidRPr="0011305A">
        <w:t>mg/ml.</w:t>
      </w:r>
    </w:p>
    <w:p w14:paraId="26EE5EB5" w14:textId="77777777" w:rsidR="000B35B2" w:rsidRPr="0011305A" w:rsidRDefault="000B35B2">
      <w:pPr>
        <w:tabs>
          <w:tab w:val="left" w:pos="851"/>
        </w:tabs>
        <w:ind w:left="426" w:hanging="426"/>
      </w:pPr>
    </w:p>
    <w:p w14:paraId="21B40811" w14:textId="77777777" w:rsidR="000B35B2" w:rsidRPr="0011305A" w:rsidRDefault="000B35B2" w:rsidP="00C220DB">
      <w:pPr>
        <w:numPr>
          <w:ilvl w:val="0"/>
          <w:numId w:val="1"/>
        </w:numPr>
        <w:tabs>
          <w:tab w:val="left" w:pos="851"/>
        </w:tabs>
        <w:ind w:left="426" w:hanging="426"/>
      </w:pPr>
      <w:r w:rsidRPr="0011305A">
        <w:t xml:space="preserve">Jede </w:t>
      </w:r>
      <w:r w:rsidR="00297FBB" w:rsidRPr="0011305A">
        <w:t>TAXOTERE-80-mg</w:t>
      </w:r>
      <w:r w:rsidR="00173D1B" w:rsidRPr="0011305A">
        <w:t>/2-</w:t>
      </w:r>
      <w:r w:rsidR="00C220DB" w:rsidRPr="0011305A">
        <w:t>ml</w:t>
      </w:r>
      <w:r w:rsidR="00297FBB" w:rsidRPr="0011305A">
        <w:t>-</w:t>
      </w:r>
      <w:r w:rsidRPr="0011305A">
        <w:t>Durchstechflasche enthält 2</w:t>
      </w:r>
      <w:r w:rsidR="004D03EA" w:rsidRPr="0011305A">
        <w:t> </w:t>
      </w:r>
      <w:r w:rsidRPr="0011305A">
        <w:t>ml einer 40</w:t>
      </w:r>
      <w:r w:rsidR="004D03EA" w:rsidRPr="0011305A">
        <w:t> </w:t>
      </w:r>
      <w:r w:rsidRPr="0011305A">
        <w:t>mg/ml Lösung von Docetaxel in Polysorbat</w:t>
      </w:r>
      <w:r w:rsidR="004D03EA" w:rsidRPr="0011305A">
        <w:t> </w:t>
      </w:r>
      <w:r w:rsidRPr="0011305A">
        <w:t>80 (Füllvolumen: 94,4</w:t>
      </w:r>
      <w:r w:rsidR="004D03EA" w:rsidRPr="0011305A">
        <w:t> </w:t>
      </w:r>
      <w:r w:rsidRPr="0011305A">
        <w:t>mg/2,36</w:t>
      </w:r>
      <w:r w:rsidR="004D03EA" w:rsidRPr="0011305A">
        <w:t> </w:t>
      </w:r>
      <w:r w:rsidRPr="0011305A">
        <w:t>ml). Dieses Volumen wurde während der Entwicklung von TAXOTERE festgelegt, um einen Flüssigkeitsverlust bei der Herstellung der Basislösung (siehe Abschnitt 4) durch Schaumbildung, Haften an der Glasbehälterwand oder sog. totes Volumen ausgleichen zu können. Diese Mehrfüllung gewährleistet, dass nach der Verdünnung mit dem gesamten Inhalt des beigefügten Lösungsmittels der TAXOTERE-Durchstechflaschen ein Minimum an entnehmbarem Volumen der Basislösung von 8</w:t>
      </w:r>
      <w:r w:rsidR="00E339A2" w:rsidRPr="0011305A">
        <w:t> </w:t>
      </w:r>
      <w:r w:rsidRPr="0011305A">
        <w:t>ml vorhanden ist, das 10</w:t>
      </w:r>
      <w:r w:rsidR="004D03EA" w:rsidRPr="0011305A">
        <w:t> </w:t>
      </w:r>
      <w:r w:rsidRPr="0011305A">
        <w:t>mg/ml Docetaxel enthält und somit dem ausgewiesenen Gehalt von 80</w:t>
      </w:r>
      <w:r w:rsidR="004D03EA" w:rsidRPr="0011305A">
        <w:t> </w:t>
      </w:r>
      <w:r w:rsidRPr="0011305A">
        <w:t>mg</w:t>
      </w:r>
      <w:r w:rsidR="00C220DB" w:rsidRPr="0011305A">
        <w:t>/2 ml</w:t>
      </w:r>
      <w:r w:rsidRPr="0011305A">
        <w:t xml:space="preserve"> je Durchstechflasche entspricht.</w:t>
      </w:r>
    </w:p>
    <w:p w14:paraId="12A64481" w14:textId="77777777" w:rsidR="000B35B2" w:rsidRPr="0011305A" w:rsidRDefault="000B35B2">
      <w:pPr>
        <w:ind w:left="567" w:hanging="567"/>
      </w:pPr>
    </w:p>
    <w:p w14:paraId="0F9EB18D" w14:textId="77777777" w:rsidR="000B35B2" w:rsidRPr="0011305A" w:rsidRDefault="000B35B2" w:rsidP="00173D1B">
      <w:pPr>
        <w:rPr>
          <w:b/>
          <w:bCs/>
        </w:rPr>
      </w:pPr>
      <w:r w:rsidRPr="0011305A">
        <w:rPr>
          <w:b/>
          <w:bCs/>
        </w:rPr>
        <w:t>2.2</w:t>
      </w:r>
      <w:r w:rsidRPr="0011305A">
        <w:rPr>
          <w:b/>
          <w:bCs/>
        </w:rPr>
        <w:tab/>
        <w:t xml:space="preserve">Lösungsmittel für </w:t>
      </w:r>
      <w:r w:rsidR="00DB434E" w:rsidRPr="0011305A">
        <w:rPr>
          <w:b/>
          <w:bCs/>
        </w:rPr>
        <w:t>TAXOTERE-80-mg</w:t>
      </w:r>
      <w:r w:rsidR="00C220DB" w:rsidRPr="0011305A">
        <w:rPr>
          <w:b/>
          <w:bCs/>
        </w:rPr>
        <w:t>/2</w:t>
      </w:r>
      <w:r w:rsidR="00173D1B" w:rsidRPr="0011305A">
        <w:rPr>
          <w:b/>
          <w:bCs/>
        </w:rPr>
        <w:t>-</w:t>
      </w:r>
      <w:r w:rsidR="00C220DB" w:rsidRPr="0011305A">
        <w:rPr>
          <w:b/>
          <w:bCs/>
        </w:rPr>
        <w:t>ml</w:t>
      </w:r>
      <w:r w:rsidR="00DB434E" w:rsidRPr="0011305A">
        <w:rPr>
          <w:b/>
          <w:bCs/>
        </w:rPr>
        <w:t>-</w:t>
      </w:r>
      <w:r w:rsidRPr="0011305A">
        <w:rPr>
          <w:b/>
          <w:bCs/>
        </w:rPr>
        <w:t>Durchstechflasche</w:t>
      </w:r>
    </w:p>
    <w:p w14:paraId="560E39E6" w14:textId="77777777" w:rsidR="000B35B2" w:rsidRPr="0011305A" w:rsidRDefault="000B35B2"/>
    <w:p w14:paraId="7AD017EC" w14:textId="77777777" w:rsidR="000B35B2" w:rsidRPr="0011305A" w:rsidRDefault="000B35B2">
      <w:pPr>
        <w:numPr>
          <w:ilvl w:val="0"/>
          <w:numId w:val="1"/>
        </w:numPr>
        <w:ind w:left="567" w:hanging="567"/>
      </w:pPr>
      <w:r w:rsidRPr="0011305A">
        <w:t>Die Lösungsmittel-Durchstechflasche für TAXOTERE 80</w:t>
      </w:r>
      <w:r w:rsidR="004D03EA" w:rsidRPr="0011305A">
        <w:t> </w:t>
      </w:r>
      <w:r w:rsidRPr="0011305A">
        <w:t>mg</w:t>
      </w:r>
      <w:r w:rsidR="00C220DB" w:rsidRPr="0011305A">
        <w:t>/2 ml</w:t>
      </w:r>
      <w:r w:rsidRPr="0011305A">
        <w:t xml:space="preserve"> ist eine durchsichtige </w:t>
      </w:r>
      <w:r w:rsidR="003D1EA1" w:rsidRPr="0011305A">
        <w:t>15-ml-</w:t>
      </w:r>
      <w:r w:rsidRPr="0011305A">
        <w:t xml:space="preserve">Glas-Durchstechflasche mit einem transparenten, farblosen </w:t>
      </w:r>
      <w:r w:rsidR="003D1EA1" w:rsidRPr="0011305A">
        <w:rPr>
          <w:i/>
          <w:iCs/>
        </w:rPr>
        <w:t>Flip</w:t>
      </w:r>
      <w:r w:rsidRPr="0011305A">
        <w:rPr>
          <w:i/>
          <w:iCs/>
        </w:rPr>
        <w:t>-</w:t>
      </w:r>
      <w:r w:rsidR="003D1EA1" w:rsidRPr="0011305A">
        <w:rPr>
          <w:i/>
          <w:iCs/>
        </w:rPr>
        <w:t>off</w:t>
      </w:r>
      <w:r w:rsidR="003D1EA1" w:rsidRPr="0011305A">
        <w:t>-</w:t>
      </w:r>
      <w:r w:rsidRPr="0011305A">
        <w:t>Verschluss.</w:t>
      </w:r>
    </w:p>
    <w:p w14:paraId="1C32C41A" w14:textId="77777777" w:rsidR="000B35B2" w:rsidRPr="0011305A" w:rsidRDefault="000B35B2">
      <w:pPr>
        <w:tabs>
          <w:tab w:val="left" w:pos="851"/>
        </w:tabs>
        <w:ind w:left="426" w:hanging="426"/>
      </w:pPr>
    </w:p>
    <w:p w14:paraId="6299ED97" w14:textId="77777777" w:rsidR="000B35B2" w:rsidRPr="0011305A" w:rsidRDefault="000B35B2">
      <w:pPr>
        <w:numPr>
          <w:ilvl w:val="0"/>
          <w:numId w:val="1"/>
        </w:numPr>
        <w:ind w:left="567" w:hanging="567"/>
      </w:pPr>
      <w:r w:rsidRPr="0011305A">
        <w:t>Das Lösungsmittel für TAXOTERE besteht aus einer Lösung von 13</w:t>
      </w:r>
      <w:r w:rsidR="004D03EA" w:rsidRPr="0011305A">
        <w:t> </w:t>
      </w:r>
      <w:r w:rsidRPr="0011305A">
        <w:t>Gew.-% Ethanol</w:t>
      </w:r>
      <w:r w:rsidR="004D03EA" w:rsidRPr="0011305A">
        <w:t xml:space="preserve"> 95</w:t>
      </w:r>
      <w:r w:rsidR="003D1EA1" w:rsidRPr="0011305A">
        <w:t> </w:t>
      </w:r>
      <w:r w:rsidR="004D03EA" w:rsidRPr="0011305A">
        <w:t>%</w:t>
      </w:r>
      <w:r w:rsidRPr="0011305A">
        <w:t xml:space="preserve"> in Wasser für Injektionszwecke.</w:t>
      </w:r>
    </w:p>
    <w:p w14:paraId="463C9305" w14:textId="77777777" w:rsidR="000B35B2" w:rsidRPr="0011305A" w:rsidRDefault="000B35B2"/>
    <w:p w14:paraId="1CE10681" w14:textId="77777777" w:rsidR="000B35B2" w:rsidRPr="0011305A" w:rsidRDefault="000B35B2" w:rsidP="00173D1B">
      <w:pPr>
        <w:numPr>
          <w:ilvl w:val="0"/>
          <w:numId w:val="1"/>
        </w:numPr>
        <w:ind w:left="567" w:hanging="567"/>
      </w:pPr>
      <w:r w:rsidRPr="0011305A">
        <w:t>Jede Lösungsmittel-Durchstechflasche für TAXOTERE 80</w:t>
      </w:r>
      <w:r w:rsidR="004D03EA" w:rsidRPr="0011305A">
        <w:t> </w:t>
      </w:r>
      <w:r w:rsidRPr="0011305A">
        <w:t>mg</w:t>
      </w:r>
      <w:r w:rsidR="00C220DB" w:rsidRPr="0011305A">
        <w:t>/2 ml</w:t>
      </w:r>
      <w:r w:rsidRPr="0011305A">
        <w:t xml:space="preserve"> enthält 7,33</w:t>
      </w:r>
      <w:r w:rsidR="004D03EA" w:rsidRPr="0011305A">
        <w:t> </w:t>
      </w:r>
      <w:r w:rsidRPr="0011305A">
        <w:t xml:space="preserve">ml. Dieses Volumen wurde auf Basis des Füllungsvolumens der </w:t>
      </w:r>
      <w:r w:rsidR="00377FE8" w:rsidRPr="0011305A">
        <w:t>TAXOTERE-80-mg</w:t>
      </w:r>
      <w:r w:rsidR="00C220DB" w:rsidRPr="0011305A">
        <w:t>/2</w:t>
      </w:r>
      <w:r w:rsidR="00173D1B" w:rsidRPr="0011305A">
        <w:t>-</w:t>
      </w:r>
      <w:r w:rsidR="00C220DB" w:rsidRPr="0011305A">
        <w:t>ml</w:t>
      </w:r>
      <w:r w:rsidR="00377FE8" w:rsidRPr="0011305A">
        <w:t>-</w:t>
      </w:r>
      <w:r w:rsidRPr="0011305A">
        <w:t xml:space="preserve">Durchstechflasche festgelegt. Das Hinzufügen des gesamten Inhalts der Lösungsmittel-Durchstechflasche zu dem Inhalt der </w:t>
      </w:r>
      <w:r w:rsidR="00377FE8" w:rsidRPr="0011305A">
        <w:t>TAXOTERE-80-mg</w:t>
      </w:r>
      <w:r w:rsidR="00173D1B" w:rsidRPr="0011305A">
        <w:t>/2-</w:t>
      </w:r>
      <w:r w:rsidR="00C220DB" w:rsidRPr="0011305A">
        <w:t>ml</w:t>
      </w:r>
      <w:r w:rsidR="00377FE8" w:rsidRPr="0011305A">
        <w:t>-</w:t>
      </w:r>
      <w:r w:rsidRPr="0011305A">
        <w:t>Durchstechflasche gewährleistet eine Konzentration von 10</w:t>
      </w:r>
      <w:r w:rsidR="004D03EA" w:rsidRPr="0011305A">
        <w:t> </w:t>
      </w:r>
      <w:r w:rsidRPr="0011305A">
        <w:t>mg/ml Docetaxel in der Basislösung.</w:t>
      </w:r>
    </w:p>
    <w:p w14:paraId="7FC3349D" w14:textId="77777777" w:rsidR="000B35B2" w:rsidRPr="0011305A" w:rsidRDefault="000B35B2"/>
    <w:p w14:paraId="7EC65C40" w14:textId="77777777" w:rsidR="000B35B2" w:rsidRPr="0011305A" w:rsidRDefault="000B35B2"/>
    <w:p w14:paraId="1ACDEEC6" w14:textId="77777777" w:rsidR="000B35B2" w:rsidRPr="0011305A" w:rsidRDefault="000B35B2">
      <w:pPr>
        <w:rPr>
          <w:b/>
          <w:bCs/>
        </w:rPr>
      </w:pPr>
      <w:r w:rsidRPr="0011305A">
        <w:rPr>
          <w:b/>
          <w:bCs/>
        </w:rPr>
        <w:t>3.</w:t>
      </w:r>
      <w:r w:rsidRPr="0011305A">
        <w:rPr>
          <w:b/>
          <w:bCs/>
        </w:rPr>
        <w:tab/>
      </w:r>
      <w:r w:rsidR="00291825" w:rsidRPr="0011305A">
        <w:rPr>
          <w:b/>
          <w:bCs/>
        </w:rPr>
        <w:t>EMPFEHLUNGEN ZUR SICHERHEIT BEI DER ANWENDUNG</w:t>
      </w:r>
    </w:p>
    <w:p w14:paraId="694DEE94" w14:textId="77777777" w:rsidR="000B35B2" w:rsidRPr="0011305A" w:rsidRDefault="000B35B2"/>
    <w:p w14:paraId="6DC69CFF" w14:textId="77777777" w:rsidR="000B35B2" w:rsidRPr="0011305A" w:rsidRDefault="000B35B2" w:rsidP="00303B13">
      <w:r w:rsidRPr="0011305A">
        <w:t>Bei der Zubereitung der TAXOTERE-Lösungen sollten die beim Umgang mit Zytostatika erforderlichen Vorsichtsmaßnahmen getroffen werden. Das Tragen von Schutzhandschuhen wird empfohlen.</w:t>
      </w:r>
    </w:p>
    <w:p w14:paraId="7781DECA" w14:textId="77777777" w:rsidR="000B35B2" w:rsidRPr="0011305A" w:rsidRDefault="000B35B2"/>
    <w:p w14:paraId="4C4CEAD6" w14:textId="77777777" w:rsidR="000B35B2" w:rsidRPr="0011305A" w:rsidRDefault="000B35B2" w:rsidP="00303B13">
      <w:r w:rsidRPr="0011305A">
        <w:t xml:space="preserve">Bei Kontaminationen der Haut mit dem </w:t>
      </w:r>
      <w:r w:rsidR="00377FE8" w:rsidRPr="0011305A">
        <w:t>TAXOTERE-</w:t>
      </w:r>
      <w:r w:rsidR="00303B13" w:rsidRPr="0011305A">
        <w:t>Konzentrat</w:t>
      </w:r>
      <w:r w:rsidRPr="0011305A">
        <w:t xml:space="preserve">, der Basislösung oder der Infusionslösung </w:t>
      </w:r>
      <w:r w:rsidR="00303B13" w:rsidRPr="0011305A">
        <w:t xml:space="preserve">reinigen Sie sie </w:t>
      </w:r>
      <w:r w:rsidRPr="0011305A">
        <w:t xml:space="preserve">umgehend </w:t>
      </w:r>
      <w:r w:rsidR="00303B13" w:rsidRPr="0011305A">
        <w:t xml:space="preserve">gründlich </w:t>
      </w:r>
      <w:r w:rsidRPr="0011305A">
        <w:t xml:space="preserve">mit Wasser und Seife. Nach Schleimhautkontakten sofort mit viel Wasser </w:t>
      </w:r>
      <w:r w:rsidR="00303B13" w:rsidRPr="0011305A">
        <w:t xml:space="preserve">gründlich </w:t>
      </w:r>
      <w:r w:rsidRPr="0011305A">
        <w:t>nachspülen.</w:t>
      </w:r>
    </w:p>
    <w:p w14:paraId="3DD9EC88" w14:textId="77777777" w:rsidR="000B35B2" w:rsidRPr="0011305A" w:rsidRDefault="000B35B2"/>
    <w:p w14:paraId="6C54009C" w14:textId="77777777" w:rsidR="000B35B2" w:rsidRPr="0011305A" w:rsidRDefault="000B35B2"/>
    <w:p w14:paraId="6DA84D64" w14:textId="77777777" w:rsidR="000B35B2" w:rsidRPr="0011305A" w:rsidRDefault="000B35B2">
      <w:pPr>
        <w:rPr>
          <w:b/>
          <w:bCs/>
        </w:rPr>
      </w:pPr>
      <w:r w:rsidRPr="0011305A">
        <w:rPr>
          <w:b/>
          <w:bCs/>
        </w:rPr>
        <w:t>4.</w:t>
      </w:r>
      <w:r w:rsidRPr="0011305A">
        <w:rPr>
          <w:b/>
          <w:bCs/>
        </w:rPr>
        <w:tab/>
        <w:t>ZUBEREITUNG DER INTRAVENÖSEN VERABREICHUNG</w:t>
      </w:r>
    </w:p>
    <w:p w14:paraId="6CADE4BE" w14:textId="77777777" w:rsidR="000B35B2" w:rsidRPr="0011305A" w:rsidRDefault="000B35B2"/>
    <w:p w14:paraId="662D511F" w14:textId="77777777" w:rsidR="000B35B2" w:rsidRPr="0011305A" w:rsidRDefault="000B35B2">
      <w:pPr>
        <w:rPr>
          <w:b/>
          <w:bCs/>
        </w:rPr>
      </w:pPr>
      <w:r w:rsidRPr="0011305A">
        <w:rPr>
          <w:b/>
          <w:bCs/>
        </w:rPr>
        <w:t>4.1</w:t>
      </w:r>
      <w:r w:rsidRPr="0011305A">
        <w:rPr>
          <w:b/>
          <w:bCs/>
        </w:rPr>
        <w:tab/>
        <w:t xml:space="preserve">Zubereitung der </w:t>
      </w:r>
      <w:r w:rsidR="00377FE8" w:rsidRPr="0011305A">
        <w:rPr>
          <w:b/>
          <w:bCs/>
        </w:rPr>
        <w:t>TAXOTERE-</w:t>
      </w:r>
      <w:r w:rsidRPr="0011305A">
        <w:rPr>
          <w:b/>
          <w:bCs/>
        </w:rPr>
        <w:t>Basislösung (10</w:t>
      </w:r>
      <w:r w:rsidR="004D03EA" w:rsidRPr="0011305A">
        <w:rPr>
          <w:b/>
          <w:bCs/>
        </w:rPr>
        <w:t> </w:t>
      </w:r>
      <w:r w:rsidRPr="0011305A">
        <w:rPr>
          <w:b/>
          <w:bCs/>
        </w:rPr>
        <w:t>mg Docetaxel/ml)</w:t>
      </w:r>
    </w:p>
    <w:p w14:paraId="738DF517" w14:textId="77777777" w:rsidR="000B35B2" w:rsidRPr="0011305A" w:rsidRDefault="000B35B2"/>
    <w:tbl>
      <w:tblPr>
        <w:tblW w:w="0" w:type="auto"/>
        <w:tblInd w:w="-1" w:type="dxa"/>
        <w:tblLayout w:type="fixed"/>
        <w:tblCellMar>
          <w:left w:w="70" w:type="dxa"/>
          <w:right w:w="70" w:type="dxa"/>
        </w:tblCellMar>
        <w:tblLook w:val="0000" w:firstRow="0" w:lastRow="0" w:firstColumn="0" w:lastColumn="0" w:noHBand="0" w:noVBand="0"/>
      </w:tblPr>
      <w:tblGrid>
        <w:gridCol w:w="779"/>
        <w:gridCol w:w="5670"/>
        <w:gridCol w:w="2835"/>
      </w:tblGrid>
      <w:tr w:rsidR="000B35B2" w:rsidRPr="0011305A" w14:paraId="09624DFD" w14:textId="77777777">
        <w:trPr>
          <w:cantSplit/>
        </w:trPr>
        <w:tc>
          <w:tcPr>
            <w:tcW w:w="779" w:type="dxa"/>
          </w:tcPr>
          <w:p w14:paraId="2800639A" w14:textId="77777777" w:rsidR="000B35B2" w:rsidRPr="0011305A" w:rsidRDefault="000B35B2">
            <w:pPr>
              <w:tabs>
                <w:tab w:val="left" w:pos="567"/>
              </w:tabs>
              <w:jc w:val="both"/>
            </w:pPr>
            <w:r w:rsidRPr="0011305A">
              <w:rPr>
                <w:b/>
              </w:rPr>
              <w:t>4.1.1</w:t>
            </w:r>
          </w:p>
        </w:tc>
        <w:tc>
          <w:tcPr>
            <w:tcW w:w="5670" w:type="dxa"/>
          </w:tcPr>
          <w:p w14:paraId="31F9C252" w14:textId="77777777" w:rsidR="000B35B2" w:rsidRPr="0011305A" w:rsidRDefault="000B35B2">
            <w:pPr>
              <w:tabs>
                <w:tab w:val="left" w:pos="567"/>
              </w:tabs>
            </w:pPr>
            <w:r w:rsidRPr="0011305A">
              <w:t>Falls die Durchstechflaschen im Kühlschrank aufbewahrt wurden, so lassen Sie die erforderliche Anzahl der TAXOTERE-Packungen für 5</w:t>
            </w:r>
            <w:r w:rsidR="004D03EA" w:rsidRPr="0011305A">
              <w:t> </w:t>
            </w:r>
            <w:r w:rsidRPr="0011305A">
              <w:t>Minuten bei Raumtemperatur</w:t>
            </w:r>
            <w:r w:rsidR="004D03EA" w:rsidRPr="0011305A">
              <w:t xml:space="preserve"> (unter 25</w:t>
            </w:r>
            <w:r w:rsidR="006615E8">
              <w:t> </w:t>
            </w:r>
            <w:r w:rsidR="004D03EA" w:rsidRPr="0011305A">
              <w:t>°C)</w:t>
            </w:r>
            <w:r w:rsidRPr="0011305A">
              <w:t xml:space="preserve"> stehen.</w:t>
            </w:r>
          </w:p>
        </w:tc>
        <w:tc>
          <w:tcPr>
            <w:tcW w:w="2835" w:type="dxa"/>
          </w:tcPr>
          <w:p w14:paraId="55A0802E" w14:textId="574D2CF4" w:rsidR="000B35B2" w:rsidRPr="0011305A" w:rsidRDefault="002D5FC4">
            <w:pPr>
              <w:tabs>
                <w:tab w:val="left" w:pos="567"/>
              </w:tabs>
            </w:pPr>
            <w:r>
              <w:rPr>
                <w:noProof/>
                <w:lang w:eastAsia="de-DE"/>
              </w:rPr>
              <w:drawing>
                <wp:inline distT="0" distB="0" distL="0" distR="0" wp14:anchorId="174F67DE" wp14:editId="7BC1DD21">
                  <wp:extent cx="1282700" cy="1276350"/>
                  <wp:effectExtent l="0" t="0" r="0" b="0"/>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82700" cy="1276350"/>
                          </a:xfrm>
                          <a:prstGeom prst="rect">
                            <a:avLst/>
                          </a:prstGeom>
                          <a:noFill/>
                          <a:ln>
                            <a:noFill/>
                          </a:ln>
                        </pic:spPr>
                      </pic:pic>
                    </a:graphicData>
                  </a:graphic>
                </wp:inline>
              </w:drawing>
            </w:r>
          </w:p>
        </w:tc>
      </w:tr>
      <w:tr w:rsidR="000B35B2" w:rsidRPr="0011305A" w14:paraId="764168D2" w14:textId="77777777">
        <w:trPr>
          <w:cantSplit/>
        </w:trPr>
        <w:tc>
          <w:tcPr>
            <w:tcW w:w="779" w:type="dxa"/>
          </w:tcPr>
          <w:p w14:paraId="1B569E42" w14:textId="77777777" w:rsidR="000B35B2" w:rsidRPr="0011305A" w:rsidRDefault="000B35B2">
            <w:pPr>
              <w:tabs>
                <w:tab w:val="left" w:pos="567"/>
              </w:tabs>
              <w:jc w:val="both"/>
              <w:rPr>
                <w:b/>
              </w:rPr>
            </w:pPr>
          </w:p>
        </w:tc>
        <w:tc>
          <w:tcPr>
            <w:tcW w:w="5670" w:type="dxa"/>
          </w:tcPr>
          <w:p w14:paraId="6501F80E" w14:textId="77777777" w:rsidR="000B35B2" w:rsidRPr="0011305A" w:rsidRDefault="000B35B2"/>
        </w:tc>
        <w:tc>
          <w:tcPr>
            <w:tcW w:w="2835" w:type="dxa"/>
          </w:tcPr>
          <w:p w14:paraId="17962620" w14:textId="77777777" w:rsidR="000B35B2" w:rsidRPr="0011305A" w:rsidRDefault="000B35B2">
            <w:pPr>
              <w:tabs>
                <w:tab w:val="left" w:pos="567"/>
              </w:tabs>
            </w:pPr>
          </w:p>
        </w:tc>
      </w:tr>
      <w:tr w:rsidR="000B35B2" w:rsidRPr="0011305A" w14:paraId="2660FD74" w14:textId="77777777">
        <w:trPr>
          <w:cantSplit/>
        </w:trPr>
        <w:tc>
          <w:tcPr>
            <w:tcW w:w="779" w:type="dxa"/>
          </w:tcPr>
          <w:p w14:paraId="465F4044" w14:textId="77777777" w:rsidR="000B35B2" w:rsidRPr="0011305A" w:rsidRDefault="000B35B2">
            <w:pPr>
              <w:tabs>
                <w:tab w:val="left" w:pos="567"/>
              </w:tabs>
              <w:jc w:val="both"/>
            </w:pPr>
            <w:r w:rsidRPr="0011305A">
              <w:rPr>
                <w:b/>
              </w:rPr>
              <w:t>4.1.2</w:t>
            </w:r>
          </w:p>
        </w:tc>
        <w:tc>
          <w:tcPr>
            <w:tcW w:w="5670" w:type="dxa"/>
          </w:tcPr>
          <w:p w14:paraId="4F3153D5" w14:textId="77777777" w:rsidR="000B35B2" w:rsidRPr="0011305A" w:rsidRDefault="000B35B2">
            <w:pPr>
              <w:tabs>
                <w:tab w:val="left" w:pos="567"/>
              </w:tabs>
            </w:pPr>
            <w:r w:rsidRPr="0011305A">
              <w:t>Entnehmen Sie aseptisch den gesamten Inhalt des Lösungsmittels für TAXOTERE-Durchstechflaschen mit einer Spritze und Nadel, indem Sie die Flasche schräg halten.</w:t>
            </w:r>
          </w:p>
        </w:tc>
        <w:tc>
          <w:tcPr>
            <w:tcW w:w="2835" w:type="dxa"/>
          </w:tcPr>
          <w:p w14:paraId="3269F822" w14:textId="25D3D9F4" w:rsidR="000B35B2" w:rsidRPr="0011305A" w:rsidRDefault="002D5FC4">
            <w:pPr>
              <w:tabs>
                <w:tab w:val="left" w:pos="567"/>
              </w:tabs>
            </w:pPr>
            <w:r>
              <w:rPr>
                <w:noProof/>
                <w:lang w:eastAsia="de-DE"/>
              </w:rPr>
              <w:drawing>
                <wp:inline distT="0" distB="0" distL="0" distR="0" wp14:anchorId="5C50739B" wp14:editId="49417203">
                  <wp:extent cx="1276350" cy="1282700"/>
                  <wp:effectExtent l="0" t="0" r="0" b="0"/>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0" cy="1282700"/>
                          </a:xfrm>
                          <a:prstGeom prst="rect">
                            <a:avLst/>
                          </a:prstGeom>
                          <a:noFill/>
                          <a:ln>
                            <a:noFill/>
                          </a:ln>
                        </pic:spPr>
                      </pic:pic>
                    </a:graphicData>
                  </a:graphic>
                </wp:inline>
              </w:drawing>
            </w:r>
          </w:p>
        </w:tc>
      </w:tr>
      <w:tr w:rsidR="000B35B2" w:rsidRPr="0011305A" w14:paraId="107B32EC" w14:textId="77777777">
        <w:trPr>
          <w:cantSplit/>
        </w:trPr>
        <w:tc>
          <w:tcPr>
            <w:tcW w:w="779" w:type="dxa"/>
          </w:tcPr>
          <w:p w14:paraId="71E82175" w14:textId="77777777" w:rsidR="000B35B2" w:rsidRPr="0011305A" w:rsidRDefault="000B35B2">
            <w:pPr>
              <w:tabs>
                <w:tab w:val="left" w:pos="567"/>
              </w:tabs>
              <w:jc w:val="both"/>
              <w:rPr>
                <w:b/>
              </w:rPr>
            </w:pPr>
          </w:p>
        </w:tc>
        <w:tc>
          <w:tcPr>
            <w:tcW w:w="5670" w:type="dxa"/>
          </w:tcPr>
          <w:p w14:paraId="715868EE" w14:textId="77777777" w:rsidR="000B35B2" w:rsidRPr="0011305A" w:rsidRDefault="000B35B2">
            <w:pPr>
              <w:tabs>
                <w:tab w:val="left" w:pos="567"/>
              </w:tabs>
              <w:jc w:val="both"/>
            </w:pPr>
          </w:p>
        </w:tc>
        <w:tc>
          <w:tcPr>
            <w:tcW w:w="2835" w:type="dxa"/>
          </w:tcPr>
          <w:p w14:paraId="67BE7429" w14:textId="77777777" w:rsidR="000B35B2" w:rsidRPr="0011305A" w:rsidRDefault="000B35B2">
            <w:pPr>
              <w:tabs>
                <w:tab w:val="left" w:pos="567"/>
              </w:tabs>
            </w:pPr>
          </w:p>
        </w:tc>
      </w:tr>
      <w:tr w:rsidR="000B35B2" w:rsidRPr="0011305A" w14:paraId="0D0B05E4" w14:textId="77777777">
        <w:trPr>
          <w:cantSplit/>
        </w:trPr>
        <w:tc>
          <w:tcPr>
            <w:tcW w:w="779" w:type="dxa"/>
          </w:tcPr>
          <w:p w14:paraId="615D3C08" w14:textId="77777777" w:rsidR="000B35B2" w:rsidRPr="0011305A" w:rsidRDefault="000B35B2">
            <w:pPr>
              <w:tabs>
                <w:tab w:val="left" w:pos="567"/>
              </w:tabs>
              <w:jc w:val="both"/>
            </w:pPr>
            <w:r w:rsidRPr="0011305A">
              <w:rPr>
                <w:b/>
              </w:rPr>
              <w:t>4.1.3</w:t>
            </w:r>
          </w:p>
        </w:tc>
        <w:tc>
          <w:tcPr>
            <w:tcW w:w="5670" w:type="dxa"/>
          </w:tcPr>
          <w:p w14:paraId="50D4F6DE" w14:textId="77777777" w:rsidR="000B35B2" w:rsidRPr="0011305A" w:rsidRDefault="000B35B2">
            <w:pPr>
              <w:tabs>
                <w:tab w:val="left" w:pos="567"/>
              </w:tabs>
            </w:pPr>
            <w:r w:rsidRPr="0011305A">
              <w:t>Injizieren Sie den gesamten Inhalt der Spritze in die zugehörige TAXOTERE-Durchstechflasche.</w:t>
            </w:r>
          </w:p>
        </w:tc>
        <w:tc>
          <w:tcPr>
            <w:tcW w:w="2835" w:type="dxa"/>
          </w:tcPr>
          <w:p w14:paraId="150F7513" w14:textId="22FDA79D" w:rsidR="000B35B2" w:rsidRPr="0011305A" w:rsidRDefault="002D5FC4">
            <w:pPr>
              <w:tabs>
                <w:tab w:val="left" w:pos="567"/>
              </w:tabs>
            </w:pPr>
            <w:r>
              <w:rPr>
                <w:noProof/>
                <w:lang w:eastAsia="de-DE"/>
              </w:rPr>
              <w:drawing>
                <wp:inline distT="0" distB="0" distL="0" distR="0" wp14:anchorId="156FF7D9" wp14:editId="2070D08E">
                  <wp:extent cx="1180465" cy="1276350"/>
                  <wp:effectExtent l="0" t="0" r="0" b="0"/>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0465" cy="1276350"/>
                          </a:xfrm>
                          <a:prstGeom prst="rect">
                            <a:avLst/>
                          </a:prstGeom>
                          <a:noFill/>
                          <a:ln>
                            <a:noFill/>
                          </a:ln>
                        </pic:spPr>
                      </pic:pic>
                    </a:graphicData>
                  </a:graphic>
                </wp:inline>
              </w:drawing>
            </w:r>
          </w:p>
        </w:tc>
      </w:tr>
      <w:tr w:rsidR="000B35B2" w:rsidRPr="0011305A" w14:paraId="168B00DD" w14:textId="77777777">
        <w:trPr>
          <w:cantSplit/>
        </w:trPr>
        <w:tc>
          <w:tcPr>
            <w:tcW w:w="779" w:type="dxa"/>
          </w:tcPr>
          <w:p w14:paraId="7AEDA0D7" w14:textId="77777777" w:rsidR="000B35B2" w:rsidRPr="0011305A" w:rsidRDefault="000B35B2">
            <w:pPr>
              <w:tabs>
                <w:tab w:val="left" w:pos="567"/>
              </w:tabs>
              <w:jc w:val="both"/>
              <w:rPr>
                <w:b/>
              </w:rPr>
            </w:pPr>
          </w:p>
        </w:tc>
        <w:tc>
          <w:tcPr>
            <w:tcW w:w="5670" w:type="dxa"/>
          </w:tcPr>
          <w:p w14:paraId="09404DF9" w14:textId="77777777" w:rsidR="000B35B2" w:rsidRPr="0011305A" w:rsidRDefault="000B35B2">
            <w:pPr>
              <w:tabs>
                <w:tab w:val="left" w:pos="567"/>
              </w:tabs>
              <w:jc w:val="both"/>
            </w:pPr>
          </w:p>
        </w:tc>
        <w:tc>
          <w:tcPr>
            <w:tcW w:w="2835" w:type="dxa"/>
          </w:tcPr>
          <w:p w14:paraId="02FBF24C" w14:textId="77777777" w:rsidR="000B35B2" w:rsidRPr="0011305A" w:rsidRDefault="000B35B2">
            <w:pPr>
              <w:tabs>
                <w:tab w:val="left" w:pos="567"/>
              </w:tabs>
            </w:pPr>
          </w:p>
        </w:tc>
      </w:tr>
      <w:tr w:rsidR="000B35B2" w:rsidRPr="0011305A" w14:paraId="5D9161DB" w14:textId="77777777">
        <w:trPr>
          <w:cantSplit/>
        </w:trPr>
        <w:tc>
          <w:tcPr>
            <w:tcW w:w="779" w:type="dxa"/>
          </w:tcPr>
          <w:p w14:paraId="6DACDB0D" w14:textId="77777777" w:rsidR="000B35B2" w:rsidRPr="0011305A" w:rsidRDefault="000B35B2">
            <w:pPr>
              <w:tabs>
                <w:tab w:val="left" w:pos="567"/>
              </w:tabs>
              <w:jc w:val="both"/>
            </w:pPr>
            <w:r w:rsidRPr="0011305A">
              <w:rPr>
                <w:b/>
              </w:rPr>
              <w:t>4.1.4</w:t>
            </w:r>
          </w:p>
        </w:tc>
        <w:tc>
          <w:tcPr>
            <w:tcW w:w="5670" w:type="dxa"/>
          </w:tcPr>
          <w:p w14:paraId="1B5C7E7B" w14:textId="77777777" w:rsidR="000B35B2" w:rsidRPr="0011305A" w:rsidRDefault="000B35B2">
            <w:pPr>
              <w:tabs>
                <w:tab w:val="left" w:pos="567"/>
              </w:tabs>
            </w:pPr>
            <w:r w:rsidRPr="0011305A">
              <w:t>Entfernen Sie Spritze und Nadel und mischen Sie mindestens 45</w:t>
            </w:r>
            <w:r w:rsidR="004D03EA" w:rsidRPr="0011305A">
              <w:t> </w:t>
            </w:r>
            <w:r w:rsidRPr="0011305A">
              <w:t>Sekunden lang durch vorsichtiges Hin-und-her-Kippen mit der Hand. Schütteln Sie die Lösung nicht.</w:t>
            </w:r>
          </w:p>
        </w:tc>
        <w:tc>
          <w:tcPr>
            <w:tcW w:w="2835" w:type="dxa"/>
          </w:tcPr>
          <w:p w14:paraId="466CF8CB" w14:textId="4E377F7B" w:rsidR="000B35B2" w:rsidRPr="0011305A" w:rsidRDefault="002D5FC4">
            <w:r>
              <w:rPr>
                <w:noProof/>
                <w:lang w:eastAsia="de-DE"/>
              </w:rPr>
              <w:drawing>
                <wp:inline distT="0" distB="0" distL="0" distR="0" wp14:anchorId="038400F3" wp14:editId="5A0A0A3C">
                  <wp:extent cx="1276350" cy="1276350"/>
                  <wp:effectExtent l="0" t="0" r="0" b="0"/>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inline>
              </w:drawing>
            </w:r>
          </w:p>
        </w:tc>
      </w:tr>
      <w:tr w:rsidR="000B35B2" w:rsidRPr="0011305A" w14:paraId="08390445" w14:textId="77777777">
        <w:trPr>
          <w:cantSplit/>
        </w:trPr>
        <w:tc>
          <w:tcPr>
            <w:tcW w:w="779" w:type="dxa"/>
          </w:tcPr>
          <w:p w14:paraId="2D63EDCB" w14:textId="77777777" w:rsidR="000B35B2" w:rsidRPr="0011305A" w:rsidRDefault="000B35B2">
            <w:pPr>
              <w:tabs>
                <w:tab w:val="left" w:pos="567"/>
              </w:tabs>
              <w:jc w:val="both"/>
              <w:rPr>
                <w:b/>
              </w:rPr>
            </w:pPr>
          </w:p>
        </w:tc>
        <w:tc>
          <w:tcPr>
            <w:tcW w:w="5670" w:type="dxa"/>
          </w:tcPr>
          <w:p w14:paraId="6DA6596A" w14:textId="77777777" w:rsidR="000B35B2" w:rsidRPr="0011305A" w:rsidRDefault="000B35B2">
            <w:pPr>
              <w:tabs>
                <w:tab w:val="left" w:pos="567"/>
              </w:tabs>
            </w:pPr>
          </w:p>
        </w:tc>
        <w:tc>
          <w:tcPr>
            <w:tcW w:w="2835" w:type="dxa"/>
          </w:tcPr>
          <w:p w14:paraId="21C11B17" w14:textId="77777777" w:rsidR="000B35B2" w:rsidRPr="0011305A" w:rsidRDefault="000B35B2">
            <w:pPr>
              <w:tabs>
                <w:tab w:val="left" w:pos="567"/>
              </w:tabs>
            </w:pPr>
          </w:p>
        </w:tc>
      </w:tr>
      <w:tr w:rsidR="000B35B2" w:rsidRPr="0011305A" w14:paraId="39AE80BC" w14:textId="77777777">
        <w:tblPrEx>
          <w:tblCellMar>
            <w:left w:w="71" w:type="dxa"/>
            <w:right w:w="71" w:type="dxa"/>
          </w:tblCellMar>
        </w:tblPrEx>
        <w:trPr>
          <w:cantSplit/>
        </w:trPr>
        <w:tc>
          <w:tcPr>
            <w:tcW w:w="779" w:type="dxa"/>
          </w:tcPr>
          <w:p w14:paraId="0E65866A" w14:textId="77777777" w:rsidR="000B35B2" w:rsidRPr="0011305A" w:rsidRDefault="000B35B2">
            <w:pPr>
              <w:tabs>
                <w:tab w:val="left" w:pos="567"/>
              </w:tabs>
              <w:jc w:val="both"/>
            </w:pPr>
            <w:r w:rsidRPr="0011305A">
              <w:rPr>
                <w:b/>
              </w:rPr>
              <w:t>4.1.5</w:t>
            </w:r>
          </w:p>
        </w:tc>
        <w:tc>
          <w:tcPr>
            <w:tcW w:w="5670" w:type="dxa"/>
          </w:tcPr>
          <w:p w14:paraId="67E23E96" w14:textId="77777777" w:rsidR="000B35B2" w:rsidRPr="0011305A" w:rsidRDefault="000B35B2" w:rsidP="00C220DB">
            <w:pPr>
              <w:tabs>
                <w:tab w:val="left" w:pos="567"/>
              </w:tabs>
            </w:pPr>
            <w:r w:rsidRPr="0011305A">
              <w:t>Lassen Sie die Durchstechflasche mit der Basislösung 5</w:t>
            </w:r>
            <w:r w:rsidR="004D03EA" w:rsidRPr="0011305A">
              <w:t> </w:t>
            </w:r>
            <w:r w:rsidRPr="0011305A">
              <w:t xml:space="preserve">Minuten bei Raumtemperatur </w:t>
            </w:r>
            <w:r w:rsidR="004D03EA" w:rsidRPr="0011305A">
              <w:t>(unter 25</w:t>
            </w:r>
            <w:r w:rsidR="006615E8">
              <w:t> </w:t>
            </w:r>
            <w:r w:rsidR="004D03EA" w:rsidRPr="0011305A">
              <w:t xml:space="preserve">°C) </w:t>
            </w:r>
            <w:r w:rsidRPr="0011305A">
              <w:t>stehen und prüfen Sie dann, ob die Lösung homogen und klar ist. (Schaumbildung ist auch nach 5</w:t>
            </w:r>
            <w:r w:rsidR="004D03EA" w:rsidRPr="0011305A">
              <w:t> </w:t>
            </w:r>
            <w:r w:rsidRPr="0011305A">
              <w:t>Minuten normal und auf das Polysorbat</w:t>
            </w:r>
            <w:r w:rsidR="004D03EA" w:rsidRPr="0011305A">
              <w:t> </w:t>
            </w:r>
            <w:r w:rsidRPr="0011305A">
              <w:t>80 in der Zusammensetzung zurückzuführen).</w:t>
            </w:r>
          </w:p>
          <w:p w14:paraId="6D87F587" w14:textId="77777777" w:rsidR="000B35B2" w:rsidRPr="0011305A" w:rsidRDefault="000B35B2">
            <w:pPr>
              <w:tabs>
                <w:tab w:val="left" w:pos="567"/>
              </w:tabs>
            </w:pPr>
          </w:p>
          <w:p w14:paraId="13E3319C" w14:textId="77777777" w:rsidR="000B35B2" w:rsidRPr="0011305A" w:rsidRDefault="000B35B2">
            <w:pPr>
              <w:tabs>
                <w:tab w:val="left" w:pos="567"/>
              </w:tabs>
            </w:pPr>
            <w:r w:rsidRPr="0011305A">
              <w:t>Die Basislösung enthält 10</w:t>
            </w:r>
            <w:r w:rsidR="004D03EA" w:rsidRPr="0011305A">
              <w:t> </w:t>
            </w:r>
            <w:r w:rsidRPr="0011305A">
              <w:t>mg/ml Docetaxel und muss sofort für die Zubereitung der Infusionslösung eingesetzt werden, obwohl die chemisch-physikalische Prüfung eine Stabilität der Basislösung über einen Zeitraum von 8</w:t>
            </w:r>
            <w:r w:rsidR="004D03EA" w:rsidRPr="0011305A">
              <w:t> </w:t>
            </w:r>
            <w:r w:rsidRPr="0011305A">
              <w:t>Stunden bei Aufbewahrung zwischen 2</w:t>
            </w:r>
            <w:r w:rsidR="006615E8">
              <w:t> </w:t>
            </w:r>
            <w:r w:rsidRPr="0011305A">
              <w:t>°C und 8</w:t>
            </w:r>
            <w:r w:rsidR="006615E8">
              <w:t> </w:t>
            </w:r>
            <w:r w:rsidRPr="0011305A">
              <w:t>°C oder bei Raumtemperatur</w:t>
            </w:r>
            <w:r w:rsidR="004D03EA" w:rsidRPr="0011305A">
              <w:t xml:space="preserve"> (unter 25</w:t>
            </w:r>
            <w:r w:rsidR="006615E8">
              <w:t> </w:t>
            </w:r>
            <w:r w:rsidR="004D03EA" w:rsidRPr="0011305A">
              <w:t>°C)</w:t>
            </w:r>
            <w:r w:rsidRPr="0011305A">
              <w:t xml:space="preserve"> erwiesen hat.</w:t>
            </w:r>
          </w:p>
        </w:tc>
        <w:tc>
          <w:tcPr>
            <w:tcW w:w="2835" w:type="dxa"/>
          </w:tcPr>
          <w:p w14:paraId="0DF2E100" w14:textId="3FBF726E" w:rsidR="000B35B2" w:rsidRPr="0011305A" w:rsidRDefault="002D5FC4">
            <w:pPr>
              <w:tabs>
                <w:tab w:val="left" w:pos="567"/>
              </w:tabs>
            </w:pPr>
            <w:r>
              <w:rPr>
                <w:noProof/>
                <w:lang w:eastAsia="de-DE"/>
              </w:rPr>
              <w:drawing>
                <wp:inline distT="0" distB="0" distL="0" distR="0" wp14:anchorId="7A2517D5" wp14:editId="27AD55C0">
                  <wp:extent cx="1276350" cy="1371600"/>
                  <wp:effectExtent l="0" t="0" r="0" b="0"/>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6350" cy="1371600"/>
                          </a:xfrm>
                          <a:prstGeom prst="rect">
                            <a:avLst/>
                          </a:prstGeom>
                          <a:noFill/>
                          <a:ln>
                            <a:noFill/>
                          </a:ln>
                        </pic:spPr>
                      </pic:pic>
                    </a:graphicData>
                  </a:graphic>
                </wp:inline>
              </w:drawing>
            </w:r>
          </w:p>
        </w:tc>
      </w:tr>
    </w:tbl>
    <w:p w14:paraId="768D8DED" w14:textId="77777777" w:rsidR="000B35B2" w:rsidRPr="0011305A" w:rsidRDefault="000B35B2"/>
    <w:p w14:paraId="2F8AB0F0" w14:textId="77777777" w:rsidR="000B35B2" w:rsidRPr="0011305A" w:rsidRDefault="000B35B2">
      <w:pPr>
        <w:rPr>
          <w:b/>
          <w:bCs/>
        </w:rPr>
      </w:pPr>
      <w:r w:rsidRPr="0011305A">
        <w:rPr>
          <w:b/>
          <w:bCs/>
        </w:rPr>
        <w:t>4.2</w:t>
      </w:r>
      <w:r w:rsidRPr="0011305A">
        <w:rPr>
          <w:b/>
          <w:bCs/>
        </w:rPr>
        <w:tab/>
        <w:t>Zubereitung der Infusionslösung</w:t>
      </w:r>
    </w:p>
    <w:p w14:paraId="76B2BA21" w14:textId="77777777" w:rsidR="000B35B2" w:rsidRPr="0011305A" w:rsidRDefault="000B35B2"/>
    <w:tbl>
      <w:tblPr>
        <w:tblW w:w="0" w:type="auto"/>
        <w:tblInd w:w="-2" w:type="dxa"/>
        <w:tblLayout w:type="fixed"/>
        <w:tblCellMar>
          <w:left w:w="70" w:type="dxa"/>
          <w:right w:w="70" w:type="dxa"/>
        </w:tblCellMar>
        <w:tblLook w:val="0000" w:firstRow="0" w:lastRow="0" w:firstColumn="0" w:lastColumn="0" w:noHBand="0" w:noVBand="0"/>
      </w:tblPr>
      <w:tblGrid>
        <w:gridCol w:w="774"/>
        <w:gridCol w:w="5626"/>
        <w:gridCol w:w="2813"/>
      </w:tblGrid>
      <w:tr w:rsidR="000B35B2" w:rsidRPr="0011305A" w14:paraId="02346181" w14:textId="77777777">
        <w:trPr>
          <w:cantSplit/>
        </w:trPr>
        <w:tc>
          <w:tcPr>
            <w:tcW w:w="774" w:type="dxa"/>
          </w:tcPr>
          <w:p w14:paraId="419B871D" w14:textId="77777777" w:rsidR="000B35B2" w:rsidRPr="0011305A" w:rsidRDefault="000B35B2">
            <w:pPr>
              <w:tabs>
                <w:tab w:val="left" w:pos="567"/>
              </w:tabs>
              <w:jc w:val="both"/>
            </w:pPr>
            <w:r w:rsidRPr="0011305A">
              <w:rPr>
                <w:b/>
              </w:rPr>
              <w:t>4.2.1</w:t>
            </w:r>
          </w:p>
        </w:tc>
        <w:tc>
          <w:tcPr>
            <w:tcW w:w="5626" w:type="dxa"/>
          </w:tcPr>
          <w:p w14:paraId="069B3895" w14:textId="77777777" w:rsidR="000B35B2" w:rsidRPr="0011305A" w:rsidRDefault="000B35B2">
            <w:pPr>
              <w:tabs>
                <w:tab w:val="left" w:pos="567"/>
              </w:tabs>
            </w:pPr>
            <w:r w:rsidRPr="0011305A">
              <w:t xml:space="preserve">Um die erforderliche Dosis für den Patienten zu erhalten, </w:t>
            </w:r>
            <w:r w:rsidR="004A79CD" w:rsidRPr="0011305A">
              <w:t>kann mehr als eine Durchstechflasche</w:t>
            </w:r>
            <w:r w:rsidRPr="0011305A">
              <w:t xml:space="preserve"> mit Basislösung nötig sein. Basierend auf der erforderlichen Dosis für den Patienten (ausgedrückt in mg), entnehmen Sie aseptisch mit einer graduierten Spritze mit Nadel das benötigte Volumen an Basislösung (diese enthält 10</w:t>
            </w:r>
            <w:r w:rsidR="004D03EA" w:rsidRPr="0011305A">
              <w:t> </w:t>
            </w:r>
            <w:r w:rsidRPr="0011305A">
              <w:t xml:space="preserve">mg/ml Docetaxel) aus der entsprechenden Anzahl von Basislösung-Durchstechflaschen. </w:t>
            </w:r>
            <w:r w:rsidR="004A79CD" w:rsidRPr="0011305A">
              <w:t xml:space="preserve">Beispielsweise benötigen Sie bei </w:t>
            </w:r>
            <w:r w:rsidRPr="0011305A">
              <w:t>einer Dosis von 140 mg Docetaxel 14</w:t>
            </w:r>
            <w:r w:rsidR="004D03EA" w:rsidRPr="0011305A">
              <w:t> </w:t>
            </w:r>
            <w:r w:rsidRPr="0011305A">
              <w:t>ml Docetaxel-Basislösung.</w:t>
            </w:r>
          </w:p>
        </w:tc>
        <w:tc>
          <w:tcPr>
            <w:tcW w:w="2813" w:type="dxa"/>
          </w:tcPr>
          <w:p w14:paraId="0BD665D4" w14:textId="036A6FDB" w:rsidR="000B35B2" w:rsidRPr="0011305A" w:rsidRDefault="002D5FC4">
            <w:pPr>
              <w:tabs>
                <w:tab w:val="left" w:pos="567"/>
              </w:tabs>
              <w:ind w:left="708" w:hanging="708"/>
            </w:pPr>
            <w:r>
              <w:rPr>
                <w:noProof/>
                <w:lang w:eastAsia="de-DE"/>
              </w:rPr>
              <w:drawing>
                <wp:inline distT="0" distB="0" distL="0" distR="0" wp14:anchorId="7C103100" wp14:editId="65798EDC">
                  <wp:extent cx="1282700" cy="1371600"/>
                  <wp:effectExtent l="0" t="0" r="0" b="0"/>
                  <wp:docPr id="15"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2700" cy="1371600"/>
                          </a:xfrm>
                          <a:prstGeom prst="rect">
                            <a:avLst/>
                          </a:prstGeom>
                          <a:noFill/>
                          <a:ln>
                            <a:noFill/>
                          </a:ln>
                        </pic:spPr>
                      </pic:pic>
                    </a:graphicData>
                  </a:graphic>
                </wp:inline>
              </w:drawing>
            </w:r>
          </w:p>
          <w:p w14:paraId="3B0D243F" w14:textId="77777777" w:rsidR="000B35B2" w:rsidRPr="002D17E8" w:rsidRDefault="000B35B2">
            <w:pPr>
              <w:tabs>
                <w:tab w:val="left" w:pos="567"/>
              </w:tabs>
            </w:pPr>
          </w:p>
        </w:tc>
      </w:tr>
      <w:tr w:rsidR="000B35B2" w:rsidRPr="0011305A" w14:paraId="1C241380" w14:textId="77777777">
        <w:trPr>
          <w:cantSplit/>
        </w:trPr>
        <w:tc>
          <w:tcPr>
            <w:tcW w:w="774" w:type="dxa"/>
          </w:tcPr>
          <w:p w14:paraId="2E8D3275" w14:textId="77777777" w:rsidR="000B35B2" w:rsidRPr="0011305A" w:rsidRDefault="000B35B2">
            <w:pPr>
              <w:tabs>
                <w:tab w:val="left" w:pos="567"/>
              </w:tabs>
              <w:jc w:val="both"/>
              <w:rPr>
                <w:b/>
              </w:rPr>
            </w:pPr>
          </w:p>
        </w:tc>
        <w:tc>
          <w:tcPr>
            <w:tcW w:w="5626" w:type="dxa"/>
          </w:tcPr>
          <w:p w14:paraId="79D58CDE" w14:textId="77777777" w:rsidR="000B35B2" w:rsidRPr="0011305A" w:rsidRDefault="000B35B2">
            <w:pPr>
              <w:tabs>
                <w:tab w:val="left" w:pos="567"/>
              </w:tabs>
            </w:pPr>
          </w:p>
        </w:tc>
        <w:tc>
          <w:tcPr>
            <w:tcW w:w="2813" w:type="dxa"/>
          </w:tcPr>
          <w:p w14:paraId="108A13BE" w14:textId="77777777" w:rsidR="000B35B2" w:rsidRPr="0011305A" w:rsidRDefault="000B35B2">
            <w:pPr>
              <w:tabs>
                <w:tab w:val="left" w:pos="567"/>
              </w:tabs>
              <w:ind w:left="708" w:hanging="708"/>
            </w:pPr>
          </w:p>
        </w:tc>
      </w:tr>
      <w:tr w:rsidR="000B35B2" w:rsidRPr="0011305A" w14:paraId="4DA0BA33" w14:textId="77777777">
        <w:tblPrEx>
          <w:tblCellMar>
            <w:left w:w="71" w:type="dxa"/>
            <w:right w:w="71" w:type="dxa"/>
          </w:tblCellMar>
        </w:tblPrEx>
        <w:trPr>
          <w:cantSplit/>
        </w:trPr>
        <w:tc>
          <w:tcPr>
            <w:tcW w:w="774" w:type="dxa"/>
          </w:tcPr>
          <w:p w14:paraId="2F0CE72C" w14:textId="77777777" w:rsidR="000B35B2" w:rsidRPr="0011305A" w:rsidRDefault="000B35B2">
            <w:pPr>
              <w:tabs>
                <w:tab w:val="left" w:pos="567"/>
              </w:tabs>
              <w:jc w:val="both"/>
            </w:pPr>
            <w:r w:rsidRPr="0011305A">
              <w:rPr>
                <w:b/>
              </w:rPr>
              <w:t>4.2.2</w:t>
            </w:r>
          </w:p>
        </w:tc>
        <w:tc>
          <w:tcPr>
            <w:tcW w:w="5626" w:type="dxa"/>
          </w:tcPr>
          <w:p w14:paraId="1D0D5C60" w14:textId="77777777" w:rsidR="000B35B2" w:rsidRPr="0011305A" w:rsidRDefault="000B35B2" w:rsidP="006F5FC9">
            <w:pPr>
              <w:tabs>
                <w:tab w:val="left" w:pos="567"/>
              </w:tabs>
            </w:pPr>
            <w:r w:rsidRPr="0011305A">
              <w:t xml:space="preserve">Injizieren Sie das erforderliche Volumen an Basislösung in einen </w:t>
            </w:r>
            <w:r w:rsidR="004262E0" w:rsidRPr="0011305A">
              <w:t>250-ml-</w:t>
            </w:r>
            <w:r w:rsidRPr="0011305A">
              <w:t xml:space="preserve">Infusionsbeutel bzw. eine </w:t>
            </w:r>
            <w:r w:rsidR="006F5FC9">
              <w:t>-f</w:t>
            </w:r>
            <w:r w:rsidRPr="0011305A">
              <w:t>lasche, der bzw. die entweder eine 5-prozentige Glu</w:t>
            </w:r>
            <w:r w:rsidR="00355017" w:rsidRPr="0011305A">
              <w:t>c</w:t>
            </w:r>
            <w:r w:rsidRPr="0011305A">
              <w:t xml:space="preserve">ose- oder eine </w:t>
            </w:r>
            <w:r w:rsidR="00355017" w:rsidRPr="0011305A">
              <w:t xml:space="preserve">isotonische </w:t>
            </w:r>
            <w:r w:rsidRPr="0011305A">
              <w:t>Natriumchloridlösung</w:t>
            </w:r>
            <w:r w:rsidR="00C220DB" w:rsidRPr="0011305A">
              <w:t xml:space="preserve"> zur </w:t>
            </w:r>
            <w:r w:rsidR="00F361A9" w:rsidRPr="0011305A">
              <w:t>Infusion</w:t>
            </w:r>
            <w:r w:rsidRPr="0011305A">
              <w:t xml:space="preserve"> enthält. Falls eine größere Dosis als 200</w:t>
            </w:r>
            <w:r w:rsidR="004D03EA" w:rsidRPr="0011305A">
              <w:t> </w:t>
            </w:r>
            <w:r w:rsidRPr="0011305A">
              <w:t>mg Docetaxel benötigt wird, ist ein größeres Volumen an Infusionsmedium zu verwenden, so dass eine Konzentration von 0,74</w:t>
            </w:r>
            <w:r w:rsidR="004D03EA" w:rsidRPr="0011305A">
              <w:t> </w:t>
            </w:r>
            <w:r w:rsidRPr="0011305A">
              <w:t>mg/ml Docetaxel nicht überschritten wird.</w:t>
            </w:r>
          </w:p>
        </w:tc>
        <w:tc>
          <w:tcPr>
            <w:tcW w:w="2813" w:type="dxa"/>
          </w:tcPr>
          <w:p w14:paraId="249D9D1A" w14:textId="1B2B76CF" w:rsidR="000B35B2" w:rsidRPr="0011305A" w:rsidRDefault="002D5FC4">
            <w:pPr>
              <w:tabs>
                <w:tab w:val="left" w:pos="567"/>
              </w:tabs>
            </w:pPr>
            <w:r>
              <w:rPr>
                <w:noProof/>
                <w:lang w:eastAsia="de-DE"/>
              </w:rPr>
              <w:drawing>
                <wp:inline distT="0" distB="0" distL="0" distR="0" wp14:anchorId="1434B920" wp14:editId="20ED4374">
                  <wp:extent cx="1091565" cy="1098550"/>
                  <wp:effectExtent l="0" t="0" r="0" b="0"/>
                  <wp:docPr id="16" name="Bild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91565" cy="1098550"/>
                          </a:xfrm>
                          <a:prstGeom prst="rect">
                            <a:avLst/>
                          </a:prstGeom>
                          <a:noFill/>
                          <a:ln>
                            <a:noFill/>
                          </a:ln>
                        </pic:spPr>
                      </pic:pic>
                    </a:graphicData>
                  </a:graphic>
                </wp:inline>
              </w:drawing>
            </w:r>
          </w:p>
        </w:tc>
      </w:tr>
      <w:tr w:rsidR="000B35B2" w:rsidRPr="0011305A" w14:paraId="58AF07EC" w14:textId="77777777">
        <w:tblPrEx>
          <w:tblCellMar>
            <w:left w:w="71" w:type="dxa"/>
            <w:right w:w="71" w:type="dxa"/>
          </w:tblCellMar>
        </w:tblPrEx>
        <w:trPr>
          <w:cantSplit/>
        </w:trPr>
        <w:tc>
          <w:tcPr>
            <w:tcW w:w="774" w:type="dxa"/>
          </w:tcPr>
          <w:p w14:paraId="2A140282" w14:textId="77777777" w:rsidR="000B35B2" w:rsidRPr="0011305A" w:rsidRDefault="000B35B2">
            <w:pPr>
              <w:tabs>
                <w:tab w:val="left" w:pos="567"/>
              </w:tabs>
              <w:jc w:val="both"/>
              <w:rPr>
                <w:b/>
              </w:rPr>
            </w:pPr>
          </w:p>
        </w:tc>
        <w:tc>
          <w:tcPr>
            <w:tcW w:w="5626" w:type="dxa"/>
          </w:tcPr>
          <w:p w14:paraId="5CB0EFBE" w14:textId="77777777" w:rsidR="000B35B2" w:rsidRPr="0011305A" w:rsidRDefault="000B35B2">
            <w:pPr>
              <w:tabs>
                <w:tab w:val="left" w:pos="567"/>
              </w:tabs>
            </w:pPr>
          </w:p>
        </w:tc>
        <w:tc>
          <w:tcPr>
            <w:tcW w:w="2813" w:type="dxa"/>
          </w:tcPr>
          <w:p w14:paraId="0AEA46E9" w14:textId="77777777" w:rsidR="000B35B2" w:rsidRPr="0011305A" w:rsidRDefault="000B35B2">
            <w:pPr>
              <w:tabs>
                <w:tab w:val="left" w:pos="567"/>
              </w:tabs>
            </w:pPr>
          </w:p>
        </w:tc>
      </w:tr>
      <w:tr w:rsidR="000B35B2" w:rsidRPr="0011305A" w14:paraId="7D4E9057" w14:textId="77777777">
        <w:tblPrEx>
          <w:tblCellMar>
            <w:left w:w="71" w:type="dxa"/>
            <w:right w:w="71" w:type="dxa"/>
          </w:tblCellMar>
        </w:tblPrEx>
        <w:trPr>
          <w:cantSplit/>
        </w:trPr>
        <w:tc>
          <w:tcPr>
            <w:tcW w:w="774" w:type="dxa"/>
          </w:tcPr>
          <w:p w14:paraId="4DCFDA2D" w14:textId="77777777" w:rsidR="000B35B2" w:rsidRPr="0011305A" w:rsidRDefault="000B35B2">
            <w:pPr>
              <w:tabs>
                <w:tab w:val="left" w:pos="567"/>
              </w:tabs>
              <w:jc w:val="both"/>
            </w:pPr>
            <w:r w:rsidRPr="0011305A">
              <w:rPr>
                <w:b/>
              </w:rPr>
              <w:t>4.2.3</w:t>
            </w:r>
          </w:p>
        </w:tc>
        <w:tc>
          <w:tcPr>
            <w:tcW w:w="5626" w:type="dxa"/>
          </w:tcPr>
          <w:p w14:paraId="39F1CA56" w14:textId="77777777" w:rsidR="000B35B2" w:rsidRPr="0011305A" w:rsidRDefault="000B35B2">
            <w:pPr>
              <w:tabs>
                <w:tab w:val="left" w:pos="567"/>
              </w:tabs>
            </w:pPr>
            <w:r w:rsidRPr="0011305A">
              <w:t>Mischen Sie den Inhalt des Infusionsbeutels bzw. der Infusionsflasche per Hand durch Hin-und-her-Kippen.</w:t>
            </w:r>
          </w:p>
        </w:tc>
        <w:tc>
          <w:tcPr>
            <w:tcW w:w="2813" w:type="dxa"/>
          </w:tcPr>
          <w:p w14:paraId="0BEC24DB" w14:textId="2CF80142" w:rsidR="000B35B2" w:rsidRPr="0011305A" w:rsidRDefault="002D5FC4">
            <w:pPr>
              <w:tabs>
                <w:tab w:val="left" w:pos="567"/>
              </w:tabs>
            </w:pPr>
            <w:r>
              <w:rPr>
                <w:noProof/>
                <w:lang w:eastAsia="de-DE"/>
              </w:rPr>
              <w:drawing>
                <wp:inline distT="0" distB="0" distL="0" distR="0" wp14:anchorId="45AEB84C" wp14:editId="7A8A2653">
                  <wp:extent cx="1187450" cy="1180465"/>
                  <wp:effectExtent l="0" t="0" r="0" b="0"/>
                  <wp:docPr id="17"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7450" cy="1180465"/>
                          </a:xfrm>
                          <a:prstGeom prst="rect">
                            <a:avLst/>
                          </a:prstGeom>
                          <a:noFill/>
                          <a:ln>
                            <a:noFill/>
                          </a:ln>
                        </pic:spPr>
                      </pic:pic>
                    </a:graphicData>
                  </a:graphic>
                </wp:inline>
              </w:drawing>
            </w:r>
          </w:p>
        </w:tc>
      </w:tr>
      <w:tr w:rsidR="000B35B2" w:rsidRPr="0011305A" w14:paraId="665D1B05" w14:textId="77777777">
        <w:tblPrEx>
          <w:tblCellMar>
            <w:left w:w="71" w:type="dxa"/>
            <w:right w:w="71" w:type="dxa"/>
          </w:tblCellMar>
        </w:tblPrEx>
        <w:trPr>
          <w:cantSplit/>
        </w:trPr>
        <w:tc>
          <w:tcPr>
            <w:tcW w:w="774" w:type="dxa"/>
          </w:tcPr>
          <w:p w14:paraId="4A044EF1" w14:textId="77777777" w:rsidR="000B35B2" w:rsidRPr="0011305A" w:rsidRDefault="000B35B2">
            <w:pPr>
              <w:tabs>
                <w:tab w:val="left" w:pos="567"/>
              </w:tabs>
              <w:jc w:val="both"/>
              <w:rPr>
                <w:b/>
              </w:rPr>
            </w:pPr>
          </w:p>
        </w:tc>
        <w:tc>
          <w:tcPr>
            <w:tcW w:w="5626" w:type="dxa"/>
          </w:tcPr>
          <w:p w14:paraId="22555EC6" w14:textId="77777777" w:rsidR="000B35B2" w:rsidRPr="0011305A" w:rsidRDefault="000B35B2">
            <w:pPr>
              <w:tabs>
                <w:tab w:val="left" w:pos="567"/>
              </w:tabs>
            </w:pPr>
          </w:p>
        </w:tc>
        <w:tc>
          <w:tcPr>
            <w:tcW w:w="2813" w:type="dxa"/>
          </w:tcPr>
          <w:p w14:paraId="4021A8FF" w14:textId="77777777" w:rsidR="000B35B2" w:rsidRPr="0011305A" w:rsidRDefault="000B35B2">
            <w:pPr>
              <w:tabs>
                <w:tab w:val="left" w:pos="567"/>
              </w:tabs>
            </w:pPr>
          </w:p>
        </w:tc>
      </w:tr>
      <w:tr w:rsidR="000B35B2" w:rsidRPr="0011305A" w14:paraId="65CEACE0" w14:textId="77777777">
        <w:tblPrEx>
          <w:tblCellMar>
            <w:left w:w="71" w:type="dxa"/>
            <w:right w:w="71" w:type="dxa"/>
          </w:tblCellMar>
        </w:tblPrEx>
        <w:trPr>
          <w:cantSplit/>
        </w:trPr>
        <w:tc>
          <w:tcPr>
            <w:tcW w:w="774" w:type="dxa"/>
          </w:tcPr>
          <w:p w14:paraId="1CE28D99" w14:textId="77777777" w:rsidR="000B35B2" w:rsidRPr="0011305A" w:rsidRDefault="000B35B2">
            <w:pPr>
              <w:tabs>
                <w:tab w:val="left" w:pos="567"/>
              </w:tabs>
              <w:jc w:val="both"/>
            </w:pPr>
            <w:r w:rsidRPr="0011305A">
              <w:rPr>
                <w:b/>
              </w:rPr>
              <w:t>4.2.4</w:t>
            </w:r>
          </w:p>
        </w:tc>
        <w:tc>
          <w:tcPr>
            <w:tcW w:w="8439" w:type="dxa"/>
            <w:gridSpan w:val="2"/>
          </w:tcPr>
          <w:p w14:paraId="3A5EE6F2" w14:textId="77777777" w:rsidR="000B35B2" w:rsidRPr="0011305A" w:rsidRDefault="000B35B2">
            <w:r w:rsidRPr="0011305A">
              <w:t>Die TAXOTERE-Infusionslösung sollte innerhalb von 4</w:t>
            </w:r>
            <w:r w:rsidR="004D03EA" w:rsidRPr="0011305A">
              <w:t> </w:t>
            </w:r>
            <w:r w:rsidRPr="0011305A">
              <w:t>Stunden verwendet werden und als einstündige Infusion bei Raumtemperatur</w:t>
            </w:r>
            <w:r w:rsidR="004D03EA" w:rsidRPr="0011305A">
              <w:t xml:space="preserve"> (unter 25</w:t>
            </w:r>
            <w:r w:rsidR="006615E8">
              <w:t> </w:t>
            </w:r>
            <w:r w:rsidR="004D03EA" w:rsidRPr="0011305A">
              <w:t>°C)</w:t>
            </w:r>
            <w:r w:rsidRPr="0011305A">
              <w:t xml:space="preserve"> unter normalen Lichtverhältnissen aseptisch verabreicht werden.</w:t>
            </w:r>
          </w:p>
        </w:tc>
      </w:tr>
      <w:tr w:rsidR="000B35B2" w:rsidRPr="0011305A" w14:paraId="3935CCCD" w14:textId="77777777">
        <w:tblPrEx>
          <w:tblCellMar>
            <w:left w:w="71" w:type="dxa"/>
            <w:right w:w="71" w:type="dxa"/>
          </w:tblCellMar>
        </w:tblPrEx>
        <w:trPr>
          <w:cantSplit/>
        </w:trPr>
        <w:tc>
          <w:tcPr>
            <w:tcW w:w="774" w:type="dxa"/>
          </w:tcPr>
          <w:p w14:paraId="44CAFAD8" w14:textId="77777777" w:rsidR="000B35B2" w:rsidRPr="0011305A" w:rsidRDefault="000B35B2">
            <w:pPr>
              <w:tabs>
                <w:tab w:val="left" w:pos="567"/>
              </w:tabs>
              <w:jc w:val="both"/>
              <w:rPr>
                <w:b/>
              </w:rPr>
            </w:pPr>
          </w:p>
        </w:tc>
        <w:tc>
          <w:tcPr>
            <w:tcW w:w="5626" w:type="dxa"/>
          </w:tcPr>
          <w:p w14:paraId="3A0618C5" w14:textId="77777777" w:rsidR="000B35B2" w:rsidRPr="0011305A" w:rsidRDefault="000B35B2">
            <w:pPr>
              <w:pStyle w:val="Textkrper"/>
            </w:pPr>
          </w:p>
        </w:tc>
        <w:tc>
          <w:tcPr>
            <w:tcW w:w="2813" w:type="dxa"/>
          </w:tcPr>
          <w:p w14:paraId="16F1116A" w14:textId="77777777" w:rsidR="000B35B2" w:rsidRPr="0011305A" w:rsidRDefault="000B35B2">
            <w:pPr>
              <w:pStyle w:val="Textkrper"/>
            </w:pPr>
          </w:p>
        </w:tc>
      </w:tr>
      <w:tr w:rsidR="000B35B2" w:rsidRPr="0011305A" w14:paraId="587A17C5" w14:textId="77777777">
        <w:tblPrEx>
          <w:tblCellMar>
            <w:left w:w="71" w:type="dxa"/>
            <w:right w:w="71" w:type="dxa"/>
          </w:tblCellMar>
        </w:tblPrEx>
        <w:trPr>
          <w:cantSplit/>
        </w:trPr>
        <w:tc>
          <w:tcPr>
            <w:tcW w:w="774" w:type="dxa"/>
          </w:tcPr>
          <w:p w14:paraId="5FFE9E47" w14:textId="77777777" w:rsidR="000B35B2" w:rsidRPr="0011305A" w:rsidRDefault="000B35B2">
            <w:pPr>
              <w:tabs>
                <w:tab w:val="left" w:pos="567"/>
              </w:tabs>
              <w:jc w:val="both"/>
              <w:rPr>
                <w:b/>
              </w:rPr>
            </w:pPr>
            <w:r w:rsidRPr="0011305A">
              <w:rPr>
                <w:b/>
              </w:rPr>
              <w:t>4.2.5</w:t>
            </w:r>
          </w:p>
        </w:tc>
        <w:tc>
          <w:tcPr>
            <w:tcW w:w="5626" w:type="dxa"/>
          </w:tcPr>
          <w:p w14:paraId="460AE069" w14:textId="77777777" w:rsidR="000B35B2" w:rsidRPr="0011305A" w:rsidRDefault="000B35B2">
            <w:r w:rsidRPr="0011305A">
              <w:t>Wie bei allen parenteral zu verabreichenden Produkten sollte</w:t>
            </w:r>
            <w:r w:rsidR="009F5418" w:rsidRPr="0011305A">
              <w:t>n</w:t>
            </w:r>
            <w:r w:rsidRPr="0011305A">
              <w:t xml:space="preserve"> die </w:t>
            </w:r>
            <w:r w:rsidR="0094757B" w:rsidRPr="0011305A">
              <w:t>TAXOTERE-</w:t>
            </w:r>
            <w:r w:rsidRPr="0011305A">
              <w:t>Basislösung und die Infusionslösung vor Gebrauch visuell überprüft werden. Lösungen, die einen Niederschlag enthalten, sollten verworfen werden.</w:t>
            </w:r>
          </w:p>
        </w:tc>
        <w:tc>
          <w:tcPr>
            <w:tcW w:w="2813" w:type="dxa"/>
          </w:tcPr>
          <w:p w14:paraId="2A4FF516" w14:textId="5C9BCCAD" w:rsidR="000B35B2" w:rsidRPr="0011305A" w:rsidRDefault="002D5FC4">
            <w:pPr>
              <w:pStyle w:val="Textkrper"/>
              <w:spacing w:line="240" w:lineRule="auto"/>
            </w:pPr>
            <w:r>
              <w:rPr>
                <w:noProof/>
                <w:lang w:eastAsia="de-DE"/>
              </w:rPr>
              <w:drawing>
                <wp:inline distT="0" distB="0" distL="0" distR="0" wp14:anchorId="5AE113E0" wp14:editId="1ECEB1DD">
                  <wp:extent cx="1085215" cy="1200785"/>
                  <wp:effectExtent l="0" t="0" r="0" b="0"/>
                  <wp:docPr id="18" name="Bil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85215" cy="1200785"/>
                          </a:xfrm>
                          <a:prstGeom prst="rect">
                            <a:avLst/>
                          </a:prstGeom>
                          <a:noFill/>
                          <a:ln>
                            <a:noFill/>
                          </a:ln>
                        </pic:spPr>
                      </pic:pic>
                    </a:graphicData>
                  </a:graphic>
                </wp:inline>
              </w:drawing>
            </w:r>
          </w:p>
        </w:tc>
      </w:tr>
    </w:tbl>
    <w:p w14:paraId="5EEEC50B" w14:textId="77777777" w:rsidR="000B35B2" w:rsidRPr="0011305A" w:rsidRDefault="000B35B2"/>
    <w:p w14:paraId="090A2718" w14:textId="77777777" w:rsidR="000B35B2" w:rsidRPr="0011305A" w:rsidRDefault="000B35B2">
      <w:pPr>
        <w:keepNext/>
        <w:keepLines/>
        <w:rPr>
          <w:b/>
          <w:bCs/>
        </w:rPr>
      </w:pPr>
      <w:r w:rsidRPr="0011305A">
        <w:rPr>
          <w:b/>
          <w:bCs/>
        </w:rPr>
        <w:t>5.</w:t>
      </w:r>
      <w:r w:rsidRPr="0011305A">
        <w:rPr>
          <w:b/>
          <w:bCs/>
        </w:rPr>
        <w:tab/>
        <w:t>ENTSORGUNG</w:t>
      </w:r>
    </w:p>
    <w:p w14:paraId="658A6D01" w14:textId="77777777" w:rsidR="000B35B2" w:rsidRPr="0011305A" w:rsidRDefault="000B35B2">
      <w:pPr>
        <w:keepNext/>
        <w:keepLines/>
      </w:pPr>
    </w:p>
    <w:p w14:paraId="0A849C6E" w14:textId="77777777" w:rsidR="000B35B2" w:rsidRPr="0011305A" w:rsidRDefault="000B35B2">
      <w:pPr>
        <w:keepNext/>
        <w:keepLines/>
      </w:pPr>
      <w:r w:rsidRPr="0011305A">
        <w:t>Alle für den Lösungsvorgang und für die Anwendung verwendeten Materialien sollten üblichen Standards entsprechend</w:t>
      </w:r>
      <w:r w:rsidRPr="0011305A">
        <w:rPr>
          <w:b/>
        </w:rPr>
        <w:t xml:space="preserve"> </w:t>
      </w:r>
      <w:r w:rsidRPr="0011305A">
        <w:t>entsorgt werden.</w:t>
      </w:r>
      <w:r w:rsidR="008E44D6" w:rsidRPr="0011305A">
        <w:t xml:space="preserve"> Arzneimittel dürfen nicht über das Abwasser entsorgt werden. Fragen Sie Ihren Apotheker, wie nicht mehr benötigte Arzneimittel zu entsorgen sind. Diese Maßnahmen tragen zum Schutz der Umwelt bei.</w:t>
      </w:r>
    </w:p>
    <w:bookmarkEnd w:id="696"/>
    <w:p w14:paraId="1C71CC01" w14:textId="77777777" w:rsidR="008506FB" w:rsidRDefault="008506FB" w:rsidP="008506FB">
      <w:pPr>
        <w:keepNext/>
        <w:keepLines/>
        <w:jc w:val="center"/>
        <w:rPr>
          <w:b/>
          <w:bCs/>
        </w:rPr>
      </w:pPr>
      <w:r w:rsidRPr="0011305A">
        <w:br w:type="page"/>
      </w:r>
      <w:r w:rsidR="00FC00BB" w:rsidRPr="0011305A">
        <w:rPr>
          <w:b/>
          <w:bCs/>
        </w:rPr>
        <w:t>Gebrauchsinformation: Information für Anwender</w:t>
      </w:r>
    </w:p>
    <w:p w14:paraId="54AC0400" w14:textId="77777777" w:rsidR="008B1F43" w:rsidRPr="0011305A" w:rsidRDefault="008B1F43" w:rsidP="008506FB">
      <w:pPr>
        <w:keepNext/>
        <w:keepLines/>
        <w:jc w:val="center"/>
        <w:rPr>
          <w:b/>
          <w:bCs/>
        </w:rPr>
      </w:pPr>
    </w:p>
    <w:p w14:paraId="66225255" w14:textId="77777777" w:rsidR="008506FB" w:rsidRPr="0011305A" w:rsidRDefault="008506FB" w:rsidP="008506FB">
      <w:pPr>
        <w:jc w:val="center"/>
        <w:rPr>
          <w:b/>
          <w:bCs/>
          <w:caps/>
        </w:rPr>
      </w:pPr>
      <w:r w:rsidRPr="0011305A">
        <w:rPr>
          <w:b/>
          <w:bCs/>
        </w:rPr>
        <w:t>TAXOTERE 20 </w:t>
      </w:r>
      <w:r w:rsidRPr="0011305A">
        <w:rPr>
          <w:rFonts w:ascii="(Asiatische Schriftart verwende" w:hAnsi="(Asiatische Schriftart verwende"/>
          <w:b/>
          <w:bCs/>
        </w:rPr>
        <w:t>mg</w:t>
      </w:r>
      <w:r w:rsidRPr="0011305A">
        <w:rPr>
          <w:b/>
          <w:bCs/>
          <w:caps/>
        </w:rPr>
        <w:t>/1 </w:t>
      </w:r>
      <w:r w:rsidRPr="0011305A">
        <w:rPr>
          <w:rFonts w:ascii="(Asiatische Schriftart verwende" w:hAnsi="(Asiatische Schriftart verwende"/>
          <w:b/>
          <w:bCs/>
        </w:rPr>
        <w:t>ml</w:t>
      </w:r>
      <w:r w:rsidRPr="0011305A">
        <w:rPr>
          <w:b/>
          <w:bCs/>
          <w:caps/>
        </w:rPr>
        <w:t xml:space="preserve"> </w:t>
      </w:r>
      <w:r w:rsidRPr="0011305A">
        <w:rPr>
          <w:rFonts w:ascii="(Asiatische Schriftart verwende" w:hAnsi="(Asiatische Schriftart verwende"/>
          <w:b/>
          <w:bCs/>
        </w:rPr>
        <w:t>Konzentrat zur Herstellung einer Infusionslösung</w:t>
      </w:r>
    </w:p>
    <w:p w14:paraId="4DBD7B04" w14:textId="77777777" w:rsidR="008506FB" w:rsidRPr="00D40839" w:rsidRDefault="008506FB" w:rsidP="008506FB">
      <w:pPr>
        <w:jc w:val="center"/>
        <w:rPr>
          <w:b/>
        </w:rPr>
      </w:pPr>
      <w:r w:rsidRPr="00D40839">
        <w:rPr>
          <w:b/>
        </w:rPr>
        <w:t>Docetaxel</w:t>
      </w:r>
    </w:p>
    <w:p w14:paraId="7925371E" w14:textId="77777777" w:rsidR="00877740" w:rsidRPr="0011305A" w:rsidRDefault="00877740" w:rsidP="00877740">
      <w:pPr>
        <w:pStyle w:val="Normal11pt"/>
        <w:pBdr>
          <w:bottom w:val="single" w:sz="4" w:space="1" w:color="auto"/>
        </w:pBdr>
        <w:outlineLvl w:val="0"/>
        <w:rPr>
          <w:b/>
          <w:lang w:val="de-DE"/>
        </w:rPr>
      </w:pPr>
    </w:p>
    <w:p w14:paraId="23C084F8" w14:textId="77777777" w:rsidR="003E37DC" w:rsidRDefault="003E37DC" w:rsidP="008506FB">
      <w:pPr>
        <w:tabs>
          <w:tab w:val="left" w:pos="567"/>
        </w:tabs>
        <w:rPr>
          <w:b/>
          <w:bCs/>
        </w:rPr>
      </w:pPr>
    </w:p>
    <w:p w14:paraId="2BB9D65E" w14:textId="77777777" w:rsidR="008506FB" w:rsidRPr="0011305A" w:rsidRDefault="008506FB" w:rsidP="008506FB">
      <w:pPr>
        <w:tabs>
          <w:tab w:val="left" w:pos="567"/>
        </w:tabs>
        <w:rPr>
          <w:b/>
          <w:bCs/>
        </w:rPr>
      </w:pPr>
      <w:r w:rsidRPr="0011305A">
        <w:rPr>
          <w:b/>
          <w:bCs/>
        </w:rPr>
        <w:t>Lesen Sie die gesamte Packungsbeilage sorgfältig durch, bevor Sie mit der Anwendung dieses Arzneimittels beginnen</w:t>
      </w:r>
      <w:r w:rsidR="00FC00BB" w:rsidRPr="0011305A">
        <w:rPr>
          <w:b/>
          <w:bCs/>
        </w:rPr>
        <w:t>, d</w:t>
      </w:r>
      <w:r w:rsidR="00E73FB5">
        <w:rPr>
          <w:b/>
          <w:bCs/>
        </w:rPr>
        <w:t>enn sie enthält</w:t>
      </w:r>
      <w:r w:rsidR="00FC00BB" w:rsidRPr="0011305A">
        <w:rPr>
          <w:b/>
          <w:bCs/>
        </w:rPr>
        <w:t xml:space="preserve"> wichtige Informationen</w:t>
      </w:r>
      <w:r w:rsidRPr="0011305A">
        <w:rPr>
          <w:b/>
          <w:bCs/>
        </w:rPr>
        <w:t>.</w:t>
      </w:r>
    </w:p>
    <w:p w14:paraId="13619770" w14:textId="77777777" w:rsidR="008506FB" w:rsidRPr="0011305A" w:rsidRDefault="008506FB" w:rsidP="002D1E79">
      <w:pPr>
        <w:numPr>
          <w:ilvl w:val="0"/>
          <w:numId w:val="59"/>
        </w:numPr>
        <w:tabs>
          <w:tab w:val="left" w:pos="567"/>
        </w:tabs>
      </w:pPr>
      <w:r w:rsidRPr="0011305A">
        <w:t>Heben Sie die Packungsbeilage auf. Vielleicht möchten Sie diese später nochmals lesen.</w:t>
      </w:r>
    </w:p>
    <w:p w14:paraId="21FB5B83" w14:textId="77777777" w:rsidR="008506FB" w:rsidRPr="0011305A" w:rsidRDefault="008506FB" w:rsidP="00A551D3">
      <w:pPr>
        <w:numPr>
          <w:ilvl w:val="0"/>
          <w:numId w:val="59"/>
        </w:numPr>
        <w:tabs>
          <w:tab w:val="left" w:pos="567"/>
        </w:tabs>
        <w:ind w:left="567" w:hanging="567"/>
      </w:pPr>
      <w:r w:rsidRPr="0011305A">
        <w:t>Wenn Sie weitere Fragen haben, wenden Sie sich an Ihren Arzt</w:t>
      </w:r>
      <w:r w:rsidR="00FC00BB" w:rsidRPr="0011305A">
        <w:t>,</w:t>
      </w:r>
      <w:r w:rsidRPr="0011305A">
        <w:t xml:space="preserve"> Krankenhaus-Apotheker</w:t>
      </w:r>
      <w:r w:rsidR="00FC00BB" w:rsidRPr="0011305A">
        <w:t xml:space="preserve"> oder </w:t>
      </w:r>
      <w:r w:rsidR="00A551D3">
        <w:t xml:space="preserve">das </w:t>
      </w:r>
      <w:r w:rsidR="00E73FB5">
        <w:t>medizinische Fach</w:t>
      </w:r>
      <w:r w:rsidR="005010C0">
        <w:t>personal</w:t>
      </w:r>
      <w:r w:rsidRPr="0011305A">
        <w:t>.</w:t>
      </w:r>
    </w:p>
    <w:p w14:paraId="42F2706E" w14:textId="77777777" w:rsidR="008506FB" w:rsidRPr="0011305A" w:rsidRDefault="00336960" w:rsidP="00A551D3">
      <w:pPr>
        <w:numPr>
          <w:ilvl w:val="0"/>
          <w:numId w:val="59"/>
        </w:numPr>
        <w:tabs>
          <w:tab w:val="left" w:pos="567"/>
        </w:tabs>
        <w:ind w:left="567" w:hanging="567"/>
      </w:pPr>
      <w:r w:rsidRPr="00B00BD8">
        <w:rPr>
          <w:szCs w:val="24"/>
        </w:rPr>
        <w:t>Wenn Sie Nebenwirkungen bemerken, wenden Sie sich an Ihren Arzt,</w:t>
      </w:r>
      <w:r>
        <w:rPr>
          <w:szCs w:val="24"/>
        </w:rPr>
        <w:t xml:space="preserve"> Krankenhaus-</w:t>
      </w:r>
      <w:r w:rsidRPr="00B00BD8">
        <w:rPr>
          <w:szCs w:val="24"/>
        </w:rPr>
        <w:t>Apotheker</w:t>
      </w:r>
      <w:r>
        <w:rPr>
          <w:szCs w:val="24"/>
        </w:rPr>
        <w:t xml:space="preserve"> </w:t>
      </w:r>
      <w:r w:rsidRPr="00B00BD8">
        <w:rPr>
          <w:szCs w:val="24"/>
        </w:rPr>
        <w:t xml:space="preserve">oder </w:t>
      </w:r>
      <w:r w:rsidR="00A551D3">
        <w:rPr>
          <w:szCs w:val="24"/>
        </w:rPr>
        <w:t>das medizinische</w:t>
      </w:r>
      <w:r w:rsidR="00A551D3" w:rsidRPr="00B00BD8">
        <w:rPr>
          <w:szCs w:val="24"/>
        </w:rPr>
        <w:t xml:space="preserve"> </w:t>
      </w:r>
      <w:r w:rsidR="00A551D3">
        <w:rPr>
          <w:szCs w:val="24"/>
        </w:rPr>
        <w:t>Fach</w:t>
      </w:r>
      <w:r>
        <w:rPr>
          <w:szCs w:val="24"/>
        </w:rPr>
        <w:t>personal</w:t>
      </w:r>
      <w:r w:rsidRPr="00B00BD8">
        <w:rPr>
          <w:szCs w:val="24"/>
        </w:rPr>
        <w:t>.</w:t>
      </w:r>
      <w:r w:rsidRPr="00B00BD8">
        <w:rPr>
          <w:color w:val="FF0000"/>
          <w:szCs w:val="24"/>
        </w:rPr>
        <w:t xml:space="preserve"> </w:t>
      </w:r>
      <w:r w:rsidRPr="00B00BD8">
        <w:rPr>
          <w:szCs w:val="24"/>
        </w:rPr>
        <w:t xml:space="preserve">Dies gilt auch für Nebenwirkungen, die nicht in dieser Packungsbeilage angegeben sind. </w:t>
      </w:r>
      <w:r w:rsidR="00BC4F5A">
        <w:rPr>
          <w:szCs w:val="24"/>
        </w:rPr>
        <w:t>Siehe Abschnitt 4.</w:t>
      </w:r>
    </w:p>
    <w:p w14:paraId="69CFFC82" w14:textId="77777777" w:rsidR="008506FB" w:rsidRPr="0011305A" w:rsidRDefault="008506FB" w:rsidP="008506FB"/>
    <w:p w14:paraId="6B16EB2E" w14:textId="77777777" w:rsidR="008506FB" w:rsidRPr="0011305A" w:rsidRDefault="00E73FB5" w:rsidP="008506FB">
      <w:pPr>
        <w:tabs>
          <w:tab w:val="left" w:pos="567"/>
        </w:tabs>
        <w:rPr>
          <w:b/>
          <w:bCs/>
        </w:rPr>
      </w:pPr>
      <w:r>
        <w:rPr>
          <w:b/>
          <w:bCs/>
        </w:rPr>
        <w:t>Was in d</w:t>
      </w:r>
      <w:r w:rsidR="008506FB" w:rsidRPr="0011305A">
        <w:rPr>
          <w:b/>
          <w:bCs/>
        </w:rPr>
        <w:t>iese</w:t>
      </w:r>
      <w:r>
        <w:rPr>
          <w:b/>
          <w:bCs/>
        </w:rPr>
        <w:t>r</w:t>
      </w:r>
      <w:r w:rsidR="008506FB" w:rsidRPr="0011305A">
        <w:rPr>
          <w:b/>
          <w:bCs/>
        </w:rPr>
        <w:t xml:space="preserve"> Packungsbeilage </w:t>
      </w:r>
      <w:r>
        <w:rPr>
          <w:b/>
          <w:bCs/>
        </w:rPr>
        <w:t>steht</w:t>
      </w:r>
    </w:p>
    <w:p w14:paraId="69492963" w14:textId="77777777" w:rsidR="008506FB" w:rsidRPr="005010C0" w:rsidRDefault="008506FB" w:rsidP="008506FB">
      <w:pPr>
        <w:numPr>
          <w:ilvl w:val="0"/>
          <w:numId w:val="19"/>
        </w:numPr>
        <w:tabs>
          <w:tab w:val="clear" w:pos="930"/>
          <w:tab w:val="left" w:pos="567"/>
          <w:tab w:val="num" w:pos="709"/>
        </w:tabs>
        <w:ind w:left="567"/>
      </w:pPr>
      <w:r w:rsidRPr="005010C0">
        <w:t>Was ist TAXOTERE und wofür wird es angewendet?</w:t>
      </w:r>
    </w:p>
    <w:p w14:paraId="36C5A789" w14:textId="77777777" w:rsidR="008506FB" w:rsidRPr="005010C0" w:rsidRDefault="008506FB" w:rsidP="008506FB">
      <w:pPr>
        <w:numPr>
          <w:ilvl w:val="0"/>
          <w:numId w:val="19"/>
        </w:numPr>
        <w:tabs>
          <w:tab w:val="clear" w:pos="930"/>
          <w:tab w:val="left" w:pos="567"/>
          <w:tab w:val="num" w:pos="709"/>
        </w:tabs>
        <w:ind w:left="567"/>
      </w:pPr>
      <w:r w:rsidRPr="005010C0">
        <w:t xml:space="preserve">Was </w:t>
      </w:r>
      <w:r w:rsidR="005010C0">
        <w:t>sollten</w:t>
      </w:r>
      <w:r w:rsidRPr="005010C0">
        <w:t xml:space="preserve"> Sie vor der Anwendung von TAXOTERE beachten?</w:t>
      </w:r>
    </w:p>
    <w:p w14:paraId="57B9142D" w14:textId="77777777" w:rsidR="008506FB" w:rsidRPr="005010C0" w:rsidRDefault="008506FB" w:rsidP="008506FB">
      <w:pPr>
        <w:numPr>
          <w:ilvl w:val="0"/>
          <w:numId w:val="19"/>
        </w:numPr>
        <w:tabs>
          <w:tab w:val="clear" w:pos="930"/>
          <w:tab w:val="left" w:pos="567"/>
          <w:tab w:val="num" w:pos="709"/>
        </w:tabs>
        <w:ind w:left="567"/>
      </w:pPr>
      <w:r w:rsidRPr="005010C0">
        <w:t>Wie ist TAXOTERE anzuwenden?</w:t>
      </w:r>
    </w:p>
    <w:p w14:paraId="7247E147" w14:textId="77777777" w:rsidR="008506FB" w:rsidRPr="005010C0" w:rsidRDefault="008506FB" w:rsidP="008506FB">
      <w:pPr>
        <w:numPr>
          <w:ilvl w:val="0"/>
          <w:numId w:val="19"/>
        </w:numPr>
        <w:tabs>
          <w:tab w:val="clear" w:pos="930"/>
          <w:tab w:val="left" w:pos="567"/>
          <w:tab w:val="num" w:pos="709"/>
        </w:tabs>
        <w:ind w:left="567"/>
      </w:pPr>
      <w:r w:rsidRPr="005010C0">
        <w:t>Welche Nebenwirkungen sind möglich?</w:t>
      </w:r>
    </w:p>
    <w:p w14:paraId="4A9A6651" w14:textId="77777777" w:rsidR="008506FB" w:rsidRPr="005010C0" w:rsidRDefault="008506FB" w:rsidP="008506FB">
      <w:pPr>
        <w:numPr>
          <w:ilvl w:val="0"/>
          <w:numId w:val="19"/>
        </w:numPr>
        <w:tabs>
          <w:tab w:val="clear" w:pos="930"/>
          <w:tab w:val="left" w:pos="567"/>
          <w:tab w:val="num" w:pos="709"/>
        </w:tabs>
        <w:ind w:left="567"/>
      </w:pPr>
      <w:r w:rsidRPr="005010C0">
        <w:t>Wie ist TAXOTERE aufzubewahren?</w:t>
      </w:r>
    </w:p>
    <w:p w14:paraId="2053FF47" w14:textId="77777777" w:rsidR="008506FB" w:rsidRPr="005010C0" w:rsidRDefault="005010C0" w:rsidP="008506FB">
      <w:pPr>
        <w:numPr>
          <w:ilvl w:val="0"/>
          <w:numId w:val="19"/>
        </w:numPr>
        <w:tabs>
          <w:tab w:val="clear" w:pos="930"/>
          <w:tab w:val="left" w:pos="567"/>
          <w:tab w:val="num" w:pos="709"/>
        </w:tabs>
        <w:ind w:left="567"/>
      </w:pPr>
      <w:r>
        <w:t xml:space="preserve">Inhalt der </w:t>
      </w:r>
      <w:r w:rsidR="00E17359" w:rsidRPr="005010C0">
        <w:t xml:space="preserve">Packung und </w:t>
      </w:r>
      <w:r>
        <w:t>w</w:t>
      </w:r>
      <w:r w:rsidR="008506FB" w:rsidRPr="005010C0">
        <w:t>eitere Informationen</w:t>
      </w:r>
    </w:p>
    <w:p w14:paraId="51751611" w14:textId="77777777" w:rsidR="008506FB" w:rsidRPr="0011305A" w:rsidRDefault="008506FB" w:rsidP="008506FB"/>
    <w:p w14:paraId="13DC6AC3" w14:textId="77777777" w:rsidR="008506FB" w:rsidRPr="0011305A" w:rsidRDefault="008506FB" w:rsidP="008506FB"/>
    <w:p w14:paraId="09F8737D" w14:textId="77777777" w:rsidR="008506FB" w:rsidRPr="0011305A" w:rsidRDefault="008506FB" w:rsidP="008506FB">
      <w:pPr>
        <w:rPr>
          <w:b/>
          <w:bCs/>
        </w:rPr>
      </w:pPr>
      <w:r w:rsidRPr="0011305A">
        <w:rPr>
          <w:b/>
          <w:bCs/>
        </w:rPr>
        <w:t>1.</w:t>
      </w:r>
      <w:r w:rsidRPr="0011305A">
        <w:rPr>
          <w:b/>
          <w:bCs/>
        </w:rPr>
        <w:tab/>
      </w:r>
      <w:r w:rsidR="00E17359" w:rsidRPr="0011305A">
        <w:rPr>
          <w:b/>
          <w:bCs/>
        </w:rPr>
        <w:t>Was ist TAXOTERE und wofür wird es angewendet</w:t>
      </w:r>
      <w:r w:rsidRPr="0011305A">
        <w:rPr>
          <w:b/>
          <w:bCs/>
        </w:rPr>
        <w:t>?</w:t>
      </w:r>
    </w:p>
    <w:p w14:paraId="1B73422D" w14:textId="77777777" w:rsidR="008506FB" w:rsidRPr="0011305A" w:rsidRDefault="008506FB" w:rsidP="008506FB"/>
    <w:p w14:paraId="2FBE81EE" w14:textId="77777777" w:rsidR="008506FB" w:rsidRPr="0011305A" w:rsidRDefault="008506FB" w:rsidP="00870891">
      <w:r w:rsidRPr="0011305A">
        <w:t xml:space="preserve">Der Name dieses </w:t>
      </w:r>
      <w:r w:rsidR="00870891" w:rsidRPr="0011305A">
        <w:t>Arzneimittels</w:t>
      </w:r>
      <w:r w:rsidRPr="0011305A">
        <w:t xml:space="preserve"> lautet TAXOTERE. Sein gebräuchlicher Name ist Docetaxel. Docetaxel ist eine Substanz, die aus Eibennadeln gewonnen wird.</w:t>
      </w:r>
    </w:p>
    <w:p w14:paraId="3A8B492C" w14:textId="77777777" w:rsidR="008506FB" w:rsidRPr="0011305A" w:rsidRDefault="008506FB" w:rsidP="00870891">
      <w:r w:rsidRPr="0011305A">
        <w:t xml:space="preserve">Docetaxel gehört zur Gruppe der als Taxane bezeichneten </w:t>
      </w:r>
      <w:r w:rsidR="00870891" w:rsidRPr="0011305A">
        <w:t>Arzneimittel</w:t>
      </w:r>
      <w:r w:rsidRPr="0011305A">
        <w:t>, die gegen Krebs wirksam sind.</w:t>
      </w:r>
    </w:p>
    <w:p w14:paraId="0C83024A" w14:textId="77777777" w:rsidR="008506FB" w:rsidRPr="0011305A" w:rsidRDefault="008506FB" w:rsidP="008506FB"/>
    <w:p w14:paraId="18FB9A8A" w14:textId="77777777" w:rsidR="008506FB" w:rsidRPr="0011305A" w:rsidRDefault="008506FB" w:rsidP="008506FB">
      <w:pPr>
        <w:tabs>
          <w:tab w:val="left" w:pos="567"/>
        </w:tabs>
      </w:pPr>
      <w:r w:rsidRPr="0011305A">
        <w:t>TAXOTERE wurde von Ihrem Arzt zur Behandlung von Brustkrebs, bestimmten Formen von Lungenkrebs (nicht kleinzelliges Bronchialkarzinom), Prostatakarzinom, Magenkarzinom oder Kopf-Hals-Tumoren verschrieben:</w:t>
      </w:r>
    </w:p>
    <w:p w14:paraId="076468D1" w14:textId="77777777" w:rsidR="008506FB" w:rsidRPr="0011305A" w:rsidRDefault="008506FB" w:rsidP="002D1E79">
      <w:pPr>
        <w:numPr>
          <w:ilvl w:val="0"/>
          <w:numId w:val="60"/>
        </w:numPr>
      </w:pPr>
      <w:r w:rsidRPr="0011305A">
        <w:t>Für die Behandlung von fortgeschrittenem Brustkrebs kann TAXOTERE entweder allein oder in Kombination mit Doxorubicin, Trastuzumab oder Capecitabin verabreicht werden.</w:t>
      </w:r>
    </w:p>
    <w:p w14:paraId="3215D4BF" w14:textId="77777777" w:rsidR="008506FB" w:rsidRPr="0011305A" w:rsidRDefault="008506FB" w:rsidP="002D1E79">
      <w:pPr>
        <w:numPr>
          <w:ilvl w:val="0"/>
          <w:numId w:val="60"/>
        </w:numPr>
      </w:pPr>
      <w:r w:rsidRPr="0011305A">
        <w:t xml:space="preserve">Für die Behandlung von Brustkrebs im frühen Stadium </w:t>
      </w:r>
      <w:r w:rsidR="00493251" w:rsidRPr="0011305A">
        <w:t xml:space="preserve">mit oder ohne </w:t>
      </w:r>
      <w:r w:rsidRPr="0011305A">
        <w:t>Beteiligung von Lymphknoten kann TAXOTERE in Kombination mit Doxorubicin und Cyclophosphamid verabreicht werden.</w:t>
      </w:r>
    </w:p>
    <w:p w14:paraId="0A8F6D6B" w14:textId="77777777" w:rsidR="008506FB" w:rsidRPr="0011305A" w:rsidRDefault="008506FB" w:rsidP="002D1E79">
      <w:pPr>
        <w:numPr>
          <w:ilvl w:val="0"/>
          <w:numId w:val="60"/>
        </w:numPr>
      </w:pPr>
      <w:r w:rsidRPr="0011305A">
        <w:t>Für die Behandlung von Lungenkrebs kann TAXOTERE entweder allein oder in Kombination mit Cisplatin verabreicht werden.</w:t>
      </w:r>
    </w:p>
    <w:p w14:paraId="3B656708" w14:textId="77777777" w:rsidR="008506FB" w:rsidRPr="0011305A" w:rsidRDefault="008506FB" w:rsidP="002D1E79">
      <w:pPr>
        <w:numPr>
          <w:ilvl w:val="0"/>
          <w:numId w:val="60"/>
        </w:numPr>
      </w:pPr>
      <w:r w:rsidRPr="0011305A">
        <w:t xml:space="preserve">Für die Behandlung des Prostatakarzinoms wird TAXOTERE in Kombination mit Prednison oder Prednisolon gegeben.  </w:t>
      </w:r>
    </w:p>
    <w:p w14:paraId="3C2E6A7C" w14:textId="77777777" w:rsidR="008506FB" w:rsidRPr="0011305A" w:rsidRDefault="008506FB" w:rsidP="002D1E79">
      <w:pPr>
        <w:numPr>
          <w:ilvl w:val="0"/>
          <w:numId w:val="60"/>
        </w:numPr>
      </w:pPr>
      <w:r w:rsidRPr="0011305A">
        <w:t>Für die Behandlung des metastasierten Magenkarzinoms wird TAXOTERE in Kombination mit Cisplatin und 5</w:t>
      </w:r>
      <w:r w:rsidR="00057D55" w:rsidRPr="0011305A">
        <w:t>-</w:t>
      </w:r>
      <w:r w:rsidRPr="0011305A">
        <w:t xml:space="preserve">Fluorouracil gegeben. </w:t>
      </w:r>
    </w:p>
    <w:p w14:paraId="5BB7E2F3" w14:textId="77777777" w:rsidR="008506FB" w:rsidRPr="0011305A" w:rsidRDefault="008506FB" w:rsidP="002D1E79">
      <w:pPr>
        <w:numPr>
          <w:ilvl w:val="0"/>
          <w:numId w:val="60"/>
        </w:numPr>
      </w:pPr>
      <w:r w:rsidRPr="0011305A">
        <w:t>Für die Behandlung von Kopf-Hals-Tumoren wird TAXOTERE in Kombination mit Cisplatin und 5</w:t>
      </w:r>
      <w:r w:rsidR="00057D55" w:rsidRPr="0011305A">
        <w:t>-</w:t>
      </w:r>
      <w:r w:rsidRPr="0011305A">
        <w:t>Fluorouracil gegeben.</w:t>
      </w:r>
    </w:p>
    <w:p w14:paraId="388A5E31" w14:textId="77777777" w:rsidR="008506FB" w:rsidRDefault="008506FB" w:rsidP="008506FB">
      <w:pPr>
        <w:rPr>
          <w:b/>
          <w:bCs/>
        </w:rPr>
      </w:pPr>
    </w:p>
    <w:p w14:paraId="2F4C5671" w14:textId="77777777" w:rsidR="00C45C03" w:rsidRPr="0011305A" w:rsidRDefault="00C45C03" w:rsidP="008506FB">
      <w:pPr>
        <w:rPr>
          <w:b/>
          <w:bCs/>
        </w:rPr>
      </w:pPr>
    </w:p>
    <w:p w14:paraId="1E9D0252" w14:textId="77777777" w:rsidR="008506FB" w:rsidRPr="0011305A" w:rsidRDefault="008506FB" w:rsidP="00E95192">
      <w:pPr>
        <w:rPr>
          <w:b/>
          <w:bCs/>
        </w:rPr>
      </w:pPr>
      <w:r w:rsidRPr="0011305A">
        <w:rPr>
          <w:b/>
          <w:bCs/>
        </w:rPr>
        <w:t>2.</w:t>
      </w:r>
      <w:r w:rsidRPr="0011305A">
        <w:rPr>
          <w:b/>
          <w:bCs/>
        </w:rPr>
        <w:tab/>
      </w:r>
      <w:r w:rsidR="00143F5B">
        <w:rPr>
          <w:b/>
          <w:bCs/>
        </w:rPr>
        <w:t xml:space="preserve">Was sollten Sie vor der Anwendung von </w:t>
      </w:r>
      <w:r w:rsidRPr="0011305A">
        <w:rPr>
          <w:b/>
          <w:bCs/>
        </w:rPr>
        <w:t xml:space="preserve">TAXOTERE </w:t>
      </w:r>
      <w:r w:rsidR="00143F5B">
        <w:rPr>
          <w:b/>
          <w:bCs/>
        </w:rPr>
        <w:t>beachten</w:t>
      </w:r>
      <w:r w:rsidRPr="0011305A">
        <w:rPr>
          <w:b/>
          <w:bCs/>
        </w:rPr>
        <w:t>?</w:t>
      </w:r>
    </w:p>
    <w:p w14:paraId="086ED264" w14:textId="77777777" w:rsidR="008506FB" w:rsidRPr="0011305A" w:rsidRDefault="008506FB" w:rsidP="008506FB">
      <w:pPr>
        <w:keepNext/>
        <w:keepLines/>
      </w:pPr>
    </w:p>
    <w:p w14:paraId="1E8A0E90" w14:textId="77777777" w:rsidR="008506FB" w:rsidRPr="0011305A" w:rsidRDefault="008506FB" w:rsidP="008506FB">
      <w:pPr>
        <w:keepNext/>
        <w:keepLines/>
        <w:rPr>
          <w:b/>
        </w:rPr>
      </w:pPr>
      <w:r w:rsidRPr="0011305A">
        <w:rPr>
          <w:b/>
          <w:caps/>
        </w:rPr>
        <w:t>Taxotere</w:t>
      </w:r>
      <w:r w:rsidRPr="0011305A">
        <w:rPr>
          <w:b/>
        </w:rPr>
        <w:t xml:space="preserve"> darf Ihnen nicht gegeben werden,</w:t>
      </w:r>
    </w:p>
    <w:p w14:paraId="315D61B0" w14:textId="77777777" w:rsidR="008506FB" w:rsidRPr="0011305A" w:rsidRDefault="008506FB" w:rsidP="008506FB">
      <w:pPr>
        <w:keepNext/>
        <w:keepLines/>
      </w:pPr>
    </w:p>
    <w:p w14:paraId="66795954"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 xml:space="preserve">wenn Sie überempfindlich (allergisch) gegen Docetaxel oder einen der </w:t>
      </w:r>
      <w:r w:rsidR="000F3C3D" w:rsidRPr="00C119D8">
        <w:t>in Abschnitt 6. genannten</w:t>
      </w:r>
      <w:r w:rsidR="000F3C3D" w:rsidRPr="0011305A">
        <w:rPr>
          <w:szCs w:val="24"/>
        </w:rPr>
        <w:t xml:space="preserve"> </w:t>
      </w:r>
      <w:r w:rsidRPr="0011305A">
        <w:rPr>
          <w:szCs w:val="24"/>
        </w:rPr>
        <w:t>sonstigen Bestandteile von TAXOTERE sind</w:t>
      </w:r>
      <w:r w:rsidR="00983566" w:rsidRPr="0011305A">
        <w:rPr>
          <w:szCs w:val="24"/>
        </w:rPr>
        <w:t>,</w:t>
      </w:r>
    </w:p>
    <w:p w14:paraId="5864D4CA"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wenn die Zahl Ihrer weißen Blutkörperchen zu gering ist</w:t>
      </w:r>
      <w:r w:rsidR="00983566" w:rsidRPr="0011305A">
        <w:rPr>
          <w:szCs w:val="24"/>
        </w:rPr>
        <w:t>,</w:t>
      </w:r>
    </w:p>
    <w:p w14:paraId="2F442B17"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wenn Sie eine schwere Lebererkrankung haben</w:t>
      </w:r>
      <w:r w:rsidR="002624A4">
        <w:rPr>
          <w:szCs w:val="24"/>
        </w:rPr>
        <w:t>.</w:t>
      </w:r>
    </w:p>
    <w:p w14:paraId="6535E5CC" w14:textId="77777777" w:rsidR="008506FB" w:rsidRPr="0011305A" w:rsidRDefault="008506FB" w:rsidP="008506FB">
      <w:pPr>
        <w:rPr>
          <w:b/>
        </w:rPr>
      </w:pPr>
    </w:p>
    <w:p w14:paraId="5FBDB825" w14:textId="77777777" w:rsidR="008506FB" w:rsidRPr="0011305A" w:rsidRDefault="00E17359" w:rsidP="00FA1E52">
      <w:pPr>
        <w:keepNext/>
        <w:keepLines/>
      </w:pPr>
      <w:r w:rsidRPr="0011305A">
        <w:rPr>
          <w:b/>
          <w:bCs/>
        </w:rPr>
        <w:t>Warnhinweise und Vorsichtsmaßnahmen</w:t>
      </w:r>
    </w:p>
    <w:p w14:paraId="0C4E5902" w14:textId="77777777" w:rsidR="008506FB" w:rsidRPr="0011305A" w:rsidRDefault="008506FB" w:rsidP="00FA1E52">
      <w:pPr>
        <w:keepNext/>
        <w:keepLines/>
        <w:tabs>
          <w:tab w:val="left" w:pos="567"/>
        </w:tabs>
      </w:pPr>
      <w:r w:rsidRPr="0011305A">
        <w:t>Vor jeder Behandlung mit TAXOTERE müssen Sie sich einem Bluttest unterziehen, um feststellen zu lassen, ob Sie ausreichend Blutzellen und eine entsprechende Leberfunktion haben, um TAXOTERE erhalten zu können. Im Falle einer Beeinträchtigung der weißen Blutzellen können bei Ihnen Fieber oder Infektionen auftreten.</w:t>
      </w:r>
    </w:p>
    <w:p w14:paraId="34B954FB" w14:textId="77777777" w:rsidR="000071B5" w:rsidRDefault="000071B5" w:rsidP="000071B5">
      <w:pPr>
        <w:tabs>
          <w:tab w:val="left" w:pos="567"/>
        </w:tabs>
      </w:pPr>
    </w:p>
    <w:p w14:paraId="44FDDDF3" w14:textId="77777777" w:rsidR="000071B5" w:rsidRDefault="000071B5" w:rsidP="000071B5">
      <w:pPr>
        <w:tabs>
          <w:tab w:val="left" w:pos="567"/>
        </w:tabs>
      </w:pPr>
      <w:r>
        <w:t xml:space="preserve">Informieren Sie unverzüglich Ihren Arzt, Krankenhaus-Apotheker oder das medizinische Fachpersonal, wenn Sie Bauchschmerzen oder Druckschmerz, </w:t>
      </w:r>
      <w:r w:rsidR="00E0343D">
        <w:t>Durchfall</w:t>
      </w:r>
      <w:r>
        <w:t xml:space="preserve">, Rektalblutung, Blut im Stuhl oder Fieber haben. Diese Symptome können erste Anzeichen einer schwerwiegenden </w:t>
      </w:r>
      <w:r w:rsidR="00E0343D">
        <w:t xml:space="preserve">Schädigung des Magen-Darm-Trakts </w:t>
      </w:r>
      <w:r>
        <w:t>sein, die tödlich verlaufen kann. Ihr Arzt muss diese Anzeichen unverzüglich behandeln.</w:t>
      </w:r>
    </w:p>
    <w:p w14:paraId="5A389907" w14:textId="77777777" w:rsidR="000071B5" w:rsidRDefault="000071B5" w:rsidP="00E73FB5">
      <w:pPr>
        <w:tabs>
          <w:tab w:val="left" w:pos="567"/>
        </w:tabs>
      </w:pPr>
    </w:p>
    <w:p w14:paraId="48539502" w14:textId="77777777" w:rsidR="00BC4F5A" w:rsidRDefault="00BC4F5A" w:rsidP="00E73FB5">
      <w:pPr>
        <w:tabs>
          <w:tab w:val="left" w:pos="567"/>
        </w:tabs>
      </w:pPr>
      <w:r w:rsidRPr="00BC4F5A">
        <w:t xml:space="preserve">Informieren Sie Ihren Arzt, </w:t>
      </w:r>
      <w:r w:rsidR="00FD2BEA">
        <w:t>Krankenhaus-</w:t>
      </w:r>
      <w:r w:rsidRPr="00BC4F5A">
        <w:t>Apotheker oder das medizinische Fachpersonal</w:t>
      </w:r>
      <w:r w:rsidR="002624A4">
        <w:t>,</w:t>
      </w:r>
      <w:r w:rsidRPr="00BC4F5A">
        <w:t xml:space="preserve"> wenn Sie Sehprobleme haben.</w:t>
      </w:r>
      <w:r w:rsidR="002624A4">
        <w:t xml:space="preserve"> </w:t>
      </w:r>
      <w:r w:rsidRPr="00BC4F5A">
        <w:t>Im Fall von Sehproblemen, insbesondere bei Verschwommensehen, sollten Ihre Augen und Ihr Sehvermögen unverzüglich untersucht werden.</w:t>
      </w:r>
    </w:p>
    <w:p w14:paraId="4988440B" w14:textId="77777777" w:rsidR="00D0158C" w:rsidRDefault="00D0158C" w:rsidP="00D0158C">
      <w:pPr>
        <w:tabs>
          <w:tab w:val="left" w:pos="567"/>
        </w:tabs>
      </w:pPr>
    </w:p>
    <w:p w14:paraId="0BA73D6E" w14:textId="77777777" w:rsidR="00186703" w:rsidRDefault="00186703" w:rsidP="00186703">
      <w:pPr>
        <w:tabs>
          <w:tab w:val="left" w:pos="567"/>
        </w:tabs>
      </w:pPr>
      <w:r>
        <w:t xml:space="preserve">Informieren Sie Ihren Arzt, Krankenhaus-Apotheker oder das medizinische Fachpersonal, wenn Sie unter einer früheren Therapie mit </w:t>
      </w:r>
      <w:r w:rsidR="001C1318">
        <w:t>einem Paclitaxel</w:t>
      </w:r>
      <w:r w:rsidR="001C1318">
        <w:noBreakHyphen/>
        <w:t xml:space="preserve">haltigen Arzneimittel </w:t>
      </w:r>
      <w:r>
        <w:t>eine allergische Reaktion hatten.</w:t>
      </w:r>
    </w:p>
    <w:p w14:paraId="29EC59DD" w14:textId="77777777" w:rsidR="00D7540F" w:rsidRDefault="00D7540F" w:rsidP="00D7540F">
      <w:pPr>
        <w:tabs>
          <w:tab w:val="left" w:pos="567"/>
        </w:tabs>
      </w:pPr>
    </w:p>
    <w:p w14:paraId="6B402FE6" w14:textId="77777777" w:rsidR="00D7540F" w:rsidRDefault="00D7540F" w:rsidP="00D7540F">
      <w:pPr>
        <w:tabs>
          <w:tab w:val="left" w:pos="567"/>
        </w:tabs>
      </w:pPr>
      <w:r>
        <w:t>Informieren Sie Ihren Arzt, Krankenhaus-Apotheker oder das medizinische Fachpersonal, wenn Sie Probleme mit Ihrem Herzen haben.</w:t>
      </w:r>
    </w:p>
    <w:p w14:paraId="187A88BD" w14:textId="77777777" w:rsidR="00BC4F5A" w:rsidRDefault="00BC4F5A" w:rsidP="00E73FB5">
      <w:pPr>
        <w:tabs>
          <w:tab w:val="left" w:pos="567"/>
        </w:tabs>
      </w:pPr>
    </w:p>
    <w:p w14:paraId="2FDC69A4" w14:textId="77777777" w:rsidR="00E73FB5" w:rsidRPr="0011305A" w:rsidRDefault="00E73FB5" w:rsidP="00E73FB5">
      <w:pPr>
        <w:tabs>
          <w:tab w:val="left" w:pos="567"/>
        </w:tabs>
      </w:pPr>
      <w:r>
        <w:t>Wenn Sie akute Lungenprobleme haben oder sich diese verschlechtern (Fieber, Kurzatmigkeit oder Husten)</w:t>
      </w:r>
      <w:r w:rsidR="002624A4">
        <w:t>,</w:t>
      </w:r>
      <w:r>
        <w:t xml:space="preserve"> informieren Sie bitte </w:t>
      </w:r>
      <w:r w:rsidR="00881587">
        <w:t xml:space="preserve">sofort </w:t>
      </w:r>
      <w:r>
        <w:t xml:space="preserve">Ihren Arzt, Ihren Krankenhaus-Apotheker oder </w:t>
      </w:r>
      <w:r w:rsidR="00A551D3">
        <w:t xml:space="preserve">das </w:t>
      </w:r>
      <w:r>
        <w:t>medizinische Fachpersonal. Ihr Arzt kann die Behandlung sofort unterbrechen.</w:t>
      </w:r>
    </w:p>
    <w:p w14:paraId="35CD8E26" w14:textId="77777777" w:rsidR="00E73FB5" w:rsidRPr="0011305A" w:rsidRDefault="00E73FB5" w:rsidP="008506FB">
      <w:pPr>
        <w:tabs>
          <w:tab w:val="left" w:pos="567"/>
        </w:tabs>
      </w:pPr>
    </w:p>
    <w:p w14:paraId="207CEE1F" w14:textId="2C216F8F" w:rsidR="00B13621" w:rsidRDefault="008506FB" w:rsidP="009746CF">
      <w:pPr>
        <w:tabs>
          <w:tab w:val="left" w:pos="567"/>
        </w:tabs>
      </w:pPr>
      <w:r w:rsidRPr="0011305A">
        <w:t>Sie werden gebeten, einen Tag vor der Verabreichung von TAXOTERE eine Prämedikation einzunehmen, die aus einem oralen Kortikosteroid wie Dexamethason besteht</w:t>
      </w:r>
      <w:r w:rsidR="00983566" w:rsidRPr="0011305A">
        <w:t>,</w:t>
      </w:r>
      <w:r w:rsidRPr="0011305A">
        <w:t xml:space="preserve"> und dies</w:t>
      </w:r>
      <w:r w:rsidR="002624A4">
        <w:t>e</w:t>
      </w:r>
      <w:r w:rsidRPr="0011305A">
        <w:t xml:space="preserve"> für einen oder 2 weitere Tage fortzusetzen, um bestimmte unerwünschte Wirkungen, insbesondere allergische Reaktionen und Flüssigkeitseinlagerungen (Anschwellen der Hände, Füße, Beine und Gewichtszunahme), die nach der Infusion von TAXOTERE auftreten können, möglichst gering zu halten.</w:t>
      </w:r>
    </w:p>
    <w:p w14:paraId="73C7D421" w14:textId="77777777" w:rsidR="008506FB" w:rsidRPr="0011305A" w:rsidRDefault="008506FB">
      <w:pPr>
        <w:suppressAutoHyphens/>
        <w:pPrChange w:id="746" w:author="Autor">
          <w:pPr>
            <w:keepNext/>
            <w:keepLines/>
            <w:suppressAutoHyphens/>
          </w:pPr>
        </w:pPrChange>
      </w:pPr>
      <w:r w:rsidRPr="0011305A">
        <w:t xml:space="preserve">Während der Behandlung können Ihnen andere </w:t>
      </w:r>
      <w:r w:rsidR="00870891" w:rsidRPr="0011305A">
        <w:t>Arzneimittel</w:t>
      </w:r>
      <w:r w:rsidRPr="0011305A">
        <w:t xml:space="preserve"> zur Aufrechterhaltung der Zahl Ihrer Blutzellen verabreicht werden.</w:t>
      </w:r>
    </w:p>
    <w:p w14:paraId="5421F105" w14:textId="77777777" w:rsidR="00066EFB" w:rsidRDefault="00066EFB">
      <w:pPr>
        <w:suppressAutoHyphens/>
        <w:pPrChange w:id="747" w:author="Autor">
          <w:pPr>
            <w:keepNext/>
            <w:keepLines/>
            <w:suppressAutoHyphens/>
          </w:pPr>
        </w:pPrChange>
      </w:pPr>
    </w:p>
    <w:p w14:paraId="3528308C" w14:textId="77777777" w:rsidR="00066EFB" w:rsidRDefault="00066EFB">
      <w:pPr>
        <w:suppressAutoHyphens/>
        <w:pPrChange w:id="748" w:author="Autor">
          <w:pPr>
            <w:keepNext/>
            <w:keepLines/>
            <w:suppressAutoHyphens/>
          </w:pPr>
        </w:pPrChange>
      </w:pPr>
      <w:r>
        <w:t>Schwere Hautprobleme wie Stevens-Johnson-Syndrom (SJS), toxische epidermale Nekrolyse (TEN) und akutes generalisierendes pustulöses Exanthem (AGEP) wurden unter TAXOTERE berichtet:</w:t>
      </w:r>
    </w:p>
    <w:p w14:paraId="61DB3BA1" w14:textId="77777777" w:rsidR="00066EFB" w:rsidRDefault="00066EFB">
      <w:pPr>
        <w:numPr>
          <w:ilvl w:val="0"/>
          <w:numId w:val="70"/>
        </w:numPr>
        <w:suppressAutoHyphens/>
        <w:pPrChange w:id="749" w:author="Autor">
          <w:pPr>
            <w:keepNext/>
            <w:keepLines/>
            <w:numPr>
              <w:numId w:val="70"/>
            </w:numPr>
            <w:suppressAutoHyphens/>
            <w:ind w:left="720" w:hanging="360"/>
          </w:pPr>
        </w:pPrChange>
      </w:pPr>
      <w:r>
        <w:t>SJS/TEN können folgende Symptome haben: Blasenbildung, Ablösen der Haut oder Blutungen an jeglicher Hautstelle (einschließlich der Lippen, Augen, Mund, Nase, Genitalien, Hände oder Füße) mit oder ohne Ausschlag. Grippeähnliche Symptome wie Fieber, Schüttelfrost und Muskelschmerzen können zeitgleich auftreten.</w:t>
      </w:r>
    </w:p>
    <w:p w14:paraId="328B8859" w14:textId="77777777" w:rsidR="00066EFB" w:rsidRDefault="00066EFB">
      <w:pPr>
        <w:numPr>
          <w:ilvl w:val="0"/>
          <w:numId w:val="70"/>
        </w:numPr>
        <w:suppressAutoHyphens/>
        <w:pPrChange w:id="750" w:author="Autor">
          <w:pPr>
            <w:keepNext/>
            <w:keepLines/>
            <w:numPr>
              <w:numId w:val="70"/>
            </w:numPr>
            <w:suppressAutoHyphens/>
            <w:ind w:left="720" w:hanging="360"/>
          </w:pPr>
        </w:pPrChange>
      </w:pPr>
      <w:r>
        <w:t>AGEP kann folgende Symptome haben: großflächiger, roter und schuppiger Ausschlag mit Beulen unter der geschwollenen Haut (einschließlich Hautfalten, Rumpf und der oberen Extremitäten) und Blasen verbunden mit Fieber.</w:t>
      </w:r>
    </w:p>
    <w:p w14:paraId="2DFA97A6" w14:textId="77777777" w:rsidR="00066EFB" w:rsidRDefault="00066EFB">
      <w:pPr>
        <w:suppressAutoHyphens/>
        <w:pPrChange w:id="751" w:author="Autor">
          <w:pPr>
            <w:keepNext/>
            <w:keepLines/>
            <w:suppressAutoHyphens/>
          </w:pPr>
        </w:pPrChange>
      </w:pPr>
      <w:r>
        <w:t>Wenn Sie schwere Hautreaktionen oder eine der oben aufgeführten Reaktionen haben, kontaktieren Sie unverzüglich Ihren Arzt oder das medizinische Fachpersonal.</w:t>
      </w:r>
    </w:p>
    <w:p w14:paraId="52D59E2F" w14:textId="6582CAFD" w:rsidR="008506FB" w:rsidRDefault="00B36FE5">
      <w:pPr>
        <w:suppressAutoHyphens/>
        <w:pPrChange w:id="752" w:author="Autor">
          <w:pPr>
            <w:keepNext/>
            <w:keepLines/>
            <w:suppressAutoHyphens/>
          </w:pPr>
        </w:pPrChange>
      </w:pPr>
      <w:r>
        <w:t>Informieren Sie Ihren Arzt, Krankenhaus-Apotheker oder das medizinische Fachpersonal vor Beginn der Behandlung mit TAXOTERE, wenn Sie Nierenprobleme oder hohe Harnsäurespiegel im Blut haben.</w:t>
      </w:r>
    </w:p>
    <w:p w14:paraId="6822630A" w14:textId="77777777" w:rsidR="00B36FE5" w:rsidRPr="0011305A" w:rsidRDefault="00B36FE5">
      <w:pPr>
        <w:suppressAutoHyphens/>
        <w:pPrChange w:id="753" w:author="Autor">
          <w:pPr>
            <w:keepNext/>
            <w:keepLines/>
            <w:suppressAutoHyphens/>
          </w:pPr>
        </w:pPrChange>
      </w:pPr>
    </w:p>
    <w:p w14:paraId="0A3E6681" w14:textId="77777777" w:rsidR="009320EE" w:rsidRDefault="008506FB">
      <w:pPr>
        <w:suppressAutoHyphens/>
        <w:rPr>
          <w:ins w:id="754" w:author="Autor"/>
        </w:rPr>
        <w:pPrChange w:id="755" w:author="Autor">
          <w:pPr>
            <w:keepNext/>
            <w:keepLines/>
            <w:suppressAutoHyphens/>
          </w:pPr>
        </w:pPrChange>
      </w:pPr>
      <w:r w:rsidRPr="0011305A">
        <w:t>TAXOTERE enthält Alkohol. Sprechen Sie mit Ihrem Arzt, wenn Sie alkoholkrank sind</w:t>
      </w:r>
      <w:r w:rsidR="009320EE">
        <w:t>, wenn Sie an Epilepsie leiden</w:t>
      </w:r>
      <w:r w:rsidRPr="0011305A">
        <w:t xml:space="preserve"> oder wenn Ihre Leberfunktion eingeschränkt ist. Siehe auch Abschnitt „TAXOTERE</w:t>
      </w:r>
      <w:r w:rsidR="00FC277B" w:rsidRPr="0011305A">
        <w:t xml:space="preserve"> enthält Ethanol (Alkohol)</w:t>
      </w:r>
      <w:r w:rsidRPr="0011305A">
        <w:t>“</w:t>
      </w:r>
      <w:r w:rsidR="006448D8">
        <w:t xml:space="preserve"> </w:t>
      </w:r>
      <w:r w:rsidR="001C1318">
        <w:t>weiter unten</w:t>
      </w:r>
      <w:r w:rsidRPr="0011305A">
        <w:t>.</w:t>
      </w:r>
    </w:p>
    <w:p w14:paraId="44AD453F" w14:textId="77777777" w:rsidR="00C339E9" w:rsidRDefault="00C339E9">
      <w:pPr>
        <w:suppressAutoHyphens/>
        <w:rPr>
          <w:ins w:id="756" w:author="Autor"/>
        </w:rPr>
        <w:pPrChange w:id="757" w:author="Autor">
          <w:pPr>
            <w:keepNext/>
            <w:keepLines/>
            <w:suppressAutoHyphens/>
          </w:pPr>
        </w:pPrChange>
      </w:pPr>
    </w:p>
    <w:p w14:paraId="392151CE" w14:textId="1E0FD799" w:rsidR="000E3F1F" w:rsidRDefault="000E3F1F" w:rsidP="000E3F1F">
      <w:pPr>
        <w:keepNext/>
        <w:keepLines/>
        <w:suppressAutoHyphens/>
        <w:rPr>
          <w:ins w:id="758" w:author="Autor"/>
        </w:rPr>
      </w:pPr>
      <w:ins w:id="759" w:author="Autor">
        <w:r>
          <w:t>Taxotere enthält Polysorbat</w:t>
        </w:r>
        <w:r w:rsidR="00931AD1">
          <w:t xml:space="preserve"> </w:t>
        </w:r>
        <w:del w:id="760" w:author="Autor">
          <w:r w:rsidDel="00931AD1">
            <w:delText>-</w:delText>
          </w:r>
        </w:del>
        <w:r>
          <w:t>80 (E433)</w:t>
        </w:r>
      </w:ins>
    </w:p>
    <w:p w14:paraId="08AEB0D2" w14:textId="77777777" w:rsidR="000E3F1F" w:rsidRDefault="000E3F1F" w:rsidP="000E3F1F">
      <w:pPr>
        <w:keepNext/>
        <w:keepLines/>
        <w:suppressAutoHyphens/>
        <w:rPr>
          <w:ins w:id="761" w:author="Autor"/>
        </w:rPr>
      </w:pPr>
    </w:p>
    <w:p w14:paraId="47BED1B2" w14:textId="2E1DBE60" w:rsidR="009C7D29" w:rsidRDefault="000E3F1F" w:rsidP="009C7D29">
      <w:pPr>
        <w:keepNext/>
        <w:keepLines/>
        <w:suppressAutoHyphens/>
        <w:rPr>
          <w:ins w:id="762" w:author="Autor"/>
        </w:rPr>
      </w:pPr>
      <w:ins w:id="763" w:author="Autor">
        <w:r>
          <w:t>Dieses Arzneimittel enthält 5</w:t>
        </w:r>
        <w:r w:rsidR="00E40352">
          <w:t>4</w:t>
        </w:r>
        <w:r>
          <w:t>0 mg Polysorbat</w:t>
        </w:r>
        <w:r w:rsidR="00931AD1">
          <w:t xml:space="preserve"> </w:t>
        </w:r>
        <w:del w:id="764" w:author="Autor">
          <w:r w:rsidDel="00931AD1">
            <w:delText>-</w:delText>
          </w:r>
        </w:del>
        <w:r>
          <w:t xml:space="preserve">80 (E433) </w:t>
        </w:r>
        <w:r w:rsidR="009C7D29">
          <w:t>pro</w:t>
        </w:r>
        <w:r>
          <w:t xml:space="preserve"> Durchstechflasche </w:t>
        </w:r>
        <w:r w:rsidR="000F78FB">
          <w:t>entsprechend</w:t>
        </w:r>
        <w:r>
          <w:t xml:space="preserve"> </w:t>
        </w:r>
        <w:r w:rsidR="00E40352">
          <w:t>0</w:t>
        </w:r>
        <w:r>
          <w:t>,</w:t>
        </w:r>
        <w:r w:rsidR="00E40352">
          <w:t>5</w:t>
        </w:r>
        <w:r>
          <w:t>4 g/1 m</w:t>
        </w:r>
        <w:r w:rsidR="00931AD1">
          <w:t>l</w:t>
        </w:r>
        <w:r>
          <w:t xml:space="preserve">. Polysorbate können allergische Reaktionen </w:t>
        </w:r>
        <w:r w:rsidR="000F78FB">
          <w:t>hervorrufen</w:t>
        </w:r>
        <w:r>
          <w:t xml:space="preserve">. Teilen Sie Ihrem Arzt mit, </w:t>
        </w:r>
        <w:r w:rsidR="009C7D29">
          <w:t>ob bei Ihnen in der Vergangenheit schon einmal eine allergische Reaktion beobachtet wurde.</w:t>
        </w:r>
      </w:ins>
    </w:p>
    <w:p w14:paraId="7E7F7F43" w14:textId="77777777" w:rsidR="009C7D29" w:rsidRDefault="009C7D29" w:rsidP="009C7D29">
      <w:pPr>
        <w:keepNext/>
        <w:keepLines/>
        <w:suppressAutoHyphens/>
        <w:rPr>
          <w:ins w:id="765" w:author="Autor"/>
        </w:rPr>
      </w:pPr>
      <w:ins w:id="766" w:author="Autor">
        <w:r>
          <w:t>Polysorbate können Ihr Herz und Ihren Blutkreislauf beeinflussen (z.B. irregulärer oder anormaler Herzschlag oder niedriger Blutdruck).</w:t>
        </w:r>
      </w:ins>
    </w:p>
    <w:p w14:paraId="01C16AFB" w14:textId="4E016D02" w:rsidR="00C339E9" w:rsidRPr="0011305A" w:rsidRDefault="009C7D29" w:rsidP="009C7D29">
      <w:pPr>
        <w:keepNext/>
        <w:keepLines/>
        <w:suppressAutoHyphens/>
      </w:pPr>
      <w:ins w:id="767" w:author="Autor">
        <w:r>
          <w:t>Polysorbate können Auswirkungen auf die Leber haben. Wenn Sie an einer Lebererkrankung leiden, fragen Sie Ihren Arzt oder Apotheker um Rat</w:t>
        </w:r>
        <w:r w:rsidR="000E3F1F">
          <w:t>.</w:t>
        </w:r>
      </w:ins>
    </w:p>
    <w:p w14:paraId="16EF1D9C" w14:textId="77777777" w:rsidR="008506FB" w:rsidRPr="0011305A" w:rsidRDefault="008506FB" w:rsidP="008506FB">
      <w:pPr>
        <w:rPr>
          <w:b/>
        </w:rPr>
      </w:pPr>
    </w:p>
    <w:p w14:paraId="6E4FACBB" w14:textId="77777777" w:rsidR="008506FB" w:rsidRPr="0011305A" w:rsidRDefault="008506FB" w:rsidP="008506FB">
      <w:r w:rsidRPr="0011305A">
        <w:rPr>
          <w:b/>
          <w:bCs/>
        </w:rPr>
        <w:t xml:space="preserve">Anwendung von TAXOTERE </w:t>
      </w:r>
      <w:r w:rsidR="00A551D3">
        <w:rPr>
          <w:b/>
          <w:bCs/>
        </w:rPr>
        <w:t xml:space="preserve">zusammen </w:t>
      </w:r>
      <w:r w:rsidRPr="0011305A">
        <w:rPr>
          <w:b/>
          <w:bCs/>
        </w:rPr>
        <w:t>mit anderen Arzneimitteln</w:t>
      </w:r>
    </w:p>
    <w:p w14:paraId="01A27195" w14:textId="77777777" w:rsidR="008506FB" w:rsidRPr="0011305A" w:rsidRDefault="008506FB" w:rsidP="008506FB"/>
    <w:p w14:paraId="4FEC071E" w14:textId="77777777" w:rsidR="008506FB" w:rsidRDefault="00A551D3" w:rsidP="008506FB">
      <w:pPr>
        <w:tabs>
          <w:tab w:val="left" w:pos="567"/>
        </w:tabs>
      </w:pPr>
      <w:r>
        <w:t>I</w:t>
      </w:r>
      <w:r w:rsidR="008506FB" w:rsidRPr="0011305A">
        <w:t>nformieren Sie Ihren Arzt oder Krankenhaus-Apotheker, wenn Sie andere Arzneimittel einnehmen/anwenden</w:t>
      </w:r>
      <w:r>
        <w:t>,</w:t>
      </w:r>
      <w:r w:rsidR="008506FB" w:rsidRPr="0011305A">
        <w:t xml:space="preserve"> </w:t>
      </w:r>
      <w:r>
        <w:t>kürzlich</w:t>
      </w:r>
      <w:r w:rsidR="008506FB" w:rsidRPr="0011305A">
        <w:t xml:space="preserve"> eingenommen/angewendet haben</w:t>
      </w:r>
      <w:r>
        <w:t xml:space="preserve"> oder beabsichtigen andere Arzneimittel einzunehmen/anzuwenden</w:t>
      </w:r>
      <w:r w:rsidR="008506FB" w:rsidRPr="0011305A">
        <w:t>, auch wenn es sich um nicht verschreibungspflichtige Arzneimittel handelt, da TAXOTERE oder andere Arzneimittel nicht so gut wie erwartet wirken und bei Ihnen mit größerer Wahrscheinlichkeit Nebenwirkungen auftreten könnten.</w:t>
      </w:r>
    </w:p>
    <w:p w14:paraId="2CD9E743" w14:textId="77777777" w:rsidR="00186703" w:rsidRPr="0011305A" w:rsidRDefault="00186703" w:rsidP="008506FB">
      <w:pPr>
        <w:tabs>
          <w:tab w:val="left" w:pos="567"/>
        </w:tabs>
      </w:pPr>
      <w:r w:rsidRPr="00D02E41">
        <w:t>Die Wirkung anderer Arzneimittel kann durch den Alkohol in diesem Arzneimittel verändert werden.</w:t>
      </w:r>
    </w:p>
    <w:p w14:paraId="3E89C0B8" w14:textId="77777777" w:rsidR="008506FB" w:rsidRPr="0011305A" w:rsidRDefault="008506FB" w:rsidP="008506FB">
      <w:pPr>
        <w:rPr>
          <w:b/>
        </w:rPr>
      </w:pPr>
    </w:p>
    <w:p w14:paraId="45B32258" w14:textId="77777777" w:rsidR="008506FB" w:rsidRPr="0011305A" w:rsidRDefault="008506FB" w:rsidP="00877740">
      <w:pPr>
        <w:rPr>
          <w:b/>
          <w:bCs/>
        </w:rPr>
      </w:pPr>
      <w:r w:rsidRPr="0011305A">
        <w:rPr>
          <w:b/>
          <w:bCs/>
        </w:rPr>
        <w:t>Schwangerschaft</w:t>
      </w:r>
      <w:r w:rsidR="00FC277B" w:rsidRPr="0011305A">
        <w:rPr>
          <w:b/>
          <w:bCs/>
        </w:rPr>
        <w:t xml:space="preserve">, Stillzeit und </w:t>
      </w:r>
      <w:r w:rsidR="00A551D3">
        <w:rPr>
          <w:b/>
          <w:bCs/>
        </w:rPr>
        <w:t>Zeugungs-/Gebärfähigkeit</w:t>
      </w:r>
    </w:p>
    <w:p w14:paraId="04395919" w14:textId="77777777" w:rsidR="008506FB" w:rsidRPr="0011305A" w:rsidRDefault="008506FB" w:rsidP="008506FB"/>
    <w:p w14:paraId="271BC05E" w14:textId="77777777" w:rsidR="00877740" w:rsidRPr="0011305A" w:rsidRDefault="000E0CAB" w:rsidP="008506FB">
      <w:r w:rsidRPr="0011305A">
        <w:t>Fragen Sie vor der Einnahme von allen Arzneimitteln Ihren Arzt um Rat.</w:t>
      </w:r>
    </w:p>
    <w:p w14:paraId="6EAF9709" w14:textId="77777777" w:rsidR="00877740" w:rsidRPr="0011305A" w:rsidRDefault="00877740" w:rsidP="008506FB"/>
    <w:p w14:paraId="614219A5" w14:textId="77777777" w:rsidR="000E0CAB" w:rsidRPr="0011305A" w:rsidRDefault="008506FB" w:rsidP="000E0CAB">
      <w:pPr>
        <w:tabs>
          <w:tab w:val="left" w:pos="567"/>
        </w:tabs>
      </w:pPr>
      <w:r w:rsidRPr="0011305A">
        <w:t xml:space="preserve">TAXOTERE darf </w:t>
      </w:r>
      <w:r w:rsidRPr="0011305A">
        <w:rPr>
          <w:u w:val="single"/>
        </w:rPr>
        <w:t>NICHT</w:t>
      </w:r>
      <w:r w:rsidRPr="0011305A">
        <w:rPr>
          <w:b/>
        </w:rPr>
        <w:t xml:space="preserve"> </w:t>
      </w:r>
      <w:r w:rsidRPr="0011305A">
        <w:t>verabreicht werden, wenn Sie schwanger sind</w:t>
      </w:r>
      <w:r w:rsidR="000E0CAB" w:rsidRPr="0011305A">
        <w:t xml:space="preserve">, es sei denn, Ihr Arzt hält dies für </w:t>
      </w:r>
      <w:r w:rsidR="0030465A" w:rsidRPr="0011305A">
        <w:t xml:space="preserve">eindeutig </w:t>
      </w:r>
      <w:r w:rsidR="000E0CAB" w:rsidRPr="0011305A">
        <w:t>erforderlich</w:t>
      </w:r>
      <w:r w:rsidRPr="0011305A">
        <w:t>.</w:t>
      </w:r>
    </w:p>
    <w:p w14:paraId="3FDEC601" w14:textId="77777777" w:rsidR="000E0CAB" w:rsidRPr="0011305A" w:rsidRDefault="000E0CAB" w:rsidP="008506FB">
      <w:pPr>
        <w:tabs>
          <w:tab w:val="left" w:pos="567"/>
        </w:tabs>
      </w:pPr>
    </w:p>
    <w:p w14:paraId="605EDFE4" w14:textId="25B32B22" w:rsidR="008506FB" w:rsidRPr="0011305A" w:rsidRDefault="00003FEE" w:rsidP="00003FEE">
      <w:pPr>
        <w:tabs>
          <w:tab w:val="left" w:pos="567"/>
        </w:tabs>
      </w:pPr>
      <w:r w:rsidRPr="0011305A">
        <w:t xml:space="preserve">Sie dürfen während der Behandlung </w:t>
      </w:r>
      <w:r w:rsidR="0057262B">
        <w:t>und für 2</w:t>
      </w:r>
      <w:r w:rsidR="00C1749E">
        <w:t> </w:t>
      </w:r>
      <w:r w:rsidR="0057262B">
        <w:t xml:space="preserve">Monate nach Ende der Behandlung </w:t>
      </w:r>
      <w:r w:rsidRPr="0011305A">
        <w:t>mit diesem Arzneimittel nicht schwanger werden</w:t>
      </w:r>
      <w:r w:rsidR="00B95049">
        <w:t>.</w:t>
      </w:r>
      <w:r w:rsidR="00F301E8">
        <w:t xml:space="preserve"> </w:t>
      </w:r>
      <w:r w:rsidR="00B95049">
        <w:t>Sie</w:t>
      </w:r>
      <w:r w:rsidRPr="0011305A">
        <w:t xml:space="preserve"> müssen</w:t>
      </w:r>
      <w:r w:rsidR="00142956" w:rsidRPr="0011305A">
        <w:t xml:space="preserve"> </w:t>
      </w:r>
      <w:r w:rsidRPr="0011305A">
        <w:t>w</w:t>
      </w:r>
      <w:r w:rsidR="008506FB" w:rsidRPr="0011305A">
        <w:t xml:space="preserve">ährend der Therapie </w:t>
      </w:r>
      <w:r w:rsidR="00B95049">
        <w:t>und für 2</w:t>
      </w:r>
      <w:r w:rsidR="00C1749E">
        <w:t> </w:t>
      </w:r>
      <w:r w:rsidR="00B95049">
        <w:t xml:space="preserve">Monate nach Ende der Behandlung </w:t>
      </w:r>
      <w:r w:rsidRPr="0011305A">
        <w:t xml:space="preserve">eine zuverlässige Verhütungsmethode anwenden, da TAXOTERE dem ungeborenen Kind schaden kann. </w:t>
      </w:r>
      <w:r w:rsidR="008506FB" w:rsidRPr="0011305A">
        <w:t>Wenn Sie während Ihrer Behandlung schwanger werden, müs</w:t>
      </w:r>
      <w:r w:rsidR="00DB5345" w:rsidRPr="0011305A">
        <w:t>sen Sie umgehend Ihren Arzt ver</w:t>
      </w:r>
      <w:r w:rsidR="008506FB" w:rsidRPr="0011305A">
        <w:t>ständigen.</w:t>
      </w:r>
    </w:p>
    <w:p w14:paraId="32C00B44" w14:textId="77777777" w:rsidR="008506FB" w:rsidRPr="0011305A" w:rsidRDefault="008506FB" w:rsidP="008506FB">
      <w:pPr>
        <w:tabs>
          <w:tab w:val="left" w:pos="567"/>
        </w:tabs>
      </w:pPr>
    </w:p>
    <w:p w14:paraId="0C7CF697" w14:textId="77777777" w:rsidR="00003FEE" w:rsidRPr="0011305A" w:rsidRDefault="00003FEE" w:rsidP="00B70058">
      <w:pPr>
        <w:keepNext/>
        <w:keepLines/>
        <w:tabs>
          <w:tab w:val="left" w:pos="567"/>
        </w:tabs>
      </w:pPr>
      <w:r w:rsidRPr="0011305A">
        <w:t>Sie dürfen während Ihrer Behandlung mit TAXOTERE</w:t>
      </w:r>
      <w:r w:rsidRPr="0011305A">
        <w:rPr>
          <w:b/>
        </w:rPr>
        <w:t xml:space="preserve"> </w:t>
      </w:r>
      <w:r w:rsidR="00703B15" w:rsidRPr="0011305A">
        <w:t>nicht</w:t>
      </w:r>
      <w:r w:rsidRPr="0011305A">
        <w:t xml:space="preserve"> stillen.</w:t>
      </w:r>
    </w:p>
    <w:p w14:paraId="310CABE3" w14:textId="77777777" w:rsidR="008506FB" w:rsidRPr="0011305A" w:rsidRDefault="008506FB" w:rsidP="008506FB"/>
    <w:p w14:paraId="4E2B03AC" w14:textId="2C05CA2A" w:rsidR="00FC277B" w:rsidRPr="0011305A" w:rsidRDefault="00FC277B" w:rsidP="008506FB">
      <w:r w:rsidRPr="0011305A">
        <w:t xml:space="preserve">Wenn Sie als Mann mit TAXOTERE behandelt werden, </w:t>
      </w:r>
      <w:r w:rsidR="00B95049">
        <w:t>dürfen</w:t>
      </w:r>
      <w:r w:rsidR="00B95049" w:rsidRPr="0011305A">
        <w:t xml:space="preserve"> </w:t>
      </w:r>
      <w:r w:rsidRPr="0011305A">
        <w:t xml:space="preserve">Sie </w:t>
      </w:r>
      <w:r w:rsidR="00376C86">
        <w:t xml:space="preserve">kein Kind zeugen und müssen </w:t>
      </w:r>
      <w:r w:rsidRPr="0011305A">
        <w:t xml:space="preserve">während </w:t>
      </w:r>
      <w:r w:rsidR="00376C86">
        <w:t xml:space="preserve">der Behandlung </w:t>
      </w:r>
      <w:r w:rsidRPr="0011305A">
        <w:t xml:space="preserve">und </w:t>
      </w:r>
      <w:r w:rsidR="00376C86">
        <w:t>für 4</w:t>
      </w:r>
      <w:r w:rsidR="00C1749E">
        <w:t> </w:t>
      </w:r>
      <w:r w:rsidRPr="0011305A">
        <w:t xml:space="preserve">Monate nach </w:t>
      </w:r>
      <w:r w:rsidR="00376C86">
        <w:t xml:space="preserve">Ende </w:t>
      </w:r>
      <w:r w:rsidRPr="0011305A">
        <w:t>der Behandlung</w:t>
      </w:r>
      <w:r w:rsidR="00026704">
        <w:t xml:space="preserve"> mit diesem Arzneimittel eine zuverlässige Verhütungsmethode anwenden.</w:t>
      </w:r>
      <w:r w:rsidR="0001647C">
        <w:t xml:space="preserve"> Es wird empfohlen</w:t>
      </w:r>
      <w:r w:rsidR="00C1749E">
        <w:t>,</w:t>
      </w:r>
      <w:r w:rsidRPr="0011305A">
        <w:t xml:space="preserve"> sich vor der Therapie hinsichtlich einer Spermakonservierung beraten zu lassen, da Docetaxel die männliche Fortpflanzungsfähigkeit </w:t>
      </w:r>
      <w:r w:rsidR="0063042D">
        <w:t>verändern</w:t>
      </w:r>
      <w:r w:rsidRPr="0011305A">
        <w:t xml:space="preserve"> kann.</w:t>
      </w:r>
    </w:p>
    <w:p w14:paraId="6338C003" w14:textId="77777777" w:rsidR="00FC277B" w:rsidRPr="0011305A" w:rsidRDefault="00FC277B" w:rsidP="008506FB"/>
    <w:p w14:paraId="132B2DD3" w14:textId="43B16F26" w:rsidR="008506FB" w:rsidRPr="0011305A" w:rsidRDefault="008506FB" w:rsidP="008506FB">
      <w:pPr>
        <w:pStyle w:val="berschrift2"/>
        <w:tabs>
          <w:tab w:val="clear" w:pos="567"/>
        </w:tabs>
        <w:rPr>
          <w:bCs/>
        </w:rPr>
      </w:pPr>
      <w:r w:rsidRPr="0011305A">
        <w:rPr>
          <w:bCs/>
        </w:rPr>
        <w:t xml:space="preserve">Verkehrstüchtigkeit und </w:t>
      </w:r>
      <w:r w:rsidR="00A551D3">
        <w:rPr>
          <w:bCs/>
        </w:rPr>
        <w:t>Fähigkeit zum</w:t>
      </w:r>
      <w:r w:rsidR="00A551D3" w:rsidRPr="0011305A">
        <w:rPr>
          <w:bCs/>
        </w:rPr>
        <w:t xml:space="preserve"> </w:t>
      </w:r>
      <w:r w:rsidRPr="0011305A">
        <w:rPr>
          <w:bCs/>
        </w:rPr>
        <w:t>Bedienen von Maschinen</w:t>
      </w:r>
      <w:r w:rsidR="00A20577">
        <w:rPr>
          <w:bCs/>
        </w:rPr>
        <w:fldChar w:fldCharType="begin"/>
      </w:r>
      <w:r w:rsidR="00A20577">
        <w:rPr>
          <w:bCs/>
        </w:rPr>
        <w:instrText xml:space="preserve"> DOCVARIABLE vault_nd_ebb6e1f8-35ef-4495-b8b1-1dba3f4d5c96 \* MERGEFORMAT </w:instrText>
      </w:r>
      <w:r w:rsidR="00A20577">
        <w:rPr>
          <w:bCs/>
        </w:rPr>
        <w:fldChar w:fldCharType="separate"/>
      </w:r>
      <w:r w:rsidR="00A20577">
        <w:rPr>
          <w:bCs/>
        </w:rPr>
        <w:t xml:space="preserve"> </w:t>
      </w:r>
      <w:r w:rsidR="00A20577">
        <w:rPr>
          <w:bCs/>
        </w:rPr>
        <w:fldChar w:fldCharType="end"/>
      </w:r>
    </w:p>
    <w:p w14:paraId="7A89BF5B" w14:textId="77777777" w:rsidR="008506FB" w:rsidRPr="0011305A" w:rsidRDefault="008506FB" w:rsidP="008506FB">
      <w:pPr>
        <w:rPr>
          <w:b/>
          <w:bCs/>
        </w:rPr>
      </w:pPr>
    </w:p>
    <w:p w14:paraId="117EFFBF" w14:textId="77777777" w:rsidR="00B355C0" w:rsidRPr="004D6F53" w:rsidRDefault="00FE2AF9" w:rsidP="00B355C0">
      <w:pPr>
        <w:tabs>
          <w:tab w:val="left" w:pos="567"/>
        </w:tabs>
      </w:pPr>
      <w:r>
        <w:t>Im Straßenverkehr und bei der Bedienung von Maschinen kann das Reaktionsvermögen beeinträchtigt werden.</w:t>
      </w:r>
      <w:r w:rsidR="00B355C0" w:rsidRPr="00B355C0">
        <w:t xml:space="preserve"> </w:t>
      </w:r>
      <w:r w:rsidR="00B355C0">
        <w:t>Es können Nebenwirkungen dieses Arzneimittels auftreten, die Ihre Fähigkeit, ein Fahrzeug zu führen, Werkzeuge zu benutzen oder Maschinen zu bedienen, beeinträchtigen können (siehe Abschnitt 4 „</w:t>
      </w:r>
      <w:r w:rsidR="00B355C0" w:rsidRPr="004D6F53">
        <w:rPr>
          <w:bCs/>
        </w:rPr>
        <w:t>Welche Nebenwirkungen sind möglich</w:t>
      </w:r>
      <w:r w:rsidR="00B355C0">
        <w:rPr>
          <w:bCs/>
        </w:rPr>
        <w:t xml:space="preserve">?“). Wenn diese Nebenwirkungen auftreten, dürfen Sie kein Fahrzeug führen oder Werkzeuge und Maschinen bedienen, bevor Sie mit Ihrem Arzt, </w:t>
      </w:r>
      <w:r w:rsidR="00516511">
        <w:rPr>
          <w:bCs/>
        </w:rPr>
        <w:t xml:space="preserve">dem medizinischen Fachpersonal oder </w:t>
      </w:r>
      <w:r w:rsidR="00B355C0">
        <w:rPr>
          <w:bCs/>
        </w:rPr>
        <w:t xml:space="preserve">Krankenhaus-Apotheker gesprochen haben. </w:t>
      </w:r>
    </w:p>
    <w:p w14:paraId="5025F543" w14:textId="77777777" w:rsidR="00983566" w:rsidRPr="00143E47" w:rsidRDefault="00983566" w:rsidP="008506FB">
      <w:pPr>
        <w:tabs>
          <w:tab w:val="left" w:pos="567"/>
        </w:tabs>
      </w:pPr>
    </w:p>
    <w:p w14:paraId="5B3EF1FE" w14:textId="77777777" w:rsidR="008506FB" w:rsidRPr="0011305A" w:rsidRDefault="008506FB" w:rsidP="00425EE5">
      <w:pPr>
        <w:keepNext/>
        <w:keepLines/>
        <w:tabs>
          <w:tab w:val="left" w:pos="567"/>
        </w:tabs>
        <w:rPr>
          <w:b/>
          <w:bCs/>
        </w:rPr>
      </w:pPr>
      <w:r w:rsidRPr="0011305A">
        <w:rPr>
          <w:b/>
          <w:bCs/>
        </w:rPr>
        <w:t>TAXOTERE</w:t>
      </w:r>
      <w:r w:rsidR="00C0071D" w:rsidRPr="0011305A">
        <w:rPr>
          <w:b/>
          <w:bCs/>
        </w:rPr>
        <w:t xml:space="preserve"> enthält Ethanol (Alkohol)</w:t>
      </w:r>
    </w:p>
    <w:p w14:paraId="18D67145" w14:textId="77777777" w:rsidR="008506FB" w:rsidRPr="0011305A" w:rsidRDefault="008506FB" w:rsidP="00425EE5">
      <w:pPr>
        <w:keepNext/>
        <w:keepLines/>
        <w:tabs>
          <w:tab w:val="left" w:pos="567"/>
        </w:tabs>
      </w:pPr>
    </w:p>
    <w:p w14:paraId="75C42F4B" w14:textId="77777777" w:rsidR="008506FB" w:rsidRPr="0011305A" w:rsidRDefault="008506FB">
      <w:pPr>
        <w:pPrChange w:id="768" w:author="Autor">
          <w:pPr>
            <w:keepNext/>
          </w:pPr>
        </w:pPrChange>
      </w:pPr>
      <w:r w:rsidRPr="0011305A">
        <w:t>Dieses Arzneimittel enthält 50 Vol.-% Ethanol (Alkohol). Das sind bis zu 395 </w:t>
      </w:r>
      <w:r w:rsidR="009320EE">
        <w:t>m</w:t>
      </w:r>
      <w:r w:rsidRPr="0011305A">
        <w:t xml:space="preserve">g </w:t>
      </w:r>
      <w:r w:rsidR="007E3195">
        <w:t>Ethanol</w:t>
      </w:r>
      <w:r w:rsidR="00450BE5">
        <w:t xml:space="preserve"> </w:t>
      </w:r>
      <w:r w:rsidRPr="0011305A">
        <w:t>pro Durchstechflasche, entsprechend 10 ml Bier oder 4 ml Wein.</w:t>
      </w:r>
    </w:p>
    <w:p w14:paraId="0257382D" w14:textId="77777777" w:rsidR="0037754C" w:rsidRDefault="0037754C">
      <w:pPr>
        <w:pPrChange w:id="769" w:author="Autor">
          <w:pPr>
            <w:keepNext/>
          </w:pPr>
        </w:pPrChange>
      </w:pPr>
    </w:p>
    <w:p w14:paraId="6712C76C" w14:textId="77777777" w:rsidR="00FE2AF9" w:rsidRDefault="00FE2AF9">
      <w:pPr>
        <w:pPrChange w:id="770" w:author="Autor">
          <w:pPr>
            <w:keepNext/>
          </w:pPr>
        </w:pPrChange>
      </w:pPr>
      <w:r w:rsidRPr="009320EE">
        <w:t xml:space="preserve">Ein gesundheitliches Risiko besteht </w:t>
      </w:r>
      <w:r>
        <w:t xml:space="preserve">u. a. </w:t>
      </w:r>
      <w:r w:rsidRPr="009320EE">
        <w:t xml:space="preserve">bei </w:t>
      </w:r>
      <w:r>
        <w:t xml:space="preserve">Leberkranken, </w:t>
      </w:r>
      <w:r w:rsidRPr="009320EE">
        <w:t>Alkoholkranken</w:t>
      </w:r>
      <w:r>
        <w:t>,</w:t>
      </w:r>
      <w:r w:rsidRPr="009320EE">
        <w:t xml:space="preserve"> </w:t>
      </w:r>
      <w:r>
        <w:t xml:space="preserve">Epileptikern, </w:t>
      </w:r>
      <w:r w:rsidRPr="009320EE">
        <w:t xml:space="preserve">Patienten mit </w:t>
      </w:r>
      <w:r>
        <w:t>organischen Erkrankungen des Gehirns, Schwangeren, Stillenden und Kindern.</w:t>
      </w:r>
    </w:p>
    <w:p w14:paraId="56797977" w14:textId="77777777" w:rsidR="008506FB" w:rsidRPr="0011305A" w:rsidRDefault="008506FB">
      <w:pPr>
        <w:pPrChange w:id="771" w:author="Autor">
          <w:pPr>
            <w:keepNext/>
          </w:pPr>
        </w:pPrChange>
      </w:pPr>
    </w:p>
    <w:p w14:paraId="0D35A50C" w14:textId="77777777" w:rsidR="009320EE" w:rsidRDefault="009320EE" w:rsidP="003D7D0C">
      <w:r>
        <w:t>Der Alkoholgehalt in diesem Arzneimittel kann mögliche Auswirkungen auf das zentrale Nervensystem haben (</w:t>
      </w:r>
      <w:r w:rsidRPr="004911DB">
        <w:t>de</w:t>
      </w:r>
      <w:r w:rsidR="00D85860">
        <w:t>n</w:t>
      </w:r>
      <w:r w:rsidRPr="004911DB">
        <w:t xml:space="preserve"> Teil des Nervensystems, </w:t>
      </w:r>
      <w:r w:rsidR="007E3195">
        <w:t>welcher</w:t>
      </w:r>
      <w:r w:rsidRPr="004911DB">
        <w:t xml:space="preserve"> das Gehirn und das Rückenmark e</w:t>
      </w:r>
      <w:r w:rsidR="0037754C">
        <w:t>inschließt</w:t>
      </w:r>
      <w:r w:rsidRPr="004911DB">
        <w:t>)</w:t>
      </w:r>
      <w:r>
        <w:t xml:space="preserve">. </w:t>
      </w:r>
    </w:p>
    <w:p w14:paraId="5E097687" w14:textId="77777777" w:rsidR="009320EE" w:rsidRPr="0011305A" w:rsidRDefault="009320EE" w:rsidP="008506FB">
      <w:pPr>
        <w:tabs>
          <w:tab w:val="left" w:pos="567"/>
        </w:tabs>
        <w:rPr>
          <w:bCs/>
        </w:rPr>
      </w:pPr>
    </w:p>
    <w:p w14:paraId="2C150996" w14:textId="77777777" w:rsidR="008506FB" w:rsidRPr="0011305A" w:rsidRDefault="008506FB" w:rsidP="008506FB">
      <w:pPr>
        <w:tabs>
          <w:tab w:val="left" w:pos="567"/>
        </w:tabs>
        <w:rPr>
          <w:bCs/>
        </w:rPr>
      </w:pPr>
    </w:p>
    <w:p w14:paraId="3E1D9297" w14:textId="77777777" w:rsidR="008506FB" w:rsidRPr="0011305A" w:rsidRDefault="008506FB" w:rsidP="008506FB">
      <w:pPr>
        <w:keepNext/>
        <w:rPr>
          <w:b/>
          <w:bCs/>
        </w:rPr>
      </w:pPr>
      <w:r w:rsidRPr="0011305A">
        <w:rPr>
          <w:b/>
          <w:bCs/>
        </w:rPr>
        <w:t>3.</w:t>
      </w:r>
      <w:r w:rsidRPr="0011305A">
        <w:rPr>
          <w:b/>
          <w:bCs/>
        </w:rPr>
        <w:tab/>
      </w:r>
      <w:r w:rsidR="00C0071D" w:rsidRPr="0011305A">
        <w:rPr>
          <w:b/>
          <w:bCs/>
        </w:rPr>
        <w:t>Wie ist TAXOTERE anzuwenden</w:t>
      </w:r>
      <w:r w:rsidRPr="0011305A">
        <w:rPr>
          <w:b/>
          <w:bCs/>
        </w:rPr>
        <w:t>?</w:t>
      </w:r>
    </w:p>
    <w:p w14:paraId="0F8D6F31" w14:textId="77777777" w:rsidR="008506FB" w:rsidRPr="0011305A" w:rsidRDefault="008506FB" w:rsidP="008506FB">
      <w:pPr>
        <w:keepNext/>
      </w:pPr>
    </w:p>
    <w:p w14:paraId="3FEF7774" w14:textId="77777777" w:rsidR="008506FB" w:rsidRPr="0011305A" w:rsidRDefault="008506FB" w:rsidP="008506FB">
      <w:pPr>
        <w:keepNext/>
        <w:rPr>
          <w:bCs/>
        </w:rPr>
      </w:pPr>
      <w:r w:rsidRPr="0011305A">
        <w:rPr>
          <w:bCs/>
          <w:caps/>
        </w:rPr>
        <w:t>Taxotere</w:t>
      </w:r>
      <w:r w:rsidRPr="0011305A">
        <w:rPr>
          <w:bCs/>
        </w:rPr>
        <w:t xml:space="preserve"> wird Ihnen von medizinischem Fachpersonal verabreicht. </w:t>
      </w:r>
    </w:p>
    <w:p w14:paraId="60C67002" w14:textId="77777777" w:rsidR="008506FB" w:rsidRPr="0011305A" w:rsidRDefault="008506FB" w:rsidP="008506FB"/>
    <w:p w14:paraId="37C3F8E2" w14:textId="77777777" w:rsidR="008506FB" w:rsidRPr="0011305A" w:rsidRDefault="00B02622" w:rsidP="00B02622">
      <w:pPr>
        <w:rPr>
          <w:b/>
          <w:bCs/>
        </w:rPr>
      </w:pPr>
      <w:r w:rsidRPr="0011305A">
        <w:rPr>
          <w:b/>
          <w:bCs/>
        </w:rPr>
        <w:t>Übliche Dosis</w:t>
      </w:r>
    </w:p>
    <w:p w14:paraId="742FCF1D" w14:textId="77777777" w:rsidR="008506FB" w:rsidRPr="0011305A" w:rsidRDefault="008506FB" w:rsidP="008506FB"/>
    <w:p w14:paraId="692983A5" w14:textId="77777777" w:rsidR="008506FB" w:rsidRPr="0011305A" w:rsidRDefault="008506FB" w:rsidP="008506FB">
      <w:pPr>
        <w:keepNext/>
        <w:tabs>
          <w:tab w:val="left" w:pos="-1985"/>
          <w:tab w:val="left" w:pos="567"/>
        </w:tabs>
      </w:pPr>
      <w:r w:rsidRPr="0011305A">
        <w:t>Die Dosis ist abhängig von Ihrem Körpergewicht und Ihrer generellen Konstitution. Ihr Arzt wird Ihre Körperoberfläche in Quadratmeter (m²) berechnen und die Dosierung, die Sie erhalten sollen, festlegen.</w:t>
      </w:r>
    </w:p>
    <w:p w14:paraId="78AC315F" w14:textId="77777777" w:rsidR="008506FB" w:rsidRPr="0011305A" w:rsidRDefault="008506FB" w:rsidP="008506FB">
      <w:pPr>
        <w:tabs>
          <w:tab w:val="left" w:pos="-1985"/>
          <w:tab w:val="left" w:pos="567"/>
        </w:tabs>
      </w:pPr>
    </w:p>
    <w:p w14:paraId="00EF00F4" w14:textId="77777777" w:rsidR="008506FB" w:rsidRPr="0011305A" w:rsidRDefault="00B02622" w:rsidP="008506FB">
      <w:pPr>
        <w:keepNext/>
        <w:rPr>
          <w:b/>
          <w:bCs/>
        </w:rPr>
      </w:pPr>
      <w:r w:rsidRPr="0011305A">
        <w:rPr>
          <w:b/>
          <w:bCs/>
        </w:rPr>
        <w:t xml:space="preserve">Hinweise zur </w:t>
      </w:r>
      <w:r w:rsidR="002E18FC">
        <w:rPr>
          <w:b/>
          <w:bCs/>
        </w:rPr>
        <w:t xml:space="preserve">und </w:t>
      </w:r>
      <w:r w:rsidR="008506FB" w:rsidRPr="0011305A">
        <w:rPr>
          <w:b/>
          <w:bCs/>
        </w:rPr>
        <w:t>Art der Anwendung</w:t>
      </w:r>
    </w:p>
    <w:p w14:paraId="6C04326E" w14:textId="77777777" w:rsidR="008506FB" w:rsidRPr="0011305A" w:rsidRDefault="008506FB" w:rsidP="008506FB">
      <w:pPr>
        <w:keepNext/>
      </w:pPr>
    </w:p>
    <w:p w14:paraId="780FA317" w14:textId="77777777" w:rsidR="008506FB" w:rsidRPr="0011305A" w:rsidRDefault="008506FB" w:rsidP="008506FB">
      <w:pPr>
        <w:keepNext/>
      </w:pPr>
      <w:r w:rsidRPr="0011305A">
        <w:t>TAXOTERE wird als Infusion in eine Ihrer Venen gegeben (intravenöse Anwendung). Die Infusion dauert etwa eine Stunde. Während dieser Zeit bleiben Sie im Krankenhaus.</w:t>
      </w:r>
    </w:p>
    <w:p w14:paraId="0AF09BC6" w14:textId="77777777" w:rsidR="008506FB" w:rsidRPr="0011305A" w:rsidRDefault="008506FB" w:rsidP="008506FB"/>
    <w:p w14:paraId="4B94BC7E" w14:textId="77777777" w:rsidR="008506FB" w:rsidRPr="0011305A" w:rsidRDefault="008506FB" w:rsidP="008506FB">
      <w:pPr>
        <w:rPr>
          <w:b/>
          <w:bCs/>
        </w:rPr>
      </w:pPr>
      <w:r w:rsidRPr="0011305A">
        <w:rPr>
          <w:b/>
          <w:bCs/>
        </w:rPr>
        <w:t xml:space="preserve">Häufigkeit der Anwendung </w:t>
      </w:r>
    </w:p>
    <w:p w14:paraId="24100524" w14:textId="77777777" w:rsidR="008506FB" w:rsidRPr="0011305A" w:rsidRDefault="008506FB" w:rsidP="008506FB"/>
    <w:p w14:paraId="15A207FA" w14:textId="77777777" w:rsidR="008506FB" w:rsidRPr="0011305A" w:rsidRDefault="008506FB" w:rsidP="008506FB">
      <w:pPr>
        <w:tabs>
          <w:tab w:val="left" w:pos="-1985"/>
          <w:tab w:val="left" w:pos="567"/>
        </w:tabs>
      </w:pPr>
      <w:r w:rsidRPr="0011305A">
        <w:t>Normalerweise sollten Sie Ihre Infusion einmal alle 3 Wochen erhalten.</w:t>
      </w:r>
    </w:p>
    <w:p w14:paraId="0418C9C1" w14:textId="77777777" w:rsidR="008506FB" w:rsidRPr="0011305A" w:rsidRDefault="008506FB" w:rsidP="008506FB">
      <w:pPr>
        <w:tabs>
          <w:tab w:val="left" w:pos="-1985"/>
          <w:tab w:val="left" w:pos="567"/>
        </w:tabs>
        <w:rPr>
          <w:smallCaps/>
        </w:rPr>
      </w:pPr>
    </w:p>
    <w:p w14:paraId="4600B2FA" w14:textId="77777777" w:rsidR="00FD2BEA" w:rsidRDefault="008506FB" w:rsidP="008506FB">
      <w:r w:rsidRPr="0011305A">
        <w:t>Ihr Arzt kann die Menge und Häufigkeit der Dosierungen abhängig von Ihrem Blutbild, Ihrem All</w:t>
      </w:r>
      <w:r w:rsidRPr="0011305A">
        <w:softHyphen/>
        <w:t>gemeinzustand und Ihrem Ansprechen auf TAXOTERE verändern. Informieren Sie bitte Ihren Arzt, insbesondere beim Auftreten von Durchfall, Entzündungen im Mundbereich, Taubheitsgefühl oder einem Gefühl von Kribbeln, Fieber</w:t>
      </w:r>
      <w:r w:rsidR="00F206A9" w:rsidRPr="0011305A">
        <w:t>,</w:t>
      </w:r>
      <w:r w:rsidRPr="0011305A">
        <w:t xml:space="preserve"> und geben Sie ihm/ihr die Ergebnisse Ihrer Bluttests. Solche Informationen erlauben es ihm/ihr zu entscheiden, ob eine Dosisreduktion notwendig ist. </w:t>
      </w:r>
    </w:p>
    <w:p w14:paraId="23DEEDB3" w14:textId="77777777" w:rsidR="008506FB" w:rsidRPr="0011305A" w:rsidRDefault="008506FB" w:rsidP="008506FB">
      <w:r w:rsidRPr="0011305A">
        <w:t>Wenn Sie weitere Fragen zur Anwendung d</w:t>
      </w:r>
      <w:r w:rsidR="00FD2BEA">
        <w:t>ies</w:t>
      </w:r>
      <w:r w:rsidRPr="0011305A">
        <w:t>es Arzneimittels haben, fragen Sie Ihren Arzt oder Krankenhaus-Apotheker.</w:t>
      </w:r>
    </w:p>
    <w:p w14:paraId="3A51AD71" w14:textId="77777777" w:rsidR="008506FB" w:rsidRDefault="008506FB" w:rsidP="008506FB">
      <w:pPr>
        <w:tabs>
          <w:tab w:val="left" w:pos="426"/>
          <w:tab w:val="left" w:pos="567"/>
        </w:tabs>
      </w:pPr>
    </w:p>
    <w:p w14:paraId="6A77917A" w14:textId="77777777" w:rsidR="00FD2BEA" w:rsidRPr="0011305A" w:rsidRDefault="00FD2BEA" w:rsidP="008506FB">
      <w:pPr>
        <w:tabs>
          <w:tab w:val="left" w:pos="426"/>
          <w:tab w:val="left" w:pos="567"/>
        </w:tabs>
      </w:pPr>
    </w:p>
    <w:p w14:paraId="0814F5D3" w14:textId="77777777" w:rsidR="008506FB" w:rsidRPr="0011305A" w:rsidRDefault="008506FB" w:rsidP="00B70058">
      <w:pPr>
        <w:keepNext/>
        <w:keepLines/>
        <w:rPr>
          <w:b/>
          <w:bCs/>
        </w:rPr>
      </w:pPr>
      <w:r w:rsidRPr="0011305A">
        <w:rPr>
          <w:b/>
          <w:bCs/>
        </w:rPr>
        <w:t>4.</w:t>
      </w:r>
      <w:r w:rsidRPr="0011305A">
        <w:rPr>
          <w:b/>
          <w:bCs/>
        </w:rPr>
        <w:tab/>
      </w:r>
      <w:r w:rsidR="000A54FD" w:rsidRPr="0011305A">
        <w:rPr>
          <w:b/>
          <w:bCs/>
        </w:rPr>
        <w:t>Welche Nebenwirkungen sind möglich</w:t>
      </w:r>
      <w:r w:rsidRPr="0011305A">
        <w:rPr>
          <w:b/>
          <w:bCs/>
        </w:rPr>
        <w:t>?</w:t>
      </w:r>
    </w:p>
    <w:p w14:paraId="272766D6" w14:textId="77777777" w:rsidR="008506FB" w:rsidRPr="0011305A" w:rsidRDefault="008506FB" w:rsidP="00B70058">
      <w:pPr>
        <w:keepNext/>
        <w:keepLines/>
      </w:pPr>
    </w:p>
    <w:p w14:paraId="2DA0E8A6" w14:textId="77777777" w:rsidR="008506FB" w:rsidRPr="0011305A" w:rsidRDefault="008506FB" w:rsidP="00B70058">
      <w:pPr>
        <w:keepNext/>
        <w:keepLines/>
        <w:tabs>
          <w:tab w:val="left" w:pos="-1985"/>
          <w:tab w:val="left" w:pos="567"/>
        </w:tabs>
      </w:pPr>
      <w:r w:rsidRPr="0011305A">
        <w:t xml:space="preserve">Wie alle </w:t>
      </w:r>
      <w:r w:rsidR="00870891" w:rsidRPr="0011305A">
        <w:t>Arzneimittel</w:t>
      </w:r>
      <w:r w:rsidRPr="0011305A">
        <w:t xml:space="preserve"> kann </w:t>
      </w:r>
      <w:r w:rsidR="00A551D3">
        <w:t xml:space="preserve">auch </w:t>
      </w:r>
      <w:r w:rsidR="002E0D9C">
        <w:t>dieses Arzneimittel</w:t>
      </w:r>
      <w:r w:rsidR="002E0D9C" w:rsidRPr="0011305A">
        <w:t xml:space="preserve"> </w:t>
      </w:r>
      <w:r w:rsidRPr="0011305A">
        <w:t xml:space="preserve">Nebenwirkungen haben, die aber nicht bei jedem auftreten müssen. </w:t>
      </w:r>
    </w:p>
    <w:p w14:paraId="1109F808" w14:textId="77777777" w:rsidR="008506FB" w:rsidRPr="0011305A" w:rsidRDefault="008506FB" w:rsidP="008506FB">
      <w:pPr>
        <w:tabs>
          <w:tab w:val="left" w:pos="-1985"/>
          <w:tab w:val="left" w:pos="567"/>
        </w:tabs>
      </w:pPr>
    </w:p>
    <w:p w14:paraId="467D0892" w14:textId="77777777" w:rsidR="008506FB" w:rsidRPr="0011305A" w:rsidRDefault="008506FB" w:rsidP="008506FB">
      <w:pPr>
        <w:tabs>
          <w:tab w:val="left" w:pos="-1985"/>
          <w:tab w:val="left" w:pos="567"/>
        </w:tabs>
      </w:pPr>
      <w:r w:rsidRPr="0011305A">
        <w:t xml:space="preserve">Ihr behandelnder Arzt wird dies mit Ihnen besprechen und die möglichen Risiken und </w:t>
      </w:r>
      <w:r w:rsidR="002624A4">
        <w:t xml:space="preserve">den </w:t>
      </w:r>
      <w:r w:rsidRPr="0011305A">
        <w:t>Nutzen der Behandlung erläutern.</w:t>
      </w:r>
    </w:p>
    <w:p w14:paraId="45BEB5AF" w14:textId="77777777" w:rsidR="008506FB" w:rsidRPr="0011305A" w:rsidRDefault="008506FB" w:rsidP="008506FB">
      <w:pPr>
        <w:tabs>
          <w:tab w:val="left" w:pos="-1985"/>
          <w:tab w:val="left" w:pos="567"/>
        </w:tabs>
      </w:pPr>
    </w:p>
    <w:p w14:paraId="404CE2F3" w14:textId="77777777" w:rsidR="008506FB" w:rsidRPr="0011305A" w:rsidRDefault="008506FB" w:rsidP="008506FB">
      <w:pPr>
        <w:tabs>
          <w:tab w:val="left" w:pos="-1985"/>
          <w:tab w:val="left" w:pos="567"/>
        </w:tabs>
      </w:pPr>
      <w:r w:rsidRPr="0011305A">
        <w:t>Die häufigsten Nebenwirkungen von TAXOTERE allein sind: eine Abnahme der roten oder weißen Blutzellen, Haarausfall, Übelkeit, Erbrechen, Entzündungen im Mundbereich, Durchfall und Müdigkeit.</w:t>
      </w:r>
    </w:p>
    <w:p w14:paraId="60AB5F17" w14:textId="77777777" w:rsidR="008506FB" w:rsidRPr="0011305A" w:rsidRDefault="008506FB" w:rsidP="008506FB">
      <w:pPr>
        <w:tabs>
          <w:tab w:val="left" w:pos="-1985"/>
          <w:tab w:val="left" w:pos="567"/>
        </w:tabs>
      </w:pPr>
    </w:p>
    <w:p w14:paraId="296BD4E4" w14:textId="77777777" w:rsidR="008506FB" w:rsidRPr="0011305A" w:rsidRDefault="008506FB" w:rsidP="008506FB">
      <w:pPr>
        <w:tabs>
          <w:tab w:val="left" w:pos="-1985"/>
          <w:tab w:val="left" w:pos="567"/>
        </w:tabs>
      </w:pPr>
      <w:r w:rsidRPr="0011305A">
        <w:t>Der Schweregrad der Nebenwirkungen kann bei Gabe von TAXOTERE in Kombination mit anderen Chemotherapeutika erhöht sein.</w:t>
      </w:r>
    </w:p>
    <w:p w14:paraId="28D2F902" w14:textId="77777777" w:rsidR="008506FB" w:rsidRPr="0011305A" w:rsidRDefault="008506FB" w:rsidP="008506FB">
      <w:pPr>
        <w:tabs>
          <w:tab w:val="left" w:pos="-1985"/>
          <w:tab w:val="left" w:pos="567"/>
        </w:tabs>
      </w:pPr>
    </w:p>
    <w:p w14:paraId="40A794D3" w14:textId="77777777" w:rsidR="008506FB" w:rsidRPr="0011305A" w:rsidRDefault="008506FB" w:rsidP="00C9340A">
      <w:pPr>
        <w:tabs>
          <w:tab w:val="left" w:pos="-1985"/>
          <w:tab w:val="left" w:pos="567"/>
        </w:tabs>
      </w:pPr>
      <w:r w:rsidRPr="0011305A">
        <w:t>Während der Infusion im Krankenhaus können folgende allergische Reaktionen (</w:t>
      </w:r>
      <w:r w:rsidR="00D47A98">
        <w:t>kann</w:t>
      </w:r>
      <w:r w:rsidRPr="0011305A">
        <w:t xml:space="preserve"> mehr als 1</w:t>
      </w:r>
      <w:r w:rsidR="00C9340A" w:rsidRPr="0011305A">
        <w:t> </w:t>
      </w:r>
      <w:r w:rsidRPr="0011305A">
        <w:t>von 10 </w:t>
      </w:r>
      <w:r w:rsidR="00D47A98">
        <w:t>Behandelten betreffen</w:t>
      </w:r>
      <w:r w:rsidRPr="0011305A">
        <w:t>) auftreten:</w:t>
      </w:r>
    </w:p>
    <w:p w14:paraId="780526FC"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 xml:space="preserve">Hitzewallung, Hautreaktionen, Juckreiz </w:t>
      </w:r>
    </w:p>
    <w:p w14:paraId="78B5848F"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Gefühl der Brustenge, Atembeschwerden</w:t>
      </w:r>
    </w:p>
    <w:p w14:paraId="66AB5B42"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Fieber oder Schüttelfrost</w:t>
      </w:r>
    </w:p>
    <w:p w14:paraId="56D8CFD0"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Rückenschmerzen</w:t>
      </w:r>
    </w:p>
    <w:p w14:paraId="56A93A6C" w14:textId="77777777" w:rsidR="008506FB" w:rsidRPr="0011305A" w:rsidRDefault="00F206A9" w:rsidP="00493251">
      <w:pPr>
        <w:numPr>
          <w:ilvl w:val="0"/>
          <w:numId w:val="10"/>
        </w:numPr>
        <w:tabs>
          <w:tab w:val="clear" w:pos="900"/>
        </w:tabs>
        <w:suppressAutoHyphens/>
        <w:ind w:left="360" w:right="56"/>
        <w:rPr>
          <w:szCs w:val="24"/>
        </w:rPr>
      </w:pPr>
      <w:r w:rsidRPr="0011305A">
        <w:rPr>
          <w:szCs w:val="24"/>
        </w:rPr>
        <w:t xml:space="preserve">Niedriger </w:t>
      </w:r>
      <w:r w:rsidR="008506FB" w:rsidRPr="0011305A">
        <w:rPr>
          <w:szCs w:val="24"/>
        </w:rPr>
        <w:t>Blutdruck</w:t>
      </w:r>
    </w:p>
    <w:p w14:paraId="35333599" w14:textId="77777777" w:rsidR="008506FB" w:rsidRDefault="008506FB" w:rsidP="008506FB">
      <w:r w:rsidRPr="0011305A">
        <w:t>Weitere schwere Reaktionen können auftreten.</w:t>
      </w:r>
    </w:p>
    <w:p w14:paraId="089C0BCC" w14:textId="77777777" w:rsidR="00FE2AF9" w:rsidRPr="0011305A" w:rsidRDefault="00FE2AF9" w:rsidP="008506FB">
      <w:r>
        <w:t xml:space="preserve">Wenn Sie eine allergische Reaktion </w:t>
      </w:r>
      <w:r w:rsidR="001C1318">
        <w:t>auf</w:t>
      </w:r>
      <w:r>
        <w:t xml:space="preserve"> Paclitaxel hatten, können Sie </w:t>
      </w:r>
      <w:r w:rsidR="008E0A79">
        <w:t>auch</w:t>
      </w:r>
      <w:r>
        <w:t xml:space="preserve"> unter der Behandlung mit Docetaxel eine allergische Reaktion entwickeln, die schwerwiegend sein kann.</w:t>
      </w:r>
    </w:p>
    <w:p w14:paraId="657D4316" w14:textId="77777777" w:rsidR="008506FB" w:rsidRPr="002D17E8" w:rsidRDefault="008506FB" w:rsidP="008506FB">
      <w:pPr>
        <w:tabs>
          <w:tab w:val="left" w:pos="-1985"/>
          <w:tab w:val="left" w:pos="567"/>
          <w:tab w:val="left" w:pos="851"/>
        </w:tabs>
        <w:rPr>
          <w:b/>
          <w:smallCaps/>
        </w:rPr>
      </w:pPr>
    </w:p>
    <w:p w14:paraId="118382C1" w14:textId="77777777" w:rsidR="008506FB" w:rsidRPr="00143E47" w:rsidRDefault="008506FB" w:rsidP="008506FB">
      <w:pPr>
        <w:tabs>
          <w:tab w:val="left" w:pos="-1985"/>
          <w:tab w:val="left" w:pos="567"/>
          <w:tab w:val="left" w:pos="851"/>
        </w:tabs>
      </w:pPr>
      <w:r w:rsidRPr="002D17E8">
        <w:t>Das Krankenhauspersonal wird Ihren Zustand während der Behandlung engmaschig überwachen. Informieren Sie das Kran</w:t>
      </w:r>
      <w:r w:rsidRPr="00143E47">
        <w:t>kenhauspersonal sofort, wenn Sie eines dieser Anzeichen bemerken.</w:t>
      </w:r>
    </w:p>
    <w:p w14:paraId="7D3BDED5" w14:textId="77777777" w:rsidR="008506FB" w:rsidRPr="0011305A" w:rsidRDefault="008506FB" w:rsidP="008506FB">
      <w:pPr>
        <w:tabs>
          <w:tab w:val="left" w:pos="-1985"/>
          <w:tab w:val="left" w:pos="567"/>
          <w:tab w:val="left" w:pos="851"/>
        </w:tabs>
      </w:pPr>
    </w:p>
    <w:p w14:paraId="7CE07E79" w14:textId="77777777" w:rsidR="008506FB" w:rsidRPr="0011305A" w:rsidRDefault="008506FB" w:rsidP="00870891">
      <w:pPr>
        <w:tabs>
          <w:tab w:val="left" w:pos="-1985"/>
          <w:tab w:val="left" w:pos="567"/>
          <w:tab w:val="left" w:pos="851"/>
        </w:tabs>
      </w:pPr>
      <w:r w:rsidRPr="0011305A">
        <w:t xml:space="preserve">In der Zeit zwischen den Infusionen von TAXOTERE kann Folgendes eintreten, und die Häufigkeit kann mit der Kombination der </w:t>
      </w:r>
      <w:r w:rsidR="00870891" w:rsidRPr="0011305A">
        <w:t>Arzneimittel</w:t>
      </w:r>
      <w:r w:rsidRPr="0011305A">
        <w:t>, die eingenommen werden, variieren:</w:t>
      </w:r>
    </w:p>
    <w:p w14:paraId="4B60D3C7" w14:textId="77777777" w:rsidR="008506FB" w:rsidRPr="0011305A" w:rsidRDefault="008506FB" w:rsidP="008506FB">
      <w:pPr>
        <w:tabs>
          <w:tab w:val="left" w:pos="-1985"/>
        </w:tabs>
      </w:pPr>
    </w:p>
    <w:p w14:paraId="5CA961D1" w14:textId="77777777" w:rsidR="008506FB" w:rsidRPr="0011305A" w:rsidRDefault="008506FB" w:rsidP="008506FB">
      <w:pPr>
        <w:tabs>
          <w:tab w:val="left" w:pos="-1985"/>
          <w:tab w:val="left" w:pos="567"/>
          <w:tab w:val="left" w:pos="851"/>
        </w:tabs>
      </w:pPr>
      <w:r w:rsidRPr="0011305A">
        <w:rPr>
          <w:b/>
        </w:rPr>
        <w:t>Sehr häufig</w:t>
      </w:r>
      <w:r w:rsidRPr="0011305A">
        <w:t xml:space="preserve"> (</w:t>
      </w:r>
      <w:r w:rsidR="0069651F" w:rsidRPr="0011305A">
        <w:t xml:space="preserve">kann </w:t>
      </w:r>
      <w:r w:rsidRPr="0011305A">
        <w:t>mehr als 1 von 10</w:t>
      </w:r>
      <w:r w:rsidR="0069651F" w:rsidRPr="0011305A">
        <w:t xml:space="preserve"> </w:t>
      </w:r>
      <w:r w:rsidR="00A551D3">
        <w:t>Behandelten betreffen</w:t>
      </w:r>
      <w:r w:rsidRPr="0011305A">
        <w:t>):</w:t>
      </w:r>
    </w:p>
    <w:p w14:paraId="691A77AC"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Infektionen, Verminderung der Anzahl roter (Anämie) oder weißer Blutkörperchen (wichtig für die Infektionsabwehr) und Blutplättchen</w:t>
      </w:r>
    </w:p>
    <w:p w14:paraId="376DFF24"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Fieber: Wenn Sie Fieber haben, müssen Sie unverzüglich Ihren Arzt informieren</w:t>
      </w:r>
      <w:r w:rsidR="002624A4">
        <w:rPr>
          <w:szCs w:val="24"/>
        </w:rPr>
        <w:t>.</w:t>
      </w:r>
    </w:p>
    <w:p w14:paraId="11E1D302"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Allergische Reaktionen wie oben beschrieben</w:t>
      </w:r>
    </w:p>
    <w:p w14:paraId="1F68BFC8"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Appetitverlust (Anorexie)</w:t>
      </w:r>
    </w:p>
    <w:p w14:paraId="10921D26"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Schlaflosigkeit</w:t>
      </w:r>
    </w:p>
    <w:p w14:paraId="5074E4D7"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Gefühllosigkeit, Gefühl von Nadelstichen oder Schmerzen in den Gelenken oder Muskeln</w:t>
      </w:r>
    </w:p>
    <w:p w14:paraId="2F7BE220"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Kopfschmerzen</w:t>
      </w:r>
    </w:p>
    <w:p w14:paraId="3E9EAD2F"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Geschmacksveränderungen</w:t>
      </w:r>
    </w:p>
    <w:p w14:paraId="6866A975"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Augenentzündungen oder vermehrtes Tränen der Augen</w:t>
      </w:r>
    </w:p>
    <w:p w14:paraId="457FCEFC"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Schwellung aufgrund gestörten Lymphabflusses</w:t>
      </w:r>
    </w:p>
    <w:p w14:paraId="53347F73"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Kurzatmigkeit</w:t>
      </w:r>
    </w:p>
    <w:p w14:paraId="200A39D1"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Nasenausfluss; Entzündung des Rachens und der Nase; Husten</w:t>
      </w:r>
    </w:p>
    <w:p w14:paraId="4358D500"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Nasenbluten</w:t>
      </w:r>
    </w:p>
    <w:p w14:paraId="41F0452E"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Entzündungen im Mund</w:t>
      </w:r>
    </w:p>
    <w:p w14:paraId="399AC9EE" w14:textId="77777777" w:rsidR="008506FB" w:rsidRPr="002D17E8" w:rsidRDefault="008506FB" w:rsidP="00493251">
      <w:pPr>
        <w:numPr>
          <w:ilvl w:val="0"/>
          <w:numId w:val="10"/>
        </w:numPr>
        <w:tabs>
          <w:tab w:val="clear" w:pos="900"/>
        </w:tabs>
        <w:suppressAutoHyphens/>
        <w:ind w:left="360" w:right="56"/>
        <w:rPr>
          <w:szCs w:val="24"/>
        </w:rPr>
      </w:pPr>
      <w:r w:rsidRPr="0011305A">
        <w:rPr>
          <w:szCs w:val="24"/>
        </w:rPr>
        <w:t xml:space="preserve">Magenstörungen, einschließlich </w:t>
      </w:r>
      <w:r w:rsidR="00493251" w:rsidRPr="002D17E8">
        <w:rPr>
          <w:szCs w:val="24"/>
        </w:rPr>
        <w:t>Ü</w:t>
      </w:r>
      <w:r w:rsidRPr="002D17E8">
        <w:rPr>
          <w:szCs w:val="24"/>
        </w:rPr>
        <w:t>belkeit, Erbrechen und Durchfall, Verstopfung</w:t>
      </w:r>
    </w:p>
    <w:p w14:paraId="02418F99"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Bauchschmerzen</w:t>
      </w:r>
    </w:p>
    <w:p w14:paraId="282E95C8"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Verdauungsstörungen</w:t>
      </w:r>
    </w:p>
    <w:p w14:paraId="1E34F227" w14:textId="77777777" w:rsidR="008506FB" w:rsidRPr="002D17E8" w:rsidRDefault="008506FB" w:rsidP="00493251">
      <w:pPr>
        <w:numPr>
          <w:ilvl w:val="0"/>
          <w:numId w:val="10"/>
        </w:numPr>
        <w:tabs>
          <w:tab w:val="clear" w:pos="900"/>
        </w:tabs>
        <w:suppressAutoHyphens/>
        <w:ind w:left="360" w:right="56"/>
        <w:rPr>
          <w:szCs w:val="24"/>
        </w:rPr>
      </w:pPr>
      <w:r w:rsidRPr="002D17E8">
        <w:rPr>
          <w:szCs w:val="24"/>
        </w:rPr>
        <w:t>Haarverlust</w:t>
      </w:r>
      <w:r w:rsidR="003541CD">
        <w:rPr>
          <w:szCs w:val="24"/>
        </w:rPr>
        <w:t>:</w:t>
      </w:r>
      <w:r w:rsidRPr="002D17E8">
        <w:rPr>
          <w:szCs w:val="24"/>
        </w:rPr>
        <w:t xml:space="preserve"> </w:t>
      </w:r>
      <w:r w:rsidR="008E5DF3">
        <w:rPr>
          <w:szCs w:val="24"/>
        </w:rPr>
        <w:t>I</w:t>
      </w:r>
      <w:r w:rsidRPr="002D17E8">
        <w:rPr>
          <w:szCs w:val="24"/>
        </w:rPr>
        <w:t>n den meisten Fällen sollte der normale Haarwuchs wiederkehren</w:t>
      </w:r>
      <w:r w:rsidR="003541CD">
        <w:rPr>
          <w:szCs w:val="24"/>
        </w:rPr>
        <w:t>.</w:t>
      </w:r>
      <w:r w:rsidR="003541CD" w:rsidRPr="003541CD">
        <w:rPr>
          <w:szCs w:val="22"/>
        </w:rPr>
        <w:t xml:space="preserve"> </w:t>
      </w:r>
      <w:r w:rsidR="003541CD">
        <w:rPr>
          <w:szCs w:val="22"/>
        </w:rPr>
        <w:t xml:space="preserve">In einigen Fällen (Häufigkeit nicht bekannt) wurde </w:t>
      </w:r>
      <w:r w:rsidR="001B1B67">
        <w:t>anhaltender</w:t>
      </w:r>
      <w:r w:rsidR="001B1B67">
        <w:rPr>
          <w:szCs w:val="22"/>
        </w:rPr>
        <w:t xml:space="preserve"> </w:t>
      </w:r>
      <w:r w:rsidR="003541CD">
        <w:rPr>
          <w:szCs w:val="22"/>
        </w:rPr>
        <w:t>Haarausfall beobachtet.</w:t>
      </w:r>
    </w:p>
    <w:p w14:paraId="703A7A23" w14:textId="77777777" w:rsidR="008506FB" w:rsidRPr="0011305A" w:rsidRDefault="008506FB" w:rsidP="00493251">
      <w:pPr>
        <w:numPr>
          <w:ilvl w:val="0"/>
          <w:numId w:val="10"/>
        </w:numPr>
        <w:tabs>
          <w:tab w:val="clear" w:pos="900"/>
        </w:tabs>
        <w:suppressAutoHyphens/>
        <w:ind w:left="360" w:right="56"/>
        <w:rPr>
          <w:szCs w:val="24"/>
        </w:rPr>
      </w:pPr>
      <w:r w:rsidRPr="002D17E8">
        <w:rPr>
          <w:szCs w:val="24"/>
        </w:rPr>
        <w:t>Rötung und Schwellung Ihrer Handflächen oder Fußsohlen, die eine Ablösung der Haut verursachen können (</w:t>
      </w:r>
      <w:r w:rsidR="00F206A9" w:rsidRPr="00143E47">
        <w:rPr>
          <w:szCs w:val="24"/>
        </w:rPr>
        <w:t xml:space="preserve">dies </w:t>
      </w:r>
      <w:r w:rsidRPr="0011305A">
        <w:rPr>
          <w:szCs w:val="24"/>
        </w:rPr>
        <w:t>kann ebenfalls an den Armen, im Gesicht oder am Körper auftreten)</w:t>
      </w:r>
    </w:p>
    <w:p w14:paraId="0E6C84DB"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Veränderungen in der Farbe der Nägel, die sich nachfolgend ablösen können</w:t>
      </w:r>
    </w:p>
    <w:p w14:paraId="74318E03"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Muskelschmerzen und Schmerzen; Rückenschmerzen oder Knochenschmerzen</w:t>
      </w:r>
    </w:p>
    <w:p w14:paraId="2C21FBBB"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 xml:space="preserve">Veränderung oder Ausbleiben der Regelblutung </w:t>
      </w:r>
    </w:p>
    <w:p w14:paraId="2EC30B7A"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Schwellung der Hände, Füße, Beine</w:t>
      </w:r>
    </w:p>
    <w:p w14:paraId="0B9C194C"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Müdigkeit oder grippeähnliche Symptome</w:t>
      </w:r>
    </w:p>
    <w:p w14:paraId="7E832124" w14:textId="77777777" w:rsidR="00AF3E96" w:rsidRDefault="008506FB" w:rsidP="00AF3E96">
      <w:pPr>
        <w:numPr>
          <w:ilvl w:val="0"/>
          <w:numId w:val="28"/>
        </w:numPr>
        <w:tabs>
          <w:tab w:val="clear" w:pos="926"/>
        </w:tabs>
        <w:ind w:left="360"/>
        <w:rPr>
          <w:szCs w:val="22"/>
        </w:rPr>
      </w:pPr>
      <w:r w:rsidRPr="0011305A">
        <w:rPr>
          <w:szCs w:val="24"/>
        </w:rPr>
        <w:t>Gewichtszunahme oder -</w:t>
      </w:r>
      <w:r w:rsidR="00AF3E96" w:rsidRPr="0011305A">
        <w:rPr>
          <w:szCs w:val="22"/>
        </w:rPr>
        <w:t>verlust</w:t>
      </w:r>
    </w:p>
    <w:p w14:paraId="079B6C8D" w14:textId="77777777" w:rsidR="008506FB" w:rsidRPr="00AF3E96" w:rsidRDefault="00AF3E96" w:rsidP="00AF3E96">
      <w:pPr>
        <w:numPr>
          <w:ilvl w:val="0"/>
          <w:numId w:val="28"/>
        </w:numPr>
        <w:tabs>
          <w:tab w:val="clear" w:pos="926"/>
        </w:tabs>
        <w:ind w:left="360"/>
        <w:rPr>
          <w:szCs w:val="22"/>
        </w:rPr>
      </w:pPr>
      <w:r>
        <w:rPr>
          <w:szCs w:val="22"/>
        </w:rPr>
        <w:t>Infektion der oberen Atemwege</w:t>
      </w:r>
    </w:p>
    <w:p w14:paraId="70A0041C" w14:textId="77777777" w:rsidR="008506FB" w:rsidRPr="0011305A" w:rsidRDefault="008506FB" w:rsidP="008506FB"/>
    <w:p w14:paraId="45CA8A6D" w14:textId="77777777" w:rsidR="008506FB" w:rsidRPr="0011305A" w:rsidRDefault="008506FB" w:rsidP="008506FB">
      <w:r w:rsidRPr="002D17E8">
        <w:rPr>
          <w:b/>
        </w:rPr>
        <w:t>Häufig</w:t>
      </w:r>
      <w:r w:rsidRPr="002D17E8">
        <w:t xml:space="preserve"> (</w:t>
      </w:r>
      <w:r w:rsidR="0069651F" w:rsidRPr="002D17E8">
        <w:t xml:space="preserve">kann bis zu </w:t>
      </w:r>
      <w:r w:rsidRPr="00143E47">
        <w:t xml:space="preserve">1 </w:t>
      </w:r>
      <w:r w:rsidR="0069651F" w:rsidRPr="0011305A">
        <w:t xml:space="preserve">von </w:t>
      </w:r>
      <w:r w:rsidRPr="0011305A">
        <w:t xml:space="preserve">10 </w:t>
      </w:r>
      <w:r w:rsidR="00A551D3">
        <w:t>Behandelten betreffen</w:t>
      </w:r>
      <w:r w:rsidRPr="0011305A">
        <w:t>):</w:t>
      </w:r>
    </w:p>
    <w:p w14:paraId="062D52F0"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Mundcandidiasis (Pilzbefall im Mund)</w:t>
      </w:r>
    </w:p>
    <w:p w14:paraId="13D384C7"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Austrocknung</w:t>
      </w:r>
    </w:p>
    <w:p w14:paraId="349973A0"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Schwindel</w:t>
      </w:r>
    </w:p>
    <w:p w14:paraId="7DF596D7" w14:textId="77777777" w:rsidR="008506FB" w:rsidRPr="0011305A" w:rsidRDefault="00F206A9" w:rsidP="00493251">
      <w:pPr>
        <w:numPr>
          <w:ilvl w:val="0"/>
          <w:numId w:val="10"/>
        </w:numPr>
        <w:tabs>
          <w:tab w:val="clear" w:pos="900"/>
        </w:tabs>
        <w:suppressAutoHyphens/>
        <w:ind w:left="360" w:right="56"/>
        <w:rPr>
          <w:szCs w:val="24"/>
        </w:rPr>
      </w:pPr>
      <w:r w:rsidRPr="0011305A">
        <w:rPr>
          <w:szCs w:val="24"/>
        </w:rPr>
        <w:t xml:space="preserve">Beeinträchtigtes </w:t>
      </w:r>
      <w:r w:rsidR="008506FB" w:rsidRPr="0011305A">
        <w:rPr>
          <w:szCs w:val="24"/>
        </w:rPr>
        <w:t>Hörvermögen</w:t>
      </w:r>
    </w:p>
    <w:p w14:paraId="51A8AE84" w14:textId="77777777" w:rsidR="008506FB" w:rsidRPr="002D17E8" w:rsidRDefault="008506FB" w:rsidP="00493251">
      <w:pPr>
        <w:numPr>
          <w:ilvl w:val="0"/>
          <w:numId w:val="10"/>
        </w:numPr>
        <w:tabs>
          <w:tab w:val="clear" w:pos="900"/>
        </w:tabs>
        <w:suppressAutoHyphens/>
        <w:ind w:left="360" w:right="56"/>
        <w:rPr>
          <w:szCs w:val="24"/>
        </w:rPr>
      </w:pPr>
      <w:r w:rsidRPr="0011305A">
        <w:rPr>
          <w:szCs w:val="24"/>
        </w:rPr>
        <w:t>Abfa</w:t>
      </w:r>
      <w:r w:rsidRPr="002D17E8">
        <w:rPr>
          <w:szCs w:val="24"/>
        </w:rPr>
        <w:t>ll des Blutdrucks, unregelmäßige Herzschläge oder Herzrasen</w:t>
      </w:r>
    </w:p>
    <w:p w14:paraId="4F3BD3E5"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Herzversagen</w:t>
      </w:r>
    </w:p>
    <w:p w14:paraId="453CDF25"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Ösophagitis (Entzündung der Speiseröhre)</w:t>
      </w:r>
    </w:p>
    <w:p w14:paraId="4B4957F2"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Mundtrockenheit</w:t>
      </w:r>
    </w:p>
    <w:p w14:paraId="57BFC005"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Schwierigkeiten oder Schmerzen beim Schlucken</w:t>
      </w:r>
    </w:p>
    <w:p w14:paraId="7236693D"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Blutung</w:t>
      </w:r>
    </w:p>
    <w:p w14:paraId="2C7038CE" w14:textId="77777777" w:rsidR="0047011B" w:rsidRDefault="008506FB" w:rsidP="0047011B">
      <w:pPr>
        <w:numPr>
          <w:ilvl w:val="0"/>
          <w:numId w:val="28"/>
        </w:numPr>
        <w:tabs>
          <w:tab w:val="clear" w:pos="926"/>
        </w:tabs>
        <w:ind w:left="360"/>
        <w:rPr>
          <w:szCs w:val="22"/>
        </w:rPr>
      </w:pPr>
      <w:r w:rsidRPr="0011305A">
        <w:rPr>
          <w:szCs w:val="24"/>
        </w:rPr>
        <w:t>Anstieg der Leberenzyme (daher die Notwendigkeit regelmäßiger Bluttests)</w:t>
      </w:r>
    </w:p>
    <w:p w14:paraId="68400330" w14:textId="77777777" w:rsidR="0047011B" w:rsidRDefault="0047011B" w:rsidP="0047011B">
      <w:pPr>
        <w:numPr>
          <w:ilvl w:val="0"/>
          <w:numId w:val="28"/>
        </w:numPr>
        <w:tabs>
          <w:tab w:val="clear" w:pos="926"/>
        </w:tabs>
        <w:ind w:left="360"/>
        <w:rPr>
          <w:szCs w:val="22"/>
        </w:rPr>
      </w:pPr>
      <w:r>
        <w:rPr>
          <w:szCs w:val="22"/>
        </w:rPr>
        <w:t>Anstieg der Blutzuckerwerte (Diabetes)</w:t>
      </w:r>
    </w:p>
    <w:p w14:paraId="7AC725CB" w14:textId="77777777" w:rsidR="008506FB" w:rsidRPr="0047011B" w:rsidRDefault="0047011B" w:rsidP="0047011B">
      <w:pPr>
        <w:numPr>
          <w:ilvl w:val="0"/>
          <w:numId w:val="28"/>
        </w:numPr>
        <w:tabs>
          <w:tab w:val="clear" w:pos="926"/>
        </w:tabs>
        <w:ind w:left="360"/>
        <w:rPr>
          <w:szCs w:val="22"/>
        </w:rPr>
      </w:pPr>
      <w:r>
        <w:rPr>
          <w:szCs w:val="22"/>
        </w:rPr>
        <w:t>Abfall der Kalium-, Calcium- und/oder Phosphatwerte in Ihrem Blut</w:t>
      </w:r>
    </w:p>
    <w:p w14:paraId="4501E963" w14:textId="77777777" w:rsidR="008506FB" w:rsidRPr="002D17E8" w:rsidRDefault="008506FB" w:rsidP="008506FB"/>
    <w:p w14:paraId="7563528E" w14:textId="77777777" w:rsidR="008506FB" w:rsidRPr="0011305A" w:rsidRDefault="008506FB" w:rsidP="008506FB">
      <w:r w:rsidRPr="00143E47">
        <w:rPr>
          <w:b/>
        </w:rPr>
        <w:t>Gelegentlich</w:t>
      </w:r>
      <w:r w:rsidRPr="0011305A">
        <w:t xml:space="preserve"> (</w:t>
      </w:r>
      <w:r w:rsidR="0069651F" w:rsidRPr="0011305A">
        <w:t xml:space="preserve">kann bis zu </w:t>
      </w:r>
      <w:r w:rsidRPr="0011305A">
        <w:t>1</w:t>
      </w:r>
      <w:r w:rsidR="001E6C61">
        <w:t xml:space="preserve"> von</w:t>
      </w:r>
      <w:r w:rsidR="0069651F" w:rsidRPr="0011305A">
        <w:t xml:space="preserve"> 100</w:t>
      </w:r>
      <w:r w:rsidR="005010C0">
        <w:t> </w:t>
      </w:r>
      <w:r w:rsidR="00A551D3">
        <w:t>Behandelten betreffen</w:t>
      </w:r>
      <w:r w:rsidRPr="0011305A">
        <w:t>):</w:t>
      </w:r>
    </w:p>
    <w:p w14:paraId="7E62F862"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Ohnmachtsanfälle</w:t>
      </w:r>
    </w:p>
    <w:p w14:paraId="35DFCFE6" w14:textId="77777777" w:rsidR="008506FB" w:rsidRPr="0011305A" w:rsidRDefault="008506FB" w:rsidP="00493251">
      <w:pPr>
        <w:numPr>
          <w:ilvl w:val="0"/>
          <w:numId w:val="10"/>
        </w:numPr>
        <w:tabs>
          <w:tab w:val="clear" w:pos="900"/>
        </w:tabs>
        <w:suppressAutoHyphens/>
        <w:ind w:left="360" w:right="56"/>
        <w:rPr>
          <w:szCs w:val="24"/>
        </w:rPr>
      </w:pPr>
      <w:r w:rsidRPr="0011305A">
        <w:rPr>
          <w:szCs w:val="24"/>
        </w:rPr>
        <w:t>Hautreaktionen, Phlebitis (Venenentzündung) und Schwellung an der Injektionsstelle</w:t>
      </w:r>
    </w:p>
    <w:p w14:paraId="66376D9D" w14:textId="77777777" w:rsidR="00344241" w:rsidRDefault="008506FB" w:rsidP="00344241">
      <w:pPr>
        <w:numPr>
          <w:ilvl w:val="0"/>
          <w:numId w:val="28"/>
        </w:numPr>
        <w:tabs>
          <w:tab w:val="clear" w:pos="926"/>
        </w:tabs>
        <w:ind w:left="360"/>
        <w:rPr>
          <w:szCs w:val="22"/>
        </w:rPr>
      </w:pPr>
      <w:r w:rsidRPr="0011305A">
        <w:rPr>
          <w:szCs w:val="24"/>
        </w:rPr>
        <w:t>Blutgerinnsel</w:t>
      </w:r>
    </w:p>
    <w:p w14:paraId="77750FAD" w14:textId="77777777" w:rsidR="008506FB" w:rsidRPr="0011305A" w:rsidRDefault="00344241" w:rsidP="00344241">
      <w:pPr>
        <w:numPr>
          <w:ilvl w:val="0"/>
          <w:numId w:val="10"/>
        </w:numPr>
        <w:tabs>
          <w:tab w:val="clear" w:pos="900"/>
        </w:tabs>
        <w:suppressAutoHyphens/>
        <w:ind w:left="360" w:right="56"/>
        <w:rPr>
          <w:szCs w:val="24"/>
        </w:rPr>
      </w:pPr>
      <w:r>
        <w:rPr>
          <w:szCs w:val="22"/>
        </w:rPr>
        <w:t>Akute myeloische Leukämie und myelodysplastisches Syndrom (Arten von Blutkrebs) können bei Patienten auftreten, die mit Docetaxel in Kombination mit bestimmten anderen Arzneimitteln zur Behandlung von Krebs behandelt werden.</w:t>
      </w:r>
    </w:p>
    <w:p w14:paraId="60E75269" w14:textId="77777777" w:rsidR="00B355C0" w:rsidRDefault="00B355C0" w:rsidP="00B355C0">
      <w:pPr>
        <w:rPr>
          <w:szCs w:val="22"/>
        </w:rPr>
      </w:pPr>
    </w:p>
    <w:p w14:paraId="25517C02" w14:textId="77777777" w:rsidR="00B355C0" w:rsidRDefault="00B355C0" w:rsidP="00B355C0">
      <w:pPr>
        <w:rPr>
          <w:szCs w:val="22"/>
        </w:rPr>
      </w:pPr>
      <w:r w:rsidRPr="00112618">
        <w:rPr>
          <w:b/>
          <w:szCs w:val="22"/>
        </w:rPr>
        <w:t>Selten</w:t>
      </w:r>
      <w:r>
        <w:rPr>
          <w:szCs w:val="22"/>
        </w:rPr>
        <w:t xml:space="preserve"> (kann bis zu 1 von 1.000 Behandelten betreffen):</w:t>
      </w:r>
    </w:p>
    <w:p w14:paraId="420F27DA" w14:textId="77777777" w:rsidR="00B355C0" w:rsidRDefault="00B355C0" w:rsidP="00B355C0">
      <w:pPr>
        <w:numPr>
          <w:ilvl w:val="0"/>
          <w:numId w:val="28"/>
        </w:numPr>
        <w:tabs>
          <w:tab w:val="clear" w:pos="926"/>
        </w:tabs>
        <w:ind w:left="360"/>
        <w:rPr>
          <w:szCs w:val="22"/>
        </w:rPr>
      </w:pPr>
      <w:r>
        <w:rPr>
          <w:szCs w:val="22"/>
        </w:rPr>
        <w:t>Entzündung des Dickdarms und des Dünndarms, die tödlich verlaufen kann (Häufigkeit nicht bekannt), Darmdurchbruch</w:t>
      </w:r>
    </w:p>
    <w:p w14:paraId="5A78A8D7" w14:textId="77777777" w:rsidR="00B355C0" w:rsidRDefault="00B355C0" w:rsidP="008506FB"/>
    <w:p w14:paraId="61F2275B" w14:textId="77777777" w:rsidR="00E73FB5" w:rsidRPr="002D1E79" w:rsidRDefault="00A551D3" w:rsidP="00E73FB5">
      <w:pPr>
        <w:rPr>
          <w:b/>
        </w:rPr>
      </w:pPr>
      <w:r>
        <w:rPr>
          <w:b/>
        </w:rPr>
        <w:t xml:space="preserve">Nicht bekannt </w:t>
      </w:r>
      <w:r w:rsidRPr="00D40839">
        <w:t>(</w:t>
      </w:r>
      <w:r w:rsidR="00E73FB5" w:rsidRPr="00D40839">
        <w:t xml:space="preserve">Häufigkeit </w:t>
      </w:r>
      <w:r w:rsidRPr="00D40839">
        <w:t xml:space="preserve">auf Grundlage der verfügbaren Daten </w:t>
      </w:r>
      <w:r w:rsidR="00E73FB5" w:rsidRPr="00D40839">
        <w:t xml:space="preserve">nicht </w:t>
      </w:r>
      <w:r w:rsidRPr="00D40839">
        <w:t>abschätzbar)</w:t>
      </w:r>
      <w:r w:rsidR="00E73FB5" w:rsidRPr="00D40839">
        <w:t>:</w:t>
      </w:r>
    </w:p>
    <w:p w14:paraId="21DCB370" w14:textId="77777777" w:rsidR="00E73FB5" w:rsidRDefault="00E73FB5" w:rsidP="00E73FB5">
      <w:pPr>
        <w:numPr>
          <w:ilvl w:val="0"/>
          <w:numId w:val="28"/>
        </w:numPr>
        <w:tabs>
          <w:tab w:val="clear" w:pos="926"/>
        </w:tabs>
        <w:ind w:left="360"/>
        <w:rPr>
          <w:szCs w:val="22"/>
        </w:rPr>
      </w:pPr>
      <w:r>
        <w:rPr>
          <w:szCs w:val="22"/>
        </w:rPr>
        <w:t>Interstitielle Lungenerkrankung (Lungenentzündung verbunden mit Husten und Schwierigkeiten beim Atmen). Eine Lungenentzündung kann sich auch bei der gleichzeitigen Anwendung von Docetaxel und einer Radiotherapie entwickeln.</w:t>
      </w:r>
    </w:p>
    <w:p w14:paraId="2ADCA050" w14:textId="77777777" w:rsidR="00E73FB5" w:rsidRDefault="00E73FB5" w:rsidP="00E73FB5">
      <w:pPr>
        <w:numPr>
          <w:ilvl w:val="0"/>
          <w:numId w:val="28"/>
        </w:numPr>
        <w:tabs>
          <w:tab w:val="clear" w:pos="926"/>
        </w:tabs>
        <w:ind w:left="360"/>
        <w:rPr>
          <w:szCs w:val="22"/>
        </w:rPr>
      </w:pPr>
      <w:r>
        <w:rPr>
          <w:szCs w:val="22"/>
        </w:rPr>
        <w:t>Pneumonie (Infektion der Lunge)</w:t>
      </w:r>
    </w:p>
    <w:p w14:paraId="6CFEE19F" w14:textId="77777777" w:rsidR="00E73FB5" w:rsidRDefault="00E73FB5" w:rsidP="00E73FB5">
      <w:pPr>
        <w:numPr>
          <w:ilvl w:val="0"/>
          <w:numId w:val="28"/>
        </w:numPr>
        <w:tabs>
          <w:tab w:val="clear" w:pos="926"/>
        </w:tabs>
        <w:ind w:left="360"/>
        <w:rPr>
          <w:szCs w:val="22"/>
        </w:rPr>
      </w:pPr>
      <w:r>
        <w:rPr>
          <w:szCs w:val="22"/>
        </w:rPr>
        <w:t>Lungenfibrose (Vernarbungen und Verdickungen in der Lunge mit Kurzatmigkeit)</w:t>
      </w:r>
    </w:p>
    <w:p w14:paraId="09227252" w14:textId="77777777" w:rsidR="00215502" w:rsidRPr="00215502" w:rsidRDefault="00215502" w:rsidP="00F54BFD">
      <w:pPr>
        <w:pStyle w:val="Aufzhlungszeichen3"/>
        <w:tabs>
          <w:tab w:val="clear" w:pos="926"/>
          <w:tab w:val="num" w:pos="360"/>
        </w:tabs>
        <w:ind w:left="360"/>
        <w:rPr>
          <w:szCs w:val="22"/>
        </w:rPr>
      </w:pPr>
      <w:r w:rsidRPr="00215502">
        <w:rPr>
          <w:szCs w:val="22"/>
        </w:rPr>
        <w:t>Verschwommensehen bedingt durch eine Schwellung der Retina im Auge (zystoides Maculaödem)</w:t>
      </w:r>
    </w:p>
    <w:p w14:paraId="09887A73" w14:textId="77777777" w:rsidR="00215502" w:rsidRDefault="00215502" w:rsidP="00F54BFD">
      <w:pPr>
        <w:pStyle w:val="Aufzhlungszeichen3"/>
        <w:tabs>
          <w:tab w:val="clear" w:pos="926"/>
          <w:tab w:val="num" w:pos="360"/>
        </w:tabs>
        <w:ind w:left="360"/>
        <w:rPr>
          <w:szCs w:val="22"/>
        </w:rPr>
      </w:pPr>
      <w:r w:rsidRPr="00215502">
        <w:rPr>
          <w:szCs w:val="22"/>
        </w:rPr>
        <w:t xml:space="preserve">Abfall der </w:t>
      </w:r>
      <w:r w:rsidR="004C088C">
        <w:rPr>
          <w:szCs w:val="22"/>
        </w:rPr>
        <w:t>Natrium- und/oder Magnesiumwerte</w:t>
      </w:r>
      <w:r w:rsidR="004C088C" w:rsidRPr="00215502">
        <w:rPr>
          <w:szCs w:val="22"/>
        </w:rPr>
        <w:t xml:space="preserve"> </w:t>
      </w:r>
      <w:r w:rsidRPr="00215502">
        <w:rPr>
          <w:szCs w:val="22"/>
        </w:rPr>
        <w:t>in Ihrem Blut</w:t>
      </w:r>
      <w:r w:rsidR="00A73BC9">
        <w:rPr>
          <w:szCs w:val="22"/>
        </w:rPr>
        <w:t xml:space="preserve"> (Störung im Elektrolytgleichgewicht)</w:t>
      </w:r>
    </w:p>
    <w:p w14:paraId="53CE4C44" w14:textId="77777777" w:rsidR="00D0158C" w:rsidRDefault="00D0158C" w:rsidP="00D0158C">
      <w:pPr>
        <w:numPr>
          <w:ilvl w:val="0"/>
          <w:numId w:val="28"/>
        </w:numPr>
        <w:tabs>
          <w:tab w:val="clear" w:pos="926"/>
          <w:tab w:val="num" w:pos="360"/>
        </w:tabs>
        <w:ind w:left="360"/>
        <w:rPr>
          <w:szCs w:val="22"/>
        </w:rPr>
      </w:pPr>
      <w:r w:rsidRPr="00D0158C">
        <w:rPr>
          <w:szCs w:val="22"/>
        </w:rPr>
        <w:t xml:space="preserve">Ventrikuläre Arrhythmie oder ventrikuläre Tachykardie (die sich äußern können als unregelmäßiger und/oder schneller Herzschlag, schwere Kurzatmigkeit, Schwindelgefühl und/oder </w:t>
      </w:r>
      <w:r w:rsidRPr="00E14C78">
        <w:rPr>
          <w:szCs w:val="22"/>
        </w:rPr>
        <w:t>Ohnmac</w:t>
      </w:r>
      <w:r w:rsidRPr="00691069">
        <w:rPr>
          <w:szCs w:val="22"/>
        </w:rPr>
        <w:t xml:space="preserve">ht). Einige dieser Symptome können schwerwiegend sein. </w:t>
      </w:r>
      <w:r w:rsidR="008E0A79">
        <w:rPr>
          <w:szCs w:val="22"/>
        </w:rPr>
        <w:t>Informieren Sie unverzüglich Ihren Arzt, wenn eines dieser Symptome bei Ihnen auftritt.</w:t>
      </w:r>
    </w:p>
    <w:p w14:paraId="2C50B947" w14:textId="77777777" w:rsidR="00883D3B" w:rsidRDefault="00FE2AF9" w:rsidP="00883D3B">
      <w:pPr>
        <w:numPr>
          <w:ilvl w:val="0"/>
          <w:numId w:val="28"/>
        </w:numPr>
        <w:tabs>
          <w:tab w:val="clear" w:pos="926"/>
        </w:tabs>
        <w:ind w:left="360"/>
        <w:rPr>
          <w:szCs w:val="22"/>
        </w:rPr>
      </w:pPr>
      <w:r>
        <w:rPr>
          <w:szCs w:val="22"/>
        </w:rPr>
        <w:t xml:space="preserve">Reaktionen an </w:t>
      </w:r>
      <w:r w:rsidR="008E0A79">
        <w:rPr>
          <w:szCs w:val="22"/>
        </w:rPr>
        <w:t>einer</w:t>
      </w:r>
      <w:r>
        <w:rPr>
          <w:szCs w:val="22"/>
        </w:rPr>
        <w:t xml:space="preserve"> Injektionsstelle, an der bereits früher Reaktionen aufgetreten sind</w:t>
      </w:r>
    </w:p>
    <w:p w14:paraId="2FE093D6" w14:textId="77777777" w:rsidR="00FE2AF9" w:rsidRPr="00691069" w:rsidRDefault="00883D3B" w:rsidP="00883D3B">
      <w:pPr>
        <w:numPr>
          <w:ilvl w:val="0"/>
          <w:numId w:val="28"/>
        </w:numPr>
        <w:tabs>
          <w:tab w:val="clear" w:pos="926"/>
          <w:tab w:val="num" w:pos="360"/>
        </w:tabs>
        <w:ind w:left="360"/>
        <w:rPr>
          <w:szCs w:val="22"/>
        </w:rPr>
      </w:pPr>
      <w:r>
        <w:rPr>
          <w:szCs w:val="22"/>
        </w:rPr>
        <w:t>Non-Hodgkin-Lymphom (</w:t>
      </w:r>
      <w:r w:rsidR="00805915">
        <w:rPr>
          <w:szCs w:val="22"/>
        </w:rPr>
        <w:t>Lymphdrüsenkrebs</w:t>
      </w:r>
      <w:r>
        <w:rPr>
          <w:szCs w:val="22"/>
        </w:rPr>
        <w:t>) und andere Krebserkrankungen können bei Patienten auftreten, die mit Docetaxel in Kombination mit bestimmten anderen Arzneimitteln zur Behandlung von Krebs behandelt werden.</w:t>
      </w:r>
    </w:p>
    <w:p w14:paraId="559457AD" w14:textId="77777777" w:rsidR="0005723D" w:rsidRDefault="0005723D" w:rsidP="0005723D">
      <w:pPr>
        <w:pStyle w:val="Aufzhlungszeichen3"/>
        <w:tabs>
          <w:tab w:val="clear" w:pos="926"/>
          <w:tab w:val="num" w:pos="360"/>
        </w:tabs>
        <w:ind w:left="360"/>
        <w:rPr>
          <w:szCs w:val="22"/>
        </w:rPr>
      </w:pPr>
      <w:r>
        <w:rPr>
          <w:szCs w:val="22"/>
        </w:rPr>
        <w:t>Stevens-Johnson-Syndrom (SJS) und toxische epidermale Nekrolyse (TEN) (</w:t>
      </w:r>
      <w:r w:rsidRPr="00FE03DB">
        <w:rPr>
          <w:szCs w:val="22"/>
        </w:rPr>
        <w:t xml:space="preserve">Blasenbildung, Ablösen der Haut oder Blutungen </w:t>
      </w:r>
      <w:r>
        <w:t>an jeglicher Hautstelle</w:t>
      </w:r>
      <w:r w:rsidRPr="00FE03DB">
        <w:rPr>
          <w:szCs w:val="22"/>
        </w:rPr>
        <w:t xml:space="preserve"> (einschließlich der Lippen, Augen, Mund, Nase, Genitalien, Hände </w:t>
      </w:r>
      <w:r>
        <w:rPr>
          <w:szCs w:val="22"/>
        </w:rPr>
        <w:t>oder</w:t>
      </w:r>
      <w:r w:rsidRPr="00FE03DB">
        <w:rPr>
          <w:szCs w:val="22"/>
        </w:rPr>
        <w:t xml:space="preserve"> Füße) mit oder ohne </w:t>
      </w:r>
      <w:r>
        <w:rPr>
          <w:szCs w:val="22"/>
        </w:rPr>
        <w:t>A</w:t>
      </w:r>
      <w:r w:rsidRPr="00FE03DB">
        <w:rPr>
          <w:szCs w:val="22"/>
        </w:rPr>
        <w:t>usschlag. Grippeähnliche Symptome wie Fieber, Schüttelfrost und Muskelschmerzen können zeitgleich auftreten</w:t>
      </w:r>
      <w:r>
        <w:rPr>
          <w:szCs w:val="22"/>
        </w:rPr>
        <w:t>)</w:t>
      </w:r>
      <w:r w:rsidRPr="00FE03DB">
        <w:rPr>
          <w:szCs w:val="22"/>
        </w:rPr>
        <w:t>.</w:t>
      </w:r>
    </w:p>
    <w:p w14:paraId="36F46702" w14:textId="77777777" w:rsidR="00B56A79" w:rsidRDefault="0005723D" w:rsidP="00B56A79">
      <w:pPr>
        <w:pStyle w:val="Aufzhlungszeichen3"/>
        <w:tabs>
          <w:tab w:val="clear" w:pos="926"/>
          <w:tab w:val="num" w:pos="360"/>
        </w:tabs>
        <w:ind w:left="360"/>
        <w:rPr>
          <w:ins w:id="772" w:author="Autor"/>
          <w:szCs w:val="22"/>
        </w:rPr>
      </w:pPr>
      <w:r>
        <w:rPr>
          <w:szCs w:val="22"/>
        </w:rPr>
        <w:t>Akutes generalisierendes pustulöses Exanthem (AGEP) (</w:t>
      </w:r>
      <w:r w:rsidRPr="00FE03DB">
        <w:rPr>
          <w:szCs w:val="22"/>
        </w:rPr>
        <w:t xml:space="preserve">großflächiger, roter und schuppiger Ausschlag mit Beulen unter der </w:t>
      </w:r>
      <w:r>
        <w:rPr>
          <w:szCs w:val="22"/>
        </w:rPr>
        <w:t xml:space="preserve">geschwollenen </w:t>
      </w:r>
      <w:r w:rsidRPr="00FE03DB">
        <w:rPr>
          <w:szCs w:val="22"/>
        </w:rPr>
        <w:t xml:space="preserve">Haut (einschließlich Hautfalten, </w:t>
      </w:r>
      <w:r>
        <w:rPr>
          <w:szCs w:val="22"/>
        </w:rPr>
        <w:t>Rumpf</w:t>
      </w:r>
      <w:r w:rsidRPr="00FE03DB">
        <w:rPr>
          <w:szCs w:val="22"/>
        </w:rPr>
        <w:t xml:space="preserve"> und der oberen Extremitäten) und Blasen </w:t>
      </w:r>
      <w:r>
        <w:rPr>
          <w:szCs w:val="22"/>
        </w:rPr>
        <w:t>verbunden mit</w:t>
      </w:r>
      <w:r w:rsidRPr="00FE03DB">
        <w:rPr>
          <w:szCs w:val="22"/>
        </w:rPr>
        <w:t xml:space="preserve"> Fieber</w:t>
      </w:r>
      <w:r>
        <w:rPr>
          <w:szCs w:val="22"/>
        </w:rPr>
        <w:t>)</w:t>
      </w:r>
      <w:r w:rsidRPr="00FE03DB">
        <w:rPr>
          <w:szCs w:val="22"/>
        </w:rPr>
        <w:t>.</w:t>
      </w:r>
    </w:p>
    <w:p w14:paraId="3E5D11A2" w14:textId="0F9D3557" w:rsidR="0040641D" w:rsidRDefault="0040641D" w:rsidP="00B56A79">
      <w:pPr>
        <w:pStyle w:val="Aufzhlungszeichen3"/>
        <w:tabs>
          <w:tab w:val="clear" w:pos="926"/>
          <w:tab w:val="num" w:pos="360"/>
        </w:tabs>
        <w:ind w:left="360"/>
        <w:rPr>
          <w:szCs w:val="22"/>
        </w:rPr>
      </w:pPr>
      <w:ins w:id="773" w:author="Autor">
        <w:r w:rsidRPr="0040641D">
          <w:rPr>
            <w:szCs w:val="22"/>
          </w:rPr>
          <w:t>Psoriasis (rote Hautflecken, trockene, juckende, brennende, rissige Haut und verdickte oder geschwollene Haut</w:t>
        </w:r>
        <w:r w:rsidR="00C500CC">
          <w:rPr>
            <w:szCs w:val="22"/>
          </w:rPr>
          <w:t>flecken</w:t>
        </w:r>
        <w:r w:rsidRPr="0040641D">
          <w:rPr>
            <w:szCs w:val="22"/>
          </w:rPr>
          <w:t>)</w:t>
        </w:r>
        <w:r>
          <w:rPr>
            <w:szCs w:val="22"/>
          </w:rPr>
          <w:t>.</w:t>
        </w:r>
      </w:ins>
    </w:p>
    <w:p w14:paraId="5920856D" w14:textId="77777777" w:rsidR="00B56A79" w:rsidRDefault="00B56A79" w:rsidP="00B56A79">
      <w:pPr>
        <w:pStyle w:val="Aufzhlungszeichen3"/>
        <w:tabs>
          <w:tab w:val="clear" w:pos="926"/>
          <w:tab w:val="num" w:pos="360"/>
        </w:tabs>
        <w:ind w:left="360"/>
        <w:rPr>
          <w:szCs w:val="22"/>
        </w:rPr>
      </w:pPr>
      <w:r>
        <w:rPr>
          <w:szCs w:val="22"/>
        </w:rPr>
        <w:t xml:space="preserve">Ein Tumorlyse-Syndrom ist ein schwerwiegender Zustand, der sich durch Veränderungen in den Blutwerten wie erhöhte Harnsäure-, Kalium- und </w:t>
      </w:r>
      <w:r w:rsidR="00B5242E">
        <w:rPr>
          <w:szCs w:val="22"/>
        </w:rPr>
        <w:t>Phosphat</w:t>
      </w:r>
      <w:r>
        <w:rPr>
          <w:szCs w:val="22"/>
        </w:rPr>
        <w:t>spiegel sowie verringerte Kalziumspiegel äußert; es führt zu Symptomen wie Krampfanfälle, Nierenversagen (ver</w:t>
      </w:r>
      <w:r w:rsidR="003770E1">
        <w:rPr>
          <w:szCs w:val="22"/>
        </w:rPr>
        <w:t>r</w:t>
      </w:r>
      <w:r>
        <w:rPr>
          <w:szCs w:val="22"/>
        </w:rPr>
        <w:t xml:space="preserve">ingerte Urinmenge oder dunkler Urin) und Herzrhythmusstörungen. </w:t>
      </w:r>
      <w:r>
        <w:t>Informieren Sie unverzüglich Ihren Arzt, wenn diese Sym</w:t>
      </w:r>
      <w:r w:rsidR="003770E1">
        <w:t>p</w:t>
      </w:r>
      <w:r>
        <w:t>tome auftreten.</w:t>
      </w:r>
    </w:p>
    <w:p w14:paraId="4FAB8E4C" w14:textId="77777777" w:rsidR="0005723D" w:rsidRPr="0011305A" w:rsidRDefault="00B56A79" w:rsidP="00B56A79">
      <w:pPr>
        <w:pStyle w:val="Aufzhlungszeichen3"/>
        <w:tabs>
          <w:tab w:val="clear" w:pos="926"/>
          <w:tab w:val="num" w:pos="360"/>
        </w:tabs>
        <w:ind w:left="360"/>
        <w:rPr>
          <w:szCs w:val="22"/>
        </w:rPr>
      </w:pPr>
      <w:r w:rsidRPr="00491210">
        <w:rPr>
          <w:szCs w:val="22"/>
        </w:rPr>
        <w:t>Myositis (</w:t>
      </w:r>
      <w:r w:rsidR="00AA3E2E" w:rsidRPr="00491210">
        <w:rPr>
          <w:szCs w:val="22"/>
        </w:rPr>
        <w:t>Muskel</w:t>
      </w:r>
      <w:r w:rsidR="00AA3E2E">
        <w:rPr>
          <w:szCs w:val="22"/>
        </w:rPr>
        <w:t>entzündung</w:t>
      </w:r>
      <w:r w:rsidRPr="00491210">
        <w:rPr>
          <w:szCs w:val="22"/>
        </w:rPr>
        <w:t xml:space="preserve"> – heiß, rot und geschwollen –</w:t>
      </w:r>
      <w:r w:rsidRPr="00ED4161">
        <w:rPr>
          <w:szCs w:val="22"/>
        </w:rPr>
        <w:t xml:space="preserve"> </w:t>
      </w:r>
      <w:r w:rsidRPr="00464519">
        <w:rPr>
          <w:szCs w:val="22"/>
        </w:rPr>
        <w:t xml:space="preserve">was </w:t>
      </w:r>
      <w:r w:rsidRPr="00597054">
        <w:rPr>
          <w:szCs w:val="22"/>
        </w:rPr>
        <w:t>zu Muskelschme</w:t>
      </w:r>
      <w:r>
        <w:rPr>
          <w:szCs w:val="22"/>
        </w:rPr>
        <w:t>r</w:t>
      </w:r>
      <w:r w:rsidRPr="00597054">
        <w:rPr>
          <w:szCs w:val="22"/>
        </w:rPr>
        <w:t xml:space="preserve">zen und </w:t>
      </w:r>
      <w:r w:rsidRPr="00A06D78">
        <w:rPr>
          <w:szCs w:val="22"/>
        </w:rPr>
        <w:t>Schwäche führt).</w:t>
      </w:r>
    </w:p>
    <w:p w14:paraId="037EE270" w14:textId="77777777" w:rsidR="00215502" w:rsidRPr="0011305A" w:rsidRDefault="00215502" w:rsidP="00215502">
      <w:pPr>
        <w:ind w:left="360"/>
        <w:rPr>
          <w:szCs w:val="22"/>
        </w:rPr>
      </w:pPr>
    </w:p>
    <w:p w14:paraId="35C19A96" w14:textId="77777777" w:rsidR="00FB661D" w:rsidRPr="002D1E79" w:rsidRDefault="00215502" w:rsidP="007375BB">
      <w:pPr>
        <w:keepNext/>
        <w:rPr>
          <w:b/>
        </w:rPr>
      </w:pPr>
      <w:r w:rsidRPr="002D1E79">
        <w:rPr>
          <w:b/>
        </w:rPr>
        <w:t>Meldung von Nebenwirkungen</w:t>
      </w:r>
    </w:p>
    <w:p w14:paraId="5F54334C" w14:textId="77777777" w:rsidR="005010C0" w:rsidRPr="00B00BD8" w:rsidRDefault="005010C0" w:rsidP="007375BB">
      <w:pPr>
        <w:keepNext/>
        <w:numPr>
          <w:ilvl w:val="12"/>
          <w:numId w:val="0"/>
        </w:numPr>
        <w:ind w:right="-2"/>
        <w:rPr>
          <w:noProof/>
          <w:szCs w:val="24"/>
        </w:rPr>
      </w:pPr>
      <w:r w:rsidRPr="00B00BD8">
        <w:rPr>
          <w:szCs w:val="24"/>
        </w:rPr>
        <w:t>Wenn Sie Nebenwirkungen bemerken, wenden Sie sich an Ihren Arzt</w:t>
      </w:r>
      <w:r>
        <w:rPr>
          <w:szCs w:val="24"/>
        </w:rPr>
        <w:t>,</w:t>
      </w:r>
      <w:r w:rsidRPr="00B00BD8">
        <w:rPr>
          <w:szCs w:val="24"/>
        </w:rPr>
        <w:t xml:space="preserve"> </w:t>
      </w:r>
      <w:r>
        <w:rPr>
          <w:szCs w:val="24"/>
        </w:rPr>
        <w:t>Krankenhaus-</w:t>
      </w:r>
      <w:r w:rsidRPr="00B00BD8">
        <w:rPr>
          <w:szCs w:val="24"/>
        </w:rPr>
        <w:t xml:space="preserve">Apotheker oder </w:t>
      </w:r>
      <w:r w:rsidR="00A551D3">
        <w:rPr>
          <w:szCs w:val="24"/>
        </w:rPr>
        <w:t>das medizinische</w:t>
      </w:r>
      <w:r w:rsidR="00A551D3" w:rsidRPr="00B00BD8">
        <w:rPr>
          <w:szCs w:val="24"/>
        </w:rPr>
        <w:t xml:space="preserve"> </w:t>
      </w:r>
      <w:r w:rsidR="00A551D3">
        <w:rPr>
          <w:szCs w:val="24"/>
        </w:rPr>
        <w:t>Fach</w:t>
      </w:r>
      <w:r>
        <w:rPr>
          <w:szCs w:val="24"/>
        </w:rPr>
        <w:t>personal</w:t>
      </w:r>
      <w:r w:rsidRPr="00B00BD8">
        <w:rPr>
          <w:szCs w:val="24"/>
        </w:rPr>
        <w:t>.</w:t>
      </w:r>
      <w:r w:rsidRPr="00B00BD8">
        <w:rPr>
          <w:color w:val="FF0000"/>
          <w:szCs w:val="24"/>
        </w:rPr>
        <w:t xml:space="preserve"> </w:t>
      </w:r>
      <w:r w:rsidRPr="00B00BD8">
        <w:rPr>
          <w:szCs w:val="24"/>
        </w:rPr>
        <w:t xml:space="preserve">Dies gilt auch für Nebenwirkungen, die nicht in dieser Packungsbeilage angegeben sind. </w:t>
      </w:r>
      <w:r w:rsidR="00626D42" w:rsidRPr="00626D42">
        <w:rPr>
          <w:szCs w:val="24"/>
        </w:rPr>
        <w:t xml:space="preserve">Sie können Nebenwirkungen auch direkt über </w:t>
      </w:r>
      <w:r w:rsidR="00626D42" w:rsidRPr="00F54BFD">
        <w:rPr>
          <w:szCs w:val="24"/>
          <w:shd w:val="clear" w:color="auto" w:fill="BFBFBF"/>
        </w:rPr>
        <w:t xml:space="preserve">das in </w:t>
      </w:r>
      <w:hyperlink r:id="rId29" w:history="1">
        <w:r w:rsidR="006926D1" w:rsidRPr="00EA4B0C">
          <w:rPr>
            <w:snapToGrid w:val="0"/>
            <w:color w:val="0000FF"/>
            <w:szCs w:val="22"/>
            <w:highlight w:val="lightGray"/>
            <w:u w:val="single"/>
          </w:rPr>
          <w:t>Anhang V</w:t>
        </w:r>
      </w:hyperlink>
      <w:r w:rsidR="00626D42" w:rsidRPr="00F54BFD">
        <w:rPr>
          <w:szCs w:val="24"/>
          <w:shd w:val="clear" w:color="auto" w:fill="BFBFBF"/>
        </w:rPr>
        <w:t xml:space="preserve"> aufgeführte nationale Meldesystem</w:t>
      </w:r>
      <w:r w:rsidR="00626D42" w:rsidRPr="00626D42">
        <w:rPr>
          <w:szCs w:val="24"/>
        </w:rPr>
        <w:t xml:space="preserve"> anzeigen. Indem Sie Nebenwirkungen melden, können Sie dazu beitragen, dass mehr Informationen über die Sicherheit des Arzneimittels zur Verfügung gestellt werden.</w:t>
      </w:r>
    </w:p>
    <w:p w14:paraId="3C40DD66" w14:textId="77777777" w:rsidR="008506FB" w:rsidRPr="00143E47" w:rsidRDefault="008506FB" w:rsidP="008506FB"/>
    <w:p w14:paraId="1F7A7663" w14:textId="77777777" w:rsidR="008506FB" w:rsidRPr="0011305A" w:rsidRDefault="008506FB" w:rsidP="008506FB"/>
    <w:p w14:paraId="381C6FC2" w14:textId="77777777" w:rsidR="008506FB" w:rsidRPr="0011305A" w:rsidRDefault="008506FB" w:rsidP="008506FB">
      <w:pPr>
        <w:rPr>
          <w:b/>
          <w:bCs/>
        </w:rPr>
      </w:pPr>
      <w:r w:rsidRPr="0011305A">
        <w:rPr>
          <w:b/>
          <w:bCs/>
        </w:rPr>
        <w:t>5.</w:t>
      </w:r>
      <w:r w:rsidRPr="0011305A">
        <w:rPr>
          <w:b/>
          <w:bCs/>
        </w:rPr>
        <w:tab/>
      </w:r>
      <w:r w:rsidR="00330DD5" w:rsidRPr="0011305A">
        <w:rPr>
          <w:b/>
          <w:bCs/>
        </w:rPr>
        <w:t>Wie ist TAXOTERE aufzubewahren</w:t>
      </w:r>
      <w:r w:rsidRPr="0011305A">
        <w:rPr>
          <w:b/>
          <w:bCs/>
        </w:rPr>
        <w:t>?</w:t>
      </w:r>
    </w:p>
    <w:p w14:paraId="35F83D5E" w14:textId="77777777" w:rsidR="008506FB" w:rsidRPr="0011305A" w:rsidRDefault="008506FB" w:rsidP="008506FB">
      <w:pPr>
        <w:ind w:right="11"/>
      </w:pPr>
    </w:p>
    <w:p w14:paraId="0F571B77" w14:textId="77777777" w:rsidR="008506FB" w:rsidRPr="0011305A" w:rsidRDefault="005010C0" w:rsidP="008506FB">
      <w:pPr>
        <w:ind w:right="11"/>
      </w:pPr>
      <w:r>
        <w:t xml:space="preserve">Bewahren Sie dieses </w:t>
      </w:r>
      <w:r w:rsidR="008506FB" w:rsidRPr="0011305A">
        <w:t>Arzneimittel für Kinder unzugänglich auf.</w:t>
      </w:r>
    </w:p>
    <w:p w14:paraId="1BC54F51" w14:textId="77777777" w:rsidR="008506FB" w:rsidRPr="0011305A" w:rsidRDefault="008506FB" w:rsidP="008506FB"/>
    <w:p w14:paraId="7B809AE8" w14:textId="77777777" w:rsidR="008506FB" w:rsidRPr="0011305A" w:rsidRDefault="008506FB" w:rsidP="00B02622">
      <w:pPr>
        <w:keepNext/>
      </w:pPr>
      <w:bookmarkStart w:id="774" w:name="OLE_LINK3"/>
      <w:bookmarkStart w:id="775" w:name="OLE_LINK4"/>
      <w:r w:rsidRPr="0011305A">
        <w:t xml:space="preserve">Sie dürfen </w:t>
      </w:r>
      <w:r w:rsidR="00330DD5" w:rsidRPr="0011305A">
        <w:t xml:space="preserve">dieses Arzneimittel </w:t>
      </w:r>
      <w:r w:rsidRPr="0011305A">
        <w:t xml:space="preserve">nach dem auf dem Umkarton </w:t>
      </w:r>
      <w:r w:rsidR="00B02622" w:rsidRPr="0011305A">
        <w:t xml:space="preserve">nach </w:t>
      </w:r>
      <w:r w:rsidR="006C6405" w:rsidRPr="0011305A">
        <w:rPr>
          <w:szCs w:val="22"/>
        </w:rPr>
        <w:t>„</w:t>
      </w:r>
      <w:r w:rsidR="00B02622" w:rsidRPr="0011305A">
        <w:rPr>
          <w:szCs w:val="22"/>
        </w:rPr>
        <w:t>Verwendbar bis</w:t>
      </w:r>
      <w:r w:rsidR="006C6405" w:rsidRPr="0011305A">
        <w:rPr>
          <w:szCs w:val="22"/>
        </w:rPr>
        <w:t>“</w:t>
      </w:r>
      <w:r w:rsidR="00B02622" w:rsidRPr="0011305A">
        <w:rPr>
          <w:szCs w:val="22"/>
        </w:rPr>
        <w:t xml:space="preserve"> </w:t>
      </w:r>
      <w:r w:rsidRPr="0011305A">
        <w:t>und dem Etikett</w:t>
      </w:r>
      <w:r w:rsidR="00B02622" w:rsidRPr="0011305A">
        <w:t xml:space="preserve"> </w:t>
      </w:r>
      <w:r w:rsidRPr="0011305A">
        <w:t xml:space="preserve">für die Durchstechflasche </w:t>
      </w:r>
      <w:r w:rsidR="00B02622" w:rsidRPr="0011305A">
        <w:t xml:space="preserve">nach </w:t>
      </w:r>
      <w:r w:rsidR="006C6405" w:rsidRPr="0011305A">
        <w:rPr>
          <w:szCs w:val="22"/>
        </w:rPr>
        <w:t>„</w:t>
      </w:r>
      <w:r w:rsidR="00B02622" w:rsidRPr="0011305A">
        <w:rPr>
          <w:szCs w:val="22"/>
        </w:rPr>
        <w:t>Verw. bis</w:t>
      </w:r>
      <w:r w:rsidR="006C6405" w:rsidRPr="0011305A">
        <w:rPr>
          <w:szCs w:val="22"/>
        </w:rPr>
        <w:t>“</w:t>
      </w:r>
      <w:r w:rsidR="00B02622" w:rsidRPr="0011305A">
        <w:rPr>
          <w:szCs w:val="22"/>
        </w:rPr>
        <w:t xml:space="preserve"> </w:t>
      </w:r>
      <w:r w:rsidRPr="0011305A">
        <w:t xml:space="preserve">angegebenen Verfalldatum nicht mehr </w:t>
      </w:r>
      <w:r w:rsidR="00D47A98">
        <w:t>ver</w:t>
      </w:r>
      <w:r w:rsidRPr="0011305A">
        <w:t>wenden.</w:t>
      </w:r>
      <w:bookmarkEnd w:id="774"/>
      <w:bookmarkEnd w:id="775"/>
      <w:r w:rsidRPr="0011305A">
        <w:t xml:space="preserve"> Das Verfalldatum bezieht sich auf den letzten Tag des </w:t>
      </w:r>
      <w:r w:rsidR="009E173F">
        <w:t xml:space="preserve">angegebenen </w:t>
      </w:r>
      <w:r w:rsidRPr="0011305A">
        <w:t>Monats.</w:t>
      </w:r>
    </w:p>
    <w:p w14:paraId="0FC3B73C" w14:textId="77777777" w:rsidR="008506FB" w:rsidRPr="0011305A" w:rsidRDefault="008506FB" w:rsidP="008506FB">
      <w:pPr>
        <w:keepNext/>
      </w:pPr>
    </w:p>
    <w:p w14:paraId="62594380" w14:textId="77777777" w:rsidR="008506FB" w:rsidRPr="0011305A" w:rsidRDefault="008506FB" w:rsidP="00003FEE">
      <w:pPr>
        <w:ind w:right="11"/>
      </w:pPr>
      <w:r w:rsidRPr="0011305A">
        <w:t>Nicht über 25</w:t>
      </w:r>
      <w:r w:rsidR="002624A4">
        <w:t> </w:t>
      </w:r>
      <w:r w:rsidRPr="0011305A">
        <w:t>°C lagern.</w:t>
      </w:r>
    </w:p>
    <w:p w14:paraId="157F6303" w14:textId="77777777" w:rsidR="008506FB" w:rsidRPr="0011305A" w:rsidRDefault="008506FB" w:rsidP="008506FB">
      <w:pPr>
        <w:ind w:right="11"/>
      </w:pPr>
      <w:r w:rsidRPr="0011305A">
        <w:t>In der Originalverpackung aufbewahren, um den Inhalt vor Licht zu schützen.</w:t>
      </w:r>
    </w:p>
    <w:p w14:paraId="530637F1" w14:textId="77777777" w:rsidR="008506FB" w:rsidRPr="0011305A" w:rsidRDefault="008506FB" w:rsidP="008506FB">
      <w:pPr>
        <w:ind w:right="11"/>
      </w:pPr>
    </w:p>
    <w:p w14:paraId="309CE7D4" w14:textId="77777777" w:rsidR="008506FB" w:rsidRPr="0011305A" w:rsidRDefault="008506FB" w:rsidP="008506FB">
      <w:pPr>
        <w:tabs>
          <w:tab w:val="left" w:pos="-1985"/>
          <w:tab w:val="left" w:pos="567"/>
        </w:tabs>
      </w:pPr>
      <w:r w:rsidRPr="0011305A">
        <w:t>Verwenden Sie die Durchstechflasche sofort nach dem Öffnen. Wenn der Inhalt nicht sofort verwendet wird, liegt die Verantwortung für die Aufbewahrungsdauer und die Aufbewahrungsbedingung</w:t>
      </w:r>
      <w:r w:rsidR="009142DA" w:rsidRPr="0011305A">
        <w:t>en</w:t>
      </w:r>
      <w:r w:rsidRPr="0011305A">
        <w:t xml:space="preserve"> beim Anwender.</w:t>
      </w:r>
    </w:p>
    <w:p w14:paraId="0E766A3D" w14:textId="77777777" w:rsidR="00B70058" w:rsidRPr="0011305A" w:rsidRDefault="00B70058" w:rsidP="008506FB">
      <w:pPr>
        <w:tabs>
          <w:tab w:val="left" w:pos="-1985"/>
          <w:tab w:val="left" w:pos="567"/>
        </w:tabs>
      </w:pPr>
    </w:p>
    <w:p w14:paraId="6FD65ECE" w14:textId="77777777" w:rsidR="00B70058" w:rsidRPr="0011305A" w:rsidRDefault="00B70058" w:rsidP="00B70058">
      <w:r w:rsidRPr="0011305A">
        <w:t>Aus mikrobiologischer Sicht muss die Rekonstitution/Verdünnung unter kontrollierten und aseptischen Bedingungen stattfinden.</w:t>
      </w:r>
    </w:p>
    <w:p w14:paraId="0DFFEAF7" w14:textId="77777777" w:rsidR="008506FB" w:rsidRPr="0011305A" w:rsidRDefault="008506FB" w:rsidP="00B70058">
      <w:pPr>
        <w:tabs>
          <w:tab w:val="left" w:pos="-1985"/>
          <w:tab w:val="left" w:pos="567"/>
        </w:tabs>
      </w:pPr>
    </w:p>
    <w:p w14:paraId="2DE5CF63" w14:textId="77777777" w:rsidR="008506FB" w:rsidRPr="0011305A" w:rsidRDefault="008506FB" w:rsidP="00B70058">
      <w:pPr>
        <w:tabs>
          <w:tab w:val="left" w:pos="-1985"/>
          <w:tab w:val="left" w:pos="567"/>
        </w:tabs>
      </w:pPr>
      <w:r w:rsidRPr="0011305A">
        <w:t>Verwenden Sie das Arzneimittel sofort nach dem Hinzufügen zum Infusionsbeutel. Wenn es nicht sofort verwendet wird, liegt die Verantwortung für die Aufbewahrungsdauer und die Aufbewahrungsbedingung</w:t>
      </w:r>
      <w:r w:rsidR="009142DA" w:rsidRPr="0011305A">
        <w:t>en</w:t>
      </w:r>
      <w:r w:rsidRPr="0011305A">
        <w:t xml:space="preserve"> beim Anwender. Diese sollte normalerweise nicht mehr als </w:t>
      </w:r>
      <w:r w:rsidR="00B70058" w:rsidRPr="0011305A">
        <w:t>6</w:t>
      </w:r>
      <w:r w:rsidRPr="0011305A">
        <w:t xml:space="preserve"> Stunden unter 25</w:t>
      </w:r>
      <w:r w:rsidR="002624A4">
        <w:t> </w:t>
      </w:r>
      <w:r w:rsidRPr="0011305A">
        <w:t>°C, einschließlich der einstündigen Infusion, betragen.</w:t>
      </w:r>
    </w:p>
    <w:p w14:paraId="6451D1A5" w14:textId="77777777" w:rsidR="00B70058" w:rsidRPr="0011305A" w:rsidRDefault="00B70058" w:rsidP="00B70058"/>
    <w:p w14:paraId="31E48820" w14:textId="77777777" w:rsidR="00B70058" w:rsidRPr="0011305A" w:rsidRDefault="00B70058" w:rsidP="00B07FAD">
      <w:r w:rsidRPr="0011305A">
        <w:t>Die physikalische und chemische Stabilität der gebrauchsfertigen, wie empfohlen zubereiteten</w:t>
      </w:r>
      <w:r w:rsidR="00B07FAD" w:rsidRPr="0011305A">
        <w:t>,</w:t>
      </w:r>
      <w:r w:rsidRPr="0011305A">
        <w:t xml:space="preserve"> Infusionslösung</w:t>
      </w:r>
      <w:r w:rsidR="00B07FAD" w:rsidRPr="0011305A">
        <w:t xml:space="preserve"> wurde</w:t>
      </w:r>
      <w:r w:rsidRPr="0011305A">
        <w:t xml:space="preserve"> in PVC-freien Beuteln für bis zu 48 Stunden bei Lagerung zwischen 2 und 8</w:t>
      </w:r>
      <w:r w:rsidR="002624A4">
        <w:t> </w:t>
      </w:r>
      <w:r w:rsidRPr="0011305A">
        <w:t>°C gezeigt.</w:t>
      </w:r>
    </w:p>
    <w:p w14:paraId="2746FDA8" w14:textId="77777777" w:rsidR="00B70058" w:rsidRPr="0011305A" w:rsidRDefault="00B70058" w:rsidP="00B70058"/>
    <w:p w14:paraId="697DDB30" w14:textId="77777777" w:rsidR="00B70058" w:rsidRPr="0011305A" w:rsidRDefault="00B70058" w:rsidP="00B70058">
      <w:pPr>
        <w:tabs>
          <w:tab w:val="left" w:pos="-1985"/>
          <w:tab w:val="left" w:pos="567"/>
        </w:tabs>
      </w:pPr>
      <w:r w:rsidRPr="0011305A">
        <w:t>Die Docetaxel-Infusionslösung ist übersättigt und kann daher nach einiger Zeit auskristallisieren. Wenn Kristalle sichtbar werden, darf die Lösung nicht mehr verwendet werden und ist zu verwerfen.</w:t>
      </w:r>
    </w:p>
    <w:p w14:paraId="1C4EB361" w14:textId="77777777" w:rsidR="008506FB" w:rsidRPr="0011305A" w:rsidRDefault="008506FB" w:rsidP="008506FB">
      <w:pPr>
        <w:tabs>
          <w:tab w:val="left" w:pos="-1985"/>
          <w:tab w:val="left" w:pos="567"/>
        </w:tabs>
      </w:pPr>
    </w:p>
    <w:p w14:paraId="12445C25" w14:textId="77777777" w:rsidR="008506FB" w:rsidRPr="0011305A" w:rsidRDefault="00A551D3" w:rsidP="008506FB">
      <w:pPr>
        <w:tabs>
          <w:tab w:val="left" w:pos="-1985"/>
          <w:tab w:val="left" w:pos="567"/>
        </w:tabs>
      </w:pPr>
      <w:r>
        <w:t xml:space="preserve">Entsorgen Sie </w:t>
      </w:r>
      <w:r w:rsidR="00330DD5" w:rsidRPr="0011305A">
        <w:t xml:space="preserve">Arzneimittel nicht </w:t>
      </w:r>
      <w:r>
        <w:t>im</w:t>
      </w:r>
      <w:r w:rsidR="00330DD5" w:rsidRPr="0011305A">
        <w:t xml:space="preserve"> Abwasser. Fragen Sie Ihren Apotheker, wie </w:t>
      </w:r>
      <w:r>
        <w:t xml:space="preserve">das Arzneimittel zu entsorgen ist, wenn Sie es nicht mehr verwenden. </w:t>
      </w:r>
      <w:r w:rsidR="00030822">
        <w:t>Sie</w:t>
      </w:r>
      <w:r w:rsidR="00330DD5" w:rsidRPr="0011305A">
        <w:t xml:space="preserve"> tragen</w:t>
      </w:r>
      <w:r w:rsidR="00030822">
        <w:t xml:space="preserve"> damit</w:t>
      </w:r>
      <w:r w:rsidR="00330DD5" w:rsidRPr="0011305A">
        <w:t xml:space="preserve"> zum Schutz der Umwelt bei.</w:t>
      </w:r>
    </w:p>
    <w:p w14:paraId="638FAAFD" w14:textId="77777777" w:rsidR="008506FB" w:rsidRPr="0011305A" w:rsidRDefault="008506FB" w:rsidP="008506FB">
      <w:pPr>
        <w:tabs>
          <w:tab w:val="left" w:pos="-1985"/>
          <w:tab w:val="left" w:pos="567"/>
        </w:tabs>
      </w:pPr>
    </w:p>
    <w:p w14:paraId="199FAAEB" w14:textId="77777777" w:rsidR="008506FB" w:rsidRPr="0011305A" w:rsidRDefault="008506FB" w:rsidP="008506FB"/>
    <w:p w14:paraId="1D6CA847" w14:textId="77777777" w:rsidR="008506FB" w:rsidRPr="0011305A" w:rsidRDefault="008506FB" w:rsidP="00095C86">
      <w:pPr>
        <w:keepNext/>
        <w:keepLines/>
        <w:rPr>
          <w:b/>
          <w:bCs/>
          <w:caps/>
        </w:rPr>
      </w:pPr>
      <w:r w:rsidRPr="0011305A">
        <w:rPr>
          <w:b/>
          <w:bCs/>
        </w:rPr>
        <w:t xml:space="preserve">6. </w:t>
      </w:r>
      <w:r w:rsidRPr="0011305A">
        <w:rPr>
          <w:b/>
          <w:bCs/>
        </w:rPr>
        <w:tab/>
      </w:r>
      <w:r w:rsidR="005010C0">
        <w:rPr>
          <w:b/>
          <w:bCs/>
        </w:rPr>
        <w:t xml:space="preserve">Inhalt der </w:t>
      </w:r>
      <w:r w:rsidR="00881157" w:rsidRPr="0011305A">
        <w:rPr>
          <w:b/>
          <w:bCs/>
        </w:rPr>
        <w:t xml:space="preserve">Packung und </w:t>
      </w:r>
      <w:r w:rsidR="005010C0">
        <w:rPr>
          <w:b/>
          <w:bCs/>
        </w:rPr>
        <w:t xml:space="preserve">weitere </w:t>
      </w:r>
      <w:r w:rsidR="00881157" w:rsidRPr="0011305A">
        <w:rPr>
          <w:b/>
          <w:bCs/>
        </w:rPr>
        <w:t>Informationen</w:t>
      </w:r>
    </w:p>
    <w:p w14:paraId="6C807A64" w14:textId="77777777" w:rsidR="008506FB" w:rsidRPr="0011305A" w:rsidRDefault="008506FB" w:rsidP="00095C86">
      <w:pPr>
        <w:keepNext/>
        <w:keepLines/>
      </w:pPr>
    </w:p>
    <w:p w14:paraId="17E43CED" w14:textId="77777777" w:rsidR="008506FB" w:rsidRDefault="008506FB" w:rsidP="00095C86">
      <w:pPr>
        <w:keepNext/>
        <w:keepLines/>
        <w:ind w:right="-45"/>
        <w:rPr>
          <w:b/>
          <w:bCs/>
        </w:rPr>
      </w:pPr>
      <w:r w:rsidRPr="0011305A">
        <w:rPr>
          <w:b/>
          <w:bCs/>
        </w:rPr>
        <w:t>Was TAXOTERE enthält</w:t>
      </w:r>
    </w:p>
    <w:p w14:paraId="2A020779" w14:textId="77777777" w:rsidR="00FB661D" w:rsidRPr="0011305A" w:rsidRDefault="00FB661D" w:rsidP="00095C86">
      <w:pPr>
        <w:keepNext/>
        <w:keepLines/>
        <w:ind w:right="-45"/>
      </w:pPr>
    </w:p>
    <w:p w14:paraId="2AE5695A" w14:textId="77777777" w:rsidR="00B02622" w:rsidRPr="0011305A" w:rsidRDefault="00EF0D84" w:rsidP="00867321">
      <w:pPr>
        <w:numPr>
          <w:ilvl w:val="0"/>
          <w:numId w:val="65"/>
        </w:numPr>
      </w:pPr>
      <w:r w:rsidRPr="0011305A">
        <w:t>Der Wirkstoff ist</w:t>
      </w:r>
      <w:r w:rsidR="00030822">
        <w:t>:</w:t>
      </w:r>
      <w:r w:rsidRPr="0011305A">
        <w:t xml:space="preserve"> Docetaxel</w:t>
      </w:r>
      <w:r w:rsidR="00881157" w:rsidRPr="0011305A">
        <w:t xml:space="preserve"> (als Trihydrat)</w:t>
      </w:r>
      <w:r w:rsidRPr="0011305A">
        <w:t>. Jeder</w:t>
      </w:r>
      <w:r w:rsidR="008506FB" w:rsidRPr="0011305A">
        <w:t xml:space="preserve"> ml des Konzentrates zur Herstellung einer Infusionslösung enthält 20 mg Docetaxel. </w:t>
      </w:r>
    </w:p>
    <w:p w14:paraId="3E07649B" w14:textId="279A5C8D" w:rsidR="008506FB" w:rsidRPr="0011305A" w:rsidRDefault="008506FB" w:rsidP="00867321">
      <w:pPr>
        <w:numPr>
          <w:ilvl w:val="0"/>
          <w:numId w:val="65"/>
        </w:numPr>
      </w:pPr>
      <w:r w:rsidRPr="0011305A">
        <w:t>Die sonstigen Bestandteile sind</w:t>
      </w:r>
      <w:r w:rsidR="00030822">
        <w:t>:</w:t>
      </w:r>
      <w:r w:rsidRPr="0011305A">
        <w:t xml:space="preserve"> Polysorbat 80, Ethanol </w:t>
      </w:r>
      <w:r w:rsidR="007E3195">
        <w:t xml:space="preserve">(siehe Abschnitt 2) </w:t>
      </w:r>
      <w:r w:rsidRPr="0011305A">
        <w:t>und Citronensäure.</w:t>
      </w:r>
    </w:p>
    <w:p w14:paraId="3CAB7004" w14:textId="77777777" w:rsidR="008506FB" w:rsidRPr="0011305A" w:rsidRDefault="008506FB" w:rsidP="008506FB"/>
    <w:p w14:paraId="17F51DE6" w14:textId="77777777" w:rsidR="008506FB" w:rsidRDefault="008506FB" w:rsidP="008506FB">
      <w:pPr>
        <w:ind w:right="-45"/>
        <w:rPr>
          <w:b/>
          <w:bCs/>
        </w:rPr>
      </w:pPr>
      <w:r w:rsidRPr="0011305A">
        <w:rPr>
          <w:b/>
          <w:bCs/>
        </w:rPr>
        <w:t>Wie TAXOTERE aussieht und Inhalt der Packung</w:t>
      </w:r>
    </w:p>
    <w:p w14:paraId="3188CF3B" w14:textId="77777777" w:rsidR="00FB661D" w:rsidRPr="0011305A" w:rsidRDefault="00FB661D" w:rsidP="008506FB">
      <w:pPr>
        <w:ind w:right="-45"/>
        <w:rPr>
          <w:b/>
          <w:bCs/>
        </w:rPr>
      </w:pPr>
    </w:p>
    <w:p w14:paraId="6882D9A1" w14:textId="77777777" w:rsidR="008506FB" w:rsidRPr="0011305A" w:rsidRDefault="008506FB" w:rsidP="008506FB">
      <w:r w:rsidRPr="0011305A">
        <w:t>TAXOTERE Konzentrat zur Herstellung einer Infusionslösung ist eine blassgelbe bis bräunlich</w:t>
      </w:r>
      <w:r w:rsidR="00B74664" w:rsidRPr="0011305A">
        <w:t xml:space="preserve"> </w:t>
      </w:r>
      <w:r w:rsidRPr="0011305A">
        <w:t>gelbe Lösung.</w:t>
      </w:r>
    </w:p>
    <w:p w14:paraId="7EE3F576" w14:textId="77777777" w:rsidR="008506FB" w:rsidRPr="0011305A" w:rsidRDefault="008506FB" w:rsidP="008A69E3">
      <w:r w:rsidRPr="0011305A">
        <w:t>Das Konzentrat wird in einer 7-ml-Durchstechflasche aus durchsichtigem, farblose</w:t>
      </w:r>
      <w:r w:rsidR="008A69E3" w:rsidRPr="0011305A">
        <w:t>m</w:t>
      </w:r>
      <w:r w:rsidRPr="0011305A">
        <w:t xml:space="preserve"> Glas mit grünem Aluminiumsiegel und einem grünen </w:t>
      </w:r>
      <w:r w:rsidRPr="0011305A">
        <w:rPr>
          <w:i/>
          <w:iCs/>
        </w:rPr>
        <w:t>Flip-off-</w:t>
      </w:r>
      <w:r w:rsidRPr="0011305A">
        <w:t xml:space="preserve">Verschluss aus </w:t>
      </w:r>
      <w:r w:rsidR="00B02622" w:rsidRPr="0011305A">
        <w:t>Kunststoff</w:t>
      </w:r>
      <w:r w:rsidRPr="0011305A">
        <w:t xml:space="preserve"> vertrieben.</w:t>
      </w:r>
    </w:p>
    <w:p w14:paraId="0A4CB95D" w14:textId="77777777" w:rsidR="008506FB" w:rsidRPr="0011305A" w:rsidRDefault="00EF0D84" w:rsidP="008506FB">
      <w:pPr>
        <w:ind w:right="-45"/>
      </w:pPr>
      <w:r w:rsidRPr="0011305A">
        <w:t>Jede</w:t>
      </w:r>
      <w:r w:rsidR="00030822">
        <w:t>r Umkarton</w:t>
      </w:r>
      <w:r w:rsidR="008506FB" w:rsidRPr="0011305A">
        <w:t xml:space="preserve"> enthält eine Durchstechflasche mit 1 ml Konzentrat (20 mg Docetaxel).</w:t>
      </w:r>
    </w:p>
    <w:p w14:paraId="3C6FE440" w14:textId="77777777" w:rsidR="00C9340A" w:rsidRPr="0011305A" w:rsidRDefault="00C9340A" w:rsidP="008506FB">
      <w:pPr>
        <w:ind w:right="-45"/>
      </w:pPr>
    </w:p>
    <w:p w14:paraId="2B943F52" w14:textId="77777777" w:rsidR="008506FB" w:rsidRPr="0011305A" w:rsidRDefault="008506FB" w:rsidP="008506FB">
      <w:pPr>
        <w:ind w:right="-45"/>
        <w:rPr>
          <w:b/>
          <w:bCs/>
        </w:rPr>
      </w:pPr>
      <w:r w:rsidRPr="0011305A">
        <w:rPr>
          <w:b/>
          <w:bCs/>
        </w:rPr>
        <w:t>Pharmazeutischer Unternehmer</w:t>
      </w:r>
    </w:p>
    <w:p w14:paraId="209921C0" w14:textId="77777777" w:rsidR="00845C45" w:rsidRPr="007D3175" w:rsidRDefault="00845C45" w:rsidP="00845C45">
      <w:pPr>
        <w:pStyle w:val="paragraph"/>
        <w:suppressAutoHyphens/>
        <w:spacing w:before="0"/>
        <w:ind w:right="11"/>
        <w:rPr>
          <w:sz w:val="22"/>
          <w:szCs w:val="24"/>
          <w:lang w:val="de-DE"/>
          <w:rPrChange w:id="776" w:author="Autor">
            <w:rPr>
              <w:sz w:val="22"/>
              <w:szCs w:val="24"/>
            </w:rPr>
          </w:rPrChange>
        </w:rPr>
      </w:pPr>
      <w:r w:rsidRPr="007D3175">
        <w:rPr>
          <w:sz w:val="22"/>
          <w:szCs w:val="24"/>
          <w:lang w:val="de-DE"/>
          <w:rPrChange w:id="777" w:author="Autor">
            <w:rPr>
              <w:sz w:val="22"/>
              <w:szCs w:val="24"/>
            </w:rPr>
          </w:rPrChange>
        </w:rPr>
        <w:t>Sanofi Winthrop Industrie</w:t>
      </w:r>
    </w:p>
    <w:p w14:paraId="2DB07CE5" w14:textId="77777777" w:rsidR="00845C45" w:rsidRPr="007D3175" w:rsidRDefault="00845C45" w:rsidP="00845C45">
      <w:pPr>
        <w:pStyle w:val="paragraph"/>
        <w:suppressAutoHyphens/>
        <w:spacing w:before="0"/>
        <w:ind w:right="11"/>
        <w:rPr>
          <w:sz w:val="22"/>
          <w:szCs w:val="24"/>
          <w:lang w:val="de-DE"/>
          <w:rPrChange w:id="778" w:author="Autor">
            <w:rPr>
              <w:sz w:val="22"/>
              <w:szCs w:val="24"/>
            </w:rPr>
          </w:rPrChange>
        </w:rPr>
      </w:pPr>
      <w:r w:rsidRPr="007D3175">
        <w:rPr>
          <w:sz w:val="22"/>
          <w:szCs w:val="24"/>
          <w:lang w:val="de-DE"/>
          <w:rPrChange w:id="779" w:author="Autor">
            <w:rPr>
              <w:sz w:val="22"/>
              <w:szCs w:val="24"/>
            </w:rPr>
          </w:rPrChange>
        </w:rPr>
        <w:t>82 Avenue Raspail</w:t>
      </w:r>
    </w:p>
    <w:p w14:paraId="66B4353B" w14:textId="77777777" w:rsidR="00845C45" w:rsidRPr="007D3175" w:rsidRDefault="00845C45" w:rsidP="00845C45">
      <w:pPr>
        <w:pStyle w:val="paragraph"/>
        <w:suppressAutoHyphens/>
        <w:spacing w:before="0"/>
        <w:ind w:right="11"/>
        <w:rPr>
          <w:sz w:val="22"/>
          <w:szCs w:val="24"/>
          <w:lang w:val="de-DE"/>
          <w:rPrChange w:id="780" w:author="Autor">
            <w:rPr>
              <w:sz w:val="22"/>
              <w:szCs w:val="24"/>
            </w:rPr>
          </w:rPrChange>
        </w:rPr>
      </w:pPr>
      <w:r w:rsidRPr="007D3175">
        <w:rPr>
          <w:sz w:val="22"/>
          <w:szCs w:val="24"/>
          <w:lang w:val="de-DE"/>
          <w:rPrChange w:id="781" w:author="Autor">
            <w:rPr>
              <w:sz w:val="22"/>
              <w:szCs w:val="24"/>
            </w:rPr>
          </w:rPrChange>
        </w:rPr>
        <w:t>94250 Gentilly</w:t>
      </w:r>
    </w:p>
    <w:p w14:paraId="342C3010" w14:textId="77777777" w:rsidR="008506FB" w:rsidRPr="00757483" w:rsidRDefault="001158A9" w:rsidP="008506FB">
      <w:pPr>
        <w:ind w:right="-45"/>
      </w:pPr>
      <w:r w:rsidRPr="007D3175">
        <w:rPr>
          <w:rPrChange w:id="782" w:author="Autor">
            <w:rPr>
              <w:lang w:val="fr-FR"/>
            </w:rPr>
          </w:rPrChange>
        </w:rPr>
        <w:t>Frankreich</w:t>
      </w:r>
    </w:p>
    <w:p w14:paraId="1E3CAF81" w14:textId="77777777" w:rsidR="008506FB" w:rsidRPr="00757483" w:rsidRDefault="008506FB" w:rsidP="008506FB">
      <w:pPr>
        <w:ind w:right="-45"/>
      </w:pPr>
    </w:p>
    <w:p w14:paraId="1925AB9A" w14:textId="77777777" w:rsidR="008506FB" w:rsidRPr="0089765A" w:rsidRDefault="008506FB">
      <w:pPr>
        <w:keepNext/>
        <w:ind w:right="-45"/>
        <w:rPr>
          <w:b/>
          <w:bCs/>
        </w:rPr>
        <w:pPrChange w:id="783" w:author="Autor">
          <w:pPr>
            <w:ind w:right="-45"/>
          </w:pPr>
        </w:pPrChange>
      </w:pPr>
      <w:r w:rsidRPr="0089765A">
        <w:rPr>
          <w:b/>
          <w:bCs/>
        </w:rPr>
        <w:t>Hersteller</w:t>
      </w:r>
    </w:p>
    <w:p w14:paraId="5534EE36" w14:textId="77777777" w:rsidR="000367CC" w:rsidRPr="0011305A" w:rsidRDefault="000367CC" w:rsidP="000367CC">
      <w:pPr>
        <w:ind w:right="-45"/>
      </w:pPr>
      <w:r w:rsidRPr="0011305A">
        <w:t>Sanofi-Aventis Deutschland GmbH</w:t>
      </w:r>
    </w:p>
    <w:p w14:paraId="6AA38174" w14:textId="77777777" w:rsidR="000367CC" w:rsidRPr="0011305A" w:rsidRDefault="000367CC" w:rsidP="000367CC">
      <w:pPr>
        <w:ind w:right="-45"/>
      </w:pPr>
      <w:r w:rsidRPr="0011305A">
        <w:t>Industriepark Höchst</w:t>
      </w:r>
    </w:p>
    <w:p w14:paraId="1DAA384D" w14:textId="77777777" w:rsidR="000367CC" w:rsidRPr="0011305A" w:rsidRDefault="000367CC" w:rsidP="000367CC">
      <w:pPr>
        <w:ind w:right="-45"/>
      </w:pPr>
      <w:r w:rsidRPr="0011305A">
        <w:t>65926 Frankfurt am Main</w:t>
      </w:r>
    </w:p>
    <w:p w14:paraId="263EB0CD" w14:textId="77777777" w:rsidR="000367CC" w:rsidRPr="0011305A" w:rsidRDefault="000367CC" w:rsidP="000367CC">
      <w:pPr>
        <w:ind w:right="-45"/>
      </w:pPr>
      <w:r w:rsidRPr="0011305A">
        <w:t>Deutschland</w:t>
      </w:r>
    </w:p>
    <w:p w14:paraId="4E115F3F" w14:textId="77777777" w:rsidR="000367CC" w:rsidRPr="007D3175" w:rsidRDefault="009230FA" w:rsidP="008506FB">
      <w:pPr>
        <w:ind w:right="-45"/>
        <w:rPr>
          <w:rPrChange w:id="784" w:author="Autor">
            <w:rPr>
              <w:lang w:val="en-US"/>
            </w:rPr>
          </w:rPrChange>
        </w:rPr>
      </w:pPr>
      <w:r w:rsidRPr="007D3175">
        <w:rPr>
          <w:rPrChange w:id="785" w:author="Autor">
            <w:rPr>
              <w:lang w:val="en-US"/>
            </w:rPr>
          </w:rPrChange>
        </w:rPr>
        <w:t>oder</w:t>
      </w:r>
    </w:p>
    <w:p w14:paraId="0B7FC543" w14:textId="77777777" w:rsidR="009230FA" w:rsidRPr="007D3175" w:rsidRDefault="00064A51" w:rsidP="009230FA">
      <w:pPr>
        <w:pStyle w:val="Normal11pt"/>
        <w:keepNext/>
        <w:rPr>
          <w:lang w:val="de-DE"/>
          <w:rPrChange w:id="786" w:author="Autor">
            <w:rPr>
              <w:lang w:val="en-US"/>
            </w:rPr>
          </w:rPrChange>
        </w:rPr>
      </w:pPr>
      <w:r w:rsidRPr="007D3175">
        <w:rPr>
          <w:lang w:val="de-DE"/>
          <w:rPrChange w:id="787" w:author="Autor">
            <w:rPr>
              <w:lang w:val="en-US"/>
            </w:rPr>
          </w:rPrChange>
        </w:rPr>
        <w:t>Sanofi-A</w:t>
      </w:r>
      <w:r w:rsidR="009230FA" w:rsidRPr="007D3175">
        <w:rPr>
          <w:lang w:val="de-DE"/>
          <w:rPrChange w:id="788" w:author="Autor">
            <w:rPr>
              <w:lang w:val="en-US"/>
            </w:rPr>
          </w:rPrChange>
        </w:rPr>
        <w:t>ventis Zrt</w:t>
      </w:r>
      <w:r w:rsidR="00036CB2" w:rsidRPr="007D3175">
        <w:rPr>
          <w:lang w:val="de-DE"/>
          <w:rPrChange w:id="789" w:author="Autor">
            <w:rPr>
              <w:lang w:val="en-US"/>
            </w:rPr>
          </w:rPrChange>
        </w:rPr>
        <w:t>.</w:t>
      </w:r>
    </w:p>
    <w:p w14:paraId="3FBF58DB" w14:textId="77777777" w:rsidR="009230FA" w:rsidRPr="00757483" w:rsidRDefault="009230FA" w:rsidP="009230FA">
      <w:pPr>
        <w:pStyle w:val="Normal11pt"/>
        <w:keepNext/>
        <w:rPr>
          <w:lang w:val="en-US"/>
        </w:rPr>
      </w:pPr>
      <w:r w:rsidRPr="00757483">
        <w:rPr>
          <w:lang w:val="en-US"/>
        </w:rPr>
        <w:t>(Harbor Park) 1, Campona utca</w:t>
      </w:r>
    </w:p>
    <w:p w14:paraId="2AC0A845" w14:textId="77777777" w:rsidR="009230FA" w:rsidRPr="00757483" w:rsidRDefault="009230FA" w:rsidP="009230FA">
      <w:pPr>
        <w:pStyle w:val="Normal11pt"/>
        <w:keepNext/>
        <w:rPr>
          <w:lang w:val="en-US"/>
        </w:rPr>
      </w:pPr>
      <w:r w:rsidRPr="00757483">
        <w:rPr>
          <w:lang w:val="en-US"/>
        </w:rPr>
        <w:t>1225 Budapest</w:t>
      </w:r>
    </w:p>
    <w:p w14:paraId="3C042952" w14:textId="77777777" w:rsidR="008506FB" w:rsidRPr="007D3175" w:rsidRDefault="009230FA" w:rsidP="009230FA">
      <w:pPr>
        <w:pStyle w:val="Normal11pt"/>
        <w:keepNext/>
        <w:rPr>
          <w:lang w:val="en-US"/>
          <w:rPrChange w:id="790" w:author="Autor">
            <w:rPr>
              <w:lang w:val="de-DE"/>
            </w:rPr>
          </w:rPrChange>
        </w:rPr>
      </w:pPr>
      <w:r w:rsidRPr="007D3175">
        <w:rPr>
          <w:lang w:val="en-US"/>
          <w:rPrChange w:id="791" w:author="Autor">
            <w:rPr>
              <w:lang w:val="de-DE"/>
            </w:rPr>
          </w:rPrChange>
        </w:rPr>
        <w:t>Ungarn</w:t>
      </w:r>
    </w:p>
    <w:p w14:paraId="06B208DB" w14:textId="77777777" w:rsidR="009230FA" w:rsidRPr="007D3175" w:rsidRDefault="009230FA" w:rsidP="008506FB">
      <w:pPr>
        <w:ind w:right="-45"/>
        <w:rPr>
          <w:lang w:val="en-US"/>
          <w:rPrChange w:id="792" w:author="Autor">
            <w:rPr/>
          </w:rPrChange>
        </w:rPr>
      </w:pPr>
    </w:p>
    <w:p w14:paraId="770A79C5" w14:textId="77777777" w:rsidR="008506FB" w:rsidRPr="0011305A" w:rsidRDefault="008506FB" w:rsidP="008506FB">
      <w:pPr>
        <w:ind w:right="-45"/>
      </w:pPr>
      <w:r w:rsidRPr="0011305A">
        <w:t xml:space="preserve">Falls weitere Informationen über das Arzneimittel gewünscht werden, setzen Sie sich bitte mit dem örtlichen Vertreter des </w:t>
      </w:r>
      <w:r w:rsidR="002624A4">
        <w:t>p</w:t>
      </w:r>
      <w:r w:rsidRPr="0011305A">
        <w:t>harmazeutischen Unternehmers in Verbindung.</w:t>
      </w:r>
    </w:p>
    <w:p w14:paraId="67EE6DF4" w14:textId="77777777" w:rsidR="008506FB" w:rsidRPr="0011305A" w:rsidRDefault="008506FB" w:rsidP="008506FB">
      <w:pPr>
        <w:keepNext/>
        <w:keepLines/>
        <w:tabs>
          <w:tab w:val="left" w:pos="567"/>
        </w:tabs>
        <w:suppressAutoHyphens/>
        <w:ind w:right="-1"/>
        <w:rPr>
          <w:b/>
          <w:bCs/>
        </w:rPr>
      </w:pPr>
    </w:p>
    <w:tbl>
      <w:tblPr>
        <w:tblW w:w="9356" w:type="dxa"/>
        <w:tblInd w:w="-34" w:type="dxa"/>
        <w:tblLayout w:type="fixed"/>
        <w:tblLook w:val="0000" w:firstRow="0" w:lastRow="0" w:firstColumn="0" w:lastColumn="0" w:noHBand="0" w:noVBand="0"/>
      </w:tblPr>
      <w:tblGrid>
        <w:gridCol w:w="34"/>
        <w:gridCol w:w="4644"/>
        <w:gridCol w:w="4678"/>
      </w:tblGrid>
      <w:tr w:rsidR="008506FB" w:rsidRPr="0011305A" w14:paraId="49DAA992" w14:textId="77777777" w:rsidTr="00F54BFD">
        <w:trPr>
          <w:gridBefore w:val="1"/>
          <w:wBefore w:w="34" w:type="dxa"/>
          <w:cantSplit/>
        </w:trPr>
        <w:tc>
          <w:tcPr>
            <w:tcW w:w="4644" w:type="dxa"/>
          </w:tcPr>
          <w:p w14:paraId="40FD1F5A" w14:textId="77777777" w:rsidR="008506FB" w:rsidRPr="00707FBA" w:rsidRDefault="008506FB" w:rsidP="00C9340A">
            <w:pPr>
              <w:rPr>
                <w:b/>
                <w:bCs/>
                <w:lang w:val="fr-FR"/>
              </w:rPr>
            </w:pPr>
            <w:r w:rsidRPr="00707FBA">
              <w:rPr>
                <w:b/>
                <w:bCs/>
                <w:lang w:val="fr-FR"/>
              </w:rPr>
              <w:t>België/Belgique/Belgien</w:t>
            </w:r>
          </w:p>
          <w:p w14:paraId="49A8A73F" w14:textId="77777777" w:rsidR="008506FB" w:rsidRPr="00707FBA" w:rsidRDefault="00D82889" w:rsidP="00C9340A">
            <w:pPr>
              <w:rPr>
                <w:lang w:val="fr-FR"/>
              </w:rPr>
            </w:pPr>
            <w:r>
              <w:rPr>
                <w:snapToGrid w:val="0"/>
                <w:lang w:val="fr-FR"/>
              </w:rPr>
              <w:t>S</w:t>
            </w:r>
            <w:r w:rsidR="008506FB" w:rsidRPr="00707FBA">
              <w:rPr>
                <w:snapToGrid w:val="0"/>
                <w:lang w:val="fr-FR"/>
              </w:rPr>
              <w:t>anofi Belgium</w:t>
            </w:r>
          </w:p>
          <w:p w14:paraId="6624F6C6" w14:textId="77777777" w:rsidR="008506FB" w:rsidRPr="00365202" w:rsidRDefault="008506FB" w:rsidP="00C9340A">
            <w:pPr>
              <w:rPr>
                <w:snapToGrid w:val="0"/>
                <w:lang w:val="fr-FR"/>
              </w:rPr>
            </w:pPr>
            <w:r w:rsidRPr="00365202">
              <w:rPr>
                <w:lang w:val="fr-FR"/>
              </w:rPr>
              <w:t xml:space="preserve">Tél/Tel: </w:t>
            </w:r>
            <w:r w:rsidRPr="00365202">
              <w:rPr>
                <w:snapToGrid w:val="0"/>
                <w:lang w:val="fr-FR"/>
              </w:rPr>
              <w:t>+32 (0)2 710 54 00</w:t>
            </w:r>
          </w:p>
          <w:p w14:paraId="331BF06F" w14:textId="77777777" w:rsidR="008506FB" w:rsidRPr="00365202" w:rsidRDefault="008506FB" w:rsidP="00C9340A">
            <w:pPr>
              <w:rPr>
                <w:lang w:val="fr-FR"/>
              </w:rPr>
            </w:pPr>
          </w:p>
        </w:tc>
        <w:tc>
          <w:tcPr>
            <w:tcW w:w="4678" w:type="dxa"/>
          </w:tcPr>
          <w:p w14:paraId="51E39862" w14:textId="77777777" w:rsidR="008506FB" w:rsidRPr="0011305A" w:rsidRDefault="008506FB" w:rsidP="00C9340A">
            <w:pPr>
              <w:rPr>
                <w:b/>
                <w:bCs/>
              </w:rPr>
            </w:pPr>
            <w:r w:rsidRPr="0011305A">
              <w:rPr>
                <w:b/>
                <w:bCs/>
              </w:rPr>
              <w:t>Luxembourg/Luxemburg</w:t>
            </w:r>
          </w:p>
          <w:p w14:paraId="2359BB13" w14:textId="77777777" w:rsidR="008506FB" w:rsidRPr="0011305A" w:rsidRDefault="00D82889" w:rsidP="00C9340A">
            <w:pPr>
              <w:rPr>
                <w:snapToGrid w:val="0"/>
              </w:rPr>
            </w:pPr>
            <w:r>
              <w:rPr>
                <w:snapToGrid w:val="0"/>
              </w:rPr>
              <w:t>S</w:t>
            </w:r>
            <w:r w:rsidR="008506FB" w:rsidRPr="0011305A">
              <w:rPr>
                <w:snapToGrid w:val="0"/>
              </w:rPr>
              <w:t xml:space="preserve">anofi Belgium </w:t>
            </w:r>
          </w:p>
          <w:p w14:paraId="446A88B7" w14:textId="77777777" w:rsidR="008506FB" w:rsidRPr="0011305A" w:rsidRDefault="008506FB" w:rsidP="00C9340A">
            <w:r w:rsidRPr="0011305A">
              <w:t xml:space="preserve">Tél/Tel: </w:t>
            </w:r>
            <w:r w:rsidRPr="0011305A">
              <w:rPr>
                <w:snapToGrid w:val="0"/>
              </w:rPr>
              <w:t>+32 (0)2 710 54 00 (</w:t>
            </w:r>
            <w:r w:rsidRPr="0011305A">
              <w:t>Belgique/Belgien)</w:t>
            </w:r>
          </w:p>
          <w:p w14:paraId="460BB2E4" w14:textId="77777777" w:rsidR="008506FB" w:rsidRPr="0011305A" w:rsidRDefault="008506FB" w:rsidP="00C9340A"/>
        </w:tc>
      </w:tr>
      <w:tr w:rsidR="008506FB" w:rsidRPr="00A00496" w14:paraId="23D1D5D9" w14:textId="77777777" w:rsidTr="00F54BFD">
        <w:trPr>
          <w:gridBefore w:val="1"/>
          <w:wBefore w:w="34" w:type="dxa"/>
          <w:cantSplit/>
        </w:trPr>
        <w:tc>
          <w:tcPr>
            <w:tcW w:w="4644" w:type="dxa"/>
          </w:tcPr>
          <w:p w14:paraId="64A83096" w14:textId="77777777" w:rsidR="008506FB" w:rsidRPr="004A31DC" w:rsidRDefault="008506FB" w:rsidP="00C9340A">
            <w:pPr>
              <w:rPr>
                <w:b/>
                <w:bCs/>
                <w:lang w:val="it-IT"/>
              </w:rPr>
            </w:pPr>
            <w:r w:rsidRPr="0011305A">
              <w:rPr>
                <w:b/>
                <w:bCs/>
              </w:rPr>
              <w:t>България</w:t>
            </w:r>
          </w:p>
          <w:p w14:paraId="235CCF93" w14:textId="77777777" w:rsidR="000A20F7" w:rsidRPr="00CA3473" w:rsidRDefault="000A20F7" w:rsidP="000A20F7">
            <w:pPr>
              <w:rPr>
                <w:noProof/>
                <w:szCs w:val="22"/>
                <w:lang w:val="fi-FI"/>
              </w:rPr>
            </w:pPr>
            <w:r w:rsidRPr="00CA3473">
              <w:rPr>
                <w:noProof/>
                <w:szCs w:val="22"/>
                <w:lang w:val="fi-FI"/>
              </w:rPr>
              <w:t>Swixx Biopharma EOOD</w:t>
            </w:r>
          </w:p>
          <w:p w14:paraId="3A93EF27" w14:textId="77777777" w:rsidR="000A20F7" w:rsidRDefault="000A20F7" w:rsidP="000A20F7">
            <w:pPr>
              <w:rPr>
                <w:noProof/>
                <w:szCs w:val="22"/>
                <w:lang w:val="fi-FI"/>
              </w:rPr>
            </w:pPr>
            <w:r w:rsidRPr="00CA3473">
              <w:rPr>
                <w:noProof/>
                <w:szCs w:val="22"/>
                <w:lang w:val="nl-NL"/>
              </w:rPr>
              <w:t>Тел</w:t>
            </w:r>
            <w:r w:rsidRPr="00CA3473">
              <w:rPr>
                <w:noProof/>
                <w:szCs w:val="22"/>
                <w:lang w:val="fi-FI"/>
              </w:rPr>
              <w:t>.: +359 (0)2 4942 480</w:t>
            </w:r>
          </w:p>
          <w:p w14:paraId="584A8036" w14:textId="77777777" w:rsidR="008506FB" w:rsidRPr="004A31DC" w:rsidRDefault="008506FB" w:rsidP="00C9340A">
            <w:pPr>
              <w:rPr>
                <w:lang w:val="it-IT"/>
              </w:rPr>
            </w:pPr>
          </w:p>
        </w:tc>
        <w:tc>
          <w:tcPr>
            <w:tcW w:w="4678" w:type="dxa"/>
          </w:tcPr>
          <w:p w14:paraId="3D2577AD" w14:textId="77777777" w:rsidR="008506FB" w:rsidRPr="004A31DC" w:rsidRDefault="008506FB" w:rsidP="00C9340A">
            <w:pPr>
              <w:rPr>
                <w:b/>
                <w:bCs/>
                <w:lang w:val="it-IT"/>
              </w:rPr>
            </w:pPr>
            <w:r w:rsidRPr="004A31DC">
              <w:rPr>
                <w:b/>
                <w:bCs/>
                <w:lang w:val="it-IT"/>
              </w:rPr>
              <w:t>Magyarország</w:t>
            </w:r>
          </w:p>
          <w:p w14:paraId="616CFC71" w14:textId="77777777" w:rsidR="008506FB" w:rsidRPr="004A31DC" w:rsidRDefault="008506FB" w:rsidP="00C9340A">
            <w:pPr>
              <w:rPr>
                <w:lang w:val="it-IT"/>
              </w:rPr>
            </w:pPr>
            <w:r w:rsidRPr="004A31DC">
              <w:rPr>
                <w:color w:val="000000"/>
                <w:lang w:val="it-IT"/>
              </w:rPr>
              <w:t>sanofi-aventis zrt., Magyarország</w:t>
            </w:r>
          </w:p>
          <w:p w14:paraId="2D1D57AA" w14:textId="77777777" w:rsidR="008506FB" w:rsidRPr="004A31DC" w:rsidRDefault="008506FB" w:rsidP="00C9340A">
            <w:pPr>
              <w:rPr>
                <w:lang w:val="it-IT"/>
              </w:rPr>
            </w:pPr>
            <w:r w:rsidRPr="004A31DC">
              <w:rPr>
                <w:lang w:val="it-IT"/>
              </w:rPr>
              <w:t>Tel: +36 1 505 0050</w:t>
            </w:r>
          </w:p>
          <w:p w14:paraId="59B8DBB7" w14:textId="77777777" w:rsidR="008506FB" w:rsidRPr="004A31DC" w:rsidRDefault="008506FB" w:rsidP="00C9340A">
            <w:pPr>
              <w:rPr>
                <w:lang w:val="it-IT"/>
              </w:rPr>
            </w:pPr>
          </w:p>
        </w:tc>
      </w:tr>
      <w:tr w:rsidR="008506FB" w:rsidRPr="006002AF" w14:paraId="1AE8E5E2" w14:textId="77777777" w:rsidTr="00F54BFD">
        <w:trPr>
          <w:gridBefore w:val="1"/>
          <w:wBefore w:w="34" w:type="dxa"/>
          <w:cantSplit/>
        </w:trPr>
        <w:tc>
          <w:tcPr>
            <w:tcW w:w="4644" w:type="dxa"/>
          </w:tcPr>
          <w:p w14:paraId="44059B8E" w14:textId="77777777" w:rsidR="008506FB" w:rsidRPr="007D3175" w:rsidRDefault="008506FB" w:rsidP="00C9340A">
            <w:pPr>
              <w:rPr>
                <w:b/>
                <w:bCs/>
                <w:rPrChange w:id="793" w:author="Autor">
                  <w:rPr>
                    <w:b/>
                    <w:bCs/>
                    <w:lang w:val="fr-FR"/>
                  </w:rPr>
                </w:rPrChange>
              </w:rPr>
            </w:pPr>
            <w:r w:rsidRPr="007D3175">
              <w:rPr>
                <w:b/>
                <w:bCs/>
                <w:rPrChange w:id="794" w:author="Autor">
                  <w:rPr>
                    <w:b/>
                    <w:bCs/>
                    <w:lang w:val="fr-FR"/>
                  </w:rPr>
                </w:rPrChange>
              </w:rPr>
              <w:t>Česká republika</w:t>
            </w:r>
          </w:p>
          <w:p w14:paraId="262D797E" w14:textId="0D9D7B79" w:rsidR="008506FB" w:rsidRPr="007D3175" w:rsidRDefault="00845C45" w:rsidP="00C9340A">
            <w:pPr>
              <w:rPr>
                <w:rPrChange w:id="795" w:author="Autor">
                  <w:rPr>
                    <w:lang w:val="fr-FR"/>
                  </w:rPr>
                </w:rPrChange>
              </w:rPr>
            </w:pPr>
            <w:r w:rsidRPr="007D3175">
              <w:rPr>
                <w:rPrChange w:id="796" w:author="Autor">
                  <w:rPr>
                    <w:lang w:val="fr-FR"/>
                  </w:rPr>
                </w:rPrChange>
              </w:rPr>
              <w:t>Sanofi</w:t>
            </w:r>
            <w:r w:rsidR="008506FB" w:rsidRPr="007D3175">
              <w:rPr>
                <w:rPrChange w:id="797" w:author="Autor">
                  <w:rPr>
                    <w:lang w:val="fr-FR"/>
                  </w:rPr>
                </w:rPrChange>
              </w:rPr>
              <w:t xml:space="preserve"> s.r.o.</w:t>
            </w:r>
          </w:p>
          <w:p w14:paraId="399AA79F" w14:textId="77777777" w:rsidR="008506FB" w:rsidRPr="0011305A" w:rsidRDefault="008506FB" w:rsidP="00C9340A">
            <w:r w:rsidRPr="0011305A">
              <w:t>Tel: +420 233 086 111</w:t>
            </w:r>
          </w:p>
          <w:p w14:paraId="7D1D5839" w14:textId="77777777" w:rsidR="008506FB" w:rsidRPr="0011305A" w:rsidRDefault="008506FB" w:rsidP="00C9340A"/>
        </w:tc>
        <w:tc>
          <w:tcPr>
            <w:tcW w:w="4678" w:type="dxa"/>
          </w:tcPr>
          <w:p w14:paraId="69CE7E43" w14:textId="77777777" w:rsidR="008506FB" w:rsidRPr="00707FBA" w:rsidRDefault="008506FB" w:rsidP="00C9340A">
            <w:pPr>
              <w:rPr>
                <w:b/>
                <w:bCs/>
                <w:lang w:val="nb-NO"/>
              </w:rPr>
            </w:pPr>
            <w:r w:rsidRPr="00707FBA">
              <w:rPr>
                <w:b/>
                <w:bCs/>
                <w:lang w:val="nb-NO"/>
              </w:rPr>
              <w:t>Malta</w:t>
            </w:r>
          </w:p>
          <w:p w14:paraId="31CEBE69" w14:textId="77777777" w:rsidR="00640A63" w:rsidRPr="0089765A" w:rsidRDefault="00640A63" w:rsidP="00640A63">
            <w:pPr>
              <w:rPr>
                <w:lang w:val="es-ES"/>
              </w:rPr>
            </w:pPr>
            <w:r>
              <w:rPr>
                <w:lang w:val="es-ES"/>
              </w:rPr>
              <w:t>sanofi S.</w:t>
            </w:r>
            <w:r w:rsidR="00947DED">
              <w:rPr>
                <w:lang w:val="es-ES"/>
              </w:rPr>
              <w:t>r</w:t>
            </w:r>
            <w:r>
              <w:rPr>
                <w:lang w:val="es-ES"/>
              </w:rPr>
              <w:t>.</w:t>
            </w:r>
            <w:r w:rsidR="002A3D7F">
              <w:rPr>
                <w:lang w:val="es-ES"/>
              </w:rPr>
              <w:t>l</w:t>
            </w:r>
            <w:r>
              <w:rPr>
                <w:lang w:val="es-ES"/>
              </w:rPr>
              <w:t>.</w:t>
            </w:r>
          </w:p>
          <w:p w14:paraId="636B9577" w14:textId="77777777" w:rsidR="00640A63" w:rsidRPr="00C1134B" w:rsidRDefault="00640A63" w:rsidP="00640A63">
            <w:pPr>
              <w:rPr>
                <w:lang w:val="it-IT"/>
              </w:rPr>
            </w:pPr>
            <w:r w:rsidRPr="00C1134B">
              <w:rPr>
                <w:lang w:val="it-IT"/>
              </w:rPr>
              <w:t xml:space="preserve">Tel: </w:t>
            </w:r>
            <w:r w:rsidR="00530EF0" w:rsidRPr="00072DA7">
              <w:rPr>
                <w:szCs w:val="22"/>
                <w:lang w:val="fr-FR"/>
              </w:rPr>
              <w:t>+39 02 39394275</w:t>
            </w:r>
          </w:p>
          <w:p w14:paraId="3151CF79" w14:textId="77777777" w:rsidR="008506FB" w:rsidRPr="00B9179B" w:rsidRDefault="008506FB" w:rsidP="00C9340A">
            <w:pPr>
              <w:rPr>
                <w:lang w:val="fr-FR"/>
              </w:rPr>
            </w:pPr>
          </w:p>
          <w:p w14:paraId="2A91153F" w14:textId="77777777" w:rsidR="008506FB" w:rsidRPr="00B9179B" w:rsidRDefault="008506FB" w:rsidP="00C9340A">
            <w:pPr>
              <w:rPr>
                <w:lang w:val="fr-FR"/>
              </w:rPr>
            </w:pPr>
          </w:p>
        </w:tc>
      </w:tr>
      <w:tr w:rsidR="008506FB" w:rsidRPr="0011305A" w14:paraId="026A5193" w14:textId="77777777" w:rsidTr="00F54BFD">
        <w:trPr>
          <w:gridBefore w:val="1"/>
          <w:wBefore w:w="34" w:type="dxa"/>
          <w:cantSplit/>
        </w:trPr>
        <w:tc>
          <w:tcPr>
            <w:tcW w:w="4644" w:type="dxa"/>
          </w:tcPr>
          <w:p w14:paraId="73C7DA54" w14:textId="77777777" w:rsidR="00640A63" w:rsidRPr="00895BF1" w:rsidRDefault="00640A63" w:rsidP="00640A63">
            <w:pPr>
              <w:rPr>
                <w:b/>
                <w:bCs/>
                <w:lang w:val="en-US"/>
              </w:rPr>
            </w:pPr>
            <w:r w:rsidRPr="00895BF1">
              <w:rPr>
                <w:b/>
                <w:bCs/>
                <w:lang w:val="en-US"/>
              </w:rPr>
              <w:t>Danmark</w:t>
            </w:r>
          </w:p>
          <w:p w14:paraId="550FB071" w14:textId="77777777" w:rsidR="00640A63" w:rsidRPr="00895BF1" w:rsidRDefault="00640A63" w:rsidP="00640A63">
            <w:pPr>
              <w:rPr>
                <w:lang w:val="en-US"/>
              </w:rPr>
            </w:pPr>
            <w:r>
              <w:rPr>
                <w:lang w:val="en-US"/>
              </w:rPr>
              <w:t>S</w:t>
            </w:r>
            <w:r w:rsidRPr="00895BF1">
              <w:rPr>
                <w:lang w:val="en-US"/>
              </w:rPr>
              <w:t>anofi A/S</w:t>
            </w:r>
          </w:p>
          <w:p w14:paraId="55F0B67E" w14:textId="77777777" w:rsidR="00640A63" w:rsidRPr="0067595D" w:rsidRDefault="00640A63" w:rsidP="00640A63">
            <w:pPr>
              <w:rPr>
                <w:lang w:val="en-US"/>
              </w:rPr>
            </w:pPr>
            <w:r w:rsidRPr="0067595D">
              <w:rPr>
                <w:lang w:val="en-US"/>
              </w:rPr>
              <w:t>Tlf: +45 45 16 70 00</w:t>
            </w:r>
          </w:p>
          <w:p w14:paraId="0E95D8A4" w14:textId="77777777" w:rsidR="008506FB" w:rsidRPr="0067595D" w:rsidRDefault="008506FB" w:rsidP="00C9340A">
            <w:pPr>
              <w:rPr>
                <w:lang w:val="en-US"/>
              </w:rPr>
            </w:pPr>
          </w:p>
        </w:tc>
        <w:tc>
          <w:tcPr>
            <w:tcW w:w="4678" w:type="dxa"/>
          </w:tcPr>
          <w:p w14:paraId="25A4CF64" w14:textId="77777777" w:rsidR="008506FB" w:rsidRPr="00707FBA" w:rsidRDefault="008506FB" w:rsidP="00C9340A">
            <w:pPr>
              <w:rPr>
                <w:b/>
                <w:bCs/>
                <w:lang w:val="nb-NO"/>
              </w:rPr>
            </w:pPr>
            <w:r w:rsidRPr="00707FBA">
              <w:rPr>
                <w:b/>
                <w:bCs/>
                <w:lang w:val="nb-NO"/>
              </w:rPr>
              <w:t>Nederland</w:t>
            </w:r>
          </w:p>
          <w:p w14:paraId="3EB4F191" w14:textId="6D969357" w:rsidR="008506FB" w:rsidRPr="00707FBA" w:rsidRDefault="00845C45" w:rsidP="00C9340A">
            <w:pPr>
              <w:rPr>
                <w:lang w:val="nb-NO"/>
              </w:rPr>
            </w:pPr>
            <w:r>
              <w:rPr>
                <w:lang w:val="nb-NO"/>
              </w:rPr>
              <w:t>Sanofi</w:t>
            </w:r>
            <w:r w:rsidR="008506FB" w:rsidRPr="00707FBA">
              <w:rPr>
                <w:lang w:val="nb-NO"/>
              </w:rPr>
              <w:t xml:space="preserve"> B.V.</w:t>
            </w:r>
          </w:p>
          <w:p w14:paraId="3EA41108" w14:textId="77777777" w:rsidR="00640A63" w:rsidRPr="0011305A" w:rsidRDefault="00640A63" w:rsidP="00640A63">
            <w:r w:rsidRPr="0011305A">
              <w:t xml:space="preserve">Tel: +31 </w:t>
            </w:r>
            <w:r>
              <w:t>20 245 4000</w:t>
            </w:r>
          </w:p>
          <w:p w14:paraId="372E3314" w14:textId="77777777" w:rsidR="008506FB" w:rsidRPr="0011305A" w:rsidRDefault="008506FB" w:rsidP="00C9340A"/>
        </w:tc>
      </w:tr>
      <w:tr w:rsidR="008506FB" w:rsidRPr="00A00496" w14:paraId="49851D8B" w14:textId="77777777" w:rsidTr="00F54BFD">
        <w:trPr>
          <w:gridBefore w:val="1"/>
          <w:wBefore w:w="34" w:type="dxa"/>
          <w:cantSplit/>
        </w:trPr>
        <w:tc>
          <w:tcPr>
            <w:tcW w:w="4644" w:type="dxa"/>
          </w:tcPr>
          <w:p w14:paraId="43C81692" w14:textId="77777777" w:rsidR="008506FB" w:rsidRPr="0011305A" w:rsidRDefault="008506FB" w:rsidP="00C9340A">
            <w:pPr>
              <w:rPr>
                <w:b/>
                <w:bCs/>
              </w:rPr>
            </w:pPr>
            <w:r w:rsidRPr="0011305A">
              <w:rPr>
                <w:b/>
                <w:bCs/>
              </w:rPr>
              <w:t>Deutschland</w:t>
            </w:r>
          </w:p>
          <w:p w14:paraId="6E16B249" w14:textId="77777777" w:rsidR="008506FB" w:rsidRPr="0011305A" w:rsidRDefault="008506FB" w:rsidP="00C9340A">
            <w:r w:rsidRPr="0011305A">
              <w:t>Sanofi-Aventis Deutschland GmbH</w:t>
            </w:r>
          </w:p>
          <w:p w14:paraId="77C283CA" w14:textId="77777777" w:rsidR="000A20F7" w:rsidRPr="00AC0DEF" w:rsidRDefault="000A20F7" w:rsidP="000A20F7">
            <w:pPr>
              <w:tabs>
                <w:tab w:val="left" w:pos="-720"/>
              </w:tabs>
              <w:suppressAutoHyphens/>
              <w:rPr>
                <w:noProof/>
                <w:szCs w:val="22"/>
                <w:lang w:val="it-IT"/>
              </w:rPr>
            </w:pPr>
            <w:r w:rsidRPr="00AC0DEF">
              <w:rPr>
                <w:noProof/>
                <w:szCs w:val="22"/>
                <w:lang w:val="it-IT"/>
              </w:rPr>
              <w:t>Tel.: 0800 52 52 010</w:t>
            </w:r>
          </w:p>
          <w:p w14:paraId="7C46E486" w14:textId="77777777" w:rsidR="000A20F7" w:rsidRPr="00AC0DEF" w:rsidRDefault="000A20F7" w:rsidP="000A20F7">
            <w:pPr>
              <w:tabs>
                <w:tab w:val="left" w:pos="-720"/>
              </w:tabs>
              <w:suppressAutoHyphens/>
              <w:rPr>
                <w:noProof/>
                <w:szCs w:val="22"/>
                <w:lang w:val="it-IT"/>
              </w:rPr>
            </w:pPr>
            <w:r w:rsidRPr="00AC0DEF">
              <w:rPr>
                <w:noProof/>
                <w:szCs w:val="22"/>
                <w:lang w:val="it-IT"/>
              </w:rPr>
              <w:t>Tel. aus dem Ausland: +49 69 305 21 131</w:t>
            </w:r>
          </w:p>
          <w:p w14:paraId="46B9EA88" w14:textId="77777777" w:rsidR="008506FB" w:rsidRPr="0011305A" w:rsidRDefault="008506FB" w:rsidP="00C9340A"/>
        </w:tc>
        <w:tc>
          <w:tcPr>
            <w:tcW w:w="4678" w:type="dxa"/>
          </w:tcPr>
          <w:p w14:paraId="65673500" w14:textId="77777777" w:rsidR="008506FB" w:rsidRPr="00707FBA" w:rsidRDefault="008506FB" w:rsidP="00C9340A">
            <w:pPr>
              <w:rPr>
                <w:b/>
                <w:bCs/>
                <w:lang w:val="nb-NO"/>
              </w:rPr>
            </w:pPr>
            <w:r w:rsidRPr="00707FBA">
              <w:rPr>
                <w:b/>
                <w:bCs/>
                <w:lang w:val="nb-NO"/>
              </w:rPr>
              <w:t>Norge</w:t>
            </w:r>
          </w:p>
          <w:p w14:paraId="436939C9" w14:textId="77777777" w:rsidR="008506FB" w:rsidRPr="00707FBA" w:rsidRDefault="008506FB" w:rsidP="00C9340A">
            <w:pPr>
              <w:rPr>
                <w:lang w:val="nb-NO"/>
              </w:rPr>
            </w:pPr>
            <w:r w:rsidRPr="00707FBA">
              <w:rPr>
                <w:lang w:val="nb-NO"/>
              </w:rPr>
              <w:t>sanofi-aventis Norge AS</w:t>
            </w:r>
          </w:p>
          <w:p w14:paraId="36DAA65E" w14:textId="77777777" w:rsidR="008506FB" w:rsidRPr="00707FBA" w:rsidRDefault="008506FB" w:rsidP="00C9340A">
            <w:pPr>
              <w:rPr>
                <w:lang w:val="nb-NO"/>
              </w:rPr>
            </w:pPr>
            <w:r w:rsidRPr="00707FBA">
              <w:rPr>
                <w:lang w:val="nb-NO"/>
              </w:rPr>
              <w:t>Tlf: +47 67 10 71 00</w:t>
            </w:r>
          </w:p>
          <w:p w14:paraId="7D2D2F86" w14:textId="77777777" w:rsidR="008506FB" w:rsidRPr="00707FBA" w:rsidRDefault="008506FB" w:rsidP="00C9340A">
            <w:pPr>
              <w:rPr>
                <w:lang w:val="nb-NO"/>
              </w:rPr>
            </w:pPr>
          </w:p>
        </w:tc>
      </w:tr>
      <w:tr w:rsidR="008506FB" w:rsidRPr="0011305A" w14:paraId="672958F4" w14:textId="77777777" w:rsidTr="00F54BFD">
        <w:trPr>
          <w:gridBefore w:val="1"/>
          <w:wBefore w:w="34" w:type="dxa"/>
          <w:cantSplit/>
        </w:trPr>
        <w:tc>
          <w:tcPr>
            <w:tcW w:w="4644" w:type="dxa"/>
          </w:tcPr>
          <w:p w14:paraId="12CB2CB3" w14:textId="77777777" w:rsidR="008506FB" w:rsidRPr="004A31DC" w:rsidRDefault="008506FB" w:rsidP="00C9340A">
            <w:pPr>
              <w:rPr>
                <w:b/>
                <w:bCs/>
                <w:lang w:val="it-IT"/>
              </w:rPr>
            </w:pPr>
            <w:r w:rsidRPr="004A31DC">
              <w:rPr>
                <w:b/>
                <w:bCs/>
                <w:lang w:val="it-IT"/>
              </w:rPr>
              <w:t>Eesti</w:t>
            </w:r>
          </w:p>
          <w:p w14:paraId="177E8248" w14:textId="77777777" w:rsidR="000A20F7" w:rsidRPr="00CA3473" w:rsidRDefault="000A20F7" w:rsidP="000A20F7">
            <w:pPr>
              <w:tabs>
                <w:tab w:val="left" w:pos="-720"/>
              </w:tabs>
              <w:suppressAutoHyphens/>
              <w:rPr>
                <w:noProof/>
                <w:szCs w:val="22"/>
                <w:lang w:val="it-IT"/>
              </w:rPr>
            </w:pPr>
            <w:r w:rsidRPr="00CA3473">
              <w:rPr>
                <w:noProof/>
                <w:szCs w:val="22"/>
                <w:lang w:val="it-IT"/>
              </w:rPr>
              <w:t xml:space="preserve">Swixx Biopharma OÜ </w:t>
            </w:r>
          </w:p>
          <w:p w14:paraId="6B58C0EC" w14:textId="77777777" w:rsidR="000A20F7" w:rsidRPr="00CA3473" w:rsidRDefault="000A20F7" w:rsidP="000A20F7">
            <w:pPr>
              <w:tabs>
                <w:tab w:val="left" w:pos="-720"/>
              </w:tabs>
              <w:suppressAutoHyphens/>
              <w:rPr>
                <w:noProof/>
                <w:szCs w:val="22"/>
                <w:lang w:val="it-IT"/>
              </w:rPr>
            </w:pPr>
            <w:r w:rsidRPr="00CA3473">
              <w:rPr>
                <w:noProof/>
                <w:szCs w:val="22"/>
                <w:lang w:val="it-IT"/>
              </w:rPr>
              <w:t>Tel: +372 640 10 30</w:t>
            </w:r>
          </w:p>
          <w:p w14:paraId="46EE037D" w14:textId="77777777" w:rsidR="008506FB" w:rsidRPr="004A31DC" w:rsidRDefault="008506FB" w:rsidP="00C9340A">
            <w:pPr>
              <w:rPr>
                <w:lang w:val="it-IT"/>
              </w:rPr>
            </w:pPr>
          </w:p>
        </w:tc>
        <w:tc>
          <w:tcPr>
            <w:tcW w:w="4678" w:type="dxa"/>
          </w:tcPr>
          <w:p w14:paraId="34089FAA" w14:textId="77777777" w:rsidR="008506FB" w:rsidRPr="0011305A" w:rsidRDefault="008506FB" w:rsidP="00C9340A">
            <w:pPr>
              <w:rPr>
                <w:b/>
                <w:bCs/>
              </w:rPr>
            </w:pPr>
            <w:r w:rsidRPr="0011305A">
              <w:rPr>
                <w:b/>
                <w:bCs/>
              </w:rPr>
              <w:t>Österreich</w:t>
            </w:r>
          </w:p>
          <w:p w14:paraId="49E1FAA6" w14:textId="77777777" w:rsidR="008506FB" w:rsidRPr="0011305A" w:rsidRDefault="008506FB" w:rsidP="00C9340A">
            <w:r w:rsidRPr="0011305A">
              <w:t>sanofi-aventis GmbH</w:t>
            </w:r>
          </w:p>
          <w:p w14:paraId="7D598D7D" w14:textId="77777777" w:rsidR="008506FB" w:rsidRPr="0011305A" w:rsidRDefault="008506FB" w:rsidP="00C9340A">
            <w:r w:rsidRPr="0011305A">
              <w:t>Tel: +43 1 80 185 – 0</w:t>
            </w:r>
          </w:p>
          <w:p w14:paraId="6F95F6C8" w14:textId="77777777" w:rsidR="008506FB" w:rsidRPr="0011305A" w:rsidRDefault="008506FB" w:rsidP="00C9340A"/>
        </w:tc>
      </w:tr>
      <w:tr w:rsidR="008506FB" w:rsidRPr="00A358F6" w14:paraId="79BBA134" w14:textId="77777777" w:rsidTr="00F54BFD">
        <w:trPr>
          <w:gridBefore w:val="1"/>
          <w:wBefore w:w="34" w:type="dxa"/>
          <w:cantSplit/>
        </w:trPr>
        <w:tc>
          <w:tcPr>
            <w:tcW w:w="4644" w:type="dxa"/>
          </w:tcPr>
          <w:p w14:paraId="3846840C" w14:textId="77777777" w:rsidR="008506FB" w:rsidRPr="007D3175" w:rsidRDefault="008506FB" w:rsidP="00C9340A">
            <w:pPr>
              <w:rPr>
                <w:b/>
                <w:bCs/>
                <w:rPrChange w:id="798" w:author="Autor">
                  <w:rPr>
                    <w:b/>
                    <w:bCs/>
                    <w:lang w:val="fr-FR"/>
                  </w:rPr>
                </w:rPrChange>
              </w:rPr>
            </w:pPr>
            <w:r w:rsidRPr="0011305A">
              <w:rPr>
                <w:b/>
                <w:bCs/>
              </w:rPr>
              <w:t>Ελλάδα</w:t>
            </w:r>
          </w:p>
          <w:p w14:paraId="0444A06C" w14:textId="52DAB6A7" w:rsidR="008506FB" w:rsidRPr="007D3175" w:rsidRDefault="000E5E86" w:rsidP="00C9340A">
            <w:pPr>
              <w:rPr>
                <w:rPrChange w:id="799" w:author="Autor">
                  <w:rPr>
                    <w:lang w:val="fr-FR"/>
                  </w:rPr>
                </w:rPrChange>
              </w:rPr>
            </w:pPr>
            <w:r w:rsidRPr="007D3175">
              <w:rPr>
                <w:rPrChange w:id="800" w:author="Autor">
                  <w:rPr>
                    <w:lang w:val="fr-FR"/>
                  </w:rPr>
                </w:rPrChange>
              </w:rPr>
              <w:t>S</w:t>
            </w:r>
            <w:r w:rsidR="008506FB" w:rsidRPr="007D3175">
              <w:rPr>
                <w:rPrChange w:id="801" w:author="Autor">
                  <w:rPr>
                    <w:lang w:val="fr-FR"/>
                  </w:rPr>
                </w:rPrChange>
              </w:rPr>
              <w:t>anofi-</w:t>
            </w:r>
            <w:r w:rsidRPr="007D3175">
              <w:rPr>
                <w:rPrChange w:id="802" w:author="Autor">
                  <w:rPr>
                    <w:lang w:val="fr-FR"/>
                  </w:rPr>
                </w:rPrChange>
              </w:rPr>
              <w:t>A</w:t>
            </w:r>
            <w:r w:rsidR="008506FB" w:rsidRPr="007D3175">
              <w:rPr>
                <w:rPrChange w:id="803" w:author="Autor">
                  <w:rPr>
                    <w:lang w:val="fr-FR"/>
                  </w:rPr>
                </w:rPrChange>
              </w:rPr>
              <w:t xml:space="preserve">ventis </w:t>
            </w:r>
            <w:r w:rsidRPr="007D3175">
              <w:rPr>
                <w:rPrChange w:id="804" w:author="Autor">
                  <w:rPr>
                    <w:lang w:val="fr-FR"/>
                  </w:rPr>
                </w:rPrChange>
              </w:rPr>
              <w:t>Movo</w:t>
            </w:r>
            <w:r>
              <w:rPr>
                <w:lang w:val="fr-FR"/>
              </w:rPr>
              <w:t>πρόσωπη</w:t>
            </w:r>
            <w:r w:rsidRPr="007D3175">
              <w:rPr>
                <w:rPrChange w:id="805" w:author="Autor">
                  <w:rPr>
                    <w:lang w:val="fr-FR"/>
                  </w:rPr>
                </w:rPrChange>
              </w:rPr>
              <w:t xml:space="preserve"> </w:t>
            </w:r>
            <w:r w:rsidR="008506FB" w:rsidRPr="007D3175">
              <w:rPr>
                <w:rPrChange w:id="806" w:author="Autor">
                  <w:rPr>
                    <w:lang w:val="fr-FR"/>
                  </w:rPr>
                </w:rPrChange>
              </w:rPr>
              <w:t>AEBE</w:t>
            </w:r>
          </w:p>
          <w:p w14:paraId="57CAFD77" w14:textId="77777777" w:rsidR="008506FB" w:rsidRPr="007D3175" w:rsidRDefault="008506FB" w:rsidP="00C9340A">
            <w:pPr>
              <w:rPr>
                <w:rPrChange w:id="807" w:author="Autor">
                  <w:rPr>
                    <w:lang w:val="fr-FR"/>
                  </w:rPr>
                </w:rPrChange>
              </w:rPr>
            </w:pPr>
            <w:r w:rsidRPr="0011305A">
              <w:t>Τηλ</w:t>
            </w:r>
            <w:r w:rsidRPr="007D3175">
              <w:rPr>
                <w:rPrChange w:id="808" w:author="Autor">
                  <w:rPr>
                    <w:lang w:val="fr-FR"/>
                  </w:rPr>
                </w:rPrChange>
              </w:rPr>
              <w:t>: +30 210 900 16 00</w:t>
            </w:r>
          </w:p>
          <w:p w14:paraId="216A9AD8" w14:textId="77777777" w:rsidR="008506FB" w:rsidRPr="007D3175" w:rsidRDefault="008506FB" w:rsidP="00C9340A">
            <w:pPr>
              <w:rPr>
                <w:rPrChange w:id="809" w:author="Autor">
                  <w:rPr>
                    <w:lang w:val="fr-FR"/>
                  </w:rPr>
                </w:rPrChange>
              </w:rPr>
            </w:pPr>
          </w:p>
        </w:tc>
        <w:tc>
          <w:tcPr>
            <w:tcW w:w="4678" w:type="dxa"/>
            <w:tcBorders>
              <w:top w:val="nil"/>
              <w:left w:val="nil"/>
              <w:bottom w:val="nil"/>
              <w:right w:val="nil"/>
            </w:tcBorders>
          </w:tcPr>
          <w:p w14:paraId="11C3176E" w14:textId="77777777" w:rsidR="008506FB" w:rsidRPr="00A358F6" w:rsidRDefault="008506FB" w:rsidP="00C9340A">
            <w:pPr>
              <w:rPr>
                <w:b/>
                <w:bCs/>
                <w:lang w:val="fr-FR"/>
              </w:rPr>
            </w:pPr>
            <w:r w:rsidRPr="00A358F6">
              <w:rPr>
                <w:b/>
                <w:bCs/>
                <w:lang w:val="fr-FR"/>
              </w:rPr>
              <w:t>Polska</w:t>
            </w:r>
          </w:p>
          <w:p w14:paraId="04668AF7" w14:textId="1774F0C5" w:rsidR="008506FB" w:rsidRPr="00A358F6" w:rsidRDefault="00F35359" w:rsidP="00C9340A">
            <w:pPr>
              <w:rPr>
                <w:lang w:val="fr-FR"/>
              </w:rPr>
            </w:pPr>
            <w:r>
              <w:rPr>
                <w:lang w:val="fr-FR"/>
              </w:rPr>
              <w:t>S</w:t>
            </w:r>
            <w:r w:rsidR="008506FB" w:rsidRPr="00A358F6">
              <w:rPr>
                <w:lang w:val="fr-FR"/>
              </w:rPr>
              <w:t>anofi Sp. z o.o.</w:t>
            </w:r>
          </w:p>
          <w:p w14:paraId="6CEDDB74" w14:textId="77777777" w:rsidR="008506FB" w:rsidRPr="00A358F6" w:rsidRDefault="008506FB" w:rsidP="00C9340A">
            <w:pPr>
              <w:rPr>
                <w:lang w:val="fr-FR"/>
              </w:rPr>
            </w:pPr>
            <w:r w:rsidRPr="00A358F6">
              <w:rPr>
                <w:lang w:val="fr-FR"/>
              </w:rPr>
              <w:t>Tel: +48 22 280 00 00</w:t>
            </w:r>
          </w:p>
          <w:p w14:paraId="7C08D40B" w14:textId="77777777" w:rsidR="008506FB" w:rsidRPr="00A358F6" w:rsidRDefault="008506FB" w:rsidP="00C9340A">
            <w:pPr>
              <w:rPr>
                <w:lang w:val="fr-FR"/>
              </w:rPr>
            </w:pPr>
          </w:p>
        </w:tc>
      </w:tr>
      <w:tr w:rsidR="008506FB" w:rsidRPr="00D05F52" w14:paraId="30156DAF" w14:textId="77777777" w:rsidTr="00F54BFD">
        <w:trPr>
          <w:gridBefore w:val="1"/>
          <w:wBefore w:w="34" w:type="dxa"/>
          <w:cantSplit/>
        </w:trPr>
        <w:tc>
          <w:tcPr>
            <w:tcW w:w="4644" w:type="dxa"/>
            <w:tcBorders>
              <w:top w:val="nil"/>
              <w:left w:val="nil"/>
              <w:bottom w:val="nil"/>
              <w:right w:val="nil"/>
            </w:tcBorders>
          </w:tcPr>
          <w:p w14:paraId="2E2447CB" w14:textId="77777777" w:rsidR="008506FB" w:rsidRPr="0089765A" w:rsidRDefault="008506FB" w:rsidP="00C9340A">
            <w:pPr>
              <w:rPr>
                <w:b/>
                <w:bCs/>
                <w:lang w:val="es-ES"/>
              </w:rPr>
            </w:pPr>
            <w:r w:rsidRPr="0089765A">
              <w:rPr>
                <w:b/>
                <w:bCs/>
                <w:lang w:val="es-ES"/>
              </w:rPr>
              <w:t>España</w:t>
            </w:r>
          </w:p>
          <w:p w14:paraId="40E312FC" w14:textId="77777777" w:rsidR="008506FB" w:rsidRPr="0089765A" w:rsidRDefault="008506FB" w:rsidP="00C9340A">
            <w:pPr>
              <w:rPr>
                <w:smallCaps/>
                <w:lang w:val="es-ES"/>
              </w:rPr>
            </w:pPr>
            <w:r w:rsidRPr="0089765A">
              <w:rPr>
                <w:lang w:val="es-ES"/>
              </w:rPr>
              <w:t>sanofi-aventis, S.A.</w:t>
            </w:r>
          </w:p>
          <w:p w14:paraId="625C1806" w14:textId="77777777" w:rsidR="008506FB" w:rsidRPr="00365202" w:rsidRDefault="008506FB" w:rsidP="00C9340A">
            <w:pPr>
              <w:rPr>
                <w:lang w:val="fr-FR"/>
              </w:rPr>
            </w:pPr>
            <w:r w:rsidRPr="00365202">
              <w:rPr>
                <w:lang w:val="fr-FR"/>
              </w:rPr>
              <w:t>Tel: +34 93 485 94 00</w:t>
            </w:r>
          </w:p>
          <w:p w14:paraId="02128D27" w14:textId="77777777" w:rsidR="008506FB" w:rsidRPr="00365202" w:rsidRDefault="008506FB" w:rsidP="00C9340A">
            <w:pPr>
              <w:rPr>
                <w:lang w:val="fr-FR"/>
              </w:rPr>
            </w:pPr>
          </w:p>
        </w:tc>
        <w:tc>
          <w:tcPr>
            <w:tcW w:w="4678" w:type="dxa"/>
          </w:tcPr>
          <w:p w14:paraId="1CBDC505" w14:textId="77777777" w:rsidR="008506FB" w:rsidRPr="0089765A" w:rsidRDefault="008506FB" w:rsidP="00C9340A">
            <w:pPr>
              <w:rPr>
                <w:b/>
                <w:bCs/>
                <w:lang w:val="es-ES"/>
              </w:rPr>
            </w:pPr>
            <w:r w:rsidRPr="0089765A">
              <w:rPr>
                <w:b/>
                <w:bCs/>
                <w:lang w:val="es-ES"/>
              </w:rPr>
              <w:t>Portugal</w:t>
            </w:r>
          </w:p>
          <w:p w14:paraId="373C1EF8" w14:textId="77777777" w:rsidR="008506FB" w:rsidRPr="0089765A" w:rsidRDefault="001A3058" w:rsidP="00C9340A">
            <w:pPr>
              <w:rPr>
                <w:lang w:val="es-ES"/>
              </w:rPr>
            </w:pPr>
            <w:r>
              <w:rPr>
                <w:color w:val="000000"/>
                <w:lang w:val="es-ES"/>
              </w:rPr>
              <w:t>Sanofi</w:t>
            </w:r>
            <w:r w:rsidR="008506FB" w:rsidRPr="0089765A">
              <w:rPr>
                <w:color w:val="000000"/>
                <w:lang w:val="es-ES"/>
              </w:rPr>
              <w:t xml:space="preserve"> - Produtos Farmacêuticos, </w:t>
            </w:r>
            <w:r>
              <w:rPr>
                <w:color w:val="000000"/>
                <w:lang w:val="es-ES"/>
              </w:rPr>
              <w:t>Lda.</w:t>
            </w:r>
          </w:p>
          <w:p w14:paraId="187CEBE2" w14:textId="77777777" w:rsidR="008506FB" w:rsidRPr="00D05F52" w:rsidRDefault="008506FB" w:rsidP="00C9340A">
            <w:pPr>
              <w:rPr>
                <w:lang w:val="es-ES"/>
              </w:rPr>
            </w:pPr>
            <w:r w:rsidRPr="00D05F52">
              <w:rPr>
                <w:lang w:val="es-ES"/>
              </w:rPr>
              <w:t>Tel: +351 21 35 89 400</w:t>
            </w:r>
          </w:p>
          <w:p w14:paraId="0B720423" w14:textId="77777777" w:rsidR="008506FB" w:rsidRPr="00D05F52" w:rsidRDefault="008506FB" w:rsidP="00C9340A">
            <w:pPr>
              <w:rPr>
                <w:lang w:val="es-ES"/>
              </w:rPr>
            </w:pPr>
          </w:p>
        </w:tc>
      </w:tr>
      <w:tr w:rsidR="008506FB" w:rsidRPr="00A00496" w14:paraId="69917C8C" w14:textId="77777777" w:rsidTr="00F54BFD">
        <w:trPr>
          <w:cantSplit/>
        </w:trPr>
        <w:tc>
          <w:tcPr>
            <w:tcW w:w="4678" w:type="dxa"/>
            <w:gridSpan w:val="2"/>
          </w:tcPr>
          <w:p w14:paraId="411DAA8A" w14:textId="77777777" w:rsidR="008506FB" w:rsidRPr="00707FBA" w:rsidRDefault="008506FB" w:rsidP="00C9340A">
            <w:pPr>
              <w:rPr>
                <w:b/>
                <w:bCs/>
                <w:lang w:val="fr-FR"/>
              </w:rPr>
            </w:pPr>
            <w:r w:rsidRPr="00707FBA">
              <w:rPr>
                <w:b/>
                <w:bCs/>
                <w:lang w:val="fr-FR"/>
              </w:rPr>
              <w:t>France</w:t>
            </w:r>
          </w:p>
          <w:p w14:paraId="2A24536A" w14:textId="449F6E43" w:rsidR="008506FB" w:rsidRPr="00707FBA" w:rsidRDefault="00845C45" w:rsidP="00C9340A">
            <w:pPr>
              <w:rPr>
                <w:lang w:val="fr-FR"/>
              </w:rPr>
            </w:pPr>
            <w:r>
              <w:rPr>
                <w:lang w:val="fr-FR"/>
              </w:rPr>
              <w:t>Sanofi Winthrop Industrie</w:t>
            </w:r>
          </w:p>
          <w:p w14:paraId="4EA0D6D5" w14:textId="77777777" w:rsidR="008506FB" w:rsidRPr="00707FBA" w:rsidRDefault="008506FB" w:rsidP="00C9340A">
            <w:pPr>
              <w:rPr>
                <w:lang w:val="fr-FR"/>
              </w:rPr>
            </w:pPr>
            <w:r w:rsidRPr="00707FBA">
              <w:rPr>
                <w:lang w:val="fr-FR"/>
              </w:rPr>
              <w:t>Tél: 0 800 222 555</w:t>
            </w:r>
          </w:p>
          <w:p w14:paraId="0B5E949B" w14:textId="77777777" w:rsidR="008506FB" w:rsidRPr="00365202" w:rsidRDefault="008506FB" w:rsidP="00C9340A">
            <w:pPr>
              <w:rPr>
                <w:lang w:val="fr-FR"/>
              </w:rPr>
            </w:pPr>
            <w:r w:rsidRPr="00365202">
              <w:rPr>
                <w:lang w:val="fr-FR"/>
              </w:rPr>
              <w:t>Appel depuis l’étranger: +33 1 57 63 23 23</w:t>
            </w:r>
          </w:p>
          <w:p w14:paraId="4677AF03" w14:textId="77777777" w:rsidR="008506FB" w:rsidRPr="00365202" w:rsidRDefault="008506FB" w:rsidP="00C9340A">
            <w:pPr>
              <w:rPr>
                <w:lang w:val="fr-FR"/>
              </w:rPr>
            </w:pPr>
          </w:p>
        </w:tc>
        <w:tc>
          <w:tcPr>
            <w:tcW w:w="4678" w:type="dxa"/>
          </w:tcPr>
          <w:p w14:paraId="7881E279" w14:textId="77777777" w:rsidR="008506FB" w:rsidRPr="004A31DC" w:rsidRDefault="008506FB" w:rsidP="00C9340A">
            <w:pPr>
              <w:tabs>
                <w:tab w:val="left" w:pos="-720"/>
                <w:tab w:val="left" w:pos="4536"/>
              </w:tabs>
              <w:suppressAutoHyphens/>
              <w:rPr>
                <w:b/>
                <w:szCs w:val="22"/>
                <w:lang w:val="it-IT"/>
              </w:rPr>
            </w:pPr>
            <w:r w:rsidRPr="004A31DC">
              <w:rPr>
                <w:b/>
                <w:szCs w:val="22"/>
                <w:lang w:val="it-IT"/>
              </w:rPr>
              <w:t>România</w:t>
            </w:r>
          </w:p>
          <w:p w14:paraId="29DA3ABD" w14:textId="77777777" w:rsidR="008506FB" w:rsidRPr="004A31DC" w:rsidRDefault="00CE4D29" w:rsidP="00C9340A">
            <w:pPr>
              <w:tabs>
                <w:tab w:val="left" w:pos="-720"/>
                <w:tab w:val="left" w:pos="4536"/>
              </w:tabs>
              <w:suppressAutoHyphens/>
              <w:rPr>
                <w:szCs w:val="22"/>
                <w:lang w:val="it-IT"/>
              </w:rPr>
            </w:pPr>
            <w:r w:rsidRPr="004A31DC">
              <w:rPr>
                <w:bCs/>
                <w:szCs w:val="22"/>
                <w:lang w:val="it-IT"/>
              </w:rPr>
              <w:t>S</w:t>
            </w:r>
            <w:r w:rsidR="008506FB" w:rsidRPr="004A31DC">
              <w:rPr>
                <w:bCs/>
                <w:szCs w:val="22"/>
                <w:lang w:val="it-IT"/>
              </w:rPr>
              <w:t>anofi Rom</w:t>
            </w:r>
            <w:r w:rsidRPr="004A31DC">
              <w:rPr>
                <w:bCs/>
                <w:szCs w:val="22"/>
                <w:lang w:val="it-IT"/>
              </w:rPr>
              <w:t>a</w:t>
            </w:r>
            <w:r w:rsidR="008506FB" w:rsidRPr="004A31DC">
              <w:rPr>
                <w:bCs/>
                <w:szCs w:val="22"/>
                <w:lang w:val="it-IT"/>
              </w:rPr>
              <w:t>nia SRL</w:t>
            </w:r>
          </w:p>
          <w:p w14:paraId="340C2506" w14:textId="77777777" w:rsidR="008506FB" w:rsidRPr="004A31DC" w:rsidRDefault="008506FB" w:rsidP="00C9340A">
            <w:pPr>
              <w:rPr>
                <w:szCs w:val="22"/>
                <w:lang w:val="it-IT"/>
              </w:rPr>
            </w:pPr>
            <w:r w:rsidRPr="004A31DC">
              <w:rPr>
                <w:szCs w:val="22"/>
                <w:lang w:val="it-IT"/>
              </w:rPr>
              <w:t>Tel: +40 (0) 21 317 31 36</w:t>
            </w:r>
          </w:p>
          <w:p w14:paraId="50F53224" w14:textId="77777777" w:rsidR="008506FB" w:rsidRPr="004A31DC" w:rsidRDefault="008506FB" w:rsidP="00C9340A">
            <w:pPr>
              <w:rPr>
                <w:lang w:val="it-IT"/>
              </w:rPr>
            </w:pPr>
          </w:p>
        </w:tc>
      </w:tr>
      <w:tr w:rsidR="00BA1D83" w:rsidRPr="00F54BFD" w14:paraId="36FCC5DF" w14:textId="77777777" w:rsidTr="00F54BFD">
        <w:trPr>
          <w:gridBefore w:val="1"/>
          <w:wBefore w:w="34" w:type="dxa"/>
          <w:cantSplit/>
        </w:trPr>
        <w:tc>
          <w:tcPr>
            <w:tcW w:w="4644" w:type="dxa"/>
          </w:tcPr>
          <w:p w14:paraId="0D63EF2A" w14:textId="77777777" w:rsidR="00BA1D83" w:rsidRPr="00530E65" w:rsidRDefault="00BA1D83" w:rsidP="00BA1D83">
            <w:pPr>
              <w:rPr>
                <w:b/>
                <w:bCs/>
                <w:lang w:val="it-IT"/>
              </w:rPr>
            </w:pPr>
            <w:r w:rsidRPr="00530E65">
              <w:rPr>
                <w:b/>
                <w:bCs/>
                <w:lang w:val="it-IT"/>
              </w:rPr>
              <w:t>Hrvatska</w:t>
            </w:r>
          </w:p>
          <w:p w14:paraId="4DDACBBD" w14:textId="77777777" w:rsidR="00F27292" w:rsidRPr="00CA3473" w:rsidRDefault="00F27292" w:rsidP="00F27292">
            <w:pPr>
              <w:rPr>
                <w:noProof/>
                <w:szCs w:val="22"/>
                <w:lang w:val="fi-FI"/>
              </w:rPr>
            </w:pPr>
            <w:r w:rsidRPr="00CA3473">
              <w:rPr>
                <w:noProof/>
                <w:szCs w:val="22"/>
                <w:lang w:val="fi-FI"/>
              </w:rPr>
              <w:t>Swixx Biopharma d.o.o.</w:t>
            </w:r>
          </w:p>
          <w:p w14:paraId="5DC6F550" w14:textId="77777777" w:rsidR="00F27292" w:rsidRPr="00CA3473" w:rsidRDefault="00F27292" w:rsidP="00F27292">
            <w:pPr>
              <w:rPr>
                <w:noProof/>
                <w:szCs w:val="22"/>
                <w:lang w:val="fi-FI"/>
              </w:rPr>
            </w:pPr>
            <w:r w:rsidRPr="00CA3473">
              <w:rPr>
                <w:noProof/>
                <w:szCs w:val="22"/>
                <w:lang w:val="fi-FI"/>
              </w:rPr>
              <w:t>Tel: +385 1 2078 500</w:t>
            </w:r>
          </w:p>
          <w:p w14:paraId="34BDEE3B" w14:textId="77777777" w:rsidR="00BA1D83" w:rsidRPr="0011305A" w:rsidRDefault="00BA1D83" w:rsidP="00C9340A"/>
        </w:tc>
        <w:tc>
          <w:tcPr>
            <w:tcW w:w="4678" w:type="dxa"/>
          </w:tcPr>
          <w:p w14:paraId="7569240C" w14:textId="77777777" w:rsidR="00BA1D83" w:rsidRPr="004A31DC" w:rsidRDefault="00BA1D83" w:rsidP="00C9340A">
            <w:pPr>
              <w:rPr>
                <w:b/>
                <w:bCs/>
                <w:lang w:val="it-IT"/>
              </w:rPr>
            </w:pPr>
            <w:r w:rsidRPr="004A31DC">
              <w:rPr>
                <w:b/>
                <w:bCs/>
                <w:lang w:val="it-IT"/>
              </w:rPr>
              <w:t>Slovenija</w:t>
            </w:r>
          </w:p>
          <w:p w14:paraId="5D98DFA9" w14:textId="77777777" w:rsidR="00F27292" w:rsidRPr="00CA3473" w:rsidRDefault="00F27292" w:rsidP="00F27292">
            <w:pPr>
              <w:tabs>
                <w:tab w:val="left" w:pos="-720"/>
              </w:tabs>
              <w:suppressAutoHyphens/>
              <w:rPr>
                <w:noProof/>
                <w:szCs w:val="22"/>
                <w:lang w:val="it-IT"/>
              </w:rPr>
            </w:pPr>
            <w:r w:rsidRPr="00CA3473">
              <w:rPr>
                <w:noProof/>
                <w:szCs w:val="22"/>
                <w:lang w:val="it-IT"/>
              </w:rPr>
              <w:t xml:space="preserve">Swixx Biopharma d.o.o. </w:t>
            </w:r>
          </w:p>
          <w:p w14:paraId="4CC9479C" w14:textId="77777777" w:rsidR="00F27292" w:rsidRPr="00661ADC" w:rsidRDefault="00F27292" w:rsidP="00F27292">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60CD171E" w14:textId="77777777" w:rsidR="00BA1D83" w:rsidRPr="00F54BFD" w:rsidRDefault="00BA1D83" w:rsidP="00C9340A">
            <w:pPr>
              <w:rPr>
                <w:lang w:val="en-US"/>
              </w:rPr>
            </w:pPr>
          </w:p>
        </w:tc>
      </w:tr>
      <w:tr w:rsidR="00BA1D83" w:rsidRPr="0011305A" w14:paraId="4738D8B4" w14:textId="77777777" w:rsidTr="00F54BFD">
        <w:trPr>
          <w:gridBefore w:val="1"/>
          <w:wBefore w:w="34" w:type="dxa"/>
          <w:cantSplit/>
        </w:trPr>
        <w:tc>
          <w:tcPr>
            <w:tcW w:w="4644" w:type="dxa"/>
          </w:tcPr>
          <w:p w14:paraId="1A3FCC0A" w14:textId="77777777" w:rsidR="00BA1D83" w:rsidRPr="00B146FC" w:rsidRDefault="00BA1D83" w:rsidP="00C9340A">
            <w:pPr>
              <w:rPr>
                <w:b/>
                <w:bCs/>
                <w:lang w:val="fr-FR"/>
              </w:rPr>
            </w:pPr>
            <w:r w:rsidRPr="00B146FC">
              <w:rPr>
                <w:b/>
                <w:bCs/>
                <w:lang w:val="fr-FR"/>
              </w:rPr>
              <w:t>Ireland</w:t>
            </w:r>
          </w:p>
          <w:p w14:paraId="1C834ED0" w14:textId="77777777" w:rsidR="00BA1D83" w:rsidRPr="00B146FC" w:rsidRDefault="00BA1D83" w:rsidP="00C9340A">
            <w:pPr>
              <w:rPr>
                <w:lang w:val="fr-FR"/>
              </w:rPr>
            </w:pPr>
            <w:r w:rsidRPr="00B146FC">
              <w:rPr>
                <w:lang w:val="fr-FR"/>
              </w:rPr>
              <w:t>sanofi-aventis Ireland Ltd. T</w:t>
            </w:r>
            <w:r>
              <w:rPr>
                <w:lang w:val="fr-FR"/>
              </w:rPr>
              <w:t>/A SANOFI</w:t>
            </w:r>
          </w:p>
          <w:p w14:paraId="7473375C" w14:textId="77777777" w:rsidR="00BA1D83" w:rsidRPr="0011305A" w:rsidRDefault="00BA1D83" w:rsidP="00C9340A">
            <w:r w:rsidRPr="0011305A">
              <w:t>Tel: +353 (0) 1 403 56 00</w:t>
            </w:r>
          </w:p>
          <w:p w14:paraId="031FAE4D" w14:textId="77777777" w:rsidR="00BA1D83" w:rsidRPr="0011305A" w:rsidRDefault="00BA1D83" w:rsidP="00C9340A"/>
        </w:tc>
        <w:tc>
          <w:tcPr>
            <w:tcW w:w="4678" w:type="dxa"/>
          </w:tcPr>
          <w:p w14:paraId="716E6668" w14:textId="77777777" w:rsidR="00BA1D83" w:rsidRPr="00707FBA" w:rsidRDefault="00BA1D83" w:rsidP="00C9340A">
            <w:pPr>
              <w:rPr>
                <w:b/>
                <w:bCs/>
                <w:lang w:val="nb-NO"/>
              </w:rPr>
            </w:pPr>
            <w:r w:rsidRPr="00707FBA">
              <w:rPr>
                <w:b/>
                <w:bCs/>
                <w:lang w:val="nb-NO"/>
              </w:rPr>
              <w:t>Slovenská republika</w:t>
            </w:r>
          </w:p>
          <w:p w14:paraId="335BAAF5" w14:textId="77777777" w:rsidR="00F27292" w:rsidRPr="00757483" w:rsidRDefault="00F27292" w:rsidP="00F27292">
            <w:r w:rsidRPr="00757483">
              <w:t>Swixx Biopharma s.r.o.</w:t>
            </w:r>
          </w:p>
          <w:p w14:paraId="5EBA3745" w14:textId="77777777" w:rsidR="00F27292" w:rsidRDefault="00F27292" w:rsidP="00F27292">
            <w:pPr>
              <w:rPr>
                <w:noProof/>
                <w:szCs w:val="22"/>
                <w:lang w:val="it-IT"/>
              </w:rPr>
            </w:pPr>
            <w:r w:rsidRPr="00CA3473">
              <w:rPr>
                <w:noProof/>
                <w:szCs w:val="22"/>
                <w:lang w:val="it-IT"/>
              </w:rPr>
              <w:t>Tel: +421 2 208 33 600</w:t>
            </w:r>
          </w:p>
          <w:p w14:paraId="28E729BC" w14:textId="77777777" w:rsidR="00BA1D83" w:rsidRPr="0011305A" w:rsidRDefault="00F27292" w:rsidP="00C9340A">
            <w:r>
              <w:rPr>
                <w:szCs w:val="22"/>
              </w:rPr>
              <w:t> </w:t>
            </w:r>
          </w:p>
        </w:tc>
      </w:tr>
      <w:tr w:rsidR="00BA1D83" w:rsidRPr="004A31DC" w14:paraId="552C4A3E" w14:textId="77777777" w:rsidTr="00F54BFD">
        <w:trPr>
          <w:gridBefore w:val="1"/>
          <w:wBefore w:w="34" w:type="dxa"/>
          <w:cantSplit/>
        </w:trPr>
        <w:tc>
          <w:tcPr>
            <w:tcW w:w="4644" w:type="dxa"/>
          </w:tcPr>
          <w:p w14:paraId="6ADE4F33" w14:textId="77777777" w:rsidR="00BA1D83" w:rsidRPr="0011305A" w:rsidRDefault="00BA1D83" w:rsidP="00C9340A">
            <w:pPr>
              <w:rPr>
                <w:b/>
                <w:bCs/>
              </w:rPr>
            </w:pPr>
            <w:r w:rsidRPr="0011305A">
              <w:rPr>
                <w:b/>
                <w:bCs/>
              </w:rPr>
              <w:t>Ísland</w:t>
            </w:r>
          </w:p>
          <w:p w14:paraId="6D914140" w14:textId="77777777" w:rsidR="00BA1D83" w:rsidRPr="0011305A" w:rsidRDefault="00BA1D83" w:rsidP="00C9340A">
            <w:r w:rsidRPr="0011305A">
              <w:t>Vistor hf.</w:t>
            </w:r>
          </w:p>
          <w:p w14:paraId="7881197A" w14:textId="77777777" w:rsidR="00BA1D83" w:rsidRPr="0011305A" w:rsidRDefault="00BA1D83" w:rsidP="00C9340A">
            <w:r w:rsidRPr="0011305A">
              <w:t>Sími: +354 535 7000</w:t>
            </w:r>
          </w:p>
          <w:p w14:paraId="0BBB4673" w14:textId="77777777" w:rsidR="00BA1D83" w:rsidRPr="0011305A" w:rsidRDefault="00BA1D83" w:rsidP="00C9340A"/>
        </w:tc>
        <w:tc>
          <w:tcPr>
            <w:tcW w:w="4678" w:type="dxa"/>
          </w:tcPr>
          <w:p w14:paraId="2A8A5743" w14:textId="77777777" w:rsidR="00BA1D83" w:rsidRPr="004A31DC" w:rsidRDefault="00BA1D83" w:rsidP="00C9340A">
            <w:pPr>
              <w:rPr>
                <w:b/>
                <w:bCs/>
                <w:lang w:val="it-IT"/>
              </w:rPr>
            </w:pPr>
            <w:r w:rsidRPr="004A31DC">
              <w:rPr>
                <w:b/>
                <w:bCs/>
                <w:lang w:val="it-IT"/>
              </w:rPr>
              <w:t>Suomi/Finland</w:t>
            </w:r>
          </w:p>
          <w:p w14:paraId="184262A2" w14:textId="77777777" w:rsidR="00BA1D83" w:rsidRPr="004A31DC" w:rsidRDefault="00BD548D" w:rsidP="00C9340A">
            <w:pPr>
              <w:rPr>
                <w:lang w:val="it-IT"/>
              </w:rPr>
            </w:pPr>
            <w:r w:rsidRPr="004A31DC">
              <w:rPr>
                <w:lang w:val="it-IT"/>
              </w:rPr>
              <w:t>S</w:t>
            </w:r>
            <w:r w:rsidR="00BA1D83" w:rsidRPr="004A31DC">
              <w:rPr>
                <w:lang w:val="it-IT"/>
              </w:rPr>
              <w:t>anofi Oy</w:t>
            </w:r>
          </w:p>
          <w:p w14:paraId="45CEAAA8" w14:textId="77777777" w:rsidR="00BA1D83" w:rsidRPr="004A31DC" w:rsidRDefault="00BA1D83" w:rsidP="00C9340A">
            <w:pPr>
              <w:rPr>
                <w:lang w:val="it-IT"/>
              </w:rPr>
            </w:pPr>
            <w:r w:rsidRPr="004A31DC">
              <w:rPr>
                <w:lang w:val="it-IT"/>
              </w:rPr>
              <w:t>Puh/Tel: +358 (0) 201 200 300</w:t>
            </w:r>
          </w:p>
          <w:p w14:paraId="2475C5A6" w14:textId="77777777" w:rsidR="00BA1D83" w:rsidRPr="004A31DC" w:rsidRDefault="00BA1D83" w:rsidP="00C9340A">
            <w:pPr>
              <w:rPr>
                <w:lang w:val="it-IT"/>
              </w:rPr>
            </w:pPr>
          </w:p>
        </w:tc>
      </w:tr>
      <w:tr w:rsidR="00BA1D83" w:rsidRPr="0011305A" w14:paraId="3666681D" w14:textId="77777777" w:rsidTr="00F54BFD">
        <w:trPr>
          <w:gridBefore w:val="1"/>
          <w:wBefore w:w="34" w:type="dxa"/>
          <w:cantSplit/>
        </w:trPr>
        <w:tc>
          <w:tcPr>
            <w:tcW w:w="4644" w:type="dxa"/>
          </w:tcPr>
          <w:p w14:paraId="1F291DAB" w14:textId="77777777" w:rsidR="00BA1D83" w:rsidRPr="004A31DC" w:rsidRDefault="00BA1D83" w:rsidP="00C9340A">
            <w:pPr>
              <w:rPr>
                <w:b/>
                <w:bCs/>
                <w:lang w:val="it-IT"/>
              </w:rPr>
            </w:pPr>
            <w:r w:rsidRPr="004A31DC">
              <w:rPr>
                <w:b/>
                <w:bCs/>
                <w:lang w:val="it-IT"/>
              </w:rPr>
              <w:t>Italia</w:t>
            </w:r>
          </w:p>
          <w:p w14:paraId="0763E73E" w14:textId="77777777" w:rsidR="00BA1D83" w:rsidRPr="004A31DC" w:rsidRDefault="00BA1D83" w:rsidP="00C9340A">
            <w:pPr>
              <w:rPr>
                <w:lang w:val="it-IT"/>
              </w:rPr>
            </w:pPr>
            <w:r w:rsidRPr="004A31DC">
              <w:rPr>
                <w:lang w:val="it-IT"/>
              </w:rPr>
              <w:t>sanofi S.</w:t>
            </w:r>
            <w:r w:rsidR="002A3D7F">
              <w:rPr>
                <w:lang w:val="it-IT"/>
              </w:rPr>
              <w:t>r</w:t>
            </w:r>
            <w:r w:rsidRPr="004A31DC">
              <w:rPr>
                <w:lang w:val="it-IT"/>
              </w:rPr>
              <w:t>.</w:t>
            </w:r>
            <w:r w:rsidR="002A3D7F">
              <w:rPr>
                <w:lang w:val="it-IT"/>
              </w:rPr>
              <w:t>l</w:t>
            </w:r>
            <w:r w:rsidRPr="004A31DC">
              <w:rPr>
                <w:lang w:val="it-IT"/>
              </w:rPr>
              <w:t>.</w:t>
            </w:r>
          </w:p>
          <w:p w14:paraId="1EAAD8E4" w14:textId="77777777" w:rsidR="00BA1D83" w:rsidRPr="006002AF" w:rsidRDefault="00BA1D83" w:rsidP="00C9340A">
            <w:r w:rsidRPr="006002AF">
              <w:t xml:space="preserve">Tel: </w:t>
            </w:r>
            <w:r w:rsidR="003541CD" w:rsidRPr="006002AF">
              <w:t>800536389</w:t>
            </w:r>
          </w:p>
          <w:p w14:paraId="1B4F727B" w14:textId="77777777" w:rsidR="00BA1D83" w:rsidRPr="006002AF" w:rsidRDefault="00BA1D83" w:rsidP="00C9340A">
            <w:pPr>
              <w:rPr>
                <w:color w:val="000000"/>
              </w:rPr>
            </w:pPr>
          </w:p>
        </w:tc>
        <w:tc>
          <w:tcPr>
            <w:tcW w:w="4678" w:type="dxa"/>
          </w:tcPr>
          <w:p w14:paraId="51E78F61" w14:textId="77777777" w:rsidR="00BA1D83" w:rsidRPr="0011305A" w:rsidRDefault="00BA1D83" w:rsidP="00C9340A">
            <w:pPr>
              <w:rPr>
                <w:b/>
                <w:bCs/>
              </w:rPr>
            </w:pPr>
            <w:r w:rsidRPr="0011305A">
              <w:rPr>
                <w:b/>
                <w:bCs/>
              </w:rPr>
              <w:t>Sverige</w:t>
            </w:r>
          </w:p>
          <w:p w14:paraId="3B746D02" w14:textId="77777777" w:rsidR="00BA1D83" w:rsidRPr="0011305A" w:rsidRDefault="00BD548D" w:rsidP="00C9340A">
            <w:pPr>
              <w:rPr>
                <w:color w:val="000000"/>
              </w:rPr>
            </w:pPr>
            <w:r>
              <w:rPr>
                <w:color w:val="000000"/>
              </w:rPr>
              <w:t>S</w:t>
            </w:r>
            <w:r w:rsidR="00BA1D83" w:rsidRPr="0011305A">
              <w:rPr>
                <w:color w:val="000000"/>
              </w:rPr>
              <w:t>anofi AB</w:t>
            </w:r>
          </w:p>
          <w:p w14:paraId="7C86A75C" w14:textId="77777777" w:rsidR="00BA1D83" w:rsidRPr="0011305A" w:rsidRDefault="00BA1D83" w:rsidP="00C9340A">
            <w:pPr>
              <w:rPr>
                <w:color w:val="000000"/>
              </w:rPr>
            </w:pPr>
            <w:r w:rsidRPr="0011305A">
              <w:rPr>
                <w:color w:val="000000"/>
              </w:rPr>
              <w:t>Tel: +46 (0)8 634 50 00</w:t>
            </w:r>
          </w:p>
          <w:p w14:paraId="54CF791E" w14:textId="77777777" w:rsidR="00BA1D83" w:rsidRPr="0011305A" w:rsidRDefault="00BA1D83" w:rsidP="00C9340A">
            <w:pPr>
              <w:rPr>
                <w:color w:val="000000"/>
              </w:rPr>
            </w:pPr>
          </w:p>
        </w:tc>
      </w:tr>
      <w:tr w:rsidR="00BA1D83" w:rsidRPr="00895BF1" w14:paraId="0452A94F" w14:textId="77777777" w:rsidTr="00F54BFD">
        <w:trPr>
          <w:gridBefore w:val="1"/>
          <w:wBefore w:w="34" w:type="dxa"/>
          <w:cantSplit/>
        </w:trPr>
        <w:tc>
          <w:tcPr>
            <w:tcW w:w="4644" w:type="dxa"/>
          </w:tcPr>
          <w:p w14:paraId="11B4EFD0" w14:textId="77777777" w:rsidR="00BA1D83" w:rsidRPr="007D3175" w:rsidRDefault="00BA1D83" w:rsidP="00C9340A">
            <w:pPr>
              <w:rPr>
                <w:b/>
                <w:bCs/>
                <w:color w:val="000000"/>
                <w:rPrChange w:id="810" w:author="Autor">
                  <w:rPr>
                    <w:b/>
                    <w:bCs/>
                    <w:color w:val="000000"/>
                    <w:lang w:val="fr-FR"/>
                  </w:rPr>
                </w:rPrChange>
              </w:rPr>
            </w:pPr>
            <w:r w:rsidRPr="0011305A">
              <w:rPr>
                <w:b/>
                <w:bCs/>
                <w:color w:val="000000"/>
              </w:rPr>
              <w:t>Κύπρος</w:t>
            </w:r>
          </w:p>
          <w:p w14:paraId="6560B8C8" w14:textId="77777777" w:rsidR="00F27292" w:rsidRPr="00CA3473" w:rsidRDefault="00F27292" w:rsidP="00F27292">
            <w:pPr>
              <w:rPr>
                <w:lang w:val="fi-FI"/>
              </w:rPr>
            </w:pPr>
            <w:r w:rsidRPr="00CA3473">
              <w:rPr>
                <w:lang w:val="fi-FI"/>
              </w:rPr>
              <w:t>C.A. Papaellinas Ltd.</w:t>
            </w:r>
          </w:p>
          <w:p w14:paraId="4A9DAFAA" w14:textId="77777777" w:rsidR="00F27292" w:rsidRPr="00CA3473" w:rsidRDefault="00F27292" w:rsidP="00F27292">
            <w:pPr>
              <w:rPr>
                <w:noProof/>
                <w:szCs w:val="22"/>
                <w:lang w:val="fi-FI"/>
              </w:rPr>
            </w:pPr>
            <w:r w:rsidRPr="00CA3473">
              <w:rPr>
                <w:noProof/>
                <w:szCs w:val="22"/>
                <w:lang w:val="nl-NL"/>
              </w:rPr>
              <w:t>Τηλ</w:t>
            </w:r>
            <w:r w:rsidRPr="00CA3473">
              <w:rPr>
                <w:noProof/>
                <w:szCs w:val="22"/>
                <w:lang w:val="fi-FI"/>
              </w:rPr>
              <w:t>: +357 22 741741</w:t>
            </w:r>
          </w:p>
          <w:p w14:paraId="1E68F2E3" w14:textId="77777777" w:rsidR="00BA1D83" w:rsidRPr="0089765A" w:rsidRDefault="00BA1D83" w:rsidP="00C9340A">
            <w:pPr>
              <w:rPr>
                <w:lang w:val="es-ES"/>
              </w:rPr>
            </w:pPr>
          </w:p>
        </w:tc>
        <w:tc>
          <w:tcPr>
            <w:tcW w:w="4678" w:type="dxa"/>
          </w:tcPr>
          <w:p w14:paraId="3B3AB80C" w14:textId="77777777" w:rsidR="00F27292" w:rsidRPr="00757483" w:rsidRDefault="00F27292" w:rsidP="00F27292">
            <w:pPr>
              <w:autoSpaceDE w:val="0"/>
              <w:autoSpaceDN w:val="0"/>
              <w:rPr>
                <w:b/>
                <w:bCs/>
                <w:lang w:val="en-US"/>
              </w:rPr>
            </w:pPr>
            <w:r w:rsidRPr="00757483">
              <w:rPr>
                <w:b/>
                <w:bCs/>
                <w:lang w:val="en-US"/>
              </w:rPr>
              <w:t>United Kingdom (Northern Ireland)</w:t>
            </w:r>
          </w:p>
          <w:p w14:paraId="56B36612" w14:textId="77777777" w:rsidR="00F27292" w:rsidRPr="00661ADC" w:rsidRDefault="00F27292" w:rsidP="00F27292">
            <w:pPr>
              <w:autoSpaceDE w:val="0"/>
              <w:autoSpaceDN w:val="0"/>
              <w:rPr>
                <w:lang w:val="fr-FR"/>
              </w:rPr>
            </w:pPr>
            <w:r w:rsidRPr="00530E65">
              <w:rPr>
                <w:lang w:val="en-US"/>
              </w:rPr>
              <w:t xml:space="preserve">sanofi-aventis Ireland Ltd. </w:t>
            </w:r>
            <w:r w:rsidRPr="00661ADC">
              <w:rPr>
                <w:lang w:val="fr-FR"/>
              </w:rPr>
              <w:t>T/A SANOFI</w:t>
            </w:r>
          </w:p>
          <w:p w14:paraId="3B5FA5D8" w14:textId="77777777" w:rsidR="00F27292" w:rsidRPr="00661ADC" w:rsidRDefault="00F27292" w:rsidP="00F27292">
            <w:pPr>
              <w:rPr>
                <w:lang w:val="fr-FR"/>
              </w:rPr>
            </w:pPr>
            <w:r w:rsidRPr="00661ADC">
              <w:rPr>
                <w:lang w:val="fr-FR"/>
              </w:rPr>
              <w:t>Tel: +44 (0) 800 035 2525</w:t>
            </w:r>
          </w:p>
          <w:p w14:paraId="5F6A191F" w14:textId="77777777" w:rsidR="00BA1D83" w:rsidRPr="00895BF1" w:rsidRDefault="00BA1D83" w:rsidP="00C9340A">
            <w:pPr>
              <w:rPr>
                <w:lang w:val="en-US"/>
              </w:rPr>
            </w:pPr>
          </w:p>
        </w:tc>
      </w:tr>
      <w:tr w:rsidR="00BA1D83" w:rsidRPr="004A31DC" w14:paraId="69AB0A7E" w14:textId="77777777" w:rsidTr="00F54BFD">
        <w:trPr>
          <w:gridBefore w:val="1"/>
          <w:wBefore w:w="34" w:type="dxa"/>
          <w:cantSplit/>
        </w:trPr>
        <w:tc>
          <w:tcPr>
            <w:tcW w:w="4644" w:type="dxa"/>
          </w:tcPr>
          <w:p w14:paraId="7235F684" w14:textId="77777777" w:rsidR="00BA1D83" w:rsidRPr="0089765A" w:rsidRDefault="00BA1D83" w:rsidP="00C9340A">
            <w:pPr>
              <w:rPr>
                <w:b/>
                <w:bCs/>
                <w:lang w:val="es-ES"/>
              </w:rPr>
            </w:pPr>
            <w:r w:rsidRPr="0089765A">
              <w:rPr>
                <w:b/>
                <w:bCs/>
                <w:lang w:val="es-ES"/>
              </w:rPr>
              <w:t>Latvija</w:t>
            </w:r>
          </w:p>
          <w:p w14:paraId="1B3F1659" w14:textId="77777777" w:rsidR="00F27292" w:rsidRPr="00CA3473" w:rsidRDefault="00F27292" w:rsidP="00F27292">
            <w:pPr>
              <w:rPr>
                <w:noProof/>
                <w:szCs w:val="22"/>
                <w:lang w:val="it-IT"/>
              </w:rPr>
            </w:pPr>
            <w:r w:rsidRPr="00CA3473">
              <w:rPr>
                <w:noProof/>
                <w:szCs w:val="22"/>
                <w:lang w:val="it-IT"/>
              </w:rPr>
              <w:t xml:space="preserve">Swixx Biopharma SIA </w:t>
            </w:r>
          </w:p>
          <w:p w14:paraId="5E49197D" w14:textId="77777777" w:rsidR="00F27292" w:rsidRPr="00CA3473" w:rsidRDefault="00F27292" w:rsidP="00F27292">
            <w:pPr>
              <w:rPr>
                <w:noProof/>
                <w:szCs w:val="22"/>
                <w:lang w:val="it-IT"/>
              </w:rPr>
            </w:pPr>
            <w:r w:rsidRPr="00CA3473">
              <w:rPr>
                <w:noProof/>
                <w:szCs w:val="22"/>
                <w:lang w:val="it-IT"/>
              </w:rPr>
              <w:t>Tel: +371 6 616 47 50</w:t>
            </w:r>
          </w:p>
          <w:p w14:paraId="3563C35A" w14:textId="77777777" w:rsidR="00BA1D83" w:rsidRPr="004A31DC" w:rsidRDefault="00BA1D83" w:rsidP="00C9340A">
            <w:pPr>
              <w:rPr>
                <w:lang w:val="it-IT"/>
              </w:rPr>
            </w:pPr>
          </w:p>
        </w:tc>
        <w:tc>
          <w:tcPr>
            <w:tcW w:w="4678" w:type="dxa"/>
          </w:tcPr>
          <w:p w14:paraId="4F4A1F99" w14:textId="77777777" w:rsidR="00BA1D83" w:rsidRPr="004A31DC" w:rsidRDefault="00BA1D83" w:rsidP="00C9340A">
            <w:pPr>
              <w:rPr>
                <w:lang w:val="it-IT"/>
              </w:rPr>
            </w:pPr>
          </w:p>
        </w:tc>
      </w:tr>
      <w:tr w:rsidR="00BA1D83" w:rsidRPr="00707FBA" w14:paraId="6B2F8CF2" w14:textId="77777777" w:rsidTr="00F54BFD">
        <w:trPr>
          <w:gridBefore w:val="1"/>
          <w:wBefore w:w="34" w:type="dxa"/>
          <w:cantSplit/>
        </w:trPr>
        <w:tc>
          <w:tcPr>
            <w:tcW w:w="4644" w:type="dxa"/>
          </w:tcPr>
          <w:p w14:paraId="61BE82C6" w14:textId="77777777" w:rsidR="00BA1D83" w:rsidRPr="007D3175" w:rsidRDefault="00BA1D83" w:rsidP="00C9340A">
            <w:pPr>
              <w:rPr>
                <w:b/>
                <w:bCs/>
                <w:rPrChange w:id="811" w:author="Autor">
                  <w:rPr>
                    <w:b/>
                    <w:bCs/>
                    <w:lang w:val="fr-FR"/>
                  </w:rPr>
                </w:rPrChange>
              </w:rPr>
            </w:pPr>
            <w:r w:rsidRPr="007D3175">
              <w:rPr>
                <w:b/>
                <w:bCs/>
                <w:rPrChange w:id="812" w:author="Autor">
                  <w:rPr>
                    <w:b/>
                    <w:bCs/>
                    <w:lang w:val="fr-FR"/>
                  </w:rPr>
                </w:rPrChange>
              </w:rPr>
              <w:t>Lietuva</w:t>
            </w:r>
          </w:p>
          <w:p w14:paraId="64ABE18F" w14:textId="77777777" w:rsidR="00F27292" w:rsidRPr="00CA3473" w:rsidRDefault="00F27292" w:rsidP="00F27292">
            <w:pPr>
              <w:autoSpaceDE w:val="0"/>
              <w:autoSpaceDN w:val="0"/>
              <w:adjustRightInd w:val="0"/>
              <w:rPr>
                <w:lang w:val="fi-FI"/>
              </w:rPr>
            </w:pPr>
            <w:r w:rsidRPr="00CA3473">
              <w:rPr>
                <w:lang w:val="fi-FI"/>
              </w:rPr>
              <w:t>Swixx Biopharma UAB</w:t>
            </w:r>
          </w:p>
          <w:p w14:paraId="30F91FEA" w14:textId="77777777" w:rsidR="00F27292" w:rsidRPr="00CA3473" w:rsidRDefault="00F27292" w:rsidP="00F27292">
            <w:pPr>
              <w:autoSpaceDE w:val="0"/>
              <w:autoSpaceDN w:val="0"/>
              <w:adjustRightInd w:val="0"/>
              <w:rPr>
                <w:noProof/>
                <w:szCs w:val="22"/>
                <w:lang w:val="nl-NL"/>
              </w:rPr>
            </w:pPr>
            <w:r w:rsidRPr="00CA3473">
              <w:rPr>
                <w:noProof/>
                <w:szCs w:val="22"/>
                <w:lang w:val="nl-NL"/>
              </w:rPr>
              <w:t>Tel: +370 5 236 91 40</w:t>
            </w:r>
          </w:p>
          <w:p w14:paraId="604A1C3D" w14:textId="77777777" w:rsidR="00BA1D83" w:rsidRPr="007D3175" w:rsidRDefault="00BA1D83" w:rsidP="00C9340A">
            <w:pPr>
              <w:rPr>
                <w:b/>
                <w:bCs/>
                <w:rPrChange w:id="813" w:author="Autor">
                  <w:rPr>
                    <w:b/>
                    <w:bCs/>
                    <w:lang w:val="fr-FR"/>
                  </w:rPr>
                </w:rPrChange>
              </w:rPr>
            </w:pPr>
          </w:p>
        </w:tc>
        <w:tc>
          <w:tcPr>
            <w:tcW w:w="4678" w:type="dxa"/>
          </w:tcPr>
          <w:p w14:paraId="162A2DE6" w14:textId="77777777" w:rsidR="00BA1D83" w:rsidRPr="007D3175" w:rsidRDefault="00BA1D83" w:rsidP="00C9340A">
            <w:pPr>
              <w:rPr>
                <w:rPrChange w:id="814" w:author="Autor">
                  <w:rPr>
                    <w:lang w:val="fr-FR"/>
                  </w:rPr>
                </w:rPrChange>
              </w:rPr>
            </w:pPr>
          </w:p>
        </w:tc>
      </w:tr>
    </w:tbl>
    <w:p w14:paraId="1A3F0931" w14:textId="77777777" w:rsidR="008506FB" w:rsidRPr="0011305A" w:rsidRDefault="008506FB" w:rsidP="008506FB">
      <w:pPr>
        <w:keepNext/>
        <w:keepLines/>
        <w:tabs>
          <w:tab w:val="left" w:pos="567"/>
        </w:tabs>
        <w:suppressAutoHyphens/>
        <w:ind w:right="-1"/>
        <w:rPr>
          <w:b/>
          <w:bCs/>
        </w:rPr>
      </w:pPr>
      <w:r w:rsidRPr="0011305A">
        <w:rPr>
          <w:b/>
          <w:bCs/>
        </w:rPr>
        <w:t xml:space="preserve">Diese </w:t>
      </w:r>
      <w:r w:rsidR="00030822">
        <w:rPr>
          <w:b/>
          <w:bCs/>
        </w:rPr>
        <w:t>Packungsbeilage</w:t>
      </w:r>
      <w:r w:rsidR="00030822" w:rsidRPr="0011305A">
        <w:rPr>
          <w:b/>
          <w:bCs/>
        </w:rPr>
        <w:t xml:space="preserve"> </w:t>
      </w:r>
      <w:r w:rsidRPr="0011305A">
        <w:rPr>
          <w:b/>
          <w:bCs/>
        </w:rPr>
        <w:t>wurde zuletz</w:t>
      </w:r>
      <w:r w:rsidRPr="002D17E8">
        <w:rPr>
          <w:b/>
          <w:bCs/>
        </w:rPr>
        <w:t xml:space="preserve">t </w:t>
      </w:r>
      <w:r w:rsidR="00881157" w:rsidRPr="00143E47">
        <w:rPr>
          <w:b/>
          <w:bCs/>
        </w:rPr>
        <w:t xml:space="preserve">überarbeitet </w:t>
      </w:r>
      <w:r w:rsidRPr="0011305A">
        <w:rPr>
          <w:b/>
          <w:bCs/>
        </w:rPr>
        <w:t xml:space="preserve">im </w:t>
      </w:r>
    </w:p>
    <w:p w14:paraId="7F505837" w14:textId="77777777" w:rsidR="008506FB" w:rsidRPr="0011305A" w:rsidRDefault="008506FB" w:rsidP="008506FB">
      <w:pPr>
        <w:keepNext/>
        <w:keepLines/>
        <w:tabs>
          <w:tab w:val="left" w:pos="567"/>
        </w:tabs>
        <w:suppressAutoHyphens/>
        <w:ind w:right="-1"/>
        <w:rPr>
          <w:b/>
          <w:bCs/>
        </w:rPr>
      </w:pPr>
    </w:p>
    <w:p w14:paraId="485537C2" w14:textId="77777777" w:rsidR="00881157" w:rsidRPr="0011305A" w:rsidRDefault="006D6E34" w:rsidP="008506FB">
      <w:pPr>
        <w:keepNext/>
        <w:keepLines/>
        <w:tabs>
          <w:tab w:val="left" w:pos="567"/>
        </w:tabs>
        <w:suppressAutoHyphens/>
        <w:ind w:right="-1"/>
        <w:rPr>
          <w:b/>
          <w:bCs/>
        </w:rPr>
      </w:pPr>
      <w:r>
        <w:rPr>
          <w:b/>
          <w:bCs/>
        </w:rPr>
        <w:t>Weitere</w:t>
      </w:r>
      <w:r w:rsidR="00881157" w:rsidRPr="0011305A">
        <w:rPr>
          <w:b/>
          <w:bCs/>
        </w:rPr>
        <w:t xml:space="preserve"> Informationsquellen</w:t>
      </w:r>
    </w:p>
    <w:p w14:paraId="0848D809" w14:textId="77777777" w:rsidR="00881157" w:rsidRPr="0011305A" w:rsidRDefault="00881157" w:rsidP="008506FB">
      <w:pPr>
        <w:keepNext/>
        <w:keepLines/>
        <w:tabs>
          <w:tab w:val="left" w:pos="567"/>
        </w:tabs>
        <w:suppressAutoHyphens/>
        <w:ind w:right="-1"/>
        <w:rPr>
          <w:b/>
          <w:bCs/>
        </w:rPr>
      </w:pPr>
    </w:p>
    <w:p w14:paraId="6D947A7A" w14:textId="77777777" w:rsidR="008506FB" w:rsidRPr="0011305A" w:rsidRDefault="008506FB" w:rsidP="00493251">
      <w:pPr>
        <w:keepNext/>
        <w:keepLines/>
        <w:tabs>
          <w:tab w:val="left" w:pos="567"/>
        </w:tabs>
        <w:suppressAutoHyphens/>
        <w:ind w:right="-1"/>
      </w:pPr>
      <w:r w:rsidRPr="0011305A">
        <w:t>Ausführliche Informationen zu diesem Arzneimittel sind auf de</w:t>
      </w:r>
      <w:r w:rsidR="00A876B4">
        <w:t>n</w:t>
      </w:r>
      <w:r w:rsidRPr="0011305A">
        <w:t xml:space="preserve"> </w:t>
      </w:r>
      <w:r w:rsidR="00A876B4">
        <w:t>Internetseiten</w:t>
      </w:r>
      <w:r w:rsidRPr="0011305A">
        <w:t xml:space="preserve"> der Europäischen Arzneimittel-Agentur </w:t>
      </w:r>
      <w:r w:rsidR="00002260" w:rsidRPr="0011305A">
        <w:t>http://www.ema.europa.eu/</w:t>
      </w:r>
      <w:r w:rsidRPr="0011305A">
        <w:t xml:space="preserve"> verfügbar.</w:t>
      </w:r>
    </w:p>
    <w:p w14:paraId="742B96C6" w14:textId="77777777" w:rsidR="008506FB" w:rsidRPr="0011305A" w:rsidRDefault="008506FB" w:rsidP="008506FB">
      <w:pPr>
        <w:keepNext/>
        <w:keepLines/>
        <w:tabs>
          <w:tab w:val="left" w:pos="567"/>
        </w:tabs>
        <w:suppressAutoHyphens/>
        <w:ind w:right="-1"/>
      </w:pPr>
      <w:r w:rsidRPr="0011305A">
        <w:br w:type="page"/>
        <w:t>Die folgenden Informationen sind nur für medizinisches Fachpersonal bestimmt:</w:t>
      </w:r>
    </w:p>
    <w:p w14:paraId="47441EE5" w14:textId="77777777" w:rsidR="008506FB" w:rsidRPr="0011305A" w:rsidRDefault="008506FB" w:rsidP="008506FB">
      <w:pPr>
        <w:keepNext/>
        <w:keepLines/>
        <w:tabs>
          <w:tab w:val="left" w:pos="567"/>
        </w:tabs>
        <w:suppressAutoHyphens/>
        <w:ind w:right="-1"/>
      </w:pPr>
    </w:p>
    <w:p w14:paraId="1B61FF80" w14:textId="77777777" w:rsidR="008506FB" w:rsidRPr="0011305A" w:rsidRDefault="008506FB" w:rsidP="008506FB">
      <w:pPr>
        <w:rPr>
          <w:b/>
          <w:bCs/>
        </w:rPr>
      </w:pPr>
      <w:r w:rsidRPr="0011305A">
        <w:rPr>
          <w:b/>
          <w:bCs/>
        </w:rPr>
        <w:t>ANWEISUNG ZUR ZUBEREITUNG</w:t>
      </w:r>
      <w:r w:rsidR="00B02622" w:rsidRPr="0011305A">
        <w:rPr>
          <w:b/>
          <w:bCs/>
        </w:rPr>
        <w:t xml:space="preserve"> UND ANWENDUNG</w:t>
      </w:r>
      <w:r w:rsidRPr="0011305A">
        <w:rPr>
          <w:b/>
          <w:bCs/>
        </w:rPr>
        <w:t xml:space="preserve"> DES TAXOTERE 20 mg/1 ml KONZENTRATES ZUR HERSTELLUNG EI</w:t>
      </w:r>
      <w:r w:rsidR="00C9340A" w:rsidRPr="0011305A">
        <w:rPr>
          <w:b/>
          <w:bCs/>
        </w:rPr>
        <w:t>NER INFUSIONSLÖSUNG</w:t>
      </w:r>
    </w:p>
    <w:p w14:paraId="19938FD8" w14:textId="77777777" w:rsidR="008506FB" w:rsidRPr="0011305A" w:rsidRDefault="008506FB" w:rsidP="008506FB">
      <w:pPr>
        <w:pBdr>
          <w:bottom w:val="single" w:sz="4" w:space="1" w:color="auto"/>
        </w:pBdr>
      </w:pPr>
    </w:p>
    <w:p w14:paraId="4D0209BD" w14:textId="77777777" w:rsidR="008506FB" w:rsidRPr="0011305A" w:rsidRDefault="008506FB" w:rsidP="008506FB"/>
    <w:p w14:paraId="623C814F" w14:textId="77777777" w:rsidR="008506FB" w:rsidRPr="0011305A" w:rsidRDefault="008506FB" w:rsidP="008506FB">
      <w:pPr>
        <w:tabs>
          <w:tab w:val="left" w:pos="567"/>
        </w:tabs>
        <w:rPr>
          <w:i/>
        </w:rPr>
      </w:pPr>
      <w:r w:rsidRPr="0011305A">
        <w:rPr>
          <w:i/>
        </w:rPr>
        <w:t xml:space="preserve">Es ist wichtig, dass Sie den gesamten Inhalt dieser </w:t>
      </w:r>
      <w:r w:rsidR="002D5E65" w:rsidRPr="0011305A">
        <w:rPr>
          <w:i/>
        </w:rPr>
        <w:t xml:space="preserve">Anleitung </w:t>
      </w:r>
      <w:r w:rsidRPr="0011305A">
        <w:rPr>
          <w:i/>
        </w:rPr>
        <w:t>vor der Zubereitung der TAXOTERE-Infusionslösung lesen.</w:t>
      </w:r>
    </w:p>
    <w:p w14:paraId="463991E2" w14:textId="77777777" w:rsidR="008506FB" w:rsidRPr="0011305A" w:rsidRDefault="008506FB" w:rsidP="008506FB"/>
    <w:p w14:paraId="299E714E" w14:textId="77777777" w:rsidR="008506FB" w:rsidRPr="0011305A" w:rsidRDefault="008506FB" w:rsidP="008506FB">
      <w:pPr>
        <w:rPr>
          <w:u w:val="single"/>
        </w:rPr>
      </w:pPr>
      <w:r w:rsidRPr="0011305A">
        <w:rPr>
          <w:u w:val="single"/>
        </w:rPr>
        <w:t>Empfehlungen zur Sicherheit bei der Anwendung</w:t>
      </w:r>
    </w:p>
    <w:p w14:paraId="3E6D8DE2" w14:textId="77777777" w:rsidR="008506FB" w:rsidRPr="0011305A" w:rsidRDefault="008506FB" w:rsidP="00B02622">
      <w:r w:rsidRPr="0011305A">
        <w:t>Docetaxel ist ein Zytostatikum. Daher sollten, wie beim Umgang mit anderen potenziell toxischen Präparaten, Vorsichtsmaßnahmen beim Umgang damit und bei der Herstellung der Lösungen getroffen werden. Das Tragen von Schutzhandschuhen wird empfohlen.</w:t>
      </w:r>
    </w:p>
    <w:p w14:paraId="0BE8FB0F" w14:textId="77777777" w:rsidR="008506FB" w:rsidRPr="0011305A" w:rsidRDefault="008506FB" w:rsidP="008506FB"/>
    <w:p w14:paraId="03F42DC5" w14:textId="77777777" w:rsidR="008506FB" w:rsidRPr="0011305A" w:rsidRDefault="008506FB" w:rsidP="005C7E58">
      <w:r w:rsidRPr="0011305A">
        <w:t xml:space="preserve">Bei Kontaminationen der Haut mit dem </w:t>
      </w:r>
      <w:r w:rsidR="00C8197D" w:rsidRPr="0011305A">
        <w:t>TAXOTERE-</w:t>
      </w:r>
      <w:r w:rsidR="00B02622" w:rsidRPr="0011305A">
        <w:t>Konzentrat</w:t>
      </w:r>
      <w:r w:rsidRPr="0011305A">
        <w:t xml:space="preserve"> oder der Infusionslösung </w:t>
      </w:r>
      <w:r w:rsidR="001F71DC" w:rsidRPr="0011305A">
        <w:t xml:space="preserve">reinigen Sie </w:t>
      </w:r>
      <w:r w:rsidR="005C7E58" w:rsidRPr="0011305A">
        <w:t>sie</w:t>
      </w:r>
      <w:r w:rsidR="00C55746" w:rsidRPr="0011305A">
        <w:t xml:space="preserve"> </w:t>
      </w:r>
      <w:r w:rsidRPr="0011305A">
        <w:t xml:space="preserve">umgehend </w:t>
      </w:r>
      <w:r w:rsidR="001F71DC" w:rsidRPr="0011305A">
        <w:t xml:space="preserve">gründlich </w:t>
      </w:r>
      <w:r w:rsidRPr="0011305A">
        <w:t xml:space="preserve">mit Wasser und Seife. Nach Schleimhautkontakten sofort mit viel Wasser </w:t>
      </w:r>
      <w:r w:rsidR="001F71DC" w:rsidRPr="0011305A">
        <w:t xml:space="preserve">gründlich </w:t>
      </w:r>
      <w:r w:rsidRPr="0011305A">
        <w:t>nachspülen.</w:t>
      </w:r>
    </w:p>
    <w:p w14:paraId="498C7E56" w14:textId="77777777" w:rsidR="008506FB" w:rsidRPr="0011305A" w:rsidRDefault="008506FB" w:rsidP="008506FB"/>
    <w:p w14:paraId="2DD783AF" w14:textId="77777777" w:rsidR="008506FB" w:rsidRPr="0011305A" w:rsidRDefault="008506FB" w:rsidP="008506FB">
      <w:r w:rsidRPr="0011305A">
        <w:rPr>
          <w:u w:val="single"/>
        </w:rPr>
        <w:t>Zubereitung zur intravenösen Anwendung</w:t>
      </w:r>
    </w:p>
    <w:p w14:paraId="3FE38D44" w14:textId="77777777" w:rsidR="001F71DC" w:rsidRPr="0011305A" w:rsidRDefault="001F71DC" w:rsidP="008506FB">
      <w:pPr>
        <w:rPr>
          <w:i/>
          <w:iCs/>
        </w:rPr>
      </w:pPr>
    </w:p>
    <w:p w14:paraId="17AF487D" w14:textId="77777777" w:rsidR="008506FB" w:rsidRPr="0011305A" w:rsidRDefault="008506FB" w:rsidP="008506FB">
      <w:pPr>
        <w:rPr>
          <w:i/>
          <w:iCs/>
          <w:u w:val="single"/>
        </w:rPr>
      </w:pPr>
      <w:r w:rsidRPr="0011305A">
        <w:rPr>
          <w:i/>
          <w:iCs/>
          <w:u w:val="single"/>
        </w:rPr>
        <w:t>Zubereitung der Infusionslösung</w:t>
      </w:r>
    </w:p>
    <w:p w14:paraId="3A7CB4A2" w14:textId="77777777" w:rsidR="008506FB" w:rsidRPr="0011305A" w:rsidRDefault="008506FB" w:rsidP="008506FB">
      <w:pPr>
        <w:rPr>
          <w:b/>
          <w:bCs/>
        </w:rPr>
      </w:pPr>
      <w:r w:rsidRPr="0011305A">
        <w:rPr>
          <w:b/>
          <w:bCs/>
        </w:rPr>
        <w:t>Verwenden Sie NICHT andere Arzneimittel, die Docetaxel enthalten und aus 2 Durchstechflaschen bestehen (Konzentrat und Lösungsmittel), zusammen mit diesem Arzneimittel (TAXOTERE 20 mg/1 ml Konzentrat zur Herstellung einer Infusionslösung, welches nur 1 Durchstechflasche enthält).</w:t>
      </w:r>
    </w:p>
    <w:p w14:paraId="5D2A80CB" w14:textId="77777777" w:rsidR="008506FB" w:rsidRPr="0011305A" w:rsidRDefault="008506FB" w:rsidP="008506FB">
      <w:pPr>
        <w:rPr>
          <w:b/>
          <w:bCs/>
        </w:rPr>
      </w:pPr>
    </w:p>
    <w:p w14:paraId="429BD2B3" w14:textId="77777777" w:rsidR="008506FB" w:rsidRPr="0011305A" w:rsidRDefault="008506FB" w:rsidP="008506FB">
      <w:pPr>
        <w:rPr>
          <w:b/>
          <w:bCs/>
        </w:rPr>
      </w:pPr>
      <w:r w:rsidRPr="0011305A">
        <w:rPr>
          <w:b/>
          <w:bCs/>
        </w:rPr>
        <w:t>TAXOTERE 20 mg/1 ml Konzentrat zur Herstellung einer Infusionslösung erfordert KEINE vorherige Verdünnung mit einem Lösungsmittel und kann unmittelbar zur Infusionslösung hinzugefügt werden.</w:t>
      </w:r>
    </w:p>
    <w:p w14:paraId="6EEEE688" w14:textId="77777777" w:rsidR="008506FB" w:rsidRPr="0011305A" w:rsidRDefault="008506FB" w:rsidP="00356B3B">
      <w:pPr>
        <w:numPr>
          <w:ilvl w:val="0"/>
          <w:numId w:val="22"/>
        </w:numPr>
        <w:tabs>
          <w:tab w:val="clear" w:pos="360"/>
          <w:tab w:val="num" w:pos="567"/>
        </w:tabs>
        <w:ind w:left="567" w:hanging="567"/>
      </w:pPr>
      <w:r w:rsidRPr="0011305A">
        <w:t xml:space="preserve">Eine Durchstechflasche ist zur Einmalentnahme bestimmt und sollte sofort nach dem Öffnen verwendet werden. </w:t>
      </w:r>
      <w:r w:rsidR="00356B3B" w:rsidRPr="0011305A">
        <w:t>Für den Fall, dass sie</w:t>
      </w:r>
      <w:r w:rsidRPr="0011305A">
        <w:t xml:space="preserve"> nicht sofort verwendet wird, </w:t>
      </w:r>
      <w:r w:rsidR="00356B3B" w:rsidRPr="0011305A">
        <w:t>ist der Anwender für die Dauer und Bedingungen der Aufbewahrung verantwortlich</w:t>
      </w:r>
      <w:r w:rsidRPr="0011305A">
        <w:t xml:space="preserve">. Um die erforderliche Dosis für den Patienten zu erhalten, </w:t>
      </w:r>
      <w:r w:rsidR="001F71DC" w:rsidRPr="0011305A">
        <w:t>kann mehr als eine Durchstechflasche</w:t>
      </w:r>
      <w:r w:rsidRPr="0011305A">
        <w:t xml:space="preserve"> mit Konzentrat zur Herstellung einer Infusionslösung nötig sein. </w:t>
      </w:r>
      <w:r w:rsidR="001F71DC" w:rsidRPr="0011305A">
        <w:t>Beispielsweise benötigen Sie bei</w:t>
      </w:r>
      <w:r w:rsidRPr="0011305A">
        <w:t xml:space="preserve"> einer Dosis von 140 mg Docetaxel 7 ml </w:t>
      </w:r>
      <w:r w:rsidR="00C8197D" w:rsidRPr="0011305A">
        <w:t>Docetaxel-</w:t>
      </w:r>
      <w:r w:rsidRPr="0011305A">
        <w:t>Konzentrat für die Lösung.</w:t>
      </w:r>
    </w:p>
    <w:p w14:paraId="5E0ED083" w14:textId="77777777" w:rsidR="008506FB" w:rsidRPr="0011305A" w:rsidRDefault="008506FB" w:rsidP="008506FB">
      <w:pPr>
        <w:numPr>
          <w:ilvl w:val="0"/>
          <w:numId w:val="22"/>
        </w:numPr>
        <w:tabs>
          <w:tab w:val="clear" w:pos="360"/>
          <w:tab w:val="num" w:pos="567"/>
        </w:tabs>
        <w:ind w:left="567" w:hanging="567"/>
      </w:pPr>
      <w:r w:rsidRPr="0011305A">
        <w:t>Entnehmen Sie aseptisch die erforderliche Menge des Konzentrates zur Herstellung einer Infusionslösung mit einer graduierten Spritze</w:t>
      </w:r>
      <w:r w:rsidR="00A667E0" w:rsidRPr="0011305A">
        <w:t>, die mit einer 21 G Nadel versehen ist</w:t>
      </w:r>
      <w:r w:rsidRPr="0011305A">
        <w:t>.</w:t>
      </w:r>
    </w:p>
    <w:p w14:paraId="79621B03" w14:textId="77777777" w:rsidR="008506FB" w:rsidRPr="0011305A" w:rsidRDefault="008506FB" w:rsidP="008506FB">
      <w:pPr>
        <w:rPr>
          <w:b/>
          <w:bCs/>
        </w:rPr>
      </w:pPr>
      <w:r w:rsidRPr="0011305A">
        <w:rPr>
          <w:b/>
          <w:bCs/>
        </w:rPr>
        <w:t>Bei TAXOTERE 20 mg/1 ml beträgt die Konzentration von Docetaxel in der Durchstechflasche 20 mg/ml.</w:t>
      </w:r>
    </w:p>
    <w:p w14:paraId="43B331BC" w14:textId="77777777" w:rsidR="008506FB" w:rsidRPr="0011305A" w:rsidRDefault="008506FB" w:rsidP="00493251">
      <w:pPr>
        <w:numPr>
          <w:ilvl w:val="0"/>
          <w:numId w:val="22"/>
        </w:numPr>
        <w:tabs>
          <w:tab w:val="clear" w:pos="360"/>
          <w:tab w:val="num" w:pos="567"/>
        </w:tabs>
        <w:ind w:left="567" w:hanging="567"/>
      </w:pPr>
      <w:r w:rsidRPr="0011305A">
        <w:t xml:space="preserve">Injizieren Sie dann </w:t>
      </w:r>
      <w:r w:rsidR="00B07FAD" w:rsidRPr="0011305A">
        <w:t>mit einer einzigen Injektion (</w:t>
      </w:r>
      <w:r w:rsidR="00B07FAD" w:rsidRPr="0011305A">
        <w:rPr>
          <w:i/>
          <w:iCs/>
        </w:rPr>
        <w:t>„one shot“</w:t>
      </w:r>
      <w:r w:rsidR="00B07FAD" w:rsidRPr="0011305A">
        <w:t xml:space="preserve">) </w:t>
      </w:r>
      <w:r w:rsidRPr="0011305A">
        <w:t>das Konzentrat in einen 250-ml-Infusionsbeutel bzw. eine -flasche, der bzw. die entweder eine 5-prozentige Glu</w:t>
      </w:r>
      <w:r w:rsidR="00356B3B" w:rsidRPr="0011305A">
        <w:t>c</w:t>
      </w:r>
      <w:r w:rsidRPr="0011305A">
        <w:t xml:space="preserve">ose- oder eine </w:t>
      </w:r>
      <w:r w:rsidR="00356B3B" w:rsidRPr="0011305A">
        <w:t xml:space="preserve">isotonische </w:t>
      </w:r>
      <w:r w:rsidRPr="0011305A">
        <w:t xml:space="preserve">Natriumchloridlösung zur </w:t>
      </w:r>
      <w:r w:rsidR="002D21DB" w:rsidRPr="0011305A">
        <w:t xml:space="preserve">Infusion </w:t>
      </w:r>
      <w:r w:rsidRPr="0011305A">
        <w:t xml:space="preserve">enthält. Falls eine größere Dosis als </w:t>
      </w:r>
      <w:r w:rsidR="00493251" w:rsidRPr="0011305A">
        <w:t>190 </w:t>
      </w:r>
      <w:r w:rsidRPr="0011305A">
        <w:t>mg Docetaxel benötigt wird, ist ein größeres Volumen an Infusionsmedium zu verwenden, so dass eine Konzentration von 0,74 mg/ml Docetaxel nicht überschritten wird.</w:t>
      </w:r>
    </w:p>
    <w:p w14:paraId="4C87C5A6" w14:textId="77777777" w:rsidR="008506FB" w:rsidRPr="0011305A" w:rsidRDefault="008506FB" w:rsidP="008506FB">
      <w:pPr>
        <w:numPr>
          <w:ilvl w:val="0"/>
          <w:numId w:val="22"/>
        </w:numPr>
        <w:tabs>
          <w:tab w:val="clear" w:pos="360"/>
          <w:tab w:val="num" w:pos="567"/>
        </w:tabs>
        <w:ind w:left="567" w:hanging="567"/>
      </w:pPr>
      <w:r w:rsidRPr="0011305A">
        <w:t>Mischen Sie den Inhalt des Infusionsbeutels bzw. der Infusionsflasche per Hand durch Hin-und-her-Kippen.</w:t>
      </w:r>
    </w:p>
    <w:p w14:paraId="0FB64EAB" w14:textId="77777777" w:rsidR="00B07FAD" w:rsidRPr="0011305A" w:rsidRDefault="00B07FAD" w:rsidP="008506FB">
      <w:pPr>
        <w:numPr>
          <w:ilvl w:val="0"/>
          <w:numId w:val="22"/>
        </w:numPr>
        <w:tabs>
          <w:tab w:val="clear" w:pos="360"/>
          <w:tab w:val="num" w:pos="567"/>
        </w:tabs>
        <w:ind w:left="567" w:hanging="567"/>
      </w:pPr>
      <w:r w:rsidRPr="0011305A">
        <w:t>Aus mikrobiologischer Sicht muss die Rekonstitution/Verdünnung unter kontrollierten und aseptischen Bedingungen stattfinden</w:t>
      </w:r>
      <w:r w:rsidR="004717D8" w:rsidRPr="0011305A">
        <w:t xml:space="preserve"> und die Infusionslösung sollte sofort verwendet werden</w:t>
      </w:r>
      <w:r w:rsidRPr="0011305A">
        <w:t>.</w:t>
      </w:r>
      <w:r w:rsidR="004717D8" w:rsidRPr="0011305A">
        <w:t xml:space="preserve"> Für den Fall, dass sie nicht sofort verwendet wird, ist der Anwender für die Dauer und Bedingungen der Aufbewahrung verantwortlich.</w:t>
      </w:r>
    </w:p>
    <w:p w14:paraId="5FF4B609" w14:textId="77777777" w:rsidR="00B07FAD" w:rsidRPr="0011305A" w:rsidRDefault="00B07FAD" w:rsidP="003412C6">
      <w:pPr>
        <w:ind w:left="567"/>
      </w:pPr>
      <w:r w:rsidRPr="0011305A">
        <w:t>Nach dem Hinzufügen in den Infusionsbeutel</w:t>
      </w:r>
      <w:r w:rsidR="000843C9" w:rsidRPr="0011305A">
        <w:t>, so wie empfohlen</w:t>
      </w:r>
      <w:r w:rsidRPr="0011305A">
        <w:t>, ist die Docetaxel-Infusionslösung bei Lagerung unter 25</w:t>
      </w:r>
      <w:r w:rsidR="002624A4">
        <w:t> </w:t>
      </w:r>
      <w:r w:rsidRPr="0011305A">
        <w:t>°C</w:t>
      </w:r>
      <w:r w:rsidR="003412C6" w:rsidRPr="0011305A">
        <w:t xml:space="preserve"> 6 Stunden lang stabil</w:t>
      </w:r>
      <w:r w:rsidRPr="0011305A">
        <w:t>. Sie sollte innerhalb von 6 Stunden (einschließlich der einstündigen intravenösen Infusion) verwendet werden.</w:t>
      </w:r>
    </w:p>
    <w:p w14:paraId="49F84EC9" w14:textId="77777777" w:rsidR="00B07FAD" w:rsidRPr="0011305A" w:rsidRDefault="00B07FAD" w:rsidP="00B07FAD">
      <w:pPr>
        <w:ind w:left="567"/>
      </w:pPr>
      <w:r w:rsidRPr="0011305A">
        <w:t>Außerdem konnte die physikalische und chemische Stabilität der gebrauchsfertigen, wie empfohlen zubereiteten, Infusionslösung in PVC-freien Beuteln für bis zu 48 Stunden bei Lagerung zwischen 2 und 8</w:t>
      </w:r>
      <w:r w:rsidR="002624A4">
        <w:t> </w:t>
      </w:r>
      <w:r w:rsidRPr="0011305A">
        <w:t>°C gezeigt werden.</w:t>
      </w:r>
    </w:p>
    <w:p w14:paraId="55F354DA" w14:textId="77777777" w:rsidR="00B07FAD" w:rsidRPr="0011305A" w:rsidRDefault="00B07FAD" w:rsidP="00B07FAD">
      <w:pPr>
        <w:ind w:left="567"/>
      </w:pPr>
      <w:r w:rsidRPr="0011305A">
        <w:t>Die Docetaxel-Infusionslösung ist übersättigt und kann daher nach einiger Zeit auskristallisieren. Wenn Kristalle sichtbar werden, darf die Lösung nicht mehr verwendet werden und ist zu verwerfen.</w:t>
      </w:r>
    </w:p>
    <w:p w14:paraId="730B153F" w14:textId="77777777" w:rsidR="008506FB" w:rsidRPr="0011305A" w:rsidRDefault="008506FB" w:rsidP="008506FB">
      <w:pPr>
        <w:numPr>
          <w:ilvl w:val="0"/>
          <w:numId w:val="22"/>
        </w:numPr>
        <w:tabs>
          <w:tab w:val="clear" w:pos="360"/>
          <w:tab w:val="num" w:pos="567"/>
        </w:tabs>
        <w:ind w:left="567" w:hanging="567"/>
      </w:pPr>
      <w:r w:rsidRPr="0011305A">
        <w:t>Wie bei allen parenteral zu verabreichenden Produkten sollte die Infusionslösung vor Gebrauch visuell überprüft werden. Lösungen, die einen Niederschlag enthalten, sollten verworfen werden.</w:t>
      </w:r>
    </w:p>
    <w:p w14:paraId="0B3AFADD" w14:textId="77777777" w:rsidR="008506FB" w:rsidRPr="0011305A" w:rsidRDefault="008506FB" w:rsidP="008506FB"/>
    <w:p w14:paraId="70B6B631" w14:textId="77777777" w:rsidR="008506FB" w:rsidRPr="0011305A" w:rsidRDefault="008506FB" w:rsidP="008506FB">
      <w:pPr>
        <w:rPr>
          <w:u w:val="single"/>
        </w:rPr>
      </w:pPr>
      <w:r w:rsidRPr="0011305A">
        <w:rPr>
          <w:u w:val="single"/>
        </w:rPr>
        <w:t>Entsorgung</w:t>
      </w:r>
    </w:p>
    <w:p w14:paraId="2C7861B3" w14:textId="77777777" w:rsidR="008506FB" w:rsidRPr="0011305A" w:rsidRDefault="008506FB" w:rsidP="008506FB">
      <w:r w:rsidRPr="0011305A">
        <w:t>Alle für den Lösungsvorgang und für die Anwendung verwendeten Materialien sollten üblichen Standards entsprechend entsorgt werden.</w:t>
      </w:r>
      <w:r w:rsidR="002D5E65" w:rsidRPr="0011305A">
        <w:t xml:space="preserve"> Arzneimittel dürfen nicht über das Abwasser entsorgt werden. Fragen Sie Ihren Apotheker, wie nicht mehr benötigte Arzneimittel zu entsorgen sind. Diese Maßnahmen tragen zum Schutz der Umwelt bei.</w:t>
      </w:r>
    </w:p>
    <w:p w14:paraId="2148D916" w14:textId="77777777" w:rsidR="004B3ED7" w:rsidRDefault="008506FB" w:rsidP="004B3ED7">
      <w:pPr>
        <w:keepNext/>
        <w:keepLines/>
        <w:jc w:val="center"/>
        <w:rPr>
          <w:b/>
          <w:bCs/>
        </w:rPr>
      </w:pPr>
      <w:r w:rsidRPr="0011305A">
        <w:br w:type="page"/>
      </w:r>
      <w:r w:rsidR="004C7120" w:rsidRPr="0011305A">
        <w:rPr>
          <w:b/>
          <w:bCs/>
        </w:rPr>
        <w:t xml:space="preserve">Gebrauchsinformation: Information für </w:t>
      </w:r>
      <w:r w:rsidR="00362213">
        <w:rPr>
          <w:b/>
          <w:bCs/>
        </w:rPr>
        <w:t>Anwender</w:t>
      </w:r>
    </w:p>
    <w:p w14:paraId="02BCD84B" w14:textId="77777777" w:rsidR="008B1F43" w:rsidRPr="0011305A" w:rsidRDefault="008B1F43" w:rsidP="004B3ED7">
      <w:pPr>
        <w:keepNext/>
        <w:keepLines/>
        <w:jc w:val="center"/>
        <w:rPr>
          <w:b/>
          <w:bCs/>
        </w:rPr>
      </w:pPr>
    </w:p>
    <w:p w14:paraId="21C26AAC" w14:textId="77777777" w:rsidR="004B3ED7" w:rsidRPr="0011305A" w:rsidRDefault="004B3ED7" w:rsidP="004B3ED7">
      <w:pPr>
        <w:jc w:val="center"/>
        <w:rPr>
          <w:b/>
          <w:bCs/>
          <w:caps/>
        </w:rPr>
      </w:pPr>
      <w:r w:rsidRPr="0011305A">
        <w:rPr>
          <w:b/>
          <w:bCs/>
        </w:rPr>
        <w:t>TAXOTERE 80 </w:t>
      </w:r>
      <w:r w:rsidRPr="0011305A">
        <w:rPr>
          <w:rFonts w:ascii="(Asiatische Schriftart verwende" w:hAnsi="(Asiatische Schriftart verwende"/>
          <w:b/>
          <w:bCs/>
        </w:rPr>
        <w:t>mg</w:t>
      </w:r>
      <w:r w:rsidRPr="0011305A">
        <w:rPr>
          <w:b/>
          <w:bCs/>
          <w:caps/>
        </w:rPr>
        <w:t>/4 </w:t>
      </w:r>
      <w:r w:rsidRPr="0011305A">
        <w:rPr>
          <w:rFonts w:ascii="(Asiatische Schriftart verwende" w:hAnsi="(Asiatische Schriftart verwende"/>
          <w:b/>
          <w:bCs/>
        </w:rPr>
        <w:t>ml</w:t>
      </w:r>
      <w:r w:rsidRPr="0011305A">
        <w:rPr>
          <w:b/>
          <w:bCs/>
          <w:caps/>
        </w:rPr>
        <w:t xml:space="preserve"> </w:t>
      </w:r>
      <w:r w:rsidRPr="0011305A">
        <w:rPr>
          <w:rFonts w:ascii="(Asiatische Schriftart verwende" w:hAnsi="(Asiatische Schriftart verwende"/>
          <w:b/>
          <w:bCs/>
        </w:rPr>
        <w:t>Konzentrat zur Herstellung einer Infusionslösung</w:t>
      </w:r>
    </w:p>
    <w:p w14:paraId="3A830F85" w14:textId="77777777" w:rsidR="004B3ED7" w:rsidRPr="00D40839" w:rsidRDefault="004B3ED7" w:rsidP="004B3ED7">
      <w:pPr>
        <w:jc w:val="center"/>
        <w:rPr>
          <w:b/>
        </w:rPr>
      </w:pPr>
      <w:r w:rsidRPr="00D40839">
        <w:rPr>
          <w:b/>
        </w:rPr>
        <w:t>Docetaxel</w:t>
      </w:r>
    </w:p>
    <w:p w14:paraId="50F7334A" w14:textId="77777777" w:rsidR="004B3ED7" w:rsidRPr="0011305A" w:rsidRDefault="004B3ED7" w:rsidP="004B3ED7"/>
    <w:p w14:paraId="36776CC9" w14:textId="77777777" w:rsidR="004B3ED7" w:rsidRPr="0011305A" w:rsidRDefault="004B3ED7" w:rsidP="004B3ED7">
      <w:pPr>
        <w:tabs>
          <w:tab w:val="left" w:pos="567"/>
        </w:tabs>
        <w:rPr>
          <w:b/>
          <w:bCs/>
        </w:rPr>
      </w:pPr>
      <w:r w:rsidRPr="0011305A">
        <w:rPr>
          <w:b/>
          <w:bCs/>
        </w:rPr>
        <w:t>Lesen Sie die gesamte Packungsbeilage sorgfältig durch, bevor Sie mit der Anwendung dieses Arzneimittels beginnen</w:t>
      </w:r>
      <w:r w:rsidR="00CD7408" w:rsidRPr="0011305A">
        <w:rPr>
          <w:b/>
          <w:bCs/>
        </w:rPr>
        <w:t>, d</w:t>
      </w:r>
      <w:r w:rsidR="0094424B">
        <w:rPr>
          <w:b/>
          <w:bCs/>
        </w:rPr>
        <w:t>enn sie enthält</w:t>
      </w:r>
      <w:r w:rsidR="00CD7408" w:rsidRPr="0011305A">
        <w:rPr>
          <w:b/>
          <w:bCs/>
        </w:rPr>
        <w:t xml:space="preserve"> wichtige Informationen</w:t>
      </w:r>
      <w:r w:rsidRPr="0011305A">
        <w:rPr>
          <w:b/>
          <w:bCs/>
        </w:rPr>
        <w:t>.</w:t>
      </w:r>
    </w:p>
    <w:p w14:paraId="1E9518C3" w14:textId="77777777" w:rsidR="004B3ED7" w:rsidRPr="0011305A" w:rsidRDefault="004B3ED7" w:rsidP="002D1E79">
      <w:pPr>
        <w:numPr>
          <w:ilvl w:val="0"/>
          <w:numId w:val="61"/>
        </w:numPr>
        <w:tabs>
          <w:tab w:val="left" w:pos="567"/>
        </w:tabs>
      </w:pPr>
      <w:r w:rsidRPr="0011305A">
        <w:t>Heben Sie die Packungsbeilage auf. Vielleicht möchten Sie diese später nochmals lesen.</w:t>
      </w:r>
    </w:p>
    <w:p w14:paraId="58E3BE17" w14:textId="77777777" w:rsidR="004B3ED7" w:rsidRPr="0011305A" w:rsidRDefault="004B3ED7" w:rsidP="00D40839">
      <w:pPr>
        <w:numPr>
          <w:ilvl w:val="0"/>
          <w:numId w:val="61"/>
        </w:numPr>
        <w:tabs>
          <w:tab w:val="left" w:pos="567"/>
        </w:tabs>
        <w:ind w:left="567" w:hanging="567"/>
      </w:pPr>
      <w:r w:rsidRPr="0011305A">
        <w:t>Wenn Sie weitere Fragen haben, wenden Sie sich an Ihren Arzt</w:t>
      </w:r>
      <w:r w:rsidR="00CD7408" w:rsidRPr="0011305A">
        <w:t xml:space="preserve">, </w:t>
      </w:r>
      <w:r w:rsidRPr="0011305A">
        <w:t>Krankenhaus-Apotheker</w:t>
      </w:r>
      <w:r w:rsidR="00CD7408" w:rsidRPr="0011305A">
        <w:t xml:space="preserve"> oder </w:t>
      </w:r>
      <w:r w:rsidR="00FF67ED">
        <w:t xml:space="preserve">das </w:t>
      </w:r>
      <w:r w:rsidR="0094424B">
        <w:t>medizinische Fach</w:t>
      </w:r>
      <w:r w:rsidR="00885ECC">
        <w:t>personal</w:t>
      </w:r>
      <w:r w:rsidRPr="0011305A">
        <w:t>.</w:t>
      </w:r>
    </w:p>
    <w:p w14:paraId="34005C9C" w14:textId="77777777" w:rsidR="004B3ED7" w:rsidRPr="0011305A" w:rsidRDefault="00336960" w:rsidP="00FF67ED">
      <w:pPr>
        <w:numPr>
          <w:ilvl w:val="0"/>
          <w:numId w:val="61"/>
        </w:numPr>
        <w:tabs>
          <w:tab w:val="left" w:pos="567"/>
        </w:tabs>
        <w:ind w:left="567" w:hanging="567"/>
      </w:pPr>
      <w:r w:rsidRPr="00B00BD8">
        <w:rPr>
          <w:szCs w:val="24"/>
        </w:rPr>
        <w:t>Wenn Sie Nebenwirkungen bemerken, wenden Sie sich an Ihren Arzt,</w:t>
      </w:r>
      <w:r>
        <w:rPr>
          <w:szCs w:val="24"/>
        </w:rPr>
        <w:t xml:space="preserve"> Krankenhaus-</w:t>
      </w:r>
      <w:r w:rsidRPr="00B00BD8">
        <w:rPr>
          <w:szCs w:val="24"/>
        </w:rPr>
        <w:t>Apotheker</w:t>
      </w:r>
      <w:r>
        <w:rPr>
          <w:szCs w:val="24"/>
        </w:rPr>
        <w:t xml:space="preserve"> </w:t>
      </w:r>
      <w:r w:rsidRPr="00B00BD8">
        <w:rPr>
          <w:szCs w:val="24"/>
        </w:rPr>
        <w:t xml:space="preserve">oder </w:t>
      </w:r>
      <w:r w:rsidR="00FF67ED">
        <w:rPr>
          <w:szCs w:val="24"/>
        </w:rPr>
        <w:t>das medizinische</w:t>
      </w:r>
      <w:r w:rsidR="00FF67ED" w:rsidRPr="00B00BD8">
        <w:rPr>
          <w:szCs w:val="24"/>
        </w:rPr>
        <w:t xml:space="preserve"> </w:t>
      </w:r>
      <w:r w:rsidR="00FF67ED">
        <w:rPr>
          <w:szCs w:val="24"/>
        </w:rPr>
        <w:t>Fach</w:t>
      </w:r>
      <w:r>
        <w:rPr>
          <w:szCs w:val="24"/>
        </w:rPr>
        <w:t>personal</w:t>
      </w:r>
      <w:r w:rsidRPr="00B00BD8">
        <w:rPr>
          <w:szCs w:val="24"/>
        </w:rPr>
        <w:t>.</w:t>
      </w:r>
      <w:r w:rsidRPr="00B00BD8">
        <w:rPr>
          <w:color w:val="FF0000"/>
          <w:szCs w:val="24"/>
        </w:rPr>
        <w:t xml:space="preserve"> </w:t>
      </w:r>
      <w:r w:rsidRPr="00B00BD8">
        <w:rPr>
          <w:szCs w:val="24"/>
        </w:rPr>
        <w:t xml:space="preserve">Dies gilt auch für Nebenwirkungen, die nicht in dieser Packungsbeilage angegeben sind. </w:t>
      </w:r>
      <w:r w:rsidR="00BC4F5A">
        <w:rPr>
          <w:szCs w:val="24"/>
        </w:rPr>
        <w:t>Siehe Abschnitt 4.</w:t>
      </w:r>
    </w:p>
    <w:p w14:paraId="0CEDA7DD" w14:textId="77777777" w:rsidR="004B3ED7" w:rsidRPr="0011305A" w:rsidRDefault="004B3ED7" w:rsidP="004B3ED7"/>
    <w:p w14:paraId="144D7EF0" w14:textId="77777777" w:rsidR="004B3ED7" w:rsidRPr="0011305A" w:rsidRDefault="0094424B" w:rsidP="004B3ED7">
      <w:pPr>
        <w:tabs>
          <w:tab w:val="left" w:pos="567"/>
        </w:tabs>
        <w:rPr>
          <w:b/>
          <w:bCs/>
        </w:rPr>
      </w:pPr>
      <w:r>
        <w:rPr>
          <w:b/>
          <w:bCs/>
        </w:rPr>
        <w:t>Was in d</w:t>
      </w:r>
      <w:r w:rsidR="004B3ED7" w:rsidRPr="0011305A">
        <w:rPr>
          <w:b/>
          <w:bCs/>
        </w:rPr>
        <w:t>iese</w:t>
      </w:r>
      <w:r>
        <w:rPr>
          <w:b/>
          <w:bCs/>
        </w:rPr>
        <w:t>r</w:t>
      </w:r>
      <w:r w:rsidR="004B3ED7" w:rsidRPr="0011305A">
        <w:rPr>
          <w:b/>
          <w:bCs/>
        </w:rPr>
        <w:t xml:space="preserve"> Packungsbeilage</w:t>
      </w:r>
      <w:r>
        <w:rPr>
          <w:b/>
          <w:bCs/>
        </w:rPr>
        <w:t xml:space="preserve"> steht</w:t>
      </w:r>
    </w:p>
    <w:p w14:paraId="7C0B72C2" w14:textId="77777777" w:rsidR="004B3ED7" w:rsidRPr="00885ECC" w:rsidRDefault="004B3ED7" w:rsidP="004B3ED7">
      <w:pPr>
        <w:numPr>
          <w:ilvl w:val="0"/>
          <w:numId w:val="24"/>
        </w:numPr>
        <w:tabs>
          <w:tab w:val="clear" w:pos="930"/>
          <w:tab w:val="left" w:pos="709"/>
        </w:tabs>
        <w:ind w:left="709" w:hanging="709"/>
      </w:pPr>
      <w:r w:rsidRPr="00885ECC">
        <w:t>Was ist TAXOTERE und wofür wird es angewendet?</w:t>
      </w:r>
    </w:p>
    <w:p w14:paraId="5E3E77CF" w14:textId="77777777" w:rsidR="004B3ED7" w:rsidRPr="00885ECC" w:rsidRDefault="004B3ED7" w:rsidP="004B3ED7">
      <w:pPr>
        <w:numPr>
          <w:ilvl w:val="0"/>
          <w:numId w:val="24"/>
        </w:numPr>
        <w:tabs>
          <w:tab w:val="left" w:pos="709"/>
        </w:tabs>
        <w:ind w:left="709" w:hanging="709"/>
      </w:pPr>
      <w:r w:rsidRPr="00885ECC">
        <w:t xml:space="preserve">Was </w:t>
      </w:r>
      <w:r w:rsidR="00885ECC">
        <w:t xml:space="preserve">sollten </w:t>
      </w:r>
      <w:r w:rsidRPr="00885ECC">
        <w:t>Sie vor der Anwendung von TAXOTERE beachten?</w:t>
      </w:r>
    </w:p>
    <w:p w14:paraId="1D871971" w14:textId="77777777" w:rsidR="004B3ED7" w:rsidRPr="00885ECC" w:rsidRDefault="004B3ED7" w:rsidP="004B3ED7">
      <w:pPr>
        <w:numPr>
          <w:ilvl w:val="0"/>
          <w:numId w:val="24"/>
        </w:numPr>
        <w:tabs>
          <w:tab w:val="left" w:pos="709"/>
        </w:tabs>
        <w:ind w:left="709" w:hanging="709"/>
      </w:pPr>
      <w:r w:rsidRPr="00885ECC">
        <w:t>Wie ist TAXOTERE anzuwenden?</w:t>
      </w:r>
    </w:p>
    <w:p w14:paraId="62E7C456" w14:textId="77777777" w:rsidR="004B3ED7" w:rsidRPr="00885ECC" w:rsidRDefault="004B3ED7" w:rsidP="004B3ED7">
      <w:pPr>
        <w:numPr>
          <w:ilvl w:val="0"/>
          <w:numId w:val="24"/>
        </w:numPr>
        <w:tabs>
          <w:tab w:val="left" w:pos="709"/>
        </w:tabs>
        <w:ind w:left="709" w:hanging="709"/>
      </w:pPr>
      <w:r w:rsidRPr="00885ECC">
        <w:t>Welche Nebenwirkungen sind möglich?</w:t>
      </w:r>
    </w:p>
    <w:p w14:paraId="70641199" w14:textId="77777777" w:rsidR="004B3ED7" w:rsidRPr="00885ECC" w:rsidRDefault="004B3ED7" w:rsidP="004B3ED7">
      <w:pPr>
        <w:numPr>
          <w:ilvl w:val="0"/>
          <w:numId w:val="24"/>
        </w:numPr>
        <w:tabs>
          <w:tab w:val="left" w:pos="709"/>
        </w:tabs>
        <w:ind w:left="709" w:hanging="709"/>
      </w:pPr>
      <w:r w:rsidRPr="00885ECC">
        <w:t>Wie ist TAXOTERE aufzubewahren?</w:t>
      </w:r>
    </w:p>
    <w:p w14:paraId="4A040C2C" w14:textId="77777777" w:rsidR="004B3ED7" w:rsidRPr="00885ECC" w:rsidRDefault="00885ECC" w:rsidP="004B3ED7">
      <w:pPr>
        <w:numPr>
          <w:ilvl w:val="0"/>
          <w:numId w:val="24"/>
        </w:numPr>
        <w:tabs>
          <w:tab w:val="left" w:pos="709"/>
        </w:tabs>
        <w:ind w:left="709" w:hanging="709"/>
      </w:pPr>
      <w:r>
        <w:t xml:space="preserve">Inhalt der </w:t>
      </w:r>
      <w:r w:rsidR="00CD7408" w:rsidRPr="00885ECC">
        <w:t xml:space="preserve">Packung und </w:t>
      </w:r>
      <w:r>
        <w:t>w</w:t>
      </w:r>
      <w:r w:rsidR="004B3ED7" w:rsidRPr="00885ECC">
        <w:t>eitere Informationen</w:t>
      </w:r>
    </w:p>
    <w:p w14:paraId="1853DBEA" w14:textId="77777777" w:rsidR="004B3ED7" w:rsidRPr="0011305A" w:rsidRDefault="004B3ED7" w:rsidP="004B3ED7"/>
    <w:p w14:paraId="64285102" w14:textId="77777777" w:rsidR="004B3ED7" w:rsidRPr="0011305A" w:rsidRDefault="004B3ED7" w:rsidP="004B3ED7"/>
    <w:p w14:paraId="79B8B1FC" w14:textId="77777777" w:rsidR="004B3ED7" w:rsidRPr="0011305A" w:rsidRDefault="004B3ED7" w:rsidP="004B3ED7">
      <w:pPr>
        <w:rPr>
          <w:b/>
          <w:bCs/>
        </w:rPr>
      </w:pPr>
      <w:r w:rsidRPr="0011305A">
        <w:rPr>
          <w:b/>
          <w:bCs/>
        </w:rPr>
        <w:t>1.</w:t>
      </w:r>
      <w:r w:rsidRPr="0011305A">
        <w:rPr>
          <w:b/>
          <w:bCs/>
        </w:rPr>
        <w:tab/>
      </w:r>
      <w:r w:rsidR="00CD7408" w:rsidRPr="0011305A">
        <w:rPr>
          <w:b/>
          <w:bCs/>
        </w:rPr>
        <w:t>Was ist TAXOTERE und wofür wird es angewendet</w:t>
      </w:r>
      <w:r w:rsidRPr="0011305A">
        <w:rPr>
          <w:b/>
          <w:bCs/>
        </w:rPr>
        <w:t>?</w:t>
      </w:r>
    </w:p>
    <w:p w14:paraId="3D90FED7" w14:textId="77777777" w:rsidR="004B3ED7" w:rsidRPr="0011305A" w:rsidRDefault="004B3ED7" w:rsidP="004B3ED7"/>
    <w:p w14:paraId="7E8D6654" w14:textId="77777777" w:rsidR="004B3ED7" w:rsidRPr="0011305A" w:rsidRDefault="004B3ED7" w:rsidP="00870891">
      <w:r w:rsidRPr="0011305A">
        <w:t xml:space="preserve">Der Name dieses </w:t>
      </w:r>
      <w:r w:rsidR="00870891" w:rsidRPr="0011305A">
        <w:t>Arzneimittels</w:t>
      </w:r>
      <w:r w:rsidRPr="0011305A">
        <w:t xml:space="preserve"> lautet TAXOTERE. Sein gebräuchlicher Name ist Docetaxel. Docetaxel ist eine Substanz, die aus Eibennadeln gewonnen wird.</w:t>
      </w:r>
    </w:p>
    <w:p w14:paraId="119B97C2" w14:textId="77777777" w:rsidR="004B3ED7" w:rsidRPr="0011305A" w:rsidRDefault="004B3ED7" w:rsidP="00870891">
      <w:r w:rsidRPr="0011305A">
        <w:t xml:space="preserve">Docetaxel gehört zur Gruppe der als Taxane bezeichneten </w:t>
      </w:r>
      <w:r w:rsidR="00870891" w:rsidRPr="0011305A">
        <w:t>Arzneimittel</w:t>
      </w:r>
      <w:r w:rsidRPr="0011305A">
        <w:t>, die gegen Krebs wirksam sind.</w:t>
      </w:r>
    </w:p>
    <w:p w14:paraId="1919AF0B" w14:textId="77777777" w:rsidR="004B3ED7" w:rsidRPr="0011305A" w:rsidRDefault="004B3ED7" w:rsidP="004B3ED7"/>
    <w:p w14:paraId="095CEA01" w14:textId="77777777" w:rsidR="004B3ED7" w:rsidRPr="0011305A" w:rsidRDefault="004B3ED7" w:rsidP="004B3ED7">
      <w:pPr>
        <w:tabs>
          <w:tab w:val="left" w:pos="567"/>
        </w:tabs>
      </w:pPr>
      <w:r w:rsidRPr="0011305A">
        <w:t>TAXOTERE wurde von Ihrem Arzt zur Behandlung von Brustkrebs, bestimmten Formen von Lungenkrebs (nicht kleinzelliges Bronchialkarzinom), Prostatakarzinom, Magenkarzinom oder Kopf-Hals-Tumoren verschrieben:</w:t>
      </w:r>
    </w:p>
    <w:p w14:paraId="4C89D3E5" w14:textId="77777777" w:rsidR="004B3ED7" w:rsidRPr="0011305A" w:rsidRDefault="004B3ED7" w:rsidP="002D1E79">
      <w:pPr>
        <w:numPr>
          <w:ilvl w:val="0"/>
          <w:numId w:val="64"/>
        </w:numPr>
      </w:pPr>
      <w:r w:rsidRPr="0011305A">
        <w:t>Für die Behandlung von fortgeschrittenem Brustkrebs kann TAXOTERE entweder allein oder in Kombination mit Doxorubicin, Trastuzumab oder Capecitabin verabreicht werden.</w:t>
      </w:r>
    </w:p>
    <w:p w14:paraId="5E92E67C" w14:textId="77777777" w:rsidR="004B3ED7" w:rsidRPr="0011305A" w:rsidRDefault="004B3ED7" w:rsidP="002D1E79">
      <w:pPr>
        <w:numPr>
          <w:ilvl w:val="0"/>
          <w:numId w:val="64"/>
        </w:numPr>
      </w:pPr>
      <w:r w:rsidRPr="0011305A">
        <w:t xml:space="preserve">Für die Behandlung von Brustkrebs im frühen Stadium </w:t>
      </w:r>
      <w:r w:rsidR="00493251" w:rsidRPr="0011305A">
        <w:t xml:space="preserve">mit oder ohne </w:t>
      </w:r>
      <w:r w:rsidRPr="0011305A">
        <w:t>Beteiligung von Lymphknoten kann TAXOTERE in Kombination mit Doxorubicin und Cyclophosphamid verabreicht werden.</w:t>
      </w:r>
    </w:p>
    <w:p w14:paraId="44A10B46" w14:textId="77777777" w:rsidR="004B3ED7" w:rsidRPr="0011305A" w:rsidRDefault="004B3ED7" w:rsidP="002D1E79">
      <w:pPr>
        <w:numPr>
          <w:ilvl w:val="0"/>
          <w:numId w:val="64"/>
        </w:numPr>
      </w:pPr>
      <w:r w:rsidRPr="0011305A">
        <w:t>Für die Behandlung von Lungenkrebs kann TAXOTERE entweder allein oder in Kombination mit Cisplatin verabreicht werden.</w:t>
      </w:r>
    </w:p>
    <w:p w14:paraId="713A494E" w14:textId="77777777" w:rsidR="004B3ED7" w:rsidRPr="0011305A" w:rsidRDefault="004B3ED7" w:rsidP="002D1E79">
      <w:pPr>
        <w:numPr>
          <w:ilvl w:val="0"/>
          <w:numId w:val="64"/>
        </w:numPr>
      </w:pPr>
      <w:r w:rsidRPr="0011305A">
        <w:t xml:space="preserve">Für die Behandlung des Prostatakarzinoms wird TAXOTERE in Kombination mit Prednison oder Prednisolon gegeben.  </w:t>
      </w:r>
    </w:p>
    <w:p w14:paraId="641B1D1C" w14:textId="77777777" w:rsidR="004B3ED7" w:rsidRPr="0011305A" w:rsidRDefault="004B3ED7" w:rsidP="002D1E79">
      <w:pPr>
        <w:numPr>
          <w:ilvl w:val="0"/>
          <w:numId w:val="64"/>
        </w:numPr>
      </w:pPr>
      <w:r w:rsidRPr="0011305A">
        <w:t>Für die Behandlung des metastasierten Magenkarzinoms wird TAXOTERE in Kombination mit Cisplatin und 5</w:t>
      </w:r>
      <w:r w:rsidR="002C3CC3" w:rsidRPr="0011305A">
        <w:t>-</w:t>
      </w:r>
      <w:r w:rsidRPr="0011305A">
        <w:t xml:space="preserve">Fluorouracil gegeben. </w:t>
      </w:r>
    </w:p>
    <w:p w14:paraId="7F38AB09" w14:textId="77777777" w:rsidR="004B3ED7" w:rsidRPr="0011305A" w:rsidRDefault="004B3ED7" w:rsidP="002D1E79">
      <w:pPr>
        <w:numPr>
          <w:ilvl w:val="0"/>
          <w:numId w:val="64"/>
        </w:numPr>
      </w:pPr>
      <w:r w:rsidRPr="0011305A">
        <w:t>Für die Behandlung von Kopf-Hals-Tumoren wird TAXOTERE in Kombination mit Cisplatin und 5</w:t>
      </w:r>
      <w:r w:rsidR="002C3CC3" w:rsidRPr="0011305A">
        <w:t>-</w:t>
      </w:r>
      <w:r w:rsidRPr="0011305A">
        <w:t>Fluorouracil gegeben.</w:t>
      </w:r>
    </w:p>
    <w:p w14:paraId="3C067FBE" w14:textId="77777777" w:rsidR="004B3ED7" w:rsidRPr="0011305A" w:rsidRDefault="004B3ED7" w:rsidP="004B3ED7">
      <w:pPr>
        <w:rPr>
          <w:b/>
          <w:bCs/>
        </w:rPr>
      </w:pPr>
    </w:p>
    <w:p w14:paraId="605F5F15" w14:textId="77777777" w:rsidR="004B3ED7" w:rsidRPr="0011305A" w:rsidRDefault="004B3ED7" w:rsidP="004B3ED7">
      <w:pPr>
        <w:rPr>
          <w:b/>
          <w:bCs/>
        </w:rPr>
      </w:pPr>
    </w:p>
    <w:p w14:paraId="45CF9846" w14:textId="77777777" w:rsidR="004B3ED7" w:rsidRPr="0011305A" w:rsidRDefault="004B3ED7" w:rsidP="004B3ED7">
      <w:pPr>
        <w:keepNext/>
        <w:keepLines/>
        <w:rPr>
          <w:b/>
          <w:bCs/>
        </w:rPr>
      </w:pPr>
      <w:r w:rsidRPr="0011305A">
        <w:rPr>
          <w:b/>
          <w:bCs/>
        </w:rPr>
        <w:t>2.</w:t>
      </w:r>
      <w:r w:rsidRPr="0011305A">
        <w:rPr>
          <w:b/>
          <w:bCs/>
        </w:rPr>
        <w:tab/>
      </w:r>
      <w:r w:rsidR="00CD7408" w:rsidRPr="0011305A">
        <w:rPr>
          <w:b/>
          <w:bCs/>
        </w:rPr>
        <w:t xml:space="preserve">Was </w:t>
      </w:r>
      <w:r w:rsidR="008959D3">
        <w:rPr>
          <w:b/>
          <w:bCs/>
        </w:rPr>
        <w:t>sollten</w:t>
      </w:r>
      <w:r w:rsidR="00CD7408" w:rsidRPr="0011305A">
        <w:rPr>
          <w:b/>
          <w:bCs/>
        </w:rPr>
        <w:t xml:space="preserve"> Sie vor der Anwendung von TAXOTERE beachten</w:t>
      </w:r>
      <w:r w:rsidRPr="0011305A">
        <w:rPr>
          <w:b/>
          <w:bCs/>
        </w:rPr>
        <w:t>?</w:t>
      </w:r>
    </w:p>
    <w:p w14:paraId="481181A2" w14:textId="77777777" w:rsidR="004B3ED7" w:rsidRPr="0011305A" w:rsidRDefault="004B3ED7" w:rsidP="004B3ED7">
      <w:pPr>
        <w:keepNext/>
        <w:keepLines/>
      </w:pPr>
    </w:p>
    <w:p w14:paraId="62A6F346" w14:textId="77777777" w:rsidR="004B3ED7" w:rsidRPr="0011305A" w:rsidRDefault="004B3ED7" w:rsidP="004B3ED7">
      <w:pPr>
        <w:keepNext/>
        <w:keepLines/>
        <w:rPr>
          <w:b/>
        </w:rPr>
      </w:pPr>
      <w:r w:rsidRPr="0011305A">
        <w:rPr>
          <w:b/>
          <w:caps/>
        </w:rPr>
        <w:t>Taxotere</w:t>
      </w:r>
      <w:r w:rsidRPr="0011305A">
        <w:rPr>
          <w:b/>
        </w:rPr>
        <w:t xml:space="preserve"> darf Ihnen nicht gegeben werden,</w:t>
      </w:r>
    </w:p>
    <w:p w14:paraId="39CFB2F3" w14:textId="77777777" w:rsidR="004B3ED7" w:rsidRPr="0011305A" w:rsidRDefault="004B3ED7" w:rsidP="004B3ED7">
      <w:pPr>
        <w:keepNext/>
        <w:keepLines/>
      </w:pPr>
    </w:p>
    <w:p w14:paraId="7010EB0B"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 xml:space="preserve">wenn Sie überempfindlich (allergisch) gegen Docetaxel oder einen der </w:t>
      </w:r>
      <w:r w:rsidR="000F3C3D" w:rsidRPr="00C119D8">
        <w:t>in Abschnitt 6. genannten</w:t>
      </w:r>
      <w:r w:rsidR="000F3C3D" w:rsidRPr="0011305A">
        <w:rPr>
          <w:szCs w:val="24"/>
        </w:rPr>
        <w:t xml:space="preserve"> </w:t>
      </w:r>
      <w:r w:rsidRPr="0011305A">
        <w:rPr>
          <w:szCs w:val="24"/>
        </w:rPr>
        <w:t>sonstigen Bestandteile von TAXOTERE sind</w:t>
      </w:r>
      <w:r w:rsidR="0040688E" w:rsidRPr="0011305A">
        <w:rPr>
          <w:szCs w:val="24"/>
        </w:rPr>
        <w:t>,</w:t>
      </w:r>
    </w:p>
    <w:p w14:paraId="5415EBDF"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wenn die Zahl Ihrer weißen Blutkörperchen zu gering ist</w:t>
      </w:r>
      <w:r w:rsidR="0040688E" w:rsidRPr="0011305A">
        <w:rPr>
          <w:szCs w:val="24"/>
        </w:rPr>
        <w:t>,</w:t>
      </w:r>
    </w:p>
    <w:p w14:paraId="6806B2FC"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wenn Sie eine schwere Lebererkrankung haben</w:t>
      </w:r>
      <w:r w:rsidR="002624A4">
        <w:rPr>
          <w:szCs w:val="24"/>
        </w:rPr>
        <w:t>.</w:t>
      </w:r>
    </w:p>
    <w:p w14:paraId="640D59BE" w14:textId="77777777" w:rsidR="00187972" w:rsidRDefault="00187972" w:rsidP="00100594">
      <w:pPr>
        <w:keepNext/>
        <w:keepLines/>
        <w:rPr>
          <w:b/>
          <w:bCs/>
        </w:rPr>
      </w:pPr>
    </w:p>
    <w:p w14:paraId="6F38B2F3" w14:textId="77777777" w:rsidR="004B3ED7" w:rsidRPr="0011305A" w:rsidRDefault="00031744" w:rsidP="00100594">
      <w:pPr>
        <w:keepNext/>
        <w:keepLines/>
      </w:pPr>
      <w:r w:rsidRPr="0011305A">
        <w:rPr>
          <w:b/>
          <w:bCs/>
        </w:rPr>
        <w:t>Warnhinweise und Vorsichtsmaßnahmen</w:t>
      </w:r>
    </w:p>
    <w:p w14:paraId="6D3607D0" w14:textId="77777777" w:rsidR="004B3ED7" w:rsidRPr="0011305A" w:rsidRDefault="004B3ED7" w:rsidP="00095C86">
      <w:pPr>
        <w:keepNext/>
        <w:keepLines/>
        <w:tabs>
          <w:tab w:val="left" w:pos="567"/>
        </w:tabs>
      </w:pPr>
      <w:r w:rsidRPr="0011305A">
        <w:t>Vor jeder Behandlung mit TAXOTERE müssen Sie sich einem Bluttest unterziehen, um feststellen zu lassen, ob Sie ausreichend Blutzellen und eine entsprechende Leberfunktion haben, um TAXOTERE erhalten zu können. Im Falle einer Beeinträchtigung der weißen Blutzellen können bei Ihnen Fieber oder Infektionen auftreten.</w:t>
      </w:r>
    </w:p>
    <w:p w14:paraId="4CD6BA5C" w14:textId="77777777" w:rsidR="0094424B" w:rsidRDefault="0094424B" w:rsidP="0094424B">
      <w:pPr>
        <w:tabs>
          <w:tab w:val="left" w:pos="567"/>
        </w:tabs>
      </w:pPr>
    </w:p>
    <w:p w14:paraId="64B848BE" w14:textId="77777777" w:rsidR="001466C5" w:rsidRDefault="001466C5" w:rsidP="001466C5">
      <w:pPr>
        <w:tabs>
          <w:tab w:val="left" w:pos="567"/>
        </w:tabs>
      </w:pPr>
      <w:r>
        <w:t xml:space="preserve">Informieren Sie unverzüglich Ihren Arzt, Krankenhaus-Apotheker oder das medizinische Fachpersonal, wenn Sie Bauchschmerzen oder Druckschmerz, </w:t>
      </w:r>
      <w:r w:rsidR="00E0343D">
        <w:t>Durchfall</w:t>
      </w:r>
      <w:r>
        <w:t xml:space="preserve">, Rektalblutung, Blut im Stuhl oder Fieber haben. Diese Symptome können erste Anzeichen einer schwerwiegenden </w:t>
      </w:r>
      <w:r w:rsidR="00E0343D">
        <w:t xml:space="preserve">Schädigung des Magen-Darm-Trakts </w:t>
      </w:r>
      <w:r>
        <w:t>sein, die tödlich verlaufen kann. Ihr Arzt muss diese Anzeichen unverzüglich behandeln.</w:t>
      </w:r>
    </w:p>
    <w:p w14:paraId="0CCB7B64" w14:textId="77777777" w:rsidR="001466C5" w:rsidRDefault="001466C5" w:rsidP="0094424B">
      <w:pPr>
        <w:tabs>
          <w:tab w:val="left" w:pos="567"/>
        </w:tabs>
      </w:pPr>
    </w:p>
    <w:p w14:paraId="7549610C" w14:textId="77777777" w:rsidR="00BC4F5A" w:rsidRDefault="00BC4F5A" w:rsidP="0094424B">
      <w:pPr>
        <w:tabs>
          <w:tab w:val="left" w:pos="567"/>
        </w:tabs>
      </w:pPr>
      <w:r w:rsidRPr="00BC4F5A">
        <w:t xml:space="preserve">Informieren Sie Ihren Arzt, </w:t>
      </w:r>
      <w:r w:rsidR="002E18FC">
        <w:t>Krankenhaus-</w:t>
      </w:r>
      <w:r w:rsidRPr="00BC4F5A">
        <w:t>Apotheker oder das medizinische Fachpersonal</w:t>
      </w:r>
      <w:r w:rsidR="002624A4">
        <w:t>,</w:t>
      </w:r>
      <w:r w:rsidRPr="00BC4F5A">
        <w:t xml:space="preserve"> wenn Sie Sehprobleme haben.</w:t>
      </w:r>
      <w:r w:rsidR="002624A4">
        <w:t xml:space="preserve"> </w:t>
      </w:r>
      <w:r w:rsidRPr="00BC4F5A">
        <w:t>Im Fall von Sehproblemen, insbesondere bei Verschwommensehen, sollten Ihre Augen und Ihr Sehvermögen unverzüglich untersucht werden.</w:t>
      </w:r>
    </w:p>
    <w:p w14:paraId="1B1D12A1" w14:textId="77777777" w:rsidR="00D0158C" w:rsidRDefault="00D0158C" w:rsidP="00D0158C">
      <w:pPr>
        <w:tabs>
          <w:tab w:val="left" w:pos="567"/>
        </w:tabs>
      </w:pPr>
    </w:p>
    <w:p w14:paraId="45607B56" w14:textId="77777777" w:rsidR="00186703" w:rsidRDefault="00186703" w:rsidP="00186703">
      <w:pPr>
        <w:tabs>
          <w:tab w:val="left" w:pos="567"/>
        </w:tabs>
      </w:pPr>
      <w:r>
        <w:t xml:space="preserve">Informieren Sie Ihren Arzt, Krankenhaus-Apotheker oder das medizinische Fachpersonal, wenn Sie unter einer früheren Therapie mit </w:t>
      </w:r>
      <w:r w:rsidR="001C1318">
        <w:t>einem Paclitaxel</w:t>
      </w:r>
      <w:r w:rsidR="001C1318">
        <w:noBreakHyphen/>
        <w:t xml:space="preserve">haltigen Arzneimittel </w:t>
      </w:r>
      <w:r>
        <w:t>eine allergische Reaktion hatten.</w:t>
      </w:r>
    </w:p>
    <w:p w14:paraId="21686BB5" w14:textId="77777777" w:rsidR="00D7540F" w:rsidRDefault="00D7540F" w:rsidP="00D7540F">
      <w:pPr>
        <w:tabs>
          <w:tab w:val="left" w:pos="567"/>
        </w:tabs>
      </w:pPr>
    </w:p>
    <w:p w14:paraId="3DF8D3F3" w14:textId="77777777" w:rsidR="00D7540F" w:rsidRDefault="00D7540F" w:rsidP="00D7540F">
      <w:pPr>
        <w:tabs>
          <w:tab w:val="left" w:pos="567"/>
        </w:tabs>
      </w:pPr>
      <w:r>
        <w:t>Informieren Sie Ihren Arzt, Krankenhaus-Apotheker oder das medizinische Fachpersonal, wenn Sie Probleme mit Ihrem Herzen haben.</w:t>
      </w:r>
    </w:p>
    <w:p w14:paraId="0DE7D8EA" w14:textId="77777777" w:rsidR="00BC4F5A" w:rsidRDefault="00BC4F5A" w:rsidP="0094424B">
      <w:pPr>
        <w:tabs>
          <w:tab w:val="left" w:pos="567"/>
        </w:tabs>
      </w:pPr>
    </w:p>
    <w:p w14:paraId="12792F00" w14:textId="77777777" w:rsidR="0094424B" w:rsidRPr="0011305A" w:rsidRDefault="0094424B" w:rsidP="0094424B">
      <w:pPr>
        <w:tabs>
          <w:tab w:val="left" w:pos="567"/>
        </w:tabs>
      </w:pPr>
      <w:r>
        <w:t>Wenn Sie akute Lungenprobleme haben oder sich diese verschlechtern (Fieber, Kurzatmigkeit oder Husten)</w:t>
      </w:r>
      <w:r w:rsidR="002624A4">
        <w:t>,</w:t>
      </w:r>
      <w:r>
        <w:t xml:space="preserve"> informieren Sie bitte </w:t>
      </w:r>
      <w:r w:rsidR="00A375D9">
        <w:t xml:space="preserve">sofort </w:t>
      </w:r>
      <w:r>
        <w:t xml:space="preserve">Ihren Arzt, Ihren Krankenhaus-Apotheker oder </w:t>
      </w:r>
      <w:r w:rsidR="00FF67ED">
        <w:t xml:space="preserve">das </w:t>
      </w:r>
      <w:r>
        <w:t>medizinische Fachpersonal. Ihr Arzt kann die Behandlung sofort unterbrechen.</w:t>
      </w:r>
    </w:p>
    <w:p w14:paraId="4E0CC9FF" w14:textId="77777777" w:rsidR="004B3ED7" w:rsidRPr="0011305A" w:rsidRDefault="004B3ED7" w:rsidP="004B3ED7">
      <w:pPr>
        <w:tabs>
          <w:tab w:val="left" w:pos="567"/>
        </w:tabs>
      </w:pPr>
    </w:p>
    <w:p w14:paraId="5BAE21EA" w14:textId="77777777" w:rsidR="004B3ED7" w:rsidRPr="0011305A" w:rsidRDefault="004B3ED7" w:rsidP="004B3ED7">
      <w:pPr>
        <w:tabs>
          <w:tab w:val="left" w:pos="567"/>
        </w:tabs>
      </w:pPr>
      <w:r w:rsidRPr="0011305A">
        <w:t>Sie werden gebeten, einen Tag vor der Verabreichung von TAXOTERE eine Prämedikation einzunehmen, die aus einem oralen Kortikosteroid wie Dexamethason besteht</w:t>
      </w:r>
      <w:r w:rsidR="002E57A3" w:rsidRPr="0011305A">
        <w:t>,</w:t>
      </w:r>
      <w:r w:rsidRPr="0011305A">
        <w:t xml:space="preserve"> und dies</w:t>
      </w:r>
      <w:r w:rsidR="002624A4">
        <w:t>e</w:t>
      </w:r>
      <w:r w:rsidRPr="0011305A">
        <w:t xml:space="preserve"> für einen oder 2 weitere Tage fortzusetzen, um bestimmte unerwünschte Wirkungen, insbesondere allergische Reaktionen und Flüssigkeitseinlagerungen (Anschwellen der Hände, Füße, Beine und Gewichtszunahme), die nach der Infusion von TAXOTERE auftreten können, möglichst gering zu halten.</w:t>
      </w:r>
    </w:p>
    <w:p w14:paraId="410D2583" w14:textId="77777777" w:rsidR="004B3ED7" w:rsidRPr="0011305A" w:rsidRDefault="004B3ED7">
      <w:pPr>
        <w:suppressAutoHyphens/>
        <w:pPrChange w:id="815" w:author="Autor">
          <w:pPr>
            <w:keepNext/>
            <w:keepLines/>
            <w:suppressAutoHyphens/>
          </w:pPr>
        </w:pPrChange>
      </w:pPr>
      <w:r w:rsidRPr="0011305A">
        <w:t xml:space="preserve">Während der Behandlung können Ihnen andere </w:t>
      </w:r>
      <w:r w:rsidR="00870891" w:rsidRPr="0011305A">
        <w:t>Arzneimittel</w:t>
      </w:r>
      <w:r w:rsidRPr="0011305A">
        <w:t xml:space="preserve"> zur Aufrechterhaltung der Zahl Ihrer Blutzellen verabreicht werden.</w:t>
      </w:r>
    </w:p>
    <w:p w14:paraId="2CA3948E" w14:textId="77777777" w:rsidR="00066EFB" w:rsidRDefault="00066EFB">
      <w:pPr>
        <w:suppressAutoHyphens/>
        <w:pPrChange w:id="816" w:author="Autor">
          <w:pPr>
            <w:keepNext/>
            <w:keepLines/>
            <w:suppressAutoHyphens/>
          </w:pPr>
        </w:pPrChange>
      </w:pPr>
      <w:r>
        <w:t>Schwere Hautprobleme wie Stevens-Johnson-Syndrom (SJS), toxische epidermale Nekrolyse (TEN) und akutes generalisierendes pustulöses Exanthem (AGEP) wurden unter TAXOTERE berichtet:</w:t>
      </w:r>
    </w:p>
    <w:p w14:paraId="1A86D16C" w14:textId="77777777" w:rsidR="00066EFB" w:rsidRDefault="00066EFB">
      <w:pPr>
        <w:numPr>
          <w:ilvl w:val="0"/>
          <w:numId w:val="70"/>
        </w:numPr>
        <w:suppressAutoHyphens/>
        <w:pPrChange w:id="817" w:author="Autor">
          <w:pPr>
            <w:keepNext/>
            <w:keepLines/>
            <w:numPr>
              <w:numId w:val="70"/>
            </w:numPr>
            <w:suppressAutoHyphens/>
            <w:ind w:left="720" w:hanging="360"/>
          </w:pPr>
        </w:pPrChange>
      </w:pPr>
      <w:r>
        <w:t>SJS/TEN können folgende Symptome haben: Blasenbildung, Ablösen der Haut oder Blutungen an jeglicher Hautstelle (einschließlich der Lippen, Augen, Mund, Nase, Genitalien, Hände oder Füße) mit oder ohne Ausschlag. Grippeähnliche Symptome wie Fieber, Schüttelfrost und Muskelschmerzen können zeitgleich auftreten.</w:t>
      </w:r>
    </w:p>
    <w:p w14:paraId="411CDACD" w14:textId="77777777" w:rsidR="00066EFB" w:rsidRDefault="00066EFB">
      <w:pPr>
        <w:numPr>
          <w:ilvl w:val="0"/>
          <w:numId w:val="70"/>
        </w:numPr>
        <w:suppressAutoHyphens/>
        <w:pPrChange w:id="818" w:author="Autor">
          <w:pPr>
            <w:keepNext/>
            <w:keepLines/>
            <w:numPr>
              <w:numId w:val="70"/>
            </w:numPr>
            <w:suppressAutoHyphens/>
            <w:ind w:left="720" w:hanging="360"/>
          </w:pPr>
        </w:pPrChange>
      </w:pPr>
      <w:r>
        <w:t>AGEP kann folgende Symptome haben: großflächiger, roter und schuppiger Ausschlag mit Beulen unter der geschwollenen Haut (einschließlich Hautfalten, Rumpf und der oberen Extremitäten) und Blasen verbunden mit Fieber.</w:t>
      </w:r>
    </w:p>
    <w:p w14:paraId="0B02B7A7" w14:textId="77777777" w:rsidR="00066EFB" w:rsidRDefault="00066EFB">
      <w:pPr>
        <w:suppressAutoHyphens/>
        <w:pPrChange w:id="819" w:author="Autor">
          <w:pPr>
            <w:keepNext/>
            <w:keepLines/>
            <w:suppressAutoHyphens/>
          </w:pPr>
        </w:pPrChange>
      </w:pPr>
      <w:r>
        <w:t>Wenn Sie schwere Hautreaktionen oder eine der oben aufgeführten Reaktionen haben, kontaktieren Sie unverzüglich Ihren Arzt oder das medizinische Fachpersonal.</w:t>
      </w:r>
    </w:p>
    <w:p w14:paraId="024C3898" w14:textId="4E601A6F" w:rsidR="00B36FE5" w:rsidRDefault="00B36FE5">
      <w:pPr>
        <w:suppressAutoHyphens/>
        <w:pPrChange w:id="820" w:author="Autor">
          <w:pPr>
            <w:keepNext/>
            <w:keepLines/>
            <w:suppressAutoHyphens/>
          </w:pPr>
        </w:pPrChange>
      </w:pPr>
    </w:p>
    <w:p w14:paraId="4123D82A" w14:textId="77777777" w:rsidR="004B3ED7" w:rsidRDefault="00B36FE5">
      <w:pPr>
        <w:suppressAutoHyphens/>
        <w:pPrChange w:id="821" w:author="Autor">
          <w:pPr>
            <w:keepNext/>
            <w:keepLines/>
            <w:suppressAutoHyphens/>
          </w:pPr>
        </w:pPrChange>
      </w:pPr>
      <w:r>
        <w:t>Informieren Sie Ihren Arzt, Krankenhaus-Apotheker oder das medizinische Fachpersonal vor Beginn der Behandlung mit TAXOTERE, wenn Sie Nierenprobleme oder hohe Harnsäurespiegel im Blut haben.</w:t>
      </w:r>
    </w:p>
    <w:p w14:paraId="17289EE6" w14:textId="77777777" w:rsidR="00B36FE5" w:rsidRPr="0011305A" w:rsidRDefault="00B36FE5">
      <w:pPr>
        <w:suppressAutoHyphens/>
        <w:pPrChange w:id="822" w:author="Autor">
          <w:pPr>
            <w:keepNext/>
            <w:keepLines/>
            <w:suppressAutoHyphens/>
          </w:pPr>
        </w:pPrChange>
      </w:pPr>
    </w:p>
    <w:p w14:paraId="0C64ADA8" w14:textId="77777777" w:rsidR="004B3ED7" w:rsidRDefault="004B3ED7">
      <w:pPr>
        <w:suppressAutoHyphens/>
        <w:rPr>
          <w:ins w:id="823" w:author="Autor"/>
        </w:rPr>
        <w:pPrChange w:id="824" w:author="Autor">
          <w:pPr>
            <w:keepNext/>
            <w:keepLines/>
            <w:suppressAutoHyphens/>
          </w:pPr>
        </w:pPrChange>
      </w:pPr>
      <w:r w:rsidRPr="0011305A">
        <w:t>TAXOTERE enthält Alkohol. Sprechen Sie mit Ihrem Arzt, wenn Sie alkoholkrank sind</w:t>
      </w:r>
      <w:r w:rsidR="007E3195">
        <w:t>, wenn Sie an Epilepsie leiden</w:t>
      </w:r>
      <w:r w:rsidRPr="0011305A">
        <w:t xml:space="preserve"> oder wenn Ihre Leberfunktion eingeschränkt ist. Siehe auch Abschnitt „TAXOTERE</w:t>
      </w:r>
      <w:r w:rsidR="00031744" w:rsidRPr="0011305A">
        <w:t xml:space="preserve"> enthält Ethanol (Alkohol)</w:t>
      </w:r>
      <w:r w:rsidRPr="0011305A">
        <w:t>“</w:t>
      </w:r>
      <w:r w:rsidR="006448D8">
        <w:t xml:space="preserve"> </w:t>
      </w:r>
      <w:r w:rsidR="001C1318">
        <w:t>weiter unten</w:t>
      </w:r>
      <w:r w:rsidRPr="0011305A">
        <w:t>.</w:t>
      </w:r>
    </w:p>
    <w:p w14:paraId="07A4A8A1" w14:textId="77777777" w:rsidR="007C1B54" w:rsidRDefault="007C1B54">
      <w:pPr>
        <w:suppressAutoHyphens/>
        <w:rPr>
          <w:ins w:id="825" w:author="Autor"/>
        </w:rPr>
        <w:pPrChange w:id="826" w:author="Autor">
          <w:pPr>
            <w:keepNext/>
            <w:keepLines/>
            <w:suppressAutoHyphens/>
          </w:pPr>
        </w:pPrChange>
      </w:pPr>
    </w:p>
    <w:p w14:paraId="53B10528" w14:textId="574DE2F0" w:rsidR="00102043" w:rsidRDefault="00102043" w:rsidP="00102043">
      <w:pPr>
        <w:keepNext/>
        <w:keepLines/>
        <w:suppressAutoHyphens/>
        <w:rPr>
          <w:ins w:id="827" w:author="Autor"/>
        </w:rPr>
      </w:pPr>
      <w:ins w:id="828" w:author="Autor">
        <w:r>
          <w:t>Taxotere enthält Polysorbat</w:t>
        </w:r>
        <w:r w:rsidR="00931AD1">
          <w:t xml:space="preserve"> </w:t>
        </w:r>
        <w:del w:id="829" w:author="Autor">
          <w:r w:rsidDel="00931AD1">
            <w:delText>-</w:delText>
          </w:r>
        </w:del>
        <w:r>
          <w:t>80 (E433)</w:t>
        </w:r>
      </w:ins>
    </w:p>
    <w:p w14:paraId="3A13EBDA" w14:textId="77777777" w:rsidR="005C70C5" w:rsidRDefault="005C70C5" w:rsidP="00102043">
      <w:pPr>
        <w:keepNext/>
        <w:keepLines/>
        <w:suppressAutoHyphens/>
        <w:rPr>
          <w:ins w:id="830" w:author="Autor"/>
        </w:rPr>
      </w:pPr>
    </w:p>
    <w:p w14:paraId="0F14D747" w14:textId="0E39464C" w:rsidR="009C7D29" w:rsidRDefault="00102043" w:rsidP="009C7D29">
      <w:pPr>
        <w:keepNext/>
        <w:keepLines/>
        <w:suppressAutoHyphens/>
        <w:rPr>
          <w:ins w:id="831" w:author="Autor"/>
        </w:rPr>
      </w:pPr>
      <w:ins w:id="832" w:author="Autor">
        <w:r>
          <w:t>Dieses Arzneimittel enthält 2 160 mg Polysorbat</w:t>
        </w:r>
        <w:r w:rsidR="00931AD1">
          <w:t xml:space="preserve"> </w:t>
        </w:r>
        <w:del w:id="833" w:author="Autor">
          <w:r w:rsidDel="00931AD1">
            <w:delText>-</w:delText>
          </w:r>
        </w:del>
        <w:r>
          <w:t xml:space="preserve">80 (E433) </w:t>
        </w:r>
        <w:r w:rsidR="009C7D29">
          <w:t xml:space="preserve">pro </w:t>
        </w:r>
        <w:r>
          <w:t xml:space="preserve">Durchstechflasche </w:t>
        </w:r>
        <w:r w:rsidR="009C7D29">
          <w:t>entsprechend</w:t>
        </w:r>
        <w:r>
          <w:t xml:space="preserve"> 0,54 g/1 m</w:t>
        </w:r>
        <w:r w:rsidR="00931AD1">
          <w:t>l</w:t>
        </w:r>
        <w:r>
          <w:t xml:space="preserve">. Polysorbate können allergische Reaktionen </w:t>
        </w:r>
        <w:r w:rsidR="009C7D29">
          <w:t>hervorrufen</w:t>
        </w:r>
        <w:r>
          <w:t xml:space="preserve">. Teilen Sie Ihrem Arzt mit, </w:t>
        </w:r>
        <w:r w:rsidR="009C7D29">
          <w:t>ob bei Ihnen in der Vergangenheit schon einmal eine allergische Reaktion beobachtet wurde.</w:t>
        </w:r>
      </w:ins>
    </w:p>
    <w:p w14:paraId="2D93690E" w14:textId="77777777" w:rsidR="009C7D29" w:rsidRDefault="009C7D29" w:rsidP="009C7D29">
      <w:pPr>
        <w:keepNext/>
        <w:keepLines/>
        <w:suppressAutoHyphens/>
        <w:rPr>
          <w:ins w:id="834" w:author="Autor"/>
        </w:rPr>
      </w:pPr>
      <w:ins w:id="835" w:author="Autor">
        <w:r>
          <w:t>Polysorbate können Ihr Herz und Ihren Blutkreislauf beeinflussen (z.B. irregulärer oder anormaler Herzschlag oder niedriger Blutdruck).</w:t>
        </w:r>
      </w:ins>
    </w:p>
    <w:p w14:paraId="233C2C00" w14:textId="1ECB6D57" w:rsidR="007C1B54" w:rsidRPr="0011305A" w:rsidRDefault="009C7D29" w:rsidP="009C7D29">
      <w:pPr>
        <w:keepNext/>
        <w:keepLines/>
        <w:suppressAutoHyphens/>
      </w:pPr>
      <w:ins w:id="836" w:author="Autor">
        <w:r>
          <w:t>Polysorbate können Auswirkungen auf die Leber haben. Wenn Sie an einer Lebererkrankung leiden, fragen Sie Ihren Arzt oder Apotheker um Rat</w:t>
        </w:r>
        <w:r w:rsidR="00102043">
          <w:t>.</w:t>
        </w:r>
      </w:ins>
    </w:p>
    <w:p w14:paraId="0D66C02E" w14:textId="775DC71A" w:rsidR="004B3ED7" w:rsidRPr="0011305A" w:rsidDel="00102043" w:rsidRDefault="004B3ED7" w:rsidP="004B3ED7">
      <w:pPr>
        <w:rPr>
          <w:del w:id="837" w:author="Autor"/>
          <w:b/>
        </w:rPr>
      </w:pPr>
    </w:p>
    <w:p w14:paraId="361CE6D9" w14:textId="77777777" w:rsidR="009746CF" w:rsidRDefault="009746CF" w:rsidP="004B3ED7">
      <w:pPr>
        <w:rPr>
          <w:b/>
          <w:bCs/>
        </w:rPr>
      </w:pPr>
    </w:p>
    <w:p w14:paraId="39E75664" w14:textId="57E2E2A0" w:rsidR="004B3ED7" w:rsidRPr="0011305A" w:rsidRDefault="004B3ED7" w:rsidP="004B3ED7">
      <w:r w:rsidRPr="0011305A">
        <w:rPr>
          <w:b/>
          <w:bCs/>
        </w:rPr>
        <w:t>Anwendung von TAXOTERE</w:t>
      </w:r>
      <w:r w:rsidR="00FF67ED">
        <w:rPr>
          <w:b/>
          <w:bCs/>
        </w:rPr>
        <w:t xml:space="preserve"> zusammen</w:t>
      </w:r>
      <w:r w:rsidRPr="0011305A">
        <w:rPr>
          <w:b/>
          <w:bCs/>
        </w:rPr>
        <w:t xml:space="preserve"> mit anderen Arzneimitteln</w:t>
      </w:r>
    </w:p>
    <w:p w14:paraId="7AE9FE36" w14:textId="77777777" w:rsidR="004B3ED7" w:rsidRPr="0011305A" w:rsidRDefault="004B3ED7" w:rsidP="004B3ED7"/>
    <w:p w14:paraId="7DCA4D2F" w14:textId="77777777" w:rsidR="004B3ED7" w:rsidRDefault="00FF67ED" w:rsidP="004B3ED7">
      <w:pPr>
        <w:tabs>
          <w:tab w:val="left" w:pos="567"/>
        </w:tabs>
      </w:pPr>
      <w:r>
        <w:t>I</w:t>
      </w:r>
      <w:r w:rsidR="004B3ED7" w:rsidRPr="0011305A">
        <w:t>nformieren Sie Ihren Arzt oder Krankenhaus-Apotheker, wenn Sie andere Arzneimittel einnehmen/anwenden</w:t>
      </w:r>
      <w:r>
        <w:t>,</w:t>
      </w:r>
      <w:r w:rsidR="004B3ED7" w:rsidRPr="0011305A">
        <w:t xml:space="preserve"> </w:t>
      </w:r>
      <w:r>
        <w:t>kürzlich</w:t>
      </w:r>
      <w:r w:rsidR="004B3ED7" w:rsidRPr="0011305A">
        <w:t xml:space="preserve"> eingenommen/angewendet haben</w:t>
      </w:r>
      <w:r>
        <w:t xml:space="preserve"> oder beabsichtigen andere Arzneimittel einzunehmen/anzuwenden</w:t>
      </w:r>
      <w:r w:rsidR="004B3ED7" w:rsidRPr="0011305A">
        <w:t>, auch wenn es sich um nicht verschreibungspflichtige Arzneimittel handelt, da TAXOTERE oder andere Arzneimittel nicht so gut wie erwartet wirken und bei Ihnen mit größerer Wahrscheinlichkeit Nebenwirkungen auftreten könnten.</w:t>
      </w:r>
    </w:p>
    <w:p w14:paraId="54FFEFBF" w14:textId="77777777" w:rsidR="00186703" w:rsidRPr="0011305A" w:rsidRDefault="00186703" w:rsidP="004B3ED7">
      <w:pPr>
        <w:tabs>
          <w:tab w:val="left" w:pos="567"/>
        </w:tabs>
      </w:pPr>
      <w:r w:rsidRPr="00D02E41">
        <w:t>Die Wirkung anderer Arzneimittel kann durch den Alkohol in diesem Arzneimittel verändert werden.</w:t>
      </w:r>
    </w:p>
    <w:p w14:paraId="799D4CF9" w14:textId="77777777" w:rsidR="004B3ED7" w:rsidRPr="0011305A" w:rsidRDefault="004B3ED7" w:rsidP="004B3ED7">
      <w:pPr>
        <w:rPr>
          <w:b/>
        </w:rPr>
      </w:pPr>
    </w:p>
    <w:p w14:paraId="229EDD73" w14:textId="77777777" w:rsidR="004B3ED7" w:rsidRPr="0011305A" w:rsidRDefault="004B3ED7" w:rsidP="00B63081">
      <w:pPr>
        <w:rPr>
          <w:b/>
          <w:bCs/>
        </w:rPr>
      </w:pPr>
      <w:r w:rsidRPr="0011305A">
        <w:rPr>
          <w:b/>
          <w:bCs/>
        </w:rPr>
        <w:t>Schwangerschaft</w:t>
      </w:r>
      <w:r w:rsidR="00031744" w:rsidRPr="0011305A">
        <w:rPr>
          <w:b/>
          <w:bCs/>
        </w:rPr>
        <w:t xml:space="preserve">, Stillzeit und </w:t>
      </w:r>
      <w:r w:rsidR="00FF67ED">
        <w:rPr>
          <w:b/>
          <w:bCs/>
        </w:rPr>
        <w:t>Zeugungs-/Gebärfähigkeit</w:t>
      </w:r>
    </w:p>
    <w:p w14:paraId="43A25B52" w14:textId="77777777" w:rsidR="004B3ED7" w:rsidRPr="0011305A" w:rsidRDefault="004B3ED7" w:rsidP="004B3ED7"/>
    <w:p w14:paraId="46962AC3" w14:textId="77777777" w:rsidR="00B63081" w:rsidRPr="0011305A" w:rsidRDefault="00B63081" w:rsidP="00B63081">
      <w:r w:rsidRPr="0011305A">
        <w:t>Fragen Sie vor der Einnahme von allen Arzneimittel</w:t>
      </w:r>
      <w:r w:rsidR="00142956" w:rsidRPr="0011305A">
        <w:t>n</w:t>
      </w:r>
      <w:r w:rsidRPr="0011305A">
        <w:t xml:space="preserve"> Ihren Arzt um Rat.</w:t>
      </w:r>
    </w:p>
    <w:p w14:paraId="09F349BE" w14:textId="77777777" w:rsidR="00B63081" w:rsidRPr="0011305A" w:rsidRDefault="00B63081" w:rsidP="004B3ED7"/>
    <w:p w14:paraId="5560BBC3" w14:textId="77777777" w:rsidR="00B63081" w:rsidRPr="0011305A" w:rsidRDefault="004B3ED7" w:rsidP="00B63081">
      <w:pPr>
        <w:tabs>
          <w:tab w:val="left" w:pos="567"/>
        </w:tabs>
      </w:pPr>
      <w:r w:rsidRPr="0011305A">
        <w:t xml:space="preserve">TAXOTERE darf </w:t>
      </w:r>
      <w:r w:rsidRPr="0011305A">
        <w:rPr>
          <w:u w:val="single"/>
        </w:rPr>
        <w:t>NICHT</w:t>
      </w:r>
      <w:r w:rsidRPr="0011305A">
        <w:rPr>
          <w:b/>
        </w:rPr>
        <w:t xml:space="preserve"> </w:t>
      </w:r>
      <w:r w:rsidRPr="0011305A">
        <w:t>verabreicht werden, wenn Sie schwanger sind</w:t>
      </w:r>
      <w:r w:rsidR="00B63081" w:rsidRPr="0011305A">
        <w:t xml:space="preserve">, es sei denn, Ihr Arzt hält dies für </w:t>
      </w:r>
      <w:r w:rsidR="00CB3FE0" w:rsidRPr="0011305A">
        <w:t xml:space="preserve">eindeutig </w:t>
      </w:r>
      <w:r w:rsidR="00B63081" w:rsidRPr="0011305A">
        <w:t>erforderlich</w:t>
      </w:r>
      <w:r w:rsidRPr="0011305A">
        <w:t>.</w:t>
      </w:r>
    </w:p>
    <w:p w14:paraId="7B101B73" w14:textId="77777777" w:rsidR="00B63081" w:rsidRPr="0011305A" w:rsidRDefault="00B63081" w:rsidP="001478A2">
      <w:pPr>
        <w:tabs>
          <w:tab w:val="left" w:pos="567"/>
        </w:tabs>
      </w:pPr>
    </w:p>
    <w:p w14:paraId="33FA1565" w14:textId="3E148023" w:rsidR="004B3ED7" w:rsidRPr="0011305A" w:rsidRDefault="00B63081" w:rsidP="00B63081">
      <w:pPr>
        <w:tabs>
          <w:tab w:val="left" w:pos="567"/>
        </w:tabs>
      </w:pPr>
      <w:r w:rsidRPr="0011305A">
        <w:t xml:space="preserve">Sie dürfen während der Behandlung </w:t>
      </w:r>
      <w:r w:rsidR="003B29C1">
        <w:t>und für 2</w:t>
      </w:r>
      <w:r w:rsidR="00C1749E">
        <w:t> </w:t>
      </w:r>
      <w:r w:rsidR="003B29C1">
        <w:t xml:space="preserve">Monate nach Ende der Behandlung </w:t>
      </w:r>
      <w:r w:rsidRPr="0011305A">
        <w:t>mit diesem Arzneimittel nich</w:t>
      </w:r>
      <w:r w:rsidR="00BE31AE" w:rsidRPr="0011305A">
        <w:t>t</w:t>
      </w:r>
      <w:r w:rsidRPr="0011305A">
        <w:t xml:space="preserve"> schwanger werden</w:t>
      </w:r>
      <w:r w:rsidR="00147D2C">
        <w:t>. Sie</w:t>
      </w:r>
      <w:r w:rsidRPr="0011305A">
        <w:t xml:space="preserve"> müssen w</w:t>
      </w:r>
      <w:r w:rsidR="004B3ED7" w:rsidRPr="0011305A">
        <w:t xml:space="preserve">ährend der Therapie </w:t>
      </w:r>
      <w:r w:rsidR="00147D2C">
        <w:t>und für 2</w:t>
      </w:r>
      <w:r w:rsidR="00C1749E">
        <w:t> </w:t>
      </w:r>
      <w:r w:rsidR="00147D2C">
        <w:t xml:space="preserve">Monate nach Ende der Behandlung </w:t>
      </w:r>
      <w:r w:rsidRPr="0011305A">
        <w:t>eine zuverlässige Verhütungsmethode anwenden, da TAXOTERE dem ungeborenen Kind schaden kann.</w:t>
      </w:r>
      <w:r w:rsidR="004B3ED7" w:rsidRPr="0011305A">
        <w:t xml:space="preserve"> Wenn Sie während Ihrer Behandlung schwanger werden, müssen Sie umgehend Ihren Arzt verständigen.</w:t>
      </w:r>
    </w:p>
    <w:p w14:paraId="1C139F08" w14:textId="77777777" w:rsidR="004B3ED7" w:rsidRPr="0011305A" w:rsidRDefault="004B3ED7" w:rsidP="004B3ED7">
      <w:pPr>
        <w:tabs>
          <w:tab w:val="left" w:pos="567"/>
        </w:tabs>
      </w:pPr>
    </w:p>
    <w:p w14:paraId="37C8B97E" w14:textId="77777777" w:rsidR="00B63081" w:rsidRPr="0011305A" w:rsidRDefault="00B63081" w:rsidP="00095C86">
      <w:pPr>
        <w:keepNext/>
        <w:keepLines/>
        <w:tabs>
          <w:tab w:val="left" w:pos="567"/>
        </w:tabs>
      </w:pPr>
      <w:r w:rsidRPr="0011305A">
        <w:t>Sie dürfen während Ihrer Behandlung mit TAXOTERE</w:t>
      </w:r>
      <w:r w:rsidRPr="0011305A">
        <w:rPr>
          <w:b/>
        </w:rPr>
        <w:t xml:space="preserve"> </w:t>
      </w:r>
      <w:r w:rsidR="00703B15" w:rsidRPr="0011305A">
        <w:t>nicht</w:t>
      </w:r>
      <w:r w:rsidRPr="0011305A">
        <w:t xml:space="preserve"> stillen.</w:t>
      </w:r>
    </w:p>
    <w:p w14:paraId="2A80EA78" w14:textId="77777777" w:rsidR="004B3ED7" w:rsidRPr="0011305A" w:rsidRDefault="004B3ED7" w:rsidP="004B3ED7"/>
    <w:p w14:paraId="2EAFD350" w14:textId="463461B5" w:rsidR="00031744" w:rsidRPr="0011305A" w:rsidRDefault="00031744" w:rsidP="004B3ED7">
      <w:r w:rsidRPr="0011305A">
        <w:t xml:space="preserve">Wenn Sie als Mann mit TAXOTERE behandelt werden, </w:t>
      </w:r>
      <w:r w:rsidR="00147D2C">
        <w:t>dürfen</w:t>
      </w:r>
      <w:r w:rsidR="00147D2C" w:rsidRPr="0011305A">
        <w:t xml:space="preserve"> </w:t>
      </w:r>
      <w:r w:rsidRPr="0011305A">
        <w:t xml:space="preserve">Sie </w:t>
      </w:r>
      <w:r w:rsidR="00D368A3">
        <w:t xml:space="preserve">kein Kind zeugen und müssen </w:t>
      </w:r>
      <w:r w:rsidRPr="0011305A">
        <w:t xml:space="preserve">während </w:t>
      </w:r>
      <w:r w:rsidR="00D368A3">
        <w:t xml:space="preserve">der Behandlung </w:t>
      </w:r>
      <w:r w:rsidRPr="0011305A">
        <w:t xml:space="preserve">und </w:t>
      </w:r>
      <w:r w:rsidR="00D368A3">
        <w:t>für 4</w:t>
      </w:r>
      <w:r w:rsidR="00C1749E">
        <w:t> </w:t>
      </w:r>
      <w:r w:rsidRPr="0011305A">
        <w:t xml:space="preserve">Monate nach </w:t>
      </w:r>
      <w:r w:rsidR="00D368A3">
        <w:t xml:space="preserve">Ende </w:t>
      </w:r>
      <w:r w:rsidRPr="0011305A">
        <w:t>der Behandlung</w:t>
      </w:r>
      <w:r w:rsidR="00D368A3">
        <w:t xml:space="preserve"> mit diesem Arzneimittel eine zuverlässige Verhütungsmethode anwenden. Es wird empfohlen</w:t>
      </w:r>
      <w:r w:rsidR="00C1749E">
        <w:t>,</w:t>
      </w:r>
      <w:r w:rsidRPr="0011305A">
        <w:t xml:space="preserve"> sich vor der Therapie hinsichtlich einer Spermakonservierung beraten zu lassen, da Docetaxel die männliche Fortpflanzungsfähigkeit </w:t>
      </w:r>
      <w:r w:rsidR="001E61E0">
        <w:t xml:space="preserve">verändern </w:t>
      </w:r>
      <w:r w:rsidRPr="0011305A">
        <w:t>kann.</w:t>
      </w:r>
    </w:p>
    <w:p w14:paraId="2A4A761C" w14:textId="77777777" w:rsidR="00031744" w:rsidRPr="0011305A" w:rsidRDefault="00031744" w:rsidP="004B3ED7"/>
    <w:p w14:paraId="05A1E60B" w14:textId="1CF4A7FB" w:rsidR="004B3ED7" w:rsidRPr="0011305A" w:rsidRDefault="004B3ED7" w:rsidP="008A69E3">
      <w:pPr>
        <w:pStyle w:val="berschrift2"/>
        <w:keepLines/>
        <w:tabs>
          <w:tab w:val="clear" w:pos="567"/>
        </w:tabs>
        <w:rPr>
          <w:bCs/>
        </w:rPr>
      </w:pPr>
      <w:r w:rsidRPr="0011305A">
        <w:rPr>
          <w:bCs/>
        </w:rPr>
        <w:t xml:space="preserve">Verkehrstüchtigkeit und </w:t>
      </w:r>
      <w:r w:rsidR="00FF67ED">
        <w:rPr>
          <w:bCs/>
        </w:rPr>
        <w:t>Fähigkeit zum</w:t>
      </w:r>
      <w:r w:rsidR="00FF67ED" w:rsidRPr="0011305A">
        <w:rPr>
          <w:bCs/>
        </w:rPr>
        <w:t xml:space="preserve"> </w:t>
      </w:r>
      <w:r w:rsidRPr="0011305A">
        <w:rPr>
          <w:bCs/>
        </w:rPr>
        <w:t>Bedienen von Maschinen</w:t>
      </w:r>
      <w:r w:rsidR="00A20577">
        <w:rPr>
          <w:bCs/>
        </w:rPr>
        <w:fldChar w:fldCharType="begin"/>
      </w:r>
      <w:r w:rsidR="00A20577">
        <w:rPr>
          <w:bCs/>
        </w:rPr>
        <w:instrText xml:space="preserve"> DOCVARIABLE vault_nd_b12b3d22-cb6e-405b-b387-d581a44447bb \* MERGEFORMAT </w:instrText>
      </w:r>
      <w:r w:rsidR="00A20577">
        <w:rPr>
          <w:bCs/>
        </w:rPr>
        <w:fldChar w:fldCharType="separate"/>
      </w:r>
      <w:r w:rsidR="00A20577">
        <w:rPr>
          <w:bCs/>
        </w:rPr>
        <w:t xml:space="preserve"> </w:t>
      </w:r>
      <w:r w:rsidR="00A20577">
        <w:rPr>
          <w:bCs/>
        </w:rPr>
        <w:fldChar w:fldCharType="end"/>
      </w:r>
    </w:p>
    <w:p w14:paraId="2F02ED9E" w14:textId="77777777" w:rsidR="004B3ED7" w:rsidRPr="0011305A" w:rsidRDefault="004B3ED7" w:rsidP="008A69E3">
      <w:pPr>
        <w:keepNext/>
        <w:keepLines/>
        <w:rPr>
          <w:b/>
          <w:bCs/>
        </w:rPr>
      </w:pPr>
    </w:p>
    <w:p w14:paraId="1E629407" w14:textId="77777777" w:rsidR="009769D4" w:rsidRPr="004D6F53" w:rsidRDefault="00FE2AF9" w:rsidP="009769D4">
      <w:pPr>
        <w:tabs>
          <w:tab w:val="left" w:pos="567"/>
        </w:tabs>
      </w:pPr>
      <w:r>
        <w:t>Im Straßenverkehr und bei der Bedienung von Maschinen kann das Reaktionsvermögen beeinträchtigt werden.</w:t>
      </w:r>
      <w:r w:rsidR="009769D4" w:rsidRPr="009769D4">
        <w:t xml:space="preserve"> </w:t>
      </w:r>
      <w:r w:rsidR="009769D4">
        <w:t>Es können Nebenwirkungen dieses Arzneimittels auftreten, die Ihre Fähigkeit, ein Fahrzeug zu führen, Werkzeuge zu benutzen oder Maschinen zu bedienen, beeinträchtigen können (siehe Abschnitt 4 „</w:t>
      </w:r>
      <w:r w:rsidR="009769D4" w:rsidRPr="004D6F53">
        <w:rPr>
          <w:bCs/>
        </w:rPr>
        <w:t>Welche Nebenwirkungen sind möglich</w:t>
      </w:r>
      <w:r w:rsidR="009769D4">
        <w:rPr>
          <w:bCs/>
        </w:rPr>
        <w:t xml:space="preserve">?“). Wenn diese Nebenwirkungen auftreten, dürfen Sie kein Fahrzeug führen oder Werkzeuge und Maschinen bedienen, bevor Sie mit Ihrem Arzt, </w:t>
      </w:r>
      <w:r w:rsidR="00516511">
        <w:rPr>
          <w:bCs/>
        </w:rPr>
        <w:t xml:space="preserve">dem medizinischen Fachpersonal oder </w:t>
      </w:r>
      <w:r w:rsidR="009769D4">
        <w:rPr>
          <w:bCs/>
        </w:rPr>
        <w:t xml:space="preserve">Krankenhaus-Apotheker gesprochen haben. </w:t>
      </w:r>
    </w:p>
    <w:p w14:paraId="46D58AE9" w14:textId="77777777" w:rsidR="002E57A3" w:rsidRPr="00143E47" w:rsidRDefault="002E57A3" w:rsidP="004B3ED7">
      <w:pPr>
        <w:tabs>
          <w:tab w:val="left" w:pos="567"/>
        </w:tabs>
      </w:pPr>
    </w:p>
    <w:p w14:paraId="093EF998" w14:textId="77777777" w:rsidR="004B3ED7" w:rsidRPr="0011305A" w:rsidRDefault="004B3ED7" w:rsidP="00100594">
      <w:pPr>
        <w:keepNext/>
        <w:keepLines/>
        <w:tabs>
          <w:tab w:val="left" w:pos="567"/>
        </w:tabs>
        <w:rPr>
          <w:b/>
          <w:bCs/>
        </w:rPr>
      </w:pPr>
      <w:r w:rsidRPr="0011305A">
        <w:rPr>
          <w:b/>
          <w:bCs/>
        </w:rPr>
        <w:t>TAXOTERE</w:t>
      </w:r>
      <w:r w:rsidR="00074CE3" w:rsidRPr="0011305A">
        <w:rPr>
          <w:b/>
          <w:bCs/>
        </w:rPr>
        <w:t xml:space="preserve"> enthält Ethanol (Alkohol)</w:t>
      </w:r>
    </w:p>
    <w:p w14:paraId="4FF9F3BD" w14:textId="77777777" w:rsidR="004B3ED7" w:rsidRPr="0011305A" w:rsidRDefault="004B3ED7">
      <w:pPr>
        <w:tabs>
          <w:tab w:val="left" w:pos="567"/>
        </w:tabs>
        <w:pPrChange w:id="838" w:author="Autor">
          <w:pPr>
            <w:keepNext/>
            <w:keepLines/>
            <w:tabs>
              <w:tab w:val="left" w:pos="567"/>
            </w:tabs>
          </w:pPr>
        </w:pPrChange>
      </w:pPr>
    </w:p>
    <w:p w14:paraId="43088A5A" w14:textId="77777777" w:rsidR="004B3ED7" w:rsidRPr="0011305A" w:rsidRDefault="004B3ED7">
      <w:pPr>
        <w:pPrChange w:id="839" w:author="Autor">
          <w:pPr>
            <w:keepNext/>
          </w:pPr>
        </w:pPrChange>
      </w:pPr>
      <w:r w:rsidRPr="0011305A">
        <w:t xml:space="preserve">Dieses Arzneimittel enthält 50 Vol.-% Ethanol (Alkohol). Das sind bis zu 1,58 g </w:t>
      </w:r>
      <w:r w:rsidR="007E3195">
        <w:t>Ethanol</w:t>
      </w:r>
      <w:r w:rsidRPr="0011305A">
        <w:t xml:space="preserve"> pro Durchstechflasche, entsprechend 40 ml Bier oder 17 ml Wein.</w:t>
      </w:r>
    </w:p>
    <w:p w14:paraId="39B07FBA" w14:textId="77777777" w:rsidR="0037754C" w:rsidRDefault="0037754C">
      <w:pPr>
        <w:pPrChange w:id="840" w:author="Autor">
          <w:pPr>
            <w:keepNext/>
          </w:pPr>
        </w:pPrChange>
      </w:pPr>
    </w:p>
    <w:p w14:paraId="4320E507" w14:textId="77777777" w:rsidR="00FE2AF9" w:rsidRDefault="00FE2AF9">
      <w:pPr>
        <w:pPrChange w:id="841" w:author="Autor">
          <w:pPr>
            <w:keepNext/>
          </w:pPr>
        </w:pPrChange>
      </w:pPr>
      <w:r w:rsidRPr="009320EE">
        <w:t xml:space="preserve">Ein gesundheitliches Risiko besteht </w:t>
      </w:r>
      <w:r>
        <w:t xml:space="preserve">u. a. </w:t>
      </w:r>
      <w:r w:rsidRPr="009320EE">
        <w:t xml:space="preserve">bei </w:t>
      </w:r>
      <w:r>
        <w:t xml:space="preserve">Leberkranken, </w:t>
      </w:r>
      <w:r w:rsidRPr="009320EE">
        <w:t>Alkoholkranken</w:t>
      </w:r>
      <w:r>
        <w:t>,</w:t>
      </w:r>
      <w:r w:rsidRPr="009320EE">
        <w:t xml:space="preserve"> </w:t>
      </w:r>
      <w:r>
        <w:t xml:space="preserve">Epileptikern, </w:t>
      </w:r>
      <w:r w:rsidRPr="009320EE">
        <w:t xml:space="preserve">Patienten mit </w:t>
      </w:r>
      <w:r>
        <w:t>organischen Erkrankungen des Gehirns, Schwangeren, Stillenden und Kindern.</w:t>
      </w:r>
    </w:p>
    <w:p w14:paraId="5FFF0AF1" w14:textId="77777777" w:rsidR="004B3ED7" w:rsidRPr="0011305A" w:rsidRDefault="004B3ED7">
      <w:pPr>
        <w:pPrChange w:id="842" w:author="Autor">
          <w:pPr>
            <w:keepNext/>
          </w:pPr>
        </w:pPrChange>
      </w:pPr>
    </w:p>
    <w:p w14:paraId="5653B1BE" w14:textId="77777777" w:rsidR="007E3195" w:rsidRDefault="007E3195" w:rsidP="007E3195">
      <w:r>
        <w:t>Der Alkoholgehalt in diesem Arzneimittel kann mögliche Auswirkungen auf das zentrale Nervensystem haben (</w:t>
      </w:r>
      <w:r w:rsidR="00D85860">
        <w:t>den</w:t>
      </w:r>
      <w:r w:rsidRPr="004911DB">
        <w:t xml:space="preserve"> Teil des Nervensystems, </w:t>
      </w:r>
      <w:r>
        <w:t>welcher</w:t>
      </w:r>
      <w:r w:rsidRPr="004911DB">
        <w:t xml:space="preserve"> das Gehirn und das Rückenmark e</w:t>
      </w:r>
      <w:r w:rsidR="0037754C">
        <w:t>inschließt</w:t>
      </w:r>
      <w:r w:rsidRPr="004911DB">
        <w:t>)</w:t>
      </w:r>
      <w:r>
        <w:t xml:space="preserve">. </w:t>
      </w:r>
    </w:p>
    <w:p w14:paraId="63D698F8" w14:textId="77777777" w:rsidR="004B3ED7" w:rsidRDefault="004B3ED7" w:rsidP="004B3ED7">
      <w:pPr>
        <w:tabs>
          <w:tab w:val="left" w:pos="567"/>
        </w:tabs>
        <w:rPr>
          <w:bCs/>
        </w:rPr>
      </w:pPr>
    </w:p>
    <w:p w14:paraId="3AB73EDB" w14:textId="77777777" w:rsidR="00CF481E" w:rsidRPr="0011305A" w:rsidRDefault="00CF481E" w:rsidP="004B3ED7">
      <w:pPr>
        <w:tabs>
          <w:tab w:val="left" w:pos="567"/>
        </w:tabs>
        <w:rPr>
          <w:bCs/>
        </w:rPr>
      </w:pPr>
    </w:p>
    <w:p w14:paraId="22F32C74" w14:textId="77777777" w:rsidR="004B3ED7" w:rsidRPr="0011305A" w:rsidRDefault="004B3ED7" w:rsidP="004B3ED7">
      <w:pPr>
        <w:keepNext/>
        <w:rPr>
          <w:b/>
          <w:bCs/>
        </w:rPr>
      </w:pPr>
      <w:r w:rsidRPr="0011305A">
        <w:rPr>
          <w:b/>
          <w:bCs/>
        </w:rPr>
        <w:t>3.</w:t>
      </w:r>
      <w:r w:rsidRPr="0011305A">
        <w:rPr>
          <w:b/>
          <w:bCs/>
        </w:rPr>
        <w:tab/>
      </w:r>
      <w:r w:rsidR="00095D93">
        <w:rPr>
          <w:b/>
          <w:bCs/>
        </w:rPr>
        <w:t>Wie ist</w:t>
      </w:r>
      <w:r w:rsidRPr="0011305A">
        <w:rPr>
          <w:b/>
          <w:bCs/>
        </w:rPr>
        <w:t xml:space="preserve"> TAXOTERE </w:t>
      </w:r>
      <w:r w:rsidR="00095D93">
        <w:rPr>
          <w:b/>
          <w:bCs/>
        </w:rPr>
        <w:t>anzuwenden</w:t>
      </w:r>
      <w:r w:rsidRPr="0011305A">
        <w:rPr>
          <w:b/>
          <w:bCs/>
        </w:rPr>
        <w:t>?</w:t>
      </w:r>
    </w:p>
    <w:p w14:paraId="65FD3043" w14:textId="77777777" w:rsidR="004B3ED7" w:rsidRPr="0011305A" w:rsidRDefault="004B3ED7" w:rsidP="004B3ED7">
      <w:pPr>
        <w:keepNext/>
      </w:pPr>
    </w:p>
    <w:p w14:paraId="3D31572D" w14:textId="77777777" w:rsidR="004B3ED7" w:rsidRPr="0011305A" w:rsidRDefault="004B3ED7" w:rsidP="004B3ED7">
      <w:pPr>
        <w:keepNext/>
        <w:rPr>
          <w:bCs/>
        </w:rPr>
      </w:pPr>
      <w:r w:rsidRPr="0011305A">
        <w:rPr>
          <w:bCs/>
          <w:caps/>
        </w:rPr>
        <w:t>Taxotere</w:t>
      </w:r>
      <w:r w:rsidRPr="0011305A">
        <w:rPr>
          <w:bCs/>
        </w:rPr>
        <w:t xml:space="preserve"> wird Ihnen von medizinischem Fachpersonal verabreicht. </w:t>
      </w:r>
    </w:p>
    <w:p w14:paraId="28EA3536" w14:textId="77777777" w:rsidR="004B3ED7" w:rsidRPr="0011305A" w:rsidRDefault="004B3ED7" w:rsidP="004B3ED7"/>
    <w:p w14:paraId="3C08269E" w14:textId="77777777" w:rsidR="004B3ED7" w:rsidRPr="0011305A" w:rsidRDefault="001478A2" w:rsidP="004B3ED7">
      <w:pPr>
        <w:rPr>
          <w:b/>
          <w:bCs/>
        </w:rPr>
      </w:pPr>
      <w:r w:rsidRPr="0011305A">
        <w:rPr>
          <w:b/>
          <w:bCs/>
        </w:rPr>
        <w:t>Übliche Dosis</w:t>
      </w:r>
    </w:p>
    <w:p w14:paraId="1FBE589D" w14:textId="77777777" w:rsidR="004B3ED7" w:rsidRPr="0011305A" w:rsidRDefault="004B3ED7" w:rsidP="004B3ED7"/>
    <w:p w14:paraId="645A3103" w14:textId="77777777" w:rsidR="004B3ED7" w:rsidRPr="0011305A" w:rsidRDefault="004B3ED7" w:rsidP="004B3ED7">
      <w:pPr>
        <w:keepNext/>
        <w:tabs>
          <w:tab w:val="left" w:pos="-1985"/>
          <w:tab w:val="left" w:pos="567"/>
        </w:tabs>
      </w:pPr>
      <w:r w:rsidRPr="0011305A">
        <w:t>Die Dosis ist abhängig von Ihrem Körpergewicht und Ihrer generellen Konstitution. Ihr Arzt wird Ihre Körperoberfläche in Quadratmeter (m²) berechnen und die Dosierung, die Sie erhalten sollen, festlegen.</w:t>
      </w:r>
    </w:p>
    <w:p w14:paraId="73171FD8" w14:textId="77777777" w:rsidR="004B3ED7" w:rsidRPr="0011305A" w:rsidRDefault="004B3ED7" w:rsidP="004B3ED7">
      <w:pPr>
        <w:tabs>
          <w:tab w:val="left" w:pos="-1985"/>
          <w:tab w:val="left" w:pos="567"/>
        </w:tabs>
      </w:pPr>
    </w:p>
    <w:p w14:paraId="592DA6EA" w14:textId="77777777" w:rsidR="004B3ED7" w:rsidRPr="0011305A" w:rsidRDefault="001478A2" w:rsidP="004B3ED7">
      <w:pPr>
        <w:keepNext/>
        <w:rPr>
          <w:b/>
          <w:bCs/>
        </w:rPr>
      </w:pPr>
      <w:r w:rsidRPr="0011305A">
        <w:rPr>
          <w:b/>
          <w:bCs/>
        </w:rPr>
        <w:t xml:space="preserve">Hinweise zur und </w:t>
      </w:r>
      <w:r w:rsidR="004B3ED7" w:rsidRPr="0011305A">
        <w:rPr>
          <w:b/>
          <w:bCs/>
        </w:rPr>
        <w:t>Art der Anwendung</w:t>
      </w:r>
    </w:p>
    <w:p w14:paraId="47694C2E" w14:textId="77777777" w:rsidR="004B3ED7" w:rsidRPr="0011305A" w:rsidRDefault="004B3ED7" w:rsidP="004B3ED7">
      <w:pPr>
        <w:keepNext/>
      </w:pPr>
    </w:p>
    <w:p w14:paraId="2D9C4D24" w14:textId="77777777" w:rsidR="004B3ED7" w:rsidRPr="0011305A" w:rsidRDefault="004B3ED7" w:rsidP="004B3ED7">
      <w:pPr>
        <w:keepNext/>
      </w:pPr>
      <w:r w:rsidRPr="0011305A">
        <w:t>TAXOTERE wird als Infusion in eine Ihrer Venen gegeben (intravenöse Anwendung). Die Infusion dauert etwa eine Stunde. Während dieser Zeit bleiben Sie im Krankenhaus.</w:t>
      </w:r>
    </w:p>
    <w:p w14:paraId="60481C0B" w14:textId="77777777" w:rsidR="004B3ED7" w:rsidRPr="0011305A" w:rsidRDefault="004B3ED7" w:rsidP="004B3ED7"/>
    <w:p w14:paraId="4968B427" w14:textId="77777777" w:rsidR="004B3ED7" w:rsidRPr="0011305A" w:rsidRDefault="004B3ED7" w:rsidP="004B3ED7">
      <w:pPr>
        <w:rPr>
          <w:b/>
          <w:bCs/>
        </w:rPr>
      </w:pPr>
      <w:r w:rsidRPr="0011305A">
        <w:rPr>
          <w:b/>
          <w:bCs/>
        </w:rPr>
        <w:t xml:space="preserve">Häufigkeit der Anwendung </w:t>
      </w:r>
    </w:p>
    <w:p w14:paraId="50D4140F" w14:textId="77777777" w:rsidR="004B3ED7" w:rsidRPr="0011305A" w:rsidRDefault="004B3ED7" w:rsidP="004B3ED7"/>
    <w:p w14:paraId="73125FC2" w14:textId="77777777" w:rsidR="004B3ED7" w:rsidRPr="0011305A" w:rsidRDefault="004B3ED7" w:rsidP="004B3ED7">
      <w:pPr>
        <w:tabs>
          <w:tab w:val="left" w:pos="-1985"/>
          <w:tab w:val="left" w:pos="567"/>
        </w:tabs>
      </w:pPr>
      <w:r w:rsidRPr="0011305A">
        <w:t>Normalerweise sollten Sie Ihre Infusion einmal alle 3 Wochen erhalten.</w:t>
      </w:r>
    </w:p>
    <w:p w14:paraId="22F08D4A" w14:textId="77777777" w:rsidR="004B3ED7" w:rsidRPr="0011305A" w:rsidRDefault="004B3ED7" w:rsidP="004B3ED7">
      <w:pPr>
        <w:tabs>
          <w:tab w:val="left" w:pos="-1985"/>
          <w:tab w:val="left" w:pos="567"/>
        </w:tabs>
        <w:rPr>
          <w:smallCaps/>
        </w:rPr>
      </w:pPr>
    </w:p>
    <w:p w14:paraId="01691472" w14:textId="77777777" w:rsidR="002E18FC" w:rsidRDefault="004B3ED7" w:rsidP="008A69E3">
      <w:r w:rsidRPr="0011305A">
        <w:t>Ihr Arzt kann die Menge und Häufigkeit der Dosierungen abhängig von Ihrem Blutbild, Ihrem All</w:t>
      </w:r>
      <w:r w:rsidRPr="0011305A">
        <w:softHyphen/>
        <w:t>gemeinzustand und Ihrem Ansprechen auf TAXOTERE verändern. Informieren Sie bitte Ihren Arzt, insbesondere beim Auftreten von Durchfall, Entzündungen im Mundbereich, Taubheitsgefühl oder einem Gefühl von Kribbeln, Fieber</w:t>
      </w:r>
      <w:r w:rsidR="00E74232" w:rsidRPr="0011305A">
        <w:t>,</w:t>
      </w:r>
      <w:r w:rsidRPr="0011305A">
        <w:t xml:space="preserve"> und geben Sie ihm/ihr die Ergebnisse Ihrer Bluttests. Solche Informationen erlauben es ihm/ihr zu entscheiden, ob eine Dosisreduktion notwendig ist. </w:t>
      </w:r>
    </w:p>
    <w:p w14:paraId="3742149C" w14:textId="77777777" w:rsidR="004B3ED7" w:rsidRPr="0011305A" w:rsidRDefault="004B3ED7" w:rsidP="008A69E3">
      <w:r w:rsidRPr="0011305A">
        <w:t>Wenn Sie weitere Fragen zur Anwendung d</w:t>
      </w:r>
      <w:r w:rsidR="002E18FC">
        <w:t>ies</w:t>
      </w:r>
      <w:r w:rsidRPr="0011305A">
        <w:t>es Arzneimittels haben, fragen Sie Ihren Arzt oder Krankenhaus-Apotheker.</w:t>
      </w:r>
    </w:p>
    <w:p w14:paraId="7D1D6B2D" w14:textId="77777777" w:rsidR="004B3ED7" w:rsidRPr="0011305A" w:rsidRDefault="004B3ED7" w:rsidP="004B3ED7">
      <w:pPr>
        <w:tabs>
          <w:tab w:val="left" w:pos="426"/>
          <w:tab w:val="left" w:pos="567"/>
        </w:tabs>
      </w:pPr>
    </w:p>
    <w:p w14:paraId="6CA5A617" w14:textId="77777777" w:rsidR="004B3ED7" w:rsidRPr="0011305A" w:rsidRDefault="004B3ED7" w:rsidP="004B3ED7">
      <w:pPr>
        <w:tabs>
          <w:tab w:val="left" w:pos="426"/>
          <w:tab w:val="left" w:pos="567"/>
        </w:tabs>
      </w:pPr>
    </w:p>
    <w:p w14:paraId="29E1AD3A" w14:textId="77777777" w:rsidR="004B3ED7" w:rsidRPr="0011305A" w:rsidRDefault="004B3ED7" w:rsidP="00095C86">
      <w:pPr>
        <w:keepNext/>
        <w:keepLines/>
        <w:rPr>
          <w:b/>
          <w:bCs/>
        </w:rPr>
      </w:pPr>
      <w:r w:rsidRPr="0011305A">
        <w:rPr>
          <w:b/>
          <w:bCs/>
        </w:rPr>
        <w:t>4.</w:t>
      </w:r>
      <w:r w:rsidRPr="0011305A">
        <w:rPr>
          <w:b/>
          <w:bCs/>
        </w:rPr>
        <w:tab/>
      </w:r>
      <w:r w:rsidR="00074CE3" w:rsidRPr="0011305A">
        <w:rPr>
          <w:b/>
          <w:bCs/>
        </w:rPr>
        <w:t>Welche Nebenwirkungen sind möglich</w:t>
      </w:r>
      <w:r w:rsidRPr="0011305A">
        <w:rPr>
          <w:b/>
          <w:bCs/>
        </w:rPr>
        <w:t>?</w:t>
      </w:r>
    </w:p>
    <w:p w14:paraId="51BF6110" w14:textId="77777777" w:rsidR="004B3ED7" w:rsidRPr="0011305A" w:rsidRDefault="004B3ED7" w:rsidP="00095C86">
      <w:pPr>
        <w:keepNext/>
        <w:keepLines/>
      </w:pPr>
    </w:p>
    <w:p w14:paraId="35FB783B" w14:textId="77777777" w:rsidR="004B3ED7" w:rsidRPr="0011305A" w:rsidRDefault="004B3ED7" w:rsidP="00095C86">
      <w:pPr>
        <w:keepNext/>
        <w:keepLines/>
        <w:tabs>
          <w:tab w:val="left" w:pos="-1985"/>
          <w:tab w:val="left" w:pos="567"/>
        </w:tabs>
      </w:pPr>
      <w:r w:rsidRPr="0011305A">
        <w:t xml:space="preserve">Wie alle </w:t>
      </w:r>
      <w:r w:rsidR="00870891" w:rsidRPr="0011305A">
        <w:t>Arzneimittel</w:t>
      </w:r>
      <w:r w:rsidRPr="0011305A">
        <w:t xml:space="preserve"> kann </w:t>
      </w:r>
      <w:r w:rsidR="00FF67ED">
        <w:t xml:space="preserve">auch </w:t>
      </w:r>
      <w:r w:rsidR="00074CE3" w:rsidRPr="0011305A">
        <w:t xml:space="preserve">dieses Arzneimittel </w:t>
      </w:r>
      <w:r w:rsidRPr="0011305A">
        <w:t xml:space="preserve">Nebenwirkungen haben, die aber nicht bei jedem auftreten müssen. </w:t>
      </w:r>
    </w:p>
    <w:p w14:paraId="0B404BF9" w14:textId="77777777" w:rsidR="004B3ED7" w:rsidRPr="0011305A" w:rsidRDefault="004B3ED7" w:rsidP="004B3ED7">
      <w:pPr>
        <w:tabs>
          <w:tab w:val="left" w:pos="-1985"/>
          <w:tab w:val="left" w:pos="567"/>
        </w:tabs>
      </w:pPr>
    </w:p>
    <w:p w14:paraId="3CAF4F72" w14:textId="77777777" w:rsidR="004B3ED7" w:rsidRPr="0011305A" w:rsidRDefault="004B3ED7" w:rsidP="004B3ED7">
      <w:pPr>
        <w:tabs>
          <w:tab w:val="left" w:pos="-1985"/>
          <w:tab w:val="left" w:pos="567"/>
        </w:tabs>
      </w:pPr>
      <w:r w:rsidRPr="0011305A">
        <w:t xml:space="preserve">Ihr behandelnder Arzt wird dies mit Ihnen besprechen und die möglichen Risiken und </w:t>
      </w:r>
      <w:r w:rsidR="002624A4">
        <w:t xml:space="preserve">den </w:t>
      </w:r>
      <w:r w:rsidRPr="0011305A">
        <w:t>Nutzen der Behandlung erläutern.</w:t>
      </w:r>
    </w:p>
    <w:p w14:paraId="2C87A6E6" w14:textId="77777777" w:rsidR="004B3ED7" w:rsidRPr="0011305A" w:rsidRDefault="004B3ED7" w:rsidP="004B3ED7">
      <w:pPr>
        <w:tabs>
          <w:tab w:val="left" w:pos="-1985"/>
          <w:tab w:val="left" w:pos="567"/>
        </w:tabs>
      </w:pPr>
    </w:p>
    <w:p w14:paraId="6B1AA144" w14:textId="77777777" w:rsidR="004B3ED7" w:rsidRPr="0011305A" w:rsidRDefault="004B3ED7" w:rsidP="004B3ED7">
      <w:pPr>
        <w:tabs>
          <w:tab w:val="left" w:pos="-1985"/>
          <w:tab w:val="left" w:pos="567"/>
        </w:tabs>
      </w:pPr>
      <w:r w:rsidRPr="0011305A">
        <w:t>Die häufigsten Nebenwirkungen von TAXOTERE allein sind: eine Abnahme der roten oder weißen Blutzellen, Haarausfall, Übelkeit, Erbrechen, Entzündungen im Mundbereich, Durchfall und Müdigkeit.</w:t>
      </w:r>
    </w:p>
    <w:p w14:paraId="77A99421" w14:textId="77777777" w:rsidR="004B3ED7" w:rsidRPr="0011305A" w:rsidRDefault="004B3ED7" w:rsidP="004B3ED7">
      <w:pPr>
        <w:tabs>
          <w:tab w:val="left" w:pos="-1985"/>
          <w:tab w:val="left" w:pos="567"/>
        </w:tabs>
      </w:pPr>
    </w:p>
    <w:p w14:paraId="3FA49B84" w14:textId="77777777" w:rsidR="004B3ED7" w:rsidRPr="0011305A" w:rsidRDefault="004B3ED7" w:rsidP="004B3ED7">
      <w:pPr>
        <w:tabs>
          <w:tab w:val="left" w:pos="-1985"/>
          <w:tab w:val="left" w:pos="567"/>
        </w:tabs>
      </w:pPr>
      <w:r w:rsidRPr="0011305A">
        <w:t>Der Schweregrad der Nebenwirkungen kann bei Gabe von TAXOTERE in Kombination mit anderen Chemotherapeutika erhöht sein.</w:t>
      </w:r>
    </w:p>
    <w:p w14:paraId="28EEF597" w14:textId="77777777" w:rsidR="004B3ED7" w:rsidRPr="0011305A" w:rsidRDefault="004B3ED7" w:rsidP="004B3ED7">
      <w:pPr>
        <w:tabs>
          <w:tab w:val="left" w:pos="-1985"/>
          <w:tab w:val="left" w:pos="567"/>
        </w:tabs>
      </w:pPr>
    </w:p>
    <w:p w14:paraId="72506523" w14:textId="77777777" w:rsidR="004B3ED7" w:rsidRPr="0011305A" w:rsidRDefault="004B3ED7" w:rsidP="004B3ED7">
      <w:pPr>
        <w:tabs>
          <w:tab w:val="left" w:pos="-1985"/>
          <w:tab w:val="left" w:pos="567"/>
        </w:tabs>
      </w:pPr>
      <w:r w:rsidRPr="0011305A">
        <w:t>Während der Infusion im Krankenhaus können folgende allergi</w:t>
      </w:r>
      <w:r w:rsidR="00884A80" w:rsidRPr="0011305A">
        <w:t>sche Reaktionen (</w:t>
      </w:r>
      <w:r w:rsidR="002E18FC">
        <w:t>kann</w:t>
      </w:r>
      <w:r w:rsidR="00884A80" w:rsidRPr="0011305A">
        <w:t xml:space="preserve"> mehr als 1 </w:t>
      </w:r>
      <w:r w:rsidRPr="0011305A">
        <w:t>von 10 </w:t>
      </w:r>
      <w:r w:rsidR="002E18FC">
        <w:t>Behandelten betreffen</w:t>
      </w:r>
      <w:r w:rsidRPr="0011305A">
        <w:t>) auftreten:</w:t>
      </w:r>
    </w:p>
    <w:p w14:paraId="1144F444"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 xml:space="preserve">Hitzewallung, Hautreaktionen, Juckreiz </w:t>
      </w:r>
    </w:p>
    <w:p w14:paraId="1D5B949F"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Gefühl der Brustenge, Atembeschwerden</w:t>
      </w:r>
    </w:p>
    <w:p w14:paraId="5D6148EA"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Fieber oder Schüttelfrost</w:t>
      </w:r>
    </w:p>
    <w:p w14:paraId="783718D7"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Rückenschmerzen</w:t>
      </w:r>
    </w:p>
    <w:p w14:paraId="74C0D628" w14:textId="77777777" w:rsidR="004B3ED7" w:rsidRPr="0011305A" w:rsidRDefault="00E74232" w:rsidP="00493251">
      <w:pPr>
        <w:numPr>
          <w:ilvl w:val="0"/>
          <w:numId w:val="10"/>
        </w:numPr>
        <w:tabs>
          <w:tab w:val="clear" w:pos="900"/>
        </w:tabs>
        <w:suppressAutoHyphens/>
        <w:ind w:left="360" w:right="56"/>
        <w:rPr>
          <w:szCs w:val="24"/>
        </w:rPr>
      </w:pPr>
      <w:r w:rsidRPr="0011305A">
        <w:rPr>
          <w:szCs w:val="24"/>
        </w:rPr>
        <w:t xml:space="preserve">Niedriger </w:t>
      </w:r>
      <w:r w:rsidR="004B3ED7" w:rsidRPr="0011305A">
        <w:rPr>
          <w:szCs w:val="24"/>
        </w:rPr>
        <w:t>Blutdruck</w:t>
      </w:r>
    </w:p>
    <w:p w14:paraId="24E4A5A8" w14:textId="77777777" w:rsidR="004B3ED7" w:rsidRDefault="004B3ED7" w:rsidP="004B3ED7">
      <w:r w:rsidRPr="0011305A">
        <w:t>Weitere schwere Reaktionen können auftreten.</w:t>
      </w:r>
    </w:p>
    <w:p w14:paraId="72B3F1E0" w14:textId="77777777" w:rsidR="00FE2AF9" w:rsidRPr="0011305A" w:rsidRDefault="00FE2AF9" w:rsidP="004B3ED7">
      <w:r>
        <w:t xml:space="preserve">Wenn Sie eine allergische Reaktion </w:t>
      </w:r>
      <w:r w:rsidR="001C1318">
        <w:t>auf</w:t>
      </w:r>
      <w:r>
        <w:t xml:space="preserve"> Paclitaxel hatten, können Sie </w:t>
      </w:r>
      <w:r w:rsidR="008E0A79">
        <w:t>auch</w:t>
      </w:r>
      <w:r>
        <w:t xml:space="preserve"> unter der Behandlung mit Docetaxel eine allergische Reaktion entwickeln, die schwerwiegend sein kann.</w:t>
      </w:r>
    </w:p>
    <w:p w14:paraId="7C530207" w14:textId="77777777" w:rsidR="004B3ED7" w:rsidRPr="002D17E8" w:rsidRDefault="004B3ED7" w:rsidP="004B3ED7">
      <w:pPr>
        <w:tabs>
          <w:tab w:val="left" w:pos="-1985"/>
          <w:tab w:val="left" w:pos="567"/>
          <w:tab w:val="left" w:pos="851"/>
        </w:tabs>
        <w:rPr>
          <w:b/>
          <w:smallCaps/>
        </w:rPr>
      </w:pPr>
    </w:p>
    <w:p w14:paraId="1781B6DD" w14:textId="77777777" w:rsidR="004B3ED7" w:rsidRPr="002D17E8" w:rsidRDefault="004B3ED7" w:rsidP="004B3ED7">
      <w:pPr>
        <w:tabs>
          <w:tab w:val="left" w:pos="-1985"/>
          <w:tab w:val="left" w:pos="567"/>
          <w:tab w:val="left" w:pos="851"/>
        </w:tabs>
      </w:pPr>
      <w:r w:rsidRPr="002D17E8">
        <w:t>Das Krankenhauspersonal wird Ihren Zustand während der Behandlung engmaschig überwachen. Informieren Sie das Krankenhauspersonal sofort, wenn Sie eines dieser Anzeichen bemerken.</w:t>
      </w:r>
    </w:p>
    <w:p w14:paraId="6650FA8C" w14:textId="77777777" w:rsidR="004B3ED7" w:rsidRPr="00143E47" w:rsidRDefault="004B3ED7" w:rsidP="004B3ED7">
      <w:pPr>
        <w:tabs>
          <w:tab w:val="left" w:pos="-1985"/>
          <w:tab w:val="left" w:pos="567"/>
          <w:tab w:val="left" w:pos="851"/>
        </w:tabs>
      </w:pPr>
    </w:p>
    <w:p w14:paraId="4BA8CAE3" w14:textId="77777777" w:rsidR="004B3ED7" w:rsidRPr="0011305A" w:rsidRDefault="004B3ED7" w:rsidP="00870891">
      <w:pPr>
        <w:tabs>
          <w:tab w:val="left" w:pos="-1985"/>
          <w:tab w:val="left" w:pos="567"/>
          <w:tab w:val="left" w:pos="851"/>
        </w:tabs>
      </w:pPr>
      <w:r w:rsidRPr="0011305A">
        <w:t xml:space="preserve">In der Zeit zwischen den Infusionen von TAXOTERE kann Folgendes eintreten, und die Häufigkeit kann mit der Kombination der </w:t>
      </w:r>
      <w:r w:rsidR="00870891" w:rsidRPr="0011305A">
        <w:t>Arzneimittel</w:t>
      </w:r>
      <w:r w:rsidRPr="0011305A">
        <w:t>, die eingenommen werden, variieren:</w:t>
      </w:r>
    </w:p>
    <w:p w14:paraId="257C543D" w14:textId="77777777" w:rsidR="004B3ED7" w:rsidRPr="0011305A" w:rsidRDefault="004B3ED7" w:rsidP="004B3ED7">
      <w:pPr>
        <w:tabs>
          <w:tab w:val="left" w:pos="-1985"/>
        </w:tabs>
      </w:pPr>
    </w:p>
    <w:p w14:paraId="2DB85F9C" w14:textId="77777777" w:rsidR="004B3ED7" w:rsidRPr="0011305A" w:rsidRDefault="004B3ED7" w:rsidP="004B3ED7">
      <w:pPr>
        <w:tabs>
          <w:tab w:val="left" w:pos="-1985"/>
          <w:tab w:val="left" w:pos="567"/>
          <w:tab w:val="left" w:pos="851"/>
        </w:tabs>
      </w:pPr>
      <w:r w:rsidRPr="0011305A">
        <w:rPr>
          <w:b/>
        </w:rPr>
        <w:t>Sehr häufig</w:t>
      </w:r>
      <w:r w:rsidRPr="0011305A">
        <w:t xml:space="preserve"> (</w:t>
      </w:r>
      <w:r w:rsidR="00944701" w:rsidRPr="0011305A">
        <w:t xml:space="preserve">kann </w:t>
      </w:r>
      <w:r w:rsidRPr="0011305A">
        <w:t xml:space="preserve">mehr als 1 </w:t>
      </w:r>
      <w:r w:rsidR="00944701" w:rsidRPr="0011305A">
        <w:t xml:space="preserve">von 10 </w:t>
      </w:r>
      <w:r w:rsidR="00FF67ED">
        <w:t>Behandelten betreffen</w:t>
      </w:r>
      <w:r w:rsidRPr="0011305A">
        <w:t>):</w:t>
      </w:r>
    </w:p>
    <w:p w14:paraId="1538A709"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Infektionen, Verminderung der Anzahl roter (Anämie) oder weißer Blutkörperchen (wichtig für die Infektionsabwehr) und Blutplättchen</w:t>
      </w:r>
    </w:p>
    <w:p w14:paraId="396CC30F"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Fieber: Wenn Sie Fieber haben, müssen Sie unverzüglich Ihren Arzt informieren</w:t>
      </w:r>
      <w:r w:rsidR="002624A4">
        <w:rPr>
          <w:szCs w:val="24"/>
        </w:rPr>
        <w:t>.</w:t>
      </w:r>
    </w:p>
    <w:p w14:paraId="1C83F888"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Allergische Reaktionen wie oben beschrieben</w:t>
      </w:r>
    </w:p>
    <w:p w14:paraId="0DE24A55"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Appetitverlust (Anorexie)</w:t>
      </w:r>
    </w:p>
    <w:p w14:paraId="3D4A58F3"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Schlaflosigkeit</w:t>
      </w:r>
    </w:p>
    <w:p w14:paraId="68433359"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Gefühllosigkeit, Gefühl von Nadelstichen oder Schmerzen in den Gelenken oder Muskeln</w:t>
      </w:r>
    </w:p>
    <w:p w14:paraId="7515CBB3"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Kopfschmerzen</w:t>
      </w:r>
    </w:p>
    <w:p w14:paraId="60348138"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Geschmacksveränderungen</w:t>
      </w:r>
    </w:p>
    <w:p w14:paraId="594E3076"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Augenentzündungen oder vermehrtes Tränen der Augen</w:t>
      </w:r>
    </w:p>
    <w:p w14:paraId="27A60705"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Schwellung aufgrund gestörten Lymphabflusses</w:t>
      </w:r>
    </w:p>
    <w:p w14:paraId="276810BA"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Kurzatmigkeit</w:t>
      </w:r>
    </w:p>
    <w:p w14:paraId="5E56751A"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Nasenausfluss; Entzündung des Rachens und der Nase; Husten</w:t>
      </w:r>
    </w:p>
    <w:p w14:paraId="35D755DD"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Nasenbluten</w:t>
      </w:r>
    </w:p>
    <w:p w14:paraId="2105DCF3"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Entzündungen im Mund</w:t>
      </w:r>
    </w:p>
    <w:p w14:paraId="78FA0BB3" w14:textId="77777777" w:rsidR="004B3ED7" w:rsidRPr="002D17E8" w:rsidRDefault="004B3ED7" w:rsidP="00A63B9B">
      <w:pPr>
        <w:numPr>
          <w:ilvl w:val="0"/>
          <w:numId w:val="10"/>
        </w:numPr>
        <w:tabs>
          <w:tab w:val="clear" w:pos="900"/>
        </w:tabs>
        <w:suppressAutoHyphens/>
        <w:ind w:left="360" w:right="56"/>
        <w:rPr>
          <w:szCs w:val="24"/>
        </w:rPr>
      </w:pPr>
      <w:r w:rsidRPr="0011305A">
        <w:rPr>
          <w:szCs w:val="24"/>
        </w:rPr>
        <w:t>Magenstörungen, e</w:t>
      </w:r>
      <w:r w:rsidRPr="002D17E8">
        <w:rPr>
          <w:szCs w:val="24"/>
        </w:rPr>
        <w:t xml:space="preserve">inschließlich </w:t>
      </w:r>
      <w:r w:rsidR="00A63B9B" w:rsidRPr="002D17E8">
        <w:rPr>
          <w:szCs w:val="24"/>
        </w:rPr>
        <w:t>Ü</w:t>
      </w:r>
      <w:r w:rsidRPr="002D17E8">
        <w:rPr>
          <w:szCs w:val="24"/>
        </w:rPr>
        <w:t>belkeit, Erbrechen und Durchfall, Verstopfung</w:t>
      </w:r>
    </w:p>
    <w:p w14:paraId="2B9FBF6D"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Bauchschmerzen</w:t>
      </w:r>
    </w:p>
    <w:p w14:paraId="2A7F7391"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Verdauungsstörungen</w:t>
      </w:r>
    </w:p>
    <w:p w14:paraId="768159A3" w14:textId="77777777" w:rsidR="004B3ED7" w:rsidRPr="002D17E8" w:rsidRDefault="004B3ED7" w:rsidP="00493251">
      <w:pPr>
        <w:numPr>
          <w:ilvl w:val="0"/>
          <w:numId w:val="10"/>
        </w:numPr>
        <w:tabs>
          <w:tab w:val="clear" w:pos="900"/>
        </w:tabs>
        <w:suppressAutoHyphens/>
        <w:ind w:left="360" w:right="56"/>
        <w:rPr>
          <w:szCs w:val="24"/>
        </w:rPr>
      </w:pPr>
      <w:r w:rsidRPr="002D17E8">
        <w:rPr>
          <w:szCs w:val="24"/>
        </w:rPr>
        <w:t>Haarverlust</w:t>
      </w:r>
      <w:r w:rsidR="003541CD">
        <w:rPr>
          <w:szCs w:val="24"/>
        </w:rPr>
        <w:t>:</w:t>
      </w:r>
      <w:r w:rsidRPr="002D17E8">
        <w:rPr>
          <w:szCs w:val="24"/>
        </w:rPr>
        <w:t xml:space="preserve"> </w:t>
      </w:r>
      <w:r w:rsidR="008E0DBE">
        <w:rPr>
          <w:szCs w:val="24"/>
        </w:rPr>
        <w:t>I</w:t>
      </w:r>
      <w:r w:rsidRPr="002D17E8">
        <w:rPr>
          <w:szCs w:val="24"/>
        </w:rPr>
        <w:t>n den meisten Fällen sollte der normale Haarwuchs wiederkehren</w:t>
      </w:r>
      <w:r w:rsidR="003541CD">
        <w:rPr>
          <w:szCs w:val="24"/>
        </w:rPr>
        <w:t xml:space="preserve">. </w:t>
      </w:r>
      <w:r w:rsidR="003541CD">
        <w:rPr>
          <w:szCs w:val="22"/>
        </w:rPr>
        <w:t xml:space="preserve">In einigen Fällen (Häufigkeit nicht bekannt) wurde </w:t>
      </w:r>
      <w:r w:rsidR="001B1B67">
        <w:t>anhaltender</w:t>
      </w:r>
      <w:r w:rsidR="001B1B67">
        <w:rPr>
          <w:szCs w:val="22"/>
        </w:rPr>
        <w:t xml:space="preserve"> </w:t>
      </w:r>
      <w:r w:rsidR="003541CD">
        <w:rPr>
          <w:szCs w:val="22"/>
        </w:rPr>
        <w:t>Haarausfall beobachtet.</w:t>
      </w:r>
    </w:p>
    <w:p w14:paraId="5B58CBDB" w14:textId="77777777" w:rsidR="004B3ED7" w:rsidRPr="0011305A" w:rsidRDefault="004B3ED7" w:rsidP="00493251">
      <w:pPr>
        <w:numPr>
          <w:ilvl w:val="0"/>
          <w:numId w:val="10"/>
        </w:numPr>
        <w:tabs>
          <w:tab w:val="clear" w:pos="900"/>
        </w:tabs>
        <w:suppressAutoHyphens/>
        <w:ind w:left="360" w:right="56"/>
        <w:rPr>
          <w:szCs w:val="24"/>
        </w:rPr>
      </w:pPr>
      <w:r w:rsidRPr="002D17E8">
        <w:rPr>
          <w:szCs w:val="24"/>
        </w:rPr>
        <w:t>Rötung und Schwellung Ihrer Handflächen oder Fußsohlen, die eine Ablösung der Haut verursachen können (</w:t>
      </w:r>
      <w:r w:rsidR="00EC0016" w:rsidRPr="00143E47">
        <w:rPr>
          <w:szCs w:val="24"/>
        </w:rPr>
        <w:t xml:space="preserve">dies </w:t>
      </w:r>
      <w:r w:rsidRPr="0011305A">
        <w:rPr>
          <w:szCs w:val="24"/>
        </w:rPr>
        <w:t>kann ebenfalls an den Armen, im Gesicht oder am Körper auftreten)</w:t>
      </w:r>
    </w:p>
    <w:p w14:paraId="78918452"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Veränderungen in der Farbe der Nägel, die sich nachfolgend ablösen können</w:t>
      </w:r>
    </w:p>
    <w:p w14:paraId="018E2FFC"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Muskelschmerzen und Schmerzen; Rückenschmerzen oder Knochenschmerzen</w:t>
      </w:r>
    </w:p>
    <w:p w14:paraId="46D38321"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 xml:space="preserve">Veränderung oder Ausbleiben der Regelblutung </w:t>
      </w:r>
    </w:p>
    <w:p w14:paraId="3B5A65C0"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Schwellung der Hände, Füße, Beine</w:t>
      </w:r>
    </w:p>
    <w:p w14:paraId="15FE571C"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Müdigkeit oder grippeähnliche Symptome</w:t>
      </w:r>
    </w:p>
    <w:p w14:paraId="59609746" w14:textId="77777777" w:rsidR="00AF3E96" w:rsidRDefault="004B3ED7" w:rsidP="00AF3E96">
      <w:pPr>
        <w:numPr>
          <w:ilvl w:val="0"/>
          <w:numId w:val="28"/>
        </w:numPr>
        <w:tabs>
          <w:tab w:val="clear" w:pos="926"/>
        </w:tabs>
        <w:ind w:left="360"/>
        <w:rPr>
          <w:szCs w:val="22"/>
        </w:rPr>
      </w:pPr>
      <w:r w:rsidRPr="0011305A">
        <w:rPr>
          <w:szCs w:val="24"/>
        </w:rPr>
        <w:t>Gewichtszunahme oder -</w:t>
      </w:r>
      <w:r w:rsidR="00AF3E96" w:rsidRPr="0011305A">
        <w:rPr>
          <w:szCs w:val="22"/>
        </w:rPr>
        <w:t>verlust</w:t>
      </w:r>
    </w:p>
    <w:p w14:paraId="69984AEB" w14:textId="77777777" w:rsidR="004B3ED7" w:rsidRPr="00AF3E96" w:rsidRDefault="00AF3E96" w:rsidP="00AF3E96">
      <w:pPr>
        <w:numPr>
          <w:ilvl w:val="0"/>
          <w:numId w:val="28"/>
        </w:numPr>
        <w:tabs>
          <w:tab w:val="clear" w:pos="926"/>
        </w:tabs>
        <w:ind w:left="360"/>
        <w:rPr>
          <w:szCs w:val="22"/>
        </w:rPr>
      </w:pPr>
      <w:r>
        <w:rPr>
          <w:szCs w:val="22"/>
        </w:rPr>
        <w:t>Infektion der oberen Atemwege</w:t>
      </w:r>
    </w:p>
    <w:p w14:paraId="127F0831" w14:textId="77777777" w:rsidR="004B3ED7" w:rsidRPr="0011305A" w:rsidRDefault="004B3ED7" w:rsidP="004B3ED7"/>
    <w:p w14:paraId="2E6A0C14" w14:textId="77777777" w:rsidR="004B3ED7" w:rsidRPr="0011305A" w:rsidRDefault="004B3ED7" w:rsidP="004B3ED7">
      <w:r w:rsidRPr="002D17E8">
        <w:rPr>
          <w:b/>
        </w:rPr>
        <w:t>Häufig</w:t>
      </w:r>
      <w:r w:rsidRPr="002D17E8">
        <w:t xml:space="preserve"> (</w:t>
      </w:r>
      <w:r w:rsidR="00944701" w:rsidRPr="00143E47">
        <w:t>kan</w:t>
      </w:r>
      <w:r w:rsidR="00944701" w:rsidRPr="0011305A">
        <w:t xml:space="preserve">n bis zu </w:t>
      </w:r>
      <w:r w:rsidRPr="0011305A">
        <w:t xml:space="preserve">1 </w:t>
      </w:r>
      <w:r w:rsidR="00944701" w:rsidRPr="0011305A">
        <w:t xml:space="preserve">von </w:t>
      </w:r>
      <w:r w:rsidRPr="0011305A">
        <w:t xml:space="preserve">10 </w:t>
      </w:r>
      <w:r w:rsidR="00FF67ED">
        <w:t>Behandelten betreffen</w:t>
      </w:r>
      <w:r w:rsidRPr="0011305A">
        <w:t>):</w:t>
      </w:r>
    </w:p>
    <w:p w14:paraId="355E31A9"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Mundcandidiasis (Pilzbefall im Mund)</w:t>
      </w:r>
    </w:p>
    <w:p w14:paraId="79A3E46D"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Austrocknung</w:t>
      </w:r>
    </w:p>
    <w:p w14:paraId="1F7F271B"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Schwindel</w:t>
      </w:r>
    </w:p>
    <w:p w14:paraId="6C0BF3DF" w14:textId="77777777" w:rsidR="004B3ED7" w:rsidRPr="0011305A" w:rsidRDefault="00FB5D39" w:rsidP="00493251">
      <w:pPr>
        <w:numPr>
          <w:ilvl w:val="0"/>
          <w:numId w:val="10"/>
        </w:numPr>
        <w:tabs>
          <w:tab w:val="clear" w:pos="900"/>
        </w:tabs>
        <w:suppressAutoHyphens/>
        <w:ind w:left="360" w:right="56"/>
        <w:rPr>
          <w:szCs w:val="24"/>
        </w:rPr>
      </w:pPr>
      <w:r w:rsidRPr="0011305A">
        <w:rPr>
          <w:szCs w:val="24"/>
        </w:rPr>
        <w:t xml:space="preserve">Beeinträchtigtes </w:t>
      </w:r>
      <w:r w:rsidR="004B3ED7" w:rsidRPr="0011305A">
        <w:rPr>
          <w:szCs w:val="24"/>
        </w:rPr>
        <w:t>Hörvermögen</w:t>
      </w:r>
    </w:p>
    <w:p w14:paraId="2197B3A4"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Abfall des Blutdrucks, unregelmäßige Herzschläge oder Herzrasen</w:t>
      </w:r>
    </w:p>
    <w:p w14:paraId="53D35758"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Herzversagen</w:t>
      </w:r>
    </w:p>
    <w:p w14:paraId="6DCAB0B8"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Ösophagitis (Entzündung der Speiseröhre)</w:t>
      </w:r>
    </w:p>
    <w:p w14:paraId="13EA7650"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Mundtrockenheit</w:t>
      </w:r>
    </w:p>
    <w:p w14:paraId="24C98B18"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Schwierigkeiten oder Schmerzen beim Schlucken</w:t>
      </w:r>
    </w:p>
    <w:p w14:paraId="62E9DBC0"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Blutung</w:t>
      </w:r>
    </w:p>
    <w:p w14:paraId="40A05241" w14:textId="77777777" w:rsidR="0047011B" w:rsidRDefault="004B3ED7" w:rsidP="0047011B">
      <w:pPr>
        <w:numPr>
          <w:ilvl w:val="0"/>
          <w:numId w:val="28"/>
        </w:numPr>
        <w:tabs>
          <w:tab w:val="clear" w:pos="926"/>
        </w:tabs>
        <w:ind w:left="360"/>
        <w:rPr>
          <w:szCs w:val="22"/>
        </w:rPr>
      </w:pPr>
      <w:r w:rsidRPr="0047011B">
        <w:rPr>
          <w:szCs w:val="24"/>
        </w:rPr>
        <w:t>Anstieg der Leberenzyme (daher die Notwendigkeit regelmäßiger Bluttests)</w:t>
      </w:r>
    </w:p>
    <w:p w14:paraId="61806AF7" w14:textId="77777777" w:rsidR="0047011B" w:rsidRDefault="0047011B" w:rsidP="0047011B">
      <w:pPr>
        <w:numPr>
          <w:ilvl w:val="0"/>
          <w:numId w:val="28"/>
        </w:numPr>
        <w:tabs>
          <w:tab w:val="clear" w:pos="926"/>
        </w:tabs>
        <w:ind w:left="360"/>
        <w:rPr>
          <w:szCs w:val="22"/>
        </w:rPr>
      </w:pPr>
      <w:r>
        <w:rPr>
          <w:szCs w:val="22"/>
        </w:rPr>
        <w:t>Anstieg der Blutzuckerwerte (Diabetes)</w:t>
      </w:r>
    </w:p>
    <w:p w14:paraId="16948064" w14:textId="77777777" w:rsidR="0047011B" w:rsidRPr="0011305A" w:rsidRDefault="0047011B" w:rsidP="0047011B">
      <w:pPr>
        <w:numPr>
          <w:ilvl w:val="0"/>
          <w:numId w:val="28"/>
        </w:numPr>
        <w:tabs>
          <w:tab w:val="clear" w:pos="926"/>
        </w:tabs>
        <w:ind w:left="360"/>
        <w:rPr>
          <w:szCs w:val="22"/>
        </w:rPr>
      </w:pPr>
      <w:r>
        <w:rPr>
          <w:szCs w:val="22"/>
        </w:rPr>
        <w:t>Abfall der Kalium-, Calcium- und/oder Phosphatwerte in Ihrem Blut</w:t>
      </w:r>
    </w:p>
    <w:p w14:paraId="5A0E3D11" w14:textId="77777777" w:rsidR="004B3ED7" w:rsidRPr="002D17E8" w:rsidRDefault="004B3ED7" w:rsidP="0047011B">
      <w:pPr>
        <w:suppressAutoHyphens/>
        <w:ind w:right="56"/>
      </w:pPr>
    </w:p>
    <w:p w14:paraId="6F498C9D" w14:textId="77777777" w:rsidR="004B3ED7" w:rsidRPr="0011305A" w:rsidRDefault="004B3ED7" w:rsidP="004B3ED7">
      <w:r w:rsidRPr="00143E47">
        <w:rPr>
          <w:b/>
        </w:rPr>
        <w:t>Gelegentlich</w:t>
      </w:r>
      <w:r w:rsidRPr="0011305A">
        <w:t xml:space="preserve"> (</w:t>
      </w:r>
      <w:r w:rsidR="00944701" w:rsidRPr="0011305A">
        <w:t xml:space="preserve">kann bis zu </w:t>
      </w:r>
      <w:r w:rsidRPr="0011305A">
        <w:t xml:space="preserve">1 </w:t>
      </w:r>
      <w:r w:rsidR="00944701" w:rsidRPr="0011305A">
        <w:t>von</w:t>
      </w:r>
      <w:r w:rsidRPr="0011305A">
        <w:t xml:space="preserve"> 10</w:t>
      </w:r>
      <w:r w:rsidR="00944701" w:rsidRPr="0011305A">
        <w:t>0</w:t>
      </w:r>
      <w:r w:rsidRPr="0011305A">
        <w:t xml:space="preserve"> </w:t>
      </w:r>
      <w:r w:rsidR="00FF67ED">
        <w:t>Behandelten betreffen</w:t>
      </w:r>
      <w:r w:rsidRPr="0011305A">
        <w:t>):</w:t>
      </w:r>
    </w:p>
    <w:p w14:paraId="73A46243"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Ohnmachtsanfälle</w:t>
      </w:r>
    </w:p>
    <w:p w14:paraId="045A8EAB" w14:textId="77777777" w:rsidR="004B3ED7" w:rsidRPr="0011305A" w:rsidRDefault="004B3ED7" w:rsidP="00493251">
      <w:pPr>
        <w:numPr>
          <w:ilvl w:val="0"/>
          <w:numId w:val="10"/>
        </w:numPr>
        <w:tabs>
          <w:tab w:val="clear" w:pos="900"/>
        </w:tabs>
        <w:suppressAutoHyphens/>
        <w:ind w:left="360" w:right="56"/>
        <w:rPr>
          <w:szCs w:val="24"/>
        </w:rPr>
      </w:pPr>
      <w:r w:rsidRPr="0011305A">
        <w:rPr>
          <w:szCs w:val="24"/>
        </w:rPr>
        <w:t>Hautreaktionen, Phlebitis (Venenentzündung) und Schwellung an der Injektionsstelle</w:t>
      </w:r>
    </w:p>
    <w:p w14:paraId="211FE002" w14:textId="77777777" w:rsidR="00344241" w:rsidRDefault="004B3ED7" w:rsidP="00344241">
      <w:pPr>
        <w:numPr>
          <w:ilvl w:val="0"/>
          <w:numId w:val="28"/>
        </w:numPr>
        <w:tabs>
          <w:tab w:val="clear" w:pos="926"/>
        </w:tabs>
        <w:ind w:left="360"/>
        <w:rPr>
          <w:szCs w:val="22"/>
        </w:rPr>
      </w:pPr>
      <w:r w:rsidRPr="0011305A">
        <w:rPr>
          <w:szCs w:val="24"/>
        </w:rPr>
        <w:t>Blutgerinnsel</w:t>
      </w:r>
    </w:p>
    <w:p w14:paraId="5EE174CE" w14:textId="77777777" w:rsidR="004B3ED7" w:rsidRPr="0011305A" w:rsidRDefault="00344241" w:rsidP="00344241">
      <w:pPr>
        <w:numPr>
          <w:ilvl w:val="0"/>
          <w:numId w:val="10"/>
        </w:numPr>
        <w:tabs>
          <w:tab w:val="clear" w:pos="900"/>
        </w:tabs>
        <w:suppressAutoHyphens/>
        <w:ind w:left="360" w:right="56"/>
        <w:rPr>
          <w:szCs w:val="24"/>
        </w:rPr>
      </w:pPr>
      <w:r>
        <w:rPr>
          <w:szCs w:val="22"/>
        </w:rPr>
        <w:t>Akute myeloische Leukämie und myelodysplastisches Syndrom (Arten von Blutkrebs) können bei Patienten auftreten, die mit Docetaxel in Kombination mit bestimmten anderen Arzneimitteln zur Behandlung von Krebs behandelt werden.</w:t>
      </w:r>
    </w:p>
    <w:p w14:paraId="0A4AF900" w14:textId="77777777" w:rsidR="004B3ED7" w:rsidRDefault="004B3ED7" w:rsidP="004B3ED7"/>
    <w:p w14:paraId="793F39A2" w14:textId="77777777" w:rsidR="009769D4" w:rsidRDefault="009769D4" w:rsidP="009769D4">
      <w:pPr>
        <w:rPr>
          <w:szCs w:val="22"/>
        </w:rPr>
      </w:pPr>
      <w:r w:rsidRPr="00112618">
        <w:rPr>
          <w:b/>
          <w:szCs w:val="22"/>
        </w:rPr>
        <w:t>Selten</w:t>
      </w:r>
      <w:r>
        <w:rPr>
          <w:szCs w:val="22"/>
        </w:rPr>
        <w:t xml:space="preserve"> (kann bis zu 1 von 1.000 Behandelten betreffen):</w:t>
      </w:r>
    </w:p>
    <w:p w14:paraId="0992E461" w14:textId="77777777" w:rsidR="009769D4" w:rsidRDefault="009769D4" w:rsidP="009769D4">
      <w:pPr>
        <w:numPr>
          <w:ilvl w:val="0"/>
          <w:numId w:val="28"/>
        </w:numPr>
        <w:tabs>
          <w:tab w:val="clear" w:pos="926"/>
        </w:tabs>
        <w:ind w:left="360"/>
        <w:rPr>
          <w:szCs w:val="22"/>
        </w:rPr>
      </w:pPr>
      <w:r>
        <w:rPr>
          <w:szCs w:val="22"/>
        </w:rPr>
        <w:t>Entzündung des Dickdarms und des Dünndarms, die tödlich verlaufen kann (Häufigkeit nicht bekannt), Darmdurchbruch</w:t>
      </w:r>
    </w:p>
    <w:p w14:paraId="63501FB3" w14:textId="77777777" w:rsidR="009769D4" w:rsidRDefault="009769D4" w:rsidP="004B3ED7"/>
    <w:p w14:paraId="13DCF44A" w14:textId="77777777" w:rsidR="0094424B" w:rsidRPr="002D1E79" w:rsidRDefault="00FF67ED" w:rsidP="0094424B">
      <w:pPr>
        <w:rPr>
          <w:b/>
        </w:rPr>
      </w:pPr>
      <w:r>
        <w:rPr>
          <w:b/>
        </w:rPr>
        <w:t xml:space="preserve">Nicht bekannt </w:t>
      </w:r>
      <w:r w:rsidRPr="00D40839">
        <w:t>(</w:t>
      </w:r>
      <w:r w:rsidR="0094424B" w:rsidRPr="00D40839">
        <w:t>Häufigkeit</w:t>
      </w:r>
      <w:r w:rsidRPr="00D40839">
        <w:t xml:space="preserve"> auf Grundlage der verfügbaren Daten</w:t>
      </w:r>
      <w:r w:rsidR="0094424B" w:rsidRPr="00D40839">
        <w:t xml:space="preserve"> nicht </w:t>
      </w:r>
      <w:r w:rsidRPr="00D40839">
        <w:t>abschätzbar)</w:t>
      </w:r>
      <w:r w:rsidR="0094424B" w:rsidRPr="00D40839">
        <w:t>:</w:t>
      </w:r>
    </w:p>
    <w:p w14:paraId="1E9481B1" w14:textId="77777777" w:rsidR="0094424B" w:rsidRDefault="0094424B" w:rsidP="0094424B">
      <w:pPr>
        <w:numPr>
          <w:ilvl w:val="0"/>
          <w:numId w:val="28"/>
        </w:numPr>
        <w:tabs>
          <w:tab w:val="clear" w:pos="926"/>
        </w:tabs>
        <w:ind w:left="360"/>
        <w:rPr>
          <w:szCs w:val="22"/>
        </w:rPr>
      </w:pPr>
      <w:r>
        <w:rPr>
          <w:szCs w:val="22"/>
        </w:rPr>
        <w:t>Interstitielle Lungenerkrankung (Lungenentzündung verbunden mit Husten und Schwierigkeiten beim Atmen). Eine Lungenentzündung kann sich auch bei der gleichzeitigen Anwendung von Docetaxel und einer Radiotherapie entwickeln.</w:t>
      </w:r>
    </w:p>
    <w:p w14:paraId="42402FBA" w14:textId="77777777" w:rsidR="0094424B" w:rsidRDefault="0094424B" w:rsidP="0094424B">
      <w:pPr>
        <w:numPr>
          <w:ilvl w:val="0"/>
          <w:numId w:val="28"/>
        </w:numPr>
        <w:tabs>
          <w:tab w:val="clear" w:pos="926"/>
        </w:tabs>
        <w:ind w:left="360"/>
        <w:rPr>
          <w:szCs w:val="22"/>
        </w:rPr>
      </w:pPr>
      <w:r>
        <w:rPr>
          <w:szCs w:val="22"/>
        </w:rPr>
        <w:t>Pneumonie (Infektion der Lunge)</w:t>
      </w:r>
    </w:p>
    <w:p w14:paraId="3373D6E6" w14:textId="77777777" w:rsidR="0094424B" w:rsidRDefault="0094424B" w:rsidP="0094424B">
      <w:pPr>
        <w:numPr>
          <w:ilvl w:val="0"/>
          <w:numId w:val="28"/>
        </w:numPr>
        <w:tabs>
          <w:tab w:val="clear" w:pos="926"/>
        </w:tabs>
        <w:ind w:left="360"/>
        <w:rPr>
          <w:szCs w:val="22"/>
        </w:rPr>
      </w:pPr>
      <w:r>
        <w:rPr>
          <w:szCs w:val="22"/>
        </w:rPr>
        <w:t>Lungenfibrose (Vernarbungen und Verdickungen in der Lunge mit Kurzatmigkeit)</w:t>
      </w:r>
    </w:p>
    <w:p w14:paraId="7E0817B5" w14:textId="77777777" w:rsidR="005C32D7" w:rsidRPr="005C32D7" w:rsidRDefault="005C32D7" w:rsidP="00F54BFD">
      <w:pPr>
        <w:pStyle w:val="Aufzhlungszeichen3"/>
        <w:tabs>
          <w:tab w:val="clear" w:pos="926"/>
          <w:tab w:val="num" w:pos="360"/>
        </w:tabs>
        <w:ind w:left="360"/>
        <w:rPr>
          <w:szCs w:val="22"/>
        </w:rPr>
      </w:pPr>
      <w:r w:rsidRPr="005C32D7">
        <w:rPr>
          <w:szCs w:val="22"/>
        </w:rPr>
        <w:t>Verschwommensehen bedingt durch eine Schwellung der Retina im Auge (zystoides Maculaödem)</w:t>
      </w:r>
    </w:p>
    <w:p w14:paraId="17827903" w14:textId="77777777" w:rsidR="005C32D7" w:rsidRDefault="005C32D7" w:rsidP="00F54BFD">
      <w:pPr>
        <w:pStyle w:val="Aufzhlungszeichen3"/>
        <w:tabs>
          <w:tab w:val="clear" w:pos="926"/>
          <w:tab w:val="num" w:pos="360"/>
        </w:tabs>
        <w:ind w:left="360"/>
        <w:rPr>
          <w:szCs w:val="22"/>
        </w:rPr>
      </w:pPr>
      <w:r w:rsidRPr="005C32D7">
        <w:rPr>
          <w:szCs w:val="22"/>
        </w:rPr>
        <w:t xml:space="preserve">Abfall der </w:t>
      </w:r>
      <w:r w:rsidR="004C088C">
        <w:rPr>
          <w:szCs w:val="22"/>
        </w:rPr>
        <w:t>Natrium- und/oder Magnesiumwerte</w:t>
      </w:r>
      <w:r w:rsidR="004C088C" w:rsidRPr="005C32D7">
        <w:rPr>
          <w:szCs w:val="22"/>
        </w:rPr>
        <w:t xml:space="preserve"> </w:t>
      </w:r>
      <w:r w:rsidRPr="005C32D7">
        <w:rPr>
          <w:szCs w:val="22"/>
        </w:rPr>
        <w:t>in Ihrem Blut</w:t>
      </w:r>
      <w:r w:rsidR="00A73BC9">
        <w:rPr>
          <w:szCs w:val="22"/>
        </w:rPr>
        <w:t xml:space="preserve"> (Störung im Elektrolytgleichgewicht)</w:t>
      </w:r>
    </w:p>
    <w:p w14:paraId="03691E1E" w14:textId="77777777" w:rsidR="00D0158C" w:rsidRDefault="00D0158C" w:rsidP="00D0158C">
      <w:pPr>
        <w:numPr>
          <w:ilvl w:val="0"/>
          <w:numId w:val="28"/>
        </w:numPr>
        <w:tabs>
          <w:tab w:val="clear" w:pos="926"/>
          <w:tab w:val="num" w:pos="360"/>
        </w:tabs>
        <w:ind w:left="360"/>
        <w:rPr>
          <w:szCs w:val="22"/>
        </w:rPr>
      </w:pPr>
      <w:r w:rsidRPr="00D0158C">
        <w:rPr>
          <w:szCs w:val="22"/>
        </w:rPr>
        <w:t xml:space="preserve">Ventrikuläre Arrhythmie oder ventrikuläre Tachykardie (die sich äußern können als unregelmäßiger und/oder schneller Herzschlag, schwere Kurzatmigkeit, Schwindelgefühl und/oder </w:t>
      </w:r>
      <w:r w:rsidRPr="00E14C78">
        <w:rPr>
          <w:szCs w:val="22"/>
        </w:rPr>
        <w:t xml:space="preserve">Ohnmacht). Einige dieser Symptome können schwerwiegend sein. </w:t>
      </w:r>
      <w:r w:rsidR="008E0A79">
        <w:rPr>
          <w:szCs w:val="22"/>
        </w:rPr>
        <w:t>Informieren Sie unverzüglich Ihren Arzt, wenn eines dieser Symptome bei Ihnen auftritt.</w:t>
      </w:r>
    </w:p>
    <w:p w14:paraId="72B516F3" w14:textId="77777777" w:rsidR="00883D3B" w:rsidRDefault="00FE2AF9" w:rsidP="00883D3B">
      <w:pPr>
        <w:numPr>
          <w:ilvl w:val="0"/>
          <w:numId w:val="28"/>
        </w:numPr>
        <w:tabs>
          <w:tab w:val="clear" w:pos="926"/>
        </w:tabs>
        <w:ind w:left="360"/>
        <w:rPr>
          <w:szCs w:val="22"/>
        </w:rPr>
      </w:pPr>
      <w:r>
        <w:rPr>
          <w:szCs w:val="22"/>
        </w:rPr>
        <w:t xml:space="preserve">Reaktionen an </w:t>
      </w:r>
      <w:r w:rsidR="008E0A79">
        <w:rPr>
          <w:szCs w:val="22"/>
        </w:rPr>
        <w:t>einer</w:t>
      </w:r>
      <w:r>
        <w:rPr>
          <w:szCs w:val="22"/>
        </w:rPr>
        <w:t xml:space="preserve"> Injektionsstelle, an der bereits früher Reaktionen aufgetreten sind</w:t>
      </w:r>
    </w:p>
    <w:p w14:paraId="283E4F01" w14:textId="77777777" w:rsidR="00FE2AF9" w:rsidRPr="00691069" w:rsidRDefault="00883D3B" w:rsidP="00883D3B">
      <w:pPr>
        <w:numPr>
          <w:ilvl w:val="0"/>
          <w:numId w:val="28"/>
        </w:numPr>
        <w:tabs>
          <w:tab w:val="clear" w:pos="926"/>
          <w:tab w:val="num" w:pos="360"/>
        </w:tabs>
        <w:ind w:left="360"/>
        <w:rPr>
          <w:szCs w:val="22"/>
        </w:rPr>
      </w:pPr>
      <w:r>
        <w:rPr>
          <w:szCs w:val="22"/>
        </w:rPr>
        <w:t>Non-Hodgkin-Lymphom (</w:t>
      </w:r>
      <w:r w:rsidR="00805915">
        <w:rPr>
          <w:szCs w:val="22"/>
        </w:rPr>
        <w:t>Lymphdrüsenkrebs</w:t>
      </w:r>
      <w:r>
        <w:rPr>
          <w:szCs w:val="22"/>
        </w:rPr>
        <w:t>) und andere Krebserkrankungen können bei Patienten auftreten, die mit Docetaxel in Kombination mit bestimmten anderen Arzneimitteln zur Behandlung von Krebs behandelt werden.</w:t>
      </w:r>
    </w:p>
    <w:p w14:paraId="7969B466" w14:textId="77777777" w:rsidR="0005723D" w:rsidRDefault="0005723D" w:rsidP="0005723D">
      <w:pPr>
        <w:pStyle w:val="Aufzhlungszeichen3"/>
        <w:tabs>
          <w:tab w:val="clear" w:pos="926"/>
          <w:tab w:val="num" w:pos="360"/>
        </w:tabs>
        <w:ind w:left="360"/>
        <w:rPr>
          <w:szCs w:val="22"/>
        </w:rPr>
      </w:pPr>
      <w:r>
        <w:rPr>
          <w:szCs w:val="22"/>
        </w:rPr>
        <w:t>Stevens-Johnson-Syndrom (SJS) und toxische epidermale Nekrolyse (TEN) (</w:t>
      </w:r>
      <w:r w:rsidRPr="00FE03DB">
        <w:rPr>
          <w:szCs w:val="22"/>
        </w:rPr>
        <w:t xml:space="preserve">Blasenbildung, Ablösen der Haut oder Blutungen </w:t>
      </w:r>
      <w:r>
        <w:t>an jeglicher Hautstelle</w:t>
      </w:r>
      <w:r w:rsidRPr="00FE03DB">
        <w:rPr>
          <w:szCs w:val="22"/>
        </w:rPr>
        <w:t xml:space="preserve"> (einschließlich der Lippen, Augen, Mund, Nase, Genitalien, Hände </w:t>
      </w:r>
      <w:r>
        <w:rPr>
          <w:szCs w:val="22"/>
        </w:rPr>
        <w:t>oder</w:t>
      </w:r>
      <w:r w:rsidRPr="00FE03DB">
        <w:rPr>
          <w:szCs w:val="22"/>
        </w:rPr>
        <w:t xml:space="preserve"> Füße) mit oder ohne </w:t>
      </w:r>
      <w:r>
        <w:rPr>
          <w:szCs w:val="22"/>
        </w:rPr>
        <w:t>A</w:t>
      </w:r>
      <w:r w:rsidRPr="00FE03DB">
        <w:rPr>
          <w:szCs w:val="22"/>
        </w:rPr>
        <w:t>usschlag. Grippeähnliche Symptome wie Fieber, Schüttelfrost und Muskelschmerzen können zeitgleich auftreten</w:t>
      </w:r>
      <w:r>
        <w:rPr>
          <w:szCs w:val="22"/>
        </w:rPr>
        <w:t>)</w:t>
      </w:r>
      <w:r w:rsidRPr="00FE03DB">
        <w:rPr>
          <w:szCs w:val="22"/>
        </w:rPr>
        <w:t>.</w:t>
      </w:r>
    </w:p>
    <w:p w14:paraId="673AA17E" w14:textId="77777777" w:rsidR="00B56A79" w:rsidRDefault="0005723D" w:rsidP="00B56A79">
      <w:pPr>
        <w:pStyle w:val="Aufzhlungszeichen3"/>
        <w:tabs>
          <w:tab w:val="clear" w:pos="926"/>
          <w:tab w:val="num" w:pos="360"/>
        </w:tabs>
        <w:ind w:left="360"/>
        <w:rPr>
          <w:ins w:id="843" w:author="Autor"/>
          <w:szCs w:val="22"/>
        </w:rPr>
      </w:pPr>
      <w:r>
        <w:rPr>
          <w:szCs w:val="22"/>
        </w:rPr>
        <w:t>Akutes generalisierendes pustulöses Exanthem (AGEP) (</w:t>
      </w:r>
      <w:r w:rsidRPr="00FE03DB">
        <w:rPr>
          <w:szCs w:val="22"/>
        </w:rPr>
        <w:t xml:space="preserve">großflächiger, roter und schuppiger Ausschlag mit Beulen unter der </w:t>
      </w:r>
      <w:r>
        <w:rPr>
          <w:szCs w:val="22"/>
        </w:rPr>
        <w:t xml:space="preserve">geschwollenen </w:t>
      </w:r>
      <w:r w:rsidRPr="00FE03DB">
        <w:rPr>
          <w:szCs w:val="22"/>
        </w:rPr>
        <w:t xml:space="preserve">Haut (einschließlich Hautfalten, </w:t>
      </w:r>
      <w:r>
        <w:rPr>
          <w:szCs w:val="22"/>
        </w:rPr>
        <w:t>Rumpf</w:t>
      </w:r>
      <w:r w:rsidRPr="00FE03DB">
        <w:rPr>
          <w:szCs w:val="22"/>
        </w:rPr>
        <w:t xml:space="preserve"> und der oberen Extremitäten) und Blasen </w:t>
      </w:r>
      <w:r>
        <w:rPr>
          <w:szCs w:val="22"/>
        </w:rPr>
        <w:t>verbunden mit</w:t>
      </w:r>
      <w:r w:rsidRPr="00FE03DB">
        <w:rPr>
          <w:szCs w:val="22"/>
        </w:rPr>
        <w:t xml:space="preserve"> Fieber</w:t>
      </w:r>
      <w:r>
        <w:rPr>
          <w:szCs w:val="22"/>
        </w:rPr>
        <w:t>)</w:t>
      </w:r>
      <w:r w:rsidR="00B56A79">
        <w:rPr>
          <w:szCs w:val="22"/>
        </w:rPr>
        <w:t>.</w:t>
      </w:r>
    </w:p>
    <w:p w14:paraId="7A9B8091" w14:textId="68202181" w:rsidR="00F2682A" w:rsidRDefault="00F2682A" w:rsidP="00B56A79">
      <w:pPr>
        <w:pStyle w:val="Aufzhlungszeichen3"/>
        <w:tabs>
          <w:tab w:val="clear" w:pos="926"/>
          <w:tab w:val="num" w:pos="360"/>
        </w:tabs>
        <w:ind w:left="360"/>
        <w:rPr>
          <w:szCs w:val="22"/>
        </w:rPr>
      </w:pPr>
      <w:ins w:id="844" w:author="Autor">
        <w:r w:rsidRPr="00F2682A">
          <w:rPr>
            <w:szCs w:val="22"/>
          </w:rPr>
          <w:t>Psoriasis (rote Hautflecken, trockene, juckende, brennende, rissige Haut und verdickte oder geschwollene Haut</w:t>
        </w:r>
        <w:r w:rsidR="00C500CC">
          <w:rPr>
            <w:szCs w:val="22"/>
          </w:rPr>
          <w:t>flecken</w:t>
        </w:r>
        <w:r w:rsidRPr="00F2682A">
          <w:rPr>
            <w:szCs w:val="22"/>
          </w:rPr>
          <w:t>)</w:t>
        </w:r>
        <w:r>
          <w:rPr>
            <w:szCs w:val="22"/>
          </w:rPr>
          <w:t>.</w:t>
        </w:r>
      </w:ins>
    </w:p>
    <w:p w14:paraId="4F52431A" w14:textId="77777777" w:rsidR="00B56A79" w:rsidRDefault="00B56A79" w:rsidP="00B56A79">
      <w:pPr>
        <w:pStyle w:val="Aufzhlungszeichen3"/>
        <w:tabs>
          <w:tab w:val="clear" w:pos="926"/>
          <w:tab w:val="num" w:pos="360"/>
        </w:tabs>
        <w:ind w:left="360"/>
        <w:rPr>
          <w:szCs w:val="22"/>
        </w:rPr>
      </w:pPr>
      <w:r>
        <w:rPr>
          <w:szCs w:val="22"/>
        </w:rPr>
        <w:t xml:space="preserve">Ein Tumorlyse-Syndrom ist ein schwerwiegender Zustand, der sich durch Veränderungen in den Blutwerten wie erhöhte Harnsäure-, Kalium- und </w:t>
      </w:r>
      <w:r w:rsidR="00B5242E">
        <w:rPr>
          <w:szCs w:val="22"/>
        </w:rPr>
        <w:t>Phosphat</w:t>
      </w:r>
      <w:r>
        <w:rPr>
          <w:szCs w:val="22"/>
        </w:rPr>
        <w:t>spiegel sowie verringerte Kalziumspiegel äußert; es führt zu Symptomen wie Krampfanfälle, Nierenversagen (ve</w:t>
      </w:r>
      <w:r w:rsidR="003770E1">
        <w:rPr>
          <w:szCs w:val="22"/>
        </w:rPr>
        <w:t>r</w:t>
      </w:r>
      <w:r>
        <w:rPr>
          <w:szCs w:val="22"/>
        </w:rPr>
        <w:t xml:space="preserve">ringerte Urinmenge oder dunkler Urin) und Herzrhythmusstörungen. </w:t>
      </w:r>
      <w:r>
        <w:t>Informieren Sie unverzüglich Ihren Arzt, wenn diese Sym</w:t>
      </w:r>
      <w:r w:rsidR="003770E1">
        <w:t>p</w:t>
      </w:r>
      <w:r>
        <w:t>tome auftreten.</w:t>
      </w:r>
    </w:p>
    <w:p w14:paraId="21E51E9B" w14:textId="77777777" w:rsidR="0005723D" w:rsidRPr="0011305A" w:rsidRDefault="00B56A79" w:rsidP="00B56A79">
      <w:pPr>
        <w:pStyle w:val="Aufzhlungszeichen3"/>
        <w:tabs>
          <w:tab w:val="clear" w:pos="926"/>
          <w:tab w:val="num" w:pos="360"/>
        </w:tabs>
        <w:ind w:left="360"/>
        <w:rPr>
          <w:szCs w:val="22"/>
        </w:rPr>
      </w:pPr>
      <w:r w:rsidRPr="00491210">
        <w:rPr>
          <w:szCs w:val="22"/>
        </w:rPr>
        <w:t>Myositis (</w:t>
      </w:r>
      <w:r w:rsidR="00AA3E2E" w:rsidRPr="00491210">
        <w:rPr>
          <w:szCs w:val="22"/>
        </w:rPr>
        <w:t>Muskel</w:t>
      </w:r>
      <w:r w:rsidR="00AA3E2E">
        <w:rPr>
          <w:szCs w:val="22"/>
        </w:rPr>
        <w:t>entzündung</w:t>
      </w:r>
      <w:r w:rsidRPr="00491210">
        <w:rPr>
          <w:szCs w:val="22"/>
        </w:rPr>
        <w:t xml:space="preserve"> – heiß, rot und geschwollen –</w:t>
      </w:r>
      <w:r w:rsidRPr="00ED4161">
        <w:rPr>
          <w:szCs w:val="22"/>
        </w:rPr>
        <w:t xml:space="preserve"> </w:t>
      </w:r>
      <w:r w:rsidRPr="00464519">
        <w:rPr>
          <w:szCs w:val="22"/>
        </w:rPr>
        <w:t xml:space="preserve">was </w:t>
      </w:r>
      <w:r w:rsidRPr="00597054">
        <w:rPr>
          <w:szCs w:val="22"/>
        </w:rPr>
        <w:t>zu Muskelschme</w:t>
      </w:r>
      <w:r>
        <w:rPr>
          <w:szCs w:val="22"/>
        </w:rPr>
        <w:t>r</w:t>
      </w:r>
      <w:r w:rsidRPr="00597054">
        <w:rPr>
          <w:szCs w:val="22"/>
        </w:rPr>
        <w:t xml:space="preserve">zen und </w:t>
      </w:r>
      <w:r w:rsidRPr="00A06D78">
        <w:rPr>
          <w:szCs w:val="22"/>
        </w:rPr>
        <w:t>Schwäche führt)</w:t>
      </w:r>
      <w:r w:rsidR="0005723D" w:rsidRPr="00FE03DB">
        <w:rPr>
          <w:szCs w:val="22"/>
        </w:rPr>
        <w:t>.</w:t>
      </w:r>
    </w:p>
    <w:p w14:paraId="6DD3D1D5" w14:textId="77777777" w:rsidR="005C32D7" w:rsidRPr="0011305A" w:rsidRDefault="005C32D7" w:rsidP="005C32D7">
      <w:pPr>
        <w:ind w:left="360"/>
        <w:rPr>
          <w:szCs w:val="22"/>
        </w:rPr>
      </w:pPr>
    </w:p>
    <w:p w14:paraId="7225DB0D" w14:textId="77777777" w:rsidR="00FB661D" w:rsidRPr="002D1E79" w:rsidRDefault="005C32D7" w:rsidP="007375BB">
      <w:pPr>
        <w:keepNext/>
        <w:rPr>
          <w:b/>
        </w:rPr>
      </w:pPr>
      <w:r w:rsidRPr="002D1E79">
        <w:rPr>
          <w:b/>
        </w:rPr>
        <w:t>Meldung von Nebenwirkungen</w:t>
      </w:r>
    </w:p>
    <w:p w14:paraId="31517989" w14:textId="77777777" w:rsidR="00885ECC" w:rsidRPr="00B00BD8" w:rsidRDefault="00885ECC" w:rsidP="007375BB">
      <w:pPr>
        <w:keepNext/>
        <w:numPr>
          <w:ilvl w:val="12"/>
          <w:numId w:val="0"/>
        </w:numPr>
        <w:ind w:right="-2"/>
        <w:rPr>
          <w:noProof/>
          <w:szCs w:val="24"/>
        </w:rPr>
      </w:pPr>
      <w:r w:rsidRPr="00B00BD8">
        <w:rPr>
          <w:szCs w:val="24"/>
        </w:rPr>
        <w:t>Wenn Sie Nebenwirkungen bemerken, wenden Sie sich an Ihre</w:t>
      </w:r>
      <w:r>
        <w:rPr>
          <w:szCs w:val="24"/>
        </w:rPr>
        <w:t xml:space="preserve">n </w:t>
      </w:r>
      <w:r w:rsidRPr="00B00BD8">
        <w:rPr>
          <w:szCs w:val="24"/>
        </w:rPr>
        <w:t>Arzt</w:t>
      </w:r>
      <w:r>
        <w:rPr>
          <w:szCs w:val="24"/>
        </w:rPr>
        <w:t>, Krankenhaus-</w:t>
      </w:r>
      <w:r w:rsidRPr="00B00BD8">
        <w:rPr>
          <w:szCs w:val="24"/>
        </w:rPr>
        <w:t>Apotheker</w:t>
      </w:r>
      <w:r>
        <w:rPr>
          <w:szCs w:val="24"/>
        </w:rPr>
        <w:t xml:space="preserve"> </w:t>
      </w:r>
      <w:r w:rsidRPr="00B00BD8">
        <w:rPr>
          <w:szCs w:val="24"/>
        </w:rPr>
        <w:t xml:space="preserve">oder </w:t>
      </w:r>
      <w:r w:rsidR="00FF67ED">
        <w:rPr>
          <w:szCs w:val="24"/>
        </w:rPr>
        <w:t>das medizinische</w:t>
      </w:r>
      <w:r w:rsidR="00FF67ED" w:rsidRPr="00B00BD8">
        <w:rPr>
          <w:szCs w:val="24"/>
        </w:rPr>
        <w:t xml:space="preserve"> </w:t>
      </w:r>
      <w:r w:rsidR="00FF67ED">
        <w:rPr>
          <w:szCs w:val="24"/>
        </w:rPr>
        <w:t>Fach</w:t>
      </w:r>
      <w:r>
        <w:rPr>
          <w:szCs w:val="24"/>
        </w:rPr>
        <w:t>personal</w:t>
      </w:r>
      <w:r w:rsidRPr="00B00BD8">
        <w:rPr>
          <w:szCs w:val="24"/>
        </w:rPr>
        <w:t>.</w:t>
      </w:r>
      <w:r w:rsidRPr="00B00BD8">
        <w:rPr>
          <w:color w:val="FF0000"/>
          <w:szCs w:val="24"/>
        </w:rPr>
        <w:t xml:space="preserve"> </w:t>
      </w:r>
      <w:r w:rsidRPr="00B00BD8">
        <w:rPr>
          <w:szCs w:val="24"/>
        </w:rPr>
        <w:t xml:space="preserve">Dies gilt auch für Nebenwirkungen, die nicht in dieser Packungsbeilage angegeben sind. </w:t>
      </w:r>
      <w:r w:rsidR="00626D42" w:rsidRPr="00626D42">
        <w:rPr>
          <w:szCs w:val="24"/>
        </w:rPr>
        <w:t xml:space="preserve">Sie können Nebenwirkungen auch direkt über </w:t>
      </w:r>
      <w:r w:rsidR="00626D42" w:rsidRPr="00F54BFD">
        <w:rPr>
          <w:szCs w:val="24"/>
          <w:shd w:val="clear" w:color="auto" w:fill="BFBFBF"/>
        </w:rPr>
        <w:t xml:space="preserve">das in </w:t>
      </w:r>
      <w:hyperlink r:id="rId30" w:history="1">
        <w:r w:rsidR="006926D1" w:rsidRPr="00EA4B0C">
          <w:rPr>
            <w:snapToGrid w:val="0"/>
            <w:color w:val="0000FF"/>
            <w:szCs w:val="22"/>
            <w:highlight w:val="lightGray"/>
            <w:u w:val="single"/>
          </w:rPr>
          <w:t>Anhang V</w:t>
        </w:r>
      </w:hyperlink>
      <w:r w:rsidR="00626D42" w:rsidRPr="00F54BFD">
        <w:rPr>
          <w:szCs w:val="24"/>
          <w:shd w:val="clear" w:color="auto" w:fill="BFBFBF"/>
        </w:rPr>
        <w:t xml:space="preserve"> aufgeführte nationale Meldesystem</w:t>
      </w:r>
      <w:r w:rsidR="00626D42" w:rsidRPr="00626D42">
        <w:rPr>
          <w:szCs w:val="24"/>
        </w:rPr>
        <w:t xml:space="preserve"> anzeigen. Indem Sie Nebenwirkungen melden, können Sie dazu beitragen, dass mehr Informationen über die Sicherheit des Arzneimittels zur Verfügung gestellt werden.</w:t>
      </w:r>
    </w:p>
    <w:p w14:paraId="1DB04155" w14:textId="77777777" w:rsidR="004B3ED7" w:rsidRPr="0011305A" w:rsidRDefault="004B3ED7" w:rsidP="004B3ED7"/>
    <w:p w14:paraId="0DC71513" w14:textId="77777777" w:rsidR="004B3ED7" w:rsidRPr="0011305A" w:rsidRDefault="004B3ED7" w:rsidP="004B3ED7"/>
    <w:p w14:paraId="29804069" w14:textId="77777777" w:rsidR="004B3ED7" w:rsidRPr="0011305A" w:rsidRDefault="004B3ED7" w:rsidP="004B3ED7">
      <w:pPr>
        <w:rPr>
          <w:b/>
          <w:bCs/>
        </w:rPr>
      </w:pPr>
      <w:r w:rsidRPr="0011305A">
        <w:rPr>
          <w:b/>
          <w:bCs/>
        </w:rPr>
        <w:t>5.</w:t>
      </w:r>
      <w:r w:rsidRPr="0011305A">
        <w:rPr>
          <w:b/>
          <w:bCs/>
        </w:rPr>
        <w:tab/>
      </w:r>
      <w:r w:rsidR="00A01D8F" w:rsidRPr="0011305A">
        <w:rPr>
          <w:b/>
          <w:bCs/>
        </w:rPr>
        <w:t>Wie ist TAXOTERE aufzubewahren</w:t>
      </w:r>
      <w:r w:rsidRPr="0011305A">
        <w:rPr>
          <w:b/>
          <w:bCs/>
        </w:rPr>
        <w:t>?</w:t>
      </w:r>
    </w:p>
    <w:p w14:paraId="3833D310" w14:textId="77777777" w:rsidR="004B3ED7" w:rsidRPr="0011305A" w:rsidRDefault="004B3ED7" w:rsidP="004B3ED7">
      <w:pPr>
        <w:ind w:right="11"/>
      </w:pPr>
    </w:p>
    <w:p w14:paraId="3734DB43" w14:textId="77777777" w:rsidR="004B3ED7" w:rsidRPr="0011305A" w:rsidRDefault="00885ECC" w:rsidP="004B3ED7">
      <w:pPr>
        <w:ind w:right="11"/>
      </w:pPr>
      <w:r>
        <w:t xml:space="preserve">Bewahren Sie dieses </w:t>
      </w:r>
      <w:r w:rsidR="004B3ED7" w:rsidRPr="00885ECC">
        <w:t>Arzneimittel für Kinder unzugänglich auf.</w:t>
      </w:r>
    </w:p>
    <w:p w14:paraId="01CC7A00" w14:textId="77777777" w:rsidR="004B3ED7" w:rsidRPr="0011305A" w:rsidRDefault="004B3ED7" w:rsidP="004B3ED7"/>
    <w:p w14:paraId="1C71119E" w14:textId="77777777" w:rsidR="004B3ED7" w:rsidRPr="0011305A" w:rsidRDefault="004B3ED7" w:rsidP="001478A2">
      <w:pPr>
        <w:keepNext/>
      </w:pPr>
      <w:bookmarkStart w:id="845" w:name="OLE_LINK5"/>
      <w:bookmarkStart w:id="846" w:name="OLE_LINK6"/>
      <w:r w:rsidRPr="0011305A">
        <w:t xml:space="preserve">Sie dürfen </w:t>
      </w:r>
      <w:r w:rsidR="00A01D8F" w:rsidRPr="0011305A">
        <w:t xml:space="preserve">dieses Arzneimittel </w:t>
      </w:r>
      <w:r w:rsidRPr="0011305A">
        <w:t xml:space="preserve">nach dem auf dem Umkarton </w:t>
      </w:r>
      <w:r w:rsidR="001478A2" w:rsidRPr="0011305A">
        <w:t xml:space="preserve">nach </w:t>
      </w:r>
      <w:r w:rsidR="00FB5D39" w:rsidRPr="0011305A">
        <w:rPr>
          <w:szCs w:val="22"/>
        </w:rPr>
        <w:t>„</w:t>
      </w:r>
      <w:r w:rsidR="001478A2" w:rsidRPr="0011305A">
        <w:rPr>
          <w:szCs w:val="22"/>
        </w:rPr>
        <w:t>Verwendbar bis</w:t>
      </w:r>
      <w:r w:rsidR="00FB5D39" w:rsidRPr="0011305A">
        <w:rPr>
          <w:szCs w:val="22"/>
        </w:rPr>
        <w:t>“</w:t>
      </w:r>
      <w:r w:rsidR="001478A2" w:rsidRPr="0011305A">
        <w:t xml:space="preserve"> </w:t>
      </w:r>
      <w:r w:rsidRPr="0011305A">
        <w:t xml:space="preserve">und dem Etikett für die Durchstechflasche </w:t>
      </w:r>
      <w:r w:rsidR="001478A2" w:rsidRPr="0011305A">
        <w:t xml:space="preserve">nach </w:t>
      </w:r>
      <w:r w:rsidR="00FB5D39" w:rsidRPr="0011305A">
        <w:rPr>
          <w:szCs w:val="22"/>
        </w:rPr>
        <w:t>„</w:t>
      </w:r>
      <w:r w:rsidR="001478A2" w:rsidRPr="0011305A">
        <w:rPr>
          <w:szCs w:val="22"/>
        </w:rPr>
        <w:t>Verw. bis</w:t>
      </w:r>
      <w:r w:rsidR="00FB5D39" w:rsidRPr="0011305A">
        <w:rPr>
          <w:szCs w:val="22"/>
        </w:rPr>
        <w:t>“</w:t>
      </w:r>
      <w:r w:rsidR="001478A2" w:rsidRPr="0011305A">
        <w:rPr>
          <w:szCs w:val="22"/>
        </w:rPr>
        <w:t xml:space="preserve"> </w:t>
      </w:r>
      <w:r w:rsidRPr="0011305A">
        <w:t xml:space="preserve">angegebenen Verfalldatum nicht mehr </w:t>
      </w:r>
      <w:r w:rsidR="002E18FC">
        <w:t>ver</w:t>
      </w:r>
      <w:r w:rsidRPr="0011305A">
        <w:t>wenden.</w:t>
      </w:r>
      <w:bookmarkEnd w:id="845"/>
      <w:bookmarkEnd w:id="846"/>
      <w:r w:rsidRPr="0011305A">
        <w:t xml:space="preserve"> Das Verfalldatum bezieht sich auf den letzten Tag des </w:t>
      </w:r>
      <w:r w:rsidR="009E173F">
        <w:t xml:space="preserve">angegebenen </w:t>
      </w:r>
      <w:r w:rsidRPr="0011305A">
        <w:t>Monats.</w:t>
      </w:r>
    </w:p>
    <w:p w14:paraId="38BD960B" w14:textId="77777777" w:rsidR="004B3ED7" w:rsidRPr="0011305A" w:rsidRDefault="004B3ED7" w:rsidP="004B3ED7">
      <w:pPr>
        <w:keepNext/>
      </w:pPr>
    </w:p>
    <w:p w14:paraId="5C3204F4" w14:textId="77777777" w:rsidR="004B3ED7" w:rsidRPr="0011305A" w:rsidRDefault="004B3ED7" w:rsidP="00B63081">
      <w:pPr>
        <w:ind w:right="11"/>
      </w:pPr>
      <w:r w:rsidRPr="0011305A">
        <w:t>Nicht über 25</w:t>
      </w:r>
      <w:r w:rsidR="00581B22">
        <w:t> </w:t>
      </w:r>
      <w:r w:rsidRPr="0011305A">
        <w:t>°C lagern.</w:t>
      </w:r>
    </w:p>
    <w:p w14:paraId="05F4E022" w14:textId="77777777" w:rsidR="004B3ED7" w:rsidRPr="0011305A" w:rsidRDefault="004B3ED7" w:rsidP="004B3ED7">
      <w:pPr>
        <w:ind w:right="11"/>
      </w:pPr>
      <w:r w:rsidRPr="0011305A">
        <w:t>In der Originalverpackung aufbewahren, um den Inhalt vor Licht zu schützen.</w:t>
      </w:r>
    </w:p>
    <w:p w14:paraId="1E472383" w14:textId="77777777" w:rsidR="004B3ED7" w:rsidRPr="0011305A" w:rsidRDefault="004B3ED7" w:rsidP="004B3ED7">
      <w:pPr>
        <w:ind w:right="11"/>
      </w:pPr>
    </w:p>
    <w:p w14:paraId="2A2A240B" w14:textId="77777777" w:rsidR="004B3ED7" w:rsidRPr="0011305A" w:rsidRDefault="004B3ED7" w:rsidP="004B3ED7">
      <w:pPr>
        <w:tabs>
          <w:tab w:val="left" w:pos="-1985"/>
          <w:tab w:val="left" w:pos="567"/>
        </w:tabs>
      </w:pPr>
      <w:r w:rsidRPr="0011305A">
        <w:t>Verwenden Sie die Durchstechflasche sofort nach dem Öffnen. Wenn der Inhalt nicht sofort verwendet wird, liegt die Verantwortung für die Aufbewahrungsdauer und die Aufbewahrungsbedingung</w:t>
      </w:r>
      <w:r w:rsidR="001F0AF8" w:rsidRPr="0011305A">
        <w:t>en</w:t>
      </w:r>
      <w:r w:rsidRPr="0011305A">
        <w:t xml:space="preserve"> beim Anwender.</w:t>
      </w:r>
    </w:p>
    <w:p w14:paraId="2DB59077" w14:textId="77777777" w:rsidR="00100594" w:rsidRPr="0011305A" w:rsidRDefault="00100594" w:rsidP="004B3ED7">
      <w:pPr>
        <w:tabs>
          <w:tab w:val="left" w:pos="-1985"/>
          <w:tab w:val="left" w:pos="567"/>
        </w:tabs>
      </w:pPr>
    </w:p>
    <w:p w14:paraId="2973F03C" w14:textId="77777777" w:rsidR="00100594" w:rsidRPr="0011305A" w:rsidRDefault="00100594" w:rsidP="00100594">
      <w:r w:rsidRPr="0011305A">
        <w:t>Aus mikrobiologischer Sicht muss die Rekonstitution/Verdünnung unter kontrollierten und aseptischen Bedingungen stattfinden.</w:t>
      </w:r>
    </w:p>
    <w:p w14:paraId="5FD400D1" w14:textId="77777777" w:rsidR="004B3ED7" w:rsidRPr="0011305A" w:rsidRDefault="004B3ED7" w:rsidP="004B3ED7">
      <w:pPr>
        <w:tabs>
          <w:tab w:val="left" w:pos="-1985"/>
          <w:tab w:val="left" w:pos="567"/>
        </w:tabs>
      </w:pPr>
    </w:p>
    <w:p w14:paraId="633035A7" w14:textId="77777777" w:rsidR="004B3ED7" w:rsidRPr="0011305A" w:rsidRDefault="004B3ED7" w:rsidP="00100594">
      <w:pPr>
        <w:tabs>
          <w:tab w:val="left" w:pos="-1985"/>
          <w:tab w:val="left" w:pos="567"/>
        </w:tabs>
      </w:pPr>
      <w:r w:rsidRPr="0011305A">
        <w:t>Verwenden Sie das Arzneimittel sofort nach dem Hinzufügen zum Infusionsbeutel. Wenn es nicht sofort verwendet wird, liegt die Verantwortung für die Aufbewahrungsdauer und die Aufbewahrungsbedingung</w:t>
      </w:r>
      <w:r w:rsidR="001F0AF8" w:rsidRPr="0011305A">
        <w:t>en</w:t>
      </w:r>
      <w:r w:rsidRPr="0011305A">
        <w:t xml:space="preserve"> beim Anwender. Diese sollte normalerweise nicht mehr als </w:t>
      </w:r>
      <w:r w:rsidR="00100594" w:rsidRPr="0011305A">
        <w:t>6</w:t>
      </w:r>
      <w:r w:rsidRPr="0011305A">
        <w:t xml:space="preserve"> Stunden unter 25</w:t>
      </w:r>
      <w:r w:rsidR="00581B22">
        <w:t> </w:t>
      </w:r>
      <w:r w:rsidRPr="0011305A">
        <w:t>°C, einschließlich der einstündigen Infusion, betragen.</w:t>
      </w:r>
    </w:p>
    <w:p w14:paraId="4B873ECE" w14:textId="77777777" w:rsidR="00100594" w:rsidRPr="0011305A" w:rsidRDefault="00100594" w:rsidP="00100594"/>
    <w:p w14:paraId="1E813756" w14:textId="77777777" w:rsidR="00100594" w:rsidRPr="0011305A" w:rsidRDefault="00100594" w:rsidP="00100594">
      <w:r w:rsidRPr="0011305A">
        <w:t>Die physikalische und chemische Stabilität der gebrauchsfertigen, wie empfohlen zubereiteten, Infusionslösung wurde in PVC-freien Beuteln für bis zu 48 Stunden bei Lagerung zwischen 2 und 8</w:t>
      </w:r>
      <w:r w:rsidR="00581B22">
        <w:t> </w:t>
      </w:r>
      <w:r w:rsidRPr="0011305A">
        <w:t>°C gezeigt.</w:t>
      </w:r>
    </w:p>
    <w:p w14:paraId="5E349131" w14:textId="77777777" w:rsidR="00100594" w:rsidRPr="0011305A" w:rsidRDefault="00100594" w:rsidP="00100594"/>
    <w:p w14:paraId="21B2F26C" w14:textId="77777777" w:rsidR="00100594" w:rsidRPr="0011305A" w:rsidRDefault="00100594" w:rsidP="00100594">
      <w:pPr>
        <w:tabs>
          <w:tab w:val="left" w:pos="-1985"/>
          <w:tab w:val="left" w:pos="567"/>
        </w:tabs>
      </w:pPr>
      <w:r w:rsidRPr="0011305A">
        <w:t>Die Docetaxel-Infusionslösung ist übersättigt und kann daher nach einiger Zeit auskristallisieren. Wenn Kristalle sichtbar werden, darf die Lösung nicht mehr verwendet werden und ist zu verwerfen.</w:t>
      </w:r>
    </w:p>
    <w:p w14:paraId="690AE91B" w14:textId="77777777" w:rsidR="004B3ED7" w:rsidRPr="0011305A" w:rsidRDefault="004B3ED7" w:rsidP="004B3ED7">
      <w:pPr>
        <w:tabs>
          <w:tab w:val="left" w:pos="-1985"/>
          <w:tab w:val="left" w:pos="567"/>
        </w:tabs>
      </w:pPr>
    </w:p>
    <w:p w14:paraId="629DA2C6" w14:textId="77777777" w:rsidR="004B3ED7" w:rsidRPr="0011305A" w:rsidRDefault="00FF67ED" w:rsidP="004B3ED7">
      <w:pPr>
        <w:tabs>
          <w:tab w:val="left" w:pos="-1985"/>
          <w:tab w:val="left" w:pos="567"/>
        </w:tabs>
      </w:pPr>
      <w:r>
        <w:t xml:space="preserve">Entsorgen Sie </w:t>
      </w:r>
      <w:r w:rsidR="00C946DD" w:rsidRPr="0011305A">
        <w:t xml:space="preserve">Arzneimittel nicht </w:t>
      </w:r>
      <w:r>
        <w:t>im</w:t>
      </w:r>
      <w:r w:rsidR="00C946DD" w:rsidRPr="0011305A">
        <w:t xml:space="preserve"> Abwasser. Fragen Sie Ihren Apotheker, wie</w:t>
      </w:r>
      <w:r>
        <w:t xml:space="preserve"> das</w:t>
      </w:r>
      <w:r w:rsidR="00C946DD" w:rsidRPr="0011305A">
        <w:t xml:space="preserve"> Arzneimittel zu entsorgen </w:t>
      </w:r>
      <w:r>
        <w:t>ist, wenn Sie es nicht mehr verwenden</w:t>
      </w:r>
      <w:r w:rsidR="00C946DD" w:rsidRPr="0011305A">
        <w:t xml:space="preserve">. </w:t>
      </w:r>
      <w:r>
        <w:t>Sie</w:t>
      </w:r>
      <w:r w:rsidR="00C946DD" w:rsidRPr="0011305A">
        <w:t xml:space="preserve"> tragen</w:t>
      </w:r>
      <w:r>
        <w:t xml:space="preserve"> damit</w:t>
      </w:r>
      <w:r w:rsidR="00C946DD" w:rsidRPr="0011305A">
        <w:t xml:space="preserve"> zum Schutz der Umwelt bei.</w:t>
      </w:r>
    </w:p>
    <w:p w14:paraId="547A6A55" w14:textId="77777777" w:rsidR="004B3ED7" w:rsidRDefault="004B3ED7" w:rsidP="004B3ED7"/>
    <w:p w14:paraId="774E2800" w14:textId="77777777" w:rsidR="009E36ED" w:rsidRPr="0011305A" w:rsidRDefault="009E36ED" w:rsidP="004B3ED7"/>
    <w:p w14:paraId="0C618223" w14:textId="77777777" w:rsidR="004B3ED7" w:rsidRPr="0011305A" w:rsidRDefault="004B3ED7" w:rsidP="008A69E3">
      <w:pPr>
        <w:keepNext/>
        <w:keepLines/>
        <w:rPr>
          <w:b/>
          <w:bCs/>
          <w:caps/>
        </w:rPr>
      </w:pPr>
      <w:r w:rsidRPr="0011305A">
        <w:rPr>
          <w:b/>
          <w:bCs/>
        </w:rPr>
        <w:t xml:space="preserve">6. </w:t>
      </w:r>
      <w:r w:rsidRPr="0011305A">
        <w:rPr>
          <w:b/>
          <w:bCs/>
        </w:rPr>
        <w:tab/>
      </w:r>
      <w:r w:rsidR="00E77D6A">
        <w:rPr>
          <w:b/>
          <w:bCs/>
        </w:rPr>
        <w:t xml:space="preserve">Inhalt der </w:t>
      </w:r>
      <w:r w:rsidR="00E77D6A" w:rsidRPr="0011305A">
        <w:rPr>
          <w:b/>
          <w:bCs/>
        </w:rPr>
        <w:t xml:space="preserve">Packung und </w:t>
      </w:r>
      <w:r w:rsidR="00E77D6A">
        <w:rPr>
          <w:b/>
          <w:bCs/>
        </w:rPr>
        <w:t xml:space="preserve">weitere </w:t>
      </w:r>
      <w:r w:rsidR="00E77D6A" w:rsidRPr="0011305A">
        <w:rPr>
          <w:b/>
          <w:bCs/>
        </w:rPr>
        <w:t>Informationen</w:t>
      </w:r>
    </w:p>
    <w:p w14:paraId="13CA2F31" w14:textId="77777777" w:rsidR="004B3ED7" w:rsidRPr="0011305A" w:rsidRDefault="004B3ED7" w:rsidP="008A69E3">
      <w:pPr>
        <w:keepNext/>
        <w:keepLines/>
      </w:pPr>
    </w:p>
    <w:p w14:paraId="4E81204D" w14:textId="77777777" w:rsidR="004B3ED7" w:rsidRDefault="004B3ED7" w:rsidP="008A69E3">
      <w:pPr>
        <w:keepNext/>
        <w:keepLines/>
        <w:ind w:right="-45"/>
        <w:rPr>
          <w:b/>
          <w:bCs/>
        </w:rPr>
      </w:pPr>
      <w:r w:rsidRPr="0011305A">
        <w:rPr>
          <w:b/>
          <w:bCs/>
        </w:rPr>
        <w:t>Was TAXOTERE enthält</w:t>
      </w:r>
    </w:p>
    <w:p w14:paraId="4AC0F7F9" w14:textId="77777777" w:rsidR="00FB661D" w:rsidRPr="0011305A" w:rsidRDefault="00FB661D" w:rsidP="008A69E3">
      <w:pPr>
        <w:keepNext/>
        <w:keepLines/>
        <w:ind w:right="-45"/>
      </w:pPr>
    </w:p>
    <w:p w14:paraId="67F5E8AA" w14:textId="77777777" w:rsidR="001478A2" w:rsidRPr="0011305A" w:rsidRDefault="004B3ED7" w:rsidP="008F4F61">
      <w:pPr>
        <w:keepNext/>
        <w:keepLines/>
        <w:numPr>
          <w:ilvl w:val="0"/>
          <w:numId w:val="66"/>
        </w:numPr>
      </w:pPr>
      <w:r w:rsidRPr="0011305A">
        <w:t>Der Wirkstoff ist</w:t>
      </w:r>
      <w:r w:rsidR="00FF67ED">
        <w:t>:</w:t>
      </w:r>
      <w:r w:rsidRPr="0011305A">
        <w:t xml:space="preserve"> Docetaxel</w:t>
      </w:r>
      <w:r w:rsidR="00A01D8F" w:rsidRPr="0011305A">
        <w:t xml:space="preserve"> (als Trihydrat)</w:t>
      </w:r>
      <w:r w:rsidRPr="0011305A">
        <w:t xml:space="preserve">. </w:t>
      </w:r>
      <w:r w:rsidR="00EF0D84" w:rsidRPr="0011305A">
        <w:t>Jeder</w:t>
      </w:r>
      <w:r w:rsidRPr="0011305A">
        <w:t xml:space="preserve"> ml des Konzentrates zur Herstellung einer Infusionslösung enthält 20 mg Docetaxel. </w:t>
      </w:r>
    </w:p>
    <w:p w14:paraId="5FEBC076" w14:textId="41D53202" w:rsidR="004B3ED7" w:rsidRPr="0011305A" w:rsidRDefault="004B3ED7" w:rsidP="008F4F61">
      <w:pPr>
        <w:keepNext/>
        <w:keepLines/>
        <w:numPr>
          <w:ilvl w:val="0"/>
          <w:numId w:val="66"/>
        </w:numPr>
      </w:pPr>
      <w:r w:rsidRPr="0011305A">
        <w:t>Die sonstigen Bestandteile sind</w:t>
      </w:r>
      <w:r w:rsidR="00FF67ED">
        <w:t>:</w:t>
      </w:r>
      <w:r w:rsidRPr="0011305A">
        <w:t xml:space="preserve"> Polysorbat 80, Ethanol </w:t>
      </w:r>
      <w:r w:rsidR="007E3195">
        <w:t xml:space="preserve">(siehe Abschnitt 2) </w:t>
      </w:r>
      <w:r w:rsidRPr="0011305A">
        <w:t>und Citronensäure</w:t>
      </w:r>
      <w:r w:rsidR="00581B22">
        <w:t>.</w:t>
      </w:r>
    </w:p>
    <w:p w14:paraId="72434E9F" w14:textId="77777777" w:rsidR="004B3ED7" w:rsidRPr="0011305A" w:rsidRDefault="004B3ED7" w:rsidP="004B3ED7"/>
    <w:p w14:paraId="1B2C2F36" w14:textId="77777777" w:rsidR="004B3ED7" w:rsidRDefault="004B3ED7" w:rsidP="00100594">
      <w:pPr>
        <w:keepNext/>
        <w:keepLines/>
        <w:ind w:right="-45"/>
        <w:rPr>
          <w:b/>
          <w:bCs/>
        </w:rPr>
      </w:pPr>
      <w:r w:rsidRPr="0011305A">
        <w:rPr>
          <w:b/>
          <w:bCs/>
        </w:rPr>
        <w:t>Wie TAXOTERE aussieht und Inhalt der Packung</w:t>
      </w:r>
    </w:p>
    <w:p w14:paraId="091BF16E" w14:textId="77777777" w:rsidR="00FB661D" w:rsidRPr="0011305A" w:rsidRDefault="00FB661D" w:rsidP="00100594">
      <w:pPr>
        <w:keepNext/>
        <w:keepLines/>
        <w:ind w:right="-45"/>
        <w:rPr>
          <w:b/>
          <w:bCs/>
        </w:rPr>
      </w:pPr>
    </w:p>
    <w:p w14:paraId="1009AF07" w14:textId="77777777" w:rsidR="004B3ED7" w:rsidRPr="0011305A" w:rsidRDefault="004B3ED7" w:rsidP="00100594">
      <w:pPr>
        <w:keepNext/>
        <w:keepLines/>
      </w:pPr>
      <w:r w:rsidRPr="0011305A">
        <w:t>TAXOTERE Konzentrat zur Herstellung einer Infusionslösung ist eine blassgelbe bis bräunlich</w:t>
      </w:r>
      <w:r w:rsidR="00BD107C" w:rsidRPr="0011305A">
        <w:t xml:space="preserve"> </w:t>
      </w:r>
      <w:r w:rsidRPr="0011305A">
        <w:t>gelbe Lösung.</w:t>
      </w:r>
    </w:p>
    <w:p w14:paraId="5E8C5D82" w14:textId="77777777" w:rsidR="004B3ED7" w:rsidRPr="0011305A" w:rsidRDefault="004B3ED7" w:rsidP="008A69E3">
      <w:r w:rsidRPr="0011305A">
        <w:t>Das Konzentrat wird in einer 7-ml-Durchstechflasche aus durchsichtigem, farblose</w:t>
      </w:r>
      <w:r w:rsidR="008A69E3" w:rsidRPr="0011305A">
        <w:t>m</w:t>
      </w:r>
      <w:r w:rsidRPr="0011305A">
        <w:t xml:space="preserve"> Glas mit rotem Aluminiumsiegel und einem magentaroten Flip-off-Verschluss aus </w:t>
      </w:r>
      <w:r w:rsidR="001478A2" w:rsidRPr="0011305A">
        <w:t>Kunststoff</w:t>
      </w:r>
      <w:r w:rsidRPr="0011305A">
        <w:t xml:space="preserve"> vertrieben.</w:t>
      </w:r>
    </w:p>
    <w:p w14:paraId="49EC2662" w14:textId="77777777" w:rsidR="004B3ED7" w:rsidRPr="0011305A" w:rsidRDefault="00EF0D84" w:rsidP="004B3ED7">
      <w:pPr>
        <w:ind w:right="-45"/>
      </w:pPr>
      <w:r w:rsidRPr="0011305A">
        <w:t>Jede</w:t>
      </w:r>
      <w:r w:rsidR="00030822">
        <w:t>r</w:t>
      </w:r>
      <w:r w:rsidR="004B3ED7" w:rsidRPr="0011305A">
        <w:t xml:space="preserve"> </w:t>
      </w:r>
      <w:r w:rsidR="00030822">
        <w:t>Umkarton</w:t>
      </w:r>
      <w:r w:rsidR="004B3ED7" w:rsidRPr="0011305A">
        <w:t xml:space="preserve"> enthält eine Durchstechflasche mit 4 ml Konzentrat (80 mg Docetaxel).</w:t>
      </w:r>
    </w:p>
    <w:p w14:paraId="0389557F" w14:textId="77777777" w:rsidR="00884A80" w:rsidRPr="0011305A" w:rsidRDefault="00884A80" w:rsidP="004B3ED7">
      <w:pPr>
        <w:ind w:right="-45"/>
      </w:pPr>
    </w:p>
    <w:p w14:paraId="46A19F16" w14:textId="77777777" w:rsidR="004B3ED7" w:rsidRPr="0011305A" w:rsidRDefault="004B3ED7" w:rsidP="004B3ED7">
      <w:pPr>
        <w:ind w:right="-45"/>
        <w:rPr>
          <w:b/>
          <w:bCs/>
        </w:rPr>
      </w:pPr>
      <w:r w:rsidRPr="0011305A">
        <w:rPr>
          <w:b/>
          <w:bCs/>
        </w:rPr>
        <w:t>Pharmazeutischer Unternehmer</w:t>
      </w:r>
    </w:p>
    <w:p w14:paraId="5FC4617B" w14:textId="77777777" w:rsidR="00845C45" w:rsidRPr="007D3175" w:rsidRDefault="00845C45" w:rsidP="00845C45">
      <w:pPr>
        <w:pStyle w:val="paragraph"/>
        <w:suppressAutoHyphens/>
        <w:spacing w:before="0"/>
        <w:ind w:right="11"/>
        <w:rPr>
          <w:sz w:val="22"/>
          <w:szCs w:val="24"/>
          <w:lang w:val="de-DE"/>
          <w:rPrChange w:id="847" w:author="Autor">
            <w:rPr>
              <w:sz w:val="22"/>
              <w:szCs w:val="24"/>
            </w:rPr>
          </w:rPrChange>
        </w:rPr>
      </w:pPr>
      <w:r w:rsidRPr="007D3175">
        <w:rPr>
          <w:sz w:val="22"/>
          <w:szCs w:val="24"/>
          <w:lang w:val="de-DE"/>
          <w:rPrChange w:id="848" w:author="Autor">
            <w:rPr>
              <w:sz w:val="22"/>
              <w:szCs w:val="24"/>
            </w:rPr>
          </w:rPrChange>
        </w:rPr>
        <w:t>Sanofi Winthrop Industrie</w:t>
      </w:r>
    </w:p>
    <w:p w14:paraId="0BDC9CC1" w14:textId="77777777" w:rsidR="00845C45" w:rsidRPr="007D3175" w:rsidRDefault="00845C45" w:rsidP="00845C45">
      <w:pPr>
        <w:pStyle w:val="paragraph"/>
        <w:suppressAutoHyphens/>
        <w:spacing w:before="0"/>
        <w:ind w:right="11"/>
        <w:rPr>
          <w:sz w:val="22"/>
          <w:szCs w:val="24"/>
          <w:lang w:val="de-DE"/>
          <w:rPrChange w:id="849" w:author="Autor">
            <w:rPr>
              <w:sz w:val="22"/>
              <w:szCs w:val="24"/>
            </w:rPr>
          </w:rPrChange>
        </w:rPr>
      </w:pPr>
      <w:r w:rsidRPr="007D3175">
        <w:rPr>
          <w:sz w:val="22"/>
          <w:szCs w:val="24"/>
          <w:lang w:val="de-DE"/>
          <w:rPrChange w:id="850" w:author="Autor">
            <w:rPr>
              <w:sz w:val="22"/>
              <w:szCs w:val="24"/>
            </w:rPr>
          </w:rPrChange>
        </w:rPr>
        <w:t>82 Avenue Raspail</w:t>
      </w:r>
    </w:p>
    <w:p w14:paraId="29764F43" w14:textId="77777777" w:rsidR="00845C45" w:rsidRPr="007D3175" w:rsidRDefault="00845C45" w:rsidP="00845C45">
      <w:pPr>
        <w:pStyle w:val="paragraph"/>
        <w:suppressAutoHyphens/>
        <w:spacing w:before="0"/>
        <w:ind w:right="11"/>
        <w:rPr>
          <w:sz w:val="22"/>
          <w:szCs w:val="24"/>
          <w:lang w:val="de-DE"/>
          <w:rPrChange w:id="851" w:author="Autor">
            <w:rPr>
              <w:sz w:val="22"/>
              <w:szCs w:val="24"/>
            </w:rPr>
          </w:rPrChange>
        </w:rPr>
      </w:pPr>
      <w:r w:rsidRPr="007D3175">
        <w:rPr>
          <w:sz w:val="22"/>
          <w:szCs w:val="24"/>
          <w:lang w:val="de-DE"/>
          <w:rPrChange w:id="852" w:author="Autor">
            <w:rPr>
              <w:sz w:val="22"/>
              <w:szCs w:val="24"/>
            </w:rPr>
          </w:rPrChange>
        </w:rPr>
        <w:t>94250 Gentilly</w:t>
      </w:r>
    </w:p>
    <w:p w14:paraId="4524190D" w14:textId="77777777" w:rsidR="004B3ED7" w:rsidRPr="00757483" w:rsidRDefault="001158A9" w:rsidP="004B3ED7">
      <w:pPr>
        <w:ind w:right="-45"/>
      </w:pPr>
      <w:r w:rsidRPr="007D3175">
        <w:rPr>
          <w:rPrChange w:id="853" w:author="Autor">
            <w:rPr>
              <w:lang w:val="fr-FR"/>
            </w:rPr>
          </w:rPrChange>
        </w:rPr>
        <w:t>Frankreich</w:t>
      </w:r>
    </w:p>
    <w:p w14:paraId="14E1DE45" w14:textId="77777777" w:rsidR="004B3ED7" w:rsidRPr="00757483" w:rsidRDefault="004B3ED7" w:rsidP="004B3ED7">
      <w:pPr>
        <w:ind w:right="-45"/>
      </w:pPr>
    </w:p>
    <w:p w14:paraId="3818A8AD" w14:textId="77777777" w:rsidR="004B3ED7" w:rsidRPr="0089765A" w:rsidRDefault="004B3ED7">
      <w:pPr>
        <w:keepNext/>
        <w:ind w:right="-45"/>
        <w:rPr>
          <w:b/>
          <w:bCs/>
        </w:rPr>
        <w:pPrChange w:id="854" w:author="Autor">
          <w:pPr>
            <w:ind w:right="-45"/>
          </w:pPr>
        </w:pPrChange>
      </w:pPr>
      <w:r w:rsidRPr="0089765A">
        <w:rPr>
          <w:b/>
          <w:bCs/>
        </w:rPr>
        <w:t>Hersteller</w:t>
      </w:r>
    </w:p>
    <w:p w14:paraId="250BC3C0" w14:textId="77777777" w:rsidR="00C01E8A" w:rsidRPr="00885ECC" w:rsidRDefault="00C01E8A" w:rsidP="00C01E8A">
      <w:pPr>
        <w:ind w:right="-45"/>
      </w:pPr>
      <w:r w:rsidRPr="00885ECC">
        <w:t>Sanofi-Aventis Deutschland GmbH</w:t>
      </w:r>
    </w:p>
    <w:p w14:paraId="4F615A7E" w14:textId="77777777" w:rsidR="00C01E8A" w:rsidRPr="00885ECC" w:rsidRDefault="00C01E8A" w:rsidP="00C01E8A">
      <w:pPr>
        <w:ind w:right="-45"/>
      </w:pPr>
      <w:r w:rsidRPr="00885ECC">
        <w:t>Industriepark Höchst</w:t>
      </w:r>
    </w:p>
    <w:p w14:paraId="64D96106" w14:textId="77777777" w:rsidR="00C01E8A" w:rsidRPr="00885ECC" w:rsidRDefault="00C01E8A" w:rsidP="00C01E8A">
      <w:pPr>
        <w:ind w:right="-45"/>
      </w:pPr>
      <w:r w:rsidRPr="00885ECC">
        <w:t>65926 Frankfurt am Main</w:t>
      </w:r>
    </w:p>
    <w:p w14:paraId="026C0770" w14:textId="77777777" w:rsidR="00C01E8A" w:rsidRPr="0011305A" w:rsidRDefault="00C01E8A" w:rsidP="00C01E8A">
      <w:pPr>
        <w:ind w:right="-45"/>
      </w:pPr>
      <w:r w:rsidRPr="00885ECC">
        <w:t>Deutschland</w:t>
      </w:r>
    </w:p>
    <w:p w14:paraId="05660884" w14:textId="77777777" w:rsidR="009230FA" w:rsidRPr="007D3175" w:rsidRDefault="009230FA" w:rsidP="009230FA">
      <w:pPr>
        <w:ind w:right="-45"/>
        <w:rPr>
          <w:rPrChange w:id="855" w:author="Autor">
            <w:rPr>
              <w:lang w:val="en-US"/>
            </w:rPr>
          </w:rPrChange>
        </w:rPr>
      </w:pPr>
      <w:r w:rsidRPr="007D3175">
        <w:rPr>
          <w:rPrChange w:id="856" w:author="Autor">
            <w:rPr>
              <w:lang w:val="en-US"/>
            </w:rPr>
          </w:rPrChange>
        </w:rPr>
        <w:t>oder</w:t>
      </w:r>
    </w:p>
    <w:p w14:paraId="3661659B" w14:textId="77777777" w:rsidR="009230FA" w:rsidRPr="007D3175" w:rsidRDefault="00064A51" w:rsidP="009230FA">
      <w:pPr>
        <w:pStyle w:val="Normal11pt"/>
        <w:keepNext/>
        <w:rPr>
          <w:lang w:val="de-DE"/>
          <w:rPrChange w:id="857" w:author="Autor">
            <w:rPr>
              <w:lang w:val="en-US"/>
            </w:rPr>
          </w:rPrChange>
        </w:rPr>
      </w:pPr>
      <w:r w:rsidRPr="007D3175">
        <w:rPr>
          <w:lang w:val="de-DE"/>
          <w:rPrChange w:id="858" w:author="Autor">
            <w:rPr>
              <w:lang w:val="en-US"/>
            </w:rPr>
          </w:rPrChange>
        </w:rPr>
        <w:t>Sanofi-A</w:t>
      </w:r>
      <w:r w:rsidR="009230FA" w:rsidRPr="007D3175">
        <w:rPr>
          <w:lang w:val="de-DE"/>
          <w:rPrChange w:id="859" w:author="Autor">
            <w:rPr>
              <w:lang w:val="en-US"/>
            </w:rPr>
          </w:rPrChange>
        </w:rPr>
        <w:t>ventis Zrt</w:t>
      </w:r>
      <w:r w:rsidR="00036CB2" w:rsidRPr="007D3175">
        <w:rPr>
          <w:lang w:val="de-DE"/>
          <w:rPrChange w:id="860" w:author="Autor">
            <w:rPr>
              <w:lang w:val="en-US"/>
            </w:rPr>
          </w:rPrChange>
        </w:rPr>
        <w:t>.</w:t>
      </w:r>
    </w:p>
    <w:p w14:paraId="5183B7E0" w14:textId="77777777" w:rsidR="009230FA" w:rsidRPr="00757483" w:rsidRDefault="00064A51" w:rsidP="009230FA">
      <w:pPr>
        <w:pStyle w:val="Normal11pt"/>
        <w:keepNext/>
        <w:rPr>
          <w:lang w:val="en-US"/>
        </w:rPr>
      </w:pPr>
      <w:r w:rsidRPr="00757483">
        <w:rPr>
          <w:lang w:val="en-US"/>
        </w:rPr>
        <w:t>(Harbo</w:t>
      </w:r>
      <w:r w:rsidR="009230FA" w:rsidRPr="00757483">
        <w:rPr>
          <w:lang w:val="en-US"/>
        </w:rPr>
        <w:t>r Park) 1, Campona utca</w:t>
      </w:r>
    </w:p>
    <w:p w14:paraId="4531EF5B" w14:textId="77777777" w:rsidR="009230FA" w:rsidRPr="00757483" w:rsidRDefault="009230FA" w:rsidP="009230FA">
      <w:pPr>
        <w:pStyle w:val="Normal11pt"/>
        <w:keepNext/>
        <w:rPr>
          <w:lang w:val="en-US"/>
        </w:rPr>
      </w:pPr>
      <w:r w:rsidRPr="00757483">
        <w:rPr>
          <w:lang w:val="en-US"/>
        </w:rPr>
        <w:t>1225 Budapest</w:t>
      </w:r>
    </w:p>
    <w:p w14:paraId="27B84DE0" w14:textId="77777777" w:rsidR="00C01E8A" w:rsidRPr="007D3175" w:rsidRDefault="009230FA" w:rsidP="009230FA">
      <w:pPr>
        <w:pStyle w:val="Normal11pt"/>
        <w:keepNext/>
        <w:rPr>
          <w:lang w:val="en-US"/>
          <w:rPrChange w:id="861" w:author="Autor">
            <w:rPr>
              <w:lang w:val="de-DE"/>
            </w:rPr>
          </w:rPrChange>
        </w:rPr>
      </w:pPr>
      <w:r w:rsidRPr="007D3175">
        <w:rPr>
          <w:lang w:val="en-US"/>
          <w:rPrChange w:id="862" w:author="Autor">
            <w:rPr>
              <w:lang w:val="de-DE"/>
            </w:rPr>
          </w:rPrChange>
        </w:rPr>
        <w:t>Ungarn</w:t>
      </w:r>
    </w:p>
    <w:p w14:paraId="64905FB7" w14:textId="77777777" w:rsidR="004B3ED7" w:rsidRPr="007D3175" w:rsidRDefault="004B3ED7" w:rsidP="004B3ED7">
      <w:pPr>
        <w:ind w:right="-45"/>
        <w:rPr>
          <w:lang w:val="en-US"/>
          <w:rPrChange w:id="863" w:author="Autor">
            <w:rPr/>
          </w:rPrChange>
        </w:rPr>
      </w:pPr>
    </w:p>
    <w:p w14:paraId="11B4EB6A" w14:textId="77777777" w:rsidR="004B3ED7" w:rsidRPr="0011305A" w:rsidRDefault="004B3ED7" w:rsidP="004B3ED7">
      <w:pPr>
        <w:ind w:right="-45"/>
      </w:pPr>
      <w:r w:rsidRPr="0011305A">
        <w:t xml:space="preserve">Falls weitere Informationen über das Arzneimittel gewünscht werden, setzen Sie sich bitte mit dem örtlichen Vertreter des </w:t>
      </w:r>
      <w:r w:rsidR="00581B22">
        <w:t>p</w:t>
      </w:r>
      <w:r w:rsidRPr="0011305A">
        <w:t>harmazeutischen Unternehmers in Verbindung.</w:t>
      </w:r>
    </w:p>
    <w:p w14:paraId="64B8059E" w14:textId="77777777" w:rsidR="004B3ED7" w:rsidRPr="0011305A" w:rsidRDefault="004B3ED7" w:rsidP="004B3ED7">
      <w:pPr>
        <w:keepNext/>
        <w:keepLines/>
        <w:tabs>
          <w:tab w:val="left" w:pos="567"/>
        </w:tabs>
        <w:suppressAutoHyphens/>
        <w:ind w:right="-1"/>
        <w:rPr>
          <w:b/>
          <w:bCs/>
        </w:rPr>
      </w:pPr>
    </w:p>
    <w:tbl>
      <w:tblPr>
        <w:tblW w:w="9356" w:type="dxa"/>
        <w:tblInd w:w="-34" w:type="dxa"/>
        <w:tblLayout w:type="fixed"/>
        <w:tblLook w:val="0000" w:firstRow="0" w:lastRow="0" w:firstColumn="0" w:lastColumn="0" w:noHBand="0" w:noVBand="0"/>
      </w:tblPr>
      <w:tblGrid>
        <w:gridCol w:w="34"/>
        <w:gridCol w:w="4644"/>
        <w:gridCol w:w="4678"/>
      </w:tblGrid>
      <w:tr w:rsidR="004B3ED7" w:rsidRPr="0011305A" w14:paraId="3D04F553" w14:textId="77777777" w:rsidTr="00F54BFD">
        <w:trPr>
          <w:gridBefore w:val="1"/>
          <w:wBefore w:w="34" w:type="dxa"/>
          <w:cantSplit/>
        </w:trPr>
        <w:tc>
          <w:tcPr>
            <w:tcW w:w="4644" w:type="dxa"/>
          </w:tcPr>
          <w:p w14:paraId="02BC5C83" w14:textId="77777777" w:rsidR="004B3ED7" w:rsidRPr="005F7889" w:rsidRDefault="004B3ED7" w:rsidP="00884A80">
            <w:pPr>
              <w:rPr>
                <w:b/>
                <w:bCs/>
                <w:lang w:val="fr-FR"/>
              </w:rPr>
            </w:pPr>
            <w:r w:rsidRPr="005F7889">
              <w:rPr>
                <w:b/>
                <w:bCs/>
                <w:lang w:val="fr-FR"/>
              </w:rPr>
              <w:t>België/Belgique/Belgien</w:t>
            </w:r>
          </w:p>
          <w:p w14:paraId="0F35C677" w14:textId="77777777" w:rsidR="004B3ED7" w:rsidRPr="005F7889" w:rsidRDefault="00D82889" w:rsidP="00884A80">
            <w:pPr>
              <w:rPr>
                <w:lang w:val="fr-FR"/>
              </w:rPr>
            </w:pPr>
            <w:r>
              <w:rPr>
                <w:snapToGrid w:val="0"/>
                <w:lang w:val="fr-FR"/>
              </w:rPr>
              <w:t>S</w:t>
            </w:r>
            <w:r w:rsidR="004B3ED7" w:rsidRPr="005F7889">
              <w:rPr>
                <w:snapToGrid w:val="0"/>
                <w:lang w:val="fr-FR"/>
              </w:rPr>
              <w:t>anofi Belgium</w:t>
            </w:r>
          </w:p>
          <w:p w14:paraId="1D0B718A" w14:textId="77777777" w:rsidR="004B3ED7" w:rsidRPr="00365202" w:rsidRDefault="004B3ED7" w:rsidP="00884A80">
            <w:pPr>
              <w:rPr>
                <w:snapToGrid w:val="0"/>
                <w:lang w:val="fr-FR"/>
              </w:rPr>
            </w:pPr>
            <w:r w:rsidRPr="00365202">
              <w:rPr>
                <w:lang w:val="fr-FR"/>
              </w:rPr>
              <w:t xml:space="preserve">Tél/Tel: </w:t>
            </w:r>
            <w:r w:rsidRPr="00365202">
              <w:rPr>
                <w:snapToGrid w:val="0"/>
                <w:lang w:val="fr-FR"/>
              </w:rPr>
              <w:t>+32 (0)2 710 54 00</w:t>
            </w:r>
          </w:p>
          <w:p w14:paraId="5B0F8F5A" w14:textId="77777777" w:rsidR="004B3ED7" w:rsidRPr="00365202" w:rsidRDefault="004B3ED7" w:rsidP="00884A80">
            <w:pPr>
              <w:rPr>
                <w:lang w:val="fr-FR"/>
              </w:rPr>
            </w:pPr>
          </w:p>
        </w:tc>
        <w:tc>
          <w:tcPr>
            <w:tcW w:w="4678" w:type="dxa"/>
          </w:tcPr>
          <w:p w14:paraId="7EFB4FD3" w14:textId="77777777" w:rsidR="004B3ED7" w:rsidRPr="0011305A" w:rsidRDefault="004B3ED7" w:rsidP="00884A80">
            <w:pPr>
              <w:rPr>
                <w:b/>
                <w:bCs/>
              </w:rPr>
            </w:pPr>
            <w:r w:rsidRPr="0011305A">
              <w:rPr>
                <w:b/>
                <w:bCs/>
              </w:rPr>
              <w:t>Luxembourg/Luxemburg</w:t>
            </w:r>
          </w:p>
          <w:p w14:paraId="0A325395" w14:textId="77777777" w:rsidR="004B3ED7" w:rsidRPr="0011305A" w:rsidRDefault="00D82889" w:rsidP="00884A80">
            <w:pPr>
              <w:rPr>
                <w:snapToGrid w:val="0"/>
              </w:rPr>
            </w:pPr>
            <w:r>
              <w:rPr>
                <w:snapToGrid w:val="0"/>
              </w:rPr>
              <w:t>S</w:t>
            </w:r>
            <w:r w:rsidR="004B3ED7" w:rsidRPr="0011305A">
              <w:rPr>
                <w:snapToGrid w:val="0"/>
              </w:rPr>
              <w:t xml:space="preserve">anofi Belgium </w:t>
            </w:r>
          </w:p>
          <w:p w14:paraId="47BD2D68" w14:textId="77777777" w:rsidR="004B3ED7" w:rsidRPr="0011305A" w:rsidRDefault="004B3ED7" w:rsidP="00884A80">
            <w:r w:rsidRPr="0011305A">
              <w:t xml:space="preserve">Tél/Tel: </w:t>
            </w:r>
            <w:r w:rsidRPr="0011305A">
              <w:rPr>
                <w:snapToGrid w:val="0"/>
              </w:rPr>
              <w:t>+32 (0)2 710 54 00 (</w:t>
            </w:r>
            <w:r w:rsidRPr="0011305A">
              <w:t>Belgique/Belgien)</w:t>
            </w:r>
          </w:p>
          <w:p w14:paraId="3F83C40D" w14:textId="77777777" w:rsidR="004B3ED7" w:rsidRPr="0011305A" w:rsidRDefault="004B3ED7" w:rsidP="00884A80"/>
        </w:tc>
      </w:tr>
      <w:tr w:rsidR="004B3ED7" w:rsidRPr="00381E84" w14:paraId="4739D828" w14:textId="77777777" w:rsidTr="00F54BFD">
        <w:trPr>
          <w:gridBefore w:val="1"/>
          <w:wBefore w:w="34" w:type="dxa"/>
          <w:cantSplit/>
        </w:trPr>
        <w:tc>
          <w:tcPr>
            <w:tcW w:w="4644" w:type="dxa"/>
          </w:tcPr>
          <w:p w14:paraId="02443963" w14:textId="77777777" w:rsidR="004B3ED7" w:rsidRPr="004A31DC" w:rsidRDefault="004B3ED7" w:rsidP="00884A80">
            <w:pPr>
              <w:rPr>
                <w:b/>
                <w:bCs/>
                <w:lang w:val="it-IT"/>
              </w:rPr>
            </w:pPr>
            <w:r w:rsidRPr="0011305A">
              <w:rPr>
                <w:b/>
                <w:bCs/>
              </w:rPr>
              <w:t>България</w:t>
            </w:r>
          </w:p>
          <w:p w14:paraId="0E5A4257" w14:textId="77777777" w:rsidR="000A20F7" w:rsidRPr="00CA3473" w:rsidRDefault="000A20F7" w:rsidP="000A20F7">
            <w:pPr>
              <w:rPr>
                <w:noProof/>
                <w:szCs w:val="22"/>
                <w:lang w:val="fi-FI"/>
              </w:rPr>
            </w:pPr>
            <w:r w:rsidRPr="00CA3473">
              <w:rPr>
                <w:noProof/>
                <w:szCs w:val="22"/>
                <w:lang w:val="fi-FI"/>
              </w:rPr>
              <w:t>Swixx Biopharma EOOD</w:t>
            </w:r>
          </w:p>
          <w:p w14:paraId="37AFC000" w14:textId="77777777" w:rsidR="000A20F7" w:rsidRDefault="000A20F7" w:rsidP="000A20F7">
            <w:pPr>
              <w:rPr>
                <w:noProof/>
                <w:szCs w:val="22"/>
                <w:lang w:val="fi-FI"/>
              </w:rPr>
            </w:pPr>
            <w:r w:rsidRPr="00CA3473">
              <w:rPr>
                <w:noProof/>
                <w:szCs w:val="22"/>
                <w:lang w:val="nl-NL"/>
              </w:rPr>
              <w:t>Тел</w:t>
            </w:r>
            <w:r w:rsidRPr="00CA3473">
              <w:rPr>
                <w:noProof/>
                <w:szCs w:val="22"/>
                <w:lang w:val="fi-FI"/>
              </w:rPr>
              <w:t>.: +359 (0)2 4942 480</w:t>
            </w:r>
          </w:p>
          <w:p w14:paraId="6C6599E9" w14:textId="77777777" w:rsidR="004B3ED7" w:rsidRPr="004A31DC" w:rsidRDefault="004B3ED7" w:rsidP="00884A80">
            <w:pPr>
              <w:rPr>
                <w:lang w:val="it-IT"/>
              </w:rPr>
            </w:pPr>
          </w:p>
        </w:tc>
        <w:tc>
          <w:tcPr>
            <w:tcW w:w="4678" w:type="dxa"/>
          </w:tcPr>
          <w:p w14:paraId="10CE7EA7" w14:textId="77777777" w:rsidR="004B3ED7" w:rsidRPr="004A31DC" w:rsidRDefault="004B3ED7" w:rsidP="00884A80">
            <w:pPr>
              <w:rPr>
                <w:b/>
                <w:bCs/>
                <w:lang w:val="it-IT"/>
              </w:rPr>
            </w:pPr>
            <w:r w:rsidRPr="004A31DC">
              <w:rPr>
                <w:b/>
                <w:bCs/>
                <w:lang w:val="it-IT"/>
              </w:rPr>
              <w:t>Magyarország</w:t>
            </w:r>
          </w:p>
          <w:p w14:paraId="5CDD7BA6" w14:textId="77777777" w:rsidR="004B3ED7" w:rsidRPr="004A31DC" w:rsidRDefault="003B64B5" w:rsidP="00884A80">
            <w:pPr>
              <w:rPr>
                <w:lang w:val="it-IT"/>
              </w:rPr>
            </w:pPr>
            <w:r w:rsidRPr="004A31DC">
              <w:rPr>
                <w:color w:val="000000"/>
                <w:lang w:val="it-IT"/>
              </w:rPr>
              <w:t>s</w:t>
            </w:r>
            <w:r w:rsidR="004B3ED7" w:rsidRPr="004A31DC">
              <w:rPr>
                <w:color w:val="000000"/>
                <w:lang w:val="it-IT"/>
              </w:rPr>
              <w:t>anofi-</w:t>
            </w:r>
            <w:r w:rsidRPr="004A31DC">
              <w:rPr>
                <w:color w:val="000000"/>
                <w:lang w:val="it-IT"/>
              </w:rPr>
              <w:t>a</w:t>
            </w:r>
            <w:r w:rsidR="004B3ED7" w:rsidRPr="004A31DC">
              <w:rPr>
                <w:color w:val="000000"/>
                <w:lang w:val="it-IT"/>
              </w:rPr>
              <w:t>ventis zrt., Magyarország</w:t>
            </w:r>
          </w:p>
          <w:p w14:paraId="37DD64E0" w14:textId="77777777" w:rsidR="004B3ED7" w:rsidRPr="004A31DC" w:rsidRDefault="004B3ED7" w:rsidP="00884A80">
            <w:pPr>
              <w:rPr>
                <w:lang w:val="it-IT"/>
              </w:rPr>
            </w:pPr>
            <w:r w:rsidRPr="004A31DC">
              <w:rPr>
                <w:lang w:val="it-IT"/>
              </w:rPr>
              <w:t>Tel: +36 1 505 0050</w:t>
            </w:r>
          </w:p>
          <w:p w14:paraId="4373A97C" w14:textId="77777777" w:rsidR="004B3ED7" w:rsidRPr="004A31DC" w:rsidRDefault="004B3ED7" w:rsidP="00884A80">
            <w:pPr>
              <w:rPr>
                <w:lang w:val="it-IT"/>
              </w:rPr>
            </w:pPr>
          </w:p>
        </w:tc>
      </w:tr>
      <w:tr w:rsidR="004B3ED7" w:rsidRPr="002D1E79" w14:paraId="33F8E72F" w14:textId="77777777" w:rsidTr="00F54BFD">
        <w:trPr>
          <w:gridBefore w:val="1"/>
          <w:wBefore w:w="34" w:type="dxa"/>
          <w:cantSplit/>
        </w:trPr>
        <w:tc>
          <w:tcPr>
            <w:tcW w:w="4644" w:type="dxa"/>
          </w:tcPr>
          <w:p w14:paraId="112655C5" w14:textId="77777777" w:rsidR="004B3ED7" w:rsidRPr="007D3175" w:rsidRDefault="004B3ED7" w:rsidP="00884A80">
            <w:pPr>
              <w:rPr>
                <w:b/>
                <w:bCs/>
                <w:rPrChange w:id="864" w:author="Autor">
                  <w:rPr>
                    <w:b/>
                    <w:bCs/>
                    <w:lang w:val="fr-FR"/>
                  </w:rPr>
                </w:rPrChange>
              </w:rPr>
            </w:pPr>
            <w:r w:rsidRPr="007D3175">
              <w:rPr>
                <w:b/>
                <w:bCs/>
                <w:rPrChange w:id="865" w:author="Autor">
                  <w:rPr>
                    <w:b/>
                    <w:bCs/>
                    <w:lang w:val="fr-FR"/>
                  </w:rPr>
                </w:rPrChange>
              </w:rPr>
              <w:t>Česká republika</w:t>
            </w:r>
          </w:p>
          <w:p w14:paraId="06B514E0" w14:textId="5832666D" w:rsidR="004B3ED7" w:rsidRPr="007D3175" w:rsidRDefault="00845C45" w:rsidP="00884A80">
            <w:pPr>
              <w:rPr>
                <w:rPrChange w:id="866" w:author="Autor">
                  <w:rPr>
                    <w:lang w:val="fr-FR"/>
                  </w:rPr>
                </w:rPrChange>
              </w:rPr>
            </w:pPr>
            <w:r w:rsidRPr="007D3175">
              <w:rPr>
                <w:rPrChange w:id="867" w:author="Autor">
                  <w:rPr>
                    <w:lang w:val="fr-FR"/>
                  </w:rPr>
                </w:rPrChange>
              </w:rPr>
              <w:t>Sanofi</w:t>
            </w:r>
            <w:r w:rsidR="004B3ED7" w:rsidRPr="007D3175">
              <w:rPr>
                <w:rPrChange w:id="868" w:author="Autor">
                  <w:rPr>
                    <w:lang w:val="fr-FR"/>
                  </w:rPr>
                </w:rPrChange>
              </w:rPr>
              <w:t xml:space="preserve"> s.r.o.</w:t>
            </w:r>
          </w:p>
          <w:p w14:paraId="6BEE9297" w14:textId="77777777" w:rsidR="004B3ED7" w:rsidRPr="0011305A" w:rsidRDefault="004B3ED7" w:rsidP="00884A80">
            <w:r w:rsidRPr="0011305A">
              <w:t>Tel: +420 233 086 111</w:t>
            </w:r>
          </w:p>
          <w:p w14:paraId="3A7A940E" w14:textId="77777777" w:rsidR="004B3ED7" w:rsidRPr="0011305A" w:rsidRDefault="004B3ED7" w:rsidP="00884A80"/>
        </w:tc>
        <w:tc>
          <w:tcPr>
            <w:tcW w:w="4678" w:type="dxa"/>
          </w:tcPr>
          <w:p w14:paraId="0B8EB7D4" w14:textId="77777777" w:rsidR="004B3ED7" w:rsidRPr="005F7889" w:rsidRDefault="004B3ED7" w:rsidP="00884A80">
            <w:pPr>
              <w:rPr>
                <w:b/>
                <w:bCs/>
                <w:lang w:val="nb-NO"/>
              </w:rPr>
            </w:pPr>
            <w:r w:rsidRPr="005F7889">
              <w:rPr>
                <w:b/>
                <w:bCs/>
                <w:lang w:val="nb-NO"/>
              </w:rPr>
              <w:t>Malta</w:t>
            </w:r>
          </w:p>
          <w:p w14:paraId="7D2EF237" w14:textId="77777777" w:rsidR="00640A63" w:rsidRPr="0089765A" w:rsidRDefault="00640A63" w:rsidP="00640A63">
            <w:pPr>
              <w:rPr>
                <w:lang w:val="es-ES"/>
              </w:rPr>
            </w:pPr>
            <w:r>
              <w:rPr>
                <w:lang w:val="es-ES"/>
              </w:rPr>
              <w:t>sanofi S.</w:t>
            </w:r>
            <w:r w:rsidR="00947DED">
              <w:rPr>
                <w:lang w:val="es-ES"/>
              </w:rPr>
              <w:t>r</w:t>
            </w:r>
            <w:r>
              <w:rPr>
                <w:lang w:val="es-ES"/>
              </w:rPr>
              <w:t>.</w:t>
            </w:r>
            <w:r w:rsidR="0063667C">
              <w:rPr>
                <w:lang w:val="es-ES"/>
              </w:rPr>
              <w:t>l</w:t>
            </w:r>
            <w:r>
              <w:rPr>
                <w:lang w:val="es-ES"/>
              </w:rPr>
              <w:t>.</w:t>
            </w:r>
          </w:p>
          <w:p w14:paraId="0D0F1CA6" w14:textId="77777777" w:rsidR="00640A63" w:rsidRPr="00C1134B" w:rsidRDefault="00640A63" w:rsidP="00640A63">
            <w:pPr>
              <w:rPr>
                <w:lang w:val="it-IT"/>
              </w:rPr>
            </w:pPr>
            <w:r w:rsidRPr="00C1134B">
              <w:rPr>
                <w:lang w:val="it-IT"/>
              </w:rPr>
              <w:t xml:space="preserve">Tel: </w:t>
            </w:r>
            <w:r w:rsidR="00530EF0" w:rsidRPr="00072DA7">
              <w:rPr>
                <w:szCs w:val="22"/>
                <w:lang w:val="fr-FR"/>
              </w:rPr>
              <w:t>+39 02 39394275</w:t>
            </w:r>
          </w:p>
          <w:p w14:paraId="17CAB8BD" w14:textId="77777777" w:rsidR="004B3ED7" w:rsidRPr="006002AF" w:rsidRDefault="004B3ED7" w:rsidP="00884A80"/>
          <w:p w14:paraId="571DF97C" w14:textId="77777777" w:rsidR="004B3ED7" w:rsidRPr="006002AF" w:rsidRDefault="004B3ED7" w:rsidP="00884A80"/>
        </w:tc>
      </w:tr>
      <w:tr w:rsidR="004B3ED7" w:rsidRPr="0011305A" w14:paraId="3AD42776" w14:textId="77777777" w:rsidTr="00F54BFD">
        <w:trPr>
          <w:gridBefore w:val="1"/>
          <w:wBefore w:w="34" w:type="dxa"/>
          <w:cantSplit/>
        </w:trPr>
        <w:tc>
          <w:tcPr>
            <w:tcW w:w="4644" w:type="dxa"/>
          </w:tcPr>
          <w:p w14:paraId="6EC9C772" w14:textId="77777777" w:rsidR="00640A63" w:rsidRPr="00895BF1" w:rsidRDefault="00640A63" w:rsidP="00640A63">
            <w:pPr>
              <w:rPr>
                <w:b/>
                <w:bCs/>
                <w:lang w:val="en-US"/>
              </w:rPr>
            </w:pPr>
            <w:r w:rsidRPr="00895BF1">
              <w:rPr>
                <w:b/>
                <w:bCs/>
                <w:lang w:val="en-US"/>
              </w:rPr>
              <w:t>Danmark</w:t>
            </w:r>
          </w:p>
          <w:p w14:paraId="4DF5444B" w14:textId="77777777" w:rsidR="00640A63" w:rsidRPr="00895BF1" w:rsidRDefault="00640A63" w:rsidP="00640A63">
            <w:pPr>
              <w:rPr>
                <w:lang w:val="en-US"/>
              </w:rPr>
            </w:pPr>
            <w:r>
              <w:rPr>
                <w:lang w:val="en-US"/>
              </w:rPr>
              <w:t>S</w:t>
            </w:r>
            <w:r w:rsidRPr="00895BF1">
              <w:rPr>
                <w:lang w:val="en-US"/>
              </w:rPr>
              <w:t>anofi A/S</w:t>
            </w:r>
          </w:p>
          <w:p w14:paraId="5549D008" w14:textId="77777777" w:rsidR="00640A63" w:rsidRPr="0067595D" w:rsidRDefault="00640A63" w:rsidP="00640A63">
            <w:pPr>
              <w:rPr>
                <w:lang w:val="en-US"/>
              </w:rPr>
            </w:pPr>
            <w:r w:rsidRPr="0067595D">
              <w:rPr>
                <w:lang w:val="en-US"/>
              </w:rPr>
              <w:t>Tlf: +45 45 16 70 00</w:t>
            </w:r>
          </w:p>
          <w:p w14:paraId="0BBE9422" w14:textId="77777777" w:rsidR="004B3ED7" w:rsidRPr="0067595D" w:rsidRDefault="004B3ED7" w:rsidP="00884A80">
            <w:pPr>
              <w:rPr>
                <w:lang w:val="en-US"/>
              </w:rPr>
            </w:pPr>
          </w:p>
        </w:tc>
        <w:tc>
          <w:tcPr>
            <w:tcW w:w="4678" w:type="dxa"/>
          </w:tcPr>
          <w:p w14:paraId="29458BEF" w14:textId="77777777" w:rsidR="004B3ED7" w:rsidRPr="005F7889" w:rsidRDefault="004B3ED7" w:rsidP="00884A80">
            <w:pPr>
              <w:rPr>
                <w:b/>
                <w:bCs/>
                <w:lang w:val="nb-NO"/>
              </w:rPr>
            </w:pPr>
            <w:r w:rsidRPr="005F7889">
              <w:rPr>
                <w:b/>
                <w:bCs/>
                <w:lang w:val="nb-NO"/>
              </w:rPr>
              <w:t>Nederland</w:t>
            </w:r>
          </w:p>
          <w:p w14:paraId="6C161069" w14:textId="20903D10" w:rsidR="004B3ED7" w:rsidRPr="005F7889" w:rsidRDefault="00845C45" w:rsidP="00884A80">
            <w:pPr>
              <w:rPr>
                <w:lang w:val="nb-NO"/>
              </w:rPr>
            </w:pPr>
            <w:r>
              <w:rPr>
                <w:lang w:val="nb-NO"/>
              </w:rPr>
              <w:t>Sanofi</w:t>
            </w:r>
            <w:r w:rsidR="00947DED">
              <w:rPr>
                <w:lang w:val="nb-NO"/>
              </w:rPr>
              <w:t xml:space="preserve"> </w:t>
            </w:r>
            <w:r w:rsidR="004B3ED7" w:rsidRPr="005F7889">
              <w:rPr>
                <w:lang w:val="nb-NO"/>
              </w:rPr>
              <w:t>B.V.</w:t>
            </w:r>
          </w:p>
          <w:p w14:paraId="25807C04" w14:textId="77777777" w:rsidR="00640A63" w:rsidRPr="0011305A" w:rsidRDefault="00640A63" w:rsidP="00640A63">
            <w:r w:rsidRPr="0011305A">
              <w:t xml:space="preserve">Tel: +31 </w:t>
            </w:r>
            <w:r>
              <w:t>20 245 4000</w:t>
            </w:r>
          </w:p>
          <w:p w14:paraId="4D226045" w14:textId="77777777" w:rsidR="004B3ED7" w:rsidRPr="0011305A" w:rsidRDefault="004B3ED7" w:rsidP="00884A80"/>
        </w:tc>
      </w:tr>
      <w:tr w:rsidR="004B3ED7" w:rsidRPr="00381E84" w14:paraId="58E972B0" w14:textId="77777777" w:rsidTr="00F54BFD">
        <w:trPr>
          <w:gridBefore w:val="1"/>
          <w:wBefore w:w="34" w:type="dxa"/>
          <w:cantSplit/>
        </w:trPr>
        <w:tc>
          <w:tcPr>
            <w:tcW w:w="4644" w:type="dxa"/>
          </w:tcPr>
          <w:p w14:paraId="77FA9F06" w14:textId="77777777" w:rsidR="004B3ED7" w:rsidRPr="0011305A" w:rsidRDefault="004B3ED7" w:rsidP="00884A80">
            <w:pPr>
              <w:rPr>
                <w:b/>
                <w:bCs/>
              </w:rPr>
            </w:pPr>
            <w:r w:rsidRPr="0011305A">
              <w:rPr>
                <w:b/>
                <w:bCs/>
              </w:rPr>
              <w:t>Deutschland</w:t>
            </w:r>
          </w:p>
          <w:p w14:paraId="64B39C1E" w14:textId="77777777" w:rsidR="004B3ED7" w:rsidRPr="0011305A" w:rsidRDefault="004B3ED7" w:rsidP="00884A80">
            <w:r w:rsidRPr="0011305A">
              <w:t>Sanofi-Aventis Deutschland GmbH</w:t>
            </w:r>
          </w:p>
          <w:p w14:paraId="59791D50" w14:textId="77777777" w:rsidR="000A20F7" w:rsidRPr="00AC0DEF" w:rsidRDefault="000A20F7" w:rsidP="000A20F7">
            <w:pPr>
              <w:tabs>
                <w:tab w:val="left" w:pos="-720"/>
              </w:tabs>
              <w:suppressAutoHyphens/>
              <w:rPr>
                <w:noProof/>
                <w:szCs w:val="22"/>
                <w:lang w:val="it-IT"/>
              </w:rPr>
            </w:pPr>
            <w:r w:rsidRPr="00AC0DEF">
              <w:rPr>
                <w:noProof/>
                <w:szCs w:val="22"/>
                <w:lang w:val="it-IT"/>
              </w:rPr>
              <w:t>Tel.: 0800 52 52 010</w:t>
            </w:r>
          </w:p>
          <w:p w14:paraId="16666DEA" w14:textId="77777777" w:rsidR="000A20F7" w:rsidRPr="00AC0DEF" w:rsidRDefault="000A20F7" w:rsidP="000A20F7">
            <w:pPr>
              <w:tabs>
                <w:tab w:val="left" w:pos="-720"/>
              </w:tabs>
              <w:suppressAutoHyphens/>
              <w:rPr>
                <w:noProof/>
                <w:szCs w:val="22"/>
                <w:lang w:val="it-IT"/>
              </w:rPr>
            </w:pPr>
            <w:r w:rsidRPr="00AC0DEF">
              <w:rPr>
                <w:noProof/>
                <w:szCs w:val="22"/>
                <w:lang w:val="it-IT"/>
              </w:rPr>
              <w:t>Tel. aus dem Ausland: +49 69 305 21 131</w:t>
            </w:r>
          </w:p>
          <w:p w14:paraId="72937A67" w14:textId="77777777" w:rsidR="004B3ED7" w:rsidRPr="0011305A" w:rsidRDefault="004B3ED7" w:rsidP="00884A80"/>
        </w:tc>
        <w:tc>
          <w:tcPr>
            <w:tcW w:w="4678" w:type="dxa"/>
          </w:tcPr>
          <w:p w14:paraId="1ECBBDCD" w14:textId="77777777" w:rsidR="004B3ED7" w:rsidRPr="005F7889" w:rsidRDefault="004B3ED7" w:rsidP="00884A80">
            <w:pPr>
              <w:rPr>
                <w:b/>
                <w:bCs/>
                <w:lang w:val="nb-NO"/>
              </w:rPr>
            </w:pPr>
            <w:r w:rsidRPr="005F7889">
              <w:rPr>
                <w:b/>
                <w:bCs/>
                <w:lang w:val="nb-NO"/>
              </w:rPr>
              <w:t>Norge</w:t>
            </w:r>
          </w:p>
          <w:p w14:paraId="093D2908" w14:textId="77777777" w:rsidR="004B3ED7" w:rsidRPr="005F7889" w:rsidRDefault="004B3ED7" w:rsidP="00884A80">
            <w:pPr>
              <w:rPr>
                <w:lang w:val="nb-NO"/>
              </w:rPr>
            </w:pPr>
            <w:r w:rsidRPr="005F7889">
              <w:rPr>
                <w:lang w:val="nb-NO"/>
              </w:rPr>
              <w:t>sanofi-aventis Norge AS</w:t>
            </w:r>
          </w:p>
          <w:p w14:paraId="0A5BDD4B" w14:textId="77777777" w:rsidR="004B3ED7" w:rsidRPr="005F7889" w:rsidRDefault="004B3ED7" w:rsidP="00884A80">
            <w:pPr>
              <w:rPr>
                <w:lang w:val="nb-NO"/>
              </w:rPr>
            </w:pPr>
            <w:r w:rsidRPr="005F7889">
              <w:rPr>
                <w:lang w:val="nb-NO"/>
              </w:rPr>
              <w:t>Tlf: +47 67 10 71 00</w:t>
            </w:r>
          </w:p>
          <w:p w14:paraId="0145415E" w14:textId="77777777" w:rsidR="004B3ED7" w:rsidRPr="005F7889" w:rsidRDefault="004B3ED7" w:rsidP="00884A80">
            <w:pPr>
              <w:rPr>
                <w:lang w:val="nb-NO"/>
              </w:rPr>
            </w:pPr>
          </w:p>
        </w:tc>
      </w:tr>
      <w:tr w:rsidR="004B3ED7" w:rsidRPr="0011305A" w14:paraId="2BD63166" w14:textId="77777777" w:rsidTr="00F54BFD">
        <w:trPr>
          <w:gridBefore w:val="1"/>
          <w:wBefore w:w="34" w:type="dxa"/>
          <w:cantSplit/>
        </w:trPr>
        <w:tc>
          <w:tcPr>
            <w:tcW w:w="4644" w:type="dxa"/>
          </w:tcPr>
          <w:p w14:paraId="0EE1A4FB" w14:textId="77777777" w:rsidR="004B3ED7" w:rsidRPr="004A31DC" w:rsidRDefault="004B3ED7" w:rsidP="00884A80">
            <w:pPr>
              <w:rPr>
                <w:b/>
                <w:bCs/>
                <w:lang w:val="it-IT"/>
              </w:rPr>
            </w:pPr>
            <w:r w:rsidRPr="004A31DC">
              <w:rPr>
                <w:b/>
                <w:bCs/>
                <w:lang w:val="it-IT"/>
              </w:rPr>
              <w:t>Eesti</w:t>
            </w:r>
          </w:p>
          <w:p w14:paraId="0182E45D" w14:textId="77777777" w:rsidR="000A20F7" w:rsidRPr="00CA3473" w:rsidRDefault="000A20F7" w:rsidP="000A20F7">
            <w:pPr>
              <w:tabs>
                <w:tab w:val="left" w:pos="-720"/>
              </w:tabs>
              <w:suppressAutoHyphens/>
              <w:rPr>
                <w:noProof/>
                <w:szCs w:val="22"/>
                <w:lang w:val="it-IT"/>
              </w:rPr>
            </w:pPr>
            <w:r w:rsidRPr="00CA3473">
              <w:rPr>
                <w:noProof/>
                <w:szCs w:val="22"/>
                <w:lang w:val="it-IT"/>
              </w:rPr>
              <w:t xml:space="preserve">Swixx Biopharma OÜ </w:t>
            </w:r>
          </w:p>
          <w:p w14:paraId="157F7996" w14:textId="77777777" w:rsidR="000A20F7" w:rsidRPr="00CA3473" w:rsidRDefault="000A20F7" w:rsidP="000A20F7">
            <w:pPr>
              <w:tabs>
                <w:tab w:val="left" w:pos="-720"/>
              </w:tabs>
              <w:suppressAutoHyphens/>
              <w:rPr>
                <w:noProof/>
                <w:szCs w:val="22"/>
                <w:lang w:val="it-IT"/>
              </w:rPr>
            </w:pPr>
            <w:r w:rsidRPr="00CA3473">
              <w:rPr>
                <w:noProof/>
                <w:szCs w:val="22"/>
                <w:lang w:val="it-IT"/>
              </w:rPr>
              <w:t>Tel: +372 640 10 30</w:t>
            </w:r>
          </w:p>
          <w:p w14:paraId="56683301" w14:textId="77777777" w:rsidR="004B3ED7" w:rsidRPr="004A31DC" w:rsidRDefault="004B3ED7" w:rsidP="00884A80">
            <w:pPr>
              <w:rPr>
                <w:lang w:val="it-IT"/>
              </w:rPr>
            </w:pPr>
          </w:p>
        </w:tc>
        <w:tc>
          <w:tcPr>
            <w:tcW w:w="4678" w:type="dxa"/>
          </w:tcPr>
          <w:p w14:paraId="76798597" w14:textId="77777777" w:rsidR="004B3ED7" w:rsidRPr="0011305A" w:rsidRDefault="004B3ED7" w:rsidP="00884A80">
            <w:pPr>
              <w:rPr>
                <w:b/>
                <w:bCs/>
              </w:rPr>
            </w:pPr>
            <w:r w:rsidRPr="0011305A">
              <w:rPr>
                <w:b/>
                <w:bCs/>
              </w:rPr>
              <w:t>Österreich</w:t>
            </w:r>
          </w:p>
          <w:p w14:paraId="2F06DA4F" w14:textId="77777777" w:rsidR="004B3ED7" w:rsidRPr="0011305A" w:rsidRDefault="004B3ED7" w:rsidP="00884A80">
            <w:r w:rsidRPr="0011305A">
              <w:t>sanofi-aventis GmbH</w:t>
            </w:r>
          </w:p>
          <w:p w14:paraId="34F1C445" w14:textId="77777777" w:rsidR="004B3ED7" w:rsidRPr="0011305A" w:rsidRDefault="004B3ED7" w:rsidP="00884A80">
            <w:r w:rsidRPr="0011305A">
              <w:t>Tel: +43 1 80 185 – 0</w:t>
            </w:r>
          </w:p>
          <w:p w14:paraId="3A034E0E" w14:textId="77777777" w:rsidR="004B3ED7" w:rsidRPr="0011305A" w:rsidRDefault="004B3ED7" w:rsidP="00884A80"/>
        </w:tc>
      </w:tr>
      <w:tr w:rsidR="004B3ED7" w:rsidRPr="00A358F6" w14:paraId="6E62DB31" w14:textId="77777777" w:rsidTr="00F54BFD">
        <w:trPr>
          <w:gridBefore w:val="1"/>
          <w:wBefore w:w="34" w:type="dxa"/>
          <w:cantSplit/>
        </w:trPr>
        <w:tc>
          <w:tcPr>
            <w:tcW w:w="4644" w:type="dxa"/>
          </w:tcPr>
          <w:p w14:paraId="5331E661" w14:textId="77777777" w:rsidR="004B3ED7" w:rsidRPr="007D3175" w:rsidRDefault="004B3ED7" w:rsidP="00884A80">
            <w:pPr>
              <w:rPr>
                <w:b/>
                <w:bCs/>
                <w:rPrChange w:id="869" w:author="Autor">
                  <w:rPr>
                    <w:b/>
                    <w:bCs/>
                    <w:lang w:val="fr-FR"/>
                  </w:rPr>
                </w:rPrChange>
              </w:rPr>
            </w:pPr>
            <w:r w:rsidRPr="0011305A">
              <w:rPr>
                <w:b/>
                <w:bCs/>
              </w:rPr>
              <w:t>Ελλάδα</w:t>
            </w:r>
          </w:p>
          <w:p w14:paraId="3C5FE64A" w14:textId="0F3A0F77" w:rsidR="004B3ED7" w:rsidRPr="007D3175" w:rsidRDefault="00734D62" w:rsidP="00884A80">
            <w:pPr>
              <w:rPr>
                <w:rPrChange w:id="870" w:author="Autor">
                  <w:rPr>
                    <w:lang w:val="fr-FR"/>
                  </w:rPr>
                </w:rPrChange>
              </w:rPr>
            </w:pPr>
            <w:r w:rsidRPr="007D3175">
              <w:rPr>
                <w:rPrChange w:id="871" w:author="Autor">
                  <w:rPr>
                    <w:lang w:val="fr-FR"/>
                  </w:rPr>
                </w:rPrChange>
              </w:rPr>
              <w:t>S</w:t>
            </w:r>
            <w:r w:rsidR="004B3ED7" w:rsidRPr="007D3175">
              <w:rPr>
                <w:rPrChange w:id="872" w:author="Autor">
                  <w:rPr>
                    <w:lang w:val="fr-FR"/>
                  </w:rPr>
                </w:rPrChange>
              </w:rPr>
              <w:t>anofi-</w:t>
            </w:r>
            <w:r w:rsidRPr="007D3175">
              <w:rPr>
                <w:rPrChange w:id="873" w:author="Autor">
                  <w:rPr>
                    <w:lang w:val="fr-FR"/>
                  </w:rPr>
                </w:rPrChange>
              </w:rPr>
              <w:t>A</w:t>
            </w:r>
            <w:r w:rsidR="004B3ED7" w:rsidRPr="007D3175">
              <w:rPr>
                <w:rPrChange w:id="874" w:author="Autor">
                  <w:rPr>
                    <w:lang w:val="fr-FR"/>
                  </w:rPr>
                </w:rPrChange>
              </w:rPr>
              <w:t xml:space="preserve">ventis </w:t>
            </w:r>
            <w:r w:rsidRPr="007D3175">
              <w:rPr>
                <w:rPrChange w:id="875" w:author="Autor">
                  <w:rPr>
                    <w:lang w:val="fr-FR"/>
                  </w:rPr>
                </w:rPrChange>
              </w:rPr>
              <w:t>Movo</w:t>
            </w:r>
            <w:r>
              <w:rPr>
                <w:lang w:val="fr-FR"/>
              </w:rPr>
              <w:t>πρόσωπη</w:t>
            </w:r>
            <w:r w:rsidRPr="007D3175">
              <w:rPr>
                <w:rPrChange w:id="876" w:author="Autor">
                  <w:rPr>
                    <w:lang w:val="fr-FR"/>
                  </w:rPr>
                </w:rPrChange>
              </w:rPr>
              <w:t xml:space="preserve"> </w:t>
            </w:r>
            <w:r w:rsidR="004B3ED7" w:rsidRPr="007D3175">
              <w:rPr>
                <w:rPrChange w:id="877" w:author="Autor">
                  <w:rPr>
                    <w:lang w:val="fr-FR"/>
                  </w:rPr>
                </w:rPrChange>
              </w:rPr>
              <w:t>AEBE</w:t>
            </w:r>
          </w:p>
          <w:p w14:paraId="4612708F" w14:textId="77777777" w:rsidR="004B3ED7" w:rsidRPr="007D3175" w:rsidRDefault="004B3ED7" w:rsidP="00884A80">
            <w:pPr>
              <w:rPr>
                <w:rPrChange w:id="878" w:author="Autor">
                  <w:rPr>
                    <w:lang w:val="fr-FR"/>
                  </w:rPr>
                </w:rPrChange>
              </w:rPr>
            </w:pPr>
            <w:r w:rsidRPr="0011305A">
              <w:t>Τηλ</w:t>
            </w:r>
            <w:r w:rsidRPr="007D3175">
              <w:rPr>
                <w:rPrChange w:id="879" w:author="Autor">
                  <w:rPr>
                    <w:lang w:val="fr-FR"/>
                  </w:rPr>
                </w:rPrChange>
              </w:rPr>
              <w:t>: +30 210 900 16 00</w:t>
            </w:r>
          </w:p>
          <w:p w14:paraId="4C750952" w14:textId="77777777" w:rsidR="004B3ED7" w:rsidRPr="007D3175" w:rsidRDefault="004B3ED7" w:rsidP="00884A80">
            <w:pPr>
              <w:rPr>
                <w:rPrChange w:id="880" w:author="Autor">
                  <w:rPr>
                    <w:lang w:val="fr-FR"/>
                  </w:rPr>
                </w:rPrChange>
              </w:rPr>
            </w:pPr>
          </w:p>
        </w:tc>
        <w:tc>
          <w:tcPr>
            <w:tcW w:w="4678" w:type="dxa"/>
            <w:tcBorders>
              <w:top w:val="nil"/>
              <w:left w:val="nil"/>
              <w:bottom w:val="nil"/>
              <w:right w:val="nil"/>
            </w:tcBorders>
          </w:tcPr>
          <w:p w14:paraId="40F373CB" w14:textId="77777777" w:rsidR="004B3ED7" w:rsidRPr="00A358F6" w:rsidRDefault="004B3ED7" w:rsidP="00884A80">
            <w:pPr>
              <w:rPr>
                <w:b/>
                <w:bCs/>
                <w:lang w:val="fr-FR"/>
              </w:rPr>
            </w:pPr>
            <w:r w:rsidRPr="00A358F6">
              <w:rPr>
                <w:b/>
                <w:bCs/>
                <w:lang w:val="fr-FR"/>
              </w:rPr>
              <w:t>Polska</w:t>
            </w:r>
          </w:p>
          <w:p w14:paraId="56AE06E4" w14:textId="0C99AB28" w:rsidR="004B3ED7" w:rsidRPr="00A358F6" w:rsidRDefault="00F35359" w:rsidP="00884A80">
            <w:pPr>
              <w:rPr>
                <w:lang w:val="fr-FR"/>
              </w:rPr>
            </w:pPr>
            <w:r>
              <w:rPr>
                <w:lang w:val="fr-FR"/>
              </w:rPr>
              <w:t>S</w:t>
            </w:r>
            <w:r w:rsidR="004B3ED7" w:rsidRPr="00A358F6">
              <w:rPr>
                <w:lang w:val="fr-FR"/>
              </w:rPr>
              <w:t>anofi Sp. z o.o.</w:t>
            </w:r>
          </w:p>
          <w:p w14:paraId="6D4B31FE" w14:textId="77777777" w:rsidR="004B3ED7" w:rsidRPr="00A358F6" w:rsidRDefault="004B3ED7" w:rsidP="00884A80">
            <w:pPr>
              <w:rPr>
                <w:lang w:val="fr-FR"/>
              </w:rPr>
            </w:pPr>
            <w:r w:rsidRPr="00A358F6">
              <w:rPr>
                <w:lang w:val="fr-FR"/>
              </w:rPr>
              <w:t>Tel: +48 22 280 00 00</w:t>
            </w:r>
          </w:p>
          <w:p w14:paraId="78C9BCF4" w14:textId="77777777" w:rsidR="004B3ED7" w:rsidRPr="00A358F6" w:rsidRDefault="004B3ED7" w:rsidP="00884A80">
            <w:pPr>
              <w:rPr>
                <w:lang w:val="fr-FR"/>
              </w:rPr>
            </w:pPr>
          </w:p>
        </w:tc>
      </w:tr>
      <w:tr w:rsidR="004B3ED7" w:rsidRPr="00D05F52" w14:paraId="0327CFE4" w14:textId="77777777" w:rsidTr="00F54BFD">
        <w:trPr>
          <w:gridBefore w:val="1"/>
          <w:wBefore w:w="34" w:type="dxa"/>
          <w:cantSplit/>
        </w:trPr>
        <w:tc>
          <w:tcPr>
            <w:tcW w:w="4644" w:type="dxa"/>
            <w:tcBorders>
              <w:top w:val="nil"/>
              <w:left w:val="nil"/>
              <w:bottom w:val="nil"/>
              <w:right w:val="nil"/>
            </w:tcBorders>
          </w:tcPr>
          <w:p w14:paraId="617FDF0F" w14:textId="77777777" w:rsidR="004B3ED7" w:rsidRPr="0089765A" w:rsidRDefault="004B3ED7" w:rsidP="00884A80">
            <w:pPr>
              <w:rPr>
                <w:b/>
                <w:bCs/>
                <w:lang w:val="es-ES"/>
              </w:rPr>
            </w:pPr>
            <w:r w:rsidRPr="0089765A">
              <w:rPr>
                <w:b/>
                <w:bCs/>
                <w:lang w:val="es-ES"/>
              </w:rPr>
              <w:t>España</w:t>
            </w:r>
          </w:p>
          <w:p w14:paraId="019D30D3" w14:textId="77777777" w:rsidR="004B3ED7" w:rsidRPr="0089765A" w:rsidRDefault="004B3ED7" w:rsidP="00884A80">
            <w:pPr>
              <w:rPr>
                <w:smallCaps/>
                <w:lang w:val="es-ES"/>
              </w:rPr>
            </w:pPr>
            <w:r w:rsidRPr="0089765A">
              <w:rPr>
                <w:lang w:val="es-ES"/>
              </w:rPr>
              <w:t>sanofi-aventis, S.A.</w:t>
            </w:r>
          </w:p>
          <w:p w14:paraId="0666B120" w14:textId="77777777" w:rsidR="004B3ED7" w:rsidRPr="00365202" w:rsidRDefault="004B3ED7" w:rsidP="00884A80">
            <w:pPr>
              <w:rPr>
                <w:lang w:val="fr-FR"/>
              </w:rPr>
            </w:pPr>
            <w:r w:rsidRPr="00365202">
              <w:rPr>
                <w:lang w:val="fr-FR"/>
              </w:rPr>
              <w:t>Tel: +34 93 485 94 00</w:t>
            </w:r>
          </w:p>
          <w:p w14:paraId="2CA5BB05" w14:textId="77777777" w:rsidR="004B3ED7" w:rsidRPr="00365202" w:rsidRDefault="004B3ED7" w:rsidP="00884A80">
            <w:pPr>
              <w:rPr>
                <w:lang w:val="fr-FR"/>
              </w:rPr>
            </w:pPr>
          </w:p>
        </w:tc>
        <w:tc>
          <w:tcPr>
            <w:tcW w:w="4678" w:type="dxa"/>
          </w:tcPr>
          <w:p w14:paraId="6D047C19" w14:textId="77777777" w:rsidR="004B3ED7" w:rsidRPr="0089765A" w:rsidRDefault="004B3ED7" w:rsidP="00884A80">
            <w:pPr>
              <w:rPr>
                <w:b/>
                <w:bCs/>
                <w:lang w:val="es-ES"/>
              </w:rPr>
            </w:pPr>
            <w:r w:rsidRPr="0089765A">
              <w:rPr>
                <w:b/>
                <w:bCs/>
                <w:lang w:val="es-ES"/>
              </w:rPr>
              <w:t>Portugal</w:t>
            </w:r>
          </w:p>
          <w:p w14:paraId="6019BE5C" w14:textId="77777777" w:rsidR="004B3ED7" w:rsidRPr="0089765A" w:rsidRDefault="001A3058" w:rsidP="00884A80">
            <w:pPr>
              <w:rPr>
                <w:lang w:val="es-ES"/>
              </w:rPr>
            </w:pPr>
            <w:r>
              <w:rPr>
                <w:color w:val="000000"/>
                <w:lang w:val="es-ES"/>
              </w:rPr>
              <w:t>Sanofi</w:t>
            </w:r>
            <w:r w:rsidR="004B3ED7" w:rsidRPr="0089765A">
              <w:rPr>
                <w:color w:val="000000"/>
                <w:lang w:val="es-ES"/>
              </w:rPr>
              <w:t xml:space="preserve"> - Produtos Farmacêuticos, </w:t>
            </w:r>
            <w:r>
              <w:rPr>
                <w:color w:val="000000"/>
                <w:lang w:val="es-ES"/>
              </w:rPr>
              <w:t>Lda.</w:t>
            </w:r>
          </w:p>
          <w:p w14:paraId="56A8A79D" w14:textId="77777777" w:rsidR="004B3ED7" w:rsidRPr="00D05F52" w:rsidRDefault="004B3ED7" w:rsidP="00884A80">
            <w:pPr>
              <w:rPr>
                <w:lang w:val="es-ES"/>
              </w:rPr>
            </w:pPr>
            <w:r w:rsidRPr="00D05F52">
              <w:rPr>
                <w:lang w:val="es-ES"/>
              </w:rPr>
              <w:t>Tel: +351 21 35 89 400</w:t>
            </w:r>
          </w:p>
          <w:p w14:paraId="1F3303DC" w14:textId="77777777" w:rsidR="004B3ED7" w:rsidRPr="00D05F52" w:rsidRDefault="004B3ED7" w:rsidP="00884A80">
            <w:pPr>
              <w:rPr>
                <w:lang w:val="es-ES"/>
              </w:rPr>
            </w:pPr>
          </w:p>
        </w:tc>
      </w:tr>
      <w:tr w:rsidR="004B3ED7" w:rsidRPr="00381E84" w14:paraId="5690A48A" w14:textId="77777777" w:rsidTr="00F54BFD">
        <w:trPr>
          <w:cantSplit/>
        </w:trPr>
        <w:tc>
          <w:tcPr>
            <w:tcW w:w="4678" w:type="dxa"/>
            <w:gridSpan w:val="2"/>
          </w:tcPr>
          <w:p w14:paraId="295EFD73" w14:textId="77777777" w:rsidR="004B3ED7" w:rsidRPr="005F7889" w:rsidRDefault="004B3ED7" w:rsidP="00884A80">
            <w:pPr>
              <w:rPr>
                <w:b/>
                <w:bCs/>
                <w:lang w:val="fr-FR"/>
              </w:rPr>
            </w:pPr>
            <w:r w:rsidRPr="005F7889">
              <w:rPr>
                <w:b/>
                <w:bCs/>
                <w:lang w:val="fr-FR"/>
              </w:rPr>
              <w:t>France</w:t>
            </w:r>
          </w:p>
          <w:p w14:paraId="3C2DF148" w14:textId="58836401" w:rsidR="004B3ED7" w:rsidRPr="005F7889" w:rsidRDefault="00845C45" w:rsidP="00884A80">
            <w:pPr>
              <w:rPr>
                <w:lang w:val="fr-FR"/>
              </w:rPr>
            </w:pPr>
            <w:r>
              <w:rPr>
                <w:lang w:val="fr-FR"/>
              </w:rPr>
              <w:t>Sanofi Winthrop Industrie</w:t>
            </w:r>
          </w:p>
          <w:p w14:paraId="498E3318" w14:textId="77777777" w:rsidR="004B3ED7" w:rsidRPr="005F7889" w:rsidRDefault="004B3ED7" w:rsidP="00884A80">
            <w:pPr>
              <w:rPr>
                <w:lang w:val="fr-FR"/>
              </w:rPr>
            </w:pPr>
            <w:r w:rsidRPr="005F7889">
              <w:rPr>
                <w:lang w:val="fr-FR"/>
              </w:rPr>
              <w:t>Tél: 0 800 222 555</w:t>
            </w:r>
          </w:p>
          <w:p w14:paraId="6F4AF4AF" w14:textId="77777777" w:rsidR="004B3ED7" w:rsidRPr="00365202" w:rsidRDefault="004B3ED7" w:rsidP="00884A80">
            <w:pPr>
              <w:rPr>
                <w:lang w:val="fr-FR"/>
              </w:rPr>
            </w:pPr>
            <w:r w:rsidRPr="00365202">
              <w:rPr>
                <w:lang w:val="fr-FR"/>
              </w:rPr>
              <w:t>Appel depuis l’étranger: +33 1 57 63 23 23</w:t>
            </w:r>
          </w:p>
          <w:p w14:paraId="2999DD07" w14:textId="77777777" w:rsidR="004B3ED7" w:rsidRPr="00365202" w:rsidRDefault="004B3ED7" w:rsidP="00884A80">
            <w:pPr>
              <w:rPr>
                <w:lang w:val="fr-FR"/>
              </w:rPr>
            </w:pPr>
          </w:p>
        </w:tc>
        <w:tc>
          <w:tcPr>
            <w:tcW w:w="4678" w:type="dxa"/>
          </w:tcPr>
          <w:p w14:paraId="0EC12E56" w14:textId="77777777" w:rsidR="004B3ED7" w:rsidRPr="004A31DC" w:rsidRDefault="004B3ED7" w:rsidP="00884A80">
            <w:pPr>
              <w:tabs>
                <w:tab w:val="left" w:pos="-720"/>
                <w:tab w:val="left" w:pos="4536"/>
              </w:tabs>
              <w:suppressAutoHyphens/>
              <w:rPr>
                <w:b/>
                <w:szCs w:val="22"/>
                <w:lang w:val="it-IT"/>
              </w:rPr>
            </w:pPr>
            <w:r w:rsidRPr="004A31DC">
              <w:rPr>
                <w:b/>
                <w:szCs w:val="22"/>
                <w:lang w:val="it-IT"/>
              </w:rPr>
              <w:t>România</w:t>
            </w:r>
          </w:p>
          <w:p w14:paraId="241B5616" w14:textId="77777777" w:rsidR="004B3ED7" w:rsidRPr="004A31DC" w:rsidRDefault="00CE4D29" w:rsidP="00884A80">
            <w:pPr>
              <w:tabs>
                <w:tab w:val="left" w:pos="-720"/>
                <w:tab w:val="left" w:pos="4536"/>
              </w:tabs>
              <w:suppressAutoHyphens/>
              <w:rPr>
                <w:szCs w:val="22"/>
                <w:lang w:val="it-IT"/>
              </w:rPr>
            </w:pPr>
            <w:r w:rsidRPr="004A31DC">
              <w:rPr>
                <w:bCs/>
                <w:szCs w:val="22"/>
                <w:lang w:val="it-IT"/>
              </w:rPr>
              <w:t>S</w:t>
            </w:r>
            <w:r w:rsidR="004B3ED7" w:rsidRPr="004A31DC">
              <w:rPr>
                <w:bCs/>
                <w:szCs w:val="22"/>
                <w:lang w:val="it-IT"/>
              </w:rPr>
              <w:t>anofi Rom</w:t>
            </w:r>
            <w:r w:rsidRPr="004A31DC">
              <w:rPr>
                <w:bCs/>
                <w:szCs w:val="22"/>
                <w:lang w:val="it-IT"/>
              </w:rPr>
              <w:t>a</w:t>
            </w:r>
            <w:r w:rsidR="004B3ED7" w:rsidRPr="004A31DC">
              <w:rPr>
                <w:bCs/>
                <w:szCs w:val="22"/>
                <w:lang w:val="it-IT"/>
              </w:rPr>
              <w:t>nia SRL</w:t>
            </w:r>
          </w:p>
          <w:p w14:paraId="47C2505A" w14:textId="77777777" w:rsidR="004B3ED7" w:rsidRPr="004A31DC" w:rsidRDefault="004B3ED7" w:rsidP="00884A80">
            <w:pPr>
              <w:rPr>
                <w:szCs w:val="22"/>
                <w:lang w:val="it-IT"/>
              </w:rPr>
            </w:pPr>
            <w:r w:rsidRPr="004A31DC">
              <w:rPr>
                <w:szCs w:val="22"/>
                <w:lang w:val="it-IT"/>
              </w:rPr>
              <w:t>Tel: +40 (0) 21 317 31 36</w:t>
            </w:r>
          </w:p>
          <w:p w14:paraId="049155AE" w14:textId="77777777" w:rsidR="004B3ED7" w:rsidRPr="004A31DC" w:rsidRDefault="004B3ED7" w:rsidP="00884A80">
            <w:pPr>
              <w:rPr>
                <w:lang w:val="it-IT"/>
              </w:rPr>
            </w:pPr>
          </w:p>
        </w:tc>
      </w:tr>
      <w:tr w:rsidR="003D5DCF" w:rsidRPr="00F54BFD" w14:paraId="23720104" w14:textId="77777777" w:rsidTr="00F54BFD">
        <w:trPr>
          <w:gridBefore w:val="1"/>
          <w:wBefore w:w="34" w:type="dxa"/>
          <w:cantSplit/>
        </w:trPr>
        <w:tc>
          <w:tcPr>
            <w:tcW w:w="4644" w:type="dxa"/>
          </w:tcPr>
          <w:p w14:paraId="0605220B" w14:textId="77777777" w:rsidR="003D5DCF" w:rsidRPr="00530E65" w:rsidRDefault="003D5DCF" w:rsidP="003D5DCF">
            <w:pPr>
              <w:rPr>
                <w:b/>
                <w:bCs/>
                <w:lang w:val="it-IT"/>
              </w:rPr>
            </w:pPr>
            <w:r w:rsidRPr="00530E65">
              <w:rPr>
                <w:b/>
                <w:bCs/>
                <w:lang w:val="it-IT"/>
              </w:rPr>
              <w:t>Hrvatska</w:t>
            </w:r>
          </w:p>
          <w:p w14:paraId="0DF7C6A8" w14:textId="77777777" w:rsidR="00F27292" w:rsidRPr="00CA3473" w:rsidRDefault="00F27292" w:rsidP="00F27292">
            <w:pPr>
              <w:rPr>
                <w:noProof/>
                <w:szCs w:val="22"/>
                <w:lang w:val="fi-FI"/>
              </w:rPr>
            </w:pPr>
            <w:r w:rsidRPr="00CA3473">
              <w:rPr>
                <w:noProof/>
                <w:szCs w:val="22"/>
                <w:lang w:val="fi-FI"/>
              </w:rPr>
              <w:t>Swixx Biopharma d.o.o.</w:t>
            </w:r>
          </w:p>
          <w:p w14:paraId="758CD985" w14:textId="77777777" w:rsidR="00F27292" w:rsidRPr="00CA3473" w:rsidRDefault="00F27292" w:rsidP="00F27292">
            <w:pPr>
              <w:rPr>
                <w:noProof/>
                <w:szCs w:val="22"/>
                <w:lang w:val="fi-FI"/>
              </w:rPr>
            </w:pPr>
            <w:r w:rsidRPr="00CA3473">
              <w:rPr>
                <w:noProof/>
                <w:szCs w:val="22"/>
                <w:lang w:val="fi-FI"/>
              </w:rPr>
              <w:t>Tel: +385 1 2078 500</w:t>
            </w:r>
          </w:p>
          <w:p w14:paraId="3781AFE3" w14:textId="77777777" w:rsidR="003D5DCF" w:rsidRPr="0011305A" w:rsidRDefault="003D5DCF" w:rsidP="00884A80"/>
        </w:tc>
        <w:tc>
          <w:tcPr>
            <w:tcW w:w="4678" w:type="dxa"/>
          </w:tcPr>
          <w:p w14:paraId="054578F3" w14:textId="77777777" w:rsidR="003D5DCF" w:rsidRPr="004A31DC" w:rsidRDefault="003D5DCF" w:rsidP="00884A80">
            <w:pPr>
              <w:rPr>
                <w:b/>
                <w:bCs/>
                <w:lang w:val="it-IT"/>
              </w:rPr>
            </w:pPr>
            <w:r w:rsidRPr="004A31DC">
              <w:rPr>
                <w:b/>
                <w:bCs/>
                <w:lang w:val="it-IT"/>
              </w:rPr>
              <w:t>Slovenija</w:t>
            </w:r>
          </w:p>
          <w:p w14:paraId="553DC1D1" w14:textId="77777777" w:rsidR="00F27292" w:rsidRPr="00CA3473" w:rsidRDefault="00F27292" w:rsidP="00F27292">
            <w:pPr>
              <w:tabs>
                <w:tab w:val="left" w:pos="-720"/>
              </w:tabs>
              <w:suppressAutoHyphens/>
              <w:rPr>
                <w:noProof/>
                <w:szCs w:val="22"/>
                <w:lang w:val="it-IT"/>
              </w:rPr>
            </w:pPr>
            <w:r w:rsidRPr="00CA3473">
              <w:rPr>
                <w:noProof/>
                <w:szCs w:val="22"/>
                <w:lang w:val="it-IT"/>
              </w:rPr>
              <w:t xml:space="preserve">Swixx Biopharma d.o.o. </w:t>
            </w:r>
          </w:p>
          <w:p w14:paraId="3D4149F7" w14:textId="77777777" w:rsidR="00F27292" w:rsidRPr="00661ADC" w:rsidRDefault="00F27292" w:rsidP="00F27292">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0CBF56CF" w14:textId="77777777" w:rsidR="003D5DCF" w:rsidRPr="00F54BFD" w:rsidRDefault="003D5DCF" w:rsidP="00884A80">
            <w:pPr>
              <w:rPr>
                <w:lang w:val="en-US"/>
              </w:rPr>
            </w:pPr>
          </w:p>
        </w:tc>
      </w:tr>
      <w:tr w:rsidR="003D5DCF" w:rsidRPr="0011305A" w14:paraId="0A2C22CD" w14:textId="77777777" w:rsidTr="00F54BFD">
        <w:trPr>
          <w:gridBefore w:val="1"/>
          <w:wBefore w:w="34" w:type="dxa"/>
          <w:cantSplit/>
        </w:trPr>
        <w:tc>
          <w:tcPr>
            <w:tcW w:w="4644" w:type="dxa"/>
          </w:tcPr>
          <w:p w14:paraId="679DCAAC" w14:textId="77777777" w:rsidR="003D5DCF" w:rsidRPr="00B146FC" w:rsidRDefault="003D5DCF" w:rsidP="00884A80">
            <w:pPr>
              <w:rPr>
                <w:b/>
                <w:bCs/>
                <w:lang w:val="fr-FR"/>
              </w:rPr>
            </w:pPr>
            <w:r w:rsidRPr="00B146FC">
              <w:rPr>
                <w:b/>
                <w:bCs/>
                <w:lang w:val="fr-FR"/>
              </w:rPr>
              <w:t>Ireland</w:t>
            </w:r>
          </w:p>
          <w:p w14:paraId="2B75089E" w14:textId="77777777" w:rsidR="003D5DCF" w:rsidRPr="00B146FC" w:rsidRDefault="003D5DCF" w:rsidP="00884A80">
            <w:pPr>
              <w:rPr>
                <w:lang w:val="fr-FR"/>
              </w:rPr>
            </w:pPr>
            <w:r w:rsidRPr="00B146FC">
              <w:rPr>
                <w:lang w:val="fr-FR"/>
              </w:rPr>
              <w:t>sanofi-aventis Ireland Ltd. T</w:t>
            </w:r>
            <w:r>
              <w:rPr>
                <w:lang w:val="fr-FR"/>
              </w:rPr>
              <w:t>/A SANOFI</w:t>
            </w:r>
          </w:p>
          <w:p w14:paraId="43D870F6" w14:textId="77777777" w:rsidR="003D5DCF" w:rsidRPr="0011305A" w:rsidRDefault="003D5DCF" w:rsidP="00884A80">
            <w:r w:rsidRPr="0011305A">
              <w:t>Tel: +353 (0) 1 403 56 00</w:t>
            </w:r>
          </w:p>
          <w:p w14:paraId="617265DB" w14:textId="77777777" w:rsidR="003D5DCF" w:rsidRPr="0011305A" w:rsidRDefault="003D5DCF" w:rsidP="00884A80"/>
        </w:tc>
        <w:tc>
          <w:tcPr>
            <w:tcW w:w="4678" w:type="dxa"/>
          </w:tcPr>
          <w:p w14:paraId="7CBA7040" w14:textId="77777777" w:rsidR="003D5DCF" w:rsidRPr="005F7889" w:rsidRDefault="003D5DCF" w:rsidP="00884A80">
            <w:pPr>
              <w:rPr>
                <w:b/>
                <w:bCs/>
                <w:lang w:val="nb-NO"/>
              </w:rPr>
            </w:pPr>
            <w:r w:rsidRPr="005F7889">
              <w:rPr>
                <w:b/>
                <w:bCs/>
                <w:lang w:val="nb-NO"/>
              </w:rPr>
              <w:t>Slovenská republika</w:t>
            </w:r>
          </w:p>
          <w:p w14:paraId="17714475" w14:textId="77777777" w:rsidR="00F27292" w:rsidRPr="00757483" w:rsidRDefault="00F27292" w:rsidP="00F27292">
            <w:r w:rsidRPr="00757483">
              <w:t>Swixx Biopharma s.r.o.</w:t>
            </w:r>
          </w:p>
          <w:p w14:paraId="6F5C040F" w14:textId="77777777" w:rsidR="00F27292" w:rsidRDefault="00F27292" w:rsidP="00F27292">
            <w:pPr>
              <w:rPr>
                <w:noProof/>
                <w:szCs w:val="22"/>
                <w:lang w:val="it-IT"/>
              </w:rPr>
            </w:pPr>
            <w:r w:rsidRPr="00CA3473">
              <w:rPr>
                <w:noProof/>
                <w:szCs w:val="22"/>
                <w:lang w:val="it-IT"/>
              </w:rPr>
              <w:t>Tel: +421 2 208 33 600</w:t>
            </w:r>
          </w:p>
          <w:p w14:paraId="38149F32" w14:textId="77777777" w:rsidR="003D5DCF" w:rsidRPr="0011305A" w:rsidRDefault="00F27292" w:rsidP="00884A80">
            <w:r>
              <w:rPr>
                <w:szCs w:val="22"/>
              </w:rPr>
              <w:t> </w:t>
            </w:r>
          </w:p>
        </w:tc>
      </w:tr>
      <w:tr w:rsidR="003D5DCF" w:rsidRPr="004A31DC" w14:paraId="09C62DAF" w14:textId="77777777" w:rsidTr="00F54BFD">
        <w:trPr>
          <w:gridBefore w:val="1"/>
          <w:wBefore w:w="34" w:type="dxa"/>
          <w:cantSplit/>
        </w:trPr>
        <w:tc>
          <w:tcPr>
            <w:tcW w:w="4644" w:type="dxa"/>
          </w:tcPr>
          <w:p w14:paraId="5A3FB995" w14:textId="77777777" w:rsidR="003D5DCF" w:rsidRPr="0011305A" w:rsidRDefault="003D5DCF" w:rsidP="00884A80">
            <w:pPr>
              <w:rPr>
                <w:b/>
                <w:bCs/>
              </w:rPr>
            </w:pPr>
            <w:r w:rsidRPr="0011305A">
              <w:rPr>
                <w:b/>
                <w:bCs/>
              </w:rPr>
              <w:t>Ísland</w:t>
            </w:r>
          </w:p>
          <w:p w14:paraId="59BF8249" w14:textId="77777777" w:rsidR="003D5DCF" w:rsidRPr="0011305A" w:rsidRDefault="003D5DCF" w:rsidP="00884A80">
            <w:r w:rsidRPr="0011305A">
              <w:t>Vistor hf.</w:t>
            </w:r>
          </w:p>
          <w:p w14:paraId="22F61FB6" w14:textId="77777777" w:rsidR="003D5DCF" w:rsidRPr="0011305A" w:rsidRDefault="003D5DCF" w:rsidP="00884A80">
            <w:r w:rsidRPr="0011305A">
              <w:t>Sími: +354 535 7000</w:t>
            </w:r>
          </w:p>
          <w:p w14:paraId="572B3FE4" w14:textId="77777777" w:rsidR="003D5DCF" w:rsidRPr="0011305A" w:rsidRDefault="003D5DCF" w:rsidP="00884A80"/>
        </w:tc>
        <w:tc>
          <w:tcPr>
            <w:tcW w:w="4678" w:type="dxa"/>
          </w:tcPr>
          <w:p w14:paraId="313EDF34" w14:textId="77777777" w:rsidR="003D5DCF" w:rsidRPr="004A31DC" w:rsidRDefault="003D5DCF" w:rsidP="00884A80">
            <w:pPr>
              <w:rPr>
                <w:b/>
                <w:bCs/>
                <w:lang w:val="it-IT"/>
              </w:rPr>
            </w:pPr>
            <w:r w:rsidRPr="004A31DC">
              <w:rPr>
                <w:b/>
                <w:bCs/>
                <w:lang w:val="it-IT"/>
              </w:rPr>
              <w:t>Suomi/Finland</w:t>
            </w:r>
          </w:p>
          <w:p w14:paraId="54058B68" w14:textId="77777777" w:rsidR="003D5DCF" w:rsidRPr="004A31DC" w:rsidRDefault="00933012" w:rsidP="00884A80">
            <w:pPr>
              <w:rPr>
                <w:lang w:val="it-IT"/>
              </w:rPr>
            </w:pPr>
            <w:r w:rsidRPr="004A31DC">
              <w:rPr>
                <w:lang w:val="it-IT"/>
              </w:rPr>
              <w:t>S</w:t>
            </w:r>
            <w:r w:rsidR="003D5DCF" w:rsidRPr="004A31DC">
              <w:rPr>
                <w:lang w:val="it-IT"/>
              </w:rPr>
              <w:t>anofi Oy</w:t>
            </w:r>
          </w:p>
          <w:p w14:paraId="73C1F37D" w14:textId="77777777" w:rsidR="003D5DCF" w:rsidRPr="004A31DC" w:rsidRDefault="003D5DCF" w:rsidP="00884A80">
            <w:pPr>
              <w:rPr>
                <w:lang w:val="it-IT"/>
              </w:rPr>
            </w:pPr>
            <w:r w:rsidRPr="004A31DC">
              <w:rPr>
                <w:lang w:val="it-IT"/>
              </w:rPr>
              <w:t>Puh/Tel: +358 (0) 201 200 300</w:t>
            </w:r>
          </w:p>
          <w:p w14:paraId="72A6F306" w14:textId="77777777" w:rsidR="003D5DCF" w:rsidRPr="004A31DC" w:rsidRDefault="003D5DCF" w:rsidP="00884A80">
            <w:pPr>
              <w:rPr>
                <w:lang w:val="it-IT"/>
              </w:rPr>
            </w:pPr>
          </w:p>
        </w:tc>
      </w:tr>
      <w:tr w:rsidR="003D5DCF" w:rsidRPr="0011305A" w14:paraId="53C7C1A9" w14:textId="77777777" w:rsidTr="00F54BFD">
        <w:trPr>
          <w:gridBefore w:val="1"/>
          <w:wBefore w:w="34" w:type="dxa"/>
          <w:cantSplit/>
        </w:trPr>
        <w:tc>
          <w:tcPr>
            <w:tcW w:w="4644" w:type="dxa"/>
          </w:tcPr>
          <w:p w14:paraId="12D359D6" w14:textId="77777777" w:rsidR="003D5DCF" w:rsidRPr="004A31DC" w:rsidRDefault="003D5DCF" w:rsidP="00884A80">
            <w:pPr>
              <w:rPr>
                <w:b/>
                <w:bCs/>
                <w:lang w:val="it-IT"/>
              </w:rPr>
            </w:pPr>
            <w:r w:rsidRPr="004A31DC">
              <w:rPr>
                <w:b/>
                <w:bCs/>
                <w:lang w:val="it-IT"/>
              </w:rPr>
              <w:t>Italia</w:t>
            </w:r>
          </w:p>
          <w:p w14:paraId="512A1040" w14:textId="77777777" w:rsidR="003D5DCF" w:rsidRPr="004A31DC" w:rsidRDefault="003D5DCF" w:rsidP="00884A80">
            <w:pPr>
              <w:rPr>
                <w:lang w:val="it-IT"/>
              </w:rPr>
            </w:pPr>
            <w:r w:rsidRPr="004A31DC">
              <w:rPr>
                <w:lang w:val="it-IT"/>
              </w:rPr>
              <w:t>sanofi S.</w:t>
            </w:r>
            <w:r w:rsidR="00947DED">
              <w:rPr>
                <w:lang w:val="it-IT"/>
              </w:rPr>
              <w:t>r</w:t>
            </w:r>
            <w:r w:rsidRPr="004A31DC">
              <w:rPr>
                <w:lang w:val="it-IT"/>
              </w:rPr>
              <w:t>.</w:t>
            </w:r>
            <w:r w:rsidR="0063667C">
              <w:rPr>
                <w:lang w:val="it-IT"/>
              </w:rPr>
              <w:t>l</w:t>
            </w:r>
            <w:r w:rsidRPr="004A31DC">
              <w:rPr>
                <w:lang w:val="it-IT"/>
              </w:rPr>
              <w:t>.</w:t>
            </w:r>
          </w:p>
          <w:p w14:paraId="55BE5937" w14:textId="77777777" w:rsidR="003D5DCF" w:rsidRPr="006002AF" w:rsidRDefault="003D5DCF" w:rsidP="00884A80">
            <w:r w:rsidRPr="006002AF">
              <w:t xml:space="preserve">Tel: </w:t>
            </w:r>
            <w:r w:rsidR="003541CD" w:rsidRPr="006002AF">
              <w:t>800536389</w:t>
            </w:r>
          </w:p>
          <w:p w14:paraId="02717763" w14:textId="77777777" w:rsidR="003D5DCF" w:rsidRPr="006002AF" w:rsidRDefault="003D5DCF" w:rsidP="00884A80">
            <w:pPr>
              <w:rPr>
                <w:color w:val="000000"/>
              </w:rPr>
            </w:pPr>
          </w:p>
        </w:tc>
        <w:tc>
          <w:tcPr>
            <w:tcW w:w="4678" w:type="dxa"/>
          </w:tcPr>
          <w:p w14:paraId="55FDD3BA" w14:textId="77777777" w:rsidR="003D5DCF" w:rsidRPr="0011305A" w:rsidRDefault="003D5DCF" w:rsidP="00884A80">
            <w:pPr>
              <w:rPr>
                <w:b/>
                <w:bCs/>
              </w:rPr>
            </w:pPr>
            <w:r w:rsidRPr="0011305A">
              <w:rPr>
                <w:b/>
                <w:bCs/>
              </w:rPr>
              <w:t>Sverige</w:t>
            </w:r>
          </w:p>
          <w:p w14:paraId="05B05A59" w14:textId="77777777" w:rsidR="003D5DCF" w:rsidRPr="0011305A" w:rsidRDefault="00933012" w:rsidP="00884A80">
            <w:pPr>
              <w:rPr>
                <w:color w:val="000000"/>
              </w:rPr>
            </w:pPr>
            <w:r>
              <w:rPr>
                <w:color w:val="000000"/>
              </w:rPr>
              <w:t>S</w:t>
            </w:r>
            <w:r w:rsidR="003D5DCF" w:rsidRPr="0011305A">
              <w:rPr>
                <w:color w:val="000000"/>
              </w:rPr>
              <w:t>anofi AB</w:t>
            </w:r>
          </w:p>
          <w:p w14:paraId="5986AF4B" w14:textId="77777777" w:rsidR="003D5DCF" w:rsidRPr="0011305A" w:rsidRDefault="003D5DCF" w:rsidP="00884A80">
            <w:pPr>
              <w:rPr>
                <w:color w:val="000000"/>
              </w:rPr>
            </w:pPr>
            <w:r w:rsidRPr="0011305A">
              <w:rPr>
                <w:color w:val="000000"/>
              </w:rPr>
              <w:t>Tel: +46 (0)8 634 50 00</w:t>
            </w:r>
          </w:p>
          <w:p w14:paraId="1EFFBB79" w14:textId="77777777" w:rsidR="003D5DCF" w:rsidRPr="0011305A" w:rsidRDefault="003D5DCF" w:rsidP="00884A80">
            <w:pPr>
              <w:rPr>
                <w:color w:val="000000"/>
              </w:rPr>
            </w:pPr>
          </w:p>
        </w:tc>
      </w:tr>
      <w:tr w:rsidR="003D5DCF" w:rsidRPr="00895BF1" w14:paraId="7F8B9948" w14:textId="77777777" w:rsidTr="00F54BFD">
        <w:trPr>
          <w:gridBefore w:val="1"/>
          <w:wBefore w:w="34" w:type="dxa"/>
          <w:cantSplit/>
        </w:trPr>
        <w:tc>
          <w:tcPr>
            <w:tcW w:w="4644" w:type="dxa"/>
          </w:tcPr>
          <w:p w14:paraId="315D4CC8" w14:textId="77777777" w:rsidR="003D5DCF" w:rsidRPr="007D3175" w:rsidRDefault="003D5DCF" w:rsidP="00884A80">
            <w:pPr>
              <w:rPr>
                <w:b/>
                <w:bCs/>
                <w:color w:val="000000"/>
                <w:rPrChange w:id="881" w:author="Autor">
                  <w:rPr>
                    <w:b/>
                    <w:bCs/>
                    <w:color w:val="000000"/>
                    <w:lang w:val="fr-FR"/>
                  </w:rPr>
                </w:rPrChange>
              </w:rPr>
            </w:pPr>
            <w:r w:rsidRPr="0011305A">
              <w:rPr>
                <w:b/>
                <w:bCs/>
                <w:color w:val="000000"/>
              </w:rPr>
              <w:t>Κύπρος</w:t>
            </w:r>
          </w:p>
          <w:p w14:paraId="63576D12" w14:textId="77777777" w:rsidR="00F27292" w:rsidRPr="00CA3473" w:rsidRDefault="00F27292" w:rsidP="00F27292">
            <w:pPr>
              <w:rPr>
                <w:lang w:val="fi-FI"/>
              </w:rPr>
            </w:pPr>
            <w:r w:rsidRPr="00CA3473">
              <w:rPr>
                <w:lang w:val="fi-FI"/>
              </w:rPr>
              <w:t>C.A. Papaellinas Ltd.</w:t>
            </w:r>
          </w:p>
          <w:p w14:paraId="2C003244" w14:textId="77777777" w:rsidR="00F27292" w:rsidRPr="00CA3473" w:rsidRDefault="00F27292" w:rsidP="00F27292">
            <w:pPr>
              <w:rPr>
                <w:noProof/>
                <w:szCs w:val="22"/>
                <w:lang w:val="fi-FI"/>
              </w:rPr>
            </w:pPr>
            <w:r w:rsidRPr="00CA3473">
              <w:rPr>
                <w:noProof/>
                <w:szCs w:val="22"/>
                <w:lang w:val="nl-NL"/>
              </w:rPr>
              <w:t>Τηλ</w:t>
            </w:r>
            <w:r w:rsidRPr="00CA3473">
              <w:rPr>
                <w:noProof/>
                <w:szCs w:val="22"/>
                <w:lang w:val="fi-FI"/>
              </w:rPr>
              <w:t>: +357 22 741741</w:t>
            </w:r>
          </w:p>
          <w:p w14:paraId="1E9535AB" w14:textId="77777777" w:rsidR="003D5DCF" w:rsidRPr="0089765A" w:rsidRDefault="003D5DCF" w:rsidP="00884A80">
            <w:pPr>
              <w:rPr>
                <w:lang w:val="es-ES"/>
              </w:rPr>
            </w:pPr>
          </w:p>
        </w:tc>
        <w:tc>
          <w:tcPr>
            <w:tcW w:w="4678" w:type="dxa"/>
          </w:tcPr>
          <w:p w14:paraId="5D38A83A" w14:textId="77777777" w:rsidR="00F27292" w:rsidRPr="00757483" w:rsidRDefault="00F27292" w:rsidP="00F27292">
            <w:pPr>
              <w:autoSpaceDE w:val="0"/>
              <w:autoSpaceDN w:val="0"/>
              <w:rPr>
                <w:b/>
                <w:bCs/>
                <w:lang w:val="en-US"/>
              </w:rPr>
            </w:pPr>
            <w:r w:rsidRPr="00757483">
              <w:rPr>
                <w:b/>
                <w:bCs/>
                <w:lang w:val="en-US"/>
              </w:rPr>
              <w:t>United Kingdom (Northern Ireland)</w:t>
            </w:r>
          </w:p>
          <w:p w14:paraId="619AA15E" w14:textId="77777777" w:rsidR="00F27292" w:rsidRPr="00661ADC" w:rsidRDefault="00F27292" w:rsidP="00F27292">
            <w:pPr>
              <w:autoSpaceDE w:val="0"/>
              <w:autoSpaceDN w:val="0"/>
              <w:rPr>
                <w:lang w:val="fr-FR"/>
              </w:rPr>
            </w:pPr>
            <w:r w:rsidRPr="00530E65">
              <w:rPr>
                <w:lang w:val="en-US"/>
              </w:rPr>
              <w:t xml:space="preserve">sanofi-aventis Ireland Ltd. </w:t>
            </w:r>
            <w:r w:rsidRPr="00661ADC">
              <w:rPr>
                <w:lang w:val="fr-FR"/>
              </w:rPr>
              <w:t>T/A SANOFI</w:t>
            </w:r>
          </w:p>
          <w:p w14:paraId="042D8D5C" w14:textId="77777777" w:rsidR="00F27292" w:rsidRPr="00661ADC" w:rsidRDefault="00F27292" w:rsidP="00F27292">
            <w:pPr>
              <w:rPr>
                <w:lang w:val="fr-FR"/>
              </w:rPr>
            </w:pPr>
            <w:r w:rsidRPr="00661ADC">
              <w:rPr>
                <w:lang w:val="fr-FR"/>
              </w:rPr>
              <w:t>Tel: +44 (0) 800 035 2525</w:t>
            </w:r>
          </w:p>
          <w:p w14:paraId="6294BFB6" w14:textId="77777777" w:rsidR="003D5DCF" w:rsidRPr="00895BF1" w:rsidRDefault="003D5DCF" w:rsidP="00884A80">
            <w:pPr>
              <w:rPr>
                <w:lang w:val="en-US"/>
              </w:rPr>
            </w:pPr>
          </w:p>
        </w:tc>
      </w:tr>
      <w:tr w:rsidR="003D5DCF" w:rsidRPr="004A31DC" w14:paraId="064A9034" w14:textId="77777777" w:rsidTr="00F54BFD">
        <w:trPr>
          <w:gridBefore w:val="1"/>
          <w:wBefore w:w="34" w:type="dxa"/>
          <w:cantSplit/>
        </w:trPr>
        <w:tc>
          <w:tcPr>
            <w:tcW w:w="4644" w:type="dxa"/>
          </w:tcPr>
          <w:p w14:paraId="29845C23" w14:textId="77777777" w:rsidR="003D5DCF" w:rsidRPr="0089765A" w:rsidRDefault="003D5DCF" w:rsidP="00884A80">
            <w:pPr>
              <w:rPr>
                <w:b/>
                <w:bCs/>
                <w:lang w:val="es-ES"/>
              </w:rPr>
            </w:pPr>
            <w:r w:rsidRPr="0089765A">
              <w:rPr>
                <w:b/>
                <w:bCs/>
                <w:lang w:val="es-ES"/>
              </w:rPr>
              <w:t>Latvija</w:t>
            </w:r>
          </w:p>
          <w:p w14:paraId="55CF83A7" w14:textId="77777777" w:rsidR="00F27292" w:rsidRPr="00CA3473" w:rsidRDefault="00F27292" w:rsidP="00F27292">
            <w:pPr>
              <w:rPr>
                <w:noProof/>
                <w:szCs w:val="22"/>
                <w:lang w:val="it-IT"/>
              </w:rPr>
            </w:pPr>
            <w:r w:rsidRPr="00CA3473">
              <w:rPr>
                <w:noProof/>
                <w:szCs w:val="22"/>
                <w:lang w:val="it-IT"/>
              </w:rPr>
              <w:t xml:space="preserve">Swixx Biopharma SIA </w:t>
            </w:r>
          </w:p>
          <w:p w14:paraId="14FA8ED0" w14:textId="77777777" w:rsidR="00F27292" w:rsidRPr="00CA3473" w:rsidRDefault="00F27292" w:rsidP="00F27292">
            <w:pPr>
              <w:rPr>
                <w:noProof/>
                <w:szCs w:val="22"/>
                <w:lang w:val="it-IT"/>
              </w:rPr>
            </w:pPr>
            <w:r w:rsidRPr="00CA3473">
              <w:rPr>
                <w:noProof/>
                <w:szCs w:val="22"/>
                <w:lang w:val="it-IT"/>
              </w:rPr>
              <w:t>Tel: +371 6 616 47 50</w:t>
            </w:r>
          </w:p>
          <w:p w14:paraId="6B457FAD" w14:textId="77777777" w:rsidR="003D5DCF" w:rsidRPr="004A31DC" w:rsidRDefault="003D5DCF" w:rsidP="00884A80">
            <w:pPr>
              <w:rPr>
                <w:lang w:val="it-IT"/>
              </w:rPr>
            </w:pPr>
          </w:p>
        </w:tc>
        <w:tc>
          <w:tcPr>
            <w:tcW w:w="4678" w:type="dxa"/>
          </w:tcPr>
          <w:p w14:paraId="643FFFF0" w14:textId="77777777" w:rsidR="003D5DCF" w:rsidRPr="004A31DC" w:rsidRDefault="003D5DCF" w:rsidP="00884A80">
            <w:pPr>
              <w:rPr>
                <w:lang w:val="it-IT"/>
              </w:rPr>
            </w:pPr>
          </w:p>
        </w:tc>
      </w:tr>
      <w:tr w:rsidR="003D5DCF" w:rsidRPr="005F7889" w14:paraId="6CC79735" w14:textId="77777777" w:rsidTr="00F54BFD">
        <w:trPr>
          <w:gridBefore w:val="1"/>
          <w:wBefore w:w="34" w:type="dxa"/>
          <w:cantSplit/>
        </w:trPr>
        <w:tc>
          <w:tcPr>
            <w:tcW w:w="4644" w:type="dxa"/>
          </w:tcPr>
          <w:p w14:paraId="758AD196" w14:textId="77777777" w:rsidR="003D5DCF" w:rsidRPr="007D3175" w:rsidRDefault="003D5DCF" w:rsidP="00884A80">
            <w:pPr>
              <w:rPr>
                <w:b/>
                <w:bCs/>
                <w:rPrChange w:id="882" w:author="Autor">
                  <w:rPr>
                    <w:b/>
                    <w:bCs/>
                    <w:lang w:val="fr-FR"/>
                  </w:rPr>
                </w:rPrChange>
              </w:rPr>
            </w:pPr>
            <w:r w:rsidRPr="007D3175">
              <w:rPr>
                <w:b/>
                <w:bCs/>
                <w:rPrChange w:id="883" w:author="Autor">
                  <w:rPr>
                    <w:b/>
                    <w:bCs/>
                    <w:lang w:val="fr-FR"/>
                  </w:rPr>
                </w:rPrChange>
              </w:rPr>
              <w:t>Lietuva</w:t>
            </w:r>
          </w:p>
          <w:p w14:paraId="69975842" w14:textId="77777777" w:rsidR="00F27292" w:rsidRPr="00CA3473" w:rsidRDefault="00F27292" w:rsidP="00F27292">
            <w:pPr>
              <w:autoSpaceDE w:val="0"/>
              <w:autoSpaceDN w:val="0"/>
              <w:adjustRightInd w:val="0"/>
              <w:rPr>
                <w:lang w:val="fi-FI"/>
              </w:rPr>
            </w:pPr>
            <w:r w:rsidRPr="00CA3473">
              <w:rPr>
                <w:lang w:val="fi-FI"/>
              </w:rPr>
              <w:t>Swixx Biopharma UAB</w:t>
            </w:r>
          </w:p>
          <w:p w14:paraId="6E21C40D" w14:textId="77777777" w:rsidR="00F27292" w:rsidRPr="00CA3473" w:rsidRDefault="00F27292" w:rsidP="00F27292">
            <w:pPr>
              <w:autoSpaceDE w:val="0"/>
              <w:autoSpaceDN w:val="0"/>
              <w:adjustRightInd w:val="0"/>
              <w:rPr>
                <w:noProof/>
                <w:szCs w:val="22"/>
                <w:lang w:val="nl-NL"/>
              </w:rPr>
            </w:pPr>
            <w:r w:rsidRPr="00CA3473">
              <w:rPr>
                <w:noProof/>
                <w:szCs w:val="22"/>
                <w:lang w:val="nl-NL"/>
              </w:rPr>
              <w:t>Tel: +370 5 236 91 40</w:t>
            </w:r>
          </w:p>
          <w:p w14:paraId="206B0C07" w14:textId="77777777" w:rsidR="003D5DCF" w:rsidRPr="007D3175" w:rsidRDefault="003D5DCF" w:rsidP="00884A80">
            <w:pPr>
              <w:rPr>
                <w:b/>
                <w:bCs/>
                <w:rPrChange w:id="884" w:author="Autor">
                  <w:rPr>
                    <w:b/>
                    <w:bCs/>
                    <w:lang w:val="fr-FR"/>
                  </w:rPr>
                </w:rPrChange>
              </w:rPr>
            </w:pPr>
          </w:p>
        </w:tc>
        <w:tc>
          <w:tcPr>
            <w:tcW w:w="4678" w:type="dxa"/>
          </w:tcPr>
          <w:p w14:paraId="45B93233" w14:textId="77777777" w:rsidR="003D5DCF" w:rsidRPr="007D3175" w:rsidRDefault="003D5DCF" w:rsidP="00884A80">
            <w:pPr>
              <w:rPr>
                <w:rPrChange w:id="885" w:author="Autor">
                  <w:rPr>
                    <w:lang w:val="fr-FR"/>
                  </w:rPr>
                </w:rPrChange>
              </w:rPr>
            </w:pPr>
          </w:p>
        </w:tc>
      </w:tr>
    </w:tbl>
    <w:p w14:paraId="4000AD70" w14:textId="77777777" w:rsidR="004B3ED7" w:rsidRPr="0011305A" w:rsidRDefault="004B3ED7" w:rsidP="004B3ED7">
      <w:pPr>
        <w:keepNext/>
        <w:keepLines/>
        <w:tabs>
          <w:tab w:val="left" w:pos="567"/>
        </w:tabs>
        <w:suppressAutoHyphens/>
        <w:ind w:right="-1"/>
        <w:rPr>
          <w:b/>
          <w:bCs/>
        </w:rPr>
      </w:pPr>
      <w:r w:rsidRPr="0011305A">
        <w:rPr>
          <w:b/>
          <w:bCs/>
        </w:rPr>
        <w:t xml:space="preserve">Diese </w:t>
      </w:r>
      <w:r w:rsidR="00FF67ED">
        <w:rPr>
          <w:b/>
          <w:bCs/>
        </w:rPr>
        <w:t>Packungsbeilage</w:t>
      </w:r>
      <w:r w:rsidR="00FF67ED" w:rsidRPr="0011305A">
        <w:rPr>
          <w:b/>
          <w:bCs/>
        </w:rPr>
        <w:t xml:space="preserve"> </w:t>
      </w:r>
      <w:r w:rsidRPr="0011305A">
        <w:rPr>
          <w:b/>
          <w:bCs/>
        </w:rPr>
        <w:t xml:space="preserve">wurde zuletzt </w:t>
      </w:r>
      <w:r w:rsidR="0077798E" w:rsidRPr="002D17E8">
        <w:rPr>
          <w:b/>
          <w:bCs/>
        </w:rPr>
        <w:t>überarbeitet</w:t>
      </w:r>
      <w:r w:rsidR="0077798E" w:rsidRPr="00143E47">
        <w:rPr>
          <w:b/>
          <w:bCs/>
        </w:rPr>
        <w:t xml:space="preserve"> </w:t>
      </w:r>
      <w:r w:rsidRPr="0011305A">
        <w:rPr>
          <w:b/>
          <w:bCs/>
        </w:rPr>
        <w:t xml:space="preserve">im </w:t>
      </w:r>
    </w:p>
    <w:p w14:paraId="750A6BCA" w14:textId="77777777" w:rsidR="004B3ED7" w:rsidRPr="0011305A" w:rsidRDefault="004B3ED7" w:rsidP="004B3ED7">
      <w:pPr>
        <w:keepNext/>
        <w:keepLines/>
        <w:tabs>
          <w:tab w:val="left" w:pos="567"/>
        </w:tabs>
        <w:suppressAutoHyphens/>
        <w:ind w:right="-1"/>
        <w:rPr>
          <w:b/>
          <w:bCs/>
        </w:rPr>
      </w:pPr>
    </w:p>
    <w:p w14:paraId="2BD616E0" w14:textId="77777777" w:rsidR="0077798E" w:rsidRPr="0011305A" w:rsidRDefault="00885ECC" w:rsidP="004B3ED7">
      <w:pPr>
        <w:keepNext/>
        <w:keepLines/>
        <w:tabs>
          <w:tab w:val="left" w:pos="567"/>
        </w:tabs>
        <w:suppressAutoHyphens/>
        <w:ind w:right="-1"/>
        <w:rPr>
          <w:b/>
          <w:bCs/>
        </w:rPr>
      </w:pPr>
      <w:r>
        <w:rPr>
          <w:b/>
          <w:bCs/>
        </w:rPr>
        <w:t>Weitere</w:t>
      </w:r>
      <w:r w:rsidR="0077798E" w:rsidRPr="0011305A">
        <w:rPr>
          <w:b/>
          <w:bCs/>
        </w:rPr>
        <w:t xml:space="preserve"> Informationsquellen</w:t>
      </w:r>
    </w:p>
    <w:p w14:paraId="4F3857D4" w14:textId="77777777" w:rsidR="0077798E" w:rsidRPr="0011305A" w:rsidRDefault="0077798E" w:rsidP="004B3ED7">
      <w:pPr>
        <w:keepNext/>
        <w:keepLines/>
        <w:tabs>
          <w:tab w:val="left" w:pos="567"/>
        </w:tabs>
        <w:suppressAutoHyphens/>
        <w:ind w:right="-1"/>
        <w:rPr>
          <w:b/>
          <w:bCs/>
        </w:rPr>
      </w:pPr>
    </w:p>
    <w:p w14:paraId="3F8E52A8" w14:textId="77777777" w:rsidR="004B3ED7" w:rsidRPr="0011305A" w:rsidRDefault="004B3ED7" w:rsidP="00A63B9B">
      <w:pPr>
        <w:keepNext/>
        <w:keepLines/>
        <w:tabs>
          <w:tab w:val="left" w:pos="567"/>
        </w:tabs>
        <w:suppressAutoHyphens/>
        <w:ind w:right="-1"/>
      </w:pPr>
      <w:r w:rsidRPr="0011305A">
        <w:t>Ausführliche Informationen zu diesem Arzneimittel sind auf de</w:t>
      </w:r>
      <w:r w:rsidR="00A876B4">
        <w:t>n</w:t>
      </w:r>
      <w:r w:rsidRPr="0011305A">
        <w:t xml:space="preserve"> </w:t>
      </w:r>
      <w:r w:rsidR="00A876B4">
        <w:t>Internetseiten</w:t>
      </w:r>
      <w:r w:rsidRPr="0011305A">
        <w:t xml:space="preserve"> der Europäischen Arzneimittel-Agentur</w:t>
      </w:r>
      <w:r w:rsidR="00002260" w:rsidRPr="0011305A">
        <w:t xml:space="preserve"> http://www.ema.europa.eu/</w:t>
      </w:r>
      <w:r w:rsidRPr="0011305A">
        <w:t xml:space="preserve"> verfügbar.</w:t>
      </w:r>
      <w:r w:rsidRPr="0011305A">
        <w:br w:type="page"/>
        <w:t>Die folgenden Informationen sind nur für medizinisches Fachpersonal bestimmt:</w:t>
      </w:r>
    </w:p>
    <w:p w14:paraId="5205CD6C" w14:textId="77777777" w:rsidR="004B3ED7" w:rsidRPr="0011305A" w:rsidRDefault="004B3ED7" w:rsidP="004B3ED7">
      <w:pPr>
        <w:keepNext/>
        <w:keepLines/>
        <w:tabs>
          <w:tab w:val="left" w:pos="567"/>
        </w:tabs>
        <w:suppressAutoHyphens/>
        <w:ind w:right="-1"/>
      </w:pPr>
    </w:p>
    <w:p w14:paraId="43A692A2" w14:textId="77777777" w:rsidR="004B3ED7" w:rsidRPr="0011305A" w:rsidRDefault="004B3ED7" w:rsidP="004B3ED7">
      <w:pPr>
        <w:rPr>
          <w:b/>
          <w:bCs/>
        </w:rPr>
      </w:pPr>
      <w:r w:rsidRPr="0011305A">
        <w:rPr>
          <w:b/>
          <w:bCs/>
        </w:rPr>
        <w:t xml:space="preserve">ANWEISUNG ZUR ZUBEREITUNG </w:t>
      </w:r>
      <w:r w:rsidR="00617A22" w:rsidRPr="0011305A">
        <w:rPr>
          <w:b/>
          <w:bCs/>
        </w:rPr>
        <w:t xml:space="preserve">UND ANWENDUNG </w:t>
      </w:r>
      <w:r w:rsidRPr="0011305A">
        <w:rPr>
          <w:b/>
          <w:bCs/>
        </w:rPr>
        <w:t>DES TAXOTERE 80</w:t>
      </w:r>
      <w:r w:rsidR="00805A05" w:rsidRPr="0011305A">
        <w:rPr>
          <w:b/>
          <w:bCs/>
        </w:rPr>
        <w:t> mg/4</w:t>
      </w:r>
      <w:r w:rsidRPr="0011305A">
        <w:rPr>
          <w:b/>
          <w:bCs/>
        </w:rPr>
        <w:t> ml KONZENTRATES ZUR HERSTELLUNG EINER INFUSIONSLÖSUNG</w:t>
      </w:r>
    </w:p>
    <w:p w14:paraId="685427FE" w14:textId="77777777" w:rsidR="004B3ED7" w:rsidRPr="0011305A" w:rsidRDefault="004B3ED7" w:rsidP="004B3ED7">
      <w:pPr>
        <w:pBdr>
          <w:bottom w:val="single" w:sz="4" w:space="1" w:color="auto"/>
        </w:pBdr>
      </w:pPr>
    </w:p>
    <w:p w14:paraId="7F8F1EA0" w14:textId="77777777" w:rsidR="004B3ED7" w:rsidRPr="0011305A" w:rsidRDefault="004B3ED7" w:rsidP="004B3ED7"/>
    <w:p w14:paraId="3096DAC9" w14:textId="77777777" w:rsidR="004B3ED7" w:rsidRPr="0011305A" w:rsidRDefault="004B3ED7" w:rsidP="004B3ED7">
      <w:pPr>
        <w:tabs>
          <w:tab w:val="left" w:pos="567"/>
        </w:tabs>
        <w:rPr>
          <w:i/>
        </w:rPr>
      </w:pPr>
      <w:r w:rsidRPr="0011305A">
        <w:rPr>
          <w:i/>
        </w:rPr>
        <w:t xml:space="preserve">Es ist wichtig, dass Sie den gesamten Inhalt dieser </w:t>
      </w:r>
      <w:r w:rsidR="0077798E" w:rsidRPr="0011305A">
        <w:rPr>
          <w:i/>
        </w:rPr>
        <w:t xml:space="preserve">Anleitung </w:t>
      </w:r>
      <w:r w:rsidRPr="0011305A">
        <w:rPr>
          <w:i/>
        </w:rPr>
        <w:t>vor der Zubereitung der TAXOTERE-Infusionslösung lesen.</w:t>
      </w:r>
    </w:p>
    <w:p w14:paraId="265411D6" w14:textId="77777777" w:rsidR="004B3ED7" w:rsidRPr="0011305A" w:rsidRDefault="004B3ED7" w:rsidP="004B3ED7"/>
    <w:p w14:paraId="023CF6CB" w14:textId="77777777" w:rsidR="004B3ED7" w:rsidRPr="0011305A" w:rsidRDefault="004B3ED7" w:rsidP="004B3ED7">
      <w:pPr>
        <w:rPr>
          <w:u w:val="single"/>
        </w:rPr>
      </w:pPr>
      <w:r w:rsidRPr="0011305A">
        <w:rPr>
          <w:u w:val="single"/>
        </w:rPr>
        <w:t>Empfehlungen zur Sicherheit bei der Anwendung</w:t>
      </w:r>
    </w:p>
    <w:p w14:paraId="77D47820" w14:textId="77777777" w:rsidR="004B3ED7" w:rsidRPr="0011305A" w:rsidRDefault="004B3ED7" w:rsidP="00617A22">
      <w:r w:rsidRPr="0011305A">
        <w:t>Docetaxel ist ein Zytostatikum. Daher sollten, wie beim Umgang mit anderen potenziell toxischen Präparaten, Vorsichtsmaßnahmen beim Umgang damit und bei der Herstellung der Lösungen getroffen werden. Das Tragen von Schutzhandschuhen wird empfohlen.</w:t>
      </w:r>
    </w:p>
    <w:p w14:paraId="2D114E2D" w14:textId="77777777" w:rsidR="004B3ED7" w:rsidRPr="0011305A" w:rsidRDefault="004B3ED7" w:rsidP="004B3ED7"/>
    <w:p w14:paraId="0BF0EA25" w14:textId="77777777" w:rsidR="004B3ED7" w:rsidRPr="0011305A" w:rsidRDefault="004B3ED7" w:rsidP="00617A22">
      <w:r w:rsidRPr="0011305A">
        <w:t xml:space="preserve">Bei Kontaminationen der Haut mit dem </w:t>
      </w:r>
      <w:r w:rsidR="00502EE7" w:rsidRPr="0011305A">
        <w:t>TAXOTERE-</w:t>
      </w:r>
      <w:r w:rsidR="00617A22" w:rsidRPr="0011305A">
        <w:t>Konzentrat</w:t>
      </w:r>
      <w:r w:rsidRPr="0011305A">
        <w:t xml:space="preserve"> oder der Infusionslösung </w:t>
      </w:r>
      <w:r w:rsidR="00617A22" w:rsidRPr="0011305A">
        <w:t>reinigen Sie sie</w:t>
      </w:r>
      <w:r w:rsidRPr="0011305A">
        <w:t xml:space="preserve"> umgehend </w:t>
      </w:r>
      <w:r w:rsidR="00617A22" w:rsidRPr="0011305A">
        <w:t xml:space="preserve">gründlich </w:t>
      </w:r>
      <w:r w:rsidRPr="0011305A">
        <w:t xml:space="preserve">mit Wasser und Seife. Nach Schleimhautkontakten sofort mit viel Wasser </w:t>
      </w:r>
      <w:r w:rsidR="00617A22" w:rsidRPr="0011305A">
        <w:t xml:space="preserve">gründlich </w:t>
      </w:r>
      <w:r w:rsidRPr="0011305A">
        <w:t>nachspülen.</w:t>
      </w:r>
    </w:p>
    <w:p w14:paraId="34534018" w14:textId="77777777" w:rsidR="004B3ED7" w:rsidRPr="0011305A" w:rsidRDefault="004B3ED7" w:rsidP="004B3ED7"/>
    <w:p w14:paraId="78CEAA76" w14:textId="77777777" w:rsidR="004B3ED7" w:rsidRPr="0011305A" w:rsidRDefault="004B3ED7" w:rsidP="004B3ED7">
      <w:pPr>
        <w:rPr>
          <w:u w:val="single"/>
        </w:rPr>
      </w:pPr>
      <w:r w:rsidRPr="0011305A">
        <w:rPr>
          <w:u w:val="single"/>
        </w:rPr>
        <w:t>Zubereitung zur intravenösen Anwendung</w:t>
      </w:r>
    </w:p>
    <w:p w14:paraId="2B6E7797" w14:textId="77777777" w:rsidR="00617A22" w:rsidRPr="0011305A" w:rsidRDefault="00617A22" w:rsidP="004B3ED7"/>
    <w:p w14:paraId="47EEA61C" w14:textId="77777777" w:rsidR="004B3ED7" w:rsidRPr="0011305A" w:rsidRDefault="004B3ED7" w:rsidP="004B3ED7">
      <w:pPr>
        <w:rPr>
          <w:i/>
          <w:iCs/>
          <w:u w:val="single"/>
        </w:rPr>
      </w:pPr>
      <w:r w:rsidRPr="0011305A">
        <w:rPr>
          <w:i/>
          <w:iCs/>
          <w:u w:val="single"/>
        </w:rPr>
        <w:t>Zubereitung der Infusionslösung</w:t>
      </w:r>
    </w:p>
    <w:p w14:paraId="29675A3D" w14:textId="77777777" w:rsidR="004B3ED7" w:rsidRPr="0011305A" w:rsidRDefault="004B3ED7" w:rsidP="004B3ED7">
      <w:pPr>
        <w:rPr>
          <w:b/>
          <w:bCs/>
        </w:rPr>
      </w:pPr>
      <w:r w:rsidRPr="0011305A">
        <w:rPr>
          <w:b/>
          <w:bCs/>
        </w:rPr>
        <w:t>Verwenden Sie NICHT andere Arzneimittel, die Docetaxel enthalten und aus 2 Durchstechflaschen bestehen (Konzentrat und Lösungsmittel), zusammen mit diesem Arzneimittel (TAXOTERE 80 mg/4 ml Konzentrat zur Herstellung einer Infusionslösung, welches nur 1 Durchstechflasche enthält).</w:t>
      </w:r>
    </w:p>
    <w:p w14:paraId="7CFD965F" w14:textId="77777777" w:rsidR="004B3ED7" w:rsidRPr="0011305A" w:rsidRDefault="004B3ED7" w:rsidP="004B3ED7">
      <w:pPr>
        <w:rPr>
          <w:b/>
          <w:bCs/>
        </w:rPr>
      </w:pPr>
    </w:p>
    <w:p w14:paraId="277EADE7" w14:textId="77777777" w:rsidR="004B3ED7" w:rsidRPr="0011305A" w:rsidRDefault="004B3ED7" w:rsidP="004B3ED7">
      <w:pPr>
        <w:rPr>
          <w:b/>
          <w:bCs/>
        </w:rPr>
      </w:pPr>
      <w:r w:rsidRPr="0011305A">
        <w:rPr>
          <w:b/>
          <w:bCs/>
        </w:rPr>
        <w:t>TAXOTERE 80 mg/4 ml Konzentrat zur Herstellung einer Infusionslösung erfordert KEINE vorherige Verdünnung mit einem Lösungsmittel und kann unmittelbar zur Infusionslösung hinzugefügt werden.</w:t>
      </w:r>
    </w:p>
    <w:p w14:paraId="41E24644" w14:textId="77777777" w:rsidR="004B3ED7" w:rsidRPr="0011305A" w:rsidRDefault="004B3ED7" w:rsidP="00210E01">
      <w:pPr>
        <w:numPr>
          <w:ilvl w:val="0"/>
          <w:numId w:val="22"/>
        </w:numPr>
        <w:tabs>
          <w:tab w:val="clear" w:pos="360"/>
          <w:tab w:val="num" w:pos="567"/>
        </w:tabs>
        <w:ind w:left="567" w:hanging="567"/>
      </w:pPr>
      <w:r w:rsidRPr="0011305A">
        <w:t xml:space="preserve">Eine Durchstechflasche ist zur Einmalentnahme bestimmt und sollte sofort nach dem Öffnen verwendet werden. </w:t>
      </w:r>
      <w:r w:rsidR="00210E01" w:rsidRPr="0011305A">
        <w:t>Für den Fall, dass sie</w:t>
      </w:r>
      <w:r w:rsidRPr="0011305A">
        <w:t xml:space="preserve"> nicht sofort verwendet wird, </w:t>
      </w:r>
      <w:r w:rsidR="00210E01" w:rsidRPr="0011305A">
        <w:t>ist der Anwender für die Dauer und Bedingungen der Aufbewahrung verantwortlich</w:t>
      </w:r>
      <w:r w:rsidRPr="0011305A">
        <w:t xml:space="preserve">. Um die erforderliche Dosis für den Patienten zu erhalten, </w:t>
      </w:r>
      <w:r w:rsidR="00617A22" w:rsidRPr="0011305A">
        <w:t>kann mehr als eine Durchstechflasche</w:t>
      </w:r>
      <w:r w:rsidRPr="0011305A">
        <w:t xml:space="preserve"> mit Konzentrat zur Herstellung einer Infusionslösung nötig sein. </w:t>
      </w:r>
      <w:r w:rsidR="00617A22" w:rsidRPr="0011305A">
        <w:t>Beispielsweise benötigen Sie bei</w:t>
      </w:r>
      <w:r w:rsidRPr="0011305A">
        <w:t xml:space="preserve"> einer Dosis von 140 mg Docetaxel 7 ml </w:t>
      </w:r>
      <w:r w:rsidR="00D1115B" w:rsidRPr="0011305A">
        <w:t>Docetaxel-</w:t>
      </w:r>
      <w:r w:rsidRPr="0011305A">
        <w:t>Konzentrat für die Lösung.</w:t>
      </w:r>
    </w:p>
    <w:p w14:paraId="20AE8642" w14:textId="77777777" w:rsidR="004B3ED7" w:rsidRPr="0011305A" w:rsidRDefault="004B3ED7" w:rsidP="004B3ED7">
      <w:pPr>
        <w:numPr>
          <w:ilvl w:val="0"/>
          <w:numId w:val="22"/>
        </w:numPr>
        <w:tabs>
          <w:tab w:val="clear" w:pos="360"/>
          <w:tab w:val="num" w:pos="567"/>
        </w:tabs>
        <w:ind w:left="567" w:hanging="567"/>
      </w:pPr>
      <w:r w:rsidRPr="0011305A">
        <w:t>Entnehmen Sie aseptisch die erforderliche Menge des Konzentrates zur Herstellung einer Infusionslösung mit einer graduierten Spritze</w:t>
      </w:r>
      <w:r w:rsidR="00FB1340" w:rsidRPr="0011305A">
        <w:t>, die mit einer 21 G Nadel versehen ist</w:t>
      </w:r>
      <w:r w:rsidRPr="0011305A">
        <w:t>.</w:t>
      </w:r>
    </w:p>
    <w:p w14:paraId="62614680" w14:textId="77777777" w:rsidR="004B3ED7" w:rsidRPr="0011305A" w:rsidRDefault="004B3ED7" w:rsidP="004B3ED7">
      <w:pPr>
        <w:rPr>
          <w:b/>
          <w:bCs/>
        </w:rPr>
      </w:pPr>
      <w:r w:rsidRPr="0011305A">
        <w:rPr>
          <w:b/>
          <w:bCs/>
        </w:rPr>
        <w:t>Bei TAXOTERE 80 mg/4 ml beträgt die Konzentration von Docetaxel in der Durchstechflasche 20 mg/ml.</w:t>
      </w:r>
    </w:p>
    <w:p w14:paraId="48DA8300" w14:textId="77777777" w:rsidR="004B3ED7" w:rsidRPr="0011305A" w:rsidRDefault="004B3ED7" w:rsidP="00A63B9B">
      <w:pPr>
        <w:numPr>
          <w:ilvl w:val="0"/>
          <w:numId w:val="22"/>
        </w:numPr>
        <w:tabs>
          <w:tab w:val="clear" w:pos="360"/>
          <w:tab w:val="num" w:pos="567"/>
        </w:tabs>
        <w:ind w:left="567" w:hanging="567"/>
      </w:pPr>
      <w:r w:rsidRPr="0011305A">
        <w:t xml:space="preserve">Injizieren Sie dann </w:t>
      </w:r>
      <w:r w:rsidR="00100594" w:rsidRPr="0011305A">
        <w:t>mit einer einzigen Injektion (</w:t>
      </w:r>
      <w:r w:rsidR="00100594" w:rsidRPr="0011305A">
        <w:rPr>
          <w:i/>
          <w:iCs/>
        </w:rPr>
        <w:t>„one shot“</w:t>
      </w:r>
      <w:r w:rsidR="00100594" w:rsidRPr="0011305A">
        <w:t xml:space="preserve">) </w:t>
      </w:r>
      <w:r w:rsidRPr="0011305A">
        <w:t>das Konzentrat in einen 250-ml-Infusionsbeutel bzw. eine -flasche, der bzw. die</w:t>
      </w:r>
      <w:r w:rsidR="00617A22" w:rsidRPr="0011305A">
        <w:t xml:space="preserve"> entweder eine 5-prozentige Gluc</w:t>
      </w:r>
      <w:r w:rsidRPr="0011305A">
        <w:t xml:space="preserve">ose- oder eine </w:t>
      </w:r>
      <w:r w:rsidR="00617A22" w:rsidRPr="0011305A">
        <w:t xml:space="preserve">isotonische </w:t>
      </w:r>
      <w:r w:rsidRPr="0011305A">
        <w:t xml:space="preserve">Natriumchloridlösung zur </w:t>
      </w:r>
      <w:r w:rsidR="002D21DB" w:rsidRPr="0011305A">
        <w:t xml:space="preserve">Infusion </w:t>
      </w:r>
      <w:r w:rsidRPr="0011305A">
        <w:t xml:space="preserve">enthält. Falls eine größere Dosis als </w:t>
      </w:r>
      <w:r w:rsidR="00A63B9B" w:rsidRPr="0011305A">
        <w:t>190 </w:t>
      </w:r>
      <w:r w:rsidRPr="0011305A">
        <w:t>mg Docetaxel benötigt wird, ist ein größeres Volumen an Infusionsmedium zu verwenden, so dass eine Konzentration von 0,74 mg/ml Docetaxel nicht überschritten wird.</w:t>
      </w:r>
    </w:p>
    <w:p w14:paraId="01E0836D" w14:textId="77777777" w:rsidR="004B3ED7" w:rsidRPr="0011305A" w:rsidRDefault="004B3ED7" w:rsidP="004B3ED7">
      <w:pPr>
        <w:numPr>
          <w:ilvl w:val="0"/>
          <w:numId w:val="22"/>
        </w:numPr>
        <w:tabs>
          <w:tab w:val="clear" w:pos="360"/>
          <w:tab w:val="num" w:pos="567"/>
        </w:tabs>
        <w:ind w:left="567" w:hanging="567"/>
      </w:pPr>
      <w:r w:rsidRPr="0011305A">
        <w:t>Mischen Sie den Inhalt des Infusionsbeutels bzw. der Infusionsflasche per Hand durch Hin-und-her-Kippen.</w:t>
      </w:r>
    </w:p>
    <w:p w14:paraId="1D1E99B5" w14:textId="77777777" w:rsidR="00100594" w:rsidRPr="0011305A" w:rsidRDefault="00100594" w:rsidP="00375F73">
      <w:pPr>
        <w:numPr>
          <w:ilvl w:val="0"/>
          <w:numId w:val="22"/>
        </w:numPr>
        <w:tabs>
          <w:tab w:val="clear" w:pos="360"/>
          <w:tab w:val="num" w:pos="567"/>
        </w:tabs>
        <w:ind w:left="567" w:hanging="567"/>
      </w:pPr>
      <w:r w:rsidRPr="0011305A">
        <w:t>Aus mikrobiologischer Sicht muss die Rekonstitution/Verdünnung unter kontrollierten und aseptischen Bedingungen stattfinden</w:t>
      </w:r>
      <w:r w:rsidR="00281EEA" w:rsidRPr="0011305A">
        <w:t xml:space="preserve"> und die Infusionslösung sollte sofort verwendet werden. Für den Fall, dass sie nicht sofort verwendet wird, ist der Anwender für die Dauer und Bedingungen der Aufbewahrung verantwortlich.</w:t>
      </w:r>
    </w:p>
    <w:p w14:paraId="39FB7592" w14:textId="77777777" w:rsidR="00100594" w:rsidRPr="0011305A" w:rsidRDefault="00100594" w:rsidP="003412C6">
      <w:pPr>
        <w:ind w:left="567"/>
      </w:pPr>
      <w:r w:rsidRPr="0011305A">
        <w:t>Nach dem Hinzufügen in den Infusionsbeutel, so wie empfohlen, ist die Docetaxel-Infusionslösung bei Lagerung unter 25</w:t>
      </w:r>
      <w:r w:rsidR="00581B22">
        <w:t> </w:t>
      </w:r>
      <w:r w:rsidRPr="0011305A">
        <w:t>°C</w:t>
      </w:r>
      <w:r w:rsidR="003412C6" w:rsidRPr="0011305A">
        <w:t xml:space="preserve"> 6 Stunden lang stabil</w:t>
      </w:r>
      <w:r w:rsidRPr="0011305A">
        <w:t>. Sie sollte innerhalb von 6 Stunden (einschließlich der einstündigen intravenösen Infusion) verwendet werden.</w:t>
      </w:r>
    </w:p>
    <w:p w14:paraId="7EDA3116" w14:textId="77777777" w:rsidR="00100594" w:rsidRPr="0011305A" w:rsidRDefault="00100594" w:rsidP="00100594">
      <w:pPr>
        <w:ind w:left="567"/>
      </w:pPr>
      <w:r w:rsidRPr="0011305A">
        <w:t>Außerdem konnte die physikalische und chemische Stabilität der gebrauchsfertigen, wie empfohlen zubereiteten, Infusionslösung in PVC-freien Beuteln für bis zu 48 Stunden bei Lagerung zwischen 2 und 8</w:t>
      </w:r>
      <w:r w:rsidR="00581B22">
        <w:t> </w:t>
      </w:r>
      <w:r w:rsidRPr="0011305A">
        <w:t>°C gezeigt werden.</w:t>
      </w:r>
    </w:p>
    <w:p w14:paraId="139A0B09" w14:textId="77777777" w:rsidR="00100594" w:rsidRPr="0011305A" w:rsidRDefault="00100594" w:rsidP="00100594">
      <w:pPr>
        <w:ind w:left="567"/>
      </w:pPr>
      <w:r w:rsidRPr="0011305A">
        <w:t>Die Docetaxel-Infusionslösung ist übersättigt und kann daher nach einiger Zeit auskristallisieren. Wenn Kristalle sichtbar werden, darf die Lösung nicht mehr verwendet werden und ist zu verwerfen.</w:t>
      </w:r>
    </w:p>
    <w:p w14:paraId="17A61D6E" w14:textId="77777777" w:rsidR="004B3ED7" w:rsidRPr="0011305A" w:rsidRDefault="004B3ED7" w:rsidP="004B3ED7">
      <w:pPr>
        <w:numPr>
          <w:ilvl w:val="0"/>
          <w:numId w:val="22"/>
        </w:numPr>
        <w:tabs>
          <w:tab w:val="clear" w:pos="360"/>
          <w:tab w:val="num" w:pos="567"/>
        </w:tabs>
        <w:ind w:left="567" w:hanging="567"/>
      </w:pPr>
      <w:r w:rsidRPr="0011305A">
        <w:t>Wie bei allen parenteral zu verabreichenden Produkten sollte die Infusionslösung vor Gebrauch visuell überprüft werden. Lösungen, die einen Niederschlag enthalten, sollten verworfen werden.</w:t>
      </w:r>
    </w:p>
    <w:p w14:paraId="5AC3D189" w14:textId="77777777" w:rsidR="004B3ED7" w:rsidRPr="0011305A" w:rsidRDefault="004B3ED7" w:rsidP="004B3ED7"/>
    <w:p w14:paraId="254A670A" w14:textId="77777777" w:rsidR="004B3ED7" w:rsidRPr="0011305A" w:rsidRDefault="004B3ED7" w:rsidP="004B3ED7">
      <w:pPr>
        <w:rPr>
          <w:u w:val="single"/>
        </w:rPr>
      </w:pPr>
      <w:r w:rsidRPr="0011305A">
        <w:rPr>
          <w:u w:val="single"/>
        </w:rPr>
        <w:t>Entsorgung</w:t>
      </w:r>
    </w:p>
    <w:p w14:paraId="325F9E2F" w14:textId="77777777" w:rsidR="000B35B2" w:rsidRPr="0011305A" w:rsidRDefault="004B3ED7" w:rsidP="00FC3757">
      <w:r w:rsidRPr="0011305A">
        <w:t>Alle für den Lösungsvorgang und für die Anwendung verwendeten Materialien sollten üblichen Standards entsprechend entsorgt werden.</w:t>
      </w:r>
      <w:r w:rsidR="00833BAA" w:rsidRPr="0011305A">
        <w:t xml:space="preserve"> Arzneimittel dürfen nicht über das Abwasser entsorgt werden. Fragen Sie Ihren Apotheker, wie nicht mehr benötigte Arzneimittel zu entsorgen sind. Diese Maßnahmen tragen zum Schutz der Umwelt bei.</w:t>
      </w:r>
    </w:p>
    <w:p w14:paraId="194449B8" w14:textId="77777777" w:rsidR="00970E00" w:rsidRPr="0011305A" w:rsidRDefault="00970E00" w:rsidP="00FC3757"/>
    <w:p w14:paraId="6BCCC6BF" w14:textId="77777777" w:rsidR="00970E00" w:rsidRPr="0011305A" w:rsidRDefault="00970E00" w:rsidP="00FC3757"/>
    <w:p w14:paraId="29F1825A" w14:textId="77777777" w:rsidR="00970E00" w:rsidRPr="0011305A" w:rsidRDefault="00970E00" w:rsidP="00FC3757"/>
    <w:p w14:paraId="31227F01" w14:textId="77777777" w:rsidR="00970E00" w:rsidRPr="0011305A" w:rsidRDefault="00970E00" w:rsidP="00FC3757"/>
    <w:p w14:paraId="136F07B5" w14:textId="77777777" w:rsidR="00970E00" w:rsidRDefault="00970E00" w:rsidP="00970E00">
      <w:pPr>
        <w:keepNext/>
        <w:keepLines/>
        <w:jc w:val="center"/>
        <w:rPr>
          <w:b/>
          <w:bCs/>
        </w:rPr>
      </w:pPr>
      <w:r w:rsidRPr="0011305A">
        <w:br w:type="page"/>
      </w:r>
      <w:r w:rsidR="00833BAA" w:rsidRPr="0011305A">
        <w:rPr>
          <w:b/>
          <w:bCs/>
        </w:rPr>
        <w:t xml:space="preserve">Gebrauchsinformation: Information für </w:t>
      </w:r>
      <w:r w:rsidR="00362213">
        <w:rPr>
          <w:b/>
          <w:bCs/>
        </w:rPr>
        <w:t>Anwender</w:t>
      </w:r>
    </w:p>
    <w:p w14:paraId="25876307" w14:textId="77777777" w:rsidR="008B1F43" w:rsidRPr="0011305A" w:rsidRDefault="008B1F43" w:rsidP="00970E00">
      <w:pPr>
        <w:keepNext/>
        <w:keepLines/>
        <w:jc w:val="center"/>
        <w:rPr>
          <w:b/>
          <w:bCs/>
        </w:rPr>
      </w:pPr>
    </w:p>
    <w:p w14:paraId="55EEC6D4" w14:textId="77777777" w:rsidR="00970E00" w:rsidRPr="0011305A" w:rsidRDefault="00970E00" w:rsidP="00970E00">
      <w:pPr>
        <w:jc w:val="center"/>
        <w:rPr>
          <w:b/>
          <w:bCs/>
          <w:caps/>
        </w:rPr>
      </w:pPr>
      <w:r w:rsidRPr="0011305A">
        <w:rPr>
          <w:b/>
          <w:bCs/>
        </w:rPr>
        <w:t xml:space="preserve">TAXOTERE </w:t>
      </w:r>
      <w:r w:rsidR="00BB7036" w:rsidRPr="0011305A">
        <w:rPr>
          <w:b/>
          <w:bCs/>
        </w:rPr>
        <w:t>160</w:t>
      </w:r>
      <w:r w:rsidRPr="0011305A">
        <w:rPr>
          <w:b/>
          <w:bCs/>
        </w:rPr>
        <w:t> </w:t>
      </w:r>
      <w:r w:rsidRPr="0011305A">
        <w:rPr>
          <w:rFonts w:ascii="(Asiatische Schriftart verwende" w:hAnsi="(Asiatische Schriftart verwende"/>
          <w:b/>
          <w:bCs/>
        </w:rPr>
        <w:t>mg</w:t>
      </w:r>
      <w:r w:rsidRPr="0011305A">
        <w:rPr>
          <w:b/>
          <w:bCs/>
          <w:caps/>
        </w:rPr>
        <w:t>/</w:t>
      </w:r>
      <w:r w:rsidR="00BB7036" w:rsidRPr="0011305A">
        <w:rPr>
          <w:b/>
          <w:bCs/>
          <w:caps/>
        </w:rPr>
        <w:t>8</w:t>
      </w:r>
      <w:r w:rsidRPr="0011305A">
        <w:rPr>
          <w:b/>
          <w:bCs/>
          <w:caps/>
        </w:rPr>
        <w:t> </w:t>
      </w:r>
      <w:r w:rsidRPr="0011305A">
        <w:rPr>
          <w:rFonts w:ascii="(Asiatische Schriftart verwende" w:hAnsi="(Asiatische Schriftart verwende"/>
          <w:b/>
          <w:bCs/>
        </w:rPr>
        <w:t>ml</w:t>
      </w:r>
      <w:r w:rsidRPr="0011305A">
        <w:rPr>
          <w:b/>
          <w:bCs/>
          <w:caps/>
        </w:rPr>
        <w:t xml:space="preserve"> </w:t>
      </w:r>
      <w:r w:rsidRPr="0011305A">
        <w:rPr>
          <w:rFonts w:ascii="(Asiatische Schriftart verwende" w:hAnsi="(Asiatische Schriftart verwende"/>
          <w:b/>
          <w:bCs/>
        </w:rPr>
        <w:t>Konzentrat zur Herstellung einer Infusionslösung</w:t>
      </w:r>
    </w:p>
    <w:p w14:paraId="444E9133" w14:textId="77777777" w:rsidR="00970E00" w:rsidRPr="00D40839" w:rsidRDefault="00970E00" w:rsidP="00970E00">
      <w:pPr>
        <w:jc w:val="center"/>
        <w:rPr>
          <w:b/>
        </w:rPr>
      </w:pPr>
      <w:r w:rsidRPr="00D40839">
        <w:rPr>
          <w:b/>
        </w:rPr>
        <w:t>Docetaxel</w:t>
      </w:r>
    </w:p>
    <w:p w14:paraId="152537BC" w14:textId="77777777" w:rsidR="000820BE" w:rsidRPr="0011305A" w:rsidRDefault="000820BE" w:rsidP="000820BE">
      <w:pPr>
        <w:pStyle w:val="Normal11pt"/>
        <w:pBdr>
          <w:bottom w:val="single" w:sz="4" w:space="1" w:color="auto"/>
        </w:pBdr>
        <w:outlineLvl w:val="0"/>
        <w:rPr>
          <w:b/>
          <w:lang w:val="de-DE"/>
        </w:rPr>
      </w:pPr>
    </w:p>
    <w:p w14:paraId="4FD7D17B" w14:textId="77777777" w:rsidR="00970E00" w:rsidRPr="0011305A" w:rsidRDefault="00970E00" w:rsidP="00970E00">
      <w:pPr>
        <w:tabs>
          <w:tab w:val="left" w:pos="567"/>
        </w:tabs>
        <w:rPr>
          <w:b/>
          <w:bCs/>
        </w:rPr>
      </w:pPr>
      <w:r w:rsidRPr="0011305A">
        <w:rPr>
          <w:b/>
          <w:bCs/>
        </w:rPr>
        <w:t>Lesen Sie die gesamte Packungsbeilage sorgfältig durch, bevor Sie mit der Anwendung dieses Arzneimittels beginnen</w:t>
      </w:r>
      <w:r w:rsidR="00CC5E20" w:rsidRPr="0011305A">
        <w:rPr>
          <w:b/>
          <w:bCs/>
        </w:rPr>
        <w:t>, d</w:t>
      </w:r>
      <w:r w:rsidR="0094424B">
        <w:rPr>
          <w:b/>
          <w:bCs/>
        </w:rPr>
        <w:t>enn sie enthält</w:t>
      </w:r>
      <w:r w:rsidR="00CC5E20" w:rsidRPr="0011305A">
        <w:rPr>
          <w:b/>
          <w:bCs/>
        </w:rPr>
        <w:t xml:space="preserve"> wichtige Informationen</w:t>
      </w:r>
      <w:r w:rsidRPr="0011305A">
        <w:rPr>
          <w:b/>
          <w:bCs/>
        </w:rPr>
        <w:t>.</w:t>
      </w:r>
    </w:p>
    <w:p w14:paraId="258C3FA4" w14:textId="77777777" w:rsidR="00970E00" w:rsidRPr="0011305A" w:rsidRDefault="00970E00" w:rsidP="002D1E79">
      <w:pPr>
        <w:numPr>
          <w:ilvl w:val="0"/>
          <w:numId w:val="62"/>
        </w:numPr>
        <w:tabs>
          <w:tab w:val="left" w:pos="567"/>
        </w:tabs>
      </w:pPr>
      <w:r w:rsidRPr="0011305A">
        <w:t>Heben Sie die Packungsbeilage auf. Vielleicht möchten Sie diese später nochmals lesen.</w:t>
      </w:r>
    </w:p>
    <w:p w14:paraId="107235E5" w14:textId="77777777" w:rsidR="00970E00" w:rsidRPr="0011305A" w:rsidRDefault="00970E00" w:rsidP="00D40839">
      <w:pPr>
        <w:numPr>
          <w:ilvl w:val="0"/>
          <w:numId w:val="62"/>
        </w:numPr>
        <w:tabs>
          <w:tab w:val="left" w:pos="567"/>
        </w:tabs>
        <w:ind w:left="567" w:hanging="567"/>
      </w:pPr>
      <w:r w:rsidRPr="0011305A">
        <w:t>Wenn Sie weitere Fragen haben, wenden Sie sich an Ihren Arzt</w:t>
      </w:r>
      <w:r w:rsidR="00CC5E20" w:rsidRPr="0011305A">
        <w:t>,</w:t>
      </w:r>
      <w:r w:rsidRPr="0011305A">
        <w:t xml:space="preserve"> Krankenhaus-Apotheker</w:t>
      </w:r>
      <w:r w:rsidR="001B0363">
        <w:t xml:space="preserve"> </w:t>
      </w:r>
      <w:r w:rsidR="00CC5E20" w:rsidRPr="0011305A">
        <w:t xml:space="preserve">oder </w:t>
      </w:r>
      <w:r w:rsidR="00FF67ED">
        <w:t>das</w:t>
      </w:r>
      <w:r w:rsidR="00647E82">
        <w:t xml:space="preserve"> </w:t>
      </w:r>
      <w:r w:rsidR="0094424B">
        <w:t>medizinische Fach</w:t>
      </w:r>
      <w:r w:rsidR="00647E82">
        <w:t>personal</w:t>
      </w:r>
      <w:r w:rsidRPr="0011305A">
        <w:t>.</w:t>
      </w:r>
    </w:p>
    <w:p w14:paraId="088A5854" w14:textId="77777777" w:rsidR="00970E00" w:rsidRDefault="00336960" w:rsidP="00FF67ED">
      <w:pPr>
        <w:numPr>
          <w:ilvl w:val="0"/>
          <w:numId w:val="62"/>
        </w:numPr>
        <w:tabs>
          <w:tab w:val="left" w:pos="567"/>
        </w:tabs>
        <w:ind w:left="567" w:hanging="567"/>
        <w:rPr>
          <w:szCs w:val="24"/>
        </w:rPr>
      </w:pPr>
      <w:r w:rsidRPr="00B00BD8">
        <w:rPr>
          <w:szCs w:val="24"/>
        </w:rPr>
        <w:t>Wenn Sie Nebenwirkungen bemerken, wenden Sie sich an Ihren Arzt,</w:t>
      </w:r>
      <w:r>
        <w:rPr>
          <w:szCs w:val="24"/>
        </w:rPr>
        <w:t xml:space="preserve"> Krankenhaus-</w:t>
      </w:r>
      <w:r w:rsidRPr="00B00BD8">
        <w:rPr>
          <w:szCs w:val="24"/>
        </w:rPr>
        <w:t>Apotheker</w:t>
      </w:r>
      <w:r>
        <w:rPr>
          <w:szCs w:val="24"/>
        </w:rPr>
        <w:t xml:space="preserve"> </w:t>
      </w:r>
      <w:r w:rsidRPr="00B00BD8">
        <w:rPr>
          <w:szCs w:val="24"/>
        </w:rPr>
        <w:t xml:space="preserve">oder </w:t>
      </w:r>
      <w:r w:rsidR="00FF67ED">
        <w:rPr>
          <w:szCs w:val="24"/>
        </w:rPr>
        <w:t>das medizinische</w:t>
      </w:r>
      <w:r w:rsidR="00FF67ED" w:rsidRPr="00B00BD8">
        <w:rPr>
          <w:szCs w:val="24"/>
        </w:rPr>
        <w:t xml:space="preserve"> </w:t>
      </w:r>
      <w:r w:rsidR="00FF67ED">
        <w:rPr>
          <w:szCs w:val="24"/>
        </w:rPr>
        <w:t>Fach</w:t>
      </w:r>
      <w:r>
        <w:rPr>
          <w:szCs w:val="24"/>
        </w:rPr>
        <w:t>personal</w:t>
      </w:r>
      <w:r w:rsidRPr="00B00BD8">
        <w:rPr>
          <w:szCs w:val="24"/>
        </w:rPr>
        <w:t>.</w:t>
      </w:r>
      <w:r w:rsidRPr="00B00BD8">
        <w:rPr>
          <w:color w:val="FF0000"/>
          <w:szCs w:val="24"/>
        </w:rPr>
        <w:t xml:space="preserve"> </w:t>
      </w:r>
      <w:r w:rsidRPr="00B00BD8">
        <w:rPr>
          <w:szCs w:val="24"/>
        </w:rPr>
        <w:t xml:space="preserve">Dies gilt auch für Nebenwirkungen, die nicht in dieser Packungsbeilage angegeben sind. </w:t>
      </w:r>
      <w:r w:rsidR="00BC4F5A">
        <w:rPr>
          <w:szCs w:val="24"/>
        </w:rPr>
        <w:t>Siehe Abschnitt 4.</w:t>
      </w:r>
    </w:p>
    <w:p w14:paraId="3E6B4297" w14:textId="77777777" w:rsidR="00336960" w:rsidRPr="0011305A" w:rsidRDefault="00336960" w:rsidP="00336960">
      <w:pPr>
        <w:tabs>
          <w:tab w:val="left" w:pos="567"/>
        </w:tabs>
        <w:ind w:left="567" w:hanging="567"/>
      </w:pPr>
    </w:p>
    <w:p w14:paraId="33E67DE9" w14:textId="77777777" w:rsidR="00970E00" w:rsidRPr="0011305A" w:rsidRDefault="0094424B" w:rsidP="00970E00">
      <w:pPr>
        <w:tabs>
          <w:tab w:val="left" w:pos="567"/>
        </w:tabs>
        <w:rPr>
          <w:b/>
          <w:bCs/>
        </w:rPr>
      </w:pPr>
      <w:r>
        <w:rPr>
          <w:b/>
          <w:bCs/>
        </w:rPr>
        <w:t>Was in d</w:t>
      </w:r>
      <w:r w:rsidR="00970E00" w:rsidRPr="0011305A">
        <w:rPr>
          <w:b/>
          <w:bCs/>
        </w:rPr>
        <w:t>iese</w:t>
      </w:r>
      <w:r>
        <w:rPr>
          <w:b/>
          <w:bCs/>
        </w:rPr>
        <w:t>r</w:t>
      </w:r>
      <w:r w:rsidR="00970E00" w:rsidRPr="0011305A">
        <w:rPr>
          <w:b/>
          <w:bCs/>
        </w:rPr>
        <w:t xml:space="preserve"> Packungsbeilage </w:t>
      </w:r>
      <w:r>
        <w:rPr>
          <w:b/>
          <w:bCs/>
        </w:rPr>
        <w:t>steht</w:t>
      </w:r>
    </w:p>
    <w:p w14:paraId="2C79326E" w14:textId="77777777" w:rsidR="00970E00" w:rsidRPr="00647E82" w:rsidRDefault="00970E00" w:rsidP="00EE2C3E">
      <w:pPr>
        <w:numPr>
          <w:ilvl w:val="0"/>
          <w:numId w:val="37"/>
        </w:numPr>
        <w:tabs>
          <w:tab w:val="left" w:pos="709"/>
        </w:tabs>
        <w:ind w:hanging="930"/>
      </w:pPr>
      <w:r w:rsidRPr="00647E82">
        <w:t>Was ist TAXOTERE und wofür wird es angewendet?</w:t>
      </w:r>
    </w:p>
    <w:p w14:paraId="4090772F" w14:textId="77777777" w:rsidR="00970E00" w:rsidRPr="00647E82" w:rsidRDefault="00970E00" w:rsidP="00EE2C3E">
      <w:pPr>
        <w:numPr>
          <w:ilvl w:val="0"/>
          <w:numId w:val="37"/>
        </w:numPr>
        <w:tabs>
          <w:tab w:val="left" w:pos="709"/>
        </w:tabs>
        <w:ind w:hanging="930"/>
      </w:pPr>
      <w:r w:rsidRPr="00647E82">
        <w:t xml:space="preserve">Was </w:t>
      </w:r>
      <w:r w:rsidR="009D7567">
        <w:t>sollten</w:t>
      </w:r>
      <w:r w:rsidR="009D7567" w:rsidRPr="00647E82">
        <w:t xml:space="preserve"> </w:t>
      </w:r>
      <w:r w:rsidRPr="00647E82">
        <w:t>Sie vor der Anwendung von TAXOTERE beachten?</w:t>
      </w:r>
    </w:p>
    <w:p w14:paraId="01391C05" w14:textId="77777777" w:rsidR="00970E00" w:rsidRPr="00647E82" w:rsidRDefault="00970E00" w:rsidP="00EE2C3E">
      <w:pPr>
        <w:numPr>
          <w:ilvl w:val="0"/>
          <w:numId w:val="37"/>
        </w:numPr>
        <w:tabs>
          <w:tab w:val="left" w:pos="709"/>
        </w:tabs>
        <w:ind w:hanging="930"/>
      </w:pPr>
      <w:r w:rsidRPr="00647E82">
        <w:t>Wie ist TAXOTERE anzuwenden?</w:t>
      </w:r>
    </w:p>
    <w:p w14:paraId="06F4AC69" w14:textId="77777777" w:rsidR="00970E00" w:rsidRPr="00647E82" w:rsidRDefault="00970E00" w:rsidP="00EE2C3E">
      <w:pPr>
        <w:numPr>
          <w:ilvl w:val="0"/>
          <w:numId w:val="37"/>
        </w:numPr>
        <w:tabs>
          <w:tab w:val="left" w:pos="709"/>
        </w:tabs>
        <w:ind w:hanging="930"/>
      </w:pPr>
      <w:r w:rsidRPr="00647E82">
        <w:t>Welche Nebenwirkungen sind möglich?</w:t>
      </w:r>
    </w:p>
    <w:p w14:paraId="7386DB49" w14:textId="77777777" w:rsidR="00970E00" w:rsidRPr="00647E82" w:rsidRDefault="00970E00" w:rsidP="00EE2C3E">
      <w:pPr>
        <w:numPr>
          <w:ilvl w:val="0"/>
          <w:numId w:val="37"/>
        </w:numPr>
        <w:tabs>
          <w:tab w:val="left" w:pos="709"/>
        </w:tabs>
        <w:ind w:hanging="930"/>
      </w:pPr>
      <w:r w:rsidRPr="00647E82">
        <w:t>Wie ist TAXOTERE aufzubewahren?</w:t>
      </w:r>
    </w:p>
    <w:p w14:paraId="17976C22" w14:textId="77777777" w:rsidR="00970E00" w:rsidRPr="00647E82" w:rsidRDefault="00647E82" w:rsidP="00EE2C3E">
      <w:pPr>
        <w:numPr>
          <w:ilvl w:val="0"/>
          <w:numId w:val="37"/>
        </w:numPr>
        <w:tabs>
          <w:tab w:val="left" w:pos="709"/>
        </w:tabs>
        <w:ind w:hanging="930"/>
      </w:pPr>
      <w:r>
        <w:t xml:space="preserve">Inhalt der </w:t>
      </w:r>
      <w:r w:rsidR="00CC5E20" w:rsidRPr="00647E82">
        <w:t xml:space="preserve">Packung und </w:t>
      </w:r>
      <w:r>
        <w:t>weitere</w:t>
      </w:r>
      <w:r w:rsidR="00CC5E20" w:rsidRPr="00647E82">
        <w:t xml:space="preserve"> </w:t>
      </w:r>
      <w:r w:rsidR="00970E00" w:rsidRPr="00647E82">
        <w:t>Informationen</w:t>
      </w:r>
    </w:p>
    <w:p w14:paraId="271BFFBD" w14:textId="77777777" w:rsidR="00970E00" w:rsidRPr="0011305A" w:rsidRDefault="00970E00" w:rsidP="00970E00"/>
    <w:p w14:paraId="782EAFA7" w14:textId="77777777" w:rsidR="00970E00" w:rsidRPr="0011305A" w:rsidRDefault="00970E00" w:rsidP="00970E00"/>
    <w:p w14:paraId="32158A23" w14:textId="77777777" w:rsidR="00970E00" w:rsidRPr="0011305A" w:rsidRDefault="00970E00" w:rsidP="00970E00">
      <w:pPr>
        <w:rPr>
          <w:b/>
          <w:bCs/>
        </w:rPr>
      </w:pPr>
      <w:r w:rsidRPr="0011305A">
        <w:rPr>
          <w:b/>
          <w:bCs/>
        </w:rPr>
        <w:t>1.</w:t>
      </w:r>
      <w:r w:rsidRPr="0011305A">
        <w:rPr>
          <w:b/>
          <w:bCs/>
        </w:rPr>
        <w:tab/>
      </w:r>
      <w:r w:rsidR="00CC5E20" w:rsidRPr="0011305A">
        <w:rPr>
          <w:b/>
          <w:bCs/>
        </w:rPr>
        <w:t>Was ist TAXOTERE und wofür wird es angewendet</w:t>
      </w:r>
      <w:r w:rsidRPr="0011305A">
        <w:rPr>
          <w:b/>
          <w:bCs/>
        </w:rPr>
        <w:t>?</w:t>
      </w:r>
    </w:p>
    <w:p w14:paraId="7F612CEA" w14:textId="77777777" w:rsidR="00970E00" w:rsidRPr="0011305A" w:rsidRDefault="00970E00" w:rsidP="00970E00"/>
    <w:p w14:paraId="4E0502CB" w14:textId="77777777" w:rsidR="00970E00" w:rsidRPr="0011305A" w:rsidRDefault="00970E00" w:rsidP="00970E00">
      <w:r w:rsidRPr="0011305A">
        <w:t>Der Name dieses Arzneimittels lautet TAXOTERE. Sein gebräuchlicher Name ist Docetaxel. Docetaxel ist eine Substanz, die aus Eibennadeln gewonnen wird.</w:t>
      </w:r>
    </w:p>
    <w:p w14:paraId="31491444" w14:textId="77777777" w:rsidR="00970E00" w:rsidRPr="0011305A" w:rsidRDefault="00970E00" w:rsidP="00970E00">
      <w:r w:rsidRPr="0011305A">
        <w:t>Docetaxel gehört zur Gruppe der als Taxane bezeichneten Arzneimittel, die gegen Krebs wirksam sind.</w:t>
      </w:r>
    </w:p>
    <w:p w14:paraId="5B9B4B78" w14:textId="77777777" w:rsidR="00970E00" w:rsidRPr="0011305A" w:rsidRDefault="00970E00" w:rsidP="00970E00"/>
    <w:p w14:paraId="6FAB2178" w14:textId="77777777" w:rsidR="00970E00" w:rsidRPr="0011305A" w:rsidRDefault="00970E00" w:rsidP="00970E00">
      <w:pPr>
        <w:tabs>
          <w:tab w:val="left" w:pos="567"/>
        </w:tabs>
      </w:pPr>
      <w:r w:rsidRPr="0011305A">
        <w:t>TAXOTERE wurde von Ihrem Arzt zur Behandlung von Brustkrebs, bestimmten Formen von Lungenkrebs (nicht kleinzelliges Bronchialkarzinom), Prostatakarzinom, Magenkarzinom oder Kopf-Hals-Tumoren verschrieben:</w:t>
      </w:r>
    </w:p>
    <w:p w14:paraId="132FE17F" w14:textId="77777777" w:rsidR="00970E00" w:rsidRPr="0011305A" w:rsidRDefault="00970E00" w:rsidP="002D1E79">
      <w:pPr>
        <w:numPr>
          <w:ilvl w:val="0"/>
          <w:numId w:val="63"/>
        </w:numPr>
      </w:pPr>
      <w:r w:rsidRPr="0011305A">
        <w:t>Für die Behandlung von fortgeschrittenem Brustkrebs kann TAXOTERE entweder allein oder in Kombination mit Doxorubicin, Trastuzumab oder Capecitabin verabreicht werden.</w:t>
      </w:r>
    </w:p>
    <w:p w14:paraId="2EEA8401" w14:textId="77777777" w:rsidR="00970E00" w:rsidRPr="0011305A" w:rsidRDefault="00970E00" w:rsidP="002D1E79">
      <w:pPr>
        <w:numPr>
          <w:ilvl w:val="0"/>
          <w:numId w:val="63"/>
        </w:numPr>
      </w:pPr>
      <w:r w:rsidRPr="0011305A">
        <w:t xml:space="preserve">Für die Behandlung von Brustkrebs im frühen Stadium </w:t>
      </w:r>
      <w:r w:rsidR="00A63B9B" w:rsidRPr="0011305A">
        <w:t xml:space="preserve">mit oder ohne </w:t>
      </w:r>
      <w:r w:rsidRPr="0011305A">
        <w:t>Beteiligung von Lymphknoten kann TAXOTERE in Kombination mit Doxorubicin und Cyclophosphamid verabreicht werden.</w:t>
      </w:r>
    </w:p>
    <w:p w14:paraId="75D6DD0C" w14:textId="77777777" w:rsidR="00970E00" w:rsidRPr="0011305A" w:rsidRDefault="00970E00" w:rsidP="002D1E79">
      <w:pPr>
        <w:numPr>
          <w:ilvl w:val="0"/>
          <w:numId w:val="63"/>
        </w:numPr>
      </w:pPr>
      <w:r w:rsidRPr="0011305A">
        <w:t>Für die Behandlung von Lungenkrebs kann TAXOTERE entweder allein oder in Kombination mit Cisplatin verabreicht werden.</w:t>
      </w:r>
    </w:p>
    <w:p w14:paraId="4EEB0886" w14:textId="77777777" w:rsidR="00970E00" w:rsidRPr="0011305A" w:rsidRDefault="00970E00" w:rsidP="002D1E79">
      <w:pPr>
        <w:numPr>
          <w:ilvl w:val="0"/>
          <w:numId w:val="63"/>
        </w:numPr>
      </w:pPr>
      <w:r w:rsidRPr="0011305A">
        <w:t xml:space="preserve">Für die Behandlung des Prostatakarzinoms wird TAXOTERE in Kombination mit Prednison oder Prednisolon gegeben.  </w:t>
      </w:r>
    </w:p>
    <w:p w14:paraId="29B2DD90" w14:textId="77777777" w:rsidR="00970E00" w:rsidRPr="0011305A" w:rsidRDefault="00970E00" w:rsidP="002D1E79">
      <w:pPr>
        <w:numPr>
          <w:ilvl w:val="0"/>
          <w:numId w:val="63"/>
        </w:numPr>
      </w:pPr>
      <w:r w:rsidRPr="0011305A">
        <w:t xml:space="preserve">Für die Behandlung des metastasierten Magenkarzinoms wird TAXOTERE in Kombination mit Cisplatin und 5-Fluorouracil gegeben. </w:t>
      </w:r>
    </w:p>
    <w:p w14:paraId="4DEAB1D5" w14:textId="77777777" w:rsidR="00970E00" w:rsidRPr="0011305A" w:rsidRDefault="00970E00" w:rsidP="002D1E79">
      <w:pPr>
        <w:numPr>
          <w:ilvl w:val="0"/>
          <w:numId w:val="63"/>
        </w:numPr>
      </w:pPr>
      <w:r w:rsidRPr="0011305A">
        <w:t>Für die Behandlung von Kopf-Hals-Tumoren wird TAXOTERE in Kombination mit Cisplatin und 5-Fluorouracil gegeben.</w:t>
      </w:r>
    </w:p>
    <w:p w14:paraId="3FB50E06" w14:textId="77777777" w:rsidR="00970E00" w:rsidRPr="0011305A" w:rsidRDefault="00970E00" w:rsidP="00970E00">
      <w:pPr>
        <w:rPr>
          <w:b/>
          <w:bCs/>
        </w:rPr>
      </w:pPr>
    </w:p>
    <w:p w14:paraId="1FE7C743" w14:textId="77777777" w:rsidR="00970E00" w:rsidRPr="0011305A" w:rsidRDefault="00970E00" w:rsidP="00970E00">
      <w:pPr>
        <w:rPr>
          <w:b/>
          <w:bCs/>
        </w:rPr>
      </w:pPr>
    </w:p>
    <w:p w14:paraId="19D408F8" w14:textId="77777777" w:rsidR="00970E00" w:rsidRPr="0011305A" w:rsidRDefault="00970E00" w:rsidP="00970E00">
      <w:pPr>
        <w:keepNext/>
        <w:keepLines/>
        <w:rPr>
          <w:b/>
          <w:bCs/>
        </w:rPr>
      </w:pPr>
      <w:r w:rsidRPr="0011305A">
        <w:rPr>
          <w:b/>
          <w:bCs/>
        </w:rPr>
        <w:t>2.</w:t>
      </w:r>
      <w:r w:rsidRPr="0011305A">
        <w:rPr>
          <w:b/>
          <w:bCs/>
        </w:rPr>
        <w:tab/>
      </w:r>
      <w:r w:rsidR="00CC5E20" w:rsidRPr="0011305A">
        <w:rPr>
          <w:b/>
          <w:bCs/>
        </w:rPr>
        <w:t xml:space="preserve">Was </w:t>
      </w:r>
      <w:r w:rsidR="00C946DD">
        <w:rPr>
          <w:b/>
          <w:bCs/>
        </w:rPr>
        <w:t>sollten</w:t>
      </w:r>
      <w:r w:rsidR="00CC5E20" w:rsidRPr="0011305A">
        <w:rPr>
          <w:b/>
          <w:bCs/>
        </w:rPr>
        <w:t xml:space="preserve"> Sie vor der Anwendung von TAXOTERE beachten</w:t>
      </w:r>
      <w:r w:rsidRPr="0011305A">
        <w:rPr>
          <w:b/>
          <w:bCs/>
        </w:rPr>
        <w:t>?</w:t>
      </w:r>
    </w:p>
    <w:p w14:paraId="7668CB56" w14:textId="77777777" w:rsidR="00970E00" w:rsidRPr="0011305A" w:rsidRDefault="00970E00" w:rsidP="00970E00">
      <w:pPr>
        <w:keepNext/>
        <w:keepLines/>
      </w:pPr>
    </w:p>
    <w:p w14:paraId="2D4D99C1" w14:textId="77777777" w:rsidR="00970E00" w:rsidRPr="0011305A" w:rsidRDefault="00970E00" w:rsidP="00970E00">
      <w:pPr>
        <w:keepNext/>
        <w:keepLines/>
        <w:rPr>
          <w:b/>
        </w:rPr>
      </w:pPr>
      <w:r w:rsidRPr="0011305A">
        <w:rPr>
          <w:b/>
          <w:caps/>
        </w:rPr>
        <w:t>Taxotere</w:t>
      </w:r>
      <w:r w:rsidRPr="0011305A">
        <w:rPr>
          <w:b/>
        </w:rPr>
        <w:t xml:space="preserve"> darf Ihnen nicht gegeben werden,</w:t>
      </w:r>
    </w:p>
    <w:p w14:paraId="1510502A" w14:textId="77777777" w:rsidR="00970E00" w:rsidRPr="0011305A" w:rsidRDefault="00970E00" w:rsidP="00970E00">
      <w:pPr>
        <w:keepNext/>
        <w:keepLines/>
      </w:pPr>
    </w:p>
    <w:p w14:paraId="2DE026F0"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 xml:space="preserve">wenn Sie überempfindlich (allergisch) gegen Docetaxel oder einen der </w:t>
      </w:r>
      <w:r w:rsidR="000F3C3D" w:rsidRPr="00C119D8">
        <w:t>in Abschnitt 6. genannten</w:t>
      </w:r>
      <w:r w:rsidR="000F3C3D" w:rsidRPr="0011305A">
        <w:rPr>
          <w:szCs w:val="24"/>
        </w:rPr>
        <w:t xml:space="preserve"> </w:t>
      </w:r>
      <w:r w:rsidRPr="0011305A">
        <w:rPr>
          <w:szCs w:val="24"/>
        </w:rPr>
        <w:t>sonstigen Bestandteile von TAXOTERE sind,</w:t>
      </w:r>
    </w:p>
    <w:p w14:paraId="0B428A33"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wenn die Zahl Ihrer weißen Blutkörperchen zu gering ist,</w:t>
      </w:r>
    </w:p>
    <w:p w14:paraId="12BC852C"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wenn Sie eine schwere Lebererkrankung haben</w:t>
      </w:r>
      <w:r w:rsidR="00FA5FDA">
        <w:rPr>
          <w:szCs w:val="24"/>
        </w:rPr>
        <w:t>.</w:t>
      </w:r>
    </w:p>
    <w:p w14:paraId="654D96C3" w14:textId="77777777" w:rsidR="00066384" w:rsidRDefault="00066384" w:rsidP="00970E00">
      <w:pPr>
        <w:keepNext/>
        <w:keepLines/>
        <w:rPr>
          <w:b/>
          <w:bCs/>
        </w:rPr>
      </w:pPr>
    </w:p>
    <w:p w14:paraId="6C9DB65E" w14:textId="77777777" w:rsidR="00970E00" w:rsidRPr="0011305A" w:rsidRDefault="00CC5E20" w:rsidP="00970E00">
      <w:pPr>
        <w:keepNext/>
        <w:keepLines/>
      </w:pPr>
      <w:r w:rsidRPr="0011305A">
        <w:rPr>
          <w:b/>
          <w:bCs/>
        </w:rPr>
        <w:t>Warnhinweise und Vorsichtsmaß</w:t>
      </w:r>
      <w:r w:rsidR="008A7550" w:rsidRPr="0011305A">
        <w:rPr>
          <w:b/>
          <w:bCs/>
        </w:rPr>
        <w:t>nahmen</w:t>
      </w:r>
    </w:p>
    <w:p w14:paraId="796A13D4" w14:textId="77777777" w:rsidR="00970E00" w:rsidRPr="0011305A" w:rsidRDefault="00970E00" w:rsidP="00970E00">
      <w:pPr>
        <w:keepNext/>
        <w:keepLines/>
        <w:tabs>
          <w:tab w:val="left" w:pos="567"/>
        </w:tabs>
      </w:pPr>
      <w:r w:rsidRPr="0011305A">
        <w:t>Vor jeder Behandlung mit TAXOTERE müssen Sie sich einem Bluttest unterziehen, um feststellen zu lassen, ob Sie ausreichend Blutzellen und eine entsprechende Leberfunktion haben, um TAXOTERE erhalten zu können. Im Falle einer Beeinträchtigung der weißen Blutzellen können bei Ihnen Fieber oder Infektionen auftreten.</w:t>
      </w:r>
    </w:p>
    <w:p w14:paraId="7587AA91" w14:textId="77777777" w:rsidR="0094424B" w:rsidRDefault="0094424B" w:rsidP="0094424B">
      <w:pPr>
        <w:tabs>
          <w:tab w:val="left" w:pos="567"/>
        </w:tabs>
      </w:pPr>
    </w:p>
    <w:p w14:paraId="70A774EF" w14:textId="77777777" w:rsidR="008F06A3" w:rsidRDefault="008F06A3" w:rsidP="008F06A3">
      <w:pPr>
        <w:tabs>
          <w:tab w:val="left" w:pos="567"/>
        </w:tabs>
      </w:pPr>
      <w:r>
        <w:t xml:space="preserve">Informieren Sie unverzüglich Ihren Arzt, Krankenhaus-Apotheker oder das medizinische Fachpersonal, wenn Sie Bauchschmerzen oder Druckschmerz, </w:t>
      </w:r>
      <w:r w:rsidR="00E0343D">
        <w:t>Durchfall</w:t>
      </w:r>
      <w:r>
        <w:t xml:space="preserve">, Rektalblutung, Blut im Stuhl oder Fieber haben. Diese Symptome können erste Anzeichen einer schwerwiegenden </w:t>
      </w:r>
      <w:r w:rsidR="00E0343D">
        <w:t xml:space="preserve">Schädigung des Magen-Darm-Trakts </w:t>
      </w:r>
      <w:r>
        <w:t>sein, die tödlich verlaufen kann. Ihr Arzt muss diese Anzeichen unverzüglich behandeln.</w:t>
      </w:r>
    </w:p>
    <w:p w14:paraId="633DE331" w14:textId="77777777" w:rsidR="008F06A3" w:rsidRDefault="008F06A3" w:rsidP="0094424B">
      <w:pPr>
        <w:tabs>
          <w:tab w:val="left" w:pos="567"/>
        </w:tabs>
      </w:pPr>
    </w:p>
    <w:p w14:paraId="5841BE11" w14:textId="77777777" w:rsidR="00BC4F5A" w:rsidRDefault="00BC4F5A" w:rsidP="0094424B">
      <w:pPr>
        <w:tabs>
          <w:tab w:val="left" w:pos="567"/>
        </w:tabs>
      </w:pPr>
      <w:r w:rsidRPr="00BC4F5A">
        <w:t xml:space="preserve">Informieren Sie Ihren Arzt, </w:t>
      </w:r>
      <w:r w:rsidR="002E18FC">
        <w:t>Krankenhaus-</w:t>
      </w:r>
      <w:r w:rsidRPr="00BC4F5A">
        <w:t>Apotheker oder das medizinische Fachpersonal</w:t>
      </w:r>
      <w:r w:rsidR="00FA5FDA">
        <w:t>,</w:t>
      </w:r>
      <w:r w:rsidRPr="00BC4F5A">
        <w:t xml:space="preserve"> wenn Sie Sehprobleme haben.</w:t>
      </w:r>
      <w:r w:rsidR="00FA5FDA">
        <w:t xml:space="preserve"> </w:t>
      </w:r>
      <w:r w:rsidRPr="00BC4F5A">
        <w:t>Im Fall von Sehproblemen, insbesondere bei Verschwommensehen, sollten Ihre Augen und Ihr Sehvermögen unverzüglich untersucht werden.</w:t>
      </w:r>
    </w:p>
    <w:p w14:paraId="6D258843" w14:textId="77777777" w:rsidR="00D0158C" w:rsidRDefault="00D0158C" w:rsidP="00D0158C">
      <w:pPr>
        <w:tabs>
          <w:tab w:val="left" w:pos="567"/>
        </w:tabs>
      </w:pPr>
    </w:p>
    <w:p w14:paraId="53E9565E" w14:textId="77777777" w:rsidR="00186703" w:rsidRDefault="00186703" w:rsidP="00186703">
      <w:pPr>
        <w:tabs>
          <w:tab w:val="left" w:pos="567"/>
        </w:tabs>
      </w:pPr>
      <w:r>
        <w:t xml:space="preserve">Informieren Sie Ihren Arzt, Krankenhaus-Apotheker oder das medizinische Fachpersonal, wenn Sie unter einer früheren Therapie mit </w:t>
      </w:r>
      <w:r w:rsidR="001C1318">
        <w:t>einem Paclitaxel</w:t>
      </w:r>
      <w:r w:rsidR="001C1318">
        <w:noBreakHyphen/>
        <w:t xml:space="preserve">haltigen Arzneimittel </w:t>
      </w:r>
      <w:r>
        <w:t>eine allergische Reaktion hatten.</w:t>
      </w:r>
    </w:p>
    <w:p w14:paraId="39A340DF" w14:textId="77777777" w:rsidR="00D7540F" w:rsidRDefault="00D7540F" w:rsidP="00D7540F">
      <w:pPr>
        <w:tabs>
          <w:tab w:val="left" w:pos="567"/>
        </w:tabs>
      </w:pPr>
    </w:p>
    <w:p w14:paraId="46FC73FE" w14:textId="77777777" w:rsidR="00D7540F" w:rsidRDefault="00D7540F" w:rsidP="00D7540F">
      <w:pPr>
        <w:tabs>
          <w:tab w:val="left" w:pos="567"/>
        </w:tabs>
      </w:pPr>
      <w:r>
        <w:t>Informieren Sie Ihren Arzt, Krankenhaus-Apotheker oder das medizinische Fachpersonal, wenn Sie Probleme mit Ihrem Herzen haben.</w:t>
      </w:r>
    </w:p>
    <w:p w14:paraId="5DFAADF7" w14:textId="77777777" w:rsidR="00BC4F5A" w:rsidRDefault="00BC4F5A" w:rsidP="0094424B">
      <w:pPr>
        <w:tabs>
          <w:tab w:val="left" w:pos="567"/>
        </w:tabs>
      </w:pPr>
    </w:p>
    <w:p w14:paraId="74F0BCA3" w14:textId="77777777" w:rsidR="0094424B" w:rsidRPr="0011305A" w:rsidRDefault="0094424B" w:rsidP="0094424B">
      <w:pPr>
        <w:tabs>
          <w:tab w:val="left" w:pos="567"/>
        </w:tabs>
      </w:pPr>
      <w:r>
        <w:t>Wenn Sie akute Lungenprobleme haben oder sich diese verschlechtern (Fieber, Kurzatmigkeit oder Husten)</w:t>
      </w:r>
      <w:r w:rsidR="00FA5FDA">
        <w:t>,</w:t>
      </w:r>
      <w:r>
        <w:t xml:space="preserve"> informieren Sie bitte </w:t>
      </w:r>
      <w:r w:rsidR="00A375D9">
        <w:t xml:space="preserve">sofort </w:t>
      </w:r>
      <w:r>
        <w:t xml:space="preserve">Ihren Arzt, Ihren Krankenhaus-Apotheker oder </w:t>
      </w:r>
      <w:r w:rsidR="00FF67ED">
        <w:t xml:space="preserve">das </w:t>
      </w:r>
      <w:r>
        <w:t>medizinische Fachpersonal. Ihr Arzt kann die Behandlung sofort unterbrechen.</w:t>
      </w:r>
    </w:p>
    <w:p w14:paraId="5281A63C" w14:textId="77777777" w:rsidR="0094424B" w:rsidRPr="0011305A" w:rsidRDefault="0094424B" w:rsidP="00970E00">
      <w:pPr>
        <w:tabs>
          <w:tab w:val="left" w:pos="567"/>
        </w:tabs>
      </w:pPr>
    </w:p>
    <w:p w14:paraId="52D330B9" w14:textId="77777777" w:rsidR="00970E00" w:rsidRPr="0011305A" w:rsidRDefault="00970E00" w:rsidP="00970E00">
      <w:pPr>
        <w:tabs>
          <w:tab w:val="left" w:pos="567"/>
        </w:tabs>
      </w:pPr>
      <w:r w:rsidRPr="0011305A">
        <w:t>Sie werden gebeten, einen Tag vor der Verabreichung von TAXOTERE eine Prämedikation einzunehmen, die aus einem oralen Kortikosteroid wie Dexamethason besteht, und dies</w:t>
      </w:r>
      <w:r w:rsidR="00FA5FDA">
        <w:t>e</w:t>
      </w:r>
      <w:r w:rsidRPr="0011305A">
        <w:t xml:space="preserve"> für einen oder 2 weitere Tage fortzusetzen, um bestimmte unerwünschte Wirkungen, insbesondere allergische Reaktionen und Flüssigkeitseinlagerungen (Anschwellen der Hände, Füße, Beine und Gewichtszunahme), die nach der Infusion von TAXOTERE auftreten können, möglichst gering zu halten.</w:t>
      </w:r>
    </w:p>
    <w:p w14:paraId="44B8A8AC" w14:textId="77777777" w:rsidR="00970E00" w:rsidRPr="0011305A" w:rsidRDefault="00970E00" w:rsidP="00970E00">
      <w:pPr>
        <w:keepNext/>
        <w:keepLines/>
        <w:suppressAutoHyphens/>
      </w:pPr>
      <w:r w:rsidRPr="0011305A">
        <w:t>Während der Behandlung können Ihnen andere Arzneimittel zur Aufrechterhaltung der Zahl Ihrer Blutzellen verabreicht werden.</w:t>
      </w:r>
    </w:p>
    <w:p w14:paraId="7B2BADCA" w14:textId="77777777" w:rsidR="00066EFB" w:rsidRDefault="00066EFB" w:rsidP="00066EFB">
      <w:pPr>
        <w:keepNext/>
        <w:keepLines/>
        <w:suppressAutoHyphens/>
      </w:pPr>
    </w:p>
    <w:p w14:paraId="55B72062" w14:textId="77777777" w:rsidR="00066EFB" w:rsidRDefault="00066EFB" w:rsidP="00066EFB">
      <w:pPr>
        <w:keepNext/>
        <w:keepLines/>
        <w:suppressAutoHyphens/>
      </w:pPr>
      <w:r>
        <w:t>Schwere Hautprobleme wie Stevens-Johnson-Syndrom (SJS), toxische epidermale Nekrolyse (TEN) und akutes generalisierendes pustulöses Exanthem (AGEP) wurden unter TAXOTERE berichtet:</w:t>
      </w:r>
    </w:p>
    <w:p w14:paraId="6D622F22" w14:textId="77777777" w:rsidR="00066EFB" w:rsidRDefault="00066EFB" w:rsidP="00066EFB">
      <w:pPr>
        <w:keepNext/>
        <w:keepLines/>
        <w:numPr>
          <w:ilvl w:val="0"/>
          <w:numId w:val="70"/>
        </w:numPr>
        <w:suppressAutoHyphens/>
      </w:pPr>
      <w:r>
        <w:t>SJS/TEN können folgende Symptome haben: Blasenbildung, Ablösen der Haut oder Blutungen an jeglicher Hautstelle (einschließlich der Lippen, Augen, Mund, Nase, Genitalien, Hände oder Füße) mit oder ohne Ausschlag. Grippeähnliche Symptome wie Fieber, Schüttelfrost und Muskelschmerzen können zeitgleich auftreten.</w:t>
      </w:r>
    </w:p>
    <w:p w14:paraId="6AB71BE4" w14:textId="77777777" w:rsidR="00066EFB" w:rsidRDefault="00066EFB" w:rsidP="00066EFB">
      <w:pPr>
        <w:keepNext/>
        <w:keepLines/>
        <w:numPr>
          <w:ilvl w:val="0"/>
          <w:numId w:val="70"/>
        </w:numPr>
        <w:suppressAutoHyphens/>
      </w:pPr>
      <w:r>
        <w:t>AGEP kann folgende Symptome haben: großflächiger, roter und schuppiger Ausschlag mit Beulen unter der geschwollenen Haut (einschließlich Hautfalten, Rumpf und der oberen Extremitäten) und Blasen verbunden mit Fieber.</w:t>
      </w:r>
    </w:p>
    <w:p w14:paraId="0DB5F371" w14:textId="77777777" w:rsidR="00066EFB" w:rsidRDefault="00066EFB" w:rsidP="00066EFB">
      <w:pPr>
        <w:keepNext/>
        <w:keepLines/>
        <w:suppressAutoHyphens/>
      </w:pPr>
      <w:r>
        <w:t>Wenn Sie schwere Hautreaktionen oder eine der oben aufgeführten Reaktionen haben, kontaktieren Sie unverzüglich Ihren Arzt oder das medizinische Fachpersonal.</w:t>
      </w:r>
    </w:p>
    <w:p w14:paraId="1848E1F6" w14:textId="0DD0DAB1" w:rsidR="00B36FE5" w:rsidRDefault="00B36FE5" w:rsidP="00B36FE5">
      <w:pPr>
        <w:keepNext/>
        <w:keepLines/>
        <w:suppressAutoHyphens/>
      </w:pPr>
    </w:p>
    <w:p w14:paraId="3F115EC7" w14:textId="77777777" w:rsidR="00970E00" w:rsidRDefault="00B36FE5" w:rsidP="00B36FE5">
      <w:pPr>
        <w:keepNext/>
        <w:keepLines/>
        <w:suppressAutoHyphens/>
      </w:pPr>
      <w:r>
        <w:t>Informieren Sie Ihren Arzt, Krankenhaus-Apotheker oder das medizinische Fachpersonal vor Beginn der Behandlung mit TAXOTERE, wenn Sie Nierenprobleme oder hohe Harnsäurespiegel im Blut haben.</w:t>
      </w:r>
    </w:p>
    <w:p w14:paraId="186DCBEA" w14:textId="77777777" w:rsidR="00B36FE5" w:rsidRPr="0011305A" w:rsidRDefault="00B36FE5" w:rsidP="00970E00">
      <w:pPr>
        <w:keepNext/>
        <w:keepLines/>
        <w:suppressAutoHyphens/>
      </w:pPr>
    </w:p>
    <w:p w14:paraId="47349EC2" w14:textId="77777777" w:rsidR="00970E00" w:rsidRPr="0011305A" w:rsidRDefault="00970E00" w:rsidP="00970E00">
      <w:pPr>
        <w:keepNext/>
        <w:keepLines/>
        <w:suppressAutoHyphens/>
      </w:pPr>
      <w:r w:rsidRPr="0011305A">
        <w:t>TAXOTERE enthält Alkohol. Sprechen Sie mit Ihrem Arzt, wenn Sie alkoholkrank sind</w:t>
      </w:r>
      <w:r w:rsidR="007E3195">
        <w:t>, wenn Sie an Epilepsie leiden</w:t>
      </w:r>
      <w:r w:rsidRPr="0011305A">
        <w:t xml:space="preserve"> oder wenn Ihre Leberfunktion eingeschränkt ist. Siehe auch Abschnitt „TAXOTERE</w:t>
      </w:r>
      <w:r w:rsidR="008A7550" w:rsidRPr="0011305A">
        <w:t xml:space="preserve"> enthält Ethanol (Alkohol)</w:t>
      </w:r>
      <w:r w:rsidRPr="0011305A">
        <w:t>“</w:t>
      </w:r>
      <w:r w:rsidR="006448D8">
        <w:t xml:space="preserve"> </w:t>
      </w:r>
      <w:r w:rsidR="001C1318">
        <w:t>weiter unten</w:t>
      </w:r>
      <w:r w:rsidRPr="0011305A">
        <w:t>.</w:t>
      </w:r>
    </w:p>
    <w:p w14:paraId="48BB4EA5" w14:textId="77777777" w:rsidR="00970E00" w:rsidRDefault="00970E00" w:rsidP="00970E00">
      <w:pPr>
        <w:rPr>
          <w:ins w:id="886" w:author="Autor"/>
          <w:b/>
        </w:rPr>
      </w:pPr>
    </w:p>
    <w:p w14:paraId="4796866D" w14:textId="68392269" w:rsidR="009B6B93" w:rsidRDefault="009B6B93" w:rsidP="009B6B93">
      <w:pPr>
        <w:rPr>
          <w:ins w:id="887" w:author="Autor"/>
          <w:bCs/>
        </w:rPr>
      </w:pPr>
      <w:ins w:id="888" w:author="Autor">
        <w:r w:rsidRPr="009B6B93">
          <w:rPr>
            <w:bCs/>
            <w:rPrChange w:id="889" w:author="Autor">
              <w:rPr>
                <w:b/>
              </w:rPr>
            </w:rPrChange>
          </w:rPr>
          <w:t>Taxotere enthält Polysorbat</w:t>
        </w:r>
        <w:r w:rsidR="00931AD1">
          <w:rPr>
            <w:bCs/>
          </w:rPr>
          <w:t xml:space="preserve"> </w:t>
        </w:r>
        <w:del w:id="890" w:author="Autor">
          <w:r w:rsidRPr="009B6B93" w:rsidDel="00931AD1">
            <w:rPr>
              <w:bCs/>
              <w:rPrChange w:id="891" w:author="Autor">
                <w:rPr>
                  <w:b/>
                </w:rPr>
              </w:rPrChange>
            </w:rPr>
            <w:delText>-</w:delText>
          </w:r>
        </w:del>
        <w:r w:rsidRPr="009B6B93">
          <w:rPr>
            <w:bCs/>
            <w:rPrChange w:id="892" w:author="Autor">
              <w:rPr>
                <w:b/>
              </w:rPr>
            </w:rPrChange>
          </w:rPr>
          <w:t>80 (E433)</w:t>
        </w:r>
      </w:ins>
    </w:p>
    <w:p w14:paraId="4143441B" w14:textId="77777777" w:rsidR="009B6B93" w:rsidRPr="009B6B93" w:rsidRDefault="009B6B93" w:rsidP="009B6B93">
      <w:pPr>
        <w:rPr>
          <w:ins w:id="893" w:author="Autor"/>
          <w:bCs/>
          <w:rPrChange w:id="894" w:author="Autor">
            <w:rPr>
              <w:ins w:id="895" w:author="Autor"/>
              <w:b/>
            </w:rPr>
          </w:rPrChange>
        </w:rPr>
      </w:pPr>
    </w:p>
    <w:p w14:paraId="59DE9634" w14:textId="1382ED7A" w:rsidR="009C7D29" w:rsidRPr="009C7D29" w:rsidRDefault="009B6B93" w:rsidP="009C7D29">
      <w:pPr>
        <w:rPr>
          <w:ins w:id="896" w:author="Autor"/>
          <w:bCs/>
        </w:rPr>
      </w:pPr>
      <w:ins w:id="897" w:author="Autor">
        <w:r w:rsidRPr="009B6B93">
          <w:rPr>
            <w:bCs/>
            <w:rPrChange w:id="898" w:author="Autor">
              <w:rPr>
                <w:b/>
              </w:rPr>
            </w:rPrChange>
          </w:rPr>
          <w:t xml:space="preserve">Dieses Arzneimittel enthält </w:t>
        </w:r>
        <w:r>
          <w:rPr>
            <w:bCs/>
          </w:rPr>
          <w:t>4 320</w:t>
        </w:r>
        <w:r w:rsidRPr="009B6B93">
          <w:rPr>
            <w:bCs/>
            <w:rPrChange w:id="899" w:author="Autor">
              <w:rPr>
                <w:b/>
              </w:rPr>
            </w:rPrChange>
          </w:rPr>
          <w:t xml:space="preserve"> mg Polysorbat</w:t>
        </w:r>
        <w:r w:rsidR="00931AD1">
          <w:rPr>
            <w:bCs/>
          </w:rPr>
          <w:t xml:space="preserve"> </w:t>
        </w:r>
        <w:del w:id="900" w:author="Autor">
          <w:r w:rsidRPr="009B6B93" w:rsidDel="00931AD1">
            <w:rPr>
              <w:bCs/>
              <w:rPrChange w:id="901" w:author="Autor">
                <w:rPr>
                  <w:b/>
                </w:rPr>
              </w:rPrChange>
            </w:rPr>
            <w:delText>-</w:delText>
          </w:r>
        </w:del>
        <w:r w:rsidRPr="009B6B93">
          <w:rPr>
            <w:bCs/>
            <w:rPrChange w:id="902" w:author="Autor">
              <w:rPr>
                <w:b/>
              </w:rPr>
            </w:rPrChange>
          </w:rPr>
          <w:t xml:space="preserve">80 (E433) </w:t>
        </w:r>
        <w:r w:rsidR="009C7D29">
          <w:rPr>
            <w:bCs/>
          </w:rPr>
          <w:t>pro</w:t>
        </w:r>
        <w:r w:rsidRPr="009B6B93">
          <w:rPr>
            <w:bCs/>
            <w:rPrChange w:id="903" w:author="Autor">
              <w:rPr>
                <w:b/>
              </w:rPr>
            </w:rPrChange>
          </w:rPr>
          <w:t xml:space="preserve"> Durchstechflasche </w:t>
        </w:r>
        <w:r w:rsidR="009C7D29">
          <w:rPr>
            <w:bCs/>
          </w:rPr>
          <w:t>entsprechend</w:t>
        </w:r>
        <w:r w:rsidRPr="009B6B93">
          <w:rPr>
            <w:bCs/>
            <w:rPrChange w:id="904" w:author="Autor">
              <w:rPr>
                <w:b/>
              </w:rPr>
            </w:rPrChange>
          </w:rPr>
          <w:t xml:space="preserve"> </w:t>
        </w:r>
        <w:r>
          <w:rPr>
            <w:bCs/>
          </w:rPr>
          <w:t>0</w:t>
        </w:r>
        <w:r w:rsidRPr="009B6B93">
          <w:rPr>
            <w:bCs/>
            <w:rPrChange w:id="905" w:author="Autor">
              <w:rPr>
                <w:b/>
              </w:rPr>
            </w:rPrChange>
          </w:rPr>
          <w:t>,</w:t>
        </w:r>
        <w:r>
          <w:rPr>
            <w:bCs/>
          </w:rPr>
          <w:t>5</w:t>
        </w:r>
        <w:r w:rsidRPr="009B6B93">
          <w:rPr>
            <w:bCs/>
            <w:rPrChange w:id="906" w:author="Autor">
              <w:rPr>
                <w:b/>
              </w:rPr>
            </w:rPrChange>
          </w:rPr>
          <w:t>4 g/1 m</w:t>
        </w:r>
        <w:r w:rsidR="00931AD1">
          <w:rPr>
            <w:bCs/>
          </w:rPr>
          <w:t>l</w:t>
        </w:r>
        <w:r w:rsidRPr="009B6B93">
          <w:rPr>
            <w:bCs/>
            <w:rPrChange w:id="907" w:author="Autor">
              <w:rPr>
                <w:b/>
              </w:rPr>
            </w:rPrChange>
          </w:rPr>
          <w:t xml:space="preserve">. Polysorbate können allergische Reaktionen </w:t>
        </w:r>
        <w:r w:rsidR="009C7D29">
          <w:rPr>
            <w:bCs/>
          </w:rPr>
          <w:t>hervorrufen</w:t>
        </w:r>
        <w:r w:rsidRPr="009B6B93">
          <w:rPr>
            <w:bCs/>
            <w:rPrChange w:id="908" w:author="Autor">
              <w:rPr>
                <w:b/>
              </w:rPr>
            </w:rPrChange>
          </w:rPr>
          <w:t xml:space="preserve">. Teilen Sie Ihrem Arzt mit, </w:t>
        </w:r>
        <w:r w:rsidR="009C7D29" w:rsidRPr="009C7D29">
          <w:rPr>
            <w:bCs/>
          </w:rPr>
          <w:t>ob bei Ihnen in der Vergangenheit schon einmal eine allergische Reaktion beobachtet wurde.</w:t>
        </w:r>
      </w:ins>
    </w:p>
    <w:p w14:paraId="4B3540B3" w14:textId="77777777" w:rsidR="009C7D29" w:rsidRPr="009C7D29" w:rsidRDefault="009C7D29" w:rsidP="009C7D29">
      <w:pPr>
        <w:rPr>
          <w:ins w:id="909" w:author="Autor"/>
          <w:bCs/>
        </w:rPr>
      </w:pPr>
      <w:ins w:id="910" w:author="Autor">
        <w:r w:rsidRPr="009C7D29">
          <w:rPr>
            <w:bCs/>
          </w:rPr>
          <w:t>Polysorbate können Ihr Herz und Ihren Blutkreislauf beeinflussen (z.B. irregulärer oder anormaler Herzschlag oder niedriger Blutdruck).</w:t>
        </w:r>
      </w:ins>
    </w:p>
    <w:p w14:paraId="5DB9F1D3" w14:textId="7294B434" w:rsidR="00864D39" w:rsidRPr="009B6B93" w:rsidRDefault="009C7D29" w:rsidP="009C7D29">
      <w:pPr>
        <w:rPr>
          <w:ins w:id="911" w:author="Autor"/>
          <w:bCs/>
          <w:rPrChange w:id="912" w:author="Autor">
            <w:rPr>
              <w:ins w:id="913" w:author="Autor"/>
              <w:b/>
            </w:rPr>
          </w:rPrChange>
        </w:rPr>
      </w:pPr>
      <w:ins w:id="914" w:author="Autor">
        <w:r w:rsidRPr="009C7D29">
          <w:rPr>
            <w:bCs/>
          </w:rPr>
          <w:t>Polysorbate können Auswirkungen auf die Leber haben. Wenn Sie an einer Lebererkrankung leiden, fragen Sie Ihren Arzt oder Apotheker um Rat</w:t>
        </w:r>
        <w:r w:rsidR="009B6B93" w:rsidRPr="009B6B93">
          <w:rPr>
            <w:bCs/>
            <w:rPrChange w:id="915" w:author="Autor">
              <w:rPr>
                <w:b/>
              </w:rPr>
            </w:rPrChange>
          </w:rPr>
          <w:t>.</w:t>
        </w:r>
      </w:ins>
    </w:p>
    <w:p w14:paraId="22F7B691" w14:textId="77777777" w:rsidR="009B6B93" w:rsidRPr="0011305A" w:rsidRDefault="009B6B93" w:rsidP="009B6B93">
      <w:pPr>
        <w:rPr>
          <w:b/>
        </w:rPr>
      </w:pPr>
    </w:p>
    <w:p w14:paraId="54C4E56F" w14:textId="77777777" w:rsidR="00970E00" w:rsidRPr="0011305A" w:rsidRDefault="00970E00" w:rsidP="00970E00">
      <w:r w:rsidRPr="0011305A">
        <w:rPr>
          <w:b/>
          <w:bCs/>
        </w:rPr>
        <w:t xml:space="preserve">Anwendung von TAXOTERE </w:t>
      </w:r>
      <w:r w:rsidR="00FF67ED">
        <w:rPr>
          <w:b/>
          <w:bCs/>
        </w:rPr>
        <w:t xml:space="preserve">zusammen </w:t>
      </w:r>
      <w:r w:rsidRPr="0011305A">
        <w:rPr>
          <w:b/>
          <w:bCs/>
        </w:rPr>
        <w:t>mit anderen Arzneimitteln</w:t>
      </w:r>
    </w:p>
    <w:p w14:paraId="20A2B6D5" w14:textId="77777777" w:rsidR="00970E00" w:rsidRPr="0011305A" w:rsidRDefault="00970E00" w:rsidP="00970E00"/>
    <w:p w14:paraId="1D4CC540" w14:textId="77777777" w:rsidR="00970E00" w:rsidRDefault="00FF67ED" w:rsidP="00970E00">
      <w:pPr>
        <w:tabs>
          <w:tab w:val="left" w:pos="567"/>
        </w:tabs>
      </w:pPr>
      <w:r>
        <w:t>I</w:t>
      </w:r>
      <w:r w:rsidR="00970E00" w:rsidRPr="0011305A">
        <w:t>nformieren Sie Ihren Arzt oder Krankenhaus-Apotheker, wenn Sie andere Arzneimittel einnehmen/anwenden</w:t>
      </w:r>
      <w:r w:rsidR="009D60F4">
        <w:t>, kürzlich</w:t>
      </w:r>
      <w:r w:rsidR="00970E00" w:rsidRPr="0011305A">
        <w:t xml:space="preserve"> eingenommen/angewendet haben</w:t>
      </w:r>
      <w:r w:rsidR="009D60F4">
        <w:t xml:space="preserve"> oder beabsichtigen andere Arzneimittel einzunehmen/anzuwenden</w:t>
      </w:r>
      <w:r w:rsidR="00970E00" w:rsidRPr="0011305A">
        <w:t>, auch wenn es sich um nicht verschreibungspflichtige Arzneimittel handelt, da TAXOTERE oder andere Arzneimittel nicht so gut wie erwartet wirken und bei Ihnen mit größerer Wahrscheinlichkeit Nebenwirkungen auftreten könnten.</w:t>
      </w:r>
    </w:p>
    <w:p w14:paraId="2537E0BF" w14:textId="77777777" w:rsidR="00186703" w:rsidRPr="0011305A" w:rsidRDefault="00186703" w:rsidP="00970E00">
      <w:pPr>
        <w:tabs>
          <w:tab w:val="left" w:pos="567"/>
        </w:tabs>
      </w:pPr>
      <w:r w:rsidRPr="00D02E41">
        <w:t>Die Wirkung anderer Arzneimittel kann durch den Alkohol in diesem Arzneimittel verändert werden.</w:t>
      </w:r>
    </w:p>
    <w:p w14:paraId="6BB5D793" w14:textId="77777777" w:rsidR="00970E00" w:rsidRPr="0011305A" w:rsidRDefault="00970E00" w:rsidP="00970E00">
      <w:pPr>
        <w:rPr>
          <w:b/>
        </w:rPr>
      </w:pPr>
    </w:p>
    <w:p w14:paraId="3A1C1A97" w14:textId="77777777" w:rsidR="00970E00" w:rsidRPr="0011305A" w:rsidRDefault="00970E00" w:rsidP="00970E00">
      <w:pPr>
        <w:rPr>
          <w:b/>
          <w:bCs/>
        </w:rPr>
      </w:pPr>
      <w:r w:rsidRPr="0011305A">
        <w:rPr>
          <w:b/>
          <w:bCs/>
        </w:rPr>
        <w:t>Schwangerschaft</w:t>
      </w:r>
      <w:r w:rsidR="008A7550" w:rsidRPr="0011305A">
        <w:rPr>
          <w:b/>
          <w:bCs/>
        </w:rPr>
        <w:t xml:space="preserve">, Stillzeit und </w:t>
      </w:r>
      <w:r w:rsidR="009D60F4">
        <w:rPr>
          <w:b/>
          <w:bCs/>
        </w:rPr>
        <w:t>Zeugungs-/Gebärfähigkeit</w:t>
      </w:r>
    </w:p>
    <w:p w14:paraId="6334D3D1" w14:textId="77777777" w:rsidR="00970E00" w:rsidRPr="0011305A" w:rsidRDefault="00970E00" w:rsidP="00970E00"/>
    <w:p w14:paraId="7CAEE545" w14:textId="77777777" w:rsidR="00970E00" w:rsidRPr="0011305A" w:rsidRDefault="00970E00" w:rsidP="00970E00">
      <w:r w:rsidRPr="0011305A">
        <w:t>Fragen Sie vor der Einnahme von allen Arzneimitteln Ihren Arzt um Rat.</w:t>
      </w:r>
    </w:p>
    <w:p w14:paraId="5C9E7AEE" w14:textId="77777777" w:rsidR="00970E00" w:rsidRPr="0011305A" w:rsidRDefault="00970E00" w:rsidP="00970E00"/>
    <w:p w14:paraId="46DEE7D5" w14:textId="77777777" w:rsidR="00970E00" w:rsidRPr="0011305A" w:rsidRDefault="00970E00" w:rsidP="00970E00">
      <w:pPr>
        <w:tabs>
          <w:tab w:val="left" w:pos="567"/>
        </w:tabs>
      </w:pPr>
      <w:r w:rsidRPr="0011305A">
        <w:t xml:space="preserve">TAXOTERE darf </w:t>
      </w:r>
      <w:r w:rsidRPr="0011305A">
        <w:rPr>
          <w:u w:val="single"/>
        </w:rPr>
        <w:t>NICHT</w:t>
      </w:r>
      <w:r w:rsidRPr="0011305A">
        <w:rPr>
          <w:b/>
        </w:rPr>
        <w:t xml:space="preserve"> </w:t>
      </w:r>
      <w:r w:rsidRPr="0011305A">
        <w:t>verabreicht werden, wenn Sie schwanger sind, es sei denn, Ihr Arzt hält dies für eindeutig erforderlich.</w:t>
      </w:r>
    </w:p>
    <w:p w14:paraId="7070BB61" w14:textId="77777777" w:rsidR="00970E00" w:rsidRPr="0011305A" w:rsidRDefault="00970E00" w:rsidP="00970E00">
      <w:pPr>
        <w:tabs>
          <w:tab w:val="left" w:pos="567"/>
        </w:tabs>
      </w:pPr>
    </w:p>
    <w:p w14:paraId="2FD172BF" w14:textId="18BD30AF" w:rsidR="00970E00" w:rsidRPr="0011305A" w:rsidRDefault="00970E00" w:rsidP="00970E00">
      <w:pPr>
        <w:tabs>
          <w:tab w:val="left" w:pos="567"/>
        </w:tabs>
      </w:pPr>
      <w:r w:rsidRPr="0011305A">
        <w:t xml:space="preserve">Sie dürfen während der Behandlung </w:t>
      </w:r>
      <w:r w:rsidR="00852838">
        <w:t>und für 2</w:t>
      </w:r>
      <w:r w:rsidR="00C1749E">
        <w:t> </w:t>
      </w:r>
      <w:r w:rsidR="00852838">
        <w:t xml:space="preserve">Monate nach Ende der Behandlung </w:t>
      </w:r>
      <w:r w:rsidRPr="0011305A">
        <w:t>mit diesem Arzneimittel nicht schwanger werden</w:t>
      </w:r>
      <w:r w:rsidR="00BB1A5C">
        <w:t>. Sie</w:t>
      </w:r>
      <w:r w:rsidRPr="0011305A">
        <w:t xml:space="preserve"> müssen während der Therapie </w:t>
      </w:r>
      <w:r w:rsidR="00BB1A5C">
        <w:t>und für 2</w:t>
      </w:r>
      <w:r w:rsidR="00C1749E">
        <w:t> </w:t>
      </w:r>
      <w:r w:rsidR="00BB1A5C">
        <w:t xml:space="preserve">Monate nach Ende der Behandlung </w:t>
      </w:r>
      <w:r w:rsidRPr="0011305A">
        <w:t>eine zuverlässige Verhütungsmethode anwenden, da TAXOTERE dem ungeborenen Kind schaden kann. Wenn Sie während Ihrer Behandlung schwanger werden, müssen Sie umgehend Ihren Arzt verständigen.</w:t>
      </w:r>
    </w:p>
    <w:p w14:paraId="112BE2A1" w14:textId="77777777" w:rsidR="00970E00" w:rsidRPr="0011305A" w:rsidRDefault="00970E00" w:rsidP="00970E00">
      <w:pPr>
        <w:tabs>
          <w:tab w:val="left" w:pos="567"/>
        </w:tabs>
      </w:pPr>
    </w:p>
    <w:p w14:paraId="5BA1FAC7" w14:textId="77777777" w:rsidR="00970E00" w:rsidRPr="0011305A" w:rsidRDefault="00970E00" w:rsidP="00970E00">
      <w:pPr>
        <w:keepNext/>
        <w:keepLines/>
        <w:tabs>
          <w:tab w:val="left" w:pos="567"/>
        </w:tabs>
      </w:pPr>
      <w:r w:rsidRPr="0011305A">
        <w:t>Sie dürfen während Ihrer Behandlung mit TAXOTERE</w:t>
      </w:r>
      <w:r w:rsidRPr="0011305A">
        <w:rPr>
          <w:b/>
        </w:rPr>
        <w:t xml:space="preserve"> </w:t>
      </w:r>
      <w:r w:rsidRPr="0011305A">
        <w:t>nicht stillen.</w:t>
      </w:r>
    </w:p>
    <w:p w14:paraId="701E7849" w14:textId="77777777" w:rsidR="00970E00" w:rsidRPr="0011305A" w:rsidRDefault="00970E00" w:rsidP="00970E00"/>
    <w:p w14:paraId="5BF97A1C" w14:textId="6A8FE150" w:rsidR="008A7550" w:rsidRPr="0011305A" w:rsidRDefault="008A7550" w:rsidP="00970E00">
      <w:r w:rsidRPr="0011305A">
        <w:t xml:space="preserve">Wenn Sie als Mann mit TAXOTERE behandelt werden, </w:t>
      </w:r>
      <w:r w:rsidR="00BB1A5C">
        <w:t>dürfen</w:t>
      </w:r>
      <w:r w:rsidR="00BB1A5C" w:rsidRPr="0011305A">
        <w:t xml:space="preserve"> </w:t>
      </w:r>
      <w:r w:rsidRPr="0011305A">
        <w:t xml:space="preserve">Sie </w:t>
      </w:r>
      <w:r w:rsidR="00481B55">
        <w:t>kein Kind zeugen u</w:t>
      </w:r>
      <w:r w:rsidR="00B30801">
        <w:t xml:space="preserve">nd müssen </w:t>
      </w:r>
      <w:r w:rsidRPr="0011305A">
        <w:t xml:space="preserve">während </w:t>
      </w:r>
      <w:r w:rsidR="00B30801">
        <w:t xml:space="preserve">der Behandlung </w:t>
      </w:r>
      <w:r w:rsidRPr="0011305A">
        <w:t xml:space="preserve">und </w:t>
      </w:r>
      <w:r w:rsidR="00B30801">
        <w:t>für 4</w:t>
      </w:r>
      <w:r w:rsidR="00C1749E">
        <w:t> </w:t>
      </w:r>
      <w:r w:rsidRPr="0011305A">
        <w:t xml:space="preserve">Monate nach </w:t>
      </w:r>
      <w:r w:rsidR="00B30801">
        <w:t xml:space="preserve">Ende </w:t>
      </w:r>
      <w:r w:rsidRPr="0011305A">
        <w:t>der Behandlung</w:t>
      </w:r>
      <w:r w:rsidR="00EA7734">
        <w:t xml:space="preserve"> mit diesem Arzneimittel eine zuverlässige Verhütungsmethode anwenden.</w:t>
      </w:r>
      <w:r w:rsidR="00EC6CB0">
        <w:t xml:space="preserve"> Es wird empfohlen</w:t>
      </w:r>
      <w:r w:rsidR="00C1749E">
        <w:t>,</w:t>
      </w:r>
      <w:r w:rsidRPr="0011305A">
        <w:t xml:space="preserve"> sich vor der Therapie hinsichtlich einer Spermakonservierung beraten zu lassen, da Docetaxel die männliche Fortpflanzungsfähigkeit verändern kann.</w:t>
      </w:r>
    </w:p>
    <w:p w14:paraId="0CCE6C1A" w14:textId="77777777" w:rsidR="008A7550" w:rsidRPr="0011305A" w:rsidRDefault="008A7550" w:rsidP="00970E00"/>
    <w:p w14:paraId="6615D272" w14:textId="69EFA3A2" w:rsidR="00970E00" w:rsidRPr="0011305A" w:rsidRDefault="00970E00" w:rsidP="00970E00">
      <w:pPr>
        <w:pStyle w:val="berschrift2"/>
        <w:keepLines/>
        <w:tabs>
          <w:tab w:val="clear" w:pos="567"/>
        </w:tabs>
        <w:rPr>
          <w:bCs/>
        </w:rPr>
      </w:pPr>
      <w:r w:rsidRPr="0011305A">
        <w:rPr>
          <w:bCs/>
        </w:rPr>
        <w:t xml:space="preserve">Verkehrstüchtigkeit und </w:t>
      </w:r>
      <w:r w:rsidR="009D60F4">
        <w:rPr>
          <w:bCs/>
        </w:rPr>
        <w:t>Fähigkeit zum</w:t>
      </w:r>
      <w:r w:rsidR="009D60F4" w:rsidRPr="0011305A">
        <w:rPr>
          <w:bCs/>
        </w:rPr>
        <w:t xml:space="preserve"> </w:t>
      </w:r>
      <w:r w:rsidRPr="0011305A">
        <w:rPr>
          <w:bCs/>
        </w:rPr>
        <w:t>Bedienen von Maschinen</w:t>
      </w:r>
      <w:r w:rsidR="00A20577">
        <w:rPr>
          <w:bCs/>
        </w:rPr>
        <w:fldChar w:fldCharType="begin"/>
      </w:r>
      <w:r w:rsidR="00A20577">
        <w:rPr>
          <w:bCs/>
        </w:rPr>
        <w:instrText xml:space="preserve"> DOCVARIABLE vault_nd_5ee24146-c6f7-409e-acf4-7a083c35e4d0 \* MERGEFORMAT </w:instrText>
      </w:r>
      <w:r w:rsidR="00A20577">
        <w:rPr>
          <w:bCs/>
        </w:rPr>
        <w:fldChar w:fldCharType="separate"/>
      </w:r>
      <w:r w:rsidR="00A20577">
        <w:rPr>
          <w:bCs/>
        </w:rPr>
        <w:t xml:space="preserve"> </w:t>
      </w:r>
      <w:r w:rsidR="00A20577">
        <w:rPr>
          <w:bCs/>
        </w:rPr>
        <w:fldChar w:fldCharType="end"/>
      </w:r>
    </w:p>
    <w:p w14:paraId="6E3757AC" w14:textId="77777777" w:rsidR="00970E00" w:rsidRPr="0011305A" w:rsidRDefault="00970E00" w:rsidP="00970E00">
      <w:pPr>
        <w:keepNext/>
        <w:keepLines/>
        <w:rPr>
          <w:b/>
          <w:bCs/>
        </w:rPr>
      </w:pPr>
    </w:p>
    <w:p w14:paraId="5C2B4FC7" w14:textId="77777777" w:rsidR="008F06A3" w:rsidRPr="004D6F53" w:rsidRDefault="00FE2AF9" w:rsidP="008F06A3">
      <w:pPr>
        <w:tabs>
          <w:tab w:val="left" w:pos="567"/>
        </w:tabs>
      </w:pPr>
      <w:r>
        <w:t>Im Straßenverkehr und bei der Bedienung von Maschinen kann das Reaktionsvermögen beeinträchtigt werden.</w:t>
      </w:r>
      <w:r w:rsidR="008F06A3" w:rsidRPr="008F06A3">
        <w:t xml:space="preserve"> </w:t>
      </w:r>
      <w:r w:rsidR="008F06A3">
        <w:t>Es können Nebenwirkungen dieses Arzneimittels auftreten, die Ihre Fähigkeit, ein Fahrzeug zu führen, Werkzeuge zu benutzen oder Maschinen zu bedienen, beeinträchtigen können (siehe Abschnitt 4 „</w:t>
      </w:r>
      <w:r w:rsidR="008F06A3" w:rsidRPr="004D6F53">
        <w:rPr>
          <w:bCs/>
        </w:rPr>
        <w:t>Welche Nebenwirkungen sind möglich</w:t>
      </w:r>
      <w:r w:rsidR="008F06A3">
        <w:rPr>
          <w:bCs/>
        </w:rPr>
        <w:t xml:space="preserve">?“). Wenn diese Nebenwirkungen auftreten, dürfen Sie kein Fahrzeug führen oder Werkzeuge und Maschinen bedienen, bevor Sie mit Ihrem Arzt, </w:t>
      </w:r>
      <w:r w:rsidR="00516511">
        <w:rPr>
          <w:bCs/>
        </w:rPr>
        <w:t xml:space="preserve">dem medizinischen Fachpersonal oder </w:t>
      </w:r>
      <w:r w:rsidR="008F06A3">
        <w:rPr>
          <w:bCs/>
        </w:rPr>
        <w:t xml:space="preserve">Krankenhaus-Apotheker gesprochen haben. </w:t>
      </w:r>
    </w:p>
    <w:p w14:paraId="04A06D86" w14:textId="77777777" w:rsidR="00970E00" w:rsidRPr="00143E47" w:rsidRDefault="00970E00" w:rsidP="00970E00">
      <w:pPr>
        <w:tabs>
          <w:tab w:val="left" w:pos="567"/>
        </w:tabs>
      </w:pPr>
    </w:p>
    <w:p w14:paraId="19965432" w14:textId="77777777" w:rsidR="00970E00" w:rsidRPr="0011305A" w:rsidRDefault="00970E00" w:rsidP="00970E00">
      <w:pPr>
        <w:keepNext/>
        <w:keepLines/>
        <w:tabs>
          <w:tab w:val="left" w:pos="567"/>
        </w:tabs>
        <w:rPr>
          <w:b/>
          <w:bCs/>
        </w:rPr>
      </w:pPr>
      <w:r w:rsidRPr="0011305A">
        <w:rPr>
          <w:b/>
          <w:bCs/>
        </w:rPr>
        <w:t>TAXOTERE</w:t>
      </w:r>
      <w:r w:rsidR="00A12772">
        <w:rPr>
          <w:b/>
          <w:bCs/>
        </w:rPr>
        <w:t xml:space="preserve"> enthält Ethanol (Alkohol)</w:t>
      </w:r>
    </w:p>
    <w:p w14:paraId="3728C394" w14:textId="77777777" w:rsidR="00970E00" w:rsidRPr="0011305A" w:rsidRDefault="00970E00">
      <w:pPr>
        <w:tabs>
          <w:tab w:val="left" w:pos="567"/>
        </w:tabs>
        <w:pPrChange w:id="916" w:author="Autor">
          <w:pPr>
            <w:keepNext/>
            <w:keepLines/>
            <w:tabs>
              <w:tab w:val="left" w:pos="567"/>
            </w:tabs>
          </w:pPr>
        </w:pPrChange>
      </w:pPr>
    </w:p>
    <w:p w14:paraId="31E3CE32" w14:textId="77777777" w:rsidR="00970E00" w:rsidRPr="0011305A" w:rsidRDefault="00970E00">
      <w:pPr>
        <w:pPrChange w:id="917" w:author="Autor">
          <w:pPr>
            <w:keepNext/>
          </w:pPr>
        </w:pPrChange>
      </w:pPr>
      <w:r w:rsidRPr="0011305A">
        <w:t>Dieses Arzneimittel enthält 50 Vol.-% Etha</w:t>
      </w:r>
      <w:r w:rsidR="00BB7036" w:rsidRPr="0011305A">
        <w:t>nol (Alkohol). Das sind bis zu 3</w:t>
      </w:r>
      <w:r w:rsidRPr="0011305A">
        <w:t>,</w:t>
      </w:r>
      <w:r w:rsidR="00BB7036" w:rsidRPr="0011305A">
        <w:t xml:space="preserve">16 g </w:t>
      </w:r>
      <w:r w:rsidR="007E3195">
        <w:t xml:space="preserve">Ethanol </w:t>
      </w:r>
      <w:r w:rsidRPr="0011305A">
        <w:t>pro Du</w:t>
      </w:r>
      <w:r w:rsidR="00BB7036" w:rsidRPr="0011305A">
        <w:t>rchstechflasche, entsprechend 80 ml Bier oder 33</w:t>
      </w:r>
      <w:r w:rsidRPr="0011305A">
        <w:t> ml Wein.</w:t>
      </w:r>
    </w:p>
    <w:p w14:paraId="0B6A2E4E" w14:textId="77777777" w:rsidR="0037754C" w:rsidRDefault="0037754C">
      <w:pPr>
        <w:pPrChange w:id="918" w:author="Autor">
          <w:pPr>
            <w:keepNext/>
          </w:pPr>
        </w:pPrChange>
      </w:pPr>
    </w:p>
    <w:p w14:paraId="037F2D86" w14:textId="77777777" w:rsidR="00FE2AF9" w:rsidRDefault="00FE2AF9">
      <w:pPr>
        <w:pPrChange w:id="919" w:author="Autor">
          <w:pPr>
            <w:keepNext/>
          </w:pPr>
        </w:pPrChange>
      </w:pPr>
      <w:r w:rsidRPr="009320EE">
        <w:t xml:space="preserve">Ein gesundheitliches Risiko besteht </w:t>
      </w:r>
      <w:r>
        <w:t xml:space="preserve">u. a. </w:t>
      </w:r>
      <w:r w:rsidRPr="009320EE">
        <w:t xml:space="preserve">bei </w:t>
      </w:r>
      <w:r>
        <w:t xml:space="preserve">Leberkranken, </w:t>
      </w:r>
      <w:r w:rsidRPr="009320EE">
        <w:t>Alkoholkranken</w:t>
      </w:r>
      <w:r>
        <w:t>,</w:t>
      </w:r>
      <w:r w:rsidRPr="009320EE">
        <w:t xml:space="preserve"> </w:t>
      </w:r>
      <w:r>
        <w:t xml:space="preserve">Epileptikern, </w:t>
      </w:r>
      <w:r w:rsidRPr="009320EE">
        <w:t xml:space="preserve">Patienten mit </w:t>
      </w:r>
      <w:r>
        <w:t>organischen Erkrankungen des Gehirns, Schwangeren, Stillenden und Kindern.</w:t>
      </w:r>
    </w:p>
    <w:p w14:paraId="41021039" w14:textId="77777777" w:rsidR="00970E00" w:rsidRPr="0011305A" w:rsidRDefault="00970E00">
      <w:pPr>
        <w:pPrChange w:id="920" w:author="Autor">
          <w:pPr>
            <w:keepNext/>
          </w:pPr>
        </w:pPrChange>
      </w:pPr>
    </w:p>
    <w:p w14:paraId="07352A6F" w14:textId="77777777" w:rsidR="009346EF" w:rsidRDefault="007E3195" w:rsidP="007E3195">
      <w:r>
        <w:t>Der Alkoholgehalt in diesem Arzneimittel kann mögliche Auswirkungen auf das zentrale Nervensystem haben (</w:t>
      </w:r>
      <w:r w:rsidRPr="004911DB">
        <w:t>de</w:t>
      </w:r>
      <w:r w:rsidR="00D85860">
        <w:t>n</w:t>
      </w:r>
      <w:r w:rsidRPr="004911DB">
        <w:t xml:space="preserve"> Teil des Nervensystems, </w:t>
      </w:r>
      <w:r>
        <w:t>welcher</w:t>
      </w:r>
      <w:r w:rsidRPr="004911DB">
        <w:t xml:space="preserve"> das Gehirn und das Rückenmark </w:t>
      </w:r>
    </w:p>
    <w:p w14:paraId="1DA9A1FE" w14:textId="20627332" w:rsidR="007E3195" w:rsidRDefault="007E3195" w:rsidP="007E3195">
      <w:r w:rsidRPr="004911DB">
        <w:t>e</w:t>
      </w:r>
      <w:r w:rsidR="0037754C">
        <w:t>inschließt</w:t>
      </w:r>
      <w:r w:rsidRPr="004911DB">
        <w:t>)</w:t>
      </w:r>
      <w:r>
        <w:t xml:space="preserve">. </w:t>
      </w:r>
    </w:p>
    <w:p w14:paraId="0FB8538F" w14:textId="77777777" w:rsidR="00970E00" w:rsidRDefault="00970E00" w:rsidP="00970E00">
      <w:pPr>
        <w:tabs>
          <w:tab w:val="left" w:pos="567"/>
        </w:tabs>
        <w:rPr>
          <w:bCs/>
        </w:rPr>
      </w:pPr>
    </w:p>
    <w:p w14:paraId="2D6A56F6" w14:textId="77777777" w:rsidR="009346EF" w:rsidRPr="0011305A" w:rsidRDefault="009346EF" w:rsidP="00970E00">
      <w:pPr>
        <w:tabs>
          <w:tab w:val="left" w:pos="567"/>
        </w:tabs>
        <w:rPr>
          <w:bCs/>
        </w:rPr>
      </w:pPr>
    </w:p>
    <w:p w14:paraId="6396F62E" w14:textId="77777777" w:rsidR="00970E00" w:rsidRPr="0011305A" w:rsidRDefault="00970E00" w:rsidP="00970E00">
      <w:pPr>
        <w:keepNext/>
        <w:rPr>
          <w:b/>
          <w:bCs/>
        </w:rPr>
      </w:pPr>
      <w:r w:rsidRPr="0011305A">
        <w:rPr>
          <w:b/>
          <w:bCs/>
        </w:rPr>
        <w:t>3.</w:t>
      </w:r>
      <w:r w:rsidRPr="0011305A">
        <w:rPr>
          <w:b/>
          <w:bCs/>
        </w:rPr>
        <w:tab/>
      </w:r>
      <w:r w:rsidR="008A7550" w:rsidRPr="0011305A">
        <w:rPr>
          <w:b/>
          <w:bCs/>
        </w:rPr>
        <w:t>Wie ist TAXOTERE anzuwenden</w:t>
      </w:r>
      <w:r w:rsidRPr="0011305A">
        <w:rPr>
          <w:b/>
          <w:bCs/>
        </w:rPr>
        <w:t>?</w:t>
      </w:r>
    </w:p>
    <w:p w14:paraId="316F223F" w14:textId="77777777" w:rsidR="00970E00" w:rsidRPr="0011305A" w:rsidRDefault="00970E00" w:rsidP="00970E00">
      <w:pPr>
        <w:keepNext/>
      </w:pPr>
    </w:p>
    <w:p w14:paraId="0F819512" w14:textId="77777777" w:rsidR="00970E00" w:rsidRPr="0011305A" w:rsidRDefault="00970E00" w:rsidP="00970E00">
      <w:pPr>
        <w:keepNext/>
        <w:rPr>
          <w:bCs/>
        </w:rPr>
      </w:pPr>
      <w:r w:rsidRPr="0011305A">
        <w:rPr>
          <w:bCs/>
          <w:caps/>
        </w:rPr>
        <w:t>Taxotere</w:t>
      </w:r>
      <w:r w:rsidRPr="0011305A">
        <w:rPr>
          <w:bCs/>
        </w:rPr>
        <w:t xml:space="preserve"> wird Ihnen von medizinischem Fachpersonal verabreicht. </w:t>
      </w:r>
    </w:p>
    <w:p w14:paraId="79408045" w14:textId="77777777" w:rsidR="00970E00" w:rsidRPr="0011305A" w:rsidRDefault="00970E00" w:rsidP="00970E00"/>
    <w:p w14:paraId="5E610A4B" w14:textId="77777777" w:rsidR="009746CF" w:rsidRDefault="009746CF" w:rsidP="00970E00">
      <w:pPr>
        <w:rPr>
          <w:b/>
          <w:bCs/>
        </w:rPr>
      </w:pPr>
    </w:p>
    <w:p w14:paraId="3A85C1C4" w14:textId="7BEA1629" w:rsidR="00970E00" w:rsidRPr="0011305A" w:rsidRDefault="00970E00" w:rsidP="00970E00">
      <w:pPr>
        <w:rPr>
          <w:b/>
          <w:bCs/>
        </w:rPr>
      </w:pPr>
      <w:r w:rsidRPr="0011305A">
        <w:rPr>
          <w:b/>
          <w:bCs/>
        </w:rPr>
        <w:t>Übliche Dosis</w:t>
      </w:r>
    </w:p>
    <w:p w14:paraId="386748DB" w14:textId="77777777" w:rsidR="00970E00" w:rsidRPr="0011305A" w:rsidRDefault="00970E00" w:rsidP="00970E00"/>
    <w:p w14:paraId="6D62CC6D" w14:textId="77777777" w:rsidR="00970E00" w:rsidRPr="0011305A" w:rsidRDefault="00970E00" w:rsidP="00970E00">
      <w:pPr>
        <w:keepNext/>
        <w:tabs>
          <w:tab w:val="left" w:pos="-1985"/>
          <w:tab w:val="left" w:pos="567"/>
        </w:tabs>
      </w:pPr>
      <w:r w:rsidRPr="0011305A">
        <w:t>Die Dosis ist abhängig von Ihrem Körpergewicht und Ihrer generellen Konstitution. Ihr Arzt wird Ihre Körperoberfläche in Quadratmeter (m²) berechnen und die Dosierung, die Sie erhalten sollen, festlegen.</w:t>
      </w:r>
    </w:p>
    <w:p w14:paraId="02496DC2" w14:textId="77777777" w:rsidR="00970E00" w:rsidRPr="0011305A" w:rsidRDefault="00970E00" w:rsidP="00970E00">
      <w:pPr>
        <w:tabs>
          <w:tab w:val="left" w:pos="-1985"/>
          <w:tab w:val="left" w:pos="567"/>
        </w:tabs>
      </w:pPr>
    </w:p>
    <w:p w14:paraId="56045E34" w14:textId="77777777" w:rsidR="00970E00" w:rsidRPr="0011305A" w:rsidRDefault="00970E00" w:rsidP="00970E00">
      <w:pPr>
        <w:keepNext/>
        <w:rPr>
          <w:b/>
          <w:bCs/>
        </w:rPr>
      </w:pPr>
      <w:r w:rsidRPr="0011305A">
        <w:rPr>
          <w:b/>
          <w:bCs/>
        </w:rPr>
        <w:t>Hinweise zur und Art der Anwendung</w:t>
      </w:r>
    </w:p>
    <w:p w14:paraId="009EC99D" w14:textId="77777777" w:rsidR="00970E00" w:rsidRPr="0011305A" w:rsidRDefault="00970E00" w:rsidP="00970E00">
      <w:pPr>
        <w:keepNext/>
      </w:pPr>
    </w:p>
    <w:p w14:paraId="66A9328C" w14:textId="77777777" w:rsidR="00970E00" w:rsidRPr="0011305A" w:rsidRDefault="00970E00" w:rsidP="00970E00">
      <w:pPr>
        <w:keepNext/>
      </w:pPr>
      <w:r w:rsidRPr="0011305A">
        <w:t>TAXOTERE wird als Infusion in eine Ihrer Venen gegeben (intravenöse Anwendung). Die Infusion dauert etwa eine Stunde. Während dieser Zeit bleiben Sie im Krankenhaus.</w:t>
      </w:r>
    </w:p>
    <w:p w14:paraId="04050CA4" w14:textId="77777777" w:rsidR="00970E00" w:rsidRPr="0011305A" w:rsidRDefault="00970E00" w:rsidP="00970E00"/>
    <w:p w14:paraId="50C29E1C" w14:textId="77777777" w:rsidR="00970E00" w:rsidRPr="0011305A" w:rsidRDefault="00970E00" w:rsidP="00970E00">
      <w:pPr>
        <w:rPr>
          <w:b/>
          <w:bCs/>
        </w:rPr>
      </w:pPr>
      <w:r w:rsidRPr="0011305A">
        <w:rPr>
          <w:b/>
          <w:bCs/>
        </w:rPr>
        <w:t xml:space="preserve">Häufigkeit der Anwendung </w:t>
      </w:r>
    </w:p>
    <w:p w14:paraId="55386A4B" w14:textId="77777777" w:rsidR="00970E00" w:rsidRPr="0011305A" w:rsidRDefault="00970E00" w:rsidP="00970E00"/>
    <w:p w14:paraId="70529C14" w14:textId="77777777" w:rsidR="00970E00" w:rsidRPr="0011305A" w:rsidRDefault="00970E00" w:rsidP="00970E00">
      <w:pPr>
        <w:tabs>
          <w:tab w:val="left" w:pos="-1985"/>
          <w:tab w:val="left" w:pos="567"/>
        </w:tabs>
      </w:pPr>
      <w:r w:rsidRPr="0011305A">
        <w:t>Normalerweise sollten Sie Ihre Infusion einmal alle 3 Wochen erhalten.</w:t>
      </w:r>
    </w:p>
    <w:p w14:paraId="2C3AAD7E" w14:textId="77777777" w:rsidR="00970E00" w:rsidRPr="0011305A" w:rsidRDefault="00970E00" w:rsidP="00970E00">
      <w:pPr>
        <w:tabs>
          <w:tab w:val="left" w:pos="-1985"/>
          <w:tab w:val="left" w:pos="567"/>
        </w:tabs>
        <w:rPr>
          <w:smallCaps/>
        </w:rPr>
      </w:pPr>
    </w:p>
    <w:p w14:paraId="621E88EC" w14:textId="77777777" w:rsidR="002E18FC" w:rsidRDefault="00970E00" w:rsidP="00970E00">
      <w:r w:rsidRPr="0011305A">
        <w:t>Ihr Arzt kann die Menge und Häufigkeit der Dosierungen abhängig von Ihrem Blutbild, Ihrem All</w:t>
      </w:r>
      <w:r w:rsidRPr="0011305A">
        <w:softHyphen/>
        <w:t xml:space="preserve">gemeinzustand und Ihrem Ansprechen auf TAXOTERE verändern. Informieren Sie bitte Ihren Arzt, insbesondere beim Auftreten von Durchfall, Entzündungen im Mundbereich, Taubheitsgefühl oder einem Gefühl von Kribbeln, Fieber, und geben Sie ihm/ihr die Ergebnisse Ihrer Bluttests. Solche Informationen erlauben es ihm/ihr zu entscheiden, ob eine Dosisreduktion notwendig ist. </w:t>
      </w:r>
    </w:p>
    <w:p w14:paraId="4877B0E2" w14:textId="77777777" w:rsidR="00970E00" w:rsidRPr="0011305A" w:rsidRDefault="00970E00" w:rsidP="00970E00">
      <w:r w:rsidRPr="0011305A">
        <w:t>Wenn Sie weitere Fragen zur Anwendung d</w:t>
      </w:r>
      <w:r w:rsidR="002E18FC">
        <w:t>ies</w:t>
      </w:r>
      <w:r w:rsidRPr="0011305A">
        <w:t>es Arzneimittels haben, fragen Sie Ihren Arzt oder Krankenhaus-Apotheker.</w:t>
      </w:r>
    </w:p>
    <w:p w14:paraId="32C99E33" w14:textId="77777777" w:rsidR="00970E00" w:rsidRPr="0011305A" w:rsidRDefault="00970E00" w:rsidP="00970E00">
      <w:pPr>
        <w:tabs>
          <w:tab w:val="left" w:pos="426"/>
          <w:tab w:val="left" w:pos="567"/>
        </w:tabs>
      </w:pPr>
    </w:p>
    <w:p w14:paraId="7BC6EB08" w14:textId="77777777" w:rsidR="00970E00" w:rsidRPr="0011305A" w:rsidRDefault="00970E00" w:rsidP="00970E00">
      <w:pPr>
        <w:tabs>
          <w:tab w:val="left" w:pos="426"/>
          <w:tab w:val="left" w:pos="567"/>
        </w:tabs>
      </w:pPr>
    </w:p>
    <w:p w14:paraId="19339050" w14:textId="77777777" w:rsidR="00970E00" w:rsidRPr="0011305A" w:rsidRDefault="00970E00" w:rsidP="00970E00">
      <w:pPr>
        <w:keepNext/>
        <w:keepLines/>
        <w:rPr>
          <w:b/>
          <w:bCs/>
        </w:rPr>
      </w:pPr>
      <w:r w:rsidRPr="0011305A">
        <w:rPr>
          <w:b/>
          <w:bCs/>
        </w:rPr>
        <w:t>4.</w:t>
      </w:r>
      <w:r w:rsidRPr="0011305A">
        <w:rPr>
          <w:b/>
          <w:bCs/>
        </w:rPr>
        <w:tab/>
      </w:r>
      <w:r w:rsidR="008A7550" w:rsidRPr="0011305A">
        <w:rPr>
          <w:b/>
          <w:bCs/>
        </w:rPr>
        <w:t>Welche Nebenwirkungen sind möglich</w:t>
      </w:r>
      <w:r w:rsidRPr="0011305A">
        <w:rPr>
          <w:b/>
          <w:bCs/>
        </w:rPr>
        <w:t>?</w:t>
      </w:r>
    </w:p>
    <w:p w14:paraId="6A341105" w14:textId="77777777" w:rsidR="00970E00" w:rsidRPr="0011305A" w:rsidRDefault="00970E00" w:rsidP="00970E00">
      <w:pPr>
        <w:keepNext/>
        <w:keepLines/>
      </w:pPr>
    </w:p>
    <w:p w14:paraId="6A7DE35A" w14:textId="77777777" w:rsidR="00970E00" w:rsidRPr="0011305A" w:rsidRDefault="00970E00" w:rsidP="00970E00">
      <w:pPr>
        <w:keepNext/>
        <w:keepLines/>
        <w:tabs>
          <w:tab w:val="left" w:pos="-1985"/>
          <w:tab w:val="left" w:pos="567"/>
        </w:tabs>
      </w:pPr>
      <w:r w:rsidRPr="0011305A">
        <w:t>Wie alle Arzneimittel kann</w:t>
      </w:r>
      <w:r w:rsidR="009D60F4">
        <w:t xml:space="preserve"> auch</w:t>
      </w:r>
      <w:r w:rsidRPr="0011305A">
        <w:t xml:space="preserve"> </w:t>
      </w:r>
      <w:r w:rsidR="008A7550" w:rsidRPr="0011305A">
        <w:t xml:space="preserve">dieses Arzneimittel </w:t>
      </w:r>
      <w:r w:rsidRPr="0011305A">
        <w:t xml:space="preserve">Nebenwirkungen haben, die aber nicht bei jedem auftreten müssen. </w:t>
      </w:r>
    </w:p>
    <w:p w14:paraId="7A87DB2B" w14:textId="77777777" w:rsidR="00970E00" w:rsidRPr="0011305A" w:rsidRDefault="00970E00" w:rsidP="00970E00">
      <w:pPr>
        <w:tabs>
          <w:tab w:val="left" w:pos="-1985"/>
          <w:tab w:val="left" w:pos="567"/>
        </w:tabs>
      </w:pPr>
    </w:p>
    <w:p w14:paraId="48EFFAE7" w14:textId="77777777" w:rsidR="00970E00" w:rsidRPr="0011305A" w:rsidRDefault="00970E00" w:rsidP="00970E00">
      <w:pPr>
        <w:tabs>
          <w:tab w:val="left" w:pos="-1985"/>
          <w:tab w:val="left" w:pos="567"/>
        </w:tabs>
      </w:pPr>
      <w:r w:rsidRPr="0011305A">
        <w:t xml:space="preserve">Ihr behandelnder Arzt wird dies mit Ihnen besprechen und die möglichen Risiken und </w:t>
      </w:r>
      <w:r w:rsidR="00FA5FDA">
        <w:t xml:space="preserve">den </w:t>
      </w:r>
      <w:r w:rsidRPr="0011305A">
        <w:t>Nutzen der Behandlung erläutern.</w:t>
      </w:r>
    </w:p>
    <w:p w14:paraId="39795A8B" w14:textId="77777777" w:rsidR="00970E00" w:rsidRPr="0011305A" w:rsidRDefault="00970E00" w:rsidP="00970E00">
      <w:pPr>
        <w:tabs>
          <w:tab w:val="left" w:pos="-1985"/>
          <w:tab w:val="left" w:pos="567"/>
        </w:tabs>
      </w:pPr>
    </w:p>
    <w:p w14:paraId="7F934C2D" w14:textId="77777777" w:rsidR="00970E00" w:rsidRPr="0011305A" w:rsidRDefault="00970E00" w:rsidP="00970E00">
      <w:pPr>
        <w:tabs>
          <w:tab w:val="left" w:pos="-1985"/>
          <w:tab w:val="left" w:pos="567"/>
        </w:tabs>
      </w:pPr>
      <w:r w:rsidRPr="0011305A">
        <w:t>Die häufigsten Nebenwirkungen von TAXOTERE allein sind: eine Abnahme der roten oder weißen Blutzellen, Haarausfall, Übelkeit, Erbrechen, Entzündungen im Mundbereich, Durchfall und Müdigkeit.</w:t>
      </w:r>
    </w:p>
    <w:p w14:paraId="50DE57B4" w14:textId="77777777" w:rsidR="00970E00" w:rsidRPr="0011305A" w:rsidRDefault="00970E00" w:rsidP="00970E00">
      <w:pPr>
        <w:tabs>
          <w:tab w:val="left" w:pos="-1985"/>
          <w:tab w:val="left" w:pos="567"/>
        </w:tabs>
      </w:pPr>
    </w:p>
    <w:p w14:paraId="7CD769E1" w14:textId="77777777" w:rsidR="00970E00" w:rsidRPr="0011305A" w:rsidRDefault="00970E00" w:rsidP="00970E00">
      <w:pPr>
        <w:tabs>
          <w:tab w:val="left" w:pos="-1985"/>
          <w:tab w:val="left" w:pos="567"/>
        </w:tabs>
      </w:pPr>
      <w:r w:rsidRPr="0011305A">
        <w:t>Der Schweregrad der Nebenwirkungen kann bei Gabe von TAXOTERE in Kombination mit anderen Chemotherapeutika erhöht sein.</w:t>
      </w:r>
    </w:p>
    <w:p w14:paraId="6F05E69B" w14:textId="77777777" w:rsidR="00970E00" w:rsidRPr="0011305A" w:rsidRDefault="00970E00" w:rsidP="00970E00">
      <w:pPr>
        <w:tabs>
          <w:tab w:val="left" w:pos="-1985"/>
          <w:tab w:val="left" w:pos="567"/>
        </w:tabs>
      </w:pPr>
    </w:p>
    <w:p w14:paraId="506CAA8A" w14:textId="77777777" w:rsidR="00970E00" w:rsidRPr="0011305A" w:rsidRDefault="00970E00" w:rsidP="00970E00">
      <w:pPr>
        <w:tabs>
          <w:tab w:val="left" w:pos="-1985"/>
          <w:tab w:val="left" w:pos="567"/>
        </w:tabs>
      </w:pPr>
      <w:r w:rsidRPr="0011305A">
        <w:t>Während der Infusion im Krankenhaus können folgende allergische Reaktionen (</w:t>
      </w:r>
      <w:r w:rsidR="002E18FC">
        <w:t>kann</w:t>
      </w:r>
      <w:r w:rsidRPr="0011305A">
        <w:t xml:space="preserve"> mehr als 1 von 10 </w:t>
      </w:r>
      <w:r w:rsidR="002E18FC">
        <w:t>Behandelten betreffen</w:t>
      </w:r>
      <w:r w:rsidRPr="0011305A">
        <w:t>) auftreten:</w:t>
      </w:r>
    </w:p>
    <w:p w14:paraId="73D74F10" w14:textId="77777777" w:rsidR="00970E00" w:rsidRPr="0011305A" w:rsidRDefault="00A63B9B" w:rsidP="00A63B9B">
      <w:pPr>
        <w:numPr>
          <w:ilvl w:val="0"/>
          <w:numId w:val="10"/>
        </w:numPr>
        <w:tabs>
          <w:tab w:val="clear" w:pos="900"/>
        </w:tabs>
        <w:suppressAutoHyphens/>
        <w:ind w:left="360" w:right="56"/>
        <w:rPr>
          <w:szCs w:val="24"/>
        </w:rPr>
      </w:pPr>
      <w:r w:rsidRPr="0011305A">
        <w:rPr>
          <w:szCs w:val="24"/>
        </w:rPr>
        <w:t>Hitzewallung, Haut</w:t>
      </w:r>
      <w:r w:rsidR="00970E00" w:rsidRPr="0011305A">
        <w:rPr>
          <w:szCs w:val="24"/>
        </w:rPr>
        <w:t xml:space="preserve">reaktionen, Juckreiz </w:t>
      </w:r>
    </w:p>
    <w:p w14:paraId="26011E56"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Gefühl der Brustenge, Atembeschwerden</w:t>
      </w:r>
    </w:p>
    <w:p w14:paraId="13F59718"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Fieber oder Schüttelfrost</w:t>
      </w:r>
    </w:p>
    <w:p w14:paraId="4FB242FE"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Rückenschmerzen</w:t>
      </w:r>
    </w:p>
    <w:p w14:paraId="04C0EADC"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Niedriger Blutdruck</w:t>
      </w:r>
    </w:p>
    <w:p w14:paraId="77FEB291" w14:textId="77777777" w:rsidR="00970E00" w:rsidRDefault="00970E00" w:rsidP="00970E00">
      <w:r w:rsidRPr="0011305A">
        <w:t>Weitere schwere Reaktionen können auftreten.</w:t>
      </w:r>
    </w:p>
    <w:p w14:paraId="01154ACF" w14:textId="77777777" w:rsidR="00FE2AF9" w:rsidRPr="0011305A" w:rsidRDefault="00FE2AF9" w:rsidP="00970E00">
      <w:r>
        <w:t xml:space="preserve">Wenn Sie eine allergische </w:t>
      </w:r>
      <w:r w:rsidR="001C1318">
        <w:t>Reaktion auf</w:t>
      </w:r>
      <w:r>
        <w:t xml:space="preserve"> Paclitaxel hatten, können Sie </w:t>
      </w:r>
      <w:r w:rsidR="008E0A79">
        <w:t>auch</w:t>
      </w:r>
      <w:r>
        <w:t xml:space="preserve"> unter der Behandlung mit Docetaxel eine allergische Reaktion entwickeln, die schwerwiegend sein kann.</w:t>
      </w:r>
    </w:p>
    <w:p w14:paraId="28E38A7E" w14:textId="77777777" w:rsidR="00970E00" w:rsidRPr="002D17E8" w:rsidRDefault="00970E00" w:rsidP="00970E00">
      <w:pPr>
        <w:tabs>
          <w:tab w:val="left" w:pos="-1985"/>
          <w:tab w:val="left" w:pos="567"/>
          <w:tab w:val="left" w:pos="851"/>
        </w:tabs>
        <w:rPr>
          <w:b/>
          <w:smallCaps/>
        </w:rPr>
      </w:pPr>
    </w:p>
    <w:p w14:paraId="3C44CC75" w14:textId="77777777" w:rsidR="00970E00" w:rsidRPr="0011305A" w:rsidRDefault="00970E00" w:rsidP="00970E00">
      <w:pPr>
        <w:tabs>
          <w:tab w:val="left" w:pos="-1985"/>
          <w:tab w:val="left" w:pos="567"/>
          <w:tab w:val="left" w:pos="851"/>
        </w:tabs>
      </w:pPr>
      <w:r w:rsidRPr="002D17E8">
        <w:t>Das</w:t>
      </w:r>
      <w:r w:rsidRPr="00143E47">
        <w:t xml:space="preserve"> Krankenhauspersonal wird Ihren Zustand während der Behandlung engmaschig überwachen. Informieren Sie das Krankenhauspersonal sofort, wenn Sie eines dieser Anzeichen bemerken.</w:t>
      </w:r>
    </w:p>
    <w:p w14:paraId="36646AD3" w14:textId="77777777" w:rsidR="00970E00" w:rsidRPr="0011305A" w:rsidRDefault="00970E00" w:rsidP="00970E00">
      <w:pPr>
        <w:tabs>
          <w:tab w:val="left" w:pos="-1985"/>
          <w:tab w:val="left" w:pos="567"/>
          <w:tab w:val="left" w:pos="851"/>
        </w:tabs>
      </w:pPr>
    </w:p>
    <w:p w14:paraId="4562F95E" w14:textId="77777777" w:rsidR="00970E00" w:rsidRPr="0011305A" w:rsidRDefault="00970E00" w:rsidP="00970E00">
      <w:pPr>
        <w:tabs>
          <w:tab w:val="left" w:pos="-1985"/>
          <w:tab w:val="left" w:pos="567"/>
          <w:tab w:val="left" w:pos="851"/>
        </w:tabs>
      </w:pPr>
      <w:r w:rsidRPr="0011305A">
        <w:t>In der Zeit zwischen den Infusionen von TAXOTERE kann Folgendes eintreten, und die Häufigkeit kann mit der Kombination der Arzneimittel, die eingenommen werden, variieren:</w:t>
      </w:r>
    </w:p>
    <w:p w14:paraId="01056764" w14:textId="77777777" w:rsidR="00970E00" w:rsidRPr="0011305A" w:rsidRDefault="00970E00" w:rsidP="00970E00">
      <w:pPr>
        <w:tabs>
          <w:tab w:val="left" w:pos="-1985"/>
        </w:tabs>
      </w:pPr>
    </w:p>
    <w:p w14:paraId="475C0B72" w14:textId="77777777" w:rsidR="00970E00" w:rsidRPr="0011305A" w:rsidRDefault="00970E00" w:rsidP="00970E00">
      <w:pPr>
        <w:tabs>
          <w:tab w:val="left" w:pos="-1985"/>
          <w:tab w:val="left" w:pos="567"/>
          <w:tab w:val="left" w:pos="851"/>
        </w:tabs>
      </w:pPr>
      <w:r w:rsidRPr="0011305A">
        <w:rPr>
          <w:b/>
        </w:rPr>
        <w:t>Sehr häufig</w:t>
      </w:r>
      <w:r w:rsidRPr="0011305A">
        <w:t xml:space="preserve"> (</w:t>
      </w:r>
      <w:r w:rsidR="00F42C22" w:rsidRPr="0011305A">
        <w:t xml:space="preserve">kann </w:t>
      </w:r>
      <w:r w:rsidRPr="0011305A">
        <w:t>mehr als 1</w:t>
      </w:r>
      <w:r w:rsidR="00F42C22" w:rsidRPr="0011305A">
        <w:t xml:space="preserve"> von 10 </w:t>
      </w:r>
      <w:r w:rsidR="009D60F4">
        <w:t>Behandelten betreffen</w:t>
      </w:r>
      <w:r w:rsidRPr="0011305A">
        <w:t>):</w:t>
      </w:r>
    </w:p>
    <w:p w14:paraId="312FDD06"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Infektionen, Verminderung der Anzahl roter (Anämie) oder weißer Blutkörperchen (wichtig für die Infektionsabwehr) und Blutplättchen</w:t>
      </w:r>
    </w:p>
    <w:p w14:paraId="143EEE7F"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Fieber: Wenn Sie Fieber haben, müssen Sie unverzüglich Ihren Arzt informieren</w:t>
      </w:r>
      <w:r w:rsidR="00FA5FDA">
        <w:rPr>
          <w:szCs w:val="24"/>
        </w:rPr>
        <w:t>.</w:t>
      </w:r>
    </w:p>
    <w:p w14:paraId="4D504445"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Allergische Reaktionen wie oben beschrieben</w:t>
      </w:r>
    </w:p>
    <w:p w14:paraId="1B57E582"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Appetitverlust (Anorexie)</w:t>
      </w:r>
    </w:p>
    <w:p w14:paraId="160C68EC"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Schlaflosigkeit</w:t>
      </w:r>
    </w:p>
    <w:p w14:paraId="7521DE27"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Gefühllosigkeit, Gefühl von Nadelstichen oder Schmerzen in den Gelenken oder Muskeln</w:t>
      </w:r>
    </w:p>
    <w:p w14:paraId="2F5475C1"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Kopfschmerzen</w:t>
      </w:r>
    </w:p>
    <w:p w14:paraId="5636430E"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Geschmacksveränderungen</w:t>
      </w:r>
    </w:p>
    <w:p w14:paraId="7AB75709"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Augenentzündungen oder vermehrtes Tränen der Augen</w:t>
      </w:r>
    </w:p>
    <w:p w14:paraId="6692E423"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Schwellung aufgrund gestörten Lymphabflusses</w:t>
      </w:r>
    </w:p>
    <w:p w14:paraId="2C46F3E6"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Kurzatmigkeit</w:t>
      </w:r>
    </w:p>
    <w:p w14:paraId="39078896"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Nasenausfluss; Entzündung des Rachens und der Nase; Husten</w:t>
      </w:r>
    </w:p>
    <w:p w14:paraId="710FA7A6"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Nasenbluten</w:t>
      </w:r>
    </w:p>
    <w:p w14:paraId="009F7E40"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Entzündungen im Mund</w:t>
      </w:r>
    </w:p>
    <w:p w14:paraId="01BB02F1" w14:textId="77777777" w:rsidR="00970E00" w:rsidRPr="002D17E8" w:rsidRDefault="00970E00" w:rsidP="00A63B9B">
      <w:pPr>
        <w:numPr>
          <w:ilvl w:val="0"/>
          <w:numId w:val="10"/>
        </w:numPr>
        <w:tabs>
          <w:tab w:val="clear" w:pos="900"/>
        </w:tabs>
        <w:suppressAutoHyphens/>
        <w:ind w:left="360" w:right="56"/>
        <w:rPr>
          <w:szCs w:val="24"/>
        </w:rPr>
      </w:pPr>
      <w:r w:rsidRPr="0011305A">
        <w:rPr>
          <w:szCs w:val="24"/>
        </w:rPr>
        <w:t xml:space="preserve">Magenstörungen, einschließlich </w:t>
      </w:r>
      <w:r w:rsidR="00A63B9B" w:rsidRPr="002D17E8">
        <w:rPr>
          <w:szCs w:val="24"/>
        </w:rPr>
        <w:t>Ü</w:t>
      </w:r>
      <w:r w:rsidRPr="002D17E8">
        <w:rPr>
          <w:szCs w:val="24"/>
        </w:rPr>
        <w:t>belkeit, Erbrechen und Durchfall, Verstopfung</w:t>
      </w:r>
    </w:p>
    <w:p w14:paraId="7E6C9909"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Bauchschmerzen</w:t>
      </w:r>
    </w:p>
    <w:p w14:paraId="2737F088"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Verdauungsstörungen</w:t>
      </w:r>
    </w:p>
    <w:p w14:paraId="28135F1C" w14:textId="77777777" w:rsidR="00970E00" w:rsidRPr="002D17E8" w:rsidRDefault="00970E00" w:rsidP="00A63B9B">
      <w:pPr>
        <w:numPr>
          <w:ilvl w:val="0"/>
          <w:numId w:val="10"/>
        </w:numPr>
        <w:tabs>
          <w:tab w:val="clear" w:pos="900"/>
        </w:tabs>
        <w:suppressAutoHyphens/>
        <w:ind w:left="360" w:right="56"/>
        <w:rPr>
          <w:szCs w:val="24"/>
        </w:rPr>
      </w:pPr>
      <w:r w:rsidRPr="002D17E8">
        <w:rPr>
          <w:szCs w:val="24"/>
        </w:rPr>
        <w:t>Haarverlust</w:t>
      </w:r>
      <w:r w:rsidR="003541CD">
        <w:rPr>
          <w:szCs w:val="24"/>
        </w:rPr>
        <w:t>:</w:t>
      </w:r>
      <w:r w:rsidRPr="002D17E8">
        <w:rPr>
          <w:szCs w:val="24"/>
        </w:rPr>
        <w:t xml:space="preserve"> </w:t>
      </w:r>
      <w:r w:rsidR="008E5DF3">
        <w:rPr>
          <w:szCs w:val="24"/>
        </w:rPr>
        <w:t>I</w:t>
      </w:r>
      <w:r w:rsidRPr="002D17E8">
        <w:rPr>
          <w:szCs w:val="24"/>
        </w:rPr>
        <w:t>n den meisten Fällen sollte der normale Haarwuchs wiederkehren</w:t>
      </w:r>
      <w:r w:rsidR="003541CD">
        <w:rPr>
          <w:szCs w:val="24"/>
        </w:rPr>
        <w:t xml:space="preserve">. </w:t>
      </w:r>
      <w:r w:rsidR="003541CD">
        <w:rPr>
          <w:szCs w:val="22"/>
        </w:rPr>
        <w:t xml:space="preserve">In einigen Fällen (Häufigkeit nicht bekannt) wurde </w:t>
      </w:r>
      <w:r w:rsidR="001B1B67">
        <w:t>anhaltender</w:t>
      </w:r>
      <w:r w:rsidR="001B1B67">
        <w:rPr>
          <w:szCs w:val="22"/>
        </w:rPr>
        <w:t xml:space="preserve"> </w:t>
      </w:r>
      <w:r w:rsidR="003541CD">
        <w:rPr>
          <w:szCs w:val="22"/>
        </w:rPr>
        <w:t>Haarausfall beobachtet.</w:t>
      </w:r>
    </w:p>
    <w:p w14:paraId="0A347683" w14:textId="77777777" w:rsidR="00970E00" w:rsidRPr="00143E47" w:rsidRDefault="00970E00" w:rsidP="00A63B9B">
      <w:pPr>
        <w:numPr>
          <w:ilvl w:val="0"/>
          <w:numId w:val="10"/>
        </w:numPr>
        <w:tabs>
          <w:tab w:val="clear" w:pos="900"/>
        </w:tabs>
        <w:suppressAutoHyphens/>
        <w:ind w:left="360" w:right="56"/>
        <w:rPr>
          <w:szCs w:val="24"/>
        </w:rPr>
      </w:pPr>
      <w:r w:rsidRPr="002D17E8">
        <w:rPr>
          <w:szCs w:val="24"/>
        </w:rPr>
        <w:t>Rötung und Schwellung Ihrer Handflächen oder Fußsoh</w:t>
      </w:r>
      <w:r w:rsidRPr="00143E47">
        <w:rPr>
          <w:szCs w:val="24"/>
        </w:rPr>
        <w:t>len, die eine Ablösung der Haut verursachen können (dies kann ebenfalls an den Armen, im Gesicht oder am Körper auftreten)</w:t>
      </w:r>
    </w:p>
    <w:p w14:paraId="19B3420E"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Veränderungen in der Farbe der Nägel, die sich nachfolgend ablösen können</w:t>
      </w:r>
    </w:p>
    <w:p w14:paraId="0CF9CAFC"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Muskelschmerzen und Schmerzen; Rückenschmerzen oder Knochenschmerzen</w:t>
      </w:r>
    </w:p>
    <w:p w14:paraId="65ECEC5A"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 xml:space="preserve">Veränderung oder Ausbleiben der Regelblutung </w:t>
      </w:r>
    </w:p>
    <w:p w14:paraId="4D342B7C"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Schwellung der Hände, Füße, Beine</w:t>
      </w:r>
    </w:p>
    <w:p w14:paraId="65751860"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Müdigkeit oder grippeähnliche Symptome</w:t>
      </w:r>
    </w:p>
    <w:p w14:paraId="5834FD08" w14:textId="77777777" w:rsidR="00AF3E96" w:rsidRDefault="00970E00" w:rsidP="00AF3E96">
      <w:pPr>
        <w:numPr>
          <w:ilvl w:val="0"/>
          <w:numId w:val="28"/>
        </w:numPr>
        <w:tabs>
          <w:tab w:val="clear" w:pos="926"/>
        </w:tabs>
        <w:ind w:left="360"/>
        <w:rPr>
          <w:szCs w:val="22"/>
        </w:rPr>
      </w:pPr>
      <w:r w:rsidRPr="0011305A">
        <w:rPr>
          <w:szCs w:val="24"/>
        </w:rPr>
        <w:t>Gewichtszunahme oder -</w:t>
      </w:r>
      <w:r w:rsidR="00AF3E96" w:rsidRPr="0011305A">
        <w:rPr>
          <w:szCs w:val="22"/>
        </w:rPr>
        <w:t>verlust</w:t>
      </w:r>
    </w:p>
    <w:p w14:paraId="03DBF3CD" w14:textId="77777777" w:rsidR="00970E00" w:rsidRPr="00AF3E96" w:rsidRDefault="00AF3E96" w:rsidP="00AF3E96">
      <w:pPr>
        <w:numPr>
          <w:ilvl w:val="0"/>
          <w:numId w:val="28"/>
        </w:numPr>
        <w:tabs>
          <w:tab w:val="clear" w:pos="926"/>
        </w:tabs>
        <w:ind w:left="360"/>
        <w:rPr>
          <w:szCs w:val="22"/>
        </w:rPr>
      </w:pPr>
      <w:r>
        <w:rPr>
          <w:szCs w:val="22"/>
        </w:rPr>
        <w:t>Infektion der oberen Atemwege</w:t>
      </w:r>
    </w:p>
    <w:p w14:paraId="2824B56C" w14:textId="77777777" w:rsidR="00970E00" w:rsidRPr="0011305A" w:rsidRDefault="00970E00" w:rsidP="00970E00"/>
    <w:p w14:paraId="2350C1AF" w14:textId="77777777" w:rsidR="00970E00" w:rsidRPr="0011305A" w:rsidRDefault="00970E00" w:rsidP="00970E00">
      <w:r w:rsidRPr="002D17E8">
        <w:rPr>
          <w:b/>
        </w:rPr>
        <w:t>Häufig</w:t>
      </w:r>
      <w:r w:rsidRPr="002D17E8">
        <w:t xml:space="preserve"> (</w:t>
      </w:r>
      <w:r w:rsidR="00F42C22" w:rsidRPr="0011305A">
        <w:t xml:space="preserve">kann bis zu </w:t>
      </w:r>
      <w:r w:rsidRPr="0011305A">
        <w:t xml:space="preserve">1 </w:t>
      </w:r>
      <w:r w:rsidR="00F42C22" w:rsidRPr="0011305A">
        <w:t xml:space="preserve">von 10 </w:t>
      </w:r>
      <w:r w:rsidR="009D60F4">
        <w:t>Behandelten betreffen</w:t>
      </w:r>
      <w:r w:rsidRPr="0011305A">
        <w:t>):</w:t>
      </w:r>
    </w:p>
    <w:p w14:paraId="6C231B0E"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Mundcandidiasis (Pilzbefall im Mund)</w:t>
      </w:r>
    </w:p>
    <w:p w14:paraId="19D1E90A"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Austrocknung</w:t>
      </w:r>
    </w:p>
    <w:p w14:paraId="24E5EF57"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Schwindel</w:t>
      </w:r>
    </w:p>
    <w:p w14:paraId="241B93C1"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Beeinträchtigtes Hörvermögen</w:t>
      </w:r>
    </w:p>
    <w:p w14:paraId="510020F7"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Abfall des Blutdrucks, unregelmäßige Herzschläge oder Herzrasen</w:t>
      </w:r>
    </w:p>
    <w:p w14:paraId="0CFD7302"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Herzversagen</w:t>
      </w:r>
    </w:p>
    <w:p w14:paraId="7231CDF1"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Ösophagitis (Entzündung der Speiseröhre)</w:t>
      </w:r>
    </w:p>
    <w:p w14:paraId="7BB69BEB"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Mundtrockenheit</w:t>
      </w:r>
    </w:p>
    <w:p w14:paraId="278892DD"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Schwierigkeiten oder Schmerzen beim Schlucken</w:t>
      </w:r>
    </w:p>
    <w:p w14:paraId="3D76F1F1"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Blutung</w:t>
      </w:r>
    </w:p>
    <w:p w14:paraId="172C733C" w14:textId="77777777" w:rsidR="0047011B" w:rsidRDefault="00970E00" w:rsidP="0047011B">
      <w:pPr>
        <w:numPr>
          <w:ilvl w:val="0"/>
          <w:numId w:val="28"/>
        </w:numPr>
        <w:tabs>
          <w:tab w:val="clear" w:pos="926"/>
        </w:tabs>
        <w:ind w:left="360"/>
        <w:rPr>
          <w:szCs w:val="22"/>
        </w:rPr>
      </w:pPr>
      <w:r w:rsidRPr="0011305A">
        <w:rPr>
          <w:szCs w:val="24"/>
        </w:rPr>
        <w:t>Anstieg der Leberenzyme (dah</w:t>
      </w:r>
      <w:r w:rsidRPr="002D17E8">
        <w:rPr>
          <w:szCs w:val="24"/>
        </w:rPr>
        <w:t>er die Notwendigkeit regelmäßiger Bluttests)</w:t>
      </w:r>
    </w:p>
    <w:p w14:paraId="1F4D7F9E" w14:textId="77777777" w:rsidR="0047011B" w:rsidRDefault="0047011B" w:rsidP="0047011B">
      <w:pPr>
        <w:numPr>
          <w:ilvl w:val="0"/>
          <w:numId w:val="28"/>
        </w:numPr>
        <w:tabs>
          <w:tab w:val="clear" w:pos="926"/>
        </w:tabs>
        <w:ind w:left="360"/>
        <w:rPr>
          <w:szCs w:val="22"/>
        </w:rPr>
      </w:pPr>
      <w:r>
        <w:rPr>
          <w:szCs w:val="22"/>
        </w:rPr>
        <w:t>Anstieg der Blutzuckerwerte (Diabetes)</w:t>
      </w:r>
    </w:p>
    <w:p w14:paraId="7B259A6D" w14:textId="77777777" w:rsidR="00970E00" w:rsidRPr="0047011B" w:rsidRDefault="0047011B" w:rsidP="0047011B">
      <w:pPr>
        <w:numPr>
          <w:ilvl w:val="0"/>
          <w:numId w:val="28"/>
        </w:numPr>
        <w:tabs>
          <w:tab w:val="clear" w:pos="926"/>
        </w:tabs>
        <w:ind w:left="360"/>
        <w:rPr>
          <w:szCs w:val="22"/>
        </w:rPr>
      </w:pPr>
      <w:r>
        <w:rPr>
          <w:szCs w:val="22"/>
        </w:rPr>
        <w:t>Abfall der Kalium-, Calcium- und/oder Phosphatwerte in Ihrem Blut</w:t>
      </w:r>
    </w:p>
    <w:p w14:paraId="6CA2331E" w14:textId="77777777" w:rsidR="00970E00" w:rsidRPr="002D17E8" w:rsidRDefault="00970E00" w:rsidP="00970E00"/>
    <w:p w14:paraId="258FF8EA" w14:textId="77777777" w:rsidR="00970E00" w:rsidRPr="0011305A" w:rsidRDefault="00970E00" w:rsidP="00970E00">
      <w:r w:rsidRPr="00143E47">
        <w:rPr>
          <w:b/>
        </w:rPr>
        <w:t>Gelegentlich</w:t>
      </w:r>
      <w:r w:rsidRPr="0011305A">
        <w:t xml:space="preserve"> (</w:t>
      </w:r>
      <w:r w:rsidR="00F42C22" w:rsidRPr="0011305A">
        <w:t xml:space="preserve">kann bis zu </w:t>
      </w:r>
      <w:r w:rsidRPr="0011305A">
        <w:t xml:space="preserve">1 </w:t>
      </w:r>
      <w:r w:rsidR="00F42C22" w:rsidRPr="0011305A">
        <w:t xml:space="preserve">von 100 </w:t>
      </w:r>
      <w:r w:rsidR="009D60F4">
        <w:t>Behandelten betreffen</w:t>
      </w:r>
      <w:r w:rsidRPr="0011305A">
        <w:t>):</w:t>
      </w:r>
    </w:p>
    <w:p w14:paraId="1F4CFBF5"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Ohnmachtsanfälle</w:t>
      </w:r>
    </w:p>
    <w:p w14:paraId="676A9C66" w14:textId="77777777" w:rsidR="00970E00" w:rsidRPr="0011305A" w:rsidRDefault="00970E00" w:rsidP="00A63B9B">
      <w:pPr>
        <w:numPr>
          <w:ilvl w:val="0"/>
          <w:numId w:val="10"/>
        </w:numPr>
        <w:tabs>
          <w:tab w:val="clear" w:pos="900"/>
        </w:tabs>
        <w:suppressAutoHyphens/>
        <w:ind w:left="360" w:right="56"/>
        <w:rPr>
          <w:szCs w:val="24"/>
        </w:rPr>
      </w:pPr>
      <w:r w:rsidRPr="0011305A">
        <w:rPr>
          <w:szCs w:val="24"/>
        </w:rPr>
        <w:t>Hautreaktionen, Phlebitis (Venenentzündung) und Schwellung an der Injektionsstelle</w:t>
      </w:r>
    </w:p>
    <w:p w14:paraId="7FFEF04F" w14:textId="77777777" w:rsidR="00344241" w:rsidRDefault="00970E00" w:rsidP="00344241">
      <w:pPr>
        <w:numPr>
          <w:ilvl w:val="0"/>
          <w:numId w:val="28"/>
        </w:numPr>
        <w:tabs>
          <w:tab w:val="clear" w:pos="926"/>
        </w:tabs>
        <w:ind w:left="360"/>
        <w:rPr>
          <w:szCs w:val="22"/>
        </w:rPr>
      </w:pPr>
      <w:r w:rsidRPr="0011305A">
        <w:rPr>
          <w:szCs w:val="24"/>
        </w:rPr>
        <w:t>Blutgerinnsel</w:t>
      </w:r>
    </w:p>
    <w:p w14:paraId="7255FF2E" w14:textId="77777777" w:rsidR="00970E00" w:rsidRPr="0011305A" w:rsidRDefault="00344241" w:rsidP="00344241">
      <w:pPr>
        <w:numPr>
          <w:ilvl w:val="0"/>
          <w:numId w:val="10"/>
        </w:numPr>
        <w:tabs>
          <w:tab w:val="clear" w:pos="900"/>
        </w:tabs>
        <w:suppressAutoHyphens/>
        <w:ind w:left="360" w:right="56"/>
        <w:rPr>
          <w:szCs w:val="24"/>
        </w:rPr>
      </w:pPr>
      <w:r>
        <w:rPr>
          <w:szCs w:val="22"/>
        </w:rPr>
        <w:t>Akute myeloische Leukämie und myelodysplastisches Syndrom (Arten von Blutkrebs) können bei Patienten auftreten, die mit Docetaxel in Kombination mit bestimmten anderen Arzneimitteln zur Behandlung von Krebs behandelt werden.</w:t>
      </w:r>
    </w:p>
    <w:p w14:paraId="682B8AE9" w14:textId="77777777" w:rsidR="0094424B" w:rsidRDefault="0094424B" w:rsidP="0094424B"/>
    <w:p w14:paraId="697CE894" w14:textId="77777777" w:rsidR="008F06A3" w:rsidRDefault="008F06A3" w:rsidP="008F06A3">
      <w:pPr>
        <w:rPr>
          <w:szCs w:val="22"/>
        </w:rPr>
      </w:pPr>
      <w:r w:rsidRPr="00112618">
        <w:rPr>
          <w:b/>
          <w:szCs w:val="22"/>
        </w:rPr>
        <w:t>Selten</w:t>
      </w:r>
      <w:r>
        <w:rPr>
          <w:szCs w:val="22"/>
        </w:rPr>
        <w:t xml:space="preserve"> (kann bis zu 1 von 1.000 Behandelten betreffen):</w:t>
      </w:r>
    </w:p>
    <w:p w14:paraId="77F37118" w14:textId="77777777" w:rsidR="008F06A3" w:rsidRDefault="008F06A3" w:rsidP="008F06A3">
      <w:pPr>
        <w:numPr>
          <w:ilvl w:val="0"/>
          <w:numId w:val="28"/>
        </w:numPr>
        <w:tabs>
          <w:tab w:val="clear" w:pos="926"/>
        </w:tabs>
        <w:ind w:left="360"/>
        <w:rPr>
          <w:szCs w:val="22"/>
        </w:rPr>
      </w:pPr>
      <w:r>
        <w:rPr>
          <w:szCs w:val="22"/>
        </w:rPr>
        <w:t>Entzündung des Dickdarms und des Dünndarms, die tödlich verlaufen kann (Häufigkeit nicht bekannt), Darmdurchbruch</w:t>
      </w:r>
    </w:p>
    <w:p w14:paraId="5146A52C" w14:textId="77777777" w:rsidR="008F06A3" w:rsidRDefault="008F06A3" w:rsidP="0094424B"/>
    <w:p w14:paraId="1E3B61C7" w14:textId="77777777" w:rsidR="0094424B" w:rsidRPr="002D1E79" w:rsidRDefault="009D60F4" w:rsidP="0094424B">
      <w:pPr>
        <w:rPr>
          <w:b/>
        </w:rPr>
      </w:pPr>
      <w:r>
        <w:rPr>
          <w:b/>
        </w:rPr>
        <w:t xml:space="preserve">Nicht bekannt </w:t>
      </w:r>
      <w:r w:rsidRPr="00D40839">
        <w:t>(</w:t>
      </w:r>
      <w:r w:rsidR="0094424B" w:rsidRPr="00D40839">
        <w:t>Häufigkeit</w:t>
      </w:r>
      <w:r w:rsidRPr="00D40839">
        <w:t xml:space="preserve"> auf Grundlage der verfügbaren Daten</w:t>
      </w:r>
      <w:r w:rsidR="0094424B" w:rsidRPr="00D40839">
        <w:t xml:space="preserve"> nicht </w:t>
      </w:r>
      <w:r w:rsidRPr="00D40839">
        <w:t>abschätzbar)</w:t>
      </w:r>
      <w:r w:rsidR="0094424B" w:rsidRPr="00D40839">
        <w:t>:</w:t>
      </w:r>
    </w:p>
    <w:p w14:paraId="6722CC22" w14:textId="77777777" w:rsidR="0094424B" w:rsidRDefault="0094424B" w:rsidP="0094424B">
      <w:pPr>
        <w:numPr>
          <w:ilvl w:val="0"/>
          <w:numId w:val="28"/>
        </w:numPr>
        <w:tabs>
          <w:tab w:val="clear" w:pos="926"/>
        </w:tabs>
        <w:ind w:left="360"/>
        <w:rPr>
          <w:szCs w:val="22"/>
        </w:rPr>
      </w:pPr>
      <w:r>
        <w:rPr>
          <w:szCs w:val="22"/>
        </w:rPr>
        <w:t>Interstitielle Lungenerkrankung (Lungenentzündung verbunden mit Husten und Schwierigkeiten beim Atmen). Eine Lungenentzündung kann sich auch bei der gleichzeitigen Anwendung von Docetaxel und einer Radiotherapie entwickeln.</w:t>
      </w:r>
    </w:p>
    <w:p w14:paraId="3CFE2113" w14:textId="77777777" w:rsidR="0094424B" w:rsidRDefault="0094424B" w:rsidP="0094424B">
      <w:pPr>
        <w:numPr>
          <w:ilvl w:val="0"/>
          <w:numId w:val="28"/>
        </w:numPr>
        <w:tabs>
          <w:tab w:val="clear" w:pos="926"/>
        </w:tabs>
        <w:ind w:left="360"/>
        <w:rPr>
          <w:szCs w:val="22"/>
        </w:rPr>
      </w:pPr>
      <w:r>
        <w:rPr>
          <w:szCs w:val="22"/>
        </w:rPr>
        <w:t>Pneumonie (Infektion der Lunge)</w:t>
      </w:r>
    </w:p>
    <w:p w14:paraId="7C479EE1" w14:textId="77777777" w:rsidR="0094424B" w:rsidRDefault="0094424B" w:rsidP="0094424B">
      <w:pPr>
        <w:numPr>
          <w:ilvl w:val="0"/>
          <w:numId w:val="28"/>
        </w:numPr>
        <w:tabs>
          <w:tab w:val="clear" w:pos="926"/>
        </w:tabs>
        <w:ind w:left="360"/>
        <w:rPr>
          <w:szCs w:val="22"/>
        </w:rPr>
      </w:pPr>
      <w:r>
        <w:rPr>
          <w:szCs w:val="22"/>
        </w:rPr>
        <w:t>Lungenfibrose (Vernarbungen und Verdickungen in der Lunge mit Kurzatmigkeit)</w:t>
      </w:r>
    </w:p>
    <w:p w14:paraId="62A71ACB" w14:textId="77777777" w:rsidR="005C32D7" w:rsidRPr="005C32D7" w:rsidRDefault="005C32D7" w:rsidP="00F54BFD">
      <w:pPr>
        <w:pStyle w:val="Aufzhlungszeichen3"/>
        <w:tabs>
          <w:tab w:val="clear" w:pos="926"/>
          <w:tab w:val="num" w:pos="360"/>
        </w:tabs>
        <w:ind w:left="360"/>
        <w:rPr>
          <w:szCs w:val="22"/>
        </w:rPr>
      </w:pPr>
      <w:r w:rsidRPr="005C32D7">
        <w:rPr>
          <w:szCs w:val="22"/>
        </w:rPr>
        <w:t>Verschwommensehen bedingt durch eine Schwellung der Retina im Auge (zystoides Maculaödem)</w:t>
      </w:r>
    </w:p>
    <w:p w14:paraId="3FBBBDBB" w14:textId="77777777" w:rsidR="005C32D7" w:rsidRDefault="005C32D7" w:rsidP="00F54BFD">
      <w:pPr>
        <w:pStyle w:val="Aufzhlungszeichen3"/>
        <w:tabs>
          <w:tab w:val="clear" w:pos="926"/>
          <w:tab w:val="num" w:pos="360"/>
        </w:tabs>
        <w:ind w:left="360"/>
        <w:rPr>
          <w:szCs w:val="22"/>
        </w:rPr>
      </w:pPr>
      <w:r w:rsidRPr="005C32D7">
        <w:rPr>
          <w:szCs w:val="22"/>
        </w:rPr>
        <w:t xml:space="preserve">Abfall der </w:t>
      </w:r>
      <w:r w:rsidR="004C088C">
        <w:rPr>
          <w:szCs w:val="22"/>
        </w:rPr>
        <w:t>Natrium- und/oder Magnesiumwerte</w:t>
      </w:r>
      <w:r w:rsidR="004C088C" w:rsidRPr="005C32D7">
        <w:rPr>
          <w:szCs w:val="22"/>
        </w:rPr>
        <w:t xml:space="preserve"> </w:t>
      </w:r>
      <w:r w:rsidRPr="005C32D7">
        <w:rPr>
          <w:szCs w:val="22"/>
        </w:rPr>
        <w:t>in Ihrem Blut</w:t>
      </w:r>
      <w:r w:rsidR="00A73BC9">
        <w:rPr>
          <w:szCs w:val="22"/>
        </w:rPr>
        <w:t xml:space="preserve"> (Störung im Elektrolytgleichgewicht)</w:t>
      </w:r>
    </w:p>
    <w:p w14:paraId="206A7C90" w14:textId="77777777" w:rsidR="00D0158C" w:rsidRDefault="00D0158C" w:rsidP="00D0158C">
      <w:pPr>
        <w:numPr>
          <w:ilvl w:val="0"/>
          <w:numId w:val="28"/>
        </w:numPr>
        <w:tabs>
          <w:tab w:val="clear" w:pos="926"/>
          <w:tab w:val="num" w:pos="360"/>
        </w:tabs>
        <w:ind w:left="360"/>
        <w:rPr>
          <w:szCs w:val="22"/>
        </w:rPr>
      </w:pPr>
      <w:r w:rsidRPr="00D0158C">
        <w:rPr>
          <w:szCs w:val="22"/>
        </w:rPr>
        <w:t xml:space="preserve">Ventrikuläre Arrhythmie oder ventrikuläre Tachykardie (die sich äußern können als </w:t>
      </w:r>
      <w:r w:rsidRPr="00E14C78">
        <w:rPr>
          <w:szCs w:val="22"/>
        </w:rPr>
        <w:t>unrege</w:t>
      </w:r>
      <w:r w:rsidRPr="00691069">
        <w:rPr>
          <w:szCs w:val="22"/>
        </w:rPr>
        <w:t xml:space="preserve">lmäßiger und/oder schneller Herzschlag, schwere Kurzatmigkeit, Schwindelgefühl und/oder Ohnmacht). Einige dieser Symptome können schwerwiegend sein. </w:t>
      </w:r>
      <w:r w:rsidR="008E0A79">
        <w:rPr>
          <w:szCs w:val="22"/>
        </w:rPr>
        <w:t>Informieren Sie unverzüglich Ihren Arzt, wenn eines dieser Symptome bei Ihnen auftritt.</w:t>
      </w:r>
    </w:p>
    <w:p w14:paraId="30395AAF" w14:textId="77777777" w:rsidR="00883D3B" w:rsidRDefault="00FE2AF9" w:rsidP="00883D3B">
      <w:pPr>
        <w:numPr>
          <w:ilvl w:val="0"/>
          <w:numId w:val="28"/>
        </w:numPr>
        <w:tabs>
          <w:tab w:val="clear" w:pos="926"/>
        </w:tabs>
        <w:ind w:left="360"/>
        <w:rPr>
          <w:szCs w:val="22"/>
        </w:rPr>
      </w:pPr>
      <w:r>
        <w:rPr>
          <w:szCs w:val="22"/>
        </w:rPr>
        <w:t xml:space="preserve">Reaktionen an </w:t>
      </w:r>
      <w:r w:rsidR="008E0A79">
        <w:rPr>
          <w:szCs w:val="22"/>
        </w:rPr>
        <w:t>einer</w:t>
      </w:r>
      <w:r>
        <w:rPr>
          <w:szCs w:val="22"/>
        </w:rPr>
        <w:t xml:space="preserve"> Injektionsstelle, an der bereits früher Reaktionen aufgetreten sind</w:t>
      </w:r>
    </w:p>
    <w:p w14:paraId="2358B229" w14:textId="77777777" w:rsidR="00FE2AF9" w:rsidRPr="00691069" w:rsidRDefault="00883D3B" w:rsidP="00883D3B">
      <w:pPr>
        <w:numPr>
          <w:ilvl w:val="0"/>
          <w:numId w:val="28"/>
        </w:numPr>
        <w:tabs>
          <w:tab w:val="clear" w:pos="926"/>
          <w:tab w:val="num" w:pos="360"/>
        </w:tabs>
        <w:ind w:left="360"/>
        <w:rPr>
          <w:szCs w:val="22"/>
        </w:rPr>
      </w:pPr>
      <w:r>
        <w:rPr>
          <w:szCs w:val="22"/>
        </w:rPr>
        <w:t>Non-Hodgkin-Lymphom (</w:t>
      </w:r>
      <w:r w:rsidR="00805915">
        <w:rPr>
          <w:szCs w:val="22"/>
        </w:rPr>
        <w:t>Lymphdrüsenkrebs</w:t>
      </w:r>
      <w:r>
        <w:rPr>
          <w:szCs w:val="22"/>
        </w:rPr>
        <w:t>) und andere Krebserkrankungen können bei Patienten auftreten, die mit Docetaxel in Kombination mit bestimmten anderen Arzneimitteln zur Behandlung von Krebs behandelt werden.</w:t>
      </w:r>
    </w:p>
    <w:p w14:paraId="1CB7866B" w14:textId="77777777" w:rsidR="0005723D" w:rsidRDefault="0005723D" w:rsidP="0005723D">
      <w:pPr>
        <w:pStyle w:val="Aufzhlungszeichen3"/>
        <w:tabs>
          <w:tab w:val="clear" w:pos="926"/>
          <w:tab w:val="num" w:pos="360"/>
        </w:tabs>
        <w:ind w:left="360"/>
        <w:rPr>
          <w:szCs w:val="22"/>
        </w:rPr>
      </w:pPr>
      <w:r>
        <w:rPr>
          <w:szCs w:val="22"/>
        </w:rPr>
        <w:t>Stevens-Johnson-Syndrom (SJS) und toxische epidermale Nekrolyse (TEN) (</w:t>
      </w:r>
      <w:r w:rsidRPr="00FE03DB">
        <w:rPr>
          <w:szCs w:val="22"/>
        </w:rPr>
        <w:t xml:space="preserve">Blasenbildung, Ablösen der Haut oder Blutungen </w:t>
      </w:r>
      <w:r>
        <w:t>an jeglicher Hautstelle</w:t>
      </w:r>
      <w:r w:rsidRPr="00FE03DB">
        <w:rPr>
          <w:szCs w:val="22"/>
        </w:rPr>
        <w:t xml:space="preserve"> (einschließlich der Lippen, Augen, Mund, Nase, Genitalien, Hände </w:t>
      </w:r>
      <w:r>
        <w:rPr>
          <w:szCs w:val="22"/>
        </w:rPr>
        <w:t>oder</w:t>
      </w:r>
      <w:r w:rsidRPr="00FE03DB">
        <w:rPr>
          <w:szCs w:val="22"/>
        </w:rPr>
        <w:t xml:space="preserve"> Füße) mit oder ohne </w:t>
      </w:r>
      <w:r>
        <w:rPr>
          <w:szCs w:val="22"/>
        </w:rPr>
        <w:t>A</w:t>
      </w:r>
      <w:r w:rsidRPr="00FE03DB">
        <w:rPr>
          <w:szCs w:val="22"/>
        </w:rPr>
        <w:t>usschlag. Grippeähnliche Symptome wie Fieber, Schüttelfrost und Muskelschmerzen können zeitgleich auftreten</w:t>
      </w:r>
      <w:r>
        <w:rPr>
          <w:szCs w:val="22"/>
        </w:rPr>
        <w:t>)</w:t>
      </w:r>
      <w:r w:rsidRPr="00FE03DB">
        <w:rPr>
          <w:szCs w:val="22"/>
        </w:rPr>
        <w:t>.</w:t>
      </w:r>
    </w:p>
    <w:p w14:paraId="47AC8133" w14:textId="77777777" w:rsidR="00B56A79" w:rsidRDefault="0005723D" w:rsidP="00B56A79">
      <w:pPr>
        <w:pStyle w:val="Aufzhlungszeichen3"/>
        <w:tabs>
          <w:tab w:val="clear" w:pos="926"/>
          <w:tab w:val="num" w:pos="360"/>
        </w:tabs>
        <w:ind w:left="360"/>
        <w:rPr>
          <w:ins w:id="921" w:author="Autor"/>
          <w:szCs w:val="22"/>
        </w:rPr>
      </w:pPr>
      <w:r>
        <w:rPr>
          <w:szCs w:val="22"/>
        </w:rPr>
        <w:t>Akutes generalisierendes pustulöses Exanthem (AGEP) (</w:t>
      </w:r>
      <w:r w:rsidRPr="00FE03DB">
        <w:rPr>
          <w:szCs w:val="22"/>
        </w:rPr>
        <w:t xml:space="preserve">großflächiger, roter und schuppiger Ausschlag mit Beulen unter der </w:t>
      </w:r>
      <w:r>
        <w:rPr>
          <w:szCs w:val="22"/>
        </w:rPr>
        <w:t xml:space="preserve">geschwollenen </w:t>
      </w:r>
      <w:r w:rsidRPr="00FE03DB">
        <w:rPr>
          <w:szCs w:val="22"/>
        </w:rPr>
        <w:t xml:space="preserve">Haut (einschließlich Hautfalten, </w:t>
      </w:r>
      <w:r>
        <w:rPr>
          <w:szCs w:val="22"/>
        </w:rPr>
        <w:t>Rumpf</w:t>
      </w:r>
      <w:r w:rsidRPr="00FE03DB">
        <w:rPr>
          <w:szCs w:val="22"/>
        </w:rPr>
        <w:t xml:space="preserve"> und der oberen Extremitäten) und Blasen </w:t>
      </w:r>
      <w:r>
        <w:rPr>
          <w:szCs w:val="22"/>
        </w:rPr>
        <w:t>verbunden mit</w:t>
      </w:r>
      <w:r w:rsidRPr="00FE03DB">
        <w:rPr>
          <w:szCs w:val="22"/>
        </w:rPr>
        <w:t xml:space="preserve"> Fieber</w:t>
      </w:r>
      <w:r>
        <w:rPr>
          <w:szCs w:val="22"/>
        </w:rPr>
        <w:t>)</w:t>
      </w:r>
      <w:r w:rsidRPr="00FE03DB">
        <w:rPr>
          <w:szCs w:val="22"/>
        </w:rPr>
        <w:t>.</w:t>
      </w:r>
    </w:p>
    <w:p w14:paraId="724080C5" w14:textId="678A4008" w:rsidR="00D51A7F" w:rsidRDefault="00D51A7F" w:rsidP="00B56A79">
      <w:pPr>
        <w:pStyle w:val="Aufzhlungszeichen3"/>
        <w:tabs>
          <w:tab w:val="clear" w:pos="926"/>
          <w:tab w:val="num" w:pos="360"/>
        </w:tabs>
        <w:ind w:left="360"/>
        <w:rPr>
          <w:szCs w:val="22"/>
        </w:rPr>
      </w:pPr>
      <w:ins w:id="922" w:author="Autor">
        <w:r w:rsidRPr="00D51A7F">
          <w:rPr>
            <w:szCs w:val="22"/>
          </w:rPr>
          <w:t>Psoriasis (rote Hautflecken, trockene, juckende, brennende, rissige Haut und verdickte oder geschwollene Haut</w:t>
        </w:r>
        <w:r w:rsidR="00C500CC">
          <w:rPr>
            <w:szCs w:val="22"/>
          </w:rPr>
          <w:t>flecken</w:t>
        </w:r>
        <w:r w:rsidRPr="00D51A7F">
          <w:rPr>
            <w:szCs w:val="22"/>
          </w:rPr>
          <w:t>)</w:t>
        </w:r>
        <w:r>
          <w:rPr>
            <w:szCs w:val="22"/>
          </w:rPr>
          <w:t>.</w:t>
        </w:r>
      </w:ins>
    </w:p>
    <w:p w14:paraId="3FE5628F" w14:textId="77777777" w:rsidR="00B56A79" w:rsidRDefault="00B56A79" w:rsidP="00B56A79">
      <w:pPr>
        <w:pStyle w:val="Aufzhlungszeichen3"/>
        <w:tabs>
          <w:tab w:val="clear" w:pos="926"/>
          <w:tab w:val="num" w:pos="360"/>
        </w:tabs>
        <w:ind w:left="360"/>
        <w:rPr>
          <w:szCs w:val="22"/>
        </w:rPr>
      </w:pPr>
      <w:r>
        <w:rPr>
          <w:szCs w:val="22"/>
        </w:rPr>
        <w:t xml:space="preserve">Ein Tumorlyse-Syndrom ist ein schwerwiegender Zustand, der sich durch Veränderungen in den Blutwerten wie erhöhte Harnsäure-, Kalium- und </w:t>
      </w:r>
      <w:r w:rsidR="00B5242E">
        <w:rPr>
          <w:szCs w:val="22"/>
        </w:rPr>
        <w:t>Phosphat</w:t>
      </w:r>
      <w:r>
        <w:rPr>
          <w:szCs w:val="22"/>
        </w:rPr>
        <w:t>spiegel sowie verringerte Kalziumspiegel äußert; es führt zu Symptomen wie Krampfanfälle, Nierenversagen (ve</w:t>
      </w:r>
      <w:r w:rsidR="003770E1">
        <w:rPr>
          <w:szCs w:val="22"/>
        </w:rPr>
        <w:t>r</w:t>
      </w:r>
      <w:r>
        <w:rPr>
          <w:szCs w:val="22"/>
        </w:rPr>
        <w:t xml:space="preserve">ringerte Urinmenge oder dunkler Urin) und Herzrhythmusstörungen. </w:t>
      </w:r>
      <w:r>
        <w:t>Informieren Sie unverzüglich Ihren Arzt, wenn diese Sym</w:t>
      </w:r>
      <w:r w:rsidR="003770E1">
        <w:t>p</w:t>
      </w:r>
      <w:r>
        <w:t>tome auftreten.</w:t>
      </w:r>
    </w:p>
    <w:p w14:paraId="5E02EA67" w14:textId="77777777" w:rsidR="0005723D" w:rsidRPr="0011305A" w:rsidRDefault="00B56A79" w:rsidP="00B56A79">
      <w:pPr>
        <w:pStyle w:val="Aufzhlungszeichen3"/>
        <w:tabs>
          <w:tab w:val="clear" w:pos="926"/>
          <w:tab w:val="num" w:pos="360"/>
        </w:tabs>
        <w:ind w:left="360"/>
        <w:rPr>
          <w:szCs w:val="22"/>
        </w:rPr>
      </w:pPr>
      <w:r w:rsidRPr="00491210">
        <w:rPr>
          <w:szCs w:val="22"/>
        </w:rPr>
        <w:t>Myositis (</w:t>
      </w:r>
      <w:r w:rsidR="00AA3E2E" w:rsidRPr="00491210">
        <w:rPr>
          <w:szCs w:val="22"/>
        </w:rPr>
        <w:t>Muskel</w:t>
      </w:r>
      <w:r w:rsidR="00AA3E2E">
        <w:rPr>
          <w:szCs w:val="22"/>
        </w:rPr>
        <w:t>entzündung</w:t>
      </w:r>
      <w:r w:rsidRPr="00491210">
        <w:rPr>
          <w:szCs w:val="22"/>
        </w:rPr>
        <w:t xml:space="preserve"> – heiß, rot und geschwollen –</w:t>
      </w:r>
      <w:r w:rsidRPr="00ED4161">
        <w:rPr>
          <w:szCs w:val="22"/>
        </w:rPr>
        <w:t xml:space="preserve"> </w:t>
      </w:r>
      <w:r w:rsidRPr="00464519">
        <w:rPr>
          <w:szCs w:val="22"/>
        </w:rPr>
        <w:t xml:space="preserve">was </w:t>
      </w:r>
      <w:r w:rsidRPr="00597054">
        <w:rPr>
          <w:szCs w:val="22"/>
        </w:rPr>
        <w:t>zu Muskelschme</w:t>
      </w:r>
      <w:r>
        <w:rPr>
          <w:szCs w:val="22"/>
        </w:rPr>
        <w:t>r</w:t>
      </w:r>
      <w:r w:rsidRPr="00597054">
        <w:rPr>
          <w:szCs w:val="22"/>
        </w:rPr>
        <w:t xml:space="preserve">zen und </w:t>
      </w:r>
      <w:r w:rsidRPr="00A06D78">
        <w:rPr>
          <w:szCs w:val="22"/>
        </w:rPr>
        <w:t>Schwäche führt).</w:t>
      </w:r>
    </w:p>
    <w:p w14:paraId="30E7652F" w14:textId="77777777" w:rsidR="005C32D7" w:rsidRPr="0011305A" w:rsidRDefault="005C32D7" w:rsidP="005C32D7">
      <w:pPr>
        <w:ind w:left="360"/>
        <w:rPr>
          <w:szCs w:val="22"/>
        </w:rPr>
      </w:pPr>
    </w:p>
    <w:p w14:paraId="382187E7" w14:textId="77777777" w:rsidR="00FB661D" w:rsidRPr="002D1E79" w:rsidRDefault="005C32D7" w:rsidP="007375BB">
      <w:pPr>
        <w:keepNext/>
        <w:rPr>
          <w:b/>
        </w:rPr>
      </w:pPr>
      <w:r w:rsidRPr="002D1E79">
        <w:rPr>
          <w:b/>
        </w:rPr>
        <w:t>Meldung von Nebenwirkungen</w:t>
      </w:r>
    </w:p>
    <w:p w14:paraId="79677BDC" w14:textId="77777777" w:rsidR="00647E82" w:rsidRPr="00B00BD8" w:rsidRDefault="00647E82" w:rsidP="007375BB">
      <w:pPr>
        <w:keepNext/>
        <w:numPr>
          <w:ilvl w:val="12"/>
          <w:numId w:val="0"/>
        </w:numPr>
        <w:ind w:right="-2"/>
        <w:rPr>
          <w:noProof/>
          <w:szCs w:val="24"/>
        </w:rPr>
      </w:pPr>
      <w:r w:rsidRPr="00B00BD8">
        <w:rPr>
          <w:szCs w:val="24"/>
        </w:rPr>
        <w:t>Wenn Sie Nebenwirkungen bemerken, wenden Sie sich an Ihre</w:t>
      </w:r>
      <w:r>
        <w:rPr>
          <w:szCs w:val="24"/>
        </w:rPr>
        <w:t xml:space="preserve">n </w:t>
      </w:r>
      <w:r w:rsidRPr="00B00BD8">
        <w:rPr>
          <w:szCs w:val="24"/>
        </w:rPr>
        <w:t>Arzt</w:t>
      </w:r>
      <w:r>
        <w:rPr>
          <w:szCs w:val="24"/>
        </w:rPr>
        <w:t>, Krankenhaus-</w:t>
      </w:r>
      <w:r w:rsidRPr="00B00BD8">
        <w:rPr>
          <w:szCs w:val="24"/>
        </w:rPr>
        <w:t>Apotheker</w:t>
      </w:r>
      <w:r>
        <w:rPr>
          <w:szCs w:val="24"/>
        </w:rPr>
        <w:t xml:space="preserve"> </w:t>
      </w:r>
      <w:r w:rsidRPr="00B00BD8">
        <w:rPr>
          <w:szCs w:val="24"/>
        </w:rPr>
        <w:t xml:space="preserve">oder </w:t>
      </w:r>
      <w:r w:rsidR="009D60F4">
        <w:rPr>
          <w:szCs w:val="24"/>
        </w:rPr>
        <w:t>das medizinische</w:t>
      </w:r>
      <w:r w:rsidR="009D60F4" w:rsidRPr="00B00BD8">
        <w:rPr>
          <w:szCs w:val="24"/>
        </w:rPr>
        <w:t xml:space="preserve"> </w:t>
      </w:r>
      <w:r w:rsidR="009D60F4">
        <w:rPr>
          <w:szCs w:val="24"/>
        </w:rPr>
        <w:t>Fach</w:t>
      </w:r>
      <w:r>
        <w:rPr>
          <w:szCs w:val="24"/>
        </w:rPr>
        <w:t>personal</w:t>
      </w:r>
      <w:r w:rsidRPr="00B00BD8">
        <w:rPr>
          <w:szCs w:val="24"/>
        </w:rPr>
        <w:t>.</w:t>
      </w:r>
      <w:r w:rsidRPr="00B00BD8">
        <w:rPr>
          <w:color w:val="FF0000"/>
          <w:szCs w:val="24"/>
        </w:rPr>
        <w:t xml:space="preserve"> </w:t>
      </w:r>
      <w:r w:rsidRPr="00B00BD8">
        <w:rPr>
          <w:szCs w:val="24"/>
        </w:rPr>
        <w:t xml:space="preserve">Dies gilt auch für Nebenwirkungen, die nicht in dieser Packungsbeilage angegeben sind. </w:t>
      </w:r>
      <w:r w:rsidR="00626D42" w:rsidRPr="00626D42">
        <w:rPr>
          <w:szCs w:val="24"/>
        </w:rPr>
        <w:t xml:space="preserve">Sie können Nebenwirkungen auch direkt über </w:t>
      </w:r>
      <w:r w:rsidR="00626D42" w:rsidRPr="00F54BFD">
        <w:rPr>
          <w:szCs w:val="24"/>
          <w:shd w:val="clear" w:color="auto" w:fill="BFBFBF"/>
        </w:rPr>
        <w:t xml:space="preserve">das in </w:t>
      </w:r>
      <w:hyperlink r:id="rId31" w:history="1">
        <w:r w:rsidR="006926D1" w:rsidRPr="00EA4B0C">
          <w:rPr>
            <w:snapToGrid w:val="0"/>
            <w:color w:val="0000FF"/>
            <w:szCs w:val="22"/>
            <w:highlight w:val="lightGray"/>
            <w:u w:val="single"/>
          </w:rPr>
          <w:t>Anhang V</w:t>
        </w:r>
      </w:hyperlink>
      <w:r w:rsidR="00626D42" w:rsidRPr="00F54BFD">
        <w:rPr>
          <w:szCs w:val="24"/>
          <w:shd w:val="clear" w:color="auto" w:fill="BFBFBF"/>
        </w:rPr>
        <w:t xml:space="preserve"> aufgeführte nationale Meldesystem </w:t>
      </w:r>
      <w:r w:rsidR="00626D42" w:rsidRPr="00626D42">
        <w:rPr>
          <w:szCs w:val="24"/>
        </w:rPr>
        <w:t>anzeigen. Indem Sie Nebenwirkungen melden, können Sie dazu beitragen, dass mehr Informationen über die Sicherheit des Arzneimittels zur Verfügung gestellt werden.</w:t>
      </w:r>
    </w:p>
    <w:p w14:paraId="1207AA0D" w14:textId="77777777" w:rsidR="00970E00" w:rsidRPr="0011305A" w:rsidRDefault="00970E00" w:rsidP="00970E00"/>
    <w:p w14:paraId="4B136367" w14:textId="77777777" w:rsidR="00970E00" w:rsidRPr="0011305A" w:rsidRDefault="00970E00" w:rsidP="00970E00"/>
    <w:p w14:paraId="41D9467A" w14:textId="77777777" w:rsidR="00970E00" w:rsidRPr="0011305A" w:rsidRDefault="00970E00" w:rsidP="00970E00">
      <w:pPr>
        <w:rPr>
          <w:b/>
          <w:bCs/>
        </w:rPr>
      </w:pPr>
      <w:r w:rsidRPr="0011305A">
        <w:rPr>
          <w:b/>
          <w:bCs/>
        </w:rPr>
        <w:t>5.</w:t>
      </w:r>
      <w:r w:rsidRPr="0011305A">
        <w:rPr>
          <w:b/>
          <w:bCs/>
        </w:rPr>
        <w:tab/>
      </w:r>
      <w:r w:rsidR="00F42C22" w:rsidRPr="0011305A">
        <w:rPr>
          <w:b/>
          <w:bCs/>
        </w:rPr>
        <w:t>Wie ist TAXOTERE aufzubewahren</w:t>
      </w:r>
      <w:r w:rsidRPr="0011305A">
        <w:rPr>
          <w:b/>
          <w:bCs/>
        </w:rPr>
        <w:t>?</w:t>
      </w:r>
    </w:p>
    <w:p w14:paraId="47718AEA" w14:textId="77777777" w:rsidR="00970E00" w:rsidRPr="0011305A" w:rsidRDefault="00970E00" w:rsidP="00970E00">
      <w:pPr>
        <w:ind w:right="11"/>
      </w:pPr>
    </w:p>
    <w:p w14:paraId="69EB0F9E" w14:textId="77777777" w:rsidR="00970E00" w:rsidRPr="0011305A" w:rsidRDefault="00647E82" w:rsidP="00970E00">
      <w:pPr>
        <w:ind w:right="11"/>
      </w:pPr>
      <w:r w:rsidRPr="00647E82">
        <w:t xml:space="preserve">Bewahren Sie dieses </w:t>
      </w:r>
      <w:r w:rsidR="00970E00" w:rsidRPr="00647E82">
        <w:t>Arzneimittel</w:t>
      </w:r>
      <w:r w:rsidR="00D10A8B" w:rsidRPr="00647E82">
        <w:t xml:space="preserve"> </w:t>
      </w:r>
      <w:r w:rsidR="00970E00" w:rsidRPr="00647E82">
        <w:t>für Kinder unzugänglich auf.</w:t>
      </w:r>
    </w:p>
    <w:p w14:paraId="79C30DB7" w14:textId="77777777" w:rsidR="00970E00" w:rsidRPr="0011305A" w:rsidRDefault="00970E00" w:rsidP="00970E00"/>
    <w:p w14:paraId="4AF22635" w14:textId="77777777" w:rsidR="00970E00" w:rsidRPr="0011305A" w:rsidRDefault="00970E00" w:rsidP="00970E00">
      <w:pPr>
        <w:keepNext/>
      </w:pPr>
      <w:r w:rsidRPr="0011305A">
        <w:t xml:space="preserve">Sie dürfen </w:t>
      </w:r>
      <w:r w:rsidR="00F84594" w:rsidRPr="0011305A">
        <w:t xml:space="preserve">dieses Arzneimittel </w:t>
      </w:r>
      <w:r w:rsidRPr="0011305A">
        <w:t xml:space="preserve">nach dem auf dem Umkarton nach </w:t>
      </w:r>
      <w:r w:rsidRPr="0011305A">
        <w:rPr>
          <w:szCs w:val="22"/>
        </w:rPr>
        <w:t>„Verwendbar bis“</w:t>
      </w:r>
      <w:r w:rsidRPr="0011305A">
        <w:t xml:space="preserve"> und dem Etikett für die Durchstechflasche nach </w:t>
      </w:r>
      <w:r w:rsidRPr="0011305A">
        <w:rPr>
          <w:szCs w:val="22"/>
        </w:rPr>
        <w:t xml:space="preserve">„Verw. bis“ </w:t>
      </w:r>
      <w:r w:rsidRPr="0011305A">
        <w:t xml:space="preserve">angegebenen Verfalldatum nicht mehr </w:t>
      </w:r>
      <w:r w:rsidR="002E18FC">
        <w:t>ver</w:t>
      </w:r>
      <w:r w:rsidRPr="0011305A">
        <w:t xml:space="preserve">wenden. Das Verfalldatum bezieht sich auf den letzten Tag des </w:t>
      </w:r>
      <w:r w:rsidR="009E173F">
        <w:t xml:space="preserve">angegebenen </w:t>
      </w:r>
      <w:r w:rsidRPr="0011305A">
        <w:t>Monats.</w:t>
      </w:r>
    </w:p>
    <w:p w14:paraId="46B09B7E" w14:textId="77777777" w:rsidR="00970E00" w:rsidRPr="0011305A" w:rsidRDefault="00970E00" w:rsidP="00970E00">
      <w:pPr>
        <w:keepNext/>
      </w:pPr>
    </w:p>
    <w:p w14:paraId="0049FB42" w14:textId="77777777" w:rsidR="00970E00" w:rsidRPr="0011305A" w:rsidRDefault="00970E00" w:rsidP="00970E00">
      <w:pPr>
        <w:ind w:right="11"/>
      </w:pPr>
      <w:r w:rsidRPr="0011305A">
        <w:t>Nicht über 25</w:t>
      </w:r>
      <w:r w:rsidR="00FA5FDA">
        <w:t> </w:t>
      </w:r>
      <w:r w:rsidRPr="0011305A">
        <w:t>°C lagern.</w:t>
      </w:r>
    </w:p>
    <w:p w14:paraId="3138B538" w14:textId="77777777" w:rsidR="00970E00" w:rsidRPr="0011305A" w:rsidRDefault="00970E00" w:rsidP="00970E00">
      <w:pPr>
        <w:ind w:right="11"/>
      </w:pPr>
      <w:r w:rsidRPr="0011305A">
        <w:t>In der Originalverpackung aufbewahren, um den Inhalt vor Licht zu schützen.</w:t>
      </w:r>
    </w:p>
    <w:p w14:paraId="678CFF8F" w14:textId="77777777" w:rsidR="00970E00" w:rsidRPr="0011305A" w:rsidRDefault="00970E00" w:rsidP="00970E00">
      <w:pPr>
        <w:ind w:right="11"/>
      </w:pPr>
    </w:p>
    <w:p w14:paraId="2734ED7D" w14:textId="77777777" w:rsidR="00970E00" w:rsidRPr="0011305A" w:rsidRDefault="00970E00" w:rsidP="00970E00">
      <w:pPr>
        <w:tabs>
          <w:tab w:val="left" w:pos="-1985"/>
          <w:tab w:val="left" w:pos="567"/>
        </w:tabs>
      </w:pPr>
      <w:r w:rsidRPr="0011305A">
        <w:t>Verwenden Sie die Durchstechflasche sofort nach dem Öffnen. Wenn der Inhalt nicht sofort verwendet wird, liegt die Verantwortung für die Aufbewahrungsdauer und die Aufbewahrungsbedingungen beim Anwender.</w:t>
      </w:r>
    </w:p>
    <w:p w14:paraId="34879466" w14:textId="77777777" w:rsidR="00970E00" w:rsidRPr="0011305A" w:rsidRDefault="00970E00" w:rsidP="00970E00">
      <w:pPr>
        <w:tabs>
          <w:tab w:val="left" w:pos="-1985"/>
          <w:tab w:val="left" w:pos="567"/>
        </w:tabs>
      </w:pPr>
    </w:p>
    <w:p w14:paraId="5054EB8A" w14:textId="77777777" w:rsidR="00970E00" w:rsidRPr="0011305A" w:rsidRDefault="00970E00" w:rsidP="00970E00">
      <w:r w:rsidRPr="0011305A">
        <w:t>Aus mikrobiologischer Sicht muss die Rekonstitution/Verdünnung unter kontrollierten und aseptischen Bedingungen stattfinden.</w:t>
      </w:r>
    </w:p>
    <w:p w14:paraId="64DCE8D8" w14:textId="77777777" w:rsidR="00970E00" w:rsidRPr="0011305A" w:rsidRDefault="00970E00" w:rsidP="00970E00">
      <w:pPr>
        <w:tabs>
          <w:tab w:val="left" w:pos="-1985"/>
          <w:tab w:val="left" w:pos="567"/>
        </w:tabs>
      </w:pPr>
    </w:p>
    <w:p w14:paraId="09DD8CE6" w14:textId="77777777" w:rsidR="00970E00" w:rsidRPr="0011305A" w:rsidRDefault="00970E00" w:rsidP="00970E00">
      <w:pPr>
        <w:tabs>
          <w:tab w:val="left" w:pos="-1985"/>
          <w:tab w:val="left" w:pos="567"/>
        </w:tabs>
      </w:pPr>
      <w:r w:rsidRPr="0011305A">
        <w:t>Verwenden Sie das Arzneimittel sofort nach dem Hinzufügen zum Infusionsbeutel. Wenn es nicht sofort verwendet wird, liegt die Verantwortung für die Aufbewahrungsdauer und die Aufbewahrungsbedingungen beim Anwender. Diese sollte normalerweise nicht mehr als 6 Stunden unter 25</w:t>
      </w:r>
      <w:r w:rsidR="00FA5FDA">
        <w:t> </w:t>
      </w:r>
      <w:r w:rsidRPr="0011305A">
        <w:t>°C, einschließlich der einstündigen Infusion, betragen.</w:t>
      </w:r>
    </w:p>
    <w:p w14:paraId="137312A6" w14:textId="77777777" w:rsidR="00970E00" w:rsidRPr="0011305A" w:rsidRDefault="00970E00" w:rsidP="00970E00"/>
    <w:p w14:paraId="409F1B88" w14:textId="77777777" w:rsidR="00970E00" w:rsidRPr="0011305A" w:rsidRDefault="00970E00" w:rsidP="00970E00">
      <w:r w:rsidRPr="0011305A">
        <w:t>Die physikalische und chemische Stabilität der gebrauchsfertigen, wie empfohlen zubereiteten, Infusionslösung wurde in PVC-freien Beuteln für bis zu 48 Stunden bei Lagerung zwischen 2 und 8</w:t>
      </w:r>
      <w:r w:rsidR="00FA5FDA">
        <w:t> </w:t>
      </w:r>
      <w:r w:rsidRPr="0011305A">
        <w:t>°C gezeigt.</w:t>
      </w:r>
    </w:p>
    <w:p w14:paraId="32F01736" w14:textId="77777777" w:rsidR="00970E00" w:rsidRPr="0011305A" w:rsidRDefault="00970E00" w:rsidP="00970E00"/>
    <w:p w14:paraId="3FB72E2F" w14:textId="77777777" w:rsidR="00970E00" w:rsidRPr="0011305A" w:rsidRDefault="00970E00" w:rsidP="00970E00">
      <w:pPr>
        <w:tabs>
          <w:tab w:val="left" w:pos="-1985"/>
          <w:tab w:val="left" w:pos="567"/>
        </w:tabs>
      </w:pPr>
      <w:r w:rsidRPr="0011305A">
        <w:t>Die Docetaxel-Infusionslösung ist übersättigt und kann daher nach einiger Zeit auskristallisieren. Wenn Kristalle sichtbar werden, darf die Lösung nicht mehr verwendet werden und ist zu verwerfen.</w:t>
      </w:r>
    </w:p>
    <w:p w14:paraId="7173AA6C" w14:textId="77777777" w:rsidR="00970E00" w:rsidRPr="0011305A" w:rsidRDefault="00970E00" w:rsidP="00970E00">
      <w:pPr>
        <w:tabs>
          <w:tab w:val="left" w:pos="-1985"/>
          <w:tab w:val="left" w:pos="567"/>
        </w:tabs>
      </w:pPr>
    </w:p>
    <w:p w14:paraId="7D5DD9E8" w14:textId="77777777" w:rsidR="00970E00" w:rsidRPr="0011305A" w:rsidRDefault="009D60F4" w:rsidP="00970E00">
      <w:pPr>
        <w:tabs>
          <w:tab w:val="left" w:pos="-1985"/>
          <w:tab w:val="left" w:pos="567"/>
        </w:tabs>
      </w:pPr>
      <w:r>
        <w:t xml:space="preserve">Entsorgen Sie </w:t>
      </w:r>
      <w:r w:rsidR="00F84594" w:rsidRPr="0011305A">
        <w:t xml:space="preserve">Arzneimittel nicht </w:t>
      </w:r>
      <w:r>
        <w:t>im</w:t>
      </w:r>
      <w:r w:rsidR="00F84594" w:rsidRPr="0011305A">
        <w:t xml:space="preserve"> Abwasser. Fragen Sie Ihren Apotheker, wie </w:t>
      </w:r>
      <w:r>
        <w:t>das</w:t>
      </w:r>
      <w:r w:rsidR="00F84594" w:rsidRPr="0011305A">
        <w:t xml:space="preserve"> Arzneimittel zu entsorgen </w:t>
      </w:r>
      <w:r>
        <w:t>ist, wenn Sie es nicht mehr verwenden</w:t>
      </w:r>
      <w:r w:rsidR="00F84594" w:rsidRPr="0011305A">
        <w:t xml:space="preserve">. </w:t>
      </w:r>
      <w:r>
        <w:t>Sie</w:t>
      </w:r>
      <w:r w:rsidR="00F84594" w:rsidRPr="0011305A">
        <w:t xml:space="preserve"> tragen</w:t>
      </w:r>
      <w:r>
        <w:t xml:space="preserve"> damit</w:t>
      </w:r>
      <w:r w:rsidR="00F84594" w:rsidRPr="0011305A">
        <w:t xml:space="preserve"> zum Schutz der Umwelt bei.</w:t>
      </w:r>
    </w:p>
    <w:p w14:paraId="147D900C" w14:textId="77777777" w:rsidR="00970E00" w:rsidRPr="0011305A" w:rsidRDefault="00970E00" w:rsidP="00970E00">
      <w:pPr>
        <w:tabs>
          <w:tab w:val="left" w:pos="-1985"/>
          <w:tab w:val="left" w:pos="567"/>
        </w:tabs>
      </w:pPr>
    </w:p>
    <w:p w14:paraId="300BCC17" w14:textId="77777777" w:rsidR="00970E00" w:rsidRPr="0011305A" w:rsidRDefault="00970E00" w:rsidP="00970E00"/>
    <w:p w14:paraId="4FA15CE1" w14:textId="77777777" w:rsidR="00970E00" w:rsidRPr="0011305A" w:rsidRDefault="00970E00" w:rsidP="00970E00">
      <w:pPr>
        <w:keepNext/>
        <w:keepLines/>
        <w:rPr>
          <w:b/>
          <w:bCs/>
          <w:caps/>
        </w:rPr>
      </w:pPr>
      <w:r w:rsidRPr="0011305A">
        <w:rPr>
          <w:b/>
          <w:bCs/>
        </w:rPr>
        <w:t xml:space="preserve">6. </w:t>
      </w:r>
      <w:r w:rsidRPr="0011305A">
        <w:rPr>
          <w:b/>
          <w:bCs/>
        </w:rPr>
        <w:tab/>
      </w:r>
      <w:r w:rsidR="00647E82">
        <w:rPr>
          <w:b/>
          <w:bCs/>
        </w:rPr>
        <w:t xml:space="preserve">Inhalt der </w:t>
      </w:r>
      <w:r w:rsidR="00DF0874" w:rsidRPr="0011305A">
        <w:rPr>
          <w:b/>
          <w:bCs/>
        </w:rPr>
        <w:t xml:space="preserve">Packung und </w:t>
      </w:r>
      <w:r w:rsidR="00647E82">
        <w:rPr>
          <w:b/>
          <w:bCs/>
        </w:rPr>
        <w:t>weitere</w:t>
      </w:r>
      <w:r w:rsidR="00DF0874" w:rsidRPr="0011305A">
        <w:rPr>
          <w:b/>
          <w:bCs/>
        </w:rPr>
        <w:t xml:space="preserve"> Informationen</w:t>
      </w:r>
    </w:p>
    <w:p w14:paraId="7C750B5C" w14:textId="77777777" w:rsidR="00970E00" w:rsidRPr="0011305A" w:rsidRDefault="00970E00" w:rsidP="00970E00">
      <w:pPr>
        <w:keepNext/>
        <w:keepLines/>
      </w:pPr>
    </w:p>
    <w:p w14:paraId="3141D0A5" w14:textId="77777777" w:rsidR="00970E00" w:rsidRDefault="00970E00" w:rsidP="00970E00">
      <w:pPr>
        <w:keepNext/>
        <w:keepLines/>
        <w:ind w:right="-45"/>
        <w:rPr>
          <w:b/>
          <w:bCs/>
        </w:rPr>
      </w:pPr>
      <w:r w:rsidRPr="0011305A">
        <w:rPr>
          <w:b/>
          <w:bCs/>
        </w:rPr>
        <w:t>Was TAXOTERE enthält</w:t>
      </w:r>
    </w:p>
    <w:p w14:paraId="44EE061C" w14:textId="77777777" w:rsidR="00FB661D" w:rsidRPr="0011305A" w:rsidRDefault="00FB661D" w:rsidP="00970E00">
      <w:pPr>
        <w:keepNext/>
        <w:keepLines/>
        <w:ind w:right="-45"/>
      </w:pPr>
    </w:p>
    <w:p w14:paraId="7A6D348A" w14:textId="77777777" w:rsidR="00970E00" w:rsidRPr="0011305A" w:rsidRDefault="00970E00" w:rsidP="008F4F61">
      <w:pPr>
        <w:keepNext/>
        <w:keepLines/>
        <w:numPr>
          <w:ilvl w:val="0"/>
          <w:numId w:val="67"/>
        </w:numPr>
      </w:pPr>
      <w:r w:rsidRPr="0011305A">
        <w:t>Der Wirkstoff ist</w:t>
      </w:r>
      <w:r w:rsidR="009D60F4">
        <w:t>:</w:t>
      </w:r>
      <w:r w:rsidRPr="0011305A">
        <w:t xml:space="preserve"> Docetaxel</w:t>
      </w:r>
      <w:r w:rsidR="00DF0874" w:rsidRPr="0011305A">
        <w:t xml:space="preserve"> (als Trihydrat)</w:t>
      </w:r>
      <w:r w:rsidRPr="0011305A">
        <w:t xml:space="preserve">. Jeder ml des Konzentrates zur Herstellung einer Infusionslösung enthält 20 mg Docetaxel. </w:t>
      </w:r>
    </w:p>
    <w:p w14:paraId="4A858034" w14:textId="43358C4F" w:rsidR="00970E00" w:rsidRPr="0011305A" w:rsidRDefault="00970E00" w:rsidP="008F4F61">
      <w:pPr>
        <w:keepNext/>
        <w:keepLines/>
        <w:numPr>
          <w:ilvl w:val="0"/>
          <w:numId w:val="67"/>
        </w:numPr>
      </w:pPr>
      <w:r w:rsidRPr="0011305A">
        <w:t>Die sonstigen Bestandteile sind</w:t>
      </w:r>
      <w:r w:rsidR="009D60F4">
        <w:t>:</w:t>
      </w:r>
      <w:r w:rsidRPr="0011305A">
        <w:t xml:space="preserve"> Polysorbat 80, Ethanol </w:t>
      </w:r>
      <w:r w:rsidR="007E3195">
        <w:t xml:space="preserve">(siehe Abschnitt 2) </w:t>
      </w:r>
      <w:r w:rsidRPr="0011305A">
        <w:t>und Citronensäure.</w:t>
      </w:r>
    </w:p>
    <w:p w14:paraId="7E941E48" w14:textId="77777777" w:rsidR="00970E00" w:rsidRPr="0011305A" w:rsidRDefault="00970E00" w:rsidP="00970E00"/>
    <w:p w14:paraId="135AB6BB" w14:textId="77777777" w:rsidR="00970E00" w:rsidRDefault="00970E00" w:rsidP="00B04717">
      <w:pPr>
        <w:keepNext/>
        <w:keepLines/>
        <w:ind w:right="-45"/>
        <w:rPr>
          <w:b/>
          <w:bCs/>
        </w:rPr>
      </w:pPr>
      <w:r w:rsidRPr="0011305A">
        <w:rPr>
          <w:b/>
          <w:bCs/>
        </w:rPr>
        <w:t>Wie TAXOTERE aussieht und Inhalt der Packung</w:t>
      </w:r>
    </w:p>
    <w:p w14:paraId="1A20E01B" w14:textId="77777777" w:rsidR="00FB661D" w:rsidRPr="0011305A" w:rsidRDefault="00FB661D" w:rsidP="00970E00">
      <w:pPr>
        <w:keepNext/>
        <w:keepLines/>
        <w:ind w:right="-45"/>
        <w:rPr>
          <w:b/>
          <w:bCs/>
        </w:rPr>
      </w:pPr>
    </w:p>
    <w:p w14:paraId="7A4219D0" w14:textId="77777777" w:rsidR="00970E00" w:rsidRPr="0011305A" w:rsidRDefault="00970E00" w:rsidP="00970E00">
      <w:pPr>
        <w:keepNext/>
        <w:keepLines/>
      </w:pPr>
      <w:r w:rsidRPr="0011305A">
        <w:t>TAXOTERE Konzentrat zur Herstellung einer Infusionslösung ist eine blassgelbe bis bräunlich gelbe Lösung.</w:t>
      </w:r>
    </w:p>
    <w:p w14:paraId="54E52EA2" w14:textId="77777777" w:rsidR="00970E00" w:rsidRPr="0011305A" w:rsidRDefault="00BB7036" w:rsidP="00970E00">
      <w:r w:rsidRPr="0011305A">
        <w:t>Das Konzentrat wird in einer 15</w:t>
      </w:r>
      <w:r w:rsidR="00970E00" w:rsidRPr="0011305A">
        <w:t xml:space="preserve">-ml-Durchstechflasche aus durchsichtigem, farblosem Glas mit </w:t>
      </w:r>
      <w:r w:rsidRPr="0011305A">
        <w:t>blauem</w:t>
      </w:r>
      <w:r w:rsidR="00970E00" w:rsidRPr="0011305A">
        <w:t xml:space="preserve"> Aluminiumsiegel und einem </w:t>
      </w:r>
      <w:r w:rsidRPr="0011305A">
        <w:t>blauen</w:t>
      </w:r>
      <w:r w:rsidR="00970E00" w:rsidRPr="0011305A">
        <w:t xml:space="preserve"> Flip-off-Verschluss aus Kunststoff vertrieben.</w:t>
      </w:r>
    </w:p>
    <w:p w14:paraId="773AD03E" w14:textId="77777777" w:rsidR="00970E00" w:rsidRPr="0011305A" w:rsidRDefault="00970E00" w:rsidP="00970E00">
      <w:pPr>
        <w:ind w:right="-45"/>
      </w:pPr>
      <w:r w:rsidRPr="0011305A">
        <w:t>Jede</w:t>
      </w:r>
      <w:r w:rsidR="00030822">
        <w:t>r</w:t>
      </w:r>
      <w:r w:rsidRPr="0011305A">
        <w:t xml:space="preserve"> </w:t>
      </w:r>
      <w:r w:rsidR="00030822">
        <w:t>Umkarton</w:t>
      </w:r>
      <w:r w:rsidRPr="0011305A">
        <w:t xml:space="preserve"> enth</w:t>
      </w:r>
      <w:r w:rsidR="00BB7036" w:rsidRPr="0011305A">
        <w:t>ält eine Durchstechflasche mit 8 ml Konzentrat (160</w:t>
      </w:r>
      <w:r w:rsidRPr="0011305A">
        <w:t> mg Docetaxel).</w:t>
      </w:r>
    </w:p>
    <w:p w14:paraId="2653E119" w14:textId="77777777" w:rsidR="00970E00" w:rsidRPr="0011305A" w:rsidRDefault="00970E00" w:rsidP="00970E00">
      <w:pPr>
        <w:ind w:right="-45"/>
      </w:pPr>
    </w:p>
    <w:p w14:paraId="7AEF383F" w14:textId="77777777" w:rsidR="00970E00" w:rsidRPr="0011305A" w:rsidRDefault="00970E00" w:rsidP="00970E00">
      <w:pPr>
        <w:ind w:right="-45"/>
        <w:rPr>
          <w:b/>
          <w:bCs/>
        </w:rPr>
      </w:pPr>
      <w:r w:rsidRPr="0011305A">
        <w:rPr>
          <w:b/>
          <w:bCs/>
        </w:rPr>
        <w:t>Pharmazeutischer Unternehmer</w:t>
      </w:r>
    </w:p>
    <w:p w14:paraId="32F3BE40" w14:textId="77777777" w:rsidR="00845C45" w:rsidRPr="00EA1DD4" w:rsidRDefault="00845C45" w:rsidP="00845C45">
      <w:pPr>
        <w:pStyle w:val="paragraph"/>
        <w:suppressAutoHyphens/>
        <w:spacing w:before="0"/>
        <w:ind w:right="11"/>
        <w:rPr>
          <w:sz w:val="22"/>
          <w:szCs w:val="24"/>
          <w:lang w:val="de-DE"/>
          <w:rPrChange w:id="923" w:author="Autor">
            <w:rPr>
              <w:sz w:val="22"/>
              <w:szCs w:val="24"/>
            </w:rPr>
          </w:rPrChange>
        </w:rPr>
      </w:pPr>
      <w:r w:rsidRPr="00EA1DD4">
        <w:rPr>
          <w:sz w:val="22"/>
          <w:szCs w:val="24"/>
          <w:lang w:val="de-DE"/>
          <w:rPrChange w:id="924" w:author="Autor">
            <w:rPr>
              <w:sz w:val="22"/>
              <w:szCs w:val="24"/>
            </w:rPr>
          </w:rPrChange>
        </w:rPr>
        <w:t>Sanofi Winthrop Industrie</w:t>
      </w:r>
    </w:p>
    <w:p w14:paraId="4BD67969" w14:textId="77777777" w:rsidR="00845C45" w:rsidRPr="00EA1DD4" w:rsidRDefault="00845C45" w:rsidP="00845C45">
      <w:pPr>
        <w:pStyle w:val="paragraph"/>
        <w:suppressAutoHyphens/>
        <w:spacing w:before="0"/>
        <w:ind w:right="11"/>
        <w:rPr>
          <w:sz w:val="22"/>
          <w:szCs w:val="24"/>
          <w:lang w:val="de-DE"/>
          <w:rPrChange w:id="925" w:author="Autor">
            <w:rPr>
              <w:sz w:val="22"/>
              <w:szCs w:val="24"/>
            </w:rPr>
          </w:rPrChange>
        </w:rPr>
      </w:pPr>
      <w:r w:rsidRPr="00EA1DD4">
        <w:rPr>
          <w:sz w:val="22"/>
          <w:szCs w:val="24"/>
          <w:lang w:val="de-DE"/>
          <w:rPrChange w:id="926" w:author="Autor">
            <w:rPr>
              <w:sz w:val="22"/>
              <w:szCs w:val="24"/>
            </w:rPr>
          </w:rPrChange>
        </w:rPr>
        <w:t>82 Avenue Raspail</w:t>
      </w:r>
    </w:p>
    <w:p w14:paraId="7DFC9B04" w14:textId="77777777" w:rsidR="00845C45" w:rsidRPr="00EA1DD4" w:rsidRDefault="00845C45" w:rsidP="00845C45">
      <w:pPr>
        <w:pStyle w:val="paragraph"/>
        <w:suppressAutoHyphens/>
        <w:spacing w:before="0"/>
        <w:ind w:right="11"/>
        <w:rPr>
          <w:sz w:val="22"/>
          <w:szCs w:val="24"/>
          <w:lang w:val="de-DE"/>
          <w:rPrChange w:id="927" w:author="Autor">
            <w:rPr>
              <w:sz w:val="22"/>
              <w:szCs w:val="24"/>
            </w:rPr>
          </w:rPrChange>
        </w:rPr>
      </w:pPr>
      <w:r w:rsidRPr="00EA1DD4">
        <w:rPr>
          <w:sz w:val="22"/>
          <w:szCs w:val="24"/>
          <w:lang w:val="de-DE"/>
          <w:rPrChange w:id="928" w:author="Autor">
            <w:rPr>
              <w:sz w:val="22"/>
              <w:szCs w:val="24"/>
            </w:rPr>
          </w:rPrChange>
        </w:rPr>
        <w:t>94250 Gentilly</w:t>
      </w:r>
    </w:p>
    <w:p w14:paraId="388B1608" w14:textId="77777777" w:rsidR="00970E00" w:rsidRPr="00757483" w:rsidRDefault="001158A9" w:rsidP="00970E00">
      <w:pPr>
        <w:ind w:right="-45"/>
      </w:pPr>
      <w:r w:rsidRPr="00EA1DD4">
        <w:rPr>
          <w:rPrChange w:id="929" w:author="Autor">
            <w:rPr>
              <w:lang w:val="fr-FR"/>
            </w:rPr>
          </w:rPrChange>
        </w:rPr>
        <w:t>Frankreich</w:t>
      </w:r>
    </w:p>
    <w:p w14:paraId="4AD8F205" w14:textId="77777777" w:rsidR="00970E00" w:rsidRPr="00757483" w:rsidRDefault="00970E00" w:rsidP="00970E00">
      <w:pPr>
        <w:ind w:right="-45"/>
      </w:pPr>
    </w:p>
    <w:p w14:paraId="7FC97DBC" w14:textId="77777777" w:rsidR="00970E00" w:rsidRPr="0089765A" w:rsidRDefault="00970E00">
      <w:pPr>
        <w:keepNext/>
        <w:ind w:right="-45"/>
        <w:rPr>
          <w:b/>
          <w:bCs/>
        </w:rPr>
        <w:pPrChange w:id="930" w:author="Autor">
          <w:pPr>
            <w:ind w:right="-45"/>
          </w:pPr>
        </w:pPrChange>
      </w:pPr>
      <w:r w:rsidRPr="0089765A">
        <w:rPr>
          <w:b/>
          <w:bCs/>
        </w:rPr>
        <w:t>Hersteller</w:t>
      </w:r>
    </w:p>
    <w:p w14:paraId="6FE97FEB" w14:textId="77777777" w:rsidR="00382DE5" w:rsidRPr="00647E82" w:rsidRDefault="00382DE5" w:rsidP="00970E00">
      <w:pPr>
        <w:ind w:right="-45"/>
      </w:pPr>
      <w:r w:rsidRPr="00647E82">
        <w:t>Sanofi-Aventis Deutschland GmbH</w:t>
      </w:r>
    </w:p>
    <w:p w14:paraId="6BDD467E" w14:textId="77777777" w:rsidR="00382DE5" w:rsidRPr="00647E82" w:rsidRDefault="00382DE5" w:rsidP="00970E00">
      <w:pPr>
        <w:ind w:right="-45"/>
      </w:pPr>
      <w:r w:rsidRPr="00647E82">
        <w:t>Industriepark Höchst</w:t>
      </w:r>
    </w:p>
    <w:p w14:paraId="22E62DD0" w14:textId="77777777" w:rsidR="00382DE5" w:rsidRPr="00647E82" w:rsidRDefault="00382DE5" w:rsidP="00970E00">
      <w:pPr>
        <w:ind w:right="-45"/>
      </w:pPr>
      <w:r w:rsidRPr="00647E82">
        <w:t>65926 Frankfurt am Main</w:t>
      </w:r>
    </w:p>
    <w:p w14:paraId="73783689" w14:textId="77777777" w:rsidR="00382DE5" w:rsidRPr="0011305A" w:rsidRDefault="00382DE5" w:rsidP="00970E00">
      <w:pPr>
        <w:ind w:right="-45"/>
      </w:pPr>
      <w:r w:rsidRPr="00647E82">
        <w:t>Deutschland</w:t>
      </w:r>
    </w:p>
    <w:p w14:paraId="65D12BE4" w14:textId="77777777" w:rsidR="00147189" w:rsidRPr="00EA1DD4" w:rsidRDefault="00147189" w:rsidP="00147189">
      <w:pPr>
        <w:ind w:right="-45"/>
        <w:rPr>
          <w:rPrChange w:id="931" w:author="Autor">
            <w:rPr>
              <w:lang w:val="en-US"/>
            </w:rPr>
          </w:rPrChange>
        </w:rPr>
      </w:pPr>
      <w:r w:rsidRPr="00EA1DD4">
        <w:rPr>
          <w:rPrChange w:id="932" w:author="Autor">
            <w:rPr>
              <w:lang w:val="en-US"/>
            </w:rPr>
          </w:rPrChange>
        </w:rPr>
        <w:t>oder</w:t>
      </w:r>
    </w:p>
    <w:p w14:paraId="248DA910" w14:textId="77777777" w:rsidR="00147189" w:rsidRPr="00EA1DD4" w:rsidRDefault="003F0F81" w:rsidP="00147189">
      <w:pPr>
        <w:pStyle w:val="Normal11pt"/>
        <w:keepNext/>
        <w:rPr>
          <w:lang w:val="de-DE"/>
          <w:rPrChange w:id="933" w:author="Autor">
            <w:rPr>
              <w:lang w:val="en-US"/>
            </w:rPr>
          </w:rPrChange>
        </w:rPr>
      </w:pPr>
      <w:r w:rsidRPr="00EA1DD4">
        <w:rPr>
          <w:lang w:val="de-DE"/>
          <w:rPrChange w:id="934" w:author="Autor">
            <w:rPr>
              <w:lang w:val="en-US"/>
            </w:rPr>
          </w:rPrChange>
        </w:rPr>
        <w:t>Sanofi-A</w:t>
      </w:r>
      <w:r w:rsidR="00147189" w:rsidRPr="00EA1DD4">
        <w:rPr>
          <w:lang w:val="de-DE"/>
          <w:rPrChange w:id="935" w:author="Autor">
            <w:rPr>
              <w:lang w:val="en-US"/>
            </w:rPr>
          </w:rPrChange>
        </w:rPr>
        <w:t>ventis Zrt</w:t>
      </w:r>
      <w:r w:rsidR="00036CB2" w:rsidRPr="00EA1DD4">
        <w:rPr>
          <w:lang w:val="de-DE"/>
          <w:rPrChange w:id="936" w:author="Autor">
            <w:rPr>
              <w:lang w:val="en-US"/>
            </w:rPr>
          </w:rPrChange>
        </w:rPr>
        <w:t>.</w:t>
      </w:r>
    </w:p>
    <w:p w14:paraId="699B9F7B" w14:textId="77777777" w:rsidR="00147189" w:rsidRPr="00757483" w:rsidRDefault="003F0F81" w:rsidP="00147189">
      <w:pPr>
        <w:pStyle w:val="Normal11pt"/>
        <w:keepNext/>
        <w:rPr>
          <w:lang w:val="en-US"/>
        </w:rPr>
      </w:pPr>
      <w:r w:rsidRPr="00757483">
        <w:rPr>
          <w:lang w:val="en-US"/>
        </w:rPr>
        <w:t>(Harbo</w:t>
      </w:r>
      <w:r w:rsidR="00147189" w:rsidRPr="00757483">
        <w:rPr>
          <w:lang w:val="en-US"/>
        </w:rPr>
        <w:t>r Park) 1, Campona utca</w:t>
      </w:r>
    </w:p>
    <w:p w14:paraId="12421544" w14:textId="77777777" w:rsidR="00147189" w:rsidRPr="00757483" w:rsidRDefault="00147189" w:rsidP="00147189">
      <w:pPr>
        <w:pStyle w:val="Normal11pt"/>
        <w:keepNext/>
        <w:rPr>
          <w:lang w:val="en-US"/>
        </w:rPr>
      </w:pPr>
      <w:r w:rsidRPr="00757483">
        <w:rPr>
          <w:lang w:val="en-US"/>
        </w:rPr>
        <w:t>1225 Budapest</w:t>
      </w:r>
    </w:p>
    <w:p w14:paraId="0C36948B" w14:textId="77777777" w:rsidR="00147189" w:rsidRPr="00EA1DD4" w:rsidRDefault="00147189" w:rsidP="00147189">
      <w:pPr>
        <w:pStyle w:val="Normal11pt"/>
        <w:keepNext/>
        <w:rPr>
          <w:lang w:val="en-US"/>
          <w:rPrChange w:id="937" w:author="Autor">
            <w:rPr>
              <w:lang w:val="de-DE"/>
            </w:rPr>
          </w:rPrChange>
        </w:rPr>
      </w:pPr>
      <w:r w:rsidRPr="00EA1DD4">
        <w:rPr>
          <w:lang w:val="en-US"/>
          <w:rPrChange w:id="938" w:author="Autor">
            <w:rPr>
              <w:lang w:val="de-DE"/>
            </w:rPr>
          </w:rPrChange>
        </w:rPr>
        <w:t>Ungarn</w:t>
      </w:r>
    </w:p>
    <w:p w14:paraId="24ED4CDF" w14:textId="77777777" w:rsidR="00970E00" w:rsidRPr="00EA1DD4" w:rsidRDefault="00970E00" w:rsidP="00970E00">
      <w:pPr>
        <w:ind w:right="-45"/>
        <w:rPr>
          <w:lang w:val="en-US"/>
          <w:rPrChange w:id="939" w:author="Autor">
            <w:rPr/>
          </w:rPrChange>
        </w:rPr>
      </w:pPr>
    </w:p>
    <w:p w14:paraId="3EAADF94" w14:textId="77777777" w:rsidR="00970E00" w:rsidRPr="0011305A" w:rsidRDefault="00970E00" w:rsidP="00970E00">
      <w:pPr>
        <w:ind w:right="-45"/>
      </w:pPr>
      <w:r w:rsidRPr="0011305A">
        <w:t xml:space="preserve">Falls weitere Informationen über das Arzneimittel gewünscht werden, setzen Sie sich bitte mit dem örtlichen Vertreter des </w:t>
      </w:r>
      <w:r w:rsidR="00FA5FDA">
        <w:t>p</w:t>
      </w:r>
      <w:r w:rsidRPr="0011305A">
        <w:t>harmazeutischen Unternehmers in Verbindung.</w:t>
      </w:r>
    </w:p>
    <w:p w14:paraId="3C4FFF11" w14:textId="77777777" w:rsidR="00970E00" w:rsidRPr="0011305A" w:rsidRDefault="00970E00" w:rsidP="00970E00">
      <w:pPr>
        <w:keepNext/>
        <w:keepLines/>
        <w:tabs>
          <w:tab w:val="left" w:pos="567"/>
        </w:tabs>
        <w:suppressAutoHyphens/>
        <w:ind w:right="-1"/>
        <w:rPr>
          <w:b/>
          <w:bCs/>
        </w:rPr>
      </w:pPr>
    </w:p>
    <w:tbl>
      <w:tblPr>
        <w:tblW w:w="9356" w:type="dxa"/>
        <w:tblInd w:w="-34" w:type="dxa"/>
        <w:tblLayout w:type="fixed"/>
        <w:tblLook w:val="0000" w:firstRow="0" w:lastRow="0" w:firstColumn="0" w:lastColumn="0" w:noHBand="0" w:noVBand="0"/>
      </w:tblPr>
      <w:tblGrid>
        <w:gridCol w:w="34"/>
        <w:gridCol w:w="4644"/>
        <w:gridCol w:w="4678"/>
      </w:tblGrid>
      <w:tr w:rsidR="00970E00" w:rsidRPr="0011305A" w14:paraId="6F75F32F" w14:textId="77777777" w:rsidTr="00F54BFD">
        <w:trPr>
          <w:gridBefore w:val="1"/>
          <w:wBefore w:w="34" w:type="dxa"/>
          <w:cantSplit/>
        </w:trPr>
        <w:tc>
          <w:tcPr>
            <w:tcW w:w="4644" w:type="dxa"/>
          </w:tcPr>
          <w:p w14:paraId="63F901E5" w14:textId="77777777" w:rsidR="00970E00" w:rsidRPr="005F7889" w:rsidRDefault="00970E00" w:rsidP="00970E00">
            <w:pPr>
              <w:rPr>
                <w:b/>
                <w:bCs/>
                <w:lang w:val="fr-FR"/>
              </w:rPr>
            </w:pPr>
            <w:r w:rsidRPr="005F7889">
              <w:rPr>
                <w:b/>
                <w:bCs/>
                <w:lang w:val="fr-FR"/>
              </w:rPr>
              <w:t>België/Belgique/Belgien</w:t>
            </w:r>
          </w:p>
          <w:p w14:paraId="62CA9C69" w14:textId="77777777" w:rsidR="00970E00" w:rsidRPr="005F7889" w:rsidRDefault="003B1BDC" w:rsidP="00970E00">
            <w:pPr>
              <w:rPr>
                <w:lang w:val="fr-FR"/>
              </w:rPr>
            </w:pPr>
            <w:r>
              <w:rPr>
                <w:snapToGrid w:val="0"/>
                <w:lang w:val="fr-FR"/>
              </w:rPr>
              <w:t>S</w:t>
            </w:r>
            <w:r w:rsidR="00970E00" w:rsidRPr="005F7889">
              <w:rPr>
                <w:snapToGrid w:val="0"/>
                <w:lang w:val="fr-FR"/>
              </w:rPr>
              <w:t>anofi Belgium</w:t>
            </w:r>
          </w:p>
          <w:p w14:paraId="11DF4968" w14:textId="77777777" w:rsidR="00970E00" w:rsidRPr="00365202" w:rsidRDefault="00970E00" w:rsidP="00970E00">
            <w:pPr>
              <w:rPr>
                <w:snapToGrid w:val="0"/>
                <w:lang w:val="fr-FR"/>
              </w:rPr>
            </w:pPr>
            <w:r w:rsidRPr="00365202">
              <w:rPr>
                <w:lang w:val="fr-FR"/>
              </w:rPr>
              <w:t xml:space="preserve">Tél/Tel: </w:t>
            </w:r>
            <w:r w:rsidRPr="00365202">
              <w:rPr>
                <w:snapToGrid w:val="0"/>
                <w:lang w:val="fr-FR"/>
              </w:rPr>
              <w:t>+32 (0)2 710 54 00</w:t>
            </w:r>
          </w:p>
          <w:p w14:paraId="3E0FC56A" w14:textId="77777777" w:rsidR="00970E00" w:rsidRPr="00365202" w:rsidRDefault="00970E00" w:rsidP="00970E00">
            <w:pPr>
              <w:rPr>
                <w:lang w:val="fr-FR"/>
              </w:rPr>
            </w:pPr>
          </w:p>
        </w:tc>
        <w:tc>
          <w:tcPr>
            <w:tcW w:w="4678" w:type="dxa"/>
          </w:tcPr>
          <w:p w14:paraId="7E155AE8" w14:textId="77777777" w:rsidR="00970E00" w:rsidRPr="0011305A" w:rsidRDefault="00970E00" w:rsidP="00970E00">
            <w:pPr>
              <w:rPr>
                <w:b/>
                <w:bCs/>
              </w:rPr>
            </w:pPr>
            <w:r w:rsidRPr="0011305A">
              <w:rPr>
                <w:b/>
                <w:bCs/>
              </w:rPr>
              <w:t>Luxembourg/Luxemburg</w:t>
            </w:r>
          </w:p>
          <w:p w14:paraId="144D6999" w14:textId="77777777" w:rsidR="00970E00" w:rsidRPr="0011305A" w:rsidRDefault="003B1BDC" w:rsidP="00970E00">
            <w:pPr>
              <w:rPr>
                <w:snapToGrid w:val="0"/>
              </w:rPr>
            </w:pPr>
            <w:r>
              <w:rPr>
                <w:snapToGrid w:val="0"/>
              </w:rPr>
              <w:t>S</w:t>
            </w:r>
            <w:r w:rsidR="00970E00" w:rsidRPr="0011305A">
              <w:rPr>
                <w:snapToGrid w:val="0"/>
              </w:rPr>
              <w:t xml:space="preserve">anofi Belgium </w:t>
            </w:r>
          </w:p>
          <w:p w14:paraId="78D8DB09" w14:textId="77777777" w:rsidR="00970E00" w:rsidRPr="0011305A" w:rsidRDefault="00970E00" w:rsidP="00970E00">
            <w:r w:rsidRPr="0011305A">
              <w:t xml:space="preserve">Tél/Tel: </w:t>
            </w:r>
            <w:r w:rsidRPr="0011305A">
              <w:rPr>
                <w:snapToGrid w:val="0"/>
              </w:rPr>
              <w:t>+32 (0)2 710 54 00 (</w:t>
            </w:r>
            <w:r w:rsidRPr="0011305A">
              <w:t>Belgique/Belgien)</w:t>
            </w:r>
          </w:p>
          <w:p w14:paraId="3257DAE9" w14:textId="77777777" w:rsidR="00970E00" w:rsidRPr="0011305A" w:rsidRDefault="00970E00" w:rsidP="00970E00"/>
        </w:tc>
      </w:tr>
      <w:tr w:rsidR="00970E00" w:rsidRPr="00381E84" w14:paraId="21BD8427" w14:textId="77777777" w:rsidTr="00F54BFD">
        <w:trPr>
          <w:gridBefore w:val="1"/>
          <w:wBefore w:w="34" w:type="dxa"/>
          <w:cantSplit/>
        </w:trPr>
        <w:tc>
          <w:tcPr>
            <w:tcW w:w="4644" w:type="dxa"/>
          </w:tcPr>
          <w:p w14:paraId="1AFF4A69" w14:textId="77777777" w:rsidR="00970E00" w:rsidRPr="004A31DC" w:rsidRDefault="00970E00" w:rsidP="00970E00">
            <w:pPr>
              <w:rPr>
                <w:b/>
                <w:bCs/>
                <w:lang w:val="it-IT"/>
              </w:rPr>
            </w:pPr>
            <w:r w:rsidRPr="0011305A">
              <w:rPr>
                <w:b/>
                <w:bCs/>
              </w:rPr>
              <w:t>България</w:t>
            </w:r>
          </w:p>
          <w:p w14:paraId="4ED66D31" w14:textId="77777777" w:rsidR="000A20F7" w:rsidRPr="00CA3473" w:rsidRDefault="000A20F7" w:rsidP="000A20F7">
            <w:pPr>
              <w:rPr>
                <w:noProof/>
                <w:szCs w:val="22"/>
                <w:lang w:val="fi-FI"/>
              </w:rPr>
            </w:pPr>
            <w:r w:rsidRPr="00CA3473">
              <w:rPr>
                <w:noProof/>
                <w:szCs w:val="22"/>
                <w:lang w:val="fi-FI"/>
              </w:rPr>
              <w:t>Swixx Biopharma EOOD</w:t>
            </w:r>
          </w:p>
          <w:p w14:paraId="1327E2D8" w14:textId="77777777" w:rsidR="000A20F7" w:rsidRDefault="000A20F7" w:rsidP="000A20F7">
            <w:pPr>
              <w:rPr>
                <w:noProof/>
                <w:szCs w:val="22"/>
                <w:lang w:val="fi-FI"/>
              </w:rPr>
            </w:pPr>
            <w:r w:rsidRPr="00CA3473">
              <w:rPr>
                <w:noProof/>
                <w:szCs w:val="22"/>
                <w:lang w:val="nl-NL"/>
              </w:rPr>
              <w:t>Тел</w:t>
            </w:r>
            <w:r w:rsidRPr="00CA3473">
              <w:rPr>
                <w:noProof/>
                <w:szCs w:val="22"/>
                <w:lang w:val="fi-FI"/>
              </w:rPr>
              <w:t>.: +359 (0)2 4942 480</w:t>
            </w:r>
          </w:p>
          <w:p w14:paraId="7C363D79" w14:textId="77777777" w:rsidR="00970E00" w:rsidRPr="004A31DC" w:rsidRDefault="00970E00" w:rsidP="00970E00">
            <w:pPr>
              <w:rPr>
                <w:lang w:val="it-IT"/>
              </w:rPr>
            </w:pPr>
          </w:p>
        </w:tc>
        <w:tc>
          <w:tcPr>
            <w:tcW w:w="4678" w:type="dxa"/>
          </w:tcPr>
          <w:p w14:paraId="47E15653" w14:textId="77777777" w:rsidR="00970E00" w:rsidRPr="004A31DC" w:rsidRDefault="00970E00" w:rsidP="00970E00">
            <w:pPr>
              <w:rPr>
                <w:b/>
                <w:bCs/>
                <w:lang w:val="it-IT"/>
              </w:rPr>
            </w:pPr>
            <w:r w:rsidRPr="004A31DC">
              <w:rPr>
                <w:b/>
                <w:bCs/>
                <w:lang w:val="it-IT"/>
              </w:rPr>
              <w:t>Magyarország</w:t>
            </w:r>
          </w:p>
          <w:p w14:paraId="2AB9824C" w14:textId="77777777" w:rsidR="00970E00" w:rsidRPr="004A31DC" w:rsidRDefault="00970E00" w:rsidP="00970E00">
            <w:pPr>
              <w:rPr>
                <w:lang w:val="it-IT"/>
              </w:rPr>
            </w:pPr>
            <w:r w:rsidRPr="004A31DC">
              <w:rPr>
                <w:color w:val="000000"/>
                <w:lang w:val="it-IT"/>
              </w:rPr>
              <w:t>sanofi-aventis zrt., Magyarország</w:t>
            </w:r>
          </w:p>
          <w:p w14:paraId="29C876C7" w14:textId="77777777" w:rsidR="00970E00" w:rsidRPr="004A31DC" w:rsidRDefault="00970E00" w:rsidP="00970E00">
            <w:pPr>
              <w:rPr>
                <w:lang w:val="it-IT"/>
              </w:rPr>
            </w:pPr>
            <w:r w:rsidRPr="004A31DC">
              <w:rPr>
                <w:lang w:val="it-IT"/>
              </w:rPr>
              <w:t>Tel: +36 1 505 0050</w:t>
            </w:r>
          </w:p>
          <w:p w14:paraId="0A81699E" w14:textId="77777777" w:rsidR="00970E00" w:rsidRPr="004A31DC" w:rsidRDefault="00970E00" w:rsidP="00970E00">
            <w:pPr>
              <w:rPr>
                <w:lang w:val="it-IT"/>
              </w:rPr>
            </w:pPr>
          </w:p>
        </w:tc>
      </w:tr>
      <w:tr w:rsidR="00970E00" w:rsidRPr="00B9179B" w14:paraId="79E97E0D" w14:textId="77777777" w:rsidTr="00F54BFD">
        <w:trPr>
          <w:gridBefore w:val="1"/>
          <w:wBefore w:w="34" w:type="dxa"/>
          <w:cantSplit/>
        </w:trPr>
        <w:tc>
          <w:tcPr>
            <w:tcW w:w="4644" w:type="dxa"/>
          </w:tcPr>
          <w:p w14:paraId="7E839705" w14:textId="77777777" w:rsidR="00970E00" w:rsidRPr="00EA1DD4" w:rsidRDefault="00970E00" w:rsidP="00970E00">
            <w:pPr>
              <w:rPr>
                <w:b/>
                <w:bCs/>
                <w:rPrChange w:id="940" w:author="Autor">
                  <w:rPr>
                    <w:b/>
                    <w:bCs/>
                    <w:lang w:val="fr-FR"/>
                  </w:rPr>
                </w:rPrChange>
              </w:rPr>
            </w:pPr>
            <w:r w:rsidRPr="00EA1DD4">
              <w:rPr>
                <w:b/>
                <w:bCs/>
                <w:rPrChange w:id="941" w:author="Autor">
                  <w:rPr>
                    <w:b/>
                    <w:bCs/>
                    <w:lang w:val="fr-FR"/>
                  </w:rPr>
                </w:rPrChange>
              </w:rPr>
              <w:t>Česká republika</w:t>
            </w:r>
          </w:p>
          <w:p w14:paraId="19458644" w14:textId="3823C750" w:rsidR="00970E00" w:rsidRPr="00EA1DD4" w:rsidRDefault="00845C45" w:rsidP="00970E00">
            <w:pPr>
              <w:rPr>
                <w:rPrChange w:id="942" w:author="Autor">
                  <w:rPr>
                    <w:lang w:val="fr-FR"/>
                  </w:rPr>
                </w:rPrChange>
              </w:rPr>
            </w:pPr>
            <w:r w:rsidRPr="00EA1DD4">
              <w:rPr>
                <w:rPrChange w:id="943" w:author="Autor">
                  <w:rPr>
                    <w:lang w:val="fr-FR"/>
                  </w:rPr>
                </w:rPrChange>
              </w:rPr>
              <w:t>Sanofi</w:t>
            </w:r>
            <w:r w:rsidR="00970E00" w:rsidRPr="00EA1DD4">
              <w:rPr>
                <w:rPrChange w:id="944" w:author="Autor">
                  <w:rPr>
                    <w:lang w:val="fr-FR"/>
                  </w:rPr>
                </w:rPrChange>
              </w:rPr>
              <w:t xml:space="preserve"> s.r.o.</w:t>
            </w:r>
          </w:p>
          <w:p w14:paraId="1B3CA477" w14:textId="77777777" w:rsidR="00970E00" w:rsidRPr="0011305A" w:rsidRDefault="00970E00" w:rsidP="00970E00">
            <w:r w:rsidRPr="0011305A">
              <w:t>Tel: +420 233 086 111</w:t>
            </w:r>
          </w:p>
          <w:p w14:paraId="007E20D5" w14:textId="77777777" w:rsidR="00970E00" w:rsidRPr="0011305A" w:rsidRDefault="00970E00" w:rsidP="00970E00"/>
        </w:tc>
        <w:tc>
          <w:tcPr>
            <w:tcW w:w="4678" w:type="dxa"/>
          </w:tcPr>
          <w:p w14:paraId="01BE3651" w14:textId="77777777" w:rsidR="00970E00" w:rsidRPr="005F7889" w:rsidRDefault="00970E00" w:rsidP="00970E00">
            <w:pPr>
              <w:rPr>
                <w:b/>
                <w:bCs/>
                <w:lang w:val="nb-NO"/>
              </w:rPr>
            </w:pPr>
            <w:r w:rsidRPr="005F7889">
              <w:rPr>
                <w:b/>
                <w:bCs/>
                <w:lang w:val="nb-NO"/>
              </w:rPr>
              <w:t>Malta</w:t>
            </w:r>
          </w:p>
          <w:p w14:paraId="793677F9" w14:textId="77777777" w:rsidR="00640A63" w:rsidRPr="0089765A" w:rsidRDefault="00640A63" w:rsidP="00640A63">
            <w:pPr>
              <w:rPr>
                <w:lang w:val="es-ES"/>
              </w:rPr>
            </w:pPr>
            <w:r>
              <w:rPr>
                <w:lang w:val="es-ES"/>
              </w:rPr>
              <w:t>sanofi S.</w:t>
            </w:r>
            <w:r w:rsidR="00947DED">
              <w:rPr>
                <w:lang w:val="es-ES"/>
              </w:rPr>
              <w:t>r</w:t>
            </w:r>
            <w:r>
              <w:rPr>
                <w:lang w:val="es-ES"/>
              </w:rPr>
              <w:t>.</w:t>
            </w:r>
            <w:r w:rsidR="002A3D7F">
              <w:rPr>
                <w:lang w:val="es-ES"/>
              </w:rPr>
              <w:t>l</w:t>
            </w:r>
            <w:r>
              <w:rPr>
                <w:lang w:val="es-ES"/>
              </w:rPr>
              <w:t>.</w:t>
            </w:r>
          </w:p>
          <w:p w14:paraId="39A579CA" w14:textId="77777777" w:rsidR="00640A63" w:rsidRPr="00C1134B" w:rsidRDefault="00640A63" w:rsidP="00640A63">
            <w:pPr>
              <w:rPr>
                <w:lang w:val="it-IT"/>
              </w:rPr>
            </w:pPr>
            <w:r w:rsidRPr="00C1134B">
              <w:rPr>
                <w:lang w:val="it-IT"/>
              </w:rPr>
              <w:t xml:space="preserve">Tel: </w:t>
            </w:r>
            <w:r w:rsidR="00530EF0" w:rsidRPr="00072DA7">
              <w:rPr>
                <w:szCs w:val="22"/>
                <w:lang w:val="fr-FR"/>
              </w:rPr>
              <w:t>+39 02 39394275</w:t>
            </w:r>
          </w:p>
          <w:p w14:paraId="1C3DFBF3" w14:textId="77777777" w:rsidR="00970E00" w:rsidRPr="00B9179B" w:rsidRDefault="00970E00" w:rsidP="00970E00">
            <w:pPr>
              <w:rPr>
                <w:lang w:val="fr-FR"/>
              </w:rPr>
            </w:pPr>
          </w:p>
          <w:p w14:paraId="10F74A49" w14:textId="77777777" w:rsidR="00970E00" w:rsidRPr="00B9179B" w:rsidRDefault="00970E00" w:rsidP="00970E00">
            <w:pPr>
              <w:rPr>
                <w:lang w:val="fr-FR"/>
              </w:rPr>
            </w:pPr>
          </w:p>
        </w:tc>
      </w:tr>
      <w:tr w:rsidR="00970E00" w:rsidRPr="0011305A" w14:paraId="0BE67FCC" w14:textId="77777777" w:rsidTr="00F54BFD">
        <w:trPr>
          <w:gridBefore w:val="1"/>
          <w:wBefore w:w="34" w:type="dxa"/>
          <w:cantSplit/>
        </w:trPr>
        <w:tc>
          <w:tcPr>
            <w:tcW w:w="4644" w:type="dxa"/>
          </w:tcPr>
          <w:p w14:paraId="0D95A705" w14:textId="77777777" w:rsidR="00640A63" w:rsidRPr="00895BF1" w:rsidRDefault="00640A63" w:rsidP="00640A63">
            <w:pPr>
              <w:rPr>
                <w:b/>
                <w:bCs/>
                <w:lang w:val="en-US"/>
              </w:rPr>
            </w:pPr>
            <w:r w:rsidRPr="00895BF1">
              <w:rPr>
                <w:b/>
                <w:bCs/>
                <w:lang w:val="en-US"/>
              </w:rPr>
              <w:t>Danmark</w:t>
            </w:r>
          </w:p>
          <w:p w14:paraId="41352CAE" w14:textId="77777777" w:rsidR="00640A63" w:rsidRPr="00895BF1" w:rsidRDefault="00640A63" w:rsidP="00640A63">
            <w:pPr>
              <w:rPr>
                <w:lang w:val="en-US"/>
              </w:rPr>
            </w:pPr>
            <w:r>
              <w:rPr>
                <w:lang w:val="en-US"/>
              </w:rPr>
              <w:t>S</w:t>
            </w:r>
            <w:r w:rsidRPr="00895BF1">
              <w:rPr>
                <w:lang w:val="en-US"/>
              </w:rPr>
              <w:t>anofi A/S</w:t>
            </w:r>
          </w:p>
          <w:p w14:paraId="2FFFDC17" w14:textId="77777777" w:rsidR="00640A63" w:rsidRPr="0067595D" w:rsidRDefault="00640A63" w:rsidP="00640A63">
            <w:pPr>
              <w:rPr>
                <w:lang w:val="en-US"/>
              </w:rPr>
            </w:pPr>
            <w:r w:rsidRPr="0067595D">
              <w:rPr>
                <w:lang w:val="en-US"/>
              </w:rPr>
              <w:t>Tlf: +45 45 16 70 00</w:t>
            </w:r>
          </w:p>
          <w:p w14:paraId="05AB1FC6" w14:textId="77777777" w:rsidR="00970E00" w:rsidRPr="0067595D" w:rsidRDefault="00970E00" w:rsidP="00970E00">
            <w:pPr>
              <w:rPr>
                <w:lang w:val="en-US"/>
              </w:rPr>
            </w:pPr>
          </w:p>
        </w:tc>
        <w:tc>
          <w:tcPr>
            <w:tcW w:w="4678" w:type="dxa"/>
          </w:tcPr>
          <w:p w14:paraId="10EE9200" w14:textId="77777777" w:rsidR="00970E00" w:rsidRPr="005F7889" w:rsidRDefault="00970E00" w:rsidP="00970E00">
            <w:pPr>
              <w:rPr>
                <w:b/>
                <w:bCs/>
                <w:lang w:val="nb-NO"/>
              </w:rPr>
            </w:pPr>
            <w:r w:rsidRPr="005F7889">
              <w:rPr>
                <w:b/>
                <w:bCs/>
                <w:lang w:val="nb-NO"/>
              </w:rPr>
              <w:t>Nederland</w:t>
            </w:r>
          </w:p>
          <w:p w14:paraId="2B63BDC7" w14:textId="4FA20727" w:rsidR="00970E00" w:rsidRPr="005F7889" w:rsidRDefault="00845C45" w:rsidP="00970E00">
            <w:pPr>
              <w:rPr>
                <w:lang w:val="nb-NO"/>
              </w:rPr>
            </w:pPr>
            <w:r>
              <w:rPr>
                <w:lang w:val="nb-NO"/>
              </w:rPr>
              <w:t>Sanofi</w:t>
            </w:r>
            <w:r w:rsidR="00970E00" w:rsidRPr="005F7889">
              <w:rPr>
                <w:lang w:val="nb-NO"/>
              </w:rPr>
              <w:t xml:space="preserve"> B.V.</w:t>
            </w:r>
          </w:p>
          <w:p w14:paraId="2C74427A" w14:textId="77777777" w:rsidR="00640A63" w:rsidRPr="0011305A" w:rsidRDefault="00640A63" w:rsidP="00640A63">
            <w:r w:rsidRPr="0011305A">
              <w:t xml:space="preserve">Tel: +31 </w:t>
            </w:r>
            <w:r>
              <w:t>20 245 4000</w:t>
            </w:r>
          </w:p>
          <w:p w14:paraId="03270B3B" w14:textId="77777777" w:rsidR="00970E00" w:rsidRPr="0011305A" w:rsidRDefault="00970E00" w:rsidP="00970E00"/>
        </w:tc>
      </w:tr>
      <w:tr w:rsidR="00970E00" w:rsidRPr="00381E84" w14:paraId="57B2D8F9" w14:textId="77777777" w:rsidTr="00F54BFD">
        <w:trPr>
          <w:gridBefore w:val="1"/>
          <w:wBefore w:w="34" w:type="dxa"/>
          <w:cantSplit/>
        </w:trPr>
        <w:tc>
          <w:tcPr>
            <w:tcW w:w="4644" w:type="dxa"/>
          </w:tcPr>
          <w:p w14:paraId="24C172C8" w14:textId="77777777" w:rsidR="00970E00" w:rsidRPr="0011305A" w:rsidRDefault="00970E00" w:rsidP="00970E00">
            <w:pPr>
              <w:rPr>
                <w:b/>
                <w:bCs/>
              </w:rPr>
            </w:pPr>
            <w:r w:rsidRPr="0011305A">
              <w:rPr>
                <w:b/>
                <w:bCs/>
              </w:rPr>
              <w:t>Deutschland</w:t>
            </w:r>
          </w:p>
          <w:p w14:paraId="2C5D1992" w14:textId="77777777" w:rsidR="00970E00" w:rsidRPr="0011305A" w:rsidRDefault="00970E00" w:rsidP="00970E00">
            <w:r w:rsidRPr="0011305A">
              <w:t>Sanofi-Aventis Deutschland GmbH</w:t>
            </w:r>
          </w:p>
          <w:p w14:paraId="0AAAC61B" w14:textId="77777777" w:rsidR="000A20F7" w:rsidRPr="00AC0DEF" w:rsidRDefault="000A20F7" w:rsidP="000A20F7">
            <w:pPr>
              <w:tabs>
                <w:tab w:val="left" w:pos="-720"/>
              </w:tabs>
              <w:suppressAutoHyphens/>
              <w:rPr>
                <w:noProof/>
                <w:szCs w:val="22"/>
                <w:lang w:val="it-IT"/>
              </w:rPr>
            </w:pPr>
            <w:r w:rsidRPr="00AC0DEF">
              <w:rPr>
                <w:noProof/>
                <w:szCs w:val="22"/>
                <w:lang w:val="it-IT"/>
              </w:rPr>
              <w:t>Tel.: 0800 52 52 010</w:t>
            </w:r>
          </w:p>
          <w:p w14:paraId="547E9D49" w14:textId="77777777" w:rsidR="000A20F7" w:rsidRPr="00AC0DEF" w:rsidRDefault="000A20F7" w:rsidP="000A20F7">
            <w:pPr>
              <w:tabs>
                <w:tab w:val="left" w:pos="-720"/>
              </w:tabs>
              <w:suppressAutoHyphens/>
              <w:rPr>
                <w:noProof/>
                <w:szCs w:val="22"/>
                <w:lang w:val="it-IT"/>
              </w:rPr>
            </w:pPr>
            <w:r w:rsidRPr="00AC0DEF">
              <w:rPr>
                <w:noProof/>
                <w:szCs w:val="22"/>
                <w:lang w:val="it-IT"/>
              </w:rPr>
              <w:t>Tel. aus dem Ausland: +49 69 305 21 131</w:t>
            </w:r>
          </w:p>
          <w:p w14:paraId="1864E6CE" w14:textId="77777777" w:rsidR="00970E00" w:rsidRPr="0011305A" w:rsidRDefault="00970E00" w:rsidP="00970E00"/>
        </w:tc>
        <w:tc>
          <w:tcPr>
            <w:tcW w:w="4678" w:type="dxa"/>
          </w:tcPr>
          <w:p w14:paraId="71F73092" w14:textId="77777777" w:rsidR="00970E00" w:rsidRPr="005F7889" w:rsidRDefault="00970E00" w:rsidP="00970E00">
            <w:pPr>
              <w:rPr>
                <w:b/>
                <w:bCs/>
                <w:lang w:val="nb-NO"/>
              </w:rPr>
            </w:pPr>
            <w:r w:rsidRPr="005F7889">
              <w:rPr>
                <w:b/>
                <w:bCs/>
                <w:lang w:val="nb-NO"/>
              </w:rPr>
              <w:t>Norge</w:t>
            </w:r>
          </w:p>
          <w:p w14:paraId="330F32AC" w14:textId="77777777" w:rsidR="00970E00" w:rsidRPr="005F7889" w:rsidRDefault="00970E00" w:rsidP="00970E00">
            <w:pPr>
              <w:rPr>
                <w:lang w:val="nb-NO"/>
              </w:rPr>
            </w:pPr>
            <w:r w:rsidRPr="005F7889">
              <w:rPr>
                <w:lang w:val="nb-NO"/>
              </w:rPr>
              <w:t>sanofi-aventis Norge AS</w:t>
            </w:r>
          </w:p>
          <w:p w14:paraId="6917BE08" w14:textId="77777777" w:rsidR="00970E00" w:rsidRPr="005F7889" w:rsidRDefault="00970E00" w:rsidP="00970E00">
            <w:pPr>
              <w:rPr>
                <w:lang w:val="nb-NO"/>
              </w:rPr>
            </w:pPr>
            <w:r w:rsidRPr="005F7889">
              <w:rPr>
                <w:lang w:val="nb-NO"/>
              </w:rPr>
              <w:t>Tlf: +47 67 10 71 00</w:t>
            </w:r>
          </w:p>
          <w:p w14:paraId="4EE23908" w14:textId="77777777" w:rsidR="00970E00" w:rsidRPr="005F7889" w:rsidRDefault="00970E00" w:rsidP="00970E00">
            <w:pPr>
              <w:rPr>
                <w:lang w:val="nb-NO"/>
              </w:rPr>
            </w:pPr>
          </w:p>
        </w:tc>
      </w:tr>
      <w:tr w:rsidR="00970E00" w:rsidRPr="0011305A" w14:paraId="5417717F" w14:textId="77777777" w:rsidTr="00F54BFD">
        <w:trPr>
          <w:gridBefore w:val="1"/>
          <w:wBefore w:w="34" w:type="dxa"/>
          <w:cantSplit/>
        </w:trPr>
        <w:tc>
          <w:tcPr>
            <w:tcW w:w="4644" w:type="dxa"/>
          </w:tcPr>
          <w:p w14:paraId="033AA5F9" w14:textId="77777777" w:rsidR="00970E00" w:rsidRPr="004A31DC" w:rsidRDefault="00970E00" w:rsidP="00970E00">
            <w:pPr>
              <w:rPr>
                <w:b/>
                <w:bCs/>
                <w:lang w:val="it-IT"/>
              </w:rPr>
            </w:pPr>
            <w:r w:rsidRPr="004A31DC">
              <w:rPr>
                <w:b/>
                <w:bCs/>
                <w:lang w:val="it-IT"/>
              </w:rPr>
              <w:t>Eesti</w:t>
            </w:r>
          </w:p>
          <w:p w14:paraId="7BFDE8F1" w14:textId="77777777" w:rsidR="000A20F7" w:rsidRPr="00CA3473" w:rsidRDefault="000A20F7" w:rsidP="000A20F7">
            <w:pPr>
              <w:tabs>
                <w:tab w:val="left" w:pos="-720"/>
              </w:tabs>
              <w:suppressAutoHyphens/>
              <w:rPr>
                <w:noProof/>
                <w:szCs w:val="22"/>
                <w:lang w:val="it-IT"/>
              </w:rPr>
            </w:pPr>
            <w:r w:rsidRPr="00CA3473">
              <w:rPr>
                <w:noProof/>
                <w:szCs w:val="22"/>
                <w:lang w:val="it-IT"/>
              </w:rPr>
              <w:t xml:space="preserve">Swixx Biopharma OÜ </w:t>
            </w:r>
          </w:p>
          <w:p w14:paraId="56DE5B31" w14:textId="77777777" w:rsidR="000A20F7" w:rsidRPr="00CA3473" w:rsidRDefault="000A20F7" w:rsidP="000A20F7">
            <w:pPr>
              <w:tabs>
                <w:tab w:val="left" w:pos="-720"/>
              </w:tabs>
              <w:suppressAutoHyphens/>
              <w:rPr>
                <w:noProof/>
                <w:szCs w:val="22"/>
                <w:lang w:val="it-IT"/>
              </w:rPr>
            </w:pPr>
            <w:r w:rsidRPr="00CA3473">
              <w:rPr>
                <w:noProof/>
                <w:szCs w:val="22"/>
                <w:lang w:val="it-IT"/>
              </w:rPr>
              <w:t>Tel: +372 640 10 30</w:t>
            </w:r>
          </w:p>
          <w:p w14:paraId="2B5D3819" w14:textId="77777777" w:rsidR="00970E00" w:rsidRPr="004A31DC" w:rsidRDefault="00970E00" w:rsidP="00970E00">
            <w:pPr>
              <w:rPr>
                <w:lang w:val="it-IT"/>
              </w:rPr>
            </w:pPr>
          </w:p>
        </w:tc>
        <w:tc>
          <w:tcPr>
            <w:tcW w:w="4678" w:type="dxa"/>
          </w:tcPr>
          <w:p w14:paraId="323DF3FF" w14:textId="77777777" w:rsidR="00970E00" w:rsidRPr="0011305A" w:rsidRDefault="00970E00" w:rsidP="00970E00">
            <w:pPr>
              <w:rPr>
                <w:b/>
                <w:bCs/>
              </w:rPr>
            </w:pPr>
            <w:r w:rsidRPr="0011305A">
              <w:rPr>
                <w:b/>
                <w:bCs/>
              </w:rPr>
              <w:t>Österreich</w:t>
            </w:r>
          </w:p>
          <w:p w14:paraId="0DC63A1B" w14:textId="77777777" w:rsidR="00970E00" w:rsidRPr="0011305A" w:rsidRDefault="00970E00" w:rsidP="00970E00">
            <w:r w:rsidRPr="0011305A">
              <w:t>sanofi-aventis GmbH</w:t>
            </w:r>
          </w:p>
          <w:p w14:paraId="08AFE7B1" w14:textId="77777777" w:rsidR="00970E00" w:rsidRPr="0011305A" w:rsidRDefault="00970E00" w:rsidP="00970E00">
            <w:r w:rsidRPr="0011305A">
              <w:t>Tel: +43 1 80 185 – 0</w:t>
            </w:r>
          </w:p>
          <w:p w14:paraId="5F582885" w14:textId="77777777" w:rsidR="00970E00" w:rsidRPr="0011305A" w:rsidRDefault="00970E00" w:rsidP="00970E00"/>
        </w:tc>
      </w:tr>
      <w:tr w:rsidR="00970E00" w:rsidRPr="00A358F6" w14:paraId="61E2A7C3" w14:textId="77777777" w:rsidTr="00F54BFD">
        <w:trPr>
          <w:gridBefore w:val="1"/>
          <w:wBefore w:w="34" w:type="dxa"/>
          <w:cantSplit/>
        </w:trPr>
        <w:tc>
          <w:tcPr>
            <w:tcW w:w="4644" w:type="dxa"/>
          </w:tcPr>
          <w:p w14:paraId="226A06A8" w14:textId="77777777" w:rsidR="00970E00" w:rsidRPr="00EA1DD4" w:rsidRDefault="00970E00" w:rsidP="00970E00">
            <w:pPr>
              <w:rPr>
                <w:b/>
                <w:bCs/>
                <w:rPrChange w:id="945" w:author="Autor">
                  <w:rPr>
                    <w:b/>
                    <w:bCs/>
                    <w:lang w:val="fr-FR"/>
                  </w:rPr>
                </w:rPrChange>
              </w:rPr>
            </w:pPr>
            <w:r w:rsidRPr="0011305A">
              <w:rPr>
                <w:b/>
                <w:bCs/>
              </w:rPr>
              <w:t>Ελλάδα</w:t>
            </w:r>
          </w:p>
          <w:p w14:paraId="588E15A0" w14:textId="6AD37FA0" w:rsidR="00970E00" w:rsidRPr="00EA1DD4" w:rsidRDefault="00035BCC" w:rsidP="00970E00">
            <w:pPr>
              <w:rPr>
                <w:rPrChange w:id="946" w:author="Autor">
                  <w:rPr>
                    <w:lang w:val="fr-FR"/>
                  </w:rPr>
                </w:rPrChange>
              </w:rPr>
            </w:pPr>
            <w:r w:rsidRPr="00EA1DD4">
              <w:rPr>
                <w:rPrChange w:id="947" w:author="Autor">
                  <w:rPr>
                    <w:lang w:val="fr-FR"/>
                  </w:rPr>
                </w:rPrChange>
              </w:rPr>
              <w:t>S</w:t>
            </w:r>
            <w:r w:rsidR="00970E00" w:rsidRPr="00EA1DD4">
              <w:rPr>
                <w:rPrChange w:id="948" w:author="Autor">
                  <w:rPr>
                    <w:lang w:val="fr-FR"/>
                  </w:rPr>
                </w:rPrChange>
              </w:rPr>
              <w:t>anofi-</w:t>
            </w:r>
            <w:r w:rsidRPr="00EA1DD4">
              <w:rPr>
                <w:rPrChange w:id="949" w:author="Autor">
                  <w:rPr>
                    <w:lang w:val="fr-FR"/>
                  </w:rPr>
                </w:rPrChange>
              </w:rPr>
              <w:t>A</w:t>
            </w:r>
            <w:r w:rsidR="00970E00" w:rsidRPr="00EA1DD4">
              <w:rPr>
                <w:rPrChange w:id="950" w:author="Autor">
                  <w:rPr>
                    <w:lang w:val="fr-FR"/>
                  </w:rPr>
                </w:rPrChange>
              </w:rPr>
              <w:t xml:space="preserve">ventis </w:t>
            </w:r>
            <w:r w:rsidRPr="00EA1DD4">
              <w:rPr>
                <w:rPrChange w:id="951" w:author="Autor">
                  <w:rPr>
                    <w:lang w:val="fr-FR"/>
                  </w:rPr>
                </w:rPrChange>
              </w:rPr>
              <w:t>Movo</w:t>
            </w:r>
            <w:r>
              <w:rPr>
                <w:lang w:val="fr-FR"/>
              </w:rPr>
              <w:t>πρόσωπη</w:t>
            </w:r>
            <w:r w:rsidRPr="00EA1DD4">
              <w:rPr>
                <w:rPrChange w:id="952" w:author="Autor">
                  <w:rPr>
                    <w:lang w:val="fr-FR"/>
                  </w:rPr>
                </w:rPrChange>
              </w:rPr>
              <w:t xml:space="preserve"> </w:t>
            </w:r>
            <w:r w:rsidR="00970E00" w:rsidRPr="00EA1DD4">
              <w:rPr>
                <w:rPrChange w:id="953" w:author="Autor">
                  <w:rPr>
                    <w:lang w:val="fr-FR"/>
                  </w:rPr>
                </w:rPrChange>
              </w:rPr>
              <w:t>AEBE</w:t>
            </w:r>
          </w:p>
          <w:p w14:paraId="5DE0769C" w14:textId="77777777" w:rsidR="00970E00" w:rsidRPr="00EA1DD4" w:rsidRDefault="00970E00" w:rsidP="00970E00">
            <w:pPr>
              <w:rPr>
                <w:rPrChange w:id="954" w:author="Autor">
                  <w:rPr>
                    <w:lang w:val="fr-FR"/>
                  </w:rPr>
                </w:rPrChange>
              </w:rPr>
            </w:pPr>
            <w:r w:rsidRPr="0011305A">
              <w:t>Τηλ</w:t>
            </w:r>
            <w:r w:rsidRPr="00EA1DD4">
              <w:rPr>
                <w:rPrChange w:id="955" w:author="Autor">
                  <w:rPr>
                    <w:lang w:val="fr-FR"/>
                  </w:rPr>
                </w:rPrChange>
              </w:rPr>
              <w:t>: +30 210 900 16 00</w:t>
            </w:r>
          </w:p>
          <w:p w14:paraId="07333690" w14:textId="77777777" w:rsidR="00970E00" w:rsidRPr="00EA1DD4" w:rsidRDefault="00970E00" w:rsidP="00970E00">
            <w:pPr>
              <w:rPr>
                <w:rPrChange w:id="956" w:author="Autor">
                  <w:rPr>
                    <w:lang w:val="fr-FR"/>
                  </w:rPr>
                </w:rPrChange>
              </w:rPr>
            </w:pPr>
          </w:p>
        </w:tc>
        <w:tc>
          <w:tcPr>
            <w:tcW w:w="4678" w:type="dxa"/>
            <w:tcBorders>
              <w:top w:val="nil"/>
              <w:left w:val="nil"/>
              <w:bottom w:val="nil"/>
              <w:right w:val="nil"/>
            </w:tcBorders>
          </w:tcPr>
          <w:p w14:paraId="52C0D767" w14:textId="77777777" w:rsidR="00970E00" w:rsidRPr="00A358F6" w:rsidRDefault="00970E00" w:rsidP="00970E00">
            <w:pPr>
              <w:rPr>
                <w:b/>
                <w:bCs/>
                <w:lang w:val="fr-FR"/>
              </w:rPr>
            </w:pPr>
            <w:r w:rsidRPr="00A358F6">
              <w:rPr>
                <w:b/>
                <w:bCs/>
                <w:lang w:val="fr-FR"/>
              </w:rPr>
              <w:t>Polska</w:t>
            </w:r>
          </w:p>
          <w:p w14:paraId="4B1460E3" w14:textId="244C89D9" w:rsidR="00970E00" w:rsidRPr="00A358F6" w:rsidRDefault="00F35359" w:rsidP="00970E00">
            <w:pPr>
              <w:rPr>
                <w:lang w:val="fr-FR"/>
              </w:rPr>
            </w:pPr>
            <w:r>
              <w:rPr>
                <w:lang w:val="fr-FR"/>
              </w:rPr>
              <w:t>S</w:t>
            </w:r>
            <w:r w:rsidR="00970E00" w:rsidRPr="00A358F6">
              <w:rPr>
                <w:lang w:val="fr-FR"/>
              </w:rPr>
              <w:t>anofi Sp. z o.o.</w:t>
            </w:r>
          </w:p>
          <w:p w14:paraId="67D5AF77" w14:textId="77777777" w:rsidR="00970E00" w:rsidRPr="00A358F6" w:rsidRDefault="00970E00" w:rsidP="00970E00">
            <w:pPr>
              <w:rPr>
                <w:lang w:val="fr-FR"/>
              </w:rPr>
            </w:pPr>
            <w:r w:rsidRPr="00A358F6">
              <w:rPr>
                <w:lang w:val="fr-FR"/>
              </w:rPr>
              <w:t>Tel: +48 22 280 00 00</w:t>
            </w:r>
          </w:p>
          <w:p w14:paraId="0BB9619E" w14:textId="77777777" w:rsidR="00970E00" w:rsidRPr="00A358F6" w:rsidRDefault="00970E00" w:rsidP="00970E00">
            <w:pPr>
              <w:rPr>
                <w:lang w:val="fr-FR"/>
              </w:rPr>
            </w:pPr>
          </w:p>
        </w:tc>
      </w:tr>
      <w:tr w:rsidR="00970E00" w:rsidRPr="00A876B4" w14:paraId="03BE43B3" w14:textId="77777777" w:rsidTr="00F54BFD">
        <w:trPr>
          <w:gridBefore w:val="1"/>
          <w:wBefore w:w="34" w:type="dxa"/>
          <w:cantSplit/>
        </w:trPr>
        <w:tc>
          <w:tcPr>
            <w:tcW w:w="4644" w:type="dxa"/>
            <w:tcBorders>
              <w:top w:val="nil"/>
              <w:left w:val="nil"/>
              <w:bottom w:val="nil"/>
              <w:right w:val="nil"/>
            </w:tcBorders>
          </w:tcPr>
          <w:p w14:paraId="4F4ADAFA" w14:textId="77777777" w:rsidR="00970E00" w:rsidRPr="0089765A" w:rsidRDefault="00970E00" w:rsidP="00970E00">
            <w:pPr>
              <w:rPr>
                <w:b/>
                <w:bCs/>
                <w:lang w:val="es-ES"/>
              </w:rPr>
            </w:pPr>
            <w:r w:rsidRPr="0089765A">
              <w:rPr>
                <w:b/>
                <w:bCs/>
                <w:lang w:val="es-ES"/>
              </w:rPr>
              <w:t>España</w:t>
            </w:r>
          </w:p>
          <w:p w14:paraId="05BF7B52" w14:textId="77777777" w:rsidR="00970E00" w:rsidRPr="0089765A" w:rsidRDefault="00970E00" w:rsidP="00970E00">
            <w:pPr>
              <w:rPr>
                <w:smallCaps/>
                <w:lang w:val="es-ES"/>
              </w:rPr>
            </w:pPr>
            <w:r w:rsidRPr="0089765A">
              <w:rPr>
                <w:lang w:val="es-ES"/>
              </w:rPr>
              <w:t>sanofi-aventis, S.A.</w:t>
            </w:r>
          </w:p>
          <w:p w14:paraId="1DEAABBE" w14:textId="77777777" w:rsidR="00970E00" w:rsidRPr="00365202" w:rsidRDefault="00970E00" w:rsidP="00970E00">
            <w:pPr>
              <w:rPr>
                <w:lang w:val="fr-FR"/>
              </w:rPr>
            </w:pPr>
            <w:r w:rsidRPr="00365202">
              <w:rPr>
                <w:lang w:val="fr-FR"/>
              </w:rPr>
              <w:t>Tel: +34 93 485 94 00</w:t>
            </w:r>
          </w:p>
          <w:p w14:paraId="4ECB5F48" w14:textId="77777777" w:rsidR="00970E00" w:rsidRPr="00365202" w:rsidRDefault="00970E00" w:rsidP="00970E00">
            <w:pPr>
              <w:rPr>
                <w:lang w:val="fr-FR"/>
              </w:rPr>
            </w:pPr>
          </w:p>
        </w:tc>
        <w:tc>
          <w:tcPr>
            <w:tcW w:w="4678" w:type="dxa"/>
          </w:tcPr>
          <w:p w14:paraId="6B131D07" w14:textId="77777777" w:rsidR="00970E00" w:rsidRPr="0089765A" w:rsidRDefault="00970E00" w:rsidP="00970E00">
            <w:pPr>
              <w:rPr>
                <w:b/>
                <w:bCs/>
                <w:lang w:val="es-ES"/>
              </w:rPr>
            </w:pPr>
            <w:r w:rsidRPr="0089765A">
              <w:rPr>
                <w:b/>
                <w:bCs/>
                <w:lang w:val="es-ES"/>
              </w:rPr>
              <w:t>Portugal</w:t>
            </w:r>
          </w:p>
          <w:p w14:paraId="574D8782" w14:textId="77777777" w:rsidR="00970E00" w:rsidRPr="0089765A" w:rsidRDefault="001A3058" w:rsidP="00970E00">
            <w:pPr>
              <w:rPr>
                <w:lang w:val="es-ES"/>
              </w:rPr>
            </w:pPr>
            <w:r>
              <w:rPr>
                <w:color w:val="000000"/>
                <w:lang w:val="es-ES"/>
              </w:rPr>
              <w:t>Sanofi</w:t>
            </w:r>
            <w:r w:rsidR="00970E00" w:rsidRPr="0089765A">
              <w:rPr>
                <w:color w:val="000000"/>
                <w:lang w:val="es-ES"/>
              </w:rPr>
              <w:t xml:space="preserve"> - Produtos Farmacêuticos, </w:t>
            </w:r>
            <w:r>
              <w:rPr>
                <w:color w:val="000000"/>
                <w:lang w:val="es-ES"/>
              </w:rPr>
              <w:t>Lda.</w:t>
            </w:r>
          </w:p>
          <w:p w14:paraId="54546AB4" w14:textId="77777777" w:rsidR="00970E00" w:rsidRPr="00A876B4" w:rsidRDefault="00970E00" w:rsidP="00970E00">
            <w:pPr>
              <w:rPr>
                <w:lang w:val="es-ES"/>
              </w:rPr>
            </w:pPr>
            <w:r w:rsidRPr="00A876B4">
              <w:rPr>
                <w:lang w:val="es-ES"/>
              </w:rPr>
              <w:t>Tel: +351 21 35 89 400</w:t>
            </w:r>
          </w:p>
          <w:p w14:paraId="458E6B7C" w14:textId="77777777" w:rsidR="00970E00" w:rsidRPr="00A876B4" w:rsidRDefault="00970E00" w:rsidP="00970E00">
            <w:pPr>
              <w:rPr>
                <w:lang w:val="es-ES"/>
              </w:rPr>
            </w:pPr>
          </w:p>
        </w:tc>
      </w:tr>
      <w:tr w:rsidR="00970E00" w:rsidRPr="005B57AC" w14:paraId="3A206D42" w14:textId="77777777" w:rsidTr="00F54BFD">
        <w:trPr>
          <w:cantSplit/>
        </w:trPr>
        <w:tc>
          <w:tcPr>
            <w:tcW w:w="4678" w:type="dxa"/>
            <w:gridSpan w:val="2"/>
          </w:tcPr>
          <w:p w14:paraId="3537E0BA" w14:textId="77777777" w:rsidR="00970E00" w:rsidRPr="005F7889" w:rsidRDefault="00970E00" w:rsidP="00970E00">
            <w:pPr>
              <w:rPr>
                <w:b/>
                <w:bCs/>
                <w:lang w:val="fr-FR"/>
              </w:rPr>
            </w:pPr>
            <w:r w:rsidRPr="005F7889">
              <w:rPr>
                <w:b/>
                <w:bCs/>
                <w:lang w:val="fr-FR"/>
              </w:rPr>
              <w:t>France</w:t>
            </w:r>
          </w:p>
          <w:p w14:paraId="3BB509FA" w14:textId="15F93AC3" w:rsidR="00970E00" w:rsidRPr="005F7889" w:rsidRDefault="00845C45" w:rsidP="00970E00">
            <w:pPr>
              <w:rPr>
                <w:lang w:val="fr-FR"/>
              </w:rPr>
            </w:pPr>
            <w:r>
              <w:rPr>
                <w:lang w:val="fr-FR"/>
              </w:rPr>
              <w:t>Sanofi Winthrop Industrie</w:t>
            </w:r>
          </w:p>
          <w:p w14:paraId="2B4C7D76" w14:textId="77777777" w:rsidR="00970E00" w:rsidRPr="005F7889" w:rsidRDefault="00970E00" w:rsidP="00970E00">
            <w:pPr>
              <w:rPr>
                <w:lang w:val="fr-FR"/>
              </w:rPr>
            </w:pPr>
            <w:r w:rsidRPr="005F7889">
              <w:rPr>
                <w:lang w:val="fr-FR"/>
              </w:rPr>
              <w:t>Tél: 0 800 222 555</w:t>
            </w:r>
          </w:p>
          <w:p w14:paraId="3075CFD7" w14:textId="77777777" w:rsidR="00970E00" w:rsidRPr="00365202" w:rsidRDefault="00970E00" w:rsidP="00970E00">
            <w:pPr>
              <w:rPr>
                <w:lang w:val="fr-FR"/>
              </w:rPr>
            </w:pPr>
            <w:r w:rsidRPr="00365202">
              <w:rPr>
                <w:lang w:val="fr-FR"/>
              </w:rPr>
              <w:t>Appel depuis l’étranger: +33 1 57 63 23 23</w:t>
            </w:r>
          </w:p>
          <w:p w14:paraId="32B338E2" w14:textId="77777777" w:rsidR="00970E00" w:rsidRPr="00365202" w:rsidRDefault="00970E00" w:rsidP="00970E00">
            <w:pPr>
              <w:rPr>
                <w:lang w:val="fr-FR"/>
              </w:rPr>
            </w:pPr>
          </w:p>
        </w:tc>
        <w:tc>
          <w:tcPr>
            <w:tcW w:w="4678" w:type="dxa"/>
          </w:tcPr>
          <w:p w14:paraId="2099FE69" w14:textId="77777777" w:rsidR="00970E00" w:rsidRPr="004A31DC" w:rsidRDefault="00970E00" w:rsidP="00970E00">
            <w:pPr>
              <w:tabs>
                <w:tab w:val="left" w:pos="-720"/>
                <w:tab w:val="left" w:pos="4536"/>
              </w:tabs>
              <w:suppressAutoHyphens/>
              <w:rPr>
                <w:b/>
                <w:szCs w:val="22"/>
                <w:lang w:val="it-IT"/>
              </w:rPr>
            </w:pPr>
            <w:r w:rsidRPr="004A31DC">
              <w:rPr>
                <w:b/>
                <w:szCs w:val="22"/>
                <w:lang w:val="it-IT"/>
              </w:rPr>
              <w:t>România</w:t>
            </w:r>
          </w:p>
          <w:p w14:paraId="4EC1C07C" w14:textId="77777777" w:rsidR="00970E00" w:rsidRPr="004A31DC" w:rsidRDefault="00CE4D29" w:rsidP="00970E00">
            <w:pPr>
              <w:tabs>
                <w:tab w:val="left" w:pos="-720"/>
                <w:tab w:val="left" w:pos="4536"/>
              </w:tabs>
              <w:suppressAutoHyphens/>
              <w:rPr>
                <w:szCs w:val="22"/>
                <w:lang w:val="it-IT"/>
              </w:rPr>
            </w:pPr>
            <w:r w:rsidRPr="004A31DC">
              <w:rPr>
                <w:bCs/>
                <w:szCs w:val="22"/>
                <w:lang w:val="it-IT"/>
              </w:rPr>
              <w:t>S</w:t>
            </w:r>
            <w:r w:rsidR="00970E00" w:rsidRPr="004A31DC">
              <w:rPr>
                <w:bCs/>
                <w:szCs w:val="22"/>
                <w:lang w:val="it-IT"/>
              </w:rPr>
              <w:t>anofi Rom</w:t>
            </w:r>
            <w:r w:rsidRPr="004A31DC">
              <w:rPr>
                <w:bCs/>
                <w:szCs w:val="22"/>
                <w:lang w:val="it-IT"/>
              </w:rPr>
              <w:t>a</w:t>
            </w:r>
            <w:r w:rsidR="00970E00" w:rsidRPr="004A31DC">
              <w:rPr>
                <w:bCs/>
                <w:szCs w:val="22"/>
                <w:lang w:val="it-IT"/>
              </w:rPr>
              <w:t>nia SRL</w:t>
            </w:r>
          </w:p>
          <w:p w14:paraId="7A0233AE" w14:textId="77777777" w:rsidR="00970E00" w:rsidRPr="004A31DC" w:rsidRDefault="00970E00" w:rsidP="00970E00">
            <w:pPr>
              <w:rPr>
                <w:szCs w:val="22"/>
                <w:lang w:val="it-IT"/>
              </w:rPr>
            </w:pPr>
            <w:r w:rsidRPr="004A31DC">
              <w:rPr>
                <w:szCs w:val="22"/>
                <w:lang w:val="it-IT"/>
              </w:rPr>
              <w:t>Tel: +40 (0) 21 317 31 36</w:t>
            </w:r>
          </w:p>
          <w:p w14:paraId="418583DC" w14:textId="77777777" w:rsidR="00970E00" w:rsidRPr="004A31DC" w:rsidRDefault="00970E00" w:rsidP="00970E00">
            <w:pPr>
              <w:rPr>
                <w:lang w:val="it-IT"/>
              </w:rPr>
            </w:pPr>
          </w:p>
        </w:tc>
      </w:tr>
      <w:tr w:rsidR="003D5DCF" w:rsidRPr="0011305A" w14:paraId="39E2D0D2" w14:textId="77777777" w:rsidTr="00F54BFD">
        <w:trPr>
          <w:gridBefore w:val="1"/>
          <w:wBefore w:w="34" w:type="dxa"/>
          <w:cantSplit/>
        </w:trPr>
        <w:tc>
          <w:tcPr>
            <w:tcW w:w="4644" w:type="dxa"/>
          </w:tcPr>
          <w:p w14:paraId="090C4AC1" w14:textId="77777777" w:rsidR="003D5DCF" w:rsidRPr="00530E65" w:rsidRDefault="003D5DCF" w:rsidP="003D5DCF">
            <w:pPr>
              <w:rPr>
                <w:b/>
                <w:lang w:val="it-IT"/>
              </w:rPr>
            </w:pPr>
            <w:r w:rsidRPr="00530E65">
              <w:rPr>
                <w:b/>
                <w:lang w:val="it-IT"/>
              </w:rPr>
              <w:t>Hrvatska</w:t>
            </w:r>
          </w:p>
          <w:p w14:paraId="379C966C" w14:textId="77777777" w:rsidR="000A20F7" w:rsidRPr="00CA3473" w:rsidRDefault="000A20F7" w:rsidP="000A20F7">
            <w:pPr>
              <w:rPr>
                <w:noProof/>
                <w:szCs w:val="22"/>
                <w:lang w:val="fi-FI"/>
              </w:rPr>
            </w:pPr>
            <w:r w:rsidRPr="00CA3473">
              <w:rPr>
                <w:noProof/>
                <w:szCs w:val="22"/>
                <w:lang w:val="fi-FI"/>
              </w:rPr>
              <w:t>Swixx Biopharma d.o.o.</w:t>
            </w:r>
          </w:p>
          <w:p w14:paraId="0D436B94" w14:textId="77777777" w:rsidR="000A20F7" w:rsidRPr="00CA3473" w:rsidRDefault="000A20F7" w:rsidP="000A20F7">
            <w:pPr>
              <w:rPr>
                <w:noProof/>
                <w:szCs w:val="22"/>
                <w:lang w:val="fi-FI"/>
              </w:rPr>
            </w:pPr>
            <w:r w:rsidRPr="00CA3473">
              <w:rPr>
                <w:noProof/>
                <w:szCs w:val="22"/>
                <w:lang w:val="fi-FI"/>
              </w:rPr>
              <w:t>Tel: +385 1 2078 500</w:t>
            </w:r>
          </w:p>
          <w:p w14:paraId="6E82C509" w14:textId="77777777" w:rsidR="003D5DCF" w:rsidRPr="0011305A" w:rsidRDefault="003D5DCF" w:rsidP="003D5DCF"/>
        </w:tc>
        <w:tc>
          <w:tcPr>
            <w:tcW w:w="4678" w:type="dxa"/>
          </w:tcPr>
          <w:p w14:paraId="29CDD3EC" w14:textId="77777777" w:rsidR="003D5DCF" w:rsidRPr="004A31DC" w:rsidRDefault="003D5DCF" w:rsidP="00970E00">
            <w:pPr>
              <w:rPr>
                <w:b/>
                <w:bCs/>
                <w:lang w:val="it-IT"/>
              </w:rPr>
            </w:pPr>
            <w:r w:rsidRPr="004A31DC">
              <w:rPr>
                <w:b/>
                <w:bCs/>
                <w:lang w:val="it-IT"/>
              </w:rPr>
              <w:t>Slovenija</w:t>
            </w:r>
          </w:p>
          <w:p w14:paraId="5847BCB4" w14:textId="77777777" w:rsidR="00F27292" w:rsidRPr="00CA3473" w:rsidRDefault="00F27292" w:rsidP="00F27292">
            <w:pPr>
              <w:tabs>
                <w:tab w:val="left" w:pos="-720"/>
              </w:tabs>
              <w:suppressAutoHyphens/>
              <w:rPr>
                <w:noProof/>
                <w:szCs w:val="22"/>
                <w:lang w:val="it-IT"/>
              </w:rPr>
            </w:pPr>
            <w:r w:rsidRPr="00CA3473">
              <w:rPr>
                <w:noProof/>
                <w:szCs w:val="22"/>
                <w:lang w:val="it-IT"/>
              </w:rPr>
              <w:t xml:space="preserve">Swixx Biopharma d.o.o. </w:t>
            </w:r>
          </w:p>
          <w:p w14:paraId="531F3987" w14:textId="77777777" w:rsidR="00F27292" w:rsidRPr="00661ADC" w:rsidRDefault="00F27292" w:rsidP="00F27292">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6FEEDEB6" w14:textId="77777777" w:rsidR="003D5DCF" w:rsidRPr="0011305A" w:rsidRDefault="003D5DCF" w:rsidP="00970E00"/>
        </w:tc>
      </w:tr>
      <w:tr w:rsidR="003D5DCF" w:rsidRPr="0011305A" w14:paraId="6D28463D" w14:textId="77777777" w:rsidTr="00F54BFD">
        <w:trPr>
          <w:gridBefore w:val="1"/>
          <w:wBefore w:w="34" w:type="dxa"/>
          <w:cantSplit/>
        </w:trPr>
        <w:tc>
          <w:tcPr>
            <w:tcW w:w="4644" w:type="dxa"/>
          </w:tcPr>
          <w:p w14:paraId="4D71E6EC" w14:textId="77777777" w:rsidR="003D5DCF" w:rsidRPr="00B146FC" w:rsidRDefault="003D5DCF" w:rsidP="00970E00">
            <w:pPr>
              <w:rPr>
                <w:b/>
                <w:bCs/>
                <w:lang w:val="fr-FR"/>
              </w:rPr>
            </w:pPr>
            <w:r w:rsidRPr="00B146FC">
              <w:rPr>
                <w:b/>
                <w:bCs/>
                <w:lang w:val="fr-FR"/>
              </w:rPr>
              <w:t>Ireland</w:t>
            </w:r>
          </w:p>
          <w:p w14:paraId="25B4D563" w14:textId="77777777" w:rsidR="003D5DCF" w:rsidRPr="00B146FC" w:rsidRDefault="003D5DCF" w:rsidP="00970E00">
            <w:pPr>
              <w:rPr>
                <w:lang w:val="fr-FR"/>
              </w:rPr>
            </w:pPr>
            <w:r w:rsidRPr="00B146FC">
              <w:rPr>
                <w:lang w:val="fr-FR"/>
              </w:rPr>
              <w:t>sanofi-aventis Ireland Ltd. T</w:t>
            </w:r>
            <w:r>
              <w:rPr>
                <w:lang w:val="fr-FR"/>
              </w:rPr>
              <w:t>/A SANOFI</w:t>
            </w:r>
          </w:p>
          <w:p w14:paraId="256AEECA" w14:textId="77777777" w:rsidR="003D5DCF" w:rsidRPr="0011305A" w:rsidRDefault="003D5DCF" w:rsidP="00970E00">
            <w:r w:rsidRPr="0011305A">
              <w:t>Tel: +353 (0) 1 403 56 00</w:t>
            </w:r>
          </w:p>
          <w:p w14:paraId="12577B3A" w14:textId="77777777" w:rsidR="003D5DCF" w:rsidRPr="0011305A" w:rsidRDefault="003D5DCF" w:rsidP="00970E00"/>
        </w:tc>
        <w:tc>
          <w:tcPr>
            <w:tcW w:w="4678" w:type="dxa"/>
          </w:tcPr>
          <w:p w14:paraId="411F0A41" w14:textId="77777777" w:rsidR="003D5DCF" w:rsidRPr="005F7889" w:rsidRDefault="003D5DCF" w:rsidP="00970E00">
            <w:pPr>
              <w:rPr>
                <w:b/>
                <w:bCs/>
                <w:lang w:val="nb-NO"/>
              </w:rPr>
            </w:pPr>
            <w:r w:rsidRPr="005F7889">
              <w:rPr>
                <w:b/>
                <w:bCs/>
                <w:lang w:val="nb-NO"/>
              </w:rPr>
              <w:t>Slovenská republika</w:t>
            </w:r>
          </w:p>
          <w:p w14:paraId="5ED94391" w14:textId="77777777" w:rsidR="00F27292" w:rsidRPr="00757483" w:rsidRDefault="00F27292" w:rsidP="00F27292">
            <w:r w:rsidRPr="00757483">
              <w:t>Swixx Biopharma s.r.o.</w:t>
            </w:r>
          </w:p>
          <w:p w14:paraId="5001F75A" w14:textId="77777777" w:rsidR="00F27292" w:rsidRDefault="00F27292" w:rsidP="00F27292">
            <w:pPr>
              <w:rPr>
                <w:noProof/>
                <w:szCs w:val="22"/>
                <w:lang w:val="it-IT"/>
              </w:rPr>
            </w:pPr>
            <w:r w:rsidRPr="00CA3473">
              <w:rPr>
                <w:noProof/>
                <w:szCs w:val="22"/>
                <w:lang w:val="it-IT"/>
              </w:rPr>
              <w:t>Tel: +421 2 208 33 600</w:t>
            </w:r>
          </w:p>
          <w:p w14:paraId="767B2430" w14:textId="77777777" w:rsidR="003D5DCF" w:rsidRPr="0011305A" w:rsidRDefault="00F27292" w:rsidP="00970E00">
            <w:r>
              <w:rPr>
                <w:szCs w:val="22"/>
              </w:rPr>
              <w:t> </w:t>
            </w:r>
          </w:p>
        </w:tc>
      </w:tr>
      <w:tr w:rsidR="003D5DCF" w:rsidRPr="004A31DC" w14:paraId="2378AC5B" w14:textId="77777777" w:rsidTr="00F54BFD">
        <w:trPr>
          <w:gridBefore w:val="1"/>
          <w:wBefore w:w="34" w:type="dxa"/>
          <w:cantSplit/>
        </w:trPr>
        <w:tc>
          <w:tcPr>
            <w:tcW w:w="4644" w:type="dxa"/>
          </w:tcPr>
          <w:p w14:paraId="3D1B754A" w14:textId="77777777" w:rsidR="003D5DCF" w:rsidRPr="0011305A" w:rsidRDefault="003D5DCF" w:rsidP="00970E00">
            <w:pPr>
              <w:rPr>
                <w:b/>
                <w:bCs/>
              </w:rPr>
            </w:pPr>
            <w:r w:rsidRPr="0011305A">
              <w:rPr>
                <w:b/>
                <w:bCs/>
              </w:rPr>
              <w:t>Ísland</w:t>
            </w:r>
          </w:p>
          <w:p w14:paraId="616F7DB5" w14:textId="77777777" w:rsidR="003D5DCF" w:rsidRPr="0011305A" w:rsidRDefault="003D5DCF" w:rsidP="00970E00">
            <w:r w:rsidRPr="0011305A">
              <w:t>Vistor hf.</w:t>
            </w:r>
          </w:p>
          <w:p w14:paraId="0D368331" w14:textId="77777777" w:rsidR="003D5DCF" w:rsidRPr="0011305A" w:rsidRDefault="003D5DCF" w:rsidP="00970E00">
            <w:r w:rsidRPr="0011305A">
              <w:t>Sími: +354 535 7000</w:t>
            </w:r>
          </w:p>
          <w:p w14:paraId="7F539AA1" w14:textId="77777777" w:rsidR="003D5DCF" w:rsidRPr="0011305A" w:rsidRDefault="003D5DCF" w:rsidP="00970E00"/>
        </w:tc>
        <w:tc>
          <w:tcPr>
            <w:tcW w:w="4678" w:type="dxa"/>
          </w:tcPr>
          <w:p w14:paraId="45601CA8" w14:textId="77777777" w:rsidR="003D5DCF" w:rsidRPr="004A31DC" w:rsidRDefault="003D5DCF" w:rsidP="00970E00">
            <w:pPr>
              <w:rPr>
                <w:b/>
                <w:bCs/>
                <w:lang w:val="it-IT"/>
              </w:rPr>
            </w:pPr>
            <w:r w:rsidRPr="004A31DC">
              <w:rPr>
                <w:b/>
                <w:bCs/>
                <w:lang w:val="it-IT"/>
              </w:rPr>
              <w:t>Suomi/Finland</w:t>
            </w:r>
          </w:p>
          <w:p w14:paraId="133830C6" w14:textId="77777777" w:rsidR="003D5DCF" w:rsidRPr="004A31DC" w:rsidRDefault="00FB661D" w:rsidP="00970E00">
            <w:pPr>
              <w:rPr>
                <w:lang w:val="it-IT"/>
              </w:rPr>
            </w:pPr>
            <w:r w:rsidRPr="004A31DC">
              <w:rPr>
                <w:lang w:val="it-IT"/>
              </w:rPr>
              <w:t>S</w:t>
            </w:r>
            <w:r w:rsidR="003D5DCF" w:rsidRPr="004A31DC">
              <w:rPr>
                <w:lang w:val="it-IT"/>
              </w:rPr>
              <w:t>anofi Oy</w:t>
            </w:r>
          </w:p>
          <w:p w14:paraId="6DB3EA4D" w14:textId="77777777" w:rsidR="003D5DCF" w:rsidRPr="004A31DC" w:rsidRDefault="003D5DCF" w:rsidP="00970E00">
            <w:pPr>
              <w:rPr>
                <w:lang w:val="it-IT"/>
              </w:rPr>
            </w:pPr>
            <w:r w:rsidRPr="004A31DC">
              <w:rPr>
                <w:lang w:val="it-IT"/>
              </w:rPr>
              <w:t>Puh/Tel: +358 (0) 201 200 300</w:t>
            </w:r>
          </w:p>
          <w:p w14:paraId="2A308C07" w14:textId="77777777" w:rsidR="003D5DCF" w:rsidRPr="004A31DC" w:rsidRDefault="003D5DCF" w:rsidP="00970E00">
            <w:pPr>
              <w:rPr>
                <w:lang w:val="it-IT"/>
              </w:rPr>
            </w:pPr>
          </w:p>
        </w:tc>
      </w:tr>
      <w:tr w:rsidR="003D5DCF" w:rsidRPr="0011305A" w14:paraId="7ACE5A7F" w14:textId="77777777" w:rsidTr="00F54BFD">
        <w:trPr>
          <w:gridBefore w:val="1"/>
          <w:wBefore w:w="34" w:type="dxa"/>
          <w:cantSplit/>
        </w:trPr>
        <w:tc>
          <w:tcPr>
            <w:tcW w:w="4644" w:type="dxa"/>
          </w:tcPr>
          <w:p w14:paraId="6778E14B" w14:textId="77777777" w:rsidR="003D5DCF" w:rsidRPr="004A31DC" w:rsidRDefault="003D5DCF" w:rsidP="00970E00">
            <w:pPr>
              <w:rPr>
                <w:b/>
                <w:bCs/>
                <w:lang w:val="it-IT"/>
              </w:rPr>
            </w:pPr>
            <w:r w:rsidRPr="004A31DC">
              <w:rPr>
                <w:b/>
                <w:bCs/>
                <w:lang w:val="it-IT"/>
              </w:rPr>
              <w:t>Italia</w:t>
            </w:r>
          </w:p>
          <w:p w14:paraId="2367E9F7" w14:textId="77777777" w:rsidR="003D5DCF" w:rsidRPr="004A31DC" w:rsidRDefault="003D5DCF" w:rsidP="00970E00">
            <w:pPr>
              <w:rPr>
                <w:lang w:val="it-IT"/>
              </w:rPr>
            </w:pPr>
            <w:r w:rsidRPr="004A31DC">
              <w:rPr>
                <w:lang w:val="it-IT"/>
              </w:rPr>
              <w:t>sanofi S.</w:t>
            </w:r>
            <w:r w:rsidR="002A3D7F">
              <w:rPr>
                <w:lang w:val="it-IT"/>
              </w:rPr>
              <w:t>r</w:t>
            </w:r>
            <w:r w:rsidRPr="004A31DC">
              <w:rPr>
                <w:lang w:val="it-IT"/>
              </w:rPr>
              <w:t>.</w:t>
            </w:r>
            <w:r w:rsidR="002A3D7F">
              <w:rPr>
                <w:lang w:val="it-IT"/>
              </w:rPr>
              <w:t>l</w:t>
            </w:r>
            <w:r w:rsidRPr="004A31DC">
              <w:rPr>
                <w:lang w:val="it-IT"/>
              </w:rPr>
              <w:t>.</w:t>
            </w:r>
          </w:p>
          <w:p w14:paraId="64877BE6" w14:textId="77777777" w:rsidR="003D5DCF" w:rsidRPr="006002AF" w:rsidRDefault="003D5DCF" w:rsidP="00970E00">
            <w:r w:rsidRPr="006002AF">
              <w:t xml:space="preserve">Tel: </w:t>
            </w:r>
            <w:r w:rsidR="003541CD" w:rsidRPr="006002AF">
              <w:t>800536389</w:t>
            </w:r>
          </w:p>
          <w:p w14:paraId="3CA91839" w14:textId="77777777" w:rsidR="003D5DCF" w:rsidRPr="006002AF" w:rsidRDefault="003D5DCF" w:rsidP="00970E00">
            <w:pPr>
              <w:rPr>
                <w:color w:val="000000"/>
              </w:rPr>
            </w:pPr>
          </w:p>
        </w:tc>
        <w:tc>
          <w:tcPr>
            <w:tcW w:w="4678" w:type="dxa"/>
          </w:tcPr>
          <w:p w14:paraId="3E130B3D" w14:textId="77777777" w:rsidR="003D5DCF" w:rsidRPr="0011305A" w:rsidRDefault="003D5DCF" w:rsidP="00970E00">
            <w:pPr>
              <w:rPr>
                <w:b/>
                <w:bCs/>
              </w:rPr>
            </w:pPr>
            <w:r w:rsidRPr="0011305A">
              <w:rPr>
                <w:b/>
                <w:bCs/>
              </w:rPr>
              <w:t>Sverige</w:t>
            </w:r>
          </w:p>
          <w:p w14:paraId="7BA2F667" w14:textId="77777777" w:rsidR="003D5DCF" w:rsidRPr="0011305A" w:rsidRDefault="00FB661D" w:rsidP="00970E00">
            <w:pPr>
              <w:rPr>
                <w:color w:val="000000"/>
              </w:rPr>
            </w:pPr>
            <w:r>
              <w:rPr>
                <w:color w:val="000000"/>
              </w:rPr>
              <w:t>S</w:t>
            </w:r>
            <w:r w:rsidR="003D5DCF" w:rsidRPr="0011305A">
              <w:rPr>
                <w:color w:val="000000"/>
              </w:rPr>
              <w:t>anofi AB</w:t>
            </w:r>
          </w:p>
          <w:p w14:paraId="35D3C60E" w14:textId="77777777" w:rsidR="003D5DCF" w:rsidRPr="0011305A" w:rsidRDefault="003D5DCF" w:rsidP="00970E00">
            <w:pPr>
              <w:rPr>
                <w:color w:val="000000"/>
              </w:rPr>
            </w:pPr>
            <w:r w:rsidRPr="0011305A">
              <w:rPr>
                <w:color w:val="000000"/>
              </w:rPr>
              <w:t>Tel: +46 (0)8 634 50 00</w:t>
            </w:r>
          </w:p>
          <w:p w14:paraId="1861CBA6" w14:textId="77777777" w:rsidR="003D5DCF" w:rsidRPr="0011305A" w:rsidRDefault="003D5DCF" w:rsidP="00970E00">
            <w:pPr>
              <w:rPr>
                <w:color w:val="000000"/>
              </w:rPr>
            </w:pPr>
          </w:p>
        </w:tc>
      </w:tr>
      <w:tr w:rsidR="003D5DCF" w:rsidRPr="00895BF1" w14:paraId="11B312A2" w14:textId="77777777" w:rsidTr="00F54BFD">
        <w:trPr>
          <w:gridBefore w:val="1"/>
          <w:wBefore w:w="34" w:type="dxa"/>
          <w:cantSplit/>
        </w:trPr>
        <w:tc>
          <w:tcPr>
            <w:tcW w:w="4644" w:type="dxa"/>
          </w:tcPr>
          <w:p w14:paraId="5972A702" w14:textId="77777777" w:rsidR="003D5DCF" w:rsidRPr="00EA1DD4" w:rsidRDefault="003D5DCF" w:rsidP="00970E00">
            <w:pPr>
              <w:rPr>
                <w:b/>
                <w:bCs/>
                <w:color w:val="000000"/>
                <w:rPrChange w:id="957" w:author="Autor">
                  <w:rPr>
                    <w:b/>
                    <w:bCs/>
                    <w:color w:val="000000"/>
                    <w:lang w:val="fr-FR"/>
                  </w:rPr>
                </w:rPrChange>
              </w:rPr>
            </w:pPr>
            <w:r w:rsidRPr="0011305A">
              <w:rPr>
                <w:b/>
                <w:bCs/>
                <w:color w:val="000000"/>
              </w:rPr>
              <w:t>Κύπρος</w:t>
            </w:r>
          </w:p>
          <w:p w14:paraId="1E7DCEB8" w14:textId="77777777" w:rsidR="00F27292" w:rsidRPr="00CA3473" w:rsidRDefault="00F27292" w:rsidP="00F27292">
            <w:pPr>
              <w:rPr>
                <w:lang w:val="fi-FI"/>
              </w:rPr>
            </w:pPr>
            <w:r w:rsidRPr="00CA3473">
              <w:rPr>
                <w:lang w:val="fi-FI"/>
              </w:rPr>
              <w:t>C.A. Papaellinas Ltd.</w:t>
            </w:r>
          </w:p>
          <w:p w14:paraId="5B703E43" w14:textId="77777777" w:rsidR="00F27292" w:rsidRPr="00CA3473" w:rsidRDefault="00F27292" w:rsidP="00F27292">
            <w:pPr>
              <w:rPr>
                <w:noProof/>
                <w:szCs w:val="22"/>
                <w:lang w:val="fi-FI"/>
              </w:rPr>
            </w:pPr>
            <w:r w:rsidRPr="00CA3473">
              <w:rPr>
                <w:noProof/>
                <w:szCs w:val="22"/>
                <w:lang w:val="nl-NL"/>
              </w:rPr>
              <w:t>Τηλ</w:t>
            </w:r>
            <w:r w:rsidRPr="00CA3473">
              <w:rPr>
                <w:noProof/>
                <w:szCs w:val="22"/>
                <w:lang w:val="fi-FI"/>
              </w:rPr>
              <w:t>: +357 22 741741</w:t>
            </w:r>
          </w:p>
          <w:p w14:paraId="7C116CDF" w14:textId="77777777" w:rsidR="003D5DCF" w:rsidRPr="0089765A" w:rsidRDefault="003D5DCF" w:rsidP="00970E00">
            <w:pPr>
              <w:rPr>
                <w:lang w:val="es-ES"/>
              </w:rPr>
            </w:pPr>
          </w:p>
        </w:tc>
        <w:tc>
          <w:tcPr>
            <w:tcW w:w="4678" w:type="dxa"/>
          </w:tcPr>
          <w:p w14:paraId="438AB3BA" w14:textId="77777777" w:rsidR="00F27292" w:rsidRPr="00757483" w:rsidRDefault="00F27292" w:rsidP="00F27292">
            <w:pPr>
              <w:autoSpaceDE w:val="0"/>
              <w:autoSpaceDN w:val="0"/>
              <w:rPr>
                <w:b/>
                <w:bCs/>
                <w:lang w:val="en-US"/>
              </w:rPr>
            </w:pPr>
            <w:r w:rsidRPr="00757483">
              <w:rPr>
                <w:b/>
                <w:bCs/>
                <w:lang w:val="en-US"/>
              </w:rPr>
              <w:t>United Kingdom (Northern Ireland)</w:t>
            </w:r>
          </w:p>
          <w:p w14:paraId="3B1DC535" w14:textId="77777777" w:rsidR="00F27292" w:rsidRPr="00661ADC" w:rsidRDefault="00F27292" w:rsidP="00F27292">
            <w:pPr>
              <w:autoSpaceDE w:val="0"/>
              <w:autoSpaceDN w:val="0"/>
              <w:rPr>
                <w:lang w:val="fr-FR"/>
              </w:rPr>
            </w:pPr>
            <w:r w:rsidRPr="00530E65">
              <w:rPr>
                <w:lang w:val="en-US"/>
              </w:rPr>
              <w:t xml:space="preserve">sanofi-aventis Ireland Ltd. </w:t>
            </w:r>
            <w:r w:rsidRPr="00661ADC">
              <w:rPr>
                <w:lang w:val="fr-FR"/>
              </w:rPr>
              <w:t>T/A SANOFI</w:t>
            </w:r>
          </w:p>
          <w:p w14:paraId="0023458B" w14:textId="77777777" w:rsidR="00F27292" w:rsidRPr="00661ADC" w:rsidRDefault="00F27292" w:rsidP="00F27292">
            <w:pPr>
              <w:rPr>
                <w:lang w:val="fr-FR"/>
              </w:rPr>
            </w:pPr>
            <w:r w:rsidRPr="00661ADC">
              <w:rPr>
                <w:lang w:val="fr-FR"/>
              </w:rPr>
              <w:t>Tel: +44 (0) 800 035 2525</w:t>
            </w:r>
          </w:p>
          <w:p w14:paraId="642F9D51" w14:textId="77777777" w:rsidR="003D5DCF" w:rsidRPr="00895BF1" w:rsidRDefault="003D5DCF" w:rsidP="00970E00">
            <w:pPr>
              <w:rPr>
                <w:lang w:val="en-US"/>
              </w:rPr>
            </w:pPr>
          </w:p>
        </w:tc>
      </w:tr>
      <w:tr w:rsidR="003D5DCF" w:rsidRPr="004A31DC" w14:paraId="5C12564C" w14:textId="77777777" w:rsidTr="00F54BFD">
        <w:trPr>
          <w:gridBefore w:val="1"/>
          <w:wBefore w:w="34" w:type="dxa"/>
          <w:cantSplit/>
        </w:trPr>
        <w:tc>
          <w:tcPr>
            <w:tcW w:w="4644" w:type="dxa"/>
          </w:tcPr>
          <w:p w14:paraId="1DDE896D" w14:textId="77777777" w:rsidR="003D5DCF" w:rsidRPr="0089765A" w:rsidRDefault="003D5DCF" w:rsidP="00970E00">
            <w:pPr>
              <w:rPr>
                <w:b/>
                <w:bCs/>
                <w:lang w:val="es-ES"/>
              </w:rPr>
            </w:pPr>
            <w:r w:rsidRPr="0089765A">
              <w:rPr>
                <w:b/>
                <w:bCs/>
                <w:lang w:val="es-ES"/>
              </w:rPr>
              <w:t>Latvija</w:t>
            </w:r>
          </w:p>
          <w:p w14:paraId="7D4AD364" w14:textId="77777777" w:rsidR="00F27292" w:rsidRPr="00CA3473" w:rsidRDefault="00F27292" w:rsidP="00F27292">
            <w:pPr>
              <w:rPr>
                <w:noProof/>
                <w:szCs w:val="22"/>
                <w:lang w:val="it-IT"/>
              </w:rPr>
            </w:pPr>
            <w:r w:rsidRPr="00CA3473">
              <w:rPr>
                <w:noProof/>
                <w:szCs w:val="22"/>
                <w:lang w:val="it-IT"/>
              </w:rPr>
              <w:t xml:space="preserve">Swixx Biopharma SIA </w:t>
            </w:r>
          </w:p>
          <w:p w14:paraId="3A9C9765" w14:textId="77777777" w:rsidR="00F27292" w:rsidRPr="00CA3473" w:rsidRDefault="00F27292" w:rsidP="00F27292">
            <w:pPr>
              <w:rPr>
                <w:noProof/>
                <w:szCs w:val="22"/>
                <w:lang w:val="it-IT"/>
              </w:rPr>
            </w:pPr>
            <w:r w:rsidRPr="00CA3473">
              <w:rPr>
                <w:noProof/>
                <w:szCs w:val="22"/>
                <w:lang w:val="it-IT"/>
              </w:rPr>
              <w:t>Tel: +371 6 616 47 50</w:t>
            </w:r>
          </w:p>
          <w:p w14:paraId="2468BF1B" w14:textId="77777777" w:rsidR="003D5DCF" w:rsidRPr="004A31DC" w:rsidRDefault="003D5DCF" w:rsidP="00970E00">
            <w:pPr>
              <w:rPr>
                <w:lang w:val="it-IT"/>
              </w:rPr>
            </w:pPr>
          </w:p>
        </w:tc>
        <w:tc>
          <w:tcPr>
            <w:tcW w:w="4678" w:type="dxa"/>
          </w:tcPr>
          <w:p w14:paraId="6178383D" w14:textId="77777777" w:rsidR="003D5DCF" w:rsidRPr="004A31DC" w:rsidRDefault="003D5DCF" w:rsidP="00970E00">
            <w:pPr>
              <w:rPr>
                <w:lang w:val="it-IT"/>
              </w:rPr>
            </w:pPr>
          </w:p>
        </w:tc>
      </w:tr>
      <w:tr w:rsidR="003D5DCF" w:rsidRPr="005F7889" w14:paraId="29D06EDD" w14:textId="77777777" w:rsidTr="00F54BFD">
        <w:trPr>
          <w:gridBefore w:val="1"/>
          <w:wBefore w:w="34" w:type="dxa"/>
          <w:cantSplit/>
        </w:trPr>
        <w:tc>
          <w:tcPr>
            <w:tcW w:w="4644" w:type="dxa"/>
          </w:tcPr>
          <w:p w14:paraId="46858F28" w14:textId="77777777" w:rsidR="003D5DCF" w:rsidRPr="00EA1DD4" w:rsidRDefault="003D5DCF" w:rsidP="00970E00">
            <w:pPr>
              <w:rPr>
                <w:b/>
                <w:bCs/>
                <w:rPrChange w:id="958" w:author="Autor">
                  <w:rPr>
                    <w:b/>
                    <w:bCs/>
                    <w:lang w:val="fr-FR"/>
                  </w:rPr>
                </w:rPrChange>
              </w:rPr>
            </w:pPr>
            <w:r w:rsidRPr="00EA1DD4">
              <w:rPr>
                <w:b/>
                <w:bCs/>
                <w:rPrChange w:id="959" w:author="Autor">
                  <w:rPr>
                    <w:b/>
                    <w:bCs/>
                    <w:lang w:val="fr-FR"/>
                  </w:rPr>
                </w:rPrChange>
              </w:rPr>
              <w:t>Lietuva</w:t>
            </w:r>
          </w:p>
          <w:p w14:paraId="0CD1BA71" w14:textId="77777777" w:rsidR="00F27292" w:rsidRPr="00CA3473" w:rsidRDefault="00F27292" w:rsidP="00F27292">
            <w:pPr>
              <w:autoSpaceDE w:val="0"/>
              <w:autoSpaceDN w:val="0"/>
              <w:adjustRightInd w:val="0"/>
              <w:rPr>
                <w:lang w:val="fi-FI"/>
              </w:rPr>
            </w:pPr>
            <w:r w:rsidRPr="00CA3473">
              <w:rPr>
                <w:lang w:val="fi-FI"/>
              </w:rPr>
              <w:t>Swixx Biopharma UAB</w:t>
            </w:r>
          </w:p>
          <w:p w14:paraId="64EA2A69" w14:textId="77777777" w:rsidR="00F27292" w:rsidRPr="00CA3473" w:rsidRDefault="00F27292" w:rsidP="00F27292">
            <w:pPr>
              <w:autoSpaceDE w:val="0"/>
              <w:autoSpaceDN w:val="0"/>
              <w:adjustRightInd w:val="0"/>
              <w:rPr>
                <w:noProof/>
                <w:szCs w:val="22"/>
                <w:lang w:val="nl-NL"/>
              </w:rPr>
            </w:pPr>
            <w:r w:rsidRPr="00CA3473">
              <w:rPr>
                <w:noProof/>
                <w:szCs w:val="22"/>
                <w:lang w:val="nl-NL"/>
              </w:rPr>
              <w:t>Tel: +370 5 236 91 40</w:t>
            </w:r>
          </w:p>
          <w:p w14:paraId="0669E22D" w14:textId="77777777" w:rsidR="003D5DCF" w:rsidRPr="00EA1DD4" w:rsidRDefault="003D5DCF" w:rsidP="00970E00">
            <w:pPr>
              <w:rPr>
                <w:b/>
                <w:bCs/>
                <w:rPrChange w:id="960" w:author="Autor">
                  <w:rPr>
                    <w:b/>
                    <w:bCs/>
                    <w:lang w:val="fr-FR"/>
                  </w:rPr>
                </w:rPrChange>
              </w:rPr>
            </w:pPr>
          </w:p>
        </w:tc>
        <w:tc>
          <w:tcPr>
            <w:tcW w:w="4678" w:type="dxa"/>
          </w:tcPr>
          <w:p w14:paraId="27169EA2" w14:textId="77777777" w:rsidR="003D5DCF" w:rsidRPr="00EA1DD4" w:rsidRDefault="003D5DCF" w:rsidP="00970E00">
            <w:pPr>
              <w:rPr>
                <w:rPrChange w:id="961" w:author="Autor">
                  <w:rPr>
                    <w:lang w:val="fr-FR"/>
                  </w:rPr>
                </w:rPrChange>
              </w:rPr>
            </w:pPr>
          </w:p>
        </w:tc>
      </w:tr>
    </w:tbl>
    <w:p w14:paraId="3C39EF19" w14:textId="77777777" w:rsidR="00970E00" w:rsidRPr="0011305A" w:rsidRDefault="00970E00" w:rsidP="00970E00">
      <w:pPr>
        <w:keepNext/>
        <w:keepLines/>
        <w:tabs>
          <w:tab w:val="left" w:pos="567"/>
        </w:tabs>
        <w:suppressAutoHyphens/>
        <w:ind w:right="-1"/>
        <w:rPr>
          <w:b/>
          <w:bCs/>
        </w:rPr>
      </w:pPr>
      <w:r w:rsidRPr="0011305A">
        <w:rPr>
          <w:b/>
          <w:bCs/>
        </w:rPr>
        <w:t xml:space="preserve">Diese </w:t>
      </w:r>
      <w:r w:rsidR="009D60F4">
        <w:rPr>
          <w:b/>
          <w:bCs/>
        </w:rPr>
        <w:t>Packungsbeilage</w:t>
      </w:r>
      <w:r w:rsidR="009D60F4" w:rsidRPr="0011305A">
        <w:rPr>
          <w:b/>
          <w:bCs/>
        </w:rPr>
        <w:t xml:space="preserve"> </w:t>
      </w:r>
      <w:r w:rsidRPr="0011305A">
        <w:rPr>
          <w:b/>
          <w:bCs/>
        </w:rPr>
        <w:t xml:space="preserve">wurde zuletzt </w:t>
      </w:r>
      <w:r w:rsidR="00DF0874" w:rsidRPr="002D17E8">
        <w:rPr>
          <w:b/>
          <w:bCs/>
        </w:rPr>
        <w:t>ü</w:t>
      </w:r>
      <w:r w:rsidR="00DF0874" w:rsidRPr="00143E47">
        <w:rPr>
          <w:b/>
          <w:bCs/>
        </w:rPr>
        <w:t xml:space="preserve">berarbeitet </w:t>
      </w:r>
      <w:r w:rsidRPr="0011305A">
        <w:rPr>
          <w:b/>
          <w:bCs/>
        </w:rPr>
        <w:t xml:space="preserve">im </w:t>
      </w:r>
    </w:p>
    <w:p w14:paraId="1596719E" w14:textId="77777777" w:rsidR="00970E00" w:rsidRPr="0011305A" w:rsidRDefault="00970E00" w:rsidP="00970E00">
      <w:pPr>
        <w:keepNext/>
        <w:keepLines/>
        <w:tabs>
          <w:tab w:val="left" w:pos="567"/>
        </w:tabs>
        <w:suppressAutoHyphens/>
        <w:ind w:right="-1"/>
        <w:rPr>
          <w:b/>
          <w:bCs/>
        </w:rPr>
      </w:pPr>
    </w:p>
    <w:p w14:paraId="47918494" w14:textId="77777777" w:rsidR="00BF285B" w:rsidRPr="0011305A" w:rsidRDefault="00647E82" w:rsidP="00970E00">
      <w:pPr>
        <w:keepNext/>
        <w:keepLines/>
        <w:tabs>
          <w:tab w:val="left" w:pos="567"/>
        </w:tabs>
        <w:suppressAutoHyphens/>
        <w:ind w:right="-1"/>
        <w:rPr>
          <w:b/>
          <w:bCs/>
        </w:rPr>
      </w:pPr>
      <w:r>
        <w:rPr>
          <w:b/>
          <w:bCs/>
        </w:rPr>
        <w:t>Weitere</w:t>
      </w:r>
      <w:r w:rsidR="00BF285B" w:rsidRPr="0011305A">
        <w:rPr>
          <w:b/>
          <w:bCs/>
        </w:rPr>
        <w:t xml:space="preserve"> Informationsquellen</w:t>
      </w:r>
    </w:p>
    <w:p w14:paraId="3497F4DD" w14:textId="77777777" w:rsidR="00BF285B" w:rsidRPr="0011305A" w:rsidRDefault="00BF285B" w:rsidP="00970E00">
      <w:pPr>
        <w:keepNext/>
        <w:keepLines/>
        <w:tabs>
          <w:tab w:val="left" w:pos="567"/>
        </w:tabs>
        <w:suppressAutoHyphens/>
        <w:ind w:right="-1"/>
        <w:rPr>
          <w:b/>
          <w:bCs/>
        </w:rPr>
      </w:pPr>
    </w:p>
    <w:p w14:paraId="4499869F" w14:textId="77777777" w:rsidR="00970E00" w:rsidRPr="0011305A" w:rsidRDefault="00970E00" w:rsidP="00A63B9B">
      <w:pPr>
        <w:keepNext/>
        <w:keepLines/>
        <w:tabs>
          <w:tab w:val="left" w:pos="567"/>
        </w:tabs>
        <w:suppressAutoHyphens/>
        <w:ind w:right="-1"/>
      </w:pPr>
      <w:r w:rsidRPr="0011305A">
        <w:t>Ausführliche Informationen zu diesem Arzneimittel sind auf de</w:t>
      </w:r>
      <w:r w:rsidR="00A876B4">
        <w:t>n</w:t>
      </w:r>
      <w:r w:rsidRPr="0011305A">
        <w:t xml:space="preserve"> </w:t>
      </w:r>
      <w:r w:rsidR="00A876B4">
        <w:t>Internetseiten</w:t>
      </w:r>
      <w:r w:rsidRPr="0011305A">
        <w:t xml:space="preserve"> der Europäischen Arzneimittel-Agentur http://www.ema.europa.eu/ verfügbar.</w:t>
      </w:r>
      <w:r w:rsidRPr="0011305A">
        <w:br w:type="page"/>
        <w:t>Die folgenden Informationen sind nur für medizinisches Fachpersonal bestimmt:</w:t>
      </w:r>
    </w:p>
    <w:p w14:paraId="50CE4E6A" w14:textId="77777777" w:rsidR="00970E00" w:rsidRPr="0011305A" w:rsidRDefault="00970E00" w:rsidP="00970E00">
      <w:pPr>
        <w:keepNext/>
        <w:keepLines/>
        <w:tabs>
          <w:tab w:val="left" w:pos="567"/>
        </w:tabs>
        <w:suppressAutoHyphens/>
        <w:ind w:right="-1"/>
      </w:pPr>
    </w:p>
    <w:p w14:paraId="15A30B62" w14:textId="77777777" w:rsidR="00970E00" w:rsidRPr="0011305A" w:rsidRDefault="00970E00" w:rsidP="00970E00">
      <w:pPr>
        <w:rPr>
          <w:b/>
          <w:bCs/>
        </w:rPr>
      </w:pPr>
      <w:r w:rsidRPr="0011305A">
        <w:rPr>
          <w:b/>
          <w:bCs/>
        </w:rPr>
        <w:t xml:space="preserve">ANWEISUNG ZUR ZUBEREITUNG UND ANWENDUNG DES TAXOTERE </w:t>
      </w:r>
      <w:r w:rsidR="00BB7036" w:rsidRPr="0011305A">
        <w:rPr>
          <w:b/>
          <w:bCs/>
        </w:rPr>
        <w:t>160 mg/8</w:t>
      </w:r>
      <w:r w:rsidRPr="0011305A">
        <w:rPr>
          <w:b/>
          <w:bCs/>
        </w:rPr>
        <w:t> ml KONZENTRATES ZUR HERSTELLUNG EINER INFUSIONSLÖSUNG</w:t>
      </w:r>
    </w:p>
    <w:p w14:paraId="2AF85E08" w14:textId="77777777" w:rsidR="00970E00" w:rsidRPr="0011305A" w:rsidRDefault="00970E00" w:rsidP="00970E00">
      <w:pPr>
        <w:pBdr>
          <w:bottom w:val="single" w:sz="4" w:space="1" w:color="auto"/>
        </w:pBdr>
      </w:pPr>
    </w:p>
    <w:p w14:paraId="153C31ED" w14:textId="77777777" w:rsidR="00970E00" w:rsidRPr="0011305A" w:rsidRDefault="00970E00" w:rsidP="00970E00"/>
    <w:p w14:paraId="4153FC7B" w14:textId="77777777" w:rsidR="00970E00" w:rsidRPr="0011305A" w:rsidRDefault="00970E00" w:rsidP="00970E00">
      <w:pPr>
        <w:tabs>
          <w:tab w:val="left" w:pos="567"/>
        </w:tabs>
        <w:rPr>
          <w:i/>
        </w:rPr>
      </w:pPr>
      <w:r w:rsidRPr="0011305A">
        <w:rPr>
          <w:i/>
        </w:rPr>
        <w:t xml:space="preserve">Es ist wichtig, dass Sie den gesamten Inhalt dieser </w:t>
      </w:r>
      <w:r w:rsidR="00BF285B" w:rsidRPr="0011305A">
        <w:rPr>
          <w:i/>
        </w:rPr>
        <w:t xml:space="preserve">Anleitung </w:t>
      </w:r>
      <w:r w:rsidRPr="0011305A">
        <w:rPr>
          <w:i/>
        </w:rPr>
        <w:t>vor der Zubereitung der TAXOTERE-Infusionslösung lesen.</w:t>
      </w:r>
    </w:p>
    <w:p w14:paraId="4E09DB0A" w14:textId="77777777" w:rsidR="00970E00" w:rsidRPr="0011305A" w:rsidRDefault="00970E00" w:rsidP="00970E00"/>
    <w:p w14:paraId="6B24FF19" w14:textId="77777777" w:rsidR="00970E00" w:rsidRPr="0011305A" w:rsidRDefault="00970E00" w:rsidP="00970E00">
      <w:pPr>
        <w:rPr>
          <w:u w:val="single"/>
        </w:rPr>
      </w:pPr>
      <w:r w:rsidRPr="0011305A">
        <w:rPr>
          <w:u w:val="single"/>
        </w:rPr>
        <w:t>Empfehlungen zur Sicherheit bei der Anwendung</w:t>
      </w:r>
    </w:p>
    <w:p w14:paraId="055B5494" w14:textId="77777777" w:rsidR="00970E00" w:rsidRPr="0011305A" w:rsidRDefault="00970E00" w:rsidP="00970E00">
      <w:r w:rsidRPr="0011305A">
        <w:t>Docetaxel ist ein Zytostatikum. Daher sollten, wie beim Umgang mit anderen potenziell toxischen Präparaten, Vorsichtsmaßnahmen beim Umgang damit und bei der Herstellung der Lösungen getroffen werden. Das Tragen von Schutzhandschuhen wird empfohlen.</w:t>
      </w:r>
    </w:p>
    <w:p w14:paraId="1BC853DC" w14:textId="77777777" w:rsidR="00970E00" w:rsidRPr="0011305A" w:rsidRDefault="00970E00" w:rsidP="00970E00"/>
    <w:p w14:paraId="6F45EB32" w14:textId="77777777" w:rsidR="00970E00" w:rsidRPr="0011305A" w:rsidRDefault="00970E00" w:rsidP="00970E00">
      <w:r w:rsidRPr="0011305A">
        <w:t>Bei Kontaminationen der Haut mit dem TAXOTERE-Konzentrat oder der Infusionslösung reinigen Sie sie umgehend gründlich mit Wasser und Seife. Nach Schleimhautkontakten sofort mit viel Wasser gründlich nachspülen.</w:t>
      </w:r>
    </w:p>
    <w:p w14:paraId="685CD9EB" w14:textId="77777777" w:rsidR="00970E00" w:rsidRPr="0011305A" w:rsidRDefault="00970E00" w:rsidP="00970E00"/>
    <w:p w14:paraId="4D20F6D8" w14:textId="77777777" w:rsidR="00970E00" w:rsidRPr="0011305A" w:rsidRDefault="00970E00" w:rsidP="00970E00">
      <w:pPr>
        <w:rPr>
          <w:u w:val="single"/>
        </w:rPr>
      </w:pPr>
      <w:r w:rsidRPr="0011305A">
        <w:rPr>
          <w:u w:val="single"/>
        </w:rPr>
        <w:t>Zubereitung zur intravenösen Anwendung</w:t>
      </w:r>
    </w:p>
    <w:p w14:paraId="04AA9A95" w14:textId="77777777" w:rsidR="00970E00" w:rsidRPr="0011305A" w:rsidRDefault="00970E00" w:rsidP="00970E00"/>
    <w:p w14:paraId="1FF8FF00" w14:textId="77777777" w:rsidR="00970E00" w:rsidRPr="0011305A" w:rsidRDefault="00970E00" w:rsidP="00970E00">
      <w:pPr>
        <w:rPr>
          <w:i/>
          <w:iCs/>
          <w:u w:val="single"/>
        </w:rPr>
      </w:pPr>
      <w:r w:rsidRPr="0011305A">
        <w:rPr>
          <w:i/>
          <w:iCs/>
          <w:u w:val="single"/>
        </w:rPr>
        <w:t>Zubereitung der Infusionslösung</w:t>
      </w:r>
    </w:p>
    <w:p w14:paraId="2E5B77AC" w14:textId="77777777" w:rsidR="00970E00" w:rsidRPr="0011305A" w:rsidRDefault="00970E00" w:rsidP="00970E00">
      <w:pPr>
        <w:rPr>
          <w:b/>
          <w:bCs/>
        </w:rPr>
      </w:pPr>
      <w:r w:rsidRPr="0011305A">
        <w:rPr>
          <w:b/>
          <w:bCs/>
        </w:rPr>
        <w:t>Verwenden Sie NICHT andere Arzneimittel, die Docetaxel enthalten und aus 2 Durchstechflaschen bestehen (Konzentrat und Lösungsmittel), zusammen mit diesem Arzneimittel</w:t>
      </w:r>
      <w:r w:rsidR="007D344D" w:rsidRPr="0011305A">
        <w:rPr>
          <w:b/>
          <w:bCs/>
        </w:rPr>
        <w:t xml:space="preserve"> (TAXOTERE 160</w:t>
      </w:r>
      <w:r w:rsidRPr="0011305A">
        <w:rPr>
          <w:b/>
          <w:bCs/>
        </w:rPr>
        <w:t> mg/</w:t>
      </w:r>
      <w:r w:rsidR="007D344D" w:rsidRPr="0011305A">
        <w:rPr>
          <w:b/>
          <w:bCs/>
        </w:rPr>
        <w:t>8</w:t>
      </w:r>
      <w:r w:rsidRPr="0011305A">
        <w:rPr>
          <w:b/>
          <w:bCs/>
        </w:rPr>
        <w:t> ml Konzentrat zur Herstellung einer Infusionslösung, welches nur 1 Durchstechflasche enthält).</w:t>
      </w:r>
    </w:p>
    <w:p w14:paraId="060ABEB4" w14:textId="77777777" w:rsidR="00970E00" w:rsidRPr="0011305A" w:rsidRDefault="00970E00" w:rsidP="00970E00">
      <w:pPr>
        <w:rPr>
          <w:b/>
          <w:bCs/>
        </w:rPr>
      </w:pPr>
    </w:p>
    <w:p w14:paraId="6542C23A" w14:textId="77777777" w:rsidR="00970E00" w:rsidRPr="0011305A" w:rsidRDefault="007D344D" w:rsidP="00970E00">
      <w:pPr>
        <w:rPr>
          <w:b/>
          <w:bCs/>
        </w:rPr>
      </w:pPr>
      <w:r w:rsidRPr="0011305A">
        <w:rPr>
          <w:b/>
          <w:bCs/>
        </w:rPr>
        <w:t>TAXOTERE 160 mg/8</w:t>
      </w:r>
      <w:r w:rsidR="00970E00" w:rsidRPr="0011305A">
        <w:rPr>
          <w:b/>
          <w:bCs/>
        </w:rPr>
        <w:t> ml Konzentrat zur Herstellung einer Infusionslösung erfordert KEINE vorherige Verdünnung mit einem Lösungsmittel und kann unmittelbar zur Infusionslösung hinzugefügt werden.</w:t>
      </w:r>
    </w:p>
    <w:p w14:paraId="4D2205CF" w14:textId="77777777" w:rsidR="00970E00" w:rsidRPr="0011305A" w:rsidRDefault="00970E00" w:rsidP="00970E00">
      <w:pPr>
        <w:numPr>
          <w:ilvl w:val="0"/>
          <w:numId w:val="22"/>
        </w:numPr>
        <w:tabs>
          <w:tab w:val="clear" w:pos="360"/>
          <w:tab w:val="num" w:pos="567"/>
        </w:tabs>
        <w:ind w:left="567" w:hanging="567"/>
      </w:pPr>
      <w:r w:rsidRPr="0011305A">
        <w:t>Eine Durchstechflasche ist zur Einmalentnahme bestimmt und sollte sofort nach dem Öffnen verwendet werden. Für den Fall, dass sie nicht sofort verwendet wird, ist der Anwender für die Dauer und Bedingungen der Aufbewahrung verantwortlich. Um die erforderliche Dosis für den Patienten zu erhalten, kann mehr als eine Durchstechflasche mit Konzentrat zur Herstellung einer Infusionslösung nötig sein. Beispielsweise benötigen Sie bei einer Dosis von 140 mg Docetaxel 7 ml Docetaxel-Konzentrat für die Lösung.</w:t>
      </w:r>
    </w:p>
    <w:p w14:paraId="2D45AEC4" w14:textId="77777777" w:rsidR="00970E00" w:rsidRPr="0011305A" w:rsidRDefault="00970E00" w:rsidP="00970E00">
      <w:pPr>
        <w:numPr>
          <w:ilvl w:val="0"/>
          <w:numId w:val="22"/>
        </w:numPr>
        <w:tabs>
          <w:tab w:val="clear" w:pos="360"/>
          <w:tab w:val="num" w:pos="567"/>
        </w:tabs>
        <w:ind w:left="567" w:hanging="567"/>
      </w:pPr>
      <w:r w:rsidRPr="0011305A">
        <w:t>Entnehmen Sie aseptisch die erforderliche Menge des Konzentrates zur Herstellung einer Infusionslösung mit einer graduierten Spritze</w:t>
      </w:r>
      <w:r w:rsidR="00693203" w:rsidRPr="0011305A">
        <w:t>, die mit einer 21 G Nadel versehen ist</w:t>
      </w:r>
      <w:r w:rsidRPr="0011305A">
        <w:t>.</w:t>
      </w:r>
    </w:p>
    <w:p w14:paraId="654E6380" w14:textId="77777777" w:rsidR="00970E00" w:rsidRPr="0011305A" w:rsidRDefault="007D344D" w:rsidP="00970E00">
      <w:pPr>
        <w:rPr>
          <w:b/>
          <w:bCs/>
        </w:rPr>
      </w:pPr>
      <w:r w:rsidRPr="0011305A">
        <w:rPr>
          <w:b/>
          <w:bCs/>
        </w:rPr>
        <w:t>Bei TAXOTERE 160 mg/8</w:t>
      </w:r>
      <w:r w:rsidR="00970E00" w:rsidRPr="0011305A">
        <w:rPr>
          <w:b/>
          <w:bCs/>
        </w:rPr>
        <w:t> ml beträgt die Konzentration von Docetaxel in der Durchstechflasche 20 mg/ml.</w:t>
      </w:r>
    </w:p>
    <w:p w14:paraId="0B4C1E96" w14:textId="77777777" w:rsidR="00970E00" w:rsidRPr="0011305A" w:rsidRDefault="00970E00" w:rsidP="00A63B9B">
      <w:pPr>
        <w:numPr>
          <w:ilvl w:val="0"/>
          <w:numId w:val="22"/>
        </w:numPr>
        <w:tabs>
          <w:tab w:val="clear" w:pos="360"/>
          <w:tab w:val="num" w:pos="567"/>
        </w:tabs>
        <w:ind w:left="567" w:hanging="567"/>
      </w:pPr>
      <w:r w:rsidRPr="0011305A">
        <w:t>Injizieren Sie dann mit einer einzigen Injektion (</w:t>
      </w:r>
      <w:r w:rsidRPr="0011305A">
        <w:rPr>
          <w:i/>
          <w:iCs/>
        </w:rPr>
        <w:t>„one shot“</w:t>
      </w:r>
      <w:r w:rsidRPr="0011305A">
        <w:t xml:space="preserve">) das Konzentrat in einen 250-ml-Infusionsbeutel bzw. eine -flasche, der bzw. die entweder eine 5-prozentige Glucose- oder eine isotonische Natriumchloridlösung zur Infusion enthält. Falls eine größere Dosis als </w:t>
      </w:r>
      <w:r w:rsidR="00A63B9B" w:rsidRPr="0011305A">
        <w:t>190 </w:t>
      </w:r>
      <w:r w:rsidRPr="0011305A">
        <w:t>mg Docetaxel benötigt wird, ist ein größeres Volumen an Infusionsmedium zu verwenden, so dass eine Konzentration von 0,74 mg/ml Docetaxel nicht überschritten wird.</w:t>
      </w:r>
    </w:p>
    <w:p w14:paraId="023E285A" w14:textId="77777777" w:rsidR="00970E00" w:rsidRPr="0011305A" w:rsidRDefault="00970E00" w:rsidP="00970E00">
      <w:pPr>
        <w:numPr>
          <w:ilvl w:val="0"/>
          <w:numId w:val="22"/>
        </w:numPr>
        <w:tabs>
          <w:tab w:val="clear" w:pos="360"/>
          <w:tab w:val="num" w:pos="567"/>
        </w:tabs>
        <w:ind w:left="567" w:hanging="567"/>
      </w:pPr>
      <w:r w:rsidRPr="0011305A">
        <w:t>Mischen Sie den Inhalt des Infusionsbeutels bzw. der Infusionsflasche per Hand durch Hin-und-her-Kippen.</w:t>
      </w:r>
    </w:p>
    <w:p w14:paraId="259EBF97" w14:textId="77777777" w:rsidR="00970E00" w:rsidRPr="0011305A" w:rsidRDefault="00970E00" w:rsidP="00970E00">
      <w:pPr>
        <w:numPr>
          <w:ilvl w:val="0"/>
          <w:numId w:val="22"/>
        </w:numPr>
        <w:tabs>
          <w:tab w:val="clear" w:pos="360"/>
          <w:tab w:val="num" w:pos="567"/>
        </w:tabs>
        <w:ind w:left="567" w:hanging="567"/>
      </w:pPr>
      <w:r w:rsidRPr="0011305A">
        <w:t>Aus mikrobiologischer Sicht muss die Rekonstitution/Verdünnung unter kontrollierten und aseptischen Bedingungen stattfinden und die Infusionslösung sollte sofort verwendet werden. Für den Fall, dass sie nicht sofort verwendet wird, ist der Anwender für die Dauer und Bedingungen der Aufbewahrung verantwortlich.</w:t>
      </w:r>
    </w:p>
    <w:p w14:paraId="5628D4DB" w14:textId="77777777" w:rsidR="00970E00" w:rsidRPr="0011305A" w:rsidRDefault="00970E00" w:rsidP="00970E00">
      <w:pPr>
        <w:ind w:left="567"/>
      </w:pPr>
      <w:r w:rsidRPr="0011305A">
        <w:t>Nach dem Hinzufügen in den Infusionsbeutel, so wie empfohlen, ist die Docetaxel-Infusionslösung bei Lagerung unter 25</w:t>
      </w:r>
      <w:r w:rsidR="00FA5FDA">
        <w:t> </w:t>
      </w:r>
      <w:r w:rsidRPr="0011305A">
        <w:t>°C 6 Stunden lang stabil. Sie sollte innerhalb von 6 Stunden (einschließlich der einstündigen intravenösen Infusion) verwendet werden.</w:t>
      </w:r>
    </w:p>
    <w:p w14:paraId="777AAD99" w14:textId="77777777" w:rsidR="00970E00" w:rsidRPr="0011305A" w:rsidRDefault="00970E00" w:rsidP="00970E00">
      <w:pPr>
        <w:ind w:left="567"/>
      </w:pPr>
      <w:r w:rsidRPr="0011305A">
        <w:t>Außerdem konnte die physikalische und chemische Stabilität der gebrauchsfertigen, wie empfohlen zubereiteten, Infusionslösung in PVC-freien Beuteln für bis zu 48 Stunden bei Lagerung zwischen 2 und 8</w:t>
      </w:r>
      <w:r w:rsidR="00FA5FDA">
        <w:t> </w:t>
      </w:r>
      <w:r w:rsidRPr="0011305A">
        <w:t>°C gezeigt werden.</w:t>
      </w:r>
    </w:p>
    <w:p w14:paraId="3862B0D5" w14:textId="77777777" w:rsidR="00970E00" w:rsidRPr="0011305A" w:rsidRDefault="00970E00" w:rsidP="00970E00">
      <w:pPr>
        <w:ind w:left="567"/>
      </w:pPr>
      <w:r w:rsidRPr="0011305A">
        <w:t>Die Docetaxel-Infusionslösung ist übersättigt und kann daher nach einiger Zeit auskristallisieren. Wenn Kristalle sichtbar werden, darf die Lösung nicht mehr verwendet werden und ist zu verwerfen.</w:t>
      </w:r>
    </w:p>
    <w:p w14:paraId="3D26A4BC" w14:textId="77777777" w:rsidR="00970E00" w:rsidRPr="0011305A" w:rsidRDefault="00970E00" w:rsidP="00970E00">
      <w:pPr>
        <w:numPr>
          <w:ilvl w:val="0"/>
          <w:numId w:val="22"/>
        </w:numPr>
        <w:tabs>
          <w:tab w:val="clear" w:pos="360"/>
          <w:tab w:val="num" w:pos="567"/>
        </w:tabs>
        <w:ind w:left="567" w:hanging="567"/>
      </w:pPr>
      <w:r w:rsidRPr="0011305A">
        <w:t>Wie bei allen parenteral zu verabreichenden Produkten sollte die Infusionslösung vor Gebrauch visuell überprüft werden. Lösungen, die einen Niederschlag enthalten, sollten verworfen werden.</w:t>
      </w:r>
    </w:p>
    <w:p w14:paraId="0E8A9378" w14:textId="77777777" w:rsidR="00970E00" w:rsidRPr="0011305A" w:rsidRDefault="00970E00" w:rsidP="00970E00"/>
    <w:p w14:paraId="75482DE5" w14:textId="77777777" w:rsidR="00970E00" w:rsidRPr="0011305A" w:rsidRDefault="00970E00" w:rsidP="00970E00">
      <w:pPr>
        <w:rPr>
          <w:u w:val="single"/>
        </w:rPr>
      </w:pPr>
      <w:r w:rsidRPr="0011305A">
        <w:rPr>
          <w:u w:val="single"/>
        </w:rPr>
        <w:t>Entsorgung</w:t>
      </w:r>
    </w:p>
    <w:p w14:paraId="6D159915" w14:textId="77777777" w:rsidR="00970E00" w:rsidRPr="0011305A" w:rsidRDefault="00970E00" w:rsidP="00970E00">
      <w:r w:rsidRPr="0011305A">
        <w:t>Alle für den Lösungsvorgang und für die Anwendung verwendeten Materialien sollten üblichen Standards entsprechend entsorgt werden.</w:t>
      </w:r>
      <w:r w:rsidR="00BF285B" w:rsidRPr="0011305A">
        <w:t xml:space="preserve"> Arzneimittel dürfen nicht über das Abwasser entsorgt werden. Fragen Sie Ihren Apotheker, wie nicht mehr benötigte Arzneimittel zu entsorgen sind. Diese Maßnahmen tragen zum Schutz der Umwelt bei.</w:t>
      </w:r>
    </w:p>
    <w:p w14:paraId="709EB43C" w14:textId="77777777" w:rsidR="00970E00" w:rsidRPr="00F34AB5" w:rsidRDefault="00970E00" w:rsidP="00FC3757">
      <w:pPr>
        <w:rPr>
          <w:lang w:val="x-none"/>
        </w:rPr>
      </w:pPr>
    </w:p>
    <w:sectPr w:rsidR="00970E00" w:rsidRPr="00F34AB5" w:rsidSect="00202B23">
      <w:footerReference w:type="default" r:id="rId32"/>
      <w:footerReference w:type="first" r:id="rId33"/>
      <w:pgSz w:w="11907" w:h="16840" w:code="9"/>
      <w:pgMar w:top="1134" w:right="1418" w:bottom="1134" w:left="1418" w:header="737" w:footer="7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C8252" w14:textId="77777777" w:rsidR="00C31A5B" w:rsidRDefault="00C31A5B">
      <w:r>
        <w:separator/>
      </w:r>
    </w:p>
  </w:endnote>
  <w:endnote w:type="continuationSeparator" w:id="0">
    <w:p w14:paraId="176F9F0F" w14:textId="77777777" w:rsidR="00C31A5B" w:rsidRDefault="00C31A5B">
      <w:r>
        <w:continuationSeparator/>
      </w:r>
    </w:p>
  </w:endnote>
  <w:endnote w:type="continuationNotice" w:id="1">
    <w:p w14:paraId="19C768CC" w14:textId="77777777" w:rsidR="00C31A5B" w:rsidRDefault="00C31A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Utiliser une police de caractè">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siatische Schriftart verwende">
    <w:altName w:val="Times New Roman"/>
    <w:panose1 w:val="00000000000000000000"/>
    <w:charset w:val="00"/>
    <w:family w:val="roman"/>
    <w:notTrueType/>
    <w:pitch w:val="default"/>
    <w:sig w:usb0="00000207" w:usb1="00000000" w:usb2="00000000" w:usb3="00000000" w:csb0="00000007" w:csb1="00000000"/>
  </w:font>
  <w:font w:name="Arial0">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90F4F" w14:textId="77777777" w:rsidR="00B54F91" w:rsidRPr="005878A0" w:rsidRDefault="00B54F91">
    <w:pPr>
      <w:jc w:val="center"/>
      <w:rPr>
        <w:rFonts w:ascii="Arial" w:hAnsi="Arial" w:cs="Arial"/>
        <w:sz w:val="16"/>
        <w:szCs w:val="16"/>
      </w:rPr>
    </w:pPr>
    <w:r w:rsidRPr="005878A0">
      <w:rPr>
        <w:rStyle w:val="Seitenzahl"/>
        <w:rFonts w:ascii="Arial" w:hAnsi="Arial" w:cs="Arial"/>
        <w:sz w:val="16"/>
        <w:szCs w:val="16"/>
      </w:rPr>
      <w:fldChar w:fldCharType="begin"/>
    </w:r>
    <w:r w:rsidRPr="005878A0">
      <w:rPr>
        <w:rStyle w:val="Seitenzahl"/>
        <w:rFonts w:ascii="Arial" w:hAnsi="Arial" w:cs="Arial"/>
        <w:sz w:val="16"/>
        <w:szCs w:val="16"/>
      </w:rPr>
      <w:instrText xml:space="preserve"> PAGE </w:instrText>
    </w:r>
    <w:r w:rsidRPr="005878A0">
      <w:rPr>
        <w:rStyle w:val="Seitenzahl"/>
        <w:rFonts w:ascii="Arial" w:hAnsi="Arial" w:cs="Arial"/>
        <w:sz w:val="16"/>
        <w:szCs w:val="16"/>
      </w:rPr>
      <w:fldChar w:fldCharType="separate"/>
    </w:r>
    <w:r w:rsidR="00B035F1">
      <w:rPr>
        <w:rStyle w:val="Seitenzahl"/>
        <w:rFonts w:ascii="Arial" w:hAnsi="Arial" w:cs="Arial"/>
        <w:noProof/>
        <w:sz w:val="16"/>
        <w:szCs w:val="16"/>
      </w:rPr>
      <w:t>2</w:t>
    </w:r>
    <w:r w:rsidRPr="005878A0">
      <w:rPr>
        <w:rStyle w:val="Seitenzahl"/>
        <w:rFonts w:ascii="Arial" w:hAnsi="Arial" w:cs="Arial"/>
        <w:sz w:val="16"/>
        <w:szCs w:val="16"/>
      </w:rPr>
      <w:fldChar w:fldCharType="end"/>
    </w:r>
    <w:r w:rsidRPr="005878A0">
      <w:rPr>
        <w:rFonts w:ascii="Arial" w:hAnsi="Arial" w:cs="Arial"/>
        <w:sz w:val="16"/>
        <w:szCs w:val="16"/>
      </w:rPr>
      <w:fldChar w:fldCharType="begin"/>
    </w:r>
    <w:r w:rsidRPr="005878A0">
      <w:rPr>
        <w:rFonts w:ascii="Arial" w:hAnsi="Arial" w:cs="Arial"/>
        <w:sz w:val="16"/>
        <w:szCs w:val="16"/>
      </w:rPr>
      <w:instrText xml:space="preserve"> EQ </w:instrText>
    </w:r>
    <w:r w:rsidRPr="005878A0">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251A" w14:textId="77777777" w:rsidR="00B54F91" w:rsidRDefault="00B54F91">
    <w:pPr>
      <w:jc w:val="center"/>
    </w:pPr>
    <w:r>
      <w:rPr>
        <w:rStyle w:val="Seitenzahl"/>
      </w:rPr>
      <w:fldChar w:fldCharType="begin"/>
    </w:r>
    <w:r>
      <w:rPr>
        <w:rStyle w:val="Seitenzahl"/>
      </w:rPr>
      <w:instrText xml:space="preserve"> PAGE </w:instrText>
    </w:r>
    <w:r>
      <w:rPr>
        <w:rStyle w:val="Seitenzahl"/>
      </w:rPr>
      <w:fldChar w:fldCharType="separate"/>
    </w:r>
    <w:r>
      <w:rPr>
        <w:rStyle w:val="Seitenzahl"/>
        <w:noProof/>
      </w:rPr>
      <w:t>293</w:t>
    </w:r>
    <w:r>
      <w:rPr>
        <w:rStyle w:val="Seitenzahl"/>
      </w:rPr>
      <w:fldChar w:fldCharType="end"/>
    </w:r>
    <w:r>
      <w:fldChar w:fldCharType="begin"/>
    </w:r>
    <w:r>
      <w:instrText xml:space="preserve"> EQ </w:instrText>
    </w:r>
    <w:r>
      <w:fldChar w:fldCharType="end"/>
    </w:r>
  </w:p>
  <w:p w14:paraId="4180415E" w14:textId="77777777" w:rsidR="00B54F91" w:rsidRDefault="00B54F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CC8C2" w14:textId="77777777" w:rsidR="00C31A5B" w:rsidRDefault="00C31A5B">
      <w:r>
        <w:separator/>
      </w:r>
    </w:p>
  </w:footnote>
  <w:footnote w:type="continuationSeparator" w:id="0">
    <w:p w14:paraId="5F57FC84" w14:textId="77777777" w:rsidR="00C31A5B" w:rsidRDefault="00C31A5B">
      <w:r>
        <w:continuationSeparator/>
      </w:r>
    </w:p>
  </w:footnote>
  <w:footnote w:type="continuationNotice" w:id="1">
    <w:p w14:paraId="2479A5FF" w14:textId="77777777" w:rsidR="00C31A5B" w:rsidRDefault="00C31A5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E5C723C"/>
    <w:lvl w:ilvl="0">
      <w:start w:val="1"/>
      <w:numFmt w:val="bullet"/>
      <w:pStyle w:val="Aufzhlungszeichen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F186247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E4E37E"/>
    <w:lvl w:ilvl="0">
      <w:start w:val="1"/>
      <w:numFmt w:val="bullet"/>
      <w:pStyle w:val="Aufzhlungszeichen3"/>
      <w:lvlText w:val=""/>
      <w:lvlJc w:val="left"/>
      <w:pPr>
        <w:tabs>
          <w:tab w:val="num" w:pos="926"/>
        </w:tabs>
        <w:ind w:left="926"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0C045F"/>
    <w:multiLevelType w:val="hybridMultilevel"/>
    <w:tmpl w:val="C3369ED4"/>
    <w:lvl w:ilvl="0" w:tplc="7C60D11E">
      <w:start w:val="1"/>
      <w:numFmt w:val="upperLetter"/>
      <w:lvlText w:val="%1."/>
      <w:lvlJc w:val="left"/>
      <w:pPr>
        <w:tabs>
          <w:tab w:val="num" w:pos="1069"/>
        </w:tabs>
        <w:ind w:left="1069" w:hanging="360"/>
      </w:pPr>
      <w:rPr>
        <w:rFonts w:hint="default"/>
      </w:rPr>
    </w:lvl>
    <w:lvl w:ilvl="1" w:tplc="04070019" w:tentative="1">
      <w:start w:val="1"/>
      <w:numFmt w:val="lowerLetter"/>
      <w:lvlText w:val="%2."/>
      <w:lvlJc w:val="left"/>
      <w:pPr>
        <w:tabs>
          <w:tab w:val="num" w:pos="1789"/>
        </w:tabs>
        <w:ind w:left="1789" w:hanging="360"/>
      </w:pPr>
    </w:lvl>
    <w:lvl w:ilvl="2" w:tplc="0407001B" w:tentative="1">
      <w:start w:val="1"/>
      <w:numFmt w:val="lowerRoman"/>
      <w:lvlText w:val="%3."/>
      <w:lvlJc w:val="right"/>
      <w:pPr>
        <w:tabs>
          <w:tab w:val="num" w:pos="2509"/>
        </w:tabs>
        <w:ind w:left="2509" w:hanging="180"/>
      </w:pPr>
    </w:lvl>
    <w:lvl w:ilvl="3" w:tplc="0407000F" w:tentative="1">
      <w:start w:val="1"/>
      <w:numFmt w:val="decimal"/>
      <w:lvlText w:val="%4."/>
      <w:lvlJc w:val="left"/>
      <w:pPr>
        <w:tabs>
          <w:tab w:val="num" w:pos="3229"/>
        </w:tabs>
        <w:ind w:left="3229" w:hanging="360"/>
      </w:pPr>
    </w:lvl>
    <w:lvl w:ilvl="4" w:tplc="04070019" w:tentative="1">
      <w:start w:val="1"/>
      <w:numFmt w:val="lowerLetter"/>
      <w:lvlText w:val="%5."/>
      <w:lvlJc w:val="left"/>
      <w:pPr>
        <w:tabs>
          <w:tab w:val="num" w:pos="3949"/>
        </w:tabs>
        <w:ind w:left="3949" w:hanging="360"/>
      </w:pPr>
    </w:lvl>
    <w:lvl w:ilvl="5" w:tplc="0407001B" w:tentative="1">
      <w:start w:val="1"/>
      <w:numFmt w:val="lowerRoman"/>
      <w:lvlText w:val="%6."/>
      <w:lvlJc w:val="right"/>
      <w:pPr>
        <w:tabs>
          <w:tab w:val="num" w:pos="4669"/>
        </w:tabs>
        <w:ind w:left="4669" w:hanging="180"/>
      </w:pPr>
    </w:lvl>
    <w:lvl w:ilvl="6" w:tplc="0407000F" w:tentative="1">
      <w:start w:val="1"/>
      <w:numFmt w:val="decimal"/>
      <w:lvlText w:val="%7."/>
      <w:lvlJc w:val="left"/>
      <w:pPr>
        <w:tabs>
          <w:tab w:val="num" w:pos="5389"/>
        </w:tabs>
        <w:ind w:left="5389" w:hanging="360"/>
      </w:pPr>
    </w:lvl>
    <w:lvl w:ilvl="7" w:tplc="04070019" w:tentative="1">
      <w:start w:val="1"/>
      <w:numFmt w:val="lowerLetter"/>
      <w:lvlText w:val="%8."/>
      <w:lvlJc w:val="left"/>
      <w:pPr>
        <w:tabs>
          <w:tab w:val="num" w:pos="6109"/>
        </w:tabs>
        <w:ind w:left="6109" w:hanging="360"/>
      </w:pPr>
    </w:lvl>
    <w:lvl w:ilvl="8" w:tplc="0407001B" w:tentative="1">
      <w:start w:val="1"/>
      <w:numFmt w:val="lowerRoman"/>
      <w:lvlText w:val="%9."/>
      <w:lvlJc w:val="right"/>
      <w:pPr>
        <w:tabs>
          <w:tab w:val="num" w:pos="6829"/>
        </w:tabs>
        <w:ind w:left="6829" w:hanging="180"/>
      </w:pPr>
    </w:lvl>
  </w:abstractNum>
  <w:abstractNum w:abstractNumId="5" w15:restartNumberingAfterBreak="0">
    <w:nsid w:val="05326CED"/>
    <w:multiLevelType w:val="hybridMultilevel"/>
    <w:tmpl w:val="22E40DB8"/>
    <w:lvl w:ilvl="0" w:tplc="D16470A2">
      <w:start w:val="1"/>
      <w:numFmt w:val="bullet"/>
      <w:lvlText w:val=""/>
      <w:lvlJc w:val="left"/>
      <w:pPr>
        <w:tabs>
          <w:tab w:val="num" w:pos="770"/>
        </w:tabs>
        <w:ind w:left="770" w:hanging="363"/>
      </w:pPr>
      <w:rPr>
        <w:rFonts w:ascii="Symbol" w:hAnsi="Symbol" w:hint="default"/>
      </w:rPr>
    </w:lvl>
    <w:lvl w:ilvl="1" w:tplc="04070003" w:tentative="1">
      <w:start w:val="1"/>
      <w:numFmt w:val="bullet"/>
      <w:lvlText w:val="o"/>
      <w:lvlJc w:val="left"/>
      <w:pPr>
        <w:tabs>
          <w:tab w:val="num" w:pos="1490"/>
        </w:tabs>
        <w:ind w:left="1490" w:hanging="360"/>
      </w:pPr>
      <w:rPr>
        <w:rFonts w:ascii="Courier New" w:hAnsi="Courier New" w:cs="Courier New" w:hint="default"/>
      </w:rPr>
    </w:lvl>
    <w:lvl w:ilvl="2" w:tplc="04070005" w:tentative="1">
      <w:start w:val="1"/>
      <w:numFmt w:val="bullet"/>
      <w:lvlText w:val=""/>
      <w:lvlJc w:val="left"/>
      <w:pPr>
        <w:tabs>
          <w:tab w:val="num" w:pos="2210"/>
        </w:tabs>
        <w:ind w:left="2210" w:hanging="360"/>
      </w:pPr>
      <w:rPr>
        <w:rFonts w:ascii="Wingdings" w:hAnsi="Wingdings" w:hint="default"/>
      </w:rPr>
    </w:lvl>
    <w:lvl w:ilvl="3" w:tplc="04070001" w:tentative="1">
      <w:start w:val="1"/>
      <w:numFmt w:val="bullet"/>
      <w:lvlText w:val=""/>
      <w:lvlJc w:val="left"/>
      <w:pPr>
        <w:tabs>
          <w:tab w:val="num" w:pos="2930"/>
        </w:tabs>
        <w:ind w:left="2930" w:hanging="360"/>
      </w:pPr>
      <w:rPr>
        <w:rFonts w:ascii="Symbol" w:hAnsi="Symbol" w:hint="default"/>
      </w:rPr>
    </w:lvl>
    <w:lvl w:ilvl="4" w:tplc="04070003" w:tentative="1">
      <w:start w:val="1"/>
      <w:numFmt w:val="bullet"/>
      <w:lvlText w:val="o"/>
      <w:lvlJc w:val="left"/>
      <w:pPr>
        <w:tabs>
          <w:tab w:val="num" w:pos="3650"/>
        </w:tabs>
        <w:ind w:left="3650" w:hanging="360"/>
      </w:pPr>
      <w:rPr>
        <w:rFonts w:ascii="Courier New" w:hAnsi="Courier New" w:cs="Courier New" w:hint="default"/>
      </w:rPr>
    </w:lvl>
    <w:lvl w:ilvl="5" w:tplc="04070005" w:tentative="1">
      <w:start w:val="1"/>
      <w:numFmt w:val="bullet"/>
      <w:lvlText w:val=""/>
      <w:lvlJc w:val="left"/>
      <w:pPr>
        <w:tabs>
          <w:tab w:val="num" w:pos="4370"/>
        </w:tabs>
        <w:ind w:left="4370" w:hanging="360"/>
      </w:pPr>
      <w:rPr>
        <w:rFonts w:ascii="Wingdings" w:hAnsi="Wingdings" w:hint="default"/>
      </w:rPr>
    </w:lvl>
    <w:lvl w:ilvl="6" w:tplc="04070001" w:tentative="1">
      <w:start w:val="1"/>
      <w:numFmt w:val="bullet"/>
      <w:lvlText w:val=""/>
      <w:lvlJc w:val="left"/>
      <w:pPr>
        <w:tabs>
          <w:tab w:val="num" w:pos="5090"/>
        </w:tabs>
        <w:ind w:left="5090" w:hanging="360"/>
      </w:pPr>
      <w:rPr>
        <w:rFonts w:ascii="Symbol" w:hAnsi="Symbol" w:hint="default"/>
      </w:rPr>
    </w:lvl>
    <w:lvl w:ilvl="7" w:tplc="04070003" w:tentative="1">
      <w:start w:val="1"/>
      <w:numFmt w:val="bullet"/>
      <w:lvlText w:val="o"/>
      <w:lvlJc w:val="left"/>
      <w:pPr>
        <w:tabs>
          <w:tab w:val="num" w:pos="5810"/>
        </w:tabs>
        <w:ind w:left="5810" w:hanging="360"/>
      </w:pPr>
      <w:rPr>
        <w:rFonts w:ascii="Courier New" w:hAnsi="Courier New" w:cs="Courier New" w:hint="default"/>
      </w:rPr>
    </w:lvl>
    <w:lvl w:ilvl="8" w:tplc="04070005" w:tentative="1">
      <w:start w:val="1"/>
      <w:numFmt w:val="bullet"/>
      <w:lvlText w:val=""/>
      <w:lvlJc w:val="left"/>
      <w:pPr>
        <w:tabs>
          <w:tab w:val="num" w:pos="6530"/>
        </w:tabs>
        <w:ind w:left="6530" w:hanging="360"/>
      </w:pPr>
      <w:rPr>
        <w:rFonts w:ascii="Wingdings" w:hAnsi="Wingdings" w:hint="default"/>
      </w:rPr>
    </w:lvl>
  </w:abstractNum>
  <w:abstractNum w:abstractNumId="6" w15:restartNumberingAfterBreak="0">
    <w:nsid w:val="062B4D89"/>
    <w:multiLevelType w:val="hybridMultilevel"/>
    <w:tmpl w:val="95BE1EA2"/>
    <w:lvl w:ilvl="0" w:tplc="35F6A8CC">
      <w:start w:val="1"/>
      <w:numFmt w:val="bullet"/>
      <w:lvlText w:val=""/>
      <w:lvlJc w:val="left"/>
      <w:pPr>
        <w:tabs>
          <w:tab w:val="num" w:pos="567"/>
        </w:tabs>
        <w:ind w:left="567" w:hanging="567"/>
      </w:pPr>
      <w:rPr>
        <w:rFonts w:ascii="Symbol" w:hAnsi="Symbol" w:hint="default"/>
        <w:sz w:val="22"/>
      </w:rPr>
    </w:lvl>
    <w:lvl w:ilvl="1" w:tplc="96DC05A4">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8A26D00"/>
    <w:multiLevelType w:val="hybridMultilevel"/>
    <w:tmpl w:val="BBDEDCD8"/>
    <w:lvl w:ilvl="0" w:tplc="9DECF9A2">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09830481"/>
    <w:multiLevelType w:val="multilevel"/>
    <w:tmpl w:val="02409BFC"/>
    <w:lvl w:ilvl="0">
      <w:start w:val="4"/>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0FDD36A7"/>
    <w:multiLevelType w:val="hybridMultilevel"/>
    <w:tmpl w:val="DD802BA8"/>
    <w:lvl w:ilvl="0" w:tplc="75140DBE">
      <w:start w:val="1"/>
      <w:numFmt w:val="bullet"/>
      <w:lvlText w:val="–"/>
      <w:lvlJc w:val="left"/>
      <w:pPr>
        <w:ind w:left="360" w:hanging="360"/>
      </w:pPr>
      <w:rPr>
        <w:rFont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146E78DD"/>
    <w:multiLevelType w:val="hybridMultilevel"/>
    <w:tmpl w:val="F536A12C"/>
    <w:lvl w:ilvl="0" w:tplc="D16470A2">
      <w:start w:val="1"/>
      <w:numFmt w:val="bullet"/>
      <w:lvlText w:val=""/>
      <w:lvlJc w:val="left"/>
      <w:pPr>
        <w:tabs>
          <w:tab w:val="num" w:pos="363"/>
        </w:tabs>
        <w:ind w:left="363" w:hanging="363"/>
      </w:pPr>
      <w:rPr>
        <w:rFonts w:ascii="Symbol" w:hAnsi="Symbol" w:hint="default"/>
      </w:rPr>
    </w:lvl>
    <w:lvl w:ilvl="1" w:tplc="04070003" w:tentative="1">
      <w:start w:val="1"/>
      <w:numFmt w:val="bullet"/>
      <w:lvlText w:val="o"/>
      <w:lvlJc w:val="left"/>
      <w:pPr>
        <w:tabs>
          <w:tab w:val="num" w:pos="1083"/>
        </w:tabs>
        <w:ind w:left="1083" w:hanging="360"/>
      </w:pPr>
      <w:rPr>
        <w:rFonts w:ascii="Courier New" w:hAnsi="Courier New" w:cs="Courier New" w:hint="default"/>
      </w:rPr>
    </w:lvl>
    <w:lvl w:ilvl="2" w:tplc="04070005" w:tentative="1">
      <w:start w:val="1"/>
      <w:numFmt w:val="bullet"/>
      <w:lvlText w:val=""/>
      <w:lvlJc w:val="left"/>
      <w:pPr>
        <w:tabs>
          <w:tab w:val="num" w:pos="1803"/>
        </w:tabs>
        <w:ind w:left="1803" w:hanging="360"/>
      </w:pPr>
      <w:rPr>
        <w:rFonts w:ascii="Wingdings" w:hAnsi="Wingdings" w:hint="default"/>
      </w:rPr>
    </w:lvl>
    <w:lvl w:ilvl="3" w:tplc="04070001" w:tentative="1">
      <w:start w:val="1"/>
      <w:numFmt w:val="bullet"/>
      <w:lvlText w:val=""/>
      <w:lvlJc w:val="left"/>
      <w:pPr>
        <w:tabs>
          <w:tab w:val="num" w:pos="2523"/>
        </w:tabs>
        <w:ind w:left="2523" w:hanging="360"/>
      </w:pPr>
      <w:rPr>
        <w:rFonts w:ascii="Symbol" w:hAnsi="Symbol" w:hint="default"/>
      </w:rPr>
    </w:lvl>
    <w:lvl w:ilvl="4" w:tplc="04070003" w:tentative="1">
      <w:start w:val="1"/>
      <w:numFmt w:val="bullet"/>
      <w:lvlText w:val="o"/>
      <w:lvlJc w:val="left"/>
      <w:pPr>
        <w:tabs>
          <w:tab w:val="num" w:pos="3243"/>
        </w:tabs>
        <w:ind w:left="3243" w:hanging="360"/>
      </w:pPr>
      <w:rPr>
        <w:rFonts w:ascii="Courier New" w:hAnsi="Courier New" w:cs="Courier New" w:hint="default"/>
      </w:rPr>
    </w:lvl>
    <w:lvl w:ilvl="5" w:tplc="04070005" w:tentative="1">
      <w:start w:val="1"/>
      <w:numFmt w:val="bullet"/>
      <w:lvlText w:val=""/>
      <w:lvlJc w:val="left"/>
      <w:pPr>
        <w:tabs>
          <w:tab w:val="num" w:pos="3963"/>
        </w:tabs>
        <w:ind w:left="3963" w:hanging="360"/>
      </w:pPr>
      <w:rPr>
        <w:rFonts w:ascii="Wingdings" w:hAnsi="Wingdings" w:hint="default"/>
      </w:rPr>
    </w:lvl>
    <w:lvl w:ilvl="6" w:tplc="04070001" w:tentative="1">
      <w:start w:val="1"/>
      <w:numFmt w:val="bullet"/>
      <w:lvlText w:val=""/>
      <w:lvlJc w:val="left"/>
      <w:pPr>
        <w:tabs>
          <w:tab w:val="num" w:pos="4683"/>
        </w:tabs>
        <w:ind w:left="4683" w:hanging="360"/>
      </w:pPr>
      <w:rPr>
        <w:rFonts w:ascii="Symbol" w:hAnsi="Symbol" w:hint="default"/>
      </w:rPr>
    </w:lvl>
    <w:lvl w:ilvl="7" w:tplc="04070003" w:tentative="1">
      <w:start w:val="1"/>
      <w:numFmt w:val="bullet"/>
      <w:lvlText w:val="o"/>
      <w:lvlJc w:val="left"/>
      <w:pPr>
        <w:tabs>
          <w:tab w:val="num" w:pos="5403"/>
        </w:tabs>
        <w:ind w:left="5403" w:hanging="360"/>
      </w:pPr>
      <w:rPr>
        <w:rFonts w:ascii="Courier New" w:hAnsi="Courier New" w:cs="Courier New" w:hint="default"/>
      </w:rPr>
    </w:lvl>
    <w:lvl w:ilvl="8" w:tplc="04070005" w:tentative="1">
      <w:start w:val="1"/>
      <w:numFmt w:val="bullet"/>
      <w:lvlText w:val=""/>
      <w:lvlJc w:val="left"/>
      <w:pPr>
        <w:tabs>
          <w:tab w:val="num" w:pos="6123"/>
        </w:tabs>
        <w:ind w:left="6123" w:hanging="360"/>
      </w:pPr>
      <w:rPr>
        <w:rFonts w:ascii="Wingdings" w:hAnsi="Wingdings" w:hint="default"/>
      </w:rPr>
    </w:lvl>
  </w:abstractNum>
  <w:abstractNum w:abstractNumId="11" w15:restartNumberingAfterBreak="0">
    <w:nsid w:val="152B3595"/>
    <w:multiLevelType w:val="hybridMultilevel"/>
    <w:tmpl w:val="F9DCF0B8"/>
    <w:lvl w:ilvl="0" w:tplc="7C60D11E">
      <w:start w:val="1"/>
      <w:numFmt w:val="upperLetter"/>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16A9794A"/>
    <w:multiLevelType w:val="multilevel"/>
    <w:tmpl w:val="BCD49FC2"/>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7CC1BBC"/>
    <w:multiLevelType w:val="hybridMultilevel"/>
    <w:tmpl w:val="B72A3C08"/>
    <w:lvl w:ilvl="0" w:tplc="9DECF9A2">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1AAE2C54"/>
    <w:multiLevelType w:val="hybridMultilevel"/>
    <w:tmpl w:val="BC4C5524"/>
    <w:lvl w:ilvl="0" w:tplc="18DC1808">
      <w:start w:val="1"/>
      <w:numFmt w:val="bullet"/>
      <w:lvlText w:val=""/>
      <w:lvlJc w:val="left"/>
      <w:pPr>
        <w:tabs>
          <w:tab w:val="num" w:pos="567"/>
        </w:tabs>
        <w:ind w:left="567" w:hanging="567"/>
      </w:pPr>
      <w:rPr>
        <w:rFonts w:ascii="Symbol" w:hAnsi="Symbol" w:hint="default"/>
        <w:sz w:val="20"/>
      </w:rPr>
    </w:lvl>
    <w:lvl w:ilvl="1" w:tplc="0407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B2D3758"/>
    <w:multiLevelType w:val="hybridMultilevel"/>
    <w:tmpl w:val="DE3682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08721ED"/>
    <w:multiLevelType w:val="hybridMultilevel"/>
    <w:tmpl w:val="7CA6903E"/>
    <w:lvl w:ilvl="0" w:tplc="04070001">
      <w:start w:val="1"/>
      <w:numFmt w:val="bullet"/>
      <w:lvlText w:val=""/>
      <w:lvlJc w:val="left"/>
      <w:pPr>
        <w:tabs>
          <w:tab w:val="num" w:pos="567"/>
        </w:tabs>
        <w:ind w:left="567" w:hanging="567"/>
      </w:pPr>
      <w:rPr>
        <w:rFonts w:ascii="Symbol" w:hAnsi="Symbol" w:hint="default"/>
        <w:sz w:val="20"/>
      </w:rPr>
    </w:lvl>
    <w:lvl w:ilvl="1" w:tplc="0407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34412A4"/>
    <w:multiLevelType w:val="hybridMultilevel"/>
    <w:tmpl w:val="819483D0"/>
    <w:lvl w:ilvl="0" w:tplc="04070001">
      <w:start w:val="1"/>
      <w:numFmt w:val="bullet"/>
      <w:lvlText w:val=""/>
      <w:lvlJc w:val="left"/>
      <w:pPr>
        <w:tabs>
          <w:tab w:val="num" w:pos="360"/>
        </w:tabs>
        <w:ind w:left="360" w:hanging="360"/>
      </w:pPr>
      <w:rPr>
        <w:rFonts w:ascii="Symbol" w:hAnsi="Symbol" w:hint="default"/>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38A1B98"/>
    <w:multiLevelType w:val="hybridMultilevel"/>
    <w:tmpl w:val="8FF65F38"/>
    <w:lvl w:ilvl="0" w:tplc="75140DBE">
      <w:start w:val="1"/>
      <w:numFmt w:val="bullet"/>
      <w:lvlText w:val="–"/>
      <w:lvlJc w:val="left"/>
      <w:pPr>
        <w:ind w:left="360" w:hanging="360"/>
      </w:pPr>
      <w:rPr>
        <w:rFont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23E82914"/>
    <w:multiLevelType w:val="hybridMultilevel"/>
    <w:tmpl w:val="3604C8E0"/>
    <w:lvl w:ilvl="0" w:tplc="9E6079D4">
      <w:start w:val="1"/>
      <w:numFmt w:val="bullet"/>
      <w:lvlText w:val=""/>
      <w:lvlJc w:val="left"/>
      <w:pPr>
        <w:tabs>
          <w:tab w:val="num" w:pos="567"/>
        </w:tabs>
        <w:ind w:left="567" w:hanging="567"/>
      </w:pPr>
      <w:rPr>
        <w:rFonts w:ascii="Symbol" w:hAnsi="Symbol" w:hint="default"/>
        <w:sz w:val="22"/>
        <w:szCs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5450B94"/>
    <w:multiLevelType w:val="hybridMultilevel"/>
    <w:tmpl w:val="A32A3056"/>
    <w:lvl w:ilvl="0" w:tplc="287C89F2">
      <w:start w:val="1"/>
      <w:numFmt w:val="bullet"/>
      <w:lvlText w:val=""/>
      <w:lvlJc w:val="left"/>
      <w:pPr>
        <w:ind w:left="720" w:hanging="360"/>
      </w:pPr>
      <w:rPr>
        <w:rFonts w:ascii="Symbol" w:hAnsi="Symbol" w:hint="default"/>
        <w:color w:val="auto"/>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54D2DEC"/>
    <w:multiLevelType w:val="hybridMultilevel"/>
    <w:tmpl w:val="021A1686"/>
    <w:lvl w:ilvl="0" w:tplc="75140DBE">
      <w:start w:val="1"/>
      <w:numFmt w:val="bullet"/>
      <w:lvlText w:val="–"/>
      <w:lvlJc w:val="left"/>
      <w:pPr>
        <w:ind w:left="360" w:hanging="360"/>
      </w:pPr>
      <w:rPr>
        <w:rFont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26350073"/>
    <w:multiLevelType w:val="multilevel"/>
    <w:tmpl w:val="C3369ED4"/>
    <w:lvl w:ilvl="0">
      <w:start w:val="1"/>
      <w:numFmt w:val="upperLetter"/>
      <w:lvlText w:val="%1."/>
      <w:lvlJc w:val="left"/>
      <w:pPr>
        <w:tabs>
          <w:tab w:val="num" w:pos="1069"/>
        </w:tabs>
        <w:ind w:left="1069" w:hanging="36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3" w15:restartNumberingAfterBreak="0">
    <w:nsid w:val="27661EDA"/>
    <w:multiLevelType w:val="hybridMultilevel"/>
    <w:tmpl w:val="B0F42AA2"/>
    <w:lvl w:ilvl="0" w:tplc="D16470A2">
      <w:start w:val="1"/>
      <w:numFmt w:val="bullet"/>
      <w:lvlText w:val=""/>
      <w:lvlJc w:val="left"/>
      <w:pPr>
        <w:tabs>
          <w:tab w:val="num" w:pos="363"/>
        </w:tabs>
        <w:ind w:left="363" w:hanging="363"/>
      </w:pPr>
      <w:rPr>
        <w:rFonts w:ascii="Symbol" w:hAnsi="Symbol" w:hint="default"/>
      </w:rPr>
    </w:lvl>
    <w:lvl w:ilvl="1" w:tplc="04070003" w:tentative="1">
      <w:start w:val="1"/>
      <w:numFmt w:val="bullet"/>
      <w:lvlText w:val="o"/>
      <w:lvlJc w:val="left"/>
      <w:pPr>
        <w:tabs>
          <w:tab w:val="num" w:pos="1083"/>
        </w:tabs>
        <w:ind w:left="1083" w:hanging="360"/>
      </w:pPr>
      <w:rPr>
        <w:rFonts w:ascii="Courier New" w:hAnsi="Courier New" w:cs="Courier New" w:hint="default"/>
      </w:rPr>
    </w:lvl>
    <w:lvl w:ilvl="2" w:tplc="04070005" w:tentative="1">
      <w:start w:val="1"/>
      <w:numFmt w:val="bullet"/>
      <w:lvlText w:val=""/>
      <w:lvlJc w:val="left"/>
      <w:pPr>
        <w:tabs>
          <w:tab w:val="num" w:pos="1803"/>
        </w:tabs>
        <w:ind w:left="1803" w:hanging="360"/>
      </w:pPr>
      <w:rPr>
        <w:rFonts w:ascii="Wingdings" w:hAnsi="Wingdings" w:hint="default"/>
      </w:rPr>
    </w:lvl>
    <w:lvl w:ilvl="3" w:tplc="04070001" w:tentative="1">
      <w:start w:val="1"/>
      <w:numFmt w:val="bullet"/>
      <w:lvlText w:val=""/>
      <w:lvlJc w:val="left"/>
      <w:pPr>
        <w:tabs>
          <w:tab w:val="num" w:pos="2523"/>
        </w:tabs>
        <w:ind w:left="2523" w:hanging="360"/>
      </w:pPr>
      <w:rPr>
        <w:rFonts w:ascii="Symbol" w:hAnsi="Symbol" w:hint="default"/>
      </w:rPr>
    </w:lvl>
    <w:lvl w:ilvl="4" w:tplc="04070003" w:tentative="1">
      <w:start w:val="1"/>
      <w:numFmt w:val="bullet"/>
      <w:lvlText w:val="o"/>
      <w:lvlJc w:val="left"/>
      <w:pPr>
        <w:tabs>
          <w:tab w:val="num" w:pos="3243"/>
        </w:tabs>
        <w:ind w:left="3243" w:hanging="360"/>
      </w:pPr>
      <w:rPr>
        <w:rFonts w:ascii="Courier New" w:hAnsi="Courier New" w:cs="Courier New" w:hint="default"/>
      </w:rPr>
    </w:lvl>
    <w:lvl w:ilvl="5" w:tplc="04070005" w:tentative="1">
      <w:start w:val="1"/>
      <w:numFmt w:val="bullet"/>
      <w:lvlText w:val=""/>
      <w:lvlJc w:val="left"/>
      <w:pPr>
        <w:tabs>
          <w:tab w:val="num" w:pos="3963"/>
        </w:tabs>
        <w:ind w:left="3963" w:hanging="360"/>
      </w:pPr>
      <w:rPr>
        <w:rFonts w:ascii="Wingdings" w:hAnsi="Wingdings" w:hint="default"/>
      </w:rPr>
    </w:lvl>
    <w:lvl w:ilvl="6" w:tplc="04070001" w:tentative="1">
      <w:start w:val="1"/>
      <w:numFmt w:val="bullet"/>
      <w:lvlText w:val=""/>
      <w:lvlJc w:val="left"/>
      <w:pPr>
        <w:tabs>
          <w:tab w:val="num" w:pos="4683"/>
        </w:tabs>
        <w:ind w:left="4683" w:hanging="360"/>
      </w:pPr>
      <w:rPr>
        <w:rFonts w:ascii="Symbol" w:hAnsi="Symbol" w:hint="default"/>
      </w:rPr>
    </w:lvl>
    <w:lvl w:ilvl="7" w:tplc="04070003" w:tentative="1">
      <w:start w:val="1"/>
      <w:numFmt w:val="bullet"/>
      <w:lvlText w:val="o"/>
      <w:lvlJc w:val="left"/>
      <w:pPr>
        <w:tabs>
          <w:tab w:val="num" w:pos="5403"/>
        </w:tabs>
        <w:ind w:left="5403" w:hanging="360"/>
      </w:pPr>
      <w:rPr>
        <w:rFonts w:ascii="Courier New" w:hAnsi="Courier New" w:cs="Courier New" w:hint="default"/>
      </w:rPr>
    </w:lvl>
    <w:lvl w:ilvl="8" w:tplc="04070005" w:tentative="1">
      <w:start w:val="1"/>
      <w:numFmt w:val="bullet"/>
      <w:lvlText w:val=""/>
      <w:lvlJc w:val="left"/>
      <w:pPr>
        <w:tabs>
          <w:tab w:val="num" w:pos="6123"/>
        </w:tabs>
        <w:ind w:left="6123" w:hanging="360"/>
      </w:pPr>
      <w:rPr>
        <w:rFonts w:ascii="Wingdings" w:hAnsi="Wingdings" w:hint="default"/>
      </w:rPr>
    </w:lvl>
  </w:abstractNum>
  <w:abstractNum w:abstractNumId="24" w15:restartNumberingAfterBreak="0">
    <w:nsid w:val="27C618CE"/>
    <w:multiLevelType w:val="hybridMultilevel"/>
    <w:tmpl w:val="BF46642A"/>
    <w:lvl w:ilvl="0" w:tplc="BA7A7B28">
      <w:start w:val="1"/>
      <w:numFmt w:val="bullet"/>
      <w:lvlText w:val=""/>
      <w:lvlJc w:val="left"/>
      <w:pPr>
        <w:tabs>
          <w:tab w:val="num" w:pos="567"/>
        </w:tabs>
        <w:ind w:left="567" w:hanging="567"/>
      </w:pPr>
      <w:rPr>
        <w:rFonts w:ascii="Symbol" w:hAnsi="Symbol" w:hint="default"/>
        <w:sz w:val="22"/>
        <w:szCs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A524551"/>
    <w:multiLevelType w:val="hybridMultilevel"/>
    <w:tmpl w:val="D48A6A0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2ABA4A21"/>
    <w:multiLevelType w:val="hybridMultilevel"/>
    <w:tmpl w:val="17B039EC"/>
    <w:lvl w:ilvl="0" w:tplc="F4ECA40E">
      <w:start w:val="1"/>
      <w:numFmt w:val="decimal"/>
      <w:lvlText w:val="%1."/>
      <w:lvlJc w:val="left"/>
      <w:pPr>
        <w:tabs>
          <w:tab w:val="num" w:pos="930"/>
        </w:tabs>
        <w:ind w:left="930" w:hanging="57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15:restartNumberingAfterBreak="0">
    <w:nsid w:val="2BDC6193"/>
    <w:multiLevelType w:val="hybridMultilevel"/>
    <w:tmpl w:val="4246C4D4"/>
    <w:lvl w:ilvl="0" w:tplc="75140DBE">
      <w:start w:val="1"/>
      <w:numFmt w:val="bullet"/>
      <w:lvlText w:val="–"/>
      <w:lvlJc w:val="left"/>
      <w:pPr>
        <w:tabs>
          <w:tab w:val="num" w:pos="567"/>
        </w:tabs>
        <w:ind w:left="567" w:hanging="567"/>
      </w:pPr>
      <w:rPr>
        <w:rFonts w:hint="default"/>
        <w:sz w:val="20"/>
      </w:rPr>
    </w:lvl>
    <w:lvl w:ilvl="1" w:tplc="0407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C4D5398"/>
    <w:multiLevelType w:val="hybridMultilevel"/>
    <w:tmpl w:val="7D5A536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36546F76"/>
    <w:multiLevelType w:val="multilevel"/>
    <w:tmpl w:val="BCD49FC2"/>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36BF71BE"/>
    <w:multiLevelType w:val="hybridMultilevel"/>
    <w:tmpl w:val="A0A6B2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392D374D"/>
    <w:multiLevelType w:val="hybridMultilevel"/>
    <w:tmpl w:val="26503542"/>
    <w:lvl w:ilvl="0" w:tplc="FFFFFFFF">
      <w:start w:val="1"/>
      <w:numFmt w:val="bullet"/>
      <w:lvlText w:val=""/>
      <w:lvlJc w:val="left"/>
      <w:pPr>
        <w:ind w:left="992" w:hanging="283"/>
      </w:pPr>
      <w:rPr>
        <w:rFonts w:ascii="Symbol" w:hAnsi="Symbol" w:hint="default"/>
      </w:rPr>
    </w:lvl>
    <w:lvl w:ilvl="1" w:tplc="FFFFFFFF" w:tentative="1">
      <w:start w:val="1"/>
      <w:numFmt w:val="bullet"/>
      <w:lvlText w:val="o"/>
      <w:lvlJc w:val="left"/>
      <w:pPr>
        <w:tabs>
          <w:tab w:val="num" w:pos="1441"/>
        </w:tabs>
        <w:ind w:left="1441" w:hanging="360"/>
      </w:pPr>
      <w:rPr>
        <w:rFonts w:ascii="Courier New" w:hAnsi="Courier New" w:hint="default"/>
      </w:rPr>
    </w:lvl>
    <w:lvl w:ilvl="2" w:tplc="FFFFFFFF" w:tentative="1">
      <w:start w:val="1"/>
      <w:numFmt w:val="bullet"/>
      <w:lvlText w:val=""/>
      <w:lvlJc w:val="left"/>
      <w:pPr>
        <w:tabs>
          <w:tab w:val="num" w:pos="2161"/>
        </w:tabs>
        <w:ind w:left="2161" w:hanging="360"/>
      </w:pPr>
      <w:rPr>
        <w:rFonts w:ascii="Wingdings" w:hAnsi="Wingdings" w:hint="default"/>
      </w:rPr>
    </w:lvl>
    <w:lvl w:ilvl="3" w:tplc="FFFFFFFF" w:tentative="1">
      <w:start w:val="1"/>
      <w:numFmt w:val="bullet"/>
      <w:lvlText w:val=""/>
      <w:lvlJc w:val="left"/>
      <w:pPr>
        <w:tabs>
          <w:tab w:val="num" w:pos="2881"/>
        </w:tabs>
        <w:ind w:left="2881" w:hanging="360"/>
      </w:pPr>
      <w:rPr>
        <w:rFonts w:ascii="Symbol" w:hAnsi="Symbol" w:hint="default"/>
      </w:rPr>
    </w:lvl>
    <w:lvl w:ilvl="4" w:tplc="FFFFFFFF" w:tentative="1">
      <w:start w:val="1"/>
      <w:numFmt w:val="bullet"/>
      <w:lvlText w:val="o"/>
      <w:lvlJc w:val="left"/>
      <w:pPr>
        <w:tabs>
          <w:tab w:val="num" w:pos="3601"/>
        </w:tabs>
        <w:ind w:left="3601" w:hanging="360"/>
      </w:pPr>
      <w:rPr>
        <w:rFonts w:ascii="Courier New" w:hAnsi="Courier New" w:hint="default"/>
      </w:rPr>
    </w:lvl>
    <w:lvl w:ilvl="5" w:tplc="FFFFFFFF" w:tentative="1">
      <w:start w:val="1"/>
      <w:numFmt w:val="bullet"/>
      <w:lvlText w:val=""/>
      <w:lvlJc w:val="left"/>
      <w:pPr>
        <w:tabs>
          <w:tab w:val="num" w:pos="4321"/>
        </w:tabs>
        <w:ind w:left="4321" w:hanging="360"/>
      </w:pPr>
      <w:rPr>
        <w:rFonts w:ascii="Wingdings" w:hAnsi="Wingdings" w:hint="default"/>
      </w:rPr>
    </w:lvl>
    <w:lvl w:ilvl="6" w:tplc="FFFFFFFF" w:tentative="1">
      <w:start w:val="1"/>
      <w:numFmt w:val="bullet"/>
      <w:lvlText w:val=""/>
      <w:lvlJc w:val="left"/>
      <w:pPr>
        <w:tabs>
          <w:tab w:val="num" w:pos="5041"/>
        </w:tabs>
        <w:ind w:left="5041" w:hanging="360"/>
      </w:pPr>
      <w:rPr>
        <w:rFonts w:ascii="Symbol" w:hAnsi="Symbol" w:hint="default"/>
      </w:rPr>
    </w:lvl>
    <w:lvl w:ilvl="7" w:tplc="FFFFFFFF" w:tentative="1">
      <w:start w:val="1"/>
      <w:numFmt w:val="bullet"/>
      <w:lvlText w:val="o"/>
      <w:lvlJc w:val="left"/>
      <w:pPr>
        <w:tabs>
          <w:tab w:val="num" w:pos="5761"/>
        </w:tabs>
        <w:ind w:left="5761" w:hanging="360"/>
      </w:pPr>
      <w:rPr>
        <w:rFonts w:ascii="Courier New" w:hAnsi="Courier New" w:hint="default"/>
      </w:rPr>
    </w:lvl>
    <w:lvl w:ilvl="8" w:tplc="FFFFFFFF" w:tentative="1">
      <w:start w:val="1"/>
      <w:numFmt w:val="bullet"/>
      <w:lvlText w:val=""/>
      <w:lvlJc w:val="left"/>
      <w:pPr>
        <w:tabs>
          <w:tab w:val="num" w:pos="6481"/>
        </w:tabs>
        <w:ind w:left="6481" w:hanging="360"/>
      </w:pPr>
      <w:rPr>
        <w:rFonts w:ascii="Wingdings" w:hAnsi="Wingdings" w:hint="default"/>
      </w:rPr>
    </w:lvl>
  </w:abstractNum>
  <w:abstractNum w:abstractNumId="32" w15:restartNumberingAfterBreak="0">
    <w:nsid w:val="399A796A"/>
    <w:multiLevelType w:val="multilevel"/>
    <w:tmpl w:val="956CD26A"/>
    <w:lvl w:ilvl="0">
      <w:start w:val="1"/>
      <w:numFmt w:val="bullet"/>
      <w:lvlText w:val=""/>
      <w:lvlJc w:val="left"/>
      <w:pPr>
        <w:tabs>
          <w:tab w:val="num" w:pos="567"/>
        </w:tabs>
        <w:ind w:left="567" w:hanging="567"/>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B090E24"/>
    <w:multiLevelType w:val="hybridMultilevel"/>
    <w:tmpl w:val="7C52FB34"/>
    <w:lvl w:ilvl="0" w:tplc="D16470A2">
      <w:start w:val="1"/>
      <w:numFmt w:val="bullet"/>
      <w:lvlText w:val=""/>
      <w:lvlJc w:val="left"/>
      <w:pPr>
        <w:tabs>
          <w:tab w:val="num" w:pos="363"/>
        </w:tabs>
        <w:ind w:left="363" w:hanging="363"/>
      </w:pPr>
      <w:rPr>
        <w:rFonts w:ascii="Symbol" w:hAnsi="Symbol" w:hint="default"/>
      </w:rPr>
    </w:lvl>
    <w:lvl w:ilvl="1" w:tplc="04070003" w:tentative="1">
      <w:start w:val="1"/>
      <w:numFmt w:val="bullet"/>
      <w:lvlText w:val="o"/>
      <w:lvlJc w:val="left"/>
      <w:pPr>
        <w:tabs>
          <w:tab w:val="num" w:pos="1083"/>
        </w:tabs>
        <w:ind w:left="1083" w:hanging="360"/>
      </w:pPr>
      <w:rPr>
        <w:rFonts w:ascii="Courier New" w:hAnsi="Courier New" w:cs="Courier New" w:hint="default"/>
      </w:rPr>
    </w:lvl>
    <w:lvl w:ilvl="2" w:tplc="04070005" w:tentative="1">
      <w:start w:val="1"/>
      <w:numFmt w:val="bullet"/>
      <w:lvlText w:val=""/>
      <w:lvlJc w:val="left"/>
      <w:pPr>
        <w:tabs>
          <w:tab w:val="num" w:pos="1803"/>
        </w:tabs>
        <w:ind w:left="1803" w:hanging="360"/>
      </w:pPr>
      <w:rPr>
        <w:rFonts w:ascii="Wingdings" w:hAnsi="Wingdings" w:hint="default"/>
      </w:rPr>
    </w:lvl>
    <w:lvl w:ilvl="3" w:tplc="04070001" w:tentative="1">
      <w:start w:val="1"/>
      <w:numFmt w:val="bullet"/>
      <w:lvlText w:val=""/>
      <w:lvlJc w:val="left"/>
      <w:pPr>
        <w:tabs>
          <w:tab w:val="num" w:pos="2523"/>
        </w:tabs>
        <w:ind w:left="2523" w:hanging="360"/>
      </w:pPr>
      <w:rPr>
        <w:rFonts w:ascii="Symbol" w:hAnsi="Symbol" w:hint="default"/>
      </w:rPr>
    </w:lvl>
    <w:lvl w:ilvl="4" w:tplc="04070003" w:tentative="1">
      <w:start w:val="1"/>
      <w:numFmt w:val="bullet"/>
      <w:lvlText w:val="o"/>
      <w:lvlJc w:val="left"/>
      <w:pPr>
        <w:tabs>
          <w:tab w:val="num" w:pos="3243"/>
        </w:tabs>
        <w:ind w:left="3243" w:hanging="360"/>
      </w:pPr>
      <w:rPr>
        <w:rFonts w:ascii="Courier New" w:hAnsi="Courier New" w:cs="Courier New" w:hint="default"/>
      </w:rPr>
    </w:lvl>
    <w:lvl w:ilvl="5" w:tplc="04070005" w:tentative="1">
      <w:start w:val="1"/>
      <w:numFmt w:val="bullet"/>
      <w:lvlText w:val=""/>
      <w:lvlJc w:val="left"/>
      <w:pPr>
        <w:tabs>
          <w:tab w:val="num" w:pos="3963"/>
        </w:tabs>
        <w:ind w:left="3963" w:hanging="360"/>
      </w:pPr>
      <w:rPr>
        <w:rFonts w:ascii="Wingdings" w:hAnsi="Wingdings" w:hint="default"/>
      </w:rPr>
    </w:lvl>
    <w:lvl w:ilvl="6" w:tplc="04070001" w:tentative="1">
      <w:start w:val="1"/>
      <w:numFmt w:val="bullet"/>
      <w:lvlText w:val=""/>
      <w:lvlJc w:val="left"/>
      <w:pPr>
        <w:tabs>
          <w:tab w:val="num" w:pos="4683"/>
        </w:tabs>
        <w:ind w:left="4683" w:hanging="360"/>
      </w:pPr>
      <w:rPr>
        <w:rFonts w:ascii="Symbol" w:hAnsi="Symbol" w:hint="default"/>
      </w:rPr>
    </w:lvl>
    <w:lvl w:ilvl="7" w:tplc="04070003" w:tentative="1">
      <w:start w:val="1"/>
      <w:numFmt w:val="bullet"/>
      <w:lvlText w:val="o"/>
      <w:lvlJc w:val="left"/>
      <w:pPr>
        <w:tabs>
          <w:tab w:val="num" w:pos="5403"/>
        </w:tabs>
        <w:ind w:left="5403" w:hanging="360"/>
      </w:pPr>
      <w:rPr>
        <w:rFonts w:ascii="Courier New" w:hAnsi="Courier New" w:cs="Courier New" w:hint="default"/>
      </w:rPr>
    </w:lvl>
    <w:lvl w:ilvl="8" w:tplc="04070005" w:tentative="1">
      <w:start w:val="1"/>
      <w:numFmt w:val="bullet"/>
      <w:lvlText w:val=""/>
      <w:lvlJc w:val="left"/>
      <w:pPr>
        <w:tabs>
          <w:tab w:val="num" w:pos="6123"/>
        </w:tabs>
        <w:ind w:left="6123" w:hanging="360"/>
      </w:pPr>
      <w:rPr>
        <w:rFonts w:ascii="Wingdings" w:hAnsi="Wingdings" w:hint="default"/>
      </w:rPr>
    </w:lvl>
  </w:abstractNum>
  <w:abstractNum w:abstractNumId="34" w15:restartNumberingAfterBreak="0">
    <w:nsid w:val="3B7D7B2F"/>
    <w:multiLevelType w:val="hybridMultilevel"/>
    <w:tmpl w:val="33247B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3BAD153E"/>
    <w:multiLevelType w:val="hybridMultilevel"/>
    <w:tmpl w:val="21FC45D6"/>
    <w:lvl w:ilvl="0" w:tplc="75140DBE">
      <w:start w:val="1"/>
      <w:numFmt w:val="bullet"/>
      <w:lvlText w:val="–"/>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6" w15:restartNumberingAfterBreak="0">
    <w:nsid w:val="3DD42D88"/>
    <w:multiLevelType w:val="hybridMultilevel"/>
    <w:tmpl w:val="0D20D682"/>
    <w:lvl w:ilvl="0" w:tplc="18DC1808">
      <w:start w:val="1"/>
      <w:numFmt w:val="bullet"/>
      <w:lvlText w:val=""/>
      <w:lvlJc w:val="left"/>
      <w:pPr>
        <w:tabs>
          <w:tab w:val="num" w:pos="567"/>
        </w:tabs>
        <w:ind w:left="567" w:hanging="567"/>
      </w:pPr>
      <w:rPr>
        <w:rFonts w:ascii="Symbol" w:hAnsi="Symbol" w:hint="default"/>
        <w:sz w:val="20"/>
      </w:rPr>
    </w:lvl>
    <w:lvl w:ilvl="1" w:tplc="75140DBE">
      <w:start w:val="1"/>
      <w:numFmt w:val="bullet"/>
      <w:lvlText w:val="–"/>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4007A57"/>
    <w:multiLevelType w:val="hybridMultilevel"/>
    <w:tmpl w:val="F6F6E096"/>
    <w:lvl w:ilvl="0" w:tplc="FFFFFFFF">
      <w:start w:val="1"/>
      <w:numFmt w:val="bullet"/>
      <w:lvlText w:val=""/>
      <w:lvlJc w:val="left"/>
      <w:pPr>
        <w:tabs>
          <w:tab w:val="num" w:pos="360"/>
        </w:tabs>
        <w:ind w:left="360" w:hanging="360"/>
      </w:pPr>
      <w:rPr>
        <w:rFonts w:ascii="Symbol" w:hAnsi="Symbol" w:hint="default"/>
      </w:rPr>
    </w:lvl>
    <w:lvl w:ilvl="1" w:tplc="5BD6B400">
      <w:start w:val="2"/>
      <w:numFmt w:val="bullet"/>
      <w:lvlText w:val="-"/>
      <w:lvlJc w:val="left"/>
      <w:pPr>
        <w:tabs>
          <w:tab w:val="num" w:pos="1080"/>
        </w:tabs>
        <w:ind w:left="1080" w:hanging="360"/>
      </w:pPr>
      <w:rPr>
        <w:rFonts w:ascii="Times New Roman" w:eastAsia="Times New Roman" w:hAnsi="Times New Roman"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45922889"/>
    <w:multiLevelType w:val="hybridMultilevel"/>
    <w:tmpl w:val="8D5CA340"/>
    <w:lvl w:ilvl="0" w:tplc="75140DBE">
      <w:start w:val="1"/>
      <w:numFmt w:val="bullet"/>
      <w:lvlText w:val="–"/>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9" w15:restartNumberingAfterBreak="0">
    <w:nsid w:val="48494A3F"/>
    <w:multiLevelType w:val="hybridMultilevel"/>
    <w:tmpl w:val="45FE96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0" w15:restartNumberingAfterBreak="0">
    <w:nsid w:val="4A112673"/>
    <w:multiLevelType w:val="hybridMultilevel"/>
    <w:tmpl w:val="F798274A"/>
    <w:lvl w:ilvl="0" w:tplc="75140DBE">
      <w:start w:val="1"/>
      <w:numFmt w:val="bullet"/>
      <w:lvlText w:val="–"/>
      <w:lvlJc w:val="left"/>
      <w:pPr>
        <w:ind w:left="360" w:hanging="360"/>
      </w:pPr>
      <w:rPr>
        <w:rFonts w:hint="default"/>
      </w:rPr>
    </w:lvl>
    <w:lvl w:ilvl="1" w:tplc="BE06955A">
      <w:numFmt w:val="bullet"/>
      <w:lvlText w:val="-"/>
      <w:lvlJc w:val="left"/>
      <w:pPr>
        <w:ind w:left="1290" w:hanging="570"/>
      </w:pPr>
      <w:rPr>
        <w:rFonts w:ascii="Times New Roman" w:eastAsia="Times New Roman" w:hAnsi="Times New Roman" w:cs="Times New Roman"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1" w15:restartNumberingAfterBreak="0">
    <w:nsid w:val="4B0C4158"/>
    <w:multiLevelType w:val="hybridMultilevel"/>
    <w:tmpl w:val="196EF506"/>
    <w:lvl w:ilvl="0" w:tplc="9DECF9A2">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2" w15:restartNumberingAfterBreak="0">
    <w:nsid w:val="4B4855D1"/>
    <w:multiLevelType w:val="hybridMultilevel"/>
    <w:tmpl w:val="D0CA778E"/>
    <w:lvl w:ilvl="0" w:tplc="E42627AC">
      <w:start w:val="1"/>
      <w:numFmt w:val="bullet"/>
      <w:lvlText w:val=""/>
      <w:lvlJc w:val="left"/>
      <w:pPr>
        <w:tabs>
          <w:tab w:val="num" w:pos="360"/>
        </w:tabs>
        <w:ind w:left="360" w:hanging="360"/>
      </w:pPr>
      <w:rPr>
        <w:rFonts w:ascii="Symbol" w:hAnsi="Symbol" w:hint="default"/>
      </w:rPr>
    </w:lvl>
    <w:lvl w:ilvl="1" w:tplc="5378B594" w:tentative="1">
      <w:start w:val="1"/>
      <w:numFmt w:val="bullet"/>
      <w:lvlText w:val="o"/>
      <w:lvlJc w:val="left"/>
      <w:pPr>
        <w:tabs>
          <w:tab w:val="num" w:pos="1080"/>
        </w:tabs>
        <w:ind w:left="1080" w:hanging="360"/>
      </w:pPr>
      <w:rPr>
        <w:rFonts w:ascii="Courier New" w:hAnsi="Courier New" w:hint="default"/>
      </w:rPr>
    </w:lvl>
    <w:lvl w:ilvl="2" w:tplc="8D046B42" w:tentative="1">
      <w:start w:val="1"/>
      <w:numFmt w:val="bullet"/>
      <w:lvlText w:val=""/>
      <w:lvlJc w:val="left"/>
      <w:pPr>
        <w:tabs>
          <w:tab w:val="num" w:pos="1800"/>
        </w:tabs>
        <w:ind w:left="1800" w:hanging="360"/>
      </w:pPr>
      <w:rPr>
        <w:rFonts w:ascii="Wingdings" w:hAnsi="Wingdings" w:hint="default"/>
      </w:rPr>
    </w:lvl>
    <w:lvl w:ilvl="3" w:tplc="2ADC8E2E" w:tentative="1">
      <w:start w:val="1"/>
      <w:numFmt w:val="bullet"/>
      <w:lvlText w:val=""/>
      <w:lvlJc w:val="left"/>
      <w:pPr>
        <w:tabs>
          <w:tab w:val="num" w:pos="2520"/>
        </w:tabs>
        <w:ind w:left="2520" w:hanging="360"/>
      </w:pPr>
      <w:rPr>
        <w:rFonts w:ascii="Symbol" w:hAnsi="Symbol" w:hint="default"/>
      </w:rPr>
    </w:lvl>
    <w:lvl w:ilvl="4" w:tplc="087240E8" w:tentative="1">
      <w:start w:val="1"/>
      <w:numFmt w:val="bullet"/>
      <w:lvlText w:val="o"/>
      <w:lvlJc w:val="left"/>
      <w:pPr>
        <w:tabs>
          <w:tab w:val="num" w:pos="3240"/>
        </w:tabs>
        <w:ind w:left="3240" w:hanging="360"/>
      </w:pPr>
      <w:rPr>
        <w:rFonts w:ascii="Courier New" w:hAnsi="Courier New" w:hint="default"/>
      </w:rPr>
    </w:lvl>
    <w:lvl w:ilvl="5" w:tplc="7972B0C2" w:tentative="1">
      <w:start w:val="1"/>
      <w:numFmt w:val="bullet"/>
      <w:lvlText w:val=""/>
      <w:lvlJc w:val="left"/>
      <w:pPr>
        <w:tabs>
          <w:tab w:val="num" w:pos="3960"/>
        </w:tabs>
        <w:ind w:left="3960" w:hanging="360"/>
      </w:pPr>
      <w:rPr>
        <w:rFonts w:ascii="Wingdings" w:hAnsi="Wingdings" w:hint="default"/>
      </w:rPr>
    </w:lvl>
    <w:lvl w:ilvl="6" w:tplc="B39A91EA" w:tentative="1">
      <w:start w:val="1"/>
      <w:numFmt w:val="bullet"/>
      <w:lvlText w:val=""/>
      <w:lvlJc w:val="left"/>
      <w:pPr>
        <w:tabs>
          <w:tab w:val="num" w:pos="4680"/>
        </w:tabs>
        <w:ind w:left="4680" w:hanging="360"/>
      </w:pPr>
      <w:rPr>
        <w:rFonts w:ascii="Symbol" w:hAnsi="Symbol" w:hint="default"/>
      </w:rPr>
    </w:lvl>
    <w:lvl w:ilvl="7" w:tplc="5FEA337C" w:tentative="1">
      <w:start w:val="1"/>
      <w:numFmt w:val="bullet"/>
      <w:lvlText w:val="o"/>
      <w:lvlJc w:val="left"/>
      <w:pPr>
        <w:tabs>
          <w:tab w:val="num" w:pos="5400"/>
        </w:tabs>
        <w:ind w:left="5400" w:hanging="360"/>
      </w:pPr>
      <w:rPr>
        <w:rFonts w:ascii="Courier New" w:hAnsi="Courier New" w:hint="default"/>
      </w:rPr>
    </w:lvl>
    <w:lvl w:ilvl="8" w:tplc="77325CF0"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52246F8F"/>
    <w:multiLevelType w:val="hybridMultilevel"/>
    <w:tmpl w:val="2940D51A"/>
    <w:lvl w:ilvl="0" w:tplc="5BD6B400">
      <w:start w:val="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55D34D62"/>
    <w:multiLevelType w:val="hybridMultilevel"/>
    <w:tmpl w:val="E892DAC4"/>
    <w:lvl w:ilvl="0" w:tplc="F4ECA40E">
      <w:start w:val="1"/>
      <w:numFmt w:val="decimal"/>
      <w:lvlText w:val="%1."/>
      <w:lvlJc w:val="left"/>
      <w:pPr>
        <w:tabs>
          <w:tab w:val="num" w:pos="930"/>
        </w:tabs>
        <w:ind w:left="930" w:hanging="57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5" w15:restartNumberingAfterBreak="0">
    <w:nsid w:val="57D96E93"/>
    <w:multiLevelType w:val="hybridMultilevel"/>
    <w:tmpl w:val="BCD49FC2"/>
    <w:lvl w:ilvl="0" w:tplc="7C60D11E">
      <w:start w:val="1"/>
      <w:numFmt w:val="upp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6" w15:restartNumberingAfterBreak="0">
    <w:nsid w:val="5880786A"/>
    <w:multiLevelType w:val="hybridMultilevel"/>
    <w:tmpl w:val="9780B814"/>
    <w:lvl w:ilvl="0" w:tplc="425415C4">
      <w:start w:val="1"/>
      <w:numFmt w:val="upperLetter"/>
      <w:lvlText w:val="%1."/>
      <w:lvlJc w:val="left"/>
      <w:pPr>
        <w:tabs>
          <w:tab w:val="num" w:pos="1069"/>
        </w:tabs>
        <w:ind w:left="1069"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7" w15:restartNumberingAfterBreak="0">
    <w:nsid w:val="5A937D85"/>
    <w:multiLevelType w:val="hybridMultilevel"/>
    <w:tmpl w:val="95BE1EA2"/>
    <w:lvl w:ilvl="0" w:tplc="18DC1808">
      <w:start w:val="1"/>
      <w:numFmt w:val="bullet"/>
      <w:lvlText w:val=""/>
      <w:lvlJc w:val="left"/>
      <w:pPr>
        <w:tabs>
          <w:tab w:val="num" w:pos="567"/>
        </w:tabs>
        <w:ind w:left="567" w:hanging="567"/>
      </w:pPr>
      <w:rPr>
        <w:rFonts w:ascii="Symbol" w:hAnsi="Symbol" w:hint="default"/>
        <w:sz w:val="20"/>
      </w:rPr>
    </w:lvl>
    <w:lvl w:ilvl="1" w:tplc="96DC05A4">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D9F77A4"/>
    <w:multiLevelType w:val="hybridMultilevel"/>
    <w:tmpl w:val="35A8F1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5F051D04"/>
    <w:multiLevelType w:val="singleLevel"/>
    <w:tmpl w:val="287C89F2"/>
    <w:lvl w:ilvl="0">
      <w:start w:val="1"/>
      <w:numFmt w:val="bullet"/>
      <w:lvlText w:val=""/>
      <w:lvlJc w:val="left"/>
      <w:pPr>
        <w:tabs>
          <w:tab w:val="num" w:pos="360"/>
        </w:tabs>
        <w:ind w:left="360" w:hanging="360"/>
      </w:pPr>
      <w:rPr>
        <w:rFonts w:ascii="Symbol" w:hAnsi="Symbol" w:hint="default"/>
        <w:sz w:val="24"/>
      </w:rPr>
    </w:lvl>
  </w:abstractNum>
  <w:abstractNum w:abstractNumId="50" w15:restartNumberingAfterBreak="0">
    <w:nsid w:val="5FD54B80"/>
    <w:multiLevelType w:val="hybridMultilevel"/>
    <w:tmpl w:val="5A34E1AC"/>
    <w:lvl w:ilvl="0" w:tplc="75140DBE">
      <w:start w:val="1"/>
      <w:numFmt w:val="bullet"/>
      <w:lvlText w:val="–"/>
      <w:lvlJc w:val="left"/>
      <w:pPr>
        <w:ind w:left="360" w:hanging="360"/>
      </w:pPr>
      <w:rPr>
        <w:rFont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1" w15:restartNumberingAfterBreak="0">
    <w:nsid w:val="607662EF"/>
    <w:multiLevelType w:val="multilevel"/>
    <w:tmpl w:val="675A4A6C"/>
    <w:lvl w:ilvl="0">
      <w:start w:val="1"/>
      <w:numFmt w:val="bullet"/>
      <w:lvlText w:val=""/>
      <w:legacy w:legacy="1" w:legacySpace="0" w:legacyIndent="283"/>
      <w:lvlJc w:val="left"/>
      <w:pPr>
        <w:ind w:left="992" w:hanging="283"/>
      </w:pPr>
      <w:rPr>
        <w:rFonts w:ascii="Symbol" w:hAnsi="Symbol" w:hint="default"/>
      </w:rPr>
    </w:lvl>
    <w:lvl w:ilvl="1">
      <w:start w:val="1"/>
      <w:numFmt w:val="bullet"/>
      <w:lvlText w:val="o"/>
      <w:lvlJc w:val="left"/>
      <w:pPr>
        <w:tabs>
          <w:tab w:val="num" w:pos="1441"/>
        </w:tabs>
        <w:ind w:left="1441" w:hanging="360"/>
      </w:pPr>
      <w:rPr>
        <w:rFonts w:ascii="Courier New" w:hAnsi="Courier New" w:hint="default"/>
      </w:rPr>
    </w:lvl>
    <w:lvl w:ilvl="2">
      <w:start w:val="1"/>
      <w:numFmt w:val="bullet"/>
      <w:lvlText w:val=""/>
      <w:lvlJc w:val="left"/>
      <w:pPr>
        <w:tabs>
          <w:tab w:val="num" w:pos="2161"/>
        </w:tabs>
        <w:ind w:left="2161" w:hanging="360"/>
      </w:pPr>
      <w:rPr>
        <w:rFonts w:ascii="Wingdings" w:hAnsi="Wingdings" w:hint="default"/>
      </w:rPr>
    </w:lvl>
    <w:lvl w:ilvl="3">
      <w:start w:val="1"/>
      <w:numFmt w:val="bullet"/>
      <w:lvlText w:val=""/>
      <w:lvlJc w:val="left"/>
      <w:pPr>
        <w:tabs>
          <w:tab w:val="num" w:pos="2881"/>
        </w:tabs>
        <w:ind w:left="2881" w:hanging="360"/>
      </w:pPr>
      <w:rPr>
        <w:rFonts w:ascii="Symbol" w:hAnsi="Symbol" w:hint="default"/>
      </w:rPr>
    </w:lvl>
    <w:lvl w:ilvl="4">
      <w:start w:val="1"/>
      <w:numFmt w:val="bullet"/>
      <w:lvlText w:val="o"/>
      <w:lvlJc w:val="left"/>
      <w:pPr>
        <w:tabs>
          <w:tab w:val="num" w:pos="3601"/>
        </w:tabs>
        <w:ind w:left="3601" w:hanging="360"/>
      </w:pPr>
      <w:rPr>
        <w:rFonts w:ascii="Courier New" w:hAnsi="Courier New" w:hint="default"/>
      </w:rPr>
    </w:lvl>
    <w:lvl w:ilvl="5">
      <w:start w:val="1"/>
      <w:numFmt w:val="bullet"/>
      <w:lvlText w:val=""/>
      <w:lvlJc w:val="left"/>
      <w:pPr>
        <w:tabs>
          <w:tab w:val="num" w:pos="4321"/>
        </w:tabs>
        <w:ind w:left="4321" w:hanging="360"/>
      </w:pPr>
      <w:rPr>
        <w:rFonts w:ascii="Wingdings" w:hAnsi="Wingdings" w:hint="default"/>
      </w:rPr>
    </w:lvl>
    <w:lvl w:ilvl="6">
      <w:start w:val="1"/>
      <w:numFmt w:val="bullet"/>
      <w:lvlText w:val=""/>
      <w:lvlJc w:val="left"/>
      <w:pPr>
        <w:tabs>
          <w:tab w:val="num" w:pos="5041"/>
        </w:tabs>
        <w:ind w:left="5041" w:hanging="360"/>
      </w:pPr>
      <w:rPr>
        <w:rFonts w:ascii="Symbol" w:hAnsi="Symbol" w:hint="default"/>
      </w:rPr>
    </w:lvl>
    <w:lvl w:ilvl="7">
      <w:start w:val="1"/>
      <w:numFmt w:val="bullet"/>
      <w:lvlText w:val="o"/>
      <w:lvlJc w:val="left"/>
      <w:pPr>
        <w:tabs>
          <w:tab w:val="num" w:pos="5761"/>
        </w:tabs>
        <w:ind w:left="5761" w:hanging="360"/>
      </w:pPr>
      <w:rPr>
        <w:rFonts w:ascii="Courier New" w:hAnsi="Courier New" w:hint="default"/>
      </w:rPr>
    </w:lvl>
    <w:lvl w:ilvl="8">
      <w:start w:val="1"/>
      <w:numFmt w:val="bullet"/>
      <w:lvlText w:val=""/>
      <w:lvlJc w:val="left"/>
      <w:pPr>
        <w:tabs>
          <w:tab w:val="num" w:pos="6481"/>
        </w:tabs>
        <w:ind w:left="6481" w:hanging="360"/>
      </w:pPr>
      <w:rPr>
        <w:rFonts w:ascii="Wingdings" w:hAnsi="Wingdings" w:hint="default"/>
      </w:rPr>
    </w:lvl>
  </w:abstractNum>
  <w:abstractNum w:abstractNumId="52" w15:restartNumberingAfterBreak="0">
    <w:nsid w:val="63AB6695"/>
    <w:multiLevelType w:val="singleLevel"/>
    <w:tmpl w:val="53426BF2"/>
    <w:lvl w:ilvl="0">
      <w:start w:val="1"/>
      <w:numFmt w:val="upperLetter"/>
      <w:lvlText w:val="%1."/>
      <w:legacy w:legacy="1" w:legacySpace="0" w:legacyIndent="360"/>
      <w:lvlJc w:val="left"/>
      <w:pPr>
        <w:ind w:left="1494" w:hanging="360"/>
      </w:pPr>
    </w:lvl>
  </w:abstractNum>
  <w:abstractNum w:abstractNumId="53" w15:restartNumberingAfterBreak="0">
    <w:nsid w:val="655952A0"/>
    <w:multiLevelType w:val="hybridMultilevel"/>
    <w:tmpl w:val="166EF072"/>
    <w:lvl w:ilvl="0" w:tplc="202CA366">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5B8099D"/>
    <w:multiLevelType w:val="multilevel"/>
    <w:tmpl w:val="F9DCF0B8"/>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6A9117C3"/>
    <w:multiLevelType w:val="hybridMultilevel"/>
    <w:tmpl w:val="817613FA"/>
    <w:lvl w:ilvl="0" w:tplc="202CA366">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ACD0F29"/>
    <w:multiLevelType w:val="hybridMultilevel"/>
    <w:tmpl w:val="9E2C8392"/>
    <w:lvl w:ilvl="0" w:tplc="18DC1808">
      <w:start w:val="1"/>
      <w:numFmt w:val="bullet"/>
      <w:lvlText w:val=""/>
      <w:lvlJc w:val="left"/>
      <w:pPr>
        <w:tabs>
          <w:tab w:val="num" w:pos="567"/>
        </w:tabs>
        <w:ind w:left="567" w:hanging="567"/>
      </w:pPr>
      <w:rPr>
        <w:rFonts w:ascii="Symbol" w:hAnsi="Symbol" w:hint="default"/>
        <w:sz w:val="20"/>
      </w:rPr>
    </w:lvl>
    <w:lvl w:ilvl="1" w:tplc="75140DBE">
      <w:start w:val="1"/>
      <w:numFmt w:val="bullet"/>
      <w:lvlText w:val="–"/>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B3350C8"/>
    <w:multiLevelType w:val="hybridMultilevel"/>
    <w:tmpl w:val="956CD26A"/>
    <w:lvl w:ilvl="0" w:tplc="18DC1808">
      <w:start w:val="1"/>
      <w:numFmt w:val="bullet"/>
      <w:lvlText w:val=""/>
      <w:lvlJc w:val="left"/>
      <w:pPr>
        <w:tabs>
          <w:tab w:val="num" w:pos="567"/>
        </w:tabs>
        <w:ind w:left="567" w:hanging="567"/>
      </w:pPr>
      <w:rPr>
        <w:rFonts w:ascii="Symbol" w:hAnsi="Symbol" w:hint="default"/>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BE20EA9"/>
    <w:multiLevelType w:val="multilevel"/>
    <w:tmpl w:val="1DA238EA"/>
    <w:lvl w:ilvl="0">
      <w:start w:val="1"/>
      <w:numFmt w:val="decimal"/>
      <w:lvlText w:val="%1."/>
      <w:lvlJc w:val="left"/>
      <w:pPr>
        <w:tabs>
          <w:tab w:val="num" w:pos="930"/>
        </w:tabs>
        <w:ind w:left="930" w:hanging="5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1AB740D"/>
    <w:multiLevelType w:val="hybridMultilevel"/>
    <w:tmpl w:val="90C447EC"/>
    <w:lvl w:ilvl="0" w:tplc="021E7DDA">
      <w:start w:val="19"/>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1" w15:restartNumberingAfterBreak="0">
    <w:nsid w:val="73764696"/>
    <w:multiLevelType w:val="hybridMultilevel"/>
    <w:tmpl w:val="3E20BDDA"/>
    <w:lvl w:ilvl="0" w:tplc="F4ECA40E">
      <w:start w:val="1"/>
      <w:numFmt w:val="decimal"/>
      <w:lvlText w:val="%1."/>
      <w:lvlJc w:val="left"/>
      <w:pPr>
        <w:tabs>
          <w:tab w:val="num" w:pos="930"/>
        </w:tabs>
        <w:ind w:left="930" w:hanging="57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7590565C"/>
    <w:multiLevelType w:val="hybridMultilevel"/>
    <w:tmpl w:val="CB6C6FEE"/>
    <w:lvl w:ilvl="0" w:tplc="2EEA2F58">
      <w:numFmt w:val="bullet"/>
      <w:lvlText w:val="-"/>
      <w:lvlJc w:val="left"/>
      <w:pPr>
        <w:ind w:left="930" w:hanging="57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3" w15:restartNumberingAfterBreak="0">
    <w:nsid w:val="770E358D"/>
    <w:multiLevelType w:val="hybridMultilevel"/>
    <w:tmpl w:val="543AC59A"/>
    <w:lvl w:ilvl="0" w:tplc="18DC1808">
      <w:start w:val="1"/>
      <w:numFmt w:val="bullet"/>
      <w:lvlText w:val=""/>
      <w:lvlJc w:val="left"/>
      <w:pPr>
        <w:tabs>
          <w:tab w:val="num" w:pos="567"/>
        </w:tabs>
        <w:ind w:left="567" w:hanging="567"/>
      </w:pPr>
      <w:rPr>
        <w:rFonts w:ascii="Symbol" w:hAnsi="Symbol" w:hint="default"/>
        <w:sz w:val="20"/>
      </w:rPr>
    </w:lvl>
    <w:lvl w:ilvl="1" w:tplc="75140DBE">
      <w:start w:val="1"/>
      <w:numFmt w:val="bullet"/>
      <w:lvlText w:val="–"/>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80F19DE"/>
    <w:multiLevelType w:val="multilevel"/>
    <w:tmpl w:val="3E20BDDA"/>
    <w:lvl w:ilvl="0">
      <w:start w:val="1"/>
      <w:numFmt w:val="decimal"/>
      <w:lvlText w:val="%1."/>
      <w:lvlJc w:val="left"/>
      <w:pPr>
        <w:tabs>
          <w:tab w:val="num" w:pos="930"/>
        </w:tabs>
        <w:ind w:left="930" w:hanging="5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5" w15:restartNumberingAfterBreak="0">
    <w:nsid w:val="78231C19"/>
    <w:multiLevelType w:val="hybridMultilevel"/>
    <w:tmpl w:val="3400657E"/>
    <w:lvl w:ilvl="0" w:tplc="75140DBE">
      <w:start w:val="1"/>
      <w:numFmt w:val="bullet"/>
      <w:lvlText w:val="–"/>
      <w:lvlJc w:val="left"/>
      <w:pPr>
        <w:ind w:left="360" w:hanging="360"/>
      </w:pPr>
      <w:rPr>
        <w:rFont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6" w15:restartNumberingAfterBreak="0">
    <w:nsid w:val="7AF14371"/>
    <w:multiLevelType w:val="hybridMultilevel"/>
    <w:tmpl w:val="289A09C8"/>
    <w:lvl w:ilvl="0" w:tplc="D16470A2">
      <w:start w:val="1"/>
      <w:numFmt w:val="bullet"/>
      <w:lvlText w:val=""/>
      <w:lvlJc w:val="left"/>
      <w:pPr>
        <w:tabs>
          <w:tab w:val="num" w:pos="363"/>
        </w:tabs>
        <w:ind w:left="363" w:hanging="363"/>
      </w:pPr>
      <w:rPr>
        <w:rFonts w:ascii="Symbol" w:hAnsi="Symbol" w:hint="default"/>
      </w:rPr>
    </w:lvl>
    <w:lvl w:ilvl="1" w:tplc="04070003" w:tentative="1">
      <w:start w:val="1"/>
      <w:numFmt w:val="bullet"/>
      <w:lvlText w:val="o"/>
      <w:lvlJc w:val="left"/>
      <w:pPr>
        <w:tabs>
          <w:tab w:val="num" w:pos="1083"/>
        </w:tabs>
        <w:ind w:left="1083" w:hanging="360"/>
      </w:pPr>
      <w:rPr>
        <w:rFonts w:ascii="Courier New" w:hAnsi="Courier New" w:cs="Courier New" w:hint="default"/>
      </w:rPr>
    </w:lvl>
    <w:lvl w:ilvl="2" w:tplc="04070005" w:tentative="1">
      <w:start w:val="1"/>
      <w:numFmt w:val="bullet"/>
      <w:lvlText w:val=""/>
      <w:lvlJc w:val="left"/>
      <w:pPr>
        <w:tabs>
          <w:tab w:val="num" w:pos="1803"/>
        </w:tabs>
        <w:ind w:left="1803" w:hanging="360"/>
      </w:pPr>
      <w:rPr>
        <w:rFonts w:ascii="Wingdings" w:hAnsi="Wingdings" w:hint="default"/>
      </w:rPr>
    </w:lvl>
    <w:lvl w:ilvl="3" w:tplc="04070001" w:tentative="1">
      <w:start w:val="1"/>
      <w:numFmt w:val="bullet"/>
      <w:lvlText w:val=""/>
      <w:lvlJc w:val="left"/>
      <w:pPr>
        <w:tabs>
          <w:tab w:val="num" w:pos="2523"/>
        </w:tabs>
        <w:ind w:left="2523" w:hanging="360"/>
      </w:pPr>
      <w:rPr>
        <w:rFonts w:ascii="Symbol" w:hAnsi="Symbol" w:hint="default"/>
      </w:rPr>
    </w:lvl>
    <w:lvl w:ilvl="4" w:tplc="04070003" w:tentative="1">
      <w:start w:val="1"/>
      <w:numFmt w:val="bullet"/>
      <w:lvlText w:val="o"/>
      <w:lvlJc w:val="left"/>
      <w:pPr>
        <w:tabs>
          <w:tab w:val="num" w:pos="3243"/>
        </w:tabs>
        <w:ind w:left="3243" w:hanging="360"/>
      </w:pPr>
      <w:rPr>
        <w:rFonts w:ascii="Courier New" w:hAnsi="Courier New" w:cs="Courier New" w:hint="default"/>
      </w:rPr>
    </w:lvl>
    <w:lvl w:ilvl="5" w:tplc="04070005" w:tentative="1">
      <w:start w:val="1"/>
      <w:numFmt w:val="bullet"/>
      <w:lvlText w:val=""/>
      <w:lvlJc w:val="left"/>
      <w:pPr>
        <w:tabs>
          <w:tab w:val="num" w:pos="3963"/>
        </w:tabs>
        <w:ind w:left="3963" w:hanging="360"/>
      </w:pPr>
      <w:rPr>
        <w:rFonts w:ascii="Wingdings" w:hAnsi="Wingdings" w:hint="default"/>
      </w:rPr>
    </w:lvl>
    <w:lvl w:ilvl="6" w:tplc="04070001" w:tentative="1">
      <w:start w:val="1"/>
      <w:numFmt w:val="bullet"/>
      <w:lvlText w:val=""/>
      <w:lvlJc w:val="left"/>
      <w:pPr>
        <w:tabs>
          <w:tab w:val="num" w:pos="4683"/>
        </w:tabs>
        <w:ind w:left="4683" w:hanging="360"/>
      </w:pPr>
      <w:rPr>
        <w:rFonts w:ascii="Symbol" w:hAnsi="Symbol" w:hint="default"/>
      </w:rPr>
    </w:lvl>
    <w:lvl w:ilvl="7" w:tplc="04070003" w:tentative="1">
      <w:start w:val="1"/>
      <w:numFmt w:val="bullet"/>
      <w:lvlText w:val="o"/>
      <w:lvlJc w:val="left"/>
      <w:pPr>
        <w:tabs>
          <w:tab w:val="num" w:pos="5403"/>
        </w:tabs>
        <w:ind w:left="5403" w:hanging="360"/>
      </w:pPr>
      <w:rPr>
        <w:rFonts w:ascii="Courier New" w:hAnsi="Courier New" w:cs="Courier New" w:hint="default"/>
      </w:rPr>
    </w:lvl>
    <w:lvl w:ilvl="8" w:tplc="04070005" w:tentative="1">
      <w:start w:val="1"/>
      <w:numFmt w:val="bullet"/>
      <w:lvlText w:val=""/>
      <w:lvlJc w:val="left"/>
      <w:pPr>
        <w:tabs>
          <w:tab w:val="num" w:pos="6123"/>
        </w:tabs>
        <w:ind w:left="6123" w:hanging="360"/>
      </w:pPr>
      <w:rPr>
        <w:rFonts w:ascii="Wingdings" w:hAnsi="Wingdings" w:hint="default"/>
      </w:rPr>
    </w:lvl>
  </w:abstractNum>
  <w:abstractNum w:abstractNumId="67" w15:restartNumberingAfterBreak="0">
    <w:nsid w:val="7CB4495E"/>
    <w:multiLevelType w:val="hybridMultilevel"/>
    <w:tmpl w:val="C5DAE34E"/>
    <w:lvl w:ilvl="0" w:tplc="202CA366">
      <w:start w:val="1"/>
      <w:numFmt w:val="bullet"/>
      <w:lvlText w:val=""/>
      <w:lvlJc w:val="left"/>
      <w:pPr>
        <w:tabs>
          <w:tab w:val="num" w:pos="900"/>
        </w:tabs>
        <w:ind w:left="9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E16579E"/>
    <w:multiLevelType w:val="hybridMultilevel"/>
    <w:tmpl w:val="1DA238EA"/>
    <w:lvl w:ilvl="0" w:tplc="F4ECA40E">
      <w:start w:val="1"/>
      <w:numFmt w:val="decimal"/>
      <w:lvlText w:val="%1."/>
      <w:lvlJc w:val="left"/>
      <w:pPr>
        <w:tabs>
          <w:tab w:val="num" w:pos="930"/>
        </w:tabs>
        <w:ind w:left="930" w:hanging="57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596866842">
    <w:abstractNumId w:val="3"/>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775709543">
    <w:abstractNumId w:val="3"/>
    <w:lvlOverride w:ilvl="0">
      <w:lvl w:ilvl="0">
        <w:start w:val="1"/>
        <w:numFmt w:val="bullet"/>
        <w:lvlText w:val=""/>
        <w:legacy w:legacy="1" w:legacySpace="0" w:legacyIndent="567"/>
        <w:lvlJc w:val="left"/>
        <w:pPr>
          <w:ind w:left="567" w:hanging="567"/>
        </w:pPr>
        <w:rPr>
          <w:rFonts w:ascii="Symbol" w:hAnsi="Symbol" w:hint="default"/>
        </w:rPr>
      </w:lvl>
    </w:lvlOverride>
  </w:num>
  <w:num w:numId="3" w16cid:durableId="150145497">
    <w:abstractNumId w:val="3"/>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928268812">
    <w:abstractNumId w:val="52"/>
  </w:num>
  <w:num w:numId="5" w16cid:durableId="448821993">
    <w:abstractNumId w:val="37"/>
  </w:num>
  <w:num w:numId="6" w16cid:durableId="544490529">
    <w:abstractNumId w:val="49"/>
  </w:num>
  <w:num w:numId="7" w16cid:durableId="512381768">
    <w:abstractNumId w:val="42"/>
  </w:num>
  <w:num w:numId="8" w16cid:durableId="1144855071">
    <w:abstractNumId w:val="3"/>
    <w:lvlOverride w:ilvl="0">
      <w:lvl w:ilvl="0">
        <w:numFmt w:val="bullet"/>
        <w:lvlText w:val=""/>
        <w:legacy w:legacy="1" w:legacySpace="0" w:legacyIndent="360"/>
        <w:lvlJc w:val="left"/>
        <w:pPr>
          <w:ind w:left="360" w:hanging="360"/>
        </w:pPr>
        <w:rPr>
          <w:rFonts w:ascii="Symbol" w:hAnsi="Symbol" w:hint="default"/>
        </w:rPr>
      </w:lvl>
    </w:lvlOverride>
  </w:num>
  <w:num w:numId="9" w16cid:durableId="1358847448">
    <w:abstractNumId w:val="61"/>
  </w:num>
  <w:num w:numId="10" w16cid:durableId="401174853">
    <w:abstractNumId w:val="67"/>
  </w:num>
  <w:num w:numId="11" w16cid:durableId="199512591">
    <w:abstractNumId w:val="53"/>
  </w:num>
  <w:num w:numId="12" w16cid:durableId="687102532">
    <w:abstractNumId w:val="55"/>
  </w:num>
  <w:num w:numId="13" w16cid:durableId="814446635">
    <w:abstractNumId w:val="47"/>
  </w:num>
  <w:num w:numId="14" w16cid:durableId="1382511094">
    <w:abstractNumId w:val="19"/>
  </w:num>
  <w:num w:numId="15" w16cid:durableId="1261910755">
    <w:abstractNumId w:val="24"/>
  </w:num>
  <w:num w:numId="16" w16cid:durableId="194320193">
    <w:abstractNumId w:val="6"/>
  </w:num>
  <w:num w:numId="17" w16cid:durableId="1796561839">
    <w:abstractNumId w:val="31"/>
  </w:num>
  <w:num w:numId="18" w16cid:durableId="690648320">
    <w:abstractNumId w:val="64"/>
  </w:num>
  <w:num w:numId="19" w16cid:durableId="1363356651">
    <w:abstractNumId w:val="68"/>
  </w:num>
  <w:num w:numId="20" w16cid:durableId="287056938">
    <w:abstractNumId w:val="57"/>
  </w:num>
  <w:num w:numId="21" w16cid:durableId="1369984660">
    <w:abstractNumId w:val="32"/>
  </w:num>
  <w:num w:numId="22" w16cid:durableId="1410230875">
    <w:abstractNumId w:val="17"/>
  </w:num>
  <w:num w:numId="23" w16cid:durableId="868032652">
    <w:abstractNumId w:val="58"/>
  </w:num>
  <w:num w:numId="24" w16cid:durableId="1895120134">
    <w:abstractNumId w:val="26"/>
  </w:num>
  <w:num w:numId="25" w16cid:durableId="1015615407">
    <w:abstractNumId w:val="11"/>
  </w:num>
  <w:num w:numId="26" w16cid:durableId="914165373">
    <w:abstractNumId w:val="54"/>
  </w:num>
  <w:num w:numId="27" w16cid:durableId="1340692276">
    <w:abstractNumId w:val="4"/>
  </w:num>
  <w:num w:numId="28" w16cid:durableId="1747534117">
    <w:abstractNumId w:val="2"/>
  </w:num>
  <w:num w:numId="29" w16cid:durableId="2144078838">
    <w:abstractNumId w:val="1"/>
  </w:num>
  <w:num w:numId="30" w16cid:durableId="1242787179">
    <w:abstractNumId w:val="0"/>
  </w:num>
  <w:num w:numId="31" w16cid:durableId="1886914270">
    <w:abstractNumId w:val="51"/>
  </w:num>
  <w:num w:numId="32" w16cid:durableId="1585534513">
    <w:abstractNumId w:val="22"/>
  </w:num>
  <w:num w:numId="33" w16cid:durableId="596059615">
    <w:abstractNumId w:val="45"/>
  </w:num>
  <w:num w:numId="34" w16cid:durableId="1534534504">
    <w:abstractNumId w:val="12"/>
  </w:num>
  <w:num w:numId="35" w16cid:durableId="863635765">
    <w:abstractNumId w:val="29"/>
  </w:num>
  <w:num w:numId="36" w16cid:durableId="1669089080">
    <w:abstractNumId w:val="46"/>
  </w:num>
  <w:num w:numId="37" w16cid:durableId="1295984580">
    <w:abstractNumId w:val="44"/>
  </w:num>
  <w:num w:numId="38" w16cid:durableId="1802384710">
    <w:abstractNumId w:val="5"/>
  </w:num>
  <w:num w:numId="39" w16cid:durableId="1878228749">
    <w:abstractNumId w:val="10"/>
  </w:num>
  <w:num w:numId="40" w16cid:durableId="1561090466">
    <w:abstractNumId w:val="33"/>
  </w:num>
  <w:num w:numId="41" w16cid:durableId="1056591733">
    <w:abstractNumId w:val="66"/>
  </w:num>
  <w:num w:numId="42" w16cid:durableId="350566485">
    <w:abstractNumId w:val="23"/>
  </w:num>
  <w:num w:numId="43" w16cid:durableId="1427339091">
    <w:abstractNumId w:val="34"/>
  </w:num>
  <w:num w:numId="44" w16cid:durableId="1994261532">
    <w:abstractNumId w:val="30"/>
  </w:num>
  <w:num w:numId="45" w16cid:durableId="1138379674">
    <w:abstractNumId w:val="3"/>
    <w:lvlOverride w:ilvl="0">
      <w:lvl w:ilvl="0">
        <w:start w:val="1"/>
        <w:numFmt w:val="bullet"/>
        <w:lvlText w:val="-"/>
        <w:lvlJc w:val="left"/>
        <w:pPr>
          <w:ind w:left="360" w:hanging="360"/>
        </w:pPr>
      </w:lvl>
    </w:lvlOverride>
  </w:num>
  <w:num w:numId="46" w16cid:durableId="1900166445">
    <w:abstractNumId w:val="8"/>
  </w:num>
  <w:num w:numId="47" w16cid:durableId="2106992942">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03455954">
    <w:abstractNumId w:val="28"/>
  </w:num>
  <w:num w:numId="49" w16cid:durableId="238638206">
    <w:abstractNumId w:val="35"/>
  </w:num>
  <w:num w:numId="50" w16cid:durableId="123934590">
    <w:abstractNumId w:val="62"/>
  </w:num>
  <w:num w:numId="51" w16cid:durableId="1009255196">
    <w:abstractNumId w:val="40"/>
  </w:num>
  <w:num w:numId="52" w16cid:durableId="961880257">
    <w:abstractNumId w:val="14"/>
  </w:num>
  <w:num w:numId="53" w16cid:durableId="286201144">
    <w:abstractNumId w:val="16"/>
  </w:num>
  <w:num w:numId="54" w16cid:durableId="722289228">
    <w:abstractNumId w:val="15"/>
  </w:num>
  <w:num w:numId="55" w16cid:durableId="2051610592">
    <w:abstractNumId w:val="27"/>
  </w:num>
  <w:num w:numId="56" w16cid:durableId="1474178678">
    <w:abstractNumId w:val="38"/>
  </w:num>
  <w:num w:numId="57" w16cid:durableId="209071288">
    <w:abstractNumId w:val="65"/>
  </w:num>
  <w:num w:numId="58" w16cid:durableId="1168787261">
    <w:abstractNumId w:val="50"/>
  </w:num>
  <w:num w:numId="59" w16cid:durableId="1777098365">
    <w:abstractNumId w:val="21"/>
  </w:num>
  <w:num w:numId="60" w16cid:durableId="1901283396">
    <w:abstractNumId w:val="36"/>
  </w:num>
  <w:num w:numId="61" w16cid:durableId="15692587">
    <w:abstractNumId w:val="18"/>
  </w:num>
  <w:num w:numId="62" w16cid:durableId="564267266">
    <w:abstractNumId w:val="9"/>
  </w:num>
  <w:num w:numId="63" w16cid:durableId="1880239251">
    <w:abstractNumId w:val="56"/>
  </w:num>
  <w:num w:numId="64" w16cid:durableId="1170365325">
    <w:abstractNumId w:val="63"/>
  </w:num>
  <w:num w:numId="65" w16cid:durableId="2025205372">
    <w:abstractNumId w:val="13"/>
  </w:num>
  <w:num w:numId="66" w16cid:durableId="1207183602">
    <w:abstractNumId w:val="41"/>
  </w:num>
  <w:num w:numId="67" w16cid:durableId="376054190">
    <w:abstractNumId w:val="7"/>
  </w:num>
  <w:num w:numId="68" w16cid:durableId="720321781">
    <w:abstractNumId w:val="25"/>
  </w:num>
  <w:num w:numId="69" w16cid:durableId="640423301">
    <w:abstractNumId w:val="39"/>
  </w:num>
  <w:num w:numId="70" w16cid:durableId="1284269486">
    <w:abstractNumId w:val="43"/>
  </w:num>
  <w:num w:numId="71" w16cid:durableId="1102993646">
    <w:abstractNumId w:val="20"/>
  </w:num>
  <w:num w:numId="72" w16cid:durableId="649135035">
    <w:abstractNumId w:val="60"/>
  </w:num>
  <w:num w:numId="73" w16cid:durableId="897476863">
    <w:abstractNumId w:val="4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PersonalInformation/>
  <w:removeDateAndTime/>
  <w:hideSpellingErrors/>
  <w:hideGrammaticalErrors/>
  <w:activeWritingStyle w:appName="MSWord" w:lang="de-DE" w:vendorID="64" w:dllVersion="6" w:nlCheck="1" w:checkStyle="0"/>
  <w:activeWritingStyle w:appName="MSWord" w:lang="en-GB" w:vendorID="64" w:dllVersion="6" w:nlCheck="1" w:checkStyle="1"/>
  <w:activeWritingStyle w:appName="MSWord" w:lang="fr-FR" w:vendorID="64" w:dllVersion="6" w:nlCheck="1" w:checkStyle="0"/>
  <w:activeWritingStyle w:appName="MSWord" w:lang="fr-BE" w:vendorID="64" w:dllVersion="6" w:nlCheck="1" w:checkStyle="1"/>
  <w:activeWritingStyle w:appName="MSWord" w:lang="fr-LU" w:vendorID="64" w:dllVersion="6" w:nlCheck="1" w:checkStyle="1"/>
  <w:activeWritingStyle w:appName="MSWord" w:lang="en-US" w:vendorID="64" w:dllVersion="6" w:nlCheck="1" w:checkStyle="0"/>
  <w:activeWritingStyle w:appName="MSWord" w:lang="en-US" w:vendorID="64" w:dllVersion="5" w:nlCheck="1" w:checkStyle="1"/>
  <w:activeWritingStyle w:appName="MSWord" w:lang="en-GB" w:vendorID="64" w:dllVersion="5" w:nlCheck="1" w:checkStyle="1"/>
  <w:activeWritingStyle w:appName="MSWord" w:lang="es-ES" w:vendorID="64" w:dllVersion="6" w:nlCheck="1" w:checkStyle="1"/>
  <w:activeWritingStyle w:appName="MSWord" w:lang="es-ES_tradnl" w:vendorID="64" w:dllVersion="6" w:nlCheck="1" w:checkStyle="1"/>
  <w:activeWritingStyle w:appName="MSWord" w:lang="de-DE" w:vendorID="64" w:dllVersion="0" w:nlCheck="1" w:checkStyle="0"/>
  <w:activeWritingStyle w:appName="MSWord" w:lang="it-IT"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it-IT" w:vendorID="64" w:dllVersion="0" w:nlCheck="1" w:checkStyle="0"/>
  <w:activeWritingStyle w:appName="MSWord" w:lang="es-ES" w:vendorID="64" w:dllVersion="0" w:nlCheck="1" w:checkStyle="0"/>
  <w:activeWritingStyle w:appName="MSWord" w:lang="nl-NL" w:vendorID="64" w:dllVersion="0" w:nlCheck="1" w:checkStyle="0"/>
  <w:activeWritingStyle w:appName="MSWord" w:lang="de-DE" w:vendorID="9" w:dllVersion="512" w:checkStyle="1"/>
  <w:activeWritingStyle w:appName="MSWord" w:lang="nl-NL" w:vendorID="9" w:dllVersion="512" w:checkStyle="1"/>
  <w:activeWritingStyle w:appName="MSWord" w:lang="es-ES" w:vendorID="9" w:dllVersion="512" w:checkStyle="1"/>
  <w:activeWritingStyle w:appName="MSWord" w:lang="es-ES_tradnl" w:vendorID="9" w:dllVersion="512" w:checkStyle="1"/>
  <w:activeWritingStyle w:appName="MSWord" w:lang="en-GB" w:vendorID="8" w:dllVersion="513" w:checkStyle="1"/>
  <w:activeWritingStyle w:appName="MSWord" w:lang="it-IT" w:vendorID="3" w:dllVersion="512" w:checkStyle="1"/>
  <w:activeWritingStyle w:appName="MSWord" w:lang="fr-FR" w:vendorID="9" w:dllVersion="512" w:checkStyle="1"/>
  <w:activeWritingStyle w:appName="MSWord" w:lang="it-IT" w:vendorID="3" w:dllVersion="517" w:checkStyle="1"/>
  <w:activeWritingStyle w:appName="MSWord" w:lang="hu-HU" w:vendorID="7" w:dllVersion="513" w:checkStyle="1"/>
  <w:activeWritingStyle w:appName="MSWord" w:lang="sv-SE" w:vendorID="0"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197145e-cbac-47b9-b95f-b300f01a2106" w:val=" "/>
    <w:docVar w:name="VAULT_ND_04d3a3df-d74b-4342-b959-992a885104a1" w:val=" "/>
    <w:docVar w:name="vault_nd_07451926-ea1d-47dd-9e1d-49ea4a55a9d4" w:val=" "/>
    <w:docVar w:name="vault_nd_0786070d-ba8a-4b76-946b-2969c0460c72" w:val=" "/>
    <w:docVar w:name="vault_nd_0f0a3e45-769c-40d3-adca-ecac4f592327" w:val=" "/>
    <w:docVar w:name="vault_nd_0fbb2dba-42cf-483c-9763-836e115e3a8d" w:val=" "/>
    <w:docVar w:name="vault_nd_1ada1f9b-a6e1-4bfc-a377-4b0012e75679" w:val=" "/>
    <w:docVar w:name="VAULT_ND_21526ce8-f0ff-48cd-8fdd-ad901f3cc1fa" w:val=" "/>
    <w:docVar w:name="vault_nd_230d1778-0178-4be7-b56d-ef9a63afc2fa" w:val=" "/>
    <w:docVar w:name="vault_nd_2e5fd583-ed4a-4332-9d04-7219e2ef84de" w:val=" "/>
    <w:docVar w:name="vault_nd_32092b5b-e375-4a8b-93cc-11a388fbfd64" w:val=" "/>
    <w:docVar w:name="vault_nd_36d2b763-07a0-4610-9ee0-83de867dbc89" w:val=" "/>
    <w:docVar w:name="VAULT_ND_418f4490-0e65-4cc2-9155-429702e1da97" w:val=" "/>
    <w:docVar w:name="vault_nd_50b92fcb-213f-4767-a6ba-6b677bb11963" w:val=" "/>
    <w:docVar w:name="vault_nd_510bf0ab-f335-4fe8-813f-676d00156266" w:val=" "/>
    <w:docVar w:name="VAULT_ND_53e2f35d-62c2-44d5-81de-9b53fad23b55" w:val=" "/>
    <w:docVar w:name="vault_nd_5a762ebd-e4dd-48ae-b350-600bd8be6739" w:val=" "/>
    <w:docVar w:name="vault_nd_5ee24146-c6f7-409e-acf4-7a083c35e4d0" w:val=" "/>
    <w:docVar w:name="vault_nd_617ed984-2076-4ff5-8b9f-3ca7aed95ae7" w:val=" "/>
    <w:docVar w:name="vault_nd_623cc560-951f-407d-ae44-96943db919d1" w:val=" "/>
    <w:docVar w:name="vault_nd_65da3ea0-159a-4860-a228-fe27c71c7014" w:val=" "/>
    <w:docVar w:name="VAULT_ND_68c29f0f-61c4-4262-af04-a561b925a85e" w:val=" "/>
    <w:docVar w:name="vault_nd_6c90bf14-2cd4-4e68-a594-c22c69fd530a" w:val=" "/>
    <w:docVar w:name="vault_nd_6fa159a3-41b3-4784-81c5-83907f5a09eb" w:val=" "/>
    <w:docVar w:name="vault_nd_7bf0940c-d8b3-4a42-a328-add156a4f43a" w:val=" "/>
    <w:docVar w:name="vault_nd_7c1bfa13-a45b-4a3d-b760-40fac1da5d50" w:val=" "/>
    <w:docVar w:name="vault_nd_894f494b-6e08-48d1-83a2-8d3669edf679" w:val=" "/>
    <w:docVar w:name="vault_nd_96fc82d1-9614-4e5a-a29c-8d565a04c926" w:val=" "/>
    <w:docVar w:name="vault_nd_97ddf620-5e21-45b6-ab89-81f8cec6494b" w:val=" "/>
    <w:docVar w:name="vault_nd_9dce24cb-5073-412f-ac9e-26dcf6177e90" w:val=" "/>
    <w:docVar w:name="vault_nd_9e7fba80-8f2f-4e74-9b3c-65a9dee022c5" w:val=" "/>
    <w:docVar w:name="VAULT_ND_9f7208de-15c7-4f15-9398-17bef0a15369" w:val=" "/>
    <w:docVar w:name="vault_nd_af27f5ba-5a6a-4b6d-b7eb-246715214a3c" w:val=" "/>
    <w:docVar w:name="vault_nd_b12b3d22-cb6e-405b-b387-d581a44447bb" w:val=" "/>
    <w:docVar w:name="VAULT_ND_b1db46df-329a-43cb-8810-d2a03c3bbdeb" w:val=" "/>
    <w:docVar w:name="vault_nd_b954cba0-a15b-4db2-a931-c97be686b156" w:val=" "/>
    <w:docVar w:name="vault_nd_bef07f67-9cf2-485d-9d2b-484aff2a6ac3" w:val=" "/>
    <w:docVar w:name="VAULT_ND_c0c21385-26b5-459d-91be-4c5fbdb21966" w:val=" "/>
    <w:docVar w:name="vault_nd_c4a97070-bcd4-49bf-9c88-669df90cb7a0" w:val=" "/>
    <w:docVar w:name="vault_nd_c5303858-c387-4dcf-8146-515c8094883f" w:val=" "/>
    <w:docVar w:name="vault_nd_c6bec417-567e-429a-8a1d-0c39a8710a89" w:val=" "/>
    <w:docVar w:name="vault_nd_c90663a9-b0f2-4c76-bade-a319a04c61b2" w:val=" "/>
    <w:docVar w:name="vault_nd_c9b8093c-7691-432b-be2f-afb2deeaedae" w:val=" "/>
    <w:docVar w:name="VAULT_ND_cabc2fae-b1b4-4806-b575-2b735a7205b8" w:val=" "/>
    <w:docVar w:name="VAULT_ND_ceb3ff0b-0353-4820-b9e4-95bdc6737031" w:val=" "/>
    <w:docVar w:name="vault_nd_d747c7c8-769a-4717-98f9-a6e17854205c" w:val=" "/>
    <w:docVar w:name="vault_nd_df338bcf-574f-49bc-bb54-90b57a8aa1bb" w:val=" "/>
    <w:docVar w:name="vault_nd_ebb6e1f8-35ef-4495-b8b1-1dba3f4d5c96" w:val=" "/>
    <w:docVar w:name="vault_nd_f7307bb1-b972-41ff-8841-570906a74f24" w:val=" "/>
    <w:docVar w:name="vault_nd_fb918957-7935-4083-a20e-41bc692ef6ab" w:val=" "/>
    <w:docVar w:name="Version" w:val="0"/>
  </w:docVars>
  <w:rsids>
    <w:rsidRoot w:val="000B35B2"/>
    <w:rsid w:val="00000F9E"/>
    <w:rsid w:val="0000148F"/>
    <w:rsid w:val="00002260"/>
    <w:rsid w:val="00002306"/>
    <w:rsid w:val="00002A24"/>
    <w:rsid w:val="00002D2D"/>
    <w:rsid w:val="000036E6"/>
    <w:rsid w:val="00003CA0"/>
    <w:rsid w:val="00003FEE"/>
    <w:rsid w:val="00004D10"/>
    <w:rsid w:val="00005C72"/>
    <w:rsid w:val="000071B5"/>
    <w:rsid w:val="000073DB"/>
    <w:rsid w:val="00007A49"/>
    <w:rsid w:val="00007CE6"/>
    <w:rsid w:val="000112B3"/>
    <w:rsid w:val="00011949"/>
    <w:rsid w:val="000126CF"/>
    <w:rsid w:val="00014A82"/>
    <w:rsid w:val="00015465"/>
    <w:rsid w:val="0001647C"/>
    <w:rsid w:val="000166B8"/>
    <w:rsid w:val="00017023"/>
    <w:rsid w:val="000174DF"/>
    <w:rsid w:val="0002115D"/>
    <w:rsid w:val="00021377"/>
    <w:rsid w:val="00021AED"/>
    <w:rsid w:val="00021B58"/>
    <w:rsid w:val="00021EB5"/>
    <w:rsid w:val="000228C2"/>
    <w:rsid w:val="00022A0A"/>
    <w:rsid w:val="00022D3A"/>
    <w:rsid w:val="00023A55"/>
    <w:rsid w:val="00024608"/>
    <w:rsid w:val="000246D9"/>
    <w:rsid w:val="0002500A"/>
    <w:rsid w:val="000250ED"/>
    <w:rsid w:val="0002539C"/>
    <w:rsid w:val="000261AD"/>
    <w:rsid w:val="00026704"/>
    <w:rsid w:val="00026E13"/>
    <w:rsid w:val="00027829"/>
    <w:rsid w:val="00027A6D"/>
    <w:rsid w:val="00030822"/>
    <w:rsid w:val="00030C25"/>
    <w:rsid w:val="00031744"/>
    <w:rsid w:val="00031B2A"/>
    <w:rsid w:val="00031DF4"/>
    <w:rsid w:val="00032083"/>
    <w:rsid w:val="000323E9"/>
    <w:rsid w:val="00032DC7"/>
    <w:rsid w:val="000331A6"/>
    <w:rsid w:val="00035BAF"/>
    <w:rsid w:val="00035BCC"/>
    <w:rsid w:val="000367CC"/>
    <w:rsid w:val="00036CB2"/>
    <w:rsid w:val="00036E6E"/>
    <w:rsid w:val="00037998"/>
    <w:rsid w:val="00037DE8"/>
    <w:rsid w:val="00041334"/>
    <w:rsid w:val="00041D06"/>
    <w:rsid w:val="00042D74"/>
    <w:rsid w:val="00042F20"/>
    <w:rsid w:val="00043222"/>
    <w:rsid w:val="000436E2"/>
    <w:rsid w:val="000447F6"/>
    <w:rsid w:val="00044985"/>
    <w:rsid w:val="00045D79"/>
    <w:rsid w:val="000462DC"/>
    <w:rsid w:val="00046736"/>
    <w:rsid w:val="0004681A"/>
    <w:rsid w:val="00050A19"/>
    <w:rsid w:val="000515E2"/>
    <w:rsid w:val="00052A14"/>
    <w:rsid w:val="00053574"/>
    <w:rsid w:val="00054472"/>
    <w:rsid w:val="00054652"/>
    <w:rsid w:val="000548A2"/>
    <w:rsid w:val="00054F7A"/>
    <w:rsid w:val="00056C49"/>
    <w:rsid w:val="0005723D"/>
    <w:rsid w:val="00057D55"/>
    <w:rsid w:val="00060409"/>
    <w:rsid w:val="00060461"/>
    <w:rsid w:val="0006191E"/>
    <w:rsid w:val="00061B2A"/>
    <w:rsid w:val="00061C28"/>
    <w:rsid w:val="000623D3"/>
    <w:rsid w:val="000624B3"/>
    <w:rsid w:val="00064540"/>
    <w:rsid w:val="000647A7"/>
    <w:rsid w:val="00064A51"/>
    <w:rsid w:val="00064A5D"/>
    <w:rsid w:val="00064AC2"/>
    <w:rsid w:val="00064E12"/>
    <w:rsid w:val="00065DBC"/>
    <w:rsid w:val="00066384"/>
    <w:rsid w:val="00066717"/>
    <w:rsid w:val="00066EFB"/>
    <w:rsid w:val="00067C8C"/>
    <w:rsid w:val="00067D0D"/>
    <w:rsid w:val="00071120"/>
    <w:rsid w:val="00072339"/>
    <w:rsid w:val="00072582"/>
    <w:rsid w:val="00072C48"/>
    <w:rsid w:val="00073FEA"/>
    <w:rsid w:val="00074420"/>
    <w:rsid w:val="000749C1"/>
    <w:rsid w:val="00074AE3"/>
    <w:rsid w:val="00074CE3"/>
    <w:rsid w:val="00075049"/>
    <w:rsid w:val="00075AB7"/>
    <w:rsid w:val="00076EB8"/>
    <w:rsid w:val="00076FB5"/>
    <w:rsid w:val="00077F75"/>
    <w:rsid w:val="0008107E"/>
    <w:rsid w:val="000820BE"/>
    <w:rsid w:val="00082125"/>
    <w:rsid w:val="000822BB"/>
    <w:rsid w:val="000843C9"/>
    <w:rsid w:val="00085D5D"/>
    <w:rsid w:val="00086380"/>
    <w:rsid w:val="00086589"/>
    <w:rsid w:val="00086745"/>
    <w:rsid w:val="00086767"/>
    <w:rsid w:val="00086ABF"/>
    <w:rsid w:val="00086ADD"/>
    <w:rsid w:val="00086BCE"/>
    <w:rsid w:val="000905EB"/>
    <w:rsid w:val="000909DC"/>
    <w:rsid w:val="00090A7F"/>
    <w:rsid w:val="0009107D"/>
    <w:rsid w:val="00092E90"/>
    <w:rsid w:val="00093ABF"/>
    <w:rsid w:val="000952AA"/>
    <w:rsid w:val="00095373"/>
    <w:rsid w:val="00095C86"/>
    <w:rsid w:val="00095D93"/>
    <w:rsid w:val="000A011B"/>
    <w:rsid w:val="000A02DF"/>
    <w:rsid w:val="000A051C"/>
    <w:rsid w:val="000A054B"/>
    <w:rsid w:val="000A1C5E"/>
    <w:rsid w:val="000A1D55"/>
    <w:rsid w:val="000A1D84"/>
    <w:rsid w:val="000A20F7"/>
    <w:rsid w:val="000A234E"/>
    <w:rsid w:val="000A2AD6"/>
    <w:rsid w:val="000A54FD"/>
    <w:rsid w:val="000A5A53"/>
    <w:rsid w:val="000A623F"/>
    <w:rsid w:val="000A673C"/>
    <w:rsid w:val="000A7014"/>
    <w:rsid w:val="000A7144"/>
    <w:rsid w:val="000A746E"/>
    <w:rsid w:val="000B1A51"/>
    <w:rsid w:val="000B1D71"/>
    <w:rsid w:val="000B33D8"/>
    <w:rsid w:val="000B35B2"/>
    <w:rsid w:val="000B4335"/>
    <w:rsid w:val="000B4D6D"/>
    <w:rsid w:val="000B5BAB"/>
    <w:rsid w:val="000B6243"/>
    <w:rsid w:val="000B64C4"/>
    <w:rsid w:val="000B757D"/>
    <w:rsid w:val="000C08E8"/>
    <w:rsid w:val="000C0B23"/>
    <w:rsid w:val="000C110F"/>
    <w:rsid w:val="000C186D"/>
    <w:rsid w:val="000C1AAA"/>
    <w:rsid w:val="000C2516"/>
    <w:rsid w:val="000C30A9"/>
    <w:rsid w:val="000C3ACC"/>
    <w:rsid w:val="000C6759"/>
    <w:rsid w:val="000C6859"/>
    <w:rsid w:val="000C6AA5"/>
    <w:rsid w:val="000C6E35"/>
    <w:rsid w:val="000C7779"/>
    <w:rsid w:val="000C7C34"/>
    <w:rsid w:val="000D0CBE"/>
    <w:rsid w:val="000D2D27"/>
    <w:rsid w:val="000D3C4C"/>
    <w:rsid w:val="000D42B7"/>
    <w:rsid w:val="000D4F72"/>
    <w:rsid w:val="000D5ABA"/>
    <w:rsid w:val="000D67E2"/>
    <w:rsid w:val="000D6D36"/>
    <w:rsid w:val="000D7FB1"/>
    <w:rsid w:val="000E0302"/>
    <w:rsid w:val="000E041C"/>
    <w:rsid w:val="000E0731"/>
    <w:rsid w:val="000E08B3"/>
    <w:rsid w:val="000E0CAB"/>
    <w:rsid w:val="000E114F"/>
    <w:rsid w:val="000E1881"/>
    <w:rsid w:val="000E3F1F"/>
    <w:rsid w:val="000E40DF"/>
    <w:rsid w:val="000E4FC4"/>
    <w:rsid w:val="000E5E86"/>
    <w:rsid w:val="000E728C"/>
    <w:rsid w:val="000E7482"/>
    <w:rsid w:val="000E7C62"/>
    <w:rsid w:val="000F09DF"/>
    <w:rsid w:val="000F1606"/>
    <w:rsid w:val="000F2665"/>
    <w:rsid w:val="000F30EA"/>
    <w:rsid w:val="000F35A9"/>
    <w:rsid w:val="000F3C3D"/>
    <w:rsid w:val="000F4A66"/>
    <w:rsid w:val="000F4C19"/>
    <w:rsid w:val="000F536A"/>
    <w:rsid w:val="000F5BFE"/>
    <w:rsid w:val="000F5CB1"/>
    <w:rsid w:val="000F7020"/>
    <w:rsid w:val="000F7544"/>
    <w:rsid w:val="000F78FB"/>
    <w:rsid w:val="0010006C"/>
    <w:rsid w:val="00100270"/>
    <w:rsid w:val="00100594"/>
    <w:rsid w:val="001006AF"/>
    <w:rsid w:val="00100746"/>
    <w:rsid w:val="00102043"/>
    <w:rsid w:val="00102264"/>
    <w:rsid w:val="001023D1"/>
    <w:rsid w:val="00103BD1"/>
    <w:rsid w:val="00103D31"/>
    <w:rsid w:val="00103DC5"/>
    <w:rsid w:val="00104555"/>
    <w:rsid w:val="0010478C"/>
    <w:rsid w:val="00106BFD"/>
    <w:rsid w:val="00107577"/>
    <w:rsid w:val="001075EB"/>
    <w:rsid w:val="001101E8"/>
    <w:rsid w:val="00110804"/>
    <w:rsid w:val="001110E9"/>
    <w:rsid w:val="001114E0"/>
    <w:rsid w:val="00111772"/>
    <w:rsid w:val="00111AC1"/>
    <w:rsid w:val="00112618"/>
    <w:rsid w:val="00112DD8"/>
    <w:rsid w:val="0011305A"/>
    <w:rsid w:val="0011314C"/>
    <w:rsid w:val="00113E03"/>
    <w:rsid w:val="001146DB"/>
    <w:rsid w:val="00114A90"/>
    <w:rsid w:val="00114B03"/>
    <w:rsid w:val="00114C50"/>
    <w:rsid w:val="00114EDB"/>
    <w:rsid w:val="00115405"/>
    <w:rsid w:val="001158A9"/>
    <w:rsid w:val="001171FB"/>
    <w:rsid w:val="00117642"/>
    <w:rsid w:val="00117EF5"/>
    <w:rsid w:val="00117F47"/>
    <w:rsid w:val="001202CF"/>
    <w:rsid w:val="001219A9"/>
    <w:rsid w:val="00121B03"/>
    <w:rsid w:val="00121B4E"/>
    <w:rsid w:val="00121C6D"/>
    <w:rsid w:val="00122263"/>
    <w:rsid w:val="00122A77"/>
    <w:rsid w:val="00123181"/>
    <w:rsid w:val="00125322"/>
    <w:rsid w:val="0012538B"/>
    <w:rsid w:val="00125473"/>
    <w:rsid w:val="0012578D"/>
    <w:rsid w:val="0012600C"/>
    <w:rsid w:val="0012699E"/>
    <w:rsid w:val="00126BF9"/>
    <w:rsid w:val="001270D3"/>
    <w:rsid w:val="001302E3"/>
    <w:rsid w:val="00130474"/>
    <w:rsid w:val="001312E4"/>
    <w:rsid w:val="001314EA"/>
    <w:rsid w:val="0013170E"/>
    <w:rsid w:val="0013280E"/>
    <w:rsid w:val="00133958"/>
    <w:rsid w:val="00134A7E"/>
    <w:rsid w:val="001355ED"/>
    <w:rsid w:val="001358E9"/>
    <w:rsid w:val="00137304"/>
    <w:rsid w:val="00137334"/>
    <w:rsid w:val="001374F3"/>
    <w:rsid w:val="001376A7"/>
    <w:rsid w:val="0014033D"/>
    <w:rsid w:val="00140716"/>
    <w:rsid w:val="00141B68"/>
    <w:rsid w:val="00141CE8"/>
    <w:rsid w:val="00142956"/>
    <w:rsid w:val="00142BC0"/>
    <w:rsid w:val="00143A8D"/>
    <w:rsid w:val="00143E47"/>
    <w:rsid w:val="00143E88"/>
    <w:rsid w:val="00143F5B"/>
    <w:rsid w:val="00144898"/>
    <w:rsid w:val="00144911"/>
    <w:rsid w:val="00145656"/>
    <w:rsid w:val="001466C5"/>
    <w:rsid w:val="00146DC1"/>
    <w:rsid w:val="00146F8C"/>
    <w:rsid w:val="00147189"/>
    <w:rsid w:val="001472A2"/>
    <w:rsid w:val="0014751D"/>
    <w:rsid w:val="001478A2"/>
    <w:rsid w:val="001479B8"/>
    <w:rsid w:val="00147D2C"/>
    <w:rsid w:val="00147ED8"/>
    <w:rsid w:val="001507A9"/>
    <w:rsid w:val="00150A39"/>
    <w:rsid w:val="00150D70"/>
    <w:rsid w:val="00150D7E"/>
    <w:rsid w:val="00151B24"/>
    <w:rsid w:val="00154DE9"/>
    <w:rsid w:val="00155BE2"/>
    <w:rsid w:val="0015714C"/>
    <w:rsid w:val="00157403"/>
    <w:rsid w:val="00157A5E"/>
    <w:rsid w:val="0016016C"/>
    <w:rsid w:val="0016191C"/>
    <w:rsid w:val="00161F24"/>
    <w:rsid w:val="00162249"/>
    <w:rsid w:val="001623C0"/>
    <w:rsid w:val="001628E4"/>
    <w:rsid w:val="001631E8"/>
    <w:rsid w:val="001636D5"/>
    <w:rsid w:val="0016371C"/>
    <w:rsid w:val="00163E12"/>
    <w:rsid w:val="00164304"/>
    <w:rsid w:val="0016496D"/>
    <w:rsid w:val="00164A13"/>
    <w:rsid w:val="00165B8E"/>
    <w:rsid w:val="00166462"/>
    <w:rsid w:val="0016668F"/>
    <w:rsid w:val="0016672A"/>
    <w:rsid w:val="0016691A"/>
    <w:rsid w:val="00166C2F"/>
    <w:rsid w:val="00166EC3"/>
    <w:rsid w:val="001679E1"/>
    <w:rsid w:val="00170483"/>
    <w:rsid w:val="00172743"/>
    <w:rsid w:val="0017324C"/>
    <w:rsid w:val="00173D1B"/>
    <w:rsid w:val="00174485"/>
    <w:rsid w:val="00174A1D"/>
    <w:rsid w:val="001751CD"/>
    <w:rsid w:val="001765FE"/>
    <w:rsid w:val="00176825"/>
    <w:rsid w:val="00176BC9"/>
    <w:rsid w:val="001775B4"/>
    <w:rsid w:val="00177605"/>
    <w:rsid w:val="00177AB0"/>
    <w:rsid w:val="001803CF"/>
    <w:rsid w:val="00181DA5"/>
    <w:rsid w:val="001829BB"/>
    <w:rsid w:val="00182B56"/>
    <w:rsid w:val="0018338A"/>
    <w:rsid w:val="00183C32"/>
    <w:rsid w:val="00184DAB"/>
    <w:rsid w:val="0018613F"/>
    <w:rsid w:val="00186703"/>
    <w:rsid w:val="00187597"/>
    <w:rsid w:val="00187890"/>
    <w:rsid w:val="00187972"/>
    <w:rsid w:val="00191816"/>
    <w:rsid w:val="00192AC3"/>
    <w:rsid w:val="00193DA5"/>
    <w:rsid w:val="00194B7D"/>
    <w:rsid w:val="00195B8B"/>
    <w:rsid w:val="00195C16"/>
    <w:rsid w:val="00196082"/>
    <w:rsid w:val="00196F17"/>
    <w:rsid w:val="001973B5"/>
    <w:rsid w:val="001A062A"/>
    <w:rsid w:val="001A0FE7"/>
    <w:rsid w:val="001A1260"/>
    <w:rsid w:val="001A22D7"/>
    <w:rsid w:val="001A2D10"/>
    <w:rsid w:val="001A3058"/>
    <w:rsid w:val="001A3D35"/>
    <w:rsid w:val="001A4617"/>
    <w:rsid w:val="001A612B"/>
    <w:rsid w:val="001B0363"/>
    <w:rsid w:val="001B047F"/>
    <w:rsid w:val="001B0DB7"/>
    <w:rsid w:val="001B0E7B"/>
    <w:rsid w:val="001B1B67"/>
    <w:rsid w:val="001B27AF"/>
    <w:rsid w:val="001B2DA6"/>
    <w:rsid w:val="001B4284"/>
    <w:rsid w:val="001B469A"/>
    <w:rsid w:val="001B4A7D"/>
    <w:rsid w:val="001B53E4"/>
    <w:rsid w:val="001B5FC1"/>
    <w:rsid w:val="001B6A44"/>
    <w:rsid w:val="001B6BC9"/>
    <w:rsid w:val="001C01EE"/>
    <w:rsid w:val="001C0527"/>
    <w:rsid w:val="001C0E10"/>
    <w:rsid w:val="001C0E19"/>
    <w:rsid w:val="001C1290"/>
    <w:rsid w:val="001C1318"/>
    <w:rsid w:val="001C137D"/>
    <w:rsid w:val="001C1C22"/>
    <w:rsid w:val="001C1C8F"/>
    <w:rsid w:val="001C1DE2"/>
    <w:rsid w:val="001C2115"/>
    <w:rsid w:val="001C22A0"/>
    <w:rsid w:val="001C4056"/>
    <w:rsid w:val="001C4B46"/>
    <w:rsid w:val="001C4CF1"/>
    <w:rsid w:val="001C536C"/>
    <w:rsid w:val="001C5756"/>
    <w:rsid w:val="001C651E"/>
    <w:rsid w:val="001C6D0E"/>
    <w:rsid w:val="001D0B9F"/>
    <w:rsid w:val="001D1839"/>
    <w:rsid w:val="001D1E2A"/>
    <w:rsid w:val="001D1F07"/>
    <w:rsid w:val="001D2F7D"/>
    <w:rsid w:val="001D3D20"/>
    <w:rsid w:val="001D4286"/>
    <w:rsid w:val="001D454A"/>
    <w:rsid w:val="001D46D7"/>
    <w:rsid w:val="001D511C"/>
    <w:rsid w:val="001D5328"/>
    <w:rsid w:val="001D575B"/>
    <w:rsid w:val="001D5CDC"/>
    <w:rsid w:val="001D6293"/>
    <w:rsid w:val="001D65CA"/>
    <w:rsid w:val="001D7B6E"/>
    <w:rsid w:val="001E1021"/>
    <w:rsid w:val="001E22DA"/>
    <w:rsid w:val="001E24F9"/>
    <w:rsid w:val="001E270C"/>
    <w:rsid w:val="001E2BC8"/>
    <w:rsid w:val="001E2C5E"/>
    <w:rsid w:val="001E3C3D"/>
    <w:rsid w:val="001E4FD9"/>
    <w:rsid w:val="001E5605"/>
    <w:rsid w:val="001E61E0"/>
    <w:rsid w:val="001E66B3"/>
    <w:rsid w:val="001E684B"/>
    <w:rsid w:val="001E6C61"/>
    <w:rsid w:val="001E71B7"/>
    <w:rsid w:val="001F0576"/>
    <w:rsid w:val="001F0AF8"/>
    <w:rsid w:val="001F12DD"/>
    <w:rsid w:val="001F1B03"/>
    <w:rsid w:val="001F22BE"/>
    <w:rsid w:val="001F2755"/>
    <w:rsid w:val="001F27B0"/>
    <w:rsid w:val="001F2BA3"/>
    <w:rsid w:val="001F2CE0"/>
    <w:rsid w:val="001F2DF4"/>
    <w:rsid w:val="001F374D"/>
    <w:rsid w:val="001F41E1"/>
    <w:rsid w:val="001F4713"/>
    <w:rsid w:val="001F5826"/>
    <w:rsid w:val="001F5B50"/>
    <w:rsid w:val="001F6181"/>
    <w:rsid w:val="001F6271"/>
    <w:rsid w:val="001F71DC"/>
    <w:rsid w:val="001F7BF6"/>
    <w:rsid w:val="001F7F08"/>
    <w:rsid w:val="002008B2"/>
    <w:rsid w:val="00200A47"/>
    <w:rsid w:val="00200B06"/>
    <w:rsid w:val="00200E29"/>
    <w:rsid w:val="00200F0D"/>
    <w:rsid w:val="0020143B"/>
    <w:rsid w:val="00202665"/>
    <w:rsid w:val="002026BC"/>
    <w:rsid w:val="00202897"/>
    <w:rsid w:val="0020298D"/>
    <w:rsid w:val="00202B23"/>
    <w:rsid w:val="00202DAE"/>
    <w:rsid w:val="0020314F"/>
    <w:rsid w:val="00203B9E"/>
    <w:rsid w:val="00205172"/>
    <w:rsid w:val="002052D3"/>
    <w:rsid w:val="002060BF"/>
    <w:rsid w:val="00206B3B"/>
    <w:rsid w:val="00206FA6"/>
    <w:rsid w:val="002076AF"/>
    <w:rsid w:val="00207D68"/>
    <w:rsid w:val="00210E01"/>
    <w:rsid w:val="00210F8C"/>
    <w:rsid w:val="002118F0"/>
    <w:rsid w:val="00211FF6"/>
    <w:rsid w:val="002128DD"/>
    <w:rsid w:val="00212924"/>
    <w:rsid w:val="00212AAB"/>
    <w:rsid w:val="00212B27"/>
    <w:rsid w:val="002138B2"/>
    <w:rsid w:val="00213D44"/>
    <w:rsid w:val="00214087"/>
    <w:rsid w:val="0021510A"/>
    <w:rsid w:val="00215502"/>
    <w:rsid w:val="0021704A"/>
    <w:rsid w:val="00220154"/>
    <w:rsid w:val="002205F7"/>
    <w:rsid w:val="00220C81"/>
    <w:rsid w:val="002212B0"/>
    <w:rsid w:val="00222703"/>
    <w:rsid w:val="002231CC"/>
    <w:rsid w:val="00223B92"/>
    <w:rsid w:val="00226DC4"/>
    <w:rsid w:val="00227FE6"/>
    <w:rsid w:val="00230075"/>
    <w:rsid w:val="00230B12"/>
    <w:rsid w:val="00230E92"/>
    <w:rsid w:val="0023135A"/>
    <w:rsid w:val="0023240A"/>
    <w:rsid w:val="002327C6"/>
    <w:rsid w:val="0023359E"/>
    <w:rsid w:val="00233B48"/>
    <w:rsid w:val="002351C4"/>
    <w:rsid w:val="00235F64"/>
    <w:rsid w:val="00242842"/>
    <w:rsid w:val="00242A96"/>
    <w:rsid w:val="00242C18"/>
    <w:rsid w:val="00242FB6"/>
    <w:rsid w:val="002437C3"/>
    <w:rsid w:val="002438A1"/>
    <w:rsid w:val="00244A41"/>
    <w:rsid w:val="00244C4D"/>
    <w:rsid w:val="00245132"/>
    <w:rsid w:val="0024570E"/>
    <w:rsid w:val="00245A57"/>
    <w:rsid w:val="00245B1D"/>
    <w:rsid w:val="0025234A"/>
    <w:rsid w:val="002534D1"/>
    <w:rsid w:val="00253573"/>
    <w:rsid w:val="00253989"/>
    <w:rsid w:val="00253A1F"/>
    <w:rsid w:val="002547F2"/>
    <w:rsid w:val="00254C60"/>
    <w:rsid w:val="00254F69"/>
    <w:rsid w:val="00256A27"/>
    <w:rsid w:val="002603C7"/>
    <w:rsid w:val="00260A42"/>
    <w:rsid w:val="00260C23"/>
    <w:rsid w:val="00260D64"/>
    <w:rsid w:val="00261454"/>
    <w:rsid w:val="002616CE"/>
    <w:rsid w:val="002618FE"/>
    <w:rsid w:val="00261F31"/>
    <w:rsid w:val="002624A4"/>
    <w:rsid w:val="002627F4"/>
    <w:rsid w:val="00262B7C"/>
    <w:rsid w:val="00263618"/>
    <w:rsid w:val="0026415F"/>
    <w:rsid w:val="00264A38"/>
    <w:rsid w:val="00264CD6"/>
    <w:rsid w:val="0026529F"/>
    <w:rsid w:val="00265414"/>
    <w:rsid w:val="00265599"/>
    <w:rsid w:val="00265FAA"/>
    <w:rsid w:val="002661C9"/>
    <w:rsid w:val="002670DD"/>
    <w:rsid w:val="00267195"/>
    <w:rsid w:val="00270C4A"/>
    <w:rsid w:val="0027288C"/>
    <w:rsid w:val="00272C09"/>
    <w:rsid w:val="00272E5C"/>
    <w:rsid w:val="002740FB"/>
    <w:rsid w:val="0027476C"/>
    <w:rsid w:val="002756B7"/>
    <w:rsid w:val="00276ABE"/>
    <w:rsid w:val="002772CE"/>
    <w:rsid w:val="00277AFF"/>
    <w:rsid w:val="00277EFF"/>
    <w:rsid w:val="00280146"/>
    <w:rsid w:val="002804A1"/>
    <w:rsid w:val="00280FFA"/>
    <w:rsid w:val="00281A66"/>
    <w:rsid w:val="00281EEA"/>
    <w:rsid w:val="002821A8"/>
    <w:rsid w:val="00282A05"/>
    <w:rsid w:val="00283D0F"/>
    <w:rsid w:val="00283E1A"/>
    <w:rsid w:val="00283FE0"/>
    <w:rsid w:val="00284B1F"/>
    <w:rsid w:val="00285B38"/>
    <w:rsid w:val="00286B44"/>
    <w:rsid w:val="00287875"/>
    <w:rsid w:val="00287A28"/>
    <w:rsid w:val="00291626"/>
    <w:rsid w:val="00291773"/>
    <w:rsid w:val="00291825"/>
    <w:rsid w:val="00291E18"/>
    <w:rsid w:val="00291E55"/>
    <w:rsid w:val="00292C03"/>
    <w:rsid w:val="00293016"/>
    <w:rsid w:val="002930DE"/>
    <w:rsid w:val="0029324F"/>
    <w:rsid w:val="00293A01"/>
    <w:rsid w:val="002955E1"/>
    <w:rsid w:val="0029595A"/>
    <w:rsid w:val="00296584"/>
    <w:rsid w:val="00296650"/>
    <w:rsid w:val="002971DC"/>
    <w:rsid w:val="00297FBB"/>
    <w:rsid w:val="002A076C"/>
    <w:rsid w:val="002A08F2"/>
    <w:rsid w:val="002A18AB"/>
    <w:rsid w:val="002A1B10"/>
    <w:rsid w:val="002A1E8A"/>
    <w:rsid w:val="002A1F2F"/>
    <w:rsid w:val="002A2141"/>
    <w:rsid w:val="002A332F"/>
    <w:rsid w:val="002A3D7F"/>
    <w:rsid w:val="002A4295"/>
    <w:rsid w:val="002A5296"/>
    <w:rsid w:val="002B0535"/>
    <w:rsid w:val="002B2463"/>
    <w:rsid w:val="002B3980"/>
    <w:rsid w:val="002B5029"/>
    <w:rsid w:val="002B51C2"/>
    <w:rsid w:val="002B61DC"/>
    <w:rsid w:val="002B639D"/>
    <w:rsid w:val="002B64FD"/>
    <w:rsid w:val="002B7225"/>
    <w:rsid w:val="002C0BE7"/>
    <w:rsid w:val="002C1F08"/>
    <w:rsid w:val="002C299D"/>
    <w:rsid w:val="002C3AE9"/>
    <w:rsid w:val="002C3CC3"/>
    <w:rsid w:val="002C3E1E"/>
    <w:rsid w:val="002C3F94"/>
    <w:rsid w:val="002C5003"/>
    <w:rsid w:val="002C645A"/>
    <w:rsid w:val="002C6B2A"/>
    <w:rsid w:val="002D050C"/>
    <w:rsid w:val="002D0ED1"/>
    <w:rsid w:val="002D17E8"/>
    <w:rsid w:val="002D1E79"/>
    <w:rsid w:val="002D21DB"/>
    <w:rsid w:val="002D24EB"/>
    <w:rsid w:val="002D2940"/>
    <w:rsid w:val="002D2AFE"/>
    <w:rsid w:val="002D3C40"/>
    <w:rsid w:val="002D3EA5"/>
    <w:rsid w:val="002D5054"/>
    <w:rsid w:val="002D570F"/>
    <w:rsid w:val="002D5E65"/>
    <w:rsid w:val="002D5FC4"/>
    <w:rsid w:val="002D666E"/>
    <w:rsid w:val="002D6928"/>
    <w:rsid w:val="002E0A11"/>
    <w:rsid w:val="002E0D9C"/>
    <w:rsid w:val="002E18FC"/>
    <w:rsid w:val="002E1BBF"/>
    <w:rsid w:val="002E2308"/>
    <w:rsid w:val="002E27AF"/>
    <w:rsid w:val="002E3045"/>
    <w:rsid w:val="002E3823"/>
    <w:rsid w:val="002E3BDA"/>
    <w:rsid w:val="002E4A40"/>
    <w:rsid w:val="002E4EEC"/>
    <w:rsid w:val="002E57A3"/>
    <w:rsid w:val="002E7B00"/>
    <w:rsid w:val="002E7D1C"/>
    <w:rsid w:val="002F0A93"/>
    <w:rsid w:val="002F1454"/>
    <w:rsid w:val="002F1D5C"/>
    <w:rsid w:val="002F21FB"/>
    <w:rsid w:val="002F2907"/>
    <w:rsid w:val="002F2B4D"/>
    <w:rsid w:val="002F2E24"/>
    <w:rsid w:val="002F42CA"/>
    <w:rsid w:val="002F64A1"/>
    <w:rsid w:val="00300457"/>
    <w:rsid w:val="0030094C"/>
    <w:rsid w:val="0030113C"/>
    <w:rsid w:val="00303B13"/>
    <w:rsid w:val="003042D0"/>
    <w:rsid w:val="0030465A"/>
    <w:rsid w:val="003067F0"/>
    <w:rsid w:val="00307A3C"/>
    <w:rsid w:val="00310829"/>
    <w:rsid w:val="00310954"/>
    <w:rsid w:val="00310F65"/>
    <w:rsid w:val="00311763"/>
    <w:rsid w:val="0031199F"/>
    <w:rsid w:val="00312287"/>
    <w:rsid w:val="00312777"/>
    <w:rsid w:val="00314393"/>
    <w:rsid w:val="0031561A"/>
    <w:rsid w:val="00315B5E"/>
    <w:rsid w:val="00315BBA"/>
    <w:rsid w:val="0031647A"/>
    <w:rsid w:val="00316D16"/>
    <w:rsid w:val="0032067F"/>
    <w:rsid w:val="00320DE4"/>
    <w:rsid w:val="0032134C"/>
    <w:rsid w:val="003213AA"/>
    <w:rsid w:val="00321DCC"/>
    <w:rsid w:val="00322BDB"/>
    <w:rsid w:val="00323EAC"/>
    <w:rsid w:val="00324893"/>
    <w:rsid w:val="00324E07"/>
    <w:rsid w:val="0032679B"/>
    <w:rsid w:val="003268BF"/>
    <w:rsid w:val="00326B37"/>
    <w:rsid w:val="003270AC"/>
    <w:rsid w:val="003277B1"/>
    <w:rsid w:val="003307CB"/>
    <w:rsid w:val="00330DD5"/>
    <w:rsid w:val="003310B5"/>
    <w:rsid w:val="0033197E"/>
    <w:rsid w:val="00331B44"/>
    <w:rsid w:val="00331E32"/>
    <w:rsid w:val="003325E4"/>
    <w:rsid w:val="0033312A"/>
    <w:rsid w:val="0033447E"/>
    <w:rsid w:val="00334A73"/>
    <w:rsid w:val="003361A8"/>
    <w:rsid w:val="00336960"/>
    <w:rsid w:val="003410A3"/>
    <w:rsid w:val="003412C6"/>
    <w:rsid w:val="00341618"/>
    <w:rsid w:val="003419C0"/>
    <w:rsid w:val="00341FEC"/>
    <w:rsid w:val="00342098"/>
    <w:rsid w:val="00342100"/>
    <w:rsid w:val="00342482"/>
    <w:rsid w:val="00342FE3"/>
    <w:rsid w:val="00343721"/>
    <w:rsid w:val="00344241"/>
    <w:rsid w:val="00344441"/>
    <w:rsid w:val="003445E1"/>
    <w:rsid w:val="00345804"/>
    <w:rsid w:val="00346D40"/>
    <w:rsid w:val="0034731C"/>
    <w:rsid w:val="003478F9"/>
    <w:rsid w:val="00352030"/>
    <w:rsid w:val="00352102"/>
    <w:rsid w:val="00352AAC"/>
    <w:rsid w:val="00353507"/>
    <w:rsid w:val="00353A1B"/>
    <w:rsid w:val="00353A92"/>
    <w:rsid w:val="00353FBA"/>
    <w:rsid w:val="003541CD"/>
    <w:rsid w:val="00354608"/>
    <w:rsid w:val="00354F58"/>
    <w:rsid w:val="00355017"/>
    <w:rsid w:val="00355071"/>
    <w:rsid w:val="0035540A"/>
    <w:rsid w:val="00355A53"/>
    <w:rsid w:val="00355D6C"/>
    <w:rsid w:val="00356154"/>
    <w:rsid w:val="00356B3B"/>
    <w:rsid w:val="00357062"/>
    <w:rsid w:val="00357C0C"/>
    <w:rsid w:val="003605D1"/>
    <w:rsid w:val="003606C4"/>
    <w:rsid w:val="0036076E"/>
    <w:rsid w:val="00360F2B"/>
    <w:rsid w:val="003612C0"/>
    <w:rsid w:val="00361F28"/>
    <w:rsid w:val="00362213"/>
    <w:rsid w:val="00362554"/>
    <w:rsid w:val="003628AE"/>
    <w:rsid w:val="00362CE1"/>
    <w:rsid w:val="00362EFB"/>
    <w:rsid w:val="003631D8"/>
    <w:rsid w:val="0036473A"/>
    <w:rsid w:val="00365202"/>
    <w:rsid w:val="0036521D"/>
    <w:rsid w:val="00366373"/>
    <w:rsid w:val="003677FC"/>
    <w:rsid w:val="00370800"/>
    <w:rsid w:val="00370A43"/>
    <w:rsid w:val="003712A2"/>
    <w:rsid w:val="0037143B"/>
    <w:rsid w:val="00371B32"/>
    <w:rsid w:val="003725DD"/>
    <w:rsid w:val="00373713"/>
    <w:rsid w:val="00373D78"/>
    <w:rsid w:val="003746FC"/>
    <w:rsid w:val="00374EB2"/>
    <w:rsid w:val="00375C5D"/>
    <w:rsid w:val="00375F73"/>
    <w:rsid w:val="00376C86"/>
    <w:rsid w:val="003770E1"/>
    <w:rsid w:val="0037754C"/>
    <w:rsid w:val="003778FA"/>
    <w:rsid w:val="00377FE8"/>
    <w:rsid w:val="00380206"/>
    <w:rsid w:val="00380F44"/>
    <w:rsid w:val="00381C23"/>
    <w:rsid w:val="00381E84"/>
    <w:rsid w:val="00382DE5"/>
    <w:rsid w:val="00382EDB"/>
    <w:rsid w:val="00383D39"/>
    <w:rsid w:val="00384907"/>
    <w:rsid w:val="003861A2"/>
    <w:rsid w:val="003863E0"/>
    <w:rsid w:val="003867EE"/>
    <w:rsid w:val="003879E5"/>
    <w:rsid w:val="00387D7D"/>
    <w:rsid w:val="00390184"/>
    <w:rsid w:val="0039028A"/>
    <w:rsid w:val="00391534"/>
    <w:rsid w:val="00391F04"/>
    <w:rsid w:val="003929F3"/>
    <w:rsid w:val="003930EE"/>
    <w:rsid w:val="003934F0"/>
    <w:rsid w:val="003946FC"/>
    <w:rsid w:val="0039477A"/>
    <w:rsid w:val="00394CBC"/>
    <w:rsid w:val="0039500C"/>
    <w:rsid w:val="0039545B"/>
    <w:rsid w:val="00395A68"/>
    <w:rsid w:val="00395FEF"/>
    <w:rsid w:val="0039692A"/>
    <w:rsid w:val="0039698E"/>
    <w:rsid w:val="00396EAE"/>
    <w:rsid w:val="00397905"/>
    <w:rsid w:val="00397BC2"/>
    <w:rsid w:val="003A032C"/>
    <w:rsid w:val="003A0597"/>
    <w:rsid w:val="003A1F30"/>
    <w:rsid w:val="003A37EB"/>
    <w:rsid w:val="003A3A9D"/>
    <w:rsid w:val="003A3B70"/>
    <w:rsid w:val="003A3BE7"/>
    <w:rsid w:val="003A457F"/>
    <w:rsid w:val="003A46C2"/>
    <w:rsid w:val="003A558C"/>
    <w:rsid w:val="003A5C3B"/>
    <w:rsid w:val="003A5F18"/>
    <w:rsid w:val="003A762F"/>
    <w:rsid w:val="003A76FE"/>
    <w:rsid w:val="003A7E62"/>
    <w:rsid w:val="003B143A"/>
    <w:rsid w:val="003B15BF"/>
    <w:rsid w:val="003B1BDC"/>
    <w:rsid w:val="003B2657"/>
    <w:rsid w:val="003B29C1"/>
    <w:rsid w:val="003B2AD0"/>
    <w:rsid w:val="003B2E5B"/>
    <w:rsid w:val="003B37B9"/>
    <w:rsid w:val="003B39FD"/>
    <w:rsid w:val="003B3B69"/>
    <w:rsid w:val="003B3CCA"/>
    <w:rsid w:val="003B4299"/>
    <w:rsid w:val="003B5622"/>
    <w:rsid w:val="003B64B5"/>
    <w:rsid w:val="003B6D92"/>
    <w:rsid w:val="003B761E"/>
    <w:rsid w:val="003B7F5F"/>
    <w:rsid w:val="003C03FA"/>
    <w:rsid w:val="003C0577"/>
    <w:rsid w:val="003C0A1B"/>
    <w:rsid w:val="003C0A25"/>
    <w:rsid w:val="003C0D85"/>
    <w:rsid w:val="003C0E94"/>
    <w:rsid w:val="003C0EFF"/>
    <w:rsid w:val="003C12FF"/>
    <w:rsid w:val="003C26AD"/>
    <w:rsid w:val="003C2EED"/>
    <w:rsid w:val="003C3501"/>
    <w:rsid w:val="003C3BAF"/>
    <w:rsid w:val="003C4403"/>
    <w:rsid w:val="003C4A26"/>
    <w:rsid w:val="003C4D07"/>
    <w:rsid w:val="003C4F14"/>
    <w:rsid w:val="003C520C"/>
    <w:rsid w:val="003C5302"/>
    <w:rsid w:val="003C56F8"/>
    <w:rsid w:val="003C59FF"/>
    <w:rsid w:val="003C60B2"/>
    <w:rsid w:val="003C61BA"/>
    <w:rsid w:val="003C636E"/>
    <w:rsid w:val="003C6385"/>
    <w:rsid w:val="003C6A91"/>
    <w:rsid w:val="003C7C95"/>
    <w:rsid w:val="003C7E37"/>
    <w:rsid w:val="003D04E5"/>
    <w:rsid w:val="003D0779"/>
    <w:rsid w:val="003D1153"/>
    <w:rsid w:val="003D1927"/>
    <w:rsid w:val="003D1EA1"/>
    <w:rsid w:val="003D34FC"/>
    <w:rsid w:val="003D39E6"/>
    <w:rsid w:val="003D5DCF"/>
    <w:rsid w:val="003D5F50"/>
    <w:rsid w:val="003D64A6"/>
    <w:rsid w:val="003D70EB"/>
    <w:rsid w:val="003D77F6"/>
    <w:rsid w:val="003D7D0C"/>
    <w:rsid w:val="003E040D"/>
    <w:rsid w:val="003E0E0A"/>
    <w:rsid w:val="003E1237"/>
    <w:rsid w:val="003E27DB"/>
    <w:rsid w:val="003E37DC"/>
    <w:rsid w:val="003E449A"/>
    <w:rsid w:val="003E4794"/>
    <w:rsid w:val="003E4C9B"/>
    <w:rsid w:val="003E5157"/>
    <w:rsid w:val="003E5A77"/>
    <w:rsid w:val="003E5B80"/>
    <w:rsid w:val="003E6662"/>
    <w:rsid w:val="003E70E3"/>
    <w:rsid w:val="003E7225"/>
    <w:rsid w:val="003E7605"/>
    <w:rsid w:val="003F0F81"/>
    <w:rsid w:val="003F17B1"/>
    <w:rsid w:val="003F2037"/>
    <w:rsid w:val="003F2E1C"/>
    <w:rsid w:val="003F2FF3"/>
    <w:rsid w:val="003F3825"/>
    <w:rsid w:val="003F3B0E"/>
    <w:rsid w:val="003F5068"/>
    <w:rsid w:val="003F5137"/>
    <w:rsid w:val="003F5185"/>
    <w:rsid w:val="003F51CC"/>
    <w:rsid w:val="003F53B7"/>
    <w:rsid w:val="003F562B"/>
    <w:rsid w:val="003F6A57"/>
    <w:rsid w:val="003F6FE1"/>
    <w:rsid w:val="003F71A2"/>
    <w:rsid w:val="00401292"/>
    <w:rsid w:val="004016FB"/>
    <w:rsid w:val="00402416"/>
    <w:rsid w:val="00402898"/>
    <w:rsid w:val="00402D6C"/>
    <w:rsid w:val="00404632"/>
    <w:rsid w:val="00404B69"/>
    <w:rsid w:val="0040536F"/>
    <w:rsid w:val="00405714"/>
    <w:rsid w:val="0040601A"/>
    <w:rsid w:val="00406056"/>
    <w:rsid w:val="0040641D"/>
    <w:rsid w:val="0040688E"/>
    <w:rsid w:val="0040707B"/>
    <w:rsid w:val="004070EE"/>
    <w:rsid w:val="004075A5"/>
    <w:rsid w:val="004102CB"/>
    <w:rsid w:val="004107C7"/>
    <w:rsid w:val="00412B08"/>
    <w:rsid w:val="004135CA"/>
    <w:rsid w:val="00413E69"/>
    <w:rsid w:val="0041454E"/>
    <w:rsid w:val="00414BCB"/>
    <w:rsid w:val="00415E4B"/>
    <w:rsid w:val="004174E8"/>
    <w:rsid w:val="00417E94"/>
    <w:rsid w:val="0042018E"/>
    <w:rsid w:val="00420D8D"/>
    <w:rsid w:val="00420FBA"/>
    <w:rsid w:val="00421E08"/>
    <w:rsid w:val="004220BE"/>
    <w:rsid w:val="004223B9"/>
    <w:rsid w:val="0042306C"/>
    <w:rsid w:val="00423817"/>
    <w:rsid w:val="00424100"/>
    <w:rsid w:val="00424FDB"/>
    <w:rsid w:val="00425EE5"/>
    <w:rsid w:val="004262E0"/>
    <w:rsid w:val="0042679A"/>
    <w:rsid w:val="00426E49"/>
    <w:rsid w:val="00427F42"/>
    <w:rsid w:val="0043000A"/>
    <w:rsid w:val="0043053D"/>
    <w:rsid w:val="0043074F"/>
    <w:rsid w:val="004311BB"/>
    <w:rsid w:val="004319DF"/>
    <w:rsid w:val="00432332"/>
    <w:rsid w:val="00432D66"/>
    <w:rsid w:val="004335E3"/>
    <w:rsid w:val="004336D8"/>
    <w:rsid w:val="00433ED5"/>
    <w:rsid w:val="004345C8"/>
    <w:rsid w:val="00434CC8"/>
    <w:rsid w:val="00434D77"/>
    <w:rsid w:val="00434F63"/>
    <w:rsid w:val="00435A02"/>
    <w:rsid w:val="00446EAE"/>
    <w:rsid w:val="0044720F"/>
    <w:rsid w:val="00447A0C"/>
    <w:rsid w:val="00450BE5"/>
    <w:rsid w:val="00450F85"/>
    <w:rsid w:val="004513F6"/>
    <w:rsid w:val="004525EF"/>
    <w:rsid w:val="0045268E"/>
    <w:rsid w:val="00452B53"/>
    <w:rsid w:val="00453293"/>
    <w:rsid w:val="00453693"/>
    <w:rsid w:val="00453BAA"/>
    <w:rsid w:val="00454877"/>
    <w:rsid w:val="004548D4"/>
    <w:rsid w:val="00454AA0"/>
    <w:rsid w:val="00455580"/>
    <w:rsid w:val="0045581D"/>
    <w:rsid w:val="00455F04"/>
    <w:rsid w:val="004560D2"/>
    <w:rsid w:val="004561ED"/>
    <w:rsid w:val="0045623C"/>
    <w:rsid w:val="00456312"/>
    <w:rsid w:val="004568FE"/>
    <w:rsid w:val="00456CE1"/>
    <w:rsid w:val="00456D4A"/>
    <w:rsid w:val="004576FD"/>
    <w:rsid w:val="004579DA"/>
    <w:rsid w:val="00457D6A"/>
    <w:rsid w:val="00457DDE"/>
    <w:rsid w:val="004600AB"/>
    <w:rsid w:val="00460B82"/>
    <w:rsid w:val="00460CB4"/>
    <w:rsid w:val="00462CC6"/>
    <w:rsid w:val="0046325B"/>
    <w:rsid w:val="004642D1"/>
    <w:rsid w:val="00464519"/>
    <w:rsid w:val="004646D7"/>
    <w:rsid w:val="00467C3B"/>
    <w:rsid w:val="0047011B"/>
    <w:rsid w:val="00470290"/>
    <w:rsid w:val="004717D8"/>
    <w:rsid w:val="00472055"/>
    <w:rsid w:val="004728A2"/>
    <w:rsid w:val="00472B48"/>
    <w:rsid w:val="004731AE"/>
    <w:rsid w:val="00473BCF"/>
    <w:rsid w:val="00473E8D"/>
    <w:rsid w:val="00473E9E"/>
    <w:rsid w:val="004754E9"/>
    <w:rsid w:val="00475AC0"/>
    <w:rsid w:val="0047660A"/>
    <w:rsid w:val="00477271"/>
    <w:rsid w:val="00477323"/>
    <w:rsid w:val="004776F7"/>
    <w:rsid w:val="00477DC7"/>
    <w:rsid w:val="004803B8"/>
    <w:rsid w:val="00481B55"/>
    <w:rsid w:val="00482774"/>
    <w:rsid w:val="00483CCD"/>
    <w:rsid w:val="00484080"/>
    <w:rsid w:val="004844A1"/>
    <w:rsid w:val="004849C1"/>
    <w:rsid w:val="0048702D"/>
    <w:rsid w:val="004874F1"/>
    <w:rsid w:val="00490398"/>
    <w:rsid w:val="004904DF"/>
    <w:rsid w:val="0049081B"/>
    <w:rsid w:val="00490E11"/>
    <w:rsid w:val="004911DB"/>
    <w:rsid w:val="00491210"/>
    <w:rsid w:val="00492956"/>
    <w:rsid w:val="00493251"/>
    <w:rsid w:val="00493CD7"/>
    <w:rsid w:val="00494767"/>
    <w:rsid w:val="00495457"/>
    <w:rsid w:val="00495A60"/>
    <w:rsid w:val="00495EC3"/>
    <w:rsid w:val="0049651F"/>
    <w:rsid w:val="00497575"/>
    <w:rsid w:val="00497D14"/>
    <w:rsid w:val="004A059F"/>
    <w:rsid w:val="004A0B49"/>
    <w:rsid w:val="004A1D5C"/>
    <w:rsid w:val="004A20AF"/>
    <w:rsid w:val="004A24C5"/>
    <w:rsid w:val="004A31DC"/>
    <w:rsid w:val="004A327D"/>
    <w:rsid w:val="004A36EE"/>
    <w:rsid w:val="004A3766"/>
    <w:rsid w:val="004A3BAF"/>
    <w:rsid w:val="004A527B"/>
    <w:rsid w:val="004A56D2"/>
    <w:rsid w:val="004A7195"/>
    <w:rsid w:val="004A79CD"/>
    <w:rsid w:val="004B0B9D"/>
    <w:rsid w:val="004B0BF3"/>
    <w:rsid w:val="004B0D6A"/>
    <w:rsid w:val="004B1418"/>
    <w:rsid w:val="004B1545"/>
    <w:rsid w:val="004B175A"/>
    <w:rsid w:val="004B1972"/>
    <w:rsid w:val="004B1BE8"/>
    <w:rsid w:val="004B2043"/>
    <w:rsid w:val="004B2308"/>
    <w:rsid w:val="004B3154"/>
    <w:rsid w:val="004B31C5"/>
    <w:rsid w:val="004B3427"/>
    <w:rsid w:val="004B383F"/>
    <w:rsid w:val="004B3ED7"/>
    <w:rsid w:val="004B5399"/>
    <w:rsid w:val="004B5466"/>
    <w:rsid w:val="004B590F"/>
    <w:rsid w:val="004B62FF"/>
    <w:rsid w:val="004B69EA"/>
    <w:rsid w:val="004C088C"/>
    <w:rsid w:val="004C141D"/>
    <w:rsid w:val="004C2A05"/>
    <w:rsid w:val="004C2A89"/>
    <w:rsid w:val="004C3FB2"/>
    <w:rsid w:val="004C54B2"/>
    <w:rsid w:val="004C568B"/>
    <w:rsid w:val="004C57D4"/>
    <w:rsid w:val="004C5F97"/>
    <w:rsid w:val="004C6C62"/>
    <w:rsid w:val="004C6C7D"/>
    <w:rsid w:val="004C6CF8"/>
    <w:rsid w:val="004C7120"/>
    <w:rsid w:val="004C775B"/>
    <w:rsid w:val="004C7E93"/>
    <w:rsid w:val="004D03EA"/>
    <w:rsid w:val="004D06C5"/>
    <w:rsid w:val="004D0D20"/>
    <w:rsid w:val="004D1AED"/>
    <w:rsid w:val="004D2BB1"/>
    <w:rsid w:val="004D2F52"/>
    <w:rsid w:val="004D3830"/>
    <w:rsid w:val="004D563A"/>
    <w:rsid w:val="004D61BE"/>
    <w:rsid w:val="004D63CD"/>
    <w:rsid w:val="004D66B0"/>
    <w:rsid w:val="004D6B4D"/>
    <w:rsid w:val="004D6DC7"/>
    <w:rsid w:val="004D6F53"/>
    <w:rsid w:val="004D73B8"/>
    <w:rsid w:val="004D7A9E"/>
    <w:rsid w:val="004E0949"/>
    <w:rsid w:val="004E0E80"/>
    <w:rsid w:val="004E156E"/>
    <w:rsid w:val="004E3D6A"/>
    <w:rsid w:val="004E505A"/>
    <w:rsid w:val="004E526D"/>
    <w:rsid w:val="004E5527"/>
    <w:rsid w:val="004E59AF"/>
    <w:rsid w:val="004E59B8"/>
    <w:rsid w:val="004E75FA"/>
    <w:rsid w:val="004E7704"/>
    <w:rsid w:val="004F0399"/>
    <w:rsid w:val="004F0452"/>
    <w:rsid w:val="004F0EF5"/>
    <w:rsid w:val="004F272F"/>
    <w:rsid w:val="004F281E"/>
    <w:rsid w:val="004F2A3D"/>
    <w:rsid w:val="004F3C77"/>
    <w:rsid w:val="004F4147"/>
    <w:rsid w:val="004F4451"/>
    <w:rsid w:val="004F4BDE"/>
    <w:rsid w:val="004F4ECD"/>
    <w:rsid w:val="004F5F16"/>
    <w:rsid w:val="004F6E9C"/>
    <w:rsid w:val="004F7583"/>
    <w:rsid w:val="004F7CAF"/>
    <w:rsid w:val="00500DF0"/>
    <w:rsid w:val="005010C0"/>
    <w:rsid w:val="00501224"/>
    <w:rsid w:val="00501599"/>
    <w:rsid w:val="00501632"/>
    <w:rsid w:val="00502EE7"/>
    <w:rsid w:val="00503961"/>
    <w:rsid w:val="00503E2E"/>
    <w:rsid w:val="0050496A"/>
    <w:rsid w:val="00505E45"/>
    <w:rsid w:val="0050678D"/>
    <w:rsid w:val="00507980"/>
    <w:rsid w:val="00507ACE"/>
    <w:rsid w:val="00507FAA"/>
    <w:rsid w:val="00507FDE"/>
    <w:rsid w:val="00511408"/>
    <w:rsid w:val="005126F3"/>
    <w:rsid w:val="0051518F"/>
    <w:rsid w:val="00516431"/>
    <w:rsid w:val="00516511"/>
    <w:rsid w:val="00516C55"/>
    <w:rsid w:val="00516C73"/>
    <w:rsid w:val="005172B1"/>
    <w:rsid w:val="00520387"/>
    <w:rsid w:val="00521F1E"/>
    <w:rsid w:val="0052264E"/>
    <w:rsid w:val="005229DC"/>
    <w:rsid w:val="00522EED"/>
    <w:rsid w:val="00524237"/>
    <w:rsid w:val="00524BFB"/>
    <w:rsid w:val="00525C2A"/>
    <w:rsid w:val="00525CF7"/>
    <w:rsid w:val="00527241"/>
    <w:rsid w:val="0052731E"/>
    <w:rsid w:val="005274C1"/>
    <w:rsid w:val="00527718"/>
    <w:rsid w:val="00530821"/>
    <w:rsid w:val="00530E65"/>
    <w:rsid w:val="00530EF0"/>
    <w:rsid w:val="00531275"/>
    <w:rsid w:val="00531916"/>
    <w:rsid w:val="00532AB9"/>
    <w:rsid w:val="00533F4A"/>
    <w:rsid w:val="005346A5"/>
    <w:rsid w:val="005347EC"/>
    <w:rsid w:val="00534A8D"/>
    <w:rsid w:val="0053523D"/>
    <w:rsid w:val="005353E4"/>
    <w:rsid w:val="00535977"/>
    <w:rsid w:val="00536459"/>
    <w:rsid w:val="0053692F"/>
    <w:rsid w:val="00536E0B"/>
    <w:rsid w:val="0054073A"/>
    <w:rsid w:val="00540E06"/>
    <w:rsid w:val="0054146C"/>
    <w:rsid w:val="005420CB"/>
    <w:rsid w:val="00542D03"/>
    <w:rsid w:val="005430C7"/>
    <w:rsid w:val="0054343B"/>
    <w:rsid w:val="005435DA"/>
    <w:rsid w:val="00543D61"/>
    <w:rsid w:val="0054424B"/>
    <w:rsid w:val="00544378"/>
    <w:rsid w:val="0054479B"/>
    <w:rsid w:val="00546026"/>
    <w:rsid w:val="0054686A"/>
    <w:rsid w:val="00546B7E"/>
    <w:rsid w:val="005479E4"/>
    <w:rsid w:val="00547EB9"/>
    <w:rsid w:val="005501A3"/>
    <w:rsid w:val="00550507"/>
    <w:rsid w:val="00551778"/>
    <w:rsid w:val="0055262A"/>
    <w:rsid w:val="0055266D"/>
    <w:rsid w:val="00554418"/>
    <w:rsid w:val="00556CED"/>
    <w:rsid w:val="00556EC0"/>
    <w:rsid w:val="00557428"/>
    <w:rsid w:val="00557D8C"/>
    <w:rsid w:val="005606E8"/>
    <w:rsid w:val="00560EF7"/>
    <w:rsid w:val="00560F2B"/>
    <w:rsid w:val="005615E4"/>
    <w:rsid w:val="005621E1"/>
    <w:rsid w:val="00562CF5"/>
    <w:rsid w:val="00562EE8"/>
    <w:rsid w:val="005632BB"/>
    <w:rsid w:val="00563B97"/>
    <w:rsid w:val="00563D17"/>
    <w:rsid w:val="00563FB6"/>
    <w:rsid w:val="00564186"/>
    <w:rsid w:val="005641DA"/>
    <w:rsid w:val="0056538A"/>
    <w:rsid w:val="005670CC"/>
    <w:rsid w:val="00570731"/>
    <w:rsid w:val="00570EF8"/>
    <w:rsid w:val="00571AFD"/>
    <w:rsid w:val="00572095"/>
    <w:rsid w:val="0057262B"/>
    <w:rsid w:val="00572C98"/>
    <w:rsid w:val="00572DFB"/>
    <w:rsid w:val="00572E6F"/>
    <w:rsid w:val="005737D5"/>
    <w:rsid w:val="00573DF9"/>
    <w:rsid w:val="00574D0E"/>
    <w:rsid w:val="00576B42"/>
    <w:rsid w:val="005772ED"/>
    <w:rsid w:val="00577AB3"/>
    <w:rsid w:val="00577BA5"/>
    <w:rsid w:val="00580C82"/>
    <w:rsid w:val="00581B22"/>
    <w:rsid w:val="00581BC7"/>
    <w:rsid w:val="00582037"/>
    <w:rsid w:val="00582390"/>
    <w:rsid w:val="00582CFB"/>
    <w:rsid w:val="00582F96"/>
    <w:rsid w:val="0058318A"/>
    <w:rsid w:val="00583345"/>
    <w:rsid w:val="00583428"/>
    <w:rsid w:val="00584A4F"/>
    <w:rsid w:val="00587231"/>
    <w:rsid w:val="005878A0"/>
    <w:rsid w:val="0059005F"/>
    <w:rsid w:val="0059330A"/>
    <w:rsid w:val="00594B13"/>
    <w:rsid w:val="00596720"/>
    <w:rsid w:val="00596905"/>
    <w:rsid w:val="00596B03"/>
    <w:rsid w:val="00596B09"/>
    <w:rsid w:val="00597054"/>
    <w:rsid w:val="005A0AE9"/>
    <w:rsid w:val="005A19AB"/>
    <w:rsid w:val="005A1CDF"/>
    <w:rsid w:val="005A26D9"/>
    <w:rsid w:val="005A2E87"/>
    <w:rsid w:val="005A321D"/>
    <w:rsid w:val="005A3634"/>
    <w:rsid w:val="005A36CB"/>
    <w:rsid w:val="005A396E"/>
    <w:rsid w:val="005A3CB6"/>
    <w:rsid w:val="005A471E"/>
    <w:rsid w:val="005A5CC0"/>
    <w:rsid w:val="005A62F7"/>
    <w:rsid w:val="005A77B3"/>
    <w:rsid w:val="005A785F"/>
    <w:rsid w:val="005B0110"/>
    <w:rsid w:val="005B04D7"/>
    <w:rsid w:val="005B1C13"/>
    <w:rsid w:val="005B2CCE"/>
    <w:rsid w:val="005B4637"/>
    <w:rsid w:val="005B51D4"/>
    <w:rsid w:val="005B57AC"/>
    <w:rsid w:val="005B5BA5"/>
    <w:rsid w:val="005B6EA0"/>
    <w:rsid w:val="005B7278"/>
    <w:rsid w:val="005B7437"/>
    <w:rsid w:val="005C066A"/>
    <w:rsid w:val="005C0FB2"/>
    <w:rsid w:val="005C0FE7"/>
    <w:rsid w:val="005C10CF"/>
    <w:rsid w:val="005C1F6F"/>
    <w:rsid w:val="005C2FCF"/>
    <w:rsid w:val="005C3156"/>
    <w:rsid w:val="005C32D7"/>
    <w:rsid w:val="005C4F04"/>
    <w:rsid w:val="005C50C2"/>
    <w:rsid w:val="005C70C5"/>
    <w:rsid w:val="005C7E58"/>
    <w:rsid w:val="005C7F10"/>
    <w:rsid w:val="005D0513"/>
    <w:rsid w:val="005D0656"/>
    <w:rsid w:val="005D06D0"/>
    <w:rsid w:val="005D084A"/>
    <w:rsid w:val="005D215F"/>
    <w:rsid w:val="005D29E0"/>
    <w:rsid w:val="005D2CE2"/>
    <w:rsid w:val="005D3024"/>
    <w:rsid w:val="005D5475"/>
    <w:rsid w:val="005D652A"/>
    <w:rsid w:val="005D6A1E"/>
    <w:rsid w:val="005D6FC0"/>
    <w:rsid w:val="005E015E"/>
    <w:rsid w:val="005E0DB5"/>
    <w:rsid w:val="005E1D07"/>
    <w:rsid w:val="005E22B6"/>
    <w:rsid w:val="005E249E"/>
    <w:rsid w:val="005E2BA3"/>
    <w:rsid w:val="005E2BAD"/>
    <w:rsid w:val="005E35FE"/>
    <w:rsid w:val="005E3D7F"/>
    <w:rsid w:val="005E4968"/>
    <w:rsid w:val="005E4C14"/>
    <w:rsid w:val="005E60C8"/>
    <w:rsid w:val="005E6327"/>
    <w:rsid w:val="005E6E68"/>
    <w:rsid w:val="005E6ECD"/>
    <w:rsid w:val="005E7312"/>
    <w:rsid w:val="005E7335"/>
    <w:rsid w:val="005E7AA6"/>
    <w:rsid w:val="005E7B69"/>
    <w:rsid w:val="005F00FF"/>
    <w:rsid w:val="005F0766"/>
    <w:rsid w:val="005F08E5"/>
    <w:rsid w:val="005F0956"/>
    <w:rsid w:val="005F27E2"/>
    <w:rsid w:val="005F2E63"/>
    <w:rsid w:val="005F3046"/>
    <w:rsid w:val="005F3823"/>
    <w:rsid w:val="005F3B06"/>
    <w:rsid w:val="005F48C5"/>
    <w:rsid w:val="005F5F21"/>
    <w:rsid w:val="005F7889"/>
    <w:rsid w:val="006001D6"/>
    <w:rsid w:val="006002AF"/>
    <w:rsid w:val="0060053F"/>
    <w:rsid w:val="00600D8D"/>
    <w:rsid w:val="006014E5"/>
    <w:rsid w:val="0060152E"/>
    <w:rsid w:val="006017CA"/>
    <w:rsid w:val="00601920"/>
    <w:rsid w:val="00601BBC"/>
    <w:rsid w:val="00602AE7"/>
    <w:rsid w:val="00602F62"/>
    <w:rsid w:val="00603DA3"/>
    <w:rsid w:val="0060432D"/>
    <w:rsid w:val="00604D44"/>
    <w:rsid w:val="00607028"/>
    <w:rsid w:val="00610629"/>
    <w:rsid w:val="00611089"/>
    <w:rsid w:val="00611792"/>
    <w:rsid w:val="0061199F"/>
    <w:rsid w:val="0061349F"/>
    <w:rsid w:val="00613B4F"/>
    <w:rsid w:val="006153DB"/>
    <w:rsid w:val="006164E6"/>
    <w:rsid w:val="00616593"/>
    <w:rsid w:val="00616894"/>
    <w:rsid w:val="006176E4"/>
    <w:rsid w:val="00617A22"/>
    <w:rsid w:val="006205A8"/>
    <w:rsid w:val="00622AB5"/>
    <w:rsid w:val="00622B39"/>
    <w:rsid w:val="0062369A"/>
    <w:rsid w:val="0062425B"/>
    <w:rsid w:val="0062435A"/>
    <w:rsid w:val="00624C8B"/>
    <w:rsid w:val="00625F4C"/>
    <w:rsid w:val="00626512"/>
    <w:rsid w:val="006268CC"/>
    <w:rsid w:val="00626D42"/>
    <w:rsid w:val="0063042D"/>
    <w:rsid w:val="00630631"/>
    <w:rsid w:val="006306F9"/>
    <w:rsid w:val="00631168"/>
    <w:rsid w:val="00631927"/>
    <w:rsid w:val="00632724"/>
    <w:rsid w:val="006333C9"/>
    <w:rsid w:val="00633B48"/>
    <w:rsid w:val="00633E93"/>
    <w:rsid w:val="00634069"/>
    <w:rsid w:val="006343B6"/>
    <w:rsid w:val="00634A66"/>
    <w:rsid w:val="00634AA9"/>
    <w:rsid w:val="00634BD3"/>
    <w:rsid w:val="00635672"/>
    <w:rsid w:val="00635BCA"/>
    <w:rsid w:val="0063667C"/>
    <w:rsid w:val="006367A1"/>
    <w:rsid w:val="006368FC"/>
    <w:rsid w:val="00636910"/>
    <w:rsid w:val="00636E57"/>
    <w:rsid w:val="0063779F"/>
    <w:rsid w:val="00640A63"/>
    <w:rsid w:val="00640A77"/>
    <w:rsid w:val="00640C5D"/>
    <w:rsid w:val="00641BE6"/>
    <w:rsid w:val="00642273"/>
    <w:rsid w:val="006434EA"/>
    <w:rsid w:val="00643517"/>
    <w:rsid w:val="006448D8"/>
    <w:rsid w:val="0064683E"/>
    <w:rsid w:val="00646892"/>
    <w:rsid w:val="00646F28"/>
    <w:rsid w:val="0064769D"/>
    <w:rsid w:val="00647E82"/>
    <w:rsid w:val="00650178"/>
    <w:rsid w:val="006502BB"/>
    <w:rsid w:val="00650AEE"/>
    <w:rsid w:val="0065120F"/>
    <w:rsid w:val="00651B35"/>
    <w:rsid w:val="0065294B"/>
    <w:rsid w:val="00653099"/>
    <w:rsid w:val="006533C0"/>
    <w:rsid w:val="00654078"/>
    <w:rsid w:val="00654650"/>
    <w:rsid w:val="00655A2D"/>
    <w:rsid w:val="00656569"/>
    <w:rsid w:val="0065676E"/>
    <w:rsid w:val="00656827"/>
    <w:rsid w:val="00656D35"/>
    <w:rsid w:val="00656EF6"/>
    <w:rsid w:val="00657EEF"/>
    <w:rsid w:val="00657F18"/>
    <w:rsid w:val="0066020D"/>
    <w:rsid w:val="00660D49"/>
    <w:rsid w:val="00661184"/>
    <w:rsid w:val="006615E8"/>
    <w:rsid w:val="006624FF"/>
    <w:rsid w:val="00662D62"/>
    <w:rsid w:val="00663269"/>
    <w:rsid w:val="006647A6"/>
    <w:rsid w:val="00665000"/>
    <w:rsid w:val="006661D3"/>
    <w:rsid w:val="00666664"/>
    <w:rsid w:val="00667EFB"/>
    <w:rsid w:val="006701A2"/>
    <w:rsid w:val="00670B1A"/>
    <w:rsid w:val="00670B7D"/>
    <w:rsid w:val="00670DA2"/>
    <w:rsid w:val="006719C3"/>
    <w:rsid w:val="00671F0C"/>
    <w:rsid w:val="006724E2"/>
    <w:rsid w:val="006727D7"/>
    <w:rsid w:val="00673A0D"/>
    <w:rsid w:val="006747EB"/>
    <w:rsid w:val="00674CEC"/>
    <w:rsid w:val="00675443"/>
    <w:rsid w:val="006756A0"/>
    <w:rsid w:val="0067595D"/>
    <w:rsid w:val="006760CF"/>
    <w:rsid w:val="00676CD3"/>
    <w:rsid w:val="006772C6"/>
    <w:rsid w:val="00680307"/>
    <w:rsid w:val="00681E21"/>
    <w:rsid w:val="0068213E"/>
    <w:rsid w:val="0068269A"/>
    <w:rsid w:val="00682946"/>
    <w:rsid w:val="00682CBB"/>
    <w:rsid w:val="00682CF5"/>
    <w:rsid w:val="00682E46"/>
    <w:rsid w:val="00682F16"/>
    <w:rsid w:val="00683076"/>
    <w:rsid w:val="00684282"/>
    <w:rsid w:val="0068551D"/>
    <w:rsid w:val="00685BBB"/>
    <w:rsid w:val="00685CFA"/>
    <w:rsid w:val="00690FAE"/>
    <w:rsid w:val="00691069"/>
    <w:rsid w:val="00691806"/>
    <w:rsid w:val="006924D7"/>
    <w:rsid w:val="006924F3"/>
    <w:rsid w:val="006926D1"/>
    <w:rsid w:val="00693203"/>
    <w:rsid w:val="00694180"/>
    <w:rsid w:val="00694D11"/>
    <w:rsid w:val="0069521C"/>
    <w:rsid w:val="00695D76"/>
    <w:rsid w:val="0069651F"/>
    <w:rsid w:val="00697BF7"/>
    <w:rsid w:val="006A0F7C"/>
    <w:rsid w:val="006A1239"/>
    <w:rsid w:val="006A358E"/>
    <w:rsid w:val="006A36C3"/>
    <w:rsid w:val="006A3CF5"/>
    <w:rsid w:val="006A4B96"/>
    <w:rsid w:val="006A50F0"/>
    <w:rsid w:val="006A522E"/>
    <w:rsid w:val="006A69DE"/>
    <w:rsid w:val="006A70E0"/>
    <w:rsid w:val="006B03E2"/>
    <w:rsid w:val="006B07EC"/>
    <w:rsid w:val="006B1403"/>
    <w:rsid w:val="006B1CF8"/>
    <w:rsid w:val="006B2F8E"/>
    <w:rsid w:val="006B4451"/>
    <w:rsid w:val="006B470B"/>
    <w:rsid w:val="006B49CD"/>
    <w:rsid w:val="006B4FEF"/>
    <w:rsid w:val="006B5990"/>
    <w:rsid w:val="006B62D8"/>
    <w:rsid w:val="006B7408"/>
    <w:rsid w:val="006C0494"/>
    <w:rsid w:val="006C0E04"/>
    <w:rsid w:val="006C11A8"/>
    <w:rsid w:val="006C16CB"/>
    <w:rsid w:val="006C1CE3"/>
    <w:rsid w:val="006C239A"/>
    <w:rsid w:val="006C37A5"/>
    <w:rsid w:val="006C4897"/>
    <w:rsid w:val="006C6405"/>
    <w:rsid w:val="006C72C3"/>
    <w:rsid w:val="006C73F9"/>
    <w:rsid w:val="006C75A3"/>
    <w:rsid w:val="006C7756"/>
    <w:rsid w:val="006D03EA"/>
    <w:rsid w:val="006D0547"/>
    <w:rsid w:val="006D10A7"/>
    <w:rsid w:val="006D2E9D"/>
    <w:rsid w:val="006D4F36"/>
    <w:rsid w:val="006D56C3"/>
    <w:rsid w:val="006D687B"/>
    <w:rsid w:val="006D6A40"/>
    <w:rsid w:val="006D6E34"/>
    <w:rsid w:val="006D7553"/>
    <w:rsid w:val="006E05A6"/>
    <w:rsid w:val="006E122B"/>
    <w:rsid w:val="006E1315"/>
    <w:rsid w:val="006E2B24"/>
    <w:rsid w:val="006E386F"/>
    <w:rsid w:val="006E387C"/>
    <w:rsid w:val="006E3B1C"/>
    <w:rsid w:val="006E3D9D"/>
    <w:rsid w:val="006E3EF1"/>
    <w:rsid w:val="006E44DB"/>
    <w:rsid w:val="006E4665"/>
    <w:rsid w:val="006E4CCA"/>
    <w:rsid w:val="006E553F"/>
    <w:rsid w:val="006E5926"/>
    <w:rsid w:val="006E5C86"/>
    <w:rsid w:val="006E70C1"/>
    <w:rsid w:val="006E7D2F"/>
    <w:rsid w:val="006F066D"/>
    <w:rsid w:val="006F0A75"/>
    <w:rsid w:val="006F0EA7"/>
    <w:rsid w:val="006F1678"/>
    <w:rsid w:val="006F26C7"/>
    <w:rsid w:val="006F2E8A"/>
    <w:rsid w:val="006F30BB"/>
    <w:rsid w:val="006F39BA"/>
    <w:rsid w:val="006F3E7D"/>
    <w:rsid w:val="006F472A"/>
    <w:rsid w:val="006F4C76"/>
    <w:rsid w:val="006F53BE"/>
    <w:rsid w:val="006F54A3"/>
    <w:rsid w:val="006F553E"/>
    <w:rsid w:val="006F5C05"/>
    <w:rsid w:val="006F5FC9"/>
    <w:rsid w:val="006F5FF9"/>
    <w:rsid w:val="006F6474"/>
    <w:rsid w:val="006F69AC"/>
    <w:rsid w:val="006F6CC3"/>
    <w:rsid w:val="006F741D"/>
    <w:rsid w:val="0070119C"/>
    <w:rsid w:val="00701766"/>
    <w:rsid w:val="00701B25"/>
    <w:rsid w:val="007022B8"/>
    <w:rsid w:val="007027E0"/>
    <w:rsid w:val="00702E5C"/>
    <w:rsid w:val="007033D0"/>
    <w:rsid w:val="00703535"/>
    <w:rsid w:val="00703543"/>
    <w:rsid w:val="00703731"/>
    <w:rsid w:val="00703B15"/>
    <w:rsid w:val="00703B67"/>
    <w:rsid w:val="00704D10"/>
    <w:rsid w:val="00704DD6"/>
    <w:rsid w:val="007053DB"/>
    <w:rsid w:val="007053E1"/>
    <w:rsid w:val="007066FF"/>
    <w:rsid w:val="00706860"/>
    <w:rsid w:val="0070779E"/>
    <w:rsid w:val="00707FBA"/>
    <w:rsid w:val="00710812"/>
    <w:rsid w:val="00710A48"/>
    <w:rsid w:val="00710B36"/>
    <w:rsid w:val="00710F9C"/>
    <w:rsid w:val="00711769"/>
    <w:rsid w:val="00711B0C"/>
    <w:rsid w:val="00711BF7"/>
    <w:rsid w:val="007132BF"/>
    <w:rsid w:val="0071386B"/>
    <w:rsid w:val="00714A9F"/>
    <w:rsid w:val="007158B2"/>
    <w:rsid w:val="00716E48"/>
    <w:rsid w:val="00717441"/>
    <w:rsid w:val="00717766"/>
    <w:rsid w:val="00720FB9"/>
    <w:rsid w:val="00721931"/>
    <w:rsid w:val="00722010"/>
    <w:rsid w:val="007236B6"/>
    <w:rsid w:val="007239FD"/>
    <w:rsid w:val="007254BC"/>
    <w:rsid w:val="0072553B"/>
    <w:rsid w:val="00725AA4"/>
    <w:rsid w:val="00727190"/>
    <w:rsid w:val="007271C5"/>
    <w:rsid w:val="00727F88"/>
    <w:rsid w:val="007303AB"/>
    <w:rsid w:val="00731043"/>
    <w:rsid w:val="007313B8"/>
    <w:rsid w:val="0073147C"/>
    <w:rsid w:val="00731C70"/>
    <w:rsid w:val="00731CB2"/>
    <w:rsid w:val="00731DF6"/>
    <w:rsid w:val="007325B4"/>
    <w:rsid w:val="00734366"/>
    <w:rsid w:val="00734D62"/>
    <w:rsid w:val="00734E3E"/>
    <w:rsid w:val="00734FEC"/>
    <w:rsid w:val="00735A8D"/>
    <w:rsid w:val="00735AAC"/>
    <w:rsid w:val="00737223"/>
    <w:rsid w:val="007375BB"/>
    <w:rsid w:val="00740E78"/>
    <w:rsid w:val="0074104F"/>
    <w:rsid w:val="00742B72"/>
    <w:rsid w:val="00743854"/>
    <w:rsid w:val="007438DC"/>
    <w:rsid w:val="0074416C"/>
    <w:rsid w:val="0074489D"/>
    <w:rsid w:val="007449BE"/>
    <w:rsid w:val="00744D8E"/>
    <w:rsid w:val="00745C2D"/>
    <w:rsid w:val="0074617E"/>
    <w:rsid w:val="00747578"/>
    <w:rsid w:val="007475F1"/>
    <w:rsid w:val="007504C5"/>
    <w:rsid w:val="00750F69"/>
    <w:rsid w:val="00753F16"/>
    <w:rsid w:val="00754575"/>
    <w:rsid w:val="00756CB7"/>
    <w:rsid w:val="00756E7B"/>
    <w:rsid w:val="00757483"/>
    <w:rsid w:val="0076078F"/>
    <w:rsid w:val="0076208E"/>
    <w:rsid w:val="00762853"/>
    <w:rsid w:val="00762CC8"/>
    <w:rsid w:val="00762F75"/>
    <w:rsid w:val="00763685"/>
    <w:rsid w:val="00763ADF"/>
    <w:rsid w:val="00763F03"/>
    <w:rsid w:val="0076458A"/>
    <w:rsid w:val="00765163"/>
    <w:rsid w:val="007678FD"/>
    <w:rsid w:val="00767D8A"/>
    <w:rsid w:val="00770817"/>
    <w:rsid w:val="00771167"/>
    <w:rsid w:val="007713E5"/>
    <w:rsid w:val="007714B1"/>
    <w:rsid w:val="0077195C"/>
    <w:rsid w:val="00772124"/>
    <w:rsid w:val="00772EAA"/>
    <w:rsid w:val="0077304B"/>
    <w:rsid w:val="007730EB"/>
    <w:rsid w:val="00773126"/>
    <w:rsid w:val="00773604"/>
    <w:rsid w:val="00774588"/>
    <w:rsid w:val="007748C1"/>
    <w:rsid w:val="007749A8"/>
    <w:rsid w:val="00774E03"/>
    <w:rsid w:val="007752AE"/>
    <w:rsid w:val="007759B7"/>
    <w:rsid w:val="0077772F"/>
    <w:rsid w:val="0077798E"/>
    <w:rsid w:val="00777DE9"/>
    <w:rsid w:val="00780833"/>
    <w:rsid w:val="007815D3"/>
    <w:rsid w:val="007830D2"/>
    <w:rsid w:val="00783F39"/>
    <w:rsid w:val="007841BD"/>
    <w:rsid w:val="00784FEC"/>
    <w:rsid w:val="007858A2"/>
    <w:rsid w:val="00785C94"/>
    <w:rsid w:val="00785F7A"/>
    <w:rsid w:val="0078781D"/>
    <w:rsid w:val="00787D35"/>
    <w:rsid w:val="00790103"/>
    <w:rsid w:val="007916AE"/>
    <w:rsid w:val="00791AF0"/>
    <w:rsid w:val="00791FFB"/>
    <w:rsid w:val="0079250B"/>
    <w:rsid w:val="00792EAF"/>
    <w:rsid w:val="0079368C"/>
    <w:rsid w:val="0079377C"/>
    <w:rsid w:val="0079487F"/>
    <w:rsid w:val="007953F6"/>
    <w:rsid w:val="00795933"/>
    <w:rsid w:val="00797BD3"/>
    <w:rsid w:val="007A092B"/>
    <w:rsid w:val="007A0D44"/>
    <w:rsid w:val="007A1E8F"/>
    <w:rsid w:val="007A24C9"/>
    <w:rsid w:val="007A28E0"/>
    <w:rsid w:val="007A2C66"/>
    <w:rsid w:val="007A339D"/>
    <w:rsid w:val="007A34B1"/>
    <w:rsid w:val="007A5238"/>
    <w:rsid w:val="007A5D9B"/>
    <w:rsid w:val="007A664E"/>
    <w:rsid w:val="007A6F93"/>
    <w:rsid w:val="007B1AFA"/>
    <w:rsid w:val="007B3798"/>
    <w:rsid w:val="007B444B"/>
    <w:rsid w:val="007B4C88"/>
    <w:rsid w:val="007B4ED1"/>
    <w:rsid w:val="007B5C9B"/>
    <w:rsid w:val="007B6842"/>
    <w:rsid w:val="007B689E"/>
    <w:rsid w:val="007B6AF5"/>
    <w:rsid w:val="007B6B4B"/>
    <w:rsid w:val="007B6BBD"/>
    <w:rsid w:val="007B71EF"/>
    <w:rsid w:val="007C08B9"/>
    <w:rsid w:val="007C177E"/>
    <w:rsid w:val="007C1B54"/>
    <w:rsid w:val="007C1E78"/>
    <w:rsid w:val="007C2434"/>
    <w:rsid w:val="007C4618"/>
    <w:rsid w:val="007C4FEA"/>
    <w:rsid w:val="007C7591"/>
    <w:rsid w:val="007D01DF"/>
    <w:rsid w:val="007D091F"/>
    <w:rsid w:val="007D0A59"/>
    <w:rsid w:val="007D1D3E"/>
    <w:rsid w:val="007D3175"/>
    <w:rsid w:val="007D344D"/>
    <w:rsid w:val="007D38CC"/>
    <w:rsid w:val="007D50C0"/>
    <w:rsid w:val="007D5712"/>
    <w:rsid w:val="007D5C73"/>
    <w:rsid w:val="007D6EC9"/>
    <w:rsid w:val="007D738E"/>
    <w:rsid w:val="007D7EB7"/>
    <w:rsid w:val="007E10D7"/>
    <w:rsid w:val="007E20FE"/>
    <w:rsid w:val="007E230D"/>
    <w:rsid w:val="007E2349"/>
    <w:rsid w:val="007E25F3"/>
    <w:rsid w:val="007E2D64"/>
    <w:rsid w:val="007E3195"/>
    <w:rsid w:val="007E456D"/>
    <w:rsid w:val="007E45B5"/>
    <w:rsid w:val="007E5CFF"/>
    <w:rsid w:val="007E690A"/>
    <w:rsid w:val="007E712F"/>
    <w:rsid w:val="007E72AB"/>
    <w:rsid w:val="007E7F1D"/>
    <w:rsid w:val="007F047C"/>
    <w:rsid w:val="007F09F4"/>
    <w:rsid w:val="007F0C24"/>
    <w:rsid w:val="007F0E4D"/>
    <w:rsid w:val="007F3652"/>
    <w:rsid w:val="007F440D"/>
    <w:rsid w:val="007F58CB"/>
    <w:rsid w:val="007F5B3C"/>
    <w:rsid w:val="007F5CE7"/>
    <w:rsid w:val="007F73BA"/>
    <w:rsid w:val="0080063E"/>
    <w:rsid w:val="0080124B"/>
    <w:rsid w:val="0080207E"/>
    <w:rsid w:val="008023C7"/>
    <w:rsid w:val="00802614"/>
    <w:rsid w:val="0080391A"/>
    <w:rsid w:val="0080432B"/>
    <w:rsid w:val="00804452"/>
    <w:rsid w:val="0080577E"/>
    <w:rsid w:val="00805915"/>
    <w:rsid w:val="008059C1"/>
    <w:rsid w:val="00805A05"/>
    <w:rsid w:val="0080786D"/>
    <w:rsid w:val="0080792C"/>
    <w:rsid w:val="00810014"/>
    <w:rsid w:val="008100BB"/>
    <w:rsid w:val="008103DE"/>
    <w:rsid w:val="00810454"/>
    <w:rsid w:val="00810EDD"/>
    <w:rsid w:val="00810F7C"/>
    <w:rsid w:val="008111C0"/>
    <w:rsid w:val="0081263B"/>
    <w:rsid w:val="00812796"/>
    <w:rsid w:val="00812A9D"/>
    <w:rsid w:val="00813750"/>
    <w:rsid w:val="0081417F"/>
    <w:rsid w:val="008146E1"/>
    <w:rsid w:val="008151F3"/>
    <w:rsid w:val="00815B5E"/>
    <w:rsid w:val="0081610B"/>
    <w:rsid w:val="00817626"/>
    <w:rsid w:val="00817D60"/>
    <w:rsid w:val="008203FD"/>
    <w:rsid w:val="008208F6"/>
    <w:rsid w:val="00820A41"/>
    <w:rsid w:val="00820DB6"/>
    <w:rsid w:val="00821DD7"/>
    <w:rsid w:val="00824771"/>
    <w:rsid w:val="008247B8"/>
    <w:rsid w:val="00826767"/>
    <w:rsid w:val="008274E2"/>
    <w:rsid w:val="00830447"/>
    <w:rsid w:val="00831AA3"/>
    <w:rsid w:val="00831F85"/>
    <w:rsid w:val="00832639"/>
    <w:rsid w:val="0083289D"/>
    <w:rsid w:val="008330E9"/>
    <w:rsid w:val="008332D8"/>
    <w:rsid w:val="0083343B"/>
    <w:rsid w:val="00833BAA"/>
    <w:rsid w:val="00834040"/>
    <w:rsid w:val="00834085"/>
    <w:rsid w:val="008342EB"/>
    <w:rsid w:val="00834395"/>
    <w:rsid w:val="008344A8"/>
    <w:rsid w:val="008346CD"/>
    <w:rsid w:val="00835B85"/>
    <w:rsid w:val="00835C31"/>
    <w:rsid w:val="00837098"/>
    <w:rsid w:val="008378FA"/>
    <w:rsid w:val="00840802"/>
    <w:rsid w:val="00840EC5"/>
    <w:rsid w:val="0084104B"/>
    <w:rsid w:val="00841103"/>
    <w:rsid w:val="00841716"/>
    <w:rsid w:val="00842B79"/>
    <w:rsid w:val="00843E3F"/>
    <w:rsid w:val="008444EE"/>
    <w:rsid w:val="00844608"/>
    <w:rsid w:val="00844F1F"/>
    <w:rsid w:val="008455BB"/>
    <w:rsid w:val="00845C45"/>
    <w:rsid w:val="00845D28"/>
    <w:rsid w:val="0084612E"/>
    <w:rsid w:val="00846B08"/>
    <w:rsid w:val="008475A2"/>
    <w:rsid w:val="008506FB"/>
    <w:rsid w:val="008514EA"/>
    <w:rsid w:val="00851B43"/>
    <w:rsid w:val="008524D9"/>
    <w:rsid w:val="00852838"/>
    <w:rsid w:val="008531E0"/>
    <w:rsid w:val="00853A2B"/>
    <w:rsid w:val="00854155"/>
    <w:rsid w:val="00854A8F"/>
    <w:rsid w:val="00855A5A"/>
    <w:rsid w:val="00855D06"/>
    <w:rsid w:val="00857650"/>
    <w:rsid w:val="00857F25"/>
    <w:rsid w:val="00857FB1"/>
    <w:rsid w:val="008618A8"/>
    <w:rsid w:val="008618F8"/>
    <w:rsid w:val="00861C74"/>
    <w:rsid w:val="008631EE"/>
    <w:rsid w:val="008638A2"/>
    <w:rsid w:val="00863E3E"/>
    <w:rsid w:val="0086481B"/>
    <w:rsid w:val="00864B30"/>
    <w:rsid w:val="00864D39"/>
    <w:rsid w:val="008657A7"/>
    <w:rsid w:val="00865A7A"/>
    <w:rsid w:val="00866493"/>
    <w:rsid w:val="00867321"/>
    <w:rsid w:val="0086799F"/>
    <w:rsid w:val="00870891"/>
    <w:rsid w:val="00870AE3"/>
    <w:rsid w:val="00872893"/>
    <w:rsid w:val="00872BFF"/>
    <w:rsid w:val="00873285"/>
    <w:rsid w:val="00874299"/>
    <w:rsid w:val="00874831"/>
    <w:rsid w:val="0087580C"/>
    <w:rsid w:val="0087603C"/>
    <w:rsid w:val="008761E2"/>
    <w:rsid w:val="00877657"/>
    <w:rsid w:val="00877740"/>
    <w:rsid w:val="00880BA6"/>
    <w:rsid w:val="00880C51"/>
    <w:rsid w:val="00881157"/>
    <w:rsid w:val="00881158"/>
    <w:rsid w:val="00881587"/>
    <w:rsid w:val="00881A95"/>
    <w:rsid w:val="0088239A"/>
    <w:rsid w:val="008827F9"/>
    <w:rsid w:val="00883D3B"/>
    <w:rsid w:val="008842FF"/>
    <w:rsid w:val="0088471B"/>
    <w:rsid w:val="00884A80"/>
    <w:rsid w:val="00885B0E"/>
    <w:rsid w:val="00885ECC"/>
    <w:rsid w:val="008862B1"/>
    <w:rsid w:val="00886881"/>
    <w:rsid w:val="00886C75"/>
    <w:rsid w:val="008876DB"/>
    <w:rsid w:val="0088771B"/>
    <w:rsid w:val="00893065"/>
    <w:rsid w:val="00893D54"/>
    <w:rsid w:val="00894494"/>
    <w:rsid w:val="00895246"/>
    <w:rsid w:val="00895939"/>
    <w:rsid w:val="008959D3"/>
    <w:rsid w:val="00895BF1"/>
    <w:rsid w:val="00895C0B"/>
    <w:rsid w:val="00897025"/>
    <w:rsid w:val="0089765A"/>
    <w:rsid w:val="008A0378"/>
    <w:rsid w:val="008A15EE"/>
    <w:rsid w:val="008A1677"/>
    <w:rsid w:val="008A288E"/>
    <w:rsid w:val="008A2FB8"/>
    <w:rsid w:val="008A4478"/>
    <w:rsid w:val="008A489C"/>
    <w:rsid w:val="008A4928"/>
    <w:rsid w:val="008A5D78"/>
    <w:rsid w:val="008A69E3"/>
    <w:rsid w:val="008A6B26"/>
    <w:rsid w:val="008A6CCA"/>
    <w:rsid w:val="008A6FD4"/>
    <w:rsid w:val="008A7047"/>
    <w:rsid w:val="008A726B"/>
    <w:rsid w:val="008A7302"/>
    <w:rsid w:val="008A7550"/>
    <w:rsid w:val="008A75BD"/>
    <w:rsid w:val="008A7975"/>
    <w:rsid w:val="008A7CB1"/>
    <w:rsid w:val="008A7F36"/>
    <w:rsid w:val="008B031B"/>
    <w:rsid w:val="008B0C54"/>
    <w:rsid w:val="008B0F1D"/>
    <w:rsid w:val="008B0F1F"/>
    <w:rsid w:val="008B1F43"/>
    <w:rsid w:val="008B2293"/>
    <w:rsid w:val="008B23D9"/>
    <w:rsid w:val="008B2542"/>
    <w:rsid w:val="008B3479"/>
    <w:rsid w:val="008B3615"/>
    <w:rsid w:val="008B3E4F"/>
    <w:rsid w:val="008B563B"/>
    <w:rsid w:val="008B7150"/>
    <w:rsid w:val="008B7847"/>
    <w:rsid w:val="008B7B12"/>
    <w:rsid w:val="008B7F32"/>
    <w:rsid w:val="008C0E5D"/>
    <w:rsid w:val="008C1D0B"/>
    <w:rsid w:val="008C20B5"/>
    <w:rsid w:val="008C266A"/>
    <w:rsid w:val="008C2DB4"/>
    <w:rsid w:val="008C3274"/>
    <w:rsid w:val="008C3896"/>
    <w:rsid w:val="008C41EF"/>
    <w:rsid w:val="008C4476"/>
    <w:rsid w:val="008C4603"/>
    <w:rsid w:val="008C4B0B"/>
    <w:rsid w:val="008C4B13"/>
    <w:rsid w:val="008C5D5C"/>
    <w:rsid w:val="008C6115"/>
    <w:rsid w:val="008C623D"/>
    <w:rsid w:val="008C62B8"/>
    <w:rsid w:val="008C7500"/>
    <w:rsid w:val="008C78C7"/>
    <w:rsid w:val="008D1128"/>
    <w:rsid w:val="008D1974"/>
    <w:rsid w:val="008D1B6F"/>
    <w:rsid w:val="008D284E"/>
    <w:rsid w:val="008D2E57"/>
    <w:rsid w:val="008D3882"/>
    <w:rsid w:val="008D4939"/>
    <w:rsid w:val="008D4D04"/>
    <w:rsid w:val="008D59FE"/>
    <w:rsid w:val="008D7579"/>
    <w:rsid w:val="008D7AD7"/>
    <w:rsid w:val="008E06D2"/>
    <w:rsid w:val="008E0A79"/>
    <w:rsid w:val="008E0DBE"/>
    <w:rsid w:val="008E1314"/>
    <w:rsid w:val="008E34D1"/>
    <w:rsid w:val="008E3836"/>
    <w:rsid w:val="008E4305"/>
    <w:rsid w:val="008E44D6"/>
    <w:rsid w:val="008E4A7D"/>
    <w:rsid w:val="008E5DF3"/>
    <w:rsid w:val="008E62E0"/>
    <w:rsid w:val="008E64E2"/>
    <w:rsid w:val="008E65BC"/>
    <w:rsid w:val="008E6D0C"/>
    <w:rsid w:val="008F0205"/>
    <w:rsid w:val="008F04AE"/>
    <w:rsid w:val="008F06A3"/>
    <w:rsid w:val="008F06D3"/>
    <w:rsid w:val="008F0D7B"/>
    <w:rsid w:val="008F13A0"/>
    <w:rsid w:val="008F18E5"/>
    <w:rsid w:val="008F229F"/>
    <w:rsid w:val="008F260B"/>
    <w:rsid w:val="008F2BFD"/>
    <w:rsid w:val="008F2F0C"/>
    <w:rsid w:val="008F4A31"/>
    <w:rsid w:val="008F4E16"/>
    <w:rsid w:val="008F4F61"/>
    <w:rsid w:val="008F5249"/>
    <w:rsid w:val="008F598E"/>
    <w:rsid w:val="008F5BB0"/>
    <w:rsid w:val="008F5C37"/>
    <w:rsid w:val="008F622A"/>
    <w:rsid w:val="008F6F5B"/>
    <w:rsid w:val="008F7391"/>
    <w:rsid w:val="00900066"/>
    <w:rsid w:val="00900457"/>
    <w:rsid w:val="00900D27"/>
    <w:rsid w:val="00900FC5"/>
    <w:rsid w:val="009010AE"/>
    <w:rsid w:val="0090200D"/>
    <w:rsid w:val="0090218C"/>
    <w:rsid w:val="0090268D"/>
    <w:rsid w:val="0090565E"/>
    <w:rsid w:val="00905729"/>
    <w:rsid w:val="009057BB"/>
    <w:rsid w:val="00907233"/>
    <w:rsid w:val="009075B2"/>
    <w:rsid w:val="009102BE"/>
    <w:rsid w:val="00910EC1"/>
    <w:rsid w:val="0091278D"/>
    <w:rsid w:val="009142DA"/>
    <w:rsid w:val="00916374"/>
    <w:rsid w:val="00916BC7"/>
    <w:rsid w:val="0092082E"/>
    <w:rsid w:val="00920DE4"/>
    <w:rsid w:val="00922B6C"/>
    <w:rsid w:val="009230FA"/>
    <w:rsid w:val="00923144"/>
    <w:rsid w:val="00923E12"/>
    <w:rsid w:val="00924857"/>
    <w:rsid w:val="00924BAF"/>
    <w:rsid w:val="00924F5F"/>
    <w:rsid w:val="00925C3A"/>
    <w:rsid w:val="0092674F"/>
    <w:rsid w:val="00926AD3"/>
    <w:rsid w:val="00927124"/>
    <w:rsid w:val="009307F5"/>
    <w:rsid w:val="00930B54"/>
    <w:rsid w:val="00931AD1"/>
    <w:rsid w:val="009320EE"/>
    <w:rsid w:val="00932298"/>
    <w:rsid w:val="00933012"/>
    <w:rsid w:val="0093331A"/>
    <w:rsid w:val="009341FD"/>
    <w:rsid w:val="009346EF"/>
    <w:rsid w:val="00934976"/>
    <w:rsid w:val="00934F47"/>
    <w:rsid w:val="009352FB"/>
    <w:rsid w:val="0093542A"/>
    <w:rsid w:val="009355BF"/>
    <w:rsid w:val="00935C4B"/>
    <w:rsid w:val="00936854"/>
    <w:rsid w:val="009376A4"/>
    <w:rsid w:val="00937E52"/>
    <w:rsid w:val="00940175"/>
    <w:rsid w:val="00940E02"/>
    <w:rsid w:val="009410F3"/>
    <w:rsid w:val="0094110C"/>
    <w:rsid w:val="00941403"/>
    <w:rsid w:val="0094210F"/>
    <w:rsid w:val="00942D40"/>
    <w:rsid w:val="009430FA"/>
    <w:rsid w:val="0094373E"/>
    <w:rsid w:val="0094413B"/>
    <w:rsid w:val="0094424B"/>
    <w:rsid w:val="00944308"/>
    <w:rsid w:val="00944701"/>
    <w:rsid w:val="009447B9"/>
    <w:rsid w:val="009455AC"/>
    <w:rsid w:val="0094725B"/>
    <w:rsid w:val="0094757B"/>
    <w:rsid w:val="0094775C"/>
    <w:rsid w:val="00947DED"/>
    <w:rsid w:val="0095003D"/>
    <w:rsid w:val="0095089E"/>
    <w:rsid w:val="009515F4"/>
    <w:rsid w:val="00954B80"/>
    <w:rsid w:val="009557DA"/>
    <w:rsid w:val="00955C7A"/>
    <w:rsid w:val="009563C9"/>
    <w:rsid w:val="00956722"/>
    <w:rsid w:val="00956DE7"/>
    <w:rsid w:val="00957288"/>
    <w:rsid w:val="009576B3"/>
    <w:rsid w:val="009578A2"/>
    <w:rsid w:val="009612DE"/>
    <w:rsid w:val="00961A16"/>
    <w:rsid w:val="009628E2"/>
    <w:rsid w:val="009628F9"/>
    <w:rsid w:val="00962D50"/>
    <w:rsid w:val="00963309"/>
    <w:rsid w:val="00963C26"/>
    <w:rsid w:val="00963D7E"/>
    <w:rsid w:val="00963F9C"/>
    <w:rsid w:val="00965242"/>
    <w:rsid w:val="00965814"/>
    <w:rsid w:val="00965879"/>
    <w:rsid w:val="009663E0"/>
    <w:rsid w:val="0096700E"/>
    <w:rsid w:val="00970E00"/>
    <w:rsid w:val="00970E29"/>
    <w:rsid w:val="00971EDF"/>
    <w:rsid w:val="00972AB6"/>
    <w:rsid w:val="00972FD8"/>
    <w:rsid w:val="009733D5"/>
    <w:rsid w:val="009746BE"/>
    <w:rsid w:val="009746CF"/>
    <w:rsid w:val="0097513B"/>
    <w:rsid w:val="00976695"/>
    <w:rsid w:val="009769D4"/>
    <w:rsid w:val="00977AC2"/>
    <w:rsid w:val="0098094A"/>
    <w:rsid w:val="00980DCA"/>
    <w:rsid w:val="0098154A"/>
    <w:rsid w:val="00982568"/>
    <w:rsid w:val="009827D8"/>
    <w:rsid w:val="009834A0"/>
    <w:rsid w:val="00983566"/>
    <w:rsid w:val="00985E4A"/>
    <w:rsid w:val="00987762"/>
    <w:rsid w:val="009878B0"/>
    <w:rsid w:val="0099044A"/>
    <w:rsid w:val="00991729"/>
    <w:rsid w:val="0099239B"/>
    <w:rsid w:val="00992DFE"/>
    <w:rsid w:val="00993D88"/>
    <w:rsid w:val="00993F94"/>
    <w:rsid w:val="0099464E"/>
    <w:rsid w:val="00994652"/>
    <w:rsid w:val="00994B32"/>
    <w:rsid w:val="00995FC1"/>
    <w:rsid w:val="009962CB"/>
    <w:rsid w:val="00996B67"/>
    <w:rsid w:val="00996F48"/>
    <w:rsid w:val="00997279"/>
    <w:rsid w:val="009A0D17"/>
    <w:rsid w:val="009A1BCC"/>
    <w:rsid w:val="009A2614"/>
    <w:rsid w:val="009A2D5E"/>
    <w:rsid w:val="009A33F0"/>
    <w:rsid w:val="009A41B1"/>
    <w:rsid w:val="009A43D5"/>
    <w:rsid w:val="009A6255"/>
    <w:rsid w:val="009A6EC5"/>
    <w:rsid w:val="009A78CB"/>
    <w:rsid w:val="009B03A3"/>
    <w:rsid w:val="009B3495"/>
    <w:rsid w:val="009B3785"/>
    <w:rsid w:val="009B6B93"/>
    <w:rsid w:val="009B7813"/>
    <w:rsid w:val="009C0597"/>
    <w:rsid w:val="009C18A3"/>
    <w:rsid w:val="009C1A92"/>
    <w:rsid w:val="009C1F32"/>
    <w:rsid w:val="009C29CA"/>
    <w:rsid w:val="009C3689"/>
    <w:rsid w:val="009C4B47"/>
    <w:rsid w:val="009C5ACA"/>
    <w:rsid w:val="009C61C3"/>
    <w:rsid w:val="009C63B4"/>
    <w:rsid w:val="009C7444"/>
    <w:rsid w:val="009C786F"/>
    <w:rsid w:val="009C7D29"/>
    <w:rsid w:val="009D2921"/>
    <w:rsid w:val="009D31F4"/>
    <w:rsid w:val="009D34D1"/>
    <w:rsid w:val="009D3C2D"/>
    <w:rsid w:val="009D424B"/>
    <w:rsid w:val="009D47A7"/>
    <w:rsid w:val="009D60F4"/>
    <w:rsid w:val="009D6787"/>
    <w:rsid w:val="009D6F75"/>
    <w:rsid w:val="009D70E1"/>
    <w:rsid w:val="009D7567"/>
    <w:rsid w:val="009D7CB4"/>
    <w:rsid w:val="009D7D7C"/>
    <w:rsid w:val="009E0427"/>
    <w:rsid w:val="009E0672"/>
    <w:rsid w:val="009E06A5"/>
    <w:rsid w:val="009E0722"/>
    <w:rsid w:val="009E0903"/>
    <w:rsid w:val="009E173F"/>
    <w:rsid w:val="009E17BB"/>
    <w:rsid w:val="009E2060"/>
    <w:rsid w:val="009E3009"/>
    <w:rsid w:val="009E35C8"/>
    <w:rsid w:val="009E36ED"/>
    <w:rsid w:val="009E4492"/>
    <w:rsid w:val="009E50A9"/>
    <w:rsid w:val="009E5537"/>
    <w:rsid w:val="009E58FC"/>
    <w:rsid w:val="009E5C3D"/>
    <w:rsid w:val="009E5E35"/>
    <w:rsid w:val="009E602D"/>
    <w:rsid w:val="009E7A29"/>
    <w:rsid w:val="009E7C02"/>
    <w:rsid w:val="009F0275"/>
    <w:rsid w:val="009F082F"/>
    <w:rsid w:val="009F087C"/>
    <w:rsid w:val="009F1102"/>
    <w:rsid w:val="009F245C"/>
    <w:rsid w:val="009F399D"/>
    <w:rsid w:val="009F44AC"/>
    <w:rsid w:val="009F46C8"/>
    <w:rsid w:val="009F4A0C"/>
    <w:rsid w:val="009F51DF"/>
    <w:rsid w:val="009F5321"/>
    <w:rsid w:val="009F5418"/>
    <w:rsid w:val="009F6E32"/>
    <w:rsid w:val="009F7FA9"/>
    <w:rsid w:val="00A00496"/>
    <w:rsid w:val="00A00720"/>
    <w:rsid w:val="00A0116E"/>
    <w:rsid w:val="00A01354"/>
    <w:rsid w:val="00A01D8F"/>
    <w:rsid w:val="00A023E2"/>
    <w:rsid w:val="00A02865"/>
    <w:rsid w:val="00A034DF"/>
    <w:rsid w:val="00A03933"/>
    <w:rsid w:val="00A03DDA"/>
    <w:rsid w:val="00A06D78"/>
    <w:rsid w:val="00A079C0"/>
    <w:rsid w:val="00A1036E"/>
    <w:rsid w:val="00A10C2E"/>
    <w:rsid w:val="00A11165"/>
    <w:rsid w:val="00A12456"/>
    <w:rsid w:val="00A12772"/>
    <w:rsid w:val="00A134E1"/>
    <w:rsid w:val="00A14FD0"/>
    <w:rsid w:val="00A1589D"/>
    <w:rsid w:val="00A15FE9"/>
    <w:rsid w:val="00A16887"/>
    <w:rsid w:val="00A20577"/>
    <w:rsid w:val="00A20618"/>
    <w:rsid w:val="00A21228"/>
    <w:rsid w:val="00A2189E"/>
    <w:rsid w:val="00A21FD8"/>
    <w:rsid w:val="00A2371A"/>
    <w:rsid w:val="00A23A81"/>
    <w:rsid w:val="00A23D09"/>
    <w:rsid w:val="00A25C5F"/>
    <w:rsid w:val="00A27583"/>
    <w:rsid w:val="00A301E1"/>
    <w:rsid w:val="00A31ECC"/>
    <w:rsid w:val="00A34BFC"/>
    <w:rsid w:val="00A34DE1"/>
    <w:rsid w:val="00A3511C"/>
    <w:rsid w:val="00A355CC"/>
    <w:rsid w:val="00A358F6"/>
    <w:rsid w:val="00A36A60"/>
    <w:rsid w:val="00A373AA"/>
    <w:rsid w:val="00A375D9"/>
    <w:rsid w:val="00A3797B"/>
    <w:rsid w:val="00A37B42"/>
    <w:rsid w:val="00A40E6E"/>
    <w:rsid w:val="00A40FFE"/>
    <w:rsid w:val="00A417ED"/>
    <w:rsid w:val="00A41D20"/>
    <w:rsid w:val="00A4434C"/>
    <w:rsid w:val="00A44A47"/>
    <w:rsid w:val="00A44B30"/>
    <w:rsid w:val="00A45BCA"/>
    <w:rsid w:val="00A46242"/>
    <w:rsid w:val="00A463CD"/>
    <w:rsid w:val="00A4675D"/>
    <w:rsid w:val="00A46D7A"/>
    <w:rsid w:val="00A46ECD"/>
    <w:rsid w:val="00A470E3"/>
    <w:rsid w:val="00A475A7"/>
    <w:rsid w:val="00A47C65"/>
    <w:rsid w:val="00A5042C"/>
    <w:rsid w:val="00A50549"/>
    <w:rsid w:val="00A509E0"/>
    <w:rsid w:val="00A50A8E"/>
    <w:rsid w:val="00A52C36"/>
    <w:rsid w:val="00A551D3"/>
    <w:rsid w:val="00A5522F"/>
    <w:rsid w:val="00A55978"/>
    <w:rsid w:val="00A55A17"/>
    <w:rsid w:val="00A5615F"/>
    <w:rsid w:val="00A5617E"/>
    <w:rsid w:val="00A56444"/>
    <w:rsid w:val="00A56F79"/>
    <w:rsid w:val="00A570C4"/>
    <w:rsid w:val="00A5741A"/>
    <w:rsid w:val="00A621A4"/>
    <w:rsid w:val="00A63892"/>
    <w:rsid w:val="00A63AED"/>
    <w:rsid w:val="00A63B9B"/>
    <w:rsid w:val="00A63CD7"/>
    <w:rsid w:val="00A644D4"/>
    <w:rsid w:val="00A65605"/>
    <w:rsid w:val="00A65808"/>
    <w:rsid w:val="00A65DCA"/>
    <w:rsid w:val="00A667E0"/>
    <w:rsid w:val="00A66F34"/>
    <w:rsid w:val="00A671FC"/>
    <w:rsid w:val="00A67ACE"/>
    <w:rsid w:val="00A67FDD"/>
    <w:rsid w:val="00A70116"/>
    <w:rsid w:val="00A7046F"/>
    <w:rsid w:val="00A71160"/>
    <w:rsid w:val="00A71733"/>
    <w:rsid w:val="00A725DB"/>
    <w:rsid w:val="00A7293D"/>
    <w:rsid w:val="00A72A55"/>
    <w:rsid w:val="00A73421"/>
    <w:rsid w:val="00A73909"/>
    <w:rsid w:val="00A73BC9"/>
    <w:rsid w:val="00A73CE1"/>
    <w:rsid w:val="00A7498C"/>
    <w:rsid w:val="00A74B26"/>
    <w:rsid w:val="00A76472"/>
    <w:rsid w:val="00A76901"/>
    <w:rsid w:val="00A76F46"/>
    <w:rsid w:val="00A77ACA"/>
    <w:rsid w:val="00A80B80"/>
    <w:rsid w:val="00A8123E"/>
    <w:rsid w:val="00A830FF"/>
    <w:rsid w:val="00A83179"/>
    <w:rsid w:val="00A83535"/>
    <w:rsid w:val="00A83BC2"/>
    <w:rsid w:val="00A84CF4"/>
    <w:rsid w:val="00A85543"/>
    <w:rsid w:val="00A85CFD"/>
    <w:rsid w:val="00A8663C"/>
    <w:rsid w:val="00A875F4"/>
    <w:rsid w:val="00A876B4"/>
    <w:rsid w:val="00A879CA"/>
    <w:rsid w:val="00A87E69"/>
    <w:rsid w:val="00A917C3"/>
    <w:rsid w:val="00A91D22"/>
    <w:rsid w:val="00A930AE"/>
    <w:rsid w:val="00A93783"/>
    <w:rsid w:val="00A953A5"/>
    <w:rsid w:val="00A955E2"/>
    <w:rsid w:val="00A95D09"/>
    <w:rsid w:val="00A961FA"/>
    <w:rsid w:val="00A96AC2"/>
    <w:rsid w:val="00A96EF9"/>
    <w:rsid w:val="00A97132"/>
    <w:rsid w:val="00A978E3"/>
    <w:rsid w:val="00A97AB9"/>
    <w:rsid w:val="00AA0519"/>
    <w:rsid w:val="00AA29F4"/>
    <w:rsid w:val="00AA2CFD"/>
    <w:rsid w:val="00AA3341"/>
    <w:rsid w:val="00AA35E5"/>
    <w:rsid w:val="00AA3E2E"/>
    <w:rsid w:val="00AA4019"/>
    <w:rsid w:val="00AA41EA"/>
    <w:rsid w:val="00AA4FAD"/>
    <w:rsid w:val="00AA5E76"/>
    <w:rsid w:val="00AA6222"/>
    <w:rsid w:val="00AA70BE"/>
    <w:rsid w:val="00AA73B1"/>
    <w:rsid w:val="00AA74CF"/>
    <w:rsid w:val="00AA7825"/>
    <w:rsid w:val="00AA79CA"/>
    <w:rsid w:val="00AB0245"/>
    <w:rsid w:val="00AB0D6E"/>
    <w:rsid w:val="00AB0F10"/>
    <w:rsid w:val="00AB118F"/>
    <w:rsid w:val="00AB1837"/>
    <w:rsid w:val="00AB1CF6"/>
    <w:rsid w:val="00AB2A75"/>
    <w:rsid w:val="00AB2EEB"/>
    <w:rsid w:val="00AB3722"/>
    <w:rsid w:val="00AB39EC"/>
    <w:rsid w:val="00AB4660"/>
    <w:rsid w:val="00AB575F"/>
    <w:rsid w:val="00AB5E10"/>
    <w:rsid w:val="00AB788A"/>
    <w:rsid w:val="00AB7A1F"/>
    <w:rsid w:val="00AC0771"/>
    <w:rsid w:val="00AC0BA1"/>
    <w:rsid w:val="00AC0C1C"/>
    <w:rsid w:val="00AC0FA7"/>
    <w:rsid w:val="00AC1736"/>
    <w:rsid w:val="00AC178E"/>
    <w:rsid w:val="00AC1A6A"/>
    <w:rsid w:val="00AC22FF"/>
    <w:rsid w:val="00AC2CEB"/>
    <w:rsid w:val="00AC3BB0"/>
    <w:rsid w:val="00AC3D8C"/>
    <w:rsid w:val="00AC418F"/>
    <w:rsid w:val="00AC45B9"/>
    <w:rsid w:val="00AC473B"/>
    <w:rsid w:val="00AC4BBC"/>
    <w:rsid w:val="00AC5B67"/>
    <w:rsid w:val="00AC5B9A"/>
    <w:rsid w:val="00AC62AF"/>
    <w:rsid w:val="00AC6434"/>
    <w:rsid w:val="00AC73DB"/>
    <w:rsid w:val="00AD01D7"/>
    <w:rsid w:val="00AD02B4"/>
    <w:rsid w:val="00AD1CE2"/>
    <w:rsid w:val="00AD28EA"/>
    <w:rsid w:val="00AD2B8E"/>
    <w:rsid w:val="00AD3887"/>
    <w:rsid w:val="00AD3CDE"/>
    <w:rsid w:val="00AD3DB8"/>
    <w:rsid w:val="00AD733A"/>
    <w:rsid w:val="00AD785F"/>
    <w:rsid w:val="00AD7869"/>
    <w:rsid w:val="00AD7DDC"/>
    <w:rsid w:val="00AD7EAE"/>
    <w:rsid w:val="00AD7F42"/>
    <w:rsid w:val="00AE121F"/>
    <w:rsid w:val="00AE139A"/>
    <w:rsid w:val="00AE16EF"/>
    <w:rsid w:val="00AE1763"/>
    <w:rsid w:val="00AE1C7B"/>
    <w:rsid w:val="00AE2699"/>
    <w:rsid w:val="00AE285A"/>
    <w:rsid w:val="00AE30C7"/>
    <w:rsid w:val="00AE573E"/>
    <w:rsid w:val="00AE58C5"/>
    <w:rsid w:val="00AE5BC9"/>
    <w:rsid w:val="00AE5F6B"/>
    <w:rsid w:val="00AF0612"/>
    <w:rsid w:val="00AF0C73"/>
    <w:rsid w:val="00AF1589"/>
    <w:rsid w:val="00AF178F"/>
    <w:rsid w:val="00AF1FC4"/>
    <w:rsid w:val="00AF21FD"/>
    <w:rsid w:val="00AF2597"/>
    <w:rsid w:val="00AF3E96"/>
    <w:rsid w:val="00AF5009"/>
    <w:rsid w:val="00AF5944"/>
    <w:rsid w:val="00AF77BF"/>
    <w:rsid w:val="00AF79D4"/>
    <w:rsid w:val="00B0026B"/>
    <w:rsid w:val="00B00B57"/>
    <w:rsid w:val="00B00BAB"/>
    <w:rsid w:val="00B02622"/>
    <w:rsid w:val="00B02746"/>
    <w:rsid w:val="00B035F1"/>
    <w:rsid w:val="00B03D64"/>
    <w:rsid w:val="00B0427A"/>
    <w:rsid w:val="00B04717"/>
    <w:rsid w:val="00B04F2B"/>
    <w:rsid w:val="00B05194"/>
    <w:rsid w:val="00B05519"/>
    <w:rsid w:val="00B0592F"/>
    <w:rsid w:val="00B05FB9"/>
    <w:rsid w:val="00B0662C"/>
    <w:rsid w:val="00B077AD"/>
    <w:rsid w:val="00B07FAD"/>
    <w:rsid w:val="00B114DC"/>
    <w:rsid w:val="00B11598"/>
    <w:rsid w:val="00B12E44"/>
    <w:rsid w:val="00B13621"/>
    <w:rsid w:val="00B143B9"/>
    <w:rsid w:val="00B146FC"/>
    <w:rsid w:val="00B155E5"/>
    <w:rsid w:val="00B176EC"/>
    <w:rsid w:val="00B204AF"/>
    <w:rsid w:val="00B20D2C"/>
    <w:rsid w:val="00B20D9A"/>
    <w:rsid w:val="00B21C4B"/>
    <w:rsid w:val="00B22850"/>
    <w:rsid w:val="00B236F6"/>
    <w:rsid w:val="00B24360"/>
    <w:rsid w:val="00B247B7"/>
    <w:rsid w:val="00B25344"/>
    <w:rsid w:val="00B25B27"/>
    <w:rsid w:val="00B25E52"/>
    <w:rsid w:val="00B26354"/>
    <w:rsid w:val="00B275A7"/>
    <w:rsid w:val="00B27B24"/>
    <w:rsid w:val="00B303A4"/>
    <w:rsid w:val="00B30658"/>
    <w:rsid w:val="00B306B3"/>
    <w:rsid w:val="00B30801"/>
    <w:rsid w:val="00B30B43"/>
    <w:rsid w:val="00B31042"/>
    <w:rsid w:val="00B3144E"/>
    <w:rsid w:val="00B31479"/>
    <w:rsid w:val="00B32C32"/>
    <w:rsid w:val="00B32DD0"/>
    <w:rsid w:val="00B33111"/>
    <w:rsid w:val="00B33CC5"/>
    <w:rsid w:val="00B34568"/>
    <w:rsid w:val="00B34957"/>
    <w:rsid w:val="00B351D7"/>
    <w:rsid w:val="00B354BB"/>
    <w:rsid w:val="00B355C0"/>
    <w:rsid w:val="00B36093"/>
    <w:rsid w:val="00B36290"/>
    <w:rsid w:val="00B3688D"/>
    <w:rsid w:val="00B36BCF"/>
    <w:rsid w:val="00B36F37"/>
    <w:rsid w:val="00B36FE5"/>
    <w:rsid w:val="00B375A0"/>
    <w:rsid w:val="00B40900"/>
    <w:rsid w:val="00B424F6"/>
    <w:rsid w:val="00B4299F"/>
    <w:rsid w:val="00B429EF"/>
    <w:rsid w:val="00B42DE1"/>
    <w:rsid w:val="00B42E99"/>
    <w:rsid w:val="00B43529"/>
    <w:rsid w:val="00B4510C"/>
    <w:rsid w:val="00B45961"/>
    <w:rsid w:val="00B45A8E"/>
    <w:rsid w:val="00B45ABC"/>
    <w:rsid w:val="00B475BE"/>
    <w:rsid w:val="00B477E9"/>
    <w:rsid w:val="00B508B4"/>
    <w:rsid w:val="00B50FF4"/>
    <w:rsid w:val="00B5174D"/>
    <w:rsid w:val="00B5242E"/>
    <w:rsid w:val="00B533FF"/>
    <w:rsid w:val="00B53ACC"/>
    <w:rsid w:val="00B53E7E"/>
    <w:rsid w:val="00B54F91"/>
    <w:rsid w:val="00B554B8"/>
    <w:rsid w:val="00B55A6E"/>
    <w:rsid w:val="00B55F0B"/>
    <w:rsid w:val="00B55F65"/>
    <w:rsid w:val="00B56A79"/>
    <w:rsid w:val="00B60241"/>
    <w:rsid w:val="00B60E4C"/>
    <w:rsid w:val="00B6276C"/>
    <w:rsid w:val="00B63081"/>
    <w:rsid w:val="00B630E8"/>
    <w:rsid w:val="00B63DB6"/>
    <w:rsid w:val="00B64347"/>
    <w:rsid w:val="00B64F86"/>
    <w:rsid w:val="00B65067"/>
    <w:rsid w:val="00B667CB"/>
    <w:rsid w:val="00B70058"/>
    <w:rsid w:val="00B70996"/>
    <w:rsid w:val="00B711FC"/>
    <w:rsid w:val="00B72A5E"/>
    <w:rsid w:val="00B72DD7"/>
    <w:rsid w:val="00B72DE1"/>
    <w:rsid w:val="00B72FCB"/>
    <w:rsid w:val="00B73D8C"/>
    <w:rsid w:val="00B742DF"/>
    <w:rsid w:val="00B74435"/>
    <w:rsid w:val="00B745ED"/>
    <w:rsid w:val="00B74664"/>
    <w:rsid w:val="00B74970"/>
    <w:rsid w:val="00B74AAE"/>
    <w:rsid w:val="00B75464"/>
    <w:rsid w:val="00B75657"/>
    <w:rsid w:val="00B75B9D"/>
    <w:rsid w:val="00B75C28"/>
    <w:rsid w:val="00B77C36"/>
    <w:rsid w:val="00B77E0D"/>
    <w:rsid w:val="00B8026D"/>
    <w:rsid w:val="00B8170B"/>
    <w:rsid w:val="00B821E7"/>
    <w:rsid w:val="00B82455"/>
    <w:rsid w:val="00B82D37"/>
    <w:rsid w:val="00B835AD"/>
    <w:rsid w:val="00B8508E"/>
    <w:rsid w:val="00B8548C"/>
    <w:rsid w:val="00B86102"/>
    <w:rsid w:val="00B8649A"/>
    <w:rsid w:val="00B8695C"/>
    <w:rsid w:val="00B86AC1"/>
    <w:rsid w:val="00B86D23"/>
    <w:rsid w:val="00B86F49"/>
    <w:rsid w:val="00B90A5B"/>
    <w:rsid w:val="00B90BDE"/>
    <w:rsid w:val="00B9179B"/>
    <w:rsid w:val="00B9194C"/>
    <w:rsid w:val="00B9196F"/>
    <w:rsid w:val="00B91FB4"/>
    <w:rsid w:val="00B92DB8"/>
    <w:rsid w:val="00B93703"/>
    <w:rsid w:val="00B93821"/>
    <w:rsid w:val="00B94C18"/>
    <w:rsid w:val="00B95049"/>
    <w:rsid w:val="00B952E0"/>
    <w:rsid w:val="00B956D6"/>
    <w:rsid w:val="00B95CB4"/>
    <w:rsid w:val="00B960BE"/>
    <w:rsid w:val="00B97E6D"/>
    <w:rsid w:val="00B97F25"/>
    <w:rsid w:val="00BA063A"/>
    <w:rsid w:val="00BA0B6B"/>
    <w:rsid w:val="00BA1D83"/>
    <w:rsid w:val="00BA3113"/>
    <w:rsid w:val="00BA31A9"/>
    <w:rsid w:val="00BA39E6"/>
    <w:rsid w:val="00BA3AEA"/>
    <w:rsid w:val="00BA3DF3"/>
    <w:rsid w:val="00BA4353"/>
    <w:rsid w:val="00BA4E0A"/>
    <w:rsid w:val="00BA520B"/>
    <w:rsid w:val="00BA5714"/>
    <w:rsid w:val="00BA5E34"/>
    <w:rsid w:val="00BA619D"/>
    <w:rsid w:val="00BA6683"/>
    <w:rsid w:val="00BA6DE4"/>
    <w:rsid w:val="00BA6E3D"/>
    <w:rsid w:val="00BA71F7"/>
    <w:rsid w:val="00BA7456"/>
    <w:rsid w:val="00BA7B38"/>
    <w:rsid w:val="00BA7BB9"/>
    <w:rsid w:val="00BB056E"/>
    <w:rsid w:val="00BB1A5C"/>
    <w:rsid w:val="00BB1BAE"/>
    <w:rsid w:val="00BB3024"/>
    <w:rsid w:val="00BB31E1"/>
    <w:rsid w:val="00BB3552"/>
    <w:rsid w:val="00BB3DCB"/>
    <w:rsid w:val="00BB4063"/>
    <w:rsid w:val="00BB47A0"/>
    <w:rsid w:val="00BB53D3"/>
    <w:rsid w:val="00BB56D1"/>
    <w:rsid w:val="00BB5F31"/>
    <w:rsid w:val="00BB6056"/>
    <w:rsid w:val="00BB61B2"/>
    <w:rsid w:val="00BB7036"/>
    <w:rsid w:val="00BB789F"/>
    <w:rsid w:val="00BC01D7"/>
    <w:rsid w:val="00BC046E"/>
    <w:rsid w:val="00BC19D5"/>
    <w:rsid w:val="00BC3088"/>
    <w:rsid w:val="00BC3BDC"/>
    <w:rsid w:val="00BC3F86"/>
    <w:rsid w:val="00BC4F5A"/>
    <w:rsid w:val="00BC4F90"/>
    <w:rsid w:val="00BC52CA"/>
    <w:rsid w:val="00BC5722"/>
    <w:rsid w:val="00BC68EF"/>
    <w:rsid w:val="00BC69C9"/>
    <w:rsid w:val="00BC75CB"/>
    <w:rsid w:val="00BC7DBA"/>
    <w:rsid w:val="00BC7FC6"/>
    <w:rsid w:val="00BD0CEE"/>
    <w:rsid w:val="00BD0D30"/>
    <w:rsid w:val="00BD107C"/>
    <w:rsid w:val="00BD1A6D"/>
    <w:rsid w:val="00BD2642"/>
    <w:rsid w:val="00BD2F7D"/>
    <w:rsid w:val="00BD36A3"/>
    <w:rsid w:val="00BD38D4"/>
    <w:rsid w:val="00BD42F6"/>
    <w:rsid w:val="00BD46B2"/>
    <w:rsid w:val="00BD4E69"/>
    <w:rsid w:val="00BD4EC0"/>
    <w:rsid w:val="00BD548D"/>
    <w:rsid w:val="00BD5E23"/>
    <w:rsid w:val="00BD7668"/>
    <w:rsid w:val="00BD7A1C"/>
    <w:rsid w:val="00BD7ED0"/>
    <w:rsid w:val="00BE0B53"/>
    <w:rsid w:val="00BE2179"/>
    <w:rsid w:val="00BE31AE"/>
    <w:rsid w:val="00BE3DEB"/>
    <w:rsid w:val="00BE566D"/>
    <w:rsid w:val="00BE5670"/>
    <w:rsid w:val="00BE5C21"/>
    <w:rsid w:val="00BE687F"/>
    <w:rsid w:val="00BE6E9A"/>
    <w:rsid w:val="00BF0932"/>
    <w:rsid w:val="00BF1682"/>
    <w:rsid w:val="00BF1E4B"/>
    <w:rsid w:val="00BF2549"/>
    <w:rsid w:val="00BF285B"/>
    <w:rsid w:val="00BF320C"/>
    <w:rsid w:val="00BF3623"/>
    <w:rsid w:val="00BF3ECE"/>
    <w:rsid w:val="00BF401A"/>
    <w:rsid w:val="00BF404A"/>
    <w:rsid w:val="00BF40FE"/>
    <w:rsid w:val="00BF4315"/>
    <w:rsid w:val="00BF4379"/>
    <w:rsid w:val="00BF4491"/>
    <w:rsid w:val="00BF484C"/>
    <w:rsid w:val="00BF50A7"/>
    <w:rsid w:val="00BF6133"/>
    <w:rsid w:val="00BF7BBC"/>
    <w:rsid w:val="00BF7CFD"/>
    <w:rsid w:val="00BF7D16"/>
    <w:rsid w:val="00C0071D"/>
    <w:rsid w:val="00C0092D"/>
    <w:rsid w:val="00C00EB2"/>
    <w:rsid w:val="00C01B3B"/>
    <w:rsid w:val="00C01E8A"/>
    <w:rsid w:val="00C0227C"/>
    <w:rsid w:val="00C02371"/>
    <w:rsid w:val="00C02615"/>
    <w:rsid w:val="00C02F7F"/>
    <w:rsid w:val="00C04DEA"/>
    <w:rsid w:val="00C052DB"/>
    <w:rsid w:val="00C059B8"/>
    <w:rsid w:val="00C05AE9"/>
    <w:rsid w:val="00C06993"/>
    <w:rsid w:val="00C07927"/>
    <w:rsid w:val="00C10242"/>
    <w:rsid w:val="00C11B23"/>
    <w:rsid w:val="00C130ED"/>
    <w:rsid w:val="00C13367"/>
    <w:rsid w:val="00C13C63"/>
    <w:rsid w:val="00C16A26"/>
    <w:rsid w:val="00C16CD1"/>
    <w:rsid w:val="00C17010"/>
    <w:rsid w:val="00C17188"/>
    <w:rsid w:val="00C17259"/>
    <w:rsid w:val="00C1749E"/>
    <w:rsid w:val="00C21AF9"/>
    <w:rsid w:val="00C220DB"/>
    <w:rsid w:val="00C22184"/>
    <w:rsid w:val="00C22376"/>
    <w:rsid w:val="00C22FF7"/>
    <w:rsid w:val="00C2353A"/>
    <w:rsid w:val="00C23B7B"/>
    <w:rsid w:val="00C23C70"/>
    <w:rsid w:val="00C2455E"/>
    <w:rsid w:val="00C2491B"/>
    <w:rsid w:val="00C251F7"/>
    <w:rsid w:val="00C255A3"/>
    <w:rsid w:val="00C301E6"/>
    <w:rsid w:val="00C302A3"/>
    <w:rsid w:val="00C3125C"/>
    <w:rsid w:val="00C31A5B"/>
    <w:rsid w:val="00C31B83"/>
    <w:rsid w:val="00C32978"/>
    <w:rsid w:val="00C33205"/>
    <w:rsid w:val="00C3338B"/>
    <w:rsid w:val="00C33889"/>
    <w:rsid w:val="00C33937"/>
    <w:rsid w:val="00C339E9"/>
    <w:rsid w:val="00C33C60"/>
    <w:rsid w:val="00C33DCE"/>
    <w:rsid w:val="00C34F6F"/>
    <w:rsid w:val="00C35E80"/>
    <w:rsid w:val="00C36BF4"/>
    <w:rsid w:val="00C37345"/>
    <w:rsid w:val="00C37CAD"/>
    <w:rsid w:val="00C40343"/>
    <w:rsid w:val="00C40927"/>
    <w:rsid w:val="00C424FF"/>
    <w:rsid w:val="00C42CEB"/>
    <w:rsid w:val="00C43C3C"/>
    <w:rsid w:val="00C43D2A"/>
    <w:rsid w:val="00C44F91"/>
    <w:rsid w:val="00C45B51"/>
    <w:rsid w:val="00C45C03"/>
    <w:rsid w:val="00C46ECF"/>
    <w:rsid w:val="00C46F95"/>
    <w:rsid w:val="00C47545"/>
    <w:rsid w:val="00C47AFE"/>
    <w:rsid w:val="00C47CCA"/>
    <w:rsid w:val="00C500CC"/>
    <w:rsid w:val="00C50622"/>
    <w:rsid w:val="00C50738"/>
    <w:rsid w:val="00C51330"/>
    <w:rsid w:val="00C552D1"/>
    <w:rsid w:val="00C55492"/>
    <w:rsid w:val="00C55746"/>
    <w:rsid w:val="00C561F7"/>
    <w:rsid w:val="00C56313"/>
    <w:rsid w:val="00C5695F"/>
    <w:rsid w:val="00C600B1"/>
    <w:rsid w:val="00C605D2"/>
    <w:rsid w:val="00C60BBC"/>
    <w:rsid w:val="00C622A4"/>
    <w:rsid w:val="00C62C22"/>
    <w:rsid w:val="00C63016"/>
    <w:rsid w:val="00C6423D"/>
    <w:rsid w:val="00C652F9"/>
    <w:rsid w:val="00C66396"/>
    <w:rsid w:val="00C66A51"/>
    <w:rsid w:val="00C66B2E"/>
    <w:rsid w:val="00C66DB8"/>
    <w:rsid w:val="00C66FC1"/>
    <w:rsid w:val="00C67718"/>
    <w:rsid w:val="00C67B8C"/>
    <w:rsid w:val="00C70271"/>
    <w:rsid w:val="00C70B33"/>
    <w:rsid w:val="00C70EDD"/>
    <w:rsid w:val="00C71B67"/>
    <w:rsid w:val="00C72247"/>
    <w:rsid w:val="00C72C11"/>
    <w:rsid w:val="00C738E8"/>
    <w:rsid w:val="00C7489D"/>
    <w:rsid w:val="00C7546B"/>
    <w:rsid w:val="00C75C65"/>
    <w:rsid w:val="00C765D1"/>
    <w:rsid w:val="00C7695D"/>
    <w:rsid w:val="00C76FE4"/>
    <w:rsid w:val="00C77353"/>
    <w:rsid w:val="00C77355"/>
    <w:rsid w:val="00C77AE1"/>
    <w:rsid w:val="00C80508"/>
    <w:rsid w:val="00C8104E"/>
    <w:rsid w:val="00C81361"/>
    <w:rsid w:val="00C8197D"/>
    <w:rsid w:val="00C81F08"/>
    <w:rsid w:val="00C826DE"/>
    <w:rsid w:val="00C82F21"/>
    <w:rsid w:val="00C83AFE"/>
    <w:rsid w:val="00C84832"/>
    <w:rsid w:val="00C85CCC"/>
    <w:rsid w:val="00C86A76"/>
    <w:rsid w:val="00C873F1"/>
    <w:rsid w:val="00C87D73"/>
    <w:rsid w:val="00C87FB0"/>
    <w:rsid w:val="00C90BAA"/>
    <w:rsid w:val="00C92C62"/>
    <w:rsid w:val="00C92F29"/>
    <w:rsid w:val="00C9340A"/>
    <w:rsid w:val="00C939FA"/>
    <w:rsid w:val="00C940EC"/>
    <w:rsid w:val="00C946DD"/>
    <w:rsid w:val="00C9517B"/>
    <w:rsid w:val="00C95855"/>
    <w:rsid w:val="00C9693F"/>
    <w:rsid w:val="00C97A33"/>
    <w:rsid w:val="00C97F1B"/>
    <w:rsid w:val="00CA0A75"/>
    <w:rsid w:val="00CA11BD"/>
    <w:rsid w:val="00CA130F"/>
    <w:rsid w:val="00CA1729"/>
    <w:rsid w:val="00CA23D6"/>
    <w:rsid w:val="00CA265E"/>
    <w:rsid w:val="00CA28BF"/>
    <w:rsid w:val="00CA6E52"/>
    <w:rsid w:val="00CA70D8"/>
    <w:rsid w:val="00CA7BC2"/>
    <w:rsid w:val="00CB001A"/>
    <w:rsid w:val="00CB0CF9"/>
    <w:rsid w:val="00CB1217"/>
    <w:rsid w:val="00CB2883"/>
    <w:rsid w:val="00CB2FC7"/>
    <w:rsid w:val="00CB3F16"/>
    <w:rsid w:val="00CB3FE0"/>
    <w:rsid w:val="00CB46D7"/>
    <w:rsid w:val="00CB4D9E"/>
    <w:rsid w:val="00CB6AFC"/>
    <w:rsid w:val="00CB6BCD"/>
    <w:rsid w:val="00CB78E8"/>
    <w:rsid w:val="00CC02A2"/>
    <w:rsid w:val="00CC110E"/>
    <w:rsid w:val="00CC160E"/>
    <w:rsid w:val="00CC1B40"/>
    <w:rsid w:val="00CC1B50"/>
    <w:rsid w:val="00CC1D25"/>
    <w:rsid w:val="00CC3947"/>
    <w:rsid w:val="00CC5E20"/>
    <w:rsid w:val="00CC6919"/>
    <w:rsid w:val="00CC69D5"/>
    <w:rsid w:val="00CC6BD2"/>
    <w:rsid w:val="00CC6D66"/>
    <w:rsid w:val="00CC7945"/>
    <w:rsid w:val="00CD169E"/>
    <w:rsid w:val="00CD2E5A"/>
    <w:rsid w:val="00CD30FD"/>
    <w:rsid w:val="00CD373F"/>
    <w:rsid w:val="00CD3E22"/>
    <w:rsid w:val="00CD4658"/>
    <w:rsid w:val="00CD47E1"/>
    <w:rsid w:val="00CD4C22"/>
    <w:rsid w:val="00CD5C18"/>
    <w:rsid w:val="00CD6418"/>
    <w:rsid w:val="00CD6DE0"/>
    <w:rsid w:val="00CD7408"/>
    <w:rsid w:val="00CD75B5"/>
    <w:rsid w:val="00CE0F6C"/>
    <w:rsid w:val="00CE39B0"/>
    <w:rsid w:val="00CE4479"/>
    <w:rsid w:val="00CE4D29"/>
    <w:rsid w:val="00CE525F"/>
    <w:rsid w:val="00CE6AFA"/>
    <w:rsid w:val="00CE6C06"/>
    <w:rsid w:val="00CE6E29"/>
    <w:rsid w:val="00CE6F52"/>
    <w:rsid w:val="00CE7097"/>
    <w:rsid w:val="00CE7BC6"/>
    <w:rsid w:val="00CE7CEF"/>
    <w:rsid w:val="00CE7FD0"/>
    <w:rsid w:val="00CF0482"/>
    <w:rsid w:val="00CF150E"/>
    <w:rsid w:val="00CF2795"/>
    <w:rsid w:val="00CF27AE"/>
    <w:rsid w:val="00CF2A45"/>
    <w:rsid w:val="00CF30DC"/>
    <w:rsid w:val="00CF3496"/>
    <w:rsid w:val="00CF349B"/>
    <w:rsid w:val="00CF3887"/>
    <w:rsid w:val="00CF3DB1"/>
    <w:rsid w:val="00CF3E5D"/>
    <w:rsid w:val="00CF41EE"/>
    <w:rsid w:val="00CF481E"/>
    <w:rsid w:val="00CF5127"/>
    <w:rsid w:val="00CF5C08"/>
    <w:rsid w:val="00CF5C13"/>
    <w:rsid w:val="00CF66CB"/>
    <w:rsid w:val="00CF6A23"/>
    <w:rsid w:val="00CF73F5"/>
    <w:rsid w:val="00D0011C"/>
    <w:rsid w:val="00D0061E"/>
    <w:rsid w:val="00D0158C"/>
    <w:rsid w:val="00D0168F"/>
    <w:rsid w:val="00D01AB7"/>
    <w:rsid w:val="00D01AF6"/>
    <w:rsid w:val="00D02E43"/>
    <w:rsid w:val="00D02EDD"/>
    <w:rsid w:val="00D0331B"/>
    <w:rsid w:val="00D03C7C"/>
    <w:rsid w:val="00D05C1B"/>
    <w:rsid w:val="00D05DF9"/>
    <w:rsid w:val="00D05F52"/>
    <w:rsid w:val="00D0655E"/>
    <w:rsid w:val="00D06994"/>
    <w:rsid w:val="00D073D5"/>
    <w:rsid w:val="00D0740A"/>
    <w:rsid w:val="00D0785A"/>
    <w:rsid w:val="00D07CC1"/>
    <w:rsid w:val="00D10594"/>
    <w:rsid w:val="00D10A8B"/>
    <w:rsid w:val="00D10DAB"/>
    <w:rsid w:val="00D10F5A"/>
    <w:rsid w:val="00D1115B"/>
    <w:rsid w:val="00D1143A"/>
    <w:rsid w:val="00D13D2A"/>
    <w:rsid w:val="00D13F17"/>
    <w:rsid w:val="00D15408"/>
    <w:rsid w:val="00D159BF"/>
    <w:rsid w:val="00D16B8C"/>
    <w:rsid w:val="00D16D86"/>
    <w:rsid w:val="00D2113F"/>
    <w:rsid w:val="00D22F7C"/>
    <w:rsid w:val="00D230C4"/>
    <w:rsid w:val="00D2344D"/>
    <w:rsid w:val="00D23844"/>
    <w:rsid w:val="00D23BDF"/>
    <w:rsid w:val="00D23F9A"/>
    <w:rsid w:val="00D25F7E"/>
    <w:rsid w:val="00D25FF5"/>
    <w:rsid w:val="00D26133"/>
    <w:rsid w:val="00D26154"/>
    <w:rsid w:val="00D261C5"/>
    <w:rsid w:val="00D26F70"/>
    <w:rsid w:val="00D27449"/>
    <w:rsid w:val="00D2749B"/>
    <w:rsid w:val="00D2758C"/>
    <w:rsid w:val="00D302FB"/>
    <w:rsid w:val="00D30718"/>
    <w:rsid w:val="00D31475"/>
    <w:rsid w:val="00D320FC"/>
    <w:rsid w:val="00D32749"/>
    <w:rsid w:val="00D32DB0"/>
    <w:rsid w:val="00D33657"/>
    <w:rsid w:val="00D337E5"/>
    <w:rsid w:val="00D341B1"/>
    <w:rsid w:val="00D35116"/>
    <w:rsid w:val="00D354C2"/>
    <w:rsid w:val="00D359A4"/>
    <w:rsid w:val="00D36017"/>
    <w:rsid w:val="00D368A3"/>
    <w:rsid w:val="00D3785A"/>
    <w:rsid w:val="00D37DC1"/>
    <w:rsid w:val="00D404BC"/>
    <w:rsid w:val="00D40839"/>
    <w:rsid w:val="00D410D9"/>
    <w:rsid w:val="00D412D7"/>
    <w:rsid w:val="00D421CB"/>
    <w:rsid w:val="00D42BD4"/>
    <w:rsid w:val="00D4415F"/>
    <w:rsid w:val="00D44D9B"/>
    <w:rsid w:val="00D45984"/>
    <w:rsid w:val="00D45AE2"/>
    <w:rsid w:val="00D460CC"/>
    <w:rsid w:val="00D4644C"/>
    <w:rsid w:val="00D46631"/>
    <w:rsid w:val="00D4740D"/>
    <w:rsid w:val="00D47A32"/>
    <w:rsid w:val="00D47A98"/>
    <w:rsid w:val="00D502E7"/>
    <w:rsid w:val="00D51161"/>
    <w:rsid w:val="00D515BB"/>
    <w:rsid w:val="00D516AB"/>
    <w:rsid w:val="00D51A7F"/>
    <w:rsid w:val="00D53033"/>
    <w:rsid w:val="00D54686"/>
    <w:rsid w:val="00D56EC8"/>
    <w:rsid w:val="00D570B6"/>
    <w:rsid w:val="00D60B3F"/>
    <w:rsid w:val="00D62A20"/>
    <w:rsid w:val="00D62B14"/>
    <w:rsid w:val="00D637CA"/>
    <w:rsid w:val="00D63A35"/>
    <w:rsid w:val="00D64106"/>
    <w:rsid w:val="00D6517F"/>
    <w:rsid w:val="00D653B4"/>
    <w:rsid w:val="00D6559C"/>
    <w:rsid w:val="00D66203"/>
    <w:rsid w:val="00D665DC"/>
    <w:rsid w:val="00D66605"/>
    <w:rsid w:val="00D66A1A"/>
    <w:rsid w:val="00D66ACF"/>
    <w:rsid w:val="00D67539"/>
    <w:rsid w:val="00D67701"/>
    <w:rsid w:val="00D70165"/>
    <w:rsid w:val="00D718A1"/>
    <w:rsid w:val="00D71BDA"/>
    <w:rsid w:val="00D71D4D"/>
    <w:rsid w:val="00D725C3"/>
    <w:rsid w:val="00D72A2F"/>
    <w:rsid w:val="00D72FC1"/>
    <w:rsid w:val="00D73D90"/>
    <w:rsid w:val="00D73FBF"/>
    <w:rsid w:val="00D7424D"/>
    <w:rsid w:val="00D74D7D"/>
    <w:rsid w:val="00D7540F"/>
    <w:rsid w:val="00D75493"/>
    <w:rsid w:val="00D75E55"/>
    <w:rsid w:val="00D77972"/>
    <w:rsid w:val="00D80B39"/>
    <w:rsid w:val="00D80FCB"/>
    <w:rsid w:val="00D81D5A"/>
    <w:rsid w:val="00D82351"/>
    <w:rsid w:val="00D82889"/>
    <w:rsid w:val="00D8364D"/>
    <w:rsid w:val="00D83911"/>
    <w:rsid w:val="00D8495D"/>
    <w:rsid w:val="00D851C0"/>
    <w:rsid w:val="00D856DF"/>
    <w:rsid w:val="00D85860"/>
    <w:rsid w:val="00D86034"/>
    <w:rsid w:val="00D865F9"/>
    <w:rsid w:val="00D86C3B"/>
    <w:rsid w:val="00D87FE5"/>
    <w:rsid w:val="00D90D60"/>
    <w:rsid w:val="00D91F06"/>
    <w:rsid w:val="00D92EDF"/>
    <w:rsid w:val="00D93050"/>
    <w:rsid w:val="00D93BAC"/>
    <w:rsid w:val="00D956F3"/>
    <w:rsid w:val="00D95876"/>
    <w:rsid w:val="00D95F3A"/>
    <w:rsid w:val="00D9782F"/>
    <w:rsid w:val="00DA01DA"/>
    <w:rsid w:val="00DA0460"/>
    <w:rsid w:val="00DA0BD0"/>
    <w:rsid w:val="00DA1C83"/>
    <w:rsid w:val="00DA246A"/>
    <w:rsid w:val="00DA2925"/>
    <w:rsid w:val="00DA4234"/>
    <w:rsid w:val="00DA5C2E"/>
    <w:rsid w:val="00DA606F"/>
    <w:rsid w:val="00DA6083"/>
    <w:rsid w:val="00DA7B81"/>
    <w:rsid w:val="00DA7D0B"/>
    <w:rsid w:val="00DA7E52"/>
    <w:rsid w:val="00DB1317"/>
    <w:rsid w:val="00DB1DD7"/>
    <w:rsid w:val="00DB25C7"/>
    <w:rsid w:val="00DB2EBD"/>
    <w:rsid w:val="00DB434E"/>
    <w:rsid w:val="00DB4707"/>
    <w:rsid w:val="00DB5345"/>
    <w:rsid w:val="00DB5589"/>
    <w:rsid w:val="00DB6603"/>
    <w:rsid w:val="00DB7633"/>
    <w:rsid w:val="00DC0F87"/>
    <w:rsid w:val="00DC102C"/>
    <w:rsid w:val="00DC131D"/>
    <w:rsid w:val="00DC159E"/>
    <w:rsid w:val="00DC2254"/>
    <w:rsid w:val="00DC31C8"/>
    <w:rsid w:val="00DC38E7"/>
    <w:rsid w:val="00DC3F00"/>
    <w:rsid w:val="00DC57DD"/>
    <w:rsid w:val="00DC5CC6"/>
    <w:rsid w:val="00DC6E16"/>
    <w:rsid w:val="00DD06D5"/>
    <w:rsid w:val="00DD211F"/>
    <w:rsid w:val="00DD28CF"/>
    <w:rsid w:val="00DD29B9"/>
    <w:rsid w:val="00DD2F5A"/>
    <w:rsid w:val="00DD3B20"/>
    <w:rsid w:val="00DD4075"/>
    <w:rsid w:val="00DD4600"/>
    <w:rsid w:val="00DD5656"/>
    <w:rsid w:val="00DD5D88"/>
    <w:rsid w:val="00DD621E"/>
    <w:rsid w:val="00DD65F4"/>
    <w:rsid w:val="00DE0C34"/>
    <w:rsid w:val="00DE0FC4"/>
    <w:rsid w:val="00DE1A75"/>
    <w:rsid w:val="00DE1CFC"/>
    <w:rsid w:val="00DE2163"/>
    <w:rsid w:val="00DE24CD"/>
    <w:rsid w:val="00DE323B"/>
    <w:rsid w:val="00DE3A06"/>
    <w:rsid w:val="00DE537E"/>
    <w:rsid w:val="00DE64E3"/>
    <w:rsid w:val="00DE73FC"/>
    <w:rsid w:val="00DE75BD"/>
    <w:rsid w:val="00DE7A21"/>
    <w:rsid w:val="00DE7C89"/>
    <w:rsid w:val="00DF056B"/>
    <w:rsid w:val="00DF0874"/>
    <w:rsid w:val="00DF3446"/>
    <w:rsid w:val="00DF4173"/>
    <w:rsid w:val="00DF42B8"/>
    <w:rsid w:val="00DF4589"/>
    <w:rsid w:val="00DF4F29"/>
    <w:rsid w:val="00DF5E3C"/>
    <w:rsid w:val="00DF6287"/>
    <w:rsid w:val="00E00029"/>
    <w:rsid w:val="00E02161"/>
    <w:rsid w:val="00E02615"/>
    <w:rsid w:val="00E02EA9"/>
    <w:rsid w:val="00E032EF"/>
    <w:rsid w:val="00E0343D"/>
    <w:rsid w:val="00E037AE"/>
    <w:rsid w:val="00E04406"/>
    <w:rsid w:val="00E0645F"/>
    <w:rsid w:val="00E068E6"/>
    <w:rsid w:val="00E07D72"/>
    <w:rsid w:val="00E109C7"/>
    <w:rsid w:val="00E1165B"/>
    <w:rsid w:val="00E11843"/>
    <w:rsid w:val="00E118CA"/>
    <w:rsid w:val="00E11C1F"/>
    <w:rsid w:val="00E1232F"/>
    <w:rsid w:val="00E12887"/>
    <w:rsid w:val="00E12A7A"/>
    <w:rsid w:val="00E12CFD"/>
    <w:rsid w:val="00E140CC"/>
    <w:rsid w:val="00E1446D"/>
    <w:rsid w:val="00E14C78"/>
    <w:rsid w:val="00E150D3"/>
    <w:rsid w:val="00E15FD9"/>
    <w:rsid w:val="00E16816"/>
    <w:rsid w:val="00E1687F"/>
    <w:rsid w:val="00E16A84"/>
    <w:rsid w:val="00E1707A"/>
    <w:rsid w:val="00E17359"/>
    <w:rsid w:val="00E17E13"/>
    <w:rsid w:val="00E2074F"/>
    <w:rsid w:val="00E20974"/>
    <w:rsid w:val="00E20CBD"/>
    <w:rsid w:val="00E20DC0"/>
    <w:rsid w:val="00E216EE"/>
    <w:rsid w:val="00E23C7C"/>
    <w:rsid w:val="00E2433E"/>
    <w:rsid w:val="00E247DC"/>
    <w:rsid w:val="00E252CA"/>
    <w:rsid w:val="00E26AEF"/>
    <w:rsid w:val="00E26CD5"/>
    <w:rsid w:val="00E26D2E"/>
    <w:rsid w:val="00E26F1E"/>
    <w:rsid w:val="00E27654"/>
    <w:rsid w:val="00E27CD8"/>
    <w:rsid w:val="00E27EF2"/>
    <w:rsid w:val="00E301A3"/>
    <w:rsid w:val="00E309B0"/>
    <w:rsid w:val="00E315A2"/>
    <w:rsid w:val="00E31F44"/>
    <w:rsid w:val="00E33371"/>
    <w:rsid w:val="00E333A8"/>
    <w:rsid w:val="00E338AE"/>
    <w:rsid w:val="00E339A2"/>
    <w:rsid w:val="00E35C59"/>
    <w:rsid w:val="00E36A11"/>
    <w:rsid w:val="00E36BA9"/>
    <w:rsid w:val="00E36E2B"/>
    <w:rsid w:val="00E37377"/>
    <w:rsid w:val="00E375D0"/>
    <w:rsid w:val="00E37603"/>
    <w:rsid w:val="00E37C30"/>
    <w:rsid w:val="00E40352"/>
    <w:rsid w:val="00E409A8"/>
    <w:rsid w:val="00E410EB"/>
    <w:rsid w:val="00E4129F"/>
    <w:rsid w:val="00E415C2"/>
    <w:rsid w:val="00E41FE8"/>
    <w:rsid w:val="00E420EA"/>
    <w:rsid w:val="00E4252C"/>
    <w:rsid w:val="00E42CD1"/>
    <w:rsid w:val="00E43650"/>
    <w:rsid w:val="00E44579"/>
    <w:rsid w:val="00E44972"/>
    <w:rsid w:val="00E44E10"/>
    <w:rsid w:val="00E45AEB"/>
    <w:rsid w:val="00E461AF"/>
    <w:rsid w:val="00E46480"/>
    <w:rsid w:val="00E464B4"/>
    <w:rsid w:val="00E467DE"/>
    <w:rsid w:val="00E46A01"/>
    <w:rsid w:val="00E473C2"/>
    <w:rsid w:val="00E47814"/>
    <w:rsid w:val="00E504C2"/>
    <w:rsid w:val="00E507EB"/>
    <w:rsid w:val="00E50AEC"/>
    <w:rsid w:val="00E517B5"/>
    <w:rsid w:val="00E51E32"/>
    <w:rsid w:val="00E52CA1"/>
    <w:rsid w:val="00E54663"/>
    <w:rsid w:val="00E54A40"/>
    <w:rsid w:val="00E54EF9"/>
    <w:rsid w:val="00E5504E"/>
    <w:rsid w:val="00E55094"/>
    <w:rsid w:val="00E5599A"/>
    <w:rsid w:val="00E56B51"/>
    <w:rsid w:val="00E56E08"/>
    <w:rsid w:val="00E5742D"/>
    <w:rsid w:val="00E57501"/>
    <w:rsid w:val="00E57BCE"/>
    <w:rsid w:val="00E57C64"/>
    <w:rsid w:val="00E57D69"/>
    <w:rsid w:val="00E60260"/>
    <w:rsid w:val="00E602DF"/>
    <w:rsid w:val="00E6079B"/>
    <w:rsid w:val="00E60A52"/>
    <w:rsid w:val="00E60C00"/>
    <w:rsid w:val="00E60DA9"/>
    <w:rsid w:val="00E60F8B"/>
    <w:rsid w:val="00E61C0F"/>
    <w:rsid w:val="00E64589"/>
    <w:rsid w:val="00E6494B"/>
    <w:rsid w:val="00E65576"/>
    <w:rsid w:val="00E65A20"/>
    <w:rsid w:val="00E666E5"/>
    <w:rsid w:val="00E668DB"/>
    <w:rsid w:val="00E6732F"/>
    <w:rsid w:val="00E67DF3"/>
    <w:rsid w:val="00E70341"/>
    <w:rsid w:val="00E7060B"/>
    <w:rsid w:val="00E71190"/>
    <w:rsid w:val="00E73293"/>
    <w:rsid w:val="00E73856"/>
    <w:rsid w:val="00E73FB5"/>
    <w:rsid w:val="00E74232"/>
    <w:rsid w:val="00E75B25"/>
    <w:rsid w:val="00E77BDB"/>
    <w:rsid w:val="00E77C46"/>
    <w:rsid w:val="00E77D6A"/>
    <w:rsid w:val="00E80247"/>
    <w:rsid w:val="00E8025E"/>
    <w:rsid w:val="00E80AF5"/>
    <w:rsid w:val="00E80D8D"/>
    <w:rsid w:val="00E8270B"/>
    <w:rsid w:val="00E8300D"/>
    <w:rsid w:val="00E83659"/>
    <w:rsid w:val="00E83666"/>
    <w:rsid w:val="00E84628"/>
    <w:rsid w:val="00E84726"/>
    <w:rsid w:val="00E852F4"/>
    <w:rsid w:val="00E86693"/>
    <w:rsid w:val="00E8698D"/>
    <w:rsid w:val="00E8723C"/>
    <w:rsid w:val="00E90C72"/>
    <w:rsid w:val="00E91203"/>
    <w:rsid w:val="00E918F8"/>
    <w:rsid w:val="00E92612"/>
    <w:rsid w:val="00E927BD"/>
    <w:rsid w:val="00E92813"/>
    <w:rsid w:val="00E933B0"/>
    <w:rsid w:val="00E936C6"/>
    <w:rsid w:val="00E93B8A"/>
    <w:rsid w:val="00E9401F"/>
    <w:rsid w:val="00E94B19"/>
    <w:rsid w:val="00E94C66"/>
    <w:rsid w:val="00E94D9D"/>
    <w:rsid w:val="00E95192"/>
    <w:rsid w:val="00E95491"/>
    <w:rsid w:val="00E978BE"/>
    <w:rsid w:val="00EA0053"/>
    <w:rsid w:val="00EA1DD4"/>
    <w:rsid w:val="00EA276B"/>
    <w:rsid w:val="00EA41DE"/>
    <w:rsid w:val="00EA4652"/>
    <w:rsid w:val="00EA4B0C"/>
    <w:rsid w:val="00EA4B8E"/>
    <w:rsid w:val="00EA5229"/>
    <w:rsid w:val="00EA53BC"/>
    <w:rsid w:val="00EA5F7D"/>
    <w:rsid w:val="00EA6338"/>
    <w:rsid w:val="00EA696F"/>
    <w:rsid w:val="00EA6BBC"/>
    <w:rsid w:val="00EA7734"/>
    <w:rsid w:val="00EA788D"/>
    <w:rsid w:val="00EB06AE"/>
    <w:rsid w:val="00EB201A"/>
    <w:rsid w:val="00EB2AD4"/>
    <w:rsid w:val="00EB395A"/>
    <w:rsid w:val="00EB4CD9"/>
    <w:rsid w:val="00EB4E81"/>
    <w:rsid w:val="00EB52A7"/>
    <w:rsid w:val="00EB5F4D"/>
    <w:rsid w:val="00EB6222"/>
    <w:rsid w:val="00EB67D7"/>
    <w:rsid w:val="00EB6A1D"/>
    <w:rsid w:val="00EB7BE5"/>
    <w:rsid w:val="00EC0016"/>
    <w:rsid w:val="00EC0476"/>
    <w:rsid w:val="00EC0850"/>
    <w:rsid w:val="00EC0894"/>
    <w:rsid w:val="00EC197E"/>
    <w:rsid w:val="00EC1DC5"/>
    <w:rsid w:val="00EC2613"/>
    <w:rsid w:val="00EC3607"/>
    <w:rsid w:val="00EC3BF2"/>
    <w:rsid w:val="00EC3E8E"/>
    <w:rsid w:val="00EC4C22"/>
    <w:rsid w:val="00EC5D39"/>
    <w:rsid w:val="00EC620F"/>
    <w:rsid w:val="00EC6220"/>
    <w:rsid w:val="00EC6C2F"/>
    <w:rsid w:val="00EC6CB0"/>
    <w:rsid w:val="00EC6D36"/>
    <w:rsid w:val="00EC750B"/>
    <w:rsid w:val="00EC7C39"/>
    <w:rsid w:val="00ED02FF"/>
    <w:rsid w:val="00ED05F0"/>
    <w:rsid w:val="00ED1B4C"/>
    <w:rsid w:val="00ED1C01"/>
    <w:rsid w:val="00ED25DE"/>
    <w:rsid w:val="00ED263D"/>
    <w:rsid w:val="00ED2752"/>
    <w:rsid w:val="00ED2A55"/>
    <w:rsid w:val="00ED2E58"/>
    <w:rsid w:val="00ED3402"/>
    <w:rsid w:val="00ED3B1C"/>
    <w:rsid w:val="00ED3EC8"/>
    <w:rsid w:val="00ED414E"/>
    <w:rsid w:val="00ED4161"/>
    <w:rsid w:val="00ED421D"/>
    <w:rsid w:val="00ED44DC"/>
    <w:rsid w:val="00ED4A69"/>
    <w:rsid w:val="00ED4D2C"/>
    <w:rsid w:val="00ED5BE5"/>
    <w:rsid w:val="00ED61B9"/>
    <w:rsid w:val="00ED66A5"/>
    <w:rsid w:val="00ED7903"/>
    <w:rsid w:val="00ED7A3B"/>
    <w:rsid w:val="00ED7F13"/>
    <w:rsid w:val="00EE013F"/>
    <w:rsid w:val="00EE0644"/>
    <w:rsid w:val="00EE09DC"/>
    <w:rsid w:val="00EE2C3E"/>
    <w:rsid w:val="00EE2D58"/>
    <w:rsid w:val="00EE3735"/>
    <w:rsid w:val="00EE394E"/>
    <w:rsid w:val="00EE3C84"/>
    <w:rsid w:val="00EE40F8"/>
    <w:rsid w:val="00EE43E5"/>
    <w:rsid w:val="00EE52D3"/>
    <w:rsid w:val="00EE5307"/>
    <w:rsid w:val="00EE6AC2"/>
    <w:rsid w:val="00EE6D2F"/>
    <w:rsid w:val="00EE7A94"/>
    <w:rsid w:val="00EF0D84"/>
    <w:rsid w:val="00EF0F4D"/>
    <w:rsid w:val="00EF174F"/>
    <w:rsid w:val="00EF2223"/>
    <w:rsid w:val="00EF2887"/>
    <w:rsid w:val="00EF3AE4"/>
    <w:rsid w:val="00EF74EA"/>
    <w:rsid w:val="00EF7557"/>
    <w:rsid w:val="00EF7791"/>
    <w:rsid w:val="00EF78AC"/>
    <w:rsid w:val="00F00ABF"/>
    <w:rsid w:val="00F02294"/>
    <w:rsid w:val="00F028EA"/>
    <w:rsid w:val="00F02947"/>
    <w:rsid w:val="00F02AE6"/>
    <w:rsid w:val="00F02C88"/>
    <w:rsid w:val="00F034B5"/>
    <w:rsid w:val="00F04414"/>
    <w:rsid w:val="00F04DDA"/>
    <w:rsid w:val="00F05DD7"/>
    <w:rsid w:val="00F06390"/>
    <w:rsid w:val="00F06572"/>
    <w:rsid w:val="00F06D03"/>
    <w:rsid w:val="00F071B2"/>
    <w:rsid w:val="00F07749"/>
    <w:rsid w:val="00F10048"/>
    <w:rsid w:val="00F104CE"/>
    <w:rsid w:val="00F10EC6"/>
    <w:rsid w:val="00F122F9"/>
    <w:rsid w:val="00F12EDA"/>
    <w:rsid w:val="00F1325E"/>
    <w:rsid w:val="00F137DD"/>
    <w:rsid w:val="00F157B5"/>
    <w:rsid w:val="00F159B9"/>
    <w:rsid w:val="00F16BF2"/>
    <w:rsid w:val="00F206A9"/>
    <w:rsid w:val="00F20E2A"/>
    <w:rsid w:val="00F21F39"/>
    <w:rsid w:val="00F22057"/>
    <w:rsid w:val="00F22625"/>
    <w:rsid w:val="00F237BF"/>
    <w:rsid w:val="00F25C76"/>
    <w:rsid w:val="00F25D38"/>
    <w:rsid w:val="00F2682A"/>
    <w:rsid w:val="00F27292"/>
    <w:rsid w:val="00F27C26"/>
    <w:rsid w:val="00F27C83"/>
    <w:rsid w:val="00F301E8"/>
    <w:rsid w:val="00F3164B"/>
    <w:rsid w:val="00F31D8D"/>
    <w:rsid w:val="00F3206B"/>
    <w:rsid w:val="00F32CE5"/>
    <w:rsid w:val="00F33C25"/>
    <w:rsid w:val="00F341F3"/>
    <w:rsid w:val="00F347AF"/>
    <w:rsid w:val="00F34AB5"/>
    <w:rsid w:val="00F35359"/>
    <w:rsid w:val="00F35EEC"/>
    <w:rsid w:val="00F36001"/>
    <w:rsid w:val="00F361A9"/>
    <w:rsid w:val="00F367DD"/>
    <w:rsid w:val="00F36AD1"/>
    <w:rsid w:val="00F3719D"/>
    <w:rsid w:val="00F37AFC"/>
    <w:rsid w:val="00F40692"/>
    <w:rsid w:val="00F4095B"/>
    <w:rsid w:val="00F40B8D"/>
    <w:rsid w:val="00F40F3E"/>
    <w:rsid w:val="00F414DA"/>
    <w:rsid w:val="00F4274E"/>
    <w:rsid w:val="00F42ABB"/>
    <w:rsid w:val="00F42BFF"/>
    <w:rsid w:val="00F42C22"/>
    <w:rsid w:val="00F43E12"/>
    <w:rsid w:val="00F4434C"/>
    <w:rsid w:val="00F4440D"/>
    <w:rsid w:val="00F444CF"/>
    <w:rsid w:val="00F4514A"/>
    <w:rsid w:val="00F500F5"/>
    <w:rsid w:val="00F503E2"/>
    <w:rsid w:val="00F5068F"/>
    <w:rsid w:val="00F5089D"/>
    <w:rsid w:val="00F5241C"/>
    <w:rsid w:val="00F52C71"/>
    <w:rsid w:val="00F53191"/>
    <w:rsid w:val="00F532E9"/>
    <w:rsid w:val="00F5348D"/>
    <w:rsid w:val="00F53C77"/>
    <w:rsid w:val="00F53E0F"/>
    <w:rsid w:val="00F546EC"/>
    <w:rsid w:val="00F54BFD"/>
    <w:rsid w:val="00F552FF"/>
    <w:rsid w:val="00F55D18"/>
    <w:rsid w:val="00F5633C"/>
    <w:rsid w:val="00F56D5C"/>
    <w:rsid w:val="00F57166"/>
    <w:rsid w:val="00F5744A"/>
    <w:rsid w:val="00F57930"/>
    <w:rsid w:val="00F6042E"/>
    <w:rsid w:val="00F607AC"/>
    <w:rsid w:val="00F60A69"/>
    <w:rsid w:val="00F61683"/>
    <w:rsid w:val="00F61CCD"/>
    <w:rsid w:val="00F61FD1"/>
    <w:rsid w:val="00F62EB0"/>
    <w:rsid w:val="00F6350E"/>
    <w:rsid w:val="00F6381D"/>
    <w:rsid w:val="00F648C4"/>
    <w:rsid w:val="00F64F7D"/>
    <w:rsid w:val="00F65990"/>
    <w:rsid w:val="00F65E04"/>
    <w:rsid w:val="00F665E1"/>
    <w:rsid w:val="00F669C5"/>
    <w:rsid w:val="00F67424"/>
    <w:rsid w:val="00F676C0"/>
    <w:rsid w:val="00F67754"/>
    <w:rsid w:val="00F6777E"/>
    <w:rsid w:val="00F6779C"/>
    <w:rsid w:val="00F701BF"/>
    <w:rsid w:val="00F70A09"/>
    <w:rsid w:val="00F70BD1"/>
    <w:rsid w:val="00F70D40"/>
    <w:rsid w:val="00F70E6F"/>
    <w:rsid w:val="00F710B3"/>
    <w:rsid w:val="00F718AD"/>
    <w:rsid w:val="00F72E5E"/>
    <w:rsid w:val="00F73848"/>
    <w:rsid w:val="00F752C3"/>
    <w:rsid w:val="00F757BD"/>
    <w:rsid w:val="00F75B1A"/>
    <w:rsid w:val="00F76107"/>
    <w:rsid w:val="00F76329"/>
    <w:rsid w:val="00F76527"/>
    <w:rsid w:val="00F76845"/>
    <w:rsid w:val="00F76E40"/>
    <w:rsid w:val="00F81183"/>
    <w:rsid w:val="00F81279"/>
    <w:rsid w:val="00F82237"/>
    <w:rsid w:val="00F836A4"/>
    <w:rsid w:val="00F84594"/>
    <w:rsid w:val="00F84661"/>
    <w:rsid w:val="00F852DC"/>
    <w:rsid w:val="00F85679"/>
    <w:rsid w:val="00F85819"/>
    <w:rsid w:val="00F862BB"/>
    <w:rsid w:val="00F86765"/>
    <w:rsid w:val="00F87A8C"/>
    <w:rsid w:val="00F90188"/>
    <w:rsid w:val="00F90594"/>
    <w:rsid w:val="00F9071D"/>
    <w:rsid w:val="00F9089E"/>
    <w:rsid w:val="00F92401"/>
    <w:rsid w:val="00F92BA4"/>
    <w:rsid w:val="00F932EC"/>
    <w:rsid w:val="00F93B88"/>
    <w:rsid w:val="00F93D94"/>
    <w:rsid w:val="00F950FE"/>
    <w:rsid w:val="00F951D0"/>
    <w:rsid w:val="00F95E2D"/>
    <w:rsid w:val="00F9758E"/>
    <w:rsid w:val="00F97B38"/>
    <w:rsid w:val="00FA18C7"/>
    <w:rsid w:val="00FA1E52"/>
    <w:rsid w:val="00FA1FDE"/>
    <w:rsid w:val="00FA2120"/>
    <w:rsid w:val="00FA32E8"/>
    <w:rsid w:val="00FA3800"/>
    <w:rsid w:val="00FA5115"/>
    <w:rsid w:val="00FA53DC"/>
    <w:rsid w:val="00FA56EF"/>
    <w:rsid w:val="00FA5A7C"/>
    <w:rsid w:val="00FA5FDA"/>
    <w:rsid w:val="00FA629B"/>
    <w:rsid w:val="00FA6564"/>
    <w:rsid w:val="00FA6BFB"/>
    <w:rsid w:val="00FA73AA"/>
    <w:rsid w:val="00FA7566"/>
    <w:rsid w:val="00FA79D5"/>
    <w:rsid w:val="00FB06BC"/>
    <w:rsid w:val="00FB0BC4"/>
    <w:rsid w:val="00FB1340"/>
    <w:rsid w:val="00FB1527"/>
    <w:rsid w:val="00FB1532"/>
    <w:rsid w:val="00FB1AF3"/>
    <w:rsid w:val="00FB1BCC"/>
    <w:rsid w:val="00FB2BA3"/>
    <w:rsid w:val="00FB2CAD"/>
    <w:rsid w:val="00FB2CBA"/>
    <w:rsid w:val="00FB36AA"/>
    <w:rsid w:val="00FB4461"/>
    <w:rsid w:val="00FB4CBD"/>
    <w:rsid w:val="00FB50A5"/>
    <w:rsid w:val="00FB5103"/>
    <w:rsid w:val="00FB5364"/>
    <w:rsid w:val="00FB5652"/>
    <w:rsid w:val="00FB59A6"/>
    <w:rsid w:val="00FB5D39"/>
    <w:rsid w:val="00FB661D"/>
    <w:rsid w:val="00FB7695"/>
    <w:rsid w:val="00FB7ECD"/>
    <w:rsid w:val="00FC00BB"/>
    <w:rsid w:val="00FC0122"/>
    <w:rsid w:val="00FC0AB9"/>
    <w:rsid w:val="00FC1485"/>
    <w:rsid w:val="00FC1DAB"/>
    <w:rsid w:val="00FC277B"/>
    <w:rsid w:val="00FC3757"/>
    <w:rsid w:val="00FC3BD8"/>
    <w:rsid w:val="00FC426F"/>
    <w:rsid w:val="00FC43F6"/>
    <w:rsid w:val="00FC460B"/>
    <w:rsid w:val="00FC4A2C"/>
    <w:rsid w:val="00FC589A"/>
    <w:rsid w:val="00FC65C3"/>
    <w:rsid w:val="00FC6BF5"/>
    <w:rsid w:val="00FC6D99"/>
    <w:rsid w:val="00FC70F2"/>
    <w:rsid w:val="00FC7D96"/>
    <w:rsid w:val="00FD0A9A"/>
    <w:rsid w:val="00FD1589"/>
    <w:rsid w:val="00FD1DAA"/>
    <w:rsid w:val="00FD2108"/>
    <w:rsid w:val="00FD2294"/>
    <w:rsid w:val="00FD28BC"/>
    <w:rsid w:val="00FD2BEA"/>
    <w:rsid w:val="00FD2E9B"/>
    <w:rsid w:val="00FD2FF9"/>
    <w:rsid w:val="00FD514F"/>
    <w:rsid w:val="00FD5BF8"/>
    <w:rsid w:val="00FD6478"/>
    <w:rsid w:val="00FD65FE"/>
    <w:rsid w:val="00FD7399"/>
    <w:rsid w:val="00FD7E31"/>
    <w:rsid w:val="00FE0064"/>
    <w:rsid w:val="00FE039D"/>
    <w:rsid w:val="00FE0AFF"/>
    <w:rsid w:val="00FE1141"/>
    <w:rsid w:val="00FE1335"/>
    <w:rsid w:val="00FE2AF9"/>
    <w:rsid w:val="00FE33A6"/>
    <w:rsid w:val="00FE3981"/>
    <w:rsid w:val="00FE4807"/>
    <w:rsid w:val="00FE5526"/>
    <w:rsid w:val="00FE58A8"/>
    <w:rsid w:val="00FE6BC6"/>
    <w:rsid w:val="00FE6D95"/>
    <w:rsid w:val="00FE7B84"/>
    <w:rsid w:val="00FE7E8A"/>
    <w:rsid w:val="00FF12A9"/>
    <w:rsid w:val="00FF153B"/>
    <w:rsid w:val="00FF2246"/>
    <w:rsid w:val="00FF2572"/>
    <w:rsid w:val="00FF35C3"/>
    <w:rsid w:val="00FF3AB5"/>
    <w:rsid w:val="00FF3F49"/>
    <w:rsid w:val="00FF57DA"/>
    <w:rsid w:val="00FF67ED"/>
    <w:rsid w:val="00FF7063"/>
    <w:rsid w:val="00FF7407"/>
    <w:rsid w:val="00FF79D2"/>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BC9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E2308"/>
    <w:rPr>
      <w:sz w:val="22"/>
      <w:lang w:eastAsia="en-US"/>
    </w:rPr>
  </w:style>
  <w:style w:type="paragraph" w:styleId="berschrift1">
    <w:name w:val="heading 1"/>
    <w:aliases w:val="Info rubrik 1,titel 1"/>
    <w:basedOn w:val="Standard"/>
    <w:next w:val="Standard"/>
    <w:qFormat/>
    <w:pPr>
      <w:keepNext/>
      <w:spacing w:line="260" w:lineRule="exact"/>
      <w:jc w:val="both"/>
      <w:outlineLvl w:val="0"/>
    </w:pPr>
    <w:rPr>
      <w:b/>
    </w:rPr>
  </w:style>
  <w:style w:type="paragraph" w:styleId="berschrift2">
    <w:name w:val="heading 2"/>
    <w:aliases w:val="titel 2"/>
    <w:basedOn w:val="Standard"/>
    <w:next w:val="Standard"/>
    <w:qFormat/>
    <w:pPr>
      <w:keepNext/>
      <w:tabs>
        <w:tab w:val="left" w:pos="567"/>
      </w:tabs>
      <w:outlineLvl w:val="1"/>
    </w:pPr>
    <w:rPr>
      <w:b/>
    </w:rPr>
  </w:style>
  <w:style w:type="paragraph" w:styleId="berschrift3">
    <w:name w:val="heading 3"/>
    <w:aliases w:val="OLD Heading 3,titel 3"/>
    <w:basedOn w:val="Standard"/>
    <w:next w:val="Standard"/>
    <w:qFormat/>
    <w:pPr>
      <w:keepNext/>
      <w:spacing w:line="260" w:lineRule="exact"/>
      <w:jc w:val="both"/>
      <w:outlineLvl w:val="2"/>
    </w:pPr>
  </w:style>
  <w:style w:type="paragraph" w:styleId="berschrift4">
    <w:name w:val="heading 4"/>
    <w:aliases w:val="titel 4"/>
    <w:basedOn w:val="Standard"/>
    <w:next w:val="Standard"/>
    <w:qFormat/>
    <w:pPr>
      <w:keepNext/>
      <w:tabs>
        <w:tab w:val="left" w:pos="567"/>
      </w:tabs>
      <w:spacing w:line="260" w:lineRule="exact"/>
      <w:jc w:val="both"/>
      <w:outlineLvl w:val="3"/>
    </w:pPr>
    <w:rPr>
      <w:b/>
      <w:noProof/>
    </w:rPr>
  </w:style>
  <w:style w:type="paragraph" w:styleId="berschrift5">
    <w:name w:val="heading 5"/>
    <w:aliases w:val="titel 5"/>
    <w:basedOn w:val="Standard"/>
    <w:next w:val="Standard"/>
    <w:qFormat/>
    <w:pPr>
      <w:keepNext/>
      <w:jc w:val="center"/>
      <w:outlineLvl w:val="4"/>
    </w:pPr>
    <w:rPr>
      <w:b/>
    </w:rPr>
  </w:style>
  <w:style w:type="paragraph" w:styleId="berschrift6">
    <w:name w:val="heading 6"/>
    <w:basedOn w:val="Standard"/>
    <w:next w:val="Standard"/>
    <w:qFormat/>
    <w:pPr>
      <w:keepNext/>
      <w:tabs>
        <w:tab w:val="left" w:pos="-720"/>
        <w:tab w:val="left" w:pos="567"/>
        <w:tab w:val="left" w:pos="4536"/>
      </w:tabs>
      <w:suppressAutoHyphens/>
      <w:spacing w:line="260" w:lineRule="exact"/>
      <w:outlineLvl w:val="5"/>
    </w:pPr>
    <w:rPr>
      <w:i/>
      <w:lang w:val="en-GB"/>
    </w:rPr>
  </w:style>
  <w:style w:type="paragraph" w:styleId="berschrift7">
    <w:name w:val="heading 7"/>
    <w:basedOn w:val="Standard"/>
    <w:next w:val="Standard"/>
    <w:qFormat/>
    <w:pPr>
      <w:keepNext/>
      <w:tabs>
        <w:tab w:val="left" w:pos="-720"/>
        <w:tab w:val="left" w:pos="567"/>
        <w:tab w:val="left" w:pos="4536"/>
      </w:tabs>
      <w:suppressAutoHyphens/>
      <w:spacing w:line="260" w:lineRule="exact"/>
      <w:jc w:val="both"/>
      <w:outlineLvl w:val="6"/>
    </w:pPr>
    <w:rPr>
      <w:i/>
      <w:lang w:val="en-GB"/>
    </w:rPr>
  </w:style>
  <w:style w:type="paragraph" w:styleId="berschrift8">
    <w:name w:val="heading 8"/>
    <w:basedOn w:val="Standard"/>
    <w:next w:val="Standard"/>
    <w:qFormat/>
    <w:pPr>
      <w:keepNext/>
      <w:ind w:left="1494" w:hanging="360"/>
      <w:outlineLvl w:val="7"/>
    </w:pPr>
    <w:rPr>
      <w:b/>
    </w:rPr>
  </w:style>
  <w:style w:type="paragraph" w:styleId="berschrift9">
    <w:name w:val="heading 9"/>
    <w:basedOn w:val="Standard"/>
    <w:next w:val="Standard"/>
    <w:qFormat/>
    <w:pPr>
      <w:keepNext/>
      <w:shd w:val="pct25" w:color="000000" w:fill="FFFFFF"/>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tyle>
  <w:style w:type="paragraph" w:styleId="Textkrper">
    <w:name w:val="Body Text"/>
    <w:basedOn w:val="Standard"/>
    <w:pPr>
      <w:keepNext/>
      <w:spacing w:line="260" w:lineRule="exact"/>
      <w:jc w:val="both"/>
    </w:pPr>
  </w:style>
  <w:style w:type="paragraph" w:styleId="Textkrper2">
    <w:name w:val="Body Text 2"/>
    <w:basedOn w:val="Standard"/>
    <w:pPr>
      <w:ind w:left="567" w:hanging="567"/>
    </w:pPr>
    <w:rPr>
      <w:b/>
      <w:lang w:val="en-GB"/>
    </w:rPr>
  </w:style>
  <w:style w:type="character" w:styleId="Kommentarzeichen">
    <w:name w:val="annotation reference"/>
    <w:semiHidden/>
    <w:rPr>
      <w:sz w:val="16"/>
    </w:rPr>
  </w:style>
  <w:style w:type="paragraph" w:styleId="Kommentartext">
    <w:name w:val="annotation text"/>
    <w:basedOn w:val="Standard"/>
    <w:semiHidden/>
    <w:pPr>
      <w:tabs>
        <w:tab w:val="left" w:pos="567"/>
      </w:tabs>
      <w:spacing w:line="260" w:lineRule="exact"/>
    </w:pPr>
    <w:rPr>
      <w:sz w:val="18"/>
      <w:lang w:val="en-GB"/>
    </w:rPr>
  </w:style>
  <w:style w:type="paragraph" w:styleId="Dokumentstruktur">
    <w:name w:val="Document Map"/>
    <w:basedOn w:val="Standard"/>
    <w:semiHidden/>
    <w:pPr>
      <w:shd w:val="clear" w:color="auto" w:fill="000080"/>
    </w:pPr>
    <w:rPr>
      <w:rFonts w:ascii="Tahoma" w:hAnsi="Tahoma"/>
    </w:rPr>
  </w:style>
  <w:style w:type="paragraph" w:styleId="Textkrper3">
    <w:name w:val="Body Text 3"/>
    <w:basedOn w:val="Standard"/>
  </w:style>
  <w:style w:type="paragraph" w:styleId="Textkrper-Zeileneinzug">
    <w:name w:val="Body Text Indent"/>
    <w:basedOn w:val="Standard"/>
    <w:pPr>
      <w:shd w:val="pct25" w:color="000000" w:fill="FFFFFF"/>
      <w:ind w:left="567" w:hanging="567"/>
    </w:pPr>
    <w:rPr>
      <w:b/>
    </w:rPr>
  </w:style>
  <w:style w:type="paragraph" w:styleId="Textkrper-Einzug2">
    <w:name w:val="Body Text Indent 2"/>
    <w:basedOn w:val="Standard"/>
    <w:pPr>
      <w:overflowPunct w:val="0"/>
      <w:autoSpaceDE w:val="0"/>
      <w:autoSpaceDN w:val="0"/>
      <w:adjustRightInd w:val="0"/>
      <w:spacing w:before="240"/>
      <w:ind w:left="720"/>
      <w:jc w:val="both"/>
      <w:textAlignment w:val="baseline"/>
    </w:pPr>
    <w:rPr>
      <w:i/>
      <w:sz w:val="24"/>
      <w:lang w:val="en-US"/>
    </w:rPr>
  </w:style>
  <w:style w:type="paragraph" w:styleId="Listennummer">
    <w:name w:val="List Number"/>
    <w:basedOn w:val="Standard"/>
    <w:pPr>
      <w:overflowPunct w:val="0"/>
      <w:autoSpaceDE w:val="0"/>
      <w:autoSpaceDN w:val="0"/>
      <w:adjustRightInd w:val="0"/>
      <w:spacing w:before="240"/>
      <w:ind w:left="283" w:right="-28" w:hanging="283"/>
      <w:jc w:val="both"/>
      <w:textAlignment w:val="baseline"/>
    </w:pPr>
    <w:rPr>
      <w:sz w:val="24"/>
      <w:lang w:val="en-US"/>
    </w:rPr>
  </w:style>
  <w:style w:type="paragraph" w:styleId="Aufzhlungszeichen">
    <w:name w:val="List Bullet"/>
    <w:basedOn w:val="Standard"/>
    <w:pPr>
      <w:tabs>
        <w:tab w:val="num" w:pos="360"/>
      </w:tabs>
      <w:overflowPunct w:val="0"/>
      <w:autoSpaceDE w:val="0"/>
      <w:autoSpaceDN w:val="0"/>
      <w:adjustRightInd w:val="0"/>
      <w:spacing w:before="240"/>
      <w:ind w:left="360" w:right="-28" w:hanging="360"/>
      <w:jc w:val="both"/>
      <w:textAlignment w:val="baseline"/>
    </w:pPr>
    <w:rPr>
      <w:sz w:val="24"/>
      <w:lang w:val="en-US"/>
    </w:rPr>
  </w:style>
  <w:style w:type="paragraph" w:styleId="Listennummer4">
    <w:name w:val="List Number 4"/>
    <w:basedOn w:val="Standard"/>
    <w:pPr>
      <w:tabs>
        <w:tab w:val="num" w:pos="1209"/>
      </w:tabs>
      <w:ind w:left="1209" w:hanging="360"/>
      <w:jc w:val="both"/>
    </w:pPr>
    <w:rPr>
      <w:lang w:val="en-GB"/>
    </w:rPr>
  </w:style>
  <w:style w:type="paragraph" w:styleId="Aufzhlungszeichen2">
    <w:name w:val="List Bullet 2"/>
    <w:basedOn w:val="Standard"/>
    <w:autoRedefine/>
    <w:pPr>
      <w:tabs>
        <w:tab w:val="num" w:pos="720"/>
      </w:tabs>
      <w:overflowPunct w:val="0"/>
      <w:autoSpaceDE w:val="0"/>
      <w:autoSpaceDN w:val="0"/>
      <w:adjustRightInd w:val="0"/>
      <w:spacing w:before="120"/>
      <w:ind w:left="720" w:hanging="360"/>
      <w:jc w:val="both"/>
      <w:textAlignment w:val="baseline"/>
    </w:pPr>
    <w:rPr>
      <w:sz w:val="24"/>
      <w:lang w:val="en-GB"/>
    </w:rPr>
  </w:style>
  <w:style w:type="paragraph" w:styleId="Listennummer2">
    <w:name w:val="List Number 2"/>
    <w:basedOn w:val="Standard"/>
    <w:pPr>
      <w:tabs>
        <w:tab w:val="num" w:pos="720"/>
      </w:tabs>
      <w:ind w:left="720" w:hanging="360"/>
    </w:pPr>
    <w:rPr>
      <w:sz w:val="24"/>
      <w:szCs w:val="24"/>
      <w:lang w:val="en-GB" w:eastAsia="nl-NL"/>
    </w:rPr>
  </w:style>
  <w:style w:type="paragraph" w:styleId="Listennummer3">
    <w:name w:val="List Number 3"/>
    <w:basedOn w:val="Standard"/>
    <w:pPr>
      <w:tabs>
        <w:tab w:val="num" w:pos="1080"/>
      </w:tabs>
      <w:ind w:left="1080" w:hanging="360"/>
    </w:pPr>
    <w:rPr>
      <w:sz w:val="24"/>
      <w:szCs w:val="24"/>
      <w:lang w:val="en-GB" w:eastAsia="nl-NL"/>
    </w:rPr>
  </w:style>
  <w:style w:type="paragraph" w:styleId="Listennummer5">
    <w:name w:val="List Number 5"/>
    <w:basedOn w:val="Standard"/>
    <w:pPr>
      <w:tabs>
        <w:tab w:val="num" w:pos="1800"/>
      </w:tabs>
      <w:ind w:left="1800" w:hanging="360"/>
    </w:pPr>
    <w:rPr>
      <w:sz w:val="24"/>
      <w:szCs w:val="24"/>
      <w:lang w:val="en-GB" w:eastAsia="nl-NL"/>
    </w:rPr>
  </w:style>
  <w:style w:type="paragraph" w:styleId="Textkrper-Einzug3">
    <w:name w:val="Body Text Indent 3"/>
    <w:basedOn w:val="Standard"/>
    <w:pPr>
      <w:tabs>
        <w:tab w:val="left" w:pos="567"/>
      </w:tabs>
      <w:ind w:left="1080"/>
    </w:pPr>
  </w:style>
  <w:style w:type="paragraph" w:styleId="Datum">
    <w:name w:val="Date"/>
    <w:basedOn w:val="Standard"/>
    <w:next w:val="Standard"/>
    <w:rPr>
      <w:szCs w:val="24"/>
      <w:lang w:val="en-GB"/>
    </w:rPr>
  </w:style>
  <w:style w:type="paragraph" w:styleId="RGV-berschrift">
    <w:name w:val="toa heading"/>
    <w:basedOn w:val="Standard"/>
    <w:next w:val="Standard"/>
    <w:semiHidden/>
    <w:pPr>
      <w:spacing w:before="120" w:line="276" w:lineRule="auto"/>
      <w:jc w:val="both"/>
    </w:pPr>
    <w:rPr>
      <w:rFonts w:ascii="Arial" w:hAnsi="Arial"/>
      <w:b/>
      <w:sz w:val="24"/>
      <w:lang w:val="en-GB" w:eastAsia="nl-NL"/>
    </w:rPr>
  </w:style>
  <w:style w:type="paragraph" w:styleId="Funotentext">
    <w:name w:val="footnote text"/>
    <w:basedOn w:val="Standard"/>
    <w:semiHidden/>
    <w:pPr>
      <w:overflowPunct w:val="0"/>
      <w:autoSpaceDE w:val="0"/>
      <w:autoSpaceDN w:val="0"/>
      <w:adjustRightInd w:val="0"/>
      <w:spacing w:before="240"/>
      <w:jc w:val="both"/>
      <w:textAlignment w:val="baseline"/>
    </w:pPr>
    <w:rPr>
      <w:sz w:val="20"/>
      <w:lang w:val="en-US"/>
    </w:rPr>
  </w:style>
  <w:style w:type="paragraph" w:styleId="Sprechblasentext">
    <w:name w:val="Balloon Text"/>
    <w:basedOn w:val="Standard"/>
    <w:semiHidden/>
    <w:rPr>
      <w:rFonts w:ascii="Tahoma" w:hAnsi="Tahoma" w:cs="Tahoma"/>
      <w:sz w:val="16"/>
      <w:szCs w:val="16"/>
    </w:rPr>
  </w:style>
  <w:style w:type="character" w:customStyle="1" w:styleId="BlueReplace">
    <w:name w:val="Blue Replace"/>
    <w:rsid w:val="00B533FF"/>
    <w:rPr>
      <w:color w:val="0000FF"/>
    </w:rPr>
  </w:style>
  <w:style w:type="paragraph" w:styleId="Kommentarthema">
    <w:name w:val="annotation subject"/>
    <w:basedOn w:val="Kommentartext"/>
    <w:next w:val="Kommentartext"/>
    <w:semiHidden/>
    <w:rsid w:val="004A24C5"/>
    <w:pPr>
      <w:tabs>
        <w:tab w:val="clear" w:pos="567"/>
      </w:tabs>
      <w:spacing w:line="240" w:lineRule="auto"/>
    </w:pPr>
    <w:rPr>
      <w:b/>
      <w:bCs/>
      <w:sz w:val="20"/>
      <w:lang w:val="de-DE"/>
    </w:rPr>
  </w:style>
  <w:style w:type="paragraph" w:styleId="Kopfzeile">
    <w:name w:val="header"/>
    <w:basedOn w:val="Standard"/>
    <w:rsid w:val="005878A0"/>
    <w:pPr>
      <w:tabs>
        <w:tab w:val="center" w:pos="4536"/>
        <w:tab w:val="right" w:pos="9072"/>
      </w:tabs>
    </w:pPr>
  </w:style>
  <w:style w:type="paragraph" w:styleId="Fuzeile">
    <w:name w:val="footer"/>
    <w:basedOn w:val="Standard"/>
    <w:rsid w:val="005878A0"/>
    <w:pPr>
      <w:tabs>
        <w:tab w:val="center" w:pos="4536"/>
        <w:tab w:val="right" w:pos="9072"/>
      </w:tabs>
    </w:pPr>
  </w:style>
  <w:style w:type="paragraph" w:customStyle="1" w:styleId="Normal11pt">
    <w:name w:val="Normal + 11pt"/>
    <w:basedOn w:val="Standard"/>
    <w:rsid w:val="000E4FC4"/>
    <w:rPr>
      <w:szCs w:val="22"/>
      <w:lang w:val="en-GB"/>
    </w:rPr>
  </w:style>
  <w:style w:type="character" w:styleId="Hyperlink">
    <w:name w:val="Hyperlink"/>
    <w:uiPriority w:val="99"/>
    <w:rsid w:val="000E4FC4"/>
    <w:rPr>
      <w:color w:val="0000FF"/>
      <w:u w:val="single"/>
    </w:rPr>
  </w:style>
  <w:style w:type="paragraph" w:customStyle="1" w:styleId="EMEA1">
    <w:name w:val="EMEA 1"/>
    <w:basedOn w:val="Standard"/>
    <w:rsid w:val="00BC3F86"/>
    <w:pPr>
      <w:keepNext/>
      <w:tabs>
        <w:tab w:val="left" w:pos="199"/>
        <w:tab w:val="left" w:pos="284"/>
        <w:tab w:val="left" w:pos="567"/>
        <w:tab w:val="left" w:pos="851"/>
        <w:tab w:val="left" w:pos="1276"/>
        <w:tab w:val="left" w:pos="8222"/>
      </w:tabs>
      <w:jc w:val="center"/>
    </w:pPr>
    <w:rPr>
      <w:b/>
    </w:rPr>
  </w:style>
  <w:style w:type="paragraph" w:customStyle="1" w:styleId="EMEA2">
    <w:name w:val="EMEA 2"/>
    <w:basedOn w:val="Standard"/>
    <w:rsid w:val="0021704A"/>
    <w:pPr>
      <w:ind w:left="567" w:hanging="567"/>
    </w:pPr>
    <w:rPr>
      <w:b/>
    </w:rPr>
  </w:style>
  <w:style w:type="paragraph" w:styleId="Abbildungsverzeichnis">
    <w:name w:val="table of figures"/>
    <w:basedOn w:val="Standard"/>
    <w:next w:val="Standard"/>
    <w:semiHidden/>
    <w:rsid w:val="0021704A"/>
  </w:style>
  <w:style w:type="paragraph" w:styleId="Anrede">
    <w:name w:val="Salutation"/>
    <w:basedOn w:val="Standard"/>
    <w:next w:val="Standard"/>
    <w:rsid w:val="0021704A"/>
  </w:style>
  <w:style w:type="paragraph" w:styleId="Aufzhlungszeichen3">
    <w:name w:val="List Bullet 3"/>
    <w:basedOn w:val="Standard"/>
    <w:rsid w:val="0021704A"/>
    <w:pPr>
      <w:numPr>
        <w:numId w:val="28"/>
      </w:numPr>
    </w:pPr>
  </w:style>
  <w:style w:type="paragraph" w:styleId="Aufzhlungszeichen4">
    <w:name w:val="List Bullet 4"/>
    <w:basedOn w:val="Standard"/>
    <w:rsid w:val="0021704A"/>
    <w:pPr>
      <w:numPr>
        <w:numId w:val="29"/>
      </w:numPr>
    </w:pPr>
  </w:style>
  <w:style w:type="paragraph" w:styleId="Aufzhlungszeichen5">
    <w:name w:val="List Bullet 5"/>
    <w:basedOn w:val="Standard"/>
    <w:rsid w:val="0021704A"/>
    <w:pPr>
      <w:numPr>
        <w:numId w:val="30"/>
      </w:numPr>
    </w:pPr>
  </w:style>
  <w:style w:type="paragraph" w:styleId="Beschriftung">
    <w:name w:val="caption"/>
    <w:basedOn w:val="Standard"/>
    <w:next w:val="Standard"/>
    <w:qFormat/>
    <w:rsid w:val="0021704A"/>
    <w:rPr>
      <w:b/>
      <w:bCs/>
      <w:sz w:val="20"/>
    </w:rPr>
  </w:style>
  <w:style w:type="paragraph" w:styleId="Blocktext">
    <w:name w:val="Block Text"/>
    <w:basedOn w:val="Standard"/>
    <w:rsid w:val="0021704A"/>
    <w:pPr>
      <w:spacing w:after="120"/>
      <w:ind w:left="1440" w:right="1440"/>
    </w:pPr>
  </w:style>
  <w:style w:type="paragraph" w:styleId="E-Mail-Signatur">
    <w:name w:val="E-mail Signature"/>
    <w:basedOn w:val="Standard"/>
    <w:rsid w:val="0021704A"/>
  </w:style>
  <w:style w:type="paragraph" w:styleId="Endnotentext">
    <w:name w:val="endnote text"/>
    <w:basedOn w:val="Standard"/>
    <w:semiHidden/>
    <w:rsid w:val="0021704A"/>
    <w:rPr>
      <w:sz w:val="20"/>
    </w:rPr>
  </w:style>
  <w:style w:type="paragraph" w:styleId="Fu-Endnotenberschrift">
    <w:name w:val="Note Heading"/>
    <w:basedOn w:val="Standard"/>
    <w:next w:val="Standard"/>
    <w:rsid w:val="0021704A"/>
  </w:style>
  <w:style w:type="paragraph" w:styleId="Gruformel">
    <w:name w:val="Closing"/>
    <w:basedOn w:val="Standard"/>
    <w:rsid w:val="0021704A"/>
    <w:pPr>
      <w:ind w:left="4252"/>
    </w:pPr>
  </w:style>
  <w:style w:type="paragraph" w:styleId="HTMLAdresse">
    <w:name w:val="HTML Address"/>
    <w:basedOn w:val="Standard"/>
    <w:rsid w:val="0021704A"/>
    <w:rPr>
      <w:i/>
      <w:iCs/>
    </w:rPr>
  </w:style>
  <w:style w:type="paragraph" w:styleId="HTMLVorformatiert">
    <w:name w:val="HTML Preformatted"/>
    <w:basedOn w:val="Standard"/>
    <w:rsid w:val="0021704A"/>
    <w:rPr>
      <w:rFonts w:ascii="Courier New" w:hAnsi="Courier New" w:cs="Courier New"/>
      <w:sz w:val="20"/>
    </w:rPr>
  </w:style>
  <w:style w:type="paragraph" w:styleId="Index1">
    <w:name w:val="index 1"/>
    <w:basedOn w:val="Standard"/>
    <w:next w:val="Standard"/>
    <w:autoRedefine/>
    <w:semiHidden/>
    <w:rsid w:val="0021704A"/>
    <w:pPr>
      <w:ind w:left="220" w:hanging="220"/>
    </w:pPr>
  </w:style>
  <w:style w:type="paragraph" w:styleId="Index2">
    <w:name w:val="index 2"/>
    <w:basedOn w:val="Standard"/>
    <w:next w:val="Standard"/>
    <w:autoRedefine/>
    <w:semiHidden/>
    <w:rsid w:val="0021704A"/>
    <w:pPr>
      <w:ind w:left="440" w:hanging="220"/>
    </w:pPr>
  </w:style>
  <w:style w:type="paragraph" w:styleId="Index3">
    <w:name w:val="index 3"/>
    <w:basedOn w:val="Standard"/>
    <w:next w:val="Standard"/>
    <w:autoRedefine/>
    <w:semiHidden/>
    <w:rsid w:val="0021704A"/>
    <w:pPr>
      <w:ind w:left="660" w:hanging="220"/>
    </w:pPr>
  </w:style>
  <w:style w:type="paragraph" w:styleId="Index4">
    <w:name w:val="index 4"/>
    <w:basedOn w:val="Standard"/>
    <w:next w:val="Standard"/>
    <w:autoRedefine/>
    <w:semiHidden/>
    <w:rsid w:val="0021704A"/>
    <w:pPr>
      <w:ind w:left="880" w:hanging="220"/>
    </w:pPr>
  </w:style>
  <w:style w:type="paragraph" w:styleId="Index5">
    <w:name w:val="index 5"/>
    <w:basedOn w:val="Standard"/>
    <w:next w:val="Standard"/>
    <w:autoRedefine/>
    <w:semiHidden/>
    <w:rsid w:val="0021704A"/>
    <w:pPr>
      <w:ind w:left="1100" w:hanging="220"/>
    </w:pPr>
  </w:style>
  <w:style w:type="paragraph" w:styleId="Index6">
    <w:name w:val="index 6"/>
    <w:basedOn w:val="Standard"/>
    <w:next w:val="Standard"/>
    <w:autoRedefine/>
    <w:semiHidden/>
    <w:rsid w:val="0021704A"/>
    <w:pPr>
      <w:ind w:left="1320" w:hanging="220"/>
    </w:pPr>
  </w:style>
  <w:style w:type="paragraph" w:styleId="Index7">
    <w:name w:val="index 7"/>
    <w:basedOn w:val="Standard"/>
    <w:next w:val="Standard"/>
    <w:autoRedefine/>
    <w:semiHidden/>
    <w:rsid w:val="0021704A"/>
    <w:pPr>
      <w:ind w:left="1540" w:hanging="220"/>
    </w:pPr>
  </w:style>
  <w:style w:type="paragraph" w:styleId="Index8">
    <w:name w:val="index 8"/>
    <w:basedOn w:val="Standard"/>
    <w:next w:val="Standard"/>
    <w:autoRedefine/>
    <w:semiHidden/>
    <w:rsid w:val="0021704A"/>
    <w:pPr>
      <w:ind w:left="1760" w:hanging="220"/>
    </w:pPr>
  </w:style>
  <w:style w:type="paragraph" w:styleId="Index9">
    <w:name w:val="index 9"/>
    <w:basedOn w:val="Standard"/>
    <w:next w:val="Standard"/>
    <w:autoRedefine/>
    <w:semiHidden/>
    <w:rsid w:val="0021704A"/>
    <w:pPr>
      <w:ind w:left="1980" w:hanging="220"/>
    </w:pPr>
  </w:style>
  <w:style w:type="paragraph" w:styleId="Indexberschrift">
    <w:name w:val="index heading"/>
    <w:basedOn w:val="Standard"/>
    <w:next w:val="Index1"/>
    <w:semiHidden/>
    <w:rsid w:val="0021704A"/>
    <w:rPr>
      <w:rFonts w:ascii="Arial" w:hAnsi="Arial" w:cs="Arial"/>
      <w:b/>
      <w:bCs/>
    </w:rPr>
  </w:style>
  <w:style w:type="paragraph" w:styleId="Liste">
    <w:name w:val="List"/>
    <w:basedOn w:val="Standard"/>
    <w:rsid w:val="0021704A"/>
    <w:pPr>
      <w:ind w:left="283" w:hanging="283"/>
    </w:pPr>
  </w:style>
  <w:style w:type="paragraph" w:styleId="Liste2">
    <w:name w:val="List 2"/>
    <w:basedOn w:val="Standard"/>
    <w:rsid w:val="0021704A"/>
    <w:pPr>
      <w:ind w:left="566" w:hanging="283"/>
    </w:pPr>
  </w:style>
  <w:style w:type="paragraph" w:styleId="Liste3">
    <w:name w:val="List 3"/>
    <w:basedOn w:val="Standard"/>
    <w:rsid w:val="0021704A"/>
    <w:pPr>
      <w:ind w:left="849" w:hanging="283"/>
    </w:pPr>
  </w:style>
  <w:style w:type="paragraph" w:styleId="Liste4">
    <w:name w:val="List 4"/>
    <w:basedOn w:val="Standard"/>
    <w:rsid w:val="0021704A"/>
    <w:pPr>
      <w:ind w:left="1132" w:hanging="283"/>
    </w:pPr>
  </w:style>
  <w:style w:type="paragraph" w:styleId="Liste5">
    <w:name w:val="List 5"/>
    <w:basedOn w:val="Standard"/>
    <w:rsid w:val="0021704A"/>
    <w:pPr>
      <w:ind w:left="1415" w:hanging="283"/>
    </w:pPr>
  </w:style>
  <w:style w:type="paragraph" w:styleId="Listenfortsetzung">
    <w:name w:val="List Continue"/>
    <w:basedOn w:val="Standard"/>
    <w:rsid w:val="0021704A"/>
    <w:pPr>
      <w:spacing w:after="120"/>
      <w:ind w:left="283"/>
    </w:pPr>
  </w:style>
  <w:style w:type="paragraph" w:styleId="Listenfortsetzung2">
    <w:name w:val="List Continue 2"/>
    <w:basedOn w:val="Standard"/>
    <w:rsid w:val="0021704A"/>
    <w:pPr>
      <w:spacing w:after="120"/>
      <w:ind w:left="566"/>
    </w:pPr>
  </w:style>
  <w:style w:type="paragraph" w:styleId="Listenfortsetzung3">
    <w:name w:val="List Continue 3"/>
    <w:basedOn w:val="Standard"/>
    <w:rsid w:val="0021704A"/>
    <w:pPr>
      <w:spacing w:after="120"/>
      <w:ind w:left="849"/>
    </w:pPr>
  </w:style>
  <w:style w:type="paragraph" w:styleId="Listenfortsetzung4">
    <w:name w:val="List Continue 4"/>
    <w:basedOn w:val="Standard"/>
    <w:rsid w:val="0021704A"/>
    <w:pPr>
      <w:spacing w:after="120"/>
      <w:ind w:left="1132"/>
    </w:pPr>
  </w:style>
  <w:style w:type="paragraph" w:styleId="Listenfortsetzung5">
    <w:name w:val="List Continue 5"/>
    <w:basedOn w:val="Standard"/>
    <w:rsid w:val="0021704A"/>
    <w:pPr>
      <w:spacing w:after="120"/>
      <w:ind w:left="1415"/>
    </w:pPr>
  </w:style>
  <w:style w:type="paragraph" w:styleId="Makrotext">
    <w:name w:val="macro"/>
    <w:semiHidden/>
    <w:rsid w:val="0021704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Nachrichtenkopf">
    <w:name w:val="Message Header"/>
    <w:basedOn w:val="Standard"/>
    <w:rsid w:val="002170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urText">
    <w:name w:val="Plain Text"/>
    <w:basedOn w:val="Standard"/>
    <w:rsid w:val="0021704A"/>
    <w:rPr>
      <w:rFonts w:ascii="Courier New" w:hAnsi="Courier New" w:cs="Courier New"/>
      <w:sz w:val="20"/>
    </w:rPr>
  </w:style>
  <w:style w:type="paragraph" w:styleId="Rechtsgrundlagenverzeichnis">
    <w:name w:val="table of authorities"/>
    <w:basedOn w:val="Standard"/>
    <w:next w:val="Standard"/>
    <w:semiHidden/>
    <w:rsid w:val="0021704A"/>
    <w:pPr>
      <w:ind w:left="220" w:hanging="220"/>
    </w:pPr>
  </w:style>
  <w:style w:type="paragraph" w:styleId="StandardWeb">
    <w:name w:val="Normal (Web)"/>
    <w:basedOn w:val="Standard"/>
    <w:rsid w:val="0021704A"/>
    <w:rPr>
      <w:sz w:val="24"/>
      <w:szCs w:val="24"/>
    </w:rPr>
  </w:style>
  <w:style w:type="paragraph" w:styleId="Standardeinzug">
    <w:name w:val="Normal Indent"/>
    <w:basedOn w:val="Standard"/>
    <w:rsid w:val="0021704A"/>
    <w:pPr>
      <w:ind w:left="708"/>
    </w:pPr>
  </w:style>
  <w:style w:type="paragraph" w:styleId="Textkrper-Erstzeileneinzug">
    <w:name w:val="Body Text First Indent"/>
    <w:basedOn w:val="Textkrper"/>
    <w:rsid w:val="0021704A"/>
    <w:pPr>
      <w:keepNext w:val="0"/>
      <w:spacing w:after="120" w:line="240" w:lineRule="auto"/>
      <w:ind w:firstLine="210"/>
      <w:jc w:val="left"/>
    </w:pPr>
  </w:style>
  <w:style w:type="paragraph" w:styleId="Textkrper-Erstzeileneinzug2">
    <w:name w:val="Body Text First Indent 2"/>
    <w:basedOn w:val="Textkrper-Zeileneinzug"/>
    <w:rsid w:val="0021704A"/>
    <w:pPr>
      <w:shd w:val="clear" w:color="auto" w:fill="auto"/>
      <w:spacing w:after="120"/>
      <w:ind w:left="283" w:firstLine="210"/>
    </w:pPr>
    <w:rPr>
      <w:b w:val="0"/>
    </w:rPr>
  </w:style>
  <w:style w:type="paragraph" w:styleId="Titel">
    <w:name w:val="Title"/>
    <w:basedOn w:val="Standard"/>
    <w:qFormat/>
    <w:rsid w:val="0021704A"/>
    <w:pPr>
      <w:spacing w:before="240" w:after="60"/>
      <w:jc w:val="center"/>
      <w:outlineLvl w:val="0"/>
    </w:pPr>
    <w:rPr>
      <w:rFonts w:ascii="Arial" w:hAnsi="Arial" w:cs="Arial"/>
      <w:b/>
      <w:bCs/>
      <w:kern w:val="28"/>
      <w:sz w:val="32"/>
      <w:szCs w:val="32"/>
    </w:rPr>
  </w:style>
  <w:style w:type="paragraph" w:styleId="Umschlagabsenderadresse">
    <w:name w:val="envelope return"/>
    <w:basedOn w:val="Standard"/>
    <w:rsid w:val="0021704A"/>
    <w:rPr>
      <w:rFonts w:ascii="Arial" w:hAnsi="Arial" w:cs="Arial"/>
      <w:sz w:val="20"/>
    </w:rPr>
  </w:style>
  <w:style w:type="paragraph" w:styleId="Umschlagadresse">
    <w:name w:val="envelope address"/>
    <w:basedOn w:val="Standard"/>
    <w:rsid w:val="0021704A"/>
    <w:pPr>
      <w:framePr w:w="4320" w:h="2160" w:hRule="exact" w:hSpace="141" w:wrap="auto" w:hAnchor="page" w:xAlign="center" w:yAlign="bottom"/>
      <w:ind w:left="1"/>
    </w:pPr>
    <w:rPr>
      <w:rFonts w:ascii="Arial" w:hAnsi="Arial" w:cs="Arial"/>
      <w:sz w:val="24"/>
      <w:szCs w:val="24"/>
    </w:rPr>
  </w:style>
  <w:style w:type="paragraph" w:styleId="Unterschrift">
    <w:name w:val="Signature"/>
    <w:basedOn w:val="Standard"/>
    <w:rsid w:val="0021704A"/>
    <w:pPr>
      <w:ind w:left="4252"/>
    </w:pPr>
  </w:style>
  <w:style w:type="paragraph" w:styleId="Untertitel">
    <w:name w:val="Subtitle"/>
    <w:basedOn w:val="Standard"/>
    <w:qFormat/>
    <w:rsid w:val="0021704A"/>
    <w:pPr>
      <w:spacing w:after="60"/>
      <w:jc w:val="center"/>
      <w:outlineLvl w:val="1"/>
    </w:pPr>
    <w:rPr>
      <w:rFonts w:ascii="Arial" w:hAnsi="Arial" w:cs="Arial"/>
      <w:sz w:val="24"/>
      <w:szCs w:val="24"/>
    </w:rPr>
  </w:style>
  <w:style w:type="paragraph" w:styleId="Verzeichnis1">
    <w:name w:val="toc 1"/>
    <w:basedOn w:val="Standard"/>
    <w:next w:val="Standard"/>
    <w:autoRedefine/>
    <w:semiHidden/>
    <w:rsid w:val="0021704A"/>
  </w:style>
  <w:style w:type="paragraph" w:styleId="Verzeichnis2">
    <w:name w:val="toc 2"/>
    <w:basedOn w:val="Standard"/>
    <w:next w:val="Standard"/>
    <w:autoRedefine/>
    <w:semiHidden/>
    <w:rsid w:val="0021704A"/>
    <w:pPr>
      <w:ind w:left="220"/>
    </w:pPr>
  </w:style>
  <w:style w:type="paragraph" w:styleId="Verzeichnis3">
    <w:name w:val="toc 3"/>
    <w:basedOn w:val="Standard"/>
    <w:next w:val="Standard"/>
    <w:autoRedefine/>
    <w:semiHidden/>
    <w:rsid w:val="0021704A"/>
    <w:pPr>
      <w:ind w:left="440"/>
    </w:pPr>
  </w:style>
  <w:style w:type="paragraph" w:styleId="Verzeichnis4">
    <w:name w:val="toc 4"/>
    <w:basedOn w:val="Standard"/>
    <w:next w:val="Standard"/>
    <w:autoRedefine/>
    <w:semiHidden/>
    <w:rsid w:val="0021704A"/>
    <w:pPr>
      <w:ind w:left="660"/>
    </w:pPr>
  </w:style>
  <w:style w:type="paragraph" w:styleId="Verzeichnis5">
    <w:name w:val="toc 5"/>
    <w:basedOn w:val="Standard"/>
    <w:next w:val="Standard"/>
    <w:autoRedefine/>
    <w:semiHidden/>
    <w:rsid w:val="0021704A"/>
    <w:pPr>
      <w:ind w:left="880"/>
    </w:pPr>
  </w:style>
  <w:style w:type="paragraph" w:styleId="Verzeichnis6">
    <w:name w:val="toc 6"/>
    <w:basedOn w:val="Standard"/>
    <w:next w:val="Standard"/>
    <w:autoRedefine/>
    <w:semiHidden/>
    <w:rsid w:val="0021704A"/>
    <w:pPr>
      <w:ind w:left="1100"/>
    </w:pPr>
  </w:style>
  <w:style w:type="paragraph" w:styleId="Verzeichnis7">
    <w:name w:val="toc 7"/>
    <w:basedOn w:val="Standard"/>
    <w:next w:val="Standard"/>
    <w:autoRedefine/>
    <w:semiHidden/>
    <w:rsid w:val="0021704A"/>
    <w:pPr>
      <w:ind w:left="1320"/>
    </w:pPr>
  </w:style>
  <w:style w:type="paragraph" w:styleId="Verzeichnis8">
    <w:name w:val="toc 8"/>
    <w:basedOn w:val="Standard"/>
    <w:next w:val="Standard"/>
    <w:autoRedefine/>
    <w:semiHidden/>
    <w:rsid w:val="0021704A"/>
    <w:pPr>
      <w:ind w:left="1540"/>
    </w:pPr>
  </w:style>
  <w:style w:type="paragraph" w:styleId="Verzeichnis9">
    <w:name w:val="toc 9"/>
    <w:basedOn w:val="Standard"/>
    <w:next w:val="Standard"/>
    <w:autoRedefine/>
    <w:semiHidden/>
    <w:rsid w:val="0021704A"/>
    <w:pPr>
      <w:ind w:left="1760"/>
    </w:pPr>
  </w:style>
  <w:style w:type="paragraph" w:customStyle="1" w:styleId="TitleA">
    <w:name w:val="Title A"/>
    <w:basedOn w:val="EMEA1"/>
    <w:rsid w:val="00C16CD1"/>
  </w:style>
  <w:style w:type="paragraph" w:customStyle="1" w:styleId="TitleB">
    <w:name w:val="Title B"/>
    <w:basedOn w:val="EMEA2"/>
    <w:rsid w:val="00C16CD1"/>
  </w:style>
  <w:style w:type="character" w:styleId="BesuchterLink">
    <w:name w:val="FollowedHyperlink"/>
    <w:rsid w:val="00002260"/>
    <w:rPr>
      <w:color w:val="800080"/>
      <w:u w:val="single"/>
    </w:rPr>
  </w:style>
  <w:style w:type="paragraph" w:customStyle="1" w:styleId="xCover2Answ">
    <w:name w:val="xCover 2 Answ"/>
    <w:basedOn w:val="Standard"/>
    <w:rsid w:val="00886C75"/>
    <w:pPr>
      <w:overflowPunct w:val="0"/>
      <w:autoSpaceDE w:val="0"/>
      <w:autoSpaceDN w:val="0"/>
      <w:adjustRightInd w:val="0"/>
      <w:spacing w:before="120"/>
      <w:textAlignment w:val="baseline"/>
    </w:pPr>
    <w:rPr>
      <w:rFonts w:ascii="Arial" w:hAnsi="Arial"/>
      <w:sz w:val="20"/>
      <w:lang w:val="en-US"/>
    </w:rPr>
  </w:style>
  <w:style w:type="paragraph" w:customStyle="1" w:styleId="TableTextCenter">
    <w:name w:val="Table Text Center"/>
    <w:basedOn w:val="Standard"/>
    <w:link w:val="TableTextCenterChar1"/>
    <w:rsid w:val="00E301A3"/>
    <w:pPr>
      <w:overflowPunct w:val="0"/>
      <w:autoSpaceDE w:val="0"/>
      <w:autoSpaceDN w:val="0"/>
      <w:adjustRightInd w:val="0"/>
      <w:spacing w:before="60" w:after="60"/>
      <w:jc w:val="center"/>
      <w:textAlignment w:val="baseline"/>
    </w:pPr>
    <w:rPr>
      <w:rFonts w:ascii="Arial Narrow" w:hAnsi="Arial Narrow"/>
      <w:sz w:val="20"/>
      <w:lang w:val="en-US"/>
    </w:rPr>
  </w:style>
  <w:style w:type="paragraph" w:customStyle="1" w:styleId="TableHeadCenter">
    <w:name w:val="Table Head Center"/>
    <w:basedOn w:val="TableTextCenter"/>
    <w:rsid w:val="00E301A3"/>
    <w:pPr>
      <w:keepNext/>
      <w:overflowPunct/>
      <w:autoSpaceDE/>
      <w:autoSpaceDN/>
      <w:adjustRightInd/>
      <w:textAlignment w:val="auto"/>
    </w:pPr>
    <w:rPr>
      <w:b/>
    </w:rPr>
  </w:style>
  <w:style w:type="character" w:customStyle="1" w:styleId="TableTextCenterChar1">
    <w:name w:val="Table Text Center Char1"/>
    <w:link w:val="TableTextCenter"/>
    <w:rsid w:val="00E301A3"/>
    <w:rPr>
      <w:rFonts w:ascii="Arial Narrow" w:hAnsi="Arial Narrow"/>
      <w:lang w:val="en-US" w:eastAsia="en-US" w:bidi="ar-SA"/>
    </w:rPr>
  </w:style>
  <w:style w:type="table" w:styleId="Tabellenraster">
    <w:name w:val="Table Grid"/>
    <w:basedOn w:val="NormaleTabelle"/>
    <w:rsid w:val="00E301A3"/>
    <w:pPr>
      <w:spacing w:before="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Snormalsectionstyle">
    <w:name w:val="MDS normal section style"/>
    <w:basedOn w:val="Standard"/>
    <w:rsid w:val="005E4C14"/>
    <w:pPr>
      <w:tabs>
        <w:tab w:val="left" w:pos="851"/>
        <w:tab w:val="left" w:pos="8222"/>
      </w:tabs>
      <w:ind w:left="567"/>
    </w:pPr>
    <w:rPr>
      <w:lang w:val="en-GB"/>
    </w:rPr>
  </w:style>
  <w:style w:type="paragraph" w:customStyle="1" w:styleId="berarbeitung1">
    <w:name w:val="Überarbeitung1"/>
    <w:hidden/>
    <w:uiPriority w:val="99"/>
    <w:semiHidden/>
    <w:rsid w:val="00071120"/>
    <w:rPr>
      <w:sz w:val="22"/>
      <w:lang w:eastAsia="en-US"/>
    </w:rPr>
  </w:style>
  <w:style w:type="paragraph" w:styleId="Inhaltsverzeichnisberschrift">
    <w:name w:val="TOC Heading"/>
    <w:basedOn w:val="berschrift1"/>
    <w:next w:val="Standard"/>
    <w:uiPriority w:val="39"/>
    <w:semiHidden/>
    <w:unhideWhenUsed/>
    <w:qFormat/>
    <w:rsid w:val="002E3045"/>
    <w:pPr>
      <w:spacing w:before="240" w:after="60" w:line="240" w:lineRule="auto"/>
      <w:jc w:val="left"/>
      <w:outlineLvl w:val="9"/>
    </w:pPr>
    <w:rPr>
      <w:rFonts w:ascii="Cambria" w:hAnsi="Cambria"/>
      <w:bCs/>
      <w:kern w:val="32"/>
      <w:sz w:val="32"/>
      <w:szCs w:val="32"/>
    </w:rPr>
  </w:style>
  <w:style w:type="paragraph" w:styleId="IntensivesZitat">
    <w:name w:val="Intense Quote"/>
    <w:basedOn w:val="Standard"/>
    <w:next w:val="Standard"/>
    <w:link w:val="IntensivesZitatZchn"/>
    <w:uiPriority w:val="30"/>
    <w:qFormat/>
    <w:rsid w:val="002E3045"/>
    <w:pPr>
      <w:pBdr>
        <w:bottom w:val="single" w:sz="4" w:space="4" w:color="4F81BD"/>
      </w:pBdr>
      <w:spacing w:before="200" w:after="280"/>
      <w:ind w:left="936" w:right="936"/>
    </w:pPr>
    <w:rPr>
      <w:b/>
      <w:bCs/>
      <w:i/>
      <w:iCs/>
      <w:color w:val="4F81BD"/>
      <w:lang w:val="x-none"/>
    </w:rPr>
  </w:style>
  <w:style w:type="character" w:customStyle="1" w:styleId="IntensivesZitatZchn">
    <w:name w:val="Intensives Zitat Zchn"/>
    <w:link w:val="IntensivesZitat"/>
    <w:uiPriority w:val="30"/>
    <w:rsid w:val="002E3045"/>
    <w:rPr>
      <w:b/>
      <w:bCs/>
      <w:i/>
      <w:iCs/>
      <w:color w:val="4F81BD"/>
      <w:sz w:val="22"/>
      <w:lang w:eastAsia="en-US"/>
    </w:rPr>
  </w:style>
  <w:style w:type="paragraph" w:styleId="KeinLeerraum">
    <w:name w:val="No Spacing"/>
    <w:uiPriority w:val="1"/>
    <w:qFormat/>
    <w:rsid w:val="002E3045"/>
    <w:rPr>
      <w:sz w:val="22"/>
      <w:lang w:eastAsia="en-US"/>
    </w:rPr>
  </w:style>
  <w:style w:type="paragraph" w:styleId="Listenabsatz">
    <w:name w:val="List Paragraph"/>
    <w:basedOn w:val="Standard"/>
    <w:uiPriority w:val="34"/>
    <w:qFormat/>
    <w:rsid w:val="002E3045"/>
    <w:pPr>
      <w:ind w:left="708"/>
    </w:pPr>
  </w:style>
  <w:style w:type="paragraph" w:styleId="Literaturverzeichnis">
    <w:name w:val="Bibliography"/>
    <w:basedOn w:val="Standard"/>
    <w:next w:val="Standard"/>
    <w:uiPriority w:val="37"/>
    <w:semiHidden/>
    <w:unhideWhenUsed/>
    <w:rsid w:val="002E3045"/>
  </w:style>
  <w:style w:type="paragraph" w:styleId="Zitat">
    <w:name w:val="Quote"/>
    <w:basedOn w:val="Standard"/>
    <w:next w:val="Standard"/>
    <w:link w:val="ZitatZchn"/>
    <w:uiPriority w:val="29"/>
    <w:qFormat/>
    <w:rsid w:val="002E3045"/>
    <w:rPr>
      <w:i/>
      <w:iCs/>
      <w:color w:val="000000"/>
      <w:lang w:val="x-none"/>
    </w:rPr>
  </w:style>
  <w:style w:type="character" w:customStyle="1" w:styleId="ZitatZchn">
    <w:name w:val="Zitat Zchn"/>
    <w:link w:val="Zitat"/>
    <w:uiPriority w:val="29"/>
    <w:rsid w:val="002E3045"/>
    <w:rPr>
      <w:i/>
      <w:iCs/>
      <w:color w:val="000000"/>
      <w:sz w:val="22"/>
      <w:lang w:eastAsia="en-US"/>
    </w:rPr>
  </w:style>
  <w:style w:type="paragraph" w:customStyle="1" w:styleId="Default">
    <w:name w:val="Default"/>
    <w:rsid w:val="00BB3024"/>
    <w:pPr>
      <w:autoSpaceDE w:val="0"/>
      <w:autoSpaceDN w:val="0"/>
      <w:adjustRightInd w:val="0"/>
    </w:pPr>
    <w:rPr>
      <w:color w:val="000000"/>
      <w:sz w:val="24"/>
      <w:szCs w:val="24"/>
    </w:rPr>
  </w:style>
  <w:style w:type="paragraph" w:styleId="berarbeitung">
    <w:name w:val="Revision"/>
    <w:hidden/>
    <w:uiPriority w:val="99"/>
    <w:semiHidden/>
    <w:rsid w:val="003863E0"/>
    <w:rPr>
      <w:sz w:val="22"/>
      <w:lang w:eastAsia="en-US"/>
    </w:rPr>
  </w:style>
  <w:style w:type="paragraph" w:customStyle="1" w:styleId="BodytextAgency">
    <w:name w:val="Body text (Agency)"/>
    <w:basedOn w:val="Standard"/>
    <w:link w:val="BodytextAgencyChar"/>
    <w:qFormat/>
    <w:rsid w:val="00F34AB5"/>
    <w:pPr>
      <w:spacing w:after="140" w:line="280" w:lineRule="atLeast"/>
    </w:pPr>
    <w:rPr>
      <w:rFonts w:ascii="Verdana" w:eastAsia="Verdana" w:hAnsi="Verdana"/>
      <w:sz w:val="18"/>
      <w:szCs w:val="18"/>
      <w:lang w:val="x-none" w:eastAsia="x-none" w:bidi="de-DE"/>
    </w:rPr>
  </w:style>
  <w:style w:type="paragraph" w:customStyle="1" w:styleId="DraftingNotesAgency">
    <w:name w:val="Drafting Notes (Agency)"/>
    <w:basedOn w:val="Standard"/>
    <w:next w:val="BodytextAgency"/>
    <w:link w:val="DraftingNotesAgencyChar"/>
    <w:rsid w:val="00F34AB5"/>
    <w:pPr>
      <w:spacing w:after="140" w:line="280" w:lineRule="atLeast"/>
    </w:pPr>
    <w:rPr>
      <w:rFonts w:ascii="Courier New" w:eastAsia="Verdana" w:hAnsi="Courier New"/>
      <w:i/>
      <w:color w:val="339966"/>
      <w:szCs w:val="18"/>
      <w:lang w:val="x-none" w:eastAsia="x-none" w:bidi="de-DE"/>
    </w:rPr>
  </w:style>
  <w:style w:type="paragraph" w:customStyle="1" w:styleId="No-numheading3Agency">
    <w:name w:val="No-num heading 3 (Agency)"/>
    <w:basedOn w:val="Standard"/>
    <w:next w:val="BodytextAgency"/>
    <w:link w:val="No-numheading3AgencyChar"/>
    <w:rsid w:val="00F34AB5"/>
    <w:pPr>
      <w:keepNext/>
      <w:spacing w:before="280" w:after="220"/>
      <w:outlineLvl w:val="2"/>
    </w:pPr>
    <w:rPr>
      <w:rFonts w:ascii="Verdana" w:eastAsia="Verdana" w:hAnsi="Verdana"/>
      <w:b/>
      <w:bCs/>
      <w:kern w:val="32"/>
      <w:szCs w:val="22"/>
      <w:lang w:val="x-none" w:eastAsia="x-none" w:bidi="de-DE"/>
    </w:rPr>
  </w:style>
  <w:style w:type="character" w:customStyle="1" w:styleId="DraftingNotesAgencyChar">
    <w:name w:val="Drafting Notes (Agency) Char"/>
    <w:link w:val="DraftingNotesAgency"/>
    <w:rsid w:val="00F34AB5"/>
    <w:rPr>
      <w:rFonts w:ascii="Courier New" w:eastAsia="Verdana" w:hAnsi="Courier New"/>
      <w:i/>
      <w:color w:val="339966"/>
      <w:sz w:val="22"/>
      <w:szCs w:val="18"/>
      <w:lang w:val="x-none" w:eastAsia="x-none" w:bidi="de-DE"/>
    </w:rPr>
  </w:style>
  <w:style w:type="character" w:customStyle="1" w:styleId="BodytextAgencyChar">
    <w:name w:val="Body text (Agency) Char"/>
    <w:link w:val="BodytextAgency"/>
    <w:rsid w:val="00F34AB5"/>
    <w:rPr>
      <w:rFonts w:ascii="Verdana" w:eastAsia="Verdana" w:hAnsi="Verdana"/>
      <w:sz w:val="18"/>
      <w:szCs w:val="18"/>
      <w:lang w:val="x-none" w:eastAsia="x-none" w:bidi="de-DE"/>
    </w:rPr>
  </w:style>
  <w:style w:type="character" w:customStyle="1" w:styleId="No-numheading3AgencyChar">
    <w:name w:val="No-num heading 3 (Agency) Char"/>
    <w:link w:val="No-numheading3Agency"/>
    <w:rsid w:val="00F34AB5"/>
    <w:rPr>
      <w:rFonts w:ascii="Verdana" w:eastAsia="Verdana" w:hAnsi="Verdana"/>
      <w:b/>
      <w:bCs/>
      <w:kern w:val="32"/>
      <w:sz w:val="22"/>
      <w:szCs w:val="22"/>
      <w:lang w:val="x-none" w:eastAsia="x-none" w:bidi="de-DE"/>
    </w:rPr>
  </w:style>
  <w:style w:type="paragraph" w:customStyle="1" w:styleId="paragraph">
    <w:name w:val="paragraph"/>
    <w:basedOn w:val="Standard"/>
    <w:rsid w:val="00845C45"/>
    <w:pPr>
      <w:spacing w:before="120"/>
      <w:jc w:val="both"/>
    </w:pPr>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9142">
      <w:bodyDiv w:val="1"/>
      <w:marLeft w:val="0"/>
      <w:marRight w:val="0"/>
      <w:marTop w:val="0"/>
      <w:marBottom w:val="0"/>
      <w:divBdr>
        <w:top w:val="none" w:sz="0" w:space="0" w:color="auto"/>
        <w:left w:val="none" w:sz="0" w:space="0" w:color="auto"/>
        <w:bottom w:val="none" w:sz="0" w:space="0" w:color="auto"/>
        <w:right w:val="none" w:sz="0" w:space="0" w:color="auto"/>
      </w:divBdr>
    </w:div>
    <w:div w:id="419496671">
      <w:bodyDiv w:val="1"/>
      <w:marLeft w:val="0"/>
      <w:marRight w:val="0"/>
      <w:marTop w:val="0"/>
      <w:marBottom w:val="0"/>
      <w:divBdr>
        <w:top w:val="none" w:sz="0" w:space="0" w:color="auto"/>
        <w:left w:val="none" w:sz="0" w:space="0" w:color="auto"/>
        <w:bottom w:val="none" w:sz="0" w:space="0" w:color="auto"/>
        <w:right w:val="none" w:sz="0" w:space="0" w:color="auto"/>
      </w:divBdr>
    </w:div>
    <w:div w:id="555553541">
      <w:bodyDiv w:val="1"/>
      <w:marLeft w:val="0"/>
      <w:marRight w:val="0"/>
      <w:marTop w:val="0"/>
      <w:marBottom w:val="0"/>
      <w:divBdr>
        <w:top w:val="none" w:sz="0" w:space="0" w:color="auto"/>
        <w:left w:val="none" w:sz="0" w:space="0" w:color="auto"/>
        <w:bottom w:val="none" w:sz="0" w:space="0" w:color="auto"/>
        <w:right w:val="none" w:sz="0" w:space="0" w:color="auto"/>
      </w:divBdr>
      <w:divsChild>
        <w:div w:id="1433093149">
          <w:marLeft w:val="0"/>
          <w:marRight w:val="0"/>
          <w:marTop w:val="0"/>
          <w:marBottom w:val="0"/>
          <w:divBdr>
            <w:top w:val="none" w:sz="0" w:space="0" w:color="auto"/>
            <w:left w:val="none" w:sz="0" w:space="0" w:color="auto"/>
            <w:bottom w:val="none" w:sz="0" w:space="0" w:color="auto"/>
            <w:right w:val="none" w:sz="0" w:space="0" w:color="auto"/>
          </w:divBdr>
          <w:divsChild>
            <w:div w:id="958267731">
              <w:marLeft w:val="0"/>
              <w:marRight w:val="0"/>
              <w:marTop w:val="0"/>
              <w:marBottom w:val="0"/>
              <w:divBdr>
                <w:top w:val="none" w:sz="0" w:space="0" w:color="auto"/>
                <w:left w:val="none" w:sz="0" w:space="0" w:color="auto"/>
                <w:bottom w:val="none" w:sz="0" w:space="0" w:color="auto"/>
                <w:right w:val="none" w:sz="0" w:space="0" w:color="auto"/>
              </w:divBdr>
              <w:divsChild>
                <w:div w:id="608045962">
                  <w:marLeft w:val="0"/>
                  <w:marRight w:val="0"/>
                  <w:marTop w:val="0"/>
                  <w:marBottom w:val="0"/>
                  <w:divBdr>
                    <w:top w:val="none" w:sz="0" w:space="0" w:color="auto"/>
                    <w:left w:val="none" w:sz="0" w:space="0" w:color="auto"/>
                    <w:bottom w:val="none" w:sz="0" w:space="0" w:color="auto"/>
                    <w:right w:val="none" w:sz="0" w:space="0" w:color="auto"/>
                  </w:divBdr>
                  <w:divsChild>
                    <w:div w:id="928925505">
                      <w:marLeft w:val="0"/>
                      <w:marRight w:val="0"/>
                      <w:marTop w:val="0"/>
                      <w:marBottom w:val="0"/>
                      <w:divBdr>
                        <w:top w:val="none" w:sz="0" w:space="0" w:color="auto"/>
                        <w:left w:val="none" w:sz="0" w:space="0" w:color="auto"/>
                        <w:bottom w:val="none" w:sz="0" w:space="0" w:color="auto"/>
                        <w:right w:val="none" w:sz="0" w:space="0" w:color="auto"/>
                      </w:divBdr>
                      <w:divsChild>
                        <w:div w:id="1282690709">
                          <w:marLeft w:val="0"/>
                          <w:marRight w:val="0"/>
                          <w:marTop w:val="0"/>
                          <w:marBottom w:val="0"/>
                          <w:divBdr>
                            <w:top w:val="none" w:sz="0" w:space="0" w:color="auto"/>
                            <w:left w:val="none" w:sz="0" w:space="0" w:color="auto"/>
                            <w:bottom w:val="none" w:sz="0" w:space="0" w:color="auto"/>
                            <w:right w:val="none" w:sz="0" w:space="0" w:color="auto"/>
                          </w:divBdr>
                          <w:divsChild>
                            <w:div w:id="1488588993">
                              <w:marLeft w:val="0"/>
                              <w:marRight w:val="0"/>
                              <w:marTop w:val="0"/>
                              <w:marBottom w:val="0"/>
                              <w:divBdr>
                                <w:top w:val="none" w:sz="0" w:space="0" w:color="auto"/>
                                <w:left w:val="none" w:sz="0" w:space="0" w:color="auto"/>
                                <w:bottom w:val="none" w:sz="0" w:space="0" w:color="auto"/>
                                <w:right w:val="none" w:sz="0" w:space="0" w:color="auto"/>
                              </w:divBdr>
                              <w:divsChild>
                                <w:div w:id="822895201">
                                  <w:marLeft w:val="0"/>
                                  <w:marRight w:val="0"/>
                                  <w:marTop w:val="0"/>
                                  <w:marBottom w:val="0"/>
                                  <w:divBdr>
                                    <w:top w:val="none" w:sz="0" w:space="0" w:color="auto"/>
                                    <w:left w:val="none" w:sz="0" w:space="0" w:color="auto"/>
                                    <w:bottom w:val="none" w:sz="0" w:space="0" w:color="auto"/>
                                    <w:right w:val="none" w:sz="0" w:space="0" w:color="auto"/>
                                  </w:divBdr>
                                  <w:divsChild>
                                    <w:div w:id="1991128960">
                                      <w:marLeft w:val="60"/>
                                      <w:marRight w:val="0"/>
                                      <w:marTop w:val="0"/>
                                      <w:marBottom w:val="0"/>
                                      <w:divBdr>
                                        <w:top w:val="none" w:sz="0" w:space="0" w:color="auto"/>
                                        <w:left w:val="none" w:sz="0" w:space="0" w:color="auto"/>
                                        <w:bottom w:val="none" w:sz="0" w:space="0" w:color="auto"/>
                                        <w:right w:val="none" w:sz="0" w:space="0" w:color="auto"/>
                                      </w:divBdr>
                                      <w:divsChild>
                                        <w:div w:id="366443892">
                                          <w:marLeft w:val="0"/>
                                          <w:marRight w:val="0"/>
                                          <w:marTop w:val="0"/>
                                          <w:marBottom w:val="0"/>
                                          <w:divBdr>
                                            <w:top w:val="none" w:sz="0" w:space="0" w:color="auto"/>
                                            <w:left w:val="none" w:sz="0" w:space="0" w:color="auto"/>
                                            <w:bottom w:val="none" w:sz="0" w:space="0" w:color="auto"/>
                                            <w:right w:val="none" w:sz="0" w:space="0" w:color="auto"/>
                                          </w:divBdr>
                                          <w:divsChild>
                                            <w:div w:id="1898591143">
                                              <w:marLeft w:val="0"/>
                                              <w:marRight w:val="0"/>
                                              <w:marTop w:val="0"/>
                                              <w:marBottom w:val="120"/>
                                              <w:divBdr>
                                                <w:top w:val="single" w:sz="6" w:space="0" w:color="F5F5F5"/>
                                                <w:left w:val="single" w:sz="6" w:space="0" w:color="F5F5F5"/>
                                                <w:bottom w:val="single" w:sz="6" w:space="0" w:color="F5F5F5"/>
                                                <w:right w:val="single" w:sz="6" w:space="0" w:color="F5F5F5"/>
                                              </w:divBdr>
                                              <w:divsChild>
                                                <w:div w:id="149953401">
                                                  <w:marLeft w:val="0"/>
                                                  <w:marRight w:val="0"/>
                                                  <w:marTop w:val="0"/>
                                                  <w:marBottom w:val="0"/>
                                                  <w:divBdr>
                                                    <w:top w:val="none" w:sz="0" w:space="0" w:color="auto"/>
                                                    <w:left w:val="none" w:sz="0" w:space="0" w:color="auto"/>
                                                    <w:bottom w:val="none" w:sz="0" w:space="0" w:color="auto"/>
                                                    <w:right w:val="none" w:sz="0" w:space="0" w:color="auto"/>
                                                  </w:divBdr>
                                                  <w:divsChild>
                                                    <w:div w:id="185672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6333118">
      <w:bodyDiv w:val="1"/>
      <w:marLeft w:val="0"/>
      <w:marRight w:val="0"/>
      <w:marTop w:val="0"/>
      <w:marBottom w:val="0"/>
      <w:divBdr>
        <w:top w:val="none" w:sz="0" w:space="0" w:color="auto"/>
        <w:left w:val="none" w:sz="0" w:space="0" w:color="auto"/>
        <w:bottom w:val="none" w:sz="0" w:space="0" w:color="auto"/>
        <w:right w:val="none" w:sz="0" w:space="0" w:color="auto"/>
      </w:divBdr>
    </w:div>
    <w:div w:id="1195655400">
      <w:bodyDiv w:val="1"/>
      <w:marLeft w:val="0"/>
      <w:marRight w:val="0"/>
      <w:marTop w:val="0"/>
      <w:marBottom w:val="0"/>
      <w:divBdr>
        <w:top w:val="none" w:sz="0" w:space="0" w:color="auto"/>
        <w:left w:val="none" w:sz="0" w:space="0" w:color="auto"/>
        <w:bottom w:val="none" w:sz="0" w:space="0" w:color="auto"/>
        <w:right w:val="none" w:sz="0" w:space="0" w:color="auto"/>
      </w:divBdr>
      <w:divsChild>
        <w:div w:id="557937877">
          <w:marLeft w:val="0"/>
          <w:marRight w:val="0"/>
          <w:marTop w:val="0"/>
          <w:marBottom w:val="0"/>
          <w:divBdr>
            <w:top w:val="none" w:sz="0" w:space="0" w:color="auto"/>
            <w:left w:val="none" w:sz="0" w:space="0" w:color="auto"/>
            <w:bottom w:val="none" w:sz="0" w:space="0" w:color="auto"/>
            <w:right w:val="none" w:sz="0" w:space="0" w:color="auto"/>
          </w:divBdr>
          <w:divsChild>
            <w:div w:id="1597205839">
              <w:marLeft w:val="0"/>
              <w:marRight w:val="0"/>
              <w:marTop w:val="0"/>
              <w:marBottom w:val="0"/>
              <w:divBdr>
                <w:top w:val="none" w:sz="0" w:space="0" w:color="auto"/>
                <w:left w:val="none" w:sz="0" w:space="0" w:color="auto"/>
                <w:bottom w:val="none" w:sz="0" w:space="0" w:color="auto"/>
                <w:right w:val="none" w:sz="0" w:space="0" w:color="auto"/>
              </w:divBdr>
              <w:divsChild>
                <w:div w:id="351034173">
                  <w:marLeft w:val="0"/>
                  <w:marRight w:val="0"/>
                  <w:marTop w:val="0"/>
                  <w:marBottom w:val="0"/>
                  <w:divBdr>
                    <w:top w:val="none" w:sz="0" w:space="0" w:color="auto"/>
                    <w:left w:val="none" w:sz="0" w:space="0" w:color="auto"/>
                    <w:bottom w:val="none" w:sz="0" w:space="0" w:color="auto"/>
                    <w:right w:val="none" w:sz="0" w:space="0" w:color="auto"/>
                  </w:divBdr>
                  <w:divsChild>
                    <w:div w:id="1883902954">
                      <w:marLeft w:val="0"/>
                      <w:marRight w:val="0"/>
                      <w:marTop w:val="0"/>
                      <w:marBottom w:val="0"/>
                      <w:divBdr>
                        <w:top w:val="none" w:sz="0" w:space="0" w:color="auto"/>
                        <w:left w:val="none" w:sz="0" w:space="0" w:color="auto"/>
                        <w:bottom w:val="none" w:sz="0" w:space="0" w:color="auto"/>
                        <w:right w:val="none" w:sz="0" w:space="0" w:color="auto"/>
                      </w:divBdr>
                      <w:divsChild>
                        <w:div w:id="1385371923">
                          <w:marLeft w:val="0"/>
                          <w:marRight w:val="0"/>
                          <w:marTop w:val="0"/>
                          <w:marBottom w:val="0"/>
                          <w:divBdr>
                            <w:top w:val="none" w:sz="0" w:space="0" w:color="auto"/>
                            <w:left w:val="none" w:sz="0" w:space="0" w:color="auto"/>
                            <w:bottom w:val="none" w:sz="0" w:space="0" w:color="auto"/>
                            <w:right w:val="none" w:sz="0" w:space="0" w:color="auto"/>
                          </w:divBdr>
                          <w:divsChild>
                            <w:div w:id="2106411822">
                              <w:marLeft w:val="0"/>
                              <w:marRight w:val="0"/>
                              <w:marTop w:val="0"/>
                              <w:marBottom w:val="0"/>
                              <w:divBdr>
                                <w:top w:val="none" w:sz="0" w:space="0" w:color="auto"/>
                                <w:left w:val="none" w:sz="0" w:space="0" w:color="auto"/>
                                <w:bottom w:val="none" w:sz="0" w:space="0" w:color="auto"/>
                                <w:right w:val="none" w:sz="0" w:space="0" w:color="auto"/>
                              </w:divBdr>
                              <w:divsChild>
                                <w:div w:id="738746168">
                                  <w:marLeft w:val="0"/>
                                  <w:marRight w:val="0"/>
                                  <w:marTop w:val="0"/>
                                  <w:marBottom w:val="0"/>
                                  <w:divBdr>
                                    <w:top w:val="none" w:sz="0" w:space="0" w:color="auto"/>
                                    <w:left w:val="none" w:sz="0" w:space="0" w:color="auto"/>
                                    <w:bottom w:val="none" w:sz="0" w:space="0" w:color="auto"/>
                                    <w:right w:val="none" w:sz="0" w:space="0" w:color="auto"/>
                                  </w:divBdr>
                                  <w:divsChild>
                                    <w:div w:id="4554462">
                                      <w:marLeft w:val="60"/>
                                      <w:marRight w:val="0"/>
                                      <w:marTop w:val="0"/>
                                      <w:marBottom w:val="0"/>
                                      <w:divBdr>
                                        <w:top w:val="none" w:sz="0" w:space="0" w:color="auto"/>
                                        <w:left w:val="none" w:sz="0" w:space="0" w:color="auto"/>
                                        <w:bottom w:val="none" w:sz="0" w:space="0" w:color="auto"/>
                                        <w:right w:val="none" w:sz="0" w:space="0" w:color="auto"/>
                                      </w:divBdr>
                                      <w:divsChild>
                                        <w:div w:id="731075116">
                                          <w:marLeft w:val="0"/>
                                          <w:marRight w:val="0"/>
                                          <w:marTop w:val="0"/>
                                          <w:marBottom w:val="0"/>
                                          <w:divBdr>
                                            <w:top w:val="none" w:sz="0" w:space="0" w:color="auto"/>
                                            <w:left w:val="none" w:sz="0" w:space="0" w:color="auto"/>
                                            <w:bottom w:val="none" w:sz="0" w:space="0" w:color="auto"/>
                                            <w:right w:val="none" w:sz="0" w:space="0" w:color="auto"/>
                                          </w:divBdr>
                                          <w:divsChild>
                                            <w:div w:id="2023512358">
                                              <w:marLeft w:val="0"/>
                                              <w:marRight w:val="0"/>
                                              <w:marTop w:val="0"/>
                                              <w:marBottom w:val="120"/>
                                              <w:divBdr>
                                                <w:top w:val="single" w:sz="6" w:space="0" w:color="F5F5F5"/>
                                                <w:left w:val="single" w:sz="6" w:space="0" w:color="F5F5F5"/>
                                                <w:bottom w:val="single" w:sz="6" w:space="0" w:color="F5F5F5"/>
                                                <w:right w:val="single" w:sz="6" w:space="0" w:color="F5F5F5"/>
                                              </w:divBdr>
                                              <w:divsChild>
                                                <w:div w:id="1923684937">
                                                  <w:marLeft w:val="0"/>
                                                  <w:marRight w:val="0"/>
                                                  <w:marTop w:val="0"/>
                                                  <w:marBottom w:val="0"/>
                                                  <w:divBdr>
                                                    <w:top w:val="none" w:sz="0" w:space="0" w:color="auto"/>
                                                    <w:left w:val="none" w:sz="0" w:space="0" w:color="auto"/>
                                                    <w:bottom w:val="none" w:sz="0" w:space="0" w:color="auto"/>
                                                    <w:right w:val="none" w:sz="0" w:space="0" w:color="auto"/>
                                                  </w:divBdr>
                                                  <w:divsChild>
                                                    <w:div w:id="14531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42788060">
      <w:bodyDiv w:val="1"/>
      <w:marLeft w:val="0"/>
      <w:marRight w:val="0"/>
      <w:marTop w:val="0"/>
      <w:marBottom w:val="0"/>
      <w:divBdr>
        <w:top w:val="none" w:sz="0" w:space="0" w:color="auto"/>
        <w:left w:val="none" w:sz="0" w:space="0" w:color="auto"/>
        <w:bottom w:val="none" w:sz="0" w:space="0" w:color="auto"/>
        <w:right w:val="none" w:sz="0" w:space="0" w:color="auto"/>
      </w:divBdr>
    </w:div>
    <w:div w:id="1300182123">
      <w:bodyDiv w:val="1"/>
      <w:marLeft w:val="0"/>
      <w:marRight w:val="0"/>
      <w:marTop w:val="0"/>
      <w:marBottom w:val="0"/>
      <w:divBdr>
        <w:top w:val="none" w:sz="0" w:space="0" w:color="auto"/>
        <w:left w:val="none" w:sz="0" w:space="0" w:color="auto"/>
        <w:bottom w:val="none" w:sz="0" w:space="0" w:color="auto"/>
        <w:right w:val="none" w:sz="0" w:space="0" w:color="auto"/>
      </w:divBdr>
    </w:div>
    <w:div w:id="1586645258">
      <w:bodyDiv w:val="1"/>
      <w:marLeft w:val="0"/>
      <w:marRight w:val="0"/>
      <w:marTop w:val="0"/>
      <w:marBottom w:val="0"/>
      <w:divBdr>
        <w:top w:val="none" w:sz="0" w:space="0" w:color="auto"/>
        <w:left w:val="none" w:sz="0" w:space="0" w:color="auto"/>
        <w:bottom w:val="none" w:sz="0" w:space="0" w:color="auto"/>
        <w:right w:val="none" w:sz="0" w:space="0" w:color="auto"/>
      </w:divBdr>
    </w:div>
    <w:div w:id="1810585578">
      <w:bodyDiv w:val="1"/>
      <w:marLeft w:val="0"/>
      <w:marRight w:val="0"/>
      <w:marTop w:val="0"/>
      <w:marBottom w:val="0"/>
      <w:divBdr>
        <w:top w:val="none" w:sz="0" w:space="0" w:color="auto"/>
        <w:left w:val="none" w:sz="0" w:space="0" w:color="auto"/>
        <w:bottom w:val="none" w:sz="0" w:space="0" w:color="auto"/>
        <w:right w:val="none" w:sz="0" w:space="0" w:color="auto"/>
      </w:divBdr>
    </w:div>
    <w:div w:id="214500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http://www.ema.europa.eu/docs/en_GB/document_library/Template_or_form/2013/03/WC500139752.doc" TargetMode="Externa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ema.europa.eu/en/medicines/human/EPAR/Taxotere" TargetMode="Externa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image" Target="media/image7.pn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image" Target="media/image2.png"/><Relationship Id="rId29" Type="http://schemas.openxmlformats.org/officeDocument/2006/relationships/hyperlink" Target="http://www.ema.europa.eu/docs/en_GB/document_library/Template_or_form/2013/03/WC500139752.do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png"/><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image" Target="media/image5.png"/><Relationship Id="rId28" Type="http://schemas.openxmlformats.org/officeDocument/2006/relationships/hyperlink" Target="http://www.ema.europa.eu/docs/en_GB/document_library/Template_or_form/2013/03/WC500139752.doc" TargetMode="External"/><Relationship Id="rId36" Type="http://schemas.openxmlformats.org/officeDocument/2006/relationships/customXml" Target="../customXml/item6.xml"/><Relationship Id="rId10" Type="http://schemas.openxmlformats.org/officeDocument/2006/relationships/footnotes" Target="footnotes.xml"/><Relationship Id="rId19" Type="http://schemas.openxmlformats.org/officeDocument/2006/relationships/image" Target="media/image1.png"/><Relationship Id="rId31" Type="http://schemas.openxmlformats.org/officeDocument/2006/relationships/hyperlink" Target="http://www.ema.europa.eu/docs/en_GB/document_library/Template_or_form/2013/03/WC500139752.doc"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hyperlink" Target="http://www.ema.europa.eu/docs/en_GB/document_library/Template_or_form/2013/03/WC500139752.doc" TargetMode="External"/><Relationship Id="rId35" Type="http://schemas.openxmlformats.org/officeDocument/2006/relationships/theme" Target="theme/theme1.xml"/><Relationship Id="rId8"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EMADOC-1700519818-3519637</_dlc_DocId>
    <_dlc_DocIdUrl xmlns="a034c160-bfb7-45f5-8632-2eb7e0508071">
      <Url>https://euema.sharepoint.com/sites/CRM/_layouts/15/DocIdRedir.aspx?ID=EMADOC-1700519818-3519637</Url>
      <Description>EMADOC-1700519818-3519637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8C8094A-111C-4390-86FD-5669052465F9}">
  <ds:schemaRefs>
    <ds:schemaRef ds:uri="http://schemas.microsoft.com/office/2006/metadata/longProperties"/>
  </ds:schemaRefs>
</ds:datastoreItem>
</file>

<file path=customXml/itemProps2.xml><?xml version="1.0" encoding="utf-8"?>
<ds:datastoreItem xmlns:ds="http://schemas.openxmlformats.org/officeDocument/2006/customXml" ds:itemID="{630AF555-C34C-4425-9F98-E824E591FFA6}">
  <ds:schemaRefs>
    <ds:schemaRef ds:uri="http://schemas.openxmlformats.org/officeDocument/2006/bibliography"/>
  </ds:schemaRefs>
</ds:datastoreItem>
</file>

<file path=customXml/itemProps3.xml><?xml version="1.0" encoding="utf-8"?>
<ds:datastoreItem xmlns:ds="http://schemas.openxmlformats.org/officeDocument/2006/customXml" ds:itemID="{EC9ED879-1008-41AA-9211-D1718FEB1D19}"/>
</file>

<file path=customXml/itemProps4.xml><?xml version="1.0" encoding="utf-8"?>
<ds:datastoreItem xmlns:ds="http://schemas.openxmlformats.org/officeDocument/2006/customXml" ds:itemID="{2AA32C1E-137C-4EF9-8878-3903D4BC6C5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25B5ED0-EAF5-48FA-B206-F49D41B4353F}">
  <ds:schemaRefs>
    <ds:schemaRef ds:uri="http://schemas.microsoft.com/sharepoint/v3/contenttype/forms"/>
  </ds:schemaRefs>
</ds:datastoreItem>
</file>

<file path=customXml/itemProps6.xml><?xml version="1.0" encoding="utf-8"?>
<ds:datastoreItem xmlns:ds="http://schemas.openxmlformats.org/officeDocument/2006/customXml" ds:itemID="{50056AE2-1A57-4F9D-8F71-1A3CBAB15022}"/>
</file>

<file path=docMetadata/LabelInfo.xml><?xml version="1.0" encoding="utf-8"?>
<clbl:labelList xmlns:clbl="http://schemas.microsoft.com/office/2020/mipLabelMetadata">
  <clbl:label id="{d9088468-0951-4aef-9cc3-0a346e475ddc}" enabled="1" method="Privileged" siteId="{aca3c8d6-aa71-4e1a-a10e-03572fc58c0b}"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117706</Words>
  <Characters>741555</Characters>
  <Application>Microsoft Office Word</Application>
  <DocSecurity>0</DocSecurity>
  <Lines>6179</Lines>
  <Paragraphs>1715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Taxotere, INN - docetaxel</vt:lpstr>
      <vt:lpstr>Taxotere, INN - docetaxel</vt:lpstr>
    </vt:vector>
  </TitlesOfParts>
  <Company/>
  <LinksUpToDate>false</LinksUpToDate>
  <CharactersWithSpaces>857546</CharactersWithSpaces>
  <SharedDoc>false</SharedDoc>
  <HLinks>
    <vt:vector size="60" baseType="variant">
      <vt:variant>
        <vt:i4>2359399</vt:i4>
      </vt:variant>
      <vt:variant>
        <vt:i4>177</vt:i4>
      </vt:variant>
      <vt:variant>
        <vt:i4>0</vt:i4>
      </vt:variant>
      <vt:variant>
        <vt:i4>5</vt:i4>
      </vt:variant>
      <vt:variant>
        <vt:lpwstr>http://www.ema.europa.eu/docs/en_GB/document_library/Template_or_form/2013/03/WC500139752.doc</vt:lpwstr>
      </vt:variant>
      <vt:variant>
        <vt:lpwstr/>
      </vt:variant>
      <vt:variant>
        <vt:i4>2359399</vt:i4>
      </vt:variant>
      <vt:variant>
        <vt:i4>171</vt:i4>
      </vt:variant>
      <vt:variant>
        <vt:i4>0</vt:i4>
      </vt:variant>
      <vt:variant>
        <vt:i4>5</vt:i4>
      </vt:variant>
      <vt:variant>
        <vt:lpwstr>http://www.ema.europa.eu/docs/en_GB/document_library/Template_or_form/2013/03/WC500139752.doc</vt:lpwstr>
      </vt:variant>
      <vt:variant>
        <vt:lpwstr/>
      </vt:variant>
      <vt:variant>
        <vt:i4>2359399</vt:i4>
      </vt:variant>
      <vt:variant>
        <vt:i4>165</vt:i4>
      </vt:variant>
      <vt:variant>
        <vt:i4>0</vt:i4>
      </vt:variant>
      <vt:variant>
        <vt:i4>5</vt:i4>
      </vt:variant>
      <vt:variant>
        <vt:lpwstr>http://www.ema.europa.eu/docs/en_GB/document_library/Template_or_form/2013/03/WC500139752.doc</vt:lpwstr>
      </vt:variant>
      <vt:variant>
        <vt:lpwstr/>
      </vt:variant>
      <vt:variant>
        <vt:i4>2359399</vt:i4>
      </vt:variant>
      <vt:variant>
        <vt:i4>159</vt:i4>
      </vt:variant>
      <vt:variant>
        <vt:i4>0</vt:i4>
      </vt:variant>
      <vt:variant>
        <vt:i4>5</vt:i4>
      </vt:variant>
      <vt:variant>
        <vt:lpwstr>http://www.ema.europa.eu/docs/en_GB/document_library/Template_or_form/2013/03/WC500139752.doc</vt:lpwstr>
      </vt:variant>
      <vt:variant>
        <vt:lpwstr/>
      </vt:variant>
      <vt:variant>
        <vt:i4>2359399</vt:i4>
      </vt:variant>
      <vt:variant>
        <vt:i4>150</vt:i4>
      </vt:variant>
      <vt:variant>
        <vt:i4>0</vt:i4>
      </vt:variant>
      <vt:variant>
        <vt:i4>5</vt:i4>
      </vt:variant>
      <vt:variant>
        <vt:lpwstr>http://www.ema.europa.eu/docs/en_GB/document_library/Template_or_form/2013/03/WC500139752.doc</vt:lpwstr>
      </vt:variant>
      <vt:variant>
        <vt:lpwstr/>
      </vt:variant>
      <vt:variant>
        <vt:i4>2359399</vt:i4>
      </vt:variant>
      <vt:variant>
        <vt:i4>87</vt:i4>
      </vt:variant>
      <vt:variant>
        <vt:i4>0</vt:i4>
      </vt:variant>
      <vt:variant>
        <vt:i4>5</vt:i4>
      </vt:variant>
      <vt:variant>
        <vt:lpwstr>http://www.ema.europa.eu/docs/en_GB/document_library/Template_or_form/2013/03/WC500139752.doc</vt:lpwstr>
      </vt:variant>
      <vt:variant>
        <vt:lpwstr/>
      </vt:variant>
      <vt:variant>
        <vt:i4>2359399</vt:i4>
      </vt:variant>
      <vt:variant>
        <vt:i4>63</vt:i4>
      </vt:variant>
      <vt:variant>
        <vt:i4>0</vt:i4>
      </vt:variant>
      <vt:variant>
        <vt:i4>5</vt:i4>
      </vt:variant>
      <vt:variant>
        <vt:lpwstr>http://www.ema.europa.eu/docs/en_GB/document_library/Template_or_form/2013/03/WC500139752.doc</vt:lpwstr>
      </vt:variant>
      <vt:variant>
        <vt:lpwstr/>
      </vt:variant>
      <vt:variant>
        <vt:i4>2359399</vt:i4>
      </vt:variant>
      <vt:variant>
        <vt:i4>39</vt:i4>
      </vt:variant>
      <vt:variant>
        <vt:i4>0</vt:i4>
      </vt:variant>
      <vt:variant>
        <vt:i4>5</vt:i4>
      </vt:variant>
      <vt:variant>
        <vt:lpwstr>http://www.ema.europa.eu/docs/en_GB/document_library/Template_or_form/2013/03/WC500139752.doc</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TAXOTERE - EMA/VR/0000358849– Product information - tracked changes</dc:title>
  <dc:subject>EPAR</dc:subject>
  <dc:creator/>
  <cp:keywords>Taxotere, INN - docetaxel</cp:keywords>
  <dc:description/>
  <cp:lastModifiedBy/>
  <cp:revision>1</cp:revision>
  <dcterms:created xsi:type="dcterms:W3CDTF">2026-10-09T11:21:00Z</dcterms:created>
  <dcterms:modified xsi:type="dcterms:W3CDTF">2026-10-09T11:21:00Z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88468-0951-4aef-9cc3-0a346e475ddc_Enabled">
    <vt:lpwstr>true</vt:lpwstr>
  </property>
  <property fmtid="{D5CDD505-2E9C-101B-9397-08002B2CF9AE}" pid="3" name="MSIP_Label_d9088468-0951-4aef-9cc3-0a346e475ddc_SetDate">
    <vt:lpwstr>2023-08-29T10:48:59Z</vt:lpwstr>
  </property>
  <property fmtid="{D5CDD505-2E9C-101B-9397-08002B2CF9AE}" pid="4" name="MSIP_Label_d9088468-0951-4aef-9cc3-0a346e475ddc_Method">
    <vt:lpwstr>Privileged</vt:lpwstr>
  </property>
  <property fmtid="{D5CDD505-2E9C-101B-9397-08002B2CF9AE}" pid="5" name="MSIP_Label_d9088468-0951-4aef-9cc3-0a346e475ddc_Name">
    <vt:lpwstr>Public</vt:lpwstr>
  </property>
  <property fmtid="{D5CDD505-2E9C-101B-9397-08002B2CF9AE}" pid="6" name="MSIP_Label_d9088468-0951-4aef-9cc3-0a346e475ddc_SiteId">
    <vt:lpwstr>aca3c8d6-aa71-4e1a-a10e-03572fc58c0b</vt:lpwstr>
  </property>
  <property fmtid="{D5CDD505-2E9C-101B-9397-08002B2CF9AE}" pid="7" name="MSIP_Label_d9088468-0951-4aef-9cc3-0a346e475ddc_ActionId">
    <vt:lpwstr>ab9dcbf4-d378-42fe-bbf5-158064cd2a2e</vt:lpwstr>
  </property>
  <property fmtid="{D5CDD505-2E9C-101B-9397-08002B2CF9AE}" pid="8" name="MSIP_Label_d9088468-0951-4aef-9cc3-0a346e475dd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01745696-d233-401f-8a3d-98726fe5cf1a</vt:lpwstr>
  </property>
  <property fmtid="{D5CDD505-2E9C-101B-9397-08002B2CF9AE}" pid="11" name="MediaServiceImageTags">
    <vt:lpwstr/>
  </property>
</Properties>
</file>